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4.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5.xml" ContentType="application/vnd.openxmlformats-officedocument.wordprocessingml.footer+xml"/>
  <Override PartName="/word/header144.xml" ContentType="application/vnd.openxmlformats-officedocument.wordprocessingml.header+xml"/>
  <Override PartName="/word/footer6.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footer8.xml" ContentType="application/vnd.openxmlformats-officedocument.wordprocessingml.footer+xml"/>
  <Override PartName="/word/header150.xml" ContentType="application/vnd.openxmlformats-officedocument.wordprocessingml.header+xml"/>
  <Override PartName="/word/footer9.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0.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footer11.xml" ContentType="application/vnd.openxmlformats-officedocument.wordprocessingml.footer+xml"/>
  <Override PartName="/word/header2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E864C" w14:textId="77777777" w:rsidR="00D466B6" w:rsidRPr="00122DF8" w:rsidRDefault="00D466B6" w:rsidP="00D466B6">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GoBack"/>
      <w:bookmarkEnd w:id="16"/>
    </w:p>
    <w:p w14:paraId="737E864D" w14:textId="77777777" w:rsidR="00D466B6" w:rsidRDefault="00D466B6" w:rsidP="00D466B6">
      <w:pPr>
        <w:jc w:val="center"/>
        <w:rPr>
          <w:b/>
          <w:sz w:val="48"/>
          <w:szCs w:val="48"/>
        </w:rPr>
      </w:pPr>
    </w:p>
    <w:p w14:paraId="737E864E" w14:textId="77777777" w:rsidR="00D466B6" w:rsidRPr="004B2377" w:rsidRDefault="00D466B6" w:rsidP="00D466B6">
      <w:pPr>
        <w:jc w:val="center"/>
        <w:rPr>
          <w:b/>
          <w:sz w:val="48"/>
          <w:szCs w:val="48"/>
        </w:rPr>
      </w:pPr>
      <w:r w:rsidRPr="004B2377">
        <w:rPr>
          <w:b/>
          <w:sz w:val="48"/>
          <w:szCs w:val="48"/>
        </w:rPr>
        <w:t>State of Illinois</w:t>
      </w:r>
    </w:p>
    <w:p w14:paraId="737E864F" w14:textId="77777777" w:rsidR="00D466B6" w:rsidRPr="004B2377" w:rsidRDefault="00AB34E3" w:rsidP="000679C8">
      <w:pPr>
        <w:tabs>
          <w:tab w:val="center" w:pos="4680"/>
          <w:tab w:val="left" w:pos="8475"/>
        </w:tabs>
        <w:jc w:val="left"/>
        <w:rPr>
          <w:b/>
          <w:sz w:val="48"/>
          <w:szCs w:val="48"/>
        </w:rPr>
      </w:pPr>
      <w:r>
        <w:rPr>
          <w:b/>
          <w:sz w:val="48"/>
          <w:szCs w:val="48"/>
        </w:rPr>
        <w:tab/>
      </w:r>
      <w:r w:rsidR="00D466B6" w:rsidRPr="004B2377">
        <w:rPr>
          <w:b/>
          <w:sz w:val="48"/>
          <w:szCs w:val="48"/>
        </w:rPr>
        <w:t>Energy Efficiency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b/>
          <w:sz w:val="48"/>
          <w:szCs w:val="48"/>
        </w:rPr>
        <w:tab/>
      </w:r>
    </w:p>
    <w:p w14:paraId="737E8650" w14:textId="77777777" w:rsidR="00D466B6" w:rsidRPr="004B2377" w:rsidRDefault="00D466B6" w:rsidP="00D466B6">
      <w:pPr>
        <w:jc w:val="center"/>
        <w:rPr>
          <w:b/>
          <w:sz w:val="48"/>
          <w:szCs w:val="48"/>
        </w:rPr>
      </w:pPr>
      <w:bookmarkStart w:id="17" w:name="_Toc311441024"/>
      <w:bookmarkStart w:id="18" w:name="_Toc311441572"/>
      <w:bookmarkStart w:id="19" w:name="_Toc311441786"/>
      <w:bookmarkStart w:id="20" w:name="_Toc311444829"/>
      <w:bookmarkStart w:id="21" w:name="_Toc311461616"/>
      <w:bookmarkStart w:id="22" w:name="_Toc311464130"/>
      <w:bookmarkStart w:id="23" w:name="_Toc311464187"/>
      <w:bookmarkStart w:id="24" w:name="_Toc311464224"/>
      <w:bookmarkStart w:id="25" w:name="_Toc311464255"/>
      <w:bookmarkStart w:id="26" w:name="_Toc311465361"/>
      <w:bookmarkStart w:id="27" w:name="_Toc311469763"/>
      <w:bookmarkStart w:id="28" w:name="_Toc311470069"/>
      <w:bookmarkStart w:id="29" w:name="_Toc311470205"/>
      <w:bookmarkStart w:id="30" w:name="_Toc311470723"/>
      <w:bookmarkStart w:id="31" w:name="_Toc311472369"/>
      <w:bookmarkStart w:id="32" w:name="_Toc311472528"/>
      <w:r w:rsidRPr="004B2377">
        <w:rPr>
          <w:b/>
          <w:sz w:val="48"/>
          <w:szCs w:val="48"/>
        </w:rPr>
        <w:t>Technical Reference Manual</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737E8651" w14:textId="77777777" w:rsidR="00D466B6" w:rsidRDefault="00D466B6" w:rsidP="00D466B6">
      <w:pPr>
        <w:jc w:val="center"/>
        <w:rPr>
          <w:b/>
          <w:sz w:val="48"/>
          <w:szCs w:val="48"/>
        </w:rPr>
      </w:pPr>
    </w:p>
    <w:p w14:paraId="737E8652" w14:textId="6051E1AB" w:rsidR="003A1184" w:rsidRDefault="0000534F" w:rsidP="00D466B6">
      <w:pPr>
        <w:jc w:val="center"/>
        <w:rPr>
          <w:b/>
          <w:sz w:val="48"/>
          <w:szCs w:val="48"/>
        </w:rPr>
      </w:pPr>
      <w:r>
        <w:rPr>
          <w:b/>
          <w:sz w:val="48"/>
          <w:szCs w:val="48"/>
        </w:rPr>
        <w:t>Final</w:t>
      </w:r>
      <w:del w:id="33" w:author="Samuel Dent" w:date="2012-09-14T14:19:00Z">
        <w:r w:rsidDel="009E4A62">
          <w:rPr>
            <w:b/>
            <w:sz w:val="48"/>
            <w:szCs w:val="48"/>
          </w:rPr>
          <w:delText xml:space="preserve"> Technical Version </w:delText>
        </w:r>
      </w:del>
    </w:p>
    <w:p w14:paraId="3E4171FD" w14:textId="29923E69" w:rsidR="0000534F" w:rsidRDefault="0000534F" w:rsidP="00D466B6">
      <w:pPr>
        <w:jc w:val="center"/>
        <w:rPr>
          <w:b/>
          <w:sz w:val="48"/>
          <w:szCs w:val="48"/>
        </w:rPr>
      </w:pPr>
      <w:r>
        <w:rPr>
          <w:b/>
          <w:sz w:val="48"/>
          <w:szCs w:val="48"/>
        </w:rPr>
        <w:t xml:space="preserve">As of </w:t>
      </w:r>
      <w:del w:id="34" w:author="Samuel Dent" w:date="2012-09-14T13:28:00Z">
        <w:r w:rsidR="00D5654A" w:rsidDel="00620C5E">
          <w:rPr>
            <w:b/>
            <w:sz w:val="48"/>
            <w:szCs w:val="48"/>
          </w:rPr>
          <w:delText xml:space="preserve">August </w:delText>
        </w:r>
        <w:r w:rsidR="004C3487" w:rsidDel="00620C5E">
          <w:rPr>
            <w:b/>
            <w:sz w:val="48"/>
            <w:szCs w:val="48"/>
          </w:rPr>
          <w:delText>20</w:delText>
        </w:r>
        <w:r w:rsidR="00D5654A" w:rsidRPr="004C3487" w:rsidDel="00620C5E">
          <w:rPr>
            <w:b/>
            <w:sz w:val="48"/>
            <w:szCs w:val="48"/>
            <w:vertAlign w:val="superscript"/>
          </w:rPr>
          <w:delText>th</w:delText>
        </w:r>
      </w:del>
      <w:ins w:id="35" w:author="Samuel Dent" w:date="2012-09-14T13:28:00Z">
        <w:r w:rsidR="00620C5E">
          <w:rPr>
            <w:b/>
            <w:sz w:val="48"/>
            <w:szCs w:val="48"/>
          </w:rPr>
          <w:t>September 14</w:t>
        </w:r>
        <w:r w:rsidR="00620C5E" w:rsidRPr="00E77261">
          <w:rPr>
            <w:b/>
            <w:sz w:val="48"/>
            <w:szCs w:val="48"/>
            <w:vertAlign w:val="superscript"/>
            <w:rPrChange w:id="36" w:author="Samuel Dent" w:date="2012-09-14T14:07:00Z">
              <w:rPr>
                <w:b/>
                <w:sz w:val="48"/>
                <w:szCs w:val="48"/>
              </w:rPr>
            </w:rPrChange>
          </w:rPr>
          <w:t>th</w:t>
        </w:r>
      </w:ins>
      <w:r>
        <w:rPr>
          <w:b/>
          <w:sz w:val="48"/>
          <w:szCs w:val="48"/>
        </w:rPr>
        <w:t>, 2012</w:t>
      </w:r>
    </w:p>
    <w:p w14:paraId="737E8653" w14:textId="77777777" w:rsidR="00D466B6" w:rsidRDefault="00D466B6" w:rsidP="00D466B6">
      <w:pPr>
        <w:jc w:val="center"/>
        <w:rPr>
          <w:b/>
          <w:sz w:val="48"/>
          <w:szCs w:val="48"/>
        </w:rPr>
      </w:pPr>
    </w:p>
    <w:p w14:paraId="737E8654" w14:textId="77777777" w:rsidR="00D466B6" w:rsidRPr="004B2377" w:rsidRDefault="00D466B6" w:rsidP="00D466B6">
      <w:pPr>
        <w:jc w:val="center"/>
        <w:rPr>
          <w:b/>
          <w:sz w:val="48"/>
          <w:szCs w:val="48"/>
        </w:rPr>
      </w:pPr>
      <w:r>
        <w:rPr>
          <w:b/>
          <w:sz w:val="48"/>
          <w:szCs w:val="48"/>
        </w:rPr>
        <w:t>Effective:</w:t>
      </w:r>
    </w:p>
    <w:p w14:paraId="737E8655" w14:textId="0B15A03B" w:rsidR="00D466B6" w:rsidRDefault="00D466B6" w:rsidP="00D466B6">
      <w:pPr>
        <w:jc w:val="center"/>
        <w:rPr>
          <w:b/>
          <w:sz w:val="48"/>
          <w:szCs w:val="48"/>
        </w:rPr>
      </w:pPr>
      <w:del w:id="37" w:author="Samuel Dent" w:date="2012-09-14T14:07:00Z">
        <w:r w:rsidDel="00E77261">
          <w:rPr>
            <w:b/>
            <w:sz w:val="48"/>
            <w:szCs w:val="48"/>
          </w:rPr>
          <w:delText>Friday</w:delText>
        </w:r>
        <w:r w:rsidRPr="00B20AE9" w:rsidDel="00E77261">
          <w:rPr>
            <w:b/>
            <w:sz w:val="48"/>
            <w:szCs w:val="48"/>
          </w:rPr>
          <w:delText xml:space="preserve">, </w:delText>
        </w:r>
      </w:del>
      <w:r>
        <w:rPr>
          <w:b/>
          <w:sz w:val="48"/>
          <w:szCs w:val="48"/>
        </w:rPr>
        <w:t>June 1</w:t>
      </w:r>
      <w:r w:rsidRPr="003E0B21">
        <w:rPr>
          <w:b/>
          <w:sz w:val="48"/>
          <w:szCs w:val="48"/>
          <w:vertAlign w:val="superscript"/>
        </w:rPr>
        <w:t>st</w:t>
      </w:r>
      <w:r w:rsidRPr="00B20AE9">
        <w:rPr>
          <w:b/>
          <w:sz w:val="48"/>
          <w:szCs w:val="48"/>
        </w:rPr>
        <w:t>, 2012</w:t>
      </w:r>
    </w:p>
    <w:p w14:paraId="737E8656" w14:textId="77777777" w:rsidR="00D466B6" w:rsidRPr="00AF2C4A" w:rsidRDefault="00D466B6" w:rsidP="00D466B6">
      <w:pPr>
        <w:jc w:val="center"/>
      </w:pPr>
    </w:p>
    <w:p w14:paraId="737E8657" w14:textId="77777777" w:rsidR="00D466B6" w:rsidRDefault="00D466B6" w:rsidP="00D466B6">
      <w:pPr>
        <w:spacing w:after="0"/>
        <w:jc w:val="left"/>
        <w:rPr>
          <w:rStyle w:val="BookTitle"/>
          <w:rFonts w:asciiTheme="majorHAnsi" w:hAnsiTheme="majorHAnsi"/>
          <w:sz w:val="24"/>
          <w:szCs w:val="24"/>
        </w:rPr>
      </w:pPr>
      <w:r>
        <w:rPr>
          <w:rStyle w:val="BookTitle"/>
          <w:rFonts w:asciiTheme="majorHAnsi" w:hAnsiTheme="majorHAnsi"/>
          <w:sz w:val="24"/>
          <w:szCs w:val="24"/>
        </w:rPr>
        <w:br w:type="page"/>
      </w:r>
    </w:p>
    <w:p w14:paraId="737E8658" w14:textId="77777777" w:rsidR="00D466B6" w:rsidRDefault="00D466B6" w:rsidP="00D466B6">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737E8659" w14:textId="77777777" w:rsidR="00D466B6" w:rsidRDefault="00D466B6" w:rsidP="00D466B6">
      <w:pPr>
        <w:widowControl/>
        <w:spacing w:after="0"/>
        <w:jc w:val="left"/>
        <w:rPr>
          <w:rStyle w:val="BookTitle"/>
          <w:rFonts w:asciiTheme="majorHAnsi" w:hAnsiTheme="majorHAnsi"/>
          <w:sz w:val="24"/>
          <w:szCs w:val="24"/>
        </w:rPr>
        <w:sectPr w:rsidR="00D466B6" w:rsidSect="00950A89">
          <w:headerReference w:type="default" r:id="rId12"/>
          <w:footerReference w:type="default" r:id="rId13"/>
          <w:pgSz w:w="12240" w:h="15840" w:code="1"/>
          <w:pgMar w:top="1440" w:right="1440" w:bottom="1440" w:left="1440" w:header="720" w:footer="720" w:gutter="0"/>
          <w:cols w:space="720"/>
          <w:docGrid w:linePitch="360"/>
        </w:sectPr>
      </w:pPr>
      <w:r>
        <w:rPr>
          <w:rStyle w:val="BookTitle"/>
          <w:rFonts w:asciiTheme="majorHAnsi" w:hAnsiTheme="majorHAnsi"/>
          <w:sz w:val="24"/>
          <w:szCs w:val="24"/>
        </w:rPr>
        <w:br w:type="page"/>
      </w:r>
    </w:p>
    <w:p w14:paraId="737E865B" w14:textId="77777777" w:rsidR="00D466B6" w:rsidRPr="004B2377" w:rsidRDefault="00D466B6" w:rsidP="00D466B6">
      <w:pPr>
        <w:jc w:val="center"/>
        <w:rPr>
          <w:rStyle w:val="BookTitle"/>
          <w:rFonts w:asciiTheme="majorHAnsi" w:hAnsiTheme="majorHAnsi"/>
          <w:sz w:val="24"/>
          <w:szCs w:val="24"/>
        </w:rPr>
      </w:pPr>
      <w:bookmarkStart w:id="39" w:name="TOC"/>
      <w:r w:rsidRPr="004B2377">
        <w:rPr>
          <w:rStyle w:val="BookTitle"/>
          <w:rFonts w:asciiTheme="majorHAnsi" w:hAnsiTheme="majorHAnsi"/>
          <w:sz w:val="24"/>
          <w:szCs w:val="24"/>
        </w:rPr>
        <w:lastRenderedPageBreak/>
        <w:t>TABLE OF CONTENTS</w:t>
      </w:r>
    </w:p>
    <w:bookmarkEnd w:id="39"/>
    <w:p w14:paraId="26086FDE" w14:textId="77777777" w:rsidR="00556BF5" w:rsidRDefault="00D466B6">
      <w:pPr>
        <w:pStyle w:val="TOC1"/>
        <w:rPr>
          <w:rFonts w:asciiTheme="minorHAnsi" w:eastAsiaTheme="minorEastAsia" w:hAnsiTheme="minorHAnsi" w:cstheme="minorBidi"/>
          <w:b w:val="0"/>
          <w:bCs w:val="0"/>
          <w:caps w:val="0"/>
          <w:sz w:val="22"/>
        </w:rPr>
      </w:pPr>
      <w:r w:rsidRPr="00AF2C4A">
        <w:fldChar w:fldCharType="begin"/>
      </w:r>
      <w:r w:rsidRPr="00AF2C4A">
        <w:instrText xml:space="preserve"> TOC \o "1-2" \h \z \t "Heading 3,3,Heading 4,4,Heading 5,5,Heading 3.1,4" </w:instrText>
      </w:r>
      <w:r w:rsidRPr="00AF2C4A">
        <w:fldChar w:fldCharType="separate"/>
      </w:r>
      <w:hyperlink w:anchor="_Toc333218978" w:history="1">
        <w:r w:rsidR="00556BF5" w:rsidRPr="004A7431">
          <w:rPr>
            <w:rStyle w:val="Hyperlink"/>
            <w:rFonts w:eastAsiaTheme="majorEastAsia"/>
            <w14:scene3d>
              <w14:camera w14:prst="orthographicFront"/>
              <w14:lightRig w14:rig="threePt" w14:dir="t">
                <w14:rot w14:lat="0" w14:lon="0" w14:rev="0"/>
              </w14:lightRig>
            </w14:scene3d>
          </w:rPr>
          <w:t>1</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Purpose of the TRM</w:t>
        </w:r>
        <w:r w:rsidR="00556BF5">
          <w:rPr>
            <w:webHidden/>
          </w:rPr>
          <w:tab/>
        </w:r>
        <w:r w:rsidR="00556BF5">
          <w:rPr>
            <w:webHidden/>
          </w:rPr>
          <w:fldChar w:fldCharType="begin"/>
        </w:r>
        <w:r w:rsidR="00556BF5">
          <w:rPr>
            <w:webHidden/>
          </w:rPr>
          <w:instrText xml:space="preserve"> PAGEREF _Toc333218978 \h </w:instrText>
        </w:r>
        <w:r w:rsidR="00556BF5">
          <w:rPr>
            <w:webHidden/>
          </w:rPr>
        </w:r>
        <w:r w:rsidR="00556BF5">
          <w:rPr>
            <w:webHidden/>
          </w:rPr>
          <w:fldChar w:fldCharType="separate"/>
        </w:r>
        <w:r w:rsidR="00A11F19">
          <w:rPr>
            <w:webHidden/>
          </w:rPr>
          <w:t>9</w:t>
        </w:r>
        <w:r w:rsidR="00556BF5">
          <w:rPr>
            <w:webHidden/>
          </w:rPr>
          <w:fldChar w:fldCharType="end"/>
        </w:r>
      </w:hyperlink>
    </w:p>
    <w:p w14:paraId="2CB84EB9"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79" w:history="1">
        <w:r w:rsidR="00556BF5" w:rsidRPr="004A7431">
          <w:rPr>
            <w:rStyle w:val="Hyperlink"/>
            <w:rFonts w:eastAsiaTheme="majorEastAsia"/>
            <w:noProof/>
          </w:rPr>
          <w:t>1.1</w:t>
        </w:r>
        <w:r w:rsidR="00556BF5">
          <w:rPr>
            <w:rFonts w:eastAsiaTheme="minorEastAsia" w:cstheme="minorBidi"/>
            <w:b w:val="0"/>
            <w:bCs w:val="0"/>
            <w:noProof/>
            <w:sz w:val="22"/>
            <w:szCs w:val="22"/>
          </w:rPr>
          <w:tab/>
        </w:r>
        <w:r w:rsidR="00556BF5" w:rsidRPr="004A7431">
          <w:rPr>
            <w:rStyle w:val="Hyperlink"/>
            <w:rFonts w:eastAsiaTheme="majorEastAsia"/>
            <w:noProof/>
          </w:rPr>
          <w:t>Enabling ICC Policy</w:t>
        </w:r>
        <w:r w:rsidR="00556BF5">
          <w:rPr>
            <w:noProof/>
            <w:webHidden/>
          </w:rPr>
          <w:tab/>
        </w:r>
        <w:r w:rsidR="00556BF5">
          <w:rPr>
            <w:noProof/>
            <w:webHidden/>
          </w:rPr>
          <w:fldChar w:fldCharType="begin"/>
        </w:r>
        <w:r w:rsidR="00556BF5">
          <w:rPr>
            <w:noProof/>
            <w:webHidden/>
          </w:rPr>
          <w:instrText xml:space="preserve"> PAGEREF _Toc333218979 \h </w:instrText>
        </w:r>
        <w:r w:rsidR="00556BF5">
          <w:rPr>
            <w:noProof/>
            <w:webHidden/>
          </w:rPr>
        </w:r>
        <w:r w:rsidR="00556BF5">
          <w:rPr>
            <w:noProof/>
            <w:webHidden/>
          </w:rPr>
          <w:fldChar w:fldCharType="separate"/>
        </w:r>
        <w:r w:rsidR="00A11F19">
          <w:rPr>
            <w:noProof/>
            <w:webHidden/>
          </w:rPr>
          <w:t>9</w:t>
        </w:r>
        <w:r w:rsidR="00556BF5">
          <w:rPr>
            <w:noProof/>
            <w:webHidden/>
          </w:rPr>
          <w:fldChar w:fldCharType="end"/>
        </w:r>
      </w:hyperlink>
    </w:p>
    <w:p w14:paraId="35B0D617"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0" w:history="1">
        <w:r w:rsidR="00556BF5" w:rsidRPr="004A7431">
          <w:rPr>
            <w:rStyle w:val="Hyperlink"/>
            <w:rFonts w:eastAsiaTheme="majorEastAsia"/>
            <w:noProof/>
          </w:rPr>
          <w:t>1.2</w:t>
        </w:r>
        <w:r w:rsidR="00556BF5">
          <w:rPr>
            <w:rFonts w:eastAsiaTheme="minorEastAsia" w:cstheme="minorBidi"/>
            <w:b w:val="0"/>
            <w:bCs w:val="0"/>
            <w:noProof/>
            <w:sz w:val="22"/>
            <w:szCs w:val="22"/>
          </w:rPr>
          <w:tab/>
        </w:r>
        <w:r w:rsidR="00556BF5" w:rsidRPr="004A7431">
          <w:rPr>
            <w:rStyle w:val="Hyperlink"/>
            <w:rFonts w:eastAsiaTheme="majorEastAsia"/>
            <w:noProof/>
          </w:rPr>
          <w:t>Development Process</w:t>
        </w:r>
        <w:r w:rsidR="00556BF5">
          <w:rPr>
            <w:noProof/>
            <w:webHidden/>
          </w:rPr>
          <w:tab/>
        </w:r>
        <w:r w:rsidR="00556BF5">
          <w:rPr>
            <w:noProof/>
            <w:webHidden/>
          </w:rPr>
          <w:fldChar w:fldCharType="begin"/>
        </w:r>
        <w:r w:rsidR="00556BF5">
          <w:rPr>
            <w:noProof/>
            <w:webHidden/>
          </w:rPr>
          <w:instrText xml:space="preserve"> PAGEREF _Toc333218980 \h </w:instrText>
        </w:r>
        <w:r w:rsidR="00556BF5">
          <w:rPr>
            <w:noProof/>
            <w:webHidden/>
          </w:rPr>
        </w:r>
        <w:r w:rsidR="00556BF5">
          <w:rPr>
            <w:noProof/>
            <w:webHidden/>
          </w:rPr>
          <w:fldChar w:fldCharType="separate"/>
        </w:r>
        <w:r w:rsidR="00A11F19">
          <w:rPr>
            <w:noProof/>
            <w:webHidden/>
          </w:rPr>
          <w:t>10</w:t>
        </w:r>
        <w:r w:rsidR="00556BF5">
          <w:rPr>
            <w:noProof/>
            <w:webHidden/>
          </w:rPr>
          <w:fldChar w:fldCharType="end"/>
        </w:r>
      </w:hyperlink>
    </w:p>
    <w:p w14:paraId="5C1203C0" w14:textId="77777777" w:rsidR="00556BF5" w:rsidRDefault="00D34E67">
      <w:pPr>
        <w:pStyle w:val="TOC1"/>
        <w:rPr>
          <w:rFonts w:asciiTheme="minorHAnsi" w:eastAsiaTheme="minorEastAsia" w:hAnsiTheme="minorHAnsi" w:cstheme="minorBidi"/>
          <w:b w:val="0"/>
          <w:bCs w:val="0"/>
          <w:caps w:val="0"/>
          <w:sz w:val="22"/>
        </w:rPr>
      </w:pPr>
      <w:hyperlink w:anchor="_Toc333218981" w:history="1">
        <w:r w:rsidR="00556BF5" w:rsidRPr="004A7431">
          <w:rPr>
            <w:rStyle w:val="Hyperlink"/>
            <w:rFonts w:eastAsiaTheme="majorEastAsia"/>
            <w14:scene3d>
              <w14:camera w14:prst="orthographicFront"/>
              <w14:lightRig w14:rig="threePt" w14:dir="t">
                <w14:rot w14:lat="0" w14:lon="0" w14:rev="0"/>
              </w14:lightRig>
            </w14:scene3d>
          </w:rPr>
          <w:t>2</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Using the TRM</w:t>
        </w:r>
        <w:r w:rsidR="00556BF5">
          <w:rPr>
            <w:webHidden/>
          </w:rPr>
          <w:tab/>
        </w:r>
        <w:r w:rsidR="00556BF5">
          <w:rPr>
            <w:webHidden/>
          </w:rPr>
          <w:fldChar w:fldCharType="begin"/>
        </w:r>
        <w:r w:rsidR="00556BF5">
          <w:rPr>
            <w:webHidden/>
          </w:rPr>
          <w:instrText xml:space="preserve"> PAGEREF _Toc333218981 \h </w:instrText>
        </w:r>
        <w:r w:rsidR="00556BF5">
          <w:rPr>
            <w:webHidden/>
          </w:rPr>
        </w:r>
        <w:r w:rsidR="00556BF5">
          <w:rPr>
            <w:webHidden/>
          </w:rPr>
          <w:fldChar w:fldCharType="separate"/>
        </w:r>
        <w:r w:rsidR="00A11F19">
          <w:rPr>
            <w:webHidden/>
          </w:rPr>
          <w:t>11</w:t>
        </w:r>
        <w:r w:rsidR="00556BF5">
          <w:rPr>
            <w:webHidden/>
          </w:rPr>
          <w:fldChar w:fldCharType="end"/>
        </w:r>
      </w:hyperlink>
    </w:p>
    <w:p w14:paraId="3A26BCF5"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2" w:history="1">
        <w:r w:rsidR="00556BF5" w:rsidRPr="004A7431">
          <w:rPr>
            <w:rStyle w:val="Hyperlink"/>
            <w:rFonts w:eastAsiaTheme="majorEastAsia"/>
            <w:noProof/>
          </w:rPr>
          <w:t>2.1</w:t>
        </w:r>
        <w:r w:rsidR="00556BF5">
          <w:rPr>
            <w:rFonts w:eastAsiaTheme="minorEastAsia" w:cstheme="minorBidi"/>
            <w:b w:val="0"/>
            <w:bCs w:val="0"/>
            <w:noProof/>
            <w:sz w:val="22"/>
            <w:szCs w:val="22"/>
          </w:rPr>
          <w:tab/>
        </w:r>
        <w:r w:rsidR="00556BF5" w:rsidRPr="004A7431">
          <w:rPr>
            <w:rStyle w:val="Hyperlink"/>
            <w:rFonts w:eastAsiaTheme="majorEastAsia"/>
            <w:noProof/>
          </w:rPr>
          <w:t>Organizational Structure</w:t>
        </w:r>
        <w:r w:rsidR="00556BF5">
          <w:rPr>
            <w:noProof/>
            <w:webHidden/>
          </w:rPr>
          <w:tab/>
        </w:r>
        <w:r w:rsidR="00556BF5">
          <w:rPr>
            <w:noProof/>
            <w:webHidden/>
          </w:rPr>
          <w:fldChar w:fldCharType="begin"/>
        </w:r>
        <w:r w:rsidR="00556BF5">
          <w:rPr>
            <w:noProof/>
            <w:webHidden/>
          </w:rPr>
          <w:instrText xml:space="preserve"> PAGEREF _Toc333218982 \h </w:instrText>
        </w:r>
        <w:r w:rsidR="00556BF5">
          <w:rPr>
            <w:noProof/>
            <w:webHidden/>
          </w:rPr>
        </w:r>
        <w:r w:rsidR="00556BF5">
          <w:rPr>
            <w:noProof/>
            <w:webHidden/>
          </w:rPr>
          <w:fldChar w:fldCharType="separate"/>
        </w:r>
        <w:r w:rsidR="00A11F19">
          <w:rPr>
            <w:noProof/>
            <w:webHidden/>
          </w:rPr>
          <w:t>12</w:t>
        </w:r>
        <w:r w:rsidR="00556BF5">
          <w:rPr>
            <w:noProof/>
            <w:webHidden/>
          </w:rPr>
          <w:fldChar w:fldCharType="end"/>
        </w:r>
      </w:hyperlink>
    </w:p>
    <w:p w14:paraId="7B2BE588"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3" w:history="1">
        <w:r w:rsidR="00556BF5" w:rsidRPr="004A7431">
          <w:rPr>
            <w:rStyle w:val="Hyperlink"/>
            <w:rFonts w:eastAsiaTheme="majorEastAsia"/>
            <w:noProof/>
          </w:rPr>
          <w:t>2.2</w:t>
        </w:r>
        <w:r w:rsidR="00556BF5">
          <w:rPr>
            <w:rFonts w:eastAsiaTheme="minorEastAsia" w:cstheme="minorBidi"/>
            <w:b w:val="0"/>
            <w:bCs w:val="0"/>
            <w:noProof/>
            <w:sz w:val="22"/>
            <w:szCs w:val="22"/>
          </w:rPr>
          <w:tab/>
        </w:r>
        <w:r w:rsidR="00556BF5" w:rsidRPr="004A7431">
          <w:rPr>
            <w:rStyle w:val="Hyperlink"/>
            <w:rFonts w:eastAsiaTheme="majorEastAsia"/>
            <w:noProof/>
          </w:rPr>
          <w:t>Measure Code Specification</w:t>
        </w:r>
        <w:r w:rsidR="00556BF5">
          <w:rPr>
            <w:noProof/>
            <w:webHidden/>
          </w:rPr>
          <w:tab/>
        </w:r>
        <w:r w:rsidR="00556BF5">
          <w:rPr>
            <w:noProof/>
            <w:webHidden/>
          </w:rPr>
          <w:fldChar w:fldCharType="begin"/>
        </w:r>
        <w:r w:rsidR="00556BF5">
          <w:rPr>
            <w:noProof/>
            <w:webHidden/>
          </w:rPr>
          <w:instrText xml:space="preserve"> PAGEREF _Toc333218983 \h </w:instrText>
        </w:r>
        <w:r w:rsidR="00556BF5">
          <w:rPr>
            <w:noProof/>
            <w:webHidden/>
          </w:rPr>
        </w:r>
        <w:r w:rsidR="00556BF5">
          <w:rPr>
            <w:noProof/>
            <w:webHidden/>
          </w:rPr>
          <w:fldChar w:fldCharType="separate"/>
        </w:r>
        <w:r w:rsidR="00A11F19">
          <w:rPr>
            <w:noProof/>
            <w:webHidden/>
          </w:rPr>
          <w:t>13</w:t>
        </w:r>
        <w:r w:rsidR="00556BF5">
          <w:rPr>
            <w:noProof/>
            <w:webHidden/>
          </w:rPr>
          <w:fldChar w:fldCharType="end"/>
        </w:r>
      </w:hyperlink>
    </w:p>
    <w:p w14:paraId="5E118D23"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4" w:history="1">
        <w:r w:rsidR="00556BF5" w:rsidRPr="004A7431">
          <w:rPr>
            <w:rStyle w:val="Hyperlink"/>
            <w:rFonts w:eastAsiaTheme="majorEastAsia"/>
            <w:noProof/>
          </w:rPr>
          <w:t>2.3</w:t>
        </w:r>
        <w:r w:rsidR="00556BF5">
          <w:rPr>
            <w:rFonts w:eastAsiaTheme="minorEastAsia" w:cstheme="minorBidi"/>
            <w:b w:val="0"/>
            <w:bCs w:val="0"/>
            <w:noProof/>
            <w:sz w:val="22"/>
            <w:szCs w:val="22"/>
          </w:rPr>
          <w:tab/>
        </w:r>
        <w:r w:rsidR="00556BF5" w:rsidRPr="004A7431">
          <w:rPr>
            <w:rStyle w:val="Hyperlink"/>
            <w:rFonts w:eastAsiaTheme="majorEastAsia"/>
            <w:noProof/>
          </w:rPr>
          <w:t>Components of TRM Measure Characterizations</w:t>
        </w:r>
        <w:r w:rsidR="00556BF5">
          <w:rPr>
            <w:noProof/>
            <w:webHidden/>
          </w:rPr>
          <w:tab/>
        </w:r>
        <w:r w:rsidR="00556BF5">
          <w:rPr>
            <w:noProof/>
            <w:webHidden/>
          </w:rPr>
          <w:fldChar w:fldCharType="begin"/>
        </w:r>
        <w:r w:rsidR="00556BF5">
          <w:rPr>
            <w:noProof/>
            <w:webHidden/>
          </w:rPr>
          <w:instrText xml:space="preserve"> PAGEREF _Toc333218984 \h </w:instrText>
        </w:r>
        <w:r w:rsidR="00556BF5">
          <w:rPr>
            <w:noProof/>
            <w:webHidden/>
          </w:rPr>
        </w:r>
        <w:r w:rsidR="00556BF5">
          <w:rPr>
            <w:noProof/>
            <w:webHidden/>
          </w:rPr>
          <w:fldChar w:fldCharType="separate"/>
        </w:r>
        <w:r w:rsidR="00A11F19">
          <w:rPr>
            <w:noProof/>
            <w:webHidden/>
          </w:rPr>
          <w:t>14</w:t>
        </w:r>
        <w:r w:rsidR="00556BF5">
          <w:rPr>
            <w:noProof/>
            <w:webHidden/>
          </w:rPr>
          <w:fldChar w:fldCharType="end"/>
        </w:r>
      </w:hyperlink>
    </w:p>
    <w:p w14:paraId="626065C8"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5" w:history="1">
        <w:r w:rsidR="00556BF5" w:rsidRPr="004A7431">
          <w:rPr>
            <w:rStyle w:val="Hyperlink"/>
            <w:rFonts w:eastAsiaTheme="majorEastAsia"/>
            <w:noProof/>
          </w:rPr>
          <w:t>2.4</w:t>
        </w:r>
        <w:r w:rsidR="00556BF5">
          <w:rPr>
            <w:rFonts w:eastAsiaTheme="minorEastAsia" w:cstheme="minorBidi"/>
            <w:b w:val="0"/>
            <w:bCs w:val="0"/>
            <w:noProof/>
            <w:sz w:val="22"/>
            <w:szCs w:val="22"/>
          </w:rPr>
          <w:tab/>
        </w:r>
        <w:r w:rsidR="00556BF5" w:rsidRPr="004A7431">
          <w:rPr>
            <w:rStyle w:val="Hyperlink"/>
            <w:rFonts w:eastAsiaTheme="majorEastAsia"/>
            <w:noProof/>
          </w:rPr>
          <w:t>Variable Input Tables</w:t>
        </w:r>
        <w:r w:rsidR="00556BF5">
          <w:rPr>
            <w:noProof/>
            <w:webHidden/>
          </w:rPr>
          <w:tab/>
        </w:r>
        <w:r w:rsidR="00556BF5">
          <w:rPr>
            <w:noProof/>
            <w:webHidden/>
          </w:rPr>
          <w:fldChar w:fldCharType="begin"/>
        </w:r>
        <w:r w:rsidR="00556BF5">
          <w:rPr>
            <w:noProof/>
            <w:webHidden/>
          </w:rPr>
          <w:instrText xml:space="preserve"> PAGEREF _Toc333218985 \h </w:instrText>
        </w:r>
        <w:r w:rsidR="00556BF5">
          <w:rPr>
            <w:noProof/>
            <w:webHidden/>
          </w:rPr>
        </w:r>
        <w:r w:rsidR="00556BF5">
          <w:rPr>
            <w:noProof/>
            <w:webHidden/>
          </w:rPr>
          <w:fldChar w:fldCharType="separate"/>
        </w:r>
        <w:r w:rsidR="00A11F19">
          <w:rPr>
            <w:noProof/>
            <w:webHidden/>
          </w:rPr>
          <w:t>15</w:t>
        </w:r>
        <w:r w:rsidR="00556BF5">
          <w:rPr>
            <w:noProof/>
            <w:webHidden/>
          </w:rPr>
          <w:fldChar w:fldCharType="end"/>
        </w:r>
      </w:hyperlink>
    </w:p>
    <w:p w14:paraId="272DA357" w14:textId="77777777" w:rsidR="00556BF5" w:rsidRDefault="00D34E67">
      <w:pPr>
        <w:pStyle w:val="TOC3"/>
        <w:tabs>
          <w:tab w:val="left" w:pos="960"/>
          <w:tab w:val="right" w:leader="dot" w:pos="9350"/>
        </w:tabs>
        <w:rPr>
          <w:rFonts w:eastAsiaTheme="minorEastAsia" w:cstheme="minorBidi"/>
          <w:noProof/>
          <w:sz w:val="22"/>
          <w:szCs w:val="22"/>
        </w:rPr>
      </w:pPr>
      <w:hyperlink w:anchor="_Toc333218986" w:history="1">
        <w:r w:rsidR="00556BF5" w:rsidRPr="004A7431">
          <w:rPr>
            <w:rStyle w:val="Hyperlink"/>
            <w:rFonts w:eastAsiaTheme="majorEastAsia"/>
            <w:noProof/>
            <w14:scene3d>
              <w14:camera w14:prst="orthographicFront"/>
              <w14:lightRig w14:rig="threePt" w14:dir="t">
                <w14:rot w14:lat="0" w14:lon="0" w14:rev="0"/>
              </w14:lightRig>
            </w14:scene3d>
          </w:rPr>
          <w:t>2.4.1</w:t>
        </w:r>
        <w:r w:rsidR="00556BF5">
          <w:rPr>
            <w:rFonts w:eastAsiaTheme="minorEastAsia" w:cstheme="minorBidi"/>
            <w:noProof/>
            <w:sz w:val="22"/>
            <w:szCs w:val="22"/>
          </w:rPr>
          <w:tab/>
        </w:r>
        <w:r w:rsidR="00556BF5" w:rsidRPr="004A7431">
          <w:rPr>
            <w:rStyle w:val="Hyperlink"/>
            <w:rFonts w:eastAsiaTheme="majorEastAsia"/>
            <w:noProof/>
          </w:rPr>
          <w:t>C&amp;I Custom Value Use in Measure Implementation</w:t>
        </w:r>
        <w:r w:rsidR="00556BF5">
          <w:rPr>
            <w:noProof/>
            <w:webHidden/>
          </w:rPr>
          <w:tab/>
        </w:r>
        <w:r w:rsidR="00556BF5">
          <w:rPr>
            <w:noProof/>
            <w:webHidden/>
          </w:rPr>
          <w:fldChar w:fldCharType="begin"/>
        </w:r>
        <w:r w:rsidR="00556BF5">
          <w:rPr>
            <w:noProof/>
            <w:webHidden/>
          </w:rPr>
          <w:instrText xml:space="preserve"> PAGEREF _Toc333218986 \h </w:instrText>
        </w:r>
        <w:r w:rsidR="00556BF5">
          <w:rPr>
            <w:noProof/>
            <w:webHidden/>
          </w:rPr>
        </w:r>
        <w:r w:rsidR="00556BF5">
          <w:rPr>
            <w:noProof/>
            <w:webHidden/>
          </w:rPr>
          <w:fldChar w:fldCharType="separate"/>
        </w:r>
        <w:r w:rsidR="00A11F19">
          <w:rPr>
            <w:noProof/>
            <w:webHidden/>
          </w:rPr>
          <w:t>15</w:t>
        </w:r>
        <w:r w:rsidR="00556BF5">
          <w:rPr>
            <w:noProof/>
            <w:webHidden/>
          </w:rPr>
          <w:fldChar w:fldCharType="end"/>
        </w:r>
      </w:hyperlink>
    </w:p>
    <w:p w14:paraId="1CE019D9" w14:textId="77777777" w:rsidR="00556BF5" w:rsidRDefault="00D34E67">
      <w:pPr>
        <w:pStyle w:val="TOC3"/>
        <w:tabs>
          <w:tab w:val="left" w:pos="960"/>
          <w:tab w:val="right" w:leader="dot" w:pos="9350"/>
        </w:tabs>
        <w:rPr>
          <w:rFonts w:eastAsiaTheme="minorEastAsia" w:cstheme="minorBidi"/>
          <w:noProof/>
          <w:sz w:val="22"/>
          <w:szCs w:val="22"/>
        </w:rPr>
      </w:pPr>
      <w:hyperlink w:anchor="_Toc333218987" w:history="1">
        <w:r w:rsidR="00556BF5" w:rsidRPr="004A7431">
          <w:rPr>
            <w:rStyle w:val="Hyperlink"/>
            <w:rFonts w:eastAsiaTheme="majorEastAsia"/>
            <w:noProof/>
            <w14:scene3d>
              <w14:camera w14:prst="orthographicFront"/>
              <w14:lightRig w14:rig="threePt" w14:dir="t">
                <w14:rot w14:lat="0" w14:lon="0" w14:rev="0"/>
              </w14:lightRig>
            </w14:scene3d>
          </w:rPr>
          <w:t>2.4.2</w:t>
        </w:r>
        <w:r w:rsidR="00556BF5">
          <w:rPr>
            <w:rFonts w:eastAsiaTheme="minorEastAsia" w:cstheme="minorBidi"/>
            <w:noProof/>
            <w:sz w:val="22"/>
            <w:szCs w:val="22"/>
          </w:rPr>
          <w:tab/>
        </w:r>
        <w:r w:rsidR="00556BF5" w:rsidRPr="004A7431">
          <w:rPr>
            <w:rStyle w:val="Hyperlink"/>
            <w:rFonts w:eastAsiaTheme="majorEastAsia"/>
            <w:noProof/>
          </w:rPr>
          <w:t>Custom Variables</w:t>
        </w:r>
        <w:r w:rsidR="00556BF5">
          <w:rPr>
            <w:noProof/>
            <w:webHidden/>
          </w:rPr>
          <w:tab/>
        </w:r>
        <w:r w:rsidR="00556BF5">
          <w:rPr>
            <w:noProof/>
            <w:webHidden/>
          </w:rPr>
          <w:fldChar w:fldCharType="begin"/>
        </w:r>
        <w:r w:rsidR="00556BF5">
          <w:rPr>
            <w:noProof/>
            <w:webHidden/>
          </w:rPr>
          <w:instrText xml:space="preserve"> PAGEREF _Toc333218987 \h </w:instrText>
        </w:r>
        <w:r w:rsidR="00556BF5">
          <w:rPr>
            <w:noProof/>
            <w:webHidden/>
          </w:rPr>
        </w:r>
        <w:r w:rsidR="00556BF5">
          <w:rPr>
            <w:noProof/>
            <w:webHidden/>
          </w:rPr>
          <w:fldChar w:fldCharType="separate"/>
        </w:r>
        <w:r w:rsidR="00A11F19">
          <w:rPr>
            <w:noProof/>
            <w:webHidden/>
          </w:rPr>
          <w:t>15</w:t>
        </w:r>
        <w:r w:rsidR="00556BF5">
          <w:rPr>
            <w:noProof/>
            <w:webHidden/>
          </w:rPr>
          <w:fldChar w:fldCharType="end"/>
        </w:r>
      </w:hyperlink>
    </w:p>
    <w:p w14:paraId="5C4C5A1E"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8" w:history="1">
        <w:r w:rsidR="00556BF5" w:rsidRPr="004A7431">
          <w:rPr>
            <w:rStyle w:val="Hyperlink"/>
            <w:rFonts w:eastAsiaTheme="majorEastAsia"/>
            <w:noProof/>
          </w:rPr>
          <w:t>2.5</w:t>
        </w:r>
        <w:r w:rsidR="00556BF5">
          <w:rPr>
            <w:rFonts w:eastAsiaTheme="minorEastAsia" w:cstheme="minorBidi"/>
            <w:b w:val="0"/>
            <w:bCs w:val="0"/>
            <w:noProof/>
            <w:sz w:val="22"/>
            <w:szCs w:val="22"/>
          </w:rPr>
          <w:tab/>
        </w:r>
        <w:r w:rsidR="00556BF5" w:rsidRPr="004A7431">
          <w:rPr>
            <w:rStyle w:val="Hyperlink"/>
            <w:rFonts w:eastAsiaTheme="majorEastAsia"/>
            <w:noProof/>
          </w:rPr>
          <w:t>Program Delivery &amp; Baseline Definitions</w:t>
        </w:r>
        <w:r w:rsidR="00556BF5">
          <w:rPr>
            <w:noProof/>
            <w:webHidden/>
          </w:rPr>
          <w:tab/>
        </w:r>
        <w:r w:rsidR="00556BF5">
          <w:rPr>
            <w:noProof/>
            <w:webHidden/>
          </w:rPr>
          <w:fldChar w:fldCharType="begin"/>
        </w:r>
        <w:r w:rsidR="00556BF5">
          <w:rPr>
            <w:noProof/>
            <w:webHidden/>
          </w:rPr>
          <w:instrText xml:space="preserve"> PAGEREF _Toc333218988 \h </w:instrText>
        </w:r>
        <w:r w:rsidR="00556BF5">
          <w:rPr>
            <w:noProof/>
            <w:webHidden/>
          </w:rPr>
        </w:r>
        <w:r w:rsidR="00556BF5">
          <w:rPr>
            <w:noProof/>
            <w:webHidden/>
          </w:rPr>
          <w:fldChar w:fldCharType="separate"/>
        </w:r>
        <w:r w:rsidR="00A11F19">
          <w:rPr>
            <w:noProof/>
            <w:webHidden/>
          </w:rPr>
          <w:t>23</w:t>
        </w:r>
        <w:r w:rsidR="00556BF5">
          <w:rPr>
            <w:noProof/>
            <w:webHidden/>
          </w:rPr>
          <w:fldChar w:fldCharType="end"/>
        </w:r>
      </w:hyperlink>
    </w:p>
    <w:p w14:paraId="782A2B41"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89" w:history="1">
        <w:r w:rsidR="00556BF5" w:rsidRPr="004A7431">
          <w:rPr>
            <w:rStyle w:val="Hyperlink"/>
            <w:rFonts w:eastAsiaTheme="majorEastAsia"/>
            <w:noProof/>
          </w:rPr>
          <w:t>2.6</w:t>
        </w:r>
        <w:r w:rsidR="00556BF5">
          <w:rPr>
            <w:rFonts w:eastAsiaTheme="minorEastAsia" w:cstheme="minorBidi"/>
            <w:b w:val="0"/>
            <w:bCs w:val="0"/>
            <w:noProof/>
            <w:sz w:val="22"/>
            <w:szCs w:val="22"/>
          </w:rPr>
          <w:tab/>
        </w:r>
        <w:r w:rsidR="00556BF5" w:rsidRPr="004A7431">
          <w:rPr>
            <w:rStyle w:val="Hyperlink"/>
            <w:rFonts w:eastAsiaTheme="majorEastAsia"/>
            <w:noProof/>
          </w:rPr>
          <w:t>High Impact Measures</w:t>
        </w:r>
        <w:r w:rsidR="00556BF5">
          <w:rPr>
            <w:noProof/>
            <w:webHidden/>
          </w:rPr>
          <w:tab/>
        </w:r>
        <w:r w:rsidR="00556BF5">
          <w:rPr>
            <w:noProof/>
            <w:webHidden/>
          </w:rPr>
          <w:fldChar w:fldCharType="begin"/>
        </w:r>
        <w:r w:rsidR="00556BF5">
          <w:rPr>
            <w:noProof/>
            <w:webHidden/>
          </w:rPr>
          <w:instrText xml:space="preserve"> PAGEREF _Toc333218989 \h </w:instrText>
        </w:r>
        <w:r w:rsidR="00556BF5">
          <w:rPr>
            <w:noProof/>
            <w:webHidden/>
          </w:rPr>
        </w:r>
        <w:r w:rsidR="00556BF5">
          <w:rPr>
            <w:noProof/>
            <w:webHidden/>
          </w:rPr>
          <w:fldChar w:fldCharType="separate"/>
        </w:r>
        <w:r w:rsidR="00A11F19">
          <w:rPr>
            <w:noProof/>
            <w:webHidden/>
          </w:rPr>
          <w:t>25</w:t>
        </w:r>
        <w:r w:rsidR="00556BF5">
          <w:rPr>
            <w:noProof/>
            <w:webHidden/>
          </w:rPr>
          <w:fldChar w:fldCharType="end"/>
        </w:r>
      </w:hyperlink>
    </w:p>
    <w:p w14:paraId="04CA4E35" w14:textId="77777777" w:rsidR="00556BF5" w:rsidRDefault="00D34E67">
      <w:pPr>
        <w:pStyle w:val="TOC1"/>
        <w:rPr>
          <w:rFonts w:asciiTheme="minorHAnsi" w:eastAsiaTheme="minorEastAsia" w:hAnsiTheme="minorHAnsi" w:cstheme="minorBidi"/>
          <w:b w:val="0"/>
          <w:bCs w:val="0"/>
          <w:caps w:val="0"/>
          <w:sz w:val="22"/>
        </w:rPr>
      </w:pPr>
      <w:hyperlink w:anchor="_Toc333218990" w:history="1">
        <w:r w:rsidR="00556BF5" w:rsidRPr="004A7431">
          <w:rPr>
            <w:rStyle w:val="Hyperlink"/>
            <w:rFonts w:eastAsiaTheme="majorEastAsia"/>
            <w14:scene3d>
              <w14:camera w14:prst="orthographicFront"/>
              <w14:lightRig w14:rig="threePt" w14:dir="t">
                <w14:rot w14:lat="0" w14:lon="0" w14:rev="0"/>
              </w14:lightRig>
            </w14:scene3d>
          </w:rPr>
          <w:t>3</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Assumptions</w:t>
        </w:r>
        <w:r w:rsidR="00556BF5">
          <w:rPr>
            <w:webHidden/>
          </w:rPr>
          <w:tab/>
        </w:r>
        <w:r w:rsidR="00556BF5">
          <w:rPr>
            <w:webHidden/>
          </w:rPr>
          <w:fldChar w:fldCharType="begin"/>
        </w:r>
        <w:r w:rsidR="00556BF5">
          <w:rPr>
            <w:webHidden/>
          </w:rPr>
          <w:instrText xml:space="preserve"> PAGEREF _Toc333218990 \h </w:instrText>
        </w:r>
        <w:r w:rsidR="00556BF5">
          <w:rPr>
            <w:webHidden/>
          </w:rPr>
        </w:r>
        <w:r w:rsidR="00556BF5">
          <w:rPr>
            <w:webHidden/>
          </w:rPr>
          <w:fldChar w:fldCharType="separate"/>
        </w:r>
        <w:r w:rsidR="00A11F19">
          <w:rPr>
            <w:webHidden/>
          </w:rPr>
          <w:t>27</w:t>
        </w:r>
        <w:r w:rsidR="00556BF5">
          <w:rPr>
            <w:webHidden/>
          </w:rPr>
          <w:fldChar w:fldCharType="end"/>
        </w:r>
      </w:hyperlink>
    </w:p>
    <w:p w14:paraId="602708D1"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1" w:history="1">
        <w:r w:rsidR="00556BF5" w:rsidRPr="004A7431">
          <w:rPr>
            <w:rStyle w:val="Hyperlink"/>
            <w:rFonts w:eastAsiaTheme="majorEastAsia"/>
            <w:noProof/>
          </w:rPr>
          <w:t>3.1</w:t>
        </w:r>
        <w:r w:rsidR="00556BF5">
          <w:rPr>
            <w:rFonts w:eastAsiaTheme="minorEastAsia" w:cstheme="minorBidi"/>
            <w:b w:val="0"/>
            <w:bCs w:val="0"/>
            <w:noProof/>
            <w:sz w:val="22"/>
            <w:szCs w:val="22"/>
          </w:rPr>
          <w:tab/>
        </w:r>
        <w:r w:rsidR="00556BF5" w:rsidRPr="004A7431">
          <w:rPr>
            <w:rStyle w:val="Hyperlink"/>
            <w:rFonts w:eastAsiaTheme="majorEastAsia"/>
            <w:noProof/>
          </w:rPr>
          <w:t>Footnotes &amp; Documentation of Sources</w:t>
        </w:r>
        <w:r w:rsidR="00556BF5">
          <w:rPr>
            <w:noProof/>
            <w:webHidden/>
          </w:rPr>
          <w:tab/>
        </w:r>
        <w:r w:rsidR="00556BF5">
          <w:rPr>
            <w:noProof/>
            <w:webHidden/>
          </w:rPr>
          <w:fldChar w:fldCharType="begin"/>
        </w:r>
        <w:r w:rsidR="00556BF5">
          <w:rPr>
            <w:noProof/>
            <w:webHidden/>
          </w:rPr>
          <w:instrText xml:space="preserve"> PAGEREF _Toc333218991 \h </w:instrText>
        </w:r>
        <w:r w:rsidR="00556BF5">
          <w:rPr>
            <w:noProof/>
            <w:webHidden/>
          </w:rPr>
        </w:r>
        <w:r w:rsidR="00556BF5">
          <w:rPr>
            <w:noProof/>
            <w:webHidden/>
          </w:rPr>
          <w:fldChar w:fldCharType="separate"/>
        </w:r>
        <w:r w:rsidR="00A11F19">
          <w:rPr>
            <w:noProof/>
            <w:webHidden/>
          </w:rPr>
          <w:t>27</w:t>
        </w:r>
        <w:r w:rsidR="00556BF5">
          <w:rPr>
            <w:noProof/>
            <w:webHidden/>
          </w:rPr>
          <w:fldChar w:fldCharType="end"/>
        </w:r>
      </w:hyperlink>
    </w:p>
    <w:p w14:paraId="548A114B"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2" w:history="1">
        <w:r w:rsidR="00556BF5" w:rsidRPr="004A7431">
          <w:rPr>
            <w:rStyle w:val="Hyperlink"/>
            <w:rFonts w:eastAsiaTheme="majorEastAsia"/>
            <w:noProof/>
          </w:rPr>
          <w:t>3.2</w:t>
        </w:r>
        <w:r w:rsidR="00556BF5">
          <w:rPr>
            <w:rFonts w:eastAsiaTheme="minorEastAsia" w:cstheme="minorBidi"/>
            <w:b w:val="0"/>
            <w:bCs w:val="0"/>
            <w:noProof/>
            <w:sz w:val="22"/>
            <w:szCs w:val="22"/>
          </w:rPr>
          <w:tab/>
        </w:r>
        <w:r w:rsidR="00556BF5" w:rsidRPr="004A7431">
          <w:rPr>
            <w:rStyle w:val="Hyperlink"/>
            <w:rFonts w:eastAsiaTheme="majorEastAsia"/>
            <w:noProof/>
          </w:rPr>
          <w:t>General Savings Assumptions</w:t>
        </w:r>
        <w:r w:rsidR="00556BF5">
          <w:rPr>
            <w:noProof/>
            <w:webHidden/>
          </w:rPr>
          <w:tab/>
        </w:r>
        <w:r w:rsidR="00556BF5">
          <w:rPr>
            <w:noProof/>
            <w:webHidden/>
          </w:rPr>
          <w:fldChar w:fldCharType="begin"/>
        </w:r>
        <w:r w:rsidR="00556BF5">
          <w:rPr>
            <w:noProof/>
            <w:webHidden/>
          </w:rPr>
          <w:instrText xml:space="preserve"> PAGEREF _Toc333218992 \h </w:instrText>
        </w:r>
        <w:r w:rsidR="00556BF5">
          <w:rPr>
            <w:noProof/>
            <w:webHidden/>
          </w:rPr>
        </w:r>
        <w:r w:rsidR="00556BF5">
          <w:rPr>
            <w:noProof/>
            <w:webHidden/>
          </w:rPr>
          <w:fldChar w:fldCharType="separate"/>
        </w:r>
        <w:r w:rsidR="00A11F19">
          <w:rPr>
            <w:noProof/>
            <w:webHidden/>
          </w:rPr>
          <w:t>27</w:t>
        </w:r>
        <w:r w:rsidR="00556BF5">
          <w:rPr>
            <w:noProof/>
            <w:webHidden/>
          </w:rPr>
          <w:fldChar w:fldCharType="end"/>
        </w:r>
      </w:hyperlink>
    </w:p>
    <w:p w14:paraId="4FC63C24"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3" w:history="1">
        <w:r w:rsidR="00556BF5" w:rsidRPr="004A7431">
          <w:rPr>
            <w:rStyle w:val="Hyperlink"/>
            <w:rFonts w:eastAsiaTheme="majorEastAsia"/>
            <w:noProof/>
          </w:rPr>
          <w:t>3.3</w:t>
        </w:r>
        <w:r w:rsidR="00556BF5">
          <w:rPr>
            <w:rFonts w:eastAsiaTheme="minorEastAsia" w:cstheme="minorBidi"/>
            <w:b w:val="0"/>
            <w:bCs w:val="0"/>
            <w:noProof/>
            <w:sz w:val="22"/>
            <w:szCs w:val="22"/>
          </w:rPr>
          <w:tab/>
        </w:r>
        <w:r w:rsidR="00556BF5" w:rsidRPr="004A7431">
          <w:rPr>
            <w:rStyle w:val="Hyperlink"/>
            <w:rFonts w:eastAsiaTheme="majorEastAsia"/>
            <w:noProof/>
          </w:rPr>
          <w:t>Shifting Baseline Assumptions</w:t>
        </w:r>
        <w:r w:rsidR="00556BF5">
          <w:rPr>
            <w:noProof/>
            <w:webHidden/>
          </w:rPr>
          <w:tab/>
        </w:r>
        <w:r w:rsidR="00556BF5">
          <w:rPr>
            <w:noProof/>
            <w:webHidden/>
          </w:rPr>
          <w:fldChar w:fldCharType="begin"/>
        </w:r>
        <w:r w:rsidR="00556BF5">
          <w:rPr>
            <w:noProof/>
            <w:webHidden/>
          </w:rPr>
          <w:instrText xml:space="preserve"> PAGEREF _Toc333218993 \h </w:instrText>
        </w:r>
        <w:r w:rsidR="00556BF5">
          <w:rPr>
            <w:noProof/>
            <w:webHidden/>
          </w:rPr>
        </w:r>
        <w:r w:rsidR="00556BF5">
          <w:rPr>
            <w:noProof/>
            <w:webHidden/>
          </w:rPr>
          <w:fldChar w:fldCharType="separate"/>
        </w:r>
        <w:r w:rsidR="00A11F19">
          <w:rPr>
            <w:noProof/>
            <w:webHidden/>
          </w:rPr>
          <w:t>27</w:t>
        </w:r>
        <w:r w:rsidR="00556BF5">
          <w:rPr>
            <w:noProof/>
            <w:webHidden/>
          </w:rPr>
          <w:fldChar w:fldCharType="end"/>
        </w:r>
      </w:hyperlink>
    </w:p>
    <w:p w14:paraId="02FE1F60" w14:textId="77777777" w:rsidR="00556BF5" w:rsidRDefault="00D34E67">
      <w:pPr>
        <w:pStyle w:val="TOC3"/>
        <w:tabs>
          <w:tab w:val="left" w:pos="960"/>
          <w:tab w:val="right" w:leader="dot" w:pos="9350"/>
        </w:tabs>
        <w:rPr>
          <w:rFonts w:eastAsiaTheme="minorEastAsia" w:cstheme="minorBidi"/>
          <w:noProof/>
          <w:sz w:val="22"/>
          <w:szCs w:val="22"/>
        </w:rPr>
      </w:pPr>
      <w:hyperlink w:anchor="_Toc333218994" w:history="1">
        <w:r w:rsidR="00556BF5" w:rsidRPr="004A7431">
          <w:rPr>
            <w:rStyle w:val="Hyperlink"/>
            <w:rFonts w:eastAsiaTheme="majorEastAsia"/>
            <w:noProof/>
            <w14:scene3d>
              <w14:camera w14:prst="orthographicFront"/>
              <w14:lightRig w14:rig="threePt" w14:dir="t">
                <w14:rot w14:lat="0" w14:lon="0" w14:rev="0"/>
              </w14:lightRig>
            </w14:scene3d>
          </w:rPr>
          <w:t>3.3.1</w:t>
        </w:r>
        <w:r w:rsidR="00556BF5">
          <w:rPr>
            <w:rFonts w:eastAsiaTheme="minorEastAsia" w:cstheme="minorBidi"/>
            <w:noProof/>
            <w:sz w:val="22"/>
            <w:szCs w:val="22"/>
          </w:rPr>
          <w:tab/>
        </w:r>
        <w:r w:rsidR="00556BF5" w:rsidRPr="004A7431">
          <w:rPr>
            <w:rStyle w:val="Hyperlink"/>
            <w:rFonts w:eastAsiaTheme="majorEastAsia"/>
            <w:noProof/>
          </w:rPr>
          <w:t>CFL and T5/T8 Linear Fluorescents</w:t>
        </w:r>
        <w:r w:rsidR="00556BF5">
          <w:rPr>
            <w:noProof/>
            <w:webHidden/>
          </w:rPr>
          <w:tab/>
        </w:r>
        <w:r w:rsidR="00556BF5">
          <w:rPr>
            <w:noProof/>
            <w:webHidden/>
          </w:rPr>
          <w:fldChar w:fldCharType="begin"/>
        </w:r>
        <w:r w:rsidR="00556BF5">
          <w:rPr>
            <w:noProof/>
            <w:webHidden/>
          </w:rPr>
          <w:instrText xml:space="preserve"> PAGEREF _Toc333218994 \h </w:instrText>
        </w:r>
        <w:r w:rsidR="00556BF5">
          <w:rPr>
            <w:noProof/>
            <w:webHidden/>
          </w:rPr>
        </w:r>
        <w:r w:rsidR="00556BF5">
          <w:rPr>
            <w:noProof/>
            <w:webHidden/>
          </w:rPr>
          <w:fldChar w:fldCharType="separate"/>
        </w:r>
        <w:r w:rsidR="00A11F19">
          <w:rPr>
            <w:noProof/>
            <w:webHidden/>
          </w:rPr>
          <w:t>28</w:t>
        </w:r>
        <w:r w:rsidR="00556BF5">
          <w:rPr>
            <w:noProof/>
            <w:webHidden/>
          </w:rPr>
          <w:fldChar w:fldCharType="end"/>
        </w:r>
      </w:hyperlink>
    </w:p>
    <w:p w14:paraId="6A0667BC"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5" w:history="1">
        <w:r w:rsidR="00556BF5" w:rsidRPr="004A7431">
          <w:rPr>
            <w:rStyle w:val="Hyperlink"/>
            <w:rFonts w:eastAsiaTheme="majorEastAsia"/>
            <w:noProof/>
          </w:rPr>
          <w:t>3.4</w:t>
        </w:r>
        <w:r w:rsidR="00556BF5">
          <w:rPr>
            <w:rFonts w:eastAsiaTheme="minorEastAsia" w:cstheme="minorBidi"/>
            <w:b w:val="0"/>
            <w:bCs w:val="0"/>
            <w:noProof/>
            <w:sz w:val="22"/>
            <w:szCs w:val="22"/>
          </w:rPr>
          <w:tab/>
        </w:r>
        <w:r w:rsidR="00556BF5" w:rsidRPr="004A7431">
          <w:rPr>
            <w:rStyle w:val="Hyperlink"/>
            <w:rFonts w:eastAsiaTheme="majorEastAsia"/>
            <w:noProof/>
          </w:rPr>
          <w:t>Glossary</w:t>
        </w:r>
        <w:r w:rsidR="00556BF5">
          <w:rPr>
            <w:noProof/>
            <w:webHidden/>
          </w:rPr>
          <w:tab/>
        </w:r>
        <w:r w:rsidR="00556BF5">
          <w:rPr>
            <w:noProof/>
            <w:webHidden/>
          </w:rPr>
          <w:fldChar w:fldCharType="begin"/>
        </w:r>
        <w:r w:rsidR="00556BF5">
          <w:rPr>
            <w:noProof/>
            <w:webHidden/>
          </w:rPr>
          <w:instrText xml:space="preserve"> PAGEREF _Toc333218995 \h </w:instrText>
        </w:r>
        <w:r w:rsidR="00556BF5">
          <w:rPr>
            <w:noProof/>
            <w:webHidden/>
          </w:rPr>
        </w:r>
        <w:r w:rsidR="00556BF5">
          <w:rPr>
            <w:noProof/>
            <w:webHidden/>
          </w:rPr>
          <w:fldChar w:fldCharType="separate"/>
        </w:r>
        <w:r w:rsidR="00A11F19">
          <w:rPr>
            <w:noProof/>
            <w:webHidden/>
          </w:rPr>
          <w:t>29</w:t>
        </w:r>
        <w:r w:rsidR="00556BF5">
          <w:rPr>
            <w:noProof/>
            <w:webHidden/>
          </w:rPr>
          <w:fldChar w:fldCharType="end"/>
        </w:r>
      </w:hyperlink>
    </w:p>
    <w:p w14:paraId="12C68A8B"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6" w:history="1">
        <w:r w:rsidR="00556BF5" w:rsidRPr="004A7431">
          <w:rPr>
            <w:rStyle w:val="Hyperlink"/>
            <w:rFonts w:eastAsiaTheme="majorEastAsia"/>
            <w:noProof/>
          </w:rPr>
          <w:t>3.5</w:t>
        </w:r>
        <w:r w:rsidR="00556BF5">
          <w:rPr>
            <w:rFonts w:eastAsiaTheme="minorEastAsia" w:cstheme="minorBidi"/>
            <w:b w:val="0"/>
            <w:bCs w:val="0"/>
            <w:noProof/>
            <w:sz w:val="22"/>
            <w:szCs w:val="22"/>
          </w:rPr>
          <w:tab/>
        </w:r>
        <w:r w:rsidR="00556BF5" w:rsidRPr="004A7431">
          <w:rPr>
            <w:rStyle w:val="Hyperlink"/>
            <w:rFonts w:eastAsiaTheme="majorEastAsia"/>
            <w:noProof/>
          </w:rPr>
          <w:t>Electrical Loadshapes (kWh)</w:t>
        </w:r>
        <w:r w:rsidR="00556BF5">
          <w:rPr>
            <w:noProof/>
            <w:webHidden/>
          </w:rPr>
          <w:tab/>
        </w:r>
        <w:r w:rsidR="00556BF5">
          <w:rPr>
            <w:noProof/>
            <w:webHidden/>
          </w:rPr>
          <w:fldChar w:fldCharType="begin"/>
        </w:r>
        <w:r w:rsidR="00556BF5">
          <w:rPr>
            <w:noProof/>
            <w:webHidden/>
          </w:rPr>
          <w:instrText xml:space="preserve"> PAGEREF _Toc333218996 \h </w:instrText>
        </w:r>
        <w:r w:rsidR="00556BF5">
          <w:rPr>
            <w:noProof/>
            <w:webHidden/>
          </w:rPr>
        </w:r>
        <w:r w:rsidR="00556BF5">
          <w:rPr>
            <w:noProof/>
            <w:webHidden/>
          </w:rPr>
          <w:fldChar w:fldCharType="separate"/>
        </w:r>
        <w:r w:rsidR="00A11F19">
          <w:rPr>
            <w:noProof/>
            <w:webHidden/>
          </w:rPr>
          <w:t>33</w:t>
        </w:r>
        <w:r w:rsidR="00556BF5">
          <w:rPr>
            <w:noProof/>
            <w:webHidden/>
          </w:rPr>
          <w:fldChar w:fldCharType="end"/>
        </w:r>
      </w:hyperlink>
    </w:p>
    <w:p w14:paraId="65BDA88C"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7" w:history="1">
        <w:r w:rsidR="00556BF5" w:rsidRPr="004A7431">
          <w:rPr>
            <w:rStyle w:val="Hyperlink"/>
            <w:rFonts w:eastAsiaTheme="majorEastAsia"/>
            <w:noProof/>
          </w:rPr>
          <w:t>3.6</w:t>
        </w:r>
        <w:r w:rsidR="00556BF5">
          <w:rPr>
            <w:rFonts w:eastAsiaTheme="minorEastAsia" w:cstheme="minorBidi"/>
            <w:b w:val="0"/>
            <w:bCs w:val="0"/>
            <w:noProof/>
            <w:sz w:val="22"/>
            <w:szCs w:val="22"/>
          </w:rPr>
          <w:tab/>
        </w:r>
        <w:r w:rsidR="00556BF5" w:rsidRPr="004A7431">
          <w:rPr>
            <w:rStyle w:val="Hyperlink"/>
            <w:rFonts w:eastAsiaTheme="majorEastAsia"/>
            <w:noProof/>
          </w:rPr>
          <w:t>Summer Peak Period Definition (kW)</w:t>
        </w:r>
        <w:r w:rsidR="00556BF5">
          <w:rPr>
            <w:noProof/>
            <w:webHidden/>
          </w:rPr>
          <w:tab/>
        </w:r>
        <w:r w:rsidR="00556BF5">
          <w:rPr>
            <w:noProof/>
            <w:webHidden/>
          </w:rPr>
          <w:fldChar w:fldCharType="begin"/>
        </w:r>
        <w:r w:rsidR="00556BF5">
          <w:rPr>
            <w:noProof/>
            <w:webHidden/>
          </w:rPr>
          <w:instrText xml:space="preserve"> PAGEREF _Toc333218997 \h </w:instrText>
        </w:r>
        <w:r w:rsidR="00556BF5">
          <w:rPr>
            <w:noProof/>
            <w:webHidden/>
          </w:rPr>
        </w:r>
        <w:r w:rsidR="00556BF5">
          <w:rPr>
            <w:noProof/>
            <w:webHidden/>
          </w:rPr>
          <w:fldChar w:fldCharType="separate"/>
        </w:r>
        <w:r w:rsidR="00A11F19">
          <w:rPr>
            <w:noProof/>
            <w:webHidden/>
          </w:rPr>
          <w:t>42</w:t>
        </w:r>
        <w:r w:rsidR="00556BF5">
          <w:rPr>
            <w:noProof/>
            <w:webHidden/>
          </w:rPr>
          <w:fldChar w:fldCharType="end"/>
        </w:r>
      </w:hyperlink>
    </w:p>
    <w:p w14:paraId="37F7E996"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8" w:history="1">
        <w:r w:rsidR="00556BF5" w:rsidRPr="004A7431">
          <w:rPr>
            <w:rStyle w:val="Hyperlink"/>
            <w:rFonts w:eastAsiaTheme="majorEastAsia"/>
            <w:noProof/>
          </w:rPr>
          <w:t>3.7</w:t>
        </w:r>
        <w:r w:rsidR="00556BF5">
          <w:rPr>
            <w:rFonts w:eastAsiaTheme="minorEastAsia" w:cstheme="minorBidi"/>
            <w:b w:val="0"/>
            <w:bCs w:val="0"/>
            <w:noProof/>
            <w:sz w:val="22"/>
            <w:szCs w:val="22"/>
          </w:rPr>
          <w:tab/>
        </w:r>
        <w:r w:rsidR="00556BF5" w:rsidRPr="004A7431">
          <w:rPr>
            <w:rStyle w:val="Hyperlink"/>
            <w:rFonts w:eastAsiaTheme="majorEastAsia"/>
            <w:noProof/>
          </w:rPr>
          <w:t>Heating and Cooling Degree-Day Data</w:t>
        </w:r>
        <w:r w:rsidR="00556BF5">
          <w:rPr>
            <w:noProof/>
            <w:webHidden/>
          </w:rPr>
          <w:tab/>
        </w:r>
        <w:r w:rsidR="00556BF5">
          <w:rPr>
            <w:noProof/>
            <w:webHidden/>
          </w:rPr>
          <w:fldChar w:fldCharType="begin"/>
        </w:r>
        <w:r w:rsidR="00556BF5">
          <w:rPr>
            <w:noProof/>
            <w:webHidden/>
          </w:rPr>
          <w:instrText xml:space="preserve"> PAGEREF _Toc333218998 \h </w:instrText>
        </w:r>
        <w:r w:rsidR="00556BF5">
          <w:rPr>
            <w:noProof/>
            <w:webHidden/>
          </w:rPr>
        </w:r>
        <w:r w:rsidR="00556BF5">
          <w:rPr>
            <w:noProof/>
            <w:webHidden/>
          </w:rPr>
          <w:fldChar w:fldCharType="separate"/>
        </w:r>
        <w:r w:rsidR="00A11F19">
          <w:rPr>
            <w:noProof/>
            <w:webHidden/>
          </w:rPr>
          <w:t>42</w:t>
        </w:r>
        <w:r w:rsidR="00556BF5">
          <w:rPr>
            <w:noProof/>
            <w:webHidden/>
          </w:rPr>
          <w:fldChar w:fldCharType="end"/>
        </w:r>
      </w:hyperlink>
    </w:p>
    <w:p w14:paraId="3CC8FA75"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8999" w:history="1">
        <w:r w:rsidR="00556BF5" w:rsidRPr="004A7431">
          <w:rPr>
            <w:rStyle w:val="Hyperlink"/>
            <w:rFonts w:eastAsiaTheme="majorEastAsia"/>
            <w:noProof/>
          </w:rPr>
          <w:t>3.8</w:t>
        </w:r>
        <w:r w:rsidR="00556BF5">
          <w:rPr>
            <w:rFonts w:eastAsiaTheme="minorEastAsia" w:cstheme="minorBidi"/>
            <w:b w:val="0"/>
            <w:bCs w:val="0"/>
            <w:noProof/>
            <w:sz w:val="22"/>
            <w:szCs w:val="22"/>
          </w:rPr>
          <w:tab/>
        </w:r>
        <w:r w:rsidR="00556BF5" w:rsidRPr="004A7431">
          <w:rPr>
            <w:rStyle w:val="Hyperlink"/>
            <w:rFonts w:eastAsiaTheme="majorEastAsia"/>
            <w:noProof/>
          </w:rPr>
          <w:t>O&amp;M Costs and the Weighted Average Cost of Capital (WACC)</w:t>
        </w:r>
        <w:r w:rsidR="00556BF5">
          <w:rPr>
            <w:noProof/>
            <w:webHidden/>
          </w:rPr>
          <w:tab/>
        </w:r>
        <w:r w:rsidR="00556BF5">
          <w:rPr>
            <w:noProof/>
            <w:webHidden/>
          </w:rPr>
          <w:fldChar w:fldCharType="begin"/>
        </w:r>
        <w:r w:rsidR="00556BF5">
          <w:rPr>
            <w:noProof/>
            <w:webHidden/>
          </w:rPr>
          <w:instrText xml:space="preserve"> PAGEREF _Toc333218999 \h </w:instrText>
        </w:r>
        <w:r w:rsidR="00556BF5">
          <w:rPr>
            <w:noProof/>
            <w:webHidden/>
          </w:rPr>
        </w:r>
        <w:r w:rsidR="00556BF5">
          <w:rPr>
            <w:noProof/>
            <w:webHidden/>
          </w:rPr>
          <w:fldChar w:fldCharType="separate"/>
        </w:r>
        <w:r w:rsidR="00A11F19">
          <w:rPr>
            <w:noProof/>
            <w:webHidden/>
          </w:rPr>
          <w:t>48</w:t>
        </w:r>
        <w:r w:rsidR="00556BF5">
          <w:rPr>
            <w:noProof/>
            <w:webHidden/>
          </w:rPr>
          <w:fldChar w:fldCharType="end"/>
        </w:r>
      </w:hyperlink>
    </w:p>
    <w:p w14:paraId="053D219D"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9000" w:history="1">
        <w:r w:rsidR="00556BF5" w:rsidRPr="004A7431">
          <w:rPr>
            <w:rStyle w:val="Hyperlink"/>
            <w:rFonts w:eastAsiaTheme="majorEastAsia"/>
            <w:noProof/>
          </w:rPr>
          <w:t>3.9</w:t>
        </w:r>
        <w:r w:rsidR="00556BF5">
          <w:rPr>
            <w:rFonts w:eastAsiaTheme="minorEastAsia" w:cstheme="minorBidi"/>
            <w:b w:val="0"/>
            <w:bCs w:val="0"/>
            <w:noProof/>
            <w:sz w:val="22"/>
            <w:szCs w:val="22"/>
          </w:rPr>
          <w:tab/>
        </w:r>
        <w:r w:rsidR="00556BF5" w:rsidRPr="004A7431">
          <w:rPr>
            <w:rStyle w:val="Hyperlink"/>
            <w:rFonts w:eastAsiaTheme="majorEastAsia"/>
            <w:noProof/>
          </w:rPr>
          <w:t>Interactive Effects</w:t>
        </w:r>
        <w:r w:rsidR="00556BF5">
          <w:rPr>
            <w:noProof/>
            <w:webHidden/>
          </w:rPr>
          <w:tab/>
        </w:r>
        <w:r w:rsidR="00556BF5">
          <w:rPr>
            <w:noProof/>
            <w:webHidden/>
          </w:rPr>
          <w:fldChar w:fldCharType="begin"/>
        </w:r>
        <w:r w:rsidR="00556BF5">
          <w:rPr>
            <w:noProof/>
            <w:webHidden/>
          </w:rPr>
          <w:instrText xml:space="preserve"> PAGEREF _Toc333219000 \h </w:instrText>
        </w:r>
        <w:r w:rsidR="00556BF5">
          <w:rPr>
            <w:noProof/>
            <w:webHidden/>
          </w:rPr>
        </w:r>
        <w:r w:rsidR="00556BF5">
          <w:rPr>
            <w:noProof/>
            <w:webHidden/>
          </w:rPr>
          <w:fldChar w:fldCharType="separate"/>
        </w:r>
        <w:r w:rsidR="00A11F19">
          <w:rPr>
            <w:noProof/>
            <w:webHidden/>
          </w:rPr>
          <w:t>49</w:t>
        </w:r>
        <w:r w:rsidR="00556BF5">
          <w:rPr>
            <w:noProof/>
            <w:webHidden/>
          </w:rPr>
          <w:fldChar w:fldCharType="end"/>
        </w:r>
      </w:hyperlink>
    </w:p>
    <w:p w14:paraId="153F45FA" w14:textId="77777777" w:rsidR="00556BF5" w:rsidRDefault="00D34E67">
      <w:pPr>
        <w:pStyle w:val="TOC1"/>
        <w:rPr>
          <w:rFonts w:asciiTheme="minorHAnsi" w:eastAsiaTheme="minorEastAsia" w:hAnsiTheme="minorHAnsi" w:cstheme="minorBidi"/>
          <w:b w:val="0"/>
          <w:bCs w:val="0"/>
          <w:caps w:val="0"/>
          <w:sz w:val="22"/>
        </w:rPr>
      </w:pPr>
      <w:hyperlink w:anchor="_Toc333219001" w:history="1">
        <w:r w:rsidR="00556BF5" w:rsidRPr="004A7431">
          <w:rPr>
            <w:rStyle w:val="Hyperlink"/>
            <w:rFonts w:eastAsiaTheme="majorEastAsia"/>
            <w14:scene3d>
              <w14:camera w14:prst="orthographicFront"/>
              <w14:lightRig w14:rig="threePt" w14:dir="t">
                <w14:rot w14:lat="0" w14:lon="0" w14:rev="0"/>
              </w14:lightRig>
            </w14:scene3d>
          </w:rPr>
          <w:t>4</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Commercial and Industrial Measures</w:t>
        </w:r>
        <w:r w:rsidR="00556BF5">
          <w:rPr>
            <w:webHidden/>
          </w:rPr>
          <w:tab/>
        </w:r>
        <w:r w:rsidR="00556BF5">
          <w:rPr>
            <w:webHidden/>
          </w:rPr>
          <w:fldChar w:fldCharType="begin"/>
        </w:r>
        <w:r w:rsidR="00556BF5">
          <w:rPr>
            <w:webHidden/>
          </w:rPr>
          <w:instrText xml:space="preserve"> PAGEREF _Toc333219001 \h </w:instrText>
        </w:r>
        <w:r w:rsidR="00556BF5">
          <w:rPr>
            <w:webHidden/>
          </w:rPr>
        </w:r>
        <w:r w:rsidR="00556BF5">
          <w:rPr>
            <w:webHidden/>
          </w:rPr>
          <w:fldChar w:fldCharType="separate"/>
        </w:r>
        <w:r w:rsidR="00A11F19">
          <w:rPr>
            <w:webHidden/>
          </w:rPr>
          <w:t>50</w:t>
        </w:r>
        <w:r w:rsidR="00556BF5">
          <w:rPr>
            <w:webHidden/>
          </w:rPr>
          <w:fldChar w:fldCharType="end"/>
        </w:r>
      </w:hyperlink>
    </w:p>
    <w:p w14:paraId="376C354D"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9002" w:history="1">
        <w:r w:rsidR="00556BF5" w:rsidRPr="004A7431">
          <w:rPr>
            <w:rStyle w:val="Hyperlink"/>
            <w:rFonts w:eastAsiaTheme="majorEastAsia"/>
            <w:noProof/>
          </w:rPr>
          <w:t>4.1</w:t>
        </w:r>
        <w:r w:rsidR="00556BF5">
          <w:rPr>
            <w:rFonts w:eastAsiaTheme="minorEastAsia" w:cstheme="minorBidi"/>
            <w:b w:val="0"/>
            <w:bCs w:val="0"/>
            <w:noProof/>
            <w:sz w:val="22"/>
            <w:szCs w:val="22"/>
          </w:rPr>
          <w:tab/>
        </w:r>
        <w:r w:rsidR="00556BF5" w:rsidRPr="004A7431">
          <w:rPr>
            <w:rStyle w:val="Hyperlink"/>
            <w:rFonts w:eastAsiaTheme="majorEastAsia"/>
            <w:noProof/>
          </w:rPr>
          <w:t>Agricultural End Use</w:t>
        </w:r>
        <w:r w:rsidR="00556BF5">
          <w:rPr>
            <w:noProof/>
            <w:webHidden/>
          </w:rPr>
          <w:tab/>
        </w:r>
        <w:r w:rsidR="00556BF5">
          <w:rPr>
            <w:noProof/>
            <w:webHidden/>
          </w:rPr>
          <w:fldChar w:fldCharType="begin"/>
        </w:r>
        <w:r w:rsidR="00556BF5">
          <w:rPr>
            <w:noProof/>
            <w:webHidden/>
          </w:rPr>
          <w:instrText xml:space="preserve"> PAGEREF _Toc333219002 \h </w:instrText>
        </w:r>
        <w:r w:rsidR="00556BF5">
          <w:rPr>
            <w:noProof/>
            <w:webHidden/>
          </w:rPr>
        </w:r>
        <w:r w:rsidR="00556BF5">
          <w:rPr>
            <w:noProof/>
            <w:webHidden/>
          </w:rPr>
          <w:fldChar w:fldCharType="separate"/>
        </w:r>
        <w:r w:rsidR="00A11F19">
          <w:rPr>
            <w:noProof/>
            <w:webHidden/>
          </w:rPr>
          <w:t>50</w:t>
        </w:r>
        <w:r w:rsidR="00556BF5">
          <w:rPr>
            <w:noProof/>
            <w:webHidden/>
          </w:rPr>
          <w:fldChar w:fldCharType="end"/>
        </w:r>
      </w:hyperlink>
    </w:p>
    <w:p w14:paraId="4D45AEA0" w14:textId="77777777" w:rsidR="00556BF5" w:rsidRDefault="00D34E67">
      <w:pPr>
        <w:pStyle w:val="TOC3"/>
        <w:tabs>
          <w:tab w:val="left" w:pos="960"/>
          <w:tab w:val="right" w:leader="dot" w:pos="9350"/>
        </w:tabs>
        <w:rPr>
          <w:rFonts w:eastAsiaTheme="minorEastAsia" w:cstheme="minorBidi"/>
          <w:noProof/>
          <w:sz w:val="22"/>
          <w:szCs w:val="22"/>
        </w:rPr>
      </w:pPr>
      <w:hyperlink w:anchor="_Toc333219003" w:history="1">
        <w:r w:rsidR="00556BF5" w:rsidRPr="004A7431">
          <w:rPr>
            <w:rStyle w:val="Hyperlink"/>
            <w:rFonts w:eastAsiaTheme="majorEastAsia"/>
            <w:noProof/>
            <w14:scene3d>
              <w14:camera w14:prst="orthographicFront"/>
              <w14:lightRig w14:rig="threePt" w14:dir="t">
                <w14:rot w14:lat="0" w14:lon="0" w14:rev="0"/>
              </w14:lightRig>
            </w14:scene3d>
          </w:rPr>
          <w:t>4.1.1</w:t>
        </w:r>
        <w:r w:rsidR="00556BF5">
          <w:rPr>
            <w:rFonts w:eastAsiaTheme="minorEastAsia" w:cstheme="minorBidi"/>
            <w:noProof/>
            <w:sz w:val="22"/>
            <w:szCs w:val="22"/>
          </w:rPr>
          <w:tab/>
        </w:r>
        <w:r w:rsidR="00556BF5" w:rsidRPr="004A7431">
          <w:rPr>
            <w:rStyle w:val="Hyperlink"/>
            <w:rFonts w:eastAsiaTheme="majorEastAsia"/>
            <w:noProof/>
          </w:rPr>
          <w:t>Engine Block Timer for Agricultural Equipment</w:t>
        </w:r>
        <w:r w:rsidR="00556BF5">
          <w:rPr>
            <w:noProof/>
            <w:webHidden/>
          </w:rPr>
          <w:tab/>
        </w:r>
        <w:r w:rsidR="00556BF5">
          <w:rPr>
            <w:noProof/>
            <w:webHidden/>
          </w:rPr>
          <w:fldChar w:fldCharType="begin"/>
        </w:r>
        <w:r w:rsidR="00556BF5">
          <w:rPr>
            <w:noProof/>
            <w:webHidden/>
          </w:rPr>
          <w:instrText xml:space="preserve"> PAGEREF _Toc333219003 \h </w:instrText>
        </w:r>
        <w:r w:rsidR="00556BF5">
          <w:rPr>
            <w:noProof/>
            <w:webHidden/>
          </w:rPr>
        </w:r>
        <w:r w:rsidR="00556BF5">
          <w:rPr>
            <w:noProof/>
            <w:webHidden/>
          </w:rPr>
          <w:fldChar w:fldCharType="separate"/>
        </w:r>
        <w:r w:rsidR="00A11F19">
          <w:rPr>
            <w:noProof/>
            <w:webHidden/>
          </w:rPr>
          <w:t>50</w:t>
        </w:r>
        <w:r w:rsidR="00556BF5">
          <w:rPr>
            <w:noProof/>
            <w:webHidden/>
          </w:rPr>
          <w:fldChar w:fldCharType="end"/>
        </w:r>
      </w:hyperlink>
    </w:p>
    <w:p w14:paraId="0549204C" w14:textId="77777777" w:rsidR="00556BF5" w:rsidRDefault="00D34E67">
      <w:pPr>
        <w:pStyle w:val="TOC3"/>
        <w:tabs>
          <w:tab w:val="left" w:pos="960"/>
          <w:tab w:val="right" w:leader="dot" w:pos="9350"/>
        </w:tabs>
        <w:rPr>
          <w:rFonts w:eastAsiaTheme="minorEastAsia" w:cstheme="minorBidi"/>
          <w:noProof/>
          <w:sz w:val="22"/>
          <w:szCs w:val="22"/>
        </w:rPr>
      </w:pPr>
      <w:hyperlink w:anchor="_Toc333219004" w:history="1">
        <w:r w:rsidR="00556BF5" w:rsidRPr="004A7431">
          <w:rPr>
            <w:rStyle w:val="Hyperlink"/>
            <w:rFonts w:eastAsiaTheme="majorEastAsia"/>
            <w:noProof/>
            <w14:scene3d>
              <w14:camera w14:prst="orthographicFront"/>
              <w14:lightRig w14:rig="threePt" w14:dir="t">
                <w14:rot w14:lat="0" w14:lon="0" w14:rev="0"/>
              </w14:lightRig>
            </w14:scene3d>
          </w:rPr>
          <w:t>4.1.2</w:t>
        </w:r>
        <w:r w:rsidR="00556BF5">
          <w:rPr>
            <w:rFonts w:eastAsiaTheme="minorEastAsia" w:cstheme="minorBidi"/>
            <w:noProof/>
            <w:sz w:val="22"/>
            <w:szCs w:val="22"/>
          </w:rPr>
          <w:tab/>
        </w:r>
        <w:r w:rsidR="00556BF5" w:rsidRPr="004A7431">
          <w:rPr>
            <w:rStyle w:val="Hyperlink"/>
            <w:rFonts w:eastAsiaTheme="majorEastAsia"/>
            <w:noProof/>
          </w:rPr>
          <w:t>High Volume Low Speed Fans</w:t>
        </w:r>
        <w:r w:rsidR="00556BF5">
          <w:rPr>
            <w:noProof/>
            <w:webHidden/>
          </w:rPr>
          <w:tab/>
        </w:r>
        <w:r w:rsidR="00556BF5">
          <w:rPr>
            <w:noProof/>
            <w:webHidden/>
          </w:rPr>
          <w:fldChar w:fldCharType="begin"/>
        </w:r>
        <w:r w:rsidR="00556BF5">
          <w:rPr>
            <w:noProof/>
            <w:webHidden/>
          </w:rPr>
          <w:instrText xml:space="preserve"> PAGEREF _Toc333219004 \h </w:instrText>
        </w:r>
        <w:r w:rsidR="00556BF5">
          <w:rPr>
            <w:noProof/>
            <w:webHidden/>
          </w:rPr>
        </w:r>
        <w:r w:rsidR="00556BF5">
          <w:rPr>
            <w:noProof/>
            <w:webHidden/>
          </w:rPr>
          <w:fldChar w:fldCharType="separate"/>
        </w:r>
        <w:r w:rsidR="00A11F19">
          <w:rPr>
            <w:noProof/>
            <w:webHidden/>
          </w:rPr>
          <w:t>52</w:t>
        </w:r>
        <w:r w:rsidR="00556BF5">
          <w:rPr>
            <w:noProof/>
            <w:webHidden/>
          </w:rPr>
          <w:fldChar w:fldCharType="end"/>
        </w:r>
      </w:hyperlink>
    </w:p>
    <w:p w14:paraId="6168B3DD" w14:textId="77777777" w:rsidR="00556BF5" w:rsidRDefault="00D34E67">
      <w:pPr>
        <w:pStyle w:val="TOC3"/>
        <w:tabs>
          <w:tab w:val="left" w:pos="960"/>
          <w:tab w:val="right" w:leader="dot" w:pos="9350"/>
        </w:tabs>
        <w:rPr>
          <w:rFonts w:eastAsiaTheme="minorEastAsia" w:cstheme="minorBidi"/>
          <w:noProof/>
          <w:sz w:val="22"/>
          <w:szCs w:val="22"/>
        </w:rPr>
      </w:pPr>
      <w:hyperlink w:anchor="_Toc333219005" w:history="1">
        <w:r w:rsidR="00556BF5" w:rsidRPr="004A7431">
          <w:rPr>
            <w:rStyle w:val="Hyperlink"/>
            <w:rFonts w:eastAsiaTheme="majorEastAsia"/>
            <w:noProof/>
            <w14:scene3d>
              <w14:camera w14:prst="orthographicFront"/>
              <w14:lightRig w14:rig="threePt" w14:dir="t">
                <w14:rot w14:lat="0" w14:lon="0" w14:rev="0"/>
              </w14:lightRig>
            </w14:scene3d>
          </w:rPr>
          <w:t>4.1.3</w:t>
        </w:r>
        <w:r w:rsidR="00556BF5">
          <w:rPr>
            <w:rFonts w:eastAsiaTheme="minorEastAsia" w:cstheme="minorBidi"/>
            <w:noProof/>
            <w:sz w:val="22"/>
            <w:szCs w:val="22"/>
          </w:rPr>
          <w:tab/>
        </w:r>
        <w:r w:rsidR="00556BF5" w:rsidRPr="004A7431">
          <w:rPr>
            <w:rStyle w:val="Hyperlink"/>
            <w:rFonts w:eastAsiaTheme="majorEastAsia"/>
            <w:noProof/>
          </w:rPr>
          <w:t>High Speed Fans</w:t>
        </w:r>
        <w:r w:rsidR="00556BF5">
          <w:rPr>
            <w:noProof/>
            <w:webHidden/>
          </w:rPr>
          <w:tab/>
        </w:r>
        <w:r w:rsidR="00556BF5">
          <w:rPr>
            <w:noProof/>
            <w:webHidden/>
          </w:rPr>
          <w:fldChar w:fldCharType="begin"/>
        </w:r>
        <w:r w:rsidR="00556BF5">
          <w:rPr>
            <w:noProof/>
            <w:webHidden/>
          </w:rPr>
          <w:instrText xml:space="preserve"> PAGEREF _Toc333219005 \h </w:instrText>
        </w:r>
        <w:r w:rsidR="00556BF5">
          <w:rPr>
            <w:noProof/>
            <w:webHidden/>
          </w:rPr>
        </w:r>
        <w:r w:rsidR="00556BF5">
          <w:rPr>
            <w:noProof/>
            <w:webHidden/>
          </w:rPr>
          <w:fldChar w:fldCharType="separate"/>
        </w:r>
        <w:r w:rsidR="00A11F19">
          <w:rPr>
            <w:noProof/>
            <w:webHidden/>
          </w:rPr>
          <w:t>54</w:t>
        </w:r>
        <w:r w:rsidR="00556BF5">
          <w:rPr>
            <w:noProof/>
            <w:webHidden/>
          </w:rPr>
          <w:fldChar w:fldCharType="end"/>
        </w:r>
      </w:hyperlink>
    </w:p>
    <w:p w14:paraId="08C8FE3B" w14:textId="77777777" w:rsidR="00556BF5" w:rsidRDefault="00D34E67">
      <w:pPr>
        <w:pStyle w:val="TOC3"/>
        <w:tabs>
          <w:tab w:val="left" w:pos="960"/>
          <w:tab w:val="right" w:leader="dot" w:pos="9350"/>
        </w:tabs>
        <w:rPr>
          <w:rFonts w:eastAsiaTheme="minorEastAsia" w:cstheme="minorBidi"/>
          <w:noProof/>
          <w:sz w:val="22"/>
          <w:szCs w:val="22"/>
        </w:rPr>
      </w:pPr>
      <w:hyperlink w:anchor="_Toc333219006" w:history="1">
        <w:r w:rsidR="00556BF5" w:rsidRPr="004A7431">
          <w:rPr>
            <w:rStyle w:val="Hyperlink"/>
            <w:rFonts w:eastAsiaTheme="majorEastAsia"/>
            <w:noProof/>
            <w14:scene3d>
              <w14:camera w14:prst="orthographicFront"/>
              <w14:lightRig w14:rig="threePt" w14:dir="t">
                <w14:rot w14:lat="0" w14:lon="0" w14:rev="0"/>
              </w14:lightRig>
            </w14:scene3d>
          </w:rPr>
          <w:t>4.1.4</w:t>
        </w:r>
        <w:r w:rsidR="00556BF5">
          <w:rPr>
            <w:rFonts w:eastAsiaTheme="minorEastAsia" w:cstheme="minorBidi"/>
            <w:noProof/>
            <w:sz w:val="22"/>
            <w:szCs w:val="22"/>
          </w:rPr>
          <w:tab/>
        </w:r>
        <w:r w:rsidR="00556BF5" w:rsidRPr="004A7431">
          <w:rPr>
            <w:rStyle w:val="Hyperlink"/>
            <w:rFonts w:eastAsiaTheme="majorEastAsia"/>
            <w:noProof/>
          </w:rPr>
          <w:t>Live Stock Waterer</w:t>
        </w:r>
        <w:r w:rsidR="00556BF5">
          <w:rPr>
            <w:noProof/>
            <w:webHidden/>
          </w:rPr>
          <w:tab/>
        </w:r>
        <w:r w:rsidR="00556BF5">
          <w:rPr>
            <w:noProof/>
            <w:webHidden/>
          </w:rPr>
          <w:fldChar w:fldCharType="begin"/>
        </w:r>
        <w:r w:rsidR="00556BF5">
          <w:rPr>
            <w:noProof/>
            <w:webHidden/>
          </w:rPr>
          <w:instrText xml:space="preserve"> PAGEREF _Toc333219006 \h </w:instrText>
        </w:r>
        <w:r w:rsidR="00556BF5">
          <w:rPr>
            <w:noProof/>
            <w:webHidden/>
          </w:rPr>
        </w:r>
        <w:r w:rsidR="00556BF5">
          <w:rPr>
            <w:noProof/>
            <w:webHidden/>
          </w:rPr>
          <w:fldChar w:fldCharType="separate"/>
        </w:r>
        <w:r w:rsidR="00A11F19">
          <w:rPr>
            <w:noProof/>
            <w:webHidden/>
          </w:rPr>
          <w:t>56</w:t>
        </w:r>
        <w:r w:rsidR="00556BF5">
          <w:rPr>
            <w:noProof/>
            <w:webHidden/>
          </w:rPr>
          <w:fldChar w:fldCharType="end"/>
        </w:r>
      </w:hyperlink>
    </w:p>
    <w:p w14:paraId="21CDC1DA"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9007" w:history="1">
        <w:r w:rsidR="00556BF5" w:rsidRPr="004A7431">
          <w:rPr>
            <w:rStyle w:val="Hyperlink"/>
            <w:rFonts w:eastAsiaTheme="majorEastAsia"/>
            <w:noProof/>
          </w:rPr>
          <w:t>4.2</w:t>
        </w:r>
        <w:r w:rsidR="00556BF5">
          <w:rPr>
            <w:rFonts w:eastAsiaTheme="minorEastAsia" w:cstheme="minorBidi"/>
            <w:b w:val="0"/>
            <w:bCs w:val="0"/>
            <w:noProof/>
            <w:sz w:val="22"/>
            <w:szCs w:val="22"/>
          </w:rPr>
          <w:tab/>
        </w:r>
        <w:r w:rsidR="00556BF5" w:rsidRPr="004A7431">
          <w:rPr>
            <w:rStyle w:val="Hyperlink"/>
            <w:rFonts w:eastAsiaTheme="majorEastAsia"/>
            <w:noProof/>
          </w:rPr>
          <w:t>Food Service Equipment End Use</w:t>
        </w:r>
        <w:r w:rsidR="00556BF5">
          <w:rPr>
            <w:noProof/>
            <w:webHidden/>
          </w:rPr>
          <w:tab/>
        </w:r>
        <w:r w:rsidR="00556BF5">
          <w:rPr>
            <w:noProof/>
            <w:webHidden/>
          </w:rPr>
          <w:fldChar w:fldCharType="begin"/>
        </w:r>
        <w:r w:rsidR="00556BF5">
          <w:rPr>
            <w:noProof/>
            <w:webHidden/>
          </w:rPr>
          <w:instrText xml:space="preserve"> PAGEREF _Toc333219007 \h </w:instrText>
        </w:r>
        <w:r w:rsidR="00556BF5">
          <w:rPr>
            <w:noProof/>
            <w:webHidden/>
          </w:rPr>
        </w:r>
        <w:r w:rsidR="00556BF5">
          <w:rPr>
            <w:noProof/>
            <w:webHidden/>
          </w:rPr>
          <w:fldChar w:fldCharType="separate"/>
        </w:r>
        <w:r w:rsidR="00A11F19">
          <w:rPr>
            <w:noProof/>
            <w:webHidden/>
          </w:rPr>
          <w:t>58</w:t>
        </w:r>
        <w:r w:rsidR="00556BF5">
          <w:rPr>
            <w:noProof/>
            <w:webHidden/>
          </w:rPr>
          <w:fldChar w:fldCharType="end"/>
        </w:r>
      </w:hyperlink>
    </w:p>
    <w:p w14:paraId="6D92864F" w14:textId="77777777" w:rsidR="00556BF5" w:rsidRDefault="00D34E67">
      <w:pPr>
        <w:pStyle w:val="TOC3"/>
        <w:tabs>
          <w:tab w:val="left" w:pos="960"/>
          <w:tab w:val="right" w:leader="dot" w:pos="9350"/>
        </w:tabs>
        <w:rPr>
          <w:rFonts w:eastAsiaTheme="minorEastAsia" w:cstheme="minorBidi"/>
          <w:noProof/>
          <w:sz w:val="22"/>
          <w:szCs w:val="22"/>
        </w:rPr>
      </w:pPr>
      <w:hyperlink w:anchor="_Toc333219008" w:history="1">
        <w:r w:rsidR="00556BF5" w:rsidRPr="004A7431">
          <w:rPr>
            <w:rStyle w:val="Hyperlink"/>
            <w:rFonts w:eastAsiaTheme="majorEastAsia"/>
            <w:noProof/>
            <w14:scene3d>
              <w14:camera w14:prst="orthographicFront"/>
              <w14:lightRig w14:rig="threePt" w14:dir="t">
                <w14:rot w14:lat="0" w14:lon="0" w14:rev="0"/>
              </w14:lightRig>
            </w14:scene3d>
          </w:rPr>
          <w:t>4.2.1</w:t>
        </w:r>
        <w:r w:rsidR="00556BF5">
          <w:rPr>
            <w:rFonts w:eastAsiaTheme="minorEastAsia" w:cstheme="minorBidi"/>
            <w:noProof/>
            <w:sz w:val="22"/>
            <w:szCs w:val="22"/>
          </w:rPr>
          <w:tab/>
        </w:r>
        <w:r w:rsidR="00556BF5" w:rsidRPr="004A7431">
          <w:rPr>
            <w:rStyle w:val="Hyperlink"/>
            <w:rFonts w:eastAsiaTheme="majorEastAsia"/>
            <w:noProof/>
          </w:rPr>
          <w:t>Combination Oven</w:t>
        </w:r>
        <w:r w:rsidR="00556BF5">
          <w:rPr>
            <w:noProof/>
            <w:webHidden/>
          </w:rPr>
          <w:tab/>
        </w:r>
        <w:r w:rsidR="00556BF5">
          <w:rPr>
            <w:noProof/>
            <w:webHidden/>
          </w:rPr>
          <w:fldChar w:fldCharType="begin"/>
        </w:r>
        <w:r w:rsidR="00556BF5">
          <w:rPr>
            <w:noProof/>
            <w:webHidden/>
          </w:rPr>
          <w:instrText xml:space="preserve"> PAGEREF _Toc333219008 \h </w:instrText>
        </w:r>
        <w:r w:rsidR="00556BF5">
          <w:rPr>
            <w:noProof/>
            <w:webHidden/>
          </w:rPr>
        </w:r>
        <w:r w:rsidR="00556BF5">
          <w:rPr>
            <w:noProof/>
            <w:webHidden/>
          </w:rPr>
          <w:fldChar w:fldCharType="separate"/>
        </w:r>
        <w:r w:rsidR="00A11F19">
          <w:rPr>
            <w:noProof/>
            <w:webHidden/>
          </w:rPr>
          <w:t>58</w:t>
        </w:r>
        <w:r w:rsidR="00556BF5">
          <w:rPr>
            <w:noProof/>
            <w:webHidden/>
          </w:rPr>
          <w:fldChar w:fldCharType="end"/>
        </w:r>
      </w:hyperlink>
    </w:p>
    <w:p w14:paraId="293774CB" w14:textId="77777777" w:rsidR="00556BF5" w:rsidRDefault="00D34E67">
      <w:pPr>
        <w:pStyle w:val="TOC3"/>
        <w:tabs>
          <w:tab w:val="left" w:pos="960"/>
          <w:tab w:val="right" w:leader="dot" w:pos="9350"/>
        </w:tabs>
        <w:rPr>
          <w:rFonts w:eastAsiaTheme="minorEastAsia" w:cstheme="minorBidi"/>
          <w:noProof/>
          <w:sz w:val="22"/>
          <w:szCs w:val="22"/>
        </w:rPr>
      </w:pPr>
      <w:hyperlink w:anchor="_Toc333219009" w:history="1">
        <w:r w:rsidR="00556BF5" w:rsidRPr="004A7431">
          <w:rPr>
            <w:rStyle w:val="Hyperlink"/>
            <w:rFonts w:eastAsiaTheme="majorEastAsia"/>
            <w:noProof/>
            <w14:scene3d>
              <w14:camera w14:prst="orthographicFront"/>
              <w14:lightRig w14:rig="threePt" w14:dir="t">
                <w14:rot w14:lat="0" w14:lon="0" w14:rev="0"/>
              </w14:lightRig>
            </w14:scene3d>
          </w:rPr>
          <w:t>4.2.2</w:t>
        </w:r>
        <w:r w:rsidR="00556BF5">
          <w:rPr>
            <w:rFonts w:eastAsiaTheme="minorEastAsia" w:cstheme="minorBidi"/>
            <w:noProof/>
            <w:sz w:val="22"/>
            <w:szCs w:val="22"/>
          </w:rPr>
          <w:tab/>
        </w:r>
        <w:r w:rsidR="00556BF5" w:rsidRPr="004A7431">
          <w:rPr>
            <w:rStyle w:val="Hyperlink"/>
            <w:rFonts w:eastAsiaTheme="majorEastAsia"/>
            <w:noProof/>
          </w:rPr>
          <w:t>Commercial Solid and Glass Door Refrigerators &amp; Freezers</w:t>
        </w:r>
        <w:r w:rsidR="00556BF5">
          <w:rPr>
            <w:noProof/>
            <w:webHidden/>
          </w:rPr>
          <w:tab/>
        </w:r>
        <w:r w:rsidR="00556BF5">
          <w:rPr>
            <w:noProof/>
            <w:webHidden/>
          </w:rPr>
          <w:fldChar w:fldCharType="begin"/>
        </w:r>
        <w:r w:rsidR="00556BF5">
          <w:rPr>
            <w:noProof/>
            <w:webHidden/>
          </w:rPr>
          <w:instrText xml:space="preserve"> PAGEREF _Toc333219009 \h </w:instrText>
        </w:r>
        <w:r w:rsidR="00556BF5">
          <w:rPr>
            <w:noProof/>
            <w:webHidden/>
          </w:rPr>
        </w:r>
        <w:r w:rsidR="00556BF5">
          <w:rPr>
            <w:noProof/>
            <w:webHidden/>
          </w:rPr>
          <w:fldChar w:fldCharType="separate"/>
        </w:r>
        <w:r w:rsidR="00A11F19">
          <w:rPr>
            <w:noProof/>
            <w:webHidden/>
          </w:rPr>
          <w:t>60</w:t>
        </w:r>
        <w:r w:rsidR="00556BF5">
          <w:rPr>
            <w:noProof/>
            <w:webHidden/>
          </w:rPr>
          <w:fldChar w:fldCharType="end"/>
        </w:r>
      </w:hyperlink>
    </w:p>
    <w:p w14:paraId="4F885F65" w14:textId="77777777" w:rsidR="00556BF5" w:rsidRDefault="00D34E67">
      <w:pPr>
        <w:pStyle w:val="TOC3"/>
        <w:tabs>
          <w:tab w:val="left" w:pos="960"/>
          <w:tab w:val="right" w:leader="dot" w:pos="9350"/>
        </w:tabs>
        <w:rPr>
          <w:rFonts w:eastAsiaTheme="minorEastAsia" w:cstheme="minorBidi"/>
          <w:noProof/>
          <w:sz w:val="22"/>
          <w:szCs w:val="22"/>
        </w:rPr>
      </w:pPr>
      <w:hyperlink w:anchor="_Toc333219010" w:history="1">
        <w:r w:rsidR="00556BF5" w:rsidRPr="004A7431">
          <w:rPr>
            <w:rStyle w:val="Hyperlink"/>
            <w:rFonts w:ascii="Arial" w:eastAsiaTheme="majorEastAsia" w:hAnsi="Arial"/>
            <w:noProof/>
            <w14:scene3d>
              <w14:camera w14:prst="orthographicFront"/>
              <w14:lightRig w14:rig="threePt" w14:dir="t">
                <w14:rot w14:lat="0" w14:lon="0" w14:rev="0"/>
              </w14:lightRig>
            </w14:scene3d>
          </w:rPr>
          <w:t>4.2.3</w:t>
        </w:r>
        <w:r w:rsidR="00556BF5">
          <w:rPr>
            <w:rFonts w:eastAsiaTheme="minorEastAsia" w:cstheme="minorBidi"/>
            <w:noProof/>
            <w:sz w:val="22"/>
            <w:szCs w:val="22"/>
          </w:rPr>
          <w:tab/>
        </w:r>
        <w:r w:rsidR="00556BF5" w:rsidRPr="004A7431">
          <w:rPr>
            <w:rStyle w:val="Hyperlink"/>
            <w:rFonts w:eastAsiaTheme="majorEastAsia"/>
            <w:noProof/>
          </w:rPr>
          <w:t>Commercial Steam Cooker</w:t>
        </w:r>
        <w:r w:rsidR="00556BF5">
          <w:rPr>
            <w:noProof/>
            <w:webHidden/>
          </w:rPr>
          <w:tab/>
        </w:r>
        <w:r w:rsidR="00556BF5">
          <w:rPr>
            <w:noProof/>
            <w:webHidden/>
          </w:rPr>
          <w:fldChar w:fldCharType="begin"/>
        </w:r>
        <w:r w:rsidR="00556BF5">
          <w:rPr>
            <w:noProof/>
            <w:webHidden/>
          </w:rPr>
          <w:instrText xml:space="preserve"> PAGEREF _Toc333219010 \h </w:instrText>
        </w:r>
        <w:r w:rsidR="00556BF5">
          <w:rPr>
            <w:noProof/>
            <w:webHidden/>
          </w:rPr>
        </w:r>
        <w:r w:rsidR="00556BF5">
          <w:rPr>
            <w:noProof/>
            <w:webHidden/>
          </w:rPr>
          <w:fldChar w:fldCharType="separate"/>
        </w:r>
        <w:r w:rsidR="00A11F19">
          <w:rPr>
            <w:noProof/>
            <w:webHidden/>
          </w:rPr>
          <w:t>64</w:t>
        </w:r>
        <w:r w:rsidR="00556BF5">
          <w:rPr>
            <w:noProof/>
            <w:webHidden/>
          </w:rPr>
          <w:fldChar w:fldCharType="end"/>
        </w:r>
      </w:hyperlink>
    </w:p>
    <w:p w14:paraId="3DC082C1" w14:textId="77777777" w:rsidR="00556BF5" w:rsidRDefault="00D34E67">
      <w:pPr>
        <w:pStyle w:val="TOC3"/>
        <w:tabs>
          <w:tab w:val="left" w:pos="960"/>
          <w:tab w:val="right" w:leader="dot" w:pos="9350"/>
        </w:tabs>
        <w:rPr>
          <w:rFonts w:eastAsiaTheme="minorEastAsia" w:cstheme="minorBidi"/>
          <w:noProof/>
          <w:sz w:val="22"/>
          <w:szCs w:val="22"/>
        </w:rPr>
      </w:pPr>
      <w:hyperlink w:anchor="_Toc333219011" w:history="1">
        <w:r w:rsidR="00556BF5" w:rsidRPr="004A7431">
          <w:rPr>
            <w:rStyle w:val="Hyperlink"/>
            <w:rFonts w:eastAsiaTheme="majorEastAsia"/>
            <w:noProof/>
            <w14:scene3d>
              <w14:camera w14:prst="orthographicFront"/>
              <w14:lightRig w14:rig="threePt" w14:dir="t">
                <w14:rot w14:lat="0" w14:lon="0" w14:rev="0"/>
              </w14:lightRig>
            </w14:scene3d>
          </w:rPr>
          <w:t>4.2.4</w:t>
        </w:r>
        <w:r w:rsidR="00556BF5">
          <w:rPr>
            <w:rFonts w:eastAsiaTheme="minorEastAsia" w:cstheme="minorBidi"/>
            <w:noProof/>
            <w:sz w:val="22"/>
            <w:szCs w:val="22"/>
          </w:rPr>
          <w:tab/>
        </w:r>
        <w:r w:rsidR="00556BF5" w:rsidRPr="004A7431">
          <w:rPr>
            <w:rStyle w:val="Hyperlink"/>
            <w:rFonts w:eastAsiaTheme="majorEastAsia"/>
            <w:noProof/>
          </w:rPr>
          <w:t>Conveyor Oven</w:t>
        </w:r>
        <w:r w:rsidR="00556BF5">
          <w:rPr>
            <w:noProof/>
            <w:webHidden/>
          </w:rPr>
          <w:tab/>
        </w:r>
        <w:r w:rsidR="00556BF5">
          <w:rPr>
            <w:noProof/>
            <w:webHidden/>
          </w:rPr>
          <w:fldChar w:fldCharType="begin"/>
        </w:r>
        <w:r w:rsidR="00556BF5">
          <w:rPr>
            <w:noProof/>
            <w:webHidden/>
          </w:rPr>
          <w:instrText xml:space="preserve"> PAGEREF _Toc333219011 \h </w:instrText>
        </w:r>
        <w:r w:rsidR="00556BF5">
          <w:rPr>
            <w:noProof/>
            <w:webHidden/>
          </w:rPr>
        </w:r>
        <w:r w:rsidR="00556BF5">
          <w:rPr>
            <w:noProof/>
            <w:webHidden/>
          </w:rPr>
          <w:fldChar w:fldCharType="separate"/>
        </w:r>
        <w:r w:rsidR="00A11F19">
          <w:rPr>
            <w:noProof/>
            <w:webHidden/>
          </w:rPr>
          <w:t>72</w:t>
        </w:r>
        <w:r w:rsidR="00556BF5">
          <w:rPr>
            <w:noProof/>
            <w:webHidden/>
          </w:rPr>
          <w:fldChar w:fldCharType="end"/>
        </w:r>
      </w:hyperlink>
    </w:p>
    <w:p w14:paraId="1D64F085" w14:textId="77777777" w:rsidR="00556BF5" w:rsidRDefault="00D34E67">
      <w:pPr>
        <w:pStyle w:val="TOC3"/>
        <w:tabs>
          <w:tab w:val="left" w:pos="960"/>
          <w:tab w:val="right" w:leader="dot" w:pos="9350"/>
        </w:tabs>
        <w:rPr>
          <w:rFonts w:eastAsiaTheme="minorEastAsia" w:cstheme="minorBidi"/>
          <w:noProof/>
          <w:sz w:val="22"/>
          <w:szCs w:val="22"/>
        </w:rPr>
      </w:pPr>
      <w:hyperlink w:anchor="_Toc333219012" w:history="1">
        <w:r w:rsidR="00556BF5" w:rsidRPr="004A7431">
          <w:rPr>
            <w:rStyle w:val="Hyperlink"/>
            <w:rFonts w:eastAsiaTheme="majorEastAsia"/>
            <w:noProof/>
            <w14:scene3d>
              <w14:camera w14:prst="orthographicFront"/>
              <w14:lightRig w14:rig="threePt" w14:dir="t">
                <w14:rot w14:lat="0" w14:lon="0" w14:rev="0"/>
              </w14:lightRig>
            </w14:scene3d>
          </w:rPr>
          <w:t>4.2.5</w:t>
        </w:r>
        <w:r w:rsidR="00556BF5">
          <w:rPr>
            <w:rFonts w:eastAsiaTheme="minorEastAsia" w:cstheme="minorBidi"/>
            <w:noProof/>
            <w:sz w:val="22"/>
            <w:szCs w:val="22"/>
          </w:rPr>
          <w:tab/>
        </w:r>
        <w:r w:rsidR="00556BF5" w:rsidRPr="004A7431">
          <w:rPr>
            <w:rStyle w:val="Hyperlink"/>
            <w:rFonts w:eastAsiaTheme="majorEastAsia"/>
            <w:noProof/>
          </w:rPr>
          <w:t>ENERGY STAR Convection Oven</w:t>
        </w:r>
        <w:r w:rsidR="00556BF5">
          <w:rPr>
            <w:noProof/>
            <w:webHidden/>
          </w:rPr>
          <w:tab/>
        </w:r>
        <w:r w:rsidR="00556BF5">
          <w:rPr>
            <w:noProof/>
            <w:webHidden/>
          </w:rPr>
          <w:fldChar w:fldCharType="begin"/>
        </w:r>
        <w:r w:rsidR="00556BF5">
          <w:rPr>
            <w:noProof/>
            <w:webHidden/>
          </w:rPr>
          <w:instrText xml:space="preserve"> PAGEREF _Toc333219012 \h </w:instrText>
        </w:r>
        <w:r w:rsidR="00556BF5">
          <w:rPr>
            <w:noProof/>
            <w:webHidden/>
          </w:rPr>
        </w:r>
        <w:r w:rsidR="00556BF5">
          <w:rPr>
            <w:noProof/>
            <w:webHidden/>
          </w:rPr>
          <w:fldChar w:fldCharType="separate"/>
        </w:r>
        <w:r w:rsidR="00A11F19">
          <w:rPr>
            <w:noProof/>
            <w:webHidden/>
          </w:rPr>
          <w:t>74</w:t>
        </w:r>
        <w:r w:rsidR="00556BF5">
          <w:rPr>
            <w:noProof/>
            <w:webHidden/>
          </w:rPr>
          <w:fldChar w:fldCharType="end"/>
        </w:r>
      </w:hyperlink>
    </w:p>
    <w:p w14:paraId="446BDFF4" w14:textId="77777777" w:rsidR="00556BF5" w:rsidRDefault="00D34E67">
      <w:pPr>
        <w:pStyle w:val="TOC3"/>
        <w:tabs>
          <w:tab w:val="left" w:pos="960"/>
          <w:tab w:val="right" w:leader="dot" w:pos="9350"/>
        </w:tabs>
        <w:rPr>
          <w:rFonts w:eastAsiaTheme="minorEastAsia" w:cstheme="minorBidi"/>
          <w:noProof/>
          <w:sz w:val="22"/>
          <w:szCs w:val="22"/>
        </w:rPr>
      </w:pPr>
      <w:hyperlink w:anchor="_Toc333219013" w:history="1">
        <w:r w:rsidR="00556BF5" w:rsidRPr="004A7431">
          <w:rPr>
            <w:rStyle w:val="Hyperlink"/>
            <w:rFonts w:eastAsiaTheme="majorEastAsia"/>
            <w:noProof/>
            <w14:scene3d>
              <w14:camera w14:prst="orthographicFront"/>
              <w14:lightRig w14:rig="threePt" w14:dir="t">
                <w14:rot w14:lat="0" w14:lon="0" w14:rev="0"/>
              </w14:lightRig>
            </w14:scene3d>
          </w:rPr>
          <w:t>4.2.6</w:t>
        </w:r>
        <w:r w:rsidR="00556BF5">
          <w:rPr>
            <w:rFonts w:eastAsiaTheme="minorEastAsia" w:cstheme="minorBidi"/>
            <w:noProof/>
            <w:sz w:val="22"/>
            <w:szCs w:val="22"/>
          </w:rPr>
          <w:tab/>
        </w:r>
        <w:r w:rsidR="00556BF5" w:rsidRPr="004A7431">
          <w:rPr>
            <w:rStyle w:val="Hyperlink"/>
            <w:rFonts w:eastAsiaTheme="majorEastAsia"/>
            <w:noProof/>
          </w:rPr>
          <w:t>ENERGY STAR Dishwasher</w:t>
        </w:r>
        <w:r w:rsidR="00556BF5">
          <w:rPr>
            <w:noProof/>
            <w:webHidden/>
          </w:rPr>
          <w:tab/>
        </w:r>
        <w:r w:rsidR="00556BF5">
          <w:rPr>
            <w:noProof/>
            <w:webHidden/>
          </w:rPr>
          <w:fldChar w:fldCharType="begin"/>
        </w:r>
        <w:r w:rsidR="00556BF5">
          <w:rPr>
            <w:noProof/>
            <w:webHidden/>
          </w:rPr>
          <w:instrText xml:space="preserve"> PAGEREF _Toc333219013 \h </w:instrText>
        </w:r>
        <w:r w:rsidR="00556BF5">
          <w:rPr>
            <w:noProof/>
            <w:webHidden/>
          </w:rPr>
        </w:r>
        <w:r w:rsidR="00556BF5">
          <w:rPr>
            <w:noProof/>
            <w:webHidden/>
          </w:rPr>
          <w:fldChar w:fldCharType="separate"/>
        </w:r>
        <w:r w:rsidR="00A11F19">
          <w:rPr>
            <w:noProof/>
            <w:webHidden/>
          </w:rPr>
          <w:t>78</w:t>
        </w:r>
        <w:r w:rsidR="00556BF5">
          <w:rPr>
            <w:noProof/>
            <w:webHidden/>
          </w:rPr>
          <w:fldChar w:fldCharType="end"/>
        </w:r>
      </w:hyperlink>
    </w:p>
    <w:p w14:paraId="797B71F9" w14:textId="77777777" w:rsidR="00556BF5" w:rsidRDefault="00D34E67">
      <w:pPr>
        <w:pStyle w:val="TOC3"/>
        <w:tabs>
          <w:tab w:val="left" w:pos="960"/>
          <w:tab w:val="right" w:leader="dot" w:pos="9350"/>
        </w:tabs>
        <w:rPr>
          <w:rFonts w:eastAsiaTheme="minorEastAsia" w:cstheme="minorBidi"/>
          <w:noProof/>
          <w:sz w:val="22"/>
          <w:szCs w:val="22"/>
        </w:rPr>
      </w:pPr>
      <w:hyperlink w:anchor="_Toc333219014" w:history="1">
        <w:r w:rsidR="00556BF5" w:rsidRPr="004A7431">
          <w:rPr>
            <w:rStyle w:val="Hyperlink"/>
            <w:rFonts w:eastAsiaTheme="majorEastAsia"/>
            <w:noProof/>
            <w14:scene3d>
              <w14:camera w14:prst="orthographicFront"/>
              <w14:lightRig w14:rig="threePt" w14:dir="t">
                <w14:rot w14:lat="0" w14:lon="0" w14:rev="0"/>
              </w14:lightRig>
            </w14:scene3d>
          </w:rPr>
          <w:t>4.2.7</w:t>
        </w:r>
        <w:r w:rsidR="00556BF5">
          <w:rPr>
            <w:rFonts w:eastAsiaTheme="minorEastAsia" w:cstheme="minorBidi"/>
            <w:noProof/>
            <w:sz w:val="22"/>
            <w:szCs w:val="22"/>
          </w:rPr>
          <w:tab/>
        </w:r>
        <w:r w:rsidR="00556BF5" w:rsidRPr="004A7431">
          <w:rPr>
            <w:rStyle w:val="Hyperlink"/>
            <w:rFonts w:eastAsiaTheme="majorEastAsia"/>
            <w:noProof/>
          </w:rPr>
          <w:t>ENERGY STAR Fryer</w:t>
        </w:r>
        <w:r w:rsidR="00556BF5">
          <w:rPr>
            <w:noProof/>
            <w:webHidden/>
          </w:rPr>
          <w:tab/>
        </w:r>
        <w:r w:rsidR="00556BF5">
          <w:rPr>
            <w:noProof/>
            <w:webHidden/>
          </w:rPr>
          <w:fldChar w:fldCharType="begin"/>
        </w:r>
        <w:r w:rsidR="00556BF5">
          <w:rPr>
            <w:noProof/>
            <w:webHidden/>
          </w:rPr>
          <w:instrText xml:space="preserve"> PAGEREF _Toc333219014 \h </w:instrText>
        </w:r>
        <w:r w:rsidR="00556BF5">
          <w:rPr>
            <w:noProof/>
            <w:webHidden/>
          </w:rPr>
        </w:r>
        <w:r w:rsidR="00556BF5">
          <w:rPr>
            <w:noProof/>
            <w:webHidden/>
          </w:rPr>
          <w:fldChar w:fldCharType="separate"/>
        </w:r>
        <w:r w:rsidR="00A11F19">
          <w:rPr>
            <w:noProof/>
            <w:webHidden/>
          </w:rPr>
          <w:t>83</w:t>
        </w:r>
        <w:r w:rsidR="00556BF5">
          <w:rPr>
            <w:noProof/>
            <w:webHidden/>
          </w:rPr>
          <w:fldChar w:fldCharType="end"/>
        </w:r>
      </w:hyperlink>
    </w:p>
    <w:p w14:paraId="0FD05199" w14:textId="77777777" w:rsidR="00556BF5" w:rsidRDefault="00D34E67">
      <w:pPr>
        <w:pStyle w:val="TOC3"/>
        <w:tabs>
          <w:tab w:val="left" w:pos="960"/>
          <w:tab w:val="right" w:leader="dot" w:pos="9350"/>
        </w:tabs>
        <w:rPr>
          <w:rFonts w:eastAsiaTheme="minorEastAsia" w:cstheme="minorBidi"/>
          <w:noProof/>
          <w:sz w:val="22"/>
          <w:szCs w:val="22"/>
        </w:rPr>
      </w:pPr>
      <w:hyperlink w:anchor="_Toc333219015" w:history="1">
        <w:r w:rsidR="00556BF5" w:rsidRPr="004A7431">
          <w:rPr>
            <w:rStyle w:val="Hyperlink"/>
            <w:rFonts w:eastAsiaTheme="majorEastAsia"/>
            <w:noProof/>
            <w14:scene3d>
              <w14:camera w14:prst="orthographicFront"/>
              <w14:lightRig w14:rig="threePt" w14:dir="t">
                <w14:rot w14:lat="0" w14:lon="0" w14:rev="0"/>
              </w14:lightRig>
            </w14:scene3d>
          </w:rPr>
          <w:t>4.2.8</w:t>
        </w:r>
        <w:r w:rsidR="00556BF5">
          <w:rPr>
            <w:rFonts w:eastAsiaTheme="minorEastAsia" w:cstheme="minorBidi"/>
            <w:noProof/>
            <w:sz w:val="22"/>
            <w:szCs w:val="22"/>
          </w:rPr>
          <w:tab/>
        </w:r>
        <w:r w:rsidR="00556BF5" w:rsidRPr="004A7431">
          <w:rPr>
            <w:rStyle w:val="Hyperlink"/>
            <w:rFonts w:eastAsiaTheme="majorEastAsia"/>
            <w:noProof/>
          </w:rPr>
          <w:t>ENERGY STAR Griddle</w:t>
        </w:r>
        <w:r w:rsidR="00556BF5">
          <w:rPr>
            <w:noProof/>
            <w:webHidden/>
          </w:rPr>
          <w:tab/>
        </w:r>
        <w:r w:rsidR="00556BF5">
          <w:rPr>
            <w:noProof/>
            <w:webHidden/>
          </w:rPr>
          <w:fldChar w:fldCharType="begin"/>
        </w:r>
        <w:r w:rsidR="00556BF5">
          <w:rPr>
            <w:noProof/>
            <w:webHidden/>
          </w:rPr>
          <w:instrText xml:space="preserve"> PAGEREF _Toc333219015 \h </w:instrText>
        </w:r>
        <w:r w:rsidR="00556BF5">
          <w:rPr>
            <w:noProof/>
            <w:webHidden/>
          </w:rPr>
        </w:r>
        <w:r w:rsidR="00556BF5">
          <w:rPr>
            <w:noProof/>
            <w:webHidden/>
          </w:rPr>
          <w:fldChar w:fldCharType="separate"/>
        </w:r>
        <w:r w:rsidR="00A11F19">
          <w:rPr>
            <w:noProof/>
            <w:webHidden/>
          </w:rPr>
          <w:t>87</w:t>
        </w:r>
        <w:r w:rsidR="00556BF5">
          <w:rPr>
            <w:noProof/>
            <w:webHidden/>
          </w:rPr>
          <w:fldChar w:fldCharType="end"/>
        </w:r>
      </w:hyperlink>
    </w:p>
    <w:p w14:paraId="45D722E3" w14:textId="77777777" w:rsidR="00556BF5" w:rsidRDefault="00D34E67">
      <w:pPr>
        <w:pStyle w:val="TOC3"/>
        <w:tabs>
          <w:tab w:val="left" w:pos="960"/>
          <w:tab w:val="right" w:leader="dot" w:pos="9350"/>
        </w:tabs>
        <w:rPr>
          <w:rFonts w:eastAsiaTheme="minorEastAsia" w:cstheme="minorBidi"/>
          <w:noProof/>
          <w:sz w:val="22"/>
          <w:szCs w:val="22"/>
        </w:rPr>
      </w:pPr>
      <w:hyperlink w:anchor="_Toc333219016" w:history="1">
        <w:r w:rsidR="00556BF5" w:rsidRPr="004A7431">
          <w:rPr>
            <w:rStyle w:val="Hyperlink"/>
            <w:rFonts w:eastAsiaTheme="majorEastAsia"/>
            <w:noProof/>
            <w14:scene3d>
              <w14:camera w14:prst="orthographicFront"/>
              <w14:lightRig w14:rig="threePt" w14:dir="t">
                <w14:rot w14:lat="0" w14:lon="0" w14:rev="0"/>
              </w14:lightRig>
            </w14:scene3d>
          </w:rPr>
          <w:t>4.2.9</w:t>
        </w:r>
        <w:r w:rsidR="00556BF5">
          <w:rPr>
            <w:rFonts w:eastAsiaTheme="minorEastAsia" w:cstheme="minorBidi"/>
            <w:noProof/>
            <w:sz w:val="22"/>
            <w:szCs w:val="22"/>
          </w:rPr>
          <w:tab/>
        </w:r>
        <w:r w:rsidR="00556BF5" w:rsidRPr="004A7431">
          <w:rPr>
            <w:rStyle w:val="Hyperlink"/>
            <w:rFonts w:eastAsiaTheme="majorEastAsia"/>
            <w:noProof/>
          </w:rPr>
          <w:t>ENERGY STAR Hot Food Holding Cabinets</w:t>
        </w:r>
        <w:r w:rsidR="00556BF5">
          <w:rPr>
            <w:noProof/>
            <w:webHidden/>
          </w:rPr>
          <w:tab/>
        </w:r>
        <w:r w:rsidR="00556BF5">
          <w:rPr>
            <w:noProof/>
            <w:webHidden/>
          </w:rPr>
          <w:fldChar w:fldCharType="begin"/>
        </w:r>
        <w:r w:rsidR="00556BF5">
          <w:rPr>
            <w:noProof/>
            <w:webHidden/>
          </w:rPr>
          <w:instrText xml:space="preserve"> PAGEREF _Toc333219016 \h </w:instrText>
        </w:r>
        <w:r w:rsidR="00556BF5">
          <w:rPr>
            <w:noProof/>
            <w:webHidden/>
          </w:rPr>
        </w:r>
        <w:r w:rsidR="00556BF5">
          <w:rPr>
            <w:noProof/>
            <w:webHidden/>
          </w:rPr>
          <w:fldChar w:fldCharType="separate"/>
        </w:r>
        <w:r w:rsidR="00A11F19">
          <w:rPr>
            <w:noProof/>
            <w:webHidden/>
          </w:rPr>
          <w:t>93</w:t>
        </w:r>
        <w:r w:rsidR="00556BF5">
          <w:rPr>
            <w:noProof/>
            <w:webHidden/>
          </w:rPr>
          <w:fldChar w:fldCharType="end"/>
        </w:r>
      </w:hyperlink>
    </w:p>
    <w:p w14:paraId="6962432B" w14:textId="77777777" w:rsidR="00556BF5" w:rsidRDefault="00D34E67">
      <w:pPr>
        <w:pStyle w:val="TOC3"/>
        <w:tabs>
          <w:tab w:val="left" w:pos="1200"/>
          <w:tab w:val="right" w:leader="dot" w:pos="9350"/>
        </w:tabs>
        <w:rPr>
          <w:rFonts w:eastAsiaTheme="minorEastAsia" w:cstheme="minorBidi"/>
          <w:noProof/>
          <w:sz w:val="22"/>
          <w:szCs w:val="22"/>
        </w:rPr>
      </w:pPr>
      <w:hyperlink w:anchor="_Toc333219017" w:history="1">
        <w:r w:rsidR="00556BF5" w:rsidRPr="004A7431">
          <w:rPr>
            <w:rStyle w:val="Hyperlink"/>
            <w:rFonts w:eastAsiaTheme="majorEastAsia"/>
            <w:noProof/>
            <w14:scene3d>
              <w14:camera w14:prst="orthographicFront"/>
              <w14:lightRig w14:rig="threePt" w14:dir="t">
                <w14:rot w14:lat="0" w14:lon="0" w14:rev="0"/>
              </w14:lightRig>
            </w14:scene3d>
          </w:rPr>
          <w:t>4.2.10</w:t>
        </w:r>
        <w:r w:rsidR="00556BF5">
          <w:rPr>
            <w:rFonts w:eastAsiaTheme="minorEastAsia" w:cstheme="minorBidi"/>
            <w:noProof/>
            <w:sz w:val="22"/>
            <w:szCs w:val="22"/>
          </w:rPr>
          <w:tab/>
        </w:r>
        <w:r w:rsidR="00556BF5" w:rsidRPr="004A7431">
          <w:rPr>
            <w:rStyle w:val="Hyperlink"/>
            <w:rFonts w:eastAsiaTheme="majorEastAsia"/>
            <w:noProof/>
          </w:rPr>
          <w:t>ENERGY STAR Ice Maker</w:t>
        </w:r>
        <w:r w:rsidR="00556BF5">
          <w:rPr>
            <w:noProof/>
            <w:webHidden/>
          </w:rPr>
          <w:tab/>
        </w:r>
        <w:r w:rsidR="00556BF5">
          <w:rPr>
            <w:noProof/>
            <w:webHidden/>
          </w:rPr>
          <w:fldChar w:fldCharType="begin"/>
        </w:r>
        <w:r w:rsidR="00556BF5">
          <w:rPr>
            <w:noProof/>
            <w:webHidden/>
          </w:rPr>
          <w:instrText xml:space="preserve"> PAGEREF _Toc333219017 \h </w:instrText>
        </w:r>
        <w:r w:rsidR="00556BF5">
          <w:rPr>
            <w:noProof/>
            <w:webHidden/>
          </w:rPr>
        </w:r>
        <w:r w:rsidR="00556BF5">
          <w:rPr>
            <w:noProof/>
            <w:webHidden/>
          </w:rPr>
          <w:fldChar w:fldCharType="separate"/>
        </w:r>
        <w:r w:rsidR="00A11F19">
          <w:rPr>
            <w:noProof/>
            <w:webHidden/>
          </w:rPr>
          <w:t>97</w:t>
        </w:r>
        <w:r w:rsidR="00556BF5">
          <w:rPr>
            <w:noProof/>
            <w:webHidden/>
          </w:rPr>
          <w:fldChar w:fldCharType="end"/>
        </w:r>
      </w:hyperlink>
    </w:p>
    <w:p w14:paraId="79B7A741" w14:textId="77777777" w:rsidR="00556BF5" w:rsidRDefault="00D34E67">
      <w:pPr>
        <w:pStyle w:val="TOC3"/>
        <w:tabs>
          <w:tab w:val="left" w:pos="1200"/>
          <w:tab w:val="right" w:leader="dot" w:pos="9350"/>
        </w:tabs>
        <w:rPr>
          <w:rFonts w:eastAsiaTheme="minorEastAsia" w:cstheme="minorBidi"/>
          <w:noProof/>
          <w:sz w:val="22"/>
          <w:szCs w:val="22"/>
        </w:rPr>
      </w:pPr>
      <w:hyperlink w:anchor="_Toc333219018" w:history="1">
        <w:r w:rsidR="00556BF5" w:rsidRPr="004A7431">
          <w:rPr>
            <w:rStyle w:val="Hyperlink"/>
            <w:rFonts w:eastAsiaTheme="majorEastAsia"/>
            <w:noProof/>
            <w14:scene3d>
              <w14:camera w14:prst="orthographicFront"/>
              <w14:lightRig w14:rig="threePt" w14:dir="t">
                <w14:rot w14:lat="0" w14:lon="0" w14:rev="0"/>
              </w14:lightRig>
            </w14:scene3d>
          </w:rPr>
          <w:t>4.2.11</w:t>
        </w:r>
        <w:r w:rsidR="00556BF5">
          <w:rPr>
            <w:rFonts w:eastAsiaTheme="minorEastAsia" w:cstheme="minorBidi"/>
            <w:noProof/>
            <w:sz w:val="22"/>
            <w:szCs w:val="22"/>
          </w:rPr>
          <w:tab/>
        </w:r>
        <w:r w:rsidR="00556BF5" w:rsidRPr="004A7431">
          <w:rPr>
            <w:rStyle w:val="Hyperlink"/>
            <w:rFonts w:eastAsiaTheme="majorEastAsia"/>
            <w:noProof/>
          </w:rPr>
          <w:t>High Efficiency Pre-Rinse Spray Valve</w:t>
        </w:r>
        <w:r w:rsidR="00556BF5">
          <w:rPr>
            <w:noProof/>
            <w:webHidden/>
          </w:rPr>
          <w:tab/>
        </w:r>
        <w:r w:rsidR="00556BF5">
          <w:rPr>
            <w:noProof/>
            <w:webHidden/>
          </w:rPr>
          <w:fldChar w:fldCharType="begin"/>
        </w:r>
        <w:r w:rsidR="00556BF5">
          <w:rPr>
            <w:noProof/>
            <w:webHidden/>
          </w:rPr>
          <w:instrText xml:space="preserve"> PAGEREF _Toc333219018 \h </w:instrText>
        </w:r>
        <w:r w:rsidR="00556BF5">
          <w:rPr>
            <w:noProof/>
            <w:webHidden/>
          </w:rPr>
        </w:r>
        <w:r w:rsidR="00556BF5">
          <w:rPr>
            <w:noProof/>
            <w:webHidden/>
          </w:rPr>
          <w:fldChar w:fldCharType="separate"/>
        </w:r>
        <w:r w:rsidR="00A11F19">
          <w:rPr>
            <w:noProof/>
            <w:webHidden/>
          </w:rPr>
          <w:t>101</w:t>
        </w:r>
        <w:r w:rsidR="00556BF5">
          <w:rPr>
            <w:noProof/>
            <w:webHidden/>
          </w:rPr>
          <w:fldChar w:fldCharType="end"/>
        </w:r>
      </w:hyperlink>
    </w:p>
    <w:p w14:paraId="15985244" w14:textId="77777777" w:rsidR="00556BF5" w:rsidRDefault="00D34E67">
      <w:pPr>
        <w:pStyle w:val="TOC3"/>
        <w:tabs>
          <w:tab w:val="left" w:pos="1200"/>
          <w:tab w:val="right" w:leader="dot" w:pos="9350"/>
        </w:tabs>
        <w:rPr>
          <w:rFonts w:eastAsiaTheme="minorEastAsia" w:cstheme="minorBidi"/>
          <w:noProof/>
          <w:sz w:val="22"/>
          <w:szCs w:val="22"/>
        </w:rPr>
      </w:pPr>
      <w:hyperlink w:anchor="_Toc333219019" w:history="1">
        <w:r w:rsidR="00556BF5" w:rsidRPr="004A7431">
          <w:rPr>
            <w:rStyle w:val="Hyperlink"/>
            <w:rFonts w:eastAsiaTheme="majorEastAsia"/>
            <w:noProof/>
            <w14:scene3d>
              <w14:camera w14:prst="orthographicFront"/>
              <w14:lightRig w14:rig="threePt" w14:dir="t">
                <w14:rot w14:lat="0" w14:lon="0" w14:rev="0"/>
              </w14:lightRig>
            </w14:scene3d>
          </w:rPr>
          <w:t>4.2.12</w:t>
        </w:r>
        <w:r w:rsidR="00556BF5">
          <w:rPr>
            <w:rFonts w:eastAsiaTheme="minorEastAsia" w:cstheme="minorBidi"/>
            <w:noProof/>
            <w:sz w:val="22"/>
            <w:szCs w:val="22"/>
          </w:rPr>
          <w:tab/>
        </w:r>
        <w:r w:rsidR="00556BF5" w:rsidRPr="004A7431">
          <w:rPr>
            <w:rStyle w:val="Hyperlink"/>
            <w:rFonts w:eastAsiaTheme="majorEastAsia"/>
            <w:noProof/>
          </w:rPr>
          <w:t>Infrared Charbroiler</w:t>
        </w:r>
        <w:r w:rsidR="00556BF5">
          <w:rPr>
            <w:noProof/>
            <w:webHidden/>
          </w:rPr>
          <w:tab/>
        </w:r>
        <w:r w:rsidR="00556BF5">
          <w:rPr>
            <w:noProof/>
            <w:webHidden/>
          </w:rPr>
          <w:fldChar w:fldCharType="begin"/>
        </w:r>
        <w:r w:rsidR="00556BF5">
          <w:rPr>
            <w:noProof/>
            <w:webHidden/>
          </w:rPr>
          <w:instrText xml:space="preserve"> PAGEREF _Toc333219019 \h </w:instrText>
        </w:r>
        <w:r w:rsidR="00556BF5">
          <w:rPr>
            <w:noProof/>
            <w:webHidden/>
          </w:rPr>
        </w:r>
        <w:r w:rsidR="00556BF5">
          <w:rPr>
            <w:noProof/>
            <w:webHidden/>
          </w:rPr>
          <w:fldChar w:fldCharType="separate"/>
        </w:r>
        <w:r w:rsidR="00A11F19">
          <w:rPr>
            <w:noProof/>
            <w:webHidden/>
          </w:rPr>
          <w:t>106</w:t>
        </w:r>
        <w:r w:rsidR="00556BF5">
          <w:rPr>
            <w:noProof/>
            <w:webHidden/>
          </w:rPr>
          <w:fldChar w:fldCharType="end"/>
        </w:r>
      </w:hyperlink>
    </w:p>
    <w:p w14:paraId="0F98B287" w14:textId="77777777" w:rsidR="00556BF5" w:rsidRDefault="00D34E67">
      <w:pPr>
        <w:pStyle w:val="TOC3"/>
        <w:tabs>
          <w:tab w:val="left" w:pos="1200"/>
          <w:tab w:val="right" w:leader="dot" w:pos="9350"/>
        </w:tabs>
        <w:rPr>
          <w:rFonts w:eastAsiaTheme="minorEastAsia" w:cstheme="minorBidi"/>
          <w:noProof/>
          <w:sz w:val="22"/>
          <w:szCs w:val="22"/>
        </w:rPr>
      </w:pPr>
      <w:hyperlink w:anchor="_Toc333219020" w:history="1">
        <w:r w:rsidR="00556BF5" w:rsidRPr="004A7431">
          <w:rPr>
            <w:rStyle w:val="Hyperlink"/>
            <w:rFonts w:eastAsiaTheme="majorEastAsia"/>
            <w:noProof/>
            <w14:scene3d>
              <w14:camera w14:prst="orthographicFront"/>
              <w14:lightRig w14:rig="threePt" w14:dir="t">
                <w14:rot w14:lat="0" w14:lon="0" w14:rev="0"/>
              </w14:lightRig>
            </w14:scene3d>
          </w:rPr>
          <w:t>4.2.13</w:t>
        </w:r>
        <w:r w:rsidR="00556BF5">
          <w:rPr>
            <w:rFonts w:eastAsiaTheme="minorEastAsia" w:cstheme="minorBidi"/>
            <w:noProof/>
            <w:sz w:val="22"/>
            <w:szCs w:val="22"/>
          </w:rPr>
          <w:tab/>
        </w:r>
        <w:r w:rsidR="00556BF5" w:rsidRPr="004A7431">
          <w:rPr>
            <w:rStyle w:val="Hyperlink"/>
            <w:rFonts w:eastAsiaTheme="majorEastAsia"/>
            <w:noProof/>
          </w:rPr>
          <w:t>Infrared Rotisserie Oven</w:t>
        </w:r>
        <w:r w:rsidR="00556BF5">
          <w:rPr>
            <w:noProof/>
            <w:webHidden/>
          </w:rPr>
          <w:tab/>
        </w:r>
        <w:r w:rsidR="00556BF5">
          <w:rPr>
            <w:noProof/>
            <w:webHidden/>
          </w:rPr>
          <w:fldChar w:fldCharType="begin"/>
        </w:r>
        <w:r w:rsidR="00556BF5">
          <w:rPr>
            <w:noProof/>
            <w:webHidden/>
          </w:rPr>
          <w:instrText xml:space="preserve"> PAGEREF _Toc333219020 \h </w:instrText>
        </w:r>
        <w:r w:rsidR="00556BF5">
          <w:rPr>
            <w:noProof/>
            <w:webHidden/>
          </w:rPr>
        </w:r>
        <w:r w:rsidR="00556BF5">
          <w:rPr>
            <w:noProof/>
            <w:webHidden/>
          </w:rPr>
          <w:fldChar w:fldCharType="separate"/>
        </w:r>
        <w:r w:rsidR="00A11F19">
          <w:rPr>
            <w:noProof/>
            <w:webHidden/>
          </w:rPr>
          <w:t>108</w:t>
        </w:r>
        <w:r w:rsidR="00556BF5">
          <w:rPr>
            <w:noProof/>
            <w:webHidden/>
          </w:rPr>
          <w:fldChar w:fldCharType="end"/>
        </w:r>
      </w:hyperlink>
    </w:p>
    <w:p w14:paraId="7005A4E1" w14:textId="77777777" w:rsidR="00556BF5" w:rsidRDefault="00D34E67">
      <w:pPr>
        <w:pStyle w:val="TOC3"/>
        <w:tabs>
          <w:tab w:val="left" w:pos="1200"/>
          <w:tab w:val="right" w:leader="dot" w:pos="9350"/>
        </w:tabs>
        <w:rPr>
          <w:rFonts w:eastAsiaTheme="minorEastAsia" w:cstheme="minorBidi"/>
          <w:noProof/>
          <w:sz w:val="22"/>
          <w:szCs w:val="22"/>
        </w:rPr>
      </w:pPr>
      <w:hyperlink w:anchor="_Toc333219021" w:history="1">
        <w:r w:rsidR="00556BF5" w:rsidRPr="004A7431">
          <w:rPr>
            <w:rStyle w:val="Hyperlink"/>
            <w:rFonts w:eastAsiaTheme="majorEastAsia"/>
            <w:noProof/>
            <w14:scene3d>
              <w14:camera w14:prst="orthographicFront"/>
              <w14:lightRig w14:rig="threePt" w14:dir="t">
                <w14:rot w14:lat="0" w14:lon="0" w14:rev="0"/>
              </w14:lightRig>
            </w14:scene3d>
          </w:rPr>
          <w:t>4.2.14</w:t>
        </w:r>
        <w:r w:rsidR="00556BF5">
          <w:rPr>
            <w:rFonts w:eastAsiaTheme="minorEastAsia" w:cstheme="minorBidi"/>
            <w:noProof/>
            <w:sz w:val="22"/>
            <w:szCs w:val="22"/>
          </w:rPr>
          <w:tab/>
        </w:r>
        <w:r w:rsidR="00556BF5" w:rsidRPr="004A7431">
          <w:rPr>
            <w:rStyle w:val="Hyperlink"/>
            <w:rFonts w:eastAsiaTheme="majorEastAsia"/>
            <w:noProof/>
          </w:rPr>
          <w:t>Infrared Salamander Broiler</w:t>
        </w:r>
        <w:r w:rsidR="00556BF5">
          <w:rPr>
            <w:noProof/>
            <w:webHidden/>
          </w:rPr>
          <w:tab/>
        </w:r>
        <w:r w:rsidR="00556BF5">
          <w:rPr>
            <w:noProof/>
            <w:webHidden/>
          </w:rPr>
          <w:fldChar w:fldCharType="begin"/>
        </w:r>
        <w:r w:rsidR="00556BF5">
          <w:rPr>
            <w:noProof/>
            <w:webHidden/>
          </w:rPr>
          <w:instrText xml:space="preserve"> PAGEREF _Toc333219021 \h </w:instrText>
        </w:r>
        <w:r w:rsidR="00556BF5">
          <w:rPr>
            <w:noProof/>
            <w:webHidden/>
          </w:rPr>
        </w:r>
        <w:r w:rsidR="00556BF5">
          <w:rPr>
            <w:noProof/>
            <w:webHidden/>
          </w:rPr>
          <w:fldChar w:fldCharType="separate"/>
        </w:r>
        <w:r w:rsidR="00A11F19">
          <w:rPr>
            <w:noProof/>
            <w:webHidden/>
          </w:rPr>
          <w:t>110</w:t>
        </w:r>
        <w:r w:rsidR="00556BF5">
          <w:rPr>
            <w:noProof/>
            <w:webHidden/>
          </w:rPr>
          <w:fldChar w:fldCharType="end"/>
        </w:r>
      </w:hyperlink>
    </w:p>
    <w:p w14:paraId="239342A7" w14:textId="77777777" w:rsidR="00556BF5" w:rsidRDefault="00D34E67">
      <w:pPr>
        <w:pStyle w:val="TOC3"/>
        <w:tabs>
          <w:tab w:val="left" w:pos="1200"/>
          <w:tab w:val="right" w:leader="dot" w:pos="9350"/>
        </w:tabs>
        <w:rPr>
          <w:rFonts w:eastAsiaTheme="minorEastAsia" w:cstheme="minorBidi"/>
          <w:noProof/>
          <w:sz w:val="22"/>
          <w:szCs w:val="22"/>
        </w:rPr>
      </w:pPr>
      <w:hyperlink w:anchor="_Toc333219022" w:history="1">
        <w:r w:rsidR="00556BF5" w:rsidRPr="004A7431">
          <w:rPr>
            <w:rStyle w:val="Hyperlink"/>
            <w:rFonts w:eastAsiaTheme="majorEastAsia"/>
            <w:noProof/>
            <w14:scene3d>
              <w14:camera w14:prst="orthographicFront"/>
              <w14:lightRig w14:rig="threePt" w14:dir="t">
                <w14:rot w14:lat="0" w14:lon="0" w14:rev="0"/>
              </w14:lightRig>
            </w14:scene3d>
          </w:rPr>
          <w:t>4.2.15</w:t>
        </w:r>
        <w:r w:rsidR="00556BF5">
          <w:rPr>
            <w:rFonts w:eastAsiaTheme="minorEastAsia" w:cstheme="minorBidi"/>
            <w:noProof/>
            <w:sz w:val="22"/>
            <w:szCs w:val="22"/>
          </w:rPr>
          <w:tab/>
        </w:r>
        <w:r w:rsidR="00556BF5" w:rsidRPr="004A7431">
          <w:rPr>
            <w:rStyle w:val="Hyperlink"/>
            <w:rFonts w:eastAsiaTheme="majorEastAsia"/>
            <w:noProof/>
          </w:rPr>
          <w:t>Infrared Upright Broiler</w:t>
        </w:r>
        <w:r w:rsidR="00556BF5">
          <w:rPr>
            <w:noProof/>
            <w:webHidden/>
          </w:rPr>
          <w:tab/>
        </w:r>
        <w:r w:rsidR="00556BF5">
          <w:rPr>
            <w:noProof/>
            <w:webHidden/>
          </w:rPr>
          <w:fldChar w:fldCharType="begin"/>
        </w:r>
        <w:r w:rsidR="00556BF5">
          <w:rPr>
            <w:noProof/>
            <w:webHidden/>
          </w:rPr>
          <w:instrText xml:space="preserve"> PAGEREF _Toc333219022 \h </w:instrText>
        </w:r>
        <w:r w:rsidR="00556BF5">
          <w:rPr>
            <w:noProof/>
            <w:webHidden/>
          </w:rPr>
        </w:r>
        <w:r w:rsidR="00556BF5">
          <w:rPr>
            <w:noProof/>
            <w:webHidden/>
          </w:rPr>
          <w:fldChar w:fldCharType="separate"/>
        </w:r>
        <w:r w:rsidR="00A11F19">
          <w:rPr>
            <w:noProof/>
            <w:webHidden/>
          </w:rPr>
          <w:t>112</w:t>
        </w:r>
        <w:r w:rsidR="00556BF5">
          <w:rPr>
            <w:noProof/>
            <w:webHidden/>
          </w:rPr>
          <w:fldChar w:fldCharType="end"/>
        </w:r>
      </w:hyperlink>
    </w:p>
    <w:p w14:paraId="6370BE55" w14:textId="77777777" w:rsidR="00556BF5" w:rsidRDefault="00D34E67">
      <w:pPr>
        <w:pStyle w:val="TOC3"/>
        <w:tabs>
          <w:tab w:val="left" w:pos="1200"/>
          <w:tab w:val="right" w:leader="dot" w:pos="9350"/>
        </w:tabs>
        <w:rPr>
          <w:rFonts w:eastAsiaTheme="minorEastAsia" w:cstheme="minorBidi"/>
          <w:noProof/>
          <w:sz w:val="22"/>
          <w:szCs w:val="22"/>
        </w:rPr>
      </w:pPr>
      <w:hyperlink w:anchor="_Toc333219023" w:history="1">
        <w:r w:rsidR="00556BF5" w:rsidRPr="004A7431">
          <w:rPr>
            <w:rStyle w:val="Hyperlink"/>
            <w:rFonts w:eastAsiaTheme="majorEastAsia"/>
            <w:noProof/>
            <w14:scene3d>
              <w14:camera w14:prst="orthographicFront"/>
              <w14:lightRig w14:rig="threePt" w14:dir="t">
                <w14:rot w14:lat="0" w14:lon="0" w14:rev="0"/>
              </w14:lightRig>
            </w14:scene3d>
          </w:rPr>
          <w:t>4.2.16</w:t>
        </w:r>
        <w:r w:rsidR="00556BF5">
          <w:rPr>
            <w:rFonts w:eastAsiaTheme="minorEastAsia" w:cstheme="minorBidi"/>
            <w:noProof/>
            <w:sz w:val="22"/>
            <w:szCs w:val="22"/>
          </w:rPr>
          <w:tab/>
        </w:r>
        <w:r w:rsidR="00556BF5" w:rsidRPr="004A7431">
          <w:rPr>
            <w:rStyle w:val="Hyperlink"/>
            <w:rFonts w:eastAsiaTheme="majorEastAsia"/>
            <w:noProof/>
          </w:rPr>
          <w:t>Kitchen Demand Ventilation Controls</w:t>
        </w:r>
        <w:r w:rsidR="00556BF5">
          <w:rPr>
            <w:noProof/>
            <w:webHidden/>
          </w:rPr>
          <w:tab/>
        </w:r>
        <w:r w:rsidR="00556BF5">
          <w:rPr>
            <w:noProof/>
            <w:webHidden/>
          </w:rPr>
          <w:fldChar w:fldCharType="begin"/>
        </w:r>
        <w:r w:rsidR="00556BF5">
          <w:rPr>
            <w:noProof/>
            <w:webHidden/>
          </w:rPr>
          <w:instrText xml:space="preserve"> PAGEREF _Toc333219023 \h </w:instrText>
        </w:r>
        <w:r w:rsidR="00556BF5">
          <w:rPr>
            <w:noProof/>
            <w:webHidden/>
          </w:rPr>
        </w:r>
        <w:r w:rsidR="00556BF5">
          <w:rPr>
            <w:noProof/>
            <w:webHidden/>
          </w:rPr>
          <w:fldChar w:fldCharType="separate"/>
        </w:r>
        <w:r w:rsidR="00A11F19">
          <w:rPr>
            <w:noProof/>
            <w:webHidden/>
          </w:rPr>
          <w:t>114</w:t>
        </w:r>
        <w:r w:rsidR="00556BF5">
          <w:rPr>
            <w:noProof/>
            <w:webHidden/>
          </w:rPr>
          <w:fldChar w:fldCharType="end"/>
        </w:r>
      </w:hyperlink>
    </w:p>
    <w:p w14:paraId="7742AF86" w14:textId="77777777" w:rsidR="00556BF5" w:rsidRDefault="00D34E67">
      <w:pPr>
        <w:pStyle w:val="TOC3"/>
        <w:tabs>
          <w:tab w:val="left" w:pos="1200"/>
          <w:tab w:val="right" w:leader="dot" w:pos="9350"/>
        </w:tabs>
        <w:rPr>
          <w:rFonts w:eastAsiaTheme="minorEastAsia" w:cstheme="minorBidi"/>
          <w:noProof/>
          <w:sz w:val="22"/>
          <w:szCs w:val="22"/>
        </w:rPr>
      </w:pPr>
      <w:hyperlink w:anchor="_Toc333219024" w:history="1">
        <w:r w:rsidR="00556BF5" w:rsidRPr="004A7431">
          <w:rPr>
            <w:rStyle w:val="Hyperlink"/>
            <w:rFonts w:eastAsiaTheme="majorEastAsia"/>
            <w:noProof/>
            <w14:scene3d>
              <w14:camera w14:prst="orthographicFront"/>
              <w14:lightRig w14:rig="threePt" w14:dir="t">
                <w14:rot w14:lat="0" w14:lon="0" w14:rev="0"/>
              </w14:lightRig>
            </w14:scene3d>
          </w:rPr>
          <w:t>4.2.17</w:t>
        </w:r>
        <w:r w:rsidR="00556BF5">
          <w:rPr>
            <w:rFonts w:eastAsiaTheme="minorEastAsia" w:cstheme="minorBidi"/>
            <w:noProof/>
            <w:sz w:val="22"/>
            <w:szCs w:val="22"/>
          </w:rPr>
          <w:tab/>
        </w:r>
        <w:r w:rsidR="00556BF5" w:rsidRPr="004A7431">
          <w:rPr>
            <w:rStyle w:val="Hyperlink"/>
            <w:rFonts w:eastAsiaTheme="majorEastAsia"/>
            <w:noProof/>
          </w:rPr>
          <w:t>Pasta Cooker</w:t>
        </w:r>
        <w:r w:rsidR="00556BF5">
          <w:rPr>
            <w:noProof/>
            <w:webHidden/>
          </w:rPr>
          <w:tab/>
        </w:r>
        <w:r w:rsidR="00556BF5">
          <w:rPr>
            <w:noProof/>
            <w:webHidden/>
          </w:rPr>
          <w:fldChar w:fldCharType="begin"/>
        </w:r>
        <w:r w:rsidR="00556BF5">
          <w:rPr>
            <w:noProof/>
            <w:webHidden/>
          </w:rPr>
          <w:instrText xml:space="preserve"> PAGEREF _Toc333219024 \h </w:instrText>
        </w:r>
        <w:r w:rsidR="00556BF5">
          <w:rPr>
            <w:noProof/>
            <w:webHidden/>
          </w:rPr>
        </w:r>
        <w:r w:rsidR="00556BF5">
          <w:rPr>
            <w:noProof/>
            <w:webHidden/>
          </w:rPr>
          <w:fldChar w:fldCharType="separate"/>
        </w:r>
        <w:r w:rsidR="00A11F19">
          <w:rPr>
            <w:noProof/>
            <w:webHidden/>
          </w:rPr>
          <w:t>116</w:t>
        </w:r>
        <w:r w:rsidR="00556BF5">
          <w:rPr>
            <w:noProof/>
            <w:webHidden/>
          </w:rPr>
          <w:fldChar w:fldCharType="end"/>
        </w:r>
      </w:hyperlink>
    </w:p>
    <w:p w14:paraId="5454900E" w14:textId="77777777" w:rsidR="00556BF5" w:rsidRDefault="00D34E67">
      <w:pPr>
        <w:pStyle w:val="TOC3"/>
        <w:tabs>
          <w:tab w:val="left" w:pos="1200"/>
          <w:tab w:val="right" w:leader="dot" w:pos="9350"/>
        </w:tabs>
        <w:rPr>
          <w:rFonts w:eastAsiaTheme="minorEastAsia" w:cstheme="minorBidi"/>
          <w:noProof/>
          <w:sz w:val="22"/>
          <w:szCs w:val="22"/>
        </w:rPr>
      </w:pPr>
      <w:hyperlink w:anchor="_Toc333219025" w:history="1">
        <w:r w:rsidR="00556BF5" w:rsidRPr="004A7431">
          <w:rPr>
            <w:rStyle w:val="Hyperlink"/>
            <w:rFonts w:eastAsiaTheme="majorEastAsia"/>
            <w:noProof/>
            <w14:scene3d>
              <w14:camera w14:prst="orthographicFront"/>
              <w14:lightRig w14:rig="threePt" w14:dir="t">
                <w14:rot w14:lat="0" w14:lon="0" w14:rev="0"/>
              </w14:lightRig>
            </w14:scene3d>
          </w:rPr>
          <w:t>4.2.18</w:t>
        </w:r>
        <w:r w:rsidR="00556BF5">
          <w:rPr>
            <w:rFonts w:eastAsiaTheme="minorEastAsia" w:cstheme="minorBidi"/>
            <w:noProof/>
            <w:sz w:val="22"/>
            <w:szCs w:val="22"/>
          </w:rPr>
          <w:tab/>
        </w:r>
        <w:r w:rsidR="00556BF5" w:rsidRPr="004A7431">
          <w:rPr>
            <w:rStyle w:val="Hyperlink"/>
            <w:rFonts w:eastAsiaTheme="majorEastAsia"/>
            <w:noProof/>
          </w:rPr>
          <w:t>Rack Oven - Double Oven</w:t>
        </w:r>
        <w:r w:rsidR="00556BF5">
          <w:rPr>
            <w:noProof/>
            <w:webHidden/>
          </w:rPr>
          <w:tab/>
        </w:r>
        <w:r w:rsidR="00556BF5">
          <w:rPr>
            <w:noProof/>
            <w:webHidden/>
          </w:rPr>
          <w:fldChar w:fldCharType="begin"/>
        </w:r>
        <w:r w:rsidR="00556BF5">
          <w:rPr>
            <w:noProof/>
            <w:webHidden/>
          </w:rPr>
          <w:instrText xml:space="preserve"> PAGEREF _Toc333219025 \h </w:instrText>
        </w:r>
        <w:r w:rsidR="00556BF5">
          <w:rPr>
            <w:noProof/>
            <w:webHidden/>
          </w:rPr>
        </w:r>
        <w:r w:rsidR="00556BF5">
          <w:rPr>
            <w:noProof/>
            <w:webHidden/>
          </w:rPr>
          <w:fldChar w:fldCharType="separate"/>
        </w:r>
        <w:r w:rsidR="00A11F19">
          <w:rPr>
            <w:noProof/>
            <w:webHidden/>
          </w:rPr>
          <w:t>118</w:t>
        </w:r>
        <w:r w:rsidR="00556BF5">
          <w:rPr>
            <w:noProof/>
            <w:webHidden/>
          </w:rPr>
          <w:fldChar w:fldCharType="end"/>
        </w:r>
      </w:hyperlink>
    </w:p>
    <w:p w14:paraId="4B2743F9" w14:textId="77777777" w:rsidR="00556BF5" w:rsidRDefault="00D34E67">
      <w:pPr>
        <w:pStyle w:val="TOC2"/>
        <w:tabs>
          <w:tab w:val="left" w:pos="480"/>
          <w:tab w:val="right" w:leader="dot" w:pos="9350"/>
        </w:tabs>
        <w:rPr>
          <w:rFonts w:eastAsiaTheme="minorEastAsia" w:cstheme="minorBidi"/>
          <w:b w:val="0"/>
          <w:bCs w:val="0"/>
          <w:noProof/>
          <w:sz w:val="22"/>
          <w:szCs w:val="22"/>
        </w:rPr>
      </w:pPr>
      <w:hyperlink w:anchor="_Toc333219026" w:history="1">
        <w:r w:rsidR="00556BF5" w:rsidRPr="004A7431">
          <w:rPr>
            <w:rStyle w:val="Hyperlink"/>
            <w:rFonts w:eastAsiaTheme="majorEastAsia"/>
            <w:noProof/>
          </w:rPr>
          <w:t>4.3</w:t>
        </w:r>
        <w:r w:rsidR="00556BF5">
          <w:rPr>
            <w:rFonts w:eastAsiaTheme="minorEastAsia" w:cstheme="minorBidi"/>
            <w:b w:val="0"/>
            <w:bCs w:val="0"/>
            <w:noProof/>
            <w:sz w:val="22"/>
            <w:szCs w:val="22"/>
          </w:rPr>
          <w:tab/>
        </w:r>
        <w:r w:rsidR="00556BF5" w:rsidRPr="004A7431">
          <w:rPr>
            <w:rStyle w:val="Hyperlink"/>
            <w:rFonts w:eastAsiaTheme="majorEastAsia"/>
            <w:noProof/>
          </w:rPr>
          <w:t>Hot Water</w:t>
        </w:r>
        <w:r w:rsidR="00556BF5">
          <w:rPr>
            <w:noProof/>
            <w:webHidden/>
          </w:rPr>
          <w:tab/>
        </w:r>
        <w:r w:rsidR="00556BF5">
          <w:rPr>
            <w:noProof/>
            <w:webHidden/>
          </w:rPr>
          <w:fldChar w:fldCharType="begin"/>
        </w:r>
        <w:r w:rsidR="00556BF5">
          <w:rPr>
            <w:noProof/>
            <w:webHidden/>
          </w:rPr>
          <w:instrText xml:space="preserve"> PAGEREF _Toc333219026 \h </w:instrText>
        </w:r>
        <w:r w:rsidR="00556BF5">
          <w:rPr>
            <w:noProof/>
            <w:webHidden/>
          </w:rPr>
        </w:r>
        <w:r w:rsidR="00556BF5">
          <w:rPr>
            <w:noProof/>
            <w:webHidden/>
          </w:rPr>
          <w:fldChar w:fldCharType="separate"/>
        </w:r>
        <w:r w:rsidR="00A11F19">
          <w:rPr>
            <w:noProof/>
            <w:webHidden/>
          </w:rPr>
          <w:t>120</w:t>
        </w:r>
        <w:r w:rsidR="00556BF5">
          <w:rPr>
            <w:noProof/>
            <w:webHidden/>
          </w:rPr>
          <w:fldChar w:fldCharType="end"/>
        </w:r>
      </w:hyperlink>
    </w:p>
    <w:p w14:paraId="3C678DF6" w14:textId="77777777" w:rsidR="00556BF5" w:rsidRDefault="00D34E67">
      <w:pPr>
        <w:pStyle w:val="TOC3"/>
        <w:tabs>
          <w:tab w:val="left" w:pos="960"/>
          <w:tab w:val="right" w:leader="dot" w:pos="9350"/>
        </w:tabs>
        <w:rPr>
          <w:rFonts w:eastAsiaTheme="minorEastAsia" w:cstheme="minorBidi"/>
          <w:noProof/>
          <w:sz w:val="22"/>
          <w:szCs w:val="22"/>
        </w:rPr>
      </w:pPr>
      <w:hyperlink w:anchor="_Toc333219027" w:history="1">
        <w:r w:rsidR="00556BF5" w:rsidRPr="004A7431">
          <w:rPr>
            <w:rStyle w:val="Hyperlink"/>
            <w:rFonts w:eastAsiaTheme="majorEastAsia"/>
            <w:noProof/>
            <w14:scene3d>
              <w14:camera w14:prst="orthographicFront"/>
              <w14:lightRig w14:rig="threePt" w14:dir="t">
                <w14:rot w14:lat="0" w14:lon="0" w14:rev="0"/>
              </w14:lightRig>
            </w14:scene3d>
          </w:rPr>
          <w:t>4.3.1</w:t>
        </w:r>
        <w:r w:rsidR="00556BF5">
          <w:rPr>
            <w:rFonts w:eastAsiaTheme="minorEastAsia" w:cstheme="minorBidi"/>
            <w:noProof/>
            <w:sz w:val="22"/>
            <w:szCs w:val="22"/>
          </w:rPr>
          <w:tab/>
        </w:r>
        <w:r w:rsidR="00556BF5" w:rsidRPr="004A7431">
          <w:rPr>
            <w:rStyle w:val="Hyperlink"/>
            <w:rFonts w:eastAsiaTheme="majorEastAsia"/>
            <w:noProof/>
          </w:rPr>
          <w:t>Storage Water Heater</w:t>
        </w:r>
        <w:r w:rsidR="00556BF5">
          <w:rPr>
            <w:noProof/>
            <w:webHidden/>
          </w:rPr>
          <w:tab/>
        </w:r>
        <w:r w:rsidR="00556BF5">
          <w:rPr>
            <w:noProof/>
            <w:webHidden/>
          </w:rPr>
          <w:fldChar w:fldCharType="begin"/>
        </w:r>
        <w:r w:rsidR="00556BF5">
          <w:rPr>
            <w:noProof/>
            <w:webHidden/>
          </w:rPr>
          <w:instrText xml:space="preserve"> PAGEREF _Toc333219027 \h </w:instrText>
        </w:r>
        <w:r w:rsidR="00556BF5">
          <w:rPr>
            <w:noProof/>
            <w:webHidden/>
          </w:rPr>
        </w:r>
        <w:r w:rsidR="00556BF5">
          <w:rPr>
            <w:noProof/>
            <w:webHidden/>
          </w:rPr>
          <w:fldChar w:fldCharType="separate"/>
        </w:r>
        <w:r w:rsidR="00A11F19">
          <w:rPr>
            <w:noProof/>
            <w:webHidden/>
          </w:rPr>
          <w:t>120</w:t>
        </w:r>
        <w:r w:rsidR="00556BF5">
          <w:rPr>
            <w:noProof/>
            <w:webHidden/>
          </w:rPr>
          <w:fldChar w:fldCharType="end"/>
        </w:r>
      </w:hyperlink>
    </w:p>
    <w:p w14:paraId="6BBDDC6C" w14:textId="77777777" w:rsidR="00556BF5" w:rsidRDefault="00D34E67">
      <w:pPr>
        <w:pStyle w:val="TOC3"/>
        <w:tabs>
          <w:tab w:val="left" w:pos="960"/>
          <w:tab w:val="right" w:leader="dot" w:pos="9350"/>
        </w:tabs>
        <w:rPr>
          <w:rFonts w:eastAsiaTheme="minorEastAsia" w:cstheme="minorBidi"/>
          <w:noProof/>
          <w:sz w:val="22"/>
          <w:szCs w:val="22"/>
        </w:rPr>
      </w:pPr>
      <w:hyperlink w:anchor="_Toc333219028" w:history="1">
        <w:r w:rsidR="00556BF5" w:rsidRPr="004A7431">
          <w:rPr>
            <w:rStyle w:val="Hyperlink"/>
            <w:rFonts w:eastAsiaTheme="majorEastAsia"/>
            <w:noProof/>
            <w14:scene3d>
              <w14:camera w14:prst="orthographicFront"/>
              <w14:lightRig w14:rig="threePt" w14:dir="t">
                <w14:rot w14:lat="0" w14:lon="0" w14:rev="0"/>
              </w14:lightRig>
            </w14:scene3d>
          </w:rPr>
          <w:t>4.3.2</w:t>
        </w:r>
        <w:r w:rsidR="00556BF5">
          <w:rPr>
            <w:rFonts w:eastAsiaTheme="minorEastAsia" w:cstheme="minorBidi"/>
            <w:noProof/>
            <w:sz w:val="22"/>
            <w:szCs w:val="22"/>
          </w:rPr>
          <w:tab/>
        </w:r>
        <w:r w:rsidR="00556BF5" w:rsidRPr="004A7431">
          <w:rPr>
            <w:rStyle w:val="Hyperlink"/>
            <w:rFonts w:eastAsiaTheme="majorEastAsia"/>
            <w:noProof/>
          </w:rPr>
          <w:t>Low Flow Faucet Aerators</w:t>
        </w:r>
        <w:r w:rsidR="00556BF5">
          <w:rPr>
            <w:noProof/>
            <w:webHidden/>
          </w:rPr>
          <w:tab/>
        </w:r>
        <w:r w:rsidR="00556BF5">
          <w:rPr>
            <w:noProof/>
            <w:webHidden/>
          </w:rPr>
          <w:fldChar w:fldCharType="begin"/>
        </w:r>
        <w:r w:rsidR="00556BF5">
          <w:rPr>
            <w:noProof/>
            <w:webHidden/>
          </w:rPr>
          <w:instrText xml:space="preserve"> PAGEREF _Toc333219028 \h </w:instrText>
        </w:r>
        <w:r w:rsidR="00556BF5">
          <w:rPr>
            <w:noProof/>
            <w:webHidden/>
          </w:rPr>
        </w:r>
        <w:r w:rsidR="00556BF5">
          <w:rPr>
            <w:noProof/>
            <w:webHidden/>
          </w:rPr>
          <w:fldChar w:fldCharType="separate"/>
        </w:r>
        <w:r w:rsidR="00A11F19">
          <w:rPr>
            <w:noProof/>
            <w:webHidden/>
          </w:rPr>
          <w:t>124</w:t>
        </w:r>
        <w:r w:rsidR="00556BF5">
          <w:rPr>
            <w:noProof/>
            <w:webHidden/>
          </w:rPr>
          <w:fldChar w:fldCharType="end"/>
        </w:r>
      </w:hyperlink>
    </w:p>
    <w:p w14:paraId="6DBE1511" w14:textId="77777777" w:rsidR="00556BF5" w:rsidRDefault="00D34E67">
      <w:pPr>
        <w:pStyle w:val="TOC3"/>
        <w:tabs>
          <w:tab w:val="left" w:pos="960"/>
          <w:tab w:val="right" w:leader="dot" w:pos="9350"/>
        </w:tabs>
        <w:rPr>
          <w:rFonts w:eastAsiaTheme="minorEastAsia" w:cstheme="minorBidi"/>
          <w:noProof/>
          <w:sz w:val="22"/>
          <w:szCs w:val="22"/>
        </w:rPr>
      </w:pPr>
      <w:hyperlink w:anchor="_Toc333219029" w:history="1">
        <w:r w:rsidR="00556BF5" w:rsidRPr="004A7431">
          <w:rPr>
            <w:rStyle w:val="Hyperlink"/>
            <w:rFonts w:eastAsiaTheme="majorEastAsia"/>
            <w:noProof/>
            <w14:scene3d>
              <w14:camera w14:prst="orthographicFront"/>
              <w14:lightRig w14:rig="threePt" w14:dir="t">
                <w14:rot w14:lat="0" w14:lon="0" w14:rev="0"/>
              </w14:lightRig>
            </w14:scene3d>
          </w:rPr>
          <w:t>4.3.3</w:t>
        </w:r>
        <w:r w:rsidR="00556BF5">
          <w:rPr>
            <w:rFonts w:eastAsiaTheme="minorEastAsia" w:cstheme="minorBidi"/>
            <w:noProof/>
            <w:sz w:val="22"/>
            <w:szCs w:val="22"/>
          </w:rPr>
          <w:tab/>
        </w:r>
        <w:r w:rsidR="00556BF5" w:rsidRPr="004A7431">
          <w:rPr>
            <w:rStyle w:val="Hyperlink"/>
            <w:rFonts w:eastAsiaTheme="majorEastAsia"/>
            <w:noProof/>
          </w:rPr>
          <w:t>Low Flow Showerheads</w:t>
        </w:r>
        <w:r w:rsidR="00556BF5">
          <w:rPr>
            <w:noProof/>
            <w:webHidden/>
          </w:rPr>
          <w:tab/>
        </w:r>
        <w:r w:rsidR="00556BF5">
          <w:rPr>
            <w:noProof/>
            <w:webHidden/>
          </w:rPr>
          <w:fldChar w:fldCharType="begin"/>
        </w:r>
        <w:r w:rsidR="00556BF5">
          <w:rPr>
            <w:noProof/>
            <w:webHidden/>
          </w:rPr>
          <w:instrText xml:space="preserve"> PAGEREF _Toc333219029 \h </w:instrText>
        </w:r>
        <w:r w:rsidR="00556BF5">
          <w:rPr>
            <w:noProof/>
            <w:webHidden/>
          </w:rPr>
        </w:r>
        <w:r w:rsidR="00556BF5">
          <w:rPr>
            <w:noProof/>
            <w:webHidden/>
          </w:rPr>
          <w:fldChar w:fldCharType="separate"/>
        </w:r>
        <w:r w:rsidR="00A11F19">
          <w:rPr>
            <w:noProof/>
            <w:webHidden/>
          </w:rPr>
          <w:t>132</w:t>
        </w:r>
        <w:r w:rsidR="00556BF5">
          <w:rPr>
            <w:noProof/>
            <w:webHidden/>
          </w:rPr>
          <w:fldChar w:fldCharType="end"/>
        </w:r>
      </w:hyperlink>
    </w:p>
    <w:p w14:paraId="303B145A" w14:textId="77777777" w:rsidR="00556BF5" w:rsidRDefault="00D34E67">
      <w:pPr>
        <w:pStyle w:val="TOC3"/>
        <w:tabs>
          <w:tab w:val="left" w:pos="960"/>
          <w:tab w:val="right" w:leader="dot" w:pos="9350"/>
        </w:tabs>
        <w:rPr>
          <w:rFonts w:eastAsiaTheme="minorEastAsia" w:cstheme="minorBidi"/>
          <w:noProof/>
          <w:sz w:val="22"/>
          <w:szCs w:val="22"/>
        </w:rPr>
      </w:pPr>
      <w:hyperlink w:anchor="_Toc333219030" w:history="1">
        <w:r w:rsidR="00556BF5" w:rsidRPr="004A7431">
          <w:rPr>
            <w:rStyle w:val="Hyperlink"/>
            <w:rFonts w:eastAsiaTheme="majorEastAsia"/>
            <w:noProof/>
            <w14:scene3d>
              <w14:camera w14:prst="orthographicFront"/>
              <w14:lightRig w14:rig="threePt" w14:dir="t">
                <w14:rot w14:lat="0" w14:lon="0" w14:rev="0"/>
              </w14:lightRig>
            </w14:scene3d>
          </w:rPr>
          <w:t>4.3.4</w:t>
        </w:r>
        <w:r w:rsidR="00556BF5">
          <w:rPr>
            <w:rFonts w:eastAsiaTheme="minorEastAsia" w:cstheme="minorBidi"/>
            <w:noProof/>
            <w:sz w:val="22"/>
            <w:szCs w:val="22"/>
          </w:rPr>
          <w:tab/>
        </w:r>
        <w:r w:rsidR="00556BF5" w:rsidRPr="004A7431">
          <w:rPr>
            <w:rStyle w:val="Hyperlink"/>
            <w:rFonts w:eastAsiaTheme="majorEastAsia"/>
            <w:noProof/>
          </w:rPr>
          <w:t>Tankless Water Heater</w:t>
        </w:r>
        <w:r w:rsidR="00556BF5">
          <w:rPr>
            <w:noProof/>
            <w:webHidden/>
          </w:rPr>
          <w:tab/>
        </w:r>
        <w:r w:rsidR="00556BF5">
          <w:rPr>
            <w:noProof/>
            <w:webHidden/>
          </w:rPr>
          <w:fldChar w:fldCharType="begin"/>
        </w:r>
        <w:r w:rsidR="00556BF5">
          <w:rPr>
            <w:noProof/>
            <w:webHidden/>
          </w:rPr>
          <w:instrText xml:space="preserve"> PAGEREF _Toc333219030 \h </w:instrText>
        </w:r>
        <w:r w:rsidR="00556BF5">
          <w:rPr>
            <w:noProof/>
            <w:webHidden/>
          </w:rPr>
        </w:r>
        <w:r w:rsidR="00556BF5">
          <w:rPr>
            <w:noProof/>
            <w:webHidden/>
          </w:rPr>
          <w:fldChar w:fldCharType="separate"/>
        </w:r>
        <w:r w:rsidR="00A11F19">
          <w:rPr>
            <w:noProof/>
            <w:webHidden/>
          </w:rPr>
          <w:t>139</w:t>
        </w:r>
        <w:r w:rsidR="00556BF5">
          <w:rPr>
            <w:noProof/>
            <w:webHidden/>
          </w:rPr>
          <w:fldChar w:fldCharType="end"/>
        </w:r>
      </w:hyperlink>
    </w:p>
    <w:p w14:paraId="65889F2E"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"_Toc333219031" </w:instrText>
      </w:r>
      <w:r>
        <w:fldChar w:fldCharType="separate"/>
      </w:r>
      <w:r w:rsidR="00556BF5" w:rsidRPr="004A7431">
        <w:rPr>
          <w:rStyle w:val="Hyperlink"/>
          <w:rFonts w:eastAsiaTheme="majorEastAsia"/>
          <w:noProof/>
        </w:rPr>
        <w:t>4.4</w:t>
      </w:r>
      <w:r w:rsidR="00556BF5">
        <w:rPr>
          <w:rFonts w:eastAsiaTheme="minorEastAsia" w:cstheme="minorBidi"/>
          <w:b w:val="0"/>
          <w:bCs w:val="0"/>
          <w:noProof/>
          <w:sz w:val="22"/>
          <w:szCs w:val="22"/>
        </w:rPr>
        <w:tab/>
      </w:r>
      <w:r w:rsidR="00556BF5" w:rsidRPr="004A7431">
        <w:rPr>
          <w:rStyle w:val="Hyperlink"/>
          <w:rFonts w:eastAsiaTheme="majorEastAsia"/>
          <w:noProof/>
        </w:rPr>
        <w:t>HVAC End Use</w:t>
      </w:r>
      <w:r w:rsidR="00556BF5">
        <w:rPr>
          <w:noProof/>
          <w:webHidden/>
        </w:rPr>
        <w:tab/>
      </w:r>
      <w:r w:rsidR="00556BF5">
        <w:rPr>
          <w:noProof/>
          <w:webHidden/>
        </w:rPr>
        <w:fldChar w:fldCharType="begin"/>
      </w:r>
      <w:r w:rsidR="00556BF5">
        <w:rPr>
          <w:noProof/>
          <w:webHidden/>
        </w:rPr>
        <w:instrText xml:space="preserve"> PAGEREF _Toc333219031 \h </w:instrText>
      </w:r>
      <w:r w:rsidR="00556BF5">
        <w:rPr>
          <w:noProof/>
          <w:webHidden/>
        </w:rPr>
      </w:r>
      <w:r w:rsidR="00556BF5">
        <w:rPr>
          <w:noProof/>
          <w:webHidden/>
        </w:rPr>
        <w:fldChar w:fldCharType="separate"/>
      </w:r>
      <w:ins w:id="40" w:author="Samuel Dent" w:date="2012-09-14T12:35:00Z">
        <w:r>
          <w:rPr>
            <w:noProof/>
            <w:webHidden/>
          </w:rPr>
          <w:t>145</w:t>
        </w:r>
      </w:ins>
      <w:del w:id="41" w:author="Samuel Dent" w:date="2012-09-14T12:35:00Z">
        <w:r w:rsidR="00E4272F" w:rsidDel="00A11F19">
          <w:rPr>
            <w:noProof/>
            <w:webHidden/>
          </w:rPr>
          <w:delText>146</w:delText>
        </w:r>
      </w:del>
      <w:r w:rsidR="00556BF5">
        <w:rPr>
          <w:noProof/>
          <w:webHidden/>
        </w:rPr>
        <w:fldChar w:fldCharType="end"/>
      </w:r>
      <w:r>
        <w:rPr>
          <w:noProof/>
        </w:rPr>
        <w:fldChar w:fldCharType="end"/>
      </w:r>
    </w:p>
    <w:p w14:paraId="454F836C"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w:t>
      </w:r>
      <w:r w:rsidR="00556BF5">
        <w:rPr>
          <w:rFonts w:eastAsiaTheme="minorEastAsia" w:cstheme="minorBidi"/>
          <w:noProof/>
          <w:sz w:val="22"/>
          <w:szCs w:val="22"/>
        </w:rPr>
        <w:tab/>
      </w:r>
      <w:r w:rsidR="00556BF5" w:rsidRPr="004A7431">
        <w:rPr>
          <w:rStyle w:val="Hyperlink"/>
          <w:rFonts w:eastAsiaTheme="majorEastAsia"/>
          <w:noProof/>
        </w:rPr>
        <w:t>Air Conditioner Tune-up</w:t>
      </w:r>
      <w:r w:rsidR="00556BF5">
        <w:rPr>
          <w:noProof/>
          <w:webHidden/>
        </w:rPr>
        <w:tab/>
      </w:r>
      <w:r w:rsidR="00556BF5">
        <w:rPr>
          <w:noProof/>
          <w:webHidden/>
        </w:rPr>
        <w:fldChar w:fldCharType="begin"/>
      </w:r>
      <w:r w:rsidR="00556BF5">
        <w:rPr>
          <w:noProof/>
          <w:webHidden/>
        </w:rPr>
        <w:instrText xml:space="preserve"> PAGEREF _Toc333219032 \h </w:instrText>
      </w:r>
      <w:r w:rsidR="00556BF5">
        <w:rPr>
          <w:noProof/>
          <w:webHidden/>
        </w:rPr>
      </w:r>
      <w:r w:rsidR="00556BF5">
        <w:rPr>
          <w:noProof/>
          <w:webHidden/>
        </w:rPr>
        <w:fldChar w:fldCharType="separate"/>
      </w:r>
      <w:ins w:id="42" w:author="Samuel Dent" w:date="2012-09-14T12:35:00Z">
        <w:r>
          <w:rPr>
            <w:noProof/>
            <w:webHidden/>
          </w:rPr>
          <w:t>145</w:t>
        </w:r>
      </w:ins>
      <w:del w:id="43" w:author="Samuel Dent" w:date="2012-09-14T12:35:00Z">
        <w:r w:rsidR="00E4272F" w:rsidDel="00A11F19">
          <w:rPr>
            <w:noProof/>
            <w:webHidden/>
          </w:rPr>
          <w:delText>146</w:delText>
        </w:r>
      </w:del>
      <w:r w:rsidR="00556BF5">
        <w:rPr>
          <w:noProof/>
          <w:webHidden/>
        </w:rPr>
        <w:fldChar w:fldCharType="end"/>
      </w:r>
      <w:r>
        <w:rPr>
          <w:noProof/>
        </w:rPr>
        <w:fldChar w:fldCharType="end"/>
      </w:r>
    </w:p>
    <w:p w14:paraId="1671ACAA"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4.4.2</w:t>
      </w:r>
      <w:r w:rsidR="00556BF5">
        <w:rPr>
          <w:rFonts w:eastAsiaTheme="minorEastAsia" w:cstheme="minorBidi"/>
          <w:noProof/>
          <w:sz w:val="22"/>
          <w:szCs w:val="22"/>
        </w:rPr>
        <w:tab/>
      </w:r>
      <w:r w:rsidR="00556BF5" w:rsidRPr="004A7431">
        <w:rPr>
          <w:rStyle w:val="Hyperlink"/>
          <w:rFonts w:eastAsiaTheme="majorEastAsia"/>
          <w:noProof/>
        </w:rPr>
        <w:t xml:space="preserve">Space Heating Boiler Tune-up </w:t>
      </w:r>
      <w:r w:rsidR="00556BF5">
        <w:rPr>
          <w:noProof/>
          <w:webHidden/>
        </w:rPr>
        <w:tab/>
      </w:r>
      <w:r w:rsidR="00556BF5">
        <w:rPr>
          <w:noProof/>
          <w:webHidden/>
        </w:rPr>
        <w:fldChar w:fldCharType="begin"/>
      </w:r>
      <w:r w:rsidR="00556BF5">
        <w:rPr>
          <w:noProof/>
          <w:webHidden/>
        </w:rPr>
        <w:instrText xml:space="preserve"> PAGEREF _Toc333219033 \h </w:instrText>
      </w:r>
      <w:r w:rsidR="00556BF5">
        <w:rPr>
          <w:noProof/>
          <w:webHidden/>
        </w:rPr>
      </w:r>
      <w:r w:rsidR="00556BF5">
        <w:rPr>
          <w:noProof/>
          <w:webHidden/>
        </w:rPr>
        <w:fldChar w:fldCharType="separate"/>
      </w:r>
      <w:ins w:id="44" w:author="Samuel Dent" w:date="2012-09-14T12:35:00Z">
        <w:r>
          <w:rPr>
            <w:noProof/>
            <w:webHidden/>
          </w:rPr>
          <w:t>147</w:t>
        </w:r>
      </w:ins>
      <w:del w:id="45" w:author="Samuel Dent" w:date="2012-09-14T12:35:00Z">
        <w:r w:rsidR="00E4272F" w:rsidDel="00A11F19">
          <w:rPr>
            <w:noProof/>
            <w:webHidden/>
          </w:rPr>
          <w:delText>148</w:delText>
        </w:r>
      </w:del>
      <w:r w:rsidR="00556BF5">
        <w:rPr>
          <w:noProof/>
          <w:webHidden/>
        </w:rPr>
        <w:fldChar w:fldCharType="end"/>
      </w:r>
      <w:r>
        <w:rPr>
          <w:noProof/>
        </w:rPr>
        <w:fldChar w:fldCharType="end"/>
      </w:r>
    </w:p>
    <w:p w14:paraId="21F9B4D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4.4.3</w:t>
      </w:r>
      <w:r w:rsidR="00556BF5">
        <w:rPr>
          <w:rFonts w:eastAsiaTheme="minorEastAsia" w:cstheme="minorBidi"/>
          <w:noProof/>
          <w:sz w:val="22"/>
          <w:szCs w:val="22"/>
        </w:rPr>
        <w:tab/>
      </w:r>
      <w:r w:rsidR="00556BF5" w:rsidRPr="004A7431">
        <w:rPr>
          <w:rStyle w:val="Hyperlink"/>
          <w:rFonts w:eastAsiaTheme="majorEastAsia"/>
          <w:noProof/>
        </w:rPr>
        <w:t>Process Boiler Tune-up</w:t>
      </w:r>
      <w:r w:rsidR="00556BF5">
        <w:rPr>
          <w:noProof/>
          <w:webHidden/>
        </w:rPr>
        <w:tab/>
      </w:r>
      <w:r w:rsidR="00556BF5">
        <w:rPr>
          <w:noProof/>
          <w:webHidden/>
        </w:rPr>
        <w:fldChar w:fldCharType="begin"/>
      </w:r>
      <w:r w:rsidR="00556BF5">
        <w:rPr>
          <w:noProof/>
          <w:webHidden/>
        </w:rPr>
        <w:instrText xml:space="preserve"> PAGEREF _Toc333219034 \h </w:instrText>
      </w:r>
      <w:r w:rsidR="00556BF5">
        <w:rPr>
          <w:noProof/>
          <w:webHidden/>
        </w:rPr>
      </w:r>
      <w:r w:rsidR="00556BF5">
        <w:rPr>
          <w:noProof/>
          <w:webHidden/>
        </w:rPr>
        <w:fldChar w:fldCharType="separate"/>
      </w:r>
      <w:ins w:id="46" w:author="Samuel Dent" w:date="2012-09-14T12:35:00Z">
        <w:r>
          <w:rPr>
            <w:noProof/>
            <w:webHidden/>
          </w:rPr>
          <w:t>151</w:t>
        </w:r>
      </w:ins>
      <w:del w:id="47" w:author="Samuel Dent" w:date="2012-09-14T12:35:00Z">
        <w:r w:rsidR="00E4272F" w:rsidDel="00A11F19">
          <w:rPr>
            <w:noProof/>
            <w:webHidden/>
          </w:rPr>
          <w:delText>152</w:delText>
        </w:r>
      </w:del>
      <w:r w:rsidR="00556BF5">
        <w:rPr>
          <w:noProof/>
          <w:webHidden/>
        </w:rPr>
        <w:fldChar w:fldCharType="end"/>
      </w:r>
      <w:r>
        <w:rPr>
          <w:noProof/>
        </w:rPr>
        <w:fldChar w:fldCharType="end"/>
      </w:r>
    </w:p>
    <w:p w14:paraId="039BC06D"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4.4.4</w:t>
      </w:r>
      <w:r w:rsidR="00556BF5">
        <w:rPr>
          <w:rFonts w:eastAsiaTheme="minorEastAsia" w:cstheme="minorBidi"/>
          <w:noProof/>
          <w:sz w:val="22"/>
          <w:szCs w:val="22"/>
        </w:rPr>
        <w:tab/>
      </w:r>
      <w:r w:rsidR="00556BF5" w:rsidRPr="004A7431">
        <w:rPr>
          <w:rStyle w:val="Hyperlink"/>
          <w:rFonts w:eastAsiaTheme="majorEastAsia"/>
          <w:noProof/>
        </w:rPr>
        <w:t>Boiler Lockout/Reset Controls</w:t>
      </w:r>
      <w:r w:rsidR="00556BF5">
        <w:rPr>
          <w:noProof/>
          <w:webHidden/>
        </w:rPr>
        <w:tab/>
      </w:r>
      <w:r w:rsidR="00556BF5">
        <w:rPr>
          <w:noProof/>
          <w:webHidden/>
        </w:rPr>
        <w:fldChar w:fldCharType="begin"/>
      </w:r>
      <w:r w:rsidR="00556BF5">
        <w:rPr>
          <w:noProof/>
          <w:webHidden/>
        </w:rPr>
        <w:instrText xml:space="preserve"> PAGEREF _Toc333219035 \h </w:instrText>
      </w:r>
      <w:r w:rsidR="00556BF5">
        <w:rPr>
          <w:noProof/>
          <w:webHidden/>
        </w:rPr>
      </w:r>
      <w:r w:rsidR="00556BF5">
        <w:rPr>
          <w:noProof/>
          <w:webHidden/>
        </w:rPr>
        <w:fldChar w:fldCharType="separate"/>
      </w:r>
      <w:ins w:id="48" w:author="Samuel Dent" w:date="2012-09-14T12:35:00Z">
        <w:r>
          <w:rPr>
            <w:noProof/>
            <w:webHidden/>
          </w:rPr>
          <w:t>154</w:t>
        </w:r>
      </w:ins>
      <w:del w:id="49" w:author="Samuel Dent" w:date="2012-09-14T12:35:00Z">
        <w:r w:rsidR="00E4272F" w:rsidDel="00A11F19">
          <w:rPr>
            <w:noProof/>
            <w:webHidden/>
          </w:rPr>
          <w:delText>155</w:delText>
        </w:r>
      </w:del>
      <w:r w:rsidR="00556BF5">
        <w:rPr>
          <w:noProof/>
          <w:webHidden/>
        </w:rPr>
        <w:fldChar w:fldCharType="end"/>
      </w:r>
      <w:r>
        <w:rPr>
          <w:noProof/>
        </w:rPr>
        <w:fldChar w:fldCharType="end"/>
      </w:r>
    </w:p>
    <w:p w14:paraId="0931D60A"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"_Toc333219036"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4.4.5</w:t>
      </w:r>
      <w:r w:rsidR="00556BF5">
        <w:rPr>
          <w:rFonts w:eastAsiaTheme="minorEastAsia" w:cstheme="minorBidi"/>
          <w:noProof/>
          <w:sz w:val="22"/>
          <w:szCs w:val="22"/>
        </w:rPr>
        <w:tab/>
      </w:r>
      <w:r w:rsidR="00556BF5" w:rsidRPr="004A7431">
        <w:rPr>
          <w:rStyle w:val="Hyperlink"/>
          <w:rFonts w:eastAsiaTheme="majorEastAsia"/>
          <w:noProof/>
        </w:rPr>
        <w:t>Condensing Unit Heaters</w:t>
      </w:r>
      <w:r w:rsidR="00556BF5">
        <w:rPr>
          <w:noProof/>
          <w:webHidden/>
        </w:rPr>
        <w:tab/>
      </w:r>
      <w:r w:rsidR="00556BF5">
        <w:rPr>
          <w:noProof/>
          <w:webHidden/>
        </w:rPr>
        <w:fldChar w:fldCharType="begin"/>
      </w:r>
      <w:r w:rsidR="00556BF5">
        <w:rPr>
          <w:noProof/>
          <w:webHidden/>
        </w:rPr>
        <w:instrText xml:space="preserve"> PAGEREF _Toc333219036 \h </w:instrText>
      </w:r>
      <w:r w:rsidR="00556BF5">
        <w:rPr>
          <w:noProof/>
          <w:webHidden/>
        </w:rPr>
      </w:r>
      <w:r w:rsidR="00556BF5">
        <w:rPr>
          <w:noProof/>
          <w:webHidden/>
        </w:rPr>
        <w:fldChar w:fldCharType="separate"/>
      </w:r>
      <w:ins w:id="50" w:author="Samuel Dent" w:date="2012-09-14T12:35:00Z">
        <w:r>
          <w:rPr>
            <w:noProof/>
            <w:webHidden/>
          </w:rPr>
          <w:t>158</w:t>
        </w:r>
      </w:ins>
      <w:del w:id="51" w:author="Samuel Dent" w:date="2012-09-14T12:35:00Z">
        <w:r w:rsidR="00E4272F" w:rsidDel="00A11F19">
          <w:rPr>
            <w:noProof/>
            <w:webHidden/>
          </w:rPr>
          <w:delText>159</w:delText>
        </w:r>
      </w:del>
      <w:r w:rsidR="00556BF5">
        <w:rPr>
          <w:noProof/>
          <w:webHidden/>
        </w:rPr>
        <w:fldChar w:fldCharType="end"/>
      </w:r>
      <w:r>
        <w:rPr>
          <w:noProof/>
        </w:rPr>
        <w:fldChar w:fldCharType="end"/>
      </w:r>
    </w:p>
    <w:p w14:paraId="57ECF933"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"_Toc333219037"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4.4.6</w:t>
      </w:r>
      <w:r w:rsidR="00556BF5">
        <w:rPr>
          <w:rFonts w:eastAsiaTheme="minorEastAsia" w:cstheme="minorBidi"/>
          <w:noProof/>
          <w:sz w:val="22"/>
          <w:szCs w:val="22"/>
        </w:rPr>
        <w:tab/>
      </w:r>
      <w:r w:rsidR="00556BF5" w:rsidRPr="004A7431">
        <w:rPr>
          <w:rStyle w:val="Hyperlink"/>
          <w:rFonts w:eastAsiaTheme="majorEastAsia"/>
          <w:noProof/>
        </w:rPr>
        <w:t>Electric Chiller</w:t>
      </w:r>
      <w:r w:rsidR="00556BF5">
        <w:rPr>
          <w:noProof/>
          <w:webHidden/>
        </w:rPr>
        <w:tab/>
      </w:r>
      <w:r w:rsidR="00556BF5">
        <w:rPr>
          <w:noProof/>
          <w:webHidden/>
        </w:rPr>
        <w:fldChar w:fldCharType="begin"/>
      </w:r>
      <w:r w:rsidR="00556BF5">
        <w:rPr>
          <w:noProof/>
          <w:webHidden/>
        </w:rPr>
        <w:instrText xml:space="preserve"> PAGEREF _Toc333219037 \h </w:instrText>
      </w:r>
      <w:r w:rsidR="00556BF5">
        <w:rPr>
          <w:noProof/>
          <w:webHidden/>
        </w:rPr>
      </w:r>
      <w:r w:rsidR="00556BF5">
        <w:rPr>
          <w:noProof/>
          <w:webHidden/>
        </w:rPr>
        <w:fldChar w:fldCharType="separate"/>
      </w:r>
      <w:ins w:id="52" w:author="Samuel Dent" w:date="2012-09-14T12:35:00Z">
        <w:r>
          <w:rPr>
            <w:noProof/>
            <w:webHidden/>
          </w:rPr>
          <w:t>160</w:t>
        </w:r>
      </w:ins>
      <w:del w:id="53" w:author="Samuel Dent" w:date="2012-09-14T12:35:00Z">
        <w:r w:rsidR="00E4272F" w:rsidDel="00A11F19">
          <w:rPr>
            <w:noProof/>
            <w:webHidden/>
          </w:rPr>
          <w:delText>161</w:delText>
        </w:r>
      </w:del>
      <w:r w:rsidR="00556BF5">
        <w:rPr>
          <w:noProof/>
          <w:webHidden/>
        </w:rPr>
        <w:fldChar w:fldCharType="end"/>
      </w:r>
      <w:r>
        <w:rPr>
          <w:noProof/>
        </w:rPr>
        <w:fldChar w:fldCharType="end"/>
      </w:r>
    </w:p>
    <w:p w14:paraId="392102E1"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"_Toc333219038"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4.4.7</w:t>
      </w:r>
      <w:r w:rsidR="00556BF5">
        <w:rPr>
          <w:rFonts w:eastAsiaTheme="minorEastAsia" w:cstheme="minorBidi"/>
          <w:noProof/>
          <w:sz w:val="22"/>
          <w:szCs w:val="22"/>
        </w:rPr>
        <w:tab/>
      </w:r>
      <w:r w:rsidR="00556BF5" w:rsidRPr="004A7431">
        <w:rPr>
          <w:rStyle w:val="Hyperlink"/>
          <w:rFonts w:eastAsiaTheme="majorEastAsia"/>
          <w:noProof/>
        </w:rPr>
        <w:t>ENERGY STAR and CEE Tier 1 Room Air Conditioner</w:t>
      </w:r>
      <w:r w:rsidR="00556BF5">
        <w:rPr>
          <w:noProof/>
          <w:webHidden/>
        </w:rPr>
        <w:tab/>
      </w:r>
      <w:r w:rsidR="00556BF5">
        <w:rPr>
          <w:noProof/>
          <w:webHidden/>
        </w:rPr>
        <w:fldChar w:fldCharType="begin"/>
      </w:r>
      <w:r w:rsidR="00556BF5">
        <w:rPr>
          <w:noProof/>
          <w:webHidden/>
        </w:rPr>
        <w:instrText xml:space="preserve"> PAGEREF _Toc333219038 \h </w:instrText>
      </w:r>
      <w:r w:rsidR="00556BF5">
        <w:rPr>
          <w:noProof/>
          <w:webHidden/>
        </w:rPr>
      </w:r>
      <w:r w:rsidR="00556BF5">
        <w:rPr>
          <w:noProof/>
          <w:webHidden/>
        </w:rPr>
        <w:fldChar w:fldCharType="separate"/>
      </w:r>
      <w:ins w:id="54" w:author="Samuel Dent" w:date="2012-09-14T12:35:00Z">
        <w:r>
          <w:rPr>
            <w:noProof/>
            <w:webHidden/>
          </w:rPr>
          <w:t>165</w:t>
        </w:r>
      </w:ins>
      <w:del w:id="55" w:author="Samuel Dent" w:date="2012-09-14T12:35:00Z">
        <w:r w:rsidR="00E4272F" w:rsidDel="00A11F19">
          <w:rPr>
            <w:noProof/>
            <w:webHidden/>
          </w:rPr>
          <w:delText>166</w:delText>
        </w:r>
      </w:del>
      <w:r w:rsidR="00556BF5">
        <w:rPr>
          <w:noProof/>
          <w:webHidden/>
        </w:rPr>
        <w:fldChar w:fldCharType="end"/>
      </w:r>
      <w:r>
        <w:rPr>
          <w:noProof/>
        </w:rPr>
        <w:fldChar w:fldCharType="end"/>
      </w:r>
    </w:p>
    <w:p w14:paraId="4278340D"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"_Toc333219039"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4.4.8</w:t>
      </w:r>
      <w:r w:rsidR="00556BF5">
        <w:rPr>
          <w:rFonts w:eastAsiaTheme="minorEastAsia" w:cstheme="minorBidi"/>
          <w:noProof/>
          <w:sz w:val="22"/>
          <w:szCs w:val="22"/>
        </w:rPr>
        <w:tab/>
      </w:r>
      <w:r w:rsidR="00556BF5" w:rsidRPr="004A7431">
        <w:rPr>
          <w:rStyle w:val="Hyperlink"/>
          <w:rFonts w:eastAsiaTheme="majorEastAsia"/>
          <w:noProof/>
        </w:rPr>
        <w:t>Guest Room Energy Management (PTAC &amp; PTHP)</w:t>
      </w:r>
      <w:r w:rsidR="00556BF5">
        <w:rPr>
          <w:noProof/>
          <w:webHidden/>
        </w:rPr>
        <w:tab/>
      </w:r>
      <w:r w:rsidR="00556BF5">
        <w:rPr>
          <w:noProof/>
          <w:webHidden/>
        </w:rPr>
        <w:fldChar w:fldCharType="begin"/>
      </w:r>
      <w:r w:rsidR="00556BF5">
        <w:rPr>
          <w:noProof/>
          <w:webHidden/>
        </w:rPr>
        <w:instrText xml:space="preserve"> PAGEREF _Toc333219039 \h </w:instrText>
      </w:r>
      <w:r w:rsidR="00556BF5">
        <w:rPr>
          <w:noProof/>
          <w:webHidden/>
        </w:rPr>
      </w:r>
      <w:r w:rsidR="00556BF5">
        <w:rPr>
          <w:noProof/>
          <w:webHidden/>
        </w:rPr>
        <w:fldChar w:fldCharType="separate"/>
      </w:r>
      <w:ins w:id="56" w:author="Samuel Dent" w:date="2012-09-14T12:35:00Z">
        <w:r>
          <w:rPr>
            <w:noProof/>
            <w:webHidden/>
          </w:rPr>
          <w:t>169</w:t>
        </w:r>
      </w:ins>
      <w:del w:id="57" w:author="Samuel Dent" w:date="2012-09-14T12:35:00Z">
        <w:r w:rsidR="00E4272F" w:rsidDel="00A11F19">
          <w:rPr>
            <w:noProof/>
            <w:webHidden/>
          </w:rPr>
          <w:delText>170</w:delText>
        </w:r>
      </w:del>
      <w:r w:rsidR="00556BF5">
        <w:rPr>
          <w:noProof/>
          <w:webHidden/>
        </w:rPr>
        <w:fldChar w:fldCharType="end"/>
      </w:r>
      <w:r>
        <w:rPr>
          <w:noProof/>
        </w:rPr>
        <w:fldChar w:fldCharType="end"/>
      </w:r>
    </w:p>
    <w:p w14:paraId="1871A70C"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"_Toc333219040"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4.4.9</w:t>
      </w:r>
      <w:r w:rsidR="00556BF5">
        <w:rPr>
          <w:rFonts w:eastAsiaTheme="minorEastAsia" w:cstheme="minorBidi"/>
          <w:noProof/>
          <w:sz w:val="22"/>
          <w:szCs w:val="22"/>
        </w:rPr>
        <w:tab/>
      </w:r>
      <w:r w:rsidR="00556BF5" w:rsidRPr="004A7431">
        <w:rPr>
          <w:rStyle w:val="Hyperlink"/>
          <w:rFonts w:eastAsiaTheme="majorEastAsia"/>
          <w:noProof/>
        </w:rPr>
        <w:t>Heat Pump Systems</w:t>
      </w:r>
      <w:r w:rsidR="00556BF5">
        <w:rPr>
          <w:noProof/>
          <w:webHidden/>
        </w:rPr>
        <w:tab/>
      </w:r>
      <w:r w:rsidR="00556BF5">
        <w:rPr>
          <w:noProof/>
          <w:webHidden/>
        </w:rPr>
        <w:fldChar w:fldCharType="begin"/>
      </w:r>
      <w:r w:rsidR="00556BF5">
        <w:rPr>
          <w:noProof/>
          <w:webHidden/>
        </w:rPr>
        <w:instrText xml:space="preserve"> PAGEREF _Toc333219040 \h </w:instrText>
      </w:r>
      <w:r w:rsidR="00556BF5">
        <w:rPr>
          <w:noProof/>
          <w:webHidden/>
        </w:rPr>
      </w:r>
      <w:r w:rsidR="00556BF5">
        <w:rPr>
          <w:noProof/>
          <w:webHidden/>
        </w:rPr>
        <w:fldChar w:fldCharType="separate"/>
      </w:r>
      <w:ins w:id="58" w:author="Samuel Dent" w:date="2012-09-14T12:35:00Z">
        <w:r>
          <w:rPr>
            <w:noProof/>
            <w:webHidden/>
          </w:rPr>
          <w:t>172</w:t>
        </w:r>
      </w:ins>
      <w:del w:id="59" w:author="Samuel Dent" w:date="2012-09-14T12:35:00Z">
        <w:r w:rsidR="00E4272F" w:rsidDel="00A11F19">
          <w:rPr>
            <w:noProof/>
            <w:webHidden/>
          </w:rPr>
          <w:delText>173</w:delText>
        </w:r>
      </w:del>
      <w:r w:rsidR="00556BF5">
        <w:rPr>
          <w:noProof/>
          <w:webHidden/>
        </w:rPr>
        <w:fldChar w:fldCharType="end"/>
      </w:r>
      <w:r>
        <w:rPr>
          <w:noProof/>
        </w:rPr>
        <w:fldChar w:fldCharType="end"/>
      </w:r>
    </w:p>
    <w:p w14:paraId="5B224668"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4.4.10</w:t>
      </w:r>
      <w:r w:rsidR="00556BF5">
        <w:rPr>
          <w:rFonts w:eastAsiaTheme="minorEastAsia" w:cstheme="minorBidi"/>
          <w:noProof/>
          <w:sz w:val="22"/>
          <w:szCs w:val="22"/>
        </w:rPr>
        <w:tab/>
      </w:r>
      <w:r w:rsidR="00556BF5" w:rsidRPr="004A7431">
        <w:rPr>
          <w:rStyle w:val="Hyperlink"/>
          <w:rFonts w:eastAsiaTheme="majorEastAsia"/>
          <w:noProof/>
        </w:rPr>
        <w:t>High Efficiency Boiler</w:t>
      </w:r>
      <w:r w:rsidR="00556BF5">
        <w:rPr>
          <w:noProof/>
          <w:webHidden/>
        </w:rPr>
        <w:tab/>
      </w:r>
      <w:r w:rsidR="00556BF5">
        <w:rPr>
          <w:noProof/>
          <w:webHidden/>
        </w:rPr>
        <w:fldChar w:fldCharType="begin"/>
      </w:r>
      <w:r w:rsidR="00556BF5">
        <w:rPr>
          <w:noProof/>
          <w:webHidden/>
        </w:rPr>
        <w:instrText xml:space="preserve"> PAGEREF _Toc333219041 \h </w:instrText>
      </w:r>
      <w:r w:rsidR="00556BF5">
        <w:rPr>
          <w:noProof/>
          <w:webHidden/>
        </w:rPr>
      </w:r>
      <w:r w:rsidR="00556BF5">
        <w:rPr>
          <w:noProof/>
          <w:webHidden/>
        </w:rPr>
        <w:fldChar w:fldCharType="separate"/>
      </w:r>
      <w:ins w:id="60" w:author="Samuel Dent" w:date="2012-09-14T12:35:00Z">
        <w:r>
          <w:rPr>
            <w:noProof/>
            <w:webHidden/>
          </w:rPr>
          <w:t>178</w:t>
        </w:r>
      </w:ins>
      <w:del w:id="61" w:author="Samuel Dent" w:date="2012-09-14T12:35:00Z">
        <w:r w:rsidR="00E4272F" w:rsidDel="00A11F19">
          <w:rPr>
            <w:noProof/>
            <w:webHidden/>
          </w:rPr>
          <w:delText>179</w:delText>
        </w:r>
      </w:del>
      <w:r w:rsidR="00556BF5">
        <w:rPr>
          <w:noProof/>
          <w:webHidden/>
        </w:rPr>
        <w:fldChar w:fldCharType="end"/>
      </w:r>
      <w:r>
        <w:rPr>
          <w:noProof/>
        </w:rPr>
        <w:fldChar w:fldCharType="end"/>
      </w:r>
    </w:p>
    <w:p w14:paraId="4CF3F5D2"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4.4.11</w:t>
      </w:r>
      <w:r w:rsidR="00556BF5">
        <w:rPr>
          <w:rFonts w:eastAsiaTheme="minorEastAsia" w:cstheme="minorBidi"/>
          <w:noProof/>
          <w:sz w:val="22"/>
          <w:szCs w:val="22"/>
        </w:rPr>
        <w:tab/>
      </w:r>
      <w:r w:rsidR="00556BF5" w:rsidRPr="004A7431">
        <w:rPr>
          <w:rStyle w:val="Hyperlink"/>
          <w:rFonts w:eastAsiaTheme="majorEastAsia"/>
          <w:noProof/>
        </w:rPr>
        <w:t>High Efficiency Furnace</w:t>
      </w:r>
      <w:r w:rsidR="00556BF5">
        <w:rPr>
          <w:noProof/>
          <w:webHidden/>
        </w:rPr>
        <w:tab/>
      </w:r>
      <w:r w:rsidR="00556BF5">
        <w:rPr>
          <w:noProof/>
          <w:webHidden/>
        </w:rPr>
        <w:fldChar w:fldCharType="begin"/>
      </w:r>
      <w:r w:rsidR="00556BF5">
        <w:rPr>
          <w:noProof/>
          <w:webHidden/>
        </w:rPr>
        <w:instrText xml:space="preserve"> PAGEREF _Toc333219042 \h </w:instrText>
      </w:r>
      <w:r w:rsidR="00556BF5">
        <w:rPr>
          <w:noProof/>
          <w:webHidden/>
        </w:rPr>
      </w:r>
      <w:r w:rsidR="00556BF5">
        <w:rPr>
          <w:noProof/>
          <w:webHidden/>
        </w:rPr>
        <w:fldChar w:fldCharType="separate"/>
      </w:r>
      <w:ins w:id="62" w:author="Samuel Dent" w:date="2012-09-14T12:35:00Z">
        <w:r>
          <w:rPr>
            <w:noProof/>
            <w:webHidden/>
          </w:rPr>
          <w:t>183</w:t>
        </w:r>
      </w:ins>
      <w:del w:id="63" w:author="Samuel Dent" w:date="2012-09-14T12:35:00Z">
        <w:r w:rsidR="00E4272F" w:rsidDel="00A11F19">
          <w:rPr>
            <w:noProof/>
            <w:webHidden/>
          </w:rPr>
          <w:delText>184</w:delText>
        </w:r>
      </w:del>
      <w:r w:rsidR="00556BF5">
        <w:rPr>
          <w:noProof/>
          <w:webHidden/>
        </w:rPr>
        <w:fldChar w:fldCharType="end"/>
      </w:r>
      <w:r>
        <w:rPr>
          <w:noProof/>
        </w:rPr>
        <w:fldChar w:fldCharType="end"/>
      </w:r>
    </w:p>
    <w:p w14:paraId="462A64A9"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4.4.12</w:t>
      </w:r>
      <w:r w:rsidR="00556BF5">
        <w:rPr>
          <w:rFonts w:eastAsiaTheme="minorEastAsia" w:cstheme="minorBidi"/>
          <w:noProof/>
          <w:sz w:val="22"/>
          <w:szCs w:val="22"/>
        </w:rPr>
        <w:tab/>
      </w:r>
      <w:r w:rsidR="00556BF5" w:rsidRPr="004A7431">
        <w:rPr>
          <w:rStyle w:val="Hyperlink"/>
          <w:rFonts w:eastAsiaTheme="majorEastAsia"/>
          <w:noProof/>
        </w:rPr>
        <w:t>Infrared Heaters (all sizes), Low Intensity</w:t>
      </w:r>
      <w:r w:rsidR="00556BF5">
        <w:rPr>
          <w:noProof/>
          <w:webHidden/>
        </w:rPr>
        <w:tab/>
      </w:r>
      <w:r w:rsidR="00556BF5">
        <w:rPr>
          <w:noProof/>
          <w:webHidden/>
        </w:rPr>
        <w:fldChar w:fldCharType="begin"/>
      </w:r>
      <w:r w:rsidR="00556BF5">
        <w:rPr>
          <w:noProof/>
          <w:webHidden/>
        </w:rPr>
        <w:instrText xml:space="preserve"> PAGEREF _Toc333219043 \h </w:instrText>
      </w:r>
      <w:r w:rsidR="00556BF5">
        <w:rPr>
          <w:noProof/>
          <w:webHidden/>
        </w:rPr>
      </w:r>
      <w:r w:rsidR="00556BF5">
        <w:rPr>
          <w:noProof/>
          <w:webHidden/>
        </w:rPr>
        <w:fldChar w:fldCharType="separate"/>
      </w:r>
      <w:ins w:id="64" w:author="Samuel Dent" w:date="2012-09-14T12:35:00Z">
        <w:r>
          <w:rPr>
            <w:noProof/>
            <w:webHidden/>
          </w:rPr>
          <w:t>188</w:t>
        </w:r>
      </w:ins>
      <w:del w:id="65" w:author="Samuel Dent" w:date="2012-09-14T12:35:00Z">
        <w:r w:rsidR="00E4272F" w:rsidDel="00A11F19">
          <w:rPr>
            <w:noProof/>
            <w:webHidden/>
          </w:rPr>
          <w:delText>189</w:delText>
        </w:r>
      </w:del>
      <w:r w:rsidR="00556BF5">
        <w:rPr>
          <w:noProof/>
          <w:webHidden/>
        </w:rPr>
        <w:fldChar w:fldCharType="end"/>
      </w:r>
      <w:r>
        <w:rPr>
          <w:noProof/>
        </w:rPr>
        <w:fldChar w:fldCharType="end"/>
      </w:r>
    </w:p>
    <w:p w14:paraId="63648C65"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4.4.13</w:t>
      </w:r>
      <w:r w:rsidR="00556BF5">
        <w:rPr>
          <w:rFonts w:eastAsiaTheme="minorEastAsia" w:cstheme="minorBidi"/>
          <w:noProof/>
          <w:sz w:val="22"/>
          <w:szCs w:val="22"/>
        </w:rPr>
        <w:tab/>
      </w:r>
      <w:r w:rsidR="00556BF5" w:rsidRPr="004A7431">
        <w:rPr>
          <w:rStyle w:val="Hyperlink"/>
          <w:rFonts w:eastAsiaTheme="majorEastAsia"/>
          <w:noProof/>
        </w:rPr>
        <w:t>Package Terminal Air Conditioner (PTAC) and Package Terminal Heat Pump (PTHP)</w:t>
      </w:r>
      <w:r w:rsidR="00556BF5">
        <w:rPr>
          <w:noProof/>
          <w:webHidden/>
        </w:rPr>
        <w:tab/>
      </w:r>
      <w:r w:rsidR="00556BF5">
        <w:rPr>
          <w:noProof/>
          <w:webHidden/>
        </w:rPr>
        <w:fldChar w:fldCharType="begin"/>
      </w:r>
      <w:r w:rsidR="00556BF5">
        <w:rPr>
          <w:noProof/>
          <w:webHidden/>
        </w:rPr>
        <w:instrText xml:space="preserve"> PAGEREF _Toc333219044 \h </w:instrText>
      </w:r>
      <w:r w:rsidR="00556BF5">
        <w:rPr>
          <w:noProof/>
          <w:webHidden/>
        </w:rPr>
      </w:r>
      <w:r w:rsidR="00556BF5">
        <w:rPr>
          <w:noProof/>
          <w:webHidden/>
        </w:rPr>
        <w:fldChar w:fldCharType="separate"/>
      </w:r>
      <w:ins w:id="66" w:author="Samuel Dent" w:date="2012-09-14T12:35:00Z">
        <w:r>
          <w:rPr>
            <w:noProof/>
            <w:webHidden/>
          </w:rPr>
          <w:t>190</w:t>
        </w:r>
      </w:ins>
      <w:del w:id="67" w:author="Samuel Dent" w:date="2012-09-14T12:35:00Z">
        <w:r w:rsidR="00E4272F" w:rsidDel="00A11F19">
          <w:rPr>
            <w:noProof/>
            <w:webHidden/>
          </w:rPr>
          <w:delText>191</w:delText>
        </w:r>
      </w:del>
      <w:r w:rsidR="00556BF5">
        <w:rPr>
          <w:noProof/>
          <w:webHidden/>
        </w:rPr>
        <w:fldChar w:fldCharType="end"/>
      </w:r>
      <w:r>
        <w:rPr>
          <w:noProof/>
        </w:rPr>
        <w:fldChar w:fldCharType="end"/>
      </w:r>
    </w:p>
    <w:p w14:paraId="236AF934"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4.4.14</w:t>
      </w:r>
      <w:r w:rsidR="00556BF5">
        <w:rPr>
          <w:rFonts w:eastAsiaTheme="minorEastAsia" w:cstheme="minorBidi"/>
          <w:noProof/>
          <w:sz w:val="22"/>
          <w:szCs w:val="22"/>
        </w:rPr>
        <w:tab/>
      </w:r>
      <w:r w:rsidR="00556BF5" w:rsidRPr="004A7431">
        <w:rPr>
          <w:rStyle w:val="Hyperlink"/>
          <w:rFonts w:eastAsiaTheme="majorEastAsia"/>
          <w:noProof/>
        </w:rPr>
        <w:t>Single-Package and Split System Unitary Air Conditioners</w:t>
      </w:r>
      <w:r w:rsidR="00556BF5">
        <w:rPr>
          <w:noProof/>
          <w:webHidden/>
        </w:rPr>
        <w:tab/>
      </w:r>
      <w:r w:rsidR="00556BF5">
        <w:rPr>
          <w:noProof/>
          <w:webHidden/>
        </w:rPr>
        <w:fldChar w:fldCharType="begin"/>
      </w:r>
      <w:r w:rsidR="00556BF5">
        <w:rPr>
          <w:noProof/>
          <w:webHidden/>
        </w:rPr>
        <w:instrText xml:space="preserve"> PAGEREF _Toc333219045 \h </w:instrText>
      </w:r>
      <w:r w:rsidR="00556BF5">
        <w:rPr>
          <w:noProof/>
          <w:webHidden/>
        </w:rPr>
      </w:r>
      <w:r w:rsidR="00556BF5">
        <w:rPr>
          <w:noProof/>
          <w:webHidden/>
        </w:rPr>
        <w:fldChar w:fldCharType="separate"/>
      </w:r>
      <w:ins w:id="68" w:author="Samuel Dent" w:date="2012-09-14T12:35:00Z">
        <w:r>
          <w:rPr>
            <w:noProof/>
            <w:webHidden/>
          </w:rPr>
          <w:t>195</w:t>
        </w:r>
      </w:ins>
      <w:del w:id="69" w:author="Samuel Dent" w:date="2012-09-14T12:35:00Z">
        <w:r w:rsidR="00E4272F" w:rsidDel="00A11F19">
          <w:rPr>
            <w:noProof/>
            <w:webHidden/>
          </w:rPr>
          <w:delText>196</w:delText>
        </w:r>
      </w:del>
      <w:r w:rsidR="00556BF5">
        <w:rPr>
          <w:noProof/>
          <w:webHidden/>
        </w:rPr>
        <w:fldChar w:fldCharType="end"/>
      </w:r>
      <w:r>
        <w:rPr>
          <w:noProof/>
        </w:rPr>
        <w:fldChar w:fldCharType="end"/>
      </w:r>
    </w:p>
    <w:p w14:paraId="59E6F2B1"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"_Toc333219046"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4.4.15</w:t>
      </w:r>
      <w:r w:rsidR="00556BF5">
        <w:rPr>
          <w:rFonts w:eastAsiaTheme="minorEastAsia" w:cstheme="minorBidi"/>
          <w:noProof/>
          <w:sz w:val="22"/>
          <w:szCs w:val="22"/>
        </w:rPr>
        <w:tab/>
      </w:r>
      <w:r w:rsidR="00556BF5" w:rsidRPr="004A7431">
        <w:rPr>
          <w:rStyle w:val="Hyperlink"/>
          <w:rFonts w:eastAsiaTheme="majorEastAsia"/>
          <w:noProof/>
        </w:rPr>
        <w:t xml:space="preserve">Steam Trap Replacement or Repair </w:t>
      </w:r>
      <w:r w:rsidR="00556BF5">
        <w:rPr>
          <w:noProof/>
          <w:webHidden/>
        </w:rPr>
        <w:tab/>
      </w:r>
      <w:r w:rsidR="00556BF5">
        <w:rPr>
          <w:noProof/>
          <w:webHidden/>
        </w:rPr>
        <w:fldChar w:fldCharType="begin"/>
      </w:r>
      <w:r w:rsidR="00556BF5">
        <w:rPr>
          <w:noProof/>
          <w:webHidden/>
        </w:rPr>
        <w:instrText xml:space="preserve"> PAGEREF _Toc333219046 \h </w:instrText>
      </w:r>
      <w:r w:rsidR="00556BF5">
        <w:rPr>
          <w:noProof/>
          <w:webHidden/>
        </w:rPr>
      </w:r>
      <w:r w:rsidR="00556BF5">
        <w:rPr>
          <w:noProof/>
          <w:webHidden/>
        </w:rPr>
        <w:fldChar w:fldCharType="separate"/>
      </w:r>
      <w:ins w:id="70" w:author="Samuel Dent" w:date="2012-09-14T12:35:00Z">
        <w:r>
          <w:rPr>
            <w:noProof/>
            <w:webHidden/>
          </w:rPr>
          <w:t>200</w:t>
        </w:r>
      </w:ins>
      <w:del w:id="71" w:author="Samuel Dent" w:date="2012-09-14T12:35:00Z">
        <w:r w:rsidR="00E4272F" w:rsidDel="00A11F19">
          <w:rPr>
            <w:noProof/>
            <w:webHidden/>
          </w:rPr>
          <w:delText>201</w:delText>
        </w:r>
      </w:del>
      <w:r w:rsidR="00556BF5">
        <w:rPr>
          <w:noProof/>
          <w:webHidden/>
        </w:rPr>
        <w:fldChar w:fldCharType="end"/>
      </w:r>
      <w:r>
        <w:rPr>
          <w:noProof/>
        </w:rPr>
        <w:fldChar w:fldCharType="end"/>
      </w:r>
    </w:p>
    <w:p w14:paraId="0BF94FFD"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"_Toc333219047"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4.4.16</w:t>
      </w:r>
      <w:r w:rsidR="00556BF5">
        <w:rPr>
          <w:rFonts w:eastAsiaTheme="minorEastAsia" w:cstheme="minorBidi"/>
          <w:noProof/>
          <w:sz w:val="22"/>
          <w:szCs w:val="22"/>
        </w:rPr>
        <w:tab/>
      </w:r>
      <w:r w:rsidR="00556BF5" w:rsidRPr="004A7431">
        <w:rPr>
          <w:rStyle w:val="Hyperlink"/>
          <w:rFonts w:eastAsiaTheme="majorEastAsia"/>
          <w:noProof/>
        </w:rPr>
        <w:t>Variable Speed Drives for HVAC</w:t>
      </w:r>
      <w:r w:rsidR="00556BF5">
        <w:rPr>
          <w:noProof/>
          <w:webHidden/>
        </w:rPr>
        <w:tab/>
      </w:r>
      <w:r w:rsidR="00556BF5">
        <w:rPr>
          <w:noProof/>
          <w:webHidden/>
        </w:rPr>
        <w:fldChar w:fldCharType="begin"/>
      </w:r>
      <w:r w:rsidR="00556BF5">
        <w:rPr>
          <w:noProof/>
          <w:webHidden/>
        </w:rPr>
        <w:instrText xml:space="preserve"> PAGEREF _Toc333219047 \h </w:instrText>
      </w:r>
      <w:r w:rsidR="00556BF5">
        <w:rPr>
          <w:noProof/>
          <w:webHidden/>
        </w:rPr>
      </w:r>
      <w:r w:rsidR="00556BF5">
        <w:rPr>
          <w:noProof/>
          <w:webHidden/>
        </w:rPr>
        <w:fldChar w:fldCharType="separate"/>
      </w:r>
      <w:ins w:id="72" w:author="Samuel Dent" w:date="2012-09-14T12:35:00Z">
        <w:r>
          <w:rPr>
            <w:noProof/>
            <w:webHidden/>
          </w:rPr>
          <w:t>206</w:t>
        </w:r>
      </w:ins>
      <w:del w:id="73" w:author="Samuel Dent" w:date="2012-09-14T12:35:00Z">
        <w:r w:rsidR="00E4272F" w:rsidDel="00A11F19">
          <w:rPr>
            <w:noProof/>
            <w:webHidden/>
          </w:rPr>
          <w:delText>207</w:delText>
        </w:r>
      </w:del>
      <w:r w:rsidR="00556BF5">
        <w:rPr>
          <w:noProof/>
          <w:webHidden/>
        </w:rPr>
        <w:fldChar w:fldCharType="end"/>
      </w:r>
      <w:r>
        <w:rPr>
          <w:noProof/>
        </w:rPr>
        <w:fldChar w:fldCharType="end"/>
      </w:r>
    </w:p>
    <w:p w14:paraId="767E4EA9"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"_Toc333219048" </w:instrText>
      </w:r>
      <w:r>
        <w:fldChar w:fldCharType="separate"/>
      </w:r>
      <w:r w:rsidR="00556BF5" w:rsidRPr="004A7431">
        <w:rPr>
          <w:rStyle w:val="Hyperlink"/>
          <w:rFonts w:eastAsiaTheme="majorEastAsia"/>
          <w:noProof/>
        </w:rPr>
        <w:t>4.5</w:t>
      </w:r>
      <w:r w:rsidR="00556BF5">
        <w:rPr>
          <w:rFonts w:eastAsiaTheme="minorEastAsia" w:cstheme="minorBidi"/>
          <w:b w:val="0"/>
          <w:bCs w:val="0"/>
          <w:noProof/>
          <w:sz w:val="22"/>
          <w:szCs w:val="22"/>
        </w:rPr>
        <w:tab/>
      </w:r>
      <w:r w:rsidR="00556BF5" w:rsidRPr="004A7431">
        <w:rPr>
          <w:rStyle w:val="Hyperlink"/>
          <w:rFonts w:eastAsiaTheme="majorEastAsia"/>
          <w:noProof/>
        </w:rPr>
        <w:t>Lighting End Use</w:t>
      </w:r>
      <w:r w:rsidR="00556BF5">
        <w:rPr>
          <w:noProof/>
          <w:webHidden/>
        </w:rPr>
        <w:tab/>
      </w:r>
      <w:r w:rsidR="00556BF5">
        <w:rPr>
          <w:noProof/>
          <w:webHidden/>
        </w:rPr>
        <w:fldChar w:fldCharType="begin"/>
      </w:r>
      <w:r w:rsidR="00556BF5">
        <w:rPr>
          <w:noProof/>
          <w:webHidden/>
        </w:rPr>
        <w:instrText xml:space="preserve"> PAGEREF _Toc333219048 \h </w:instrText>
      </w:r>
      <w:r w:rsidR="00556BF5">
        <w:rPr>
          <w:noProof/>
          <w:webHidden/>
        </w:rPr>
      </w:r>
      <w:r w:rsidR="00556BF5">
        <w:rPr>
          <w:noProof/>
          <w:webHidden/>
        </w:rPr>
        <w:fldChar w:fldCharType="separate"/>
      </w:r>
      <w:ins w:id="74" w:author="Samuel Dent" w:date="2012-09-14T12:35:00Z">
        <w:r>
          <w:rPr>
            <w:noProof/>
            <w:webHidden/>
          </w:rPr>
          <w:t>211</w:t>
        </w:r>
      </w:ins>
      <w:del w:id="75" w:author="Samuel Dent" w:date="2012-09-14T12:35:00Z">
        <w:r w:rsidR="00E4272F" w:rsidDel="00A11F19">
          <w:rPr>
            <w:noProof/>
            <w:webHidden/>
          </w:rPr>
          <w:delText>212</w:delText>
        </w:r>
      </w:del>
      <w:r w:rsidR="00556BF5">
        <w:rPr>
          <w:noProof/>
          <w:webHidden/>
        </w:rPr>
        <w:fldChar w:fldCharType="end"/>
      </w:r>
      <w:r>
        <w:rPr>
          <w:noProof/>
        </w:rPr>
        <w:fldChar w:fldCharType="end"/>
      </w:r>
    </w:p>
    <w:p w14:paraId="669C9A9C"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"_Toc333219049"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4.5.1</w:t>
      </w:r>
      <w:r w:rsidR="00556BF5">
        <w:rPr>
          <w:rFonts w:eastAsiaTheme="minorEastAsia" w:cstheme="minorBidi"/>
          <w:noProof/>
          <w:sz w:val="22"/>
          <w:szCs w:val="22"/>
        </w:rPr>
        <w:tab/>
      </w:r>
      <w:r w:rsidR="00556BF5" w:rsidRPr="004A7431">
        <w:rPr>
          <w:rStyle w:val="Hyperlink"/>
          <w:rFonts w:eastAsiaTheme="majorEastAsia"/>
          <w:noProof/>
        </w:rPr>
        <w:t>Commercial Standard CFL</w:t>
      </w:r>
      <w:r w:rsidR="00556BF5">
        <w:rPr>
          <w:noProof/>
          <w:webHidden/>
        </w:rPr>
        <w:tab/>
      </w:r>
      <w:r w:rsidR="00556BF5">
        <w:rPr>
          <w:noProof/>
          <w:webHidden/>
        </w:rPr>
        <w:fldChar w:fldCharType="begin"/>
      </w:r>
      <w:r w:rsidR="00556BF5">
        <w:rPr>
          <w:noProof/>
          <w:webHidden/>
        </w:rPr>
        <w:instrText xml:space="preserve"> PAGEREF _Toc333219049 \h </w:instrText>
      </w:r>
      <w:r w:rsidR="00556BF5">
        <w:rPr>
          <w:noProof/>
          <w:webHidden/>
        </w:rPr>
      </w:r>
      <w:r w:rsidR="00556BF5">
        <w:rPr>
          <w:noProof/>
          <w:webHidden/>
        </w:rPr>
        <w:fldChar w:fldCharType="separate"/>
      </w:r>
      <w:ins w:id="76" w:author="Samuel Dent" w:date="2012-09-14T12:35:00Z">
        <w:r>
          <w:rPr>
            <w:noProof/>
            <w:webHidden/>
          </w:rPr>
          <w:t>213</w:t>
        </w:r>
      </w:ins>
      <w:del w:id="77" w:author="Samuel Dent" w:date="2012-09-14T12:35:00Z">
        <w:r w:rsidR="00E4272F" w:rsidDel="00A11F19">
          <w:rPr>
            <w:noProof/>
            <w:webHidden/>
          </w:rPr>
          <w:delText>214</w:delText>
        </w:r>
      </w:del>
      <w:r w:rsidR="00556BF5">
        <w:rPr>
          <w:noProof/>
          <w:webHidden/>
        </w:rPr>
        <w:fldChar w:fldCharType="end"/>
      </w:r>
      <w:r>
        <w:rPr>
          <w:noProof/>
        </w:rPr>
        <w:fldChar w:fldCharType="end"/>
      </w:r>
    </w:p>
    <w:p w14:paraId="20E43E32"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4.5.2</w:t>
      </w:r>
      <w:r w:rsidR="00556BF5">
        <w:rPr>
          <w:rFonts w:eastAsiaTheme="minorEastAsia" w:cstheme="minorBidi"/>
          <w:noProof/>
          <w:sz w:val="22"/>
          <w:szCs w:val="22"/>
        </w:rPr>
        <w:tab/>
      </w:r>
      <w:r w:rsidR="00556BF5" w:rsidRPr="004A7431">
        <w:rPr>
          <w:rStyle w:val="Hyperlink"/>
          <w:rFonts w:eastAsiaTheme="majorEastAsia"/>
          <w:noProof/>
        </w:rPr>
        <w:t>LED Bulbs and Fixtures</w:t>
      </w:r>
      <w:r w:rsidR="00556BF5">
        <w:rPr>
          <w:noProof/>
          <w:webHidden/>
        </w:rPr>
        <w:tab/>
      </w:r>
      <w:r w:rsidR="00556BF5">
        <w:rPr>
          <w:noProof/>
          <w:webHidden/>
        </w:rPr>
        <w:fldChar w:fldCharType="begin"/>
      </w:r>
      <w:r w:rsidR="00556BF5">
        <w:rPr>
          <w:noProof/>
          <w:webHidden/>
        </w:rPr>
        <w:instrText xml:space="preserve"> PAGEREF _Toc333219050 \h </w:instrText>
      </w:r>
      <w:r w:rsidR="00556BF5">
        <w:rPr>
          <w:noProof/>
          <w:webHidden/>
        </w:rPr>
      </w:r>
      <w:r w:rsidR="00556BF5">
        <w:rPr>
          <w:noProof/>
          <w:webHidden/>
        </w:rPr>
        <w:fldChar w:fldCharType="separate"/>
      </w:r>
      <w:ins w:id="78" w:author="Samuel Dent" w:date="2012-09-14T12:35:00Z">
        <w:r>
          <w:rPr>
            <w:noProof/>
            <w:webHidden/>
          </w:rPr>
          <w:t>220</w:t>
        </w:r>
      </w:ins>
      <w:del w:id="79" w:author="Samuel Dent" w:date="2012-09-14T12:35:00Z">
        <w:r w:rsidR="00E4272F" w:rsidDel="00A11F19">
          <w:rPr>
            <w:noProof/>
            <w:webHidden/>
          </w:rPr>
          <w:delText>221</w:delText>
        </w:r>
      </w:del>
      <w:r w:rsidR="00556BF5">
        <w:rPr>
          <w:noProof/>
          <w:webHidden/>
        </w:rPr>
        <w:fldChar w:fldCharType="end"/>
      </w:r>
      <w:r>
        <w:rPr>
          <w:noProof/>
        </w:rPr>
        <w:fldChar w:fldCharType="end"/>
      </w:r>
    </w:p>
    <w:p w14:paraId="6F32D0BD"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4.5.3</w:t>
      </w:r>
      <w:r w:rsidR="00556BF5">
        <w:rPr>
          <w:rFonts w:eastAsiaTheme="minorEastAsia" w:cstheme="minorBidi"/>
          <w:noProof/>
          <w:sz w:val="22"/>
          <w:szCs w:val="22"/>
        </w:rPr>
        <w:tab/>
      </w:r>
      <w:r w:rsidR="00556BF5" w:rsidRPr="004A7431">
        <w:rPr>
          <w:rStyle w:val="Hyperlink"/>
          <w:rFonts w:eastAsiaTheme="majorEastAsia"/>
          <w:noProof/>
        </w:rPr>
        <w:t>High Performance and Reduced Wattage T8 Fixtures and Lamps</w:t>
      </w:r>
      <w:r w:rsidR="00556BF5">
        <w:rPr>
          <w:noProof/>
          <w:webHidden/>
        </w:rPr>
        <w:tab/>
      </w:r>
      <w:r w:rsidR="00556BF5">
        <w:rPr>
          <w:noProof/>
          <w:webHidden/>
        </w:rPr>
        <w:fldChar w:fldCharType="begin"/>
      </w:r>
      <w:r w:rsidR="00556BF5">
        <w:rPr>
          <w:noProof/>
          <w:webHidden/>
        </w:rPr>
        <w:instrText xml:space="preserve"> PAGEREF _Toc333219051 \h </w:instrText>
      </w:r>
      <w:r w:rsidR="00556BF5">
        <w:rPr>
          <w:noProof/>
          <w:webHidden/>
        </w:rPr>
      </w:r>
      <w:r w:rsidR="00556BF5">
        <w:rPr>
          <w:noProof/>
          <w:webHidden/>
        </w:rPr>
        <w:fldChar w:fldCharType="separate"/>
      </w:r>
      <w:ins w:id="80" w:author="Samuel Dent" w:date="2012-09-14T12:35:00Z">
        <w:r>
          <w:rPr>
            <w:noProof/>
            <w:webHidden/>
          </w:rPr>
          <w:t>232</w:t>
        </w:r>
      </w:ins>
      <w:del w:id="81" w:author="Samuel Dent" w:date="2012-09-14T12:35:00Z">
        <w:r w:rsidR="00E4272F" w:rsidDel="00A11F19">
          <w:rPr>
            <w:noProof/>
            <w:webHidden/>
          </w:rPr>
          <w:delText>233</w:delText>
        </w:r>
      </w:del>
      <w:r w:rsidR="00556BF5">
        <w:rPr>
          <w:noProof/>
          <w:webHidden/>
        </w:rPr>
        <w:fldChar w:fldCharType="end"/>
      </w:r>
      <w:r>
        <w:rPr>
          <w:noProof/>
        </w:rPr>
        <w:fldChar w:fldCharType="end"/>
      </w:r>
    </w:p>
    <w:p w14:paraId="0B7ED4EE"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4.5.4</w:t>
      </w:r>
      <w:r w:rsidR="00556BF5">
        <w:rPr>
          <w:rFonts w:eastAsiaTheme="minorEastAsia" w:cstheme="minorBidi"/>
          <w:noProof/>
          <w:sz w:val="22"/>
          <w:szCs w:val="22"/>
        </w:rPr>
        <w:tab/>
      </w:r>
      <w:r w:rsidR="00556BF5" w:rsidRPr="004A7431">
        <w:rPr>
          <w:rStyle w:val="Hyperlink"/>
          <w:rFonts w:eastAsiaTheme="majorEastAsia"/>
          <w:noProof/>
        </w:rPr>
        <w:t>T5 Fixtures and Lamps</w:t>
      </w:r>
      <w:r w:rsidR="00556BF5">
        <w:rPr>
          <w:noProof/>
          <w:webHidden/>
        </w:rPr>
        <w:tab/>
      </w:r>
      <w:r w:rsidR="00556BF5">
        <w:rPr>
          <w:noProof/>
          <w:webHidden/>
        </w:rPr>
        <w:fldChar w:fldCharType="begin"/>
      </w:r>
      <w:r w:rsidR="00556BF5">
        <w:rPr>
          <w:noProof/>
          <w:webHidden/>
        </w:rPr>
        <w:instrText xml:space="preserve"> PAGEREF _Toc333219052 \h </w:instrText>
      </w:r>
      <w:r w:rsidR="00556BF5">
        <w:rPr>
          <w:noProof/>
          <w:webHidden/>
        </w:rPr>
      </w:r>
      <w:r w:rsidR="00556BF5">
        <w:rPr>
          <w:noProof/>
          <w:webHidden/>
        </w:rPr>
        <w:fldChar w:fldCharType="separate"/>
      </w:r>
      <w:ins w:id="82" w:author="Samuel Dent" w:date="2012-09-14T12:35:00Z">
        <w:r>
          <w:rPr>
            <w:noProof/>
            <w:webHidden/>
          </w:rPr>
          <w:t>245</w:t>
        </w:r>
      </w:ins>
      <w:del w:id="83" w:author="Samuel Dent" w:date="2012-09-14T12:35:00Z">
        <w:r w:rsidR="00E4272F" w:rsidDel="00A11F19">
          <w:rPr>
            <w:noProof/>
            <w:webHidden/>
          </w:rPr>
          <w:delText>246</w:delText>
        </w:r>
      </w:del>
      <w:r w:rsidR="00556BF5">
        <w:rPr>
          <w:noProof/>
          <w:webHidden/>
        </w:rPr>
        <w:fldChar w:fldCharType="end"/>
      </w:r>
      <w:r>
        <w:rPr>
          <w:noProof/>
        </w:rPr>
        <w:fldChar w:fldCharType="end"/>
      </w:r>
    </w:p>
    <w:p w14:paraId="1BBB6217"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4.5.5</w:t>
      </w:r>
      <w:r w:rsidR="00556BF5">
        <w:rPr>
          <w:rFonts w:eastAsiaTheme="minorEastAsia" w:cstheme="minorBidi"/>
          <w:noProof/>
          <w:sz w:val="22"/>
          <w:szCs w:val="22"/>
        </w:rPr>
        <w:tab/>
      </w:r>
      <w:r w:rsidR="00556BF5" w:rsidRPr="004A7431">
        <w:rPr>
          <w:rStyle w:val="Hyperlink"/>
          <w:rFonts w:eastAsiaTheme="majorEastAsia"/>
          <w:noProof/>
        </w:rPr>
        <w:t>Occupancy Sensor Lighting Controls</w:t>
      </w:r>
      <w:r w:rsidR="00556BF5">
        <w:rPr>
          <w:noProof/>
          <w:webHidden/>
        </w:rPr>
        <w:tab/>
      </w:r>
      <w:r w:rsidR="00556BF5">
        <w:rPr>
          <w:noProof/>
          <w:webHidden/>
        </w:rPr>
        <w:fldChar w:fldCharType="begin"/>
      </w:r>
      <w:r w:rsidR="00556BF5">
        <w:rPr>
          <w:noProof/>
          <w:webHidden/>
        </w:rPr>
        <w:instrText xml:space="preserve"> PAGEREF _Toc333219053 \h </w:instrText>
      </w:r>
      <w:r w:rsidR="00556BF5">
        <w:rPr>
          <w:noProof/>
          <w:webHidden/>
        </w:rPr>
      </w:r>
      <w:r w:rsidR="00556BF5">
        <w:rPr>
          <w:noProof/>
          <w:webHidden/>
        </w:rPr>
        <w:fldChar w:fldCharType="separate"/>
      </w:r>
      <w:ins w:id="84" w:author="Samuel Dent" w:date="2012-09-14T12:35:00Z">
        <w:r>
          <w:rPr>
            <w:noProof/>
            <w:webHidden/>
          </w:rPr>
          <w:t>256</w:t>
        </w:r>
      </w:ins>
      <w:del w:id="85" w:author="Samuel Dent" w:date="2012-09-14T12:35:00Z">
        <w:r w:rsidR="00E4272F" w:rsidDel="00A11F19">
          <w:rPr>
            <w:noProof/>
            <w:webHidden/>
          </w:rPr>
          <w:delText>257</w:delText>
        </w:r>
      </w:del>
      <w:r w:rsidR="00556BF5">
        <w:rPr>
          <w:noProof/>
          <w:webHidden/>
        </w:rPr>
        <w:fldChar w:fldCharType="end"/>
      </w:r>
      <w:r>
        <w:rPr>
          <w:noProof/>
        </w:rPr>
        <w:fldChar w:fldCharType="end"/>
      </w:r>
    </w:p>
    <w:p w14:paraId="7EAEC59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4.5.6</w:t>
      </w:r>
      <w:r w:rsidR="00556BF5">
        <w:rPr>
          <w:rFonts w:eastAsiaTheme="minorEastAsia" w:cstheme="minorBidi"/>
          <w:noProof/>
          <w:sz w:val="22"/>
          <w:szCs w:val="22"/>
        </w:rPr>
        <w:tab/>
      </w:r>
      <w:r w:rsidR="00556BF5" w:rsidRPr="004A7431">
        <w:rPr>
          <w:rStyle w:val="Hyperlink"/>
          <w:rFonts w:eastAsiaTheme="majorEastAsia"/>
          <w:noProof/>
        </w:rPr>
        <w:t>Lighting Power Density</w:t>
      </w:r>
      <w:r w:rsidR="00556BF5">
        <w:rPr>
          <w:noProof/>
          <w:webHidden/>
        </w:rPr>
        <w:tab/>
      </w:r>
      <w:r w:rsidR="00556BF5">
        <w:rPr>
          <w:noProof/>
          <w:webHidden/>
        </w:rPr>
        <w:fldChar w:fldCharType="begin"/>
      </w:r>
      <w:r w:rsidR="00556BF5">
        <w:rPr>
          <w:noProof/>
          <w:webHidden/>
        </w:rPr>
        <w:instrText xml:space="preserve"> PAGEREF _Toc333219054 \h </w:instrText>
      </w:r>
      <w:r w:rsidR="00556BF5">
        <w:rPr>
          <w:noProof/>
          <w:webHidden/>
        </w:rPr>
      </w:r>
      <w:r w:rsidR="00556BF5">
        <w:rPr>
          <w:noProof/>
          <w:webHidden/>
        </w:rPr>
        <w:fldChar w:fldCharType="separate"/>
      </w:r>
      <w:ins w:id="86" w:author="Samuel Dent" w:date="2012-09-14T12:35:00Z">
        <w:r>
          <w:rPr>
            <w:noProof/>
            <w:webHidden/>
          </w:rPr>
          <w:t>260</w:t>
        </w:r>
      </w:ins>
      <w:del w:id="87" w:author="Samuel Dent" w:date="2012-09-14T12:35:00Z">
        <w:r w:rsidR="00E4272F" w:rsidDel="00A11F19">
          <w:rPr>
            <w:noProof/>
            <w:webHidden/>
          </w:rPr>
          <w:delText>261</w:delText>
        </w:r>
      </w:del>
      <w:r w:rsidR="00556BF5">
        <w:rPr>
          <w:noProof/>
          <w:webHidden/>
        </w:rPr>
        <w:fldChar w:fldCharType="end"/>
      </w:r>
      <w:r>
        <w:rPr>
          <w:noProof/>
        </w:rPr>
        <w:fldChar w:fldCharType="end"/>
      </w:r>
    </w:p>
    <w:p w14:paraId="11DF761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4.5.7</w:t>
      </w:r>
      <w:r w:rsidR="00556BF5">
        <w:rPr>
          <w:rFonts w:eastAsiaTheme="minorEastAsia" w:cstheme="minorBidi"/>
          <w:noProof/>
          <w:sz w:val="22"/>
          <w:szCs w:val="22"/>
        </w:rPr>
        <w:tab/>
      </w:r>
      <w:r w:rsidR="00556BF5" w:rsidRPr="004A7431">
        <w:rPr>
          <w:rStyle w:val="Hyperlink"/>
          <w:rFonts w:eastAsiaTheme="majorEastAsia"/>
          <w:noProof/>
        </w:rPr>
        <w:t>LED Traffic and Pedestrian Signals</w:t>
      </w:r>
      <w:r w:rsidR="00556BF5">
        <w:rPr>
          <w:noProof/>
          <w:webHidden/>
        </w:rPr>
        <w:tab/>
      </w:r>
      <w:r w:rsidR="00556BF5">
        <w:rPr>
          <w:noProof/>
          <w:webHidden/>
        </w:rPr>
        <w:fldChar w:fldCharType="begin"/>
      </w:r>
      <w:r w:rsidR="00556BF5">
        <w:rPr>
          <w:noProof/>
          <w:webHidden/>
        </w:rPr>
        <w:instrText xml:space="preserve"> PAGEREF _Toc333219055 \h </w:instrText>
      </w:r>
      <w:r w:rsidR="00556BF5">
        <w:rPr>
          <w:noProof/>
          <w:webHidden/>
        </w:rPr>
      </w:r>
      <w:r w:rsidR="00556BF5">
        <w:rPr>
          <w:noProof/>
          <w:webHidden/>
        </w:rPr>
        <w:fldChar w:fldCharType="separate"/>
      </w:r>
      <w:ins w:id="88" w:author="Samuel Dent" w:date="2012-09-14T12:35:00Z">
        <w:r>
          <w:rPr>
            <w:noProof/>
            <w:webHidden/>
          </w:rPr>
          <w:t>266</w:t>
        </w:r>
      </w:ins>
      <w:del w:id="89" w:author="Samuel Dent" w:date="2012-09-14T12:35:00Z">
        <w:r w:rsidR="00E4272F" w:rsidDel="00A11F19">
          <w:rPr>
            <w:noProof/>
            <w:webHidden/>
          </w:rPr>
          <w:delText>267</w:delText>
        </w:r>
      </w:del>
      <w:r w:rsidR="00556BF5">
        <w:rPr>
          <w:noProof/>
          <w:webHidden/>
        </w:rPr>
        <w:fldChar w:fldCharType="end"/>
      </w:r>
      <w:r>
        <w:rPr>
          <w:noProof/>
        </w:rPr>
        <w:fldChar w:fldCharType="end"/>
      </w:r>
    </w:p>
    <w:p w14:paraId="44C245C5"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"_Toc333219056" </w:instrText>
      </w:r>
      <w:r>
        <w:fldChar w:fldCharType="separate"/>
      </w:r>
      <w:r w:rsidR="00556BF5" w:rsidRPr="004A7431">
        <w:rPr>
          <w:rStyle w:val="Hyperlink"/>
          <w:rFonts w:eastAsiaTheme="majorEastAsia"/>
          <w:noProof/>
        </w:rPr>
        <w:t>4.6</w:t>
      </w:r>
      <w:r w:rsidR="00556BF5">
        <w:rPr>
          <w:rFonts w:eastAsiaTheme="minorEastAsia" w:cstheme="minorBidi"/>
          <w:b w:val="0"/>
          <w:bCs w:val="0"/>
          <w:noProof/>
          <w:sz w:val="22"/>
          <w:szCs w:val="22"/>
        </w:rPr>
        <w:tab/>
      </w:r>
      <w:r w:rsidR="00556BF5" w:rsidRPr="004A7431">
        <w:rPr>
          <w:rStyle w:val="Hyperlink"/>
          <w:rFonts w:eastAsiaTheme="majorEastAsia"/>
          <w:noProof/>
        </w:rPr>
        <w:t>Refrigeration End Use</w:t>
      </w:r>
      <w:r w:rsidR="00556BF5">
        <w:rPr>
          <w:noProof/>
          <w:webHidden/>
        </w:rPr>
        <w:tab/>
      </w:r>
      <w:r w:rsidR="00556BF5">
        <w:rPr>
          <w:noProof/>
          <w:webHidden/>
        </w:rPr>
        <w:fldChar w:fldCharType="begin"/>
      </w:r>
      <w:r w:rsidR="00556BF5">
        <w:rPr>
          <w:noProof/>
          <w:webHidden/>
        </w:rPr>
        <w:instrText xml:space="preserve"> PAGEREF _Toc333219056 \h </w:instrText>
      </w:r>
      <w:r w:rsidR="00556BF5">
        <w:rPr>
          <w:noProof/>
          <w:webHidden/>
        </w:rPr>
      </w:r>
      <w:r w:rsidR="00556BF5">
        <w:rPr>
          <w:noProof/>
          <w:webHidden/>
        </w:rPr>
        <w:fldChar w:fldCharType="separate"/>
      </w:r>
      <w:ins w:id="90" w:author="Samuel Dent" w:date="2012-09-14T12:35:00Z">
        <w:r>
          <w:rPr>
            <w:noProof/>
            <w:webHidden/>
          </w:rPr>
          <w:t>271</w:t>
        </w:r>
      </w:ins>
      <w:del w:id="91" w:author="Samuel Dent" w:date="2012-09-14T12:35:00Z">
        <w:r w:rsidR="00E4272F" w:rsidDel="00A11F19">
          <w:rPr>
            <w:noProof/>
            <w:webHidden/>
          </w:rPr>
          <w:delText>272</w:delText>
        </w:r>
      </w:del>
      <w:r w:rsidR="00556BF5">
        <w:rPr>
          <w:noProof/>
          <w:webHidden/>
        </w:rPr>
        <w:fldChar w:fldCharType="end"/>
      </w:r>
      <w:r>
        <w:rPr>
          <w:noProof/>
        </w:rPr>
        <w:fldChar w:fldCharType="end"/>
      </w:r>
    </w:p>
    <w:p w14:paraId="6BFB623E"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"_Toc333219057"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4.6.1</w:t>
      </w:r>
      <w:r w:rsidR="00556BF5">
        <w:rPr>
          <w:rFonts w:eastAsiaTheme="minorEastAsia" w:cstheme="minorBidi"/>
          <w:noProof/>
          <w:sz w:val="22"/>
          <w:szCs w:val="22"/>
        </w:rPr>
        <w:tab/>
      </w:r>
      <w:r w:rsidR="00556BF5" w:rsidRPr="004A7431">
        <w:rPr>
          <w:rStyle w:val="Hyperlink"/>
          <w:rFonts w:eastAsiaTheme="majorEastAsia"/>
          <w:noProof/>
        </w:rPr>
        <w:t>Automatic Door Closer for Walk-In Coolers and Freezers</w:t>
      </w:r>
      <w:r w:rsidR="00556BF5">
        <w:rPr>
          <w:noProof/>
          <w:webHidden/>
        </w:rPr>
        <w:tab/>
      </w:r>
      <w:r w:rsidR="00556BF5">
        <w:rPr>
          <w:noProof/>
          <w:webHidden/>
        </w:rPr>
        <w:fldChar w:fldCharType="begin"/>
      </w:r>
      <w:r w:rsidR="00556BF5">
        <w:rPr>
          <w:noProof/>
          <w:webHidden/>
        </w:rPr>
        <w:instrText xml:space="preserve"> PAGEREF _Toc333219057 \h </w:instrText>
      </w:r>
      <w:r w:rsidR="00556BF5">
        <w:rPr>
          <w:noProof/>
          <w:webHidden/>
        </w:rPr>
      </w:r>
      <w:r w:rsidR="00556BF5">
        <w:rPr>
          <w:noProof/>
          <w:webHidden/>
        </w:rPr>
        <w:fldChar w:fldCharType="separate"/>
      </w:r>
      <w:ins w:id="92" w:author="Samuel Dent" w:date="2012-09-14T12:35:00Z">
        <w:r>
          <w:rPr>
            <w:noProof/>
            <w:webHidden/>
          </w:rPr>
          <w:t>271</w:t>
        </w:r>
      </w:ins>
      <w:del w:id="93" w:author="Samuel Dent" w:date="2012-09-14T12:35:00Z">
        <w:r w:rsidR="00E4272F" w:rsidDel="00A11F19">
          <w:rPr>
            <w:noProof/>
            <w:webHidden/>
          </w:rPr>
          <w:delText>272</w:delText>
        </w:r>
      </w:del>
      <w:r w:rsidR="00556BF5">
        <w:rPr>
          <w:noProof/>
          <w:webHidden/>
        </w:rPr>
        <w:fldChar w:fldCharType="end"/>
      </w:r>
      <w:r>
        <w:rPr>
          <w:noProof/>
        </w:rPr>
        <w:fldChar w:fldCharType="end"/>
      </w:r>
    </w:p>
    <w:p w14:paraId="25F4CFE6"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"_Toc333219058"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4.6.2</w:t>
      </w:r>
      <w:r w:rsidR="00556BF5">
        <w:rPr>
          <w:rFonts w:eastAsiaTheme="minorEastAsia" w:cstheme="minorBidi"/>
          <w:noProof/>
          <w:sz w:val="22"/>
          <w:szCs w:val="22"/>
        </w:rPr>
        <w:tab/>
      </w:r>
      <w:r w:rsidR="00556BF5" w:rsidRPr="004A7431">
        <w:rPr>
          <w:rStyle w:val="Hyperlink"/>
          <w:rFonts w:eastAsiaTheme="majorEastAsia"/>
          <w:noProof/>
        </w:rPr>
        <w:t>Beverage and Snack Machine Controls</w:t>
      </w:r>
      <w:r w:rsidR="00556BF5">
        <w:rPr>
          <w:noProof/>
          <w:webHidden/>
        </w:rPr>
        <w:tab/>
      </w:r>
      <w:r w:rsidR="00556BF5">
        <w:rPr>
          <w:noProof/>
          <w:webHidden/>
        </w:rPr>
        <w:fldChar w:fldCharType="begin"/>
      </w:r>
      <w:r w:rsidR="00556BF5">
        <w:rPr>
          <w:noProof/>
          <w:webHidden/>
        </w:rPr>
        <w:instrText xml:space="preserve"> PAGEREF _Toc333219058 \h </w:instrText>
      </w:r>
      <w:r w:rsidR="00556BF5">
        <w:rPr>
          <w:noProof/>
          <w:webHidden/>
        </w:rPr>
      </w:r>
      <w:r w:rsidR="00556BF5">
        <w:rPr>
          <w:noProof/>
          <w:webHidden/>
        </w:rPr>
        <w:fldChar w:fldCharType="separate"/>
      </w:r>
      <w:ins w:id="94" w:author="Samuel Dent" w:date="2012-09-14T12:35:00Z">
        <w:r>
          <w:rPr>
            <w:noProof/>
            <w:webHidden/>
          </w:rPr>
          <w:t>273</w:t>
        </w:r>
      </w:ins>
      <w:del w:id="95" w:author="Samuel Dent" w:date="2012-09-14T12:35:00Z">
        <w:r w:rsidR="00E4272F" w:rsidDel="00A11F19">
          <w:rPr>
            <w:noProof/>
            <w:webHidden/>
          </w:rPr>
          <w:delText>274</w:delText>
        </w:r>
      </w:del>
      <w:r w:rsidR="00556BF5">
        <w:rPr>
          <w:noProof/>
          <w:webHidden/>
        </w:rPr>
        <w:fldChar w:fldCharType="end"/>
      </w:r>
      <w:r>
        <w:rPr>
          <w:noProof/>
        </w:rPr>
        <w:fldChar w:fldCharType="end"/>
      </w:r>
    </w:p>
    <w:p w14:paraId="3BD86945"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"_Toc333219059"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4.6.3</w:t>
      </w:r>
      <w:r w:rsidR="00556BF5">
        <w:rPr>
          <w:rFonts w:eastAsiaTheme="minorEastAsia" w:cstheme="minorBidi"/>
          <w:noProof/>
          <w:sz w:val="22"/>
          <w:szCs w:val="22"/>
        </w:rPr>
        <w:tab/>
      </w:r>
      <w:r w:rsidR="00556BF5" w:rsidRPr="004A7431">
        <w:rPr>
          <w:rStyle w:val="Hyperlink"/>
          <w:rFonts w:eastAsiaTheme="majorEastAsia"/>
          <w:noProof/>
        </w:rPr>
        <w:t>Door Heater Controls for Cooler or Freezer</w:t>
      </w:r>
      <w:r w:rsidR="00556BF5">
        <w:rPr>
          <w:noProof/>
          <w:webHidden/>
        </w:rPr>
        <w:tab/>
      </w:r>
      <w:r w:rsidR="00556BF5">
        <w:rPr>
          <w:noProof/>
          <w:webHidden/>
        </w:rPr>
        <w:fldChar w:fldCharType="begin"/>
      </w:r>
      <w:r w:rsidR="00556BF5">
        <w:rPr>
          <w:noProof/>
          <w:webHidden/>
        </w:rPr>
        <w:instrText xml:space="preserve"> PAGEREF _Toc333219059 \h </w:instrText>
      </w:r>
      <w:r w:rsidR="00556BF5">
        <w:rPr>
          <w:noProof/>
          <w:webHidden/>
        </w:rPr>
      </w:r>
      <w:r w:rsidR="00556BF5">
        <w:rPr>
          <w:noProof/>
          <w:webHidden/>
        </w:rPr>
        <w:fldChar w:fldCharType="separate"/>
      </w:r>
      <w:ins w:id="96" w:author="Samuel Dent" w:date="2012-09-14T12:35:00Z">
        <w:r>
          <w:rPr>
            <w:noProof/>
            <w:webHidden/>
          </w:rPr>
          <w:t>276</w:t>
        </w:r>
      </w:ins>
      <w:del w:id="97" w:author="Samuel Dent" w:date="2012-09-14T12:35:00Z">
        <w:r w:rsidR="00E4272F" w:rsidDel="00A11F19">
          <w:rPr>
            <w:noProof/>
            <w:webHidden/>
          </w:rPr>
          <w:delText>277</w:delText>
        </w:r>
      </w:del>
      <w:r w:rsidR="00556BF5">
        <w:rPr>
          <w:noProof/>
          <w:webHidden/>
        </w:rPr>
        <w:fldChar w:fldCharType="end"/>
      </w:r>
      <w:r>
        <w:rPr>
          <w:noProof/>
        </w:rPr>
        <w:fldChar w:fldCharType="end"/>
      </w:r>
    </w:p>
    <w:p w14:paraId="784B572D"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4.6.4</w:t>
      </w:r>
      <w:r w:rsidR="00556BF5">
        <w:rPr>
          <w:rFonts w:eastAsiaTheme="minorEastAsia" w:cstheme="minorBidi"/>
          <w:noProof/>
          <w:sz w:val="22"/>
          <w:szCs w:val="22"/>
        </w:rPr>
        <w:tab/>
      </w:r>
      <w:r w:rsidR="00556BF5" w:rsidRPr="004A7431">
        <w:rPr>
          <w:rStyle w:val="Hyperlink"/>
          <w:rFonts w:eastAsiaTheme="majorEastAsia"/>
          <w:noProof/>
        </w:rPr>
        <w:t>Electronically Commutated Motors (ECM) for Walk-in and Reach-in Coolers / Freezers</w:t>
      </w:r>
      <w:r w:rsidR="00556BF5">
        <w:rPr>
          <w:noProof/>
          <w:webHidden/>
        </w:rPr>
        <w:tab/>
      </w:r>
      <w:r w:rsidR="00556BF5">
        <w:rPr>
          <w:noProof/>
          <w:webHidden/>
        </w:rPr>
        <w:fldChar w:fldCharType="begin"/>
      </w:r>
      <w:r w:rsidR="00556BF5">
        <w:rPr>
          <w:noProof/>
          <w:webHidden/>
        </w:rPr>
        <w:instrText xml:space="preserve"> PAGEREF _Toc333219060 \h </w:instrText>
      </w:r>
      <w:r w:rsidR="00556BF5">
        <w:rPr>
          <w:noProof/>
          <w:webHidden/>
        </w:rPr>
      </w:r>
      <w:r w:rsidR="00556BF5">
        <w:rPr>
          <w:noProof/>
          <w:webHidden/>
        </w:rPr>
        <w:fldChar w:fldCharType="separate"/>
      </w:r>
      <w:ins w:id="98" w:author="Samuel Dent" w:date="2012-09-14T12:35:00Z">
        <w:r>
          <w:rPr>
            <w:noProof/>
            <w:webHidden/>
          </w:rPr>
          <w:t>279</w:t>
        </w:r>
      </w:ins>
      <w:del w:id="99" w:author="Samuel Dent" w:date="2012-09-14T12:35:00Z">
        <w:r w:rsidR="00E4272F" w:rsidDel="00A11F19">
          <w:rPr>
            <w:noProof/>
            <w:webHidden/>
          </w:rPr>
          <w:delText>280</w:delText>
        </w:r>
      </w:del>
      <w:r w:rsidR="00556BF5">
        <w:rPr>
          <w:noProof/>
          <w:webHidden/>
        </w:rPr>
        <w:fldChar w:fldCharType="end"/>
      </w:r>
      <w:r>
        <w:rPr>
          <w:noProof/>
        </w:rPr>
        <w:fldChar w:fldCharType="end"/>
      </w:r>
    </w:p>
    <w:p w14:paraId="7D5C54C0"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4.6.5</w:t>
      </w:r>
      <w:r w:rsidR="00556BF5">
        <w:rPr>
          <w:rFonts w:eastAsiaTheme="minorEastAsia" w:cstheme="minorBidi"/>
          <w:noProof/>
          <w:sz w:val="22"/>
          <w:szCs w:val="22"/>
        </w:rPr>
        <w:tab/>
      </w:r>
      <w:r w:rsidR="00556BF5" w:rsidRPr="004A7431">
        <w:rPr>
          <w:rStyle w:val="Hyperlink"/>
          <w:rFonts w:eastAsiaTheme="majorEastAsia"/>
          <w:noProof/>
        </w:rPr>
        <w:t>ENERGY STAR Refrigerated Beverage Vending Machine</w:t>
      </w:r>
      <w:r w:rsidR="00556BF5">
        <w:rPr>
          <w:noProof/>
          <w:webHidden/>
        </w:rPr>
        <w:tab/>
      </w:r>
      <w:r w:rsidR="00556BF5">
        <w:rPr>
          <w:noProof/>
          <w:webHidden/>
        </w:rPr>
        <w:fldChar w:fldCharType="begin"/>
      </w:r>
      <w:r w:rsidR="00556BF5">
        <w:rPr>
          <w:noProof/>
          <w:webHidden/>
        </w:rPr>
        <w:instrText xml:space="preserve"> PAGEREF _Toc333219061 \h </w:instrText>
      </w:r>
      <w:r w:rsidR="00556BF5">
        <w:rPr>
          <w:noProof/>
          <w:webHidden/>
        </w:rPr>
      </w:r>
      <w:r w:rsidR="00556BF5">
        <w:rPr>
          <w:noProof/>
          <w:webHidden/>
        </w:rPr>
        <w:fldChar w:fldCharType="separate"/>
      </w:r>
      <w:ins w:id="100" w:author="Samuel Dent" w:date="2012-09-14T12:35:00Z">
        <w:r>
          <w:rPr>
            <w:noProof/>
            <w:webHidden/>
          </w:rPr>
          <w:t>283</w:t>
        </w:r>
      </w:ins>
      <w:del w:id="101" w:author="Samuel Dent" w:date="2012-09-14T12:35:00Z">
        <w:r w:rsidR="00E4272F" w:rsidDel="00A11F19">
          <w:rPr>
            <w:noProof/>
            <w:webHidden/>
          </w:rPr>
          <w:delText>284</w:delText>
        </w:r>
      </w:del>
      <w:r w:rsidR="00556BF5">
        <w:rPr>
          <w:noProof/>
          <w:webHidden/>
        </w:rPr>
        <w:fldChar w:fldCharType="end"/>
      </w:r>
      <w:r>
        <w:rPr>
          <w:noProof/>
        </w:rPr>
        <w:fldChar w:fldCharType="end"/>
      </w:r>
    </w:p>
    <w:p w14:paraId="5A2C503F"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4.6.6</w:t>
      </w:r>
      <w:r w:rsidR="00556BF5">
        <w:rPr>
          <w:rFonts w:eastAsiaTheme="minorEastAsia" w:cstheme="minorBidi"/>
          <w:noProof/>
          <w:sz w:val="22"/>
          <w:szCs w:val="22"/>
        </w:rPr>
        <w:tab/>
      </w:r>
      <w:r w:rsidR="00556BF5" w:rsidRPr="004A7431">
        <w:rPr>
          <w:rStyle w:val="Hyperlink"/>
          <w:rFonts w:eastAsiaTheme="majorEastAsia"/>
          <w:noProof/>
        </w:rPr>
        <w:t>Evaporator Fan Control</w:t>
      </w:r>
      <w:r w:rsidR="00556BF5">
        <w:rPr>
          <w:noProof/>
          <w:webHidden/>
        </w:rPr>
        <w:tab/>
      </w:r>
      <w:r w:rsidR="00556BF5">
        <w:rPr>
          <w:noProof/>
          <w:webHidden/>
        </w:rPr>
        <w:fldChar w:fldCharType="begin"/>
      </w:r>
      <w:r w:rsidR="00556BF5">
        <w:rPr>
          <w:noProof/>
          <w:webHidden/>
        </w:rPr>
        <w:instrText xml:space="preserve"> PAGEREF _Toc333219062 \h </w:instrText>
      </w:r>
      <w:r w:rsidR="00556BF5">
        <w:rPr>
          <w:noProof/>
          <w:webHidden/>
        </w:rPr>
      </w:r>
      <w:r w:rsidR="00556BF5">
        <w:rPr>
          <w:noProof/>
          <w:webHidden/>
        </w:rPr>
        <w:fldChar w:fldCharType="separate"/>
      </w:r>
      <w:ins w:id="102" w:author="Samuel Dent" w:date="2012-09-14T12:35:00Z">
        <w:r>
          <w:rPr>
            <w:noProof/>
            <w:webHidden/>
          </w:rPr>
          <w:t>285</w:t>
        </w:r>
      </w:ins>
      <w:del w:id="103" w:author="Samuel Dent" w:date="2012-09-14T12:35:00Z">
        <w:r w:rsidR="00E4272F" w:rsidDel="00A11F19">
          <w:rPr>
            <w:noProof/>
            <w:webHidden/>
          </w:rPr>
          <w:delText>286</w:delText>
        </w:r>
      </w:del>
      <w:r w:rsidR="00556BF5">
        <w:rPr>
          <w:noProof/>
          <w:webHidden/>
        </w:rPr>
        <w:fldChar w:fldCharType="end"/>
      </w:r>
      <w:r>
        <w:rPr>
          <w:noProof/>
        </w:rPr>
        <w:fldChar w:fldCharType="end"/>
      </w:r>
    </w:p>
    <w:p w14:paraId="710F5C85"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4.6.7</w:t>
      </w:r>
      <w:r w:rsidR="00556BF5">
        <w:rPr>
          <w:rFonts w:eastAsiaTheme="minorEastAsia" w:cstheme="minorBidi"/>
          <w:noProof/>
          <w:sz w:val="22"/>
          <w:szCs w:val="22"/>
        </w:rPr>
        <w:tab/>
      </w:r>
      <w:r w:rsidR="00556BF5" w:rsidRPr="004A7431">
        <w:rPr>
          <w:rStyle w:val="Hyperlink"/>
          <w:rFonts w:eastAsiaTheme="majorEastAsia"/>
          <w:noProof/>
        </w:rPr>
        <w:t>Strip Curtain for Walk-in Coolers and Freezers</w:t>
      </w:r>
      <w:r w:rsidR="00556BF5">
        <w:rPr>
          <w:noProof/>
          <w:webHidden/>
        </w:rPr>
        <w:tab/>
      </w:r>
      <w:r w:rsidR="00556BF5">
        <w:rPr>
          <w:noProof/>
          <w:webHidden/>
        </w:rPr>
        <w:fldChar w:fldCharType="begin"/>
      </w:r>
      <w:r w:rsidR="00556BF5">
        <w:rPr>
          <w:noProof/>
          <w:webHidden/>
        </w:rPr>
        <w:instrText xml:space="preserve"> PAGEREF _Toc333219063 \h </w:instrText>
      </w:r>
      <w:r w:rsidR="00556BF5">
        <w:rPr>
          <w:noProof/>
          <w:webHidden/>
        </w:rPr>
      </w:r>
      <w:r w:rsidR="00556BF5">
        <w:rPr>
          <w:noProof/>
          <w:webHidden/>
        </w:rPr>
        <w:fldChar w:fldCharType="separate"/>
      </w:r>
      <w:ins w:id="104" w:author="Samuel Dent" w:date="2012-09-14T12:35:00Z">
        <w:r>
          <w:rPr>
            <w:noProof/>
            <w:webHidden/>
          </w:rPr>
          <w:t>288</w:t>
        </w:r>
      </w:ins>
      <w:del w:id="105" w:author="Samuel Dent" w:date="2012-09-14T12:35:00Z">
        <w:r w:rsidR="00E4272F" w:rsidDel="00A11F19">
          <w:rPr>
            <w:noProof/>
            <w:webHidden/>
          </w:rPr>
          <w:delText>289</w:delText>
        </w:r>
      </w:del>
      <w:r w:rsidR="00556BF5">
        <w:rPr>
          <w:noProof/>
          <w:webHidden/>
        </w:rPr>
        <w:fldChar w:fldCharType="end"/>
      </w:r>
      <w:r>
        <w:rPr>
          <w:noProof/>
        </w:rPr>
        <w:fldChar w:fldCharType="end"/>
      </w:r>
    </w:p>
    <w:p w14:paraId="755D6023"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"_Toc333219064" </w:instrText>
      </w:r>
      <w:r>
        <w:fldChar w:fldCharType="separate"/>
      </w:r>
      <w:r w:rsidR="00556BF5" w:rsidRPr="004A7431">
        <w:rPr>
          <w:rStyle w:val="Hyperlink"/>
          <w:rFonts w:eastAsiaTheme="majorEastAsia"/>
          <w:noProof/>
        </w:rPr>
        <w:t>4.7</w:t>
      </w:r>
      <w:r w:rsidR="00556BF5">
        <w:rPr>
          <w:rFonts w:eastAsiaTheme="minorEastAsia" w:cstheme="minorBidi"/>
          <w:b w:val="0"/>
          <w:bCs w:val="0"/>
          <w:noProof/>
          <w:sz w:val="22"/>
          <w:szCs w:val="22"/>
        </w:rPr>
        <w:tab/>
      </w:r>
      <w:r w:rsidR="00556BF5" w:rsidRPr="004A7431">
        <w:rPr>
          <w:rStyle w:val="Hyperlink"/>
          <w:rFonts w:eastAsiaTheme="majorEastAsia"/>
          <w:noProof/>
        </w:rPr>
        <w:t>Miscellaneous End Use</w:t>
      </w:r>
      <w:r w:rsidR="00556BF5">
        <w:rPr>
          <w:noProof/>
          <w:webHidden/>
        </w:rPr>
        <w:tab/>
      </w:r>
      <w:r w:rsidR="00556BF5">
        <w:rPr>
          <w:noProof/>
          <w:webHidden/>
        </w:rPr>
        <w:fldChar w:fldCharType="begin"/>
      </w:r>
      <w:r w:rsidR="00556BF5">
        <w:rPr>
          <w:noProof/>
          <w:webHidden/>
        </w:rPr>
        <w:instrText xml:space="preserve"> PAGEREF _Toc333219064 \h </w:instrText>
      </w:r>
      <w:r w:rsidR="00556BF5">
        <w:rPr>
          <w:noProof/>
          <w:webHidden/>
        </w:rPr>
      </w:r>
      <w:r w:rsidR="00556BF5">
        <w:rPr>
          <w:noProof/>
          <w:webHidden/>
        </w:rPr>
        <w:fldChar w:fldCharType="separate"/>
      </w:r>
      <w:ins w:id="106" w:author="Samuel Dent" w:date="2012-09-14T12:35:00Z">
        <w:r>
          <w:rPr>
            <w:noProof/>
            <w:webHidden/>
          </w:rPr>
          <w:t>290</w:t>
        </w:r>
      </w:ins>
      <w:del w:id="107" w:author="Samuel Dent" w:date="2012-09-14T12:35:00Z">
        <w:r w:rsidR="00E4272F" w:rsidDel="00A11F19">
          <w:rPr>
            <w:noProof/>
            <w:webHidden/>
          </w:rPr>
          <w:delText>291</w:delText>
        </w:r>
      </w:del>
      <w:r w:rsidR="00556BF5">
        <w:rPr>
          <w:noProof/>
          <w:webHidden/>
        </w:rPr>
        <w:fldChar w:fldCharType="end"/>
      </w:r>
      <w:r>
        <w:rPr>
          <w:noProof/>
        </w:rPr>
        <w:fldChar w:fldCharType="end"/>
      </w:r>
    </w:p>
    <w:p w14:paraId="1A3E084B"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4.7.1</w:t>
      </w:r>
      <w:r w:rsidR="00556BF5">
        <w:rPr>
          <w:rFonts w:eastAsiaTheme="minorEastAsia" w:cstheme="minorBidi"/>
          <w:noProof/>
          <w:sz w:val="22"/>
          <w:szCs w:val="22"/>
        </w:rPr>
        <w:tab/>
      </w:r>
      <w:r w:rsidR="00556BF5" w:rsidRPr="004A7431">
        <w:rPr>
          <w:rStyle w:val="Hyperlink"/>
          <w:rFonts w:eastAsiaTheme="majorEastAsia"/>
          <w:noProof/>
        </w:rPr>
        <w:t>VSD Air Compressor</w:t>
      </w:r>
      <w:r w:rsidR="00556BF5">
        <w:rPr>
          <w:noProof/>
          <w:webHidden/>
        </w:rPr>
        <w:tab/>
      </w:r>
      <w:r w:rsidR="00556BF5">
        <w:rPr>
          <w:noProof/>
          <w:webHidden/>
        </w:rPr>
        <w:fldChar w:fldCharType="begin"/>
      </w:r>
      <w:r w:rsidR="00556BF5">
        <w:rPr>
          <w:noProof/>
          <w:webHidden/>
        </w:rPr>
        <w:instrText xml:space="preserve"> PAGEREF _Toc333219065 \h </w:instrText>
      </w:r>
      <w:r w:rsidR="00556BF5">
        <w:rPr>
          <w:noProof/>
          <w:webHidden/>
        </w:rPr>
      </w:r>
      <w:r w:rsidR="00556BF5">
        <w:rPr>
          <w:noProof/>
          <w:webHidden/>
        </w:rPr>
        <w:fldChar w:fldCharType="separate"/>
      </w:r>
      <w:ins w:id="108" w:author="Samuel Dent" w:date="2012-09-14T12:35:00Z">
        <w:r>
          <w:rPr>
            <w:noProof/>
            <w:webHidden/>
          </w:rPr>
          <w:t>290</w:t>
        </w:r>
      </w:ins>
      <w:del w:id="109" w:author="Samuel Dent" w:date="2012-09-14T12:35:00Z">
        <w:r w:rsidR="00E4272F" w:rsidDel="00A11F19">
          <w:rPr>
            <w:noProof/>
            <w:webHidden/>
          </w:rPr>
          <w:delText>291</w:delText>
        </w:r>
      </w:del>
      <w:r w:rsidR="00556BF5">
        <w:rPr>
          <w:noProof/>
          <w:webHidden/>
        </w:rPr>
        <w:fldChar w:fldCharType="end"/>
      </w:r>
      <w:r>
        <w:rPr>
          <w:noProof/>
        </w:rPr>
        <w:fldChar w:fldCharType="end"/>
      </w:r>
    </w:p>
    <w:p w14:paraId="58D0D62C" w14:textId="77777777" w:rsidR="00556BF5" w:rsidRDefault="00A11F19">
      <w:pPr>
        <w:pStyle w:val="TOC1"/>
        <w:rPr>
          <w:rFonts w:asciiTheme="minorHAnsi" w:eastAsiaTheme="minorEastAsia" w:hAnsiTheme="minorHAnsi" w:cstheme="minorBidi"/>
          <w:b w:val="0"/>
          <w:bCs w:val="0"/>
          <w:caps w:val="0"/>
          <w:sz w:val="22"/>
        </w:rPr>
      </w:pPr>
      <w:r>
        <w:fldChar w:fldCharType="begin"/>
      </w:r>
      <w:r>
        <w:instrText xml:space="preserve"> HYPERLINK \l "_Toc333219066" </w:instrText>
      </w:r>
      <w:r>
        <w:fldChar w:fldCharType="separate"/>
      </w:r>
      <w:r w:rsidR="00556BF5" w:rsidRPr="004A7431">
        <w:rPr>
          <w:rStyle w:val="Hyperlink"/>
          <w:rFonts w:eastAsiaTheme="majorEastAsia"/>
          <w14:scene3d>
            <w14:camera w14:prst="orthographicFront"/>
            <w14:lightRig w14:rig="threePt" w14:dir="t">
              <w14:rot w14:lat="0" w14:lon="0" w14:rev="0"/>
            </w14:lightRig>
          </w14:scene3d>
        </w:rPr>
        <w:t>5</w:t>
      </w:r>
      <w:r w:rsidR="00556BF5">
        <w:rPr>
          <w:rFonts w:asciiTheme="minorHAnsi" w:eastAsiaTheme="minorEastAsia" w:hAnsiTheme="minorHAnsi" w:cstheme="minorBidi"/>
          <w:b w:val="0"/>
          <w:bCs w:val="0"/>
          <w:caps w:val="0"/>
          <w:sz w:val="22"/>
        </w:rPr>
        <w:tab/>
      </w:r>
      <w:r w:rsidR="00556BF5" w:rsidRPr="004A7431">
        <w:rPr>
          <w:rStyle w:val="Hyperlink"/>
          <w:rFonts w:eastAsiaTheme="majorEastAsia"/>
        </w:rPr>
        <w:t>Residential Measures</w:t>
      </w:r>
      <w:r w:rsidR="00556BF5">
        <w:rPr>
          <w:webHidden/>
        </w:rPr>
        <w:tab/>
      </w:r>
      <w:r w:rsidR="00556BF5">
        <w:rPr>
          <w:webHidden/>
        </w:rPr>
        <w:fldChar w:fldCharType="begin"/>
      </w:r>
      <w:r w:rsidR="00556BF5">
        <w:rPr>
          <w:webHidden/>
        </w:rPr>
        <w:instrText xml:space="preserve"> PAGEREF _Toc333219066 \h </w:instrText>
      </w:r>
      <w:r w:rsidR="00556BF5">
        <w:rPr>
          <w:webHidden/>
        </w:rPr>
      </w:r>
      <w:r w:rsidR="00556BF5">
        <w:rPr>
          <w:webHidden/>
        </w:rPr>
        <w:fldChar w:fldCharType="separate"/>
      </w:r>
      <w:ins w:id="110" w:author="Samuel Dent" w:date="2012-09-14T12:35:00Z">
        <w:r>
          <w:rPr>
            <w:webHidden/>
          </w:rPr>
          <w:t>293</w:t>
        </w:r>
      </w:ins>
      <w:del w:id="111" w:author="Samuel Dent" w:date="2012-09-14T12:35:00Z">
        <w:r w:rsidR="00E4272F" w:rsidDel="00A11F19">
          <w:rPr>
            <w:webHidden/>
          </w:rPr>
          <w:delText>294</w:delText>
        </w:r>
      </w:del>
      <w:r w:rsidR="00556BF5">
        <w:rPr>
          <w:webHidden/>
        </w:rPr>
        <w:fldChar w:fldCharType="end"/>
      </w:r>
      <w:r>
        <w:fldChar w:fldCharType="end"/>
      </w:r>
    </w:p>
    <w:p w14:paraId="5EB54746"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"_Toc333219067" </w:instrText>
      </w:r>
      <w:r>
        <w:fldChar w:fldCharType="separate"/>
      </w:r>
      <w:r w:rsidR="00556BF5" w:rsidRPr="004A7431">
        <w:rPr>
          <w:rStyle w:val="Hyperlink"/>
          <w:rFonts w:eastAsiaTheme="majorEastAsia"/>
          <w:noProof/>
        </w:rPr>
        <w:t>5.1</w:t>
      </w:r>
      <w:r w:rsidR="00556BF5">
        <w:rPr>
          <w:rFonts w:eastAsiaTheme="minorEastAsia" w:cstheme="minorBidi"/>
          <w:b w:val="0"/>
          <w:bCs w:val="0"/>
          <w:noProof/>
          <w:sz w:val="22"/>
          <w:szCs w:val="22"/>
        </w:rPr>
        <w:tab/>
      </w:r>
      <w:r w:rsidR="00556BF5" w:rsidRPr="004A7431">
        <w:rPr>
          <w:rStyle w:val="Hyperlink"/>
          <w:rFonts w:eastAsiaTheme="majorEastAsia"/>
          <w:noProof/>
        </w:rPr>
        <w:t>Appliances End Use</w:t>
      </w:r>
      <w:r w:rsidR="00556BF5">
        <w:rPr>
          <w:noProof/>
          <w:webHidden/>
        </w:rPr>
        <w:tab/>
      </w:r>
      <w:r w:rsidR="00556BF5">
        <w:rPr>
          <w:noProof/>
          <w:webHidden/>
        </w:rPr>
        <w:fldChar w:fldCharType="begin"/>
      </w:r>
      <w:r w:rsidR="00556BF5">
        <w:rPr>
          <w:noProof/>
          <w:webHidden/>
        </w:rPr>
        <w:instrText xml:space="preserve"> PAGEREF _Toc333219067 \h </w:instrText>
      </w:r>
      <w:r w:rsidR="00556BF5">
        <w:rPr>
          <w:noProof/>
          <w:webHidden/>
        </w:rPr>
      </w:r>
      <w:r w:rsidR="00556BF5">
        <w:rPr>
          <w:noProof/>
          <w:webHidden/>
        </w:rPr>
        <w:fldChar w:fldCharType="separate"/>
      </w:r>
      <w:ins w:id="112" w:author="Samuel Dent" w:date="2012-09-14T12:35:00Z">
        <w:r>
          <w:rPr>
            <w:noProof/>
            <w:webHidden/>
          </w:rPr>
          <w:t>293</w:t>
        </w:r>
      </w:ins>
      <w:del w:id="113" w:author="Samuel Dent" w:date="2012-09-14T12:35:00Z">
        <w:r w:rsidR="00E4272F" w:rsidDel="00A11F19">
          <w:rPr>
            <w:noProof/>
            <w:webHidden/>
          </w:rPr>
          <w:delText>294</w:delText>
        </w:r>
      </w:del>
      <w:r w:rsidR="00556BF5">
        <w:rPr>
          <w:noProof/>
          <w:webHidden/>
        </w:rPr>
        <w:fldChar w:fldCharType="end"/>
      </w:r>
      <w:r>
        <w:rPr>
          <w:noProof/>
        </w:rPr>
        <w:fldChar w:fldCharType="end"/>
      </w:r>
    </w:p>
    <w:p w14:paraId="6B7C3AD8"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"_Toc333219068"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5.1.1</w:t>
      </w:r>
      <w:r w:rsidR="00556BF5">
        <w:rPr>
          <w:rFonts w:eastAsiaTheme="minorEastAsia" w:cstheme="minorBidi"/>
          <w:noProof/>
          <w:sz w:val="22"/>
          <w:szCs w:val="22"/>
        </w:rPr>
        <w:tab/>
      </w:r>
      <w:r w:rsidR="00556BF5" w:rsidRPr="004A7431">
        <w:rPr>
          <w:rStyle w:val="Hyperlink"/>
          <w:rFonts w:eastAsiaTheme="majorEastAsia"/>
          <w:noProof/>
        </w:rPr>
        <w:t>ENERGY STAR Air Purifier/Cleaner</w:t>
      </w:r>
      <w:r w:rsidR="00556BF5">
        <w:rPr>
          <w:noProof/>
          <w:webHidden/>
        </w:rPr>
        <w:tab/>
      </w:r>
      <w:r w:rsidR="00556BF5">
        <w:rPr>
          <w:noProof/>
          <w:webHidden/>
        </w:rPr>
        <w:fldChar w:fldCharType="begin"/>
      </w:r>
      <w:r w:rsidR="00556BF5">
        <w:rPr>
          <w:noProof/>
          <w:webHidden/>
        </w:rPr>
        <w:instrText xml:space="preserve"> PAGEREF _Toc333219068 \h </w:instrText>
      </w:r>
      <w:r w:rsidR="00556BF5">
        <w:rPr>
          <w:noProof/>
          <w:webHidden/>
        </w:rPr>
      </w:r>
      <w:r w:rsidR="00556BF5">
        <w:rPr>
          <w:noProof/>
          <w:webHidden/>
        </w:rPr>
        <w:fldChar w:fldCharType="separate"/>
      </w:r>
      <w:ins w:id="114" w:author="Samuel Dent" w:date="2012-09-14T12:35:00Z">
        <w:r>
          <w:rPr>
            <w:noProof/>
            <w:webHidden/>
          </w:rPr>
          <w:t>293</w:t>
        </w:r>
      </w:ins>
      <w:del w:id="115" w:author="Samuel Dent" w:date="2012-09-14T12:35:00Z">
        <w:r w:rsidR="00E4272F" w:rsidDel="00A11F19">
          <w:rPr>
            <w:noProof/>
            <w:webHidden/>
          </w:rPr>
          <w:delText>294</w:delText>
        </w:r>
      </w:del>
      <w:r w:rsidR="00556BF5">
        <w:rPr>
          <w:noProof/>
          <w:webHidden/>
        </w:rPr>
        <w:fldChar w:fldCharType="end"/>
      </w:r>
      <w:r>
        <w:rPr>
          <w:noProof/>
        </w:rPr>
        <w:fldChar w:fldCharType="end"/>
      </w:r>
    </w:p>
    <w:p w14:paraId="17EA5852"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"_Toc333219069"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5.1.2</w:t>
      </w:r>
      <w:r w:rsidR="00556BF5">
        <w:rPr>
          <w:rFonts w:eastAsiaTheme="minorEastAsia" w:cstheme="minorBidi"/>
          <w:noProof/>
          <w:sz w:val="22"/>
          <w:szCs w:val="22"/>
        </w:rPr>
        <w:tab/>
      </w:r>
      <w:r w:rsidR="00556BF5" w:rsidRPr="004A7431">
        <w:rPr>
          <w:rStyle w:val="Hyperlink"/>
          <w:rFonts w:eastAsiaTheme="majorEastAsia"/>
          <w:noProof/>
        </w:rPr>
        <w:t>ENERGY STAR and CEE Tier 2 and 3 Clothes Washers</w:t>
      </w:r>
      <w:r w:rsidR="00556BF5">
        <w:rPr>
          <w:noProof/>
          <w:webHidden/>
        </w:rPr>
        <w:tab/>
      </w:r>
      <w:r w:rsidR="00556BF5">
        <w:rPr>
          <w:noProof/>
          <w:webHidden/>
        </w:rPr>
        <w:fldChar w:fldCharType="begin"/>
      </w:r>
      <w:r w:rsidR="00556BF5">
        <w:rPr>
          <w:noProof/>
          <w:webHidden/>
        </w:rPr>
        <w:instrText xml:space="preserve"> PAGEREF _Toc333219069 \h </w:instrText>
      </w:r>
      <w:r w:rsidR="00556BF5">
        <w:rPr>
          <w:noProof/>
          <w:webHidden/>
        </w:rPr>
      </w:r>
      <w:r w:rsidR="00556BF5">
        <w:rPr>
          <w:noProof/>
          <w:webHidden/>
        </w:rPr>
        <w:fldChar w:fldCharType="separate"/>
      </w:r>
      <w:ins w:id="116" w:author="Samuel Dent" w:date="2012-09-14T12:35:00Z">
        <w:r>
          <w:rPr>
            <w:noProof/>
            <w:webHidden/>
          </w:rPr>
          <w:t>296</w:t>
        </w:r>
      </w:ins>
      <w:del w:id="117" w:author="Samuel Dent" w:date="2012-09-14T12:35:00Z">
        <w:r w:rsidR="00E4272F" w:rsidDel="00A11F19">
          <w:rPr>
            <w:noProof/>
            <w:webHidden/>
          </w:rPr>
          <w:delText>297</w:delText>
        </w:r>
      </w:del>
      <w:r w:rsidR="00556BF5">
        <w:rPr>
          <w:noProof/>
          <w:webHidden/>
        </w:rPr>
        <w:fldChar w:fldCharType="end"/>
      </w:r>
      <w:r>
        <w:rPr>
          <w:noProof/>
        </w:rPr>
        <w:fldChar w:fldCharType="end"/>
      </w:r>
    </w:p>
    <w:p w14:paraId="144B1231"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5.1.3</w:t>
      </w:r>
      <w:r w:rsidR="00556BF5">
        <w:rPr>
          <w:rFonts w:eastAsiaTheme="minorEastAsia" w:cstheme="minorBidi"/>
          <w:noProof/>
          <w:sz w:val="22"/>
          <w:szCs w:val="22"/>
        </w:rPr>
        <w:tab/>
      </w:r>
      <w:r w:rsidR="00556BF5" w:rsidRPr="004A7431">
        <w:rPr>
          <w:rStyle w:val="Hyperlink"/>
          <w:rFonts w:eastAsiaTheme="majorEastAsia"/>
          <w:noProof/>
        </w:rPr>
        <w:t>ENERGY STAR Dehumidifier</w:t>
      </w:r>
      <w:r w:rsidR="00556BF5">
        <w:rPr>
          <w:noProof/>
          <w:webHidden/>
        </w:rPr>
        <w:tab/>
      </w:r>
      <w:r w:rsidR="00556BF5">
        <w:rPr>
          <w:noProof/>
          <w:webHidden/>
        </w:rPr>
        <w:fldChar w:fldCharType="begin"/>
      </w:r>
      <w:r w:rsidR="00556BF5">
        <w:rPr>
          <w:noProof/>
          <w:webHidden/>
        </w:rPr>
        <w:instrText xml:space="preserve"> PAGEREF _Toc333219070 \h </w:instrText>
      </w:r>
      <w:r w:rsidR="00556BF5">
        <w:rPr>
          <w:noProof/>
          <w:webHidden/>
        </w:rPr>
      </w:r>
      <w:r w:rsidR="00556BF5">
        <w:rPr>
          <w:noProof/>
          <w:webHidden/>
        </w:rPr>
        <w:fldChar w:fldCharType="separate"/>
      </w:r>
      <w:ins w:id="118" w:author="Samuel Dent" w:date="2012-09-14T12:35:00Z">
        <w:r>
          <w:rPr>
            <w:noProof/>
            <w:webHidden/>
          </w:rPr>
          <w:t>303</w:t>
        </w:r>
      </w:ins>
      <w:del w:id="119" w:author="Samuel Dent" w:date="2012-09-14T12:35:00Z">
        <w:r w:rsidR="00E4272F" w:rsidDel="00A11F19">
          <w:rPr>
            <w:noProof/>
            <w:webHidden/>
          </w:rPr>
          <w:delText>304</w:delText>
        </w:r>
      </w:del>
      <w:r w:rsidR="00556BF5">
        <w:rPr>
          <w:noProof/>
          <w:webHidden/>
        </w:rPr>
        <w:fldChar w:fldCharType="end"/>
      </w:r>
      <w:r>
        <w:rPr>
          <w:noProof/>
        </w:rPr>
        <w:fldChar w:fldCharType="end"/>
      </w:r>
    </w:p>
    <w:p w14:paraId="1F059175"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5.1.4</w:t>
      </w:r>
      <w:r w:rsidR="00556BF5">
        <w:rPr>
          <w:rFonts w:eastAsiaTheme="minorEastAsia" w:cstheme="minorBidi"/>
          <w:noProof/>
          <w:sz w:val="22"/>
          <w:szCs w:val="22"/>
        </w:rPr>
        <w:tab/>
      </w:r>
      <w:r w:rsidR="00556BF5" w:rsidRPr="004A7431">
        <w:rPr>
          <w:rStyle w:val="Hyperlink"/>
          <w:rFonts w:eastAsiaTheme="majorEastAsia"/>
          <w:noProof/>
        </w:rPr>
        <w:t>ENERGY STAR Dishwasher</w:t>
      </w:r>
      <w:r w:rsidR="00556BF5">
        <w:rPr>
          <w:noProof/>
          <w:webHidden/>
        </w:rPr>
        <w:tab/>
      </w:r>
      <w:r w:rsidR="00556BF5">
        <w:rPr>
          <w:noProof/>
          <w:webHidden/>
        </w:rPr>
        <w:fldChar w:fldCharType="begin"/>
      </w:r>
      <w:r w:rsidR="00556BF5">
        <w:rPr>
          <w:noProof/>
          <w:webHidden/>
        </w:rPr>
        <w:instrText xml:space="preserve"> PAGEREF _Toc333219071 \h </w:instrText>
      </w:r>
      <w:r w:rsidR="00556BF5">
        <w:rPr>
          <w:noProof/>
          <w:webHidden/>
        </w:rPr>
      </w:r>
      <w:r w:rsidR="00556BF5">
        <w:rPr>
          <w:noProof/>
          <w:webHidden/>
        </w:rPr>
        <w:fldChar w:fldCharType="separate"/>
      </w:r>
      <w:ins w:id="120" w:author="Samuel Dent" w:date="2012-09-14T12:35:00Z">
        <w:r>
          <w:rPr>
            <w:noProof/>
            <w:webHidden/>
          </w:rPr>
          <w:t>307</w:t>
        </w:r>
      </w:ins>
      <w:del w:id="121" w:author="Samuel Dent" w:date="2012-09-14T12:35:00Z">
        <w:r w:rsidR="00E4272F" w:rsidDel="00A11F19">
          <w:rPr>
            <w:noProof/>
            <w:webHidden/>
          </w:rPr>
          <w:delText>308</w:delText>
        </w:r>
      </w:del>
      <w:r w:rsidR="00556BF5">
        <w:rPr>
          <w:noProof/>
          <w:webHidden/>
        </w:rPr>
        <w:fldChar w:fldCharType="end"/>
      </w:r>
      <w:r>
        <w:rPr>
          <w:noProof/>
        </w:rPr>
        <w:fldChar w:fldCharType="end"/>
      </w:r>
    </w:p>
    <w:p w14:paraId="33A9FD10"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5.1.5</w:t>
      </w:r>
      <w:r w:rsidR="00556BF5">
        <w:rPr>
          <w:rFonts w:eastAsiaTheme="minorEastAsia" w:cstheme="minorBidi"/>
          <w:noProof/>
          <w:sz w:val="22"/>
          <w:szCs w:val="22"/>
        </w:rPr>
        <w:tab/>
      </w:r>
      <w:r w:rsidR="00556BF5" w:rsidRPr="004A7431">
        <w:rPr>
          <w:rStyle w:val="Hyperlink"/>
          <w:rFonts w:eastAsiaTheme="majorEastAsia"/>
          <w:noProof/>
        </w:rPr>
        <w:t>ENERGY STAR Freezer</w:t>
      </w:r>
      <w:r w:rsidR="00556BF5">
        <w:rPr>
          <w:noProof/>
          <w:webHidden/>
        </w:rPr>
        <w:tab/>
      </w:r>
      <w:r w:rsidR="00556BF5">
        <w:rPr>
          <w:noProof/>
          <w:webHidden/>
        </w:rPr>
        <w:fldChar w:fldCharType="begin"/>
      </w:r>
      <w:r w:rsidR="00556BF5">
        <w:rPr>
          <w:noProof/>
          <w:webHidden/>
        </w:rPr>
        <w:instrText xml:space="preserve"> PAGEREF _Toc333219072 \h </w:instrText>
      </w:r>
      <w:r w:rsidR="00556BF5">
        <w:rPr>
          <w:noProof/>
          <w:webHidden/>
        </w:rPr>
      </w:r>
      <w:r w:rsidR="00556BF5">
        <w:rPr>
          <w:noProof/>
          <w:webHidden/>
        </w:rPr>
        <w:fldChar w:fldCharType="separate"/>
      </w:r>
      <w:ins w:id="122" w:author="Samuel Dent" w:date="2012-09-14T12:35:00Z">
        <w:r>
          <w:rPr>
            <w:noProof/>
            <w:webHidden/>
          </w:rPr>
          <w:t>313</w:t>
        </w:r>
      </w:ins>
      <w:del w:id="123" w:author="Samuel Dent" w:date="2012-09-14T12:35:00Z">
        <w:r w:rsidR="00E4272F" w:rsidDel="00A11F19">
          <w:rPr>
            <w:noProof/>
            <w:webHidden/>
          </w:rPr>
          <w:delText>314</w:delText>
        </w:r>
      </w:del>
      <w:r w:rsidR="00556BF5">
        <w:rPr>
          <w:noProof/>
          <w:webHidden/>
        </w:rPr>
        <w:fldChar w:fldCharType="end"/>
      </w:r>
      <w:r>
        <w:rPr>
          <w:noProof/>
        </w:rPr>
        <w:fldChar w:fldCharType="end"/>
      </w:r>
    </w:p>
    <w:p w14:paraId="1B5E1433"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5.1.6</w:t>
      </w:r>
      <w:r w:rsidR="00556BF5">
        <w:rPr>
          <w:rFonts w:eastAsiaTheme="minorEastAsia" w:cstheme="minorBidi"/>
          <w:noProof/>
          <w:sz w:val="22"/>
          <w:szCs w:val="22"/>
        </w:rPr>
        <w:tab/>
      </w:r>
      <w:r w:rsidR="00556BF5" w:rsidRPr="004A7431">
        <w:rPr>
          <w:rStyle w:val="Hyperlink"/>
          <w:rFonts w:eastAsiaTheme="majorEastAsia"/>
          <w:noProof/>
        </w:rPr>
        <w:t>ENERGY STAR and CEE Tier 2 Refrigerator</w:t>
      </w:r>
      <w:r w:rsidR="00556BF5">
        <w:rPr>
          <w:noProof/>
          <w:webHidden/>
        </w:rPr>
        <w:tab/>
      </w:r>
      <w:r w:rsidR="00556BF5">
        <w:rPr>
          <w:noProof/>
          <w:webHidden/>
        </w:rPr>
        <w:fldChar w:fldCharType="begin"/>
      </w:r>
      <w:r w:rsidR="00556BF5">
        <w:rPr>
          <w:noProof/>
          <w:webHidden/>
        </w:rPr>
        <w:instrText xml:space="preserve"> PAGEREF _Toc333219073 \h </w:instrText>
      </w:r>
      <w:r w:rsidR="00556BF5">
        <w:rPr>
          <w:noProof/>
          <w:webHidden/>
        </w:rPr>
      </w:r>
      <w:r w:rsidR="00556BF5">
        <w:rPr>
          <w:noProof/>
          <w:webHidden/>
        </w:rPr>
        <w:fldChar w:fldCharType="separate"/>
      </w:r>
      <w:ins w:id="124" w:author="Samuel Dent" w:date="2012-09-14T12:35:00Z">
        <w:r>
          <w:rPr>
            <w:noProof/>
            <w:webHidden/>
          </w:rPr>
          <w:t>317</w:t>
        </w:r>
      </w:ins>
      <w:del w:id="125" w:author="Samuel Dent" w:date="2012-09-14T12:35:00Z">
        <w:r w:rsidR="00E4272F" w:rsidDel="00A11F19">
          <w:rPr>
            <w:noProof/>
            <w:webHidden/>
          </w:rPr>
          <w:delText>318</w:delText>
        </w:r>
      </w:del>
      <w:r w:rsidR="00556BF5">
        <w:rPr>
          <w:noProof/>
          <w:webHidden/>
        </w:rPr>
        <w:fldChar w:fldCharType="end"/>
      </w:r>
      <w:r>
        <w:rPr>
          <w:noProof/>
        </w:rPr>
        <w:fldChar w:fldCharType="end"/>
      </w:r>
    </w:p>
    <w:p w14:paraId="0339A3A6"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5.1.7</w:t>
      </w:r>
      <w:r w:rsidR="00556BF5">
        <w:rPr>
          <w:rFonts w:eastAsiaTheme="minorEastAsia" w:cstheme="minorBidi"/>
          <w:noProof/>
          <w:sz w:val="22"/>
          <w:szCs w:val="22"/>
        </w:rPr>
        <w:tab/>
      </w:r>
      <w:r w:rsidR="00556BF5" w:rsidRPr="004A7431">
        <w:rPr>
          <w:rStyle w:val="Hyperlink"/>
          <w:rFonts w:eastAsiaTheme="majorEastAsia"/>
          <w:noProof/>
        </w:rPr>
        <w:t>ENERGY STAR and CEE Tier 1 Room Air Conditioner</w:t>
      </w:r>
      <w:r w:rsidR="00556BF5">
        <w:rPr>
          <w:noProof/>
          <w:webHidden/>
        </w:rPr>
        <w:tab/>
      </w:r>
      <w:r w:rsidR="00556BF5">
        <w:rPr>
          <w:noProof/>
          <w:webHidden/>
        </w:rPr>
        <w:fldChar w:fldCharType="begin"/>
      </w:r>
      <w:r w:rsidR="00556BF5">
        <w:rPr>
          <w:noProof/>
          <w:webHidden/>
        </w:rPr>
        <w:instrText xml:space="preserve"> PAGEREF _Toc333219074 \h </w:instrText>
      </w:r>
      <w:r w:rsidR="00556BF5">
        <w:rPr>
          <w:noProof/>
          <w:webHidden/>
        </w:rPr>
      </w:r>
      <w:r w:rsidR="00556BF5">
        <w:rPr>
          <w:noProof/>
          <w:webHidden/>
        </w:rPr>
        <w:fldChar w:fldCharType="separate"/>
      </w:r>
      <w:ins w:id="126" w:author="Samuel Dent" w:date="2012-09-14T12:35:00Z">
        <w:r>
          <w:rPr>
            <w:noProof/>
            <w:webHidden/>
          </w:rPr>
          <w:t>321</w:t>
        </w:r>
      </w:ins>
      <w:del w:id="127" w:author="Samuel Dent" w:date="2012-09-14T12:35:00Z">
        <w:r w:rsidR="00E4272F" w:rsidDel="00A11F19">
          <w:rPr>
            <w:noProof/>
            <w:webHidden/>
          </w:rPr>
          <w:delText>322</w:delText>
        </w:r>
      </w:del>
      <w:r w:rsidR="00556BF5">
        <w:rPr>
          <w:noProof/>
          <w:webHidden/>
        </w:rPr>
        <w:fldChar w:fldCharType="end"/>
      </w:r>
      <w:r>
        <w:rPr>
          <w:noProof/>
        </w:rPr>
        <w:fldChar w:fldCharType="end"/>
      </w:r>
    </w:p>
    <w:p w14:paraId="5547D6D8"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5.1.8</w:t>
      </w:r>
      <w:r w:rsidR="00556BF5">
        <w:rPr>
          <w:rFonts w:eastAsiaTheme="minorEastAsia" w:cstheme="minorBidi"/>
          <w:noProof/>
          <w:sz w:val="22"/>
          <w:szCs w:val="22"/>
        </w:rPr>
        <w:tab/>
      </w:r>
      <w:r w:rsidR="00556BF5" w:rsidRPr="004A7431">
        <w:rPr>
          <w:rStyle w:val="Hyperlink"/>
          <w:rFonts w:eastAsiaTheme="majorEastAsia"/>
          <w:noProof/>
        </w:rPr>
        <w:t>Refrigerator and Freezer Recycling</w:t>
      </w:r>
      <w:r w:rsidR="00556BF5">
        <w:rPr>
          <w:noProof/>
          <w:webHidden/>
        </w:rPr>
        <w:tab/>
      </w:r>
      <w:r w:rsidR="00556BF5">
        <w:rPr>
          <w:noProof/>
          <w:webHidden/>
        </w:rPr>
        <w:fldChar w:fldCharType="begin"/>
      </w:r>
      <w:r w:rsidR="00556BF5">
        <w:rPr>
          <w:noProof/>
          <w:webHidden/>
        </w:rPr>
        <w:instrText xml:space="preserve"> PAGEREF _Toc333219075 \h </w:instrText>
      </w:r>
      <w:r w:rsidR="00556BF5">
        <w:rPr>
          <w:noProof/>
          <w:webHidden/>
        </w:rPr>
      </w:r>
      <w:r w:rsidR="00556BF5">
        <w:rPr>
          <w:noProof/>
          <w:webHidden/>
        </w:rPr>
        <w:fldChar w:fldCharType="separate"/>
      </w:r>
      <w:ins w:id="128" w:author="Samuel Dent" w:date="2012-09-14T12:35:00Z">
        <w:r>
          <w:rPr>
            <w:noProof/>
            <w:webHidden/>
          </w:rPr>
          <w:t>325</w:t>
        </w:r>
      </w:ins>
      <w:del w:id="129" w:author="Samuel Dent" w:date="2012-09-14T12:35:00Z">
        <w:r w:rsidR="00E4272F" w:rsidDel="00A11F19">
          <w:rPr>
            <w:noProof/>
            <w:webHidden/>
          </w:rPr>
          <w:delText>326</w:delText>
        </w:r>
      </w:del>
      <w:r w:rsidR="00556BF5">
        <w:rPr>
          <w:noProof/>
          <w:webHidden/>
        </w:rPr>
        <w:fldChar w:fldCharType="end"/>
      </w:r>
      <w:r>
        <w:rPr>
          <w:noProof/>
        </w:rPr>
        <w:fldChar w:fldCharType="end"/>
      </w:r>
    </w:p>
    <w:p w14:paraId="4009F782"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"_Toc333219076"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5.1.9</w:t>
      </w:r>
      <w:r w:rsidR="00556BF5">
        <w:rPr>
          <w:rFonts w:eastAsiaTheme="minorEastAsia" w:cstheme="minorBidi"/>
          <w:noProof/>
          <w:sz w:val="22"/>
          <w:szCs w:val="22"/>
        </w:rPr>
        <w:tab/>
      </w:r>
      <w:r w:rsidR="00556BF5" w:rsidRPr="004A7431">
        <w:rPr>
          <w:rStyle w:val="Hyperlink"/>
          <w:rFonts w:eastAsiaTheme="majorEastAsia"/>
          <w:noProof/>
        </w:rPr>
        <w:t>Room Air Conditioner Recycling</w:t>
      </w:r>
      <w:r w:rsidR="00556BF5">
        <w:rPr>
          <w:noProof/>
          <w:webHidden/>
        </w:rPr>
        <w:tab/>
      </w:r>
      <w:r w:rsidR="00556BF5">
        <w:rPr>
          <w:noProof/>
          <w:webHidden/>
        </w:rPr>
        <w:fldChar w:fldCharType="begin"/>
      </w:r>
      <w:r w:rsidR="00556BF5">
        <w:rPr>
          <w:noProof/>
          <w:webHidden/>
        </w:rPr>
        <w:instrText xml:space="preserve"> PAGEREF _Toc333219076 \h </w:instrText>
      </w:r>
      <w:r w:rsidR="00556BF5">
        <w:rPr>
          <w:noProof/>
          <w:webHidden/>
        </w:rPr>
      </w:r>
      <w:r w:rsidR="00556BF5">
        <w:rPr>
          <w:noProof/>
          <w:webHidden/>
        </w:rPr>
        <w:fldChar w:fldCharType="separate"/>
      </w:r>
      <w:ins w:id="130" w:author="Samuel Dent" w:date="2012-09-14T12:35:00Z">
        <w:r>
          <w:rPr>
            <w:noProof/>
            <w:webHidden/>
          </w:rPr>
          <w:t>329</w:t>
        </w:r>
      </w:ins>
      <w:del w:id="131" w:author="Samuel Dent" w:date="2012-09-14T12:35:00Z">
        <w:r w:rsidR="00E4272F" w:rsidDel="00A11F19">
          <w:rPr>
            <w:noProof/>
            <w:webHidden/>
          </w:rPr>
          <w:delText>330</w:delText>
        </w:r>
      </w:del>
      <w:r w:rsidR="00556BF5">
        <w:rPr>
          <w:noProof/>
          <w:webHidden/>
        </w:rPr>
        <w:fldChar w:fldCharType="end"/>
      </w:r>
      <w:r>
        <w:rPr>
          <w:noProof/>
        </w:rPr>
        <w:fldChar w:fldCharType="end"/>
      </w:r>
    </w:p>
    <w:p w14:paraId="59691B4E"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"_Toc333219077" </w:instrText>
      </w:r>
      <w:r>
        <w:fldChar w:fldCharType="separate"/>
      </w:r>
      <w:r w:rsidR="00556BF5" w:rsidRPr="004A7431">
        <w:rPr>
          <w:rStyle w:val="Hyperlink"/>
          <w:rFonts w:eastAsiaTheme="majorEastAsia"/>
          <w:noProof/>
        </w:rPr>
        <w:t>5.2</w:t>
      </w:r>
      <w:r w:rsidR="00556BF5">
        <w:rPr>
          <w:rFonts w:eastAsiaTheme="minorEastAsia" w:cstheme="minorBidi"/>
          <w:b w:val="0"/>
          <w:bCs w:val="0"/>
          <w:noProof/>
          <w:sz w:val="22"/>
          <w:szCs w:val="22"/>
        </w:rPr>
        <w:tab/>
      </w:r>
      <w:r w:rsidR="00556BF5" w:rsidRPr="004A7431">
        <w:rPr>
          <w:rStyle w:val="Hyperlink"/>
          <w:rFonts w:eastAsiaTheme="majorEastAsia"/>
          <w:noProof/>
        </w:rPr>
        <w:t>Consumer Electronics End Use</w:t>
      </w:r>
      <w:r w:rsidR="00556BF5">
        <w:rPr>
          <w:noProof/>
          <w:webHidden/>
        </w:rPr>
        <w:tab/>
      </w:r>
      <w:r w:rsidR="00556BF5">
        <w:rPr>
          <w:noProof/>
          <w:webHidden/>
        </w:rPr>
        <w:fldChar w:fldCharType="begin"/>
      </w:r>
      <w:r w:rsidR="00556BF5">
        <w:rPr>
          <w:noProof/>
          <w:webHidden/>
        </w:rPr>
        <w:instrText xml:space="preserve"> PAGEREF _Toc333219077 \h </w:instrText>
      </w:r>
      <w:r w:rsidR="00556BF5">
        <w:rPr>
          <w:noProof/>
          <w:webHidden/>
        </w:rPr>
      </w:r>
      <w:r w:rsidR="00556BF5">
        <w:rPr>
          <w:noProof/>
          <w:webHidden/>
        </w:rPr>
        <w:fldChar w:fldCharType="separate"/>
      </w:r>
      <w:ins w:id="132" w:author="Samuel Dent" w:date="2012-09-14T12:35:00Z">
        <w:r>
          <w:rPr>
            <w:noProof/>
            <w:webHidden/>
          </w:rPr>
          <w:t>332</w:t>
        </w:r>
      </w:ins>
      <w:del w:id="133" w:author="Samuel Dent" w:date="2012-09-14T12:35:00Z">
        <w:r w:rsidR="00E4272F" w:rsidDel="00A11F19">
          <w:rPr>
            <w:noProof/>
            <w:webHidden/>
          </w:rPr>
          <w:delText>333</w:delText>
        </w:r>
      </w:del>
      <w:r w:rsidR="00556BF5">
        <w:rPr>
          <w:noProof/>
          <w:webHidden/>
        </w:rPr>
        <w:fldChar w:fldCharType="end"/>
      </w:r>
      <w:r>
        <w:rPr>
          <w:noProof/>
        </w:rPr>
        <w:fldChar w:fldCharType="end"/>
      </w:r>
    </w:p>
    <w:p w14:paraId="30495A73"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"_Toc333219078"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5.2.1</w:t>
      </w:r>
      <w:r w:rsidR="00556BF5">
        <w:rPr>
          <w:rFonts w:eastAsiaTheme="minorEastAsia" w:cstheme="minorBidi"/>
          <w:noProof/>
          <w:sz w:val="22"/>
          <w:szCs w:val="22"/>
        </w:rPr>
        <w:tab/>
      </w:r>
      <w:r w:rsidR="00556BF5" w:rsidRPr="004A7431">
        <w:rPr>
          <w:rStyle w:val="Hyperlink"/>
          <w:rFonts w:eastAsiaTheme="majorEastAsia"/>
          <w:noProof/>
        </w:rPr>
        <w:t>Smart Strip</w:t>
      </w:r>
      <w:r w:rsidR="00556BF5">
        <w:rPr>
          <w:noProof/>
          <w:webHidden/>
        </w:rPr>
        <w:tab/>
      </w:r>
      <w:r w:rsidR="00556BF5">
        <w:rPr>
          <w:noProof/>
          <w:webHidden/>
        </w:rPr>
        <w:fldChar w:fldCharType="begin"/>
      </w:r>
      <w:r w:rsidR="00556BF5">
        <w:rPr>
          <w:noProof/>
          <w:webHidden/>
        </w:rPr>
        <w:instrText xml:space="preserve"> PAGEREF _Toc333219078 \h </w:instrText>
      </w:r>
      <w:r w:rsidR="00556BF5">
        <w:rPr>
          <w:noProof/>
          <w:webHidden/>
        </w:rPr>
      </w:r>
      <w:r w:rsidR="00556BF5">
        <w:rPr>
          <w:noProof/>
          <w:webHidden/>
        </w:rPr>
        <w:fldChar w:fldCharType="separate"/>
      </w:r>
      <w:ins w:id="134" w:author="Samuel Dent" w:date="2012-09-14T12:35:00Z">
        <w:r>
          <w:rPr>
            <w:noProof/>
            <w:webHidden/>
          </w:rPr>
          <w:t>332</w:t>
        </w:r>
      </w:ins>
      <w:del w:id="135" w:author="Samuel Dent" w:date="2012-09-14T12:35:00Z">
        <w:r w:rsidR="00E4272F" w:rsidDel="00A11F19">
          <w:rPr>
            <w:noProof/>
            <w:webHidden/>
          </w:rPr>
          <w:delText>333</w:delText>
        </w:r>
      </w:del>
      <w:r w:rsidR="00556BF5">
        <w:rPr>
          <w:noProof/>
          <w:webHidden/>
        </w:rPr>
        <w:fldChar w:fldCharType="end"/>
      </w:r>
      <w:r>
        <w:rPr>
          <w:noProof/>
        </w:rPr>
        <w:fldChar w:fldCharType="end"/>
      </w:r>
    </w:p>
    <w:p w14:paraId="091FC2D3"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"_Toc333219079" </w:instrText>
      </w:r>
      <w:r>
        <w:fldChar w:fldCharType="separate"/>
      </w:r>
      <w:r w:rsidR="00556BF5" w:rsidRPr="004A7431">
        <w:rPr>
          <w:rStyle w:val="Hyperlink"/>
          <w:rFonts w:eastAsiaTheme="majorEastAsia"/>
          <w:noProof/>
        </w:rPr>
        <w:t>5.3</w:t>
      </w:r>
      <w:r w:rsidR="00556BF5">
        <w:rPr>
          <w:rFonts w:eastAsiaTheme="minorEastAsia" w:cstheme="minorBidi"/>
          <w:b w:val="0"/>
          <w:bCs w:val="0"/>
          <w:noProof/>
          <w:sz w:val="22"/>
          <w:szCs w:val="22"/>
        </w:rPr>
        <w:tab/>
      </w:r>
      <w:r w:rsidR="00556BF5" w:rsidRPr="004A7431">
        <w:rPr>
          <w:rStyle w:val="Hyperlink"/>
          <w:rFonts w:eastAsiaTheme="majorEastAsia"/>
          <w:noProof/>
        </w:rPr>
        <w:t>HVAC End Use</w:t>
      </w:r>
      <w:r w:rsidR="00556BF5">
        <w:rPr>
          <w:noProof/>
          <w:webHidden/>
        </w:rPr>
        <w:tab/>
      </w:r>
      <w:r w:rsidR="00556BF5">
        <w:rPr>
          <w:noProof/>
          <w:webHidden/>
        </w:rPr>
        <w:fldChar w:fldCharType="begin"/>
      </w:r>
      <w:r w:rsidR="00556BF5">
        <w:rPr>
          <w:noProof/>
          <w:webHidden/>
        </w:rPr>
        <w:instrText xml:space="preserve"> PAGEREF _Toc333219079 \h </w:instrText>
      </w:r>
      <w:r w:rsidR="00556BF5">
        <w:rPr>
          <w:noProof/>
          <w:webHidden/>
        </w:rPr>
      </w:r>
      <w:r w:rsidR="00556BF5">
        <w:rPr>
          <w:noProof/>
          <w:webHidden/>
        </w:rPr>
        <w:fldChar w:fldCharType="separate"/>
      </w:r>
      <w:ins w:id="136" w:author="Samuel Dent" w:date="2012-09-14T12:35:00Z">
        <w:r>
          <w:rPr>
            <w:noProof/>
            <w:webHidden/>
          </w:rPr>
          <w:t>335</w:t>
        </w:r>
      </w:ins>
      <w:del w:id="137" w:author="Samuel Dent" w:date="2012-09-14T12:35:00Z">
        <w:r w:rsidR="00E4272F" w:rsidDel="00A11F19">
          <w:rPr>
            <w:noProof/>
            <w:webHidden/>
          </w:rPr>
          <w:delText>336</w:delText>
        </w:r>
      </w:del>
      <w:r w:rsidR="00556BF5">
        <w:rPr>
          <w:noProof/>
          <w:webHidden/>
        </w:rPr>
        <w:fldChar w:fldCharType="end"/>
      </w:r>
      <w:r>
        <w:rPr>
          <w:noProof/>
        </w:rPr>
        <w:fldChar w:fldCharType="end"/>
      </w:r>
    </w:p>
    <w:p w14:paraId="2281D25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5.3.1</w:t>
      </w:r>
      <w:r w:rsidR="00556BF5">
        <w:rPr>
          <w:rFonts w:eastAsiaTheme="minorEastAsia" w:cstheme="minorBidi"/>
          <w:noProof/>
          <w:sz w:val="22"/>
          <w:szCs w:val="22"/>
        </w:rPr>
        <w:tab/>
      </w:r>
      <w:r w:rsidR="00556BF5" w:rsidRPr="004A7431">
        <w:rPr>
          <w:rStyle w:val="Hyperlink"/>
          <w:rFonts w:eastAsiaTheme="majorEastAsia"/>
          <w:noProof/>
        </w:rPr>
        <w:t>Air Source Heat Pump</w:t>
      </w:r>
      <w:r w:rsidR="00556BF5">
        <w:rPr>
          <w:noProof/>
          <w:webHidden/>
        </w:rPr>
        <w:tab/>
      </w:r>
      <w:r w:rsidR="00556BF5">
        <w:rPr>
          <w:noProof/>
          <w:webHidden/>
        </w:rPr>
        <w:fldChar w:fldCharType="begin"/>
      </w:r>
      <w:r w:rsidR="00556BF5">
        <w:rPr>
          <w:noProof/>
          <w:webHidden/>
        </w:rPr>
        <w:instrText xml:space="preserve"> PAGEREF _Toc333219080 \h </w:instrText>
      </w:r>
      <w:r w:rsidR="00556BF5">
        <w:rPr>
          <w:noProof/>
          <w:webHidden/>
        </w:rPr>
      </w:r>
      <w:r w:rsidR="00556BF5">
        <w:rPr>
          <w:noProof/>
          <w:webHidden/>
        </w:rPr>
        <w:fldChar w:fldCharType="separate"/>
      </w:r>
      <w:ins w:id="138" w:author="Samuel Dent" w:date="2012-09-14T12:35:00Z">
        <w:r>
          <w:rPr>
            <w:noProof/>
            <w:webHidden/>
          </w:rPr>
          <w:t>335</w:t>
        </w:r>
      </w:ins>
      <w:del w:id="139" w:author="Samuel Dent" w:date="2012-09-14T12:35:00Z">
        <w:r w:rsidR="00E4272F" w:rsidDel="00A11F19">
          <w:rPr>
            <w:noProof/>
            <w:webHidden/>
          </w:rPr>
          <w:delText>336</w:delText>
        </w:r>
      </w:del>
      <w:r w:rsidR="00556BF5">
        <w:rPr>
          <w:noProof/>
          <w:webHidden/>
        </w:rPr>
        <w:fldChar w:fldCharType="end"/>
      </w:r>
      <w:r>
        <w:rPr>
          <w:noProof/>
        </w:rPr>
        <w:fldChar w:fldCharType="end"/>
      </w:r>
    </w:p>
    <w:p w14:paraId="696F74ED"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5.3.2</w:t>
      </w:r>
      <w:r w:rsidR="00556BF5">
        <w:rPr>
          <w:rFonts w:eastAsiaTheme="minorEastAsia" w:cstheme="minorBidi"/>
          <w:noProof/>
          <w:sz w:val="22"/>
          <w:szCs w:val="22"/>
        </w:rPr>
        <w:tab/>
      </w:r>
      <w:r w:rsidR="00556BF5" w:rsidRPr="004A7431">
        <w:rPr>
          <w:rStyle w:val="Hyperlink"/>
          <w:rFonts w:eastAsiaTheme="majorEastAsia"/>
          <w:noProof/>
        </w:rPr>
        <w:t>Central Air Conditioning &gt; 14.5 SEER</w:t>
      </w:r>
      <w:r w:rsidR="00556BF5">
        <w:rPr>
          <w:noProof/>
          <w:webHidden/>
        </w:rPr>
        <w:tab/>
      </w:r>
      <w:r w:rsidR="00556BF5">
        <w:rPr>
          <w:noProof/>
          <w:webHidden/>
        </w:rPr>
        <w:fldChar w:fldCharType="begin"/>
      </w:r>
      <w:r w:rsidR="00556BF5">
        <w:rPr>
          <w:noProof/>
          <w:webHidden/>
        </w:rPr>
        <w:instrText xml:space="preserve"> PAGEREF _Toc333219081 \h </w:instrText>
      </w:r>
      <w:r w:rsidR="00556BF5">
        <w:rPr>
          <w:noProof/>
          <w:webHidden/>
        </w:rPr>
      </w:r>
      <w:r w:rsidR="00556BF5">
        <w:rPr>
          <w:noProof/>
          <w:webHidden/>
        </w:rPr>
        <w:fldChar w:fldCharType="separate"/>
      </w:r>
      <w:ins w:id="140" w:author="Samuel Dent" w:date="2012-09-14T12:35:00Z">
        <w:r>
          <w:rPr>
            <w:noProof/>
            <w:webHidden/>
          </w:rPr>
          <w:t>340</w:t>
        </w:r>
      </w:ins>
      <w:del w:id="141" w:author="Samuel Dent" w:date="2012-09-14T12:35:00Z">
        <w:r w:rsidR="00E4272F" w:rsidDel="00A11F19">
          <w:rPr>
            <w:noProof/>
            <w:webHidden/>
          </w:rPr>
          <w:delText>341</w:delText>
        </w:r>
      </w:del>
      <w:r w:rsidR="00556BF5">
        <w:rPr>
          <w:noProof/>
          <w:webHidden/>
        </w:rPr>
        <w:fldChar w:fldCharType="end"/>
      </w:r>
      <w:r>
        <w:rPr>
          <w:noProof/>
        </w:rPr>
        <w:fldChar w:fldCharType="end"/>
      </w:r>
    </w:p>
    <w:p w14:paraId="73E584B5"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5.3.3</w:t>
      </w:r>
      <w:r w:rsidR="00556BF5">
        <w:rPr>
          <w:rFonts w:eastAsiaTheme="minorEastAsia" w:cstheme="minorBidi"/>
          <w:noProof/>
          <w:sz w:val="22"/>
          <w:szCs w:val="22"/>
        </w:rPr>
        <w:tab/>
      </w:r>
      <w:r w:rsidR="00556BF5" w:rsidRPr="004A7431">
        <w:rPr>
          <w:rStyle w:val="Hyperlink"/>
          <w:rFonts w:eastAsiaTheme="majorEastAsia"/>
          <w:noProof/>
        </w:rPr>
        <w:t>Duct Insulation and Sealing</w:t>
      </w:r>
      <w:r w:rsidR="00556BF5">
        <w:rPr>
          <w:noProof/>
          <w:webHidden/>
        </w:rPr>
        <w:tab/>
      </w:r>
      <w:r w:rsidR="00556BF5">
        <w:rPr>
          <w:noProof/>
          <w:webHidden/>
        </w:rPr>
        <w:fldChar w:fldCharType="begin"/>
      </w:r>
      <w:r w:rsidR="00556BF5">
        <w:rPr>
          <w:noProof/>
          <w:webHidden/>
        </w:rPr>
        <w:instrText xml:space="preserve"> PAGEREF _Toc333219082 \h </w:instrText>
      </w:r>
      <w:r w:rsidR="00556BF5">
        <w:rPr>
          <w:noProof/>
          <w:webHidden/>
        </w:rPr>
      </w:r>
      <w:r w:rsidR="00556BF5">
        <w:rPr>
          <w:noProof/>
          <w:webHidden/>
        </w:rPr>
        <w:fldChar w:fldCharType="separate"/>
      </w:r>
      <w:ins w:id="142" w:author="Samuel Dent" w:date="2012-09-14T12:35:00Z">
        <w:r>
          <w:rPr>
            <w:noProof/>
            <w:webHidden/>
          </w:rPr>
          <w:t>347</w:t>
        </w:r>
      </w:ins>
      <w:del w:id="143" w:author="Samuel Dent" w:date="2012-09-14T12:35:00Z">
        <w:r w:rsidR="00E4272F" w:rsidDel="00A11F19">
          <w:rPr>
            <w:noProof/>
            <w:webHidden/>
          </w:rPr>
          <w:delText>348</w:delText>
        </w:r>
      </w:del>
      <w:r w:rsidR="00556BF5">
        <w:rPr>
          <w:noProof/>
          <w:webHidden/>
        </w:rPr>
        <w:fldChar w:fldCharType="end"/>
      </w:r>
      <w:r>
        <w:rPr>
          <w:noProof/>
        </w:rPr>
        <w:fldChar w:fldCharType="end"/>
      </w:r>
    </w:p>
    <w:p w14:paraId="47210113"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5.3.4</w:t>
      </w:r>
      <w:r w:rsidR="00556BF5">
        <w:rPr>
          <w:rFonts w:eastAsiaTheme="minorEastAsia" w:cstheme="minorBidi"/>
          <w:noProof/>
          <w:sz w:val="22"/>
          <w:szCs w:val="22"/>
        </w:rPr>
        <w:tab/>
      </w:r>
      <w:r w:rsidR="00556BF5" w:rsidRPr="004A7431">
        <w:rPr>
          <w:rStyle w:val="Hyperlink"/>
          <w:rFonts w:eastAsiaTheme="majorEastAsia"/>
          <w:noProof/>
        </w:rPr>
        <w:t>Furnace Blower Motor</w:t>
      </w:r>
      <w:r w:rsidR="00556BF5">
        <w:rPr>
          <w:noProof/>
          <w:webHidden/>
        </w:rPr>
        <w:tab/>
      </w:r>
      <w:r w:rsidR="00556BF5">
        <w:rPr>
          <w:noProof/>
          <w:webHidden/>
        </w:rPr>
        <w:fldChar w:fldCharType="begin"/>
      </w:r>
      <w:r w:rsidR="00556BF5">
        <w:rPr>
          <w:noProof/>
          <w:webHidden/>
        </w:rPr>
        <w:instrText xml:space="preserve"> PAGEREF _Toc333219083 \h </w:instrText>
      </w:r>
      <w:r w:rsidR="00556BF5">
        <w:rPr>
          <w:noProof/>
          <w:webHidden/>
        </w:rPr>
      </w:r>
      <w:r w:rsidR="00556BF5">
        <w:rPr>
          <w:noProof/>
          <w:webHidden/>
        </w:rPr>
        <w:fldChar w:fldCharType="separate"/>
      </w:r>
      <w:ins w:id="144" w:author="Samuel Dent" w:date="2012-09-14T12:35:00Z">
        <w:r>
          <w:rPr>
            <w:noProof/>
            <w:webHidden/>
          </w:rPr>
          <w:t>360</w:t>
        </w:r>
      </w:ins>
      <w:del w:id="145" w:author="Samuel Dent" w:date="2012-09-14T12:35:00Z">
        <w:r w:rsidR="00E4272F" w:rsidDel="00A11F19">
          <w:rPr>
            <w:noProof/>
            <w:webHidden/>
          </w:rPr>
          <w:delText>361</w:delText>
        </w:r>
      </w:del>
      <w:r w:rsidR="00556BF5">
        <w:rPr>
          <w:noProof/>
          <w:webHidden/>
        </w:rPr>
        <w:fldChar w:fldCharType="end"/>
      </w:r>
      <w:r>
        <w:rPr>
          <w:noProof/>
        </w:rPr>
        <w:fldChar w:fldCharType="end"/>
      </w:r>
    </w:p>
    <w:p w14:paraId="58331057"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5.3.5</w:t>
      </w:r>
      <w:r w:rsidR="00556BF5">
        <w:rPr>
          <w:rFonts w:eastAsiaTheme="minorEastAsia" w:cstheme="minorBidi"/>
          <w:noProof/>
          <w:sz w:val="22"/>
          <w:szCs w:val="22"/>
        </w:rPr>
        <w:tab/>
      </w:r>
      <w:r w:rsidR="00556BF5" w:rsidRPr="004A7431">
        <w:rPr>
          <w:rStyle w:val="Hyperlink"/>
          <w:rFonts w:eastAsiaTheme="majorEastAsia"/>
          <w:noProof/>
        </w:rPr>
        <w:t>Gas High Efficiency Boiler</w:t>
      </w:r>
      <w:r w:rsidR="00556BF5">
        <w:rPr>
          <w:noProof/>
          <w:webHidden/>
        </w:rPr>
        <w:tab/>
      </w:r>
      <w:r w:rsidR="00556BF5">
        <w:rPr>
          <w:noProof/>
          <w:webHidden/>
        </w:rPr>
        <w:fldChar w:fldCharType="begin"/>
      </w:r>
      <w:r w:rsidR="00556BF5">
        <w:rPr>
          <w:noProof/>
          <w:webHidden/>
        </w:rPr>
        <w:instrText xml:space="preserve"> PAGEREF _Toc333219084 \h </w:instrText>
      </w:r>
      <w:r w:rsidR="00556BF5">
        <w:rPr>
          <w:noProof/>
          <w:webHidden/>
        </w:rPr>
      </w:r>
      <w:r w:rsidR="00556BF5">
        <w:rPr>
          <w:noProof/>
          <w:webHidden/>
        </w:rPr>
        <w:fldChar w:fldCharType="separate"/>
      </w:r>
      <w:ins w:id="146" w:author="Samuel Dent" w:date="2012-09-14T12:35:00Z">
        <w:r>
          <w:rPr>
            <w:noProof/>
            <w:webHidden/>
          </w:rPr>
          <w:t>364</w:t>
        </w:r>
      </w:ins>
      <w:del w:id="147" w:author="Samuel Dent" w:date="2012-09-14T12:35:00Z">
        <w:r w:rsidR="00E4272F" w:rsidDel="00A11F19">
          <w:rPr>
            <w:noProof/>
            <w:webHidden/>
          </w:rPr>
          <w:delText>365</w:delText>
        </w:r>
      </w:del>
      <w:r w:rsidR="00556BF5">
        <w:rPr>
          <w:noProof/>
          <w:webHidden/>
        </w:rPr>
        <w:fldChar w:fldCharType="end"/>
      </w:r>
      <w:r>
        <w:rPr>
          <w:noProof/>
        </w:rPr>
        <w:fldChar w:fldCharType="end"/>
      </w:r>
    </w:p>
    <w:p w14:paraId="3A06BCA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5.3.6</w:t>
      </w:r>
      <w:r w:rsidR="00556BF5">
        <w:rPr>
          <w:rFonts w:eastAsiaTheme="minorEastAsia" w:cstheme="minorBidi"/>
          <w:noProof/>
          <w:sz w:val="22"/>
          <w:szCs w:val="22"/>
        </w:rPr>
        <w:tab/>
      </w:r>
      <w:r w:rsidR="00556BF5" w:rsidRPr="004A7431">
        <w:rPr>
          <w:rStyle w:val="Hyperlink"/>
          <w:rFonts w:eastAsiaTheme="majorEastAsia"/>
          <w:noProof/>
        </w:rPr>
        <w:t>Gas High Efficiency Furnace</w:t>
      </w:r>
      <w:r w:rsidR="00556BF5">
        <w:rPr>
          <w:noProof/>
          <w:webHidden/>
        </w:rPr>
        <w:tab/>
      </w:r>
      <w:r w:rsidR="00556BF5">
        <w:rPr>
          <w:noProof/>
          <w:webHidden/>
        </w:rPr>
        <w:fldChar w:fldCharType="begin"/>
      </w:r>
      <w:r w:rsidR="00556BF5">
        <w:rPr>
          <w:noProof/>
          <w:webHidden/>
        </w:rPr>
        <w:instrText xml:space="preserve"> PAGEREF _Toc333219085 \h </w:instrText>
      </w:r>
      <w:r w:rsidR="00556BF5">
        <w:rPr>
          <w:noProof/>
          <w:webHidden/>
        </w:rPr>
      </w:r>
      <w:r w:rsidR="00556BF5">
        <w:rPr>
          <w:noProof/>
          <w:webHidden/>
        </w:rPr>
        <w:fldChar w:fldCharType="separate"/>
      </w:r>
      <w:ins w:id="148" w:author="Samuel Dent" w:date="2012-09-14T12:35:00Z">
        <w:r>
          <w:rPr>
            <w:noProof/>
            <w:webHidden/>
          </w:rPr>
          <w:t>367</w:t>
        </w:r>
      </w:ins>
      <w:del w:id="149" w:author="Samuel Dent" w:date="2012-09-14T12:35:00Z">
        <w:r w:rsidR="00E4272F" w:rsidDel="00A11F19">
          <w:rPr>
            <w:noProof/>
            <w:webHidden/>
          </w:rPr>
          <w:delText>368</w:delText>
        </w:r>
      </w:del>
      <w:r w:rsidR="00556BF5">
        <w:rPr>
          <w:noProof/>
          <w:webHidden/>
        </w:rPr>
        <w:fldChar w:fldCharType="end"/>
      </w:r>
      <w:r>
        <w:rPr>
          <w:noProof/>
        </w:rPr>
        <w:fldChar w:fldCharType="end"/>
      </w:r>
    </w:p>
    <w:p w14:paraId="2F807E2E"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"_Toc333219086"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5.3.7</w:t>
      </w:r>
      <w:r w:rsidR="00556BF5">
        <w:rPr>
          <w:rFonts w:eastAsiaTheme="minorEastAsia" w:cstheme="minorBidi"/>
          <w:noProof/>
          <w:sz w:val="22"/>
          <w:szCs w:val="22"/>
        </w:rPr>
        <w:tab/>
      </w:r>
      <w:r w:rsidR="00556BF5" w:rsidRPr="004A7431">
        <w:rPr>
          <w:rStyle w:val="Hyperlink"/>
          <w:rFonts w:eastAsiaTheme="majorEastAsia"/>
          <w:noProof/>
        </w:rPr>
        <w:t>Ground Source Heat Pump</w:t>
      </w:r>
      <w:r w:rsidR="00556BF5">
        <w:rPr>
          <w:noProof/>
          <w:webHidden/>
        </w:rPr>
        <w:tab/>
      </w:r>
      <w:r w:rsidR="00556BF5">
        <w:rPr>
          <w:noProof/>
          <w:webHidden/>
        </w:rPr>
        <w:fldChar w:fldCharType="begin"/>
      </w:r>
      <w:r w:rsidR="00556BF5">
        <w:rPr>
          <w:noProof/>
          <w:webHidden/>
        </w:rPr>
        <w:instrText xml:space="preserve"> PAGEREF _Toc333219086 \h </w:instrText>
      </w:r>
      <w:r w:rsidR="00556BF5">
        <w:rPr>
          <w:noProof/>
          <w:webHidden/>
        </w:rPr>
      </w:r>
      <w:r w:rsidR="00556BF5">
        <w:rPr>
          <w:noProof/>
          <w:webHidden/>
        </w:rPr>
        <w:fldChar w:fldCharType="separate"/>
      </w:r>
      <w:ins w:id="150" w:author="Samuel Dent" w:date="2012-09-14T12:35:00Z">
        <w:r>
          <w:rPr>
            <w:noProof/>
            <w:webHidden/>
          </w:rPr>
          <w:t>371</w:t>
        </w:r>
      </w:ins>
      <w:del w:id="151" w:author="Samuel Dent" w:date="2012-09-14T12:35:00Z">
        <w:r w:rsidR="00E4272F" w:rsidDel="00A11F19">
          <w:rPr>
            <w:noProof/>
            <w:webHidden/>
          </w:rPr>
          <w:delText>372</w:delText>
        </w:r>
      </w:del>
      <w:r w:rsidR="00556BF5">
        <w:rPr>
          <w:noProof/>
          <w:webHidden/>
        </w:rPr>
        <w:fldChar w:fldCharType="end"/>
      </w:r>
      <w:r>
        <w:rPr>
          <w:noProof/>
        </w:rPr>
        <w:fldChar w:fldCharType="end"/>
      </w:r>
    </w:p>
    <w:p w14:paraId="6F757BEE"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"_Toc333219087"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5.3.8</w:t>
      </w:r>
      <w:r w:rsidR="00556BF5">
        <w:rPr>
          <w:rFonts w:eastAsiaTheme="minorEastAsia" w:cstheme="minorBidi"/>
          <w:noProof/>
          <w:sz w:val="22"/>
          <w:szCs w:val="22"/>
        </w:rPr>
        <w:tab/>
      </w:r>
      <w:r w:rsidR="00556BF5" w:rsidRPr="004A7431">
        <w:rPr>
          <w:rStyle w:val="Hyperlink"/>
          <w:rFonts w:eastAsiaTheme="majorEastAsia"/>
          <w:noProof/>
        </w:rPr>
        <w:t>High Efficiency Bathroom Exhaust Fan</w:t>
      </w:r>
      <w:r w:rsidR="00556BF5">
        <w:rPr>
          <w:noProof/>
          <w:webHidden/>
        </w:rPr>
        <w:tab/>
      </w:r>
      <w:r w:rsidR="00556BF5">
        <w:rPr>
          <w:noProof/>
          <w:webHidden/>
        </w:rPr>
        <w:fldChar w:fldCharType="begin"/>
      </w:r>
      <w:r w:rsidR="00556BF5">
        <w:rPr>
          <w:noProof/>
          <w:webHidden/>
        </w:rPr>
        <w:instrText xml:space="preserve"> PAGEREF _Toc333219087 \h </w:instrText>
      </w:r>
      <w:r w:rsidR="00556BF5">
        <w:rPr>
          <w:noProof/>
          <w:webHidden/>
        </w:rPr>
      </w:r>
      <w:r w:rsidR="00556BF5">
        <w:rPr>
          <w:noProof/>
          <w:webHidden/>
        </w:rPr>
        <w:fldChar w:fldCharType="separate"/>
      </w:r>
      <w:ins w:id="152" w:author="Samuel Dent" w:date="2012-09-14T12:35:00Z">
        <w:r>
          <w:rPr>
            <w:noProof/>
            <w:webHidden/>
          </w:rPr>
          <w:t>377</w:t>
        </w:r>
      </w:ins>
      <w:del w:id="153" w:author="Samuel Dent" w:date="2012-09-14T12:35:00Z">
        <w:r w:rsidR="00E4272F" w:rsidDel="00A11F19">
          <w:rPr>
            <w:noProof/>
            <w:webHidden/>
          </w:rPr>
          <w:delText>378</w:delText>
        </w:r>
      </w:del>
      <w:r w:rsidR="00556BF5">
        <w:rPr>
          <w:noProof/>
          <w:webHidden/>
        </w:rPr>
        <w:fldChar w:fldCharType="end"/>
      </w:r>
      <w:r>
        <w:rPr>
          <w:noProof/>
        </w:rPr>
        <w:fldChar w:fldCharType="end"/>
      </w:r>
    </w:p>
    <w:p w14:paraId="092055C5"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"_Toc333219088"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5.3.9</w:t>
      </w:r>
      <w:r w:rsidR="00556BF5">
        <w:rPr>
          <w:rFonts w:eastAsiaTheme="minorEastAsia" w:cstheme="minorBidi"/>
          <w:noProof/>
          <w:sz w:val="22"/>
          <w:szCs w:val="22"/>
        </w:rPr>
        <w:tab/>
      </w:r>
      <w:r w:rsidR="00556BF5" w:rsidRPr="004A7431">
        <w:rPr>
          <w:rStyle w:val="Hyperlink"/>
          <w:rFonts w:eastAsiaTheme="majorEastAsia"/>
          <w:noProof/>
        </w:rPr>
        <w:t>HVAC Tune Up (Central Air Conditioning or Air Source Heat Pump)</w:t>
      </w:r>
      <w:r w:rsidR="00556BF5">
        <w:rPr>
          <w:noProof/>
          <w:webHidden/>
        </w:rPr>
        <w:tab/>
      </w:r>
      <w:r w:rsidR="00556BF5">
        <w:rPr>
          <w:noProof/>
          <w:webHidden/>
        </w:rPr>
        <w:fldChar w:fldCharType="begin"/>
      </w:r>
      <w:r w:rsidR="00556BF5">
        <w:rPr>
          <w:noProof/>
          <w:webHidden/>
        </w:rPr>
        <w:instrText xml:space="preserve"> PAGEREF _Toc333219088 \h </w:instrText>
      </w:r>
      <w:r w:rsidR="00556BF5">
        <w:rPr>
          <w:noProof/>
          <w:webHidden/>
        </w:rPr>
      </w:r>
      <w:r w:rsidR="00556BF5">
        <w:rPr>
          <w:noProof/>
          <w:webHidden/>
        </w:rPr>
        <w:fldChar w:fldCharType="separate"/>
      </w:r>
      <w:ins w:id="154" w:author="Samuel Dent" w:date="2012-09-14T12:35:00Z">
        <w:r>
          <w:rPr>
            <w:noProof/>
            <w:webHidden/>
          </w:rPr>
          <w:t>380</w:t>
        </w:r>
      </w:ins>
      <w:del w:id="155" w:author="Samuel Dent" w:date="2012-09-14T12:35:00Z">
        <w:r w:rsidR="00E4272F" w:rsidDel="00A11F19">
          <w:rPr>
            <w:noProof/>
            <w:webHidden/>
          </w:rPr>
          <w:delText>381</w:delText>
        </w:r>
      </w:del>
      <w:r w:rsidR="00556BF5">
        <w:rPr>
          <w:noProof/>
          <w:webHidden/>
        </w:rPr>
        <w:fldChar w:fldCharType="end"/>
      </w:r>
      <w:r>
        <w:rPr>
          <w:noProof/>
        </w:rPr>
        <w:fldChar w:fldCharType="end"/>
      </w:r>
    </w:p>
    <w:p w14:paraId="3887273B" w14:textId="77777777" w:rsidR="00556BF5" w:rsidRDefault="00A11F19">
      <w:pPr>
        <w:pStyle w:val="TOC3"/>
        <w:tabs>
          <w:tab w:val="left" w:pos="1200"/>
          <w:tab w:val="right" w:leader="dot" w:pos="9350"/>
        </w:tabs>
        <w:rPr>
          <w:rFonts w:eastAsiaTheme="minorEastAsia" w:cstheme="minorBidi"/>
          <w:noProof/>
          <w:sz w:val="22"/>
          <w:szCs w:val="22"/>
        </w:rPr>
      </w:pPr>
      <w:r>
        <w:fldChar w:fldCharType="begin"/>
      </w:r>
      <w:r>
        <w:instrText xml:space="preserve"> HYPERLINK \l "_Toc333219089"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5.3.10</w:t>
      </w:r>
      <w:r w:rsidR="00556BF5">
        <w:rPr>
          <w:rFonts w:eastAsiaTheme="minorEastAsia" w:cstheme="minorBidi"/>
          <w:noProof/>
          <w:sz w:val="22"/>
          <w:szCs w:val="22"/>
        </w:rPr>
        <w:tab/>
      </w:r>
      <w:r w:rsidR="00556BF5" w:rsidRPr="004A7431">
        <w:rPr>
          <w:rStyle w:val="Hyperlink"/>
          <w:rFonts w:eastAsiaTheme="majorEastAsia"/>
          <w:noProof/>
        </w:rPr>
        <w:t>Programmable Thermostats</w:t>
      </w:r>
      <w:r w:rsidR="00556BF5">
        <w:rPr>
          <w:noProof/>
          <w:webHidden/>
        </w:rPr>
        <w:tab/>
      </w:r>
      <w:r w:rsidR="00556BF5">
        <w:rPr>
          <w:noProof/>
          <w:webHidden/>
        </w:rPr>
        <w:fldChar w:fldCharType="begin"/>
      </w:r>
      <w:r w:rsidR="00556BF5">
        <w:rPr>
          <w:noProof/>
          <w:webHidden/>
        </w:rPr>
        <w:instrText xml:space="preserve"> PAGEREF _Toc333219089 \h </w:instrText>
      </w:r>
      <w:r w:rsidR="00556BF5">
        <w:rPr>
          <w:noProof/>
          <w:webHidden/>
        </w:rPr>
      </w:r>
      <w:r w:rsidR="00556BF5">
        <w:rPr>
          <w:noProof/>
          <w:webHidden/>
        </w:rPr>
        <w:fldChar w:fldCharType="separate"/>
      </w:r>
      <w:ins w:id="156" w:author="Samuel Dent" w:date="2012-09-14T12:35:00Z">
        <w:r>
          <w:rPr>
            <w:noProof/>
            <w:webHidden/>
          </w:rPr>
          <w:t>385</w:t>
        </w:r>
      </w:ins>
      <w:del w:id="157" w:author="Samuel Dent" w:date="2012-09-14T12:35:00Z">
        <w:r w:rsidR="00E4272F" w:rsidDel="00A11F19">
          <w:rPr>
            <w:noProof/>
            <w:webHidden/>
          </w:rPr>
          <w:delText>386</w:delText>
        </w:r>
      </w:del>
      <w:r w:rsidR="00556BF5">
        <w:rPr>
          <w:noProof/>
          <w:webHidden/>
        </w:rPr>
        <w:fldChar w:fldCharType="end"/>
      </w:r>
      <w:r>
        <w:rPr>
          <w:noProof/>
        </w:rPr>
        <w:fldChar w:fldCharType="end"/>
      </w:r>
    </w:p>
    <w:p w14:paraId="33F8D2E8"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"_Toc333219090" </w:instrText>
      </w:r>
      <w:r>
        <w:fldChar w:fldCharType="separate"/>
      </w:r>
      <w:r w:rsidR="00556BF5" w:rsidRPr="004A7431">
        <w:rPr>
          <w:rStyle w:val="Hyperlink"/>
          <w:rFonts w:eastAsiaTheme="majorEastAsia"/>
          <w:noProof/>
        </w:rPr>
        <w:t>5.4</w:t>
      </w:r>
      <w:r w:rsidR="00556BF5">
        <w:rPr>
          <w:rFonts w:eastAsiaTheme="minorEastAsia" w:cstheme="minorBidi"/>
          <w:b w:val="0"/>
          <w:bCs w:val="0"/>
          <w:noProof/>
          <w:sz w:val="22"/>
          <w:szCs w:val="22"/>
        </w:rPr>
        <w:tab/>
      </w:r>
      <w:r w:rsidR="00556BF5" w:rsidRPr="004A7431">
        <w:rPr>
          <w:rStyle w:val="Hyperlink"/>
          <w:rFonts w:eastAsiaTheme="majorEastAsia"/>
          <w:noProof/>
        </w:rPr>
        <w:t>Hot Water End Use</w:t>
      </w:r>
      <w:r w:rsidR="00556BF5">
        <w:rPr>
          <w:noProof/>
          <w:webHidden/>
        </w:rPr>
        <w:tab/>
      </w:r>
      <w:r w:rsidR="00556BF5">
        <w:rPr>
          <w:noProof/>
          <w:webHidden/>
        </w:rPr>
        <w:fldChar w:fldCharType="begin"/>
      </w:r>
      <w:r w:rsidR="00556BF5">
        <w:rPr>
          <w:noProof/>
          <w:webHidden/>
        </w:rPr>
        <w:instrText xml:space="preserve"> PAGEREF _Toc333219090 \h </w:instrText>
      </w:r>
      <w:r w:rsidR="00556BF5">
        <w:rPr>
          <w:noProof/>
          <w:webHidden/>
        </w:rPr>
      </w:r>
      <w:r w:rsidR="00556BF5">
        <w:rPr>
          <w:noProof/>
          <w:webHidden/>
        </w:rPr>
        <w:fldChar w:fldCharType="separate"/>
      </w:r>
      <w:ins w:id="158" w:author="Samuel Dent" w:date="2012-09-14T12:35:00Z">
        <w:r>
          <w:rPr>
            <w:noProof/>
            <w:webHidden/>
          </w:rPr>
          <w:t>390</w:t>
        </w:r>
      </w:ins>
      <w:del w:id="159" w:author="Samuel Dent" w:date="2012-09-14T12:35:00Z">
        <w:r w:rsidR="00E4272F" w:rsidDel="00A11F19">
          <w:rPr>
            <w:noProof/>
            <w:webHidden/>
          </w:rPr>
          <w:delText>391</w:delText>
        </w:r>
      </w:del>
      <w:r w:rsidR="00556BF5">
        <w:rPr>
          <w:noProof/>
          <w:webHidden/>
        </w:rPr>
        <w:fldChar w:fldCharType="end"/>
      </w:r>
      <w:r>
        <w:rPr>
          <w:noProof/>
        </w:rPr>
        <w:fldChar w:fldCharType="end"/>
      </w:r>
    </w:p>
    <w:p w14:paraId="6BBFEB44"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5.4.1</w:t>
      </w:r>
      <w:r w:rsidR="00556BF5">
        <w:rPr>
          <w:rFonts w:eastAsiaTheme="minorEastAsia" w:cstheme="minorBidi"/>
          <w:noProof/>
          <w:sz w:val="22"/>
          <w:szCs w:val="22"/>
        </w:rPr>
        <w:tab/>
      </w:r>
      <w:r w:rsidR="00556BF5" w:rsidRPr="004A7431">
        <w:rPr>
          <w:rStyle w:val="Hyperlink"/>
          <w:rFonts w:eastAsiaTheme="majorEastAsia"/>
          <w:noProof/>
        </w:rPr>
        <w:t>Domestic Hot Water Pipe Insulation</w:t>
      </w:r>
      <w:r w:rsidR="00556BF5">
        <w:rPr>
          <w:noProof/>
          <w:webHidden/>
        </w:rPr>
        <w:tab/>
      </w:r>
      <w:r w:rsidR="00556BF5">
        <w:rPr>
          <w:noProof/>
          <w:webHidden/>
        </w:rPr>
        <w:fldChar w:fldCharType="begin"/>
      </w:r>
      <w:r w:rsidR="00556BF5">
        <w:rPr>
          <w:noProof/>
          <w:webHidden/>
        </w:rPr>
        <w:instrText xml:space="preserve"> PAGEREF _Toc333219091 \h </w:instrText>
      </w:r>
      <w:r w:rsidR="00556BF5">
        <w:rPr>
          <w:noProof/>
          <w:webHidden/>
        </w:rPr>
      </w:r>
      <w:r w:rsidR="00556BF5">
        <w:rPr>
          <w:noProof/>
          <w:webHidden/>
        </w:rPr>
        <w:fldChar w:fldCharType="separate"/>
      </w:r>
      <w:ins w:id="160" w:author="Samuel Dent" w:date="2012-09-14T12:35:00Z">
        <w:r>
          <w:rPr>
            <w:noProof/>
            <w:webHidden/>
          </w:rPr>
          <w:t>390</w:t>
        </w:r>
      </w:ins>
      <w:del w:id="161" w:author="Samuel Dent" w:date="2012-09-14T12:35:00Z">
        <w:r w:rsidR="00E4272F" w:rsidDel="00A11F19">
          <w:rPr>
            <w:noProof/>
            <w:webHidden/>
          </w:rPr>
          <w:delText>391</w:delText>
        </w:r>
      </w:del>
      <w:r w:rsidR="00556BF5">
        <w:rPr>
          <w:noProof/>
          <w:webHidden/>
        </w:rPr>
        <w:fldChar w:fldCharType="end"/>
      </w:r>
      <w:r>
        <w:rPr>
          <w:noProof/>
        </w:rPr>
        <w:fldChar w:fldCharType="end"/>
      </w:r>
    </w:p>
    <w:p w14:paraId="3CB17981"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5.4.2</w:t>
      </w:r>
      <w:r w:rsidR="00556BF5">
        <w:rPr>
          <w:rFonts w:eastAsiaTheme="minorEastAsia" w:cstheme="minorBidi"/>
          <w:noProof/>
          <w:sz w:val="22"/>
          <w:szCs w:val="22"/>
        </w:rPr>
        <w:tab/>
      </w:r>
      <w:r w:rsidR="00556BF5" w:rsidRPr="004A7431">
        <w:rPr>
          <w:rStyle w:val="Hyperlink"/>
          <w:rFonts w:eastAsiaTheme="majorEastAsia"/>
          <w:noProof/>
        </w:rPr>
        <w:t>Gas Water Heater</w:t>
      </w:r>
      <w:r w:rsidR="00556BF5">
        <w:rPr>
          <w:noProof/>
          <w:webHidden/>
        </w:rPr>
        <w:tab/>
      </w:r>
      <w:r w:rsidR="00556BF5">
        <w:rPr>
          <w:noProof/>
          <w:webHidden/>
        </w:rPr>
        <w:fldChar w:fldCharType="begin"/>
      </w:r>
      <w:r w:rsidR="00556BF5">
        <w:rPr>
          <w:noProof/>
          <w:webHidden/>
        </w:rPr>
        <w:instrText xml:space="preserve"> PAGEREF _Toc333219092 \h </w:instrText>
      </w:r>
      <w:r w:rsidR="00556BF5">
        <w:rPr>
          <w:noProof/>
          <w:webHidden/>
        </w:rPr>
      </w:r>
      <w:r w:rsidR="00556BF5">
        <w:rPr>
          <w:noProof/>
          <w:webHidden/>
        </w:rPr>
        <w:fldChar w:fldCharType="separate"/>
      </w:r>
      <w:ins w:id="162" w:author="Samuel Dent" w:date="2012-09-14T12:35:00Z">
        <w:r>
          <w:rPr>
            <w:noProof/>
            <w:webHidden/>
          </w:rPr>
          <w:t>394</w:t>
        </w:r>
      </w:ins>
      <w:del w:id="163" w:author="Samuel Dent" w:date="2012-09-14T12:35:00Z">
        <w:r w:rsidR="00E4272F" w:rsidDel="00A11F19">
          <w:rPr>
            <w:noProof/>
            <w:webHidden/>
          </w:rPr>
          <w:delText>395</w:delText>
        </w:r>
      </w:del>
      <w:r w:rsidR="00556BF5">
        <w:rPr>
          <w:noProof/>
          <w:webHidden/>
        </w:rPr>
        <w:fldChar w:fldCharType="end"/>
      </w:r>
      <w:r>
        <w:rPr>
          <w:noProof/>
        </w:rPr>
        <w:fldChar w:fldCharType="end"/>
      </w:r>
    </w:p>
    <w:p w14:paraId="7F8F0F9E"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5.4.3</w:t>
      </w:r>
      <w:r w:rsidR="00556BF5">
        <w:rPr>
          <w:rFonts w:eastAsiaTheme="minorEastAsia" w:cstheme="minorBidi"/>
          <w:noProof/>
          <w:sz w:val="22"/>
          <w:szCs w:val="22"/>
        </w:rPr>
        <w:tab/>
      </w:r>
      <w:r w:rsidR="00556BF5" w:rsidRPr="004A7431">
        <w:rPr>
          <w:rStyle w:val="Hyperlink"/>
          <w:rFonts w:eastAsiaTheme="majorEastAsia"/>
          <w:noProof/>
        </w:rPr>
        <w:t>Heat Pump Water Heaters</w:t>
      </w:r>
      <w:r w:rsidR="00556BF5">
        <w:rPr>
          <w:noProof/>
          <w:webHidden/>
        </w:rPr>
        <w:tab/>
      </w:r>
      <w:r w:rsidR="00556BF5">
        <w:rPr>
          <w:noProof/>
          <w:webHidden/>
        </w:rPr>
        <w:fldChar w:fldCharType="begin"/>
      </w:r>
      <w:r w:rsidR="00556BF5">
        <w:rPr>
          <w:noProof/>
          <w:webHidden/>
        </w:rPr>
        <w:instrText xml:space="preserve"> PAGEREF _Toc333219093 \h </w:instrText>
      </w:r>
      <w:r w:rsidR="00556BF5">
        <w:rPr>
          <w:noProof/>
          <w:webHidden/>
        </w:rPr>
      </w:r>
      <w:r w:rsidR="00556BF5">
        <w:rPr>
          <w:noProof/>
          <w:webHidden/>
        </w:rPr>
        <w:fldChar w:fldCharType="separate"/>
      </w:r>
      <w:ins w:id="164" w:author="Samuel Dent" w:date="2012-09-14T12:35:00Z">
        <w:r>
          <w:rPr>
            <w:noProof/>
            <w:webHidden/>
          </w:rPr>
          <w:t>398</w:t>
        </w:r>
      </w:ins>
      <w:del w:id="165" w:author="Samuel Dent" w:date="2012-09-14T12:35:00Z">
        <w:r w:rsidR="00E4272F" w:rsidDel="00A11F19">
          <w:rPr>
            <w:noProof/>
            <w:webHidden/>
          </w:rPr>
          <w:delText>399</w:delText>
        </w:r>
      </w:del>
      <w:r w:rsidR="00556BF5">
        <w:rPr>
          <w:noProof/>
          <w:webHidden/>
        </w:rPr>
        <w:fldChar w:fldCharType="end"/>
      </w:r>
      <w:r>
        <w:rPr>
          <w:noProof/>
        </w:rPr>
        <w:fldChar w:fldCharType="end"/>
      </w:r>
    </w:p>
    <w:p w14:paraId="2E5724B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5.4.4</w:t>
      </w:r>
      <w:r w:rsidR="00556BF5">
        <w:rPr>
          <w:rFonts w:eastAsiaTheme="minorEastAsia" w:cstheme="minorBidi"/>
          <w:noProof/>
          <w:sz w:val="22"/>
          <w:szCs w:val="22"/>
        </w:rPr>
        <w:tab/>
      </w:r>
      <w:r w:rsidR="00556BF5" w:rsidRPr="004A7431">
        <w:rPr>
          <w:rStyle w:val="Hyperlink"/>
          <w:rFonts w:eastAsiaTheme="majorEastAsia"/>
          <w:noProof/>
        </w:rPr>
        <w:t>Low Flow Faucet Aerators</w:t>
      </w:r>
      <w:r w:rsidR="00556BF5">
        <w:rPr>
          <w:noProof/>
          <w:webHidden/>
        </w:rPr>
        <w:tab/>
      </w:r>
      <w:r w:rsidR="00556BF5">
        <w:rPr>
          <w:noProof/>
          <w:webHidden/>
        </w:rPr>
        <w:fldChar w:fldCharType="begin"/>
      </w:r>
      <w:r w:rsidR="00556BF5">
        <w:rPr>
          <w:noProof/>
          <w:webHidden/>
        </w:rPr>
        <w:instrText xml:space="preserve"> PAGEREF _Toc333219094 \h </w:instrText>
      </w:r>
      <w:r w:rsidR="00556BF5">
        <w:rPr>
          <w:noProof/>
          <w:webHidden/>
        </w:rPr>
      </w:r>
      <w:r w:rsidR="00556BF5">
        <w:rPr>
          <w:noProof/>
          <w:webHidden/>
        </w:rPr>
        <w:fldChar w:fldCharType="separate"/>
      </w:r>
      <w:ins w:id="166" w:author="Samuel Dent" w:date="2012-09-14T12:35:00Z">
        <w:r>
          <w:rPr>
            <w:noProof/>
            <w:webHidden/>
          </w:rPr>
          <w:t>404</w:t>
        </w:r>
      </w:ins>
      <w:del w:id="167" w:author="Samuel Dent" w:date="2012-09-14T12:35:00Z">
        <w:r w:rsidR="00E4272F" w:rsidDel="00A11F19">
          <w:rPr>
            <w:noProof/>
            <w:webHidden/>
          </w:rPr>
          <w:delText>405</w:delText>
        </w:r>
      </w:del>
      <w:r w:rsidR="00556BF5">
        <w:rPr>
          <w:noProof/>
          <w:webHidden/>
        </w:rPr>
        <w:fldChar w:fldCharType="end"/>
      </w:r>
      <w:r>
        <w:rPr>
          <w:noProof/>
        </w:rPr>
        <w:fldChar w:fldCharType="end"/>
      </w:r>
    </w:p>
    <w:p w14:paraId="60289E81"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5.4.5</w:t>
      </w:r>
      <w:r w:rsidR="00556BF5">
        <w:rPr>
          <w:rFonts w:eastAsiaTheme="minorEastAsia" w:cstheme="minorBidi"/>
          <w:noProof/>
          <w:sz w:val="22"/>
          <w:szCs w:val="22"/>
        </w:rPr>
        <w:tab/>
      </w:r>
      <w:r w:rsidR="00556BF5" w:rsidRPr="004A7431">
        <w:rPr>
          <w:rStyle w:val="Hyperlink"/>
          <w:rFonts w:eastAsiaTheme="majorEastAsia"/>
          <w:noProof/>
        </w:rPr>
        <w:t>Low Flow Showerheads</w:t>
      </w:r>
      <w:r w:rsidR="00556BF5">
        <w:rPr>
          <w:noProof/>
          <w:webHidden/>
        </w:rPr>
        <w:tab/>
      </w:r>
      <w:r w:rsidR="00556BF5">
        <w:rPr>
          <w:noProof/>
          <w:webHidden/>
        </w:rPr>
        <w:fldChar w:fldCharType="begin"/>
      </w:r>
      <w:r w:rsidR="00556BF5">
        <w:rPr>
          <w:noProof/>
          <w:webHidden/>
        </w:rPr>
        <w:instrText xml:space="preserve"> PAGEREF _Toc333219095 \h </w:instrText>
      </w:r>
      <w:r w:rsidR="00556BF5">
        <w:rPr>
          <w:noProof/>
          <w:webHidden/>
        </w:rPr>
      </w:r>
      <w:r w:rsidR="00556BF5">
        <w:rPr>
          <w:noProof/>
          <w:webHidden/>
        </w:rPr>
        <w:fldChar w:fldCharType="separate"/>
      </w:r>
      <w:ins w:id="168" w:author="Samuel Dent" w:date="2012-09-14T12:35:00Z">
        <w:r>
          <w:rPr>
            <w:noProof/>
            <w:webHidden/>
          </w:rPr>
          <w:t>411</w:t>
        </w:r>
      </w:ins>
      <w:del w:id="169" w:author="Samuel Dent" w:date="2012-09-14T12:35:00Z">
        <w:r w:rsidR="00E4272F" w:rsidDel="00A11F19">
          <w:rPr>
            <w:noProof/>
            <w:webHidden/>
          </w:rPr>
          <w:delText>412</w:delText>
        </w:r>
      </w:del>
      <w:r w:rsidR="00556BF5">
        <w:rPr>
          <w:noProof/>
          <w:webHidden/>
        </w:rPr>
        <w:fldChar w:fldCharType="end"/>
      </w:r>
      <w:r>
        <w:rPr>
          <w:noProof/>
        </w:rPr>
        <w:fldChar w:fldCharType="end"/>
      </w:r>
    </w:p>
    <w:p w14:paraId="115597C7"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"_Toc333219096"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5.4.6</w:t>
      </w:r>
      <w:r w:rsidR="00556BF5">
        <w:rPr>
          <w:rFonts w:eastAsiaTheme="minorEastAsia" w:cstheme="minorBidi"/>
          <w:noProof/>
          <w:sz w:val="22"/>
          <w:szCs w:val="22"/>
        </w:rPr>
        <w:tab/>
      </w:r>
      <w:r w:rsidR="00556BF5" w:rsidRPr="004A7431">
        <w:rPr>
          <w:rStyle w:val="Hyperlink"/>
          <w:rFonts w:eastAsiaTheme="majorEastAsia"/>
          <w:noProof/>
        </w:rPr>
        <w:t>Water Heater Temperature Setback</w:t>
      </w:r>
      <w:r w:rsidR="00556BF5">
        <w:rPr>
          <w:noProof/>
          <w:webHidden/>
        </w:rPr>
        <w:tab/>
      </w:r>
      <w:r w:rsidR="00556BF5">
        <w:rPr>
          <w:noProof/>
          <w:webHidden/>
        </w:rPr>
        <w:fldChar w:fldCharType="begin"/>
      </w:r>
      <w:r w:rsidR="00556BF5">
        <w:rPr>
          <w:noProof/>
          <w:webHidden/>
        </w:rPr>
        <w:instrText xml:space="preserve"> PAGEREF _Toc333219096 \h </w:instrText>
      </w:r>
      <w:r w:rsidR="00556BF5">
        <w:rPr>
          <w:noProof/>
          <w:webHidden/>
        </w:rPr>
      </w:r>
      <w:r w:rsidR="00556BF5">
        <w:rPr>
          <w:noProof/>
          <w:webHidden/>
        </w:rPr>
        <w:fldChar w:fldCharType="separate"/>
      </w:r>
      <w:ins w:id="170" w:author="Samuel Dent" w:date="2012-09-14T12:35:00Z">
        <w:r>
          <w:rPr>
            <w:noProof/>
            <w:webHidden/>
          </w:rPr>
          <w:t>418</w:t>
        </w:r>
      </w:ins>
      <w:del w:id="171" w:author="Samuel Dent" w:date="2012-09-14T12:35:00Z">
        <w:r w:rsidR="00E4272F" w:rsidDel="00A11F19">
          <w:rPr>
            <w:noProof/>
            <w:webHidden/>
          </w:rPr>
          <w:delText>419</w:delText>
        </w:r>
      </w:del>
      <w:r w:rsidR="00556BF5">
        <w:rPr>
          <w:noProof/>
          <w:webHidden/>
        </w:rPr>
        <w:fldChar w:fldCharType="end"/>
      </w:r>
      <w:r>
        <w:rPr>
          <w:noProof/>
        </w:rPr>
        <w:fldChar w:fldCharType="end"/>
      </w:r>
    </w:p>
    <w:p w14:paraId="1BAC69C3"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"_Toc333219097"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5.4.7</w:t>
      </w:r>
      <w:r w:rsidR="00556BF5">
        <w:rPr>
          <w:rFonts w:eastAsiaTheme="minorEastAsia" w:cstheme="minorBidi"/>
          <w:noProof/>
          <w:sz w:val="22"/>
          <w:szCs w:val="22"/>
        </w:rPr>
        <w:tab/>
      </w:r>
      <w:r w:rsidR="00556BF5" w:rsidRPr="004A7431">
        <w:rPr>
          <w:rStyle w:val="Hyperlink"/>
          <w:rFonts w:eastAsiaTheme="majorEastAsia"/>
          <w:noProof/>
        </w:rPr>
        <w:t>Water Heater Wrap</w:t>
      </w:r>
      <w:r w:rsidR="00556BF5">
        <w:rPr>
          <w:noProof/>
          <w:webHidden/>
        </w:rPr>
        <w:tab/>
      </w:r>
      <w:r w:rsidR="00556BF5">
        <w:rPr>
          <w:noProof/>
          <w:webHidden/>
        </w:rPr>
        <w:fldChar w:fldCharType="begin"/>
      </w:r>
      <w:r w:rsidR="00556BF5">
        <w:rPr>
          <w:noProof/>
          <w:webHidden/>
        </w:rPr>
        <w:instrText xml:space="preserve"> PAGEREF _Toc333219097 \h </w:instrText>
      </w:r>
      <w:r w:rsidR="00556BF5">
        <w:rPr>
          <w:noProof/>
          <w:webHidden/>
        </w:rPr>
      </w:r>
      <w:r w:rsidR="00556BF5">
        <w:rPr>
          <w:noProof/>
          <w:webHidden/>
        </w:rPr>
        <w:fldChar w:fldCharType="separate"/>
      </w:r>
      <w:ins w:id="172" w:author="Samuel Dent" w:date="2012-09-14T12:35:00Z">
        <w:r>
          <w:rPr>
            <w:noProof/>
            <w:webHidden/>
          </w:rPr>
          <w:t>420</w:t>
        </w:r>
      </w:ins>
      <w:del w:id="173" w:author="Samuel Dent" w:date="2012-09-14T12:35:00Z">
        <w:r w:rsidR="00E4272F" w:rsidDel="00A11F19">
          <w:rPr>
            <w:noProof/>
            <w:webHidden/>
          </w:rPr>
          <w:delText>421</w:delText>
        </w:r>
      </w:del>
      <w:r w:rsidR="00556BF5">
        <w:rPr>
          <w:noProof/>
          <w:webHidden/>
        </w:rPr>
        <w:fldChar w:fldCharType="end"/>
      </w:r>
      <w:r>
        <w:rPr>
          <w:noProof/>
        </w:rPr>
        <w:fldChar w:fldCharType="end"/>
      </w:r>
    </w:p>
    <w:p w14:paraId="406227B8"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"_Toc333219098" </w:instrText>
      </w:r>
      <w:r>
        <w:fldChar w:fldCharType="separate"/>
      </w:r>
      <w:r w:rsidR="00556BF5" w:rsidRPr="004A7431">
        <w:rPr>
          <w:rStyle w:val="Hyperlink"/>
          <w:rFonts w:eastAsiaTheme="majorEastAsia"/>
          <w:noProof/>
        </w:rPr>
        <w:t>5.5</w:t>
      </w:r>
      <w:r w:rsidR="00556BF5">
        <w:rPr>
          <w:rFonts w:eastAsiaTheme="minorEastAsia" w:cstheme="minorBidi"/>
          <w:b w:val="0"/>
          <w:bCs w:val="0"/>
          <w:noProof/>
          <w:sz w:val="22"/>
          <w:szCs w:val="22"/>
        </w:rPr>
        <w:tab/>
      </w:r>
      <w:r w:rsidR="00556BF5" w:rsidRPr="004A7431">
        <w:rPr>
          <w:rStyle w:val="Hyperlink"/>
          <w:rFonts w:eastAsiaTheme="majorEastAsia"/>
          <w:noProof/>
        </w:rPr>
        <w:t>Lighting End Use</w:t>
      </w:r>
      <w:r w:rsidR="00556BF5">
        <w:rPr>
          <w:noProof/>
          <w:webHidden/>
        </w:rPr>
        <w:tab/>
      </w:r>
      <w:r w:rsidR="00556BF5">
        <w:rPr>
          <w:noProof/>
          <w:webHidden/>
        </w:rPr>
        <w:fldChar w:fldCharType="begin"/>
      </w:r>
      <w:r w:rsidR="00556BF5">
        <w:rPr>
          <w:noProof/>
          <w:webHidden/>
        </w:rPr>
        <w:instrText xml:space="preserve"> PAGEREF _Toc333219098 \h </w:instrText>
      </w:r>
      <w:r w:rsidR="00556BF5">
        <w:rPr>
          <w:noProof/>
          <w:webHidden/>
        </w:rPr>
      </w:r>
      <w:r w:rsidR="00556BF5">
        <w:rPr>
          <w:noProof/>
          <w:webHidden/>
        </w:rPr>
        <w:fldChar w:fldCharType="separate"/>
      </w:r>
      <w:ins w:id="174" w:author="Samuel Dent" w:date="2012-09-14T12:35:00Z">
        <w:r>
          <w:rPr>
            <w:noProof/>
            <w:webHidden/>
          </w:rPr>
          <w:t>424</w:t>
        </w:r>
      </w:ins>
      <w:del w:id="175" w:author="Samuel Dent" w:date="2012-09-14T12:35:00Z">
        <w:r w:rsidR="00E4272F" w:rsidDel="00A11F19">
          <w:rPr>
            <w:noProof/>
            <w:webHidden/>
          </w:rPr>
          <w:delText>425</w:delText>
        </w:r>
      </w:del>
      <w:r w:rsidR="00556BF5">
        <w:rPr>
          <w:noProof/>
          <w:webHidden/>
        </w:rPr>
        <w:fldChar w:fldCharType="end"/>
      </w:r>
      <w:r>
        <w:rPr>
          <w:noProof/>
        </w:rPr>
        <w:fldChar w:fldCharType="end"/>
      </w:r>
    </w:p>
    <w:p w14:paraId="109A9B6F"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"_Toc333219099"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5.5.1</w:t>
      </w:r>
      <w:r w:rsidR="00556BF5">
        <w:rPr>
          <w:rFonts w:eastAsiaTheme="minorEastAsia" w:cstheme="minorBidi"/>
          <w:noProof/>
          <w:sz w:val="22"/>
          <w:szCs w:val="22"/>
        </w:rPr>
        <w:tab/>
      </w:r>
      <w:r w:rsidR="00556BF5" w:rsidRPr="004A7431">
        <w:rPr>
          <w:rStyle w:val="Hyperlink"/>
          <w:rFonts w:eastAsiaTheme="majorEastAsia"/>
          <w:noProof/>
        </w:rPr>
        <w:t>ENERGY STAR Compact Fluorescent Lamp (CFL)</w:t>
      </w:r>
      <w:r w:rsidR="00556BF5">
        <w:rPr>
          <w:noProof/>
          <w:webHidden/>
        </w:rPr>
        <w:tab/>
      </w:r>
      <w:r w:rsidR="00556BF5">
        <w:rPr>
          <w:noProof/>
          <w:webHidden/>
        </w:rPr>
        <w:fldChar w:fldCharType="begin"/>
      </w:r>
      <w:r w:rsidR="00556BF5">
        <w:rPr>
          <w:noProof/>
          <w:webHidden/>
        </w:rPr>
        <w:instrText xml:space="preserve"> PAGEREF _Toc333219099 \h </w:instrText>
      </w:r>
      <w:r w:rsidR="00556BF5">
        <w:rPr>
          <w:noProof/>
          <w:webHidden/>
        </w:rPr>
      </w:r>
      <w:r w:rsidR="00556BF5">
        <w:rPr>
          <w:noProof/>
          <w:webHidden/>
        </w:rPr>
        <w:fldChar w:fldCharType="separate"/>
      </w:r>
      <w:ins w:id="176" w:author="Samuel Dent" w:date="2012-09-14T12:35:00Z">
        <w:r>
          <w:rPr>
            <w:noProof/>
            <w:webHidden/>
          </w:rPr>
          <w:t>424</w:t>
        </w:r>
      </w:ins>
      <w:del w:id="177" w:author="Samuel Dent" w:date="2012-09-14T12:35:00Z">
        <w:r w:rsidR="00E4272F" w:rsidDel="00A11F19">
          <w:rPr>
            <w:noProof/>
            <w:webHidden/>
          </w:rPr>
          <w:delText>425</w:delText>
        </w:r>
      </w:del>
      <w:r w:rsidR="00556BF5">
        <w:rPr>
          <w:noProof/>
          <w:webHidden/>
        </w:rPr>
        <w:fldChar w:fldCharType="end"/>
      </w:r>
      <w:r>
        <w:rPr>
          <w:noProof/>
        </w:rPr>
        <w:fldChar w:fldCharType="end"/>
      </w:r>
    </w:p>
    <w:p w14:paraId="16499FC8"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5.5.2</w:t>
      </w:r>
      <w:r w:rsidR="00556BF5">
        <w:rPr>
          <w:rFonts w:eastAsiaTheme="minorEastAsia" w:cstheme="minorBidi"/>
          <w:noProof/>
          <w:sz w:val="22"/>
          <w:szCs w:val="22"/>
        </w:rPr>
        <w:tab/>
      </w:r>
      <w:r w:rsidR="00556BF5" w:rsidRPr="004A7431">
        <w:rPr>
          <w:rStyle w:val="Hyperlink"/>
          <w:rFonts w:eastAsiaTheme="majorEastAsia"/>
          <w:noProof/>
        </w:rPr>
        <w:t>ENERGY STAR Specialty Compact Fluorescent Lamp (CFL)</w:t>
      </w:r>
      <w:r w:rsidR="00556BF5">
        <w:rPr>
          <w:noProof/>
          <w:webHidden/>
        </w:rPr>
        <w:tab/>
      </w:r>
      <w:r w:rsidR="00556BF5">
        <w:rPr>
          <w:noProof/>
          <w:webHidden/>
        </w:rPr>
        <w:fldChar w:fldCharType="begin"/>
      </w:r>
      <w:r w:rsidR="00556BF5">
        <w:rPr>
          <w:noProof/>
          <w:webHidden/>
        </w:rPr>
        <w:instrText xml:space="preserve"> PAGEREF _Toc333219100 \h </w:instrText>
      </w:r>
      <w:r w:rsidR="00556BF5">
        <w:rPr>
          <w:noProof/>
          <w:webHidden/>
        </w:rPr>
      </w:r>
      <w:r w:rsidR="00556BF5">
        <w:rPr>
          <w:noProof/>
          <w:webHidden/>
        </w:rPr>
        <w:fldChar w:fldCharType="separate"/>
      </w:r>
      <w:ins w:id="178" w:author="Samuel Dent" w:date="2012-09-14T12:35:00Z">
        <w:r>
          <w:rPr>
            <w:noProof/>
            <w:webHidden/>
          </w:rPr>
          <w:t>436</w:t>
        </w:r>
      </w:ins>
      <w:del w:id="179" w:author="Samuel Dent" w:date="2012-09-14T12:35:00Z">
        <w:r w:rsidR="00E4272F" w:rsidDel="00A11F19">
          <w:rPr>
            <w:noProof/>
            <w:webHidden/>
          </w:rPr>
          <w:delText>437</w:delText>
        </w:r>
      </w:del>
      <w:r w:rsidR="00556BF5">
        <w:rPr>
          <w:noProof/>
          <w:webHidden/>
        </w:rPr>
        <w:fldChar w:fldCharType="end"/>
      </w:r>
      <w:r>
        <w:rPr>
          <w:noProof/>
        </w:rPr>
        <w:fldChar w:fldCharType="end"/>
      </w:r>
    </w:p>
    <w:p w14:paraId="218386D0"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"_Toc333219101"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5.5.3</w:t>
      </w:r>
      <w:r w:rsidR="00556BF5">
        <w:rPr>
          <w:rFonts w:eastAsiaTheme="minorEastAsia" w:cstheme="minorBidi"/>
          <w:noProof/>
          <w:sz w:val="22"/>
          <w:szCs w:val="22"/>
        </w:rPr>
        <w:tab/>
      </w:r>
      <w:r w:rsidR="00556BF5" w:rsidRPr="004A7431">
        <w:rPr>
          <w:rStyle w:val="Hyperlink"/>
          <w:rFonts w:eastAsiaTheme="majorEastAsia"/>
          <w:noProof/>
        </w:rPr>
        <w:t>ENERGY STAR Torchiere</w:t>
      </w:r>
      <w:r w:rsidR="00556BF5">
        <w:rPr>
          <w:noProof/>
          <w:webHidden/>
        </w:rPr>
        <w:tab/>
      </w:r>
      <w:r w:rsidR="00556BF5">
        <w:rPr>
          <w:noProof/>
          <w:webHidden/>
        </w:rPr>
        <w:fldChar w:fldCharType="begin"/>
      </w:r>
      <w:r w:rsidR="00556BF5">
        <w:rPr>
          <w:noProof/>
          <w:webHidden/>
        </w:rPr>
        <w:instrText xml:space="preserve"> PAGEREF _Toc333219101 \h </w:instrText>
      </w:r>
      <w:r w:rsidR="00556BF5">
        <w:rPr>
          <w:noProof/>
          <w:webHidden/>
        </w:rPr>
      </w:r>
      <w:r w:rsidR="00556BF5">
        <w:rPr>
          <w:noProof/>
          <w:webHidden/>
        </w:rPr>
        <w:fldChar w:fldCharType="separate"/>
      </w:r>
      <w:ins w:id="180" w:author="Samuel Dent" w:date="2012-09-14T12:35:00Z">
        <w:r>
          <w:rPr>
            <w:noProof/>
            <w:webHidden/>
          </w:rPr>
          <w:t>445</w:t>
        </w:r>
      </w:ins>
      <w:del w:id="181" w:author="Samuel Dent" w:date="2012-09-14T12:35:00Z">
        <w:r w:rsidR="00E4272F" w:rsidDel="00A11F19">
          <w:rPr>
            <w:noProof/>
            <w:webHidden/>
          </w:rPr>
          <w:delText>446</w:delText>
        </w:r>
      </w:del>
      <w:r w:rsidR="00556BF5">
        <w:rPr>
          <w:noProof/>
          <w:webHidden/>
        </w:rPr>
        <w:fldChar w:fldCharType="end"/>
      </w:r>
      <w:r>
        <w:rPr>
          <w:noProof/>
        </w:rPr>
        <w:fldChar w:fldCharType="end"/>
      </w:r>
    </w:p>
    <w:p w14:paraId="4DD79428"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"_Toc333219102"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5.5.4</w:t>
      </w:r>
      <w:r w:rsidR="00556BF5">
        <w:rPr>
          <w:rFonts w:eastAsiaTheme="minorEastAsia" w:cstheme="minorBidi"/>
          <w:noProof/>
          <w:sz w:val="22"/>
          <w:szCs w:val="22"/>
        </w:rPr>
        <w:tab/>
      </w:r>
      <w:r w:rsidR="00556BF5" w:rsidRPr="004A7431">
        <w:rPr>
          <w:rStyle w:val="Hyperlink"/>
          <w:rFonts w:eastAsiaTheme="majorEastAsia"/>
          <w:noProof/>
        </w:rPr>
        <w:t>Exterior Hardwired Compact Fluorescent Lamp (CFL) Fixture</w:t>
      </w:r>
      <w:r w:rsidR="00556BF5">
        <w:rPr>
          <w:noProof/>
          <w:webHidden/>
        </w:rPr>
        <w:tab/>
      </w:r>
      <w:r w:rsidR="00556BF5">
        <w:rPr>
          <w:noProof/>
          <w:webHidden/>
        </w:rPr>
        <w:fldChar w:fldCharType="begin"/>
      </w:r>
      <w:r w:rsidR="00556BF5">
        <w:rPr>
          <w:noProof/>
          <w:webHidden/>
        </w:rPr>
        <w:instrText xml:space="preserve"> PAGEREF _Toc333219102 \h </w:instrText>
      </w:r>
      <w:r w:rsidR="00556BF5">
        <w:rPr>
          <w:noProof/>
          <w:webHidden/>
        </w:rPr>
      </w:r>
      <w:r w:rsidR="00556BF5">
        <w:rPr>
          <w:noProof/>
          <w:webHidden/>
        </w:rPr>
        <w:fldChar w:fldCharType="separate"/>
      </w:r>
      <w:ins w:id="182" w:author="Samuel Dent" w:date="2012-09-14T12:35:00Z">
        <w:r>
          <w:rPr>
            <w:noProof/>
            <w:webHidden/>
          </w:rPr>
          <w:t>452</w:t>
        </w:r>
      </w:ins>
      <w:del w:id="183" w:author="Samuel Dent" w:date="2012-09-14T12:35:00Z">
        <w:r w:rsidR="00E4272F" w:rsidDel="00A11F19">
          <w:rPr>
            <w:noProof/>
            <w:webHidden/>
          </w:rPr>
          <w:delText>453</w:delText>
        </w:r>
      </w:del>
      <w:r w:rsidR="00556BF5">
        <w:rPr>
          <w:noProof/>
          <w:webHidden/>
        </w:rPr>
        <w:fldChar w:fldCharType="end"/>
      </w:r>
      <w:r>
        <w:rPr>
          <w:noProof/>
        </w:rPr>
        <w:fldChar w:fldCharType="end"/>
      </w:r>
    </w:p>
    <w:p w14:paraId="625B9E04"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"_Toc333219103"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5.5.5</w:t>
      </w:r>
      <w:r w:rsidR="00556BF5">
        <w:rPr>
          <w:rFonts w:eastAsiaTheme="minorEastAsia" w:cstheme="minorBidi"/>
          <w:noProof/>
          <w:sz w:val="22"/>
          <w:szCs w:val="22"/>
        </w:rPr>
        <w:tab/>
      </w:r>
      <w:r w:rsidR="00556BF5" w:rsidRPr="004A7431">
        <w:rPr>
          <w:rStyle w:val="Hyperlink"/>
          <w:rFonts w:eastAsiaTheme="majorEastAsia"/>
          <w:noProof/>
        </w:rPr>
        <w:t>Interior Hardwired Compact Fluorescent Lamp (CFL) Fixture</w:t>
      </w:r>
      <w:r w:rsidR="00556BF5">
        <w:rPr>
          <w:noProof/>
          <w:webHidden/>
        </w:rPr>
        <w:tab/>
      </w:r>
      <w:r w:rsidR="00556BF5">
        <w:rPr>
          <w:noProof/>
          <w:webHidden/>
        </w:rPr>
        <w:fldChar w:fldCharType="begin"/>
      </w:r>
      <w:r w:rsidR="00556BF5">
        <w:rPr>
          <w:noProof/>
          <w:webHidden/>
        </w:rPr>
        <w:instrText xml:space="preserve"> PAGEREF _Toc333219103 \h </w:instrText>
      </w:r>
      <w:r w:rsidR="00556BF5">
        <w:rPr>
          <w:noProof/>
          <w:webHidden/>
        </w:rPr>
      </w:r>
      <w:r w:rsidR="00556BF5">
        <w:rPr>
          <w:noProof/>
          <w:webHidden/>
        </w:rPr>
        <w:fldChar w:fldCharType="separate"/>
      </w:r>
      <w:ins w:id="184" w:author="Samuel Dent" w:date="2012-09-14T12:35:00Z">
        <w:r>
          <w:rPr>
            <w:noProof/>
            <w:webHidden/>
          </w:rPr>
          <w:t>459</w:t>
        </w:r>
      </w:ins>
      <w:del w:id="185" w:author="Samuel Dent" w:date="2012-09-14T12:35:00Z">
        <w:r w:rsidR="00E4272F" w:rsidDel="00A11F19">
          <w:rPr>
            <w:noProof/>
            <w:webHidden/>
          </w:rPr>
          <w:delText>460</w:delText>
        </w:r>
      </w:del>
      <w:r w:rsidR="00556BF5">
        <w:rPr>
          <w:noProof/>
          <w:webHidden/>
        </w:rPr>
        <w:fldChar w:fldCharType="end"/>
      </w:r>
      <w:r>
        <w:rPr>
          <w:noProof/>
        </w:rPr>
        <w:fldChar w:fldCharType="end"/>
      </w:r>
    </w:p>
    <w:p w14:paraId="6FC9F756"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"_Toc333219104"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5.5.6</w:t>
      </w:r>
      <w:r w:rsidR="00556BF5">
        <w:rPr>
          <w:rFonts w:eastAsiaTheme="minorEastAsia" w:cstheme="minorBidi"/>
          <w:noProof/>
          <w:sz w:val="22"/>
          <w:szCs w:val="22"/>
        </w:rPr>
        <w:tab/>
      </w:r>
      <w:r w:rsidR="00556BF5" w:rsidRPr="004A7431">
        <w:rPr>
          <w:rStyle w:val="Hyperlink"/>
          <w:rFonts w:eastAsiaTheme="majorEastAsia"/>
          <w:noProof/>
        </w:rPr>
        <w:t>LED Downlights</w:t>
      </w:r>
      <w:r w:rsidR="00556BF5">
        <w:rPr>
          <w:noProof/>
          <w:webHidden/>
        </w:rPr>
        <w:tab/>
      </w:r>
      <w:r w:rsidR="00556BF5">
        <w:rPr>
          <w:noProof/>
          <w:webHidden/>
        </w:rPr>
        <w:fldChar w:fldCharType="begin"/>
      </w:r>
      <w:r w:rsidR="00556BF5">
        <w:rPr>
          <w:noProof/>
          <w:webHidden/>
        </w:rPr>
        <w:instrText xml:space="preserve"> PAGEREF _Toc333219104 \h </w:instrText>
      </w:r>
      <w:r w:rsidR="00556BF5">
        <w:rPr>
          <w:noProof/>
          <w:webHidden/>
        </w:rPr>
      </w:r>
      <w:r w:rsidR="00556BF5">
        <w:rPr>
          <w:noProof/>
          <w:webHidden/>
        </w:rPr>
        <w:fldChar w:fldCharType="separate"/>
      </w:r>
      <w:ins w:id="186" w:author="Samuel Dent" w:date="2012-09-14T12:35:00Z">
        <w:r>
          <w:rPr>
            <w:noProof/>
            <w:webHidden/>
          </w:rPr>
          <w:t>470</w:t>
        </w:r>
      </w:ins>
      <w:del w:id="187" w:author="Samuel Dent" w:date="2012-09-14T12:35:00Z">
        <w:r w:rsidR="00E4272F" w:rsidDel="00A11F19">
          <w:rPr>
            <w:noProof/>
            <w:webHidden/>
          </w:rPr>
          <w:delText>471</w:delText>
        </w:r>
      </w:del>
      <w:r w:rsidR="00556BF5">
        <w:rPr>
          <w:noProof/>
          <w:webHidden/>
        </w:rPr>
        <w:fldChar w:fldCharType="end"/>
      </w:r>
      <w:r>
        <w:rPr>
          <w:noProof/>
        </w:rPr>
        <w:fldChar w:fldCharType="end"/>
      </w:r>
    </w:p>
    <w:p w14:paraId="3222900F"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"_Toc333219105"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5.5.7</w:t>
      </w:r>
      <w:r w:rsidR="00556BF5">
        <w:rPr>
          <w:rFonts w:eastAsiaTheme="minorEastAsia" w:cstheme="minorBidi"/>
          <w:noProof/>
          <w:sz w:val="22"/>
          <w:szCs w:val="22"/>
        </w:rPr>
        <w:tab/>
      </w:r>
      <w:r w:rsidR="00556BF5" w:rsidRPr="004A7431">
        <w:rPr>
          <w:rStyle w:val="Hyperlink"/>
          <w:rFonts w:eastAsiaTheme="majorEastAsia"/>
          <w:noProof/>
        </w:rPr>
        <w:t>LED Exit Signs</w:t>
      </w:r>
      <w:r w:rsidR="00556BF5">
        <w:rPr>
          <w:noProof/>
          <w:webHidden/>
        </w:rPr>
        <w:tab/>
      </w:r>
      <w:r w:rsidR="00556BF5">
        <w:rPr>
          <w:noProof/>
          <w:webHidden/>
        </w:rPr>
        <w:fldChar w:fldCharType="begin"/>
      </w:r>
      <w:r w:rsidR="00556BF5">
        <w:rPr>
          <w:noProof/>
          <w:webHidden/>
        </w:rPr>
        <w:instrText xml:space="preserve"> PAGEREF _Toc333219105 \h </w:instrText>
      </w:r>
      <w:r w:rsidR="00556BF5">
        <w:rPr>
          <w:noProof/>
          <w:webHidden/>
        </w:rPr>
      </w:r>
      <w:r w:rsidR="00556BF5">
        <w:rPr>
          <w:noProof/>
          <w:webHidden/>
        </w:rPr>
        <w:fldChar w:fldCharType="separate"/>
      </w:r>
      <w:ins w:id="188" w:author="Samuel Dent" w:date="2012-09-14T12:35:00Z">
        <w:r>
          <w:rPr>
            <w:noProof/>
            <w:webHidden/>
          </w:rPr>
          <w:t>478</w:t>
        </w:r>
      </w:ins>
      <w:del w:id="189" w:author="Samuel Dent" w:date="2012-09-14T12:35:00Z">
        <w:r w:rsidR="00E4272F" w:rsidDel="00A11F19">
          <w:rPr>
            <w:noProof/>
            <w:webHidden/>
          </w:rPr>
          <w:delText>479</w:delText>
        </w:r>
      </w:del>
      <w:r w:rsidR="00556BF5">
        <w:rPr>
          <w:noProof/>
          <w:webHidden/>
        </w:rPr>
        <w:fldChar w:fldCharType="end"/>
      </w:r>
      <w:r>
        <w:rPr>
          <w:noProof/>
        </w:rPr>
        <w:fldChar w:fldCharType="end"/>
      </w:r>
    </w:p>
    <w:p w14:paraId="72FD65FD" w14:textId="77777777" w:rsidR="00556BF5" w:rsidRDefault="00A11F19">
      <w:pPr>
        <w:pStyle w:val="TOC2"/>
        <w:tabs>
          <w:tab w:val="left" w:pos="480"/>
          <w:tab w:val="right" w:leader="dot" w:pos="9350"/>
        </w:tabs>
        <w:rPr>
          <w:rFonts w:eastAsiaTheme="minorEastAsia" w:cstheme="minorBidi"/>
          <w:b w:val="0"/>
          <w:bCs w:val="0"/>
          <w:noProof/>
          <w:sz w:val="22"/>
          <w:szCs w:val="22"/>
        </w:rPr>
      </w:pPr>
      <w:r>
        <w:fldChar w:fldCharType="begin"/>
      </w:r>
      <w:r>
        <w:instrText xml:space="preserve"> HYPERLINK \l "_Toc333219106" </w:instrText>
      </w:r>
      <w:r>
        <w:fldChar w:fldCharType="separate"/>
      </w:r>
      <w:r w:rsidR="00556BF5" w:rsidRPr="004A7431">
        <w:rPr>
          <w:rStyle w:val="Hyperlink"/>
          <w:rFonts w:eastAsiaTheme="majorEastAsia"/>
          <w:noProof/>
        </w:rPr>
        <w:t>5.6</w:t>
      </w:r>
      <w:r w:rsidR="00556BF5">
        <w:rPr>
          <w:rFonts w:eastAsiaTheme="minorEastAsia" w:cstheme="minorBidi"/>
          <w:b w:val="0"/>
          <w:bCs w:val="0"/>
          <w:noProof/>
          <w:sz w:val="22"/>
          <w:szCs w:val="22"/>
        </w:rPr>
        <w:tab/>
      </w:r>
      <w:r w:rsidR="00556BF5" w:rsidRPr="004A7431">
        <w:rPr>
          <w:rStyle w:val="Hyperlink"/>
          <w:rFonts w:eastAsiaTheme="majorEastAsia"/>
          <w:noProof/>
        </w:rPr>
        <w:t>Shell End Use</w:t>
      </w:r>
      <w:r w:rsidR="00556BF5">
        <w:rPr>
          <w:noProof/>
          <w:webHidden/>
        </w:rPr>
        <w:tab/>
      </w:r>
      <w:r w:rsidR="00556BF5">
        <w:rPr>
          <w:noProof/>
          <w:webHidden/>
        </w:rPr>
        <w:fldChar w:fldCharType="begin"/>
      </w:r>
      <w:r w:rsidR="00556BF5">
        <w:rPr>
          <w:noProof/>
          <w:webHidden/>
        </w:rPr>
        <w:instrText xml:space="preserve"> PAGEREF _Toc333219106 \h </w:instrText>
      </w:r>
      <w:r w:rsidR="00556BF5">
        <w:rPr>
          <w:noProof/>
          <w:webHidden/>
        </w:rPr>
      </w:r>
      <w:r w:rsidR="00556BF5">
        <w:rPr>
          <w:noProof/>
          <w:webHidden/>
        </w:rPr>
        <w:fldChar w:fldCharType="separate"/>
      </w:r>
      <w:ins w:id="190" w:author="Samuel Dent" w:date="2012-09-14T12:35:00Z">
        <w:r>
          <w:rPr>
            <w:noProof/>
            <w:webHidden/>
          </w:rPr>
          <w:t>483</w:t>
        </w:r>
      </w:ins>
      <w:del w:id="191" w:author="Samuel Dent" w:date="2012-09-14T12:35:00Z">
        <w:r w:rsidR="00E4272F" w:rsidDel="00A11F19">
          <w:rPr>
            <w:noProof/>
            <w:webHidden/>
          </w:rPr>
          <w:delText>484</w:delText>
        </w:r>
      </w:del>
      <w:r w:rsidR="00556BF5">
        <w:rPr>
          <w:noProof/>
          <w:webHidden/>
        </w:rPr>
        <w:fldChar w:fldCharType="end"/>
      </w:r>
      <w:r>
        <w:rPr>
          <w:noProof/>
        </w:rPr>
        <w:fldChar w:fldCharType="end"/>
      </w:r>
    </w:p>
    <w:p w14:paraId="7E3E933E"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"_Toc333219107"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5.6.1</w:t>
      </w:r>
      <w:r w:rsidR="00556BF5">
        <w:rPr>
          <w:rFonts w:eastAsiaTheme="minorEastAsia" w:cstheme="minorBidi"/>
          <w:noProof/>
          <w:sz w:val="22"/>
          <w:szCs w:val="22"/>
        </w:rPr>
        <w:tab/>
      </w:r>
      <w:r w:rsidR="00556BF5" w:rsidRPr="004A7431">
        <w:rPr>
          <w:rStyle w:val="Hyperlink"/>
          <w:rFonts w:eastAsiaTheme="majorEastAsia"/>
          <w:noProof/>
        </w:rPr>
        <w:t>Air Sealing</w:t>
      </w:r>
      <w:r w:rsidR="00556BF5">
        <w:rPr>
          <w:noProof/>
          <w:webHidden/>
        </w:rPr>
        <w:tab/>
      </w:r>
      <w:r w:rsidR="00556BF5">
        <w:rPr>
          <w:noProof/>
          <w:webHidden/>
        </w:rPr>
        <w:fldChar w:fldCharType="begin"/>
      </w:r>
      <w:r w:rsidR="00556BF5">
        <w:rPr>
          <w:noProof/>
          <w:webHidden/>
        </w:rPr>
        <w:instrText xml:space="preserve"> PAGEREF _Toc333219107 \h </w:instrText>
      </w:r>
      <w:r w:rsidR="00556BF5">
        <w:rPr>
          <w:noProof/>
          <w:webHidden/>
        </w:rPr>
      </w:r>
      <w:r w:rsidR="00556BF5">
        <w:rPr>
          <w:noProof/>
          <w:webHidden/>
        </w:rPr>
        <w:fldChar w:fldCharType="separate"/>
      </w:r>
      <w:ins w:id="192" w:author="Samuel Dent" w:date="2012-09-14T12:35:00Z">
        <w:r>
          <w:rPr>
            <w:noProof/>
            <w:webHidden/>
          </w:rPr>
          <w:t>483</w:t>
        </w:r>
      </w:ins>
      <w:del w:id="193" w:author="Samuel Dent" w:date="2012-09-14T12:35:00Z">
        <w:r w:rsidR="00E4272F" w:rsidDel="00A11F19">
          <w:rPr>
            <w:noProof/>
            <w:webHidden/>
          </w:rPr>
          <w:delText>484</w:delText>
        </w:r>
      </w:del>
      <w:r w:rsidR="00556BF5">
        <w:rPr>
          <w:noProof/>
          <w:webHidden/>
        </w:rPr>
        <w:fldChar w:fldCharType="end"/>
      </w:r>
      <w:r>
        <w:rPr>
          <w:noProof/>
        </w:rPr>
        <w:fldChar w:fldCharType="end"/>
      </w:r>
    </w:p>
    <w:p w14:paraId="41A3A6C9"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"_Toc333219108"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5.6.2</w:t>
      </w:r>
      <w:r w:rsidR="00556BF5">
        <w:rPr>
          <w:rFonts w:eastAsiaTheme="minorEastAsia" w:cstheme="minorBidi"/>
          <w:noProof/>
          <w:sz w:val="22"/>
          <w:szCs w:val="22"/>
        </w:rPr>
        <w:tab/>
      </w:r>
      <w:r w:rsidR="00556BF5" w:rsidRPr="004A7431">
        <w:rPr>
          <w:rStyle w:val="Hyperlink"/>
          <w:rFonts w:eastAsiaTheme="majorEastAsia"/>
          <w:noProof/>
        </w:rPr>
        <w:t>Basement Sidewall Insulation</w:t>
      </w:r>
      <w:r w:rsidR="00556BF5">
        <w:rPr>
          <w:noProof/>
          <w:webHidden/>
        </w:rPr>
        <w:tab/>
      </w:r>
      <w:r w:rsidR="00556BF5">
        <w:rPr>
          <w:noProof/>
          <w:webHidden/>
        </w:rPr>
        <w:fldChar w:fldCharType="begin"/>
      </w:r>
      <w:r w:rsidR="00556BF5">
        <w:rPr>
          <w:noProof/>
          <w:webHidden/>
        </w:rPr>
        <w:instrText xml:space="preserve"> PAGEREF _Toc333219108 \h </w:instrText>
      </w:r>
      <w:r w:rsidR="00556BF5">
        <w:rPr>
          <w:noProof/>
          <w:webHidden/>
        </w:rPr>
      </w:r>
      <w:r w:rsidR="00556BF5">
        <w:rPr>
          <w:noProof/>
          <w:webHidden/>
        </w:rPr>
        <w:fldChar w:fldCharType="separate"/>
      </w:r>
      <w:ins w:id="194" w:author="Samuel Dent" w:date="2012-09-14T12:35:00Z">
        <w:r>
          <w:rPr>
            <w:noProof/>
            <w:webHidden/>
          </w:rPr>
          <w:t>493</w:t>
        </w:r>
      </w:ins>
      <w:del w:id="195" w:author="Samuel Dent" w:date="2012-09-14T12:35:00Z">
        <w:r w:rsidR="00E4272F" w:rsidDel="00A11F19">
          <w:rPr>
            <w:noProof/>
            <w:webHidden/>
          </w:rPr>
          <w:delText>494</w:delText>
        </w:r>
      </w:del>
      <w:r w:rsidR="00556BF5">
        <w:rPr>
          <w:noProof/>
          <w:webHidden/>
        </w:rPr>
        <w:fldChar w:fldCharType="end"/>
      </w:r>
      <w:r>
        <w:rPr>
          <w:noProof/>
        </w:rPr>
        <w:fldChar w:fldCharType="end"/>
      </w:r>
    </w:p>
    <w:p w14:paraId="3E425133"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"_Toc333219109"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5.6.3</w:t>
      </w:r>
      <w:r w:rsidR="00556BF5">
        <w:rPr>
          <w:rFonts w:eastAsiaTheme="minorEastAsia" w:cstheme="minorBidi"/>
          <w:noProof/>
          <w:sz w:val="22"/>
          <w:szCs w:val="22"/>
        </w:rPr>
        <w:tab/>
      </w:r>
      <w:r w:rsidR="00556BF5" w:rsidRPr="004A7431">
        <w:rPr>
          <w:rStyle w:val="Hyperlink"/>
          <w:rFonts w:eastAsiaTheme="majorEastAsia"/>
          <w:noProof/>
        </w:rPr>
        <w:t>Floor insulation above crawlspace</w:t>
      </w:r>
      <w:r w:rsidR="00556BF5">
        <w:rPr>
          <w:noProof/>
          <w:webHidden/>
        </w:rPr>
        <w:tab/>
      </w:r>
      <w:r w:rsidR="00556BF5">
        <w:rPr>
          <w:noProof/>
          <w:webHidden/>
        </w:rPr>
        <w:fldChar w:fldCharType="begin"/>
      </w:r>
      <w:r w:rsidR="00556BF5">
        <w:rPr>
          <w:noProof/>
          <w:webHidden/>
        </w:rPr>
        <w:instrText xml:space="preserve"> PAGEREF _Toc333219109 \h </w:instrText>
      </w:r>
      <w:r w:rsidR="00556BF5">
        <w:rPr>
          <w:noProof/>
          <w:webHidden/>
        </w:rPr>
      </w:r>
      <w:r w:rsidR="00556BF5">
        <w:rPr>
          <w:noProof/>
          <w:webHidden/>
        </w:rPr>
        <w:fldChar w:fldCharType="separate"/>
      </w:r>
      <w:ins w:id="196" w:author="Samuel Dent" w:date="2012-09-14T12:35:00Z">
        <w:r>
          <w:rPr>
            <w:noProof/>
            <w:webHidden/>
          </w:rPr>
          <w:t>500</w:t>
        </w:r>
      </w:ins>
      <w:del w:id="197" w:author="Samuel Dent" w:date="2012-09-14T12:35:00Z">
        <w:r w:rsidR="00E4272F" w:rsidDel="00A11F19">
          <w:rPr>
            <w:noProof/>
            <w:webHidden/>
          </w:rPr>
          <w:delText>501</w:delText>
        </w:r>
      </w:del>
      <w:r w:rsidR="00556BF5">
        <w:rPr>
          <w:noProof/>
          <w:webHidden/>
        </w:rPr>
        <w:fldChar w:fldCharType="end"/>
      </w:r>
      <w:r>
        <w:rPr>
          <w:noProof/>
        </w:rPr>
        <w:fldChar w:fldCharType="end"/>
      </w:r>
    </w:p>
    <w:p w14:paraId="1131E5C0" w14:textId="77777777" w:rsidR="00556BF5" w:rsidRDefault="00A11F19">
      <w:pPr>
        <w:pStyle w:val="TOC3"/>
        <w:tabs>
          <w:tab w:val="left" w:pos="960"/>
          <w:tab w:val="right" w:leader="dot" w:pos="9350"/>
        </w:tabs>
        <w:rPr>
          <w:rFonts w:eastAsiaTheme="minorEastAsia" w:cstheme="minorBidi"/>
          <w:noProof/>
          <w:sz w:val="22"/>
          <w:szCs w:val="22"/>
        </w:rPr>
      </w:pPr>
      <w:r>
        <w:fldChar w:fldCharType="begin"/>
      </w:r>
      <w:r>
        <w:instrText xml:space="preserve"> HYPERLINK \l "_Toc333219110" </w:instrText>
      </w:r>
      <w:r>
        <w:fldChar w:fldCharType="separate"/>
      </w:r>
      <w:r w:rsidR="00556BF5" w:rsidRPr="004A7431">
        <w:rPr>
          <w:rStyle w:val="Hyperlink"/>
          <w:rFonts w:eastAsiaTheme="majorEastAsia"/>
          <w:noProof/>
          <w14:scene3d>
            <w14:camera w14:prst="orthographicFront"/>
            <w14:lightRig w14:rig="threePt" w14:dir="t">
              <w14:rot w14:lat="0" w14:lon="0" w14:rev="0"/>
            </w14:lightRig>
          </w14:scene3d>
        </w:rPr>
        <w:t>5.6.4</w:t>
      </w:r>
      <w:r w:rsidR="00556BF5">
        <w:rPr>
          <w:rFonts w:eastAsiaTheme="minorEastAsia" w:cstheme="minorBidi"/>
          <w:noProof/>
          <w:sz w:val="22"/>
          <w:szCs w:val="22"/>
        </w:rPr>
        <w:tab/>
      </w:r>
      <w:r w:rsidR="00556BF5" w:rsidRPr="004A7431">
        <w:rPr>
          <w:rStyle w:val="Hyperlink"/>
          <w:rFonts w:eastAsiaTheme="majorEastAsia"/>
          <w:noProof/>
        </w:rPr>
        <w:t>Wall and Ceiling/Attic Insulation</w:t>
      </w:r>
      <w:r w:rsidR="00556BF5">
        <w:rPr>
          <w:noProof/>
          <w:webHidden/>
        </w:rPr>
        <w:tab/>
      </w:r>
      <w:r w:rsidR="00556BF5">
        <w:rPr>
          <w:noProof/>
          <w:webHidden/>
        </w:rPr>
        <w:fldChar w:fldCharType="begin"/>
      </w:r>
      <w:r w:rsidR="00556BF5">
        <w:rPr>
          <w:noProof/>
          <w:webHidden/>
        </w:rPr>
        <w:instrText xml:space="preserve"> PAGEREF _Toc333219110 \h </w:instrText>
      </w:r>
      <w:r w:rsidR="00556BF5">
        <w:rPr>
          <w:noProof/>
          <w:webHidden/>
        </w:rPr>
      </w:r>
      <w:r w:rsidR="00556BF5">
        <w:rPr>
          <w:noProof/>
          <w:webHidden/>
        </w:rPr>
        <w:fldChar w:fldCharType="separate"/>
      </w:r>
      <w:ins w:id="198" w:author="Samuel Dent" w:date="2012-09-14T12:35:00Z">
        <w:r>
          <w:rPr>
            <w:noProof/>
            <w:webHidden/>
          </w:rPr>
          <w:t>506</w:t>
        </w:r>
      </w:ins>
      <w:del w:id="199" w:author="Samuel Dent" w:date="2012-09-14T12:35:00Z">
        <w:r w:rsidR="00E4272F" w:rsidDel="00A11F19">
          <w:rPr>
            <w:noProof/>
            <w:webHidden/>
          </w:rPr>
          <w:delText>507</w:delText>
        </w:r>
      </w:del>
      <w:r w:rsidR="00556BF5">
        <w:rPr>
          <w:noProof/>
          <w:webHidden/>
        </w:rPr>
        <w:fldChar w:fldCharType="end"/>
      </w:r>
      <w:r>
        <w:rPr>
          <w:noProof/>
        </w:rPr>
        <w:fldChar w:fldCharType="end"/>
      </w:r>
    </w:p>
    <w:p w14:paraId="66EF42ED" w14:textId="3F4B286D" w:rsidR="000679C8" w:rsidRDefault="00D466B6" w:rsidP="00E540CE">
      <w:pPr>
        <w:rPr>
          <w:rStyle w:val="BookTitle"/>
          <w:rFonts w:asciiTheme="majorHAnsi" w:hAnsiTheme="majorHAnsi"/>
          <w:sz w:val="24"/>
          <w:szCs w:val="24"/>
        </w:rPr>
      </w:pPr>
      <w:r w:rsidRPr="00AF2C4A">
        <w:fldChar w:fldCharType="end"/>
      </w:r>
      <w:bookmarkStart w:id="200" w:name="_Toc311470074"/>
    </w:p>
    <w:p w14:paraId="737E86F0" w14:textId="1A53CC1F" w:rsidR="00D466B6" w:rsidRPr="00FE39CD" w:rsidRDefault="00D466B6" w:rsidP="00D466B6">
      <w:pPr>
        <w:jc w:val="center"/>
        <w:rPr>
          <w:rStyle w:val="BookTitle"/>
          <w:b w:val="0"/>
          <w:bCs w:val="0"/>
          <w:smallCaps w:val="0"/>
          <w:spacing w:val="0"/>
        </w:rPr>
      </w:pPr>
      <w:r w:rsidRPr="00364633">
        <w:rPr>
          <w:rStyle w:val="BookTitle"/>
          <w:rFonts w:asciiTheme="majorHAnsi" w:hAnsiTheme="majorHAnsi"/>
          <w:sz w:val="24"/>
          <w:szCs w:val="24"/>
        </w:rPr>
        <w:t>Tables &amp; Figures</w:t>
      </w:r>
    </w:p>
    <w:p w14:paraId="793E4553" w14:textId="77777777" w:rsidR="00681CC1" w:rsidRDefault="00D466B6">
      <w:pPr>
        <w:pStyle w:val="TableofFigures"/>
        <w:tabs>
          <w:tab w:val="right" w:leader="dot" w:pos="9350"/>
        </w:tabs>
        <w:rPr>
          <w:ins w:id="201" w:author="Shawn Enterline" w:date="2012-09-14T09:11:00Z"/>
          <w:rFonts w:eastAsiaTheme="minorEastAsia" w:cstheme="minorBidi"/>
          <w:noProof/>
          <w:sz w:val="22"/>
        </w:rPr>
      </w:pPr>
      <w:r>
        <w:fldChar w:fldCharType="begin"/>
      </w:r>
      <w:r>
        <w:instrText xml:space="preserve"> TOC \h \z \c "Table" </w:instrText>
      </w:r>
      <w:r>
        <w:fldChar w:fldCharType="separate"/>
      </w:r>
      <w:ins w:id="202" w:author="Shawn Enterline" w:date="2012-09-14T09:11:00Z">
        <w:r w:rsidR="00681CC1" w:rsidRPr="000262E9">
          <w:rPr>
            <w:rStyle w:val="Hyperlink"/>
            <w:noProof/>
          </w:rPr>
          <w:fldChar w:fldCharType="begin"/>
        </w:r>
        <w:r w:rsidR="00681CC1" w:rsidRPr="000262E9">
          <w:rPr>
            <w:rStyle w:val="Hyperlink"/>
            <w:noProof/>
          </w:rPr>
          <w:instrText xml:space="preserve"> </w:instrText>
        </w:r>
        <w:r w:rsidR="00681CC1">
          <w:rPr>
            <w:noProof/>
          </w:rPr>
          <w:instrText>HYPERLINK \l "_Toc335377222"</w:instrText>
        </w:r>
        <w:r w:rsidR="00681CC1" w:rsidRPr="000262E9">
          <w:rPr>
            <w:rStyle w:val="Hyperlink"/>
            <w:noProof/>
          </w:rPr>
          <w:instrText xml:space="preserve"> </w:instrText>
        </w:r>
        <w:r w:rsidR="00681CC1" w:rsidRPr="000262E9">
          <w:rPr>
            <w:rStyle w:val="Hyperlink"/>
            <w:noProof/>
          </w:rPr>
          <w:fldChar w:fldCharType="separate"/>
        </w:r>
        <w:r w:rsidR="00681CC1" w:rsidRPr="000262E9">
          <w:rPr>
            <w:rStyle w:val="Hyperlink"/>
            <w:noProof/>
          </w:rPr>
          <w:t>Table 1.1.1: Revision History</w:t>
        </w:r>
        <w:r w:rsidR="00681CC1">
          <w:rPr>
            <w:noProof/>
            <w:webHidden/>
          </w:rPr>
          <w:tab/>
        </w:r>
        <w:r w:rsidR="00681CC1">
          <w:rPr>
            <w:noProof/>
            <w:webHidden/>
          </w:rPr>
          <w:fldChar w:fldCharType="begin"/>
        </w:r>
        <w:r w:rsidR="00681CC1">
          <w:rPr>
            <w:noProof/>
            <w:webHidden/>
          </w:rPr>
          <w:instrText xml:space="preserve"> PAGEREF _Toc335377222 \h </w:instrText>
        </w:r>
      </w:ins>
      <w:r w:rsidR="00681CC1">
        <w:rPr>
          <w:noProof/>
          <w:webHidden/>
        </w:rPr>
      </w:r>
      <w:r w:rsidR="00681CC1">
        <w:rPr>
          <w:noProof/>
          <w:webHidden/>
        </w:rPr>
        <w:fldChar w:fldCharType="separate"/>
      </w:r>
      <w:ins w:id="203" w:author="Samuel Dent" w:date="2012-09-14T12:35:00Z">
        <w:r w:rsidR="00A11F19">
          <w:rPr>
            <w:noProof/>
            <w:webHidden/>
          </w:rPr>
          <w:t>8</w:t>
        </w:r>
      </w:ins>
      <w:ins w:id="204" w:author="Shawn Enterline" w:date="2012-09-14T09:11:00Z">
        <w:r w:rsidR="00681CC1">
          <w:rPr>
            <w:noProof/>
            <w:webHidden/>
          </w:rPr>
          <w:fldChar w:fldCharType="end"/>
        </w:r>
        <w:r w:rsidR="00681CC1" w:rsidRPr="000262E9">
          <w:rPr>
            <w:rStyle w:val="Hyperlink"/>
            <w:noProof/>
          </w:rPr>
          <w:fldChar w:fldCharType="end"/>
        </w:r>
      </w:ins>
    </w:p>
    <w:p w14:paraId="64F684A6" w14:textId="77777777" w:rsidR="00681CC1" w:rsidRDefault="00681CC1">
      <w:pPr>
        <w:pStyle w:val="TableofFigures"/>
        <w:tabs>
          <w:tab w:val="right" w:leader="dot" w:pos="9350"/>
        </w:tabs>
        <w:rPr>
          <w:ins w:id="205" w:author="Shawn Enterline" w:date="2012-09-14T09:11:00Z"/>
          <w:rFonts w:eastAsiaTheme="minorEastAsia" w:cstheme="minorBidi"/>
          <w:noProof/>
          <w:sz w:val="22"/>
        </w:rPr>
      </w:pPr>
      <w:ins w:id="206"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"_Toc335377223"</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2.1.1: End-Use Categories in the TRM</w:t>
        </w:r>
        <w:r>
          <w:rPr>
            <w:noProof/>
            <w:webHidden/>
          </w:rPr>
          <w:tab/>
        </w:r>
        <w:r>
          <w:rPr>
            <w:noProof/>
            <w:webHidden/>
          </w:rPr>
          <w:fldChar w:fldCharType="begin"/>
        </w:r>
        <w:r>
          <w:rPr>
            <w:noProof/>
            <w:webHidden/>
          </w:rPr>
          <w:instrText xml:space="preserve"> PAGEREF _Toc335377223 \h </w:instrText>
        </w:r>
      </w:ins>
      <w:r>
        <w:rPr>
          <w:noProof/>
          <w:webHidden/>
        </w:rPr>
      </w:r>
      <w:r>
        <w:rPr>
          <w:noProof/>
          <w:webHidden/>
        </w:rPr>
        <w:fldChar w:fldCharType="separate"/>
      </w:r>
      <w:ins w:id="207" w:author="Samuel Dent" w:date="2012-09-14T12:35:00Z">
        <w:r w:rsidR="00A11F19">
          <w:rPr>
            <w:noProof/>
            <w:webHidden/>
          </w:rPr>
          <w:t>12</w:t>
        </w:r>
      </w:ins>
      <w:ins w:id="208" w:author="Shawn Enterline" w:date="2012-09-14T09:11:00Z">
        <w:r>
          <w:rPr>
            <w:noProof/>
            <w:webHidden/>
          </w:rPr>
          <w:fldChar w:fldCharType="end"/>
        </w:r>
        <w:r w:rsidRPr="000262E9">
          <w:rPr>
            <w:rStyle w:val="Hyperlink"/>
            <w:noProof/>
          </w:rPr>
          <w:fldChar w:fldCharType="end"/>
        </w:r>
      </w:ins>
    </w:p>
    <w:p w14:paraId="604BCC1D" w14:textId="77777777" w:rsidR="00681CC1" w:rsidRDefault="00681CC1">
      <w:pPr>
        <w:pStyle w:val="TableofFigures"/>
        <w:tabs>
          <w:tab w:val="right" w:leader="dot" w:pos="9350"/>
        </w:tabs>
        <w:rPr>
          <w:ins w:id="209" w:author="Shawn Enterline" w:date="2012-09-14T09:11:00Z"/>
          <w:rFonts w:eastAsiaTheme="minorEastAsia" w:cstheme="minorBidi"/>
          <w:noProof/>
          <w:sz w:val="22"/>
        </w:rPr>
      </w:pPr>
      <w:ins w:id="210"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"_Toc335377224"</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2.2.1: Measure Code Specification Key</w:t>
        </w:r>
        <w:r>
          <w:rPr>
            <w:noProof/>
            <w:webHidden/>
          </w:rPr>
          <w:tab/>
        </w:r>
        <w:r>
          <w:rPr>
            <w:noProof/>
            <w:webHidden/>
          </w:rPr>
          <w:fldChar w:fldCharType="begin"/>
        </w:r>
        <w:r>
          <w:rPr>
            <w:noProof/>
            <w:webHidden/>
          </w:rPr>
          <w:instrText xml:space="preserve"> PAGEREF _Toc335377224 \h </w:instrText>
        </w:r>
      </w:ins>
      <w:r>
        <w:rPr>
          <w:noProof/>
          <w:webHidden/>
        </w:rPr>
      </w:r>
      <w:r>
        <w:rPr>
          <w:noProof/>
          <w:webHidden/>
        </w:rPr>
        <w:fldChar w:fldCharType="separate"/>
      </w:r>
      <w:ins w:id="211" w:author="Samuel Dent" w:date="2012-09-14T12:35:00Z">
        <w:r w:rsidR="00A11F19">
          <w:rPr>
            <w:noProof/>
            <w:webHidden/>
          </w:rPr>
          <w:t>13</w:t>
        </w:r>
      </w:ins>
      <w:ins w:id="212" w:author="Shawn Enterline" w:date="2012-09-14T09:11:00Z">
        <w:r>
          <w:rPr>
            <w:noProof/>
            <w:webHidden/>
          </w:rPr>
          <w:fldChar w:fldCharType="end"/>
        </w:r>
        <w:r w:rsidRPr="000262E9">
          <w:rPr>
            <w:rStyle w:val="Hyperlink"/>
            <w:noProof/>
          </w:rPr>
          <w:fldChar w:fldCharType="end"/>
        </w:r>
      </w:ins>
    </w:p>
    <w:p w14:paraId="56E25F62" w14:textId="77777777" w:rsidR="00681CC1" w:rsidRDefault="00681CC1">
      <w:pPr>
        <w:pStyle w:val="TableofFigures"/>
        <w:tabs>
          <w:tab w:val="right" w:leader="dot" w:pos="9350"/>
        </w:tabs>
        <w:rPr>
          <w:ins w:id="213" w:author="Shawn Enterline" w:date="2012-09-14T09:11:00Z"/>
          <w:rFonts w:eastAsiaTheme="minorEastAsia" w:cstheme="minorBidi"/>
          <w:noProof/>
          <w:sz w:val="22"/>
        </w:rPr>
      </w:pPr>
      <w:ins w:id="214"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"_Toc335377225"</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2.4.2: Allowable Custom C&amp;I Variables</w:t>
        </w:r>
        <w:r>
          <w:rPr>
            <w:noProof/>
            <w:webHidden/>
          </w:rPr>
          <w:tab/>
        </w:r>
        <w:r>
          <w:rPr>
            <w:noProof/>
            <w:webHidden/>
          </w:rPr>
          <w:fldChar w:fldCharType="begin"/>
        </w:r>
        <w:r>
          <w:rPr>
            <w:noProof/>
            <w:webHidden/>
          </w:rPr>
          <w:instrText xml:space="preserve"> PAGEREF _Toc335377225 \h </w:instrText>
        </w:r>
      </w:ins>
      <w:r>
        <w:rPr>
          <w:noProof/>
          <w:webHidden/>
        </w:rPr>
      </w:r>
      <w:r>
        <w:rPr>
          <w:noProof/>
          <w:webHidden/>
        </w:rPr>
        <w:fldChar w:fldCharType="separate"/>
      </w:r>
      <w:ins w:id="215" w:author="Samuel Dent" w:date="2012-09-14T12:35:00Z">
        <w:r w:rsidR="00A11F19">
          <w:rPr>
            <w:noProof/>
            <w:webHidden/>
          </w:rPr>
          <w:t>15</w:t>
        </w:r>
      </w:ins>
      <w:ins w:id="216" w:author="Shawn Enterline" w:date="2012-09-14T09:11:00Z">
        <w:r>
          <w:rPr>
            <w:noProof/>
            <w:webHidden/>
          </w:rPr>
          <w:fldChar w:fldCharType="end"/>
        </w:r>
        <w:r w:rsidRPr="000262E9">
          <w:rPr>
            <w:rStyle w:val="Hyperlink"/>
            <w:noProof/>
          </w:rPr>
          <w:fldChar w:fldCharType="end"/>
        </w:r>
      </w:ins>
    </w:p>
    <w:p w14:paraId="45720D31" w14:textId="77777777" w:rsidR="00681CC1" w:rsidRDefault="00681CC1">
      <w:pPr>
        <w:pStyle w:val="TableofFigures"/>
        <w:tabs>
          <w:tab w:val="right" w:leader="dot" w:pos="9350"/>
        </w:tabs>
        <w:rPr>
          <w:ins w:id="217" w:author="Shawn Enterline" w:date="2012-09-14T09:11:00Z"/>
          <w:rFonts w:eastAsiaTheme="minorEastAsia" w:cstheme="minorBidi"/>
          <w:noProof/>
          <w:sz w:val="22"/>
        </w:rPr>
      </w:pPr>
      <w:ins w:id="218"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"_Toc335377226"</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2.5.1: Program Delivery Types</w:t>
        </w:r>
        <w:r>
          <w:rPr>
            <w:noProof/>
            <w:webHidden/>
          </w:rPr>
          <w:tab/>
        </w:r>
        <w:r>
          <w:rPr>
            <w:noProof/>
            <w:webHidden/>
          </w:rPr>
          <w:fldChar w:fldCharType="begin"/>
        </w:r>
        <w:r>
          <w:rPr>
            <w:noProof/>
            <w:webHidden/>
          </w:rPr>
          <w:instrText xml:space="preserve"> PAGEREF _Toc335377226 \h </w:instrText>
        </w:r>
      </w:ins>
      <w:r>
        <w:rPr>
          <w:noProof/>
          <w:webHidden/>
        </w:rPr>
      </w:r>
      <w:r>
        <w:rPr>
          <w:noProof/>
          <w:webHidden/>
        </w:rPr>
        <w:fldChar w:fldCharType="separate"/>
      </w:r>
      <w:ins w:id="219" w:author="Samuel Dent" w:date="2012-09-14T12:35:00Z">
        <w:r w:rsidR="00A11F19">
          <w:rPr>
            <w:noProof/>
            <w:webHidden/>
          </w:rPr>
          <w:t>24</w:t>
        </w:r>
      </w:ins>
      <w:ins w:id="220" w:author="Shawn Enterline" w:date="2012-09-14T09:11:00Z">
        <w:r>
          <w:rPr>
            <w:noProof/>
            <w:webHidden/>
          </w:rPr>
          <w:fldChar w:fldCharType="end"/>
        </w:r>
        <w:r w:rsidRPr="000262E9">
          <w:rPr>
            <w:rStyle w:val="Hyperlink"/>
            <w:noProof/>
          </w:rPr>
          <w:fldChar w:fldCharType="end"/>
        </w:r>
      </w:ins>
    </w:p>
    <w:p w14:paraId="4370DB6E" w14:textId="77777777" w:rsidR="00681CC1" w:rsidRDefault="00681CC1">
      <w:pPr>
        <w:pStyle w:val="TableofFigures"/>
        <w:tabs>
          <w:tab w:val="right" w:leader="dot" w:pos="9350"/>
        </w:tabs>
        <w:rPr>
          <w:ins w:id="221" w:author="Shawn Enterline" w:date="2012-09-14T09:11:00Z"/>
          <w:rFonts w:eastAsiaTheme="minorEastAsia" w:cstheme="minorBidi"/>
          <w:noProof/>
          <w:sz w:val="22"/>
        </w:rPr>
      </w:pPr>
      <w:ins w:id="222"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"_Toc335377227"</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2.6.1: Commercial and Industrial High Impact Measures</w:t>
        </w:r>
        <w:r>
          <w:rPr>
            <w:noProof/>
            <w:webHidden/>
          </w:rPr>
          <w:tab/>
        </w:r>
        <w:r>
          <w:rPr>
            <w:noProof/>
            <w:webHidden/>
          </w:rPr>
          <w:fldChar w:fldCharType="begin"/>
        </w:r>
        <w:r>
          <w:rPr>
            <w:noProof/>
            <w:webHidden/>
          </w:rPr>
          <w:instrText xml:space="preserve"> PAGEREF _Toc335377227 \h </w:instrText>
        </w:r>
      </w:ins>
      <w:r>
        <w:rPr>
          <w:noProof/>
          <w:webHidden/>
        </w:rPr>
      </w:r>
      <w:r>
        <w:rPr>
          <w:noProof/>
          <w:webHidden/>
        </w:rPr>
        <w:fldChar w:fldCharType="separate"/>
      </w:r>
      <w:ins w:id="223" w:author="Samuel Dent" w:date="2012-09-14T12:35:00Z">
        <w:r w:rsidR="00A11F19">
          <w:rPr>
            <w:noProof/>
            <w:webHidden/>
          </w:rPr>
          <w:t>25</w:t>
        </w:r>
      </w:ins>
      <w:ins w:id="224" w:author="Shawn Enterline" w:date="2012-09-14T09:11:00Z">
        <w:r>
          <w:rPr>
            <w:noProof/>
            <w:webHidden/>
          </w:rPr>
          <w:fldChar w:fldCharType="end"/>
        </w:r>
        <w:r w:rsidRPr="000262E9">
          <w:rPr>
            <w:rStyle w:val="Hyperlink"/>
            <w:noProof/>
          </w:rPr>
          <w:fldChar w:fldCharType="end"/>
        </w:r>
      </w:ins>
    </w:p>
    <w:p w14:paraId="5B9EE180" w14:textId="77777777" w:rsidR="00681CC1" w:rsidRDefault="00681CC1">
      <w:pPr>
        <w:pStyle w:val="TableofFigures"/>
        <w:tabs>
          <w:tab w:val="right" w:leader="dot" w:pos="9350"/>
        </w:tabs>
        <w:rPr>
          <w:ins w:id="225" w:author="Shawn Enterline" w:date="2012-09-14T09:11:00Z"/>
          <w:rFonts w:eastAsiaTheme="minorEastAsia" w:cstheme="minorBidi"/>
          <w:noProof/>
          <w:sz w:val="22"/>
        </w:rPr>
      </w:pPr>
      <w:ins w:id="226"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"_Toc335377228"</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2.6.2: Residential High Impact Measures</w:t>
        </w:r>
        <w:r>
          <w:rPr>
            <w:noProof/>
            <w:webHidden/>
          </w:rPr>
          <w:tab/>
        </w:r>
        <w:r>
          <w:rPr>
            <w:noProof/>
            <w:webHidden/>
          </w:rPr>
          <w:fldChar w:fldCharType="begin"/>
        </w:r>
        <w:r>
          <w:rPr>
            <w:noProof/>
            <w:webHidden/>
          </w:rPr>
          <w:instrText xml:space="preserve"> PAGEREF _Toc335377228 \h </w:instrText>
        </w:r>
      </w:ins>
      <w:r>
        <w:rPr>
          <w:noProof/>
          <w:webHidden/>
        </w:rPr>
      </w:r>
      <w:r>
        <w:rPr>
          <w:noProof/>
          <w:webHidden/>
        </w:rPr>
        <w:fldChar w:fldCharType="separate"/>
      </w:r>
      <w:ins w:id="227" w:author="Samuel Dent" w:date="2012-09-14T12:35:00Z">
        <w:r w:rsidR="00A11F19">
          <w:rPr>
            <w:noProof/>
            <w:webHidden/>
          </w:rPr>
          <w:t>26</w:t>
        </w:r>
      </w:ins>
      <w:ins w:id="228" w:author="Shawn Enterline" w:date="2012-09-14T09:11:00Z">
        <w:r>
          <w:rPr>
            <w:noProof/>
            <w:webHidden/>
          </w:rPr>
          <w:fldChar w:fldCharType="end"/>
        </w:r>
        <w:r w:rsidRPr="000262E9">
          <w:rPr>
            <w:rStyle w:val="Hyperlink"/>
            <w:noProof/>
          </w:rPr>
          <w:fldChar w:fldCharType="end"/>
        </w:r>
      </w:ins>
    </w:p>
    <w:p w14:paraId="793DE3D5" w14:textId="77777777" w:rsidR="00681CC1" w:rsidRDefault="00681CC1">
      <w:pPr>
        <w:pStyle w:val="TableofFigures"/>
        <w:tabs>
          <w:tab w:val="right" w:leader="dot" w:pos="9350"/>
        </w:tabs>
        <w:rPr>
          <w:ins w:id="229" w:author="Shawn Enterline" w:date="2012-09-14T09:11:00Z"/>
          <w:rFonts w:eastAsiaTheme="minorEastAsia" w:cstheme="minorBidi"/>
          <w:noProof/>
          <w:sz w:val="22"/>
        </w:rPr>
      </w:pPr>
      <w:ins w:id="230"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"_Toc335377229"</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3.4.1: SAG Stakeholder List</w:t>
        </w:r>
        <w:r>
          <w:rPr>
            <w:noProof/>
            <w:webHidden/>
          </w:rPr>
          <w:tab/>
        </w:r>
        <w:r>
          <w:rPr>
            <w:noProof/>
            <w:webHidden/>
          </w:rPr>
          <w:fldChar w:fldCharType="begin"/>
        </w:r>
        <w:r>
          <w:rPr>
            <w:noProof/>
            <w:webHidden/>
          </w:rPr>
          <w:instrText xml:space="preserve"> PAGEREF _Toc335377229 \h </w:instrText>
        </w:r>
      </w:ins>
      <w:r>
        <w:rPr>
          <w:noProof/>
          <w:webHidden/>
        </w:rPr>
      </w:r>
      <w:r>
        <w:rPr>
          <w:noProof/>
          <w:webHidden/>
        </w:rPr>
        <w:fldChar w:fldCharType="separate"/>
      </w:r>
      <w:ins w:id="231" w:author="Samuel Dent" w:date="2012-09-14T12:35:00Z">
        <w:r w:rsidR="00A11F19">
          <w:rPr>
            <w:noProof/>
            <w:webHidden/>
          </w:rPr>
          <w:t>32</w:t>
        </w:r>
      </w:ins>
      <w:ins w:id="232" w:author="Shawn Enterline" w:date="2012-09-14T09:11:00Z">
        <w:r>
          <w:rPr>
            <w:noProof/>
            <w:webHidden/>
          </w:rPr>
          <w:fldChar w:fldCharType="end"/>
        </w:r>
        <w:r w:rsidRPr="000262E9">
          <w:rPr>
            <w:rStyle w:val="Hyperlink"/>
            <w:noProof/>
          </w:rPr>
          <w:fldChar w:fldCharType="end"/>
        </w:r>
      </w:ins>
    </w:p>
    <w:p w14:paraId="565A57A4" w14:textId="77777777" w:rsidR="00681CC1" w:rsidRDefault="00681CC1">
      <w:pPr>
        <w:pStyle w:val="TableofFigures"/>
        <w:tabs>
          <w:tab w:val="right" w:leader="dot" w:pos="9350"/>
        </w:tabs>
        <w:rPr>
          <w:ins w:id="233" w:author="Shawn Enterline" w:date="2012-09-14T09:11:00Z"/>
          <w:rFonts w:eastAsiaTheme="minorEastAsia" w:cstheme="minorBidi"/>
          <w:noProof/>
          <w:sz w:val="22"/>
        </w:rPr>
      </w:pPr>
      <w:ins w:id="234"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"_Toc335377230"</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3.5.1: On and Off Peak Energy Definitions</w:t>
        </w:r>
        <w:r>
          <w:rPr>
            <w:noProof/>
            <w:webHidden/>
          </w:rPr>
          <w:tab/>
        </w:r>
        <w:r>
          <w:rPr>
            <w:noProof/>
            <w:webHidden/>
          </w:rPr>
          <w:fldChar w:fldCharType="begin"/>
        </w:r>
        <w:r>
          <w:rPr>
            <w:noProof/>
            <w:webHidden/>
          </w:rPr>
          <w:instrText xml:space="preserve"> PAGEREF _Toc335377230 \h </w:instrText>
        </w:r>
      </w:ins>
      <w:r>
        <w:rPr>
          <w:noProof/>
          <w:webHidden/>
        </w:rPr>
      </w:r>
      <w:r>
        <w:rPr>
          <w:noProof/>
          <w:webHidden/>
        </w:rPr>
        <w:fldChar w:fldCharType="separate"/>
      </w:r>
      <w:ins w:id="235" w:author="Samuel Dent" w:date="2012-09-14T12:35:00Z">
        <w:r w:rsidR="00A11F19">
          <w:rPr>
            <w:noProof/>
            <w:webHidden/>
          </w:rPr>
          <w:t>33</w:t>
        </w:r>
      </w:ins>
      <w:ins w:id="236" w:author="Shawn Enterline" w:date="2012-09-14T09:11:00Z">
        <w:r>
          <w:rPr>
            <w:noProof/>
            <w:webHidden/>
          </w:rPr>
          <w:fldChar w:fldCharType="end"/>
        </w:r>
        <w:r w:rsidRPr="000262E9">
          <w:rPr>
            <w:rStyle w:val="Hyperlink"/>
            <w:noProof/>
          </w:rPr>
          <w:fldChar w:fldCharType="end"/>
        </w:r>
      </w:ins>
    </w:p>
    <w:p w14:paraId="62E112C1" w14:textId="77777777" w:rsidR="00681CC1" w:rsidRDefault="00681CC1">
      <w:pPr>
        <w:pStyle w:val="TableofFigures"/>
        <w:tabs>
          <w:tab w:val="right" w:leader="dot" w:pos="9350"/>
        </w:tabs>
        <w:rPr>
          <w:ins w:id="237" w:author="Shawn Enterline" w:date="2012-09-14T09:11:00Z"/>
          <w:rFonts w:eastAsiaTheme="minorEastAsia" w:cstheme="minorBidi"/>
          <w:noProof/>
          <w:sz w:val="22"/>
        </w:rPr>
      </w:pPr>
      <w:ins w:id="238"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"_Toc335377231"</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3.5.2: Loadshapes by Season</w:t>
        </w:r>
        <w:r>
          <w:rPr>
            <w:noProof/>
            <w:webHidden/>
          </w:rPr>
          <w:tab/>
        </w:r>
        <w:r>
          <w:rPr>
            <w:noProof/>
            <w:webHidden/>
          </w:rPr>
          <w:fldChar w:fldCharType="begin"/>
        </w:r>
        <w:r>
          <w:rPr>
            <w:noProof/>
            <w:webHidden/>
          </w:rPr>
          <w:instrText xml:space="preserve"> PAGEREF _Toc335377231 \h </w:instrText>
        </w:r>
      </w:ins>
      <w:r>
        <w:rPr>
          <w:noProof/>
          <w:webHidden/>
        </w:rPr>
      </w:r>
      <w:r>
        <w:rPr>
          <w:noProof/>
          <w:webHidden/>
        </w:rPr>
        <w:fldChar w:fldCharType="separate"/>
      </w:r>
      <w:ins w:id="239" w:author="Samuel Dent" w:date="2012-09-14T12:35:00Z">
        <w:r w:rsidR="00A11F19">
          <w:rPr>
            <w:noProof/>
            <w:webHidden/>
          </w:rPr>
          <w:t>34</w:t>
        </w:r>
      </w:ins>
      <w:ins w:id="240" w:author="Shawn Enterline" w:date="2012-09-14T09:11:00Z">
        <w:r>
          <w:rPr>
            <w:noProof/>
            <w:webHidden/>
          </w:rPr>
          <w:fldChar w:fldCharType="end"/>
        </w:r>
        <w:r w:rsidRPr="000262E9">
          <w:rPr>
            <w:rStyle w:val="Hyperlink"/>
            <w:noProof/>
          </w:rPr>
          <w:fldChar w:fldCharType="end"/>
        </w:r>
      </w:ins>
    </w:p>
    <w:p w14:paraId="6F9970B2" w14:textId="77777777" w:rsidR="00681CC1" w:rsidRDefault="00681CC1">
      <w:pPr>
        <w:pStyle w:val="TableofFigures"/>
        <w:tabs>
          <w:tab w:val="right" w:leader="dot" w:pos="9350"/>
        </w:tabs>
        <w:rPr>
          <w:ins w:id="241" w:author="Shawn Enterline" w:date="2012-09-14T09:11:00Z"/>
          <w:rFonts w:eastAsiaTheme="minorEastAsia" w:cstheme="minorBidi"/>
          <w:noProof/>
          <w:sz w:val="22"/>
        </w:rPr>
      </w:pPr>
      <w:ins w:id="242"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"_Toc335377232"</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3.5.3: Loadshapes by Month and Day of Week</w:t>
        </w:r>
        <w:r>
          <w:rPr>
            <w:noProof/>
            <w:webHidden/>
          </w:rPr>
          <w:tab/>
        </w:r>
        <w:r>
          <w:rPr>
            <w:noProof/>
            <w:webHidden/>
          </w:rPr>
          <w:fldChar w:fldCharType="begin"/>
        </w:r>
        <w:r>
          <w:rPr>
            <w:noProof/>
            <w:webHidden/>
          </w:rPr>
          <w:instrText xml:space="preserve"> PAGEREF _Toc335377232 \h </w:instrText>
        </w:r>
      </w:ins>
      <w:r>
        <w:rPr>
          <w:noProof/>
          <w:webHidden/>
        </w:rPr>
      </w:r>
      <w:r>
        <w:rPr>
          <w:noProof/>
          <w:webHidden/>
        </w:rPr>
        <w:fldChar w:fldCharType="separate"/>
      </w:r>
      <w:ins w:id="243" w:author="Samuel Dent" w:date="2012-09-14T12:35:00Z">
        <w:r w:rsidR="00A11F19">
          <w:rPr>
            <w:noProof/>
            <w:webHidden/>
          </w:rPr>
          <w:t>37</w:t>
        </w:r>
      </w:ins>
      <w:ins w:id="244" w:author="Shawn Enterline" w:date="2012-09-14T09:11:00Z">
        <w:r>
          <w:rPr>
            <w:noProof/>
            <w:webHidden/>
          </w:rPr>
          <w:fldChar w:fldCharType="end"/>
        </w:r>
        <w:r w:rsidRPr="000262E9">
          <w:rPr>
            <w:rStyle w:val="Hyperlink"/>
            <w:noProof/>
          </w:rPr>
          <w:fldChar w:fldCharType="end"/>
        </w:r>
      </w:ins>
    </w:p>
    <w:p w14:paraId="6C853CCB" w14:textId="77777777" w:rsidR="00681CC1" w:rsidRDefault="00681CC1">
      <w:pPr>
        <w:pStyle w:val="TableofFigures"/>
        <w:tabs>
          <w:tab w:val="right" w:leader="dot" w:pos="9350"/>
        </w:tabs>
        <w:rPr>
          <w:ins w:id="245" w:author="Shawn Enterline" w:date="2012-09-14T09:11:00Z"/>
          <w:rFonts w:eastAsiaTheme="minorEastAsia" w:cstheme="minorBidi"/>
          <w:noProof/>
          <w:sz w:val="22"/>
        </w:rPr>
      </w:pPr>
      <w:ins w:id="246"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"_Toc335377233"</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3.7.1: Degree-Day Zones and Values by Market Sector</w:t>
        </w:r>
        <w:r>
          <w:rPr>
            <w:noProof/>
            <w:webHidden/>
          </w:rPr>
          <w:tab/>
        </w:r>
        <w:r>
          <w:rPr>
            <w:noProof/>
            <w:webHidden/>
          </w:rPr>
          <w:fldChar w:fldCharType="begin"/>
        </w:r>
        <w:r>
          <w:rPr>
            <w:noProof/>
            <w:webHidden/>
          </w:rPr>
          <w:instrText xml:space="preserve"> PAGEREF _Toc335377233 \h </w:instrText>
        </w:r>
      </w:ins>
      <w:r>
        <w:rPr>
          <w:noProof/>
          <w:webHidden/>
        </w:rPr>
      </w:r>
      <w:r>
        <w:rPr>
          <w:noProof/>
          <w:webHidden/>
        </w:rPr>
        <w:fldChar w:fldCharType="separate"/>
      </w:r>
      <w:ins w:id="247" w:author="Samuel Dent" w:date="2012-09-14T12:35:00Z">
        <w:r w:rsidR="00A11F19">
          <w:rPr>
            <w:noProof/>
            <w:webHidden/>
          </w:rPr>
          <w:t>43</w:t>
        </w:r>
      </w:ins>
      <w:ins w:id="248" w:author="Shawn Enterline" w:date="2012-09-14T09:11:00Z">
        <w:r>
          <w:rPr>
            <w:noProof/>
            <w:webHidden/>
          </w:rPr>
          <w:fldChar w:fldCharType="end"/>
        </w:r>
        <w:r w:rsidRPr="000262E9">
          <w:rPr>
            <w:rStyle w:val="Hyperlink"/>
            <w:noProof/>
          </w:rPr>
          <w:fldChar w:fldCharType="end"/>
        </w:r>
      </w:ins>
    </w:p>
    <w:p w14:paraId="4E7A39BF" w14:textId="77777777" w:rsidR="00681CC1" w:rsidRDefault="00681CC1">
      <w:pPr>
        <w:pStyle w:val="TableofFigures"/>
        <w:tabs>
          <w:tab w:val="right" w:leader="dot" w:pos="9350"/>
        </w:tabs>
        <w:rPr>
          <w:ins w:id="249" w:author="Shawn Enterline" w:date="2012-09-14T09:11:00Z"/>
          <w:rFonts w:eastAsiaTheme="minorEastAsia" w:cstheme="minorBidi"/>
          <w:noProof/>
          <w:sz w:val="22"/>
        </w:rPr>
      </w:pPr>
      <w:ins w:id="250"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"_Toc335377234"</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3.7.2: Heating Degree-Day Zones by County</w:t>
        </w:r>
        <w:r>
          <w:rPr>
            <w:noProof/>
            <w:webHidden/>
          </w:rPr>
          <w:tab/>
        </w:r>
        <w:r>
          <w:rPr>
            <w:noProof/>
            <w:webHidden/>
          </w:rPr>
          <w:fldChar w:fldCharType="begin"/>
        </w:r>
        <w:r>
          <w:rPr>
            <w:noProof/>
            <w:webHidden/>
          </w:rPr>
          <w:instrText xml:space="preserve"> PAGEREF _Toc335377234 \h </w:instrText>
        </w:r>
      </w:ins>
      <w:r>
        <w:rPr>
          <w:noProof/>
          <w:webHidden/>
        </w:rPr>
      </w:r>
      <w:r>
        <w:rPr>
          <w:noProof/>
          <w:webHidden/>
        </w:rPr>
        <w:fldChar w:fldCharType="separate"/>
      </w:r>
      <w:ins w:id="251" w:author="Samuel Dent" w:date="2012-09-14T12:35:00Z">
        <w:r w:rsidR="00A11F19">
          <w:rPr>
            <w:noProof/>
            <w:webHidden/>
          </w:rPr>
          <w:t>46</w:t>
        </w:r>
      </w:ins>
      <w:ins w:id="252" w:author="Shawn Enterline" w:date="2012-09-14T09:11:00Z">
        <w:r>
          <w:rPr>
            <w:noProof/>
            <w:webHidden/>
          </w:rPr>
          <w:fldChar w:fldCharType="end"/>
        </w:r>
        <w:r w:rsidRPr="000262E9">
          <w:rPr>
            <w:rStyle w:val="Hyperlink"/>
            <w:noProof/>
          </w:rPr>
          <w:fldChar w:fldCharType="end"/>
        </w:r>
      </w:ins>
    </w:p>
    <w:p w14:paraId="420633EC" w14:textId="77777777" w:rsidR="00681CC1" w:rsidRDefault="00681CC1">
      <w:pPr>
        <w:pStyle w:val="TableofFigures"/>
        <w:tabs>
          <w:tab w:val="right" w:leader="dot" w:pos="9350"/>
        </w:tabs>
        <w:rPr>
          <w:ins w:id="253" w:author="Shawn Enterline" w:date="2012-09-14T09:11:00Z"/>
          <w:rFonts w:eastAsiaTheme="minorEastAsia" w:cstheme="minorBidi"/>
          <w:noProof/>
          <w:sz w:val="22"/>
        </w:rPr>
      </w:pPr>
      <w:ins w:id="254" w:author="Shawn Enterline" w:date="2012-09-14T09:11:00Z">
        <w:r w:rsidRPr="000262E9">
          <w:rPr>
            <w:rStyle w:val="Hyperlink"/>
            <w:noProof/>
          </w:rPr>
          <w:fldChar w:fldCharType="begin"/>
        </w:r>
        <w:r w:rsidRPr="000262E9">
          <w:rPr>
            <w:rStyle w:val="Hyperlink"/>
            <w:noProof/>
          </w:rPr>
          <w:instrText xml:space="preserve"> </w:instrText>
        </w:r>
        <w:r>
          <w:rPr>
            <w:noProof/>
          </w:rPr>
          <w:instrText>HYPERLINK \l "_Toc335377235"</w:instrText>
        </w:r>
        <w:r w:rsidRPr="000262E9">
          <w:rPr>
            <w:rStyle w:val="Hyperlink"/>
            <w:noProof/>
          </w:rPr>
          <w:instrText xml:space="preserve"> </w:instrText>
        </w:r>
        <w:r w:rsidRPr="000262E9">
          <w:rPr>
            <w:rStyle w:val="Hyperlink"/>
            <w:noProof/>
          </w:rPr>
          <w:fldChar w:fldCharType="separate"/>
        </w:r>
        <w:r w:rsidRPr="000262E9">
          <w:rPr>
            <w:rStyle w:val="Hyperlink"/>
            <w:noProof/>
          </w:rPr>
          <w:t>Table 3.7.3: Cooling Degree-day Zones by County</w:t>
        </w:r>
        <w:r>
          <w:rPr>
            <w:noProof/>
            <w:webHidden/>
          </w:rPr>
          <w:tab/>
        </w:r>
        <w:r>
          <w:rPr>
            <w:noProof/>
            <w:webHidden/>
          </w:rPr>
          <w:fldChar w:fldCharType="begin"/>
        </w:r>
        <w:r>
          <w:rPr>
            <w:noProof/>
            <w:webHidden/>
          </w:rPr>
          <w:instrText xml:space="preserve"> PAGEREF _Toc335377235 \h </w:instrText>
        </w:r>
      </w:ins>
      <w:r>
        <w:rPr>
          <w:noProof/>
          <w:webHidden/>
        </w:rPr>
      </w:r>
      <w:r>
        <w:rPr>
          <w:noProof/>
          <w:webHidden/>
        </w:rPr>
        <w:fldChar w:fldCharType="separate"/>
      </w:r>
      <w:ins w:id="255" w:author="Samuel Dent" w:date="2012-09-14T12:35:00Z">
        <w:r w:rsidR="00A11F19">
          <w:rPr>
            <w:noProof/>
            <w:webHidden/>
          </w:rPr>
          <w:t>47</w:t>
        </w:r>
      </w:ins>
      <w:ins w:id="256" w:author="Shawn Enterline" w:date="2012-09-14T09:11:00Z">
        <w:r>
          <w:rPr>
            <w:noProof/>
            <w:webHidden/>
          </w:rPr>
          <w:fldChar w:fldCharType="end"/>
        </w:r>
        <w:r w:rsidRPr="000262E9">
          <w:rPr>
            <w:rStyle w:val="Hyperlink"/>
            <w:noProof/>
          </w:rPr>
          <w:fldChar w:fldCharType="end"/>
        </w:r>
      </w:ins>
    </w:p>
    <w:p w14:paraId="628E640B" w14:textId="77777777" w:rsidR="00556BF5" w:rsidDel="00681CC1" w:rsidRDefault="00556BF5">
      <w:pPr>
        <w:pStyle w:val="TableofFigures"/>
        <w:tabs>
          <w:tab w:val="right" w:leader="dot" w:pos="9350"/>
        </w:tabs>
        <w:rPr>
          <w:del w:id="257" w:author="Shawn Enterline" w:date="2012-09-14T09:11:00Z"/>
          <w:rFonts w:eastAsiaTheme="minorEastAsia" w:cstheme="minorBidi"/>
          <w:noProof/>
          <w:sz w:val="22"/>
        </w:rPr>
      </w:pPr>
      <w:del w:id="258" w:author="Shawn Enterline" w:date="2012-09-14T09:11:00Z">
        <w:r w:rsidRPr="00681CC1" w:rsidDel="00681CC1">
          <w:rPr>
            <w:rPrChange w:id="259" w:author="Shawn Enterline" w:date="2012-09-14T09:11:00Z">
              <w:rPr>
                <w:rStyle w:val="Hyperlink"/>
                <w:noProof/>
              </w:rPr>
            </w:rPrChange>
          </w:rPr>
          <w:delText>Table 1.1: Revision History</w:delText>
        </w:r>
        <w:r w:rsidDel="00681CC1">
          <w:rPr>
            <w:noProof/>
            <w:webHidden/>
          </w:rPr>
          <w:tab/>
        </w:r>
        <w:r w:rsidR="00E4272F" w:rsidDel="00681CC1">
          <w:rPr>
            <w:noProof/>
            <w:webHidden/>
          </w:rPr>
          <w:delText>8</w:delText>
        </w:r>
      </w:del>
    </w:p>
    <w:p w14:paraId="0BA0DE07" w14:textId="77777777" w:rsidR="00556BF5" w:rsidDel="00681CC1" w:rsidRDefault="00556BF5">
      <w:pPr>
        <w:pStyle w:val="TableofFigures"/>
        <w:tabs>
          <w:tab w:val="right" w:leader="dot" w:pos="9350"/>
        </w:tabs>
        <w:rPr>
          <w:del w:id="260" w:author="Shawn Enterline" w:date="2012-09-14T09:11:00Z"/>
          <w:rFonts w:eastAsiaTheme="minorEastAsia" w:cstheme="minorBidi"/>
          <w:noProof/>
          <w:sz w:val="22"/>
        </w:rPr>
      </w:pPr>
      <w:del w:id="261" w:author="Shawn Enterline" w:date="2012-09-14T09:11:00Z">
        <w:r w:rsidRPr="00681CC1" w:rsidDel="00681CC1">
          <w:rPr>
            <w:rPrChange w:id="262" w:author="Shawn Enterline" w:date="2012-09-14T09:11:00Z">
              <w:rPr>
                <w:rStyle w:val="Hyperlink"/>
                <w:noProof/>
              </w:rPr>
            </w:rPrChange>
          </w:rPr>
          <w:delText>Table 2.1: End-Use Categories in the TRM</w:delText>
        </w:r>
        <w:r w:rsidDel="00681CC1">
          <w:rPr>
            <w:noProof/>
            <w:webHidden/>
          </w:rPr>
          <w:tab/>
        </w:r>
        <w:r w:rsidR="00E4272F" w:rsidDel="00681CC1">
          <w:rPr>
            <w:noProof/>
            <w:webHidden/>
          </w:rPr>
          <w:delText>12</w:delText>
        </w:r>
      </w:del>
    </w:p>
    <w:p w14:paraId="357278D4" w14:textId="77777777" w:rsidR="00556BF5" w:rsidDel="00681CC1" w:rsidRDefault="00556BF5">
      <w:pPr>
        <w:pStyle w:val="TableofFigures"/>
        <w:tabs>
          <w:tab w:val="right" w:leader="dot" w:pos="9350"/>
        </w:tabs>
        <w:rPr>
          <w:del w:id="263" w:author="Shawn Enterline" w:date="2012-09-14T09:11:00Z"/>
          <w:rFonts w:eastAsiaTheme="minorEastAsia" w:cstheme="minorBidi"/>
          <w:noProof/>
          <w:sz w:val="22"/>
        </w:rPr>
      </w:pPr>
      <w:del w:id="264" w:author="Shawn Enterline" w:date="2012-09-14T09:11:00Z">
        <w:r w:rsidRPr="00681CC1" w:rsidDel="00681CC1">
          <w:rPr>
            <w:rPrChange w:id="265" w:author="Shawn Enterline" w:date="2012-09-14T09:11:00Z">
              <w:rPr>
                <w:rStyle w:val="Hyperlink"/>
                <w:noProof/>
              </w:rPr>
            </w:rPrChange>
          </w:rPr>
          <w:delText>Table 2.2: Measure Code Specification Key</w:delText>
        </w:r>
        <w:r w:rsidDel="00681CC1">
          <w:rPr>
            <w:noProof/>
            <w:webHidden/>
          </w:rPr>
          <w:tab/>
        </w:r>
        <w:r w:rsidR="00E4272F" w:rsidDel="00681CC1">
          <w:rPr>
            <w:noProof/>
            <w:webHidden/>
          </w:rPr>
          <w:delText>13</w:delText>
        </w:r>
      </w:del>
    </w:p>
    <w:p w14:paraId="03921F08" w14:textId="77777777" w:rsidR="00556BF5" w:rsidDel="00681CC1" w:rsidRDefault="00556BF5">
      <w:pPr>
        <w:pStyle w:val="TableofFigures"/>
        <w:tabs>
          <w:tab w:val="right" w:leader="dot" w:pos="9350"/>
        </w:tabs>
        <w:rPr>
          <w:del w:id="266" w:author="Shawn Enterline" w:date="2012-09-14T09:11:00Z"/>
          <w:rFonts w:eastAsiaTheme="minorEastAsia" w:cstheme="minorBidi"/>
          <w:noProof/>
          <w:sz w:val="22"/>
        </w:rPr>
      </w:pPr>
      <w:del w:id="267" w:author="Shawn Enterline" w:date="2012-09-14T09:11:00Z">
        <w:r w:rsidRPr="00681CC1" w:rsidDel="00681CC1">
          <w:rPr>
            <w:rPrChange w:id="268" w:author="Shawn Enterline" w:date="2012-09-14T09:11:00Z">
              <w:rPr>
                <w:rStyle w:val="Hyperlink"/>
                <w:noProof/>
              </w:rPr>
            </w:rPrChange>
          </w:rPr>
          <w:delText>Table 2.3: Allowable Custom C&amp;I Variables</w:delText>
        </w:r>
        <w:r w:rsidDel="00681CC1">
          <w:rPr>
            <w:noProof/>
            <w:webHidden/>
          </w:rPr>
          <w:tab/>
        </w:r>
        <w:r w:rsidR="00E4272F" w:rsidDel="00681CC1">
          <w:rPr>
            <w:noProof/>
            <w:webHidden/>
          </w:rPr>
          <w:delText>15</w:delText>
        </w:r>
      </w:del>
    </w:p>
    <w:p w14:paraId="17BD2A5C" w14:textId="77777777" w:rsidR="00556BF5" w:rsidDel="00681CC1" w:rsidRDefault="00556BF5">
      <w:pPr>
        <w:pStyle w:val="TableofFigures"/>
        <w:tabs>
          <w:tab w:val="right" w:leader="dot" w:pos="9350"/>
        </w:tabs>
        <w:rPr>
          <w:del w:id="269" w:author="Shawn Enterline" w:date="2012-09-14T09:11:00Z"/>
          <w:rFonts w:eastAsiaTheme="minorEastAsia" w:cstheme="minorBidi"/>
          <w:noProof/>
          <w:sz w:val="22"/>
        </w:rPr>
      </w:pPr>
      <w:del w:id="270" w:author="Shawn Enterline" w:date="2012-09-14T09:11:00Z">
        <w:r w:rsidRPr="00681CC1" w:rsidDel="00681CC1">
          <w:rPr>
            <w:rPrChange w:id="271" w:author="Shawn Enterline" w:date="2012-09-14T09:11:00Z">
              <w:rPr>
                <w:rStyle w:val="Hyperlink"/>
                <w:noProof/>
              </w:rPr>
            </w:rPrChange>
          </w:rPr>
          <w:delText>Table 2.4: Program Delivery Types</w:delText>
        </w:r>
        <w:r w:rsidDel="00681CC1">
          <w:rPr>
            <w:noProof/>
            <w:webHidden/>
          </w:rPr>
          <w:tab/>
        </w:r>
        <w:r w:rsidR="00E4272F" w:rsidDel="00681CC1">
          <w:rPr>
            <w:noProof/>
            <w:webHidden/>
          </w:rPr>
          <w:delText>24</w:delText>
        </w:r>
      </w:del>
    </w:p>
    <w:p w14:paraId="4F0EC497" w14:textId="77777777" w:rsidR="00556BF5" w:rsidDel="00681CC1" w:rsidRDefault="00556BF5">
      <w:pPr>
        <w:pStyle w:val="TableofFigures"/>
        <w:tabs>
          <w:tab w:val="right" w:leader="dot" w:pos="9350"/>
        </w:tabs>
        <w:rPr>
          <w:del w:id="272" w:author="Shawn Enterline" w:date="2012-09-14T09:11:00Z"/>
          <w:rFonts w:eastAsiaTheme="minorEastAsia" w:cstheme="minorBidi"/>
          <w:noProof/>
          <w:sz w:val="22"/>
        </w:rPr>
      </w:pPr>
      <w:del w:id="273" w:author="Shawn Enterline" w:date="2012-09-14T09:11:00Z">
        <w:r w:rsidRPr="00681CC1" w:rsidDel="00681CC1">
          <w:rPr>
            <w:rPrChange w:id="274" w:author="Shawn Enterline" w:date="2012-09-14T09:11:00Z">
              <w:rPr>
                <w:rStyle w:val="Hyperlink"/>
                <w:noProof/>
              </w:rPr>
            </w:rPrChange>
          </w:rPr>
          <w:delText>Table 2.5: Commercial and Industrial High Impact Measures</w:delText>
        </w:r>
        <w:r w:rsidDel="00681CC1">
          <w:rPr>
            <w:noProof/>
            <w:webHidden/>
          </w:rPr>
          <w:tab/>
        </w:r>
        <w:r w:rsidR="00E4272F" w:rsidDel="00681CC1">
          <w:rPr>
            <w:noProof/>
            <w:webHidden/>
          </w:rPr>
          <w:delText>25</w:delText>
        </w:r>
      </w:del>
    </w:p>
    <w:p w14:paraId="0498C567" w14:textId="77777777" w:rsidR="00556BF5" w:rsidDel="00681CC1" w:rsidRDefault="00556BF5">
      <w:pPr>
        <w:pStyle w:val="TableofFigures"/>
        <w:tabs>
          <w:tab w:val="right" w:leader="dot" w:pos="9350"/>
        </w:tabs>
        <w:rPr>
          <w:del w:id="275" w:author="Shawn Enterline" w:date="2012-09-14T09:11:00Z"/>
          <w:rFonts w:eastAsiaTheme="minorEastAsia" w:cstheme="minorBidi"/>
          <w:noProof/>
          <w:sz w:val="22"/>
        </w:rPr>
      </w:pPr>
      <w:del w:id="276" w:author="Shawn Enterline" w:date="2012-09-14T09:11:00Z">
        <w:r w:rsidRPr="00681CC1" w:rsidDel="00681CC1">
          <w:rPr>
            <w:rPrChange w:id="277" w:author="Shawn Enterline" w:date="2012-09-14T09:11:00Z">
              <w:rPr>
                <w:rStyle w:val="Hyperlink"/>
                <w:noProof/>
              </w:rPr>
            </w:rPrChange>
          </w:rPr>
          <w:delText>Table 2.6: Residential High Impact Measures</w:delText>
        </w:r>
        <w:r w:rsidDel="00681CC1">
          <w:rPr>
            <w:noProof/>
            <w:webHidden/>
          </w:rPr>
          <w:tab/>
        </w:r>
        <w:r w:rsidR="00E4272F" w:rsidDel="00681CC1">
          <w:rPr>
            <w:noProof/>
            <w:webHidden/>
          </w:rPr>
          <w:delText>26</w:delText>
        </w:r>
      </w:del>
    </w:p>
    <w:p w14:paraId="73D9AD26" w14:textId="77777777" w:rsidR="00556BF5" w:rsidDel="00681CC1" w:rsidRDefault="00556BF5">
      <w:pPr>
        <w:pStyle w:val="TableofFigures"/>
        <w:tabs>
          <w:tab w:val="right" w:leader="dot" w:pos="9350"/>
        </w:tabs>
        <w:rPr>
          <w:del w:id="278" w:author="Shawn Enterline" w:date="2012-09-14T09:11:00Z"/>
          <w:rFonts w:eastAsiaTheme="minorEastAsia" w:cstheme="minorBidi"/>
          <w:noProof/>
          <w:sz w:val="22"/>
        </w:rPr>
      </w:pPr>
      <w:del w:id="279" w:author="Shawn Enterline" w:date="2012-09-14T09:11:00Z">
        <w:r w:rsidRPr="00681CC1" w:rsidDel="00681CC1">
          <w:rPr>
            <w:rPrChange w:id="280" w:author="Shawn Enterline" w:date="2012-09-14T09:11:00Z">
              <w:rPr>
                <w:rStyle w:val="Hyperlink"/>
                <w:noProof/>
              </w:rPr>
            </w:rPrChange>
          </w:rPr>
          <w:delText>Table 3.1: SAG Stakeholder List</w:delText>
        </w:r>
        <w:r w:rsidDel="00681CC1">
          <w:rPr>
            <w:noProof/>
            <w:webHidden/>
          </w:rPr>
          <w:tab/>
        </w:r>
        <w:r w:rsidR="00E4272F" w:rsidDel="00681CC1">
          <w:rPr>
            <w:noProof/>
            <w:webHidden/>
          </w:rPr>
          <w:delText>32</w:delText>
        </w:r>
      </w:del>
    </w:p>
    <w:p w14:paraId="00D47582" w14:textId="77777777" w:rsidR="00556BF5" w:rsidDel="00681CC1" w:rsidRDefault="00556BF5">
      <w:pPr>
        <w:pStyle w:val="TableofFigures"/>
        <w:tabs>
          <w:tab w:val="right" w:leader="dot" w:pos="9350"/>
        </w:tabs>
        <w:rPr>
          <w:del w:id="281" w:author="Shawn Enterline" w:date="2012-09-14T09:11:00Z"/>
          <w:rFonts w:eastAsiaTheme="minorEastAsia" w:cstheme="minorBidi"/>
          <w:noProof/>
          <w:sz w:val="22"/>
        </w:rPr>
      </w:pPr>
      <w:del w:id="282" w:author="Shawn Enterline" w:date="2012-09-14T09:11:00Z">
        <w:r w:rsidRPr="00681CC1" w:rsidDel="00681CC1">
          <w:rPr>
            <w:rPrChange w:id="283" w:author="Shawn Enterline" w:date="2012-09-14T09:11:00Z">
              <w:rPr>
                <w:rStyle w:val="Hyperlink"/>
                <w:noProof/>
              </w:rPr>
            </w:rPrChange>
          </w:rPr>
          <w:delText>Table 3.2: On and Off Peak Energy Definitions</w:delText>
        </w:r>
        <w:r w:rsidDel="00681CC1">
          <w:rPr>
            <w:noProof/>
            <w:webHidden/>
          </w:rPr>
          <w:tab/>
        </w:r>
        <w:r w:rsidR="00E4272F" w:rsidDel="00681CC1">
          <w:rPr>
            <w:noProof/>
            <w:webHidden/>
          </w:rPr>
          <w:delText>33</w:delText>
        </w:r>
      </w:del>
    </w:p>
    <w:p w14:paraId="71ACA283" w14:textId="77777777" w:rsidR="00556BF5" w:rsidDel="00681CC1" w:rsidRDefault="00556BF5">
      <w:pPr>
        <w:pStyle w:val="TableofFigures"/>
        <w:tabs>
          <w:tab w:val="right" w:leader="dot" w:pos="9350"/>
        </w:tabs>
        <w:rPr>
          <w:del w:id="284" w:author="Shawn Enterline" w:date="2012-09-14T09:11:00Z"/>
          <w:rFonts w:eastAsiaTheme="minorEastAsia" w:cstheme="minorBidi"/>
          <w:noProof/>
          <w:sz w:val="22"/>
        </w:rPr>
      </w:pPr>
      <w:del w:id="285" w:author="Shawn Enterline" w:date="2012-09-14T09:11:00Z">
        <w:r w:rsidRPr="00681CC1" w:rsidDel="00681CC1">
          <w:rPr>
            <w:rPrChange w:id="286" w:author="Shawn Enterline" w:date="2012-09-14T09:11:00Z">
              <w:rPr>
                <w:rStyle w:val="Hyperlink"/>
                <w:noProof/>
              </w:rPr>
            </w:rPrChange>
          </w:rPr>
          <w:delText>Table 3.3: Loadshapes by Season</w:delText>
        </w:r>
        <w:r w:rsidDel="00681CC1">
          <w:rPr>
            <w:noProof/>
            <w:webHidden/>
          </w:rPr>
          <w:tab/>
        </w:r>
        <w:r w:rsidR="00E4272F" w:rsidDel="00681CC1">
          <w:rPr>
            <w:noProof/>
            <w:webHidden/>
          </w:rPr>
          <w:delText>34</w:delText>
        </w:r>
      </w:del>
    </w:p>
    <w:p w14:paraId="06E374D4" w14:textId="77777777" w:rsidR="00556BF5" w:rsidDel="00681CC1" w:rsidRDefault="00556BF5">
      <w:pPr>
        <w:pStyle w:val="TableofFigures"/>
        <w:tabs>
          <w:tab w:val="right" w:leader="dot" w:pos="9350"/>
        </w:tabs>
        <w:rPr>
          <w:del w:id="287" w:author="Shawn Enterline" w:date="2012-09-14T09:11:00Z"/>
          <w:rFonts w:eastAsiaTheme="minorEastAsia" w:cstheme="minorBidi"/>
          <w:noProof/>
          <w:sz w:val="22"/>
        </w:rPr>
      </w:pPr>
      <w:del w:id="288" w:author="Shawn Enterline" w:date="2012-09-14T09:11:00Z">
        <w:r w:rsidRPr="00681CC1" w:rsidDel="00681CC1">
          <w:rPr>
            <w:rPrChange w:id="289" w:author="Shawn Enterline" w:date="2012-09-14T09:11:00Z">
              <w:rPr>
                <w:rStyle w:val="Hyperlink"/>
                <w:noProof/>
              </w:rPr>
            </w:rPrChange>
          </w:rPr>
          <w:delText>Table 3.4: Loadshapes by Month and Day of Week</w:delText>
        </w:r>
        <w:r w:rsidDel="00681CC1">
          <w:rPr>
            <w:noProof/>
            <w:webHidden/>
          </w:rPr>
          <w:tab/>
        </w:r>
        <w:r w:rsidR="00E4272F" w:rsidDel="00681CC1">
          <w:rPr>
            <w:noProof/>
            <w:webHidden/>
          </w:rPr>
          <w:delText>37</w:delText>
        </w:r>
      </w:del>
    </w:p>
    <w:p w14:paraId="5F05A3FC" w14:textId="77777777" w:rsidR="00556BF5" w:rsidDel="00681CC1" w:rsidRDefault="00556BF5">
      <w:pPr>
        <w:pStyle w:val="TableofFigures"/>
        <w:tabs>
          <w:tab w:val="right" w:leader="dot" w:pos="9350"/>
        </w:tabs>
        <w:rPr>
          <w:del w:id="290" w:author="Shawn Enterline" w:date="2012-09-14T09:11:00Z"/>
          <w:rFonts w:eastAsiaTheme="minorEastAsia" w:cstheme="minorBidi"/>
          <w:noProof/>
          <w:sz w:val="22"/>
        </w:rPr>
      </w:pPr>
      <w:del w:id="291" w:author="Shawn Enterline" w:date="2012-09-14T09:11:00Z">
        <w:r w:rsidRPr="00681CC1" w:rsidDel="00681CC1">
          <w:rPr>
            <w:rPrChange w:id="292" w:author="Shawn Enterline" w:date="2012-09-14T09:11:00Z">
              <w:rPr>
                <w:rStyle w:val="Hyperlink"/>
                <w:noProof/>
              </w:rPr>
            </w:rPrChange>
          </w:rPr>
          <w:delText>Table 3.5: Degree-Day Zones and Values by Market Sector</w:delText>
        </w:r>
        <w:r w:rsidDel="00681CC1">
          <w:rPr>
            <w:noProof/>
            <w:webHidden/>
          </w:rPr>
          <w:tab/>
        </w:r>
        <w:r w:rsidR="00E4272F" w:rsidDel="00681CC1">
          <w:rPr>
            <w:noProof/>
            <w:webHidden/>
          </w:rPr>
          <w:delText>43</w:delText>
        </w:r>
      </w:del>
    </w:p>
    <w:p w14:paraId="7670D282" w14:textId="77777777" w:rsidR="00556BF5" w:rsidDel="00681CC1" w:rsidRDefault="00556BF5">
      <w:pPr>
        <w:pStyle w:val="TableofFigures"/>
        <w:tabs>
          <w:tab w:val="right" w:leader="dot" w:pos="9350"/>
        </w:tabs>
        <w:rPr>
          <w:del w:id="293" w:author="Shawn Enterline" w:date="2012-09-14T09:11:00Z"/>
          <w:rFonts w:eastAsiaTheme="minorEastAsia" w:cstheme="minorBidi"/>
          <w:noProof/>
          <w:sz w:val="22"/>
        </w:rPr>
      </w:pPr>
      <w:del w:id="294" w:author="Shawn Enterline" w:date="2012-09-14T09:11:00Z">
        <w:r w:rsidRPr="00681CC1" w:rsidDel="00681CC1">
          <w:rPr>
            <w:rPrChange w:id="295" w:author="Shawn Enterline" w:date="2012-09-14T09:11:00Z">
              <w:rPr>
                <w:rStyle w:val="Hyperlink"/>
                <w:noProof/>
              </w:rPr>
            </w:rPrChange>
          </w:rPr>
          <w:delText>Table 3.6: Heating Degree-Day Zones by County</w:delText>
        </w:r>
        <w:r w:rsidDel="00681CC1">
          <w:rPr>
            <w:noProof/>
            <w:webHidden/>
          </w:rPr>
          <w:tab/>
        </w:r>
        <w:r w:rsidR="00E4272F" w:rsidDel="00681CC1">
          <w:rPr>
            <w:noProof/>
            <w:webHidden/>
          </w:rPr>
          <w:delText>46</w:delText>
        </w:r>
      </w:del>
    </w:p>
    <w:p w14:paraId="6148CEDE" w14:textId="77777777" w:rsidR="00556BF5" w:rsidDel="00681CC1" w:rsidRDefault="00556BF5">
      <w:pPr>
        <w:pStyle w:val="TableofFigures"/>
        <w:tabs>
          <w:tab w:val="right" w:leader="dot" w:pos="9350"/>
        </w:tabs>
        <w:rPr>
          <w:del w:id="296" w:author="Shawn Enterline" w:date="2012-09-14T09:11:00Z"/>
          <w:rFonts w:eastAsiaTheme="minorEastAsia" w:cstheme="minorBidi"/>
          <w:noProof/>
          <w:sz w:val="22"/>
        </w:rPr>
      </w:pPr>
      <w:del w:id="297" w:author="Shawn Enterline" w:date="2012-09-14T09:11:00Z">
        <w:r w:rsidRPr="00681CC1" w:rsidDel="00681CC1">
          <w:rPr>
            <w:rPrChange w:id="298" w:author="Shawn Enterline" w:date="2012-09-14T09:11:00Z">
              <w:rPr>
                <w:rStyle w:val="Hyperlink"/>
                <w:noProof/>
              </w:rPr>
            </w:rPrChange>
          </w:rPr>
          <w:delText>Table 3.7: Cooling Degree-day Zones by County</w:delText>
        </w:r>
        <w:r w:rsidDel="00681CC1">
          <w:rPr>
            <w:noProof/>
            <w:webHidden/>
          </w:rPr>
          <w:tab/>
        </w:r>
        <w:r w:rsidR="00E4272F" w:rsidDel="00681CC1">
          <w:rPr>
            <w:noProof/>
            <w:webHidden/>
          </w:rPr>
          <w:delText>47</w:delText>
        </w:r>
      </w:del>
    </w:p>
    <w:p w14:paraId="737E8700" w14:textId="77777777" w:rsidR="00D466B6" w:rsidRDefault="00D466B6" w:rsidP="00D466B6">
      <w:r>
        <w:fldChar w:fldCharType="end"/>
      </w:r>
    </w:p>
    <w:p w14:paraId="200C1D6C" w14:textId="77777777" w:rsidR="00A52155" w:rsidRDefault="00D466B6">
      <w:pPr>
        <w:pStyle w:val="TableofFigures"/>
        <w:tabs>
          <w:tab w:val="right" w:leader="dot" w:pos="9350"/>
        </w:tabs>
        <w:rPr>
          <w:rFonts w:eastAsiaTheme="minorEastAsia" w:cstheme="minorBidi"/>
          <w:noProof/>
          <w:sz w:val="22"/>
        </w:rPr>
      </w:pPr>
      <w:r>
        <w:fldChar w:fldCharType="begin"/>
      </w:r>
      <w:r>
        <w:instrText xml:space="preserve"> TOC \h \z \c "Figure" </w:instrText>
      </w:r>
      <w:r>
        <w:fldChar w:fldCharType="separate"/>
      </w:r>
      <w:hyperlink w:anchor="_Toc333219128" w:history="1">
        <w:r w:rsidR="00A52155" w:rsidRPr="00270DD8">
          <w:rPr>
            <w:rStyle w:val="Hyperlink"/>
            <w:noProof/>
          </w:rPr>
          <w:t>Figure 1: Cooling Degree-Day Zones by County</w:t>
        </w:r>
        <w:r w:rsidR="00A52155">
          <w:rPr>
            <w:noProof/>
            <w:webHidden/>
          </w:rPr>
          <w:tab/>
        </w:r>
        <w:r w:rsidR="00A52155">
          <w:rPr>
            <w:noProof/>
            <w:webHidden/>
          </w:rPr>
          <w:fldChar w:fldCharType="begin"/>
        </w:r>
        <w:r w:rsidR="00A52155">
          <w:rPr>
            <w:noProof/>
            <w:webHidden/>
          </w:rPr>
          <w:instrText xml:space="preserve"> PAGEREF _Toc333219128 \h </w:instrText>
        </w:r>
        <w:r w:rsidR="00A52155">
          <w:rPr>
            <w:noProof/>
            <w:webHidden/>
          </w:rPr>
        </w:r>
        <w:r w:rsidR="00A52155">
          <w:rPr>
            <w:noProof/>
            <w:webHidden/>
          </w:rPr>
          <w:fldChar w:fldCharType="separate"/>
        </w:r>
        <w:r w:rsidR="00A11F19">
          <w:rPr>
            <w:noProof/>
            <w:webHidden/>
          </w:rPr>
          <w:t>44</w:t>
        </w:r>
        <w:r w:rsidR="00A52155">
          <w:rPr>
            <w:noProof/>
            <w:webHidden/>
          </w:rPr>
          <w:fldChar w:fldCharType="end"/>
        </w:r>
      </w:hyperlink>
    </w:p>
    <w:p w14:paraId="0BD16D4A" w14:textId="77777777" w:rsidR="00A52155" w:rsidRDefault="00D34E67">
      <w:pPr>
        <w:pStyle w:val="TableofFigures"/>
        <w:tabs>
          <w:tab w:val="right" w:leader="dot" w:pos="9350"/>
        </w:tabs>
        <w:rPr>
          <w:rFonts w:eastAsiaTheme="minorEastAsia" w:cstheme="minorBidi"/>
          <w:noProof/>
          <w:sz w:val="22"/>
        </w:rPr>
      </w:pPr>
      <w:hyperlink w:anchor="_Toc333219129" w:history="1">
        <w:r w:rsidR="00A52155" w:rsidRPr="00270DD8">
          <w:rPr>
            <w:rStyle w:val="Hyperlink"/>
            <w:noProof/>
          </w:rPr>
          <w:t>Figure 2: Heating Degree-Day Zones by County</w:t>
        </w:r>
        <w:r w:rsidR="00A52155">
          <w:rPr>
            <w:noProof/>
            <w:webHidden/>
          </w:rPr>
          <w:tab/>
        </w:r>
        <w:r w:rsidR="00A52155">
          <w:rPr>
            <w:noProof/>
            <w:webHidden/>
          </w:rPr>
          <w:fldChar w:fldCharType="begin"/>
        </w:r>
        <w:r w:rsidR="00A52155">
          <w:rPr>
            <w:noProof/>
            <w:webHidden/>
          </w:rPr>
          <w:instrText xml:space="preserve"> PAGEREF _Toc333219129 \h </w:instrText>
        </w:r>
        <w:r w:rsidR="00A52155">
          <w:rPr>
            <w:noProof/>
            <w:webHidden/>
          </w:rPr>
        </w:r>
        <w:r w:rsidR="00A52155">
          <w:rPr>
            <w:noProof/>
            <w:webHidden/>
          </w:rPr>
          <w:fldChar w:fldCharType="separate"/>
        </w:r>
        <w:r w:rsidR="00A11F19">
          <w:rPr>
            <w:noProof/>
            <w:webHidden/>
          </w:rPr>
          <w:t>45</w:t>
        </w:r>
        <w:r w:rsidR="00A52155">
          <w:rPr>
            <w:noProof/>
            <w:webHidden/>
          </w:rPr>
          <w:fldChar w:fldCharType="end"/>
        </w:r>
      </w:hyperlink>
    </w:p>
    <w:p w14:paraId="737E8705" w14:textId="77777777" w:rsidR="00D466B6" w:rsidRPr="005C24F1" w:rsidRDefault="00D466B6" w:rsidP="00D466B6">
      <w:pPr>
        <w:rPr>
          <w:rFonts w:ascii="Calibri" w:hAnsi="Calibri" w:cs="Arial"/>
          <w:kern w:val="32"/>
          <w:sz w:val="32"/>
          <w:szCs w:val="32"/>
        </w:rPr>
        <w:sectPr w:rsidR="00D466B6" w:rsidRPr="005C24F1" w:rsidSect="00950A89">
          <w:headerReference w:type="default" r:id="rId14"/>
          <w:type w:val="continuous"/>
          <w:pgSz w:w="12240" w:h="15840" w:code="1"/>
          <w:pgMar w:top="1440" w:right="1440" w:bottom="1440" w:left="1440" w:header="720" w:footer="720" w:gutter="0"/>
          <w:cols w:space="720"/>
          <w:docGrid w:linePitch="360"/>
        </w:sectPr>
      </w:pPr>
      <w:r>
        <w:fldChar w:fldCharType="end"/>
      </w:r>
      <w:bookmarkStart w:id="299" w:name="_Toc315354074"/>
      <w:bookmarkEnd w:id="200"/>
    </w:p>
    <w:p w14:paraId="737E8706" w14:textId="77777777" w:rsidR="00D466B6" w:rsidRPr="004563A5" w:rsidRDefault="00D466B6" w:rsidP="00D466B6">
      <w:pPr>
        <w:widowControl/>
        <w:spacing w:after="0"/>
        <w:jc w:val="center"/>
        <w:rPr>
          <w:b/>
          <w:sz w:val="22"/>
        </w:rPr>
      </w:pPr>
      <w:r w:rsidRPr="00DE7747">
        <w:rPr>
          <w:b/>
          <w:sz w:val="22"/>
        </w:rPr>
        <w:t>Acknowledgements</w:t>
      </w:r>
    </w:p>
    <w:p w14:paraId="737E8707" w14:textId="77777777" w:rsidR="00D466B6" w:rsidRDefault="00D466B6" w:rsidP="00D466B6">
      <w:pPr>
        <w:widowControl/>
        <w:spacing w:after="0"/>
        <w:jc w:val="left"/>
        <w:rPr>
          <w:rFonts w:ascii="Calibri" w:hAnsi="Calibri" w:cs="Calibri"/>
          <w:color w:val="000000"/>
          <w:spacing w:val="5"/>
          <w:kern w:val="28"/>
          <w:sz w:val="22"/>
        </w:rPr>
      </w:pPr>
    </w:p>
    <w:p w14:paraId="737E8708" w14:textId="77777777" w:rsidR="00D466B6" w:rsidRPr="00122DF8" w:rsidRDefault="00D466B6" w:rsidP="00D466B6">
      <w:pPr>
        <w:rPr>
          <w:szCs w:val="20"/>
        </w:rPr>
      </w:pPr>
      <w:r w:rsidRPr="00122DF8">
        <w:rPr>
          <w:szCs w:val="20"/>
        </w:rPr>
        <w:t xml:space="preserve">This document was created over the course of a six-month collaboration amongst the members of the Illinois Energy Efficiency Stakeholder Advisory Group (SAG).  The SAG is an open forum where interested parties may participate in the evolution of Illinois’ energy efficiency programs.  Parties wishing to participate in the SAG process may do so by visiting </w:t>
      </w:r>
      <w:hyperlink r:id="rId15" w:history="1">
        <w:r w:rsidRPr="00122DF8">
          <w:rPr>
            <w:rStyle w:val="Hyperlink"/>
            <w:rFonts w:ascii="Calibri" w:hAnsi="Calibri" w:cs="Calibri"/>
            <w:spacing w:val="5"/>
            <w:kern w:val="28"/>
            <w:szCs w:val="20"/>
          </w:rPr>
          <w:t>www.ilsag.org/questions</w:t>
        </w:r>
      </w:hyperlink>
      <w:r w:rsidRPr="00122DF8">
        <w:rPr>
          <w:szCs w:val="20"/>
        </w:rPr>
        <w:t xml:space="preserve"> and contacting the Independent Facilitator at </w:t>
      </w:r>
      <w:hyperlink r:id="rId16" w:history="1">
        <w:r w:rsidRPr="00122DF8">
          <w:rPr>
            <w:rStyle w:val="Hyperlink"/>
            <w:szCs w:val="20"/>
          </w:rPr>
          <w:t>Annette.beitel@futureenergyenterprises.biz</w:t>
        </w:r>
      </w:hyperlink>
      <w:r w:rsidRPr="00122DF8">
        <w:rPr>
          <w:szCs w:val="20"/>
        </w:rPr>
        <w:t xml:space="preserve">. </w:t>
      </w:r>
    </w:p>
    <w:p w14:paraId="737E8709" w14:textId="77777777" w:rsidR="00D466B6" w:rsidRPr="004563A5" w:rsidRDefault="00D466B6" w:rsidP="00D466B6">
      <w:pPr>
        <w:widowControl/>
        <w:spacing w:after="0"/>
        <w:jc w:val="left"/>
        <w:rPr>
          <w:rFonts w:ascii="Calibri" w:hAnsi="Calibri" w:cs="Calibri"/>
          <w:color w:val="000000"/>
          <w:spacing w:val="5"/>
          <w:kern w:val="28"/>
          <w:sz w:val="22"/>
        </w:rPr>
      </w:pPr>
    </w:p>
    <w:tbl>
      <w:tblPr>
        <w:tblW w:w="5984" w:type="dxa"/>
        <w:jc w:val="center"/>
        <w:tblLook w:val="04A0" w:firstRow="1" w:lastRow="0" w:firstColumn="1" w:lastColumn="0" w:noHBand="0" w:noVBand="1"/>
      </w:tblPr>
      <w:tblGrid>
        <w:gridCol w:w="5984"/>
      </w:tblGrid>
      <w:tr w:rsidR="00D466B6" w:rsidRPr="0002299D" w14:paraId="737E870B"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737E870A" w14:textId="22448C92" w:rsidR="00D466B6" w:rsidRPr="00003AA8" w:rsidRDefault="00D466B6" w:rsidP="00950A89">
            <w:pPr>
              <w:pStyle w:val="TableHeading"/>
            </w:pPr>
            <w:r w:rsidRPr="00003AA8">
              <w:t>SAG Stakeholder</w:t>
            </w:r>
            <w:r>
              <w:t>s</w:t>
            </w:r>
            <w:r w:rsidR="00863AA4">
              <w:rPr>
                <w:rStyle w:val="FootnoteReference"/>
              </w:rPr>
              <w:footnoteReference w:id="1"/>
            </w:r>
          </w:p>
        </w:tc>
      </w:tr>
      <w:tr w:rsidR="00D466B6" w:rsidRPr="0002299D" w14:paraId="737E870D"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E870C" w14:textId="77777777" w:rsidR="00D466B6" w:rsidRPr="00122DF8" w:rsidRDefault="00D466B6" w:rsidP="00950A89">
            <w:pPr>
              <w:pStyle w:val="TableText"/>
            </w:pPr>
            <w:r w:rsidRPr="00122DF8">
              <w:t>Ameren Illinois Company (Ameren)</w:t>
            </w:r>
          </w:p>
        </w:tc>
      </w:tr>
      <w:tr w:rsidR="00D466B6" w:rsidRPr="0002299D" w14:paraId="737E870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0E" w14:textId="77777777" w:rsidR="00D466B6" w:rsidRPr="00E00852" w:rsidRDefault="00D466B6" w:rsidP="00950A89">
            <w:pPr>
              <w:pStyle w:val="TableText"/>
            </w:pPr>
            <w:r w:rsidRPr="00E00852">
              <w:t>Center for Neighborhood Technology (CNT)</w:t>
            </w:r>
          </w:p>
        </w:tc>
      </w:tr>
      <w:tr w:rsidR="00D466B6" w:rsidRPr="0002299D" w14:paraId="737E8711"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0" w14:textId="77777777" w:rsidR="00D466B6" w:rsidRPr="00E00852" w:rsidRDefault="00D466B6" w:rsidP="00950A89">
            <w:pPr>
              <w:pStyle w:val="TableText"/>
            </w:pPr>
            <w:r w:rsidRPr="00E00852">
              <w:t>Citizen's Utility Board (CUB)</w:t>
            </w:r>
          </w:p>
        </w:tc>
      </w:tr>
      <w:tr w:rsidR="00D466B6" w:rsidRPr="0002299D" w14:paraId="737E8713"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2" w14:textId="77777777" w:rsidR="00D466B6" w:rsidRPr="00E00852" w:rsidRDefault="00D466B6" w:rsidP="00950A89">
            <w:pPr>
              <w:pStyle w:val="TableText"/>
            </w:pPr>
            <w:r w:rsidRPr="00E00852">
              <w:t>City of Chicago</w:t>
            </w:r>
          </w:p>
        </w:tc>
      </w:tr>
      <w:tr w:rsidR="00D466B6" w:rsidRPr="0002299D" w14:paraId="737E8715"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4" w14:textId="77777777" w:rsidR="00D466B6" w:rsidRPr="00E00852" w:rsidRDefault="00D466B6" w:rsidP="00950A89">
            <w:pPr>
              <w:pStyle w:val="TableText"/>
            </w:pPr>
            <w:r w:rsidRPr="00E00852">
              <w:t>Commonwealth Edison Company (ComEd)</w:t>
            </w:r>
          </w:p>
        </w:tc>
      </w:tr>
      <w:tr w:rsidR="00D466B6" w:rsidRPr="0002299D" w14:paraId="737E8717"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6" w14:textId="77777777" w:rsidR="00D466B6" w:rsidRPr="00E00852" w:rsidRDefault="00D466B6" w:rsidP="00950A89">
            <w:pPr>
              <w:pStyle w:val="TableText"/>
            </w:pPr>
            <w:r w:rsidRPr="00E00852">
              <w:t xml:space="preserve"> Energy Resources Center at the University of Illinois, Chicago (ERC)</w:t>
            </w:r>
          </w:p>
        </w:tc>
      </w:tr>
      <w:tr w:rsidR="00D466B6" w:rsidRPr="0002299D" w14:paraId="737E8719"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8" w14:textId="77777777" w:rsidR="00D466B6" w:rsidRPr="00E00852" w:rsidRDefault="00D466B6" w:rsidP="00950A89">
            <w:pPr>
              <w:pStyle w:val="TableText"/>
            </w:pPr>
            <w:r w:rsidRPr="00E00852">
              <w:t>Environment IL</w:t>
            </w:r>
          </w:p>
        </w:tc>
      </w:tr>
      <w:tr w:rsidR="00D466B6" w:rsidRPr="0002299D" w14:paraId="737E871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A" w14:textId="77777777" w:rsidR="00D466B6" w:rsidRPr="00E00852" w:rsidRDefault="00D466B6" w:rsidP="00950A89">
            <w:pPr>
              <w:pStyle w:val="TableText"/>
            </w:pPr>
            <w:r w:rsidRPr="00E00852">
              <w:t>Environmental Law and Policy Center (ELPC)</w:t>
            </w:r>
          </w:p>
        </w:tc>
      </w:tr>
      <w:tr w:rsidR="00D466B6" w:rsidRPr="0002299D" w14:paraId="737E871D"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C" w14:textId="77777777" w:rsidR="00D466B6" w:rsidRPr="00E00852" w:rsidRDefault="00D466B6" w:rsidP="00950A89">
            <w:pPr>
              <w:pStyle w:val="TableText"/>
            </w:pPr>
            <w:r w:rsidRPr="00E00852">
              <w:t>Future Energy Enterprises LLC</w:t>
            </w:r>
          </w:p>
        </w:tc>
      </w:tr>
      <w:tr w:rsidR="00D466B6" w:rsidRPr="0002299D" w14:paraId="737E871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1E" w14:textId="77777777" w:rsidR="00D466B6" w:rsidRPr="00E00852" w:rsidRDefault="00D466B6" w:rsidP="00950A89">
            <w:pPr>
              <w:pStyle w:val="TableText"/>
            </w:pPr>
            <w:r w:rsidRPr="00E00852">
              <w:t>Illinois Attorney General's Office (AG)</w:t>
            </w:r>
          </w:p>
        </w:tc>
      </w:tr>
      <w:tr w:rsidR="00D466B6" w:rsidRPr="0002299D" w14:paraId="737E8721"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0" w14:textId="77777777" w:rsidR="00D466B6" w:rsidRPr="00E00852" w:rsidRDefault="00D466B6" w:rsidP="00950A89">
            <w:pPr>
              <w:pStyle w:val="TableText"/>
            </w:pPr>
            <w:r w:rsidRPr="00E00852">
              <w:t>Illinois Commerce Commission Staff (ICC Staff)</w:t>
            </w:r>
          </w:p>
        </w:tc>
      </w:tr>
      <w:tr w:rsidR="00D466B6" w:rsidRPr="0002299D" w14:paraId="737E8723"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2" w14:textId="77777777" w:rsidR="00D466B6" w:rsidRPr="00E00852" w:rsidRDefault="00D466B6" w:rsidP="00950A89">
            <w:pPr>
              <w:pStyle w:val="TableText"/>
            </w:pPr>
            <w:r w:rsidRPr="00E00852">
              <w:t>Illinois Department of Commerce and Economic Opportunity (DCEO)</w:t>
            </w:r>
          </w:p>
        </w:tc>
      </w:tr>
      <w:tr w:rsidR="00D466B6" w:rsidRPr="0002299D" w14:paraId="737E8725"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737E8724" w14:textId="77777777" w:rsidR="00D466B6" w:rsidRPr="00E00852" w:rsidRDefault="00D466B6" w:rsidP="00950A89">
            <w:pPr>
              <w:pStyle w:val="TableText"/>
            </w:pPr>
            <w:r>
              <w:t>Independent Evaluators (Navigant and Opinion Dynamics Corporation)</w:t>
            </w:r>
          </w:p>
        </w:tc>
      </w:tr>
      <w:tr w:rsidR="00D466B6" w:rsidRPr="0002299D" w14:paraId="737E8727"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6" w14:textId="77777777" w:rsidR="00D466B6" w:rsidRPr="00E00852" w:rsidRDefault="00D466B6" w:rsidP="00950A89">
            <w:pPr>
              <w:pStyle w:val="TableText"/>
            </w:pPr>
            <w:r w:rsidRPr="00E00852">
              <w:t>Integrys (Peoples Gas and North Shore Gas)</w:t>
            </w:r>
          </w:p>
        </w:tc>
      </w:tr>
      <w:tr w:rsidR="00D466B6" w:rsidRPr="0002299D" w14:paraId="737E8729"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8" w14:textId="77777777" w:rsidR="00D466B6" w:rsidRPr="00E00852" w:rsidRDefault="00D466B6" w:rsidP="00950A89">
            <w:pPr>
              <w:pStyle w:val="TableText"/>
            </w:pPr>
            <w:r w:rsidRPr="00E00852">
              <w:t>Metropolitan Mayor's Caucus (MMC)</w:t>
            </w:r>
          </w:p>
        </w:tc>
      </w:tr>
      <w:tr w:rsidR="00D466B6" w:rsidRPr="0002299D" w14:paraId="737E872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A" w14:textId="77777777" w:rsidR="00D466B6" w:rsidRPr="00E00852" w:rsidRDefault="00D466B6" w:rsidP="00950A89">
            <w:pPr>
              <w:pStyle w:val="TableText"/>
            </w:pPr>
            <w:r w:rsidRPr="00E00852">
              <w:t>Midwest Energy Efficiency Association (MEEA)</w:t>
            </w:r>
          </w:p>
        </w:tc>
      </w:tr>
      <w:tr w:rsidR="00D466B6" w:rsidRPr="0002299D" w14:paraId="737E872D"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C" w14:textId="6A36CB42" w:rsidR="00D466B6" w:rsidRPr="00E00852" w:rsidRDefault="004F254B" w:rsidP="00950A89">
            <w:pPr>
              <w:pStyle w:val="TableText"/>
            </w:pPr>
            <w:r>
              <w:t>Natural</w:t>
            </w:r>
            <w:r w:rsidRPr="00E00852">
              <w:t xml:space="preserve"> </w:t>
            </w:r>
            <w:r w:rsidR="00D466B6" w:rsidRPr="00E00852">
              <w:t>Resources Defense Council (NRDC)</w:t>
            </w:r>
          </w:p>
        </w:tc>
      </w:tr>
      <w:tr w:rsidR="00D466B6" w:rsidRPr="0002299D" w14:paraId="737E872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37E872E" w14:textId="77777777" w:rsidR="00D466B6" w:rsidRPr="00E00852" w:rsidRDefault="00D466B6" w:rsidP="00950A89">
            <w:pPr>
              <w:pStyle w:val="TableText"/>
            </w:pPr>
            <w:r w:rsidRPr="00E00852">
              <w:t>Nicor Gas</w:t>
            </w:r>
          </w:p>
        </w:tc>
      </w:tr>
    </w:tbl>
    <w:p w14:paraId="737E8730" w14:textId="77777777" w:rsidR="00D466B6" w:rsidRPr="004563A5" w:rsidRDefault="00D466B6" w:rsidP="00D466B6">
      <w:pPr>
        <w:widowControl/>
        <w:spacing w:after="0"/>
        <w:jc w:val="left"/>
        <w:rPr>
          <w:rFonts w:ascii="Calibri" w:hAnsi="Calibri" w:cs="Calibri"/>
          <w:color w:val="000000"/>
          <w:spacing w:val="5"/>
          <w:kern w:val="28"/>
          <w:sz w:val="22"/>
        </w:rPr>
      </w:pPr>
    </w:p>
    <w:p w14:paraId="737E8731" w14:textId="77777777" w:rsidR="00D466B6" w:rsidRPr="004563A5" w:rsidRDefault="00D466B6" w:rsidP="00D466B6">
      <w:pPr>
        <w:widowControl/>
        <w:spacing w:after="0"/>
        <w:jc w:val="left"/>
        <w:rPr>
          <w:rFonts w:ascii="Calibri" w:hAnsi="Calibri" w:cs="Calibri"/>
          <w:color w:val="000000"/>
          <w:spacing w:val="5"/>
          <w:kern w:val="28"/>
          <w:sz w:val="22"/>
        </w:rPr>
      </w:pPr>
    </w:p>
    <w:p w14:paraId="737E8732" w14:textId="77777777" w:rsidR="00D466B6" w:rsidRDefault="00D466B6" w:rsidP="00D466B6">
      <w:pPr>
        <w:widowControl/>
        <w:spacing w:after="0"/>
        <w:jc w:val="left"/>
        <w:sectPr w:rsidR="00D466B6" w:rsidSect="00950A89">
          <w:headerReference w:type="default" r:id="rId17"/>
          <w:pgSz w:w="12240" w:h="15840" w:code="1"/>
          <w:pgMar w:top="1440" w:right="1440" w:bottom="1440" w:left="1440" w:header="720" w:footer="720" w:gutter="0"/>
          <w:cols w:space="720"/>
          <w:docGrid w:linePitch="360"/>
        </w:sectPr>
      </w:pPr>
      <w:r>
        <w:br w:type="page"/>
      </w:r>
    </w:p>
    <w:p w14:paraId="737E8733" w14:textId="77777777" w:rsidR="00D466B6" w:rsidRDefault="00D466B6" w:rsidP="00D466B6">
      <w:pPr>
        <w:widowControl/>
        <w:spacing w:after="0"/>
        <w:jc w:val="left"/>
        <w:rPr>
          <w:rFonts w:ascii="Calibri" w:hAnsi="Calibri" w:cs="Calibri"/>
          <w:b/>
          <w:color w:val="000000"/>
          <w:spacing w:val="5"/>
          <w:kern w:val="28"/>
          <w:sz w:val="22"/>
        </w:rPr>
      </w:pPr>
    </w:p>
    <w:p w14:paraId="737E8734" w14:textId="0B058CEF" w:rsidR="00D466B6" w:rsidRPr="00425513" w:rsidRDefault="00D466B6" w:rsidP="00037366">
      <w:pPr>
        <w:pStyle w:val="Captions"/>
      </w:pPr>
      <w:bookmarkStart w:id="300" w:name="_Toc335377222"/>
      <w:r w:rsidRPr="00425513">
        <w:t>Table</w:t>
      </w:r>
      <w:r>
        <w:t xml:space="preserve"> </w:t>
      </w:r>
      <w:ins w:id="301" w:author="Shawn Enterline" w:date="2012-09-14T09:07:00Z">
        <w:r w:rsidR="00BA14F9">
          <w:fldChar w:fldCharType="begin"/>
        </w:r>
        <w:r w:rsidR="00BA14F9">
          <w:instrText xml:space="preserve"> STYLEREF 2 \s </w:instrText>
        </w:r>
      </w:ins>
      <w:r w:rsidR="00BA14F9">
        <w:fldChar w:fldCharType="separate"/>
      </w:r>
      <w:r w:rsidR="00A11F19">
        <w:rPr>
          <w:noProof/>
        </w:rPr>
        <w:t>1.1</w:t>
      </w:r>
      <w:ins w:id="302"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303" w:author="Samuel Dent" w:date="2012-09-14T12:35:00Z">
        <w:r w:rsidR="00A11F19">
          <w:rPr>
            <w:noProof/>
          </w:rPr>
          <w:t>1</w:t>
        </w:r>
      </w:ins>
      <w:ins w:id="304" w:author="Shawn Enterline" w:date="2012-09-14T09:07:00Z">
        <w:r w:rsidR="00BA14F9">
          <w:fldChar w:fldCharType="end"/>
        </w:r>
      </w:ins>
      <w:del w:id="305"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1</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1</w:delText>
        </w:r>
        <w:r w:rsidR="00E4272F" w:rsidDel="00BA14F9">
          <w:rPr>
            <w:noProof/>
          </w:rPr>
          <w:fldChar w:fldCharType="end"/>
        </w:r>
      </w:del>
      <w:r w:rsidRPr="00425513">
        <w:t>: Revision History</w:t>
      </w:r>
      <w:bookmarkEnd w:id="300"/>
    </w:p>
    <w:tbl>
      <w:tblPr>
        <w:tblStyle w:val="TableGrid"/>
        <w:tblW w:w="8463" w:type="dxa"/>
        <w:jc w:val="center"/>
        <w:tblLayout w:type="fixed"/>
        <w:tblLook w:val="04A0" w:firstRow="1" w:lastRow="0" w:firstColumn="1" w:lastColumn="0" w:noHBand="0" w:noVBand="1"/>
        <w:tblPrChange w:id="306" w:author="Samuel Dent" w:date="2012-09-14T12:28:00Z">
          <w:tblPr>
            <w:tblStyle w:val="TableGrid"/>
            <w:tblW w:w="8463" w:type="dxa"/>
            <w:jc w:val="center"/>
            <w:tblLayout w:type="fixed"/>
            <w:tblLook w:val="04A0" w:firstRow="1" w:lastRow="0" w:firstColumn="1" w:lastColumn="0" w:noHBand="0" w:noVBand="1"/>
          </w:tblPr>
        </w:tblPrChange>
      </w:tblPr>
      <w:tblGrid>
        <w:gridCol w:w="417"/>
        <w:gridCol w:w="4281"/>
        <w:gridCol w:w="1299"/>
        <w:gridCol w:w="2466"/>
        <w:tblGridChange w:id="307">
          <w:tblGrid>
            <w:gridCol w:w="417"/>
            <w:gridCol w:w="4281"/>
            <w:gridCol w:w="1299"/>
            <w:gridCol w:w="2466"/>
          </w:tblGrid>
        </w:tblGridChange>
      </w:tblGrid>
      <w:tr w:rsidR="0035792D" w14:paraId="737E873A" w14:textId="77777777" w:rsidTr="00A11F19">
        <w:trPr>
          <w:trHeight w:val="413"/>
          <w:tblHeader/>
          <w:jc w:val="center"/>
          <w:trPrChange w:id="308" w:author="Samuel Dent" w:date="2012-09-14T12:28:00Z">
            <w:trPr>
              <w:trHeight w:val="413"/>
              <w:tblHeader/>
              <w:jc w:val="center"/>
            </w:trPr>
          </w:trPrChange>
        </w:trPr>
        <w:tc>
          <w:tcPr>
            <w:tcW w:w="417" w:type="dxa"/>
            <w:shd w:val="clear" w:color="auto" w:fill="808080" w:themeFill="background1" w:themeFillShade="80"/>
            <w:tcPrChange w:id="309" w:author="Samuel Dent" w:date="2012-09-14T12:28:00Z">
              <w:tcPr>
                <w:tcW w:w="417" w:type="dxa"/>
                <w:shd w:val="clear" w:color="auto" w:fill="000000" w:themeFill="text1"/>
              </w:tcPr>
            </w:tcPrChange>
          </w:tcPr>
          <w:p w14:paraId="737E8735" w14:textId="77777777" w:rsidR="0035792D" w:rsidRPr="00A11F19" w:rsidRDefault="0035792D">
            <w:pPr>
              <w:jc w:val="center"/>
              <w:rPr>
                <w:rFonts w:asciiTheme="minorHAnsi" w:hAnsiTheme="minorHAnsi"/>
                <w:b/>
                <w:color w:val="FFFFFF" w:themeColor="background1"/>
                <w:szCs w:val="22"/>
                <w:rPrChange w:id="310" w:author="Samuel Dent" w:date="2012-09-14T12:27:00Z">
                  <w:rPr>
                    <w:rFonts w:asciiTheme="minorHAnsi" w:hAnsiTheme="minorHAnsi" w:cstheme="minorHAnsi"/>
                    <w:b/>
                  </w:rPr>
                </w:rPrChange>
              </w:rPr>
              <w:pPrChange w:id="311" w:author="Samuel Dent" w:date="2012-09-14T12:27:00Z">
                <w:pPr>
                  <w:pStyle w:val="TableText"/>
                </w:pPr>
              </w:pPrChange>
            </w:pPr>
            <w:r w:rsidRPr="00A11F19">
              <w:rPr>
                <w:b/>
                <w:color w:val="FFFFFF" w:themeColor="background1"/>
                <w:szCs w:val="22"/>
                <w:rPrChange w:id="312" w:author="Samuel Dent" w:date="2012-09-14T12:27:00Z">
                  <w:rPr>
                    <w:rFonts w:cstheme="minorHAnsi"/>
                    <w:b/>
                  </w:rPr>
                </w:rPrChange>
              </w:rPr>
              <w:t>#</w:t>
            </w:r>
          </w:p>
        </w:tc>
        <w:tc>
          <w:tcPr>
            <w:tcW w:w="4281" w:type="dxa"/>
            <w:shd w:val="clear" w:color="auto" w:fill="808080" w:themeFill="background1" w:themeFillShade="80"/>
            <w:tcPrChange w:id="313" w:author="Samuel Dent" w:date="2012-09-14T12:28:00Z">
              <w:tcPr>
                <w:tcW w:w="4281" w:type="dxa"/>
                <w:shd w:val="clear" w:color="auto" w:fill="000000" w:themeFill="text1"/>
              </w:tcPr>
            </w:tcPrChange>
          </w:tcPr>
          <w:p w14:paraId="737E8736" w14:textId="77777777" w:rsidR="0035792D" w:rsidRPr="00A11F19" w:rsidRDefault="0035792D">
            <w:pPr>
              <w:jc w:val="center"/>
              <w:rPr>
                <w:rFonts w:asciiTheme="minorHAnsi" w:hAnsiTheme="minorHAnsi"/>
                <w:b/>
                <w:color w:val="FFFFFF" w:themeColor="background1"/>
                <w:szCs w:val="22"/>
                <w:rPrChange w:id="314" w:author="Samuel Dent" w:date="2012-09-14T12:27:00Z">
                  <w:rPr>
                    <w:rFonts w:asciiTheme="minorHAnsi" w:hAnsiTheme="minorHAnsi" w:cstheme="minorHAnsi"/>
                    <w:b/>
                  </w:rPr>
                </w:rPrChange>
              </w:rPr>
              <w:pPrChange w:id="315" w:author="Samuel Dent" w:date="2012-09-14T12:27:00Z">
                <w:pPr>
                  <w:pStyle w:val="TableText"/>
                </w:pPr>
              </w:pPrChange>
            </w:pPr>
            <w:r w:rsidRPr="00A11F19">
              <w:rPr>
                <w:b/>
                <w:color w:val="FFFFFF" w:themeColor="background1"/>
                <w:szCs w:val="22"/>
                <w:rPrChange w:id="316" w:author="Samuel Dent" w:date="2012-09-14T12:27:00Z">
                  <w:rPr>
                    <w:rFonts w:cstheme="minorHAnsi"/>
                    <w:b/>
                  </w:rPr>
                </w:rPrChange>
              </w:rPr>
              <w:t>Document Title</w:t>
            </w:r>
          </w:p>
        </w:tc>
        <w:tc>
          <w:tcPr>
            <w:tcW w:w="1299" w:type="dxa"/>
            <w:shd w:val="clear" w:color="auto" w:fill="808080" w:themeFill="background1" w:themeFillShade="80"/>
            <w:tcPrChange w:id="317" w:author="Samuel Dent" w:date="2012-09-14T12:28:00Z">
              <w:tcPr>
                <w:tcW w:w="1299" w:type="dxa"/>
                <w:shd w:val="clear" w:color="auto" w:fill="000000" w:themeFill="text1"/>
              </w:tcPr>
            </w:tcPrChange>
          </w:tcPr>
          <w:p w14:paraId="737E8737" w14:textId="77777777" w:rsidR="0035792D" w:rsidRPr="00A11F19" w:rsidRDefault="0035792D">
            <w:pPr>
              <w:jc w:val="center"/>
              <w:rPr>
                <w:rFonts w:asciiTheme="minorHAnsi" w:hAnsiTheme="minorHAnsi"/>
                <w:b/>
                <w:color w:val="FFFFFF" w:themeColor="background1"/>
                <w:szCs w:val="22"/>
                <w:rPrChange w:id="318" w:author="Samuel Dent" w:date="2012-09-14T12:27:00Z">
                  <w:rPr>
                    <w:rFonts w:asciiTheme="minorHAnsi" w:hAnsiTheme="minorHAnsi" w:cstheme="minorHAnsi"/>
                    <w:b/>
                  </w:rPr>
                </w:rPrChange>
              </w:rPr>
              <w:pPrChange w:id="319" w:author="Samuel Dent" w:date="2012-09-14T12:27:00Z">
                <w:pPr>
                  <w:pStyle w:val="TableText"/>
                </w:pPr>
              </w:pPrChange>
            </w:pPr>
            <w:r w:rsidRPr="00A11F19">
              <w:rPr>
                <w:b/>
                <w:color w:val="FFFFFF" w:themeColor="background1"/>
                <w:szCs w:val="22"/>
                <w:rPrChange w:id="320" w:author="Samuel Dent" w:date="2012-09-14T12:27:00Z">
                  <w:rPr>
                    <w:rFonts w:cstheme="minorHAnsi"/>
                    <w:b/>
                  </w:rPr>
                </w:rPrChange>
              </w:rPr>
              <w:t>Date</w:t>
            </w:r>
          </w:p>
        </w:tc>
        <w:tc>
          <w:tcPr>
            <w:tcW w:w="2466" w:type="dxa"/>
            <w:shd w:val="clear" w:color="auto" w:fill="808080" w:themeFill="background1" w:themeFillShade="80"/>
            <w:tcPrChange w:id="321" w:author="Samuel Dent" w:date="2012-09-14T12:28:00Z">
              <w:tcPr>
                <w:tcW w:w="2466" w:type="dxa"/>
                <w:shd w:val="clear" w:color="auto" w:fill="000000" w:themeFill="text1"/>
              </w:tcPr>
            </w:tcPrChange>
          </w:tcPr>
          <w:p w14:paraId="737E8738" w14:textId="1553F4E8" w:rsidR="0035792D" w:rsidRPr="00A11F19" w:rsidRDefault="0035792D">
            <w:pPr>
              <w:jc w:val="center"/>
              <w:rPr>
                <w:rFonts w:asciiTheme="minorHAnsi" w:hAnsiTheme="minorHAnsi"/>
                <w:b/>
                <w:color w:val="FFFFFF" w:themeColor="background1"/>
                <w:szCs w:val="22"/>
                <w:rPrChange w:id="322" w:author="Samuel Dent" w:date="2012-09-14T12:27:00Z">
                  <w:rPr>
                    <w:rFonts w:asciiTheme="minorHAnsi" w:hAnsiTheme="minorHAnsi" w:cstheme="minorHAnsi"/>
                    <w:b/>
                  </w:rPr>
                </w:rPrChange>
              </w:rPr>
              <w:pPrChange w:id="323" w:author="Samuel Dent" w:date="2012-09-14T12:27:00Z">
                <w:pPr>
                  <w:pStyle w:val="TableText"/>
                </w:pPr>
              </w:pPrChange>
            </w:pPr>
            <w:r w:rsidRPr="00A11F19">
              <w:rPr>
                <w:b/>
                <w:color w:val="FFFFFF" w:themeColor="background1"/>
                <w:szCs w:val="22"/>
                <w:rPrChange w:id="324" w:author="Samuel Dent" w:date="2012-09-14T12:27:00Z">
                  <w:rPr>
                    <w:rFonts w:cstheme="minorHAnsi"/>
                    <w:b/>
                  </w:rPr>
                </w:rPrChange>
              </w:rPr>
              <w:t>Applicable to PY Beginning</w:t>
            </w:r>
          </w:p>
        </w:tc>
      </w:tr>
      <w:tr w:rsidR="0035792D" w14:paraId="737E8740" w14:textId="77777777" w:rsidTr="004C3487">
        <w:trPr>
          <w:jc w:val="center"/>
        </w:trPr>
        <w:tc>
          <w:tcPr>
            <w:tcW w:w="417" w:type="dxa"/>
            <w:shd w:val="clear" w:color="auto" w:fill="FFFFFF" w:themeFill="background1"/>
          </w:tcPr>
          <w:p w14:paraId="737E873B" w14:textId="50E72FB0" w:rsidR="0035792D" w:rsidRDefault="0035792D" w:rsidP="00950A89">
            <w:pPr>
              <w:pStyle w:val="TableText"/>
            </w:pPr>
          </w:p>
        </w:tc>
        <w:tc>
          <w:tcPr>
            <w:tcW w:w="4281" w:type="dxa"/>
            <w:shd w:val="clear" w:color="auto" w:fill="FFFFFF" w:themeFill="background1"/>
          </w:tcPr>
          <w:p w14:paraId="737E873C" w14:textId="5E91AC53" w:rsidR="0035792D" w:rsidRDefault="0035792D" w:rsidP="00950A89">
            <w:pPr>
              <w:pStyle w:val="TableText"/>
            </w:pPr>
          </w:p>
        </w:tc>
        <w:tc>
          <w:tcPr>
            <w:tcW w:w="1299" w:type="dxa"/>
            <w:shd w:val="clear" w:color="auto" w:fill="FFFFFF" w:themeFill="background1"/>
          </w:tcPr>
          <w:p w14:paraId="737E873D" w14:textId="158CCE3D" w:rsidR="0035792D" w:rsidRDefault="0035792D" w:rsidP="00950A89">
            <w:pPr>
              <w:pStyle w:val="TableText"/>
            </w:pPr>
          </w:p>
        </w:tc>
        <w:tc>
          <w:tcPr>
            <w:tcW w:w="2466" w:type="dxa"/>
            <w:shd w:val="clear" w:color="auto" w:fill="FFFFFF" w:themeFill="background1"/>
          </w:tcPr>
          <w:p w14:paraId="737E873E" w14:textId="5FC69DF5" w:rsidR="0035792D" w:rsidRDefault="0035792D" w:rsidP="0047695F">
            <w:pPr>
              <w:pStyle w:val="TableText"/>
            </w:pPr>
          </w:p>
        </w:tc>
      </w:tr>
      <w:tr w:rsidR="0035792D" w14:paraId="737E8746" w14:textId="77777777" w:rsidTr="004C3487">
        <w:trPr>
          <w:jc w:val="center"/>
        </w:trPr>
        <w:tc>
          <w:tcPr>
            <w:tcW w:w="417" w:type="dxa"/>
            <w:shd w:val="clear" w:color="auto" w:fill="FFFFFF" w:themeFill="background1"/>
          </w:tcPr>
          <w:p w14:paraId="737E8741" w14:textId="55D0A4B8" w:rsidR="0035792D" w:rsidRDefault="0035792D" w:rsidP="00950A89">
            <w:pPr>
              <w:pStyle w:val="TableText"/>
            </w:pPr>
          </w:p>
        </w:tc>
        <w:tc>
          <w:tcPr>
            <w:tcW w:w="4281" w:type="dxa"/>
            <w:shd w:val="clear" w:color="auto" w:fill="FFFFFF" w:themeFill="background1"/>
          </w:tcPr>
          <w:p w14:paraId="737E8742" w14:textId="43C7AFA8" w:rsidR="0035792D" w:rsidRDefault="0035792D" w:rsidP="00950A89">
            <w:pPr>
              <w:pStyle w:val="TableText"/>
            </w:pPr>
          </w:p>
        </w:tc>
        <w:tc>
          <w:tcPr>
            <w:tcW w:w="1299" w:type="dxa"/>
            <w:shd w:val="clear" w:color="auto" w:fill="FFFFFF" w:themeFill="background1"/>
          </w:tcPr>
          <w:p w14:paraId="737E8743" w14:textId="5EAA88DC" w:rsidR="0035792D" w:rsidRDefault="0035792D" w:rsidP="00950A89">
            <w:pPr>
              <w:pStyle w:val="TableText"/>
            </w:pPr>
          </w:p>
        </w:tc>
        <w:tc>
          <w:tcPr>
            <w:tcW w:w="2466" w:type="dxa"/>
            <w:shd w:val="clear" w:color="auto" w:fill="FFFFFF" w:themeFill="background1"/>
          </w:tcPr>
          <w:p w14:paraId="737E8744" w14:textId="7B9C731C" w:rsidR="0035792D" w:rsidRDefault="0035792D" w:rsidP="00950A89">
            <w:pPr>
              <w:pStyle w:val="TableText"/>
            </w:pPr>
          </w:p>
        </w:tc>
      </w:tr>
      <w:tr w:rsidR="0035792D" w14:paraId="737E874C" w14:textId="77777777" w:rsidTr="004C3487">
        <w:trPr>
          <w:jc w:val="center"/>
        </w:trPr>
        <w:tc>
          <w:tcPr>
            <w:tcW w:w="417" w:type="dxa"/>
            <w:shd w:val="clear" w:color="auto" w:fill="FFFFFF" w:themeFill="background1"/>
          </w:tcPr>
          <w:p w14:paraId="737E8747" w14:textId="4F514F0A" w:rsidR="0035792D" w:rsidRDefault="0035792D" w:rsidP="00950A89">
            <w:pPr>
              <w:pStyle w:val="TableText"/>
            </w:pPr>
          </w:p>
        </w:tc>
        <w:tc>
          <w:tcPr>
            <w:tcW w:w="4281" w:type="dxa"/>
            <w:shd w:val="clear" w:color="auto" w:fill="FFFFFF" w:themeFill="background1"/>
          </w:tcPr>
          <w:p w14:paraId="737E8748" w14:textId="4045AE12" w:rsidR="0035792D" w:rsidRDefault="0035792D" w:rsidP="00950A89">
            <w:pPr>
              <w:pStyle w:val="TableText"/>
            </w:pPr>
          </w:p>
        </w:tc>
        <w:tc>
          <w:tcPr>
            <w:tcW w:w="1299" w:type="dxa"/>
            <w:shd w:val="clear" w:color="auto" w:fill="FFFFFF" w:themeFill="background1"/>
          </w:tcPr>
          <w:p w14:paraId="737E8749" w14:textId="4C33B890" w:rsidR="0035792D" w:rsidRDefault="0035792D" w:rsidP="00950A89">
            <w:pPr>
              <w:pStyle w:val="TableText"/>
            </w:pPr>
          </w:p>
        </w:tc>
        <w:tc>
          <w:tcPr>
            <w:tcW w:w="2466" w:type="dxa"/>
            <w:shd w:val="clear" w:color="auto" w:fill="FFFFFF" w:themeFill="background1"/>
          </w:tcPr>
          <w:p w14:paraId="737E874A" w14:textId="27759F05" w:rsidR="0035792D" w:rsidRDefault="0035792D" w:rsidP="00950A89">
            <w:pPr>
              <w:pStyle w:val="TableText"/>
            </w:pPr>
          </w:p>
        </w:tc>
      </w:tr>
    </w:tbl>
    <w:p w14:paraId="737E8867" w14:textId="77777777" w:rsidR="00D466B6" w:rsidRDefault="00D466B6" w:rsidP="00D466B6">
      <w:pPr>
        <w:spacing w:after="0"/>
        <w:jc w:val="left"/>
        <w:sectPr w:rsidR="00D466B6" w:rsidSect="00950A89">
          <w:headerReference w:type="default" r:id="rId18"/>
          <w:type w:val="continuous"/>
          <w:pgSz w:w="12240" w:h="15840" w:code="1"/>
          <w:pgMar w:top="1440" w:right="1440" w:bottom="1440" w:left="1440" w:header="720" w:footer="720" w:gutter="0"/>
          <w:cols w:space="720"/>
          <w:docGrid w:linePitch="360"/>
        </w:sectPr>
      </w:pPr>
      <w:r>
        <w:br w:type="page"/>
      </w:r>
    </w:p>
    <w:p w14:paraId="737E8868" w14:textId="77777777" w:rsidR="00D466B6" w:rsidRPr="00F20894" w:rsidRDefault="00D466B6" w:rsidP="00D466B6">
      <w:pPr>
        <w:pStyle w:val="Heading1"/>
        <w:rPr>
          <w:sz w:val="28"/>
        </w:rPr>
      </w:pPr>
      <w:bookmarkStart w:id="325" w:name="_Toc319585387"/>
      <w:bookmarkStart w:id="326" w:name="_Ref326053118"/>
      <w:bookmarkStart w:id="327" w:name="_Toc333218978"/>
      <w:bookmarkStart w:id="328" w:name="_Toc315447626"/>
      <w:bookmarkEnd w:id="299"/>
      <w:r>
        <w:t>Purpose</w:t>
      </w:r>
      <w:bookmarkEnd w:id="325"/>
      <w:r>
        <w:t xml:space="preserve"> of the TRM</w:t>
      </w:r>
      <w:bookmarkEnd w:id="326"/>
      <w:bookmarkEnd w:id="327"/>
    </w:p>
    <w:p w14:paraId="737E8869" w14:textId="27DE45F5" w:rsidR="00D466B6" w:rsidRDefault="00D466B6" w:rsidP="00D466B6">
      <w:bookmarkStart w:id="329" w:name="_Toc311470075"/>
      <w:r>
        <w:t>The purpose of this</w:t>
      </w:r>
      <w:r w:rsidRPr="00AB4D81">
        <w:t xml:space="preserve"> Technical Reference Manual (TRM) is to provide a transparent </w:t>
      </w:r>
      <w:r>
        <w:t xml:space="preserve">and consistent </w:t>
      </w:r>
      <w:r w:rsidRPr="00AB4D81">
        <w:t>basis for calculating energy</w:t>
      </w:r>
      <w:r>
        <w:t xml:space="preserve"> </w:t>
      </w:r>
      <w:ins w:id="330" w:author="Samuel Dent" w:date="2012-09-14T13:18:00Z">
        <w:r w:rsidR="00A8379E">
          <w:t>(</w:t>
        </w:r>
      </w:ins>
      <w:r w:rsidR="00DB5EB8">
        <w:t xml:space="preserve">kilowatt-hours </w:t>
      </w:r>
      <w:r>
        <w:t>(kWh</w:t>
      </w:r>
      <w:ins w:id="331" w:author="Samuel Dent" w:date="2012-09-14T13:18:00Z">
        <w:r w:rsidR="00A8379E">
          <w:t>)</w:t>
        </w:r>
      </w:ins>
      <w:r>
        <w:t xml:space="preserve"> or therms)</w:t>
      </w:r>
      <w:r w:rsidRPr="00AB4D81">
        <w:t xml:space="preserve"> and capacity </w:t>
      </w:r>
      <w:r>
        <w:t>(</w:t>
      </w:r>
      <w:ins w:id="332" w:author="Samuel Dent" w:date="2012-09-14T13:18:00Z">
        <w:r w:rsidR="00A8379E">
          <w:t>kilowatts (</w:t>
        </w:r>
      </w:ins>
      <w:r>
        <w:t>kW)</w:t>
      </w:r>
      <w:ins w:id="333" w:author="Samuel Dent" w:date="2012-09-14T13:18:00Z">
        <w:r w:rsidR="00A8379E">
          <w:t>)</w:t>
        </w:r>
      </w:ins>
      <w:r>
        <w:t xml:space="preserve"> </w:t>
      </w:r>
      <w:r w:rsidRPr="00AB4D81">
        <w:t xml:space="preserve">savings </w:t>
      </w:r>
      <w:r>
        <w:t>generated by</w:t>
      </w:r>
      <w:r w:rsidRPr="00AB4D81">
        <w:t xml:space="preserve"> the </w:t>
      </w:r>
      <w:r>
        <w:t>State of Illinois’</w:t>
      </w:r>
      <w:r w:rsidRPr="00AB4D81">
        <w:t xml:space="preserve"> energy efficiency programs</w:t>
      </w:r>
      <w:r>
        <w:rPr>
          <w:rStyle w:val="FootnoteReference"/>
        </w:rPr>
        <w:footnoteReference w:id="2"/>
      </w:r>
      <w:r>
        <w:t xml:space="preserve">.  </w:t>
      </w:r>
      <w:r w:rsidRPr="00AB4D81">
        <w:t xml:space="preserve">To this end, </w:t>
      </w:r>
      <w:r>
        <w:t>the Vermont Energy Investment Corporation (</w:t>
      </w:r>
      <w:r w:rsidRPr="00AB4D81">
        <w:t>VEIC</w:t>
      </w:r>
      <w:r>
        <w:t>)</w:t>
      </w:r>
      <w:r w:rsidRPr="00AB4D81">
        <w:t xml:space="preserve"> was retained by the Illinois Energy Association (IEA) </w:t>
      </w:r>
      <w:r>
        <w:t>on behalf of the Department of Commerce and Economic Opportunity (DCEO) and the state’s electric and gas utilities</w:t>
      </w:r>
      <w:r>
        <w:rPr>
          <w:rStyle w:val="FootnoteReference"/>
        </w:rPr>
        <w:footnoteReference w:id="3"/>
      </w:r>
      <w:r>
        <w:t xml:space="preserve"> </w:t>
      </w:r>
      <w:r w:rsidR="008B2C10">
        <w:t xml:space="preserve">(collectively, Program Administrators) </w:t>
      </w:r>
      <w:r w:rsidRPr="00AB4D81">
        <w:t xml:space="preserve">to prepare this TRM for statewide </w:t>
      </w:r>
      <w:r>
        <w:t>use.</w:t>
      </w:r>
    </w:p>
    <w:p w14:paraId="737E886A" w14:textId="6CAF0778" w:rsidR="00D466B6" w:rsidRDefault="00D466B6" w:rsidP="00D466B6">
      <w:r>
        <w:t>The TRM is</w:t>
      </w:r>
      <w:r w:rsidRPr="00D374CC">
        <w:t xml:space="preserve"> a </w:t>
      </w:r>
      <w:del w:id="334" w:author="Samuel Dent" w:date="2012-09-12T09:33:00Z">
        <w:r w:rsidRPr="00D374CC" w:rsidDel="00E4272F">
          <w:delText xml:space="preserve">policy </w:delText>
        </w:r>
      </w:del>
      <w:ins w:id="335" w:author="Samuel Dent" w:date="2012-09-12T09:33:00Z">
        <w:r w:rsidR="00E4272F">
          <w:t>technical</w:t>
        </w:r>
        <w:r w:rsidR="00E4272F" w:rsidRPr="00D374CC">
          <w:t xml:space="preserve"> </w:t>
        </w:r>
      </w:ins>
      <w:r w:rsidRPr="00D374CC">
        <w:t xml:space="preserve">document that is filed with the </w:t>
      </w:r>
      <w:r w:rsidR="008B2C10">
        <w:t>Illinois Commerce Commission (</w:t>
      </w:r>
      <w:r w:rsidRPr="00D374CC">
        <w:t>ICC</w:t>
      </w:r>
      <w:r w:rsidR="008B2C10">
        <w:t>)</w:t>
      </w:r>
      <w:del w:id="336" w:author="Shawn Enterline" w:date="2012-09-12T11:50:00Z">
        <w:r w:rsidRPr="00D374CC" w:rsidDel="006F702E">
          <w:delText xml:space="preserve"> for </w:delText>
        </w:r>
        <w:commentRangeStart w:id="337"/>
        <w:r w:rsidRPr="00D374CC" w:rsidDel="006F702E">
          <w:delText>approval</w:delText>
        </w:r>
      </w:del>
      <w:commentRangeEnd w:id="337"/>
      <w:r w:rsidR="006F702E">
        <w:rPr>
          <w:rStyle w:val="CommentReference"/>
        </w:rPr>
        <w:commentReference w:id="337"/>
      </w:r>
      <w:r w:rsidRPr="00D374CC">
        <w:t>, and is intended to fulfill a series of objectives, including:</w:t>
      </w:r>
    </w:p>
    <w:p w14:paraId="2DD408A1" w14:textId="77777777" w:rsidR="006F702E" w:rsidRDefault="006F702E" w:rsidP="006F702E">
      <w:pPr>
        <w:pStyle w:val="ListParagraph"/>
        <w:widowControl/>
        <w:numPr>
          <w:ilvl w:val="0"/>
          <w:numId w:val="4"/>
        </w:numPr>
        <w:rPr>
          <w:ins w:id="338" w:author="Shawn Enterline" w:date="2012-09-12T11:52:00Z"/>
        </w:rPr>
      </w:pPr>
      <w:ins w:id="339" w:author="Shawn Enterline" w:date="2012-09-12T11:52:00Z">
        <w:r>
          <w:t>“Serve as a common reference document for all… stakeholders, [Program Administrators], and the Commission, so as to provide transparency to all parties regarding savings assumptions and calculations and the underlying sources of those assumptions and calculations.</w:t>
        </w:r>
      </w:ins>
    </w:p>
    <w:p w14:paraId="3A5BD8BD" w14:textId="77777777" w:rsidR="006F702E" w:rsidRDefault="006F702E" w:rsidP="006F702E">
      <w:pPr>
        <w:pStyle w:val="ListParagraph"/>
        <w:rPr>
          <w:ins w:id="340" w:author="Shawn Enterline" w:date="2012-09-12T11:52:00Z"/>
        </w:rPr>
      </w:pPr>
    </w:p>
    <w:p w14:paraId="709692BD" w14:textId="77777777" w:rsidR="006F702E" w:rsidRDefault="006F702E" w:rsidP="006F702E">
      <w:pPr>
        <w:pStyle w:val="ListParagraph"/>
        <w:widowControl/>
        <w:numPr>
          <w:ilvl w:val="0"/>
          <w:numId w:val="4"/>
        </w:numPr>
        <w:rPr>
          <w:ins w:id="341" w:author="Shawn Enterline" w:date="2012-09-12T11:52:00Z"/>
        </w:rPr>
      </w:pPr>
      <w:ins w:id="342" w:author="Shawn Enterline" w:date="2012-09-12T11:52:00Z">
        <w:r>
          <w:t>Support the calculation of the Illinois Total Resource Cost test</w:t>
        </w:r>
        <w:r>
          <w:rPr>
            <w:vertAlign w:val="superscript"/>
          </w:rPr>
          <w:t>[</w:t>
        </w:r>
        <w:commentRangeStart w:id="343"/>
        <w:r w:rsidRPr="00DF66FA">
          <w:rPr>
            <w:rStyle w:val="FootnoteReference"/>
            <w:szCs w:val="20"/>
          </w:rPr>
          <w:footnoteReference w:id="4"/>
        </w:r>
        <w:commentRangeEnd w:id="343"/>
        <w:r>
          <w:rPr>
            <w:vertAlign w:val="superscript"/>
          </w:rPr>
          <w:t>]</w:t>
        </w:r>
        <w:r>
          <w:rPr>
            <w:rStyle w:val="CommentReference"/>
          </w:rPr>
          <w:commentReference w:id="343"/>
        </w:r>
        <w:r w:rsidRPr="001036E2">
          <w:rPr>
            <w:sz w:val="16"/>
            <w:szCs w:val="16"/>
          </w:rPr>
          <w:t xml:space="preserve"> </w:t>
        </w:r>
        <w:r>
          <w:t>(TRC), as well as other cost-benefit tests in support of program design, evaluation and regulatory compliance. Actual cost-benefit calculations and the calculation of avoided costs will not be part of this TRM.</w:t>
        </w:r>
      </w:ins>
    </w:p>
    <w:p w14:paraId="5B8852D2" w14:textId="77777777" w:rsidR="006F702E" w:rsidRDefault="006F702E" w:rsidP="006F702E">
      <w:pPr>
        <w:pStyle w:val="ListParagraph"/>
        <w:rPr>
          <w:ins w:id="346" w:author="Shawn Enterline" w:date="2012-09-12T11:52:00Z"/>
        </w:rPr>
      </w:pPr>
    </w:p>
    <w:p w14:paraId="17DE2D5D" w14:textId="77777777" w:rsidR="006F702E" w:rsidRPr="004C3487" w:rsidRDefault="006F702E" w:rsidP="006F702E">
      <w:pPr>
        <w:pStyle w:val="ListParagraph"/>
        <w:widowControl/>
        <w:numPr>
          <w:ilvl w:val="0"/>
          <w:numId w:val="4"/>
        </w:numPr>
        <w:rPr>
          <w:ins w:id="347" w:author="Shawn Enterline" w:date="2012-09-12T11:52:00Z"/>
        </w:rPr>
      </w:pPr>
      <w:ins w:id="348" w:author="Shawn Enterline" w:date="2012-09-12T11:52:00Z">
        <w:r>
          <w:t>Identify gaps in robust, primary data for Illinois, that can be addressed via evaluation efforts and/or other targeted end-use studies.</w:t>
        </w:r>
        <w:r w:rsidRPr="001036E2">
          <w:rPr>
            <w:rFonts w:ascii="SymbolMT" w:hAnsi="SymbolMT" w:cs="SymbolMT"/>
          </w:rPr>
          <w:t xml:space="preserve"> </w:t>
        </w:r>
      </w:ins>
    </w:p>
    <w:p w14:paraId="417F11EA" w14:textId="77777777" w:rsidR="006F702E" w:rsidRDefault="006F702E" w:rsidP="006F702E">
      <w:pPr>
        <w:pStyle w:val="ListParagraph"/>
        <w:rPr>
          <w:ins w:id="349" w:author="Shawn Enterline" w:date="2012-09-12T11:52:00Z"/>
        </w:rPr>
      </w:pPr>
    </w:p>
    <w:p w14:paraId="42DF22A3" w14:textId="77777777" w:rsidR="006F702E" w:rsidRDefault="006F702E" w:rsidP="006F702E">
      <w:pPr>
        <w:pStyle w:val="ListParagraph"/>
        <w:widowControl/>
        <w:numPr>
          <w:ilvl w:val="0"/>
          <w:numId w:val="4"/>
        </w:numPr>
        <w:rPr>
          <w:ins w:id="350" w:author="Shawn Enterline" w:date="2012-09-12T11:52:00Z"/>
        </w:rPr>
      </w:pPr>
      <w:ins w:id="351" w:author="Shawn Enterline" w:date="2012-09-12T11:52:00Z">
        <w:r>
          <w:t>…[Contain] a process for periodically updating and maintaining records, and preserve a clear record of what deemed parameters are/were in effect at what times to facilitate evaluation and data accuracy reviews.</w:t>
        </w:r>
      </w:ins>
    </w:p>
    <w:p w14:paraId="05409EE3" w14:textId="77777777" w:rsidR="006F702E" w:rsidRDefault="006F702E" w:rsidP="006F702E">
      <w:pPr>
        <w:pStyle w:val="ListParagraph"/>
        <w:rPr>
          <w:ins w:id="352" w:author="Shawn Enterline" w:date="2012-09-12T11:52:00Z"/>
        </w:rPr>
      </w:pPr>
    </w:p>
    <w:p w14:paraId="1B1C0B83" w14:textId="77777777" w:rsidR="006F702E" w:rsidRDefault="006F702E" w:rsidP="006F702E">
      <w:pPr>
        <w:pStyle w:val="ListParagraph"/>
        <w:widowControl/>
        <w:numPr>
          <w:ilvl w:val="0"/>
          <w:numId w:val="4"/>
        </w:numPr>
        <w:rPr>
          <w:ins w:id="353" w:author="Shawn Enterline" w:date="2012-09-12T11:52:00Z"/>
        </w:rPr>
      </w:pPr>
      <w:ins w:id="354" w:author="Shawn Enterline" w:date="2012-09-12T11:52:00Z">
        <w:r>
          <w:t>…[S]upport coincident peak capacity (for electric) savings estimates and calculations for electric utilities in a manner consistent with the methodologies employed by the utility’s Regional Transmission Organization (“RTO”), as well as those necessary for statewide Illinois tracking of coincident peak capacity impacts.”</w:t>
        </w:r>
        <w:r>
          <w:rPr>
            <w:rStyle w:val="FootnoteReference"/>
          </w:rPr>
          <w:footnoteReference w:id="5"/>
        </w:r>
      </w:ins>
    </w:p>
    <w:p w14:paraId="0265C2AF" w14:textId="77777777" w:rsidR="006F702E" w:rsidRDefault="006F702E">
      <w:pPr>
        <w:pStyle w:val="ListParagraph"/>
        <w:widowControl/>
        <w:rPr>
          <w:ins w:id="357" w:author="Shawn Enterline" w:date="2012-09-12T11:52:00Z"/>
        </w:rPr>
        <w:pPrChange w:id="358" w:author="Shawn Enterline" w:date="2012-09-12T11:52:00Z">
          <w:pPr>
            <w:pStyle w:val="ListParagraph"/>
            <w:widowControl/>
            <w:numPr>
              <w:numId w:val="4"/>
            </w:numPr>
            <w:ind w:hanging="360"/>
          </w:pPr>
        </w:pPrChange>
      </w:pPr>
    </w:p>
    <w:p w14:paraId="737E886B" w14:textId="6F13BFE8" w:rsidR="00D466B6" w:rsidDel="006F702E" w:rsidRDefault="00D466B6" w:rsidP="00D466B6">
      <w:pPr>
        <w:pStyle w:val="ListParagraph"/>
        <w:widowControl/>
        <w:numPr>
          <w:ilvl w:val="0"/>
          <w:numId w:val="4"/>
        </w:numPr>
        <w:rPr>
          <w:del w:id="359" w:author="Shawn Enterline" w:date="2012-09-12T11:52:00Z"/>
        </w:rPr>
      </w:pPr>
      <w:del w:id="360" w:author="Shawn Enterline" w:date="2012-09-12T11:52:00Z">
        <w:r w:rsidDel="006F702E">
          <w:delText>“Serve as a common reference document for all</w:delText>
        </w:r>
        <w:r w:rsidR="008B2C10" w:rsidDel="006F702E">
          <w:delText xml:space="preserve"> </w:delText>
        </w:r>
        <w:r w:rsidDel="006F702E">
          <w:delText>stakeholders, Utilities / Program Administrators, and the Commission, so as to provide transparency to all parties regarding savings assumptions and calculations and the underlying sources of those assumptions and calculations.</w:delText>
        </w:r>
      </w:del>
    </w:p>
    <w:p w14:paraId="737E886C" w14:textId="63B620E3" w:rsidR="00D466B6" w:rsidDel="006F702E" w:rsidRDefault="00D466B6" w:rsidP="00D466B6">
      <w:pPr>
        <w:pStyle w:val="ListParagraph"/>
        <w:rPr>
          <w:del w:id="361" w:author="Shawn Enterline" w:date="2012-09-12T11:52:00Z"/>
        </w:rPr>
      </w:pPr>
    </w:p>
    <w:p w14:paraId="737E886D" w14:textId="67BF6A67" w:rsidR="00D466B6" w:rsidDel="006F702E" w:rsidRDefault="00D466B6" w:rsidP="00D466B6">
      <w:pPr>
        <w:pStyle w:val="ListParagraph"/>
        <w:widowControl/>
        <w:numPr>
          <w:ilvl w:val="0"/>
          <w:numId w:val="4"/>
        </w:numPr>
        <w:rPr>
          <w:del w:id="362" w:author="Shawn Enterline" w:date="2012-09-12T11:52:00Z"/>
        </w:rPr>
      </w:pPr>
      <w:del w:id="363" w:author="Shawn Enterline" w:date="2012-09-12T11:52:00Z">
        <w:r w:rsidDel="006F702E">
          <w:delText>Support the calculation of the Illinois Total Resource Cost test</w:delText>
        </w:r>
        <w:r w:rsidRPr="001036E2" w:rsidDel="006F702E">
          <w:rPr>
            <w:sz w:val="16"/>
            <w:szCs w:val="16"/>
          </w:rPr>
          <w:delText xml:space="preserve"> </w:delText>
        </w:r>
        <w:r w:rsidDel="006F702E">
          <w:delText>(TRC), as well as other cost-benefit tests in support of program design, evaluation and regulatory compliance. Actual cost-benefit calculations and the calculation of avoided costs will not be part of this TRM.</w:delText>
        </w:r>
      </w:del>
    </w:p>
    <w:p w14:paraId="737E886E" w14:textId="3561D8AC" w:rsidR="00D466B6" w:rsidDel="006F702E" w:rsidRDefault="00D466B6" w:rsidP="00D466B6">
      <w:pPr>
        <w:pStyle w:val="ListParagraph"/>
        <w:rPr>
          <w:del w:id="364" w:author="Shawn Enterline" w:date="2012-09-12T11:52:00Z"/>
        </w:rPr>
      </w:pPr>
    </w:p>
    <w:p w14:paraId="32181ECD" w14:textId="35A3D82F" w:rsidR="00DE5954" w:rsidRPr="004C3487" w:rsidDel="006F702E" w:rsidRDefault="00D466B6" w:rsidP="00D466B6">
      <w:pPr>
        <w:pStyle w:val="ListParagraph"/>
        <w:widowControl/>
        <w:numPr>
          <w:ilvl w:val="0"/>
          <w:numId w:val="4"/>
        </w:numPr>
        <w:rPr>
          <w:del w:id="365" w:author="Shawn Enterline" w:date="2012-09-12T11:52:00Z"/>
        </w:rPr>
      </w:pPr>
      <w:del w:id="366" w:author="Shawn Enterline" w:date="2012-09-12T11:52:00Z">
        <w:r w:rsidDel="006F702E">
          <w:delText>Identify gaps in robust, primary data for Illinois, that can be addressed via evaluation efforts and/or other targeted end-use studies.</w:delText>
        </w:r>
        <w:r w:rsidRPr="001036E2" w:rsidDel="006F702E">
          <w:rPr>
            <w:rFonts w:ascii="SymbolMT" w:hAnsi="SymbolMT" w:cs="SymbolMT"/>
          </w:rPr>
          <w:delText xml:space="preserve"> </w:delText>
        </w:r>
      </w:del>
    </w:p>
    <w:p w14:paraId="7397EA4C" w14:textId="69A964B4" w:rsidR="00DE5954" w:rsidDel="006F702E" w:rsidRDefault="00DE5954" w:rsidP="004C3487">
      <w:pPr>
        <w:pStyle w:val="ListParagraph"/>
        <w:rPr>
          <w:del w:id="367" w:author="Shawn Enterline" w:date="2012-09-12T11:52:00Z"/>
        </w:rPr>
      </w:pPr>
    </w:p>
    <w:p w14:paraId="737E886F" w14:textId="56DB4B29" w:rsidR="00D466B6" w:rsidDel="006F702E" w:rsidRDefault="00DE5954" w:rsidP="00D466B6">
      <w:pPr>
        <w:pStyle w:val="ListParagraph"/>
        <w:widowControl/>
        <w:numPr>
          <w:ilvl w:val="0"/>
          <w:numId w:val="4"/>
        </w:numPr>
        <w:rPr>
          <w:del w:id="368" w:author="Shawn Enterline" w:date="2012-09-12T11:52:00Z"/>
        </w:rPr>
      </w:pPr>
      <w:del w:id="369" w:author="Shawn Enterline" w:date="2012-09-12T11:52:00Z">
        <w:r w:rsidDel="006F702E">
          <w:delText>…[</w:delText>
        </w:r>
        <w:r w:rsidR="00D466B6" w:rsidDel="006F702E">
          <w:delText>Contain</w:delText>
        </w:r>
        <w:r w:rsidDel="006F702E">
          <w:delText>]</w:delText>
        </w:r>
        <w:r w:rsidR="00D466B6" w:rsidDel="006F702E">
          <w:delText xml:space="preserve"> a process for periodically updating and maintaining records, and preserve a clear record of what deemed parameters are/were in effect at what times to facilitate evaluation and data accuracy reviews.</w:delText>
        </w:r>
      </w:del>
    </w:p>
    <w:p w14:paraId="737E8870" w14:textId="35DF429B" w:rsidR="00D466B6" w:rsidDel="006F702E" w:rsidRDefault="00D466B6" w:rsidP="00D466B6">
      <w:pPr>
        <w:pStyle w:val="ListParagraph"/>
        <w:rPr>
          <w:del w:id="370" w:author="Shawn Enterline" w:date="2012-09-12T11:52:00Z"/>
        </w:rPr>
      </w:pPr>
    </w:p>
    <w:p w14:paraId="737E8871" w14:textId="73B999A4" w:rsidR="00D466B6" w:rsidDel="006F702E" w:rsidRDefault="00D466B6" w:rsidP="00D466B6">
      <w:pPr>
        <w:pStyle w:val="ListParagraph"/>
        <w:widowControl/>
        <w:numPr>
          <w:ilvl w:val="0"/>
          <w:numId w:val="4"/>
        </w:numPr>
        <w:rPr>
          <w:del w:id="371" w:author="Shawn Enterline" w:date="2012-09-12T11:52:00Z"/>
        </w:rPr>
      </w:pPr>
      <w:del w:id="372" w:author="Shawn Enterline" w:date="2012-09-12T11:52:00Z">
        <w:r w:rsidDel="006F702E">
          <w:delText>Provide standard protocols for determining energy savings for some common custom projects, as appropriate.</w:delText>
        </w:r>
        <w:r w:rsidRPr="00A309FE" w:rsidDel="006F702E">
          <w:rPr>
            <w:rStyle w:val="FootnoteReference"/>
          </w:rPr>
          <w:delText xml:space="preserve"> </w:delText>
        </w:r>
        <w:r w:rsidDel="006F702E">
          <w:rPr>
            <w:rStyle w:val="FootnoteReference"/>
          </w:rPr>
          <w:footnoteReference w:id="6"/>
        </w:r>
        <w:r w:rsidDel="006F702E">
          <w:delText>”</w:delText>
        </w:r>
      </w:del>
    </w:p>
    <w:p w14:paraId="737E8872" w14:textId="324829D5" w:rsidR="00D466B6" w:rsidDel="006F702E" w:rsidRDefault="00D466B6" w:rsidP="00D466B6">
      <w:pPr>
        <w:pStyle w:val="ListParagraph"/>
        <w:rPr>
          <w:del w:id="375" w:author="Shawn Enterline" w:date="2012-09-12T11:52:00Z"/>
        </w:rPr>
      </w:pPr>
    </w:p>
    <w:p w14:paraId="737E8873" w14:textId="6D714795" w:rsidR="00D466B6" w:rsidDel="006F702E" w:rsidRDefault="00D466B6" w:rsidP="00D466B6">
      <w:pPr>
        <w:pStyle w:val="ListParagraph"/>
        <w:widowControl/>
        <w:numPr>
          <w:ilvl w:val="0"/>
          <w:numId w:val="4"/>
        </w:numPr>
        <w:rPr>
          <w:del w:id="376" w:author="Shawn Enterline" w:date="2012-09-12T11:52:00Z"/>
        </w:rPr>
      </w:pPr>
      <w:del w:id="377" w:author="Shawn Enterline" w:date="2012-09-12T11:52:00Z">
        <w:r w:rsidDel="006F702E">
          <w:delText>“…</w:delText>
        </w:r>
        <w:r w:rsidR="00DE5954" w:rsidDel="006F702E">
          <w:delText xml:space="preserve">[S]upport </w:delText>
        </w:r>
        <w:r w:rsidDel="006F702E">
          <w:delText xml:space="preserve">coincident peak capacity (for electric) savings estimates and calculations for electric </w:delText>
        </w:r>
        <w:r w:rsidR="00DE5954" w:rsidDel="006F702E">
          <w:delText>utilities</w:delText>
        </w:r>
        <w:r w:rsidDel="006F702E">
          <w:delText xml:space="preserve"> in a manner consistent with the methodologies employed by the </w:delText>
        </w:r>
        <w:r w:rsidR="00DE5954" w:rsidDel="006F702E">
          <w:delText>utility</w:delText>
        </w:r>
        <w:r w:rsidDel="006F702E">
          <w:delText>’s Regional Transmission Organization (“RTO”), as well as those necessary for statewide Illinois tracking of coincident peak capacity impacts.”</w:delText>
        </w:r>
        <w:r w:rsidDel="006F702E">
          <w:rPr>
            <w:rStyle w:val="FootnoteReference"/>
          </w:rPr>
          <w:footnoteReference w:id="7"/>
        </w:r>
      </w:del>
    </w:p>
    <w:p w14:paraId="737E8877" w14:textId="77777777" w:rsidR="00D466B6" w:rsidRPr="0034479C" w:rsidRDefault="00D466B6" w:rsidP="00D466B6">
      <w:pPr>
        <w:pStyle w:val="Heading2"/>
      </w:pPr>
      <w:bookmarkStart w:id="380" w:name="_Toc333218979"/>
      <w:bookmarkStart w:id="381" w:name="_Toc315354077"/>
      <w:bookmarkStart w:id="382" w:name="_Toc319585390"/>
      <w:bookmarkEnd w:id="329"/>
      <w:r>
        <w:t>Enabling ICC Policy</w:t>
      </w:r>
      <w:bookmarkEnd w:id="380"/>
    </w:p>
    <w:p w14:paraId="737E8878" w14:textId="52E278CB" w:rsidR="00D466B6" w:rsidRPr="00DA48E8" w:rsidRDefault="00D466B6" w:rsidP="00D466B6">
      <w:r>
        <w:t>This Illinois Statewide Technical Reference Manual (TRM) was developed to comply with the Illinois Commerce Commission (ICC or Commission) Final Orders from the electric and gas Utilities’</w:t>
      </w:r>
      <w:r>
        <w:rPr>
          <w:rStyle w:val="FootnoteReference"/>
        </w:rPr>
        <w:footnoteReference w:id="8"/>
      </w:r>
      <w:r>
        <w:t xml:space="preserve"> Energy Efficiency Plan dockets.  In the Final Orders, the ICC required the utilities to work with DCEO and the SAG to develop a statewide TRM.  </w:t>
      </w:r>
      <w:r w:rsidR="006B3E5E">
        <w:rPr>
          <w:i/>
        </w:rPr>
        <w:t xml:space="preserve">See, e.g., </w:t>
      </w:r>
      <w:r w:rsidR="006B3E5E">
        <w:t xml:space="preserve">ComEd’s Final Order </w:t>
      </w:r>
      <w:r w:rsidR="006B3E5E" w:rsidRPr="00E75B84">
        <w:rPr>
          <w:i/>
        </w:rPr>
        <w:t>(Docket No. 10-0570, Final Order</w:t>
      </w:r>
      <w:r w:rsidR="006B3E5E" w:rsidRPr="00E75B84">
        <w:rPr>
          <w:rStyle w:val="FootnoteReference"/>
          <w:i/>
        </w:rPr>
        <w:footnoteReference w:id="9"/>
      </w:r>
      <w:r w:rsidR="006B3E5E" w:rsidRPr="00E75B84">
        <w:rPr>
          <w:i/>
        </w:rPr>
        <w:t xml:space="preserve"> at 59-60, December 21, 2010); </w:t>
      </w:r>
      <w:r w:rsidR="006B3E5E" w:rsidRPr="00E75B84">
        <w:t>Ameren’s Final Order</w:t>
      </w:r>
      <w:r w:rsidR="006B3E5E" w:rsidRPr="00E75B84">
        <w:rPr>
          <w:i/>
        </w:rPr>
        <w:t xml:space="preserve"> (Docket No. 10-0568, Order on Rehearing</w:t>
      </w:r>
      <w:r w:rsidR="006B3E5E" w:rsidRPr="00E75B84">
        <w:rPr>
          <w:rStyle w:val="FootnoteReference"/>
          <w:i/>
        </w:rPr>
        <w:footnoteReference w:id="10"/>
      </w:r>
      <w:r w:rsidR="006B3E5E" w:rsidRPr="00E75B84">
        <w:rPr>
          <w:i/>
        </w:rPr>
        <w:t xml:space="preserve"> at 19, May 24, 2011); </w:t>
      </w:r>
      <w:r w:rsidR="006B3E5E" w:rsidRPr="00E75B84">
        <w:t>Peoples Gas/North Shore Gas</w:t>
      </w:r>
      <w:r w:rsidR="006B3E5E">
        <w:t>’</w:t>
      </w:r>
      <w:r w:rsidR="006B3E5E" w:rsidRPr="00E75B84">
        <w:t xml:space="preserve"> Final Order</w:t>
      </w:r>
      <w:r w:rsidR="006B3E5E" w:rsidRPr="00E75B84">
        <w:rPr>
          <w:i/>
        </w:rPr>
        <w:t xml:space="preserve"> (Docket No. 10-056</w:t>
      </w:r>
      <w:r w:rsidR="006B3E5E">
        <w:rPr>
          <w:i/>
        </w:rPr>
        <w:t>4</w:t>
      </w:r>
      <w:r w:rsidR="006B3E5E" w:rsidRPr="00E75B84">
        <w:rPr>
          <w:i/>
        </w:rPr>
        <w:t xml:space="preserve">, </w:t>
      </w:r>
      <w:r w:rsidR="006B3E5E">
        <w:rPr>
          <w:i/>
        </w:rPr>
        <w:t xml:space="preserve">Final </w:t>
      </w:r>
      <w:r w:rsidR="006B3E5E" w:rsidRPr="00E75B84">
        <w:rPr>
          <w:i/>
        </w:rPr>
        <w:t>Order</w:t>
      </w:r>
      <w:r w:rsidR="006B3E5E">
        <w:rPr>
          <w:rStyle w:val="FootnoteReference"/>
          <w:i/>
        </w:rPr>
        <w:footnoteReference w:id="11"/>
      </w:r>
      <w:r w:rsidR="006B3E5E" w:rsidRPr="00E75B84">
        <w:rPr>
          <w:i/>
        </w:rPr>
        <w:t xml:space="preserve">at </w:t>
      </w:r>
      <w:r w:rsidR="006B3E5E">
        <w:rPr>
          <w:i/>
        </w:rPr>
        <w:t>76</w:t>
      </w:r>
      <w:r w:rsidR="006B3E5E" w:rsidRPr="00E75B84">
        <w:rPr>
          <w:i/>
        </w:rPr>
        <w:t xml:space="preserve">, May 24, 2011), </w:t>
      </w:r>
      <w:r w:rsidR="006B3E5E" w:rsidRPr="00E75B84">
        <w:t>and Nicor’s Final Order</w:t>
      </w:r>
      <w:r w:rsidR="006B3E5E" w:rsidRPr="00E75B84">
        <w:rPr>
          <w:i/>
        </w:rPr>
        <w:t xml:space="preserve"> (Docket No. 10-0562, Final Order</w:t>
      </w:r>
      <w:r w:rsidR="006B3E5E" w:rsidRPr="00E75B84">
        <w:rPr>
          <w:rStyle w:val="FootnoteReference"/>
          <w:i/>
        </w:rPr>
        <w:footnoteReference w:id="12"/>
      </w:r>
      <w:r w:rsidR="006B3E5E" w:rsidRPr="00E75B84">
        <w:rPr>
          <w:i/>
        </w:rPr>
        <w:t xml:space="preserve"> at 30, May 24, 2011).</w:t>
      </w:r>
      <w:r w:rsidR="006B3E5E">
        <w:rPr>
          <w:u w:val="single"/>
        </w:rPr>
        <w:t xml:space="preserve">  </w:t>
      </w:r>
      <w:r>
        <w:rPr>
          <w:u w:val="single"/>
        </w:rPr>
        <w:t xml:space="preserve">  </w:t>
      </w:r>
    </w:p>
    <w:p w14:paraId="737E8879" w14:textId="5540E3BA" w:rsidR="00D466B6" w:rsidRDefault="00D466B6" w:rsidP="00D466B6">
      <w:pPr>
        <w:pStyle w:val="Footnote"/>
      </w:pPr>
      <w:r>
        <w:t xml:space="preserve">As directed in the Utilities’ Efficiency Plan Orders, the SAG had the opportunity to, and also participated in, every aspect of the development of the TRM.  Interested members of the SAG participated in weekly teleconferences to review, comment, and participate in the development of the TRM.  The active participants in the TRM were designated as the “Technical Advisory Committee” (TAC).  The TAC participants were representatives from the following organizations:  the utilities (ComEd, Ameren IL, </w:t>
      </w:r>
      <w:r w:rsidR="00841B62">
        <w:t>NICOR GAS</w:t>
      </w:r>
      <w:r>
        <w:t>, Peoples Gas/North Shore Gas), DCEO, the Illinois Attorney General’s Office</w:t>
      </w:r>
      <w:r w:rsidR="006B3E5E">
        <w:t xml:space="preserve"> (AG)</w:t>
      </w:r>
      <w:r>
        <w:t xml:space="preserve">, Natural Resources Defense Council (NRDC), the Environmental Law and Policy Center (ELPC), the Citizen’s Utility Board, CNT Energy, the independent evaluators (Navigant and Opinion Dynamics Corporation), The University of Illinois at Chicago, and ICC Staff.  </w:t>
      </w:r>
    </w:p>
    <w:p w14:paraId="737E887A" w14:textId="77777777" w:rsidR="00D466B6" w:rsidRDefault="00D466B6" w:rsidP="00D466B6">
      <w:pPr>
        <w:pStyle w:val="Footnote"/>
      </w:pPr>
    </w:p>
    <w:p w14:paraId="737E887B" w14:textId="77777777" w:rsidR="00D466B6" w:rsidRDefault="00D466B6" w:rsidP="00D466B6">
      <w:pPr>
        <w:pStyle w:val="Heading2"/>
      </w:pPr>
      <w:bookmarkStart w:id="383" w:name="_Toc333218980"/>
      <w:r>
        <w:t>Development Process</w:t>
      </w:r>
      <w:bookmarkEnd w:id="383"/>
    </w:p>
    <w:p w14:paraId="737E887C" w14:textId="77777777" w:rsidR="00D466B6" w:rsidRDefault="00D466B6" w:rsidP="00D466B6">
      <w:pPr>
        <w:widowControl/>
        <w:autoSpaceDE w:val="0"/>
        <w:autoSpaceDN w:val="0"/>
        <w:adjustRightInd w:val="0"/>
        <w:spacing w:after="0"/>
        <w:rPr>
          <w:rFonts w:ascii="Calibri" w:hAnsi="Calibri" w:cs="Calibri"/>
          <w:szCs w:val="20"/>
        </w:rPr>
      </w:pPr>
      <w:r>
        <w:rPr>
          <w:rFonts w:ascii="Calibri" w:hAnsi="Calibri" w:cs="Calibri"/>
          <w:szCs w:val="20"/>
        </w:rPr>
        <w:t>The measure characterizations in this TRM are the result of a quantitative and qualitative analysis. The quantitative analysis took the form of a dynamic spreadsheet model of the engineering algorithms for measure level savings. These models were used to perform a sensitivity analysis on all of the algorithms’ parameters, and have been reviewed weekly with the TAC during the December 2011 through May 2012 timeframe. VEIC has also presented status updates of the TRM at monthly large-group SAG meetings. The qualitative analysis includes the results of the quantitative analysis, and the result is the written measure characterizations in this document which are supported by referencing source documents for each of the parameters within the savings algorithm.</w:t>
      </w:r>
    </w:p>
    <w:p w14:paraId="737E887D" w14:textId="77777777" w:rsidR="00D466B6" w:rsidRDefault="00D466B6" w:rsidP="00D466B6">
      <w:pPr>
        <w:widowControl/>
        <w:autoSpaceDE w:val="0"/>
        <w:autoSpaceDN w:val="0"/>
        <w:adjustRightInd w:val="0"/>
        <w:spacing w:after="0"/>
        <w:rPr>
          <w:rFonts w:ascii="Calibri" w:hAnsi="Calibri" w:cs="Calibri"/>
          <w:szCs w:val="20"/>
        </w:rPr>
      </w:pPr>
    </w:p>
    <w:p w14:paraId="737E887E" w14:textId="3215487E" w:rsidR="00D466B6" w:rsidRDefault="00D466B6" w:rsidP="00D466B6">
      <w:pPr>
        <w:widowControl/>
        <w:autoSpaceDE w:val="0"/>
        <w:autoSpaceDN w:val="0"/>
        <w:adjustRightInd w:val="0"/>
        <w:spacing w:after="0"/>
        <w:rPr>
          <w:rFonts w:ascii="Calibri" w:hAnsi="Calibri" w:cs="Calibri"/>
          <w:szCs w:val="20"/>
        </w:rPr>
      </w:pPr>
      <w:r>
        <w:rPr>
          <w:rFonts w:ascii="Calibri" w:hAnsi="Calibri" w:cs="Calibri"/>
          <w:szCs w:val="20"/>
        </w:rPr>
        <w:t xml:space="preserve">This document is a result of an ongoing review process involving the Illinois Commerce Commission (ICC) Staff (Staff or ICC Staff), the Utilities, DCEO, the Evaluators, the SAG TAC, and the SAG. VEIC met with the SAG and/or the TRM TAC weekly beginning in December 2011 through May 2012 to create a high level of transparency and vetting in the development of this TRM. The purpose of the weekly reviews was to maximize the level of collaboration and visibility into the measure characterization process. Where consensus did not emerge on specific measures or issues, this TRM contains VEIC’s recommended approach along with source documentation and rationale. In keeping with the goal of transparency, a summary of the comments and their status to‐date has been compiled under </w:t>
      </w:r>
      <w:r w:rsidR="006B3E5E">
        <w:rPr>
          <w:rFonts w:ascii="Calibri" w:hAnsi="Calibri" w:cs="Calibri"/>
          <w:szCs w:val="20"/>
        </w:rPr>
        <w:t xml:space="preserve">a </w:t>
      </w:r>
      <w:r>
        <w:rPr>
          <w:rFonts w:ascii="Calibri" w:hAnsi="Calibri" w:cs="Calibri"/>
          <w:szCs w:val="20"/>
        </w:rPr>
        <w:t>separate cover.</w:t>
      </w:r>
    </w:p>
    <w:p w14:paraId="737E887F" w14:textId="77777777" w:rsidR="00D466B6" w:rsidRDefault="00D466B6" w:rsidP="00D466B6">
      <w:pPr>
        <w:widowControl/>
        <w:autoSpaceDE w:val="0"/>
        <w:autoSpaceDN w:val="0"/>
        <w:adjustRightInd w:val="0"/>
        <w:spacing w:after="0"/>
        <w:rPr>
          <w:rFonts w:ascii="Calibri" w:hAnsi="Calibri" w:cs="Calibri"/>
          <w:szCs w:val="20"/>
        </w:rPr>
      </w:pPr>
    </w:p>
    <w:p w14:paraId="737E8880" w14:textId="4FD8AF33" w:rsidR="00D466B6" w:rsidRDefault="00D466B6" w:rsidP="004C3487">
      <w:pPr>
        <w:widowControl/>
        <w:autoSpaceDE w:val="0"/>
        <w:autoSpaceDN w:val="0"/>
        <w:adjustRightInd w:val="0"/>
        <w:spacing w:after="0"/>
        <w:rPr>
          <w:rFonts w:ascii="Calibri" w:hAnsi="Calibri" w:cs="Calibri"/>
          <w:szCs w:val="20"/>
        </w:rPr>
      </w:pPr>
      <w:r>
        <w:rPr>
          <w:rFonts w:ascii="Calibri" w:hAnsi="Calibri" w:cs="Calibri"/>
          <w:szCs w:val="20"/>
        </w:rPr>
        <w:t>The VEIC analytical team noticed that many of the existing measures in Illinois represent discrete cases within a range of measure possibilities across Market Sectors, End Uses, Measures &amp; Technologies, Programs and Fuels. This document has consolidated these measures in such a way that discrete measures can be captured within a more generalized format where only individual parameters in the savings algorithm need to be changed to arrive at the savings claim for a discrete case.</w:t>
      </w:r>
      <w:r w:rsidDel="001067F7">
        <w:rPr>
          <w:rFonts w:ascii="Calibri" w:hAnsi="Calibri" w:cs="Calibri"/>
          <w:szCs w:val="20"/>
        </w:rPr>
        <w:t xml:space="preserve"> </w:t>
      </w:r>
      <w:r>
        <w:rPr>
          <w:rFonts w:ascii="Calibri" w:hAnsi="Calibri" w:cs="Calibri"/>
          <w:szCs w:val="20"/>
        </w:rPr>
        <w:t>Finally, the measure titles used in this TRM may not match exactly the titles that the Utilities or DCEO efficiency programs use.   An organizational structure, described in the next section, gives details about how measures are grouped, categorized, and described.</w:t>
      </w:r>
    </w:p>
    <w:p w14:paraId="737E8881" w14:textId="77777777" w:rsidR="00D466B6" w:rsidRDefault="00D466B6" w:rsidP="00D466B6">
      <w:pPr>
        <w:widowControl/>
        <w:spacing w:after="0"/>
        <w:jc w:val="left"/>
      </w:pPr>
    </w:p>
    <w:p w14:paraId="737E8883" w14:textId="5E50985B" w:rsidR="00D466B6" w:rsidRDefault="00D466B6" w:rsidP="000679C8">
      <w:pPr>
        <w:widowControl/>
        <w:autoSpaceDE w:val="0"/>
        <w:autoSpaceDN w:val="0"/>
        <w:adjustRightInd w:val="0"/>
        <w:spacing w:after="0"/>
        <w:sectPr w:rsidR="00D466B6" w:rsidSect="00950A89">
          <w:headerReference w:type="default" r:id="rId20"/>
          <w:type w:val="continuous"/>
          <w:pgSz w:w="12240" w:h="15840" w:code="1"/>
          <w:pgMar w:top="1440" w:right="1440" w:bottom="1440" w:left="1440" w:header="720" w:footer="720" w:gutter="0"/>
          <w:cols w:space="720"/>
          <w:docGrid w:linePitch="360"/>
        </w:sectPr>
      </w:pPr>
    </w:p>
    <w:p w14:paraId="737E8884" w14:textId="77777777" w:rsidR="00D466B6" w:rsidRDefault="00D466B6" w:rsidP="00D466B6">
      <w:pPr>
        <w:pStyle w:val="Heading1"/>
      </w:pPr>
      <w:bookmarkStart w:id="384" w:name="_Ref326053226"/>
      <w:bookmarkStart w:id="385" w:name="_Toc333218981"/>
      <w:r>
        <w:t>Using the TRM</w:t>
      </w:r>
      <w:bookmarkEnd w:id="381"/>
      <w:bookmarkEnd w:id="382"/>
      <w:bookmarkEnd w:id="384"/>
      <w:bookmarkEnd w:id="385"/>
    </w:p>
    <w:p w14:paraId="737E8885" w14:textId="77777777" w:rsidR="00D466B6" w:rsidRDefault="00D466B6" w:rsidP="00D466B6">
      <w:r w:rsidRPr="00352405">
        <w:t>For each</w:t>
      </w:r>
      <w:r w:rsidRPr="002102CC">
        <w:t xml:space="preserve"> measure</w:t>
      </w:r>
      <w:r>
        <w:t xml:space="preserve"> characterization</w:t>
      </w:r>
      <w:r w:rsidRPr="002102CC">
        <w:t>, th</w:t>
      </w:r>
      <w:r>
        <w:t>is</w:t>
      </w:r>
      <w:r w:rsidRPr="002102CC">
        <w:t xml:space="preserve"> TRM includes </w:t>
      </w:r>
      <w:r>
        <w:t xml:space="preserve">engineering </w:t>
      </w:r>
      <w:r w:rsidRPr="002102CC">
        <w:t>algorithm</w:t>
      </w:r>
      <w:r>
        <w:t>(</w:t>
      </w:r>
      <w:r w:rsidRPr="002102CC">
        <w:t>s</w:t>
      </w:r>
      <w:r>
        <w:t>) and a value(s) for each parameter in the equation(s)</w:t>
      </w:r>
      <w:r>
        <w:rPr>
          <w:rStyle w:val="FootnoteReference"/>
        </w:rPr>
        <w:footnoteReference w:id="13"/>
      </w:r>
      <w:r>
        <w:t xml:space="preserve">.  These parameters have values that fall into one of three categories: a single deemed value, a lookup table of deemed values or an actual value such as the capacity of the equipment.   The TRM makes extensive use of lookup tables because they allow for an appropriate level of measure streamlining and customization within the context of an otherwise prescriptive measure.  </w:t>
      </w:r>
    </w:p>
    <w:p w14:paraId="737E8886" w14:textId="77777777" w:rsidR="00D466B6" w:rsidRDefault="00D466B6" w:rsidP="00D466B6">
      <w:r>
        <w:t xml:space="preserve">Accuracy is the overarching principle that governs what value to use for each parameter.  When it is explicitly allowed within the text of the measure characterization, the preferred value is the actual or on-site value for the individual measure being implemented.  The </w:t>
      </w:r>
      <w:r w:rsidRPr="00C2601F">
        <w:rPr>
          <w:i/>
        </w:rPr>
        <w:t>deemed values</w:t>
      </w:r>
      <w:r>
        <w:rPr>
          <w:rStyle w:val="FootnoteReference"/>
          <w:i/>
        </w:rPr>
        <w:footnoteReference w:id="14"/>
      </w:r>
      <w:r>
        <w:t xml:space="preserve"> in the lookup tables are the next most accurate choice, and in the absence of either an actual value or an appropriate value in a lookup table, the single, </w:t>
      </w:r>
      <w:r w:rsidRPr="00C2601F">
        <w:rPr>
          <w:i/>
        </w:rPr>
        <w:t>deemed value</w:t>
      </w:r>
      <w:r>
        <w:t xml:space="preserve"> should be used.  As a result, this single, </w:t>
      </w:r>
      <w:r w:rsidRPr="00C2601F">
        <w:rPr>
          <w:i/>
        </w:rPr>
        <w:t>deemed value</w:t>
      </w:r>
      <w:r>
        <w:t xml:space="preserve"> can be thought of as a default value for that particular input to the algorithm.</w:t>
      </w:r>
    </w:p>
    <w:p w14:paraId="737E8887" w14:textId="77777777" w:rsidR="00D466B6" w:rsidRDefault="00D466B6" w:rsidP="00D466B6">
      <w:r>
        <w:t xml:space="preserve">A single </w:t>
      </w:r>
      <w:r w:rsidRPr="00C2601F">
        <w:rPr>
          <w:i/>
        </w:rPr>
        <w:t>deemed savings estimate</w:t>
      </w:r>
      <w:r>
        <w:t xml:space="preserve"> is produced by any given combination of an algorithm and the allowable input values for each of its parameters.  In cases where lookup tables are provided, there is a range of deemed savings estimates that are possible, depending on site-specific factors such as equipment capacity, location and building type.</w:t>
      </w:r>
    </w:p>
    <w:p w14:paraId="737E8888" w14:textId="77777777" w:rsidR="00D466B6" w:rsidRPr="002102CC" w:rsidRDefault="00D466B6" w:rsidP="00D466B6">
      <w:pPr>
        <w:rPr>
          <w:i/>
        </w:rPr>
      </w:pPr>
      <w:r>
        <w:t>A</w:t>
      </w:r>
      <w:r w:rsidRPr="002102CC">
        <w:t xml:space="preserve">lgorithms </w:t>
      </w:r>
      <w:r>
        <w:t xml:space="preserve">and their parameter values </w:t>
      </w:r>
      <w:r w:rsidRPr="002102CC">
        <w:t>are included for calculating</w:t>
      </w:r>
      <w:r>
        <w:t xml:space="preserve"> estimated</w:t>
      </w:r>
      <w:r w:rsidRPr="002102CC">
        <w:t>:</w:t>
      </w:r>
    </w:p>
    <w:p w14:paraId="737E8889" w14:textId="77777777" w:rsidR="00D466B6" w:rsidRDefault="00D466B6" w:rsidP="00D466B6">
      <w:pPr>
        <w:pStyle w:val="ListParagraph"/>
        <w:widowControl/>
        <w:numPr>
          <w:ilvl w:val="0"/>
          <w:numId w:val="3"/>
        </w:numPr>
      </w:pPr>
      <w:r w:rsidRPr="002102CC">
        <w:t>Gross annual electric energy savings</w:t>
      </w:r>
      <w:r>
        <w:t xml:space="preserve"> (kWh)</w:t>
      </w:r>
    </w:p>
    <w:p w14:paraId="737E888A" w14:textId="77777777" w:rsidR="00D466B6" w:rsidRPr="002102CC" w:rsidRDefault="00D466B6" w:rsidP="00D466B6">
      <w:pPr>
        <w:pStyle w:val="ListParagraph"/>
      </w:pPr>
    </w:p>
    <w:p w14:paraId="737E888B" w14:textId="46C61890" w:rsidR="00D466B6" w:rsidRDefault="00D466B6" w:rsidP="00D466B6">
      <w:pPr>
        <w:pStyle w:val="ListParagraph"/>
        <w:widowControl/>
        <w:numPr>
          <w:ilvl w:val="0"/>
          <w:numId w:val="3"/>
        </w:numPr>
      </w:pPr>
      <w:r w:rsidRPr="002102CC">
        <w:t xml:space="preserve">Gross annual </w:t>
      </w:r>
      <w:r w:rsidR="001067C7">
        <w:t>natural gas</w:t>
      </w:r>
      <w:r w:rsidRPr="002102CC">
        <w:t xml:space="preserve"> energy savings</w:t>
      </w:r>
      <w:r>
        <w:t xml:space="preserve"> (therms)</w:t>
      </w:r>
    </w:p>
    <w:p w14:paraId="737E888C" w14:textId="77777777" w:rsidR="00D466B6" w:rsidRDefault="00D466B6" w:rsidP="00D466B6">
      <w:pPr>
        <w:pStyle w:val="ListParagraph"/>
      </w:pPr>
    </w:p>
    <w:p w14:paraId="737E888D" w14:textId="77777777" w:rsidR="00D466B6" w:rsidRDefault="00D466B6" w:rsidP="00D466B6">
      <w:pPr>
        <w:pStyle w:val="ListParagraph"/>
        <w:widowControl/>
        <w:numPr>
          <w:ilvl w:val="0"/>
          <w:numId w:val="3"/>
        </w:numPr>
      </w:pPr>
      <w:r w:rsidRPr="001E363F">
        <w:t xml:space="preserve">Gross electric </w:t>
      </w:r>
      <w:r>
        <w:t xml:space="preserve">summer coincident </w:t>
      </w:r>
      <w:r w:rsidRPr="001E363F">
        <w:t>peak d</w:t>
      </w:r>
      <w:r>
        <w:t>emand savings (kW)</w:t>
      </w:r>
    </w:p>
    <w:p w14:paraId="737E888E" w14:textId="77777777" w:rsidR="00D466B6" w:rsidRDefault="00D466B6" w:rsidP="00D466B6">
      <w:r>
        <w:t>To support cost-effectiveness calculations, parameter values are also included for:</w:t>
      </w:r>
    </w:p>
    <w:p w14:paraId="737E888F" w14:textId="77777777" w:rsidR="00D466B6" w:rsidRPr="002102CC" w:rsidRDefault="00D466B6" w:rsidP="00D466B6">
      <w:pPr>
        <w:pStyle w:val="ListParagraph"/>
        <w:widowControl/>
        <w:numPr>
          <w:ilvl w:val="0"/>
          <w:numId w:val="20"/>
        </w:numPr>
      </w:pPr>
      <w:r w:rsidRPr="002102CC">
        <w:t xml:space="preserve">Incremental </w:t>
      </w:r>
      <w:r>
        <w:t>c</w:t>
      </w:r>
      <w:r w:rsidRPr="002102CC">
        <w:t>osts</w:t>
      </w:r>
      <w:r>
        <w:t xml:space="preserve"> ($)</w:t>
      </w:r>
    </w:p>
    <w:p w14:paraId="737E8890" w14:textId="77777777" w:rsidR="00D466B6" w:rsidRDefault="00D466B6" w:rsidP="00D466B6">
      <w:pPr>
        <w:pStyle w:val="ListParagraph"/>
      </w:pPr>
    </w:p>
    <w:p w14:paraId="737E8891" w14:textId="77777777" w:rsidR="00D466B6" w:rsidRDefault="00D466B6" w:rsidP="00D466B6">
      <w:pPr>
        <w:pStyle w:val="ListParagraph"/>
        <w:widowControl/>
        <w:numPr>
          <w:ilvl w:val="0"/>
          <w:numId w:val="3"/>
        </w:numPr>
      </w:pPr>
      <w:r w:rsidRPr="002102CC">
        <w:t xml:space="preserve">Measure </w:t>
      </w:r>
      <w:r>
        <w:t>life (years)</w:t>
      </w:r>
    </w:p>
    <w:p w14:paraId="737E8892" w14:textId="77777777" w:rsidR="00D466B6" w:rsidRDefault="00D466B6" w:rsidP="00D466B6">
      <w:pPr>
        <w:pStyle w:val="ListParagraph"/>
      </w:pPr>
    </w:p>
    <w:p w14:paraId="737E8893" w14:textId="77777777" w:rsidR="00D466B6" w:rsidRDefault="00D466B6" w:rsidP="00D466B6">
      <w:pPr>
        <w:pStyle w:val="ListParagraph"/>
        <w:widowControl/>
        <w:numPr>
          <w:ilvl w:val="0"/>
          <w:numId w:val="3"/>
        </w:numPr>
      </w:pPr>
      <w:r>
        <w:t>Operation and maintenance costs ($)</w:t>
      </w:r>
    </w:p>
    <w:p w14:paraId="737E8894" w14:textId="77777777" w:rsidR="00D466B6" w:rsidRDefault="00D466B6" w:rsidP="00D466B6">
      <w:pPr>
        <w:pStyle w:val="ListParagraph"/>
      </w:pPr>
    </w:p>
    <w:p w14:paraId="737E8895" w14:textId="77777777" w:rsidR="00D466B6" w:rsidRDefault="00D466B6" w:rsidP="00D466B6">
      <w:pPr>
        <w:pStyle w:val="ListParagraph"/>
        <w:widowControl/>
        <w:numPr>
          <w:ilvl w:val="0"/>
          <w:numId w:val="3"/>
        </w:numPr>
      </w:pPr>
      <w:r>
        <w:t>Water (gal) and o</w:t>
      </w:r>
      <w:r w:rsidRPr="002102CC">
        <w:t>ther resource savings where a</w:t>
      </w:r>
      <w:r>
        <w:t>ppropriate.</w:t>
      </w:r>
    </w:p>
    <w:p w14:paraId="737E8896" w14:textId="77777777" w:rsidR="00D466B6" w:rsidRDefault="00D466B6" w:rsidP="00D466B6">
      <w:r>
        <w:t xml:space="preserve">To facilitate the use of the TRM as measures are revised, updated, and removed, a unique code is provided for each measure that identifies the measure and the applicable installed program year. </w:t>
      </w:r>
    </w:p>
    <w:p w14:paraId="737E8897" w14:textId="77777777" w:rsidR="00D466B6" w:rsidRDefault="00D466B6" w:rsidP="00D466B6">
      <w:pPr>
        <w:widowControl/>
        <w:spacing w:after="0"/>
        <w:jc w:val="left"/>
        <w:rPr>
          <w:rFonts w:ascii="Calibri" w:hAnsi="Calibri" w:cs="Arial"/>
          <w:bCs/>
          <w:iCs/>
          <w:sz w:val="28"/>
          <w:szCs w:val="28"/>
        </w:rPr>
      </w:pPr>
      <w:bookmarkStart w:id="386" w:name="_Toc315354078"/>
      <w:bookmarkStart w:id="387" w:name="_Toc319585391"/>
      <w:r>
        <w:br w:type="page"/>
      </w:r>
    </w:p>
    <w:p w14:paraId="737E8898" w14:textId="77777777" w:rsidR="00D466B6" w:rsidRDefault="00D466B6" w:rsidP="00D466B6">
      <w:pPr>
        <w:pStyle w:val="Heading2"/>
      </w:pPr>
      <w:bookmarkStart w:id="388" w:name="_Toc333218982"/>
      <w:r w:rsidRPr="00963096">
        <w:t>Organizational</w:t>
      </w:r>
      <w:r>
        <w:t xml:space="preserve"> Structure</w:t>
      </w:r>
      <w:bookmarkEnd w:id="386"/>
      <w:bookmarkEnd w:id="387"/>
      <w:bookmarkEnd w:id="388"/>
    </w:p>
    <w:p w14:paraId="737E8899" w14:textId="77777777" w:rsidR="00D466B6" w:rsidRDefault="00D466B6" w:rsidP="00D466B6">
      <w:r>
        <w:t xml:space="preserve">The </w:t>
      </w:r>
      <w:r w:rsidRPr="008D3B52">
        <w:t>organization of</w:t>
      </w:r>
      <w:r>
        <w:t xml:space="preserve"> this document follows a three-level format, each of which is a major heading in the Table of Contents.  These levels are designed to define and clarify what the measure is and where it is applied.</w:t>
      </w:r>
    </w:p>
    <w:p w14:paraId="737E889A" w14:textId="77777777" w:rsidR="00D466B6" w:rsidRPr="00CD1526" w:rsidRDefault="00D466B6" w:rsidP="00D466B6">
      <w:pPr>
        <w:pStyle w:val="ListParagraph"/>
        <w:widowControl/>
        <w:numPr>
          <w:ilvl w:val="0"/>
          <w:numId w:val="1"/>
        </w:numPr>
        <w:rPr>
          <w:b/>
        </w:rPr>
      </w:pPr>
      <w:r w:rsidRPr="00CD1526">
        <w:rPr>
          <w:b/>
        </w:rPr>
        <w:t>Market Sectors</w:t>
      </w:r>
      <w:r>
        <w:rPr>
          <w:rStyle w:val="FootnoteReference"/>
          <w:b/>
        </w:rPr>
        <w:footnoteReference w:id="15"/>
      </w:r>
      <w:r w:rsidRPr="00CD1526">
        <w:rPr>
          <w:b/>
        </w:rPr>
        <w:t xml:space="preserve"> </w:t>
      </w:r>
    </w:p>
    <w:p w14:paraId="737E889B" w14:textId="77777777" w:rsidR="00D466B6" w:rsidRDefault="00D466B6" w:rsidP="00D466B6">
      <w:pPr>
        <w:pStyle w:val="ListParagraph"/>
        <w:widowControl/>
        <w:numPr>
          <w:ilvl w:val="1"/>
          <w:numId w:val="1"/>
        </w:numPr>
      </w:pPr>
      <w:r>
        <w:t>This level of organization specifies the type of customer the measure applies to, either Commercial and Industrial or Residential.</w:t>
      </w:r>
    </w:p>
    <w:p w14:paraId="737E889C" w14:textId="77777777" w:rsidR="00D466B6" w:rsidRDefault="00D466B6" w:rsidP="00D466B6">
      <w:pPr>
        <w:pStyle w:val="ListParagraph"/>
        <w:widowControl/>
        <w:numPr>
          <w:ilvl w:val="1"/>
          <w:numId w:val="1"/>
        </w:numPr>
      </w:pPr>
      <w:r>
        <w:t>Answers the question, “What category best describes the customer?”</w:t>
      </w:r>
    </w:p>
    <w:p w14:paraId="737E889D" w14:textId="77777777" w:rsidR="00D466B6" w:rsidRDefault="00D466B6" w:rsidP="00D466B6">
      <w:pPr>
        <w:pStyle w:val="ListParagraph"/>
      </w:pPr>
    </w:p>
    <w:p w14:paraId="737E889E" w14:textId="77777777" w:rsidR="00D466B6" w:rsidRPr="00CD1526" w:rsidRDefault="00D466B6" w:rsidP="00D466B6">
      <w:pPr>
        <w:pStyle w:val="ListParagraph"/>
        <w:widowControl/>
        <w:numPr>
          <w:ilvl w:val="0"/>
          <w:numId w:val="1"/>
        </w:numPr>
        <w:rPr>
          <w:b/>
        </w:rPr>
      </w:pPr>
      <w:r>
        <w:rPr>
          <w:b/>
        </w:rPr>
        <w:t>End-use</w:t>
      </w:r>
      <w:r w:rsidRPr="00CD1526">
        <w:rPr>
          <w:b/>
        </w:rPr>
        <w:t xml:space="preserve"> Category</w:t>
      </w:r>
    </w:p>
    <w:p w14:paraId="737E889F" w14:textId="77777777" w:rsidR="00D466B6" w:rsidRDefault="00D466B6" w:rsidP="00D466B6">
      <w:pPr>
        <w:pStyle w:val="ListParagraph"/>
        <w:widowControl/>
        <w:numPr>
          <w:ilvl w:val="1"/>
          <w:numId w:val="1"/>
        </w:numPr>
      </w:pPr>
      <w:r>
        <w:t>This level of organization represents most of the major end-use categories for which an efficient alternative exists.  The following table lists all of the end-use categories in this version of the TRM.</w:t>
      </w:r>
    </w:p>
    <w:p w14:paraId="737E88A0" w14:textId="77777777" w:rsidR="00D466B6" w:rsidRDefault="00D466B6" w:rsidP="00D466B6">
      <w:pPr>
        <w:pStyle w:val="ListParagraph"/>
        <w:widowControl/>
        <w:numPr>
          <w:ilvl w:val="1"/>
          <w:numId w:val="1"/>
        </w:numPr>
      </w:pPr>
      <w:r>
        <w:t>Answers the question, “To what end-use category does the measure apply?”</w:t>
      </w:r>
    </w:p>
    <w:p w14:paraId="737E88A1" w14:textId="518C627B" w:rsidR="00D466B6" w:rsidRPr="00A7182B" w:rsidRDefault="00D466B6" w:rsidP="00037366">
      <w:pPr>
        <w:pStyle w:val="Captions"/>
      </w:pPr>
      <w:bookmarkStart w:id="389" w:name="_Toc335377223"/>
      <w:r w:rsidRPr="00037366">
        <w:t xml:space="preserve">Table </w:t>
      </w:r>
      <w:ins w:id="390" w:author="Shawn Enterline" w:date="2012-09-14T09:07:00Z">
        <w:r w:rsidR="00BA14F9">
          <w:fldChar w:fldCharType="begin"/>
        </w:r>
        <w:r w:rsidR="00BA14F9">
          <w:instrText xml:space="preserve"> STYLEREF 2 \s </w:instrText>
        </w:r>
      </w:ins>
      <w:r w:rsidR="00BA14F9">
        <w:fldChar w:fldCharType="separate"/>
      </w:r>
      <w:r w:rsidR="00A11F19">
        <w:rPr>
          <w:noProof/>
        </w:rPr>
        <w:t>2.1</w:t>
      </w:r>
      <w:ins w:id="391"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392" w:author="Samuel Dent" w:date="2012-09-14T12:35:00Z">
        <w:r w:rsidR="00A11F19">
          <w:rPr>
            <w:noProof/>
          </w:rPr>
          <w:t>1</w:t>
        </w:r>
      </w:ins>
      <w:ins w:id="393" w:author="Shawn Enterline" w:date="2012-09-14T09:07:00Z">
        <w:r w:rsidR="00BA14F9">
          <w:fldChar w:fldCharType="end"/>
        </w:r>
      </w:ins>
      <w:del w:id="394"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2</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1</w:delText>
        </w:r>
        <w:r w:rsidR="00E4272F" w:rsidDel="00BA14F9">
          <w:rPr>
            <w:noProof/>
          </w:rPr>
          <w:fldChar w:fldCharType="end"/>
        </w:r>
      </w:del>
      <w:r w:rsidRPr="00037366">
        <w:t>: End-Use Categories</w:t>
      </w:r>
      <w:r w:rsidRPr="000679C8">
        <w:t xml:space="preserve"> in the TRM</w:t>
      </w:r>
      <w:r w:rsidRPr="001054E2">
        <w:rPr>
          <w:rStyle w:val="FootnoteReference"/>
        </w:rPr>
        <w:footnoteReference w:id="16"/>
      </w:r>
      <w:bookmarkEnd w:id="389"/>
    </w:p>
    <w:tbl>
      <w:tblPr>
        <w:tblW w:w="0" w:type="auto"/>
        <w:jc w:val="center"/>
        <w:tblLayout w:type="fixed"/>
        <w:tblLook w:val="04A0" w:firstRow="1" w:lastRow="0" w:firstColumn="1" w:lastColumn="0" w:noHBand="0" w:noVBand="1"/>
      </w:tblPr>
      <w:tblGrid>
        <w:gridCol w:w="3111"/>
        <w:gridCol w:w="3111"/>
      </w:tblGrid>
      <w:tr w:rsidR="00D466B6" w:rsidRPr="000D7969" w14:paraId="737E88A4" w14:textId="77777777" w:rsidTr="00950A89">
        <w:trPr>
          <w:trHeight w:hRule="exact" w:val="577"/>
          <w:jc w:val="center"/>
        </w:trPr>
        <w:tc>
          <w:tcPr>
            <w:tcW w:w="3111" w:type="dxa"/>
            <w:tcBorders>
              <w:top w:val="single" w:sz="4" w:space="0" w:color="auto"/>
              <w:left w:val="single" w:sz="4" w:space="0" w:color="auto"/>
              <w:bottom w:val="single" w:sz="8" w:space="0" w:color="000000" w:themeColor="text1"/>
              <w:right w:val="single" w:sz="4" w:space="0" w:color="auto"/>
            </w:tcBorders>
            <w:shd w:val="clear" w:color="auto" w:fill="808080" w:themeFill="background1" w:themeFillShade="80"/>
            <w:noWrap/>
            <w:vAlign w:val="center"/>
            <w:hideMark/>
          </w:tcPr>
          <w:p w14:paraId="737E88A2" w14:textId="77777777" w:rsidR="00D466B6" w:rsidRPr="004B2377" w:rsidRDefault="00D466B6" w:rsidP="00950A89">
            <w:pPr>
              <w:jc w:val="center"/>
              <w:rPr>
                <w:b/>
                <w:color w:val="FFFFFF" w:themeColor="background1"/>
              </w:rPr>
            </w:pPr>
            <w:r>
              <w:rPr>
                <w:b/>
                <w:color w:val="FFFFFF" w:themeColor="background1"/>
              </w:rPr>
              <w:t>Residential</w:t>
            </w:r>
            <w:r w:rsidRPr="004B2377">
              <w:rPr>
                <w:b/>
                <w:color w:val="FFFFFF" w:themeColor="background1"/>
              </w:rPr>
              <w:t xml:space="preserve"> Market Sector</w:t>
            </w:r>
          </w:p>
        </w:tc>
        <w:tc>
          <w:tcPr>
            <w:tcW w:w="3111" w:type="dxa"/>
            <w:tcBorders>
              <w:top w:val="single" w:sz="4" w:space="0" w:color="auto"/>
              <w:left w:val="nil"/>
              <w:bottom w:val="single" w:sz="8" w:space="0" w:color="000000" w:themeColor="text1"/>
              <w:right w:val="single" w:sz="4" w:space="0" w:color="auto"/>
            </w:tcBorders>
            <w:shd w:val="clear" w:color="auto" w:fill="808080" w:themeFill="background1" w:themeFillShade="80"/>
            <w:noWrap/>
            <w:vAlign w:val="center"/>
            <w:hideMark/>
          </w:tcPr>
          <w:p w14:paraId="737E88A3" w14:textId="77777777" w:rsidR="00D466B6" w:rsidRPr="004B2377" w:rsidRDefault="00D466B6" w:rsidP="00950A89">
            <w:pPr>
              <w:jc w:val="center"/>
              <w:rPr>
                <w:b/>
                <w:color w:val="FFFFFF" w:themeColor="background1"/>
              </w:rPr>
            </w:pPr>
            <w:r>
              <w:rPr>
                <w:b/>
                <w:color w:val="FFFFFF" w:themeColor="background1"/>
              </w:rPr>
              <w:t>Commercial</w:t>
            </w:r>
            <w:r w:rsidRPr="004B2377">
              <w:rPr>
                <w:b/>
                <w:color w:val="FFFFFF" w:themeColor="background1"/>
              </w:rPr>
              <w:t xml:space="preserve"> </w:t>
            </w:r>
            <w:r>
              <w:rPr>
                <w:b/>
                <w:color w:val="FFFFFF" w:themeColor="background1"/>
              </w:rPr>
              <w:t xml:space="preserve">and Industrial </w:t>
            </w:r>
            <w:r w:rsidRPr="004B2377">
              <w:rPr>
                <w:b/>
                <w:color w:val="FFFFFF" w:themeColor="background1"/>
              </w:rPr>
              <w:t>Market Sector</w:t>
            </w:r>
          </w:p>
        </w:tc>
      </w:tr>
      <w:tr w:rsidR="00D466B6" w:rsidRPr="000D7969" w14:paraId="737E88A8"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5" w14:textId="77777777" w:rsidR="00D466B6" w:rsidRPr="000D7969" w:rsidRDefault="00D466B6" w:rsidP="00950A89">
            <w:pPr>
              <w:jc w:val="center"/>
            </w:pPr>
            <w:r w:rsidRPr="000D7969">
              <w:t>Appliances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6" w14:textId="77777777" w:rsidR="00D466B6" w:rsidRDefault="00D466B6" w:rsidP="00950A89">
            <w:pPr>
              <w:jc w:val="center"/>
            </w:pPr>
            <w:r>
              <w:t>Agricultural Equipment</w:t>
            </w:r>
          </w:p>
          <w:p w14:paraId="737E88A7" w14:textId="77777777" w:rsidR="00D466B6" w:rsidRPr="000D7969" w:rsidRDefault="00D466B6" w:rsidP="00950A89">
            <w:pPr>
              <w:jc w:val="center"/>
            </w:pPr>
          </w:p>
        </w:tc>
      </w:tr>
      <w:tr w:rsidR="00D466B6" w:rsidRPr="000D7969" w14:paraId="737E88AB"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9" w14:textId="77777777" w:rsidR="00D466B6" w:rsidRPr="000D7969" w:rsidRDefault="00D466B6" w:rsidP="00950A89">
            <w:pPr>
              <w:jc w:val="center"/>
            </w:pPr>
            <w:r w:rsidRPr="000D7969">
              <w:t>Consumer Electronics</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hideMark/>
          </w:tcPr>
          <w:p w14:paraId="737E88AA" w14:textId="77777777" w:rsidR="00D466B6" w:rsidRPr="000D7969" w:rsidRDefault="00D466B6" w:rsidP="00950A89">
            <w:pPr>
              <w:jc w:val="center"/>
            </w:pPr>
            <w:r w:rsidRPr="000D7969">
              <w:t>Food Service Equipment</w:t>
            </w:r>
          </w:p>
        </w:tc>
      </w:tr>
      <w:tr w:rsidR="00D466B6" w:rsidRPr="000D7969" w14:paraId="737E88AE"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C" w14:textId="77777777" w:rsidR="00D466B6" w:rsidRPr="000D7969" w:rsidRDefault="00D466B6" w:rsidP="00950A89">
            <w:pPr>
              <w:jc w:val="center"/>
            </w:pPr>
            <w:r w:rsidRPr="000D7969">
              <w:t>Hot Water</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D" w14:textId="77777777" w:rsidR="00D466B6" w:rsidRPr="000D7969" w:rsidRDefault="00D466B6" w:rsidP="00950A89">
            <w:pPr>
              <w:jc w:val="center"/>
            </w:pPr>
            <w:r>
              <w:t>Hot Water</w:t>
            </w:r>
          </w:p>
        </w:tc>
      </w:tr>
      <w:tr w:rsidR="00D466B6" w:rsidRPr="000D7969" w14:paraId="737E88B1"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AF" w14:textId="77777777" w:rsidR="00D466B6" w:rsidRPr="000D7969" w:rsidRDefault="00D466B6" w:rsidP="00950A89">
            <w:pPr>
              <w:jc w:val="center"/>
            </w:pPr>
            <w:r w:rsidRPr="000D7969">
              <w:t>HVAC</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0" w14:textId="77777777" w:rsidR="00D466B6" w:rsidRPr="000D7969" w:rsidRDefault="00D466B6" w:rsidP="00950A89">
            <w:pPr>
              <w:jc w:val="center"/>
            </w:pPr>
            <w:r w:rsidRPr="000D7969">
              <w:t>HVAC</w:t>
            </w:r>
          </w:p>
        </w:tc>
      </w:tr>
      <w:tr w:rsidR="00D466B6" w:rsidRPr="000D7969" w14:paraId="737E88B4"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2" w14:textId="77777777" w:rsidR="00D466B6" w:rsidRPr="000D7969" w:rsidRDefault="00D466B6" w:rsidP="00950A89">
            <w:pPr>
              <w:jc w:val="center"/>
            </w:pPr>
            <w:r w:rsidRPr="000D7969">
              <w:t>Lighting</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3" w14:textId="77777777" w:rsidR="00D466B6" w:rsidRPr="000D7969" w:rsidRDefault="00D466B6" w:rsidP="00950A89">
            <w:pPr>
              <w:jc w:val="center"/>
            </w:pPr>
            <w:r w:rsidRPr="000D7969">
              <w:t>Lighting</w:t>
            </w:r>
          </w:p>
        </w:tc>
      </w:tr>
      <w:tr w:rsidR="00D466B6" w:rsidRPr="000D7969" w14:paraId="737E88B7"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5" w14:textId="77777777" w:rsidR="00D466B6" w:rsidRPr="000D7969" w:rsidRDefault="00D466B6" w:rsidP="00950A89">
            <w:pPr>
              <w:jc w:val="center"/>
            </w:pPr>
            <w:r w:rsidRPr="000D7969">
              <w:t>Shell</w:t>
            </w: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6" w14:textId="77777777" w:rsidR="00D466B6" w:rsidRPr="000D7969" w:rsidRDefault="00D466B6" w:rsidP="00950A89">
            <w:pPr>
              <w:jc w:val="center"/>
            </w:pPr>
            <w:r>
              <w:t>Miscellaneous</w:t>
            </w:r>
          </w:p>
        </w:tc>
      </w:tr>
      <w:tr w:rsidR="00D466B6" w:rsidRPr="000D7969" w14:paraId="737E88BA" w14:textId="77777777" w:rsidTr="00950A89">
        <w:trPr>
          <w:trHeight w:hRule="exact" w:val="360"/>
          <w:jc w:val="center"/>
        </w:trPr>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8" w14:textId="77777777" w:rsidR="00D466B6" w:rsidRPr="000D7969" w:rsidRDefault="00D466B6" w:rsidP="00950A89">
            <w:pPr>
              <w:jc w:val="center"/>
            </w:pPr>
          </w:p>
        </w:tc>
        <w:tc>
          <w:tcPr>
            <w:tcW w:w="31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noWrap/>
            <w:vAlign w:val="center"/>
          </w:tcPr>
          <w:p w14:paraId="737E88B9" w14:textId="77777777" w:rsidR="00D466B6" w:rsidRPr="000D7969" w:rsidRDefault="00D466B6" w:rsidP="00950A89">
            <w:pPr>
              <w:jc w:val="center"/>
            </w:pPr>
            <w:r w:rsidRPr="000D7969">
              <w:t>Refrigeration</w:t>
            </w:r>
          </w:p>
        </w:tc>
      </w:tr>
    </w:tbl>
    <w:p w14:paraId="737E88BB" w14:textId="77777777" w:rsidR="00D466B6" w:rsidRDefault="00D466B6" w:rsidP="00D466B6">
      <w:pPr>
        <w:pStyle w:val="ListParagraph"/>
      </w:pPr>
    </w:p>
    <w:p w14:paraId="737E88BC" w14:textId="77777777" w:rsidR="00D466B6" w:rsidRPr="00CD1526" w:rsidRDefault="00D466B6" w:rsidP="00D466B6">
      <w:pPr>
        <w:pStyle w:val="ListParagraph"/>
        <w:widowControl/>
        <w:numPr>
          <w:ilvl w:val="0"/>
          <w:numId w:val="1"/>
        </w:numPr>
        <w:rPr>
          <w:b/>
        </w:rPr>
      </w:pPr>
      <w:r w:rsidRPr="00CD1526">
        <w:rPr>
          <w:b/>
        </w:rPr>
        <w:t>Measure &amp; Technology</w:t>
      </w:r>
    </w:p>
    <w:p w14:paraId="737E88BD" w14:textId="77777777" w:rsidR="00D466B6" w:rsidRDefault="00D466B6" w:rsidP="00D466B6">
      <w:pPr>
        <w:pStyle w:val="ListParagraph"/>
        <w:widowControl/>
        <w:numPr>
          <w:ilvl w:val="1"/>
          <w:numId w:val="1"/>
        </w:numPr>
      </w:pPr>
      <w:r>
        <w:t>This level of organization represents individual efficient measures such as CFL lighting and LED lighting, both of which are individual technologies within the Lighting end-use category.</w:t>
      </w:r>
    </w:p>
    <w:p w14:paraId="737E88BE" w14:textId="77777777" w:rsidR="00D466B6" w:rsidRDefault="00D466B6" w:rsidP="00D466B6">
      <w:pPr>
        <w:pStyle w:val="ListParagraph"/>
        <w:widowControl/>
        <w:numPr>
          <w:ilvl w:val="1"/>
          <w:numId w:val="1"/>
        </w:numPr>
      </w:pPr>
      <w:r>
        <w:t>Answers the question, “What technology defines the measure?”</w:t>
      </w:r>
    </w:p>
    <w:p w14:paraId="737E88BF" w14:textId="77777777" w:rsidR="00D466B6" w:rsidRDefault="00D466B6" w:rsidP="00D466B6">
      <w:r>
        <w:t>This organizational structure is silent on which fuel the measure is designed to save; electricity or natural gas.  By organizing the TRM this way, measures that save on both fuels do not need to be repeated.  As a result, the TRM will be easier to use and to maintain.</w:t>
      </w:r>
    </w:p>
    <w:p w14:paraId="737E88C0" w14:textId="77777777" w:rsidR="00D466B6" w:rsidRDefault="00D466B6" w:rsidP="00D466B6">
      <w:pPr>
        <w:widowControl/>
        <w:spacing w:after="0"/>
        <w:jc w:val="left"/>
        <w:rPr>
          <w:rFonts w:ascii="Calibri" w:hAnsi="Calibri" w:cs="Arial"/>
          <w:bCs/>
          <w:iCs/>
          <w:sz w:val="28"/>
          <w:szCs w:val="28"/>
        </w:rPr>
      </w:pPr>
      <w:bookmarkStart w:id="395" w:name="_Toc319585392"/>
      <w:r>
        <w:br w:type="page"/>
      </w:r>
    </w:p>
    <w:p w14:paraId="737E88C1" w14:textId="77777777" w:rsidR="00D466B6" w:rsidRDefault="00D466B6" w:rsidP="00D466B6">
      <w:pPr>
        <w:pStyle w:val="Heading2"/>
      </w:pPr>
      <w:bookmarkStart w:id="396" w:name="_Toc333218983"/>
      <w:r>
        <w:t xml:space="preserve">Measure Code </w:t>
      </w:r>
      <w:r w:rsidRPr="002B5F65">
        <w:t>Specification</w:t>
      </w:r>
      <w:bookmarkEnd w:id="395"/>
      <w:bookmarkEnd w:id="396"/>
    </w:p>
    <w:p w14:paraId="737E88C2" w14:textId="77777777" w:rsidR="00D466B6" w:rsidRDefault="00D466B6" w:rsidP="00D466B6">
      <w:r>
        <w:t>In order to uniquely identify each measure in the TRM, abbreviations for the major organizational elements of the TRM have been established.  When these abbreviations are combined and delimited by a dash (‘-‘) a unique, 18-character alphanumeric code is formed that can be used for tracking the measures and their associated savings estimates.  Measure codes appear at the end of each measure and are structured using five parts.</w:t>
      </w:r>
    </w:p>
    <w:p w14:paraId="737E88C3" w14:textId="77777777" w:rsidR="00D466B6" w:rsidRPr="00A71BAC" w:rsidRDefault="00D466B6" w:rsidP="00D466B6">
      <w:pPr>
        <w:jc w:val="center"/>
        <w:rPr>
          <w:b/>
        </w:rPr>
      </w:pPr>
      <w:r w:rsidRPr="00A71BAC">
        <w:rPr>
          <w:b/>
        </w:rPr>
        <w:t xml:space="preserve">Code Structure = Market + </w:t>
      </w:r>
      <w:r>
        <w:rPr>
          <w:b/>
        </w:rPr>
        <w:t>End-use</w:t>
      </w:r>
      <w:r w:rsidRPr="00A71BAC">
        <w:rPr>
          <w:b/>
        </w:rPr>
        <w:t xml:space="preserve"> Category + Measure + Version #</w:t>
      </w:r>
      <w:bookmarkStart w:id="397" w:name="_Toc319585393"/>
      <w:r>
        <w:rPr>
          <w:b/>
        </w:rPr>
        <w:t xml:space="preserve"> + Effective Date</w:t>
      </w:r>
    </w:p>
    <w:p w14:paraId="737E88C4" w14:textId="77777777" w:rsidR="00D466B6" w:rsidRDefault="00D466B6" w:rsidP="00D466B6">
      <w:pPr>
        <w:jc w:val="left"/>
      </w:pPr>
      <w:r>
        <w:t>For example, the commercial boiler measure is coded: “</w:t>
      </w:r>
      <w:r w:rsidRPr="00E77180">
        <w:t>CI-HVC-BLR</w:t>
      </w:r>
      <w:r>
        <w:t>_</w:t>
      </w:r>
      <w:r w:rsidRPr="00E77180">
        <w:t>-V01-120601</w:t>
      </w:r>
      <w:r>
        <w:t>”</w:t>
      </w:r>
    </w:p>
    <w:p w14:paraId="737E88C5" w14:textId="7E2DE47A" w:rsidR="00D466B6" w:rsidRDefault="00D466B6" w:rsidP="00037366">
      <w:pPr>
        <w:pStyle w:val="Captions"/>
      </w:pPr>
      <w:bookmarkStart w:id="398" w:name="_Toc335377224"/>
      <w:r>
        <w:t xml:space="preserve">Table </w:t>
      </w:r>
      <w:ins w:id="399" w:author="Shawn Enterline" w:date="2012-09-14T09:07:00Z">
        <w:r w:rsidR="00BA14F9">
          <w:fldChar w:fldCharType="begin"/>
        </w:r>
        <w:r w:rsidR="00BA14F9">
          <w:instrText xml:space="preserve"> STYLEREF 2 \s </w:instrText>
        </w:r>
      </w:ins>
      <w:r w:rsidR="00BA14F9">
        <w:fldChar w:fldCharType="separate"/>
      </w:r>
      <w:r w:rsidR="00A11F19">
        <w:rPr>
          <w:noProof/>
        </w:rPr>
        <w:t>2.2</w:t>
      </w:r>
      <w:ins w:id="400"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01" w:author="Samuel Dent" w:date="2012-09-14T12:35:00Z">
        <w:r w:rsidR="00A11F19">
          <w:rPr>
            <w:noProof/>
          </w:rPr>
          <w:t>1</w:t>
        </w:r>
      </w:ins>
      <w:ins w:id="402" w:author="Shawn Enterline" w:date="2012-09-14T09:07:00Z">
        <w:r w:rsidR="00BA14F9">
          <w:fldChar w:fldCharType="end"/>
        </w:r>
      </w:ins>
      <w:del w:id="403"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2</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2</w:delText>
        </w:r>
        <w:r w:rsidR="00E4272F" w:rsidDel="00BA14F9">
          <w:rPr>
            <w:noProof/>
          </w:rPr>
          <w:fldChar w:fldCharType="end"/>
        </w:r>
      </w:del>
      <w:r>
        <w:t>: Measure Code Specification Key</w:t>
      </w:r>
      <w:bookmarkEnd w:id="398"/>
    </w:p>
    <w:tbl>
      <w:tblPr>
        <w:tblStyle w:val="TableGrid"/>
        <w:tblW w:w="0" w:type="auto"/>
        <w:jc w:val="center"/>
        <w:tblInd w:w="-1741" w:type="dxa"/>
        <w:tblLook w:val="04A0" w:firstRow="1" w:lastRow="0" w:firstColumn="1" w:lastColumn="0" w:noHBand="0" w:noVBand="1"/>
        <w:tblPrChange w:id="404" w:author="Samuel Dent" w:date="2012-09-14T12:28:00Z">
          <w:tblPr>
            <w:tblStyle w:val="TableGrid"/>
            <w:tblW w:w="0" w:type="auto"/>
            <w:jc w:val="center"/>
            <w:tblInd w:w="-1741" w:type="dxa"/>
            <w:tblLook w:val="04A0" w:firstRow="1" w:lastRow="0" w:firstColumn="1" w:lastColumn="0" w:noHBand="0" w:noVBand="1"/>
          </w:tblPr>
        </w:tblPrChange>
      </w:tblPr>
      <w:tblGrid>
        <w:gridCol w:w="2179"/>
        <w:gridCol w:w="2912"/>
        <w:gridCol w:w="1094"/>
        <w:gridCol w:w="1086"/>
        <w:gridCol w:w="1086"/>
        <w:tblGridChange w:id="405">
          <w:tblGrid>
            <w:gridCol w:w="2179"/>
            <w:gridCol w:w="2912"/>
            <w:gridCol w:w="1094"/>
            <w:gridCol w:w="1086"/>
            <w:gridCol w:w="1086"/>
            <w:gridCol w:w="2089"/>
            <w:gridCol w:w="2179"/>
            <w:gridCol w:w="2912"/>
            <w:gridCol w:w="1094"/>
            <w:gridCol w:w="1086"/>
            <w:gridCol w:w="1086"/>
          </w:tblGrid>
        </w:tblGridChange>
      </w:tblGrid>
      <w:tr w:rsidR="00D466B6" w14:paraId="737E88CB" w14:textId="77777777" w:rsidTr="00A11F19">
        <w:trPr>
          <w:trHeight w:hRule="exact" w:val="613"/>
          <w:jc w:val="center"/>
          <w:trPrChange w:id="406" w:author="Samuel Dent" w:date="2012-09-14T12:28:00Z">
            <w:trPr>
              <w:gridBefore w:val="6"/>
              <w:trHeight w:hRule="exact" w:val="613"/>
              <w:jc w:val="center"/>
            </w:trPr>
          </w:trPrChange>
        </w:trPr>
        <w:tc>
          <w:tcPr>
            <w:tcW w:w="2179" w:type="dxa"/>
            <w:shd w:val="clear" w:color="auto" w:fill="808080" w:themeFill="background1" w:themeFillShade="80"/>
            <w:tcPrChange w:id="407" w:author="Samuel Dent" w:date="2012-09-14T12:28:00Z">
              <w:tcPr>
                <w:tcW w:w="2179" w:type="dxa"/>
                <w:shd w:val="clear" w:color="auto" w:fill="000000" w:themeFill="text1"/>
              </w:tcPr>
            </w:tcPrChange>
          </w:tcPr>
          <w:p w14:paraId="737E88C6" w14:textId="77777777" w:rsidR="00D466B6" w:rsidRPr="00620C5E" w:rsidRDefault="00D466B6" w:rsidP="00950A89">
            <w:pPr>
              <w:jc w:val="left"/>
              <w:rPr>
                <w:rFonts w:asciiTheme="minorHAnsi" w:hAnsiTheme="minorHAnsi" w:cstheme="minorHAnsi"/>
                <w:b/>
                <w:color w:val="FFFFFF" w:themeColor="background1"/>
              </w:rPr>
            </w:pPr>
            <w:r w:rsidRPr="00A8379E">
              <w:rPr>
                <w:rFonts w:cstheme="minorHAnsi"/>
                <w:b/>
                <w:color w:val="FFFFFF" w:themeColor="background1"/>
              </w:rPr>
              <w:t>Market (@@)</w:t>
            </w:r>
          </w:p>
        </w:tc>
        <w:tc>
          <w:tcPr>
            <w:tcW w:w="2912" w:type="dxa"/>
            <w:shd w:val="clear" w:color="auto" w:fill="808080" w:themeFill="background1" w:themeFillShade="80"/>
            <w:tcPrChange w:id="408" w:author="Samuel Dent" w:date="2012-09-14T12:28:00Z">
              <w:tcPr>
                <w:tcW w:w="2912" w:type="dxa"/>
                <w:shd w:val="clear" w:color="auto" w:fill="000000" w:themeFill="text1"/>
              </w:tcPr>
            </w:tcPrChange>
          </w:tcPr>
          <w:p w14:paraId="737E88C7" w14:textId="77777777" w:rsidR="00D466B6" w:rsidRPr="0044715D" w:rsidRDefault="00D466B6" w:rsidP="00950A89">
            <w:pPr>
              <w:jc w:val="left"/>
              <w:rPr>
                <w:rFonts w:asciiTheme="minorHAnsi" w:hAnsiTheme="minorHAnsi" w:cstheme="minorHAnsi"/>
                <w:b/>
                <w:color w:val="FFFFFF" w:themeColor="background1"/>
              </w:rPr>
            </w:pPr>
            <w:r w:rsidRPr="00E77261">
              <w:rPr>
                <w:rFonts w:cstheme="minorHAnsi"/>
                <w:b/>
                <w:color w:val="FFFFFF" w:themeColor="background1"/>
              </w:rPr>
              <w:t>End-use (@@@)</w:t>
            </w:r>
          </w:p>
        </w:tc>
        <w:tc>
          <w:tcPr>
            <w:tcW w:w="1094" w:type="dxa"/>
            <w:shd w:val="clear" w:color="auto" w:fill="808080" w:themeFill="background1" w:themeFillShade="80"/>
            <w:tcPrChange w:id="409" w:author="Samuel Dent" w:date="2012-09-14T12:28:00Z">
              <w:tcPr>
                <w:tcW w:w="1094" w:type="dxa"/>
                <w:shd w:val="clear" w:color="auto" w:fill="000000" w:themeFill="text1"/>
              </w:tcPr>
            </w:tcPrChange>
          </w:tcPr>
          <w:p w14:paraId="737E88C8" w14:textId="77777777" w:rsidR="00D466B6" w:rsidRPr="009C66A6" w:rsidRDefault="00D466B6" w:rsidP="00950A89">
            <w:pPr>
              <w:jc w:val="left"/>
              <w:rPr>
                <w:rFonts w:asciiTheme="minorHAnsi" w:hAnsiTheme="minorHAnsi" w:cstheme="minorHAnsi"/>
                <w:b/>
                <w:color w:val="FFFFFF" w:themeColor="background1"/>
              </w:rPr>
            </w:pPr>
            <w:r w:rsidRPr="009E4A62">
              <w:rPr>
                <w:rFonts w:cstheme="minorHAnsi"/>
                <w:b/>
                <w:color w:val="FFFFFF" w:themeColor="background1"/>
              </w:rPr>
              <w:t>Measure (@@@@)</w:t>
            </w:r>
          </w:p>
        </w:tc>
        <w:tc>
          <w:tcPr>
            <w:tcW w:w="1086" w:type="dxa"/>
            <w:shd w:val="clear" w:color="auto" w:fill="808080" w:themeFill="background1" w:themeFillShade="80"/>
            <w:tcPrChange w:id="410" w:author="Samuel Dent" w:date="2012-09-14T12:28:00Z">
              <w:tcPr>
                <w:tcW w:w="1086" w:type="dxa"/>
                <w:shd w:val="clear" w:color="auto" w:fill="000000" w:themeFill="text1"/>
              </w:tcPr>
            </w:tcPrChange>
          </w:tcPr>
          <w:p w14:paraId="737E88C9" w14:textId="77777777" w:rsidR="00D466B6" w:rsidRPr="00A11F19" w:rsidRDefault="00D466B6" w:rsidP="00950A89">
            <w:pPr>
              <w:jc w:val="left"/>
              <w:rPr>
                <w:rFonts w:asciiTheme="minorHAnsi" w:hAnsiTheme="minorHAnsi" w:cstheme="minorHAnsi"/>
                <w:b/>
                <w:color w:val="FFFFFF" w:themeColor="background1"/>
                <w:rPrChange w:id="411" w:author="Samuel Dent" w:date="2012-09-14T12:28:00Z">
                  <w:rPr>
                    <w:rFonts w:asciiTheme="minorHAnsi" w:hAnsiTheme="minorHAnsi"/>
                    <w:b/>
                    <w:color w:val="FFFFFF" w:themeColor="background1"/>
                    <w:szCs w:val="22"/>
                  </w:rPr>
                </w:rPrChange>
              </w:rPr>
            </w:pPr>
            <w:r w:rsidRPr="00A11F19">
              <w:rPr>
                <w:rFonts w:cstheme="minorHAnsi"/>
                <w:b/>
                <w:color w:val="FFFFFF" w:themeColor="background1"/>
                <w:rPrChange w:id="412" w:author="Samuel Dent" w:date="2012-09-14T12:28:00Z">
                  <w:rPr>
                    <w:b/>
                    <w:color w:val="FFFFFF" w:themeColor="background1"/>
                  </w:rPr>
                </w:rPrChange>
              </w:rPr>
              <w:t>Version (V##)</w:t>
            </w:r>
          </w:p>
        </w:tc>
        <w:tc>
          <w:tcPr>
            <w:tcW w:w="1086" w:type="dxa"/>
            <w:shd w:val="clear" w:color="auto" w:fill="808080" w:themeFill="background1" w:themeFillShade="80"/>
            <w:tcPrChange w:id="413" w:author="Samuel Dent" w:date="2012-09-14T12:28:00Z">
              <w:tcPr>
                <w:tcW w:w="1086" w:type="dxa"/>
                <w:shd w:val="clear" w:color="auto" w:fill="000000" w:themeFill="text1"/>
              </w:tcPr>
            </w:tcPrChange>
          </w:tcPr>
          <w:p w14:paraId="737E88CA" w14:textId="77777777" w:rsidR="00D466B6" w:rsidRPr="00A11F19" w:rsidRDefault="00D466B6" w:rsidP="00950A89">
            <w:pPr>
              <w:jc w:val="left"/>
              <w:rPr>
                <w:rFonts w:asciiTheme="minorHAnsi" w:hAnsiTheme="minorHAnsi" w:cstheme="minorHAnsi"/>
                <w:b/>
                <w:color w:val="FFFFFF" w:themeColor="background1"/>
                <w:rPrChange w:id="414" w:author="Samuel Dent" w:date="2012-09-14T12:28:00Z">
                  <w:rPr>
                    <w:rFonts w:asciiTheme="minorHAnsi" w:hAnsiTheme="minorHAnsi"/>
                    <w:b/>
                    <w:color w:val="FFFFFF" w:themeColor="background1"/>
                    <w:szCs w:val="22"/>
                  </w:rPr>
                </w:rPrChange>
              </w:rPr>
            </w:pPr>
            <w:r w:rsidRPr="00A11F19">
              <w:rPr>
                <w:rFonts w:cstheme="minorHAnsi"/>
                <w:b/>
                <w:color w:val="FFFFFF" w:themeColor="background1"/>
                <w:rPrChange w:id="415" w:author="Samuel Dent" w:date="2012-09-14T12:28:00Z">
                  <w:rPr>
                    <w:b/>
                    <w:color w:val="FFFFFF" w:themeColor="background1"/>
                  </w:rPr>
                </w:rPrChange>
              </w:rPr>
              <w:t>Effective Date</w:t>
            </w:r>
          </w:p>
        </w:tc>
      </w:tr>
      <w:tr w:rsidR="001067C7" w14:paraId="737E88D1" w14:textId="77777777" w:rsidTr="004C3487">
        <w:trPr>
          <w:trHeight w:hRule="exact" w:val="288"/>
          <w:jc w:val="center"/>
        </w:trPr>
        <w:tc>
          <w:tcPr>
            <w:tcW w:w="2179" w:type="dxa"/>
            <w:vAlign w:val="center"/>
          </w:tcPr>
          <w:p w14:paraId="737E88CC" w14:textId="38A913DF" w:rsidR="001067C7" w:rsidRDefault="001067C7" w:rsidP="00950A89">
            <w:pPr>
              <w:jc w:val="left"/>
            </w:pPr>
            <w:r>
              <w:rPr>
                <w:rFonts w:ascii="Calibri" w:hAnsi="Calibri" w:cs="Calibri"/>
              </w:rPr>
              <w:t>CI (C&amp;I)</w:t>
            </w:r>
          </w:p>
        </w:tc>
        <w:tc>
          <w:tcPr>
            <w:tcW w:w="2912" w:type="dxa"/>
            <w:vAlign w:val="center"/>
          </w:tcPr>
          <w:p w14:paraId="737E88CD" w14:textId="77777777" w:rsidR="001067C7" w:rsidRDefault="001067C7" w:rsidP="00950A89">
            <w:pPr>
              <w:jc w:val="left"/>
            </w:pPr>
            <w:r>
              <w:rPr>
                <w:rFonts w:ascii="Calibri" w:hAnsi="Calibri" w:cs="Calibri"/>
              </w:rPr>
              <w:t>AGE (Agricultural Equipment)</w:t>
            </w:r>
          </w:p>
        </w:tc>
        <w:tc>
          <w:tcPr>
            <w:tcW w:w="1094" w:type="dxa"/>
            <w:vAlign w:val="center"/>
          </w:tcPr>
          <w:p w14:paraId="737E88CE" w14:textId="77777777" w:rsidR="001067C7" w:rsidRDefault="001067C7" w:rsidP="00950A89">
            <w:pPr>
              <w:jc w:val="left"/>
            </w:pPr>
            <w:r>
              <w:rPr>
                <w:rFonts w:ascii="Calibri" w:hAnsi="Calibri" w:cs="Calibri"/>
              </w:rPr>
              <w:t>BLR_</w:t>
            </w:r>
          </w:p>
        </w:tc>
        <w:tc>
          <w:tcPr>
            <w:tcW w:w="1086" w:type="dxa"/>
            <w:vAlign w:val="center"/>
          </w:tcPr>
          <w:p w14:paraId="737E88CF" w14:textId="77777777" w:rsidR="001067C7" w:rsidRDefault="001067C7" w:rsidP="00950A89">
            <w:pPr>
              <w:jc w:val="left"/>
            </w:pPr>
            <w:r>
              <w:rPr>
                <w:rFonts w:ascii="Calibri" w:hAnsi="Calibri" w:cs="Calibri"/>
              </w:rPr>
              <w:t>V01</w:t>
            </w:r>
          </w:p>
        </w:tc>
        <w:tc>
          <w:tcPr>
            <w:tcW w:w="1086" w:type="dxa"/>
            <w:vAlign w:val="center"/>
          </w:tcPr>
          <w:p w14:paraId="737E88D0" w14:textId="77777777" w:rsidR="001067C7" w:rsidRDefault="001067C7" w:rsidP="00950A89">
            <w:pPr>
              <w:jc w:val="left"/>
            </w:pPr>
            <w:r>
              <w:rPr>
                <w:rFonts w:ascii="Calibri" w:hAnsi="Calibri" w:cs="Calibri"/>
              </w:rPr>
              <w:t>YYMMDD</w:t>
            </w:r>
          </w:p>
        </w:tc>
      </w:tr>
      <w:tr w:rsidR="001067C7" w14:paraId="737E88D7" w14:textId="77777777" w:rsidTr="004C3487">
        <w:trPr>
          <w:trHeight w:hRule="exact" w:val="288"/>
          <w:jc w:val="center"/>
        </w:trPr>
        <w:tc>
          <w:tcPr>
            <w:tcW w:w="2179" w:type="dxa"/>
            <w:vAlign w:val="center"/>
          </w:tcPr>
          <w:p w14:paraId="737E88D2" w14:textId="496C1765" w:rsidR="001067C7" w:rsidRDefault="001067C7" w:rsidP="001067C7">
            <w:pPr>
              <w:jc w:val="left"/>
            </w:pPr>
            <w:r>
              <w:rPr>
                <w:rFonts w:ascii="Calibri" w:hAnsi="Calibri" w:cs="Calibri"/>
              </w:rPr>
              <w:t>RS (Residential)</w:t>
            </w:r>
          </w:p>
        </w:tc>
        <w:tc>
          <w:tcPr>
            <w:tcW w:w="2912" w:type="dxa"/>
            <w:vAlign w:val="center"/>
          </w:tcPr>
          <w:p w14:paraId="737E88D3" w14:textId="77777777" w:rsidR="001067C7" w:rsidRDefault="001067C7" w:rsidP="00950A89">
            <w:pPr>
              <w:jc w:val="left"/>
            </w:pPr>
            <w:r>
              <w:rPr>
                <w:rFonts w:ascii="Calibri" w:hAnsi="Calibri" w:cs="Calibri"/>
              </w:rPr>
              <w:t>APL (Appliances)</w:t>
            </w:r>
          </w:p>
        </w:tc>
        <w:tc>
          <w:tcPr>
            <w:tcW w:w="1094" w:type="dxa"/>
            <w:vAlign w:val="center"/>
          </w:tcPr>
          <w:p w14:paraId="737E88D4" w14:textId="77777777" w:rsidR="001067C7" w:rsidRDefault="001067C7" w:rsidP="00950A89">
            <w:pPr>
              <w:jc w:val="left"/>
            </w:pPr>
            <w:r>
              <w:rPr>
                <w:rFonts w:ascii="Calibri" w:hAnsi="Calibri" w:cs="Calibri"/>
              </w:rPr>
              <w:t>T5F_</w:t>
            </w:r>
          </w:p>
        </w:tc>
        <w:tc>
          <w:tcPr>
            <w:tcW w:w="1086" w:type="dxa"/>
            <w:vAlign w:val="center"/>
          </w:tcPr>
          <w:p w14:paraId="737E88D5" w14:textId="77777777" w:rsidR="001067C7" w:rsidRDefault="001067C7" w:rsidP="00950A89">
            <w:pPr>
              <w:jc w:val="left"/>
            </w:pPr>
            <w:r>
              <w:rPr>
                <w:rFonts w:ascii="Calibri" w:hAnsi="Calibri" w:cs="Calibri"/>
              </w:rPr>
              <w:t>V02</w:t>
            </w:r>
          </w:p>
        </w:tc>
        <w:tc>
          <w:tcPr>
            <w:tcW w:w="1086" w:type="dxa"/>
            <w:vAlign w:val="center"/>
          </w:tcPr>
          <w:p w14:paraId="737E88D6" w14:textId="77777777" w:rsidR="001067C7" w:rsidRDefault="001067C7" w:rsidP="00950A89">
            <w:pPr>
              <w:jc w:val="left"/>
            </w:pPr>
            <w:r>
              <w:rPr>
                <w:rFonts w:ascii="Calibri" w:hAnsi="Calibri" w:cs="Calibri"/>
              </w:rPr>
              <w:t>YYMMDD</w:t>
            </w:r>
          </w:p>
        </w:tc>
      </w:tr>
      <w:tr w:rsidR="00D466B6" w14:paraId="737E88DD" w14:textId="77777777" w:rsidTr="004C3487">
        <w:trPr>
          <w:trHeight w:hRule="exact" w:val="343"/>
          <w:jc w:val="center"/>
        </w:trPr>
        <w:tc>
          <w:tcPr>
            <w:tcW w:w="2179" w:type="dxa"/>
            <w:vAlign w:val="center"/>
          </w:tcPr>
          <w:p w14:paraId="737E88D8" w14:textId="52CA5F2C" w:rsidR="00D466B6" w:rsidRDefault="00D466B6" w:rsidP="00950A89">
            <w:pPr>
              <w:jc w:val="left"/>
            </w:pPr>
          </w:p>
        </w:tc>
        <w:tc>
          <w:tcPr>
            <w:tcW w:w="2912" w:type="dxa"/>
            <w:vAlign w:val="center"/>
          </w:tcPr>
          <w:p w14:paraId="737E88D9" w14:textId="77777777" w:rsidR="00D466B6" w:rsidRDefault="00D466B6" w:rsidP="00950A89">
            <w:pPr>
              <w:jc w:val="left"/>
            </w:pPr>
            <w:r>
              <w:rPr>
                <w:rFonts w:ascii="Calibri" w:hAnsi="Calibri" w:cs="Calibri"/>
              </w:rPr>
              <w:t>CEL (Consumer Electronics)</w:t>
            </w:r>
          </w:p>
        </w:tc>
        <w:tc>
          <w:tcPr>
            <w:tcW w:w="1094" w:type="dxa"/>
            <w:vAlign w:val="center"/>
          </w:tcPr>
          <w:p w14:paraId="737E88DA" w14:textId="77777777" w:rsidR="00D466B6" w:rsidRDefault="00D466B6" w:rsidP="00950A89">
            <w:pPr>
              <w:jc w:val="left"/>
            </w:pPr>
            <w:r>
              <w:rPr>
                <w:rFonts w:ascii="Calibri" w:hAnsi="Calibri" w:cs="Calibri"/>
              </w:rPr>
              <w:t>T8F_</w:t>
            </w:r>
          </w:p>
        </w:tc>
        <w:tc>
          <w:tcPr>
            <w:tcW w:w="1086" w:type="dxa"/>
            <w:vAlign w:val="center"/>
          </w:tcPr>
          <w:p w14:paraId="737E88DB" w14:textId="77777777" w:rsidR="00D466B6" w:rsidRDefault="00D466B6" w:rsidP="00950A89">
            <w:pPr>
              <w:jc w:val="left"/>
            </w:pPr>
            <w:r>
              <w:rPr>
                <w:rFonts w:ascii="Calibri" w:hAnsi="Calibri" w:cs="Calibri"/>
              </w:rPr>
              <w:t>V03</w:t>
            </w:r>
          </w:p>
        </w:tc>
        <w:tc>
          <w:tcPr>
            <w:tcW w:w="1086" w:type="dxa"/>
            <w:vAlign w:val="center"/>
          </w:tcPr>
          <w:p w14:paraId="737E88DC" w14:textId="77777777" w:rsidR="00D466B6" w:rsidRDefault="00D466B6" w:rsidP="00950A89">
            <w:pPr>
              <w:jc w:val="left"/>
            </w:pPr>
            <w:r>
              <w:rPr>
                <w:rFonts w:ascii="Calibri" w:hAnsi="Calibri" w:cs="Calibri"/>
              </w:rPr>
              <w:t>YYMMDD</w:t>
            </w:r>
          </w:p>
        </w:tc>
      </w:tr>
      <w:tr w:rsidR="00D466B6" w14:paraId="737E88E3" w14:textId="77777777" w:rsidTr="004C3487">
        <w:trPr>
          <w:trHeight w:hRule="exact" w:val="262"/>
          <w:jc w:val="center"/>
        </w:trPr>
        <w:tc>
          <w:tcPr>
            <w:tcW w:w="2179" w:type="dxa"/>
            <w:vAlign w:val="center"/>
          </w:tcPr>
          <w:p w14:paraId="737E88DE" w14:textId="77777777" w:rsidR="00D466B6" w:rsidRDefault="00D466B6" w:rsidP="00950A89">
            <w:pPr>
              <w:jc w:val="left"/>
            </w:pPr>
            <w:r>
              <w:rPr>
                <w:rFonts w:ascii="Calibri" w:hAnsi="Calibri" w:cs="Calibri"/>
              </w:rPr>
              <w:t> </w:t>
            </w:r>
          </w:p>
        </w:tc>
        <w:tc>
          <w:tcPr>
            <w:tcW w:w="2912" w:type="dxa"/>
            <w:vAlign w:val="center"/>
          </w:tcPr>
          <w:p w14:paraId="737E88DF" w14:textId="77777777" w:rsidR="00D466B6" w:rsidRDefault="00D466B6" w:rsidP="00950A89">
            <w:pPr>
              <w:jc w:val="left"/>
            </w:pPr>
            <w:r>
              <w:rPr>
                <w:rFonts w:ascii="Calibri" w:hAnsi="Calibri" w:cs="Calibri"/>
              </w:rPr>
              <w:t>FSE (Food Service Equipment)</w:t>
            </w:r>
          </w:p>
        </w:tc>
        <w:tc>
          <w:tcPr>
            <w:tcW w:w="1094" w:type="dxa"/>
            <w:vAlign w:val="center"/>
          </w:tcPr>
          <w:p w14:paraId="737E88E0" w14:textId="38B200E3" w:rsidR="00D466B6" w:rsidRDefault="001067C7" w:rsidP="00950A89">
            <w:pPr>
              <w:jc w:val="left"/>
            </w:pPr>
            <w:r>
              <w:rPr>
                <w:rFonts w:ascii="Calibri" w:hAnsi="Calibri" w:cs="Calibri"/>
              </w:rPr>
              <w:t>…</w:t>
            </w:r>
          </w:p>
        </w:tc>
        <w:tc>
          <w:tcPr>
            <w:tcW w:w="1086" w:type="dxa"/>
            <w:vAlign w:val="center"/>
          </w:tcPr>
          <w:p w14:paraId="737E88E1" w14:textId="77777777" w:rsidR="00D466B6" w:rsidRDefault="00D466B6" w:rsidP="00950A89">
            <w:pPr>
              <w:jc w:val="left"/>
            </w:pPr>
            <w:r>
              <w:rPr>
                <w:rFonts w:ascii="Calibri" w:hAnsi="Calibri" w:cs="Calibri"/>
              </w:rPr>
              <w:t>…</w:t>
            </w:r>
          </w:p>
        </w:tc>
        <w:tc>
          <w:tcPr>
            <w:tcW w:w="1086" w:type="dxa"/>
            <w:vAlign w:val="center"/>
          </w:tcPr>
          <w:p w14:paraId="737E88E2" w14:textId="77777777" w:rsidR="00D466B6" w:rsidRDefault="00D466B6" w:rsidP="00950A89">
            <w:pPr>
              <w:jc w:val="left"/>
            </w:pPr>
            <w:r>
              <w:rPr>
                <w:rFonts w:ascii="Calibri" w:hAnsi="Calibri" w:cs="Calibri"/>
              </w:rPr>
              <w:t> …</w:t>
            </w:r>
          </w:p>
        </w:tc>
      </w:tr>
      <w:tr w:rsidR="00D466B6" w14:paraId="737E88E9" w14:textId="77777777" w:rsidTr="004C3487">
        <w:trPr>
          <w:trHeight w:hRule="exact" w:val="288"/>
          <w:jc w:val="center"/>
        </w:trPr>
        <w:tc>
          <w:tcPr>
            <w:tcW w:w="2179" w:type="dxa"/>
            <w:vAlign w:val="center"/>
          </w:tcPr>
          <w:p w14:paraId="737E88E4" w14:textId="77777777" w:rsidR="00D466B6" w:rsidRDefault="00D466B6" w:rsidP="00950A89">
            <w:pPr>
              <w:jc w:val="left"/>
            </w:pPr>
            <w:r>
              <w:rPr>
                <w:rFonts w:ascii="Calibri" w:hAnsi="Calibri" w:cs="Calibri"/>
              </w:rPr>
              <w:t> </w:t>
            </w:r>
          </w:p>
        </w:tc>
        <w:tc>
          <w:tcPr>
            <w:tcW w:w="2912" w:type="dxa"/>
            <w:vAlign w:val="center"/>
          </w:tcPr>
          <w:p w14:paraId="737E88E5" w14:textId="77777777" w:rsidR="00D466B6" w:rsidRDefault="00D466B6" w:rsidP="00950A89">
            <w:pPr>
              <w:jc w:val="left"/>
            </w:pPr>
            <w:r>
              <w:rPr>
                <w:rFonts w:ascii="Calibri" w:hAnsi="Calibri" w:cs="Calibri"/>
              </w:rPr>
              <w:t>HVC (HVAC)</w:t>
            </w:r>
          </w:p>
        </w:tc>
        <w:tc>
          <w:tcPr>
            <w:tcW w:w="1094" w:type="dxa"/>
            <w:vAlign w:val="center"/>
          </w:tcPr>
          <w:p w14:paraId="737E88E6" w14:textId="77777777" w:rsidR="00D466B6" w:rsidRDefault="00D466B6" w:rsidP="00950A89">
            <w:pPr>
              <w:jc w:val="left"/>
            </w:pPr>
          </w:p>
        </w:tc>
        <w:tc>
          <w:tcPr>
            <w:tcW w:w="1086" w:type="dxa"/>
            <w:vAlign w:val="center"/>
          </w:tcPr>
          <w:p w14:paraId="737E88E7" w14:textId="77777777" w:rsidR="00D466B6" w:rsidRDefault="00D466B6" w:rsidP="00950A89">
            <w:pPr>
              <w:jc w:val="left"/>
            </w:pPr>
          </w:p>
        </w:tc>
        <w:tc>
          <w:tcPr>
            <w:tcW w:w="1086" w:type="dxa"/>
            <w:vAlign w:val="center"/>
          </w:tcPr>
          <w:p w14:paraId="737E88E8" w14:textId="77777777" w:rsidR="00D466B6" w:rsidRDefault="00D466B6" w:rsidP="00950A89">
            <w:pPr>
              <w:jc w:val="left"/>
            </w:pPr>
          </w:p>
        </w:tc>
      </w:tr>
      <w:tr w:rsidR="00D466B6" w14:paraId="737E88EF" w14:textId="77777777" w:rsidTr="004C3487">
        <w:trPr>
          <w:trHeight w:hRule="exact" w:val="288"/>
          <w:jc w:val="center"/>
        </w:trPr>
        <w:tc>
          <w:tcPr>
            <w:tcW w:w="2179" w:type="dxa"/>
            <w:vAlign w:val="center"/>
          </w:tcPr>
          <w:p w14:paraId="737E88EA" w14:textId="77777777" w:rsidR="00D466B6" w:rsidRDefault="00D466B6" w:rsidP="00950A89">
            <w:pPr>
              <w:jc w:val="left"/>
            </w:pPr>
          </w:p>
        </w:tc>
        <w:tc>
          <w:tcPr>
            <w:tcW w:w="2912" w:type="dxa"/>
            <w:vAlign w:val="center"/>
          </w:tcPr>
          <w:p w14:paraId="737E88EB" w14:textId="77777777" w:rsidR="00D466B6" w:rsidRDefault="00D466B6" w:rsidP="00950A89">
            <w:pPr>
              <w:jc w:val="left"/>
            </w:pPr>
            <w:r>
              <w:rPr>
                <w:rFonts w:ascii="Calibri" w:hAnsi="Calibri" w:cs="Calibri"/>
              </w:rPr>
              <w:t>HW_ (Hot Water)</w:t>
            </w:r>
          </w:p>
        </w:tc>
        <w:tc>
          <w:tcPr>
            <w:tcW w:w="1094" w:type="dxa"/>
            <w:vAlign w:val="center"/>
          </w:tcPr>
          <w:p w14:paraId="737E88EC" w14:textId="77777777" w:rsidR="00D466B6" w:rsidRDefault="00D466B6" w:rsidP="00950A89">
            <w:pPr>
              <w:jc w:val="left"/>
            </w:pPr>
          </w:p>
        </w:tc>
        <w:tc>
          <w:tcPr>
            <w:tcW w:w="1086" w:type="dxa"/>
            <w:vAlign w:val="center"/>
          </w:tcPr>
          <w:p w14:paraId="737E88ED" w14:textId="77777777" w:rsidR="00D466B6" w:rsidRDefault="00D466B6" w:rsidP="00950A89">
            <w:pPr>
              <w:jc w:val="left"/>
            </w:pPr>
          </w:p>
        </w:tc>
        <w:tc>
          <w:tcPr>
            <w:tcW w:w="1086" w:type="dxa"/>
            <w:vAlign w:val="center"/>
          </w:tcPr>
          <w:p w14:paraId="737E88EE" w14:textId="77777777" w:rsidR="00D466B6" w:rsidRDefault="00D466B6" w:rsidP="00950A89">
            <w:pPr>
              <w:jc w:val="left"/>
            </w:pPr>
          </w:p>
        </w:tc>
      </w:tr>
      <w:tr w:rsidR="00D466B6" w14:paraId="737E88F5" w14:textId="77777777" w:rsidTr="004C3487">
        <w:trPr>
          <w:trHeight w:hRule="exact" w:val="288"/>
          <w:jc w:val="center"/>
        </w:trPr>
        <w:tc>
          <w:tcPr>
            <w:tcW w:w="2179" w:type="dxa"/>
            <w:vAlign w:val="center"/>
          </w:tcPr>
          <w:p w14:paraId="737E88F0" w14:textId="77777777" w:rsidR="00D466B6" w:rsidRDefault="00D466B6" w:rsidP="00950A89">
            <w:pPr>
              <w:jc w:val="left"/>
            </w:pPr>
            <w:r>
              <w:rPr>
                <w:rFonts w:ascii="Calibri" w:hAnsi="Calibri" w:cs="Calibri"/>
              </w:rPr>
              <w:t> </w:t>
            </w:r>
          </w:p>
        </w:tc>
        <w:tc>
          <w:tcPr>
            <w:tcW w:w="2912" w:type="dxa"/>
            <w:vAlign w:val="center"/>
          </w:tcPr>
          <w:p w14:paraId="737E88F1" w14:textId="77777777" w:rsidR="00D466B6" w:rsidRDefault="00D466B6" w:rsidP="00950A89">
            <w:pPr>
              <w:jc w:val="left"/>
            </w:pPr>
            <w:r>
              <w:rPr>
                <w:rFonts w:ascii="Calibri" w:hAnsi="Calibri" w:cs="Calibri"/>
              </w:rPr>
              <w:t>LTG (Lighting)</w:t>
            </w:r>
          </w:p>
        </w:tc>
        <w:tc>
          <w:tcPr>
            <w:tcW w:w="1094" w:type="dxa"/>
            <w:vAlign w:val="center"/>
          </w:tcPr>
          <w:p w14:paraId="737E88F2" w14:textId="77777777" w:rsidR="00D466B6" w:rsidRDefault="00D466B6" w:rsidP="00950A89">
            <w:pPr>
              <w:jc w:val="left"/>
            </w:pPr>
            <w:r>
              <w:rPr>
                <w:rFonts w:ascii="Calibri" w:hAnsi="Calibri" w:cs="Calibri"/>
              </w:rPr>
              <w:t> </w:t>
            </w:r>
          </w:p>
        </w:tc>
        <w:tc>
          <w:tcPr>
            <w:tcW w:w="1086" w:type="dxa"/>
            <w:vAlign w:val="center"/>
          </w:tcPr>
          <w:p w14:paraId="737E88F3" w14:textId="77777777" w:rsidR="00D466B6" w:rsidRDefault="00D466B6" w:rsidP="00950A89">
            <w:pPr>
              <w:jc w:val="left"/>
            </w:pPr>
            <w:r>
              <w:rPr>
                <w:rFonts w:ascii="Calibri" w:hAnsi="Calibri" w:cs="Calibri"/>
              </w:rPr>
              <w:t> </w:t>
            </w:r>
          </w:p>
        </w:tc>
        <w:tc>
          <w:tcPr>
            <w:tcW w:w="1086" w:type="dxa"/>
            <w:vAlign w:val="center"/>
          </w:tcPr>
          <w:p w14:paraId="737E88F4" w14:textId="77777777" w:rsidR="00D466B6" w:rsidRDefault="00D466B6" w:rsidP="00950A89">
            <w:pPr>
              <w:jc w:val="left"/>
            </w:pPr>
            <w:r>
              <w:rPr>
                <w:rFonts w:ascii="Calibri" w:hAnsi="Calibri" w:cs="Calibri"/>
              </w:rPr>
              <w:t> </w:t>
            </w:r>
          </w:p>
        </w:tc>
      </w:tr>
      <w:tr w:rsidR="00D466B6" w14:paraId="737E88FB" w14:textId="77777777" w:rsidTr="004C3487">
        <w:trPr>
          <w:trHeight w:hRule="exact" w:val="288"/>
          <w:jc w:val="center"/>
        </w:trPr>
        <w:tc>
          <w:tcPr>
            <w:tcW w:w="2179" w:type="dxa"/>
            <w:vAlign w:val="center"/>
          </w:tcPr>
          <w:p w14:paraId="737E88F6" w14:textId="77777777" w:rsidR="00D466B6" w:rsidRDefault="00D466B6" w:rsidP="00950A89">
            <w:pPr>
              <w:jc w:val="left"/>
            </w:pPr>
            <w:r>
              <w:rPr>
                <w:rFonts w:ascii="Calibri" w:hAnsi="Calibri" w:cs="Calibri"/>
              </w:rPr>
              <w:t> </w:t>
            </w:r>
          </w:p>
        </w:tc>
        <w:tc>
          <w:tcPr>
            <w:tcW w:w="2912" w:type="dxa"/>
            <w:vAlign w:val="center"/>
          </w:tcPr>
          <w:p w14:paraId="737E88F7" w14:textId="77777777" w:rsidR="00D466B6" w:rsidRDefault="00D466B6" w:rsidP="00950A89">
            <w:pPr>
              <w:jc w:val="left"/>
            </w:pPr>
            <w:r>
              <w:rPr>
                <w:rFonts w:ascii="Calibri" w:hAnsi="Calibri" w:cs="Calibri"/>
              </w:rPr>
              <w:t>MSC (Miscellaneous)</w:t>
            </w:r>
          </w:p>
        </w:tc>
        <w:tc>
          <w:tcPr>
            <w:tcW w:w="1094" w:type="dxa"/>
            <w:vAlign w:val="center"/>
          </w:tcPr>
          <w:p w14:paraId="737E88F8" w14:textId="77777777" w:rsidR="00D466B6" w:rsidRDefault="00D466B6" w:rsidP="00950A89">
            <w:pPr>
              <w:jc w:val="left"/>
            </w:pPr>
            <w:r>
              <w:rPr>
                <w:rFonts w:ascii="Calibri" w:hAnsi="Calibri" w:cs="Calibri"/>
              </w:rPr>
              <w:t> </w:t>
            </w:r>
          </w:p>
        </w:tc>
        <w:tc>
          <w:tcPr>
            <w:tcW w:w="1086" w:type="dxa"/>
            <w:vAlign w:val="center"/>
          </w:tcPr>
          <w:p w14:paraId="737E88F9" w14:textId="77777777" w:rsidR="00D466B6" w:rsidRDefault="00D466B6" w:rsidP="00950A89">
            <w:pPr>
              <w:jc w:val="left"/>
            </w:pPr>
            <w:r>
              <w:rPr>
                <w:rFonts w:ascii="Calibri" w:hAnsi="Calibri" w:cs="Calibri"/>
              </w:rPr>
              <w:t> </w:t>
            </w:r>
          </w:p>
        </w:tc>
        <w:tc>
          <w:tcPr>
            <w:tcW w:w="1086" w:type="dxa"/>
            <w:vAlign w:val="center"/>
          </w:tcPr>
          <w:p w14:paraId="737E88FA" w14:textId="77777777" w:rsidR="00D466B6" w:rsidRDefault="00D466B6" w:rsidP="00950A89">
            <w:pPr>
              <w:jc w:val="left"/>
            </w:pPr>
            <w:r>
              <w:rPr>
                <w:rFonts w:ascii="Calibri" w:hAnsi="Calibri" w:cs="Calibri"/>
              </w:rPr>
              <w:t> </w:t>
            </w:r>
          </w:p>
        </w:tc>
      </w:tr>
      <w:tr w:rsidR="00D466B6" w14:paraId="737E8901" w14:textId="77777777" w:rsidTr="004C3487">
        <w:trPr>
          <w:trHeight w:hRule="exact" w:val="288"/>
          <w:jc w:val="center"/>
        </w:trPr>
        <w:tc>
          <w:tcPr>
            <w:tcW w:w="2179" w:type="dxa"/>
            <w:vAlign w:val="center"/>
          </w:tcPr>
          <w:p w14:paraId="737E88FC" w14:textId="77777777" w:rsidR="00D466B6" w:rsidRDefault="00D466B6" w:rsidP="00950A89">
            <w:pPr>
              <w:jc w:val="left"/>
            </w:pPr>
            <w:r>
              <w:rPr>
                <w:rFonts w:ascii="Calibri" w:hAnsi="Calibri" w:cs="Calibri"/>
              </w:rPr>
              <w:t> </w:t>
            </w:r>
          </w:p>
        </w:tc>
        <w:tc>
          <w:tcPr>
            <w:tcW w:w="2912" w:type="dxa"/>
            <w:vAlign w:val="center"/>
          </w:tcPr>
          <w:p w14:paraId="737E88FD" w14:textId="77777777" w:rsidR="00D466B6" w:rsidRDefault="00D466B6" w:rsidP="00950A89">
            <w:pPr>
              <w:jc w:val="left"/>
            </w:pPr>
            <w:r>
              <w:rPr>
                <w:rFonts w:ascii="Calibri" w:hAnsi="Calibri" w:cs="Calibri"/>
              </w:rPr>
              <w:t>RFG (Refrigeration)</w:t>
            </w:r>
          </w:p>
        </w:tc>
        <w:tc>
          <w:tcPr>
            <w:tcW w:w="1094" w:type="dxa"/>
            <w:vAlign w:val="center"/>
          </w:tcPr>
          <w:p w14:paraId="737E88FE" w14:textId="77777777" w:rsidR="00D466B6" w:rsidRDefault="00D466B6" w:rsidP="00950A89">
            <w:pPr>
              <w:jc w:val="left"/>
            </w:pPr>
            <w:r>
              <w:rPr>
                <w:rFonts w:ascii="Calibri" w:hAnsi="Calibri" w:cs="Calibri"/>
              </w:rPr>
              <w:t> </w:t>
            </w:r>
          </w:p>
        </w:tc>
        <w:tc>
          <w:tcPr>
            <w:tcW w:w="1086" w:type="dxa"/>
            <w:vAlign w:val="center"/>
          </w:tcPr>
          <w:p w14:paraId="737E88FF" w14:textId="77777777" w:rsidR="00D466B6" w:rsidRDefault="00D466B6" w:rsidP="00950A89">
            <w:pPr>
              <w:jc w:val="left"/>
            </w:pPr>
            <w:r>
              <w:rPr>
                <w:rFonts w:ascii="Calibri" w:hAnsi="Calibri" w:cs="Calibri"/>
              </w:rPr>
              <w:t> </w:t>
            </w:r>
          </w:p>
        </w:tc>
        <w:tc>
          <w:tcPr>
            <w:tcW w:w="1086" w:type="dxa"/>
            <w:vAlign w:val="center"/>
          </w:tcPr>
          <w:p w14:paraId="737E8900" w14:textId="77777777" w:rsidR="00D466B6" w:rsidRDefault="00D466B6" w:rsidP="00950A89">
            <w:pPr>
              <w:jc w:val="left"/>
            </w:pPr>
            <w:r>
              <w:rPr>
                <w:rFonts w:ascii="Calibri" w:hAnsi="Calibri" w:cs="Calibri"/>
              </w:rPr>
              <w:t> </w:t>
            </w:r>
          </w:p>
        </w:tc>
      </w:tr>
      <w:tr w:rsidR="00D466B6" w14:paraId="737E8907" w14:textId="77777777" w:rsidTr="004C3487">
        <w:trPr>
          <w:trHeight w:hRule="exact" w:val="288"/>
          <w:jc w:val="center"/>
        </w:trPr>
        <w:tc>
          <w:tcPr>
            <w:tcW w:w="2179" w:type="dxa"/>
            <w:vAlign w:val="center"/>
          </w:tcPr>
          <w:p w14:paraId="737E8902" w14:textId="77777777" w:rsidR="00D466B6" w:rsidRDefault="00D466B6" w:rsidP="00950A89">
            <w:pPr>
              <w:jc w:val="left"/>
            </w:pPr>
            <w:r>
              <w:rPr>
                <w:rFonts w:ascii="Calibri" w:hAnsi="Calibri" w:cs="Calibri"/>
              </w:rPr>
              <w:t> </w:t>
            </w:r>
          </w:p>
        </w:tc>
        <w:tc>
          <w:tcPr>
            <w:tcW w:w="2912" w:type="dxa"/>
            <w:vAlign w:val="center"/>
          </w:tcPr>
          <w:p w14:paraId="737E8903" w14:textId="77777777" w:rsidR="00D466B6" w:rsidRDefault="00D466B6" w:rsidP="00950A89">
            <w:pPr>
              <w:jc w:val="left"/>
            </w:pPr>
            <w:r>
              <w:rPr>
                <w:rFonts w:ascii="Calibri" w:hAnsi="Calibri" w:cs="Calibri"/>
              </w:rPr>
              <w:t>SHL (Shell)</w:t>
            </w:r>
          </w:p>
        </w:tc>
        <w:tc>
          <w:tcPr>
            <w:tcW w:w="1094" w:type="dxa"/>
            <w:vAlign w:val="center"/>
          </w:tcPr>
          <w:p w14:paraId="737E8904" w14:textId="77777777" w:rsidR="00D466B6" w:rsidRDefault="00D466B6" w:rsidP="00950A89">
            <w:pPr>
              <w:jc w:val="left"/>
            </w:pPr>
            <w:r>
              <w:rPr>
                <w:rFonts w:ascii="Calibri" w:hAnsi="Calibri" w:cs="Calibri"/>
              </w:rPr>
              <w:t> </w:t>
            </w:r>
          </w:p>
        </w:tc>
        <w:tc>
          <w:tcPr>
            <w:tcW w:w="1086" w:type="dxa"/>
            <w:vAlign w:val="center"/>
          </w:tcPr>
          <w:p w14:paraId="737E8905" w14:textId="77777777" w:rsidR="00D466B6" w:rsidRDefault="00D466B6" w:rsidP="00950A89">
            <w:pPr>
              <w:jc w:val="left"/>
            </w:pPr>
            <w:r>
              <w:rPr>
                <w:rFonts w:ascii="Calibri" w:hAnsi="Calibri" w:cs="Calibri"/>
              </w:rPr>
              <w:t> </w:t>
            </w:r>
          </w:p>
        </w:tc>
        <w:tc>
          <w:tcPr>
            <w:tcW w:w="1086" w:type="dxa"/>
            <w:vAlign w:val="center"/>
          </w:tcPr>
          <w:p w14:paraId="737E8906" w14:textId="77777777" w:rsidR="00D466B6" w:rsidRDefault="00D466B6" w:rsidP="00950A89">
            <w:pPr>
              <w:jc w:val="left"/>
            </w:pPr>
            <w:r>
              <w:rPr>
                <w:rFonts w:ascii="Calibri" w:hAnsi="Calibri" w:cs="Calibri"/>
              </w:rPr>
              <w:t> </w:t>
            </w:r>
          </w:p>
        </w:tc>
      </w:tr>
    </w:tbl>
    <w:p w14:paraId="737E8908" w14:textId="77777777" w:rsidR="00D466B6" w:rsidRDefault="00D466B6" w:rsidP="00D466B6">
      <w:pPr>
        <w:jc w:val="left"/>
      </w:pPr>
    </w:p>
    <w:p w14:paraId="737E8909" w14:textId="77777777" w:rsidR="00D466B6" w:rsidRDefault="00D466B6" w:rsidP="00D466B6">
      <w:pPr>
        <w:widowControl/>
        <w:spacing w:after="0"/>
        <w:jc w:val="left"/>
        <w:rPr>
          <w:rFonts w:ascii="Calibri" w:hAnsi="Calibri" w:cs="Arial"/>
          <w:bCs/>
          <w:iCs/>
          <w:sz w:val="28"/>
          <w:szCs w:val="28"/>
        </w:rPr>
      </w:pPr>
      <w:bookmarkStart w:id="416" w:name="_Toc324539920"/>
      <w:bookmarkStart w:id="417" w:name="_Toc319585400"/>
      <w:r>
        <w:br w:type="page"/>
      </w:r>
    </w:p>
    <w:p w14:paraId="737E890A" w14:textId="77777777" w:rsidR="00D466B6" w:rsidRDefault="00D466B6" w:rsidP="00D466B6">
      <w:pPr>
        <w:pStyle w:val="Heading2"/>
      </w:pPr>
      <w:bookmarkStart w:id="418" w:name="_Toc333218984"/>
      <w:r>
        <w:t>Components of TRM Measure Characterizations</w:t>
      </w:r>
      <w:bookmarkEnd w:id="416"/>
      <w:bookmarkEnd w:id="418"/>
    </w:p>
    <w:p w14:paraId="737E890B" w14:textId="77777777" w:rsidR="00D466B6" w:rsidRDefault="00D466B6" w:rsidP="00D466B6">
      <w:pPr>
        <w:widowControl/>
        <w:spacing w:after="0"/>
        <w:jc w:val="left"/>
      </w:pPr>
      <w:r>
        <w:t>Each measure characterization uses a standardized format that includes at least the following components.  Measures that have a higher level of complexity may have additional components, but also follow the same format, flow and function.</w:t>
      </w:r>
    </w:p>
    <w:p w14:paraId="737E890C" w14:textId="77777777" w:rsidR="00D466B6" w:rsidRDefault="00D466B6" w:rsidP="00D466B6">
      <w:pPr>
        <w:widowControl/>
        <w:spacing w:after="0"/>
        <w:jc w:val="left"/>
      </w:pPr>
    </w:p>
    <w:p w14:paraId="737E890D" w14:textId="77777777" w:rsidR="00D466B6" w:rsidRDefault="00D466B6" w:rsidP="00D466B6">
      <w:pPr>
        <w:pStyle w:val="Heading6"/>
        <w:ind w:left="0" w:firstLine="0"/>
      </w:pPr>
      <w:r>
        <w:t>Description</w:t>
      </w:r>
    </w:p>
    <w:p w14:paraId="737E890E" w14:textId="77777777" w:rsidR="00D466B6" w:rsidRDefault="00D466B6" w:rsidP="00D466B6">
      <w:pPr>
        <w:pStyle w:val="Heading6"/>
      </w:pPr>
      <w:r>
        <w:t>Definition of Efficient Equipment</w:t>
      </w:r>
    </w:p>
    <w:p w14:paraId="737E890F" w14:textId="77777777" w:rsidR="00D466B6" w:rsidRDefault="00D466B6" w:rsidP="00D466B6">
      <w:pPr>
        <w:pStyle w:val="Heading6"/>
      </w:pPr>
      <w:r>
        <w:t>Definition of Baseline Equipment</w:t>
      </w:r>
    </w:p>
    <w:p w14:paraId="737E8910" w14:textId="77777777" w:rsidR="00D466B6" w:rsidRDefault="00D466B6" w:rsidP="00D466B6">
      <w:pPr>
        <w:pStyle w:val="Heading6"/>
      </w:pPr>
      <w:r>
        <w:t>Deemed Lifetime of Efficient Equipment</w:t>
      </w:r>
    </w:p>
    <w:p w14:paraId="737E8911" w14:textId="77777777" w:rsidR="00D466B6" w:rsidRDefault="00D466B6" w:rsidP="00D466B6">
      <w:pPr>
        <w:pStyle w:val="Heading6"/>
      </w:pPr>
      <w:r>
        <w:t xml:space="preserve">Deemed Measure Cost </w:t>
      </w:r>
    </w:p>
    <w:p w14:paraId="737E8912" w14:textId="77777777" w:rsidR="00D466B6" w:rsidRDefault="00D466B6" w:rsidP="00D466B6">
      <w:pPr>
        <w:pStyle w:val="Heading6"/>
      </w:pPr>
      <w:r>
        <w:t>Deemed O&amp;M Cost Adjustments</w:t>
      </w:r>
    </w:p>
    <w:p w14:paraId="737E8913" w14:textId="77777777" w:rsidR="00D466B6" w:rsidRDefault="00D466B6" w:rsidP="00D466B6">
      <w:pPr>
        <w:pStyle w:val="Heading6"/>
      </w:pPr>
      <w:r>
        <w:t>Loadshape</w:t>
      </w:r>
    </w:p>
    <w:p w14:paraId="737E8914" w14:textId="77777777" w:rsidR="00D466B6" w:rsidRDefault="00D466B6" w:rsidP="00D466B6">
      <w:pPr>
        <w:pStyle w:val="Heading6"/>
      </w:pPr>
      <w:r>
        <w:t>Coincidence Factor</w:t>
      </w:r>
    </w:p>
    <w:p w14:paraId="737E8915" w14:textId="77777777" w:rsidR="00D466B6" w:rsidRDefault="00D466B6" w:rsidP="00D466B6">
      <w:pPr>
        <w:pStyle w:val="AlgorithmHeading"/>
      </w:pPr>
      <w:r>
        <w:t>Algorithm</w:t>
      </w:r>
    </w:p>
    <w:p w14:paraId="737E8916" w14:textId="77777777" w:rsidR="00D466B6" w:rsidRDefault="00D466B6" w:rsidP="00D466B6">
      <w:pPr>
        <w:pStyle w:val="Heading6"/>
      </w:pPr>
      <w:r>
        <w:t xml:space="preserve">Calculation of Energy Savings </w:t>
      </w:r>
    </w:p>
    <w:p w14:paraId="737E8917" w14:textId="77777777" w:rsidR="00D466B6" w:rsidRDefault="00D466B6" w:rsidP="00D466B6">
      <w:pPr>
        <w:pStyle w:val="Heading6"/>
      </w:pPr>
      <w:r>
        <w:t>Electric Energy Savings</w:t>
      </w:r>
    </w:p>
    <w:p w14:paraId="737E8918" w14:textId="77777777" w:rsidR="00D466B6" w:rsidRDefault="00D466B6" w:rsidP="00D466B6">
      <w:pPr>
        <w:pStyle w:val="Heading6"/>
      </w:pPr>
      <w:r>
        <w:t>Summer Coincident Peak Demand Savings</w:t>
      </w:r>
    </w:p>
    <w:p w14:paraId="737E8919" w14:textId="77777777" w:rsidR="00D466B6" w:rsidRDefault="00D466B6" w:rsidP="00D466B6">
      <w:pPr>
        <w:pStyle w:val="Heading6"/>
      </w:pPr>
      <w:r>
        <w:t>Natural Gas Savings</w:t>
      </w:r>
    </w:p>
    <w:p w14:paraId="737E891A" w14:textId="77777777" w:rsidR="00D466B6" w:rsidRDefault="00D466B6" w:rsidP="00D466B6">
      <w:pPr>
        <w:pStyle w:val="Heading6"/>
      </w:pPr>
      <w:r>
        <w:t xml:space="preserve">Water Impact Descriptions and Calculation  </w:t>
      </w:r>
    </w:p>
    <w:p w14:paraId="737E891B" w14:textId="77777777" w:rsidR="00D466B6" w:rsidRDefault="00D466B6" w:rsidP="00D466B6">
      <w:pPr>
        <w:pStyle w:val="Heading6"/>
      </w:pPr>
      <w:r>
        <w:t>Deemed O&amp;M Cost Adjustment Calculation</w:t>
      </w:r>
    </w:p>
    <w:p w14:paraId="737E891C" w14:textId="77777777" w:rsidR="00D466B6" w:rsidRPr="002B5221" w:rsidRDefault="00D466B6" w:rsidP="00D466B6">
      <w:pPr>
        <w:pStyle w:val="VersionText"/>
        <w:rPr>
          <w:b/>
          <w:smallCaps/>
        </w:rPr>
      </w:pPr>
      <w:r w:rsidRPr="002B5221">
        <w:rPr>
          <w:b/>
          <w:smallCaps/>
        </w:rPr>
        <w:t>Measure code</w:t>
      </w:r>
    </w:p>
    <w:p w14:paraId="737E891D" w14:textId="77777777" w:rsidR="00D466B6" w:rsidRDefault="00D466B6" w:rsidP="00D466B6">
      <w:pPr>
        <w:widowControl/>
        <w:spacing w:after="0"/>
        <w:jc w:val="left"/>
        <w:rPr>
          <w:rFonts w:ascii="Calibri" w:hAnsi="Calibri" w:cs="Arial"/>
          <w:bCs/>
          <w:iCs/>
          <w:sz w:val="28"/>
          <w:szCs w:val="28"/>
        </w:rPr>
      </w:pPr>
    </w:p>
    <w:bookmarkEnd w:id="417"/>
    <w:p w14:paraId="737E891E" w14:textId="77777777" w:rsidR="00D466B6" w:rsidRDefault="00D466B6" w:rsidP="00D466B6">
      <w:pPr>
        <w:widowControl/>
        <w:spacing w:after="0"/>
        <w:jc w:val="left"/>
        <w:rPr>
          <w:rFonts w:ascii="Calibri" w:hAnsi="Calibri" w:cs="Arial"/>
          <w:bCs/>
          <w:iCs/>
          <w:sz w:val="28"/>
          <w:szCs w:val="28"/>
        </w:rPr>
      </w:pPr>
      <w:r>
        <w:br w:type="page"/>
      </w:r>
    </w:p>
    <w:p w14:paraId="737E8921" w14:textId="2D1CD7C7" w:rsidR="00D466B6" w:rsidRDefault="00E540CE" w:rsidP="00D466B6">
      <w:pPr>
        <w:pStyle w:val="Heading2"/>
      </w:pPr>
      <w:bookmarkStart w:id="419" w:name="_Toc319585394"/>
      <w:bookmarkStart w:id="420" w:name="_Toc333218985"/>
      <w:r>
        <w:t>Variable</w:t>
      </w:r>
      <w:r w:rsidR="00D466B6">
        <w:t xml:space="preserve"> Input Tables</w:t>
      </w:r>
      <w:bookmarkEnd w:id="419"/>
      <w:bookmarkEnd w:id="420"/>
    </w:p>
    <w:p w14:paraId="737E8922" w14:textId="5E0325F0" w:rsidR="00D466B6" w:rsidRDefault="00D466B6" w:rsidP="00D466B6">
      <w:r>
        <w:t xml:space="preserve">Many of the measures in this TRM require the user to select the appropriate input value from a list of inputs for a given parameter in the savings algorithm.  Where the TRM asks the user to select the input, </w:t>
      </w:r>
      <w:r w:rsidR="00374FEB">
        <w:t>look-</w:t>
      </w:r>
      <w:r>
        <w:t>up tables of allowable values are provided.  For example, a set of input parameters may depend on building type; while a range of values may be given for each parameter, only one value is appropriate for any specific building type. If no table of alternative inputs is provided for a particular parameter, then the single deemed value will be used, unless the</w:t>
      </w:r>
      <w:r w:rsidR="003F5722">
        <w:t xml:space="preserve"> measure has a custom allowable input</w:t>
      </w:r>
      <w:r>
        <w:t xml:space="preserve">.  </w:t>
      </w:r>
    </w:p>
    <w:p w14:paraId="02923160" w14:textId="77777777" w:rsidR="005A64BA" w:rsidRPr="005A64BA" w:rsidRDefault="005A64BA" w:rsidP="0047499E">
      <w:pPr>
        <w:pStyle w:val="Heading3"/>
      </w:pPr>
      <w:bookmarkStart w:id="421" w:name="_Ref329779212"/>
      <w:bookmarkStart w:id="422" w:name="_Ref329779213"/>
      <w:bookmarkStart w:id="423" w:name="_Toc333218986"/>
      <w:r w:rsidRPr="005A64BA">
        <w:t>C&amp;I Custom Value Use in Measure Implementation</w:t>
      </w:r>
      <w:bookmarkEnd w:id="421"/>
      <w:bookmarkEnd w:id="422"/>
      <w:bookmarkEnd w:id="423"/>
    </w:p>
    <w:p w14:paraId="3D7CF496" w14:textId="77777777" w:rsidR="005A64BA" w:rsidRPr="005A64BA" w:rsidDel="000262D9" w:rsidRDefault="005A64BA" w:rsidP="005A64BA">
      <w:r w:rsidRPr="005A64BA">
        <w:t xml:space="preserve">This section defines the requirements for capturing custom variables stated in the commercial and industrial prescriptive measures defined in this statewide TRM.  This approach is to be used when a variable in a measure formula can be replaced by a verifiable and documented value that is not presented in the TRM.  This approach assumes that the algorithms presented in the measure are used as stated and only allows changes to certain variable values and is not a replacement algorithm for the measure.  </w:t>
      </w:r>
    </w:p>
    <w:p w14:paraId="306C834B" w14:textId="77777777" w:rsidR="005A64BA" w:rsidRPr="005A64BA" w:rsidRDefault="005A64BA" w:rsidP="0047499E">
      <w:pPr>
        <w:pStyle w:val="Heading3"/>
      </w:pPr>
      <w:bookmarkStart w:id="424" w:name="_Toc324756068"/>
      <w:bookmarkStart w:id="425" w:name="_Toc333218987"/>
      <w:r w:rsidRPr="005A64BA">
        <w:t>Custom Variables</w:t>
      </w:r>
      <w:bookmarkEnd w:id="424"/>
      <w:bookmarkEnd w:id="425"/>
    </w:p>
    <w:p w14:paraId="4DF59C7A" w14:textId="77777777" w:rsidR="005A64BA" w:rsidRDefault="005A64BA" w:rsidP="005A64BA">
      <w:r w:rsidRPr="005A64BA">
        <w:t>The following table defines which C&amp;I measures this custom approach can be applied to and further, what variables can be adjusted.  This table does not include variables that require actually installed numbers that are collected from the customer, but maps those values where a default value is provided that can be replaced with a custom value.  Also indicated is the type of validation required to update a custom figure.  Information should be collected and stored based on existing utility procedures.</w:t>
      </w:r>
    </w:p>
    <w:p w14:paraId="7660D850" w14:textId="405C0D78" w:rsidR="00556BF5" w:rsidRPr="00556BF5" w:rsidRDefault="00556BF5">
      <w:pPr>
        <w:pStyle w:val="Caption"/>
        <w:pPrChange w:id="426" w:author="Shawn Enterline" w:date="2012-09-14T09:07:00Z">
          <w:pPr>
            <w:pStyle w:val="Captions"/>
          </w:pPr>
        </w:pPrChange>
      </w:pPr>
      <w:bookmarkStart w:id="427" w:name="_Toc335377225"/>
      <w:del w:id="428" w:author="Shawn Enterline" w:date="2012-09-14T09:08:00Z">
        <w:r w:rsidRPr="00556BF5" w:rsidDel="00BA14F9">
          <w:delText xml:space="preserve">Table </w:delText>
        </w:r>
      </w:del>
      <w:del w:id="429"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BA14F9" w:rsidDel="00BA14F9">
          <w:rPr>
            <w:noProof/>
          </w:rPr>
          <w:delText>2</w:delText>
        </w:r>
        <w:r w:rsidR="006F702E" w:rsidDel="00BA14F9">
          <w:rPr>
            <w:noProof/>
          </w:rPr>
          <w:fldChar w:fldCharType="end"/>
        </w:r>
        <w:r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BA14F9" w:rsidDel="00BA14F9">
          <w:rPr>
            <w:noProof/>
          </w:rPr>
          <w:delText>3</w:delText>
        </w:r>
        <w:r w:rsidR="00E4272F" w:rsidDel="00BA14F9">
          <w:rPr>
            <w:noProof/>
          </w:rPr>
          <w:fldChar w:fldCharType="end"/>
        </w:r>
      </w:del>
      <w:ins w:id="430" w:author="Shawn Enterline" w:date="2012-09-14T09:07:00Z">
        <w:r w:rsidR="00BA14F9">
          <w:t xml:space="preserve">Table </w:t>
        </w:r>
        <w:r w:rsidR="00BA14F9">
          <w:fldChar w:fldCharType="begin"/>
        </w:r>
        <w:r w:rsidR="00BA14F9">
          <w:instrText xml:space="preserve"> STYLEREF 2 \s </w:instrText>
        </w:r>
      </w:ins>
      <w:r w:rsidR="00BA14F9">
        <w:fldChar w:fldCharType="separate"/>
      </w:r>
      <w:r w:rsidR="00A11F19">
        <w:rPr>
          <w:noProof/>
        </w:rPr>
        <w:t>2.4</w:t>
      </w:r>
      <w:ins w:id="431"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32" w:author="Samuel Dent" w:date="2012-09-14T12:35:00Z">
        <w:r w:rsidR="00A11F19">
          <w:rPr>
            <w:noProof/>
          </w:rPr>
          <w:t>1</w:t>
        </w:r>
      </w:ins>
      <w:ins w:id="433" w:author="Shawn Enterline" w:date="2012-09-14T09:07:00Z">
        <w:del w:id="434" w:author="Samuel Dent" w:date="2012-09-14T12:35:00Z">
          <w:r w:rsidR="00BA14F9" w:rsidDel="00A11F19">
            <w:rPr>
              <w:noProof/>
            </w:rPr>
            <w:delText>2</w:delText>
          </w:r>
        </w:del>
        <w:r w:rsidR="00BA14F9">
          <w:fldChar w:fldCharType="end"/>
        </w:r>
      </w:ins>
      <w:r w:rsidRPr="00556BF5">
        <w:t xml:space="preserve">: </w:t>
      </w:r>
      <w:r>
        <w:t>Allowable</w:t>
      </w:r>
      <w:r w:rsidRPr="00556BF5">
        <w:t xml:space="preserve"> Custom </w:t>
      </w:r>
      <w:r>
        <w:t xml:space="preserve">C&amp;I </w:t>
      </w:r>
      <w:r w:rsidRPr="00556BF5">
        <w:t>Variable</w:t>
      </w:r>
      <w:r>
        <w:t>s</w:t>
      </w:r>
      <w:bookmarkEnd w:id="427"/>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77DD7EB6"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280D20E"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30745D8"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90F3261"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70C94F2"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8BAF35C"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716FC64" w14:textId="77777777" w:rsidR="005A64BA" w:rsidRPr="004F1FDC" w:rsidRDefault="005A64BA" w:rsidP="005A64BA">
            <w:pPr>
              <w:pStyle w:val="TableHeading"/>
            </w:pPr>
            <w:r w:rsidRPr="004F1FDC">
              <w:t>Notes</w:t>
            </w:r>
          </w:p>
        </w:tc>
      </w:tr>
      <w:tr w:rsidR="005A64BA" w:rsidRPr="005A64BA" w14:paraId="65E5886E"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7530C06" w14:textId="07C2D413" w:rsidR="005A64BA" w:rsidRPr="005A64BA" w:rsidRDefault="004F1FDC" w:rsidP="005A64BA">
            <w:pPr>
              <w:pStyle w:val="TechnicalTable"/>
            </w:pPr>
            <w:r>
              <w:t>4.</w:t>
            </w:r>
            <w:r w:rsidR="005A64BA" w:rsidRPr="005A64BA">
              <w:t>2.3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800F80E" w14:textId="77777777" w:rsidR="005A64BA" w:rsidRPr="005A64BA" w:rsidRDefault="005A64BA" w:rsidP="005A64BA">
            <w:pPr>
              <w:pStyle w:val="TechnicalTable"/>
            </w:pPr>
            <w:r w:rsidRPr="005A64BA">
              <w:t>Commercial Steam Cooker</w:t>
            </w:r>
          </w:p>
        </w:tc>
        <w:tc>
          <w:tcPr>
            <w:tcW w:w="1620" w:type="dxa"/>
            <w:tcBorders>
              <w:top w:val="single" w:sz="4" w:space="0" w:color="000000"/>
              <w:left w:val="single" w:sz="4" w:space="0" w:color="000000"/>
              <w:bottom w:val="single" w:sz="4" w:space="0" w:color="000000"/>
              <w:right w:val="single" w:sz="4" w:space="0" w:color="000000"/>
            </w:tcBorders>
            <w:hideMark/>
          </w:tcPr>
          <w:p w14:paraId="7838FB90" w14:textId="77777777" w:rsidR="005A64BA" w:rsidRPr="005A64BA" w:rsidRDefault="005A64BA" w:rsidP="005A64BA">
            <w:pPr>
              <w:pStyle w:val="TechnicalTable"/>
            </w:pPr>
            <w:r w:rsidRPr="005A64BA">
              <w:t>HOURS</w:t>
            </w:r>
            <w:r w:rsidRPr="005A64BA">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14:paraId="3D17B248"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511F4E72"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9114089" w14:textId="77777777" w:rsidR="005A64BA" w:rsidRPr="005A64BA" w:rsidRDefault="005A64BA" w:rsidP="005A64BA">
            <w:pPr>
              <w:pStyle w:val="TechnicalTable"/>
            </w:pPr>
          </w:p>
        </w:tc>
      </w:tr>
      <w:tr w:rsidR="005A64BA" w:rsidRPr="005A64BA" w14:paraId="58129D0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1AFDAC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269A11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955FF84" w14:textId="77777777" w:rsidR="005A64BA" w:rsidRPr="005A64BA" w:rsidRDefault="005A64BA" w:rsidP="005A64BA">
            <w:pPr>
              <w:pStyle w:val="TechnicalTable"/>
            </w:pPr>
            <w:r w:rsidRPr="005A64BA">
              <w:t>F</w:t>
            </w:r>
          </w:p>
        </w:tc>
        <w:tc>
          <w:tcPr>
            <w:tcW w:w="2020" w:type="dxa"/>
            <w:tcBorders>
              <w:top w:val="single" w:sz="4" w:space="0" w:color="000000"/>
              <w:left w:val="single" w:sz="4" w:space="0" w:color="000000"/>
              <w:bottom w:val="single" w:sz="4" w:space="0" w:color="000000"/>
              <w:right w:val="single" w:sz="4" w:space="0" w:color="000000"/>
            </w:tcBorders>
            <w:hideMark/>
          </w:tcPr>
          <w:p w14:paraId="23385714"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437151DD"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D5E5C94" w14:textId="77777777" w:rsidR="005A64BA" w:rsidRPr="005A64BA" w:rsidRDefault="005A64BA" w:rsidP="005A64BA">
            <w:pPr>
              <w:pStyle w:val="TechnicalTable"/>
            </w:pPr>
          </w:p>
        </w:tc>
      </w:tr>
      <w:tr w:rsidR="005A64BA" w:rsidRPr="005A64BA" w14:paraId="0A7D089A"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D1F6B7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96A7E1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574D5C2" w14:textId="77777777" w:rsidR="005A64BA" w:rsidRPr="005A64BA" w:rsidRDefault="005A64BA" w:rsidP="005A64BA">
            <w:pPr>
              <w:pStyle w:val="TechnicalTable"/>
            </w:pPr>
            <w:r w:rsidRPr="005A64BA">
              <w:t>Days</w:t>
            </w:r>
            <w:r w:rsidRPr="005A64BA">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14:paraId="0E39484C"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469756C3"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6E857CC" w14:textId="77777777" w:rsidR="005A64BA" w:rsidRPr="005A64BA" w:rsidRDefault="005A64BA" w:rsidP="005A64BA">
            <w:pPr>
              <w:pStyle w:val="TechnicalTable"/>
            </w:pPr>
          </w:p>
        </w:tc>
      </w:tr>
    </w:tbl>
    <w:p w14:paraId="79BFA71A"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3C662DB5"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87A8243"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EE41AE2"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FE82213"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77001CC"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F01F994"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9D07005" w14:textId="77777777" w:rsidR="005A64BA" w:rsidRPr="004F1FDC" w:rsidRDefault="005A64BA" w:rsidP="005A64BA">
            <w:pPr>
              <w:pStyle w:val="TableHeading"/>
            </w:pPr>
            <w:r w:rsidRPr="004F1FDC">
              <w:t>Notes</w:t>
            </w:r>
          </w:p>
        </w:tc>
      </w:tr>
      <w:tr w:rsidR="005A64BA" w:rsidRPr="005A64BA" w14:paraId="3D381BDF" w14:textId="77777777" w:rsidTr="005A64BA">
        <w:trPr>
          <w:cantSplit/>
          <w:trHeight w:val="764"/>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36F453F1" w14:textId="5A223E1B" w:rsidR="005A64BA" w:rsidRPr="005A64BA" w:rsidRDefault="004F1FDC" w:rsidP="005A64BA">
            <w:pPr>
              <w:pStyle w:val="TechnicalTable"/>
            </w:pPr>
            <w:r>
              <w:t>4.</w:t>
            </w:r>
            <w:r w:rsidR="005A64BA" w:rsidRPr="005A64BA">
              <w:t>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56452090" w14:textId="77777777" w:rsidR="005A64BA" w:rsidRPr="005A64BA" w:rsidRDefault="005A64BA" w:rsidP="005A64BA">
            <w:pPr>
              <w:pStyle w:val="TechnicalTable"/>
            </w:pPr>
            <w:r w:rsidRPr="005A64BA">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14:paraId="34FF1040" w14:textId="77777777" w:rsidR="005A64BA" w:rsidRPr="005A64BA" w:rsidRDefault="005A64BA" w:rsidP="005A64BA">
            <w:pPr>
              <w:pStyle w:val="TechnicalTable"/>
              <w:rPr>
                <w:szCs w:val="20"/>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381F3C38"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21560970"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CB4C009" w14:textId="77777777" w:rsidR="005A64BA" w:rsidRPr="005A64BA" w:rsidRDefault="005A64BA" w:rsidP="005A64BA">
            <w:pPr>
              <w:pStyle w:val="TechnicalTable"/>
            </w:pPr>
          </w:p>
        </w:tc>
      </w:tr>
      <w:tr w:rsidR="005A64BA" w:rsidRPr="005A64BA" w14:paraId="232F1F59"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C92049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8C5FE3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5EB7B357" w14:textId="77777777" w:rsidR="005A64BA" w:rsidRPr="005A64BA" w:rsidRDefault="005A64BA" w:rsidP="005A64BA">
            <w:pPr>
              <w:pStyle w:val="TechnicalTable"/>
              <w:rPr>
                <w:rFonts w:cs="Calibri"/>
                <w:szCs w:val="20"/>
              </w:rPr>
            </w:pPr>
            <w:r w:rsidRPr="005A64BA">
              <w:t>Days</w:t>
            </w:r>
          </w:p>
          <w:p w14:paraId="48680591" w14:textId="77777777" w:rsidR="005A64BA" w:rsidRPr="005A64BA" w:rsidRDefault="005A64BA" w:rsidP="005A64BA">
            <w:pPr>
              <w:jc w:val="left"/>
            </w:pPr>
          </w:p>
        </w:tc>
        <w:tc>
          <w:tcPr>
            <w:tcW w:w="2020" w:type="dxa"/>
            <w:tcBorders>
              <w:top w:val="single" w:sz="4" w:space="0" w:color="000000"/>
              <w:left w:val="single" w:sz="4" w:space="0" w:color="000000"/>
              <w:bottom w:val="single" w:sz="4" w:space="0" w:color="000000"/>
              <w:right w:val="single" w:sz="4" w:space="0" w:color="000000"/>
            </w:tcBorders>
            <w:hideMark/>
          </w:tcPr>
          <w:p w14:paraId="59AA7A45"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7C2186CC"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D3D493B" w14:textId="77777777" w:rsidR="005A64BA" w:rsidRPr="005A64BA" w:rsidRDefault="005A64BA" w:rsidP="005A64BA">
            <w:pPr>
              <w:pStyle w:val="TechnicalTable"/>
            </w:pPr>
          </w:p>
        </w:tc>
      </w:tr>
      <w:tr w:rsidR="005A64BA" w:rsidRPr="005A64BA" w14:paraId="5D18F291"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1D254A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D07454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AFA1CEB" w14:textId="77777777" w:rsidR="005A64BA" w:rsidRPr="005A64BA" w:rsidRDefault="005A64BA" w:rsidP="005A64BA">
            <w:pPr>
              <w:pStyle w:val="TechnicalTable"/>
              <w:rPr>
                <w:szCs w:val="20"/>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683458EE"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3B44A284"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31B65B0" w14:textId="77777777" w:rsidR="005A64BA" w:rsidRPr="005A64BA" w:rsidRDefault="005A64BA" w:rsidP="005A64BA">
            <w:pPr>
              <w:pStyle w:val="TechnicalTable"/>
            </w:pPr>
          </w:p>
        </w:tc>
      </w:tr>
      <w:tr w:rsidR="005A64BA" w:rsidRPr="005A64BA" w14:paraId="1EBAAE8E"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11E988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DCDD2C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C1ADE93" w14:textId="77777777" w:rsidR="005A64BA" w:rsidRPr="005A64BA" w:rsidRDefault="005A64BA" w:rsidP="005A64BA">
            <w:pPr>
              <w:pStyle w:val="TechnicalTable"/>
              <w:rPr>
                <w:szCs w:val="20"/>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3DD98A8A" w14:textId="77777777" w:rsidR="005A64BA" w:rsidRPr="005A64BA" w:rsidRDefault="005A64BA" w:rsidP="005A64BA">
            <w:pPr>
              <w:pStyle w:val="TechnicalTable"/>
            </w:pPr>
            <w:r w:rsidRPr="005A64BA">
              <w:t xml:space="preserve">Cooking Efficiency ENERGY STAR </w:t>
            </w:r>
          </w:p>
          <w:p w14:paraId="5DA4A181"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0FD4B5BF" w14:textId="77777777" w:rsidR="005A64BA" w:rsidRPr="005A64BA" w:rsidRDefault="005A64BA" w:rsidP="005A64BA">
            <w:pPr>
              <w:jc w:val="left"/>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6E4D18BB" w14:textId="77777777" w:rsidR="005A64BA" w:rsidRPr="005A64BA" w:rsidRDefault="005A64BA" w:rsidP="005A64BA">
            <w:pPr>
              <w:pStyle w:val="TechnicalTable"/>
            </w:pPr>
          </w:p>
        </w:tc>
      </w:tr>
      <w:tr w:rsidR="005A64BA" w:rsidRPr="005A64BA" w14:paraId="2AC6D36D"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AC7315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6BD83F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F7C89FF" w14:textId="77777777" w:rsidR="005A64BA" w:rsidRPr="005A64BA" w:rsidRDefault="005A64BA" w:rsidP="005A64BA">
            <w:pPr>
              <w:pStyle w:val="TechnicalTable"/>
              <w:rPr>
                <w:szCs w:val="20"/>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7C6F1BA"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46342A3C"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A452C71" w14:textId="77777777" w:rsidR="005A64BA" w:rsidRPr="005A64BA" w:rsidRDefault="005A64BA" w:rsidP="005A64BA">
            <w:pPr>
              <w:pStyle w:val="TechnicalTable"/>
            </w:pPr>
          </w:p>
        </w:tc>
      </w:tr>
      <w:tr w:rsidR="005A64BA" w:rsidRPr="005A64BA" w14:paraId="792B04F3" w14:textId="77777777" w:rsidTr="005A64BA">
        <w:trPr>
          <w:cantSplit/>
          <w:trHeight w:val="764"/>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8A9D76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B9B6A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DA1FB63" w14:textId="77777777" w:rsidR="005A64BA" w:rsidRPr="005A64BA" w:rsidRDefault="005A64BA" w:rsidP="005A64BA">
            <w:pPr>
              <w:pStyle w:val="TechnicalTable"/>
              <w:rPr>
                <w:rFonts w:cs="Calibri"/>
                <w:szCs w:val="20"/>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7A35FE6C"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046E6003" w14:textId="77777777" w:rsidR="005A64BA" w:rsidRPr="005A64BA" w:rsidRDefault="005A64BA" w:rsidP="005A64BA">
            <w:pPr>
              <w:jc w:val="left"/>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966006D" w14:textId="77777777" w:rsidR="005A64BA" w:rsidRPr="005A64BA" w:rsidRDefault="005A64BA" w:rsidP="005A64BA">
            <w:pPr>
              <w:pStyle w:val="TechnicalTable"/>
            </w:pPr>
          </w:p>
        </w:tc>
      </w:tr>
      <w:tr w:rsidR="005A64BA" w:rsidRPr="005A64BA" w14:paraId="4351135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269D6B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15DF3E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C61E5B0"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52B597CF"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1B8DB83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6E1E669" w14:textId="77777777" w:rsidR="005A64BA" w:rsidRPr="005A64BA" w:rsidRDefault="005A64BA" w:rsidP="005A64BA">
            <w:pPr>
              <w:pStyle w:val="TechnicalTable"/>
            </w:pPr>
          </w:p>
        </w:tc>
      </w:tr>
      <w:tr w:rsidR="005A64BA" w:rsidRPr="005A64BA" w14:paraId="2C1AF03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86028E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C0F060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7664282" w14:textId="77777777" w:rsidR="005A64BA" w:rsidRPr="005A64BA" w:rsidRDefault="005A64BA" w:rsidP="005A64B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19124F85" w14:textId="77777777" w:rsidR="005A64BA" w:rsidRPr="005A64BA" w:rsidRDefault="005A64BA" w:rsidP="005A64BA">
            <w:pPr>
              <w:pStyle w:val="TechnicalTable"/>
            </w:pPr>
            <w:r w:rsidRPr="005A64BA">
              <w:t>Number of preheates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6E815012"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71E9A990" w14:textId="77777777" w:rsidR="005A64BA" w:rsidRPr="005A64BA" w:rsidRDefault="005A64BA" w:rsidP="005A64BA">
            <w:pPr>
              <w:pStyle w:val="TechnicalTable"/>
            </w:pPr>
          </w:p>
        </w:tc>
      </w:tr>
      <w:tr w:rsidR="005A64BA" w:rsidRPr="005A64BA" w14:paraId="50A35EEC" w14:textId="77777777" w:rsidTr="005A64BA">
        <w:trPr>
          <w:cantSplit/>
          <w:trHeight w:val="52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07E9EB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49C7EF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2BECBEC"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1CA21DEA" w14:textId="77777777" w:rsidR="005A64BA" w:rsidRPr="005A64BA" w:rsidRDefault="005A64BA" w:rsidP="005A64B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262532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11DD5E3" w14:textId="77777777" w:rsidR="005A64BA" w:rsidRPr="005A64BA" w:rsidRDefault="005A64BA" w:rsidP="005A64BA">
            <w:pPr>
              <w:pStyle w:val="TechnicalTable"/>
            </w:pPr>
          </w:p>
        </w:tc>
      </w:tr>
      <w:tr w:rsidR="005A64BA" w:rsidRPr="005A64BA" w14:paraId="38B47E5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67D6E6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50264F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7E89DB1"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71F66517"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149122BD"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EEE580C" w14:textId="77777777" w:rsidR="005A64BA" w:rsidRPr="005A64BA" w:rsidRDefault="005A64BA" w:rsidP="005A64BA">
            <w:pPr>
              <w:pStyle w:val="TechnicalTable"/>
            </w:pPr>
          </w:p>
        </w:tc>
      </w:tr>
      <w:tr w:rsidR="005A64BA" w:rsidRPr="005A64BA" w14:paraId="650CD04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F60332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8979E6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BA4046B"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3E4A6F83"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48A4CAF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50BE994" w14:textId="77777777" w:rsidR="005A64BA" w:rsidRPr="005A64BA" w:rsidRDefault="005A64BA" w:rsidP="005A64BA">
            <w:pPr>
              <w:pStyle w:val="TechnicalTable"/>
            </w:pPr>
          </w:p>
        </w:tc>
      </w:tr>
      <w:tr w:rsidR="005A64BA" w:rsidRPr="005A64BA" w14:paraId="39FB528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79ECA7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1CB456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E323D09"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785C5A15"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09F8D357"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29D05FE3" w14:textId="77777777" w:rsidR="005A64BA" w:rsidRPr="005A64BA" w:rsidRDefault="005A64BA" w:rsidP="005A64BA">
            <w:pPr>
              <w:pStyle w:val="TechnicalTable"/>
            </w:pPr>
          </w:p>
        </w:tc>
      </w:tr>
      <w:tr w:rsidR="005A64BA" w:rsidRPr="005A64BA" w14:paraId="108628F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99A787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0D0CA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DAB5A2E"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21AF65B0"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60DCD5A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2FD0A70" w14:textId="77777777" w:rsidR="005A64BA" w:rsidRPr="005A64BA" w:rsidRDefault="005A64BA" w:rsidP="005A64BA">
            <w:pPr>
              <w:pStyle w:val="TechnicalTable"/>
            </w:pPr>
          </w:p>
        </w:tc>
      </w:tr>
      <w:tr w:rsidR="005A64BA" w:rsidRPr="005A64BA" w14:paraId="2010E1C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5DDF05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58CE1B"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FE7BF9F"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8AEFA20"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0BBE5C6B"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20EC3097" w14:textId="77777777" w:rsidR="005A64BA" w:rsidRPr="005A64BA" w:rsidRDefault="005A64BA" w:rsidP="005A64BA">
            <w:pPr>
              <w:pStyle w:val="TechnicalTable"/>
            </w:pPr>
          </w:p>
        </w:tc>
      </w:tr>
      <w:tr w:rsidR="005A64BA" w:rsidRPr="005A64BA" w14:paraId="2A76FA2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2B26FB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27503A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E1998F2"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670D6B1B"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08D2D9E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BFF4140" w14:textId="77777777" w:rsidR="005A64BA" w:rsidRPr="005A64BA" w:rsidRDefault="005A64BA" w:rsidP="005A64BA">
            <w:pPr>
              <w:pStyle w:val="TechnicalTable"/>
            </w:pPr>
          </w:p>
        </w:tc>
      </w:tr>
      <w:tr w:rsidR="005A64BA" w:rsidRPr="005A64BA" w14:paraId="3D8A2AA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167BC6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3B4910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12C241C"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45724853"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4C4D5F4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F4C4F47" w14:textId="77777777" w:rsidR="005A64BA" w:rsidRPr="005A64BA" w:rsidRDefault="005A64BA" w:rsidP="005A64BA">
            <w:pPr>
              <w:pStyle w:val="TechnicalTable"/>
            </w:pPr>
          </w:p>
        </w:tc>
      </w:tr>
    </w:tbl>
    <w:p w14:paraId="789292DE"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5AF2E747"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A193ED1"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58BAE9F"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AB6C34E"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06F745B"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ECFABFC"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005D616" w14:textId="77777777" w:rsidR="005A64BA" w:rsidRPr="004F1FDC" w:rsidRDefault="005A64BA" w:rsidP="005A64BA">
            <w:pPr>
              <w:pStyle w:val="TableHeading"/>
            </w:pPr>
            <w:r w:rsidRPr="004F1FDC">
              <w:t>Notes</w:t>
            </w:r>
          </w:p>
        </w:tc>
      </w:tr>
      <w:tr w:rsidR="005A64BA" w:rsidRPr="005A64BA" w14:paraId="487CAB57"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339F6E1A" w14:textId="42F7D992" w:rsidR="005A64BA" w:rsidRPr="005A64BA" w:rsidRDefault="004F1FDC" w:rsidP="005A64BA">
            <w:pPr>
              <w:pStyle w:val="TechnicalTable"/>
            </w:pPr>
            <w:r>
              <w:t>4.</w:t>
            </w:r>
            <w:r w:rsidR="005A64BA" w:rsidRPr="005A64BA">
              <w:t>2.5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4FB716" w14:textId="77777777" w:rsidR="005A64BA" w:rsidRPr="005A64BA" w:rsidRDefault="005A64BA" w:rsidP="005A64BA">
            <w:pPr>
              <w:pStyle w:val="TechnicalTable"/>
            </w:pPr>
            <w:r w:rsidRPr="005A64BA">
              <w:t>ENERGY STAR Convection Oven</w:t>
            </w:r>
          </w:p>
        </w:tc>
        <w:tc>
          <w:tcPr>
            <w:tcW w:w="1620" w:type="dxa"/>
            <w:tcBorders>
              <w:top w:val="single" w:sz="4" w:space="0" w:color="000000"/>
              <w:left w:val="single" w:sz="4" w:space="0" w:color="000000"/>
              <w:bottom w:val="single" w:sz="4" w:space="0" w:color="000000"/>
              <w:right w:val="single" w:sz="4" w:space="0" w:color="000000"/>
            </w:tcBorders>
            <w:hideMark/>
          </w:tcPr>
          <w:p w14:paraId="3B2F8017"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2851B591" w14:textId="77777777" w:rsidR="005A64BA" w:rsidRPr="005A64BA" w:rsidRDefault="005A64BA" w:rsidP="005A64BA">
            <w:pPr>
              <w:pStyle w:val="TechnicalTable"/>
            </w:pPr>
            <w:r w:rsidRPr="005A64BA">
              <w:t>Average Dail</w:t>
            </w:r>
            <w:del w:id="435" w:author="Samuel Dent" w:date="2012-09-14T14:15:00Z">
              <w:r w:rsidRPr="005A64BA" w:rsidDel="0044715D">
                <w:delText>e</w:delText>
              </w:r>
            </w:del>
            <w:r w:rsidRPr="005A64BA">
              <w:t>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61AF52E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E0BDF27" w14:textId="77777777" w:rsidR="005A64BA" w:rsidRPr="005A64BA" w:rsidRDefault="005A64BA" w:rsidP="005A64BA">
            <w:pPr>
              <w:pStyle w:val="TechnicalTable"/>
            </w:pPr>
          </w:p>
        </w:tc>
      </w:tr>
      <w:tr w:rsidR="005A64BA" w:rsidRPr="005A64BA" w14:paraId="105AE8A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1C6101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663C98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4D37EA7B" w14:textId="77777777" w:rsidR="005A64BA" w:rsidRPr="005A64BA" w:rsidRDefault="005A64BA" w:rsidP="005A64BA">
            <w:pPr>
              <w:pStyle w:val="TechnicalTable"/>
              <w:rPr>
                <w:rFonts w:cs="Calibri"/>
                <w:szCs w:val="20"/>
              </w:rPr>
            </w:pPr>
            <w:r w:rsidRPr="005A64BA">
              <w:t>Days</w:t>
            </w:r>
          </w:p>
          <w:p w14:paraId="752B5CBA"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B9148EE"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2FA7819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823615C" w14:textId="77777777" w:rsidR="005A64BA" w:rsidRPr="005A64BA" w:rsidRDefault="005A64BA" w:rsidP="005A64BA">
            <w:pPr>
              <w:pStyle w:val="TechnicalTable"/>
            </w:pPr>
          </w:p>
        </w:tc>
      </w:tr>
      <w:tr w:rsidR="005A64BA" w:rsidRPr="005A64BA" w14:paraId="6FF4E74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A9C2D8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48B6C3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3C40B9F" w14:textId="77777777" w:rsidR="005A64BA" w:rsidRPr="005A64BA" w:rsidRDefault="005A64BA" w:rsidP="005A64B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62FE93B9"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5B760C8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ACC7016" w14:textId="77777777" w:rsidR="005A64BA" w:rsidRPr="005A64BA" w:rsidRDefault="005A64BA" w:rsidP="005A64BA">
            <w:pPr>
              <w:pStyle w:val="TechnicalTable"/>
            </w:pPr>
          </w:p>
        </w:tc>
      </w:tr>
      <w:tr w:rsidR="005A64BA" w:rsidRPr="005A64BA" w14:paraId="351FDE6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159DFE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FF012B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80AAFE1" w14:textId="77777777" w:rsidR="005A64BA" w:rsidRPr="005A64BA" w:rsidRDefault="005A64BA" w:rsidP="005A64B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1D0A0376" w14:textId="77777777" w:rsidR="005A64BA" w:rsidRPr="005A64BA" w:rsidRDefault="005A64BA" w:rsidP="005A64BA">
            <w:pPr>
              <w:pStyle w:val="TechnicalTable"/>
            </w:pPr>
            <w:r w:rsidRPr="005A64BA">
              <w:t xml:space="preserve">Cooking Efficiency ENERGY STAR </w:t>
            </w:r>
          </w:p>
          <w:p w14:paraId="24338C9A"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68A5B567"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382D18DE" w14:textId="77777777" w:rsidR="005A64BA" w:rsidRPr="005A64BA" w:rsidRDefault="005A64BA" w:rsidP="005A64BA">
            <w:pPr>
              <w:pStyle w:val="TechnicalTable"/>
            </w:pPr>
          </w:p>
        </w:tc>
      </w:tr>
      <w:tr w:rsidR="005A64BA" w:rsidRPr="005A64BA" w14:paraId="60BAF29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2A4FD6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99166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1FE4989" w14:textId="77777777" w:rsidR="005A64BA" w:rsidRPr="005A64BA" w:rsidRDefault="005A64BA" w:rsidP="005A64B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5357E2DC"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6DA706CF"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BBD1AD3" w14:textId="77777777" w:rsidR="005A64BA" w:rsidRPr="005A64BA" w:rsidRDefault="005A64BA" w:rsidP="005A64BA">
            <w:pPr>
              <w:pStyle w:val="TechnicalTable"/>
            </w:pPr>
          </w:p>
        </w:tc>
      </w:tr>
      <w:tr w:rsidR="005A64BA" w:rsidRPr="005A64BA" w14:paraId="15E2F6A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EF9277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76C5BF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3121609" w14:textId="77777777" w:rsidR="005A64BA" w:rsidRPr="005A64BA" w:rsidRDefault="005A64BA" w:rsidP="005A64B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77E42D49"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07AA3771"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81DAF83" w14:textId="77777777" w:rsidR="005A64BA" w:rsidRPr="005A64BA" w:rsidRDefault="005A64BA" w:rsidP="005A64BA">
            <w:pPr>
              <w:pStyle w:val="TechnicalTable"/>
            </w:pPr>
          </w:p>
        </w:tc>
      </w:tr>
      <w:tr w:rsidR="005A64BA" w:rsidRPr="005A64BA" w14:paraId="199E0DC1"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F1E2CA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3A2F7E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E0D2379"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7916A887"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754C3F7F"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92CE01A" w14:textId="77777777" w:rsidR="005A64BA" w:rsidRPr="005A64BA" w:rsidRDefault="005A64BA" w:rsidP="005A64BA">
            <w:pPr>
              <w:pStyle w:val="TechnicalTable"/>
            </w:pPr>
          </w:p>
        </w:tc>
      </w:tr>
      <w:tr w:rsidR="005A64BA" w:rsidRPr="005A64BA" w14:paraId="78BC356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F82637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82E37C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01E9095" w14:textId="77777777" w:rsidR="005A64BA" w:rsidRPr="005A64BA" w:rsidRDefault="005A64BA" w:rsidP="005A64B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7F9D5BF2" w14:textId="77777777" w:rsidR="005A64BA" w:rsidRPr="005A64BA" w:rsidRDefault="005A64BA" w:rsidP="005A64B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52DD5F7B"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1A4C23C" w14:textId="77777777" w:rsidR="005A64BA" w:rsidRPr="005A64BA" w:rsidRDefault="005A64BA" w:rsidP="005A64BA">
            <w:pPr>
              <w:pStyle w:val="TechnicalTable"/>
            </w:pPr>
          </w:p>
        </w:tc>
      </w:tr>
      <w:tr w:rsidR="005A64BA" w:rsidRPr="005A64BA" w14:paraId="0964C7A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758FCA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BE10C2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39BEF36"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7034C98C" w14:textId="77777777" w:rsidR="005A64BA" w:rsidRPr="005A64BA" w:rsidRDefault="005A64BA" w:rsidP="005A64BA">
            <w:pPr>
              <w:pStyle w:val="TechnicalTable"/>
            </w:pPr>
            <w:r w:rsidRPr="005A64BA">
              <w:t>Number of preheates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3425056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B4C4E4E" w14:textId="77777777" w:rsidR="005A64BA" w:rsidRPr="005A64BA" w:rsidRDefault="005A64BA" w:rsidP="005A64BA">
            <w:pPr>
              <w:pStyle w:val="TechnicalTable"/>
            </w:pPr>
          </w:p>
        </w:tc>
      </w:tr>
      <w:tr w:rsidR="005A64BA" w:rsidRPr="005A64BA" w14:paraId="1C714C57"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A4CFA4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62B86F5"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EE5522C"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3E8E54DA"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7559F434"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16FA53E6" w14:textId="77777777" w:rsidR="005A64BA" w:rsidRPr="005A64BA" w:rsidRDefault="005A64BA" w:rsidP="005A64BA">
            <w:pPr>
              <w:pStyle w:val="TechnicalTable"/>
            </w:pPr>
          </w:p>
        </w:tc>
      </w:tr>
      <w:tr w:rsidR="005A64BA" w:rsidRPr="005A64BA" w14:paraId="192E53A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18A586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36E6D7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E6A4658"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7E198F2F"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3596E999"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98C5F3B" w14:textId="77777777" w:rsidR="005A64BA" w:rsidRPr="005A64BA" w:rsidRDefault="005A64BA" w:rsidP="005A64BA">
            <w:pPr>
              <w:pStyle w:val="TechnicalTable"/>
            </w:pPr>
          </w:p>
        </w:tc>
      </w:tr>
      <w:tr w:rsidR="005A64BA" w:rsidRPr="005A64BA" w14:paraId="608417E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14C9CE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32C960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08435ED"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5B15A574"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6879439B"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F2383CD" w14:textId="77777777" w:rsidR="005A64BA" w:rsidRPr="005A64BA" w:rsidRDefault="005A64BA" w:rsidP="005A64BA">
            <w:pPr>
              <w:pStyle w:val="TechnicalTable"/>
            </w:pPr>
          </w:p>
        </w:tc>
      </w:tr>
      <w:tr w:rsidR="005A64BA" w:rsidRPr="005A64BA" w14:paraId="7F528AC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696D1B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2F9160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8CFDB1F"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69160B67"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0DC051C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60DED3A" w14:textId="77777777" w:rsidR="005A64BA" w:rsidRPr="005A64BA" w:rsidRDefault="005A64BA" w:rsidP="005A64BA">
            <w:pPr>
              <w:pStyle w:val="TechnicalTable"/>
            </w:pPr>
          </w:p>
        </w:tc>
      </w:tr>
      <w:tr w:rsidR="005A64BA" w:rsidRPr="005A64BA" w14:paraId="20AF803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CA3FEA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A6CB28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7096319"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5E2B7432"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44159242"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A98BDA1" w14:textId="77777777" w:rsidR="005A64BA" w:rsidRPr="005A64BA" w:rsidRDefault="005A64BA" w:rsidP="005A64BA">
            <w:pPr>
              <w:pStyle w:val="TechnicalTable"/>
            </w:pPr>
          </w:p>
        </w:tc>
      </w:tr>
      <w:tr w:rsidR="005A64BA" w:rsidRPr="005A64BA" w14:paraId="5607B25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7D57BD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3FCCF1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4A21D25"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4A44E237"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4FA746A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F4E3302" w14:textId="77777777" w:rsidR="005A64BA" w:rsidRPr="005A64BA" w:rsidRDefault="005A64BA" w:rsidP="005A64BA">
            <w:pPr>
              <w:pStyle w:val="TechnicalTable"/>
            </w:pPr>
          </w:p>
        </w:tc>
      </w:tr>
      <w:tr w:rsidR="005A64BA" w:rsidRPr="005A64BA" w14:paraId="05C88B5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0525D1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2C959B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183F469"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2E443F15"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0B34C16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1ED404D" w14:textId="77777777" w:rsidR="005A64BA" w:rsidRPr="005A64BA" w:rsidRDefault="005A64BA" w:rsidP="005A64BA">
            <w:pPr>
              <w:pStyle w:val="TechnicalTable"/>
            </w:pPr>
          </w:p>
        </w:tc>
      </w:tr>
    </w:tbl>
    <w:p w14:paraId="79953E86"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23BCD37D"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D8C8FEF"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47AC6B9"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5268DA3"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314654E"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07F38ED"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BB7C2E7" w14:textId="77777777" w:rsidR="005A64BA" w:rsidRPr="004F1FDC" w:rsidRDefault="005A64BA" w:rsidP="005A64BA">
            <w:pPr>
              <w:pStyle w:val="TableHeading"/>
            </w:pPr>
            <w:r w:rsidRPr="004F1FDC">
              <w:t>Notes</w:t>
            </w:r>
          </w:p>
        </w:tc>
      </w:tr>
      <w:tr w:rsidR="005A64BA" w:rsidRPr="005A64BA" w14:paraId="154DFB64"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E0A2566" w14:textId="129B9A6B" w:rsidR="005A64BA" w:rsidRPr="005A64BA" w:rsidRDefault="004F1FDC" w:rsidP="005A64BA">
            <w:pPr>
              <w:pStyle w:val="TechnicalTable"/>
            </w:pPr>
            <w:r>
              <w:t>4.</w:t>
            </w:r>
            <w:r w:rsidR="005A64BA" w:rsidRPr="005A64BA">
              <w:t>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497C5F" w14:textId="77777777" w:rsidR="005A64BA" w:rsidRPr="005A64BA" w:rsidRDefault="005A64BA" w:rsidP="005A64BA">
            <w:pPr>
              <w:pStyle w:val="TechnicalTable"/>
            </w:pPr>
            <w:r w:rsidRPr="005A64BA">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14:paraId="4C34F279"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2646DB02"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074CA76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2BF05CB" w14:textId="77777777" w:rsidR="005A64BA" w:rsidRPr="005A64BA" w:rsidRDefault="005A64BA" w:rsidP="005A64BA">
            <w:pPr>
              <w:pStyle w:val="TechnicalTable"/>
            </w:pPr>
          </w:p>
        </w:tc>
      </w:tr>
      <w:tr w:rsidR="005A64BA" w:rsidRPr="005A64BA" w14:paraId="2FA1B03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BB1D91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0E2E05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3AC522ED" w14:textId="77777777" w:rsidR="005A64BA" w:rsidRPr="005A64BA" w:rsidRDefault="005A64BA" w:rsidP="005A64BA">
            <w:pPr>
              <w:pStyle w:val="TechnicalTable"/>
              <w:rPr>
                <w:rFonts w:cs="Calibri"/>
                <w:szCs w:val="20"/>
              </w:rPr>
            </w:pPr>
            <w:r w:rsidRPr="005A64BA">
              <w:t>Days</w:t>
            </w:r>
          </w:p>
          <w:p w14:paraId="37D9B637"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363026D6"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704EA4D3"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4161EA1" w14:textId="77777777" w:rsidR="005A64BA" w:rsidRPr="005A64BA" w:rsidRDefault="005A64BA" w:rsidP="005A64BA">
            <w:pPr>
              <w:pStyle w:val="TechnicalTable"/>
            </w:pPr>
          </w:p>
        </w:tc>
      </w:tr>
      <w:tr w:rsidR="005A64BA" w:rsidRPr="005A64BA" w14:paraId="1721D7A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8F25B3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4A2250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B731B10" w14:textId="77777777" w:rsidR="005A64BA" w:rsidRPr="005A64BA" w:rsidRDefault="005A64BA" w:rsidP="005A64B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19E22462"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39A88D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A804D4A" w14:textId="77777777" w:rsidR="005A64BA" w:rsidRPr="005A64BA" w:rsidRDefault="005A64BA" w:rsidP="005A64BA">
            <w:pPr>
              <w:pStyle w:val="TechnicalTable"/>
            </w:pPr>
          </w:p>
        </w:tc>
      </w:tr>
      <w:tr w:rsidR="005A64BA" w:rsidRPr="005A64BA" w14:paraId="506F849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85B6F0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BFF47B"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D12D358" w14:textId="77777777" w:rsidR="005A64BA" w:rsidRPr="005A64BA" w:rsidRDefault="005A64BA" w:rsidP="005A64B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5642CDCE" w14:textId="77777777" w:rsidR="005A64BA" w:rsidRPr="005A64BA" w:rsidRDefault="005A64BA" w:rsidP="005A64BA">
            <w:pPr>
              <w:pStyle w:val="TechnicalTable"/>
            </w:pPr>
            <w:r w:rsidRPr="005A64BA">
              <w:t xml:space="preserve">Cooking Efficiency ENERGY STAR </w:t>
            </w:r>
          </w:p>
          <w:p w14:paraId="5BDE34D2"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769D4616"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A96A61E" w14:textId="77777777" w:rsidR="005A64BA" w:rsidRPr="005A64BA" w:rsidRDefault="005A64BA" w:rsidP="005A64BA">
            <w:pPr>
              <w:pStyle w:val="TechnicalTable"/>
            </w:pPr>
          </w:p>
        </w:tc>
      </w:tr>
      <w:tr w:rsidR="005A64BA" w:rsidRPr="005A64BA" w14:paraId="572128F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13DAD4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62E622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C7748D5" w14:textId="77777777" w:rsidR="005A64BA" w:rsidRPr="005A64BA" w:rsidRDefault="005A64BA" w:rsidP="005A64B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5731D9BC"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2E7AF0A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D6E9A45" w14:textId="77777777" w:rsidR="005A64BA" w:rsidRPr="005A64BA" w:rsidRDefault="005A64BA" w:rsidP="005A64BA">
            <w:pPr>
              <w:pStyle w:val="TechnicalTable"/>
            </w:pPr>
          </w:p>
        </w:tc>
      </w:tr>
      <w:tr w:rsidR="005A64BA" w:rsidRPr="005A64BA" w14:paraId="1563593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E2DC57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CFDBE2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D758A8F" w14:textId="77777777" w:rsidR="005A64BA" w:rsidRPr="005A64BA" w:rsidRDefault="005A64BA" w:rsidP="005A64B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41514AFE"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66B6D13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E84BD6B" w14:textId="77777777" w:rsidR="005A64BA" w:rsidRPr="005A64BA" w:rsidRDefault="005A64BA" w:rsidP="005A64BA">
            <w:pPr>
              <w:pStyle w:val="TechnicalTable"/>
            </w:pPr>
          </w:p>
        </w:tc>
      </w:tr>
      <w:tr w:rsidR="005A64BA" w:rsidRPr="005A64BA" w14:paraId="34F2872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F622DF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489D27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65BFD7E"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2189195"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5395CD8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4FBA4EA" w14:textId="77777777" w:rsidR="005A64BA" w:rsidRPr="005A64BA" w:rsidRDefault="005A64BA" w:rsidP="005A64BA">
            <w:pPr>
              <w:pStyle w:val="TechnicalTable"/>
            </w:pPr>
          </w:p>
        </w:tc>
      </w:tr>
      <w:tr w:rsidR="005A64BA" w:rsidRPr="005A64BA" w14:paraId="404586A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7382E2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14F441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8F50458" w14:textId="77777777" w:rsidR="005A64BA" w:rsidRPr="005A64BA" w:rsidRDefault="005A64BA" w:rsidP="005A64BA">
            <w:pPr>
              <w:pStyle w:val="TechnicalTable"/>
              <w:rPr>
                <w:noProof/>
              </w:rPr>
            </w:pPr>
            <w:r w:rsidRPr="005A64BA">
              <w:t>PPreheatNumberENERGYSTAR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6AB48ED0" w14:textId="77777777" w:rsidR="005A64BA" w:rsidRPr="005A64BA" w:rsidRDefault="005A64BA" w:rsidP="005A64B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2BD7C284"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F4E0C96" w14:textId="77777777" w:rsidR="005A64BA" w:rsidRPr="005A64BA" w:rsidRDefault="005A64BA" w:rsidP="005A64BA">
            <w:pPr>
              <w:pStyle w:val="TechnicalTable"/>
            </w:pPr>
          </w:p>
        </w:tc>
      </w:tr>
      <w:tr w:rsidR="005A64BA" w:rsidRPr="005A64BA" w14:paraId="62864E2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64C467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737C56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19CE486"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6AF7B5EE" w14:textId="77777777" w:rsidR="005A64BA" w:rsidRPr="005A64BA" w:rsidRDefault="005A64BA" w:rsidP="005A64B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3C0B4FB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8FDFAAC" w14:textId="77777777" w:rsidR="005A64BA" w:rsidRPr="005A64BA" w:rsidRDefault="005A64BA" w:rsidP="005A64BA">
            <w:pPr>
              <w:pStyle w:val="TechnicalTable"/>
            </w:pPr>
          </w:p>
        </w:tc>
      </w:tr>
      <w:tr w:rsidR="005A64BA" w:rsidRPr="005A64BA" w14:paraId="422BE95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5704A4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FDECDD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18BFD49"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6280B23C"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7E428408"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58D017BF" w14:textId="77777777" w:rsidR="005A64BA" w:rsidRPr="005A64BA" w:rsidRDefault="005A64BA" w:rsidP="005A64BA">
            <w:pPr>
              <w:pStyle w:val="TechnicalTable"/>
            </w:pPr>
          </w:p>
        </w:tc>
      </w:tr>
      <w:tr w:rsidR="005A64BA" w:rsidRPr="005A64BA" w14:paraId="644AF87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9A4224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8C3A595"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4B409EA"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29ED261C"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09DBBA5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D878D77" w14:textId="77777777" w:rsidR="005A64BA" w:rsidRPr="005A64BA" w:rsidRDefault="005A64BA" w:rsidP="005A64BA">
            <w:pPr>
              <w:pStyle w:val="TechnicalTable"/>
            </w:pPr>
          </w:p>
        </w:tc>
      </w:tr>
      <w:tr w:rsidR="005A64BA" w:rsidRPr="005A64BA" w14:paraId="531BB30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B2B4FE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7A4A31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210705C"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0BB34135"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76D9422D"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07CCB3D5" w14:textId="77777777" w:rsidR="005A64BA" w:rsidRPr="005A64BA" w:rsidRDefault="005A64BA" w:rsidP="005A64BA">
            <w:pPr>
              <w:pStyle w:val="TechnicalTable"/>
            </w:pPr>
          </w:p>
        </w:tc>
      </w:tr>
      <w:tr w:rsidR="005A64BA" w:rsidRPr="005A64BA" w14:paraId="4EAA3FD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8B07D7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5CA419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B42B490"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5915E46F"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37E95449"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D5345D2" w14:textId="77777777" w:rsidR="005A64BA" w:rsidRPr="005A64BA" w:rsidRDefault="005A64BA" w:rsidP="005A64BA">
            <w:pPr>
              <w:pStyle w:val="TechnicalTable"/>
            </w:pPr>
          </w:p>
        </w:tc>
      </w:tr>
      <w:tr w:rsidR="005A64BA" w:rsidRPr="005A64BA" w14:paraId="222A575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45FD79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BDDEC4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BBE63BE"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420544D8"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5F2EDD9F"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23F8FDB9" w14:textId="77777777" w:rsidR="005A64BA" w:rsidRPr="005A64BA" w:rsidRDefault="005A64BA" w:rsidP="005A64BA">
            <w:pPr>
              <w:pStyle w:val="TechnicalTable"/>
            </w:pPr>
          </w:p>
        </w:tc>
      </w:tr>
      <w:tr w:rsidR="005A64BA" w:rsidRPr="005A64BA" w14:paraId="09B3122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D652967"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CF21FD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FBD847B"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14902DB1"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7A358BF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34719BB" w14:textId="77777777" w:rsidR="005A64BA" w:rsidRPr="005A64BA" w:rsidRDefault="005A64BA" w:rsidP="005A64BA">
            <w:pPr>
              <w:pStyle w:val="TechnicalTable"/>
            </w:pPr>
          </w:p>
        </w:tc>
      </w:tr>
      <w:tr w:rsidR="005A64BA" w:rsidRPr="005A64BA" w14:paraId="668935DC" w14:textId="77777777" w:rsidTr="005A64BA">
        <w:trPr>
          <w:cantSplit/>
          <w:trHeight w:val="557"/>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5CBEEF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B9BEF5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839ECD7"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413FE745"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4B9822E0"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67EB8ED" w14:textId="77777777" w:rsidR="005A64BA" w:rsidRPr="005A64BA" w:rsidRDefault="005A64BA" w:rsidP="005A64BA">
            <w:pPr>
              <w:pStyle w:val="TechnicalTable"/>
            </w:pPr>
          </w:p>
        </w:tc>
      </w:tr>
    </w:tbl>
    <w:p w14:paraId="38E429FD"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67EB4AA3"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42BAC6C"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A827916"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A6C1044"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EB8E149"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5A78C87"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7C6FD2C" w14:textId="77777777" w:rsidR="005A64BA" w:rsidRPr="004F1FDC" w:rsidRDefault="005A64BA" w:rsidP="005A64BA">
            <w:pPr>
              <w:pStyle w:val="TableHeading"/>
            </w:pPr>
            <w:r w:rsidRPr="004F1FDC">
              <w:t>Notes</w:t>
            </w:r>
          </w:p>
        </w:tc>
      </w:tr>
      <w:tr w:rsidR="005A64BA" w:rsidRPr="005A64BA" w14:paraId="608BD653"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489B3E42" w14:textId="1ACC23F5" w:rsidR="005A64BA" w:rsidRPr="005A64BA" w:rsidRDefault="004F1FDC" w:rsidP="005A64BA">
            <w:pPr>
              <w:pStyle w:val="TechnicalTable"/>
            </w:pPr>
            <w:r>
              <w:t>4.</w:t>
            </w:r>
            <w:r w:rsidR="005A64BA" w:rsidRPr="005A64BA">
              <w:t>2.7</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B04B2A" w14:textId="77777777" w:rsidR="005A64BA" w:rsidRPr="005A64BA" w:rsidRDefault="005A64BA" w:rsidP="005A64BA">
            <w:pPr>
              <w:pStyle w:val="TechnicalTable"/>
            </w:pPr>
            <w:r w:rsidRPr="005A64BA">
              <w:t>ENERGY STAR Fryer</w:t>
            </w:r>
          </w:p>
        </w:tc>
        <w:tc>
          <w:tcPr>
            <w:tcW w:w="1620" w:type="dxa"/>
            <w:tcBorders>
              <w:top w:val="single" w:sz="4" w:space="0" w:color="000000"/>
              <w:left w:val="single" w:sz="4" w:space="0" w:color="000000"/>
              <w:bottom w:val="single" w:sz="4" w:space="0" w:color="000000"/>
              <w:right w:val="single" w:sz="4" w:space="0" w:color="000000"/>
            </w:tcBorders>
            <w:hideMark/>
          </w:tcPr>
          <w:p w14:paraId="34402DED"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1D2EA242"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21138A8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5B7357E" w14:textId="77777777" w:rsidR="005A64BA" w:rsidRPr="005A64BA" w:rsidRDefault="005A64BA" w:rsidP="005A64BA">
            <w:pPr>
              <w:pStyle w:val="TechnicalTable"/>
            </w:pPr>
            <w:r w:rsidRPr="005A64BA">
              <w:t>Electric and Gas</w:t>
            </w:r>
          </w:p>
        </w:tc>
      </w:tr>
      <w:tr w:rsidR="005A64BA" w:rsidRPr="005A64BA" w14:paraId="775F687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FAA06C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8D36F0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256BB0E" w14:textId="77777777" w:rsidR="005A64BA" w:rsidRPr="005A64BA" w:rsidRDefault="005A64BA" w:rsidP="005A64BA">
            <w:pPr>
              <w:pStyle w:val="TechnicalTable"/>
              <w:rPr>
                <w:rFonts w:cs="Calibri"/>
                <w:szCs w:val="20"/>
              </w:rPr>
            </w:pPr>
            <w:r w:rsidRPr="005A64BA">
              <w:t>Days</w:t>
            </w:r>
          </w:p>
          <w:p w14:paraId="2452D052"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80E912A"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01E3B4A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7962D95" w14:textId="77777777" w:rsidR="005A64BA" w:rsidRPr="005A64BA" w:rsidRDefault="005A64BA" w:rsidP="005A64BA">
            <w:pPr>
              <w:pStyle w:val="TechnicalTable"/>
            </w:pPr>
            <w:r w:rsidRPr="005A64BA">
              <w:t>Electric and Gas</w:t>
            </w:r>
          </w:p>
        </w:tc>
      </w:tr>
      <w:tr w:rsidR="005A64BA" w:rsidRPr="005A64BA" w14:paraId="17634B7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237D56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302BC6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B02185A" w14:textId="77777777" w:rsidR="005A64BA" w:rsidRPr="005A64BA" w:rsidRDefault="005A64BA" w:rsidP="005A64BA">
            <w:pPr>
              <w:pStyle w:val="TechnicalTable"/>
              <w:rPr>
                <w:noProof/>
              </w:rPr>
            </w:pPr>
            <w:r w:rsidRPr="005A64BA">
              <w:t>LB</w:t>
            </w:r>
          </w:p>
        </w:tc>
        <w:tc>
          <w:tcPr>
            <w:tcW w:w="2020" w:type="dxa"/>
            <w:tcBorders>
              <w:top w:val="single" w:sz="4" w:space="0" w:color="000000"/>
              <w:left w:val="single" w:sz="4" w:space="0" w:color="000000"/>
              <w:bottom w:val="single" w:sz="4" w:space="0" w:color="000000"/>
              <w:right w:val="single" w:sz="4" w:space="0" w:color="000000"/>
            </w:tcBorders>
            <w:hideMark/>
          </w:tcPr>
          <w:p w14:paraId="0A6D0E3D" w14:textId="77777777" w:rsidR="005A64BA" w:rsidRPr="005A64BA" w:rsidRDefault="005A64BA" w:rsidP="005A64BA">
            <w:pPr>
              <w:pStyle w:val="TechnicalTable"/>
            </w:pPr>
            <w:r w:rsidRPr="005A64BA">
              <w:t>Food cooked per day (lb)</w:t>
            </w:r>
          </w:p>
        </w:tc>
        <w:tc>
          <w:tcPr>
            <w:tcW w:w="2030" w:type="dxa"/>
            <w:tcBorders>
              <w:top w:val="single" w:sz="4" w:space="0" w:color="000000"/>
              <w:left w:val="single" w:sz="4" w:space="0" w:color="000000"/>
              <w:bottom w:val="single" w:sz="4" w:space="0" w:color="000000"/>
              <w:right w:val="single" w:sz="4" w:space="0" w:color="000000"/>
            </w:tcBorders>
            <w:hideMark/>
          </w:tcPr>
          <w:p w14:paraId="14C7EFF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554D73E0" w14:textId="77777777" w:rsidR="005A64BA" w:rsidRPr="005A64BA" w:rsidRDefault="005A64BA" w:rsidP="005A64BA">
            <w:pPr>
              <w:pStyle w:val="TechnicalTable"/>
            </w:pPr>
            <w:r w:rsidRPr="005A64BA">
              <w:t>Electric and Gas</w:t>
            </w:r>
          </w:p>
        </w:tc>
      </w:tr>
      <w:tr w:rsidR="005A64BA" w:rsidRPr="005A64BA" w14:paraId="1BB4E80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752EE1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383FA3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922C302" w14:textId="77777777" w:rsidR="005A64BA" w:rsidRPr="005A64BA" w:rsidRDefault="005A64BA" w:rsidP="005A64BA">
            <w:pPr>
              <w:pStyle w:val="TechnicalTable"/>
            </w:pPr>
            <w:r w:rsidRPr="005A64BA">
              <w:t>Width</w:t>
            </w:r>
          </w:p>
        </w:tc>
        <w:tc>
          <w:tcPr>
            <w:tcW w:w="2020" w:type="dxa"/>
            <w:tcBorders>
              <w:top w:val="single" w:sz="4" w:space="0" w:color="000000"/>
              <w:left w:val="single" w:sz="4" w:space="0" w:color="000000"/>
              <w:bottom w:val="single" w:sz="4" w:space="0" w:color="000000"/>
              <w:right w:val="single" w:sz="4" w:space="0" w:color="000000"/>
            </w:tcBorders>
            <w:hideMark/>
          </w:tcPr>
          <w:p w14:paraId="659FF1F3" w14:textId="77777777" w:rsidR="005A64BA" w:rsidRPr="005A64BA" w:rsidRDefault="005A64BA" w:rsidP="005A64BA">
            <w:pPr>
              <w:pStyle w:val="TechnicalTable"/>
            </w:pPr>
            <w:r w:rsidRPr="005A64BA">
              <w:t>Griddle Width, ft</w:t>
            </w:r>
          </w:p>
        </w:tc>
        <w:tc>
          <w:tcPr>
            <w:tcW w:w="2030" w:type="dxa"/>
            <w:tcBorders>
              <w:top w:val="single" w:sz="4" w:space="0" w:color="000000"/>
              <w:left w:val="single" w:sz="4" w:space="0" w:color="000000"/>
              <w:bottom w:val="single" w:sz="4" w:space="0" w:color="000000"/>
              <w:right w:val="single" w:sz="4" w:space="0" w:color="000000"/>
            </w:tcBorders>
            <w:hideMark/>
          </w:tcPr>
          <w:p w14:paraId="4411E96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7E3393AA" w14:textId="77777777" w:rsidR="005A64BA" w:rsidRPr="005A64BA" w:rsidRDefault="005A64BA" w:rsidP="005A64BA">
            <w:pPr>
              <w:pStyle w:val="TechnicalTable"/>
            </w:pPr>
            <w:r w:rsidRPr="005A64BA">
              <w:t>Electric and Gas</w:t>
            </w:r>
          </w:p>
        </w:tc>
      </w:tr>
      <w:tr w:rsidR="005A64BA" w:rsidRPr="005A64BA" w14:paraId="5D08CA8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63542F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4568D9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783AD5B" w14:textId="77777777" w:rsidR="005A64BA" w:rsidRPr="005A64BA" w:rsidRDefault="005A64BA" w:rsidP="005A64BA">
            <w:pPr>
              <w:pStyle w:val="TechnicalTable"/>
            </w:pPr>
            <w:r w:rsidRPr="005A64BA">
              <w:t>Depth</w:t>
            </w:r>
          </w:p>
        </w:tc>
        <w:tc>
          <w:tcPr>
            <w:tcW w:w="2020" w:type="dxa"/>
            <w:tcBorders>
              <w:top w:val="single" w:sz="4" w:space="0" w:color="000000"/>
              <w:left w:val="single" w:sz="4" w:space="0" w:color="000000"/>
              <w:bottom w:val="single" w:sz="4" w:space="0" w:color="000000"/>
              <w:right w:val="single" w:sz="4" w:space="0" w:color="000000"/>
            </w:tcBorders>
            <w:hideMark/>
          </w:tcPr>
          <w:p w14:paraId="219E566D" w14:textId="77777777" w:rsidR="005A64BA" w:rsidRPr="005A64BA" w:rsidRDefault="005A64BA" w:rsidP="005A64BA">
            <w:pPr>
              <w:pStyle w:val="TechnicalTable"/>
            </w:pPr>
            <w:r w:rsidRPr="005A64BA">
              <w:t>Griddle Depth, ft</w:t>
            </w:r>
          </w:p>
        </w:tc>
        <w:tc>
          <w:tcPr>
            <w:tcW w:w="2030" w:type="dxa"/>
            <w:tcBorders>
              <w:top w:val="single" w:sz="4" w:space="0" w:color="000000"/>
              <w:left w:val="single" w:sz="4" w:space="0" w:color="000000"/>
              <w:bottom w:val="single" w:sz="4" w:space="0" w:color="000000"/>
              <w:right w:val="single" w:sz="4" w:space="0" w:color="000000"/>
            </w:tcBorders>
            <w:hideMark/>
          </w:tcPr>
          <w:p w14:paraId="5266495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917B1B2" w14:textId="77777777" w:rsidR="005A64BA" w:rsidRPr="005A64BA" w:rsidRDefault="005A64BA" w:rsidP="005A64BA">
            <w:pPr>
              <w:pStyle w:val="TechnicalTable"/>
            </w:pPr>
            <w:r w:rsidRPr="005A64BA">
              <w:t>Electric and Gas</w:t>
            </w:r>
          </w:p>
        </w:tc>
      </w:tr>
      <w:tr w:rsidR="005A64BA" w:rsidRPr="005A64BA" w14:paraId="1E59E8D1"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54DDD0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7263748"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0238CC9" w14:textId="77777777" w:rsidR="005A64BA" w:rsidRPr="005A64BA" w:rsidRDefault="005A64BA" w:rsidP="005A64BA">
            <w:pPr>
              <w:pStyle w:val="TechnicalTable"/>
              <w:rPr>
                <w:noProof/>
              </w:rPr>
            </w:pPr>
            <w:r w:rsidRPr="005A64BA">
              <w:t>EffENERGYSTAR</w:t>
            </w:r>
          </w:p>
        </w:tc>
        <w:tc>
          <w:tcPr>
            <w:tcW w:w="2020" w:type="dxa"/>
            <w:tcBorders>
              <w:top w:val="single" w:sz="4" w:space="0" w:color="000000"/>
              <w:left w:val="single" w:sz="4" w:space="0" w:color="000000"/>
              <w:bottom w:val="single" w:sz="4" w:space="0" w:color="000000"/>
              <w:right w:val="single" w:sz="4" w:space="0" w:color="000000"/>
            </w:tcBorders>
          </w:tcPr>
          <w:p w14:paraId="4EDCEDBC" w14:textId="77777777" w:rsidR="005A64BA" w:rsidRPr="005A64BA" w:rsidRDefault="005A64BA" w:rsidP="005A64BA">
            <w:pPr>
              <w:pStyle w:val="TechnicalTable"/>
            </w:pPr>
            <w:r w:rsidRPr="005A64BA">
              <w:t xml:space="preserve">Cooking Efficiency ENERGY STAR </w:t>
            </w:r>
          </w:p>
          <w:p w14:paraId="0C9922A9"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69D36D4E"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6F154737" w14:textId="77777777" w:rsidR="005A64BA" w:rsidRPr="005A64BA" w:rsidRDefault="005A64BA" w:rsidP="005A64BA">
            <w:pPr>
              <w:pStyle w:val="TechnicalTable"/>
            </w:pPr>
            <w:r w:rsidRPr="005A64BA">
              <w:t>Electric and Gas</w:t>
            </w:r>
          </w:p>
        </w:tc>
      </w:tr>
      <w:tr w:rsidR="005A64BA" w:rsidRPr="005A64BA" w14:paraId="0F4960A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A4559B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18EA4E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85833D0" w14:textId="77777777" w:rsidR="005A64BA" w:rsidRPr="005A64BA" w:rsidRDefault="005A64BA" w:rsidP="005A64BA">
            <w:pPr>
              <w:pStyle w:val="TechnicalTable"/>
              <w:rPr>
                <w:noProof/>
              </w:rPr>
            </w:pPr>
            <w:r w:rsidRPr="005A64BA">
              <w:t>EffBase</w:t>
            </w:r>
          </w:p>
        </w:tc>
        <w:tc>
          <w:tcPr>
            <w:tcW w:w="2020" w:type="dxa"/>
            <w:tcBorders>
              <w:top w:val="single" w:sz="4" w:space="0" w:color="000000"/>
              <w:left w:val="single" w:sz="4" w:space="0" w:color="000000"/>
              <w:bottom w:val="single" w:sz="4" w:space="0" w:color="000000"/>
              <w:right w:val="single" w:sz="4" w:space="0" w:color="000000"/>
            </w:tcBorders>
            <w:hideMark/>
          </w:tcPr>
          <w:p w14:paraId="1AC897DE" w14:textId="77777777" w:rsidR="005A64BA" w:rsidRPr="005A64BA" w:rsidRDefault="005A64BA" w:rsidP="005A64BA">
            <w:pPr>
              <w:pStyle w:val="TechnicalTable"/>
            </w:pPr>
            <w:r w:rsidRPr="005A64BA">
              <w:t>Cooking Efficiency Baseline</w:t>
            </w:r>
          </w:p>
        </w:tc>
        <w:tc>
          <w:tcPr>
            <w:tcW w:w="2030" w:type="dxa"/>
            <w:tcBorders>
              <w:top w:val="single" w:sz="4" w:space="0" w:color="000000"/>
              <w:left w:val="single" w:sz="4" w:space="0" w:color="000000"/>
              <w:bottom w:val="single" w:sz="4" w:space="0" w:color="000000"/>
              <w:right w:val="single" w:sz="4" w:space="0" w:color="000000"/>
            </w:tcBorders>
            <w:hideMark/>
          </w:tcPr>
          <w:p w14:paraId="1C76E94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8E11E05" w14:textId="77777777" w:rsidR="005A64BA" w:rsidRPr="005A64BA" w:rsidRDefault="005A64BA" w:rsidP="005A64BA">
            <w:pPr>
              <w:pStyle w:val="TechnicalTable"/>
            </w:pPr>
            <w:r w:rsidRPr="005A64BA">
              <w:t>Electric and Gas</w:t>
            </w:r>
          </w:p>
        </w:tc>
      </w:tr>
      <w:tr w:rsidR="005A64BA" w:rsidRPr="005A64BA" w14:paraId="2202D80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D0D173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A41910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06645EF" w14:textId="77777777" w:rsidR="005A64BA" w:rsidRPr="005A64BA" w:rsidRDefault="005A64BA" w:rsidP="005A64BA">
            <w:pPr>
              <w:pStyle w:val="TechnicalTable"/>
              <w:rPr>
                <w:noProof/>
              </w:rPr>
            </w:pPr>
            <w:r w:rsidRPr="005A64BA">
              <w:t>PCENERGYSTAR</w:t>
            </w:r>
          </w:p>
        </w:tc>
        <w:tc>
          <w:tcPr>
            <w:tcW w:w="2020" w:type="dxa"/>
            <w:tcBorders>
              <w:top w:val="single" w:sz="4" w:space="0" w:color="000000"/>
              <w:left w:val="single" w:sz="4" w:space="0" w:color="000000"/>
              <w:bottom w:val="single" w:sz="4" w:space="0" w:color="000000"/>
              <w:right w:val="single" w:sz="4" w:space="0" w:color="000000"/>
            </w:tcBorders>
            <w:hideMark/>
          </w:tcPr>
          <w:p w14:paraId="7E95D416" w14:textId="77777777" w:rsidR="005A64BA" w:rsidRPr="005A64BA" w:rsidRDefault="005A64BA" w:rsidP="005A64BA">
            <w:pPr>
              <w:pStyle w:val="TechnicalTable"/>
            </w:pPr>
            <w:r w:rsidRPr="005A64BA">
              <w:t>Production Capacity ENERGY STAR (lbs/hr)</w:t>
            </w:r>
          </w:p>
        </w:tc>
        <w:tc>
          <w:tcPr>
            <w:tcW w:w="2030" w:type="dxa"/>
            <w:tcBorders>
              <w:top w:val="single" w:sz="4" w:space="0" w:color="000000"/>
              <w:left w:val="single" w:sz="4" w:space="0" w:color="000000"/>
              <w:bottom w:val="single" w:sz="4" w:space="0" w:color="000000"/>
              <w:right w:val="single" w:sz="4" w:space="0" w:color="000000"/>
            </w:tcBorders>
            <w:hideMark/>
          </w:tcPr>
          <w:p w14:paraId="54F6504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8723FB6" w14:textId="77777777" w:rsidR="005A64BA" w:rsidRPr="005A64BA" w:rsidRDefault="005A64BA" w:rsidP="005A64BA">
            <w:pPr>
              <w:pStyle w:val="TechnicalTable"/>
            </w:pPr>
            <w:r w:rsidRPr="005A64BA">
              <w:t>Electric and Gas</w:t>
            </w:r>
          </w:p>
        </w:tc>
      </w:tr>
      <w:tr w:rsidR="005A64BA" w:rsidRPr="005A64BA" w14:paraId="4ACF49C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2262CC7"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D90BCE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4AB2E33" w14:textId="77777777" w:rsidR="005A64BA" w:rsidRPr="005A64BA" w:rsidRDefault="005A64BA" w:rsidP="005A64BA">
            <w:pPr>
              <w:pStyle w:val="TechnicalTable"/>
              <w:rPr>
                <w:noProof/>
              </w:rPr>
            </w:pPr>
            <w:r w:rsidRPr="005A64BA">
              <w:t>PCBase</w:t>
            </w:r>
          </w:p>
        </w:tc>
        <w:tc>
          <w:tcPr>
            <w:tcW w:w="2020" w:type="dxa"/>
            <w:tcBorders>
              <w:top w:val="single" w:sz="4" w:space="0" w:color="000000"/>
              <w:left w:val="single" w:sz="4" w:space="0" w:color="000000"/>
              <w:bottom w:val="single" w:sz="4" w:space="0" w:color="000000"/>
              <w:right w:val="single" w:sz="4" w:space="0" w:color="000000"/>
            </w:tcBorders>
            <w:hideMark/>
          </w:tcPr>
          <w:p w14:paraId="16183D5C" w14:textId="77777777" w:rsidR="005A64BA" w:rsidRPr="005A64BA" w:rsidRDefault="005A64BA" w:rsidP="005A64BA">
            <w:pPr>
              <w:pStyle w:val="TechnicalTable"/>
            </w:pPr>
            <w:r w:rsidRPr="005A64BA">
              <w:t>Production Capacity base (lbs/hr)</w:t>
            </w:r>
          </w:p>
        </w:tc>
        <w:tc>
          <w:tcPr>
            <w:tcW w:w="2030" w:type="dxa"/>
            <w:tcBorders>
              <w:top w:val="single" w:sz="4" w:space="0" w:color="000000"/>
              <w:left w:val="single" w:sz="4" w:space="0" w:color="000000"/>
              <w:bottom w:val="single" w:sz="4" w:space="0" w:color="000000"/>
              <w:right w:val="single" w:sz="4" w:space="0" w:color="000000"/>
            </w:tcBorders>
            <w:hideMark/>
          </w:tcPr>
          <w:p w14:paraId="3AF6BC4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26A2B38F" w14:textId="77777777" w:rsidR="005A64BA" w:rsidRPr="005A64BA" w:rsidRDefault="005A64BA" w:rsidP="005A64BA">
            <w:pPr>
              <w:pStyle w:val="TechnicalTable"/>
            </w:pPr>
            <w:r w:rsidRPr="005A64BA">
              <w:t>Electric and Gas</w:t>
            </w:r>
          </w:p>
        </w:tc>
      </w:tr>
      <w:tr w:rsidR="005A64BA" w:rsidRPr="005A64BA" w14:paraId="1374085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D4DD5B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E0CD4C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D4C97F6" w14:textId="77777777" w:rsidR="005A64BA" w:rsidRPr="005A64BA" w:rsidRDefault="005A64BA" w:rsidP="005A64BA">
            <w:pPr>
              <w:pStyle w:val="TechnicalTable"/>
              <w:rPr>
                <w:noProof/>
              </w:rPr>
            </w:pPr>
            <w:r w:rsidRPr="005A64BA">
              <w:t>PreheatNumberENERGYSTAR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0E6E89F8" w14:textId="77777777" w:rsidR="005A64BA" w:rsidRPr="005A64BA" w:rsidRDefault="005A64BA" w:rsidP="005A64BA">
            <w:pPr>
              <w:pStyle w:val="TechnicalTable"/>
            </w:pPr>
            <w:r w:rsidRPr="005A64BA">
              <w:t>Number of preheats per day ENERGY STAR</w:t>
            </w:r>
          </w:p>
        </w:tc>
        <w:tc>
          <w:tcPr>
            <w:tcW w:w="2030" w:type="dxa"/>
            <w:tcBorders>
              <w:top w:val="single" w:sz="4" w:space="0" w:color="000000"/>
              <w:left w:val="single" w:sz="4" w:space="0" w:color="000000"/>
              <w:bottom w:val="single" w:sz="4" w:space="0" w:color="000000"/>
              <w:right w:val="single" w:sz="4" w:space="0" w:color="000000"/>
            </w:tcBorders>
            <w:hideMark/>
          </w:tcPr>
          <w:p w14:paraId="41AF9B27"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08DFF985" w14:textId="77777777" w:rsidR="005A64BA" w:rsidRPr="005A64BA" w:rsidRDefault="005A64BA" w:rsidP="005A64BA">
            <w:pPr>
              <w:pStyle w:val="TechnicalTable"/>
            </w:pPr>
            <w:r w:rsidRPr="005A64BA">
              <w:t>Electric and Gas</w:t>
            </w:r>
          </w:p>
        </w:tc>
      </w:tr>
      <w:tr w:rsidR="005A64BA" w:rsidRPr="005A64BA" w14:paraId="173032C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570746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62D7C5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A08CE6F" w14:textId="77777777" w:rsidR="005A64BA" w:rsidRPr="005A64BA" w:rsidRDefault="005A64BA" w:rsidP="005A64BA">
            <w:pPr>
              <w:pStyle w:val="TechnicalTable"/>
              <w:rPr>
                <w:noProof/>
              </w:rPr>
            </w:pPr>
            <w:r w:rsidRPr="005A64BA">
              <w:t>PreheatNumberbase</w:t>
            </w:r>
          </w:p>
        </w:tc>
        <w:tc>
          <w:tcPr>
            <w:tcW w:w="2020" w:type="dxa"/>
            <w:tcBorders>
              <w:top w:val="single" w:sz="4" w:space="0" w:color="000000"/>
              <w:left w:val="single" w:sz="4" w:space="0" w:color="000000"/>
              <w:bottom w:val="single" w:sz="4" w:space="0" w:color="000000"/>
              <w:right w:val="single" w:sz="4" w:space="0" w:color="000000"/>
            </w:tcBorders>
            <w:hideMark/>
          </w:tcPr>
          <w:p w14:paraId="7EE43935" w14:textId="77777777" w:rsidR="005A64BA" w:rsidRPr="005A64BA" w:rsidRDefault="005A64BA" w:rsidP="005A64BA">
            <w:pPr>
              <w:pStyle w:val="TechnicalTable"/>
            </w:pPr>
            <w:r w:rsidRPr="005A64BA">
              <w:t>Number of preheats per day Base</w:t>
            </w:r>
          </w:p>
        </w:tc>
        <w:tc>
          <w:tcPr>
            <w:tcW w:w="2030" w:type="dxa"/>
            <w:tcBorders>
              <w:top w:val="single" w:sz="4" w:space="0" w:color="000000"/>
              <w:left w:val="single" w:sz="4" w:space="0" w:color="000000"/>
              <w:bottom w:val="single" w:sz="4" w:space="0" w:color="000000"/>
              <w:right w:val="single" w:sz="4" w:space="0" w:color="000000"/>
            </w:tcBorders>
            <w:hideMark/>
          </w:tcPr>
          <w:p w14:paraId="1473B200"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5805456" w14:textId="77777777" w:rsidR="005A64BA" w:rsidRPr="005A64BA" w:rsidRDefault="005A64BA" w:rsidP="005A64BA">
            <w:pPr>
              <w:pStyle w:val="TechnicalTable"/>
            </w:pPr>
            <w:r w:rsidRPr="005A64BA">
              <w:t>Electric and Gas</w:t>
            </w:r>
          </w:p>
        </w:tc>
      </w:tr>
      <w:tr w:rsidR="005A64BA" w:rsidRPr="005A64BA" w14:paraId="0BC8FAD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F188D01"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BE6263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7561249" w14:textId="77777777" w:rsidR="005A64BA" w:rsidRPr="005A64BA" w:rsidRDefault="005A64BA" w:rsidP="005A64BA">
            <w:pPr>
              <w:pStyle w:val="TechnicalTable"/>
              <w:rPr>
                <w:noProof/>
              </w:rPr>
            </w:pPr>
            <w:r w:rsidRPr="005A64BA">
              <w:t>PreheatTimeENERGYSTAR</w:t>
            </w:r>
          </w:p>
        </w:tc>
        <w:tc>
          <w:tcPr>
            <w:tcW w:w="2020" w:type="dxa"/>
            <w:tcBorders>
              <w:top w:val="single" w:sz="4" w:space="0" w:color="000000"/>
              <w:left w:val="single" w:sz="4" w:space="0" w:color="000000"/>
              <w:bottom w:val="single" w:sz="4" w:space="0" w:color="000000"/>
              <w:right w:val="single" w:sz="4" w:space="0" w:color="000000"/>
            </w:tcBorders>
            <w:hideMark/>
          </w:tcPr>
          <w:p w14:paraId="2C08345E" w14:textId="77777777" w:rsidR="005A64BA" w:rsidRPr="005A64BA" w:rsidRDefault="005A64BA" w:rsidP="005A64BA">
            <w:pPr>
              <w:pStyle w:val="TechnicalTable"/>
            </w:pPr>
            <w:r w:rsidRPr="005A64BA">
              <w:t>preheat length ENERGY STAR, min</w:t>
            </w:r>
          </w:p>
        </w:tc>
        <w:tc>
          <w:tcPr>
            <w:tcW w:w="2030" w:type="dxa"/>
            <w:tcBorders>
              <w:top w:val="single" w:sz="4" w:space="0" w:color="000000"/>
              <w:left w:val="single" w:sz="4" w:space="0" w:color="000000"/>
              <w:bottom w:val="single" w:sz="4" w:space="0" w:color="000000"/>
              <w:right w:val="single" w:sz="4" w:space="0" w:color="000000"/>
            </w:tcBorders>
            <w:hideMark/>
          </w:tcPr>
          <w:p w14:paraId="51CDB651"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5BD815CB" w14:textId="77777777" w:rsidR="005A64BA" w:rsidRPr="005A64BA" w:rsidRDefault="005A64BA" w:rsidP="005A64BA">
            <w:pPr>
              <w:pStyle w:val="TechnicalTable"/>
            </w:pPr>
            <w:r w:rsidRPr="005A64BA">
              <w:t>Electric and Gas</w:t>
            </w:r>
          </w:p>
        </w:tc>
      </w:tr>
      <w:tr w:rsidR="005A64BA" w:rsidRPr="005A64BA" w14:paraId="4C1BC30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84AF73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FC052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55D8348" w14:textId="77777777" w:rsidR="005A64BA" w:rsidRPr="005A64BA" w:rsidRDefault="005A64BA" w:rsidP="005A64BA">
            <w:pPr>
              <w:pStyle w:val="TechnicalTable"/>
              <w:rPr>
                <w:noProof/>
              </w:rPr>
            </w:pPr>
            <w:r w:rsidRPr="005A64BA">
              <w:t>PreheatTimeBase</w:t>
            </w:r>
          </w:p>
        </w:tc>
        <w:tc>
          <w:tcPr>
            <w:tcW w:w="2020" w:type="dxa"/>
            <w:tcBorders>
              <w:top w:val="single" w:sz="4" w:space="0" w:color="000000"/>
              <w:left w:val="single" w:sz="4" w:space="0" w:color="000000"/>
              <w:bottom w:val="single" w:sz="4" w:space="0" w:color="000000"/>
              <w:right w:val="single" w:sz="4" w:space="0" w:color="000000"/>
            </w:tcBorders>
            <w:hideMark/>
          </w:tcPr>
          <w:p w14:paraId="3F820ECA" w14:textId="77777777" w:rsidR="005A64BA" w:rsidRPr="005A64BA" w:rsidRDefault="005A64BA" w:rsidP="005A64BA">
            <w:pPr>
              <w:pStyle w:val="TechnicalTable"/>
            </w:pPr>
            <w:r w:rsidRPr="005A64BA">
              <w:t>preheat length base, min</w:t>
            </w:r>
          </w:p>
        </w:tc>
        <w:tc>
          <w:tcPr>
            <w:tcW w:w="2030" w:type="dxa"/>
            <w:tcBorders>
              <w:top w:val="single" w:sz="4" w:space="0" w:color="000000"/>
              <w:left w:val="single" w:sz="4" w:space="0" w:color="000000"/>
              <w:bottom w:val="single" w:sz="4" w:space="0" w:color="000000"/>
              <w:right w:val="single" w:sz="4" w:space="0" w:color="000000"/>
            </w:tcBorders>
            <w:hideMark/>
          </w:tcPr>
          <w:p w14:paraId="7B7E269C"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19C1699" w14:textId="77777777" w:rsidR="005A64BA" w:rsidRPr="005A64BA" w:rsidRDefault="005A64BA" w:rsidP="005A64BA">
            <w:pPr>
              <w:pStyle w:val="TechnicalTable"/>
            </w:pPr>
            <w:r w:rsidRPr="005A64BA">
              <w:t>Electric and Gas</w:t>
            </w:r>
          </w:p>
        </w:tc>
      </w:tr>
      <w:tr w:rsidR="005A64BA" w:rsidRPr="005A64BA" w14:paraId="4A2E15B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015960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72A0E2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36E7038" w14:textId="77777777" w:rsidR="005A64BA" w:rsidRPr="005A64BA" w:rsidRDefault="005A64BA" w:rsidP="005A64BA">
            <w:pPr>
              <w:pStyle w:val="TechnicalTable"/>
              <w:rPr>
                <w:noProof/>
              </w:rPr>
            </w:pPr>
            <w:r w:rsidRPr="005A64BA">
              <w:t>PreheatRateENERGYSTAR</w:t>
            </w:r>
          </w:p>
        </w:tc>
        <w:tc>
          <w:tcPr>
            <w:tcW w:w="2020" w:type="dxa"/>
            <w:tcBorders>
              <w:top w:val="single" w:sz="4" w:space="0" w:color="000000"/>
              <w:left w:val="single" w:sz="4" w:space="0" w:color="000000"/>
              <w:bottom w:val="single" w:sz="4" w:space="0" w:color="000000"/>
              <w:right w:val="single" w:sz="4" w:space="0" w:color="000000"/>
            </w:tcBorders>
            <w:hideMark/>
          </w:tcPr>
          <w:p w14:paraId="1ED40410" w14:textId="77777777" w:rsidR="005A64BA" w:rsidRPr="005A64BA" w:rsidRDefault="005A64BA" w:rsidP="005A64BA">
            <w:pPr>
              <w:pStyle w:val="TechnicalTable"/>
            </w:pPr>
            <w:r w:rsidRPr="005A64BA">
              <w:t>preheat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46ACACFC"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69750AD9" w14:textId="77777777" w:rsidR="005A64BA" w:rsidRPr="005A64BA" w:rsidRDefault="005A64BA" w:rsidP="005A64BA">
            <w:pPr>
              <w:pStyle w:val="TechnicalTable"/>
            </w:pPr>
            <w:r w:rsidRPr="005A64BA">
              <w:t>Electric and Gas</w:t>
            </w:r>
          </w:p>
        </w:tc>
      </w:tr>
      <w:tr w:rsidR="005A64BA" w:rsidRPr="005A64BA" w14:paraId="59B2D90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50453D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2104B3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621A7EF" w14:textId="77777777" w:rsidR="005A64BA" w:rsidRPr="005A64BA" w:rsidRDefault="005A64BA" w:rsidP="005A64BA">
            <w:pPr>
              <w:pStyle w:val="TechnicalTable"/>
              <w:rPr>
                <w:noProof/>
              </w:rPr>
            </w:pPr>
            <w:r w:rsidRPr="005A64BA">
              <w:t>PreheatRateBase</w:t>
            </w:r>
          </w:p>
        </w:tc>
        <w:tc>
          <w:tcPr>
            <w:tcW w:w="2020" w:type="dxa"/>
            <w:tcBorders>
              <w:top w:val="single" w:sz="4" w:space="0" w:color="000000"/>
              <w:left w:val="single" w:sz="4" w:space="0" w:color="000000"/>
              <w:bottom w:val="single" w:sz="4" w:space="0" w:color="000000"/>
              <w:right w:val="single" w:sz="4" w:space="0" w:color="000000"/>
            </w:tcBorders>
            <w:hideMark/>
          </w:tcPr>
          <w:p w14:paraId="043475E3" w14:textId="77777777" w:rsidR="005A64BA" w:rsidRPr="005A64BA" w:rsidRDefault="005A64BA" w:rsidP="005A64BA">
            <w:pPr>
              <w:pStyle w:val="TechnicalTable"/>
            </w:pPr>
            <w:r w:rsidRPr="005A64BA">
              <w:t>preheat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6B9B34E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3C490E35" w14:textId="77777777" w:rsidR="005A64BA" w:rsidRPr="005A64BA" w:rsidRDefault="005A64BA" w:rsidP="005A64BA">
            <w:pPr>
              <w:pStyle w:val="TechnicalTable"/>
            </w:pPr>
            <w:r w:rsidRPr="005A64BA">
              <w:t>Electric and Gas</w:t>
            </w:r>
          </w:p>
        </w:tc>
      </w:tr>
      <w:tr w:rsidR="005A64BA" w:rsidRPr="005A64BA" w14:paraId="227618A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D3BB55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A9548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91C8B2C" w14:textId="77777777" w:rsidR="005A64BA" w:rsidRPr="005A64BA" w:rsidRDefault="005A64BA" w:rsidP="005A64BA">
            <w:pPr>
              <w:pStyle w:val="TechnicalTable"/>
              <w:rPr>
                <w:noProof/>
              </w:rPr>
            </w:pPr>
            <w:r w:rsidRPr="005A64BA">
              <w:t>IdleENERGYSTAR</w:t>
            </w:r>
          </w:p>
        </w:tc>
        <w:tc>
          <w:tcPr>
            <w:tcW w:w="2020" w:type="dxa"/>
            <w:tcBorders>
              <w:top w:val="single" w:sz="4" w:space="0" w:color="000000"/>
              <w:left w:val="single" w:sz="4" w:space="0" w:color="000000"/>
              <w:bottom w:val="single" w:sz="4" w:space="0" w:color="000000"/>
              <w:right w:val="single" w:sz="4" w:space="0" w:color="000000"/>
            </w:tcBorders>
            <w:hideMark/>
          </w:tcPr>
          <w:p w14:paraId="7713DF70" w14:textId="77777777" w:rsidR="005A64BA" w:rsidRPr="005A64BA" w:rsidRDefault="005A64BA" w:rsidP="005A64BA">
            <w:pPr>
              <w:pStyle w:val="TechnicalTable"/>
            </w:pPr>
            <w:r w:rsidRPr="005A64BA">
              <w:t>Idle energy rate ENERGY STAR, Btu/h</w:t>
            </w:r>
          </w:p>
        </w:tc>
        <w:tc>
          <w:tcPr>
            <w:tcW w:w="2030" w:type="dxa"/>
            <w:tcBorders>
              <w:top w:val="single" w:sz="4" w:space="0" w:color="000000"/>
              <w:left w:val="single" w:sz="4" w:space="0" w:color="000000"/>
              <w:bottom w:val="single" w:sz="4" w:space="0" w:color="000000"/>
              <w:right w:val="single" w:sz="4" w:space="0" w:color="000000"/>
            </w:tcBorders>
            <w:hideMark/>
          </w:tcPr>
          <w:p w14:paraId="506FBE54"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hideMark/>
          </w:tcPr>
          <w:p w14:paraId="69E572E8" w14:textId="77777777" w:rsidR="005A64BA" w:rsidRPr="005A64BA" w:rsidRDefault="005A64BA" w:rsidP="005A64BA">
            <w:pPr>
              <w:pStyle w:val="TechnicalTable"/>
            </w:pPr>
            <w:r w:rsidRPr="005A64BA">
              <w:t>Electric and Gas</w:t>
            </w:r>
          </w:p>
        </w:tc>
      </w:tr>
      <w:tr w:rsidR="005A64BA" w:rsidRPr="005A64BA" w14:paraId="6D2B90D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79DA25B"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56A3A0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741D905" w14:textId="77777777" w:rsidR="005A64BA" w:rsidRPr="005A64BA" w:rsidRDefault="005A64BA" w:rsidP="005A64BA">
            <w:pPr>
              <w:pStyle w:val="TechnicalTable"/>
              <w:rPr>
                <w:noProof/>
              </w:rPr>
            </w:pPr>
            <w:r w:rsidRPr="005A64BA">
              <w:t>IdleBase</w:t>
            </w:r>
          </w:p>
        </w:tc>
        <w:tc>
          <w:tcPr>
            <w:tcW w:w="2020" w:type="dxa"/>
            <w:tcBorders>
              <w:top w:val="single" w:sz="4" w:space="0" w:color="000000"/>
              <w:left w:val="single" w:sz="4" w:space="0" w:color="000000"/>
              <w:bottom w:val="single" w:sz="4" w:space="0" w:color="000000"/>
              <w:right w:val="single" w:sz="4" w:space="0" w:color="000000"/>
            </w:tcBorders>
            <w:hideMark/>
          </w:tcPr>
          <w:p w14:paraId="742F558D" w14:textId="77777777" w:rsidR="005A64BA" w:rsidRPr="005A64BA" w:rsidRDefault="005A64BA" w:rsidP="005A64BA">
            <w:pPr>
              <w:pStyle w:val="TechnicalTable"/>
            </w:pPr>
            <w:r w:rsidRPr="005A64BA">
              <w:t>Idle energy rate baseline, Btu/h</w:t>
            </w:r>
          </w:p>
        </w:tc>
        <w:tc>
          <w:tcPr>
            <w:tcW w:w="2030" w:type="dxa"/>
            <w:tcBorders>
              <w:top w:val="single" w:sz="4" w:space="0" w:color="000000"/>
              <w:left w:val="single" w:sz="4" w:space="0" w:color="000000"/>
              <w:bottom w:val="single" w:sz="4" w:space="0" w:color="000000"/>
              <w:right w:val="single" w:sz="4" w:space="0" w:color="000000"/>
            </w:tcBorders>
            <w:hideMark/>
          </w:tcPr>
          <w:p w14:paraId="56F2000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CF7E57C" w14:textId="77777777" w:rsidR="005A64BA" w:rsidRPr="005A64BA" w:rsidRDefault="005A64BA" w:rsidP="005A64BA">
            <w:pPr>
              <w:pStyle w:val="TechnicalTable"/>
            </w:pPr>
            <w:r w:rsidRPr="005A64BA">
              <w:t>Electric and Gas</w:t>
            </w:r>
          </w:p>
        </w:tc>
      </w:tr>
      <w:tr w:rsidR="005A64BA" w:rsidRPr="005A64BA" w14:paraId="6A72D57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B5FD32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633892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2219A26" w14:textId="77777777" w:rsidR="005A64BA" w:rsidRPr="005A64BA" w:rsidRDefault="005A64BA" w:rsidP="005A64BA">
            <w:pPr>
              <w:pStyle w:val="TechnicalTable"/>
              <w:rPr>
                <w:noProof/>
              </w:rPr>
            </w:pPr>
            <w:r w:rsidRPr="005A64BA">
              <w:t>IdleBaseTime</w:t>
            </w:r>
          </w:p>
        </w:tc>
        <w:tc>
          <w:tcPr>
            <w:tcW w:w="2020" w:type="dxa"/>
            <w:tcBorders>
              <w:top w:val="single" w:sz="4" w:space="0" w:color="000000"/>
              <w:left w:val="single" w:sz="4" w:space="0" w:color="000000"/>
              <w:bottom w:val="single" w:sz="4" w:space="0" w:color="000000"/>
              <w:right w:val="single" w:sz="4" w:space="0" w:color="000000"/>
            </w:tcBorders>
            <w:hideMark/>
          </w:tcPr>
          <w:p w14:paraId="3E237CBF" w14:textId="77777777" w:rsidR="005A64BA" w:rsidRPr="005A64BA" w:rsidRDefault="005A64BA" w:rsidP="005A64BA">
            <w:pPr>
              <w:pStyle w:val="TechnicalTable"/>
            </w:pPr>
            <w:r w:rsidRPr="005A64BA">
              <w:t>BASE Idle Time, hours</w:t>
            </w:r>
          </w:p>
        </w:tc>
        <w:tc>
          <w:tcPr>
            <w:tcW w:w="2030" w:type="dxa"/>
            <w:tcBorders>
              <w:top w:val="single" w:sz="4" w:space="0" w:color="000000"/>
              <w:left w:val="single" w:sz="4" w:space="0" w:color="000000"/>
              <w:bottom w:val="single" w:sz="4" w:space="0" w:color="000000"/>
              <w:right w:val="single" w:sz="4" w:space="0" w:color="000000"/>
            </w:tcBorders>
            <w:hideMark/>
          </w:tcPr>
          <w:p w14:paraId="7275762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1F430DBD" w14:textId="77777777" w:rsidR="005A64BA" w:rsidRPr="005A64BA" w:rsidRDefault="005A64BA" w:rsidP="005A64BA">
            <w:pPr>
              <w:pStyle w:val="TechnicalTable"/>
            </w:pPr>
            <w:r w:rsidRPr="005A64BA">
              <w:t>Electric and Gas</w:t>
            </w:r>
          </w:p>
        </w:tc>
      </w:tr>
      <w:tr w:rsidR="005A64BA" w:rsidRPr="005A64BA" w14:paraId="0B14F35E" w14:textId="77777777" w:rsidTr="005A64BA">
        <w:trPr>
          <w:cantSplit/>
          <w:trHeight w:val="935"/>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52740CD9" w14:textId="2E85C203" w:rsidR="005A64BA" w:rsidRPr="005A64BA" w:rsidRDefault="004F1FDC" w:rsidP="005A64BA">
            <w:pPr>
              <w:pStyle w:val="TechnicalTable"/>
            </w:pPr>
            <w:r>
              <w:t>4.</w:t>
            </w:r>
            <w:r w:rsidR="005A64BA" w:rsidRPr="005A64BA">
              <w:t>2.9  ENERGY STAR</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491DB9C6" w14:textId="77777777" w:rsidR="005A64BA" w:rsidRPr="005A64BA" w:rsidRDefault="005A64BA" w:rsidP="005A64BA">
            <w:pPr>
              <w:pStyle w:val="TechnicalTable"/>
            </w:pPr>
            <w:r w:rsidRPr="005A64BA">
              <w:t>ENERGY STAR Hot Food Holding Cabinet</w:t>
            </w:r>
          </w:p>
        </w:tc>
        <w:tc>
          <w:tcPr>
            <w:tcW w:w="1620" w:type="dxa"/>
            <w:tcBorders>
              <w:top w:val="single" w:sz="4" w:space="0" w:color="000000"/>
              <w:left w:val="single" w:sz="4" w:space="0" w:color="000000"/>
              <w:bottom w:val="single" w:sz="4" w:space="0" w:color="000000"/>
              <w:right w:val="single" w:sz="4" w:space="0" w:color="000000"/>
            </w:tcBorders>
            <w:hideMark/>
          </w:tcPr>
          <w:p w14:paraId="146CABB6" w14:textId="77777777" w:rsidR="005A64BA" w:rsidRPr="005A64BA" w:rsidRDefault="005A64BA" w:rsidP="005A64BA">
            <w:pPr>
              <w:pStyle w:val="TechnicalTable"/>
              <w:rPr>
                <w:noProof/>
              </w:rPr>
            </w:pPr>
            <w:r w:rsidRPr="005A64BA">
              <w:t>PowerBaseline</w:t>
            </w:r>
          </w:p>
        </w:tc>
        <w:tc>
          <w:tcPr>
            <w:tcW w:w="2020" w:type="dxa"/>
            <w:tcBorders>
              <w:top w:val="single" w:sz="4" w:space="0" w:color="000000"/>
              <w:left w:val="single" w:sz="4" w:space="0" w:color="000000"/>
              <w:bottom w:val="single" w:sz="4" w:space="0" w:color="000000"/>
              <w:right w:val="single" w:sz="4" w:space="0" w:color="000000"/>
            </w:tcBorders>
            <w:hideMark/>
          </w:tcPr>
          <w:p w14:paraId="2804233C" w14:textId="77777777" w:rsidR="005A64BA" w:rsidRPr="005A64BA" w:rsidRDefault="005A64BA" w:rsidP="005A64BA">
            <w:pPr>
              <w:pStyle w:val="TechnicalTable"/>
            </w:pPr>
            <w:r w:rsidRPr="005A64BA">
              <w:t>Baseline power of cabinet, Watts</w:t>
            </w:r>
          </w:p>
        </w:tc>
        <w:tc>
          <w:tcPr>
            <w:tcW w:w="2030" w:type="dxa"/>
            <w:tcBorders>
              <w:top w:val="single" w:sz="4" w:space="0" w:color="000000"/>
              <w:left w:val="single" w:sz="4" w:space="0" w:color="000000"/>
              <w:bottom w:val="single" w:sz="4" w:space="0" w:color="000000"/>
              <w:right w:val="single" w:sz="4" w:space="0" w:color="000000"/>
            </w:tcBorders>
          </w:tcPr>
          <w:p w14:paraId="41C87E87" w14:textId="77777777" w:rsidR="005A64BA" w:rsidRPr="005A64BA" w:rsidRDefault="005A64BA" w:rsidP="005A64BA">
            <w:pPr>
              <w:pStyle w:val="TechnicalTable"/>
            </w:pPr>
          </w:p>
        </w:tc>
        <w:tc>
          <w:tcPr>
            <w:tcW w:w="1062" w:type="dxa"/>
            <w:tcBorders>
              <w:top w:val="single" w:sz="4" w:space="0" w:color="000000"/>
              <w:left w:val="single" w:sz="4" w:space="0" w:color="000000"/>
              <w:bottom w:val="single" w:sz="4" w:space="0" w:color="000000"/>
              <w:right w:val="single" w:sz="4" w:space="0" w:color="000000"/>
            </w:tcBorders>
          </w:tcPr>
          <w:p w14:paraId="43AAD0B1" w14:textId="77777777" w:rsidR="005A64BA" w:rsidRPr="005A64BA" w:rsidRDefault="005A64BA" w:rsidP="005A64BA">
            <w:pPr>
              <w:pStyle w:val="TechnicalTable"/>
            </w:pPr>
          </w:p>
        </w:tc>
      </w:tr>
      <w:tr w:rsidR="005A64BA" w:rsidRPr="005A64BA" w14:paraId="2A65080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DC9013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33F767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14AF8506" w14:textId="77777777" w:rsidR="005A64BA" w:rsidRPr="005A64BA" w:rsidRDefault="005A64BA" w:rsidP="005A64BA">
            <w:pPr>
              <w:pStyle w:val="TechnicalTable"/>
              <w:rPr>
                <w:rFonts w:cs="Calibri"/>
              </w:rPr>
            </w:pPr>
            <w:r w:rsidRPr="005A64BA">
              <w:t>PowerENERGYSTAR</w:t>
            </w:r>
          </w:p>
        </w:tc>
        <w:tc>
          <w:tcPr>
            <w:tcW w:w="2020" w:type="dxa"/>
            <w:tcBorders>
              <w:top w:val="single" w:sz="4" w:space="0" w:color="000000"/>
              <w:left w:val="single" w:sz="4" w:space="0" w:color="000000"/>
              <w:bottom w:val="single" w:sz="4" w:space="0" w:color="000000"/>
              <w:right w:val="single" w:sz="4" w:space="0" w:color="000000"/>
            </w:tcBorders>
            <w:hideMark/>
          </w:tcPr>
          <w:p w14:paraId="2C8F04F5" w14:textId="77777777" w:rsidR="005A64BA" w:rsidRPr="005A64BA" w:rsidRDefault="005A64BA" w:rsidP="005A64BA">
            <w:pPr>
              <w:pStyle w:val="TechnicalTable"/>
            </w:pPr>
            <w:r w:rsidRPr="005A64BA">
              <w:t>cabinet, Watts</w:t>
            </w:r>
          </w:p>
        </w:tc>
        <w:tc>
          <w:tcPr>
            <w:tcW w:w="2030" w:type="dxa"/>
            <w:tcBorders>
              <w:top w:val="single" w:sz="4" w:space="0" w:color="000000"/>
              <w:left w:val="single" w:sz="4" w:space="0" w:color="000000"/>
              <w:bottom w:val="single" w:sz="4" w:space="0" w:color="000000"/>
              <w:right w:val="single" w:sz="4" w:space="0" w:color="000000"/>
            </w:tcBorders>
            <w:hideMark/>
          </w:tcPr>
          <w:p w14:paraId="05BDF350" w14:textId="77777777" w:rsidR="005A64BA" w:rsidRPr="005A64BA" w:rsidRDefault="005A64BA" w:rsidP="005A64BA">
            <w:pPr>
              <w:pStyle w:val="TechnicalTable"/>
            </w:pPr>
            <w:r w:rsidRPr="005A64BA">
              <w:t>From ENERGY STAR product data</w:t>
            </w:r>
          </w:p>
        </w:tc>
        <w:tc>
          <w:tcPr>
            <w:tcW w:w="1062" w:type="dxa"/>
            <w:tcBorders>
              <w:top w:val="single" w:sz="4" w:space="0" w:color="000000"/>
              <w:left w:val="single" w:sz="4" w:space="0" w:color="000000"/>
              <w:bottom w:val="single" w:sz="4" w:space="0" w:color="000000"/>
              <w:right w:val="single" w:sz="4" w:space="0" w:color="000000"/>
            </w:tcBorders>
          </w:tcPr>
          <w:p w14:paraId="632C0267" w14:textId="77777777" w:rsidR="005A64BA" w:rsidRPr="005A64BA" w:rsidRDefault="005A64BA" w:rsidP="005A64BA">
            <w:pPr>
              <w:pStyle w:val="TechnicalTable"/>
            </w:pPr>
          </w:p>
        </w:tc>
      </w:tr>
      <w:tr w:rsidR="005A64BA" w:rsidRPr="005A64BA" w14:paraId="730E4A1F"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0F2C46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C644EB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F2BE8DE" w14:textId="77777777" w:rsidR="005A64BA" w:rsidRPr="005A64BA" w:rsidRDefault="005A64BA" w:rsidP="005A64BA">
            <w:pPr>
              <w:pStyle w:val="TechnicalTable"/>
              <w:rPr>
                <w:noProof/>
              </w:rPr>
            </w:pPr>
            <w:r w:rsidRPr="005A64BA">
              <w:t>HOURSday</w:t>
            </w:r>
          </w:p>
        </w:tc>
        <w:tc>
          <w:tcPr>
            <w:tcW w:w="2020" w:type="dxa"/>
            <w:tcBorders>
              <w:top w:val="single" w:sz="4" w:space="0" w:color="000000"/>
              <w:left w:val="single" w:sz="4" w:space="0" w:color="000000"/>
              <w:bottom w:val="single" w:sz="4" w:space="0" w:color="000000"/>
              <w:right w:val="single" w:sz="4" w:space="0" w:color="000000"/>
            </w:tcBorders>
            <w:hideMark/>
          </w:tcPr>
          <w:p w14:paraId="429168BC" w14:textId="77777777" w:rsidR="005A64BA" w:rsidRPr="005A64BA" w:rsidRDefault="005A64BA" w:rsidP="005A64BA">
            <w:pPr>
              <w:pStyle w:val="TechnicalTable"/>
            </w:pPr>
            <w:r w:rsidRPr="005A64BA">
              <w:t>Average Daily Operation (hours)</w:t>
            </w:r>
          </w:p>
        </w:tc>
        <w:tc>
          <w:tcPr>
            <w:tcW w:w="2030" w:type="dxa"/>
            <w:tcBorders>
              <w:top w:val="single" w:sz="4" w:space="0" w:color="000000"/>
              <w:left w:val="single" w:sz="4" w:space="0" w:color="000000"/>
              <w:bottom w:val="single" w:sz="4" w:space="0" w:color="000000"/>
              <w:right w:val="single" w:sz="4" w:space="0" w:color="000000"/>
            </w:tcBorders>
            <w:hideMark/>
          </w:tcPr>
          <w:p w14:paraId="5F6BD733"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72BB6BD" w14:textId="77777777" w:rsidR="005A64BA" w:rsidRPr="005A64BA" w:rsidRDefault="005A64BA" w:rsidP="005A64BA">
            <w:pPr>
              <w:pStyle w:val="TechnicalTable"/>
            </w:pPr>
          </w:p>
        </w:tc>
      </w:tr>
      <w:tr w:rsidR="005A64BA" w:rsidRPr="005A64BA" w14:paraId="40A7E217"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63E82D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72D79F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tcPr>
          <w:p w14:paraId="16ADFEF6" w14:textId="77777777" w:rsidR="005A64BA" w:rsidRPr="005A64BA" w:rsidRDefault="005A64BA" w:rsidP="005A64BA">
            <w:pPr>
              <w:pStyle w:val="TechnicalTable"/>
              <w:rPr>
                <w:rFonts w:cs="Calibri"/>
                <w:szCs w:val="20"/>
              </w:rPr>
            </w:pPr>
            <w:r w:rsidRPr="005A64BA">
              <w:t>Days</w:t>
            </w:r>
          </w:p>
          <w:p w14:paraId="2C1AD63F" w14:textId="77777777" w:rsidR="005A64BA" w:rsidRPr="005A64BA" w:rsidRDefault="005A64BA" w:rsidP="005A64BA">
            <w:pPr>
              <w:pStyle w:val="TechnicalTable"/>
              <w:rPr>
                <w:noProof/>
              </w:rPr>
            </w:pPr>
          </w:p>
        </w:tc>
        <w:tc>
          <w:tcPr>
            <w:tcW w:w="2020" w:type="dxa"/>
            <w:tcBorders>
              <w:top w:val="single" w:sz="4" w:space="0" w:color="000000"/>
              <w:left w:val="single" w:sz="4" w:space="0" w:color="000000"/>
              <w:bottom w:val="single" w:sz="4" w:space="0" w:color="000000"/>
              <w:right w:val="single" w:sz="4" w:space="0" w:color="000000"/>
            </w:tcBorders>
            <w:hideMark/>
          </w:tcPr>
          <w:p w14:paraId="1C99EF2D" w14:textId="77777777" w:rsidR="005A64BA" w:rsidRPr="005A64BA" w:rsidRDefault="005A64BA" w:rsidP="005A64BA">
            <w:pPr>
              <w:pStyle w:val="TechnicalTable"/>
            </w:pPr>
            <w:r w:rsidRPr="005A64BA">
              <w:t>Annual Days of Operation (days)</w:t>
            </w:r>
          </w:p>
        </w:tc>
        <w:tc>
          <w:tcPr>
            <w:tcW w:w="2030" w:type="dxa"/>
            <w:tcBorders>
              <w:top w:val="single" w:sz="4" w:space="0" w:color="000000"/>
              <w:left w:val="single" w:sz="4" w:space="0" w:color="000000"/>
              <w:bottom w:val="single" w:sz="4" w:space="0" w:color="000000"/>
              <w:right w:val="single" w:sz="4" w:space="0" w:color="000000"/>
            </w:tcBorders>
            <w:hideMark/>
          </w:tcPr>
          <w:p w14:paraId="5879655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431AC32" w14:textId="77777777" w:rsidR="005A64BA" w:rsidRPr="005A64BA" w:rsidRDefault="005A64BA" w:rsidP="005A64BA">
            <w:pPr>
              <w:pStyle w:val="TechnicalTable"/>
            </w:pPr>
          </w:p>
        </w:tc>
      </w:tr>
    </w:tbl>
    <w:p w14:paraId="039963BA"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6D56033F"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E93821B"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BF30DBD"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6662F3E2"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D33186A"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C3C8941"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96A47EC" w14:textId="77777777" w:rsidR="005A64BA" w:rsidRPr="004F1FDC" w:rsidRDefault="005A64BA" w:rsidP="005A64BA">
            <w:pPr>
              <w:pStyle w:val="TableHeading"/>
            </w:pPr>
            <w:r w:rsidRPr="004F1FDC">
              <w:t>Notes</w:t>
            </w:r>
          </w:p>
        </w:tc>
      </w:tr>
      <w:tr w:rsidR="005A64BA" w:rsidRPr="005A64BA" w14:paraId="1D3D17AE"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7C771EA" w14:textId="6CB7B3B3" w:rsidR="005A64BA" w:rsidRPr="005A64BA" w:rsidRDefault="004F1FDC" w:rsidP="005A64BA">
            <w:pPr>
              <w:pStyle w:val="TechnicalTable"/>
            </w:pPr>
            <w:r>
              <w:t>4.</w:t>
            </w:r>
            <w:r w:rsidR="005A64BA" w:rsidRPr="005A64BA">
              <w:t>3.1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5969D262" w14:textId="77777777" w:rsidR="005A64BA" w:rsidRPr="005A64BA" w:rsidRDefault="005A64BA" w:rsidP="005A64BA">
            <w:pPr>
              <w:pStyle w:val="TechnicalTable"/>
            </w:pPr>
            <w:r w:rsidRPr="005A64BA">
              <w:t>High Efficiency Pre-Rinse Spray Valve</w:t>
            </w:r>
          </w:p>
        </w:tc>
        <w:tc>
          <w:tcPr>
            <w:tcW w:w="1620" w:type="dxa"/>
            <w:tcBorders>
              <w:top w:val="single" w:sz="4" w:space="0" w:color="000000"/>
              <w:left w:val="single" w:sz="4" w:space="0" w:color="000000"/>
              <w:bottom w:val="single" w:sz="4" w:space="0" w:color="000000"/>
              <w:right w:val="single" w:sz="4" w:space="0" w:color="000000"/>
            </w:tcBorders>
            <w:hideMark/>
          </w:tcPr>
          <w:p w14:paraId="4BB8D22B" w14:textId="77777777" w:rsidR="005A64BA" w:rsidRPr="005A64BA" w:rsidRDefault="005A64BA" w:rsidP="005A64BA">
            <w:pPr>
              <w:pStyle w:val="TechnicalTable"/>
            </w:pPr>
            <w:r w:rsidRPr="005A64BA">
              <w:rPr>
                <w:noProof/>
              </w:rPr>
              <w:t>Tout</w:t>
            </w:r>
          </w:p>
        </w:tc>
        <w:tc>
          <w:tcPr>
            <w:tcW w:w="2020" w:type="dxa"/>
            <w:tcBorders>
              <w:top w:val="single" w:sz="4" w:space="0" w:color="000000"/>
              <w:left w:val="single" w:sz="4" w:space="0" w:color="000000"/>
              <w:bottom w:val="single" w:sz="4" w:space="0" w:color="000000"/>
              <w:right w:val="single" w:sz="4" w:space="0" w:color="000000"/>
            </w:tcBorders>
            <w:hideMark/>
          </w:tcPr>
          <w:p w14:paraId="0C6389ED" w14:textId="77777777" w:rsidR="005A64BA" w:rsidRPr="005A64BA" w:rsidRDefault="005A64BA" w:rsidP="005A64BA">
            <w:pPr>
              <w:pStyle w:val="TechnicalTable"/>
            </w:pPr>
            <w:r w:rsidRPr="005A64BA">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61AEF57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00B515D" w14:textId="77777777" w:rsidR="005A64BA" w:rsidRPr="005A64BA" w:rsidRDefault="005A64BA" w:rsidP="005A64BA">
            <w:pPr>
              <w:pStyle w:val="TechnicalTable"/>
            </w:pPr>
          </w:p>
        </w:tc>
      </w:tr>
      <w:tr w:rsidR="005A64BA" w:rsidRPr="005A64BA" w14:paraId="6D19C961"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BC23F3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5FFBBA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ECEE8FB" w14:textId="77777777" w:rsidR="005A64BA" w:rsidRPr="005A64BA" w:rsidRDefault="005A64BA" w:rsidP="005A64BA">
            <w:pPr>
              <w:pStyle w:val="TechnicalTable"/>
            </w:pPr>
            <w:r w:rsidRPr="005A64BA">
              <w:rPr>
                <w:noProof/>
              </w:rPr>
              <w:t>Tin</w:t>
            </w:r>
          </w:p>
        </w:tc>
        <w:tc>
          <w:tcPr>
            <w:tcW w:w="2020" w:type="dxa"/>
            <w:tcBorders>
              <w:top w:val="single" w:sz="4" w:space="0" w:color="000000"/>
              <w:left w:val="single" w:sz="4" w:space="0" w:color="000000"/>
              <w:bottom w:val="single" w:sz="4" w:space="0" w:color="000000"/>
              <w:right w:val="single" w:sz="4" w:space="0" w:color="000000"/>
            </w:tcBorders>
            <w:hideMark/>
          </w:tcPr>
          <w:p w14:paraId="12CCD401" w14:textId="77777777" w:rsidR="005A64BA" w:rsidRPr="005A64BA" w:rsidRDefault="005A64BA" w:rsidP="005A64BA">
            <w:pPr>
              <w:pStyle w:val="TechnicalTable"/>
            </w:pPr>
            <w:r w:rsidRPr="005A64BA">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56EDF6B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21EA7D8" w14:textId="77777777" w:rsidR="005A64BA" w:rsidRPr="005A64BA" w:rsidRDefault="005A64BA" w:rsidP="005A64BA">
            <w:pPr>
              <w:pStyle w:val="TechnicalTable"/>
            </w:pPr>
          </w:p>
        </w:tc>
      </w:tr>
      <w:tr w:rsidR="005A64BA" w:rsidRPr="005A64BA" w14:paraId="2FC175D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14F8C2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3BF51A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DAC9669" w14:textId="77777777" w:rsidR="005A64BA" w:rsidRPr="005A64BA" w:rsidRDefault="005A64BA" w:rsidP="005A64BA">
            <w:pPr>
              <w:pStyle w:val="TechnicalTable"/>
            </w:pPr>
            <w:r w:rsidRPr="005A64BA">
              <w:t xml:space="preserve">EFF  </w:t>
            </w:r>
          </w:p>
        </w:tc>
        <w:tc>
          <w:tcPr>
            <w:tcW w:w="2020" w:type="dxa"/>
            <w:tcBorders>
              <w:top w:val="single" w:sz="4" w:space="0" w:color="000000"/>
              <w:left w:val="single" w:sz="4" w:space="0" w:color="000000"/>
              <w:bottom w:val="single" w:sz="4" w:space="0" w:color="000000"/>
              <w:right w:val="single" w:sz="4" w:space="0" w:color="000000"/>
            </w:tcBorders>
            <w:hideMark/>
          </w:tcPr>
          <w:p w14:paraId="71132810" w14:textId="77777777" w:rsidR="005A64BA" w:rsidRPr="005A64BA" w:rsidRDefault="005A64BA" w:rsidP="005A64BA">
            <w:pPr>
              <w:pStyle w:val="TechnicalTable"/>
            </w:pPr>
            <w:r w:rsidRPr="005A64BA">
              <w:t xml:space="preserve">Efficiency of water heater supplying hot water </w:t>
            </w:r>
          </w:p>
        </w:tc>
        <w:tc>
          <w:tcPr>
            <w:tcW w:w="2030" w:type="dxa"/>
            <w:tcBorders>
              <w:top w:val="single" w:sz="4" w:space="0" w:color="000000"/>
              <w:left w:val="single" w:sz="4" w:space="0" w:color="000000"/>
              <w:bottom w:val="single" w:sz="4" w:space="0" w:color="000000"/>
              <w:right w:val="single" w:sz="4" w:space="0" w:color="000000"/>
            </w:tcBorders>
            <w:hideMark/>
          </w:tcPr>
          <w:p w14:paraId="06F4D990" w14:textId="77777777" w:rsidR="005A64BA" w:rsidRPr="005A64BA" w:rsidRDefault="005A64BA" w:rsidP="005A64B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hideMark/>
          </w:tcPr>
          <w:p w14:paraId="7A4B246D" w14:textId="77777777" w:rsidR="005A64BA" w:rsidRPr="005A64BA" w:rsidRDefault="005A64BA" w:rsidP="005A64BA">
            <w:pPr>
              <w:pStyle w:val="TechnicalTable"/>
            </w:pPr>
            <w:r w:rsidRPr="005A64BA">
              <w:t>Electric and Gas</w:t>
            </w:r>
          </w:p>
        </w:tc>
      </w:tr>
      <w:tr w:rsidR="005A64BA" w:rsidRPr="005A64BA" w14:paraId="681C2F0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BD37A5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B08903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291E540" w14:textId="77777777" w:rsidR="005A64BA" w:rsidRPr="005A64BA" w:rsidRDefault="005A64BA" w:rsidP="005A64BA">
            <w:pPr>
              <w:pStyle w:val="TechnicalTable"/>
              <w:rPr>
                <w:rFonts w:cs="Calibri"/>
              </w:rPr>
            </w:pPr>
            <w:r w:rsidRPr="005A64BA">
              <w:t>FLObase</w:t>
            </w:r>
          </w:p>
        </w:tc>
        <w:tc>
          <w:tcPr>
            <w:tcW w:w="2020" w:type="dxa"/>
            <w:tcBorders>
              <w:top w:val="single" w:sz="4" w:space="0" w:color="000000"/>
              <w:left w:val="single" w:sz="4" w:space="0" w:color="000000"/>
              <w:bottom w:val="single" w:sz="4" w:space="0" w:color="000000"/>
              <w:right w:val="single" w:sz="4" w:space="0" w:color="000000"/>
            </w:tcBorders>
            <w:hideMark/>
          </w:tcPr>
          <w:p w14:paraId="72149C8B" w14:textId="77777777" w:rsidR="005A64BA" w:rsidRPr="005A64BA" w:rsidRDefault="005A64BA" w:rsidP="005A64BA">
            <w:pPr>
              <w:pStyle w:val="TechnicalTable"/>
            </w:pPr>
            <w:r w:rsidRPr="005A64BA">
              <w:t>Base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14:paraId="1BC6679A" w14:textId="77777777" w:rsidR="005A64BA" w:rsidRPr="005A64BA" w:rsidRDefault="005A64BA" w:rsidP="005A64B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14:paraId="25813006" w14:textId="77777777" w:rsidR="005A64BA" w:rsidRPr="005A64BA" w:rsidRDefault="005A64BA" w:rsidP="005A64BA">
            <w:pPr>
              <w:pStyle w:val="TechnicalTable"/>
            </w:pPr>
          </w:p>
        </w:tc>
      </w:tr>
      <w:tr w:rsidR="005A64BA" w:rsidRPr="005A64BA" w14:paraId="16C5E0D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C45A32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691913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97D0111" w14:textId="77777777" w:rsidR="005A64BA" w:rsidRPr="005A64BA" w:rsidRDefault="005A64BA" w:rsidP="005A64BA">
            <w:pPr>
              <w:pStyle w:val="TechnicalTable"/>
              <w:rPr>
                <w:rFonts w:cs="Calibri"/>
              </w:rPr>
            </w:pPr>
            <w:r w:rsidRPr="005A64BA">
              <w:t>FLOeff</w:t>
            </w:r>
          </w:p>
        </w:tc>
        <w:tc>
          <w:tcPr>
            <w:tcW w:w="2020" w:type="dxa"/>
            <w:tcBorders>
              <w:top w:val="single" w:sz="4" w:space="0" w:color="000000"/>
              <w:left w:val="single" w:sz="4" w:space="0" w:color="000000"/>
              <w:bottom w:val="single" w:sz="4" w:space="0" w:color="000000"/>
              <w:right w:val="single" w:sz="4" w:space="0" w:color="000000"/>
            </w:tcBorders>
            <w:hideMark/>
          </w:tcPr>
          <w:p w14:paraId="1B9E95FC" w14:textId="77777777" w:rsidR="005A64BA" w:rsidRPr="005A64BA" w:rsidRDefault="005A64BA" w:rsidP="005A64BA">
            <w:pPr>
              <w:pStyle w:val="TechnicalTable"/>
            </w:pPr>
            <w:r w:rsidRPr="005A64BA">
              <w:t>Efficient case flow in gallons per minute</w:t>
            </w:r>
          </w:p>
        </w:tc>
        <w:tc>
          <w:tcPr>
            <w:tcW w:w="2030" w:type="dxa"/>
            <w:tcBorders>
              <w:top w:val="single" w:sz="4" w:space="0" w:color="000000"/>
              <w:left w:val="single" w:sz="4" w:space="0" w:color="000000"/>
              <w:bottom w:val="single" w:sz="4" w:space="0" w:color="000000"/>
              <w:right w:val="single" w:sz="4" w:space="0" w:color="000000"/>
            </w:tcBorders>
            <w:hideMark/>
          </w:tcPr>
          <w:p w14:paraId="2DECAFDA" w14:textId="77777777" w:rsidR="005A64BA" w:rsidRPr="005A64BA" w:rsidRDefault="005A64BA" w:rsidP="005A64BA">
            <w:pPr>
              <w:pStyle w:val="TechnicalTable"/>
            </w:pPr>
            <w:r w:rsidRPr="005A64BA">
              <w:t>Customer input or measured value or Manufacturer specification</w:t>
            </w:r>
          </w:p>
        </w:tc>
        <w:tc>
          <w:tcPr>
            <w:tcW w:w="1062" w:type="dxa"/>
            <w:tcBorders>
              <w:top w:val="single" w:sz="4" w:space="0" w:color="000000"/>
              <w:left w:val="single" w:sz="4" w:space="0" w:color="000000"/>
              <w:bottom w:val="single" w:sz="4" w:space="0" w:color="000000"/>
              <w:right w:val="single" w:sz="4" w:space="0" w:color="000000"/>
            </w:tcBorders>
          </w:tcPr>
          <w:p w14:paraId="6C2306B9" w14:textId="77777777" w:rsidR="005A64BA" w:rsidRPr="005A64BA" w:rsidRDefault="005A64BA" w:rsidP="005A64BA">
            <w:pPr>
              <w:pStyle w:val="TechnicalTable"/>
            </w:pPr>
          </w:p>
        </w:tc>
      </w:tr>
      <w:tr w:rsidR="005A64BA" w:rsidRPr="005A64BA" w14:paraId="7DC6DEF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04E844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F353CC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86AA0B2" w14:textId="77777777" w:rsidR="005A64BA" w:rsidRPr="005A64BA" w:rsidRDefault="005A64BA" w:rsidP="005A64BA">
            <w:pPr>
              <w:pStyle w:val="TechnicalTable"/>
            </w:pPr>
            <w:r w:rsidRPr="005A64BA">
              <w:t>HOURS</w:t>
            </w:r>
            <w:r w:rsidRPr="005A64BA">
              <w:rPr>
                <w:vertAlign w:val="subscript"/>
              </w:rPr>
              <w:t>day</w:t>
            </w:r>
          </w:p>
        </w:tc>
        <w:tc>
          <w:tcPr>
            <w:tcW w:w="2020" w:type="dxa"/>
            <w:tcBorders>
              <w:top w:val="single" w:sz="4" w:space="0" w:color="000000"/>
              <w:left w:val="single" w:sz="4" w:space="0" w:color="000000"/>
              <w:bottom w:val="single" w:sz="4" w:space="0" w:color="000000"/>
              <w:right w:val="single" w:sz="4" w:space="0" w:color="000000"/>
            </w:tcBorders>
            <w:hideMark/>
          </w:tcPr>
          <w:p w14:paraId="0DA3C228" w14:textId="77777777" w:rsidR="005A64BA" w:rsidRPr="005A64BA" w:rsidRDefault="005A64BA" w:rsidP="005A64BA">
            <w:pPr>
              <w:pStyle w:val="TechnicalTable"/>
            </w:pPr>
            <w:r w:rsidRPr="005A64BA">
              <w:t>Hours of use per day</w:t>
            </w:r>
          </w:p>
        </w:tc>
        <w:tc>
          <w:tcPr>
            <w:tcW w:w="2030" w:type="dxa"/>
            <w:tcBorders>
              <w:top w:val="single" w:sz="4" w:space="0" w:color="000000"/>
              <w:left w:val="single" w:sz="4" w:space="0" w:color="000000"/>
              <w:bottom w:val="single" w:sz="4" w:space="0" w:color="000000"/>
              <w:right w:val="single" w:sz="4" w:space="0" w:color="000000"/>
            </w:tcBorders>
            <w:hideMark/>
          </w:tcPr>
          <w:p w14:paraId="5E5C24D0"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FFD26D1" w14:textId="77777777" w:rsidR="005A64BA" w:rsidRPr="005A64BA" w:rsidRDefault="005A64BA" w:rsidP="005A64BA">
            <w:pPr>
              <w:pStyle w:val="TechnicalTable"/>
            </w:pPr>
          </w:p>
        </w:tc>
      </w:tr>
      <w:tr w:rsidR="005A64BA" w:rsidRPr="005A64BA" w14:paraId="606A540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163942C"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43846E7"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E0513D7" w14:textId="77777777" w:rsidR="005A64BA" w:rsidRPr="005A64BA" w:rsidRDefault="005A64BA" w:rsidP="005A64BA">
            <w:pPr>
              <w:pStyle w:val="TechnicalTable"/>
            </w:pPr>
            <w:r w:rsidRPr="005A64BA">
              <w:t>Days</w:t>
            </w:r>
            <w:r w:rsidRPr="005A64BA">
              <w:rPr>
                <w:vertAlign w:val="subscript"/>
              </w:rPr>
              <w:t>Year</w:t>
            </w:r>
          </w:p>
        </w:tc>
        <w:tc>
          <w:tcPr>
            <w:tcW w:w="2020" w:type="dxa"/>
            <w:tcBorders>
              <w:top w:val="single" w:sz="4" w:space="0" w:color="000000"/>
              <w:left w:val="single" w:sz="4" w:space="0" w:color="000000"/>
              <w:bottom w:val="single" w:sz="4" w:space="0" w:color="000000"/>
              <w:right w:val="single" w:sz="4" w:space="0" w:color="000000"/>
            </w:tcBorders>
            <w:hideMark/>
          </w:tcPr>
          <w:p w14:paraId="13D6E59E" w14:textId="77777777" w:rsidR="005A64BA" w:rsidRPr="005A64BA" w:rsidRDefault="005A64BA" w:rsidP="005A64BA">
            <w:pPr>
              <w:pStyle w:val="TechnicalTable"/>
            </w:pPr>
            <w:r w:rsidRPr="005A64BA">
              <w:t>Days of use per year</w:t>
            </w:r>
          </w:p>
        </w:tc>
        <w:tc>
          <w:tcPr>
            <w:tcW w:w="2030" w:type="dxa"/>
            <w:tcBorders>
              <w:top w:val="single" w:sz="4" w:space="0" w:color="000000"/>
              <w:left w:val="single" w:sz="4" w:space="0" w:color="000000"/>
              <w:bottom w:val="single" w:sz="4" w:space="0" w:color="000000"/>
              <w:right w:val="single" w:sz="4" w:space="0" w:color="000000"/>
            </w:tcBorders>
            <w:hideMark/>
          </w:tcPr>
          <w:p w14:paraId="36338EF4"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2FFF516" w14:textId="77777777" w:rsidR="005A64BA" w:rsidRPr="005A64BA" w:rsidRDefault="005A64BA" w:rsidP="005A64BA">
            <w:pPr>
              <w:pStyle w:val="TechnicalTable"/>
            </w:pPr>
          </w:p>
        </w:tc>
      </w:tr>
      <w:tr w:rsidR="005A64BA" w:rsidRPr="005A64BA" w14:paraId="5A0D6882"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6A25DD11" w14:textId="69E5DF51" w:rsidR="005A64BA" w:rsidRPr="005A64BA" w:rsidRDefault="004F1FDC" w:rsidP="005A64BA">
            <w:pPr>
              <w:pStyle w:val="TechnicalTable"/>
            </w:pPr>
            <w:r>
              <w:t>4.</w:t>
            </w:r>
            <w:r w:rsidR="005A64BA" w:rsidRPr="005A64BA">
              <w:t>3.2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499EB72F" w14:textId="77777777" w:rsidR="005A64BA" w:rsidRPr="005A64BA" w:rsidRDefault="005A64BA" w:rsidP="005A64BA">
            <w:pPr>
              <w:pStyle w:val="TechnicalTable"/>
            </w:pPr>
            <w:r w:rsidRPr="005A64BA">
              <w:t>Low Flow Faucet Aerators</w:t>
            </w:r>
          </w:p>
        </w:tc>
        <w:tc>
          <w:tcPr>
            <w:tcW w:w="1620" w:type="dxa"/>
            <w:tcBorders>
              <w:top w:val="single" w:sz="4" w:space="0" w:color="000000"/>
              <w:left w:val="single" w:sz="4" w:space="0" w:color="000000"/>
              <w:bottom w:val="single" w:sz="4" w:space="0" w:color="000000"/>
              <w:right w:val="single" w:sz="4" w:space="0" w:color="000000"/>
            </w:tcBorders>
            <w:hideMark/>
          </w:tcPr>
          <w:p w14:paraId="68E65007" w14:textId="77777777" w:rsidR="005A64BA" w:rsidRPr="005A64BA" w:rsidRDefault="005A64BA" w:rsidP="005A64BA">
            <w:pPr>
              <w:pStyle w:val="TechnicalTable"/>
              <w:rPr>
                <w:noProof/>
              </w:rPr>
            </w:pPr>
            <w:r w:rsidRPr="005A64BA">
              <w:rPr>
                <w:noProof/>
              </w:rPr>
              <w:t>NOPF</w:t>
            </w:r>
          </w:p>
        </w:tc>
        <w:tc>
          <w:tcPr>
            <w:tcW w:w="2020" w:type="dxa"/>
            <w:tcBorders>
              <w:top w:val="single" w:sz="4" w:space="0" w:color="000000"/>
              <w:left w:val="single" w:sz="4" w:space="0" w:color="000000"/>
              <w:bottom w:val="single" w:sz="4" w:space="0" w:color="000000"/>
              <w:right w:val="single" w:sz="4" w:space="0" w:color="000000"/>
            </w:tcBorders>
            <w:hideMark/>
          </w:tcPr>
          <w:p w14:paraId="66990118" w14:textId="77777777" w:rsidR="005A64BA" w:rsidRPr="005A64BA" w:rsidRDefault="005A64BA" w:rsidP="005A64BA">
            <w:pPr>
              <w:pStyle w:val="TechnicalTable"/>
            </w:pPr>
            <w:r w:rsidRPr="005A64BA">
              <w:rPr>
                <w:noProof/>
              </w:rPr>
              <w:t>Number of occupants per faucet</w:t>
            </w:r>
          </w:p>
        </w:tc>
        <w:tc>
          <w:tcPr>
            <w:tcW w:w="2030" w:type="dxa"/>
            <w:tcBorders>
              <w:top w:val="single" w:sz="4" w:space="0" w:color="000000"/>
              <w:left w:val="single" w:sz="4" w:space="0" w:color="000000"/>
              <w:bottom w:val="single" w:sz="4" w:space="0" w:color="000000"/>
              <w:right w:val="single" w:sz="4" w:space="0" w:color="000000"/>
            </w:tcBorders>
            <w:hideMark/>
          </w:tcPr>
          <w:p w14:paraId="16CBECC8"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28478030" w14:textId="77777777" w:rsidR="005A64BA" w:rsidRPr="005A64BA" w:rsidRDefault="005A64BA" w:rsidP="005A64BA">
            <w:pPr>
              <w:pStyle w:val="TechnicalTable"/>
            </w:pPr>
          </w:p>
        </w:tc>
      </w:tr>
      <w:tr w:rsidR="005A64BA" w:rsidRPr="005A64BA" w14:paraId="611E16E9"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F6F307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7A3655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2740DE7" w14:textId="77777777" w:rsidR="005A64BA" w:rsidRPr="005A64BA" w:rsidRDefault="005A64BA" w:rsidP="005A64BA">
            <w:pPr>
              <w:pStyle w:val="TechnicalTable"/>
            </w:pPr>
            <w:r w:rsidRPr="005A64BA">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14:paraId="49463973" w14:textId="77777777" w:rsidR="005A64BA" w:rsidRPr="005A64BA" w:rsidRDefault="005A64BA" w:rsidP="005A64BA">
            <w:pPr>
              <w:pStyle w:val="TechnicalTable"/>
            </w:pPr>
            <w:r w:rsidRPr="005A64BA">
              <w:t xml:space="preserve">Average </w:t>
            </w:r>
            <w:r w:rsidRPr="005A64BA">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14:paraId="2616C526"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52960A83" w14:textId="77777777" w:rsidR="005A64BA" w:rsidRPr="005A64BA" w:rsidRDefault="005A64BA" w:rsidP="005A64BA">
            <w:pPr>
              <w:pStyle w:val="TechnicalTable"/>
            </w:pPr>
          </w:p>
        </w:tc>
      </w:tr>
      <w:tr w:rsidR="005A64BA" w:rsidRPr="005A64BA" w14:paraId="72761552"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A61C1E2"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357E1C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D7C7D1C" w14:textId="77777777" w:rsidR="005A64BA" w:rsidRPr="005A64BA" w:rsidRDefault="005A64BA" w:rsidP="005A64BA">
            <w:pPr>
              <w:pStyle w:val="TechnicalTable"/>
            </w:pPr>
            <w:r w:rsidRPr="005A64BA">
              <w:rPr>
                <w:noProof/>
              </w:rPr>
              <w:t>GPM_low</w:t>
            </w:r>
          </w:p>
        </w:tc>
        <w:tc>
          <w:tcPr>
            <w:tcW w:w="2020" w:type="dxa"/>
            <w:tcBorders>
              <w:top w:val="single" w:sz="4" w:space="0" w:color="000000"/>
              <w:left w:val="single" w:sz="4" w:space="0" w:color="000000"/>
              <w:bottom w:val="single" w:sz="4" w:space="0" w:color="000000"/>
              <w:right w:val="single" w:sz="4" w:space="0" w:color="000000"/>
            </w:tcBorders>
            <w:hideMark/>
          </w:tcPr>
          <w:p w14:paraId="7BD86679" w14:textId="77777777" w:rsidR="005A64BA" w:rsidRPr="005A64BA" w:rsidRDefault="005A64BA" w:rsidP="005A64BA">
            <w:pPr>
              <w:pStyle w:val="TechnicalTable"/>
            </w:pPr>
            <w:r w:rsidRPr="005A64BA">
              <w:t xml:space="preserve">Average </w:t>
            </w:r>
            <w:r w:rsidRPr="005A64BA">
              <w:rPr>
                <w:noProof/>
              </w:rPr>
              <w:t>flow rate, in gallons per minute, of the low-flow faucet aerator “as-used”</w:t>
            </w:r>
          </w:p>
        </w:tc>
        <w:tc>
          <w:tcPr>
            <w:tcW w:w="2030" w:type="dxa"/>
            <w:tcBorders>
              <w:top w:val="single" w:sz="4" w:space="0" w:color="000000"/>
              <w:left w:val="single" w:sz="4" w:space="0" w:color="000000"/>
              <w:bottom w:val="single" w:sz="4" w:space="0" w:color="000000"/>
              <w:right w:val="single" w:sz="4" w:space="0" w:color="000000"/>
            </w:tcBorders>
            <w:hideMark/>
          </w:tcPr>
          <w:p w14:paraId="37E01EDA"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2C0C6471" w14:textId="77777777" w:rsidR="005A64BA" w:rsidRPr="005A64BA" w:rsidRDefault="005A64BA" w:rsidP="005A64BA">
            <w:pPr>
              <w:pStyle w:val="TechnicalTable"/>
            </w:pPr>
          </w:p>
        </w:tc>
      </w:tr>
      <w:tr w:rsidR="005A64BA" w:rsidRPr="005A64BA" w14:paraId="51C1F1C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71CD59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6839C901"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BE12773" w14:textId="77777777" w:rsidR="005A64BA" w:rsidRPr="005A64BA" w:rsidRDefault="005A64BA" w:rsidP="005A64BA">
            <w:pPr>
              <w:pStyle w:val="TechnicalTable"/>
            </w:pPr>
            <w:r w:rsidRPr="005A64BA">
              <w:rPr>
                <w:noProof/>
              </w:rPr>
              <w:t>L_base</w:t>
            </w:r>
          </w:p>
        </w:tc>
        <w:tc>
          <w:tcPr>
            <w:tcW w:w="2020" w:type="dxa"/>
            <w:tcBorders>
              <w:top w:val="single" w:sz="4" w:space="0" w:color="000000"/>
              <w:left w:val="single" w:sz="4" w:space="0" w:color="000000"/>
              <w:bottom w:val="single" w:sz="4" w:space="0" w:color="000000"/>
              <w:right w:val="single" w:sz="4" w:space="0" w:color="000000"/>
            </w:tcBorders>
            <w:hideMark/>
          </w:tcPr>
          <w:p w14:paraId="57B31276" w14:textId="77777777" w:rsidR="005A64BA" w:rsidRPr="005A64BA" w:rsidRDefault="005A64BA" w:rsidP="005A64BA">
            <w:pPr>
              <w:pStyle w:val="TechnicalTable"/>
            </w:pPr>
            <w:r w:rsidRPr="005A64BA">
              <w:rPr>
                <w:noProof/>
              </w:rPr>
              <w:t>Average baseline length faucet use per capita for all faucets in minutes</w:t>
            </w:r>
          </w:p>
        </w:tc>
        <w:tc>
          <w:tcPr>
            <w:tcW w:w="2030" w:type="dxa"/>
            <w:tcBorders>
              <w:top w:val="single" w:sz="4" w:space="0" w:color="000000"/>
              <w:left w:val="single" w:sz="4" w:space="0" w:color="000000"/>
              <w:bottom w:val="single" w:sz="4" w:space="0" w:color="000000"/>
              <w:right w:val="single" w:sz="4" w:space="0" w:color="000000"/>
            </w:tcBorders>
            <w:hideMark/>
          </w:tcPr>
          <w:p w14:paraId="0BD80EBD"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7ABA2247" w14:textId="77777777" w:rsidR="005A64BA" w:rsidRPr="005A64BA" w:rsidRDefault="005A64BA" w:rsidP="005A64BA">
            <w:pPr>
              <w:pStyle w:val="TechnicalTable"/>
            </w:pPr>
          </w:p>
        </w:tc>
      </w:tr>
      <w:tr w:rsidR="005A64BA" w:rsidRPr="005A64BA" w14:paraId="32DB58C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865666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515D0E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0FC5888" w14:textId="77777777" w:rsidR="005A64BA" w:rsidRPr="005A64BA" w:rsidRDefault="005A64BA" w:rsidP="005A64BA">
            <w:pPr>
              <w:pStyle w:val="TechnicalTable"/>
            </w:pPr>
            <w:r w:rsidRPr="005A64BA">
              <w:rPr>
                <w:noProof/>
              </w:rPr>
              <w:t>L_low</w:t>
            </w:r>
          </w:p>
        </w:tc>
        <w:tc>
          <w:tcPr>
            <w:tcW w:w="2020" w:type="dxa"/>
            <w:tcBorders>
              <w:top w:val="single" w:sz="4" w:space="0" w:color="000000"/>
              <w:left w:val="single" w:sz="4" w:space="0" w:color="000000"/>
              <w:bottom w:val="single" w:sz="4" w:space="0" w:color="000000"/>
              <w:right w:val="single" w:sz="4" w:space="0" w:color="000000"/>
            </w:tcBorders>
          </w:tcPr>
          <w:p w14:paraId="5BDD23BC" w14:textId="77777777" w:rsidR="005A64BA" w:rsidRPr="005A64BA" w:rsidRDefault="005A64BA" w:rsidP="005A64BA">
            <w:pPr>
              <w:pStyle w:val="TechnicalTable"/>
              <w:rPr>
                <w:noProof/>
              </w:rPr>
            </w:pPr>
            <w:r w:rsidRPr="005A64BA">
              <w:rPr>
                <w:noProof/>
              </w:rPr>
              <w:t>Average retrofit length faucet use per capita for all faucets in minutes</w:t>
            </w:r>
          </w:p>
          <w:p w14:paraId="4DB0C454" w14:textId="77777777" w:rsidR="005A64BA" w:rsidRPr="005A64BA" w:rsidRDefault="005A64BA" w:rsidP="005A64BA">
            <w:pPr>
              <w:pStyle w:val="TechnicalTable"/>
            </w:pPr>
          </w:p>
        </w:tc>
        <w:tc>
          <w:tcPr>
            <w:tcW w:w="2030" w:type="dxa"/>
            <w:tcBorders>
              <w:top w:val="single" w:sz="4" w:space="0" w:color="000000"/>
              <w:left w:val="single" w:sz="4" w:space="0" w:color="000000"/>
              <w:bottom w:val="single" w:sz="4" w:space="0" w:color="000000"/>
              <w:right w:val="single" w:sz="4" w:space="0" w:color="000000"/>
            </w:tcBorders>
            <w:hideMark/>
          </w:tcPr>
          <w:p w14:paraId="1168ACF9" w14:textId="77777777" w:rsidR="005A64BA" w:rsidRPr="005A64BA" w:rsidRDefault="005A64BA" w:rsidP="005A64BA">
            <w:pPr>
              <w:pStyle w:val="TechnicalTable"/>
            </w:pPr>
            <w:r w:rsidRPr="005A64BA">
              <w:t>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77C099DB" w14:textId="77777777" w:rsidR="005A64BA" w:rsidRPr="005A64BA" w:rsidRDefault="005A64BA" w:rsidP="005A64BA">
            <w:pPr>
              <w:pStyle w:val="TechnicalTable"/>
            </w:pPr>
          </w:p>
        </w:tc>
      </w:tr>
      <w:tr w:rsidR="005A64BA" w:rsidRPr="005A64BA" w14:paraId="02B277C9"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23E890B3" w14:textId="6855FA27" w:rsidR="005A64BA" w:rsidRPr="005A64BA" w:rsidRDefault="004F1FDC" w:rsidP="005A64BA">
            <w:pPr>
              <w:pStyle w:val="TechnicalTable"/>
            </w:pPr>
            <w:r>
              <w:t>4.</w:t>
            </w:r>
            <w:r w:rsidR="005A64BA" w:rsidRPr="005A64BA">
              <w:t>3.3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2C03D96D" w14:textId="77777777" w:rsidR="005A64BA" w:rsidRPr="005A64BA" w:rsidRDefault="005A64BA" w:rsidP="005A64BA">
            <w:pPr>
              <w:pStyle w:val="TechnicalTable"/>
            </w:pPr>
            <w:r w:rsidRPr="005A64BA">
              <w:t>Low Flow Showerheads</w:t>
            </w:r>
          </w:p>
        </w:tc>
        <w:tc>
          <w:tcPr>
            <w:tcW w:w="1620" w:type="dxa"/>
            <w:tcBorders>
              <w:top w:val="single" w:sz="4" w:space="0" w:color="000000"/>
              <w:left w:val="single" w:sz="4" w:space="0" w:color="000000"/>
              <w:bottom w:val="single" w:sz="4" w:space="0" w:color="000000"/>
              <w:right w:val="single" w:sz="4" w:space="0" w:color="000000"/>
            </w:tcBorders>
            <w:hideMark/>
          </w:tcPr>
          <w:p w14:paraId="2AB8FF7E" w14:textId="77777777" w:rsidR="005A64BA" w:rsidRPr="005A64BA" w:rsidRDefault="005A64BA" w:rsidP="005A64BA">
            <w:pPr>
              <w:pStyle w:val="TechnicalTable"/>
            </w:pPr>
            <w:r w:rsidRPr="005A64BA">
              <w:rPr>
                <w:noProof/>
              </w:rPr>
              <w:t>GPM_base</w:t>
            </w:r>
          </w:p>
        </w:tc>
        <w:tc>
          <w:tcPr>
            <w:tcW w:w="2020" w:type="dxa"/>
            <w:tcBorders>
              <w:top w:val="single" w:sz="4" w:space="0" w:color="000000"/>
              <w:left w:val="single" w:sz="4" w:space="0" w:color="000000"/>
              <w:bottom w:val="single" w:sz="4" w:space="0" w:color="000000"/>
              <w:right w:val="single" w:sz="4" w:space="0" w:color="000000"/>
            </w:tcBorders>
            <w:hideMark/>
          </w:tcPr>
          <w:p w14:paraId="162E56E6" w14:textId="77777777" w:rsidR="005A64BA" w:rsidRPr="005A64BA" w:rsidRDefault="005A64BA" w:rsidP="005A64BA">
            <w:pPr>
              <w:pStyle w:val="TechnicalTable"/>
            </w:pPr>
            <w:r w:rsidRPr="005A64BA">
              <w:t xml:space="preserve">Average </w:t>
            </w:r>
            <w:r w:rsidRPr="005A64BA">
              <w:rPr>
                <w:noProof/>
              </w:rPr>
              <w:t>flow rate, in gallons per minute, of the baseline faucet “as-used”</w:t>
            </w:r>
          </w:p>
        </w:tc>
        <w:tc>
          <w:tcPr>
            <w:tcW w:w="2030" w:type="dxa"/>
            <w:tcBorders>
              <w:top w:val="single" w:sz="4" w:space="0" w:color="000000"/>
              <w:left w:val="single" w:sz="4" w:space="0" w:color="000000"/>
              <w:bottom w:val="single" w:sz="4" w:space="0" w:color="000000"/>
              <w:right w:val="single" w:sz="4" w:space="0" w:color="000000"/>
            </w:tcBorders>
            <w:hideMark/>
          </w:tcPr>
          <w:p w14:paraId="0AC86C08" w14:textId="77777777" w:rsidR="005A64BA" w:rsidRPr="005A64BA" w:rsidRDefault="005A64BA" w:rsidP="005A64BA">
            <w:pPr>
              <w:pStyle w:val="TechnicalTable"/>
            </w:pPr>
            <w:r w:rsidRPr="005A64BA">
              <w:t>Documented flow rate from installed equipment</w:t>
            </w:r>
          </w:p>
        </w:tc>
        <w:tc>
          <w:tcPr>
            <w:tcW w:w="1062" w:type="dxa"/>
            <w:tcBorders>
              <w:top w:val="single" w:sz="4" w:space="0" w:color="000000"/>
              <w:left w:val="single" w:sz="4" w:space="0" w:color="000000"/>
              <w:bottom w:val="single" w:sz="4" w:space="0" w:color="000000"/>
              <w:right w:val="single" w:sz="4" w:space="0" w:color="000000"/>
            </w:tcBorders>
          </w:tcPr>
          <w:p w14:paraId="45E52468" w14:textId="77777777" w:rsidR="005A64BA" w:rsidRPr="005A64BA" w:rsidRDefault="005A64BA" w:rsidP="005A64BA">
            <w:pPr>
              <w:pStyle w:val="TechnicalTable"/>
            </w:pPr>
          </w:p>
        </w:tc>
      </w:tr>
      <w:tr w:rsidR="005A64BA" w:rsidRPr="005A64BA" w14:paraId="1234E71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3AA10D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E55ECF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1719CAC" w14:textId="77777777" w:rsidR="005A64BA" w:rsidRPr="005A64BA" w:rsidRDefault="005A64BA" w:rsidP="005A64BA">
            <w:pPr>
              <w:pStyle w:val="TechnicalTable"/>
            </w:pPr>
            <w:r w:rsidRPr="005A64BA">
              <w:rPr>
                <w:noProof/>
              </w:rPr>
              <w:t>NSPF</w:t>
            </w:r>
          </w:p>
        </w:tc>
        <w:tc>
          <w:tcPr>
            <w:tcW w:w="2020" w:type="dxa"/>
            <w:tcBorders>
              <w:top w:val="single" w:sz="4" w:space="0" w:color="000000"/>
              <w:left w:val="single" w:sz="4" w:space="0" w:color="000000"/>
              <w:bottom w:val="single" w:sz="4" w:space="0" w:color="000000"/>
              <w:right w:val="single" w:sz="4" w:space="0" w:color="000000"/>
            </w:tcBorders>
            <w:hideMark/>
          </w:tcPr>
          <w:p w14:paraId="3E944894" w14:textId="77777777" w:rsidR="005A64BA" w:rsidRPr="005A64BA" w:rsidRDefault="005A64BA" w:rsidP="005A64BA">
            <w:pPr>
              <w:pStyle w:val="TechnicalTable"/>
            </w:pPr>
            <w:r w:rsidRPr="005A64BA">
              <w:rPr>
                <w:noProof/>
              </w:rPr>
              <w:t>Number of showers per faucet</w:t>
            </w:r>
          </w:p>
        </w:tc>
        <w:tc>
          <w:tcPr>
            <w:tcW w:w="2030" w:type="dxa"/>
            <w:tcBorders>
              <w:top w:val="single" w:sz="4" w:space="0" w:color="000000"/>
              <w:left w:val="single" w:sz="4" w:space="0" w:color="000000"/>
              <w:bottom w:val="single" w:sz="4" w:space="0" w:color="000000"/>
              <w:right w:val="single" w:sz="4" w:space="0" w:color="000000"/>
            </w:tcBorders>
            <w:hideMark/>
          </w:tcPr>
          <w:p w14:paraId="59B1244A"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7BCA1281" w14:textId="77777777" w:rsidR="005A64BA" w:rsidRPr="005A64BA" w:rsidRDefault="005A64BA" w:rsidP="005A64BA">
            <w:pPr>
              <w:pStyle w:val="TechnicalTable"/>
            </w:pPr>
          </w:p>
        </w:tc>
      </w:tr>
    </w:tbl>
    <w:p w14:paraId="1291F303"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483E727C"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4248087"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76364A2"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0B184710"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D6AEABC"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9BBF16F"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A29FF92" w14:textId="77777777" w:rsidR="005A64BA" w:rsidRPr="004F1FDC" w:rsidRDefault="005A64BA" w:rsidP="005A64BA">
            <w:pPr>
              <w:pStyle w:val="TableHeading"/>
            </w:pPr>
            <w:r w:rsidRPr="004F1FDC">
              <w:t>Notes</w:t>
            </w:r>
          </w:p>
        </w:tc>
      </w:tr>
      <w:tr w:rsidR="005A64BA" w:rsidRPr="005A64BA" w14:paraId="12EFCBD0"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EBACED9" w14:textId="25ACCBFE" w:rsidR="005A64BA" w:rsidRPr="005A64BA" w:rsidRDefault="004F1FDC" w:rsidP="005A64BA">
            <w:pPr>
              <w:pStyle w:val="TechnicalTable"/>
            </w:pPr>
            <w:r>
              <w:t>4.</w:t>
            </w:r>
            <w:r w:rsidR="005A64BA" w:rsidRPr="005A64BA">
              <w:t>3.4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7F9E1F76" w14:textId="77777777" w:rsidR="005A64BA" w:rsidRPr="005A64BA" w:rsidRDefault="005A64BA" w:rsidP="005A64BA">
            <w:pPr>
              <w:pStyle w:val="TechnicalTable"/>
            </w:pPr>
            <w:r w:rsidRPr="005A64BA">
              <w:t>Tankless Water Heater</w:t>
            </w:r>
          </w:p>
        </w:tc>
        <w:tc>
          <w:tcPr>
            <w:tcW w:w="1620" w:type="dxa"/>
            <w:tcBorders>
              <w:top w:val="single" w:sz="4" w:space="0" w:color="000000"/>
              <w:left w:val="single" w:sz="4" w:space="0" w:color="000000"/>
              <w:bottom w:val="single" w:sz="4" w:space="0" w:color="000000"/>
              <w:right w:val="single" w:sz="4" w:space="0" w:color="000000"/>
            </w:tcBorders>
            <w:hideMark/>
          </w:tcPr>
          <w:p w14:paraId="702A00C1" w14:textId="77777777" w:rsidR="005A64BA" w:rsidRPr="005A64BA" w:rsidRDefault="005A64BA" w:rsidP="005A64BA">
            <w:pPr>
              <w:pStyle w:val="TechnicalTable"/>
            </w:pPr>
            <w:r w:rsidRPr="005A64BA">
              <w:t>Wgal</w:t>
            </w:r>
          </w:p>
        </w:tc>
        <w:tc>
          <w:tcPr>
            <w:tcW w:w="2020" w:type="dxa"/>
            <w:tcBorders>
              <w:top w:val="single" w:sz="4" w:space="0" w:color="000000"/>
              <w:left w:val="single" w:sz="4" w:space="0" w:color="000000"/>
              <w:bottom w:val="single" w:sz="4" w:space="0" w:color="000000"/>
              <w:right w:val="single" w:sz="4" w:space="0" w:color="000000"/>
            </w:tcBorders>
            <w:hideMark/>
          </w:tcPr>
          <w:p w14:paraId="166BD4F1" w14:textId="77777777" w:rsidR="005A64BA" w:rsidRPr="005A64BA" w:rsidRDefault="005A64BA" w:rsidP="005A64BA">
            <w:pPr>
              <w:pStyle w:val="TechnicalTable"/>
            </w:pPr>
            <w:r w:rsidRPr="005A64BA">
              <w:t>Annual Water use for equipment</w:t>
            </w:r>
          </w:p>
        </w:tc>
        <w:tc>
          <w:tcPr>
            <w:tcW w:w="2030" w:type="dxa"/>
            <w:tcBorders>
              <w:top w:val="single" w:sz="4" w:space="0" w:color="000000"/>
              <w:left w:val="single" w:sz="4" w:space="0" w:color="000000"/>
              <w:bottom w:val="single" w:sz="4" w:space="0" w:color="000000"/>
              <w:right w:val="single" w:sz="4" w:space="0" w:color="000000"/>
            </w:tcBorders>
            <w:hideMark/>
          </w:tcPr>
          <w:p w14:paraId="41D4D98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DA9B775" w14:textId="77777777" w:rsidR="005A64BA" w:rsidRPr="005A64BA" w:rsidRDefault="005A64BA" w:rsidP="005A64BA">
            <w:pPr>
              <w:pStyle w:val="TechnicalTable"/>
            </w:pPr>
          </w:p>
        </w:tc>
      </w:tr>
      <w:tr w:rsidR="005A64BA" w:rsidRPr="005A64BA" w14:paraId="14976D9F"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46AA8E8"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ADE848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58FFEE0" w14:textId="77777777" w:rsidR="005A64BA" w:rsidRPr="005A64BA" w:rsidRDefault="005A64BA" w:rsidP="005A64BA">
            <w:pPr>
              <w:pStyle w:val="TechnicalTable"/>
            </w:pPr>
            <w:r w:rsidRPr="005A64BA">
              <w:t>Tout</w:t>
            </w:r>
          </w:p>
        </w:tc>
        <w:tc>
          <w:tcPr>
            <w:tcW w:w="2020" w:type="dxa"/>
            <w:tcBorders>
              <w:top w:val="single" w:sz="4" w:space="0" w:color="000000"/>
              <w:left w:val="single" w:sz="4" w:space="0" w:color="000000"/>
              <w:bottom w:val="single" w:sz="4" w:space="0" w:color="000000"/>
              <w:right w:val="single" w:sz="4" w:space="0" w:color="000000"/>
            </w:tcBorders>
            <w:hideMark/>
          </w:tcPr>
          <w:p w14:paraId="20318F33" w14:textId="77777777" w:rsidR="005A64BA" w:rsidRPr="005A64BA" w:rsidRDefault="005A64BA" w:rsidP="005A64BA">
            <w:pPr>
              <w:pStyle w:val="TechnicalTable"/>
            </w:pPr>
            <w:r w:rsidRPr="005A64BA">
              <w:t>Outlet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284F575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6D781B3" w14:textId="77777777" w:rsidR="005A64BA" w:rsidRPr="005A64BA" w:rsidRDefault="005A64BA" w:rsidP="005A64BA">
            <w:pPr>
              <w:pStyle w:val="TechnicalTable"/>
            </w:pPr>
          </w:p>
        </w:tc>
      </w:tr>
      <w:tr w:rsidR="005A64BA" w:rsidRPr="005A64BA" w14:paraId="40D4569B"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0552C1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E88C16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F70407E" w14:textId="77777777" w:rsidR="005A64BA" w:rsidRPr="005A64BA" w:rsidRDefault="005A64BA" w:rsidP="005A64BA">
            <w:pPr>
              <w:pStyle w:val="TechnicalTable"/>
            </w:pPr>
            <w:r w:rsidRPr="005A64BA">
              <w:t>Tin</w:t>
            </w:r>
          </w:p>
        </w:tc>
        <w:tc>
          <w:tcPr>
            <w:tcW w:w="2020" w:type="dxa"/>
            <w:tcBorders>
              <w:top w:val="single" w:sz="4" w:space="0" w:color="000000"/>
              <w:left w:val="single" w:sz="4" w:space="0" w:color="000000"/>
              <w:bottom w:val="single" w:sz="4" w:space="0" w:color="000000"/>
              <w:right w:val="single" w:sz="4" w:space="0" w:color="000000"/>
            </w:tcBorders>
            <w:hideMark/>
          </w:tcPr>
          <w:p w14:paraId="206704D5" w14:textId="77777777" w:rsidR="005A64BA" w:rsidRPr="005A64BA" w:rsidRDefault="005A64BA" w:rsidP="005A64BA">
            <w:pPr>
              <w:pStyle w:val="TechnicalTable"/>
            </w:pPr>
            <w:r w:rsidRPr="005A64BA">
              <w:t>Inlet Water Temperature</w:t>
            </w:r>
          </w:p>
        </w:tc>
        <w:tc>
          <w:tcPr>
            <w:tcW w:w="2030" w:type="dxa"/>
            <w:tcBorders>
              <w:top w:val="single" w:sz="4" w:space="0" w:color="000000"/>
              <w:left w:val="single" w:sz="4" w:space="0" w:color="000000"/>
              <w:bottom w:val="single" w:sz="4" w:space="0" w:color="000000"/>
              <w:right w:val="single" w:sz="4" w:space="0" w:color="000000"/>
            </w:tcBorders>
            <w:hideMark/>
          </w:tcPr>
          <w:p w14:paraId="2B3117C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56AE4B3" w14:textId="77777777" w:rsidR="005A64BA" w:rsidRPr="005A64BA" w:rsidRDefault="005A64BA" w:rsidP="005A64BA">
            <w:pPr>
              <w:pStyle w:val="TechnicalTable"/>
            </w:pPr>
          </w:p>
        </w:tc>
      </w:tr>
      <w:tr w:rsidR="005A64BA" w:rsidRPr="005A64BA" w14:paraId="4BE0B2E0"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D0B5F4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85256D9"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9DA7D93" w14:textId="77777777" w:rsidR="005A64BA" w:rsidRPr="005A64BA" w:rsidRDefault="005A64BA" w:rsidP="005A64BA">
            <w:pPr>
              <w:pStyle w:val="TechnicalTable"/>
            </w:pPr>
            <w:r w:rsidRPr="005A64BA">
              <w:t>SL</w:t>
            </w:r>
          </w:p>
        </w:tc>
        <w:tc>
          <w:tcPr>
            <w:tcW w:w="2020" w:type="dxa"/>
            <w:tcBorders>
              <w:top w:val="single" w:sz="4" w:space="0" w:color="000000"/>
              <w:left w:val="single" w:sz="4" w:space="0" w:color="000000"/>
              <w:bottom w:val="single" w:sz="4" w:space="0" w:color="000000"/>
              <w:right w:val="single" w:sz="4" w:space="0" w:color="000000"/>
            </w:tcBorders>
            <w:hideMark/>
          </w:tcPr>
          <w:p w14:paraId="4E1059D3" w14:textId="77777777" w:rsidR="005A64BA" w:rsidRPr="005A64BA" w:rsidRDefault="005A64BA" w:rsidP="005A64BA">
            <w:pPr>
              <w:pStyle w:val="TechnicalTable"/>
            </w:pPr>
            <w:r w:rsidRPr="005A64BA">
              <w:rPr>
                <w:noProof/>
              </w:rPr>
              <w:t>Stand-by Loss in Base Case Btu/hr</w:t>
            </w:r>
          </w:p>
        </w:tc>
        <w:tc>
          <w:tcPr>
            <w:tcW w:w="2030" w:type="dxa"/>
            <w:tcBorders>
              <w:top w:val="single" w:sz="4" w:space="0" w:color="000000"/>
              <w:left w:val="single" w:sz="4" w:space="0" w:color="000000"/>
              <w:bottom w:val="single" w:sz="4" w:space="0" w:color="000000"/>
              <w:right w:val="single" w:sz="4" w:space="0" w:color="000000"/>
            </w:tcBorders>
            <w:hideMark/>
          </w:tcPr>
          <w:p w14:paraId="6452E35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AE986AE" w14:textId="77777777" w:rsidR="005A64BA" w:rsidRPr="005A64BA" w:rsidRDefault="005A64BA" w:rsidP="005A64BA">
            <w:pPr>
              <w:pStyle w:val="TechnicalTable"/>
            </w:pPr>
          </w:p>
        </w:tc>
      </w:tr>
      <w:tr w:rsidR="005A64BA" w:rsidRPr="005A64BA" w14:paraId="3C2EB60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63B2A4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6D16C50"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B350B55" w14:textId="77777777" w:rsidR="005A64BA" w:rsidRPr="005A64BA" w:rsidRDefault="005A64BA" w:rsidP="005A64BA">
            <w:pPr>
              <w:pStyle w:val="TechnicalTable"/>
            </w:pPr>
            <w:r w:rsidRPr="005A64BA">
              <w:t>Eff_ee</w:t>
            </w:r>
          </w:p>
        </w:tc>
        <w:tc>
          <w:tcPr>
            <w:tcW w:w="2020" w:type="dxa"/>
            <w:tcBorders>
              <w:top w:val="single" w:sz="4" w:space="0" w:color="000000"/>
              <w:left w:val="single" w:sz="4" w:space="0" w:color="000000"/>
              <w:bottom w:val="single" w:sz="4" w:space="0" w:color="000000"/>
              <w:right w:val="single" w:sz="4" w:space="0" w:color="000000"/>
            </w:tcBorders>
            <w:hideMark/>
          </w:tcPr>
          <w:p w14:paraId="4D00A6A7" w14:textId="77777777" w:rsidR="005A64BA" w:rsidRPr="005A64BA" w:rsidRDefault="005A64BA" w:rsidP="005A64BA">
            <w:pPr>
              <w:pStyle w:val="TechnicalTable"/>
            </w:pPr>
            <w:r w:rsidRPr="005A64BA">
              <w:t>Rated Efficiency of water Heater</w:t>
            </w:r>
          </w:p>
        </w:tc>
        <w:tc>
          <w:tcPr>
            <w:tcW w:w="2030" w:type="dxa"/>
            <w:tcBorders>
              <w:top w:val="single" w:sz="4" w:space="0" w:color="000000"/>
              <w:left w:val="single" w:sz="4" w:space="0" w:color="000000"/>
              <w:bottom w:val="single" w:sz="4" w:space="0" w:color="000000"/>
              <w:right w:val="single" w:sz="4" w:space="0" w:color="000000"/>
            </w:tcBorders>
            <w:hideMark/>
          </w:tcPr>
          <w:p w14:paraId="2D06284A"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60446DA1" w14:textId="77777777" w:rsidR="005A64BA" w:rsidRPr="005A64BA" w:rsidRDefault="005A64BA" w:rsidP="005A64BA">
            <w:pPr>
              <w:pStyle w:val="TechnicalTable"/>
            </w:pPr>
          </w:p>
        </w:tc>
      </w:tr>
      <w:tr w:rsidR="005A64BA" w:rsidRPr="005A64BA" w14:paraId="0BDF3EE6" w14:textId="77777777" w:rsidTr="005A64BA">
        <w:trPr>
          <w:cantSplit/>
          <w:trHeight w:val="96"/>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709B34F"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A30C13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B70CA1F" w14:textId="77777777" w:rsidR="005A64BA" w:rsidRPr="005A64BA" w:rsidRDefault="005A64BA" w:rsidP="005A64BA">
            <w:pPr>
              <w:pStyle w:val="TechnicalTable"/>
            </w:pPr>
            <w:r w:rsidRPr="005A64BA">
              <w:t>Tank Volume</w:t>
            </w:r>
          </w:p>
        </w:tc>
        <w:tc>
          <w:tcPr>
            <w:tcW w:w="2020" w:type="dxa"/>
            <w:tcBorders>
              <w:top w:val="single" w:sz="4" w:space="0" w:color="000000"/>
              <w:left w:val="single" w:sz="4" w:space="0" w:color="000000"/>
              <w:bottom w:val="single" w:sz="4" w:space="0" w:color="000000"/>
              <w:right w:val="single" w:sz="4" w:space="0" w:color="000000"/>
            </w:tcBorders>
            <w:hideMark/>
          </w:tcPr>
          <w:p w14:paraId="7106E631" w14:textId="77777777" w:rsidR="005A64BA" w:rsidRPr="005A64BA" w:rsidRDefault="005A64BA" w:rsidP="005A64BA">
            <w:pPr>
              <w:pStyle w:val="TechnicalTable"/>
            </w:pPr>
            <w:r w:rsidRPr="005A64BA">
              <w:t>Tank Volume</w:t>
            </w:r>
          </w:p>
        </w:tc>
        <w:tc>
          <w:tcPr>
            <w:tcW w:w="2030" w:type="dxa"/>
            <w:tcBorders>
              <w:top w:val="single" w:sz="4" w:space="0" w:color="000000"/>
              <w:left w:val="single" w:sz="4" w:space="0" w:color="000000"/>
              <w:bottom w:val="single" w:sz="4" w:space="0" w:color="000000"/>
              <w:right w:val="single" w:sz="4" w:space="0" w:color="000000"/>
            </w:tcBorders>
            <w:hideMark/>
          </w:tcPr>
          <w:p w14:paraId="30B9EB53"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67859CDA" w14:textId="77777777" w:rsidR="005A64BA" w:rsidRPr="005A64BA" w:rsidRDefault="005A64BA" w:rsidP="005A64BA">
            <w:pPr>
              <w:pStyle w:val="TechnicalTable"/>
            </w:pPr>
          </w:p>
        </w:tc>
      </w:tr>
      <w:tr w:rsidR="005A64BA" w:rsidRPr="005A64BA" w14:paraId="6734F0EB"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E7CC005" w14:textId="21926BDD" w:rsidR="005A64BA" w:rsidRPr="005A64BA" w:rsidRDefault="004F1FDC" w:rsidP="005A64BA">
            <w:pPr>
              <w:pStyle w:val="TechnicalTable"/>
            </w:pPr>
            <w:r>
              <w:t>4.</w:t>
            </w:r>
            <w:r w:rsidR="005A64BA" w:rsidRPr="005A64BA">
              <w:t>4.2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62DF37B6" w14:textId="77777777" w:rsidR="005A64BA" w:rsidRPr="005A64BA" w:rsidRDefault="005A64BA" w:rsidP="005A64BA">
            <w:pPr>
              <w:pStyle w:val="TechnicalTable"/>
            </w:pPr>
            <w:r w:rsidRPr="005A64BA">
              <w:t>Space Boiler Tune-up</w:t>
            </w:r>
          </w:p>
        </w:tc>
        <w:tc>
          <w:tcPr>
            <w:tcW w:w="1620" w:type="dxa"/>
            <w:tcBorders>
              <w:top w:val="single" w:sz="4" w:space="0" w:color="000000"/>
              <w:left w:val="single" w:sz="4" w:space="0" w:color="000000"/>
              <w:bottom w:val="single" w:sz="4" w:space="0" w:color="000000"/>
              <w:right w:val="single" w:sz="4" w:space="0" w:color="000000"/>
            </w:tcBorders>
            <w:hideMark/>
          </w:tcPr>
          <w:p w14:paraId="28692E4A" w14:textId="77777777" w:rsidR="005A64BA" w:rsidRPr="005A64BA" w:rsidRDefault="005A64BA" w:rsidP="005A64BA">
            <w:pPr>
              <w:pStyle w:val="TechnicalTable"/>
            </w:pPr>
            <w:r w:rsidRPr="005A64BA">
              <w:t>Ngi</w:t>
            </w:r>
          </w:p>
        </w:tc>
        <w:tc>
          <w:tcPr>
            <w:tcW w:w="2020" w:type="dxa"/>
            <w:tcBorders>
              <w:top w:val="single" w:sz="4" w:space="0" w:color="000000"/>
              <w:left w:val="single" w:sz="4" w:space="0" w:color="000000"/>
              <w:bottom w:val="single" w:sz="4" w:space="0" w:color="000000"/>
              <w:right w:val="single" w:sz="4" w:space="0" w:color="000000"/>
            </w:tcBorders>
            <w:hideMark/>
          </w:tcPr>
          <w:p w14:paraId="6621994F" w14:textId="77777777" w:rsidR="005A64BA" w:rsidRPr="005A64BA" w:rsidRDefault="005A64BA" w:rsidP="005A64BA">
            <w:pPr>
              <w:pStyle w:val="TechnicalTable"/>
            </w:pPr>
            <w:r w:rsidRPr="005A64BA">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14:paraId="3203500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421FEB3" w14:textId="77777777" w:rsidR="005A64BA" w:rsidRPr="005A64BA" w:rsidRDefault="005A64BA" w:rsidP="005A64BA">
            <w:pPr>
              <w:pStyle w:val="TechnicalTable"/>
            </w:pPr>
          </w:p>
        </w:tc>
      </w:tr>
      <w:tr w:rsidR="005A64BA" w:rsidRPr="005A64BA" w14:paraId="0C43E2F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750B43A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C306205"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72D44BC" w14:textId="77777777" w:rsidR="005A64BA" w:rsidRPr="005A64BA" w:rsidRDefault="005A64BA" w:rsidP="005A64BA">
            <w:pPr>
              <w:pStyle w:val="TechnicalTable"/>
              <w:rPr>
                <w:noProof/>
              </w:rPr>
            </w:pPr>
            <w:r w:rsidRPr="005A64BA">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14:paraId="1EB2E838" w14:textId="77777777" w:rsidR="005A64BA" w:rsidRPr="005A64BA" w:rsidRDefault="005A64BA" w:rsidP="005A64BA">
            <w:pPr>
              <w:pStyle w:val="TechnicalTable"/>
            </w:pPr>
            <w:r w:rsidRPr="005A64BA">
              <w:t>Savings Factor</w:t>
            </w:r>
          </w:p>
        </w:tc>
        <w:tc>
          <w:tcPr>
            <w:tcW w:w="2030" w:type="dxa"/>
            <w:tcBorders>
              <w:top w:val="single" w:sz="4" w:space="0" w:color="000000"/>
              <w:left w:val="single" w:sz="4" w:space="0" w:color="000000"/>
              <w:bottom w:val="single" w:sz="4" w:space="0" w:color="000000"/>
              <w:right w:val="single" w:sz="4" w:space="0" w:color="000000"/>
            </w:tcBorders>
            <w:hideMark/>
          </w:tcPr>
          <w:p w14:paraId="508372D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DD9EC1C" w14:textId="77777777" w:rsidR="005A64BA" w:rsidRPr="005A64BA" w:rsidRDefault="005A64BA" w:rsidP="005A64BA">
            <w:pPr>
              <w:pStyle w:val="TechnicalTable"/>
            </w:pPr>
          </w:p>
        </w:tc>
      </w:tr>
      <w:tr w:rsidR="005A64BA" w:rsidRPr="005A64BA" w14:paraId="50C3AEF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367BE35"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DF8B6DE"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98C44A8" w14:textId="77777777" w:rsidR="005A64BA" w:rsidRPr="005A64BA" w:rsidRDefault="005A64BA" w:rsidP="005A64B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0532AAFD" w14:textId="77777777" w:rsidR="005A64BA" w:rsidRPr="005A64BA" w:rsidRDefault="005A64BA" w:rsidP="005A64BA">
            <w:pPr>
              <w:pStyle w:val="TechnicalTable"/>
            </w:pPr>
            <w:r w:rsidRPr="005A64BA">
              <w:t>Boiler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03D66A1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3B13824" w14:textId="77777777" w:rsidR="005A64BA" w:rsidRPr="005A64BA" w:rsidRDefault="005A64BA" w:rsidP="005A64BA">
            <w:pPr>
              <w:pStyle w:val="TechnicalTable"/>
            </w:pPr>
          </w:p>
        </w:tc>
      </w:tr>
      <w:tr w:rsidR="005A64BA" w:rsidRPr="005A64BA" w14:paraId="0CB8C7E0"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7E1C3D87" w14:textId="13EC21F1" w:rsidR="005A64BA" w:rsidRPr="005A64BA" w:rsidRDefault="004F1FDC" w:rsidP="005A64BA">
            <w:pPr>
              <w:pStyle w:val="TechnicalTable"/>
            </w:pPr>
            <w:r>
              <w:t>4.</w:t>
            </w:r>
            <w:r w:rsidR="005A64BA" w:rsidRPr="005A64BA">
              <w:t>4.3</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1C71514A" w14:textId="77777777" w:rsidR="005A64BA" w:rsidRPr="005A64BA" w:rsidRDefault="005A64BA" w:rsidP="005A64BA">
            <w:pPr>
              <w:pStyle w:val="TechnicalTable"/>
            </w:pPr>
            <w:r w:rsidRPr="005A64BA">
              <w:t>Process Boiler Tune-up</w:t>
            </w:r>
          </w:p>
        </w:tc>
        <w:tc>
          <w:tcPr>
            <w:tcW w:w="1620" w:type="dxa"/>
            <w:tcBorders>
              <w:top w:val="single" w:sz="4" w:space="0" w:color="000000"/>
              <w:left w:val="single" w:sz="4" w:space="0" w:color="000000"/>
              <w:bottom w:val="single" w:sz="4" w:space="0" w:color="000000"/>
              <w:right w:val="single" w:sz="4" w:space="0" w:color="000000"/>
            </w:tcBorders>
            <w:hideMark/>
          </w:tcPr>
          <w:p w14:paraId="42485747" w14:textId="77777777" w:rsidR="005A64BA" w:rsidRPr="005A64BA" w:rsidRDefault="005A64BA" w:rsidP="005A64BA">
            <w:pPr>
              <w:pStyle w:val="TechnicalTable"/>
            </w:pPr>
            <w:r w:rsidRPr="005A64BA">
              <w:t>Ngi</w:t>
            </w:r>
          </w:p>
        </w:tc>
        <w:tc>
          <w:tcPr>
            <w:tcW w:w="2020" w:type="dxa"/>
            <w:tcBorders>
              <w:top w:val="single" w:sz="4" w:space="0" w:color="000000"/>
              <w:left w:val="single" w:sz="4" w:space="0" w:color="000000"/>
              <w:bottom w:val="single" w:sz="4" w:space="0" w:color="000000"/>
              <w:right w:val="single" w:sz="4" w:space="0" w:color="000000"/>
            </w:tcBorders>
            <w:hideMark/>
          </w:tcPr>
          <w:p w14:paraId="6C491F00" w14:textId="77777777" w:rsidR="005A64BA" w:rsidRPr="005A64BA" w:rsidRDefault="005A64BA" w:rsidP="005A64BA">
            <w:pPr>
              <w:pStyle w:val="TechnicalTable"/>
            </w:pPr>
            <w:r w:rsidRPr="005A64BA">
              <w:t xml:space="preserve">Boiler gas input size </w:t>
            </w:r>
          </w:p>
        </w:tc>
        <w:tc>
          <w:tcPr>
            <w:tcW w:w="2030" w:type="dxa"/>
            <w:tcBorders>
              <w:top w:val="single" w:sz="4" w:space="0" w:color="000000"/>
              <w:left w:val="single" w:sz="4" w:space="0" w:color="000000"/>
              <w:bottom w:val="single" w:sz="4" w:space="0" w:color="000000"/>
              <w:right w:val="single" w:sz="4" w:space="0" w:color="000000"/>
            </w:tcBorders>
            <w:hideMark/>
          </w:tcPr>
          <w:p w14:paraId="4C372588"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7AA7A6D9" w14:textId="77777777" w:rsidR="005A64BA" w:rsidRPr="005A64BA" w:rsidRDefault="005A64BA" w:rsidP="005A64BA">
            <w:pPr>
              <w:pStyle w:val="TechnicalTable"/>
            </w:pPr>
          </w:p>
        </w:tc>
      </w:tr>
      <w:tr w:rsidR="005A64BA" w:rsidRPr="005A64BA" w14:paraId="33999E9A"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7D8853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87B423B"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BA8B490" w14:textId="77777777" w:rsidR="005A64BA" w:rsidRPr="005A64BA" w:rsidRDefault="005A64BA" w:rsidP="005A64BA">
            <w:pPr>
              <w:pStyle w:val="TechnicalTable"/>
              <w:rPr>
                <w:noProof/>
              </w:rPr>
            </w:pPr>
            <w:r w:rsidRPr="005A64BA">
              <w:rPr>
                <w:noProof/>
              </w:rPr>
              <w:t>UF</w:t>
            </w:r>
          </w:p>
        </w:tc>
        <w:tc>
          <w:tcPr>
            <w:tcW w:w="2020" w:type="dxa"/>
            <w:tcBorders>
              <w:top w:val="single" w:sz="4" w:space="0" w:color="000000"/>
              <w:left w:val="single" w:sz="4" w:space="0" w:color="000000"/>
              <w:bottom w:val="single" w:sz="4" w:space="0" w:color="000000"/>
              <w:right w:val="single" w:sz="4" w:space="0" w:color="000000"/>
            </w:tcBorders>
            <w:hideMark/>
          </w:tcPr>
          <w:p w14:paraId="4223DE11" w14:textId="77777777" w:rsidR="005A64BA" w:rsidRPr="005A64BA" w:rsidRDefault="005A64BA" w:rsidP="005A64BA">
            <w:pPr>
              <w:pStyle w:val="TechnicalTable"/>
            </w:pPr>
            <w:r w:rsidRPr="005A64BA">
              <w:t>Utilization Factor</w:t>
            </w:r>
          </w:p>
        </w:tc>
        <w:tc>
          <w:tcPr>
            <w:tcW w:w="2030" w:type="dxa"/>
            <w:tcBorders>
              <w:top w:val="single" w:sz="4" w:space="0" w:color="000000"/>
              <w:left w:val="single" w:sz="4" w:space="0" w:color="000000"/>
              <w:bottom w:val="single" w:sz="4" w:space="0" w:color="000000"/>
              <w:right w:val="single" w:sz="4" w:space="0" w:color="000000"/>
            </w:tcBorders>
            <w:hideMark/>
          </w:tcPr>
          <w:p w14:paraId="750AFF4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1F01D1C" w14:textId="77777777" w:rsidR="005A64BA" w:rsidRPr="005A64BA" w:rsidRDefault="005A64BA" w:rsidP="005A64BA">
            <w:pPr>
              <w:pStyle w:val="TechnicalTable"/>
            </w:pPr>
          </w:p>
        </w:tc>
      </w:tr>
      <w:tr w:rsidR="005A64BA" w:rsidRPr="005A64BA" w14:paraId="6D2233B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7665536"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BDFB53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038969C" w14:textId="77777777" w:rsidR="005A64BA" w:rsidRPr="005A64BA" w:rsidRDefault="005A64BA" w:rsidP="005A64B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45F6DA61" w14:textId="77777777" w:rsidR="005A64BA" w:rsidRPr="005A64BA" w:rsidRDefault="005A64BA" w:rsidP="005A64BA">
            <w:pPr>
              <w:pStyle w:val="TechnicalTable"/>
            </w:pPr>
            <w:r w:rsidRPr="005A64BA">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2A2490E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57D6F92E" w14:textId="77777777" w:rsidR="005A64BA" w:rsidRPr="005A64BA" w:rsidRDefault="005A64BA" w:rsidP="005A64BA">
            <w:pPr>
              <w:pStyle w:val="TechnicalTable"/>
            </w:pPr>
          </w:p>
        </w:tc>
      </w:tr>
      <w:tr w:rsidR="005A64BA" w:rsidRPr="005A64BA" w14:paraId="4D4644E5"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42639A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97DF35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FEE05C2" w14:textId="77777777" w:rsidR="005A64BA" w:rsidRPr="005A64BA" w:rsidRDefault="005A64BA" w:rsidP="005A64BA">
            <w:pPr>
              <w:pStyle w:val="TechnicalTable"/>
              <w:rPr>
                <w:noProof/>
              </w:rPr>
            </w:pPr>
            <w:r w:rsidRPr="005A64BA">
              <w:rPr>
                <w:noProof/>
              </w:rPr>
              <w:t>Eff</w:t>
            </w:r>
            <w:r w:rsidRPr="005A64BA">
              <w:rPr>
                <w:noProof/>
                <w:vertAlign w:val="subscript"/>
              </w:rPr>
              <w:t>measured</w:t>
            </w:r>
          </w:p>
        </w:tc>
        <w:tc>
          <w:tcPr>
            <w:tcW w:w="2020" w:type="dxa"/>
            <w:tcBorders>
              <w:top w:val="single" w:sz="4" w:space="0" w:color="000000"/>
              <w:left w:val="single" w:sz="4" w:space="0" w:color="000000"/>
              <w:bottom w:val="single" w:sz="4" w:space="0" w:color="000000"/>
              <w:right w:val="single" w:sz="4" w:space="0" w:color="000000"/>
            </w:tcBorders>
            <w:hideMark/>
          </w:tcPr>
          <w:p w14:paraId="795FCE8C" w14:textId="77777777" w:rsidR="005A64BA" w:rsidRPr="005A64BA" w:rsidRDefault="005A64BA" w:rsidP="005A64BA">
            <w:pPr>
              <w:pStyle w:val="TechnicalTable"/>
            </w:pPr>
            <w:r w:rsidRPr="005A64BA">
              <w:t>Boiler Combustion Efficiency before Tune-up</w:t>
            </w:r>
          </w:p>
        </w:tc>
        <w:tc>
          <w:tcPr>
            <w:tcW w:w="2030" w:type="dxa"/>
            <w:tcBorders>
              <w:top w:val="single" w:sz="4" w:space="0" w:color="000000"/>
              <w:left w:val="single" w:sz="4" w:space="0" w:color="000000"/>
              <w:bottom w:val="single" w:sz="4" w:space="0" w:color="000000"/>
              <w:right w:val="single" w:sz="4" w:space="0" w:color="000000"/>
            </w:tcBorders>
            <w:hideMark/>
          </w:tcPr>
          <w:p w14:paraId="6B83C05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8772153" w14:textId="77777777" w:rsidR="005A64BA" w:rsidRPr="005A64BA" w:rsidRDefault="005A64BA" w:rsidP="005A64BA">
            <w:pPr>
              <w:pStyle w:val="TechnicalTable"/>
            </w:pPr>
          </w:p>
        </w:tc>
      </w:tr>
      <w:tr w:rsidR="005A64BA" w:rsidRPr="005A64BA" w14:paraId="57E57865"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BCDD392" w14:textId="55E58DEF" w:rsidR="005A64BA" w:rsidRPr="005A64BA" w:rsidRDefault="004F1FDC" w:rsidP="005A64BA">
            <w:pPr>
              <w:pStyle w:val="TechnicalTable"/>
            </w:pPr>
            <w:r>
              <w:t>4.</w:t>
            </w:r>
            <w:r w:rsidR="005A64BA" w:rsidRPr="005A64BA">
              <w:t>4.4</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423A3B5D" w14:textId="77777777" w:rsidR="005A64BA" w:rsidRPr="005A64BA" w:rsidRDefault="005A64BA" w:rsidP="005A64BA">
            <w:pPr>
              <w:pStyle w:val="TechnicalTable"/>
            </w:pPr>
            <w:r w:rsidRPr="005A64BA">
              <w:t>Boiler Lockout/Reset Controls</w:t>
            </w:r>
          </w:p>
        </w:tc>
        <w:tc>
          <w:tcPr>
            <w:tcW w:w="1620" w:type="dxa"/>
            <w:tcBorders>
              <w:top w:val="single" w:sz="4" w:space="0" w:color="000000"/>
              <w:left w:val="single" w:sz="4" w:space="0" w:color="000000"/>
              <w:bottom w:val="single" w:sz="4" w:space="0" w:color="000000"/>
              <w:right w:val="single" w:sz="4" w:space="0" w:color="000000"/>
            </w:tcBorders>
            <w:hideMark/>
          </w:tcPr>
          <w:p w14:paraId="4F0448E2" w14:textId="77777777" w:rsidR="005A64BA" w:rsidRPr="005A64BA" w:rsidRDefault="005A64BA" w:rsidP="005A64BA">
            <w:pPr>
              <w:pStyle w:val="TechnicalTable"/>
            </w:pPr>
            <w:r w:rsidRPr="005A64BA">
              <w:t>Binput</w:t>
            </w:r>
          </w:p>
        </w:tc>
        <w:tc>
          <w:tcPr>
            <w:tcW w:w="2020" w:type="dxa"/>
            <w:tcBorders>
              <w:top w:val="single" w:sz="4" w:space="0" w:color="000000"/>
              <w:left w:val="single" w:sz="4" w:space="0" w:color="000000"/>
              <w:bottom w:val="single" w:sz="4" w:space="0" w:color="000000"/>
              <w:right w:val="single" w:sz="4" w:space="0" w:color="000000"/>
            </w:tcBorders>
            <w:hideMark/>
          </w:tcPr>
          <w:p w14:paraId="726CE7BB" w14:textId="77777777" w:rsidR="005A64BA" w:rsidRPr="005A64BA" w:rsidRDefault="005A64BA" w:rsidP="005A64BA">
            <w:pPr>
              <w:pStyle w:val="TechnicalTable"/>
            </w:pPr>
            <w:r w:rsidRPr="005A64BA">
              <w:t>Boiler Input Capacity</w:t>
            </w:r>
          </w:p>
        </w:tc>
        <w:tc>
          <w:tcPr>
            <w:tcW w:w="2030" w:type="dxa"/>
            <w:tcBorders>
              <w:top w:val="single" w:sz="4" w:space="0" w:color="000000"/>
              <w:left w:val="single" w:sz="4" w:space="0" w:color="000000"/>
              <w:bottom w:val="single" w:sz="4" w:space="0" w:color="000000"/>
              <w:right w:val="single" w:sz="4" w:space="0" w:color="000000"/>
            </w:tcBorders>
            <w:hideMark/>
          </w:tcPr>
          <w:p w14:paraId="5702E4C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50F52BA" w14:textId="77777777" w:rsidR="005A64BA" w:rsidRPr="005A64BA" w:rsidRDefault="005A64BA" w:rsidP="005A64BA">
            <w:pPr>
              <w:pStyle w:val="TechnicalTable"/>
            </w:pPr>
          </w:p>
        </w:tc>
      </w:tr>
      <w:tr w:rsidR="005A64BA" w:rsidRPr="005A64BA" w14:paraId="4ED1105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94897D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0F57164"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30BC6D8" w14:textId="77777777" w:rsidR="005A64BA" w:rsidRPr="005A64BA" w:rsidRDefault="005A64BA" w:rsidP="005A64BA">
            <w:pPr>
              <w:pStyle w:val="TechnicalTable"/>
              <w:rPr>
                <w:noProof/>
              </w:rPr>
            </w:pPr>
            <w:r w:rsidRPr="005A64BA">
              <w:rPr>
                <w:noProof/>
              </w:rPr>
              <w:t>SF</w:t>
            </w:r>
          </w:p>
        </w:tc>
        <w:tc>
          <w:tcPr>
            <w:tcW w:w="2020" w:type="dxa"/>
            <w:tcBorders>
              <w:top w:val="single" w:sz="4" w:space="0" w:color="000000"/>
              <w:left w:val="single" w:sz="4" w:space="0" w:color="000000"/>
              <w:bottom w:val="single" w:sz="4" w:space="0" w:color="000000"/>
              <w:right w:val="single" w:sz="4" w:space="0" w:color="000000"/>
            </w:tcBorders>
            <w:hideMark/>
          </w:tcPr>
          <w:p w14:paraId="65D82B2D" w14:textId="77777777" w:rsidR="005A64BA" w:rsidRPr="005A64BA" w:rsidRDefault="005A64BA" w:rsidP="005A64BA">
            <w:pPr>
              <w:pStyle w:val="TechnicalTable"/>
            </w:pPr>
            <w:r w:rsidRPr="005A64BA">
              <w:t>Savings Factor</w:t>
            </w:r>
          </w:p>
        </w:tc>
        <w:tc>
          <w:tcPr>
            <w:tcW w:w="2030" w:type="dxa"/>
            <w:tcBorders>
              <w:top w:val="single" w:sz="4" w:space="0" w:color="000000"/>
              <w:left w:val="single" w:sz="4" w:space="0" w:color="000000"/>
              <w:bottom w:val="single" w:sz="4" w:space="0" w:color="000000"/>
              <w:right w:val="single" w:sz="4" w:space="0" w:color="000000"/>
            </w:tcBorders>
            <w:hideMark/>
          </w:tcPr>
          <w:p w14:paraId="30FD4DF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0A4D6CC" w14:textId="77777777" w:rsidR="005A64BA" w:rsidRPr="005A64BA" w:rsidRDefault="005A64BA" w:rsidP="005A64BA">
            <w:pPr>
              <w:pStyle w:val="TechnicalTable"/>
            </w:pPr>
          </w:p>
        </w:tc>
      </w:tr>
      <w:tr w:rsidR="005A64BA" w:rsidRPr="005A64BA" w14:paraId="3FB79453"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56C0D2E"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D427886"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5A168C36" w14:textId="77777777" w:rsidR="005A64BA" w:rsidRPr="005A64BA" w:rsidRDefault="005A64BA" w:rsidP="005A64BA">
            <w:pPr>
              <w:pStyle w:val="TechnicalTable"/>
            </w:pPr>
            <w:r w:rsidRPr="005A64BA">
              <w:rPr>
                <w:noProof/>
              </w:rPr>
              <w:t>Effpre</w:t>
            </w:r>
          </w:p>
        </w:tc>
        <w:tc>
          <w:tcPr>
            <w:tcW w:w="2020" w:type="dxa"/>
            <w:tcBorders>
              <w:top w:val="single" w:sz="4" w:space="0" w:color="000000"/>
              <w:left w:val="single" w:sz="4" w:space="0" w:color="000000"/>
              <w:bottom w:val="single" w:sz="4" w:space="0" w:color="000000"/>
              <w:right w:val="single" w:sz="4" w:space="0" w:color="000000"/>
            </w:tcBorders>
            <w:hideMark/>
          </w:tcPr>
          <w:p w14:paraId="2E0DE429" w14:textId="77777777" w:rsidR="005A64BA" w:rsidRPr="005A64BA" w:rsidRDefault="005A64BA" w:rsidP="005A64BA">
            <w:pPr>
              <w:pStyle w:val="TechnicalTable"/>
            </w:pPr>
            <w:r w:rsidRPr="005A64BA">
              <w:t xml:space="preserve">Boiler Efficiency  </w:t>
            </w:r>
          </w:p>
        </w:tc>
        <w:tc>
          <w:tcPr>
            <w:tcW w:w="2030" w:type="dxa"/>
            <w:tcBorders>
              <w:top w:val="single" w:sz="4" w:space="0" w:color="000000"/>
              <w:left w:val="single" w:sz="4" w:space="0" w:color="000000"/>
              <w:bottom w:val="single" w:sz="4" w:space="0" w:color="000000"/>
              <w:right w:val="single" w:sz="4" w:space="0" w:color="000000"/>
            </w:tcBorders>
            <w:hideMark/>
          </w:tcPr>
          <w:p w14:paraId="65F6CBF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47FC939C" w14:textId="77777777" w:rsidR="005A64BA" w:rsidRPr="005A64BA" w:rsidRDefault="005A64BA" w:rsidP="005A64BA">
            <w:pPr>
              <w:pStyle w:val="TechnicalTable"/>
            </w:pPr>
          </w:p>
        </w:tc>
      </w:tr>
      <w:tr w:rsidR="005A64BA" w:rsidRPr="005A64BA" w14:paraId="1AD30EC7"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0C20707" w14:textId="537E75C1" w:rsidR="005A64BA" w:rsidRPr="005A64BA" w:rsidRDefault="004F1FDC" w:rsidP="005A64BA">
            <w:pPr>
              <w:pStyle w:val="TechnicalTable"/>
            </w:pPr>
            <w:r>
              <w:t>4.</w:t>
            </w:r>
            <w:r w:rsidR="005A64BA" w:rsidRPr="005A64BA">
              <w:t>4.11</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2E9446F9" w14:textId="77777777" w:rsidR="005A64BA" w:rsidRPr="005A64BA" w:rsidRDefault="005A64BA" w:rsidP="005A64BA">
            <w:pPr>
              <w:pStyle w:val="TechnicalTable"/>
            </w:pPr>
            <w:r w:rsidRPr="005A64BA">
              <w:t>High Efficiency Boiler</w:t>
            </w:r>
          </w:p>
        </w:tc>
        <w:tc>
          <w:tcPr>
            <w:tcW w:w="1620" w:type="dxa"/>
            <w:tcBorders>
              <w:top w:val="single" w:sz="4" w:space="0" w:color="000000"/>
              <w:left w:val="single" w:sz="4" w:space="0" w:color="000000"/>
              <w:bottom w:val="single" w:sz="4" w:space="0" w:color="000000"/>
              <w:right w:val="single" w:sz="4" w:space="0" w:color="000000"/>
            </w:tcBorders>
            <w:hideMark/>
          </w:tcPr>
          <w:p w14:paraId="0973977A" w14:textId="77777777" w:rsidR="005A64BA" w:rsidRPr="005A64BA" w:rsidRDefault="005A64BA" w:rsidP="005A64BA">
            <w:pPr>
              <w:pStyle w:val="TechnicalTable"/>
            </w:pPr>
            <w:r w:rsidRPr="005A64BA">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14:paraId="3286DA35" w14:textId="77777777" w:rsidR="005A64BA" w:rsidRPr="005A64BA" w:rsidRDefault="005A64BA" w:rsidP="005A64BA">
            <w:pPr>
              <w:pStyle w:val="TechnicalTable"/>
            </w:pPr>
            <w:r w:rsidRPr="005A64BA">
              <w:t xml:space="preserve">Nominal Heating Capacity Boiler Size </w:t>
            </w:r>
          </w:p>
        </w:tc>
        <w:tc>
          <w:tcPr>
            <w:tcW w:w="2030" w:type="dxa"/>
            <w:tcBorders>
              <w:top w:val="single" w:sz="4" w:space="0" w:color="000000"/>
              <w:left w:val="single" w:sz="4" w:space="0" w:color="000000"/>
              <w:bottom w:val="single" w:sz="4" w:space="0" w:color="000000"/>
              <w:right w:val="single" w:sz="4" w:space="0" w:color="000000"/>
            </w:tcBorders>
            <w:hideMark/>
          </w:tcPr>
          <w:p w14:paraId="7A6DEBE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5FFA112" w14:textId="77777777" w:rsidR="005A64BA" w:rsidRPr="005A64BA" w:rsidRDefault="005A64BA" w:rsidP="005A64BA">
            <w:pPr>
              <w:pStyle w:val="TechnicalTable"/>
            </w:pPr>
          </w:p>
        </w:tc>
      </w:tr>
      <w:tr w:rsidR="005A64BA" w:rsidRPr="005A64BA" w14:paraId="7153EDB7"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DEA969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BA04F2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009C117" w14:textId="77777777" w:rsidR="005A64BA" w:rsidRPr="005A64BA" w:rsidRDefault="005A64BA" w:rsidP="005A64BA">
            <w:pPr>
              <w:pStyle w:val="TechnicalTable"/>
              <w:rPr>
                <w:noProof/>
              </w:rPr>
            </w:pPr>
            <w:r w:rsidRPr="005A64BA">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14:paraId="41419075"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0B4FB126"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B4BADB7" w14:textId="77777777" w:rsidR="005A64BA" w:rsidRPr="005A64BA" w:rsidRDefault="005A64BA" w:rsidP="005A64BA">
            <w:pPr>
              <w:pStyle w:val="TechnicalTable"/>
            </w:pPr>
          </w:p>
        </w:tc>
      </w:tr>
      <w:tr w:rsidR="005A64BA" w:rsidRPr="005A64BA" w14:paraId="4BF7E21D" w14:textId="77777777" w:rsidTr="005A64BA">
        <w:trPr>
          <w:cantSplit/>
          <w:trHeight w:val="1061"/>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BD3741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3A18DAA3"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68881F8" w14:textId="77777777" w:rsidR="005A64BA" w:rsidRPr="005A64BA" w:rsidRDefault="005A64BA" w:rsidP="005A64BA">
            <w:pPr>
              <w:pStyle w:val="TechnicalTable"/>
            </w:pPr>
            <w:r w:rsidRPr="005A64BA">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14:paraId="1DEEF05F"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728827DA"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C6DD100" w14:textId="77777777" w:rsidR="005A64BA" w:rsidRPr="005A64BA" w:rsidRDefault="005A64BA" w:rsidP="005A64BA">
            <w:pPr>
              <w:pStyle w:val="TechnicalTable"/>
            </w:pPr>
          </w:p>
        </w:tc>
      </w:tr>
    </w:tbl>
    <w:p w14:paraId="7FAA48C6" w14:textId="77777777" w:rsidR="005A64BA" w:rsidRPr="005A64BA" w:rsidRDefault="005A64BA" w:rsidP="005A64BA">
      <w:r w:rsidRPr="005A64BA">
        <w:br w:type="page"/>
      </w:r>
    </w:p>
    <w:tbl>
      <w:tblPr>
        <w:tblW w:w="9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922"/>
        <w:gridCol w:w="1620"/>
        <w:gridCol w:w="2020"/>
        <w:gridCol w:w="2030"/>
        <w:gridCol w:w="1062"/>
      </w:tblGrid>
      <w:tr w:rsidR="005A64BA" w:rsidRPr="005A64BA" w14:paraId="5D89A4F8" w14:textId="77777777" w:rsidTr="005A64BA">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2B6D6C1" w14:textId="77777777" w:rsidR="005A64BA" w:rsidRPr="004F1FDC" w:rsidRDefault="005A64BA" w:rsidP="005A64BA">
            <w:pPr>
              <w:pStyle w:val="TableHeading"/>
            </w:pPr>
            <w:r w:rsidRPr="004F1FDC">
              <w:t>Measure Number</w:t>
            </w:r>
          </w:p>
        </w:tc>
        <w:tc>
          <w:tcPr>
            <w:tcW w:w="192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B59897E" w14:textId="77777777" w:rsidR="005A64BA" w:rsidRPr="004F1FDC" w:rsidRDefault="005A64BA" w:rsidP="005A64BA">
            <w:pPr>
              <w:pStyle w:val="TableHeading"/>
            </w:pPr>
            <w:r w:rsidRPr="004F1FDC">
              <w:t>Measure Title</w:t>
            </w:r>
          </w:p>
        </w:tc>
        <w:tc>
          <w:tcPr>
            <w:tcW w:w="16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34FCAFBE" w14:textId="77777777" w:rsidR="005A64BA" w:rsidRPr="004F1FDC" w:rsidRDefault="005A64BA" w:rsidP="005A64BA">
            <w:pPr>
              <w:pStyle w:val="TableHeading"/>
            </w:pPr>
            <w:r w:rsidRPr="004F1FDC">
              <w:t>Adjustable Variable</w:t>
            </w:r>
          </w:p>
        </w:tc>
        <w:tc>
          <w:tcPr>
            <w:tcW w:w="202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CEEE75C" w14:textId="77777777" w:rsidR="005A64BA" w:rsidRPr="004F1FDC" w:rsidRDefault="005A64BA" w:rsidP="005A64BA">
            <w:pPr>
              <w:pStyle w:val="TableHeading"/>
            </w:pPr>
            <w:r w:rsidRPr="004F1FDC">
              <w:t>Adjustable Variable Description</w:t>
            </w:r>
          </w:p>
        </w:tc>
        <w:tc>
          <w:tcPr>
            <w:tcW w:w="20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42E9E5F"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1B7E7636" w14:textId="77777777" w:rsidR="005A64BA" w:rsidRPr="004F1FDC" w:rsidRDefault="005A64BA" w:rsidP="005A64BA">
            <w:pPr>
              <w:pStyle w:val="TableHeading"/>
            </w:pPr>
            <w:r w:rsidRPr="004F1FDC">
              <w:t>Notes</w:t>
            </w:r>
          </w:p>
        </w:tc>
      </w:tr>
      <w:tr w:rsidR="005A64BA" w:rsidRPr="005A64BA" w14:paraId="450B4D9B"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48AB682" w14:textId="64ED31CA" w:rsidR="005A64BA" w:rsidRPr="005A64BA" w:rsidRDefault="004F1FDC" w:rsidP="005A64BA">
            <w:pPr>
              <w:pStyle w:val="TechnicalTable"/>
            </w:pPr>
            <w:r>
              <w:t>4.</w:t>
            </w:r>
            <w:r w:rsidR="005A64BA" w:rsidRPr="005A64BA">
              <w:t>4.12</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588848BB" w14:textId="77777777" w:rsidR="005A64BA" w:rsidRPr="005A64BA" w:rsidRDefault="005A64BA" w:rsidP="005A64BA">
            <w:pPr>
              <w:pStyle w:val="TechnicalTable"/>
            </w:pPr>
            <w:r w:rsidRPr="005A64BA">
              <w:t>High Efficiency Furnace</w:t>
            </w:r>
          </w:p>
        </w:tc>
        <w:tc>
          <w:tcPr>
            <w:tcW w:w="1620" w:type="dxa"/>
            <w:tcBorders>
              <w:top w:val="single" w:sz="4" w:space="0" w:color="000000"/>
              <w:left w:val="single" w:sz="4" w:space="0" w:color="000000"/>
              <w:bottom w:val="single" w:sz="4" w:space="0" w:color="000000"/>
              <w:right w:val="single" w:sz="4" w:space="0" w:color="000000"/>
            </w:tcBorders>
            <w:hideMark/>
          </w:tcPr>
          <w:p w14:paraId="7F5B0DEA" w14:textId="77777777" w:rsidR="005A64BA" w:rsidRPr="005A64BA" w:rsidRDefault="005A64BA" w:rsidP="005A64BA">
            <w:pPr>
              <w:pStyle w:val="TechnicalTable"/>
            </w:pPr>
            <w:r w:rsidRPr="005A64BA">
              <w:rPr>
                <w:noProof/>
              </w:rPr>
              <w:t>Capacity</w:t>
            </w:r>
          </w:p>
        </w:tc>
        <w:tc>
          <w:tcPr>
            <w:tcW w:w="2020" w:type="dxa"/>
            <w:tcBorders>
              <w:top w:val="single" w:sz="4" w:space="0" w:color="000000"/>
              <w:left w:val="single" w:sz="4" w:space="0" w:color="000000"/>
              <w:bottom w:val="single" w:sz="4" w:space="0" w:color="000000"/>
              <w:right w:val="single" w:sz="4" w:space="0" w:color="000000"/>
            </w:tcBorders>
            <w:hideMark/>
          </w:tcPr>
          <w:p w14:paraId="6331BDFF" w14:textId="77777777" w:rsidR="005A64BA" w:rsidRPr="005A64BA" w:rsidRDefault="005A64BA" w:rsidP="005A64BA">
            <w:pPr>
              <w:pStyle w:val="TechnicalTable"/>
            </w:pPr>
            <w:r w:rsidRPr="005A64BA">
              <w:t>Nominal Furnace input capacity</w:t>
            </w:r>
          </w:p>
        </w:tc>
        <w:tc>
          <w:tcPr>
            <w:tcW w:w="2030" w:type="dxa"/>
            <w:tcBorders>
              <w:top w:val="single" w:sz="4" w:space="0" w:color="000000"/>
              <w:left w:val="single" w:sz="4" w:space="0" w:color="000000"/>
              <w:bottom w:val="single" w:sz="4" w:space="0" w:color="000000"/>
              <w:right w:val="single" w:sz="4" w:space="0" w:color="000000"/>
            </w:tcBorders>
            <w:hideMark/>
          </w:tcPr>
          <w:p w14:paraId="0652C05F"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2FAAC318" w14:textId="77777777" w:rsidR="005A64BA" w:rsidRPr="005A64BA" w:rsidRDefault="005A64BA" w:rsidP="005A64BA">
            <w:pPr>
              <w:pStyle w:val="TechnicalTable"/>
            </w:pPr>
          </w:p>
        </w:tc>
      </w:tr>
      <w:tr w:rsidR="005A64BA" w:rsidRPr="005A64BA" w14:paraId="035ED0F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DACFDA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08B373F"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7D34E59" w14:textId="77777777" w:rsidR="005A64BA" w:rsidRPr="005A64BA" w:rsidRDefault="005A64BA" w:rsidP="005A64BA">
            <w:pPr>
              <w:pStyle w:val="TechnicalTable"/>
            </w:pPr>
            <w:r w:rsidRPr="005A64BA">
              <w:rPr>
                <w:noProof/>
              </w:rPr>
              <w:t>AFUE(base)</w:t>
            </w:r>
          </w:p>
        </w:tc>
        <w:tc>
          <w:tcPr>
            <w:tcW w:w="2020" w:type="dxa"/>
            <w:tcBorders>
              <w:top w:val="single" w:sz="4" w:space="0" w:color="000000"/>
              <w:left w:val="single" w:sz="4" w:space="0" w:color="000000"/>
              <w:bottom w:val="single" w:sz="4" w:space="0" w:color="000000"/>
              <w:right w:val="single" w:sz="4" w:space="0" w:color="000000"/>
            </w:tcBorders>
            <w:hideMark/>
          </w:tcPr>
          <w:p w14:paraId="5071535E"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26982F57"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375CEF8D" w14:textId="77777777" w:rsidR="005A64BA" w:rsidRPr="005A64BA" w:rsidRDefault="005A64BA" w:rsidP="005A64BA">
            <w:pPr>
              <w:pStyle w:val="TechnicalTable"/>
            </w:pPr>
          </w:p>
        </w:tc>
      </w:tr>
      <w:tr w:rsidR="005A64BA" w:rsidRPr="005A64BA" w14:paraId="69B15CB8"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7842870"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5410492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FD3F9D3" w14:textId="77777777" w:rsidR="005A64BA" w:rsidRPr="005A64BA" w:rsidRDefault="005A64BA" w:rsidP="005A64BA">
            <w:pPr>
              <w:pStyle w:val="TechnicalTable"/>
              <w:rPr>
                <w:noProof/>
              </w:rPr>
            </w:pPr>
            <w:r w:rsidRPr="005A64BA">
              <w:rPr>
                <w:noProof/>
              </w:rPr>
              <w:t>AFUE(eff)</w:t>
            </w:r>
          </w:p>
        </w:tc>
        <w:tc>
          <w:tcPr>
            <w:tcW w:w="2020" w:type="dxa"/>
            <w:tcBorders>
              <w:top w:val="single" w:sz="4" w:space="0" w:color="000000"/>
              <w:left w:val="single" w:sz="4" w:space="0" w:color="000000"/>
              <w:bottom w:val="single" w:sz="4" w:space="0" w:color="000000"/>
              <w:right w:val="single" w:sz="4" w:space="0" w:color="000000"/>
            </w:tcBorders>
            <w:hideMark/>
          </w:tcPr>
          <w:p w14:paraId="5223C926" w14:textId="77777777" w:rsidR="005A64BA" w:rsidRPr="005A64BA" w:rsidRDefault="005A64BA" w:rsidP="005A64BA">
            <w:pPr>
              <w:pStyle w:val="TechnicalTable"/>
            </w:pPr>
            <w:r w:rsidRPr="005A64BA">
              <w:t>Efficient Furnace Annual Fuel Utilization Efficiency Rating</w:t>
            </w:r>
          </w:p>
        </w:tc>
        <w:tc>
          <w:tcPr>
            <w:tcW w:w="2030" w:type="dxa"/>
            <w:tcBorders>
              <w:top w:val="single" w:sz="4" w:space="0" w:color="000000"/>
              <w:left w:val="single" w:sz="4" w:space="0" w:color="000000"/>
              <w:bottom w:val="single" w:sz="4" w:space="0" w:color="000000"/>
              <w:right w:val="single" w:sz="4" w:space="0" w:color="000000"/>
            </w:tcBorders>
            <w:hideMark/>
          </w:tcPr>
          <w:p w14:paraId="41E8AB2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5FB6DD6" w14:textId="77777777" w:rsidR="005A64BA" w:rsidRPr="005A64BA" w:rsidRDefault="005A64BA" w:rsidP="005A64BA">
            <w:pPr>
              <w:pStyle w:val="TechnicalTable"/>
            </w:pPr>
          </w:p>
        </w:tc>
      </w:tr>
      <w:tr w:rsidR="005A64BA" w:rsidRPr="005A64BA" w14:paraId="669D176D"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543EDE9A" w14:textId="4E6B2E38" w:rsidR="005A64BA" w:rsidRPr="005A64BA" w:rsidRDefault="004F1FDC" w:rsidP="005A64BA">
            <w:pPr>
              <w:pStyle w:val="TechnicalTable"/>
            </w:pPr>
            <w:r>
              <w:t>4.</w:t>
            </w:r>
            <w:r w:rsidR="005A64BA" w:rsidRPr="005A64BA">
              <w:t>4.15</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AEE9908" w14:textId="77777777" w:rsidR="005A64BA" w:rsidRPr="005A64BA" w:rsidRDefault="005A64BA" w:rsidP="005A64BA">
            <w:pPr>
              <w:pStyle w:val="TechnicalTable"/>
            </w:pPr>
            <w:r w:rsidRPr="005A64BA">
              <w:t>Steam Trap Replacement or Repair</w:t>
            </w:r>
          </w:p>
        </w:tc>
        <w:tc>
          <w:tcPr>
            <w:tcW w:w="1620" w:type="dxa"/>
            <w:tcBorders>
              <w:top w:val="single" w:sz="4" w:space="0" w:color="000000"/>
              <w:left w:val="single" w:sz="4" w:space="0" w:color="000000"/>
              <w:bottom w:val="single" w:sz="4" w:space="0" w:color="000000"/>
              <w:right w:val="single" w:sz="4" w:space="0" w:color="000000"/>
            </w:tcBorders>
            <w:hideMark/>
          </w:tcPr>
          <w:p w14:paraId="7E718EA3" w14:textId="77777777" w:rsidR="005A64BA" w:rsidRPr="005A64BA" w:rsidRDefault="005A64BA" w:rsidP="005A64BA">
            <w:pPr>
              <w:pStyle w:val="TechnicalTable"/>
            </w:pPr>
            <w:r w:rsidRPr="005A64BA">
              <w:t>B</w:t>
            </w:r>
          </w:p>
        </w:tc>
        <w:tc>
          <w:tcPr>
            <w:tcW w:w="2020" w:type="dxa"/>
            <w:tcBorders>
              <w:top w:val="single" w:sz="4" w:space="0" w:color="000000"/>
              <w:left w:val="single" w:sz="4" w:space="0" w:color="000000"/>
              <w:bottom w:val="single" w:sz="4" w:space="0" w:color="000000"/>
              <w:right w:val="single" w:sz="4" w:space="0" w:color="000000"/>
            </w:tcBorders>
            <w:hideMark/>
          </w:tcPr>
          <w:p w14:paraId="6579EF09" w14:textId="77777777" w:rsidR="005A64BA" w:rsidRPr="005A64BA" w:rsidRDefault="005A64BA" w:rsidP="005A64BA">
            <w:pPr>
              <w:pStyle w:val="TechnicalTable"/>
            </w:pPr>
            <w:r w:rsidRPr="005A64BA">
              <w:t>Boiler Efficiency</w:t>
            </w:r>
          </w:p>
        </w:tc>
        <w:tc>
          <w:tcPr>
            <w:tcW w:w="2030" w:type="dxa"/>
            <w:tcBorders>
              <w:top w:val="single" w:sz="4" w:space="0" w:color="000000"/>
              <w:left w:val="single" w:sz="4" w:space="0" w:color="000000"/>
              <w:bottom w:val="single" w:sz="4" w:space="0" w:color="000000"/>
              <w:right w:val="single" w:sz="4" w:space="0" w:color="000000"/>
            </w:tcBorders>
            <w:hideMark/>
          </w:tcPr>
          <w:p w14:paraId="11D414CC"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02E9880" w14:textId="77777777" w:rsidR="005A64BA" w:rsidRPr="005A64BA" w:rsidRDefault="005A64BA" w:rsidP="005A64BA">
            <w:pPr>
              <w:pStyle w:val="TechnicalTable"/>
            </w:pPr>
          </w:p>
        </w:tc>
      </w:tr>
      <w:tr w:rsidR="005A64BA" w:rsidRPr="005A64BA" w14:paraId="36D7C6C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3398A1E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18773E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4756697" w14:textId="77777777" w:rsidR="005A64BA" w:rsidRPr="005A64BA" w:rsidRDefault="005A64BA" w:rsidP="005A64BA">
            <w:pPr>
              <w:pStyle w:val="TechnicalTable"/>
            </w:pPr>
            <w:r w:rsidRPr="005A64BA">
              <w:t>L</w:t>
            </w:r>
          </w:p>
        </w:tc>
        <w:tc>
          <w:tcPr>
            <w:tcW w:w="2020" w:type="dxa"/>
            <w:tcBorders>
              <w:top w:val="single" w:sz="4" w:space="0" w:color="000000"/>
              <w:left w:val="single" w:sz="4" w:space="0" w:color="000000"/>
              <w:bottom w:val="single" w:sz="4" w:space="0" w:color="000000"/>
              <w:right w:val="single" w:sz="4" w:space="0" w:color="000000"/>
            </w:tcBorders>
            <w:hideMark/>
          </w:tcPr>
          <w:p w14:paraId="66ED7F41" w14:textId="77777777" w:rsidR="005A64BA" w:rsidRPr="005A64BA" w:rsidRDefault="005A64BA" w:rsidP="005A64BA">
            <w:pPr>
              <w:pStyle w:val="TechnicalTable"/>
            </w:pPr>
            <w:r w:rsidRPr="005A64BA">
              <w:t>Leaking and blow-thru percentage</w:t>
            </w:r>
          </w:p>
        </w:tc>
        <w:tc>
          <w:tcPr>
            <w:tcW w:w="2030" w:type="dxa"/>
            <w:tcBorders>
              <w:top w:val="single" w:sz="4" w:space="0" w:color="000000"/>
              <w:left w:val="single" w:sz="4" w:space="0" w:color="000000"/>
              <w:bottom w:val="single" w:sz="4" w:space="0" w:color="000000"/>
              <w:right w:val="single" w:sz="4" w:space="0" w:color="000000"/>
            </w:tcBorders>
            <w:hideMark/>
          </w:tcPr>
          <w:p w14:paraId="4037C218"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361DF89F" w14:textId="77777777" w:rsidR="005A64BA" w:rsidRPr="005A64BA" w:rsidRDefault="005A64BA" w:rsidP="005A64BA">
            <w:pPr>
              <w:pStyle w:val="TechnicalTable"/>
            </w:pPr>
          </w:p>
        </w:tc>
      </w:tr>
      <w:tr w:rsidR="005A64BA" w:rsidRPr="005A64BA" w14:paraId="1798B7D0"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0EF2748D" w14:textId="1DEE82D1" w:rsidR="005A64BA" w:rsidRPr="005A64BA" w:rsidRDefault="004F1FDC" w:rsidP="005A64BA">
            <w:pPr>
              <w:pStyle w:val="TechnicalTable"/>
            </w:pPr>
            <w:r>
              <w:t>4.</w:t>
            </w:r>
            <w:r w:rsidR="005A64BA" w:rsidRPr="005A64BA">
              <w:t>4.16</w:t>
            </w:r>
          </w:p>
        </w:tc>
        <w:tc>
          <w:tcPr>
            <w:tcW w:w="1922" w:type="dxa"/>
            <w:vMerge w:val="restart"/>
            <w:tcBorders>
              <w:top w:val="single" w:sz="4" w:space="0" w:color="000000"/>
              <w:left w:val="single" w:sz="4" w:space="0" w:color="000000"/>
              <w:bottom w:val="single" w:sz="4" w:space="0" w:color="000000"/>
              <w:right w:val="single" w:sz="4" w:space="0" w:color="000000"/>
            </w:tcBorders>
            <w:hideMark/>
          </w:tcPr>
          <w:p w14:paraId="066E030B" w14:textId="77777777" w:rsidR="005A64BA" w:rsidRPr="005A64BA" w:rsidRDefault="005A64BA" w:rsidP="005A64BA">
            <w:pPr>
              <w:pStyle w:val="TechnicalTable"/>
            </w:pPr>
            <w:r w:rsidRPr="005A64BA">
              <w:t>VSD for HVAC</w:t>
            </w:r>
          </w:p>
        </w:tc>
        <w:tc>
          <w:tcPr>
            <w:tcW w:w="1620" w:type="dxa"/>
            <w:tcBorders>
              <w:top w:val="single" w:sz="4" w:space="0" w:color="000000"/>
              <w:left w:val="single" w:sz="4" w:space="0" w:color="000000"/>
              <w:bottom w:val="single" w:sz="4" w:space="0" w:color="000000"/>
              <w:right w:val="single" w:sz="4" w:space="0" w:color="000000"/>
            </w:tcBorders>
            <w:hideMark/>
          </w:tcPr>
          <w:p w14:paraId="45776ADA" w14:textId="77777777" w:rsidR="005A64BA" w:rsidRPr="005A64BA" w:rsidRDefault="005A64BA" w:rsidP="005A64BA">
            <w:pPr>
              <w:pStyle w:val="TechnicalTable"/>
            </w:pPr>
            <w:r w:rsidRPr="005A64BA">
              <w:t>HP</w:t>
            </w:r>
          </w:p>
        </w:tc>
        <w:tc>
          <w:tcPr>
            <w:tcW w:w="2020" w:type="dxa"/>
            <w:tcBorders>
              <w:top w:val="single" w:sz="4" w:space="0" w:color="000000"/>
              <w:left w:val="single" w:sz="4" w:space="0" w:color="000000"/>
              <w:bottom w:val="single" w:sz="4" w:space="0" w:color="000000"/>
              <w:right w:val="single" w:sz="4" w:space="0" w:color="000000"/>
            </w:tcBorders>
            <w:hideMark/>
          </w:tcPr>
          <w:p w14:paraId="114B0D55" w14:textId="77777777" w:rsidR="005A64BA" w:rsidRPr="005A64BA" w:rsidRDefault="005A64BA" w:rsidP="005A64BA">
            <w:pPr>
              <w:pStyle w:val="TechnicalTable"/>
            </w:pPr>
            <w:r w:rsidRPr="005A64BA">
              <w:t>Motor HP</w:t>
            </w:r>
          </w:p>
        </w:tc>
        <w:tc>
          <w:tcPr>
            <w:tcW w:w="2030" w:type="dxa"/>
            <w:tcBorders>
              <w:top w:val="single" w:sz="4" w:space="0" w:color="000000"/>
              <w:left w:val="single" w:sz="4" w:space="0" w:color="000000"/>
              <w:bottom w:val="single" w:sz="4" w:space="0" w:color="000000"/>
              <w:right w:val="single" w:sz="4" w:space="0" w:color="000000"/>
            </w:tcBorders>
            <w:hideMark/>
          </w:tcPr>
          <w:p w14:paraId="074B2B15"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69C076C1" w14:textId="77777777" w:rsidR="005A64BA" w:rsidRPr="005A64BA" w:rsidRDefault="005A64BA" w:rsidP="005A64BA">
            <w:pPr>
              <w:pStyle w:val="TechnicalTable"/>
            </w:pPr>
          </w:p>
        </w:tc>
      </w:tr>
      <w:tr w:rsidR="005A64BA" w:rsidRPr="005A64BA" w14:paraId="2548040C"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8D0570A"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BA8087A"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085A151A" w14:textId="77777777" w:rsidR="005A64BA" w:rsidRPr="005A64BA" w:rsidRDefault="005A64BA" w:rsidP="005A64BA">
            <w:pPr>
              <w:pStyle w:val="TechnicalTable"/>
            </w:pPr>
            <w:r w:rsidRPr="005A64BA">
              <w:t>Load Factor</w:t>
            </w:r>
          </w:p>
        </w:tc>
        <w:tc>
          <w:tcPr>
            <w:tcW w:w="2020" w:type="dxa"/>
            <w:tcBorders>
              <w:top w:val="single" w:sz="4" w:space="0" w:color="000000"/>
              <w:left w:val="single" w:sz="4" w:space="0" w:color="000000"/>
              <w:bottom w:val="single" w:sz="4" w:space="0" w:color="000000"/>
              <w:right w:val="single" w:sz="4" w:space="0" w:color="000000"/>
            </w:tcBorders>
            <w:hideMark/>
          </w:tcPr>
          <w:p w14:paraId="02E845B0" w14:textId="77777777" w:rsidR="005A64BA" w:rsidRPr="005A64BA" w:rsidRDefault="005A64BA" w:rsidP="005A64BA">
            <w:pPr>
              <w:pStyle w:val="TechnicalTable"/>
            </w:pPr>
            <w:r w:rsidRPr="005A64BA">
              <w:t>Motor Load Factor</w:t>
            </w:r>
          </w:p>
        </w:tc>
        <w:tc>
          <w:tcPr>
            <w:tcW w:w="2030" w:type="dxa"/>
            <w:tcBorders>
              <w:top w:val="single" w:sz="4" w:space="0" w:color="000000"/>
              <w:left w:val="single" w:sz="4" w:space="0" w:color="000000"/>
              <w:bottom w:val="single" w:sz="4" w:space="0" w:color="000000"/>
              <w:right w:val="single" w:sz="4" w:space="0" w:color="000000"/>
            </w:tcBorders>
          </w:tcPr>
          <w:p w14:paraId="23C6301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5303403" w14:textId="77777777" w:rsidR="005A64BA" w:rsidRPr="005A64BA" w:rsidRDefault="005A64BA" w:rsidP="005A64BA">
            <w:pPr>
              <w:pStyle w:val="TechnicalTable"/>
            </w:pPr>
          </w:p>
        </w:tc>
      </w:tr>
      <w:tr w:rsidR="005A64BA" w:rsidRPr="005A64BA" w14:paraId="234AE5DD"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56D0199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0872E93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3B6A76CB" w14:textId="77777777" w:rsidR="005A64BA" w:rsidRPr="005A64BA" w:rsidRDefault="005A64BA" w:rsidP="005A64BA">
            <w:pPr>
              <w:pStyle w:val="TechnicalTable"/>
            </w:pPr>
            <w:r w:rsidRPr="005A64BA">
              <w:t>Hours</w:t>
            </w:r>
          </w:p>
        </w:tc>
        <w:tc>
          <w:tcPr>
            <w:tcW w:w="2020" w:type="dxa"/>
            <w:tcBorders>
              <w:top w:val="single" w:sz="4" w:space="0" w:color="000000"/>
              <w:left w:val="single" w:sz="4" w:space="0" w:color="000000"/>
              <w:bottom w:val="single" w:sz="4" w:space="0" w:color="000000"/>
              <w:right w:val="single" w:sz="4" w:space="0" w:color="000000"/>
            </w:tcBorders>
            <w:hideMark/>
          </w:tcPr>
          <w:p w14:paraId="7E5C14F8" w14:textId="77777777" w:rsidR="005A64BA" w:rsidRPr="005A64BA" w:rsidRDefault="005A64BA" w:rsidP="005A64BA">
            <w:pPr>
              <w:pStyle w:val="TechnicalTable"/>
            </w:pPr>
            <w:r w:rsidRPr="005A64BA">
              <w:t>Actual hours for equipment operations</w:t>
            </w:r>
          </w:p>
        </w:tc>
        <w:tc>
          <w:tcPr>
            <w:tcW w:w="2030" w:type="dxa"/>
            <w:tcBorders>
              <w:top w:val="single" w:sz="4" w:space="0" w:color="000000"/>
              <w:left w:val="single" w:sz="4" w:space="0" w:color="000000"/>
              <w:bottom w:val="single" w:sz="4" w:space="0" w:color="000000"/>
              <w:right w:val="single" w:sz="4" w:space="0" w:color="000000"/>
            </w:tcBorders>
            <w:hideMark/>
          </w:tcPr>
          <w:p w14:paraId="2D9D7C6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0DB9930C" w14:textId="77777777" w:rsidR="005A64BA" w:rsidRPr="005A64BA" w:rsidRDefault="005A64BA" w:rsidP="005A64BA">
            <w:pPr>
              <w:pStyle w:val="TechnicalTable"/>
            </w:pPr>
          </w:p>
        </w:tc>
      </w:tr>
      <w:tr w:rsidR="005A64BA" w:rsidRPr="005A64BA" w14:paraId="3D855EF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B611319"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2626685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2A7CDB25" w14:textId="77777777" w:rsidR="005A64BA" w:rsidRPr="005A64BA" w:rsidRDefault="005A64BA" w:rsidP="005A64BA">
            <w:pPr>
              <w:pStyle w:val="TechnicalTable"/>
            </w:pPr>
            <w:r w:rsidRPr="005A64BA">
              <w:t>ESF</w:t>
            </w:r>
          </w:p>
        </w:tc>
        <w:tc>
          <w:tcPr>
            <w:tcW w:w="2020" w:type="dxa"/>
            <w:tcBorders>
              <w:top w:val="single" w:sz="4" w:space="0" w:color="000000"/>
              <w:left w:val="single" w:sz="4" w:space="0" w:color="000000"/>
              <w:bottom w:val="single" w:sz="4" w:space="0" w:color="000000"/>
              <w:right w:val="single" w:sz="4" w:space="0" w:color="000000"/>
            </w:tcBorders>
            <w:hideMark/>
          </w:tcPr>
          <w:p w14:paraId="12EFED9D" w14:textId="77777777" w:rsidR="005A64BA" w:rsidRPr="005A64BA" w:rsidRDefault="005A64BA" w:rsidP="005A64BA">
            <w:pPr>
              <w:pStyle w:val="TechnicalTable"/>
            </w:pPr>
            <w:r w:rsidRPr="005A64BA">
              <w:t>VDS Energy Savings Factors</w:t>
            </w:r>
          </w:p>
        </w:tc>
        <w:tc>
          <w:tcPr>
            <w:tcW w:w="2030" w:type="dxa"/>
            <w:tcBorders>
              <w:top w:val="single" w:sz="4" w:space="0" w:color="000000"/>
              <w:left w:val="single" w:sz="4" w:space="0" w:color="000000"/>
              <w:bottom w:val="single" w:sz="4" w:space="0" w:color="000000"/>
              <w:right w:val="single" w:sz="4" w:space="0" w:color="000000"/>
            </w:tcBorders>
            <w:hideMark/>
          </w:tcPr>
          <w:p w14:paraId="197B6B57" w14:textId="77777777" w:rsidR="005A64BA" w:rsidRPr="005A64BA" w:rsidRDefault="005A64BA" w:rsidP="005A64BA">
            <w:pPr>
              <w:pStyle w:val="TechnicalTable"/>
            </w:pPr>
            <w:r w:rsidRPr="005A64BA">
              <w:t>Custom calculated values</w:t>
            </w:r>
          </w:p>
        </w:tc>
        <w:tc>
          <w:tcPr>
            <w:tcW w:w="1062" w:type="dxa"/>
            <w:tcBorders>
              <w:top w:val="single" w:sz="4" w:space="0" w:color="000000"/>
              <w:left w:val="single" w:sz="4" w:space="0" w:color="000000"/>
              <w:bottom w:val="single" w:sz="4" w:space="0" w:color="000000"/>
              <w:right w:val="single" w:sz="4" w:space="0" w:color="000000"/>
            </w:tcBorders>
          </w:tcPr>
          <w:p w14:paraId="2ED1B123" w14:textId="77777777" w:rsidR="005A64BA" w:rsidRPr="005A64BA" w:rsidRDefault="005A64BA" w:rsidP="005A64BA">
            <w:pPr>
              <w:pStyle w:val="TechnicalTable"/>
            </w:pPr>
          </w:p>
        </w:tc>
      </w:tr>
      <w:tr w:rsidR="005A64BA" w:rsidRPr="005A64BA" w14:paraId="361B4CB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098D5A4"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4248B8FD"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7AED9587" w14:textId="77777777" w:rsidR="005A64BA" w:rsidRPr="005A64BA" w:rsidRDefault="005A64BA" w:rsidP="005A64BA">
            <w:pPr>
              <w:pStyle w:val="TechnicalTable"/>
            </w:pPr>
            <w:r w:rsidRPr="005A64BA">
              <w:t>CF</w:t>
            </w:r>
          </w:p>
        </w:tc>
        <w:tc>
          <w:tcPr>
            <w:tcW w:w="2020" w:type="dxa"/>
            <w:tcBorders>
              <w:top w:val="single" w:sz="4" w:space="0" w:color="000000"/>
              <w:left w:val="single" w:sz="4" w:space="0" w:color="000000"/>
              <w:bottom w:val="single" w:sz="4" w:space="0" w:color="000000"/>
              <w:right w:val="single" w:sz="4" w:space="0" w:color="000000"/>
            </w:tcBorders>
            <w:hideMark/>
          </w:tcPr>
          <w:p w14:paraId="078E5129" w14:textId="77777777" w:rsidR="005A64BA" w:rsidRPr="005A64BA" w:rsidRDefault="005A64BA" w:rsidP="005A64BA">
            <w:pPr>
              <w:pStyle w:val="TechnicalTable"/>
            </w:pPr>
            <w:r w:rsidRPr="005A64BA">
              <w:t>Coincidence factor</w:t>
            </w:r>
          </w:p>
        </w:tc>
        <w:tc>
          <w:tcPr>
            <w:tcW w:w="2030" w:type="dxa"/>
            <w:tcBorders>
              <w:top w:val="single" w:sz="4" w:space="0" w:color="000000"/>
              <w:left w:val="single" w:sz="4" w:space="0" w:color="000000"/>
              <w:bottom w:val="single" w:sz="4" w:space="0" w:color="000000"/>
              <w:right w:val="single" w:sz="4" w:space="0" w:color="000000"/>
            </w:tcBorders>
            <w:hideMark/>
          </w:tcPr>
          <w:p w14:paraId="79CC41C5" w14:textId="77777777" w:rsidR="005A64BA" w:rsidRPr="005A64BA" w:rsidRDefault="005A64BA" w:rsidP="005A64BA">
            <w:pPr>
              <w:pStyle w:val="TechnicalTable"/>
            </w:pPr>
            <w:r w:rsidRPr="005A64BA">
              <w:t>Custom calculated values</w:t>
            </w:r>
          </w:p>
        </w:tc>
        <w:tc>
          <w:tcPr>
            <w:tcW w:w="1062" w:type="dxa"/>
            <w:tcBorders>
              <w:top w:val="single" w:sz="4" w:space="0" w:color="000000"/>
              <w:left w:val="single" w:sz="4" w:space="0" w:color="000000"/>
              <w:bottom w:val="single" w:sz="4" w:space="0" w:color="000000"/>
              <w:right w:val="single" w:sz="4" w:space="0" w:color="000000"/>
            </w:tcBorders>
          </w:tcPr>
          <w:p w14:paraId="2C042565" w14:textId="77777777" w:rsidR="005A64BA" w:rsidRPr="005A64BA" w:rsidRDefault="005A64BA" w:rsidP="005A64BA">
            <w:pPr>
              <w:pStyle w:val="TechnicalTable"/>
            </w:pPr>
          </w:p>
        </w:tc>
      </w:tr>
      <w:tr w:rsidR="005A64BA" w:rsidRPr="005A64BA" w14:paraId="2B53B7DB" w14:textId="77777777" w:rsidTr="005A64BA">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tcPr>
          <w:p w14:paraId="505AC4B9" w14:textId="1B26C0C7" w:rsidR="005A64BA" w:rsidRPr="005A64BA" w:rsidRDefault="004F1FDC" w:rsidP="005A64BA">
            <w:pPr>
              <w:pStyle w:val="TechnicalTable"/>
            </w:pPr>
            <w:r>
              <w:t>4.</w:t>
            </w:r>
            <w:r w:rsidR="005A64BA" w:rsidRPr="005A64BA">
              <w:t>5.3</w:t>
            </w:r>
          </w:p>
          <w:p w14:paraId="4539C88B" w14:textId="77777777" w:rsidR="005A64BA" w:rsidRPr="005A64BA" w:rsidRDefault="005A64BA" w:rsidP="005A64BA">
            <w:pPr>
              <w:pStyle w:val="TechnicalTable"/>
            </w:pPr>
          </w:p>
        </w:tc>
        <w:tc>
          <w:tcPr>
            <w:tcW w:w="1922" w:type="dxa"/>
            <w:vMerge w:val="restart"/>
            <w:tcBorders>
              <w:top w:val="single" w:sz="4" w:space="0" w:color="000000"/>
              <w:left w:val="single" w:sz="4" w:space="0" w:color="000000"/>
              <w:bottom w:val="single" w:sz="4" w:space="0" w:color="000000"/>
              <w:right w:val="single" w:sz="4" w:space="0" w:color="000000"/>
            </w:tcBorders>
          </w:tcPr>
          <w:p w14:paraId="54CF6672" w14:textId="77777777" w:rsidR="005A64BA" w:rsidRPr="005A64BA" w:rsidRDefault="005A64BA" w:rsidP="005A64BA">
            <w:pPr>
              <w:pStyle w:val="TechnicalTable"/>
            </w:pPr>
            <w:r w:rsidRPr="005A64BA">
              <w:t xml:space="preserve">HPT8 Lighting </w:t>
            </w:r>
          </w:p>
          <w:p w14:paraId="3399F71C" w14:textId="77777777" w:rsidR="005A64BA" w:rsidRPr="005A64BA" w:rsidRDefault="005A64BA" w:rsidP="005A64BA">
            <w:pPr>
              <w:pStyle w:val="TechnicalTable"/>
            </w:pPr>
          </w:p>
        </w:tc>
        <w:tc>
          <w:tcPr>
            <w:tcW w:w="1620" w:type="dxa"/>
            <w:tcBorders>
              <w:top w:val="single" w:sz="4" w:space="0" w:color="000000"/>
              <w:left w:val="single" w:sz="4" w:space="0" w:color="000000"/>
              <w:bottom w:val="single" w:sz="4" w:space="0" w:color="000000"/>
              <w:right w:val="single" w:sz="4" w:space="0" w:color="000000"/>
            </w:tcBorders>
            <w:hideMark/>
          </w:tcPr>
          <w:p w14:paraId="34A9C2E4" w14:textId="77777777" w:rsidR="005A64BA" w:rsidRPr="005A64BA" w:rsidRDefault="005A64BA" w:rsidP="005A64BA">
            <w:pPr>
              <w:pStyle w:val="TechnicalTable"/>
            </w:pPr>
            <w:r w:rsidRPr="005A64BA">
              <w:t>Watts</w:t>
            </w:r>
            <w:r w:rsidRPr="005A64BA">
              <w:rPr>
                <w:vertAlign w:val="subscript"/>
              </w:rPr>
              <w:t>base</w:t>
            </w:r>
          </w:p>
        </w:tc>
        <w:tc>
          <w:tcPr>
            <w:tcW w:w="2020" w:type="dxa"/>
            <w:tcBorders>
              <w:top w:val="single" w:sz="4" w:space="0" w:color="000000"/>
              <w:left w:val="single" w:sz="4" w:space="0" w:color="000000"/>
              <w:bottom w:val="single" w:sz="4" w:space="0" w:color="000000"/>
              <w:right w:val="single" w:sz="4" w:space="0" w:color="000000"/>
            </w:tcBorders>
            <w:hideMark/>
          </w:tcPr>
          <w:p w14:paraId="6FA676DF" w14:textId="77777777" w:rsidR="005A64BA" w:rsidRPr="005A64BA" w:rsidRDefault="005A64BA" w:rsidP="005A64BA">
            <w:pPr>
              <w:pStyle w:val="TechnicalTable"/>
            </w:pPr>
            <w:r w:rsidRPr="005A64BA">
              <w:t>Base Wattage</w:t>
            </w:r>
          </w:p>
        </w:tc>
        <w:tc>
          <w:tcPr>
            <w:tcW w:w="2030" w:type="dxa"/>
            <w:tcBorders>
              <w:top w:val="single" w:sz="4" w:space="0" w:color="000000"/>
              <w:left w:val="single" w:sz="4" w:space="0" w:color="000000"/>
              <w:bottom w:val="single" w:sz="4" w:space="0" w:color="000000"/>
              <w:right w:val="single" w:sz="4" w:space="0" w:color="000000"/>
            </w:tcBorders>
            <w:hideMark/>
          </w:tcPr>
          <w:p w14:paraId="602B453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770C3B81" w14:textId="77777777" w:rsidR="005A64BA" w:rsidRPr="005A64BA" w:rsidRDefault="005A64BA" w:rsidP="005A64BA">
            <w:pPr>
              <w:pStyle w:val="TechnicalTable"/>
            </w:pPr>
            <w:r w:rsidRPr="005A64BA">
              <w:t>This will allow for reduced wattage applications</w:t>
            </w:r>
          </w:p>
        </w:tc>
      </w:tr>
      <w:tr w:rsidR="005A64BA" w:rsidRPr="005A64BA" w14:paraId="37D56756"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5C106ED"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19339F0C"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6C6946E1" w14:textId="77777777" w:rsidR="005A64BA" w:rsidRPr="005A64BA" w:rsidRDefault="005A64BA" w:rsidP="005A64BA">
            <w:pPr>
              <w:pStyle w:val="TechnicalTable"/>
            </w:pPr>
            <w:r w:rsidRPr="005A64BA">
              <w:t>Watts</w:t>
            </w:r>
            <w:r w:rsidRPr="005A64BA">
              <w:rPr>
                <w:vertAlign w:val="subscript"/>
              </w:rPr>
              <w:t>EE</w:t>
            </w:r>
          </w:p>
        </w:tc>
        <w:tc>
          <w:tcPr>
            <w:tcW w:w="2020" w:type="dxa"/>
            <w:tcBorders>
              <w:top w:val="single" w:sz="4" w:space="0" w:color="000000"/>
              <w:left w:val="single" w:sz="4" w:space="0" w:color="000000"/>
              <w:bottom w:val="single" w:sz="4" w:space="0" w:color="000000"/>
              <w:right w:val="single" w:sz="4" w:space="0" w:color="000000"/>
            </w:tcBorders>
            <w:hideMark/>
          </w:tcPr>
          <w:p w14:paraId="1DD1166F" w14:textId="77777777" w:rsidR="005A64BA" w:rsidRPr="005A64BA" w:rsidRDefault="005A64BA" w:rsidP="005A64BA">
            <w:pPr>
              <w:pStyle w:val="TechnicalTable"/>
            </w:pPr>
            <w:r w:rsidRPr="005A64BA">
              <w:t>Efficiency Wattage</w:t>
            </w:r>
          </w:p>
        </w:tc>
        <w:tc>
          <w:tcPr>
            <w:tcW w:w="2030" w:type="dxa"/>
            <w:tcBorders>
              <w:top w:val="single" w:sz="4" w:space="0" w:color="000000"/>
              <w:left w:val="single" w:sz="4" w:space="0" w:color="000000"/>
              <w:bottom w:val="single" w:sz="4" w:space="0" w:color="000000"/>
              <w:right w:val="single" w:sz="4" w:space="0" w:color="000000"/>
            </w:tcBorders>
            <w:hideMark/>
          </w:tcPr>
          <w:p w14:paraId="79565AFD"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0EDA4BC" w14:textId="77777777" w:rsidR="005A64BA" w:rsidRPr="005A64BA" w:rsidRDefault="005A64BA" w:rsidP="005A64BA">
            <w:pPr>
              <w:pStyle w:val="TechnicalTable"/>
            </w:pPr>
            <w:r w:rsidRPr="005A64BA">
              <w:t>This will allow for reduced wattage applications</w:t>
            </w:r>
          </w:p>
        </w:tc>
      </w:tr>
      <w:tr w:rsidR="005A64BA" w:rsidRPr="005A64BA" w14:paraId="026CF24E" w14:textId="77777777" w:rsidTr="005A64BA">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0EA1A13" w14:textId="77777777" w:rsidR="005A64BA" w:rsidRPr="005A64BA" w:rsidRDefault="005A64BA" w:rsidP="005A64BA">
            <w:pPr>
              <w:widowControl/>
              <w:spacing w:after="0"/>
              <w:jc w:val="left"/>
              <w:rPr>
                <w:rFonts w:cstheme="minorHAnsi"/>
                <w:sz w:val="18"/>
              </w:rPr>
            </w:pPr>
          </w:p>
        </w:tc>
        <w:tc>
          <w:tcPr>
            <w:tcW w:w="1922" w:type="dxa"/>
            <w:vMerge/>
            <w:tcBorders>
              <w:top w:val="single" w:sz="4" w:space="0" w:color="000000"/>
              <w:left w:val="single" w:sz="4" w:space="0" w:color="000000"/>
              <w:bottom w:val="single" w:sz="4" w:space="0" w:color="000000"/>
              <w:right w:val="single" w:sz="4" w:space="0" w:color="000000"/>
            </w:tcBorders>
            <w:vAlign w:val="center"/>
            <w:hideMark/>
          </w:tcPr>
          <w:p w14:paraId="7FF702F2" w14:textId="77777777" w:rsidR="005A64BA" w:rsidRPr="005A64BA" w:rsidRDefault="005A64BA" w:rsidP="005A64BA">
            <w:pPr>
              <w:widowControl/>
              <w:spacing w:after="0"/>
              <w:jc w:val="left"/>
              <w:rPr>
                <w:rFonts w:cstheme="minorHAnsi"/>
                <w:sz w:val="18"/>
              </w:rPr>
            </w:pPr>
          </w:p>
        </w:tc>
        <w:tc>
          <w:tcPr>
            <w:tcW w:w="1620" w:type="dxa"/>
            <w:tcBorders>
              <w:top w:val="single" w:sz="4" w:space="0" w:color="000000"/>
              <w:left w:val="single" w:sz="4" w:space="0" w:color="000000"/>
              <w:bottom w:val="single" w:sz="4" w:space="0" w:color="000000"/>
              <w:right w:val="single" w:sz="4" w:space="0" w:color="000000"/>
            </w:tcBorders>
            <w:hideMark/>
          </w:tcPr>
          <w:p w14:paraId="4238F905" w14:textId="77777777" w:rsidR="005A64BA" w:rsidRPr="005A64BA" w:rsidRDefault="005A64BA" w:rsidP="005A64BA">
            <w:pPr>
              <w:pStyle w:val="TechnicalTable"/>
            </w:pPr>
            <w:r w:rsidRPr="005A64BA">
              <w:t>Hours</w:t>
            </w:r>
          </w:p>
        </w:tc>
        <w:tc>
          <w:tcPr>
            <w:tcW w:w="2020" w:type="dxa"/>
            <w:tcBorders>
              <w:top w:val="single" w:sz="4" w:space="0" w:color="000000"/>
              <w:left w:val="single" w:sz="4" w:space="0" w:color="000000"/>
              <w:bottom w:val="single" w:sz="4" w:space="0" w:color="000000"/>
              <w:right w:val="single" w:sz="4" w:space="0" w:color="000000"/>
            </w:tcBorders>
            <w:hideMark/>
          </w:tcPr>
          <w:p w14:paraId="1EB61F71" w14:textId="77777777" w:rsidR="005A64BA" w:rsidRPr="005A64BA" w:rsidRDefault="005A64BA" w:rsidP="005A64BA">
            <w:pPr>
              <w:pStyle w:val="TechnicalTable"/>
            </w:pPr>
            <w:r w:rsidRPr="005A64BA">
              <w:t>Average use hours</w:t>
            </w:r>
          </w:p>
        </w:tc>
        <w:tc>
          <w:tcPr>
            <w:tcW w:w="2030" w:type="dxa"/>
            <w:tcBorders>
              <w:top w:val="single" w:sz="4" w:space="0" w:color="000000"/>
              <w:left w:val="single" w:sz="4" w:space="0" w:color="000000"/>
              <w:bottom w:val="single" w:sz="4" w:space="0" w:color="000000"/>
              <w:right w:val="single" w:sz="4" w:space="0" w:color="000000"/>
            </w:tcBorders>
            <w:hideMark/>
          </w:tcPr>
          <w:p w14:paraId="4BE0F7BC"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108CBE4B" w14:textId="77777777" w:rsidR="005A64BA" w:rsidRPr="005A64BA" w:rsidRDefault="005A64BA" w:rsidP="005A64BA">
            <w:pPr>
              <w:pStyle w:val="TechnicalTable"/>
            </w:pPr>
          </w:p>
        </w:tc>
      </w:tr>
    </w:tbl>
    <w:p w14:paraId="28985083" w14:textId="77777777" w:rsidR="005A64BA" w:rsidRPr="005A64BA" w:rsidRDefault="005A64BA" w:rsidP="005A64BA">
      <w:r w:rsidRPr="005A64BA">
        <w:br w:type="page"/>
      </w:r>
    </w:p>
    <w:tbl>
      <w:tblPr>
        <w:tblW w:w="10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6"/>
        <w:gridCol w:w="1742"/>
        <w:gridCol w:w="1440"/>
        <w:gridCol w:w="2430"/>
        <w:gridCol w:w="2362"/>
        <w:gridCol w:w="1062"/>
      </w:tblGrid>
      <w:tr w:rsidR="005A64BA" w:rsidRPr="005A64BA" w14:paraId="47484CFA" w14:textId="77777777" w:rsidTr="004F1FDC">
        <w:trPr>
          <w:cantSplit/>
          <w:tblHeader/>
        </w:trPr>
        <w:tc>
          <w:tcPr>
            <w:tcW w:w="1066"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6557194" w14:textId="77777777" w:rsidR="005A64BA" w:rsidRPr="004F1FDC" w:rsidRDefault="005A64BA" w:rsidP="005A64BA">
            <w:pPr>
              <w:pStyle w:val="TableHeading"/>
            </w:pPr>
            <w:r w:rsidRPr="004F1FDC">
              <w:t>Measure Number</w:t>
            </w:r>
          </w:p>
        </w:tc>
        <w:tc>
          <w:tcPr>
            <w:tcW w:w="174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46F33041" w14:textId="77777777" w:rsidR="005A64BA" w:rsidRPr="004F1FDC" w:rsidRDefault="005A64BA" w:rsidP="005A64BA">
            <w:pPr>
              <w:pStyle w:val="TableHeading"/>
            </w:pPr>
            <w:r w:rsidRPr="004F1FDC">
              <w:t>Measure Title</w:t>
            </w:r>
          </w:p>
        </w:tc>
        <w:tc>
          <w:tcPr>
            <w:tcW w:w="144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7A8F0042" w14:textId="77777777" w:rsidR="005A64BA" w:rsidRPr="004F1FDC" w:rsidRDefault="005A64BA" w:rsidP="005A64BA">
            <w:pPr>
              <w:pStyle w:val="TableHeading"/>
            </w:pPr>
            <w:r w:rsidRPr="004F1FDC">
              <w:t>Adjustable Variable</w:t>
            </w:r>
          </w:p>
        </w:tc>
        <w:tc>
          <w:tcPr>
            <w:tcW w:w="2430"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B09CB3A" w14:textId="77777777" w:rsidR="005A64BA" w:rsidRPr="004F1FDC" w:rsidRDefault="005A64BA" w:rsidP="005A64BA">
            <w:pPr>
              <w:pStyle w:val="TableHeading"/>
            </w:pPr>
            <w:r w:rsidRPr="004F1FDC">
              <w:t>Adjustable Variable Description</w:t>
            </w:r>
          </w:p>
        </w:tc>
        <w:tc>
          <w:tcPr>
            <w:tcW w:w="23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21C65573" w14:textId="77777777" w:rsidR="005A64BA" w:rsidRPr="004F1FDC" w:rsidRDefault="005A64BA" w:rsidP="005A64BA">
            <w:pPr>
              <w:pStyle w:val="TableHeading"/>
            </w:pPr>
            <w:r w:rsidRPr="004F1FDC">
              <w:t>Documentation</w:t>
            </w:r>
          </w:p>
        </w:tc>
        <w:tc>
          <w:tcPr>
            <w:tcW w:w="1062" w:type="dxa"/>
            <w:tcBorders>
              <w:top w:val="single" w:sz="4" w:space="0" w:color="000000"/>
              <w:left w:val="single" w:sz="4" w:space="0" w:color="000000"/>
              <w:bottom w:val="single" w:sz="4" w:space="0" w:color="000000"/>
              <w:right w:val="single" w:sz="4" w:space="0" w:color="000000"/>
            </w:tcBorders>
            <w:shd w:val="clear" w:color="auto" w:fill="7F7F7F" w:themeFill="text1" w:themeFillTint="80"/>
            <w:hideMark/>
          </w:tcPr>
          <w:p w14:paraId="50C8ED66" w14:textId="77777777" w:rsidR="005A64BA" w:rsidRPr="004F1FDC" w:rsidRDefault="005A64BA" w:rsidP="005A64BA">
            <w:pPr>
              <w:pStyle w:val="TableHeading"/>
            </w:pPr>
            <w:r w:rsidRPr="004F1FDC">
              <w:t>Notes</w:t>
            </w:r>
          </w:p>
        </w:tc>
      </w:tr>
      <w:tr w:rsidR="005A64BA" w:rsidRPr="005A64BA" w14:paraId="160742EA" w14:textId="77777777" w:rsidTr="004F1FDC">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3BBDF461" w14:textId="7950482A" w:rsidR="005A64BA" w:rsidRPr="005A64BA" w:rsidRDefault="004F1FDC" w:rsidP="005A64BA">
            <w:pPr>
              <w:pStyle w:val="TechnicalTable"/>
            </w:pPr>
            <w:r>
              <w:t>4.</w:t>
            </w:r>
            <w:r w:rsidR="005A64BA" w:rsidRPr="005A64BA">
              <w:t>5.4</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0154F3C0" w14:textId="77777777" w:rsidR="005A64BA" w:rsidRPr="005A64BA" w:rsidRDefault="005A64BA" w:rsidP="005A64BA">
            <w:pPr>
              <w:pStyle w:val="TechnicalTable"/>
            </w:pPr>
            <w:r w:rsidRPr="005A64BA">
              <w:t xml:space="preserve">T5 Lighting </w:t>
            </w:r>
          </w:p>
        </w:tc>
        <w:tc>
          <w:tcPr>
            <w:tcW w:w="1440" w:type="dxa"/>
            <w:tcBorders>
              <w:top w:val="single" w:sz="4" w:space="0" w:color="000000"/>
              <w:left w:val="single" w:sz="4" w:space="0" w:color="000000"/>
              <w:bottom w:val="single" w:sz="4" w:space="0" w:color="000000"/>
              <w:right w:val="single" w:sz="4" w:space="0" w:color="000000"/>
            </w:tcBorders>
            <w:hideMark/>
          </w:tcPr>
          <w:p w14:paraId="3317BD4E" w14:textId="77777777" w:rsidR="005A64BA" w:rsidRPr="005A64BA" w:rsidRDefault="005A64BA" w:rsidP="005A64BA">
            <w:pPr>
              <w:pStyle w:val="TechnicalTable"/>
            </w:pPr>
            <w:r w:rsidRPr="005A64BA">
              <w:t>Watts</w:t>
            </w:r>
            <w:r w:rsidRPr="005A64BA">
              <w:rPr>
                <w:vertAlign w:val="subscript"/>
              </w:rPr>
              <w:t>base</w:t>
            </w:r>
          </w:p>
        </w:tc>
        <w:tc>
          <w:tcPr>
            <w:tcW w:w="2430" w:type="dxa"/>
            <w:tcBorders>
              <w:top w:val="single" w:sz="4" w:space="0" w:color="000000"/>
              <w:left w:val="single" w:sz="4" w:space="0" w:color="000000"/>
              <w:bottom w:val="single" w:sz="4" w:space="0" w:color="000000"/>
              <w:right w:val="single" w:sz="4" w:space="0" w:color="000000"/>
            </w:tcBorders>
            <w:hideMark/>
          </w:tcPr>
          <w:p w14:paraId="30C627CA" w14:textId="77777777" w:rsidR="005A64BA" w:rsidRPr="005A64BA" w:rsidRDefault="005A64BA" w:rsidP="005A64BA">
            <w:pPr>
              <w:pStyle w:val="TechnicalTable"/>
            </w:pPr>
            <w:r w:rsidRPr="005A64BA">
              <w:t>Base Wattage</w:t>
            </w:r>
          </w:p>
        </w:tc>
        <w:tc>
          <w:tcPr>
            <w:tcW w:w="2362" w:type="dxa"/>
            <w:tcBorders>
              <w:top w:val="single" w:sz="4" w:space="0" w:color="000000"/>
              <w:left w:val="single" w:sz="4" w:space="0" w:color="000000"/>
              <w:bottom w:val="single" w:sz="4" w:space="0" w:color="000000"/>
              <w:right w:val="single" w:sz="4" w:space="0" w:color="000000"/>
            </w:tcBorders>
            <w:hideMark/>
          </w:tcPr>
          <w:p w14:paraId="3CF1362E"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0CB850FA" w14:textId="77777777" w:rsidR="005A64BA" w:rsidRPr="005A64BA" w:rsidRDefault="005A64BA" w:rsidP="005A64BA">
            <w:pPr>
              <w:pStyle w:val="TechnicalTable"/>
            </w:pPr>
            <w:r w:rsidRPr="005A64BA">
              <w:t>This will allow for reduced wattage applications</w:t>
            </w:r>
          </w:p>
        </w:tc>
      </w:tr>
      <w:tr w:rsidR="005A64BA" w:rsidRPr="005A64BA" w14:paraId="744EE04C"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2F9ED869"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7BE0FFF8"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01C8C668" w14:textId="77777777" w:rsidR="005A64BA" w:rsidRPr="005A64BA" w:rsidRDefault="005A64BA" w:rsidP="005A64BA">
            <w:pPr>
              <w:pStyle w:val="TechnicalTable"/>
            </w:pPr>
            <w:r w:rsidRPr="005A64BA">
              <w:t>Watts</w:t>
            </w:r>
            <w:r w:rsidRPr="005A64BA">
              <w:rPr>
                <w:vertAlign w:val="subscript"/>
              </w:rPr>
              <w:t>EE</w:t>
            </w:r>
          </w:p>
        </w:tc>
        <w:tc>
          <w:tcPr>
            <w:tcW w:w="2430" w:type="dxa"/>
            <w:tcBorders>
              <w:top w:val="single" w:sz="4" w:space="0" w:color="000000"/>
              <w:left w:val="single" w:sz="4" w:space="0" w:color="000000"/>
              <w:bottom w:val="single" w:sz="4" w:space="0" w:color="000000"/>
              <w:right w:val="single" w:sz="4" w:space="0" w:color="000000"/>
            </w:tcBorders>
            <w:hideMark/>
          </w:tcPr>
          <w:p w14:paraId="0E703A42" w14:textId="77777777" w:rsidR="005A64BA" w:rsidRPr="005A64BA" w:rsidRDefault="005A64BA" w:rsidP="005A64BA">
            <w:pPr>
              <w:pStyle w:val="TechnicalTable"/>
            </w:pPr>
            <w:r w:rsidRPr="005A64BA">
              <w:t>Efficiency Wattage</w:t>
            </w:r>
          </w:p>
        </w:tc>
        <w:tc>
          <w:tcPr>
            <w:tcW w:w="2362" w:type="dxa"/>
            <w:tcBorders>
              <w:top w:val="single" w:sz="4" w:space="0" w:color="000000"/>
              <w:left w:val="single" w:sz="4" w:space="0" w:color="000000"/>
              <w:bottom w:val="single" w:sz="4" w:space="0" w:color="000000"/>
              <w:right w:val="single" w:sz="4" w:space="0" w:color="000000"/>
            </w:tcBorders>
            <w:hideMark/>
          </w:tcPr>
          <w:p w14:paraId="0277AB7B"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hideMark/>
          </w:tcPr>
          <w:p w14:paraId="43FA4C53" w14:textId="77777777" w:rsidR="005A64BA" w:rsidRPr="005A64BA" w:rsidRDefault="005A64BA" w:rsidP="005A64BA">
            <w:pPr>
              <w:pStyle w:val="TechnicalTable"/>
            </w:pPr>
            <w:r w:rsidRPr="005A64BA">
              <w:t>This will allow for reduced wattage applications</w:t>
            </w:r>
          </w:p>
        </w:tc>
      </w:tr>
      <w:tr w:rsidR="005A64BA" w:rsidRPr="005A64BA" w14:paraId="724A334C"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10FFB3C8"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3CA0AFFC"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7B8C3674" w14:textId="77777777" w:rsidR="005A64BA" w:rsidRPr="005A64BA" w:rsidRDefault="005A64BA" w:rsidP="005A64BA">
            <w:pPr>
              <w:pStyle w:val="TechnicalTable"/>
            </w:pPr>
            <w:r w:rsidRPr="005A64BA">
              <w:t>Hours</w:t>
            </w:r>
          </w:p>
        </w:tc>
        <w:tc>
          <w:tcPr>
            <w:tcW w:w="2430" w:type="dxa"/>
            <w:tcBorders>
              <w:top w:val="single" w:sz="4" w:space="0" w:color="000000"/>
              <w:left w:val="single" w:sz="4" w:space="0" w:color="000000"/>
              <w:bottom w:val="single" w:sz="4" w:space="0" w:color="000000"/>
              <w:right w:val="single" w:sz="4" w:space="0" w:color="000000"/>
            </w:tcBorders>
            <w:hideMark/>
          </w:tcPr>
          <w:p w14:paraId="4D11ED29" w14:textId="77777777" w:rsidR="005A64BA" w:rsidRPr="005A64BA" w:rsidRDefault="005A64BA" w:rsidP="005A64BA">
            <w:pPr>
              <w:pStyle w:val="TechnicalTable"/>
            </w:pPr>
            <w:r w:rsidRPr="005A64BA">
              <w:t>Average use hours</w:t>
            </w:r>
          </w:p>
        </w:tc>
        <w:tc>
          <w:tcPr>
            <w:tcW w:w="2362" w:type="dxa"/>
            <w:tcBorders>
              <w:top w:val="single" w:sz="4" w:space="0" w:color="000000"/>
              <w:left w:val="single" w:sz="4" w:space="0" w:color="000000"/>
              <w:bottom w:val="single" w:sz="4" w:space="0" w:color="000000"/>
              <w:right w:val="single" w:sz="4" w:space="0" w:color="000000"/>
            </w:tcBorders>
            <w:hideMark/>
          </w:tcPr>
          <w:p w14:paraId="43C422D3"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5678C5D4" w14:textId="77777777" w:rsidR="005A64BA" w:rsidRPr="005A64BA" w:rsidRDefault="005A64BA" w:rsidP="005A64BA">
            <w:pPr>
              <w:pStyle w:val="TechnicalTable"/>
            </w:pPr>
          </w:p>
        </w:tc>
      </w:tr>
      <w:tr w:rsidR="005A64BA" w:rsidRPr="005A64BA" w14:paraId="1C1BC1D6" w14:textId="77777777" w:rsidTr="004F1FDC">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239EF049" w14:textId="07B332D0" w:rsidR="005A64BA" w:rsidRPr="005A64BA" w:rsidRDefault="004F1FDC" w:rsidP="005A64BA">
            <w:pPr>
              <w:pStyle w:val="TechnicalTable"/>
            </w:pPr>
            <w:r>
              <w:t>4.</w:t>
            </w:r>
            <w:r w:rsidR="005A64BA" w:rsidRPr="005A64BA">
              <w:t>5.5</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2374D5CC" w14:textId="77777777" w:rsidR="005A64BA" w:rsidRPr="005A64BA" w:rsidRDefault="005A64BA" w:rsidP="005A64BA">
            <w:pPr>
              <w:pStyle w:val="TechnicalTable"/>
            </w:pPr>
            <w:r w:rsidRPr="005A64BA">
              <w:t>Lighting Controls</w:t>
            </w:r>
          </w:p>
        </w:tc>
        <w:tc>
          <w:tcPr>
            <w:tcW w:w="1440" w:type="dxa"/>
            <w:tcBorders>
              <w:top w:val="single" w:sz="4" w:space="0" w:color="000000"/>
              <w:left w:val="single" w:sz="4" w:space="0" w:color="000000"/>
              <w:bottom w:val="single" w:sz="4" w:space="0" w:color="000000"/>
              <w:right w:val="single" w:sz="4" w:space="0" w:color="000000"/>
            </w:tcBorders>
            <w:hideMark/>
          </w:tcPr>
          <w:p w14:paraId="543AAC34" w14:textId="77777777" w:rsidR="005A64BA" w:rsidRPr="005A64BA" w:rsidRDefault="005A64BA" w:rsidP="005A64BA">
            <w:pPr>
              <w:pStyle w:val="TechnicalTable"/>
            </w:pPr>
            <w:r w:rsidRPr="005A64BA">
              <w:t>KW</w:t>
            </w:r>
            <w:r w:rsidRPr="005A64BA">
              <w:rPr>
                <w:vertAlign w:val="subscript"/>
              </w:rPr>
              <w:t>connected</w:t>
            </w:r>
          </w:p>
        </w:tc>
        <w:tc>
          <w:tcPr>
            <w:tcW w:w="2430" w:type="dxa"/>
            <w:tcBorders>
              <w:top w:val="single" w:sz="4" w:space="0" w:color="000000"/>
              <w:left w:val="single" w:sz="4" w:space="0" w:color="000000"/>
              <w:bottom w:val="single" w:sz="4" w:space="0" w:color="000000"/>
              <w:right w:val="single" w:sz="4" w:space="0" w:color="000000"/>
            </w:tcBorders>
            <w:hideMark/>
          </w:tcPr>
          <w:p w14:paraId="69ED3076" w14:textId="77777777" w:rsidR="005A64BA" w:rsidRPr="005A64BA" w:rsidRDefault="005A64BA" w:rsidP="005A64BA">
            <w:pPr>
              <w:pStyle w:val="TechnicalTable"/>
            </w:pPr>
            <w:r w:rsidRPr="005A64BA">
              <w:t>Total Connected kW load</w:t>
            </w:r>
          </w:p>
        </w:tc>
        <w:tc>
          <w:tcPr>
            <w:tcW w:w="2362" w:type="dxa"/>
            <w:tcBorders>
              <w:top w:val="single" w:sz="4" w:space="0" w:color="000000"/>
              <w:left w:val="single" w:sz="4" w:space="0" w:color="000000"/>
              <w:bottom w:val="single" w:sz="4" w:space="0" w:color="000000"/>
              <w:right w:val="single" w:sz="4" w:space="0" w:color="000000"/>
            </w:tcBorders>
            <w:hideMark/>
          </w:tcPr>
          <w:p w14:paraId="4B691C72" w14:textId="77777777" w:rsidR="005A64BA" w:rsidRPr="005A64BA" w:rsidRDefault="005A64BA" w:rsidP="005A64BA">
            <w:pPr>
              <w:pStyle w:val="TechnicalTable"/>
            </w:pPr>
            <w:r w:rsidRPr="005A64BA">
              <w:t>Customer input or measured value</w:t>
            </w:r>
          </w:p>
        </w:tc>
        <w:tc>
          <w:tcPr>
            <w:tcW w:w="1062" w:type="dxa"/>
            <w:tcBorders>
              <w:top w:val="single" w:sz="4" w:space="0" w:color="000000"/>
              <w:left w:val="single" w:sz="4" w:space="0" w:color="000000"/>
              <w:bottom w:val="single" w:sz="4" w:space="0" w:color="000000"/>
              <w:right w:val="single" w:sz="4" w:space="0" w:color="000000"/>
            </w:tcBorders>
          </w:tcPr>
          <w:p w14:paraId="1A752BBD" w14:textId="77777777" w:rsidR="005A64BA" w:rsidRPr="005A64BA" w:rsidRDefault="005A64BA" w:rsidP="005A64BA">
            <w:pPr>
              <w:pStyle w:val="TechnicalTable"/>
            </w:pPr>
          </w:p>
        </w:tc>
      </w:tr>
      <w:tr w:rsidR="005A64BA" w:rsidRPr="005A64BA" w14:paraId="291E3BD4"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FE7EFDA"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2FE9787B"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2ABFCAF2" w14:textId="77777777" w:rsidR="005A64BA" w:rsidRPr="005A64BA" w:rsidRDefault="005A64BA" w:rsidP="005A64BA">
            <w:pPr>
              <w:pStyle w:val="TechnicalTable"/>
            </w:pPr>
            <w:r w:rsidRPr="005A64BA">
              <w:t>Hours</w:t>
            </w:r>
          </w:p>
        </w:tc>
        <w:tc>
          <w:tcPr>
            <w:tcW w:w="2430" w:type="dxa"/>
            <w:tcBorders>
              <w:top w:val="single" w:sz="4" w:space="0" w:color="000000"/>
              <w:left w:val="single" w:sz="4" w:space="0" w:color="000000"/>
              <w:bottom w:val="single" w:sz="4" w:space="0" w:color="000000"/>
              <w:right w:val="single" w:sz="4" w:space="0" w:color="000000"/>
            </w:tcBorders>
            <w:hideMark/>
          </w:tcPr>
          <w:p w14:paraId="1AD96B9A" w14:textId="77777777" w:rsidR="005A64BA" w:rsidRPr="005A64BA" w:rsidRDefault="005A64BA" w:rsidP="005A64BA">
            <w:pPr>
              <w:pStyle w:val="TechnicalTable"/>
            </w:pPr>
            <w:r w:rsidRPr="005A64BA">
              <w:t>Hours of use</w:t>
            </w:r>
          </w:p>
        </w:tc>
        <w:tc>
          <w:tcPr>
            <w:tcW w:w="2362" w:type="dxa"/>
            <w:tcBorders>
              <w:top w:val="single" w:sz="4" w:space="0" w:color="000000"/>
              <w:left w:val="single" w:sz="4" w:space="0" w:color="000000"/>
              <w:bottom w:val="single" w:sz="4" w:space="0" w:color="000000"/>
              <w:right w:val="single" w:sz="4" w:space="0" w:color="000000"/>
            </w:tcBorders>
            <w:hideMark/>
          </w:tcPr>
          <w:p w14:paraId="2201A393"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33ED13D2" w14:textId="77777777" w:rsidR="005A64BA" w:rsidRPr="005A64BA" w:rsidRDefault="005A64BA" w:rsidP="005A64BA">
            <w:pPr>
              <w:pStyle w:val="TechnicalTable"/>
            </w:pPr>
          </w:p>
        </w:tc>
      </w:tr>
      <w:tr w:rsidR="005A64BA" w:rsidRPr="005A64BA" w14:paraId="74C05D57"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07E9F402"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3542A8D9"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5954688B" w14:textId="77777777" w:rsidR="005A64BA" w:rsidRPr="005A64BA" w:rsidRDefault="005A64BA" w:rsidP="005A64BA">
            <w:pPr>
              <w:pStyle w:val="TechnicalTable"/>
            </w:pPr>
            <w:r w:rsidRPr="005A64BA">
              <w:t>ESF</w:t>
            </w:r>
          </w:p>
        </w:tc>
        <w:tc>
          <w:tcPr>
            <w:tcW w:w="2430" w:type="dxa"/>
            <w:tcBorders>
              <w:top w:val="single" w:sz="4" w:space="0" w:color="000000"/>
              <w:left w:val="single" w:sz="4" w:space="0" w:color="000000"/>
              <w:bottom w:val="single" w:sz="4" w:space="0" w:color="000000"/>
              <w:right w:val="single" w:sz="4" w:space="0" w:color="000000"/>
            </w:tcBorders>
            <w:hideMark/>
          </w:tcPr>
          <w:p w14:paraId="163B82ED" w14:textId="77777777" w:rsidR="005A64BA" w:rsidRPr="005A64BA" w:rsidRDefault="005A64BA" w:rsidP="005A64BA">
            <w:pPr>
              <w:pStyle w:val="TechnicalTable"/>
            </w:pPr>
            <w:r w:rsidRPr="005A64BA">
              <w:t>Energy Savings Factor</w:t>
            </w:r>
          </w:p>
        </w:tc>
        <w:tc>
          <w:tcPr>
            <w:tcW w:w="2362" w:type="dxa"/>
            <w:tcBorders>
              <w:top w:val="single" w:sz="4" w:space="0" w:color="000000"/>
              <w:left w:val="single" w:sz="4" w:space="0" w:color="000000"/>
              <w:bottom w:val="single" w:sz="4" w:space="0" w:color="000000"/>
              <w:right w:val="single" w:sz="4" w:space="0" w:color="000000"/>
            </w:tcBorders>
            <w:hideMark/>
          </w:tcPr>
          <w:p w14:paraId="041A7D31" w14:textId="77777777" w:rsidR="005A64BA" w:rsidRPr="005A64BA" w:rsidRDefault="005A64BA" w:rsidP="005A64BA">
            <w:pPr>
              <w:pStyle w:val="TechnicalTable"/>
            </w:pPr>
            <w:r w:rsidRPr="005A64BA">
              <w:t>Customer input or documented value based on study or report</w:t>
            </w:r>
          </w:p>
        </w:tc>
        <w:tc>
          <w:tcPr>
            <w:tcW w:w="1062" w:type="dxa"/>
            <w:tcBorders>
              <w:top w:val="single" w:sz="4" w:space="0" w:color="000000"/>
              <w:left w:val="single" w:sz="4" w:space="0" w:color="000000"/>
              <w:bottom w:val="single" w:sz="4" w:space="0" w:color="000000"/>
              <w:right w:val="single" w:sz="4" w:space="0" w:color="000000"/>
            </w:tcBorders>
          </w:tcPr>
          <w:p w14:paraId="07417208" w14:textId="77777777" w:rsidR="005A64BA" w:rsidRPr="005A64BA" w:rsidRDefault="005A64BA" w:rsidP="005A64BA">
            <w:pPr>
              <w:pStyle w:val="TechnicalTable"/>
            </w:pPr>
          </w:p>
        </w:tc>
      </w:tr>
      <w:tr w:rsidR="005A64BA" w:rsidRPr="005A64BA" w14:paraId="19C98BF1" w14:textId="77777777" w:rsidTr="004F1FDC">
        <w:trPr>
          <w:cantSplit/>
          <w:tblHeader/>
        </w:trPr>
        <w:tc>
          <w:tcPr>
            <w:tcW w:w="1066" w:type="dxa"/>
            <w:vMerge w:val="restart"/>
            <w:tcBorders>
              <w:top w:val="single" w:sz="4" w:space="0" w:color="000000"/>
              <w:left w:val="single" w:sz="4" w:space="0" w:color="000000"/>
              <w:bottom w:val="single" w:sz="4" w:space="0" w:color="000000"/>
              <w:right w:val="single" w:sz="4" w:space="0" w:color="000000"/>
            </w:tcBorders>
            <w:hideMark/>
          </w:tcPr>
          <w:p w14:paraId="12C9DAE7" w14:textId="22FC7313" w:rsidR="005A64BA" w:rsidRPr="005A64BA" w:rsidRDefault="004F1FDC" w:rsidP="005A64BA">
            <w:pPr>
              <w:pStyle w:val="TechnicalTable"/>
            </w:pPr>
            <w:r>
              <w:t>4.</w:t>
            </w:r>
            <w:r w:rsidR="005A64BA" w:rsidRPr="005A64BA">
              <w:t>5.6</w:t>
            </w:r>
          </w:p>
        </w:tc>
        <w:tc>
          <w:tcPr>
            <w:tcW w:w="1742" w:type="dxa"/>
            <w:vMerge w:val="restart"/>
            <w:tcBorders>
              <w:top w:val="single" w:sz="4" w:space="0" w:color="000000"/>
              <w:left w:val="single" w:sz="4" w:space="0" w:color="000000"/>
              <w:bottom w:val="single" w:sz="4" w:space="0" w:color="000000"/>
              <w:right w:val="single" w:sz="4" w:space="0" w:color="000000"/>
            </w:tcBorders>
            <w:hideMark/>
          </w:tcPr>
          <w:p w14:paraId="64DF92FA" w14:textId="77777777" w:rsidR="005A64BA" w:rsidRPr="005A64BA" w:rsidRDefault="005A64BA" w:rsidP="005A64BA">
            <w:pPr>
              <w:pStyle w:val="TechnicalTable"/>
            </w:pPr>
            <w:r w:rsidRPr="005A64BA">
              <w:t>Lighting Power Density Reduction</w:t>
            </w:r>
          </w:p>
        </w:tc>
        <w:tc>
          <w:tcPr>
            <w:tcW w:w="1440" w:type="dxa"/>
            <w:tcBorders>
              <w:top w:val="single" w:sz="4" w:space="0" w:color="000000"/>
              <w:left w:val="single" w:sz="4" w:space="0" w:color="000000"/>
              <w:bottom w:val="single" w:sz="4" w:space="0" w:color="000000"/>
              <w:right w:val="single" w:sz="4" w:space="0" w:color="000000"/>
            </w:tcBorders>
            <w:hideMark/>
          </w:tcPr>
          <w:p w14:paraId="70167076" w14:textId="77777777" w:rsidR="005A64BA" w:rsidRPr="005A64BA" w:rsidRDefault="005A64BA" w:rsidP="005A64BA">
            <w:pPr>
              <w:pStyle w:val="TechnicalTable"/>
            </w:pPr>
            <w:r w:rsidRPr="005A64BA">
              <w:rPr>
                <w:noProof/>
              </w:rPr>
              <w:t>WSF</w:t>
            </w:r>
            <w:r w:rsidRPr="005A64BA">
              <w:rPr>
                <w:noProof/>
                <w:vertAlign w:val="subscript"/>
              </w:rPr>
              <w:t>effic</w:t>
            </w:r>
          </w:p>
        </w:tc>
        <w:tc>
          <w:tcPr>
            <w:tcW w:w="2430" w:type="dxa"/>
            <w:tcBorders>
              <w:top w:val="single" w:sz="4" w:space="0" w:color="000000"/>
              <w:left w:val="single" w:sz="4" w:space="0" w:color="000000"/>
              <w:bottom w:val="single" w:sz="4" w:space="0" w:color="000000"/>
              <w:right w:val="single" w:sz="4" w:space="0" w:color="000000"/>
            </w:tcBorders>
            <w:hideMark/>
          </w:tcPr>
          <w:p w14:paraId="27E5516F" w14:textId="77777777" w:rsidR="005A64BA" w:rsidRPr="005A64BA" w:rsidRDefault="005A64BA" w:rsidP="005A64BA">
            <w:pPr>
              <w:pStyle w:val="TechnicalTable"/>
            </w:pPr>
            <w:r w:rsidRPr="005A64BA">
              <w:t>The actual installed lighting watts per square foot or linear foot</w:t>
            </w:r>
          </w:p>
        </w:tc>
        <w:tc>
          <w:tcPr>
            <w:tcW w:w="2362" w:type="dxa"/>
            <w:tcBorders>
              <w:top w:val="single" w:sz="4" w:space="0" w:color="000000"/>
              <w:left w:val="single" w:sz="4" w:space="0" w:color="000000"/>
              <w:bottom w:val="single" w:sz="4" w:space="0" w:color="000000"/>
              <w:right w:val="single" w:sz="4" w:space="0" w:color="000000"/>
            </w:tcBorders>
            <w:hideMark/>
          </w:tcPr>
          <w:p w14:paraId="2371DED3"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627E13C6" w14:textId="77777777" w:rsidR="005A64BA" w:rsidRPr="005A64BA" w:rsidRDefault="005A64BA" w:rsidP="005A64BA">
            <w:pPr>
              <w:pStyle w:val="TechnicalTable"/>
            </w:pPr>
          </w:p>
        </w:tc>
      </w:tr>
      <w:tr w:rsidR="005A64BA" w:rsidRPr="005A64BA" w14:paraId="77492E56"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640A5D70"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7CAF7710"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727797CC" w14:textId="77777777" w:rsidR="005A64BA" w:rsidRPr="005A64BA" w:rsidRDefault="005A64BA" w:rsidP="005A64BA">
            <w:pPr>
              <w:pStyle w:val="TechnicalTable"/>
              <w:rPr>
                <w:noProof/>
              </w:rPr>
            </w:pPr>
            <w:r w:rsidRPr="005A64BA">
              <w:rPr>
                <w:noProof/>
              </w:rPr>
              <w:t>SF</w:t>
            </w:r>
          </w:p>
        </w:tc>
        <w:tc>
          <w:tcPr>
            <w:tcW w:w="2430" w:type="dxa"/>
            <w:tcBorders>
              <w:top w:val="single" w:sz="4" w:space="0" w:color="000000"/>
              <w:left w:val="single" w:sz="4" w:space="0" w:color="000000"/>
              <w:bottom w:val="single" w:sz="4" w:space="0" w:color="000000"/>
              <w:right w:val="single" w:sz="4" w:space="0" w:color="000000"/>
            </w:tcBorders>
            <w:hideMark/>
          </w:tcPr>
          <w:p w14:paraId="71075808" w14:textId="77777777" w:rsidR="005A64BA" w:rsidRPr="005A64BA" w:rsidRDefault="005A64BA" w:rsidP="005A64BA">
            <w:pPr>
              <w:pStyle w:val="TechnicalTable"/>
            </w:pPr>
            <w:r w:rsidRPr="005A64BA">
              <w:rPr>
                <w:noProof/>
              </w:rPr>
              <w:t>Square footage of the building area applicable to the lighting design</w:t>
            </w:r>
          </w:p>
        </w:tc>
        <w:tc>
          <w:tcPr>
            <w:tcW w:w="2362" w:type="dxa"/>
            <w:tcBorders>
              <w:top w:val="single" w:sz="4" w:space="0" w:color="000000"/>
              <w:left w:val="single" w:sz="4" w:space="0" w:color="000000"/>
              <w:bottom w:val="single" w:sz="4" w:space="0" w:color="000000"/>
              <w:right w:val="single" w:sz="4" w:space="0" w:color="000000"/>
            </w:tcBorders>
            <w:hideMark/>
          </w:tcPr>
          <w:p w14:paraId="41C90C8A" w14:textId="77777777" w:rsidR="005A64BA" w:rsidRP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58F2D7AF" w14:textId="77777777" w:rsidR="005A64BA" w:rsidRPr="005A64BA" w:rsidRDefault="005A64BA" w:rsidP="005A64BA">
            <w:pPr>
              <w:pStyle w:val="TechnicalTable"/>
            </w:pPr>
          </w:p>
        </w:tc>
      </w:tr>
      <w:tr w:rsidR="005A64BA" w14:paraId="649A4815" w14:textId="77777777" w:rsidTr="004F1FDC">
        <w:trPr>
          <w:cantSplit/>
          <w:tblHeader/>
        </w:trPr>
        <w:tc>
          <w:tcPr>
            <w:tcW w:w="1066" w:type="dxa"/>
            <w:vMerge/>
            <w:tcBorders>
              <w:top w:val="single" w:sz="4" w:space="0" w:color="000000"/>
              <w:left w:val="single" w:sz="4" w:space="0" w:color="000000"/>
              <w:bottom w:val="single" w:sz="4" w:space="0" w:color="000000"/>
              <w:right w:val="single" w:sz="4" w:space="0" w:color="000000"/>
            </w:tcBorders>
            <w:vAlign w:val="center"/>
            <w:hideMark/>
          </w:tcPr>
          <w:p w14:paraId="4D838A4F" w14:textId="77777777" w:rsidR="005A64BA" w:rsidRPr="005A64BA" w:rsidRDefault="005A64BA" w:rsidP="005A64BA">
            <w:pPr>
              <w:widowControl/>
              <w:spacing w:after="0"/>
              <w:jc w:val="left"/>
              <w:rPr>
                <w:rFonts w:cstheme="minorHAnsi"/>
                <w:sz w:val="18"/>
              </w:rPr>
            </w:pPr>
          </w:p>
        </w:tc>
        <w:tc>
          <w:tcPr>
            <w:tcW w:w="1742" w:type="dxa"/>
            <w:vMerge/>
            <w:tcBorders>
              <w:top w:val="single" w:sz="4" w:space="0" w:color="000000"/>
              <w:left w:val="single" w:sz="4" w:space="0" w:color="000000"/>
              <w:bottom w:val="single" w:sz="4" w:space="0" w:color="000000"/>
              <w:right w:val="single" w:sz="4" w:space="0" w:color="000000"/>
            </w:tcBorders>
            <w:vAlign w:val="center"/>
            <w:hideMark/>
          </w:tcPr>
          <w:p w14:paraId="4A5DD649" w14:textId="77777777" w:rsidR="005A64BA" w:rsidRPr="005A64BA" w:rsidRDefault="005A64BA" w:rsidP="005A64BA">
            <w:pPr>
              <w:widowControl/>
              <w:spacing w:after="0"/>
              <w:jc w:val="left"/>
              <w:rPr>
                <w:rFonts w:cstheme="minorHAnsi"/>
                <w:sz w:val="18"/>
              </w:rPr>
            </w:pPr>
          </w:p>
        </w:tc>
        <w:tc>
          <w:tcPr>
            <w:tcW w:w="1440" w:type="dxa"/>
            <w:tcBorders>
              <w:top w:val="single" w:sz="4" w:space="0" w:color="000000"/>
              <w:left w:val="single" w:sz="4" w:space="0" w:color="000000"/>
              <w:bottom w:val="single" w:sz="4" w:space="0" w:color="000000"/>
              <w:right w:val="single" w:sz="4" w:space="0" w:color="000000"/>
            </w:tcBorders>
            <w:hideMark/>
          </w:tcPr>
          <w:p w14:paraId="0CF28358" w14:textId="77777777" w:rsidR="005A64BA" w:rsidRPr="005A64BA" w:rsidRDefault="005A64BA" w:rsidP="005A64BA">
            <w:pPr>
              <w:pStyle w:val="TechnicalTable"/>
              <w:rPr>
                <w:noProof/>
              </w:rPr>
            </w:pPr>
            <w:r w:rsidRPr="005A64BA">
              <w:rPr>
                <w:noProof/>
              </w:rPr>
              <w:t>Hours</w:t>
            </w:r>
          </w:p>
        </w:tc>
        <w:tc>
          <w:tcPr>
            <w:tcW w:w="2430" w:type="dxa"/>
            <w:tcBorders>
              <w:top w:val="single" w:sz="4" w:space="0" w:color="000000"/>
              <w:left w:val="single" w:sz="4" w:space="0" w:color="000000"/>
              <w:bottom w:val="single" w:sz="4" w:space="0" w:color="000000"/>
              <w:right w:val="single" w:sz="4" w:space="0" w:color="000000"/>
            </w:tcBorders>
            <w:hideMark/>
          </w:tcPr>
          <w:p w14:paraId="4EA56BC2" w14:textId="77777777" w:rsidR="005A64BA" w:rsidRPr="005A64BA" w:rsidRDefault="005A64BA" w:rsidP="005A64BA">
            <w:pPr>
              <w:pStyle w:val="TechnicalTable"/>
            </w:pPr>
            <w:r w:rsidRPr="005A64BA">
              <w:t>Hours of use</w:t>
            </w:r>
          </w:p>
        </w:tc>
        <w:tc>
          <w:tcPr>
            <w:tcW w:w="2362" w:type="dxa"/>
            <w:tcBorders>
              <w:top w:val="single" w:sz="4" w:space="0" w:color="000000"/>
              <w:left w:val="single" w:sz="4" w:space="0" w:color="000000"/>
              <w:bottom w:val="single" w:sz="4" w:space="0" w:color="000000"/>
              <w:right w:val="single" w:sz="4" w:space="0" w:color="000000"/>
            </w:tcBorders>
            <w:hideMark/>
          </w:tcPr>
          <w:p w14:paraId="3B23D26F" w14:textId="77777777" w:rsidR="005A64BA" w:rsidRDefault="005A64BA" w:rsidP="005A64BA">
            <w:pPr>
              <w:pStyle w:val="TechnicalTable"/>
            </w:pPr>
            <w:r w:rsidRPr="005A64BA">
              <w:t>Customer input</w:t>
            </w:r>
          </w:p>
        </w:tc>
        <w:tc>
          <w:tcPr>
            <w:tcW w:w="1062" w:type="dxa"/>
            <w:tcBorders>
              <w:top w:val="single" w:sz="4" w:space="0" w:color="000000"/>
              <w:left w:val="single" w:sz="4" w:space="0" w:color="000000"/>
              <w:bottom w:val="single" w:sz="4" w:space="0" w:color="000000"/>
              <w:right w:val="single" w:sz="4" w:space="0" w:color="000000"/>
            </w:tcBorders>
          </w:tcPr>
          <w:p w14:paraId="684CC7CF" w14:textId="77777777" w:rsidR="005A64BA" w:rsidRDefault="005A64BA" w:rsidP="005A64BA">
            <w:pPr>
              <w:pStyle w:val="TechnicalTable"/>
            </w:pPr>
          </w:p>
        </w:tc>
      </w:tr>
    </w:tbl>
    <w:p w14:paraId="0DCC3F73" w14:textId="77777777" w:rsidR="005A64BA" w:rsidRDefault="005A64BA" w:rsidP="005A64BA">
      <w:pPr>
        <w:pStyle w:val="TechnicalTable"/>
      </w:pPr>
    </w:p>
    <w:p w14:paraId="737E8925" w14:textId="787D3B0B" w:rsidR="00D466B6" w:rsidRDefault="00D466B6" w:rsidP="00D466B6">
      <w:pPr>
        <w:pStyle w:val="Heading2"/>
      </w:pPr>
      <w:bookmarkStart w:id="436" w:name="_Toc333218988"/>
      <w:r>
        <w:t>Program Delivery &amp; Baseline Definitions</w:t>
      </w:r>
      <w:bookmarkEnd w:id="397"/>
      <w:bookmarkEnd w:id="436"/>
    </w:p>
    <w:p w14:paraId="737E8926" w14:textId="6938CFBC" w:rsidR="00D466B6" w:rsidRDefault="00D466B6" w:rsidP="00D466B6">
      <w:r>
        <w:t xml:space="preserve">The measure characterizations in this TRM are not grouped by program delivery type.  </w:t>
      </w:r>
      <w:r w:rsidRPr="00E3083F">
        <w:t>As a result</w:t>
      </w:r>
      <w:r>
        <w:t xml:space="preserve">, the measure characterizations provided include information and assumptions to support savings calculations for the range of program delivery options commonly used for the measure.  The organizational significance of this approach is that multiple baselines, incremental costs, O&amp;M costs, measure lives and in-service rates are included in the measure characterization(s) that are delivered under two or more different program designs. Values appropriate for each given program delivery type are clearly specified in the algorithms or in </w:t>
      </w:r>
      <w:r w:rsidR="00374FEB">
        <w:t>look-</w:t>
      </w:r>
      <w:r>
        <w:t xml:space="preserve">up tables within the characterization. </w:t>
      </w:r>
    </w:p>
    <w:p w14:paraId="737E8928" w14:textId="4282E4C0" w:rsidR="00D466B6" w:rsidRDefault="00D466B6" w:rsidP="004F1FDC">
      <w:r>
        <w:t>Care has been taken to clearly define in the measure’s description the types of program delivery that the measure characterization is designed to support.  However, there are no universally accepted definitions for a particular program type, and the description of the program type(s) may differ by measure.  Nevertheless, program delivery types can be generally defined according to the following table.  These are the definitions used in the measure descriptions, and, when necessary, individual measure descriptions may further refine and clarify these definitions of program delivery type.</w:t>
      </w:r>
    </w:p>
    <w:p w14:paraId="1FDF4859" w14:textId="77777777" w:rsidR="004F1FDC" w:rsidRDefault="004F1FDC" w:rsidP="004F1FDC"/>
    <w:p w14:paraId="53E74B22" w14:textId="77777777" w:rsidR="004F1FDC" w:rsidRDefault="004F1FDC" w:rsidP="004F1FDC">
      <w:pPr>
        <w:rPr>
          <w:rFonts w:ascii="Calibri" w:hAnsi="Calibri" w:cs="Calibri"/>
          <w:b/>
          <w:color w:val="000000"/>
          <w:spacing w:val="5"/>
          <w:kern w:val="28"/>
          <w:sz w:val="22"/>
        </w:rPr>
      </w:pPr>
    </w:p>
    <w:p w14:paraId="737E8929" w14:textId="0C70EF2A" w:rsidR="00D466B6" w:rsidRDefault="00D466B6" w:rsidP="00037366">
      <w:pPr>
        <w:pStyle w:val="Captions"/>
      </w:pPr>
      <w:bookmarkStart w:id="437" w:name="_Toc335377226"/>
      <w:r>
        <w:t xml:space="preserve">Table </w:t>
      </w:r>
      <w:ins w:id="438" w:author="Shawn Enterline" w:date="2012-09-14T09:07:00Z">
        <w:r w:rsidR="00BA14F9">
          <w:fldChar w:fldCharType="begin"/>
        </w:r>
        <w:r w:rsidR="00BA14F9">
          <w:instrText xml:space="preserve"> STYLEREF 2 \s </w:instrText>
        </w:r>
      </w:ins>
      <w:r w:rsidR="00BA14F9">
        <w:fldChar w:fldCharType="separate"/>
      </w:r>
      <w:r w:rsidR="00A11F19">
        <w:rPr>
          <w:noProof/>
        </w:rPr>
        <w:t>2.5</w:t>
      </w:r>
      <w:ins w:id="439"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40" w:author="Samuel Dent" w:date="2012-09-14T12:35:00Z">
        <w:r w:rsidR="00A11F19">
          <w:rPr>
            <w:noProof/>
          </w:rPr>
          <w:t>1</w:t>
        </w:r>
      </w:ins>
      <w:ins w:id="441" w:author="Shawn Enterline" w:date="2012-09-14T09:07:00Z">
        <w:r w:rsidR="00BA14F9">
          <w:fldChar w:fldCharType="end"/>
        </w:r>
      </w:ins>
      <w:del w:id="442"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2</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4</w:delText>
        </w:r>
        <w:r w:rsidR="00E4272F" w:rsidDel="00BA14F9">
          <w:rPr>
            <w:noProof/>
          </w:rPr>
          <w:fldChar w:fldCharType="end"/>
        </w:r>
      </w:del>
      <w:r>
        <w:t xml:space="preserve">: Program Delivery </w:t>
      </w:r>
      <w:r w:rsidRPr="00F32BB1">
        <w:t>Types</w:t>
      </w:r>
      <w:bookmarkEnd w:id="437"/>
    </w:p>
    <w:tbl>
      <w:tblPr>
        <w:tblW w:w="9436" w:type="dxa"/>
        <w:jc w:val="center"/>
        <w:tblLook w:val="04A0" w:firstRow="1" w:lastRow="0" w:firstColumn="1" w:lastColumn="0" w:noHBand="0" w:noVBand="1"/>
      </w:tblPr>
      <w:tblGrid>
        <w:gridCol w:w="1485"/>
        <w:gridCol w:w="7951"/>
      </w:tblGrid>
      <w:tr w:rsidR="00D466B6" w:rsidRPr="0090699D" w14:paraId="737E892C" w14:textId="77777777" w:rsidTr="00950A89">
        <w:trPr>
          <w:trHeight w:hRule="exact" w:val="360"/>
          <w:jc w:val="center"/>
        </w:trPr>
        <w:tc>
          <w:tcPr>
            <w:tcW w:w="148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737E892A" w14:textId="77777777" w:rsidR="00D466B6" w:rsidRPr="004B2377" w:rsidRDefault="00D466B6" w:rsidP="00950A89">
            <w:pPr>
              <w:jc w:val="left"/>
              <w:rPr>
                <w:b/>
                <w:color w:val="FFFFFF" w:themeColor="background1"/>
              </w:rPr>
            </w:pPr>
            <w:r w:rsidRPr="004B2377">
              <w:rPr>
                <w:b/>
                <w:color w:val="FFFFFF" w:themeColor="background1"/>
              </w:rPr>
              <w:t>Program</w:t>
            </w:r>
          </w:p>
        </w:tc>
        <w:tc>
          <w:tcPr>
            <w:tcW w:w="7951"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hideMark/>
          </w:tcPr>
          <w:p w14:paraId="737E892B" w14:textId="77777777" w:rsidR="00D466B6" w:rsidRPr="004B2377" w:rsidRDefault="00D466B6" w:rsidP="00950A89">
            <w:pPr>
              <w:rPr>
                <w:b/>
                <w:color w:val="FFFFFF" w:themeColor="background1"/>
              </w:rPr>
            </w:pPr>
            <w:r w:rsidRPr="004B2377">
              <w:rPr>
                <w:b/>
                <w:color w:val="FFFFFF" w:themeColor="background1"/>
              </w:rPr>
              <w:t>Attributes</w:t>
            </w:r>
          </w:p>
        </w:tc>
      </w:tr>
      <w:tr w:rsidR="00D466B6" w:rsidRPr="0090699D" w14:paraId="737E8932" w14:textId="77777777" w:rsidTr="00950A89">
        <w:trPr>
          <w:trHeight w:val="1133"/>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2D" w14:textId="77777777" w:rsidR="00D466B6" w:rsidRPr="0090699D" w:rsidRDefault="00D466B6" w:rsidP="00950A89">
            <w:pPr>
              <w:pStyle w:val="TableText"/>
            </w:pPr>
            <w:r w:rsidRPr="0090699D">
              <w:t>Time of Sale</w:t>
            </w:r>
            <w:r>
              <w:t xml:space="preserve"> (TOS)</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2E" w14:textId="77777777" w:rsidR="00D466B6" w:rsidRDefault="00D466B6" w:rsidP="00950A89">
            <w:pPr>
              <w:pStyle w:val="TableText"/>
              <w:jc w:val="left"/>
            </w:pPr>
            <w:r>
              <w:rPr>
                <w:u w:val="single"/>
              </w:rPr>
              <w:t>Definition:</w:t>
            </w:r>
            <w:r>
              <w:t xml:space="preserve"> A program in which the customer is incented to purchase or install higher efficiency equipment than if the program had not existed. This may include retail rebate (coupon) programs, upstream buydown programs, online store programs, contractor based programs, or CFL giveaways as examples.</w:t>
            </w:r>
          </w:p>
          <w:p w14:paraId="737E892F" w14:textId="17603A6F" w:rsidR="00D466B6" w:rsidRPr="008435E7" w:rsidRDefault="00D466B6" w:rsidP="00950A89">
            <w:pPr>
              <w:pStyle w:val="TableText"/>
              <w:jc w:val="left"/>
            </w:pPr>
            <w:r w:rsidRPr="00025CEC">
              <w:rPr>
                <w:u w:val="single"/>
              </w:rPr>
              <w:t>Baseline</w:t>
            </w:r>
            <w:r>
              <w:t xml:space="preserve"> = New equipment</w:t>
            </w:r>
            <w:r w:rsidR="00374FEB">
              <w:t>.</w:t>
            </w:r>
          </w:p>
          <w:p w14:paraId="737E8930" w14:textId="77777777" w:rsidR="00D466B6" w:rsidRDefault="00D466B6" w:rsidP="00950A89">
            <w:pPr>
              <w:pStyle w:val="TableText"/>
              <w:jc w:val="left"/>
            </w:pPr>
            <w:r w:rsidRPr="00025CEC">
              <w:rPr>
                <w:u w:val="single"/>
              </w:rPr>
              <w:t>Efficient Case</w:t>
            </w:r>
            <w:r w:rsidRPr="008435E7">
              <w:t xml:space="preserve"> = New</w:t>
            </w:r>
            <w:r>
              <w:t>,</w:t>
            </w:r>
            <w:r w:rsidRPr="008435E7">
              <w:t xml:space="preserve"> </w:t>
            </w:r>
            <w:r>
              <w:t xml:space="preserve">premium efficiency equipment above federal and state codes and standard industry practice. </w:t>
            </w:r>
          </w:p>
          <w:p w14:paraId="737E8931" w14:textId="77777777" w:rsidR="00D466B6" w:rsidRPr="008435E7" w:rsidRDefault="00D466B6" w:rsidP="00950A89">
            <w:pPr>
              <w:pStyle w:val="TableText"/>
              <w:jc w:val="left"/>
            </w:pPr>
            <w:r w:rsidRPr="00025CEC">
              <w:rPr>
                <w:u w:val="single"/>
              </w:rPr>
              <w:t>Example</w:t>
            </w:r>
            <w:r>
              <w:t>: CFL rebate</w:t>
            </w:r>
          </w:p>
        </w:tc>
      </w:tr>
      <w:tr w:rsidR="00D466B6" w:rsidRPr="0090699D" w14:paraId="737E8938"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33" w14:textId="77777777" w:rsidR="00D466B6" w:rsidRPr="0090699D" w:rsidRDefault="00D466B6" w:rsidP="00950A89">
            <w:pPr>
              <w:pStyle w:val="TableText"/>
            </w:pPr>
            <w:r w:rsidRPr="0090699D">
              <w:t>New Construction</w:t>
            </w:r>
            <w:r>
              <w:t xml:space="preserve"> (NC)</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34" w14:textId="77777777" w:rsidR="00D466B6" w:rsidRDefault="00D466B6" w:rsidP="00950A89">
            <w:pPr>
              <w:pStyle w:val="TableText"/>
              <w:jc w:val="left"/>
            </w:pPr>
            <w:r>
              <w:rPr>
                <w:u w:val="single"/>
              </w:rPr>
              <w:t>Definition:</w:t>
            </w:r>
            <w:r>
              <w:t xml:space="preserve"> A program that intervenes during building design to support the use of more-efficient equipment and construction practices.</w:t>
            </w:r>
          </w:p>
          <w:p w14:paraId="737E8935" w14:textId="77777777" w:rsidR="00D466B6" w:rsidRDefault="00D466B6" w:rsidP="00950A89">
            <w:pPr>
              <w:pStyle w:val="TableText"/>
              <w:jc w:val="left"/>
            </w:pPr>
            <w:r w:rsidRPr="00025CEC">
              <w:rPr>
                <w:u w:val="single"/>
              </w:rPr>
              <w:t>Baseline</w:t>
            </w:r>
            <w:r>
              <w:t xml:space="preserve"> = Building code or federal standards.</w:t>
            </w:r>
          </w:p>
          <w:p w14:paraId="737E8936" w14:textId="77777777" w:rsidR="00D466B6" w:rsidRDefault="00D466B6" w:rsidP="00950A89">
            <w:pPr>
              <w:pStyle w:val="TableText"/>
              <w:jc w:val="left"/>
            </w:pPr>
            <w:r w:rsidRPr="00025CEC">
              <w:rPr>
                <w:u w:val="single"/>
              </w:rPr>
              <w:t>Efficient Case</w:t>
            </w:r>
            <w:r>
              <w:t xml:space="preserve"> = The program’s level of building specification</w:t>
            </w:r>
          </w:p>
          <w:p w14:paraId="737E8937" w14:textId="77777777" w:rsidR="00D466B6" w:rsidRPr="008435E7" w:rsidRDefault="00D466B6" w:rsidP="00950A89">
            <w:pPr>
              <w:pStyle w:val="TableText"/>
              <w:jc w:val="left"/>
            </w:pPr>
            <w:r w:rsidRPr="00025CEC">
              <w:rPr>
                <w:u w:val="single"/>
              </w:rPr>
              <w:t>Example</w:t>
            </w:r>
            <w:r>
              <w:t>: Building shell and mechanical measures</w:t>
            </w:r>
          </w:p>
        </w:tc>
      </w:tr>
      <w:tr w:rsidR="00D466B6" w:rsidRPr="0090699D" w14:paraId="737E893E"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39" w14:textId="77777777" w:rsidR="00D466B6" w:rsidRPr="0090699D" w:rsidRDefault="00D466B6" w:rsidP="00950A89">
            <w:pPr>
              <w:pStyle w:val="TableText"/>
            </w:pPr>
            <w:r w:rsidRPr="0090699D">
              <w:t>Retrofit</w:t>
            </w:r>
            <w:r>
              <w:t xml:space="preserve"> (RF)</w:t>
            </w:r>
          </w:p>
        </w:tc>
        <w:tc>
          <w:tcPr>
            <w:tcW w:w="7951" w:type="dxa"/>
            <w:tcBorders>
              <w:top w:val="nil"/>
              <w:left w:val="single" w:sz="4" w:space="0" w:color="auto"/>
              <w:bottom w:val="nil"/>
              <w:right w:val="single" w:sz="4" w:space="0" w:color="auto"/>
            </w:tcBorders>
            <w:shd w:val="clear" w:color="auto" w:fill="auto"/>
            <w:noWrap/>
            <w:vAlign w:val="center"/>
          </w:tcPr>
          <w:p w14:paraId="737E893A" w14:textId="77777777" w:rsidR="00D466B6" w:rsidRDefault="00D466B6" w:rsidP="00950A89">
            <w:pPr>
              <w:pStyle w:val="TableText"/>
              <w:jc w:val="left"/>
            </w:pPr>
            <w:r>
              <w:rPr>
                <w:u w:val="single"/>
              </w:rPr>
              <w:t>Definition:</w:t>
            </w:r>
            <w:r>
              <w:t xml:space="preserve"> A program that </w:t>
            </w:r>
            <w:r w:rsidRPr="00DD2499">
              <w:rPr>
                <w:i/>
              </w:rPr>
              <w:t>upgrades</w:t>
            </w:r>
            <w:r>
              <w:t xml:space="preserve"> existing equipment before the end of its useful life.</w:t>
            </w:r>
          </w:p>
          <w:p w14:paraId="737E893B" w14:textId="77777777" w:rsidR="00D466B6" w:rsidRDefault="00D466B6" w:rsidP="00950A89">
            <w:pPr>
              <w:pStyle w:val="TableText"/>
              <w:jc w:val="left"/>
            </w:pPr>
            <w:r w:rsidRPr="00025CEC">
              <w:rPr>
                <w:u w:val="single"/>
              </w:rPr>
              <w:t>Baseline</w:t>
            </w:r>
            <w:r>
              <w:t xml:space="preserve"> = Existing equipment or the existing condition of the building or equipment.  A single baseline applies over the measure’s life.</w:t>
            </w:r>
          </w:p>
          <w:p w14:paraId="737E893C" w14:textId="77777777" w:rsidR="00D466B6" w:rsidRDefault="00D466B6" w:rsidP="00950A89">
            <w:pPr>
              <w:pStyle w:val="TableText"/>
              <w:jc w:val="left"/>
            </w:pPr>
            <w:r w:rsidRPr="00025CEC">
              <w:rPr>
                <w:u w:val="single"/>
              </w:rPr>
              <w:t>Efficient Case</w:t>
            </w:r>
            <w:r>
              <w:t xml:space="preserve"> = New, premium efficiency equipment above federal and state codes and standard industry practice.</w:t>
            </w:r>
          </w:p>
          <w:p w14:paraId="737E893D" w14:textId="438655D5" w:rsidR="00D466B6" w:rsidRPr="008435E7" w:rsidRDefault="00D466B6" w:rsidP="00950A89">
            <w:pPr>
              <w:pStyle w:val="TableText"/>
              <w:jc w:val="left"/>
            </w:pPr>
            <w:r w:rsidRPr="00025CEC">
              <w:rPr>
                <w:u w:val="single"/>
              </w:rPr>
              <w:t>Example</w:t>
            </w:r>
            <w:r>
              <w:t>: Air sealing and insulation</w:t>
            </w:r>
          </w:p>
        </w:tc>
      </w:tr>
      <w:tr w:rsidR="00D466B6" w:rsidRPr="0090699D" w14:paraId="737E8944"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3F" w14:textId="77777777" w:rsidR="00D466B6" w:rsidRPr="0090699D" w:rsidRDefault="00D466B6" w:rsidP="00950A89">
            <w:pPr>
              <w:pStyle w:val="TableText"/>
            </w:pPr>
            <w:r w:rsidRPr="0090699D">
              <w:t>Early Replacement</w:t>
            </w:r>
            <w:r>
              <w:t xml:space="preserve"> (EREP)</w:t>
            </w:r>
          </w:p>
        </w:tc>
        <w:tc>
          <w:tcPr>
            <w:tcW w:w="79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E8940" w14:textId="77777777" w:rsidR="00D466B6" w:rsidRDefault="00D466B6" w:rsidP="00950A89">
            <w:pPr>
              <w:pStyle w:val="TableText"/>
              <w:jc w:val="left"/>
            </w:pPr>
            <w:r w:rsidRPr="002F626F">
              <w:rPr>
                <w:u w:val="single"/>
              </w:rPr>
              <w:t>Definition:</w:t>
            </w:r>
            <w:r w:rsidRPr="002F626F">
              <w:t xml:space="preserve"> </w:t>
            </w:r>
            <w:r>
              <w:t xml:space="preserve">A program that </w:t>
            </w:r>
            <w:r w:rsidRPr="00DD2499">
              <w:rPr>
                <w:i/>
              </w:rPr>
              <w:t>replaces</w:t>
            </w:r>
            <w:r>
              <w:t xml:space="preserve"> existing equipment before the end of its expected life.</w:t>
            </w:r>
          </w:p>
          <w:p w14:paraId="737E8941" w14:textId="77777777" w:rsidR="00D466B6" w:rsidRDefault="00D466B6" w:rsidP="00950A89">
            <w:pPr>
              <w:pStyle w:val="TableText"/>
              <w:jc w:val="left"/>
            </w:pPr>
            <w:r w:rsidRPr="00720EFD">
              <w:rPr>
                <w:u w:val="single"/>
              </w:rPr>
              <w:t>Baseline</w:t>
            </w:r>
            <w:r w:rsidRPr="00720EFD">
              <w:t xml:space="preserve"> =</w:t>
            </w:r>
            <w:r>
              <w:t xml:space="preserve"> Dual;</w:t>
            </w:r>
            <w:r w:rsidRPr="00720EFD">
              <w:t xml:space="preserve"> </w:t>
            </w:r>
            <w:r>
              <w:t>i</w:t>
            </w:r>
            <w:r w:rsidRPr="00720EFD">
              <w:t xml:space="preserve">t begins as the existing equipment and shifts to new baseline equipment after the expected life of the existing equipment is over.   </w:t>
            </w:r>
          </w:p>
          <w:p w14:paraId="737E8942" w14:textId="77777777" w:rsidR="00D466B6" w:rsidRPr="00720EFD" w:rsidRDefault="00D466B6" w:rsidP="00950A89">
            <w:pPr>
              <w:pStyle w:val="TableText"/>
              <w:jc w:val="left"/>
            </w:pPr>
            <w:r w:rsidRPr="00720EFD">
              <w:rPr>
                <w:u w:val="single"/>
              </w:rPr>
              <w:t>Efficient Case</w:t>
            </w:r>
            <w:r w:rsidRPr="00720EFD">
              <w:t xml:space="preserve"> = Ne</w:t>
            </w:r>
            <w:r>
              <w:t>w, premium efficiency equipment above federal and state codes and standard industry practice.</w:t>
            </w:r>
          </w:p>
          <w:p w14:paraId="737E8943" w14:textId="1397B3DC" w:rsidR="00D466B6" w:rsidRPr="009A4A9B" w:rsidRDefault="00D466B6" w:rsidP="00374FEB">
            <w:pPr>
              <w:pStyle w:val="TableText"/>
              <w:jc w:val="left"/>
            </w:pPr>
            <w:r w:rsidRPr="00025CEC">
              <w:rPr>
                <w:u w:val="single"/>
              </w:rPr>
              <w:t>Example</w:t>
            </w:r>
            <w:r w:rsidRPr="009A4A9B">
              <w:t xml:space="preserve">: </w:t>
            </w:r>
            <w:r>
              <w:t xml:space="preserve">Refrigerators, </w:t>
            </w:r>
            <w:r w:rsidR="00374FEB">
              <w:t>freezers</w:t>
            </w:r>
          </w:p>
        </w:tc>
      </w:tr>
      <w:tr w:rsidR="00D466B6" w:rsidRPr="0090699D" w14:paraId="737E894A"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45" w14:textId="77777777" w:rsidR="00D466B6" w:rsidRPr="0090699D" w:rsidRDefault="00D466B6" w:rsidP="00950A89">
            <w:pPr>
              <w:pStyle w:val="TableText"/>
            </w:pPr>
            <w:r w:rsidRPr="0090699D">
              <w:t>Early Retirement</w:t>
            </w:r>
            <w:r>
              <w:t xml:space="preserve"> (ERET)</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46" w14:textId="77777777" w:rsidR="00D466B6" w:rsidRDefault="00D466B6" w:rsidP="00950A89">
            <w:pPr>
              <w:pStyle w:val="TableText"/>
              <w:jc w:val="left"/>
            </w:pPr>
            <w:r w:rsidRPr="002F626F">
              <w:rPr>
                <w:u w:val="single"/>
              </w:rPr>
              <w:t>Definition:</w:t>
            </w:r>
            <w:r w:rsidRPr="002F626F">
              <w:t xml:space="preserve"> </w:t>
            </w:r>
            <w:r>
              <w:t xml:space="preserve">A program that </w:t>
            </w:r>
            <w:r w:rsidRPr="00540644">
              <w:rPr>
                <w:i/>
              </w:rPr>
              <w:t>retires</w:t>
            </w:r>
            <w:r>
              <w:t xml:space="preserve"> duplicative equipment before its expected life is over.</w:t>
            </w:r>
          </w:p>
          <w:p w14:paraId="737E8947" w14:textId="77777777" w:rsidR="00D466B6" w:rsidRPr="002F626F" w:rsidRDefault="00D466B6" w:rsidP="00950A89">
            <w:pPr>
              <w:pStyle w:val="TableText"/>
              <w:jc w:val="left"/>
            </w:pPr>
            <w:r w:rsidRPr="002F626F">
              <w:rPr>
                <w:u w:val="single"/>
              </w:rPr>
              <w:t>Baseline</w:t>
            </w:r>
            <w:r w:rsidRPr="002F626F">
              <w:t xml:space="preserve"> = </w:t>
            </w:r>
            <w:r>
              <w:t>T</w:t>
            </w:r>
            <w:r w:rsidRPr="002F626F">
              <w:t>he existing equipment</w:t>
            </w:r>
            <w:r>
              <w:t xml:space="preserve">, which </w:t>
            </w:r>
            <w:r w:rsidRPr="002F626F">
              <w:t>is retired and not replaced.</w:t>
            </w:r>
          </w:p>
          <w:p w14:paraId="737E8948" w14:textId="77777777" w:rsidR="00D466B6" w:rsidRDefault="00D466B6" w:rsidP="00950A89">
            <w:pPr>
              <w:pStyle w:val="TableText"/>
              <w:jc w:val="left"/>
            </w:pPr>
            <w:r w:rsidRPr="00025CEC">
              <w:rPr>
                <w:u w:val="single"/>
              </w:rPr>
              <w:t>Efficient Case</w:t>
            </w:r>
            <w:r>
              <w:t xml:space="preserve"> = Zero because the unit is retired.</w:t>
            </w:r>
          </w:p>
          <w:p w14:paraId="737E8949" w14:textId="77777777" w:rsidR="00D466B6" w:rsidRPr="0090699D" w:rsidRDefault="00D466B6" w:rsidP="00950A89">
            <w:pPr>
              <w:pStyle w:val="TableText"/>
              <w:jc w:val="left"/>
            </w:pPr>
            <w:r w:rsidRPr="00025CEC">
              <w:rPr>
                <w:u w:val="single"/>
              </w:rPr>
              <w:t>Example</w:t>
            </w:r>
            <w:r>
              <w:t>: Appliance recycling</w:t>
            </w:r>
          </w:p>
        </w:tc>
      </w:tr>
      <w:tr w:rsidR="00D466B6" w:rsidRPr="0090699D" w14:paraId="737E8950" w14:textId="77777777" w:rsidTr="00950A89">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hideMark/>
          </w:tcPr>
          <w:p w14:paraId="737E894B" w14:textId="77777777" w:rsidR="00D466B6" w:rsidRPr="0090699D" w:rsidRDefault="00D466B6" w:rsidP="00950A89">
            <w:pPr>
              <w:pStyle w:val="TableText"/>
            </w:pPr>
            <w:r w:rsidRPr="0090699D">
              <w:t>Direct Install</w:t>
            </w:r>
            <w:r>
              <w:t xml:space="preserve"> (DI)</w:t>
            </w:r>
          </w:p>
        </w:tc>
        <w:tc>
          <w:tcPr>
            <w:tcW w:w="7951" w:type="dxa"/>
            <w:tcBorders>
              <w:top w:val="nil"/>
              <w:left w:val="single" w:sz="4" w:space="0" w:color="auto"/>
              <w:bottom w:val="single" w:sz="4" w:space="0" w:color="auto"/>
              <w:right w:val="single" w:sz="4" w:space="0" w:color="auto"/>
            </w:tcBorders>
            <w:shd w:val="clear" w:color="auto" w:fill="auto"/>
            <w:noWrap/>
            <w:vAlign w:val="center"/>
          </w:tcPr>
          <w:p w14:paraId="737E894C" w14:textId="77777777" w:rsidR="00D466B6" w:rsidRDefault="00D466B6" w:rsidP="00950A89">
            <w:pPr>
              <w:pStyle w:val="TableText"/>
              <w:jc w:val="left"/>
            </w:pPr>
            <w:r>
              <w:rPr>
                <w:u w:val="single"/>
              </w:rPr>
              <w:t>Definition:</w:t>
            </w:r>
            <w:r>
              <w:t xml:space="preserve"> A program where measures are installed during a site visit.</w:t>
            </w:r>
          </w:p>
          <w:p w14:paraId="737E894D" w14:textId="0F6BD703" w:rsidR="00D466B6" w:rsidRDefault="00D466B6" w:rsidP="00950A89">
            <w:pPr>
              <w:pStyle w:val="TableText"/>
              <w:jc w:val="left"/>
            </w:pPr>
            <w:r w:rsidRPr="00025CEC">
              <w:rPr>
                <w:u w:val="single"/>
              </w:rPr>
              <w:t>Baseline</w:t>
            </w:r>
            <w:r>
              <w:t xml:space="preserve"> = Existing equipment</w:t>
            </w:r>
            <w:r w:rsidR="00374FEB">
              <w:t>.</w:t>
            </w:r>
          </w:p>
          <w:p w14:paraId="737E894E" w14:textId="77777777" w:rsidR="00D466B6" w:rsidRDefault="00D466B6" w:rsidP="00950A89">
            <w:pPr>
              <w:pStyle w:val="TableText"/>
              <w:jc w:val="left"/>
            </w:pPr>
            <w:r w:rsidRPr="00025CEC">
              <w:rPr>
                <w:u w:val="single"/>
              </w:rPr>
              <w:t>Efficient Case</w:t>
            </w:r>
            <w:r>
              <w:t xml:space="preserve"> = New, premium efficiency equipment above federal and state codes and standard industry practice.</w:t>
            </w:r>
          </w:p>
          <w:p w14:paraId="737E894F" w14:textId="77777777" w:rsidR="00D466B6" w:rsidRPr="0090699D" w:rsidRDefault="00D466B6" w:rsidP="00950A89">
            <w:pPr>
              <w:pStyle w:val="TableText"/>
              <w:jc w:val="left"/>
            </w:pPr>
            <w:r w:rsidRPr="00025CEC">
              <w:rPr>
                <w:u w:val="single"/>
              </w:rPr>
              <w:t>Example</w:t>
            </w:r>
            <w:r>
              <w:t>: Lighting and low-flow hot water measures</w:t>
            </w:r>
          </w:p>
        </w:tc>
      </w:tr>
    </w:tbl>
    <w:p w14:paraId="737E8952" w14:textId="0F1C19F3" w:rsidR="00D466B6" w:rsidRDefault="00D466B6" w:rsidP="00D466B6">
      <w:pPr>
        <w:widowControl/>
        <w:spacing w:after="0"/>
        <w:jc w:val="left"/>
      </w:pPr>
    </w:p>
    <w:p w14:paraId="737E8953" w14:textId="77777777" w:rsidR="00D466B6" w:rsidRDefault="00D466B6" w:rsidP="00D466B6">
      <w:r>
        <w:t>The concept and definition of the baseline is a key element of every measure characterization and is directly related to the program delivery type.  Without a clear definition of the baseline, the savings algorithms cannot be adequately specified and subsequent evaluation efforts would be hampered. As a result, each measure has a detailed description (and in many cases, specification) of the specific baseline that should be used to calculate savings.  Baselines in this TRM fall into one of the following five categories, and are organized within each measure characterization by the program delivery type to which it applies.</w:t>
      </w:r>
    </w:p>
    <w:p w14:paraId="737E8954" w14:textId="77777777" w:rsidR="00D466B6" w:rsidRDefault="00D466B6" w:rsidP="00D466B6">
      <w:pPr>
        <w:pStyle w:val="CommentText"/>
        <w:widowControl/>
        <w:numPr>
          <w:ilvl w:val="0"/>
          <w:numId w:val="5"/>
        </w:numPr>
      </w:pPr>
      <w:r w:rsidRPr="00E367A9">
        <w:rPr>
          <w:b/>
          <w:u w:val="single"/>
        </w:rPr>
        <w:t>B</w:t>
      </w:r>
      <w:r w:rsidRPr="00650BA5">
        <w:rPr>
          <w:b/>
        </w:rPr>
        <w:t>uilding Code:</w:t>
      </w:r>
      <w:r>
        <w:t xml:space="preserve"> As defined by the minimum specifications required under state energy code or applicable federal standards.</w:t>
      </w:r>
    </w:p>
    <w:p w14:paraId="737E8955" w14:textId="77777777" w:rsidR="00D466B6" w:rsidRDefault="00D466B6" w:rsidP="00D466B6">
      <w:pPr>
        <w:pStyle w:val="CommentText"/>
        <w:widowControl/>
        <w:numPr>
          <w:ilvl w:val="0"/>
          <w:numId w:val="5"/>
        </w:numPr>
      </w:pPr>
      <w:r w:rsidRPr="00E367A9">
        <w:rPr>
          <w:b/>
          <w:u w:val="single"/>
        </w:rPr>
        <w:t>E</w:t>
      </w:r>
      <w:r w:rsidRPr="00650BA5">
        <w:rPr>
          <w:b/>
        </w:rPr>
        <w:t>xisting Equipment</w:t>
      </w:r>
      <w:r>
        <w:t>: As determined by the most representative (or average) example of equipment that is in the existing stock.  Existing equipment baselines apply over the equipment’s remaining useful life.</w:t>
      </w:r>
    </w:p>
    <w:p w14:paraId="737E8956" w14:textId="77777777" w:rsidR="00D466B6" w:rsidRDefault="00D466B6" w:rsidP="00D466B6">
      <w:pPr>
        <w:pStyle w:val="CommentText"/>
        <w:widowControl/>
        <w:numPr>
          <w:ilvl w:val="0"/>
          <w:numId w:val="5"/>
        </w:numPr>
      </w:pPr>
      <w:r w:rsidRPr="00E367A9">
        <w:rPr>
          <w:b/>
          <w:u w:val="single"/>
        </w:rPr>
        <w:t>N</w:t>
      </w:r>
      <w:r w:rsidRPr="00650BA5">
        <w:rPr>
          <w:b/>
        </w:rPr>
        <w:t>ew Equipment</w:t>
      </w:r>
      <w:r>
        <w:t>: As determined by the equipment that represents standard practice in the current market environment.  New equipment baselines apply over the effective useful life of the measure.</w:t>
      </w:r>
    </w:p>
    <w:p w14:paraId="737E8957" w14:textId="182CECDA" w:rsidR="00D466B6" w:rsidRDefault="00D466B6" w:rsidP="00D466B6">
      <w:pPr>
        <w:pStyle w:val="CommentText"/>
        <w:widowControl/>
        <w:numPr>
          <w:ilvl w:val="0"/>
          <w:numId w:val="5"/>
        </w:numPr>
      </w:pPr>
      <w:r w:rsidRPr="00E367A9">
        <w:rPr>
          <w:b/>
          <w:u w:val="single"/>
        </w:rPr>
        <w:t>D</w:t>
      </w:r>
      <w:r w:rsidRPr="00650BA5">
        <w:rPr>
          <w:b/>
        </w:rPr>
        <w:t>ual Baseline</w:t>
      </w:r>
      <w:r>
        <w:t xml:space="preserve">: A baseline that begins as the </w:t>
      </w:r>
      <w:r w:rsidR="00374FEB">
        <w:t>e</w:t>
      </w:r>
      <w:r w:rsidR="00374FEB" w:rsidRPr="00720EFD">
        <w:t xml:space="preserve">xisting </w:t>
      </w:r>
      <w:r w:rsidR="00374FEB">
        <w:t>e</w:t>
      </w:r>
      <w:r w:rsidR="00374FEB" w:rsidRPr="00720EFD">
        <w:t xml:space="preserve">quipment </w:t>
      </w:r>
      <w:r w:rsidRPr="00720EFD">
        <w:t xml:space="preserve">and shifts to </w:t>
      </w:r>
      <w:r w:rsidR="00374FEB">
        <w:t>n</w:t>
      </w:r>
      <w:r w:rsidR="00374FEB" w:rsidRPr="00720EFD">
        <w:t xml:space="preserve">ew </w:t>
      </w:r>
      <w:r w:rsidR="00374FEB">
        <w:t>e</w:t>
      </w:r>
      <w:r w:rsidR="00374FEB" w:rsidRPr="00720EFD">
        <w:t xml:space="preserve">quipment </w:t>
      </w:r>
      <w:r w:rsidRPr="00720EFD">
        <w:t xml:space="preserve">after the expected life of the existing equipment is over.   </w:t>
      </w:r>
    </w:p>
    <w:p w14:paraId="737E8958" w14:textId="77777777" w:rsidR="00D466B6" w:rsidRDefault="00D466B6" w:rsidP="00D466B6">
      <w:pPr>
        <w:pStyle w:val="CommentText"/>
        <w:widowControl/>
        <w:numPr>
          <w:ilvl w:val="0"/>
          <w:numId w:val="5"/>
        </w:numPr>
      </w:pPr>
      <w:r w:rsidRPr="00E367A9">
        <w:rPr>
          <w:b/>
          <w:u w:val="single"/>
        </w:rPr>
        <w:t>Z</w:t>
      </w:r>
      <w:r w:rsidRPr="00650BA5">
        <w:rPr>
          <w:b/>
        </w:rPr>
        <w:t>ero Baseline</w:t>
      </w:r>
      <w:r>
        <w:t>: A baseline that is applicable to early retirement measures where the existing equipment is no longer in service.</w:t>
      </w:r>
    </w:p>
    <w:p w14:paraId="737E8959" w14:textId="77777777" w:rsidR="00D466B6" w:rsidRDefault="00D466B6" w:rsidP="00D466B6">
      <w:pPr>
        <w:pStyle w:val="Heading2"/>
      </w:pPr>
      <w:bookmarkStart w:id="443" w:name="_Toc318119176"/>
      <w:bookmarkStart w:id="444" w:name="_Toc318794718"/>
      <w:bookmarkStart w:id="445" w:name="_Toc319585395"/>
      <w:bookmarkStart w:id="446" w:name="_Toc333218989"/>
      <w:r>
        <w:t>High Impact Measures</w:t>
      </w:r>
      <w:bookmarkEnd w:id="443"/>
      <w:bookmarkEnd w:id="444"/>
      <w:bookmarkEnd w:id="445"/>
      <w:bookmarkEnd w:id="446"/>
    </w:p>
    <w:p w14:paraId="737E895A" w14:textId="77777777" w:rsidR="00D466B6" w:rsidRDefault="00D466B6" w:rsidP="00D466B6">
      <w:r>
        <w:t>Measures that are expected to collectively account for at least 80% of statewide energy savings are considered high impact measures.  The following tables list these measures and show the section in which they may be found.</w:t>
      </w:r>
    </w:p>
    <w:p w14:paraId="737E895B" w14:textId="6461F038" w:rsidR="00D466B6" w:rsidRDefault="00D466B6" w:rsidP="00037366">
      <w:pPr>
        <w:pStyle w:val="Captions"/>
      </w:pPr>
      <w:bookmarkStart w:id="447" w:name="_Toc335377227"/>
      <w:r>
        <w:t xml:space="preserve">Table </w:t>
      </w:r>
      <w:ins w:id="448" w:author="Shawn Enterline" w:date="2012-09-14T09:07:00Z">
        <w:r w:rsidR="00BA14F9">
          <w:fldChar w:fldCharType="begin"/>
        </w:r>
        <w:r w:rsidR="00BA14F9">
          <w:instrText xml:space="preserve"> STYLEREF 2 \s </w:instrText>
        </w:r>
      </w:ins>
      <w:r w:rsidR="00BA14F9">
        <w:fldChar w:fldCharType="separate"/>
      </w:r>
      <w:r w:rsidR="00A11F19">
        <w:rPr>
          <w:noProof/>
        </w:rPr>
        <w:t>2.6</w:t>
      </w:r>
      <w:ins w:id="449"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50" w:author="Samuel Dent" w:date="2012-09-14T12:35:00Z">
        <w:r w:rsidR="00A11F19">
          <w:rPr>
            <w:noProof/>
          </w:rPr>
          <w:t>1</w:t>
        </w:r>
      </w:ins>
      <w:ins w:id="451" w:author="Shawn Enterline" w:date="2012-09-14T09:07:00Z">
        <w:r w:rsidR="00BA14F9">
          <w:fldChar w:fldCharType="end"/>
        </w:r>
      </w:ins>
      <w:del w:id="452"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2</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5</w:delText>
        </w:r>
        <w:r w:rsidR="00E4272F" w:rsidDel="00BA14F9">
          <w:rPr>
            <w:noProof/>
          </w:rPr>
          <w:fldChar w:fldCharType="end"/>
        </w:r>
      </w:del>
      <w:r>
        <w:t>: Commercial and Industrial High Impact Measures</w:t>
      </w:r>
      <w:bookmarkEnd w:id="447"/>
    </w:p>
    <w:tbl>
      <w:tblPr>
        <w:tblW w:w="5621"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41"/>
        <w:gridCol w:w="1438"/>
        <w:gridCol w:w="3442"/>
      </w:tblGrid>
      <w:tr w:rsidR="00D466B6" w:rsidRPr="00190548" w14:paraId="737E895F" w14:textId="77777777" w:rsidTr="004C3487">
        <w:trPr>
          <w:trHeight w:hRule="exact" w:val="288"/>
          <w:jc w:val="center"/>
        </w:trPr>
        <w:tc>
          <w:tcPr>
            <w:tcW w:w="741" w:type="dxa"/>
            <w:shd w:val="clear" w:color="auto" w:fill="7F7F7F" w:themeFill="text1" w:themeFillTint="80"/>
            <w:tcMar>
              <w:top w:w="15" w:type="dxa"/>
              <w:left w:w="15" w:type="dxa"/>
              <w:bottom w:w="0" w:type="dxa"/>
              <w:right w:w="15" w:type="dxa"/>
            </w:tcMar>
            <w:vAlign w:val="bottom"/>
            <w:hideMark/>
          </w:tcPr>
          <w:p w14:paraId="737E895C" w14:textId="77777777" w:rsidR="00D466B6" w:rsidRPr="004C3487" w:rsidRDefault="00D466B6" w:rsidP="00950A89">
            <w:pPr>
              <w:pStyle w:val="TableText"/>
              <w:rPr>
                <w:b/>
                <w:color w:val="FFFFFF" w:themeColor="background1"/>
              </w:rPr>
            </w:pPr>
            <w:r w:rsidRPr="004C3487">
              <w:rPr>
                <w:b/>
                <w:color w:val="FFFFFF" w:themeColor="background1"/>
              </w:rPr>
              <w:t>Section</w:t>
            </w:r>
          </w:p>
        </w:tc>
        <w:tc>
          <w:tcPr>
            <w:tcW w:w="1438" w:type="dxa"/>
            <w:shd w:val="clear" w:color="auto" w:fill="7F7F7F" w:themeFill="text1" w:themeFillTint="80"/>
            <w:tcMar>
              <w:top w:w="15" w:type="dxa"/>
              <w:left w:w="15" w:type="dxa"/>
              <w:bottom w:w="0" w:type="dxa"/>
              <w:right w:w="15" w:type="dxa"/>
            </w:tcMar>
            <w:vAlign w:val="bottom"/>
            <w:hideMark/>
          </w:tcPr>
          <w:p w14:paraId="737E895D" w14:textId="77777777" w:rsidR="00D466B6" w:rsidRPr="004C3487" w:rsidRDefault="00D466B6" w:rsidP="00950A89">
            <w:pPr>
              <w:pStyle w:val="TableText"/>
              <w:rPr>
                <w:b/>
                <w:color w:val="FFFFFF" w:themeColor="background1"/>
              </w:rPr>
            </w:pPr>
            <w:r w:rsidRPr="004C3487">
              <w:rPr>
                <w:b/>
                <w:color w:val="FFFFFF" w:themeColor="background1"/>
              </w:rPr>
              <w:t>End-use</w:t>
            </w:r>
          </w:p>
        </w:tc>
        <w:tc>
          <w:tcPr>
            <w:tcW w:w="3442" w:type="dxa"/>
            <w:shd w:val="clear" w:color="auto" w:fill="7F7F7F" w:themeFill="text1" w:themeFillTint="80"/>
            <w:tcMar>
              <w:top w:w="15" w:type="dxa"/>
              <w:left w:w="15" w:type="dxa"/>
              <w:bottom w:w="0" w:type="dxa"/>
              <w:right w:w="15" w:type="dxa"/>
            </w:tcMar>
            <w:vAlign w:val="bottom"/>
            <w:hideMark/>
          </w:tcPr>
          <w:p w14:paraId="737E895E" w14:textId="77777777" w:rsidR="00D466B6" w:rsidRPr="004C3487" w:rsidRDefault="00D466B6" w:rsidP="00950A89">
            <w:pPr>
              <w:pStyle w:val="TableText"/>
              <w:rPr>
                <w:b/>
                <w:color w:val="FFFFFF" w:themeColor="background1"/>
              </w:rPr>
            </w:pPr>
            <w:r w:rsidRPr="004C3487">
              <w:rPr>
                <w:b/>
                <w:color w:val="FFFFFF" w:themeColor="background1"/>
              </w:rPr>
              <w:t>Technology / Measure</w:t>
            </w:r>
          </w:p>
        </w:tc>
      </w:tr>
      <w:tr w:rsidR="00D466B6" w:rsidRPr="00190548" w14:paraId="737E896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0" w14:textId="6664195D" w:rsidR="00D466B6" w:rsidRPr="00190548" w:rsidRDefault="004F1FDC" w:rsidP="00950A89">
            <w:pPr>
              <w:pStyle w:val="TableText"/>
            </w:pPr>
            <w:r>
              <w:t>4.</w:t>
            </w:r>
            <w:r w:rsidR="00D466B6">
              <w:t>2.3</w:t>
            </w:r>
          </w:p>
        </w:tc>
        <w:tc>
          <w:tcPr>
            <w:tcW w:w="1438" w:type="dxa"/>
            <w:shd w:val="clear" w:color="auto" w:fill="FFFFFF" w:themeFill="background1"/>
            <w:tcMar>
              <w:top w:w="15" w:type="dxa"/>
              <w:left w:w="15" w:type="dxa"/>
              <w:bottom w:w="0" w:type="dxa"/>
              <w:right w:w="15" w:type="dxa"/>
            </w:tcMar>
            <w:vAlign w:val="bottom"/>
            <w:hideMark/>
          </w:tcPr>
          <w:p w14:paraId="737E8961" w14:textId="77777777" w:rsidR="00D466B6" w:rsidRPr="00190548" w:rsidRDefault="00D466B6" w:rsidP="00950A89">
            <w:pPr>
              <w:pStyle w:val="TableText"/>
            </w:pPr>
            <w:r w:rsidRPr="00190548">
              <w:t>Food Service</w:t>
            </w:r>
          </w:p>
        </w:tc>
        <w:tc>
          <w:tcPr>
            <w:tcW w:w="3442" w:type="dxa"/>
            <w:shd w:val="clear" w:color="auto" w:fill="FFFFFF" w:themeFill="background1"/>
            <w:tcMar>
              <w:top w:w="15" w:type="dxa"/>
              <w:left w:w="15" w:type="dxa"/>
              <w:bottom w:w="0" w:type="dxa"/>
              <w:right w:w="15" w:type="dxa"/>
            </w:tcMar>
            <w:vAlign w:val="bottom"/>
            <w:hideMark/>
          </w:tcPr>
          <w:p w14:paraId="737E8962" w14:textId="77777777" w:rsidR="00D466B6" w:rsidRPr="00190548" w:rsidRDefault="00D466B6" w:rsidP="00950A89">
            <w:pPr>
              <w:pStyle w:val="TableText"/>
            </w:pPr>
            <w:r w:rsidRPr="00190548">
              <w:t>Commercial Steam</w:t>
            </w:r>
            <w:r>
              <w:t xml:space="preserve"> Cooker</w:t>
            </w:r>
          </w:p>
        </w:tc>
      </w:tr>
      <w:tr w:rsidR="00D466B6" w:rsidRPr="00190548" w14:paraId="737E896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4" w14:textId="63E72213" w:rsidR="00D466B6" w:rsidRPr="00190548" w:rsidRDefault="004F1FDC" w:rsidP="00950A89">
            <w:pPr>
              <w:pStyle w:val="TableText"/>
            </w:pPr>
            <w:r>
              <w:t>4.</w:t>
            </w:r>
            <w:r w:rsidR="00D466B6">
              <w:t>2.11</w:t>
            </w:r>
          </w:p>
        </w:tc>
        <w:tc>
          <w:tcPr>
            <w:tcW w:w="1438" w:type="dxa"/>
            <w:shd w:val="clear" w:color="auto" w:fill="FFFFFF" w:themeFill="background1"/>
            <w:tcMar>
              <w:top w:w="15" w:type="dxa"/>
              <w:left w:w="15" w:type="dxa"/>
              <w:bottom w:w="0" w:type="dxa"/>
              <w:right w:w="15" w:type="dxa"/>
            </w:tcMar>
            <w:vAlign w:val="bottom"/>
            <w:hideMark/>
          </w:tcPr>
          <w:p w14:paraId="737E8965" w14:textId="77777777" w:rsidR="00D466B6" w:rsidRPr="00190548" w:rsidRDefault="00D466B6" w:rsidP="00950A89">
            <w:pPr>
              <w:pStyle w:val="TableText"/>
            </w:pPr>
            <w:r w:rsidRPr="00190548">
              <w:t>Food Service</w:t>
            </w:r>
          </w:p>
        </w:tc>
        <w:tc>
          <w:tcPr>
            <w:tcW w:w="3442" w:type="dxa"/>
            <w:shd w:val="clear" w:color="auto" w:fill="FFFFFF" w:themeFill="background1"/>
            <w:tcMar>
              <w:top w:w="15" w:type="dxa"/>
              <w:left w:w="15" w:type="dxa"/>
              <w:bottom w:w="0" w:type="dxa"/>
              <w:right w:w="15" w:type="dxa"/>
            </w:tcMar>
            <w:vAlign w:val="bottom"/>
            <w:hideMark/>
          </w:tcPr>
          <w:p w14:paraId="737E8966" w14:textId="77777777" w:rsidR="00D466B6" w:rsidRPr="00190548" w:rsidRDefault="00D466B6" w:rsidP="00950A89">
            <w:pPr>
              <w:pStyle w:val="TableText"/>
            </w:pPr>
            <w:r>
              <w:t xml:space="preserve">High Efficiency </w:t>
            </w:r>
            <w:r w:rsidRPr="00190548">
              <w:t>Pre</w:t>
            </w:r>
            <w:r>
              <w:t>-</w:t>
            </w:r>
            <w:r w:rsidRPr="00190548">
              <w:t>Rinse Spray Valve</w:t>
            </w:r>
          </w:p>
        </w:tc>
      </w:tr>
      <w:tr w:rsidR="00D466B6" w:rsidRPr="00190548" w14:paraId="737E896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8" w14:textId="38DF2F8C" w:rsidR="00D466B6" w:rsidRPr="00190548" w:rsidRDefault="004F1FDC" w:rsidP="00950A89">
            <w:pPr>
              <w:pStyle w:val="TableText"/>
            </w:pPr>
            <w:r>
              <w:t>4.</w:t>
            </w:r>
            <w:r w:rsidR="00D466B6">
              <w:t>4.3</w:t>
            </w:r>
          </w:p>
        </w:tc>
        <w:tc>
          <w:tcPr>
            <w:tcW w:w="1438" w:type="dxa"/>
            <w:shd w:val="clear" w:color="auto" w:fill="FFFFFF" w:themeFill="background1"/>
            <w:tcMar>
              <w:top w:w="15" w:type="dxa"/>
              <w:left w:w="15" w:type="dxa"/>
              <w:bottom w:w="0" w:type="dxa"/>
              <w:right w:w="15" w:type="dxa"/>
            </w:tcMar>
            <w:vAlign w:val="bottom"/>
          </w:tcPr>
          <w:p w14:paraId="737E8969"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6A" w14:textId="77777777" w:rsidR="00D466B6" w:rsidRPr="00190548" w:rsidRDefault="00D466B6" w:rsidP="00950A89">
            <w:pPr>
              <w:pStyle w:val="TableText"/>
            </w:pPr>
            <w:r>
              <w:t>Process Boiler Tune-u</w:t>
            </w:r>
            <w:r w:rsidRPr="00190548">
              <w:t>p</w:t>
            </w:r>
          </w:p>
        </w:tc>
      </w:tr>
      <w:tr w:rsidR="00D466B6" w:rsidRPr="00190548" w14:paraId="737E896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6C" w14:textId="7876FF9A" w:rsidR="00D466B6" w:rsidRPr="00190548" w:rsidRDefault="004F1FDC" w:rsidP="00950A89">
            <w:pPr>
              <w:pStyle w:val="TableText"/>
            </w:pPr>
            <w:r>
              <w:t>4.</w:t>
            </w:r>
            <w:r w:rsidR="00D466B6">
              <w:t>4.4</w:t>
            </w:r>
          </w:p>
        </w:tc>
        <w:tc>
          <w:tcPr>
            <w:tcW w:w="1438" w:type="dxa"/>
            <w:shd w:val="clear" w:color="auto" w:fill="FFFFFF" w:themeFill="background1"/>
            <w:tcMar>
              <w:top w:w="15" w:type="dxa"/>
              <w:left w:w="15" w:type="dxa"/>
              <w:bottom w:w="0" w:type="dxa"/>
              <w:right w:w="15" w:type="dxa"/>
            </w:tcMar>
            <w:vAlign w:val="bottom"/>
          </w:tcPr>
          <w:p w14:paraId="737E896D"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6E" w14:textId="77777777" w:rsidR="00D466B6" w:rsidRPr="00190548" w:rsidRDefault="00D466B6" w:rsidP="00950A89">
            <w:pPr>
              <w:pStyle w:val="TableText"/>
            </w:pPr>
            <w:r w:rsidRPr="00190548">
              <w:t xml:space="preserve">Boiler </w:t>
            </w:r>
            <w:r>
              <w:t>Lockout/</w:t>
            </w:r>
            <w:r w:rsidRPr="00190548">
              <w:t>Reset Controls</w:t>
            </w:r>
          </w:p>
        </w:tc>
      </w:tr>
      <w:tr w:rsidR="00D466B6" w:rsidRPr="00190548" w14:paraId="737E897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0" w14:textId="03FF1129" w:rsidR="00D466B6" w:rsidRPr="00190548" w:rsidRDefault="004F1FDC" w:rsidP="00950A89">
            <w:pPr>
              <w:pStyle w:val="TableText"/>
            </w:pPr>
            <w:r>
              <w:t>4.</w:t>
            </w:r>
            <w:r w:rsidR="00D466B6">
              <w:t>4.10</w:t>
            </w:r>
          </w:p>
        </w:tc>
        <w:tc>
          <w:tcPr>
            <w:tcW w:w="1438" w:type="dxa"/>
            <w:shd w:val="clear" w:color="auto" w:fill="FFFFFF" w:themeFill="background1"/>
            <w:tcMar>
              <w:top w:w="15" w:type="dxa"/>
              <w:left w:w="15" w:type="dxa"/>
              <w:bottom w:w="0" w:type="dxa"/>
              <w:right w:w="15" w:type="dxa"/>
            </w:tcMar>
            <w:vAlign w:val="bottom"/>
            <w:hideMark/>
          </w:tcPr>
          <w:p w14:paraId="737E8971"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hideMark/>
          </w:tcPr>
          <w:p w14:paraId="737E8972" w14:textId="77777777" w:rsidR="00D466B6" w:rsidRPr="00190548" w:rsidRDefault="00D466B6" w:rsidP="00950A89">
            <w:pPr>
              <w:pStyle w:val="TableText"/>
            </w:pPr>
            <w:r w:rsidRPr="00190548">
              <w:t>High Efficiency Boilers</w:t>
            </w:r>
          </w:p>
        </w:tc>
      </w:tr>
      <w:tr w:rsidR="00D466B6" w:rsidRPr="00190548" w14:paraId="737E897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4" w14:textId="5E64C43A" w:rsidR="00D466B6" w:rsidRPr="00190548" w:rsidRDefault="004F1FDC" w:rsidP="00950A89">
            <w:pPr>
              <w:pStyle w:val="TableText"/>
            </w:pPr>
            <w:r>
              <w:t>4.</w:t>
            </w:r>
            <w:r w:rsidR="00D466B6">
              <w:t>4.11</w:t>
            </w:r>
          </w:p>
        </w:tc>
        <w:tc>
          <w:tcPr>
            <w:tcW w:w="1438" w:type="dxa"/>
            <w:shd w:val="clear" w:color="auto" w:fill="FFFFFF" w:themeFill="background1"/>
            <w:tcMar>
              <w:top w:w="15" w:type="dxa"/>
              <w:left w:w="15" w:type="dxa"/>
              <w:bottom w:w="0" w:type="dxa"/>
              <w:right w:w="15" w:type="dxa"/>
            </w:tcMar>
            <w:vAlign w:val="bottom"/>
          </w:tcPr>
          <w:p w14:paraId="737E8975"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76" w14:textId="77777777" w:rsidR="00D466B6" w:rsidRPr="00190548" w:rsidRDefault="00D466B6" w:rsidP="00950A89">
            <w:pPr>
              <w:pStyle w:val="TableText"/>
            </w:pPr>
            <w:r w:rsidRPr="00190548">
              <w:t>High Efficiency Furnace</w:t>
            </w:r>
          </w:p>
        </w:tc>
      </w:tr>
      <w:tr w:rsidR="00D466B6" w:rsidRPr="00190548" w14:paraId="737E897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8" w14:textId="6359366B" w:rsidR="00D466B6" w:rsidRPr="00190548" w:rsidRDefault="004F1FDC" w:rsidP="00950A89">
            <w:pPr>
              <w:pStyle w:val="TableText"/>
            </w:pPr>
            <w:r>
              <w:t>4.</w:t>
            </w:r>
            <w:r w:rsidR="00D466B6">
              <w:t>4.15</w:t>
            </w:r>
          </w:p>
        </w:tc>
        <w:tc>
          <w:tcPr>
            <w:tcW w:w="1438" w:type="dxa"/>
            <w:shd w:val="clear" w:color="auto" w:fill="FFFFFF" w:themeFill="background1"/>
            <w:tcMar>
              <w:top w:w="15" w:type="dxa"/>
              <w:left w:w="15" w:type="dxa"/>
              <w:bottom w:w="0" w:type="dxa"/>
              <w:right w:w="15" w:type="dxa"/>
            </w:tcMar>
            <w:vAlign w:val="bottom"/>
          </w:tcPr>
          <w:p w14:paraId="737E8979"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7A" w14:textId="77777777" w:rsidR="00D466B6" w:rsidRPr="00190548" w:rsidRDefault="00D466B6" w:rsidP="00950A89">
            <w:pPr>
              <w:pStyle w:val="TableText"/>
            </w:pPr>
            <w:r w:rsidRPr="00190548">
              <w:t>Steam Trap</w:t>
            </w:r>
            <w:r>
              <w:t xml:space="preserve"> Replacement or Repair</w:t>
            </w:r>
          </w:p>
        </w:tc>
      </w:tr>
      <w:tr w:rsidR="00D466B6" w:rsidRPr="00190548" w14:paraId="737E897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7C" w14:textId="66B6D0CE" w:rsidR="00D466B6" w:rsidRPr="00190548" w:rsidRDefault="004F1FDC" w:rsidP="00950A89">
            <w:pPr>
              <w:pStyle w:val="TableText"/>
            </w:pPr>
            <w:r>
              <w:t>4.</w:t>
            </w:r>
            <w:r w:rsidR="00D466B6">
              <w:t>4.16</w:t>
            </w:r>
          </w:p>
        </w:tc>
        <w:tc>
          <w:tcPr>
            <w:tcW w:w="1438" w:type="dxa"/>
            <w:shd w:val="clear" w:color="auto" w:fill="FFFFFF" w:themeFill="background1"/>
            <w:tcMar>
              <w:top w:w="15" w:type="dxa"/>
              <w:left w:w="15" w:type="dxa"/>
              <w:bottom w:w="0" w:type="dxa"/>
              <w:right w:w="15" w:type="dxa"/>
            </w:tcMar>
            <w:vAlign w:val="bottom"/>
          </w:tcPr>
          <w:p w14:paraId="737E897D" w14:textId="77777777" w:rsidR="00D466B6" w:rsidRPr="00190548" w:rsidRDefault="00D466B6" w:rsidP="00950A89">
            <w:pPr>
              <w:pStyle w:val="TableText"/>
            </w:pPr>
            <w:r w:rsidRPr="00190548">
              <w:t>HVAC</w:t>
            </w:r>
          </w:p>
        </w:tc>
        <w:tc>
          <w:tcPr>
            <w:tcW w:w="3442" w:type="dxa"/>
            <w:shd w:val="clear" w:color="auto" w:fill="FFFFFF" w:themeFill="background1"/>
            <w:tcMar>
              <w:top w:w="15" w:type="dxa"/>
              <w:left w:w="15" w:type="dxa"/>
              <w:bottom w:w="0" w:type="dxa"/>
              <w:right w:w="15" w:type="dxa"/>
            </w:tcMar>
            <w:vAlign w:val="bottom"/>
          </w:tcPr>
          <w:p w14:paraId="737E897E" w14:textId="77777777" w:rsidR="00D466B6" w:rsidRPr="00190548" w:rsidRDefault="00D466B6" w:rsidP="00950A89">
            <w:pPr>
              <w:pStyle w:val="TableText"/>
            </w:pPr>
            <w:r w:rsidRPr="00190548">
              <w:t>Variable Speed Drives for HVAC</w:t>
            </w:r>
          </w:p>
        </w:tc>
      </w:tr>
      <w:tr w:rsidR="00D466B6" w:rsidRPr="00190548" w14:paraId="737E898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0" w14:textId="4585DA1B" w:rsidR="00D466B6" w:rsidRPr="00190548" w:rsidRDefault="004F1FDC" w:rsidP="00950A89">
            <w:pPr>
              <w:pStyle w:val="TableText"/>
            </w:pPr>
            <w:r>
              <w:t>4.</w:t>
            </w:r>
            <w:r w:rsidR="00D466B6">
              <w:t>5.1</w:t>
            </w:r>
          </w:p>
        </w:tc>
        <w:tc>
          <w:tcPr>
            <w:tcW w:w="1438" w:type="dxa"/>
            <w:shd w:val="clear" w:color="auto" w:fill="FFFFFF" w:themeFill="background1"/>
            <w:tcMar>
              <w:top w:w="15" w:type="dxa"/>
              <w:left w:w="15" w:type="dxa"/>
              <w:bottom w:w="0" w:type="dxa"/>
              <w:right w:w="15" w:type="dxa"/>
            </w:tcMar>
            <w:vAlign w:val="bottom"/>
          </w:tcPr>
          <w:p w14:paraId="737E8981"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2" w14:textId="77777777" w:rsidR="00D466B6" w:rsidRPr="00190548" w:rsidRDefault="00D466B6" w:rsidP="00950A89">
            <w:pPr>
              <w:pStyle w:val="TableText"/>
            </w:pPr>
            <w:r w:rsidRPr="00190548">
              <w:t>CFL</w:t>
            </w:r>
          </w:p>
        </w:tc>
      </w:tr>
      <w:tr w:rsidR="00D466B6" w:rsidRPr="00190548" w14:paraId="737E898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4" w14:textId="7E73E271" w:rsidR="00D466B6" w:rsidRPr="00190548" w:rsidRDefault="004F1FDC" w:rsidP="00950A89">
            <w:pPr>
              <w:pStyle w:val="TableText"/>
            </w:pPr>
            <w:r>
              <w:t>4.</w:t>
            </w:r>
            <w:r w:rsidR="00D466B6">
              <w:t>5.2</w:t>
            </w:r>
          </w:p>
        </w:tc>
        <w:tc>
          <w:tcPr>
            <w:tcW w:w="1438" w:type="dxa"/>
            <w:shd w:val="clear" w:color="auto" w:fill="FFFFFF" w:themeFill="background1"/>
            <w:tcMar>
              <w:top w:w="15" w:type="dxa"/>
              <w:left w:w="15" w:type="dxa"/>
              <w:bottom w:w="0" w:type="dxa"/>
              <w:right w:w="15" w:type="dxa"/>
            </w:tcMar>
            <w:vAlign w:val="bottom"/>
          </w:tcPr>
          <w:p w14:paraId="737E8985"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6" w14:textId="77777777" w:rsidR="00D466B6" w:rsidRPr="00190548" w:rsidRDefault="00D466B6" w:rsidP="00950A89">
            <w:pPr>
              <w:pStyle w:val="TableText"/>
            </w:pPr>
            <w:r w:rsidRPr="00190548">
              <w:t>ILED</w:t>
            </w:r>
          </w:p>
        </w:tc>
      </w:tr>
      <w:tr w:rsidR="00D466B6" w:rsidRPr="00190548" w14:paraId="737E898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8" w14:textId="5A3E6042" w:rsidR="00D466B6" w:rsidRPr="00190548" w:rsidRDefault="004F1FDC" w:rsidP="00950A89">
            <w:pPr>
              <w:pStyle w:val="TableText"/>
            </w:pPr>
            <w:r>
              <w:t>4.</w:t>
            </w:r>
            <w:r w:rsidR="00D466B6">
              <w:t>5.3</w:t>
            </w:r>
          </w:p>
        </w:tc>
        <w:tc>
          <w:tcPr>
            <w:tcW w:w="1438" w:type="dxa"/>
            <w:shd w:val="clear" w:color="auto" w:fill="FFFFFF" w:themeFill="background1"/>
            <w:tcMar>
              <w:top w:w="15" w:type="dxa"/>
              <w:left w:w="15" w:type="dxa"/>
              <w:bottom w:w="0" w:type="dxa"/>
              <w:right w:w="15" w:type="dxa"/>
            </w:tcMar>
            <w:vAlign w:val="bottom"/>
          </w:tcPr>
          <w:p w14:paraId="737E8989"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A" w14:textId="77777777" w:rsidR="00D466B6" w:rsidRPr="00190548" w:rsidRDefault="00D466B6" w:rsidP="00950A89">
            <w:pPr>
              <w:pStyle w:val="TableText"/>
            </w:pPr>
            <w:r>
              <w:t xml:space="preserve">High Performance </w:t>
            </w:r>
            <w:r w:rsidRPr="00190548">
              <w:t>T8</w:t>
            </w:r>
            <w:r>
              <w:t xml:space="preserve"> Fixtures and Lamps</w:t>
            </w:r>
          </w:p>
        </w:tc>
      </w:tr>
      <w:tr w:rsidR="00D466B6" w:rsidRPr="00190548" w14:paraId="737E898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8C" w14:textId="5AA3C91B" w:rsidR="00D466B6" w:rsidRPr="00190548" w:rsidRDefault="004F1FDC" w:rsidP="00950A89">
            <w:pPr>
              <w:pStyle w:val="TableText"/>
            </w:pPr>
            <w:r>
              <w:t>4.</w:t>
            </w:r>
            <w:r w:rsidR="00D466B6">
              <w:t>5.4</w:t>
            </w:r>
          </w:p>
        </w:tc>
        <w:tc>
          <w:tcPr>
            <w:tcW w:w="1438" w:type="dxa"/>
            <w:shd w:val="clear" w:color="auto" w:fill="FFFFFF" w:themeFill="background1"/>
            <w:tcMar>
              <w:top w:w="15" w:type="dxa"/>
              <w:left w:w="15" w:type="dxa"/>
              <w:bottom w:w="0" w:type="dxa"/>
              <w:right w:w="15" w:type="dxa"/>
            </w:tcMar>
            <w:vAlign w:val="bottom"/>
          </w:tcPr>
          <w:p w14:paraId="737E898D"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8E" w14:textId="77777777" w:rsidR="00D466B6" w:rsidRPr="00190548" w:rsidRDefault="00D466B6" w:rsidP="00950A89">
            <w:pPr>
              <w:pStyle w:val="TableText"/>
            </w:pPr>
            <w:r w:rsidRPr="00190548">
              <w:t>T5</w:t>
            </w:r>
          </w:p>
        </w:tc>
      </w:tr>
      <w:tr w:rsidR="00D466B6" w:rsidRPr="00190548" w14:paraId="737E8993"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0" w14:textId="7FC60E27" w:rsidR="00D466B6" w:rsidRPr="00190548" w:rsidRDefault="004F1FDC" w:rsidP="00950A89">
            <w:pPr>
              <w:pStyle w:val="TableText"/>
            </w:pPr>
            <w:r>
              <w:t>4.</w:t>
            </w:r>
            <w:r w:rsidR="00D466B6">
              <w:t>5.5</w:t>
            </w:r>
          </w:p>
        </w:tc>
        <w:tc>
          <w:tcPr>
            <w:tcW w:w="1438" w:type="dxa"/>
            <w:shd w:val="clear" w:color="auto" w:fill="FFFFFF" w:themeFill="background1"/>
            <w:tcMar>
              <w:top w:w="15" w:type="dxa"/>
              <w:left w:w="15" w:type="dxa"/>
              <w:bottom w:w="0" w:type="dxa"/>
              <w:right w:w="15" w:type="dxa"/>
            </w:tcMar>
            <w:vAlign w:val="bottom"/>
          </w:tcPr>
          <w:p w14:paraId="737E8991"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92" w14:textId="77777777" w:rsidR="00D466B6" w:rsidRPr="00190548" w:rsidRDefault="00D466B6" w:rsidP="00950A89">
            <w:pPr>
              <w:pStyle w:val="TableText"/>
            </w:pPr>
            <w:r w:rsidRPr="00190548">
              <w:t>Lighting Controls</w:t>
            </w:r>
          </w:p>
        </w:tc>
      </w:tr>
      <w:tr w:rsidR="00D466B6" w:rsidRPr="00190548" w14:paraId="737E8997"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4" w14:textId="3ABD99F8" w:rsidR="00D466B6" w:rsidRPr="00190548" w:rsidRDefault="004F1FDC" w:rsidP="00950A89">
            <w:pPr>
              <w:pStyle w:val="TableText"/>
            </w:pPr>
            <w:r>
              <w:t>4.</w:t>
            </w:r>
            <w:r w:rsidR="00D466B6">
              <w:t>6.6</w:t>
            </w:r>
          </w:p>
        </w:tc>
        <w:tc>
          <w:tcPr>
            <w:tcW w:w="1438" w:type="dxa"/>
            <w:shd w:val="clear" w:color="auto" w:fill="FFFFFF" w:themeFill="background1"/>
            <w:tcMar>
              <w:top w:w="15" w:type="dxa"/>
              <w:left w:w="15" w:type="dxa"/>
              <w:bottom w:w="0" w:type="dxa"/>
              <w:right w:w="15" w:type="dxa"/>
            </w:tcMar>
            <w:vAlign w:val="bottom"/>
          </w:tcPr>
          <w:p w14:paraId="737E8995"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96" w14:textId="77777777" w:rsidR="00D466B6" w:rsidRPr="00190548" w:rsidRDefault="00D466B6" w:rsidP="00950A89">
            <w:pPr>
              <w:pStyle w:val="TableText"/>
            </w:pPr>
            <w:r w:rsidRPr="00190548">
              <w:t>Lighting Power Density Reduction</w:t>
            </w:r>
          </w:p>
        </w:tc>
      </w:tr>
      <w:tr w:rsidR="00D466B6" w:rsidRPr="00190548" w14:paraId="737E899B"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8" w14:textId="25C5BB59" w:rsidR="00D466B6" w:rsidRPr="00190548" w:rsidRDefault="004F1FDC" w:rsidP="00950A89">
            <w:pPr>
              <w:pStyle w:val="TableText"/>
            </w:pPr>
            <w:r>
              <w:t>4.</w:t>
            </w:r>
            <w:r w:rsidR="00D466B6">
              <w:t>5.7</w:t>
            </w:r>
          </w:p>
        </w:tc>
        <w:tc>
          <w:tcPr>
            <w:tcW w:w="1438" w:type="dxa"/>
            <w:shd w:val="clear" w:color="auto" w:fill="FFFFFF" w:themeFill="background1"/>
            <w:tcMar>
              <w:top w:w="15" w:type="dxa"/>
              <w:left w:w="15" w:type="dxa"/>
              <w:bottom w:w="0" w:type="dxa"/>
              <w:right w:w="15" w:type="dxa"/>
            </w:tcMar>
            <w:vAlign w:val="bottom"/>
          </w:tcPr>
          <w:p w14:paraId="737E8999" w14:textId="77777777" w:rsidR="00D466B6" w:rsidRPr="00190548" w:rsidRDefault="00D466B6" w:rsidP="00950A89">
            <w:pPr>
              <w:pStyle w:val="TableText"/>
            </w:pPr>
            <w:r w:rsidRPr="00190548">
              <w:t>Lighting</w:t>
            </w:r>
          </w:p>
        </w:tc>
        <w:tc>
          <w:tcPr>
            <w:tcW w:w="3442" w:type="dxa"/>
            <w:shd w:val="clear" w:color="auto" w:fill="FFFFFF" w:themeFill="background1"/>
            <w:tcMar>
              <w:top w:w="15" w:type="dxa"/>
              <w:left w:w="15" w:type="dxa"/>
              <w:bottom w:w="0" w:type="dxa"/>
              <w:right w:w="15" w:type="dxa"/>
            </w:tcMar>
            <w:vAlign w:val="bottom"/>
          </w:tcPr>
          <w:p w14:paraId="737E899A" w14:textId="77777777" w:rsidR="00D466B6" w:rsidRPr="00190548" w:rsidRDefault="00D466B6" w:rsidP="00950A89">
            <w:pPr>
              <w:pStyle w:val="TableText"/>
            </w:pPr>
            <w:r w:rsidRPr="00190548">
              <w:t>LED</w:t>
            </w:r>
            <w:r>
              <w:t xml:space="preserve"> Traffic and Pedestrian Signals</w:t>
            </w:r>
          </w:p>
        </w:tc>
      </w:tr>
      <w:tr w:rsidR="00D466B6" w:rsidRPr="00190548" w14:paraId="737E899F" w14:textId="77777777" w:rsidTr="00950A89">
        <w:trPr>
          <w:trHeight w:hRule="exact" w:val="288"/>
          <w:jc w:val="center"/>
        </w:trPr>
        <w:tc>
          <w:tcPr>
            <w:tcW w:w="741" w:type="dxa"/>
            <w:shd w:val="clear" w:color="auto" w:fill="FFFFFF" w:themeFill="background1"/>
            <w:tcMar>
              <w:top w:w="15" w:type="dxa"/>
              <w:left w:w="15" w:type="dxa"/>
              <w:bottom w:w="0" w:type="dxa"/>
              <w:right w:w="15" w:type="dxa"/>
            </w:tcMar>
            <w:vAlign w:val="bottom"/>
          </w:tcPr>
          <w:p w14:paraId="737E899C" w14:textId="7AD85CC3" w:rsidR="00D466B6" w:rsidRPr="00190548" w:rsidRDefault="004F1FDC" w:rsidP="00950A89">
            <w:pPr>
              <w:pStyle w:val="TableText"/>
            </w:pPr>
            <w:r>
              <w:t>4.</w:t>
            </w:r>
            <w:r w:rsidR="00D466B6">
              <w:t>3.4</w:t>
            </w:r>
          </w:p>
        </w:tc>
        <w:tc>
          <w:tcPr>
            <w:tcW w:w="1438" w:type="dxa"/>
            <w:shd w:val="clear" w:color="auto" w:fill="FFFFFF" w:themeFill="background1"/>
            <w:tcMar>
              <w:top w:w="15" w:type="dxa"/>
              <w:left w:w="15" w:type="dxa"/>
              <w:bottom w:w="0" w:type="dxa"/>
              <w:right w:w="15" w:type="dxa"/>
            </w:tcMar>
            <w:vAlign w:val="bottom"/>
          </w:tcPr>
          <w:p w14:paraId="737E899D" w14:textId="77777777" w:rsidR="00D466B6" w:rsidRPr="00190548" w:rsidRDefault="00D466B6" w:rsidP="00950A89">
            <w:pPr>
              <w:pStyle w:val="TableText"/>
            </w:pPr>
            <w:r w:rsidRPr="00190548">
              <w:t>Hot Water</w:t>
            </w:r>
          </w:p>
        </w:tc>
        <w:tc>
          <w:tcPr>
            <w:tcW w:w="3442" w:type="dxa"/>
            <w:shd w:val="clear" w:color="auto" w:fill="FFFFFF" w:themeFill="background1"/>
            <w:tcMar>
              <w:top w:w="15" w:type="dxa"/>
              <w:left w:w="15" w:type="dxa"/>
              <w:bottom w:w="0" w:type="dxa"/>
              <w:right w:w="15" w:type="dxa"/>
            </w:tcMar>
            <w:vAlign w:val="bottom"/>
          </w:tcPr>
          <w:p w14:paraId="737E899E" w14:textId="77777777" w:rsidR="00D466B6" w:rsidRPr="00190548" w:rsidRDefault="00D466B6" w:rsidP="00950A89">
            <w:pPr>
              <w:pStyle w:val="TableText"/>
            </w:pPr>
            <w:r w:rsidRPr="00190548">
              <w:t>Tankless Water Heater</w:t>
            </w:r>
          </w:p>
        </w:tc>
      </w:tr>
    </w:tbl>
    <w:p w14:paraId="737E89A0" w14:textId="77777777" w:rsidR="00D466B6" w:rsidRDefault="00D466B6" w:rsidP="00037366">
      <w:pPr>
        <w:pStyle w:val="Captions"/>
      </w:pPr>
    </w:p>
    <w:p w14:paraId="737E89A1" w14:textId="77777777" w:rsidR="00D466B6" w:rsidRDefault="00D466B6" w:rsidP="00D466B6">
      <w:pPr>
        <w:widowControl/>
        <w:spacing w:after="0"/>
        <w:jc w:val="left"/>
        <w:rPr>
          <w:rFonts w:ascii="Calibri" w:hAnsi="Calibri" w:cs="Calibri"/>
          <w:b/>
          <w:color w:val="000000"/>
          <w:spacing w:val="5"/>
          <w:kern w:val="28"/>
          <w:sz w:val="22"/>
        </w:rPr>
      </w:pPr>
      <w:r>
        <w:br w:type="page"/>
      </w:r>
    </w:p>
    <w:p w14:paraId="737E89A2" w14:textId="3F379242" w:rsidR="00D466B6" w:rsidRDefault="00D466B6" w:rsidP="00037366">
      <w:pPr>
        <w:pStyle w:val="Captions"/>
      </w:pPr>
      <w:bookmarkStart w:id="453" w:name="_Toc335377228"/>
      <w:r>
        <w:t xml:space="preserve">Table </w:t>
      </w:r>
      <w:ins w:id="454" w:author="Shawn Enterline" w:date="2012-09-14T09:07:00Z">
        <w:r w:rsidR="00BA14F9">
          <w:fldChar w:fldCharType="begin"/>
        </w:r>
        <w:r w:rsidR="00BA14F9">
          <w:instrText xml:space="preserve"> STYLEREF 2 \s </w:instrText>
        </w:r>
      </w:ins>
      <w:r w:rsidR="00BA14F9">
        <w:fldChar w:fldCharType="separate"/>
      </w:r>
      <w:r w:rsidR="00A11F19">
        <w:rPr>
          <w:noProof/>
        </w:rPr>
        <w:t>2.6</w:t>
      </w:r>
      <w:ins w:id="455"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56" w:author="Samuel Dent" w:date="2012-09-14T12:35:00Z">
        <w:r w:rsidR="00A11F19">
          <w:rPr>
            <w:noProof/>
          </w:rPr>
          <w:t>2</w:t>
        </w:r>
      </w:ins>
      <w:ins w:id="457" w:author="Shawn Enterline" w:date="2012-09-14T09:07:00Z">
        <w:r w:rsidR="00BA14F9">
          <w:fldChar w:fldCharType="end"/>
        </w:r>
      </w:ins>
      <w:del w:id="458"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2</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6</w:delText>
        </w:r>
        <w:r w:rsidR="00E4272F" w:rsidDel="00BA14F9">
          <w:rPr>
            <w:noProof/>
          </w:rPr>
          <w:fldChar w:fldCharType="end"/>
        </w:r>
      </w:del>
      <w:r>
        <w:t>: Residential High Impact Measures</w:t>
      </w:r>
      <w:bookmarkEnd w:id="453"/>
    </w:p>
    <w:tbl>
      <w:tblPr>
        <w:tblW w:w="5629"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600" w:firstRow="0" w:lastRow="0" w:firstColumn="0" w:lastColumn="0" w:noHBand="1" w:noVBand="1"/>
      </w:tblPr>
      <w:tblGrid>
        <w:gridCol w:w="751"/>
        <w:gridCol w:w="1434"/>
        <w:gridCol w:w="3444"/>
      </w:tblGrid>
      <w:tr w:rsidR="00D466B6" w:rsidRPr="00190548" w14:paraId="737E89A6" w14:textId="77777777" w:rsidTr="004C3487">
        <w:trPr>
          <w:trHeight w:hRule="exact" w:val="288"/>
          <w:jc w:val="center"/>
        </w:trPr>
        <w:tc>
          <w:tcPr>
            <w:tcW w:w="751"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737E89A3" w14:textId="77777777" w:rsidR="00D466B6" w:rsidRPr="004C3487" w:rsidRDefault="00D466B6" w:rsidP="00950A89">
            <w:pPr>
              <w:pStyle w:val="TableText"/>
              <w:rPr>
                <w:b/>
                <w:color w:val="FFFFFF" w:themeColor="background1"/>
              </w:rPr>
            </w:pPr>
            <w:r w:rsidRPr="004C3487">
              <w:rPr>
                <w:b/>
                <w:color w:val="FFFFFF" w:themeColor="background1"/>
              </w:rPr>
              <w:t>Section</w:t>
            </w:r>
          </w:p>
        </w:tc>
        <w:tc>
          <w:tcPr>
            <w:tcW w:w="1434"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737E89A4" w14:textId="77777777" w:rsidR="00D466B6" w:rsidRPr="004C3487" w:rsidRDefault="00D466B6" w:rsidP="00950A89">
            <w:pPr>
              <w:pStyle w:val="TableText"/>
              <w:rPr>
                <w:b/>
                <w:color w:val="FFFFFF" w:themeColor="background1"/>
              </w:rPr>
            </w:pPr>
            <w:r w:rsidRPr="004C3487">
              <w:rPr>
                <w:b/>
                <w:color w:val="FFFFFF" w:themeColor="background1"/>
              </w:rPr>
              <w:t>End-use</w:t>
            </w:r>
          </w:p>
        </w:tc>
        <w:tc>
          <w:tcPr>
            <w:tcW w:w="3444" w:type="dxa"/>
            <w:tcBorders>
              <w:bottom w:val="single" w:sz="4" w:space="0" w:color="auto"/>
            </w:tcBorders>
            <w:shd w:val="clear" w:color="auto" w:fill="7F7F7F" w:themeFill="text1" w:themeFillTint="80"/>
            <w:tcMar>
              <w:top w:w="15" w:type="dxa"/>
              <w:left w:w="15" w:type="dxa"/>
              <w:bottom w:w="0" w:type="dxa"/>
              <w:right w:w="15" w:type="dxa"/>
            </w:tcMar>
            <w:vAlign w:val="bottom"/>
            <w:hideMark/>
          </w:tcPr>
          <w:p w14:paraId="737E89A5" w14:textId="77777777" w:rsidR="00D466B6" w:rsidRPr="004C3487" w:rsidRDefault="00D466B6" w:rsidP="00950A89">
            <w:pPr>
              <w:pStyle w:val="TableText"/>
              <w:rPr>
                <w:b/>
                <w:color w:val="FFFFFF" w:themeColor="background1"/>
              </w:rPr>
            </w:pPr>
            <w:r w:rsidRPr="004C3487">
              <w:rPr>
                <w:b/>
                <w:color w:val="FFFFFF" w:themeColor="background1"/>
              </w:rPr>
              <w:t>Technology / Measure</w:t>
            </w:r>
          </w:p>
        </w:tc>
      </w:tr>
      <w:tr w:rsidR="00D466B6" w:rsidRPr="00190548" w14:paraId="737E89A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7" w14:textId="115CAC1C" w:rsidR="00D466B6" w:rsidRPr="00190548" w:rsidRDefault="004F1FDC" w:rsidP="00950A89">
            <w:pPr>
              <w:pStyle w:val="TableText"/>
            </w:pPr>
            <w:r>
              <w:t>5.</w:t>
            </w:r>
            <w:r w:rsidR="00D466B6">
              <w:t>1.2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8" w14:textId="77777777" w:rsidR="00D466B6" w:rsidRPr="00190548" w:rsidRDefault="00D466B6" w:rsidP="00950A89">
            <w:pPr>
              <w:pStyle w:val="TableText"/>
            </w:pPr>
            <w:r w:rsidRPr="00190548">
              <w:t>Appliances</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9" w14:textId="77777777" w:rsidR="00D466B6" w:rsidRPr="00190548" w:rsidRDefault="00D466B6" w:rsidP="00950A89">
            <w:pPr>
              <w:pStyle w:val="TableText"/>
            </w:pPr>
            <w:r w:rsidRPr="00190548">
              <w:t>Clothes Washer</w:t>
            </w:r>
          </w:p>
        </w:tc>
      </w:tr>
      <w:tr w:rsidR="00D466B6" w:rsidRPr="00190548" w14:paraId="737E89A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B" w14:textId="52CF516F" w:rsidR="00D466B6" w:rsidRPr="00190548" w:rsidRDefault="004F1FDC" w:rsidP="00950A89">
            <w:pPr>
              <w:pStyle w:val="TableText"/>
            </w:pPr>
            <w:r>
              <w:t>5.</w:t>
            </w:r>
            <w:r w:rsidR="00D466B6">
              <w:t>1.8</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C" w14:textId="77777777" w:rsidR="00D466B6" w:rsidRPr="00190548" w:rsidRDefault="00D466B6" w:rsidP="00950A89">
            <w:pPr>
              <w:pStyle w:val="TableText"/>
            </w:pPr>
            <w:r w:rsidRPr="00190548">
              <w:t>Appliances</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D" w14:textId="77777777" w:rsidR="00D466B6" w:rsidRPr="00190548" w:rsidRDefault="00D466B6" w:rsidP="00950A89">
            <w:pPr>
              <w:pStyle w:val="TableText"/>
            </w:pPr>
            <w:r w:rsidRPr="00190548">
              <w:t>Refrigerator &amp; Freezer Recy.</w:t>
            </w:r>
          </w:p>
        </w:tc>
      </w:tr>
      <w:tr w:rsidR="00D466B6" w:rsidRPr="00190548" w14:paraId="737E89B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AF" w14:textId="57EFDFFD" w:rsidR="00D466B6" w:rsidRPr="00190548" w:rsidRDefault="004F1FDC" w:rsidP="00950A89">
            <w:pPr>
              <w:pStyle w:val="TableText"/>
            </w:pPr>
            <w:r>
              <w:t>5.</w:t>
            </w:r>
            <w:r w:rsidR="00D466B6">
              <w:t>4.2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0"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1" w14:textId="77777777" w:rsidR="00D466B6" w:rsidRPr="00190548" w:rsidRDefault="00D466B6" w:rsidP="00950A89">
            <w:pPr>
              <w:pStyle w:val="TableText"/>
            </w:pPr>
            <w:r>
              <w:t>Gas</w:t>
            </w:r>
            <w:r w:rsidRPr="00190548">
              <w:t xml:space="preserve"> Water Heater</w:t>
            </w:r>
          </w:p>
        </w:tc>
      </w:tr>
      <w:tr w:rsidR="00D466B6" w:rsidRPr="00190548" w14:paraId="737E89B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3" w14:textId="0BB32C56" w:rsidR="00D466B6" w:rsidRPr="00190548" w:rsidRDefault="004F1FDC" w:rsidP="00950A89">
            <w:pPr>
              <w:pStyle w:val="TableText"/>
            </w:pPr>
            <w:r>
              <w:t>5.</w:t>
            </w:r>
            <w:r w:rsidR="00D466B6">
              <w:t>4.3</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4"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5" w14:textId="77777777" w:rsidR="00D466B6" w:rsidRPr="00190548" w:rsidRDefault="00D466B6" w:rsidP="00950A89">
            <w:pPr>
              <w:pStyle w:val="TableText"/>
            </w:pPr>
            <w:r w:rsidRPr="00190548">
              <w:t>Heat Pump Water Heater</w:t>
            </w:r>
          </w:p>
        </w:tc>
      </w:tr>
      <w:tr w:rsidR="00D466B6" w:rsidRPr="00190548" w14:paraId="737E89B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7" w14:textId="0BBBE4B1" w:rsidR="00D466B6" w:rsidRPr="00190548" w:rsidRDefault="004F1FDC" w:rsidP="00950A89">
            <w:pPr>
              <w:pStyle w:val="TableText"/>
            </w:pPr>
            <w:r>
              <w:t>5.</w:t>
            </w:r>
            <w:r w:rsidR="00D466B6">
              <w:t>4.4</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8"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9" w14:textId="77777777" w:rsidR="00D466B6" w:rsidRPr="00190548" w:rsidRDefault="00D466B6" w:rsidP="00950A89">
            <w:pPr>
              <w:pStyle w:val="TableText"/>
            </w:pPr>
            <w:r>
              <w:t xml:space="preserve">Low Flow </w:t>
            </w:r>
            <w:r w:rsidRPr="00190548">
              <w:t>Faucet Aerator</w:t>
            </w:r>
          </w:p>
        </w:tc>
      </w:tr>
      <w:tr w:rsidR="00D466B6" w:rsidRPr="00190548" w14:paraId="737E89B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B" w14:textId="53B7A89A" w:rsidR="00D466B6" w:rsidRPr="00190548" w:rsidRDefault="004F1FDC" w:rsidP="00950A89">
            <w:pPr>
              <w:pStyle w:val="TableText"/>
            </w:pPr>
            <w:r>
              <w:t>5.</w:t>
            </w:r>
            <w:r w:rsidR="00D466B6">
              <w:t>4.5</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C" w14:textId="77777777" w:rsidR="00D466B6" w:rsidRPr="00190548" w:rsidRDefault="00D466B6" w:rsidP="00950A89">
            <w:pPr>
              <w:pStyle w:val="TableText"/>
            </w:pPr>
            <w:r w:rsidRPr="00190548">
              <w:t>Hot Water</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D" w14:textId="77777777" w:rsidR="00D466B6" w:rsidRPr="00190548" w:rsidRDefault="00D466B6" w:rsidP="00950A89">
            <w:pPr>
              <w:pStyle w:val="TableText"/>
            </w:pPr>
            <w:r w:rsidRPr="00190548">
              <w:t>Low Flow Showerhead</w:t>
            </w:r>
          </w:p>
        </w:tc>
      </w:tr>
      <w:tr w:rsidR="00D466B6" w:rsidRPr="00190548" w14:paraId="737E89C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BF" w14:textId="7A66C63C" w:rsidR="00D466B6" w:rsidRPr="00190548" w:rsidRDefault="004F1FDC" w:rsidP="00950A89">
            <w:pPr>
              <w:pStyle w:val="TableText"/>
            </w:pPr>
            <w:r>
              <w:t>5.</w:t>
            </w:r>
            <w:r w:rsidR="00D466B6">
              <w:t>3.1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0"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1" w14:textId="77777777" w:rsidR="00D466B6" w:rsidRPr="00190548" w:rsidRDefault="00D466B6" w:rsidP="00950A89">
            <w:pPr>
              <w:pStyle w:val="TableText"/>
            </w:pPr>
            <w:r w:rsidRPr="00190548">
              <w:t>Air Source Heat Pump</w:t>
            </w:r>
          </w:p>
        </w:tc>
      </w:tr>
      <w:tr w:rsidR="00D466B6" w:rsidRPr="00190548" w14:paraId="737E89C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3" w14:textId="6A0254BA" w:rsidR="00D466B6" w:rsidRPr="00190548" w:rsidRDefault="004F1FDC" w:rsidP="00950A89">
            <w:pPr>
              <w:pStyle w:val="TableText"/>
            </w:pPr>
            <w:r>
              <w:t>5.</w:t>
            </w:r>
            <w:r w:rsidR="00D466B6">
              <w:t>3.2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4"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5" w14:textId="77777777" w:rsidR="00D466B6" w:rsidRPr="00190548" w:rsidRDefault="00D466B6" w:rsidP="00950A89">
            <w:pPr>
              <w:pStyle w:val="TableText"/>
            </w:pPr>
            <w:r w:rsidRPr="00190548">
              <w:t>Central Air Conditioning</w:t>
            </w:r>
          </w:p>
        </w:tc>
      </w:tr>
      <w:tr w:rsidR="00D466B6" w:rsidRPr="00190548" w14:paraId="737E89C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7" w14:textId="29CA568B" w:rsidR="00D466B6" w:rsidRPr="00190548" w:rsidRDefault="004F1FDC" w:rsidP="00950A89">
            <w:pPr>
              <w:pStyle w:val="TableText"/>
            </w:pPr>
            <w:r>
              <w:t>5.</w:t>
            </w:r>
            <w:r w:rsidR="00D466B6">
              <w:t>3.4</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8"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9" w14:textId="77777777" w:rsidR="00D466B6" w:rsidRPr="00190548" w:rsidRDefault="00D466B6" w:rsidP="00950A89">
            <w:pPr>
              <w:pStyle w:val="TableText"/>
            </w:pPr>
            <w:r w:rsidRPr="00190548">
              <w:t>Furnace Blower Motor</w:t>
            </w:r>
          </w:p>
        </w:tc>
      </w:tr>
      <w:tr w:rsidR="00D466B6" w:rsidRPr="00190548" w14:paraId="737E89C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B" w14:textId="4F3B0B4C" w:rsidR="00D466B6" w:rsidRPr="00190548" w:rsidRDefault="004F1FDC" w:rsidP="00950A89">
            <w:pPr>
              <w:pStyle w:val="TableText"/>
            </w:pPr>
            <w:r>
              <w:t>5.</w:t>
            </w:r>
            <w:r w:rsidR="00D466B6">
              <w:t>3.5</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C"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D" w14:textId="77777777" w:rsidR="00D466B6" w:rsidRPr="00190548" w:rsidRDefault="00D466B6" w:rsidP="00950A89">
            <w:pPr>
              <w:pStyle w:val="TableText"/>
            </w:pPr>
            <w:r>
              <w:t xml:space="preserve">Gas </w:t>
            </w:r>
            <w:r w:rsidRPr="00190548">
              <w:t>High Efficiency Boiler</w:t>
            </w:r>
          </w:p>
        </w:tc>
      </w:tr>
      <w:tr w:rsidR="00D466B6" w:rsidRPr="00190548" w14:paraId="737E89D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CF" w14:textId="0CE51FEB" w:rsidR="00D466B6" w:rsidRPr="00190548" w:rsidRDefault="004F1FDC" w:rsidP="00950A89">
            <w:pPr>
              <w:pStyle w:val="TableText"/>
            </w:pPr>
            <w:r>
              <w:t>5.</w:t>
            </w:r>
            <w:r w:rsidR="00D466B6">
              <w:t>3.6</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0"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1" w14:textId="77777777" w:rsidR="00D466B6" w:rsidRPr="00190548" w:rsidRDefault="00D466B6" w:rsidP="00950A89">
            <w:pPr>
              <w:pStyle w:val="TableText"/>
            </w:pPr>
            <w:r>
              <w:t xml:space="preserve">Gas </w:t>
            </w:r>
            <w:r w:rsidRPr="00190548">
              <w:t>High Efficiency Furnace</w:t>
            </w:r>
          </w:p>
        </w:tc>
      </w:tr>
      <w:tr w:rsidR="00D466B6" w:rsidRPr="00190548" w14:paraId="737E89D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3" w14:textId="032A97B6" w:rsidR="00D466B6" w:rsidRPr="00190548" w:rsidRDefault="004F1FDC" w:rsidP="00950A89">
            <w:pPr>
              <w:pStyle w:val="TableText"/>
            </w:pPr>
            <w:r>
              <w:t>5.</w:t>
            </w:r>
            <w:r w:rsidR="00D466B6">
              <w:t>3.10</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4" w14:textId="77777777" w:rsidR="00D466B6" w:rsidRPr="00190548" w:rsidRDefault="00D466B6" w:rsidP="00950A89">
            <w:pPr>
              <w:pStyle w:val="TableText"/>
            </w:pPr>
            <w:r w:rsidRPr="00190548">
              <w:t>HVAC</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5" w14:textId="77777777" w:rsidR="00D466B6" w:rsidRPr="00190548" w:rsidRDefault="00D466B6" w:rsidP="00950A89">
            <w:pPr>
              <w:pStyle w:val="TableText"/>
            </w:pPr>
            <w:r w:rsidRPr="00190548">
              <w:t>Programmable Thermostat</w:t>
            </w:r>
            <w:r>
              <w:t>s</w:t>
            </w:r>
          </w:p>
        </w:tc>
      </w:tr>
      <w:tr w:rsidR="00D466B6" w:rsidRPr="00190548" w14:paraId="737E89D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7" w14:textId="7FD24E25" w:rsidR="00D466B6" w:rsidRPr="00190548" w:rsidRDefault="004F1FDC" w:rsidP="00950A89">
            <w:pPr>
              <w:pStyle w:val="TableText"/>
            </w:pPr>
            <w:r>
              <w:t>5.</w:t>
            </w:r>
            <w:r w:rsidR="00D466B6">
              <w:t>5.5</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8" w14:textId="77777777" w:rsidR="00D466B6" w:rsidRPr="00190548" w:rsidRDefault="00D466B6" w:rsidP="00950A89">
            <w:pPr>
              <w:pStyle w:val="TableText"/>
            </w:pPr>
            <w:r w:rsidRPr="00190548">
              <w:t>Lighting</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9" w14:textId="77777777" w:rsidR="00D466B6" w:rsidRPr="00190548" w:rsidRDefault="00D466B6" w:rsidP="00950A89">
            <w:pPr>
              <w:pStyle w:val="TableText"/>
            </w:pPr>
            <w:r w:rsidRPr="00190548">
              <w:t>LED</w:t>
            </w:r>
            <w:r>
              <w:t xml:space="preserve"> Downlights</w:t>
            </w:r>
          </w:p>
        </w:tc>
      </w:tr>
      <w:tr w:rsidR="00D466B6" w:rsidRPr="00190548" w14:paraId="737E89DE"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B" w14:textId="053051FC" w:rsidR="00D466B6" w:rsidRPr="00190548" w:rsidRDefault="004F1FDC" w:rsidP="00950A89">
            <w:pPr>
              <w:pStyle w:val="TableText"/>
            </w:pPr>
            <w:r>
              <w:t>5.</w:t>
            </w:r>
            <w:r w:rsidR="00D466B6">
              <w:t>5.2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C" w14:textId="77777777" w:rsidR="00D466B6" w:rsidRPr="00190548" w:rsidRDefault="00D466B6" w:rsidP="00950A89">
            <w:pPr>
              <w:pStyle w:val="TableText"/>
            </w:pPr>
            <w:r w:rsidRPr="00190548">
              <w:t>Lighting</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D" w14:textId="77777777" w:rsidR="00D466B6" w:rsidRPr="00190548" w:rsidRDefault="00D466B6" w:rsidP="00950A89">
            <w:pPr>
              <w:pStyle w:val="TableText"/>
            </w:pPr>
            <w:r w:rsidRPr="00190548">
              <w:t>Specialty CFL</w:t>
            </w:r>
          </w:p>
        </w:tc>
      </w:tr>
      <w:tr w:rsidR="00D466B6" w:rsidRPr="00190548" w14:paraId="737E89E2"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DF" w14:textId="28E05F4F" w:rsidR="00D466B6" w:rsidRPr="00190548" w:rsidRDefault="004F1FDC" w:rsidP="00950A89">
            <w:pPr>
              <w:pStyle w:val="TableText"/>
            </w:pPr>
            <w:r>
              <w:t>5.</w:t>
            </w:r>
            <w:r w:rsidR="00D466B6">
              <w:t>5.1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0" w14:textId="77777777" w:rsidR="00D466B6" w:rsidRPr="00190548" w:rsidRDefault="00D466B6" w:rsidP="00950A89">
            <w:pPr>
              <w:pStyle w:val="TableText"/>
            </w:pPr>
            <w:r w:rsidRPr="00190548">
              <w:t>Lighting</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1" w14:textId="77777777" w:rsidR="00D466B6" w:rsidRPr="00190548" w:rsidRDefault="00D466B6" w:rsidP="00950A89">
            <w:pPr>
              <w:pStyle w:val="TableText"/>
            </w:pPr>
            <w:r w:rsidRPr="00190548">
              <w:t>Standard CFL</w:t>
            </w:r>
          </w:p>
        </w:tc>
      </w:tr>
      <w:tr w:rsidR="00D466B6" w:rsidRPr="00190548" w14:paraId="737E89E6"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3" w14:textId="3A0BC363" w:rsidR="00D466B6" w:rsidRPr="00190548" w:rsidRDefault="004F1FDC" w:rsidP="00950A89">
            <w:pPr>
              <w:pStyle w:val="TableText"/>
            </w:pPr>
            <w:r>
              <w:t>5.</w:t>
            </w:r>
            <w:r w:rsidR="00D466B6">
              <w:t>6.1</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4" w14:textId="77777777" w:rsidR="00D466B6" w:rsidRPr="00190548" w:rsidRDefault="00D466B6" w:rsidP="00950A89">
            <w:pPr>
              <w:pStyle w:val="TableText"/>
            </w:pPr>
            <w:r w:rsidRPr="00190548">
              <w:t>Shell</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5" w14:textId="77777777" w:rsidR="00D466B6" w:rsidRPr="00190548" w:rsidRDefault="00D466B6" w:rsidP="00950A89">
            <w:pPr>
              <w:pStyle w:val="TableText"/>
            </w:pPr>
            <w:r w:rsidRPr="00190548">
              <w:t>Air Sealing</w:t>
            </w:r>
          </w:p>
        </w:tc>
      </w:tr>
      <w:tr w:rsidR="00D466B6" w:rsidRPr="00190548" w14:paraId="737E89EA"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7" w14:textId="4DD7D07C" w:rsidR="00D466B6" w:rsidRPr="00190548" w:rsidRDefault="004F1FDC" w:rsidP="00950A89">
            <w:pPr>
              <w:pStyle w:val="TableText"/>
            </w:pPr>
            <w:r>
              <w:t>5.</w:t>
            </w:r>
            <w:r w:rsidR="00D466B6">
              <w:t>6.2</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8" w14:textId="77777777" w:rsidR="00D466B6" w:rsidRPr="00190548" w:rsidRDefault="00D466B6" w:rsidP="00950A89">
            <w:pPr>
              <w:pStyle w:val="TableText"/>
            </w:pPr>
            <w:r w:rsidRPr="00190548">
              <w:t>Shell</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37E89E9" w14:textId="77777777" w:rsidR="00D466B6" w:rsidRPr="00190548" w:rsidRDefault="00D466B6" w:rsidP="00950A89">
            <w:pPr>
              <w:pStyle w:val="TableText"/>
            </w:pPr>
            <w:r w:rsidRPr="00190548">
              <w:t>Basement Sidewall Insulation</w:t>
            </w:r>
          </w:p>
        </w:tc>
      </w:tr>
      <w:tr w:rsidR="00374FEB" w:rsidRPr="00190548" w14:paraId="3AFA0254" w14:textId="77777777" w:rsidTr="00950A89">
        <w:trPr>
          <w:trHeight w:hRule="exact" w:val="288"/>
          <w:jc w:val="center"/>
        </w:trPr>
        <w:tc>
          <w:tcPr>
            <w:tcW w:w="7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11013B6D" w14:textId="427D214F" w:rsidR="00374FEB" w:rsidRDefault="004F1FDC" w:rsidP="00950A89">
            <w:pPr>
              <w:pStyle w:val="TableText"/>
            </w:pPr>
            <w:r>
              <w:t>5.</w:t>
            </w:r>
            <w:r w:rsidR="00374FEB">
              <w:t>6.4</w:t>
            </w:r>
          </w:p>
        </w:tc>
        <w:tc>
          <w:tcPr>
            <w:tcW w:w="14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7751809D" w14:textId="18A6E347" w:rsidR="00374FEB" w:rsidRPr="00190548" w:rsidRDefault="00374FEB" w:rsidP="00950A89">
            <w:pPr>
              <w:pStyle w:val="TableText"/>
            </w:pPr>
            <w:r>
              <w:t>Shell</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bottom"/>
          </w:tcPr>
          <w:p w14:paraId="0CBFF3D6" w14:textId="5569DDEE" w:rsidR="00374FEB" w:rsidRPr="00190548" w:rsidRDefault="00374FEB" w:rsidP="00950A89">
            <w:pPr>
              <w:pStyle w:val="TableText"/>
            </w:pPr>
            <w:r>
              <w:t>Wall and Ceiling Insulation</w:t>
            </w:r>
          </w:p>
        </w:tc>
      </w:tr>
    </w:tbl>
    <w:p w14:paraId="737E89EB" w14:textId="77777777" w:rsidR="00D466B6" w:rsidRDefault="00D466B6" w:rsidP="00D466B6">
      <w:pPr>
        <w:pStyle w:val="TableText"/>
        <w:sectPr w:rsidR="00D466B6" w:rsidSect="00950A89">
          <w:headerReference w:type="default" r:id="rId21"/>
          <w:type w:val="continuous"/>
          <w:pgSz w:w="12240" w:h="15840" w:code="1"/>
          <w:pgMar w:top="1440" w:right="1440" w:bottom="1440" w:left="1440" w:header="720" w:footer="720" w:gutter="0"/>
          <w:cols w:space="720"/>
          <w:docGrid w:linePitch="360"/>
        </w:sectPr>
      </w:pPr>
    </w:p>
    <w:p w14:paraId="737E8AEC" w14:textId="77777777" w:rsidR="00D466B6" w:rsidRDefault="00D466B6" w:rsidP="00D466B6">
      <w:pPr>
        <w:pStyle w:val="Heading1"/>
      </w:pPr>
      <w:bookmarkStart w:id="459" w:name="_Toc315354081"/>
      <w:bookmarkStart w:id="460" w:name="_Toc319585404"/>
      <w:bookmarkStart w:id="461" w:name="_Ref326053914"/>
      <w:bookmarkStart w:id="462" w:name="_Ref326053992"/>
      <w:bookmarkStart w:id="463" w:name="_Toc333218990"/>
      <w:r>
        <w:t>Assumptions</w:t>
      </w:r>
      <w:bookmarkEnd w:id="459"/>
      <w:bookmarkEnd w:id="460"/>
      <w:bookmarkEnd w:id="461"/>
      <w:bookmarkEnd w:id="462"/>
      <w:bookmarkEnd w:id="463"/>
    </w:p>
    <w:p w14:paraId="737E8AED" w14:textId="77777777" w:rsidR="00D466B6" w:rsidRDefault="00D466B6" w:rsidP="00D466B6">
      <w:r w:rsidRPr="00A41D5E">
        <w:t xml:space="preserve">The information contained in this </w:t>
      </w:r>
      <w:r>
        <w:t>TRM</w:t>
      </w:r>
      <w:r w:rsidRPr="00A41D5E">
        <w:t xml:space="preserve"> </w:t>
      </w:r>
      <w:r>
        <w:t>contains VEIC’s</w:t>
      </w:r>
      <w:r w:rsidRPr="00A41D5E">
        <w:t xml:space="preserve"> recommendations for the content </w:t>
      </w:r>
      <w:r>
        <w:t>of the</w:t>
      </w:r>
      <w:r w:rsidRPr="00A41D5E">
        <w:t xml:space="preserve"> </w:t>
      </w:r>
      <w:r>
        <w:t xml:space="preserve">Illinois </w:t>
      </w:r>
      <w:r w:rsidRPr="00A41D5E">
        <w:t>TRM</w:t>
      </w:r>
      <w:r>
        <w:t xml:space="preserve">.  Sources that are cited within the TRM have been chosen based on two priorities, geography and age.  Whenever possible and appropriate, VEIC has incorporated Illinois-specific information into each measure characterization.  The Business </w:t>
      </w:r>
      <w:r w:rsidRPr="002102CC">
        <w:t>TRM document</w:t>
      </w:r>
      <w:r>
        <w:t xml:space="preserve">s from Ameren and ComEd were reviewed, as well as program and measure specific data from evaluations, efficiency plans, and working documents. </w:t>
      </w:r>
    </w:p>
    <w:p w14:paraId="737E8AEE" w14:textId="77777777" w:rsidR="00D466B6" w:rsidRDefault="00D466B6" w:rsidP="00D466B6">
      <w:r>
        <w:t>The</w:t>
      </w:r>
      <w:r w:rsidRPr="002102CC">
        <w:t xml:space="preserve"> assumptions for these characterizations rest on our understanding of the information available. </w:t>
      </w:r>
      <w:r>
        <w:t xml:space="preserve"> </w:t>
      </w:r>
      <w:r w:rsidRPr="002102CC">
        <w:t xml:space="preserve">In each case, </w:t>
      </w:r>
      <w:r>
        <w:t>the</w:t>
      </w:r>
      <w:r w:rsidRPr="002102CC">
        <w:t xml:space="preserve"> </w:t>
      </w:r>
      <w:r>
        <w:t>available Illinois and Midwest-</w:t>
      </w:r>
      <w:r w:rsidRPr="002102CC">
        <w:t>specific information</w:t>
      </w:r>
      <w:r>
        <w:t xml:space="preserve"> was reviewed</w:t>
      </w:r>
      <w:r w:rsidRPr="002102CC">
        <w:t xml:space="preserve">, including evaluations and support material provided by the </w:t>
      </w:r>
      <w:r>
        <w:t>Illinois</w:t>
      </w:r>
      <w:r w:rsidRPr="002102CC">
        <w:t xml:space="preserve"> </w:t>
      </w:r>
      <w:r>
        <w:t xml:space="preserve">Utilities. </w:t>
      </w:r>
    </w:p>
    <w:p w14:paraId="737E8AEF" w14:textId="77777777" w:rsidR="00D466B6" w:rsidRDefault="00D466B6" w:rsidP="00D466B6">
      <w:r w:rsidRPr="002102CC">
        <w:t xml:space="preserve">When </w:t>
      </w:r>
      <w:r>
        <w:t>Illinois or region</w:t>
      </w:r>
      <w:r w:rsidRPr="002102CC">
        <w:t>-specific evaluations o</w:t>
      </w:r>
      <w:r>
        <w:t>r</w:t>
      </w:r>
      <w:r w:rsidRPr="002102CC">
        <w:t xml:space="preserve"> </w:t>
      </w:r>
      <w:r>
        <w:t>data were</w:t>
      </w:r>
      <w:r w:rsidRPr="002102CC">
        <w:t xml:space="preserve"> not available, best practice research and data from other jurisdictions</w:t>
      </w:r>
      <w:r>
        <w:t xml:space="preserve"> was used</w:t>
      </w:r>
      <w:r w:rsidRPr="002102CC">
        <w:t xml:space="preserve">, often from west and east-coast states that have allocated large amounts of funding to evaluation work and </w:t>
      </w:r>
      <w:r>
        <w:t xml:space="preserve">to </w:t>
      </w:r>
      <w:r w:rsidRPr="002102CC">
        <w:t>refin</w:t>
      </w:r>
      <w:r>
        <w:t>ing</w:t>
      </w:r>
      <w:r w:rsidRPr="002102CC">
        <w:t xml:space="preserve"> </w:t>
      </w:r>
      <w:r>
        <w:t xml:space="preserve">their </w:t>
      </w:r>
      <w:r w:rsidRPr="002102CC">
        <w:t xml:space="preserve">measure characterization parameters. </w:t>
      </w:r>
      <w:r>
        <w:t xml:space="preserve"> </w:t>
      </w:r>
      <w:r w:rsidRPr="002102CC">
        <w:t xml:space="preserve">As a result, much of the most-defensible information originates from these regions. </w:t>
      </w:r>
      <w:r>
        <w:t xml:space="preserve"> </w:t>
      </w:r>
      <w:r w:rsidRPr="002102CC">
        <w:t>In every case</w:t>
      </w:r>
      <w:r>
        <w:t>,</w:t>
      </w:r>
      <w:r w:rsidRPr="002102CC">
        <w:t xml:space="preserve"> </w:t>
      </w:r>
      <w:r>
        <w:t>VEIC</w:t>
      </w:r>
      <w:r w:rsidRPr="002102CC">
        <w:t xml:space="preserve"> used the most</w:t>
      </w:r>
      <w:r>
        <w:t xml:space="preserve"> </w:t>
      </w:r>
      <w:r w:rsidRPr="002102CC">
        <w:t>recent</w:t>
      </w:r>
      <w:r>
        <w:t>,</w:t>
      </w:r>
      <w:r w:rsidRPr="002102CC">
        <w:t xml:space="preserve"> well-designed</w:t>
      </w:r>
      <w:r>
        <w:t>,</w:t>
      </w:r>
      <w:r w:rsidRPr="002102CC">
        <w:t xml:space="preserve"> and</w:t>
      </w:r>
      <w:r>
        <w:t xml:space="preserve"> best-</w:t>
      </w:r>
      <w:r w:rsidRPr="002102CC">
        <w:t xml:space="preserve">supported studies and only if it was appropriate to generalize their conclusions to the </w:t>
      </w:r>
      <w:r>
        <w:t>Illinois</w:t>
      </w:r>
      <w:r w:rsidRPr="002102CC">
        <w:t xml:space="preserve"> programs.</w:t>
      </w:r>
    </w:p>
    <w:p w14:paraId="737E8AF0" w14:textId="77777777" w:rsidR="00D466B6" w:rsidRDefault="00D466B6" w:rsidP="00D466B6">
      <w:pPr>
        <w:pStyle w:val="Heading2"/>
      </w:pPr>
      <w:bookmarkStart w:id="464" w:name="_Toc319585405"/>
      <w:bookmarkStart w:id="465" w:name="_Toc333218991"/>
      <w:bookmarkStart w:id="466" w:name="_Toc315354082"/>
      <w:r>
        <w:t>Footnotes &amp; Documentation of Sources</w:t>
      </w:r>
      <w:bookmarkEnd w:id="464"/>
      <w:bookmarkEnd w:id="465"/>
    </w:p>
    <w:p w14:paraId="737E8AF1" w14:textId="0E871C8C" w:rsidR="00D466B6" w:rsidRPr="006159BB" w:rsidRDefault="00D466B6" w:rsidP="00D466B6">
      <w:r>
        <w:t xml:space="preserve">Each measure characterization uses footnotes to document the references that have been used to characterize the technology.  The reference documents are too numerous to include in an Appendix and have instead been posted in *.zip files on the TRM’s Sharepoint website.  These zip files can be found in the ‘Sources and Reference Documents’ folder in the main directory, and </w:t>
      </w:r>
      <w:r w:rsidR="000373AD">
        <w:t xml:space="preserve">may </w:t>
      </w:r>
      <w:r>
        <w:t>also be posted to the SAG’s public web site (</w:t>
      </w:r>
      <w:hyperlink r:id="rId22" w:history="1">
        <w:r w:rsidRPr="00B32CC0">
          <w:rPr>
            <w:rStyle w:val="Hyperlink"/>
          </w:rPr>
          <w:t>www.ilsag.org</w:t>
        </w:r>
      </w:hyperlink>
      <w:r>
        <w:t>) as well.</w:t>
      </w:r>
    </w:p>
    <w:p w14:paraId="737E8AF2" w14:textId="77777777" w:rsidR="00D466B6" w:rsidRDefault="00D466B6" w:rsidP="00D466B6">
      <w:pPr>
        <w:pStyle w:val="Heading2"/>
      </w:pPr>
      <w:bookmarkStart w:id="467" w:name="_Toc319585406"/>
      <w:bookmarkStart w:id="468" w:name="_Toc333218992"/>
      <w:r>
        <w:t>General Savings Assumptions</w:t>
      </w:r>
      <w:bookmarkEnd w:id="466"/>
      <w:bookmarkEnd w:id="467"/>
      <w:bookmarkEnd w:id="468"/>
    </w:p>
    <w:p w14:paraId="737E8AF3" w14:textId="77777777" w:rsidR="00D466B6" w:rsidRDefault="00D466B6" w:rsidP="00D466B6">
      <w:r>
        <w:t>The TRM</w:t>
      </w:r>
      <w:r w:rsidRPr="00F117B2">
        <w:t xml:space="preserve"> savings estimates are expec</w:t>
      </w:r>
      <w:r>
        <w:t xml:space="preserve">ted to serve as average, representative </w:t>
      </w:r>
      <w:r w:rsidRPr="00F117B2">
        <w:t>value</w:t>
      </w:r>
      <w:r>
        <w:t>s</w:t>
      </w:r>
      <w:r w:rsidRPr="00F117B2">
        <w:t>, or ways to calculate savings based on program-specific information.  All information is presented on a per</w:t>
      </w:r>
      <w:r>
        <w:t>-</w:t>
      </w:r>
      <w:r w:rsidRPr="00F117B2">
        <w:t>measure basis.  In using the measure-specific information in the TRM, it is helpful to k</w:t>
      </w:r>
      <w:r>
        <w:t>eep the following notes in mind.</w:t>
      </w:r>
    </w:p>
    <w:p w14:paraId="737E8AF4" w14:textId="465E7936" w:rsidR="00D466B6" w:rsidRDefault="00D466B6" w:rsidP="00D466B6">
      <w:pPr>
        <w:pStyle w:val="ListParagraph"/>
        <w:widowControl/>
        <w:numPr>
          <w:ilvl w:val="0"/>
          <w:numId w:val="3"/>
        </w:numPr>
      </w:pPr>
      <w:r>
        <w:t>All estimates of energy (kWh</w:t>
      </w:r>
      <w:r w:rsidR="000373AD">
        <w:t xml:space="preserve"> or therms</w:t>
      </w:r>
      <w:r>
        <w:t>) and peak (kW) savings are for first-year savings, not lifetime savings.</w:t>
      </w:r>
    </w:p>
    <w:p w14:paraId="737E8AF5" w14:textId="77777777" w:rsidR="00D466B6" w:rsidRDefault="00D466B6" w:rsidP="00D466B6">
      <w:pPr>
        <w:pStyle w:val="ListParagraph"/>
      </w:pPr>
    </w:p>
    <w:p w14:paraId="737E8AF6" w14:textId="77777777" w:rsidR="00D466B6" w:rsidRPr="00F117B2" w:rsidRDefault="00D466B6" w:rsidP="00D466B6">
      <w:pPr>
        <w:pStyle w:val="ListParagraph"/>
        <w:widowControl/>
        <w:numPr>
          <w:ilvl w:val="0"/>
          <w:numId w:val="3"/>
        </w:numPr>
      </w:pPr>
      <w:r w:rsidRPr="00F117B2">
        <w:t>Unless otherwise noted, measur</w:t>
      </w:r>
      <w:r>
        <w:t>e life is defined to be t</w:t>
      </w:r>
      <w:r w:rsidRPr="00F117B2">
        <w:t xml:space="preserve">he life of an energy consuming measure, including its equipment life and measure persistence. </w:t>
      </w:r>
    </w:p>
    <w:p w14:paraId="737E8AF7" w14:textId="77777777" w:rsidR="00D466B6" w:rsidRDefault="00D466B6" w:rsidP="00D466B6">
      <w:pPr>
        <w:pStyle w:val="ListParagraph"/>
      </w:pPr>
    </w:p>
    <w:p w14:paraId="737E8AF8" w14:textId="77777777" w:rsidR="00D466B6" w:rsidRPr="00F117B2" w:rsidRDefault="00D466B6" w:rsidP="00D466B6">
      <w:pPr>
        <w:pStyle w:val="ListParagraph"/>
        <w:widowControl/>
        <w:numPr>
          <w:ilvl w:val="0"/>
          <w:numId w:val="3"/>
        </w:numPr>
      </w:pPr>
      <w:r w:rsidRPr="00F117B2">
        <w:t>Where deemed values for savings are provided</w:t>
      </w:r>
      <w:r>
        <w:t>, t</w:t>
      </w:r>
      <w:r w:rsidRPr="00F117B2">
        <w:t>he</w:t>
      </w:r>
      <w:r>
        <w:t>y</w:t>
      </w:r>
      <w:r w:rsidRPr="00F117B2">
        <w:t xml:space="preserve"> represent </w:t>
      </w:r>
      <w:r>
        <w:t xml:space="preserve">the </w:t>
      </w:r>
      <w:r w:rsidRPr="00F117B2">
        <w:t xml:space="preserve">average </w:t>
      </w:r>
      <w:r>
        <w:t xml:space="preserve">energy (kWh or therms) or peak (kW) </w:t>
      </w:r>
      <w:r w:rsidRPr="00F117B2">
        <w:t xml:space="preserve">savings that could be expected from the average </w:t>
      </w:r>
      <w:r>
        <w:t xml:space="preserve">of all </w:t>
      </w:r>
      <w:r w:rsidRPr="00F117B2">
        <w:t xml:space="preserve">measures that might be installed in </w:t>
      </w:r>
      <w:r>
        <w:t>Illinois</w:t>
      </w:r>
      <w:r w:rsidRPr="00F117B2">
        <w:t xml:space="preserve"> in </w:t>
      </w:r>
      <w:r>
        <w:t xml:space="preserve">the program year.  </w:t>
      </w:r>
      <w:r w:rsidRPr="00F117B2">
        <w:t xml:space="preserve">  </w:t>
      </w:r>
    </w:p>
    <w:p w14:paraId="737E8AF9" w14:textId="77777777" w:rsidR="00D466B6" w:rsidRDefault="00D466B6" w:rsidP="00D466B6">
      <w:pPr>
        <w:pStyle w:val="ListParagraph"/>
      </w:pPr>
    </w:p>
    <w:p w14:paraId="737E8AFA" w14:textId="77777777" w:rsidR="00D466B6" w:rsidRDefault="00D466B6" w:rsidP="00D466B6">
      <w:pPr>
        <w:pStyle w:val="ListParagraph"/>
        <w:widowControl/>
        <w:numPr>
          <w:ilvl w:val="0"/>
          <w:numId w:val="3"/>
        </w:numPr>
      </w:pPr>
      <w:r w:rsidRPr="00F117B2">
        <w:t xml:space="preserve">In general, the baselines included in the TRM are intended to represent average conditions in </w:t>
      </w:r>
      <w:r>
        <w:t>Illinois</w:t>
      </w:r>
      <w:r w:rsidRPr="00F117B2">
        <w:t xml:space="preserve">.  Some are based on data from </w:t>
      </w:r>
      <w:r>
        <w:t>the state</w:t>
      </w:r>
      <w:r w:rsidRPr="00F117B2">
        <w:t xml:space="preserve">, such as household consumption characteristics provided by the Energy Information Administration.  Some are extrapolated from other areas, when </w:t>
      </w:r>
      <w:r>
        <w:t xml:space="preserve">Illinois data are not available. </w:t>
      </w:r>
    </w:p>
    <w:p w14:paraId="737E8AFB" w14:textId="77777777" w:rsidR="00D466B6" w:rsidRDefault="00D466B6" w:rsidP="00D466B6">
      <w:pPr>
        <w:pStyle w:val="Heading2"/>
      </w:pPr>
      <w:bookmarkStart w:id="469" w:name="_Toc319585407"/>
      <w:bookmarkStart w:id="470" w:name="_Toc333218993"/>
      <w:r>
        <w:t>Shifting Baseline Assumptions</w:t>
      </w:r>
      <w:bookmarkEnd w:id="469"/>
      <w:bookmarkEnd w:id="470"/>
    </w:p>
    <w:p w14:paraId="737E8AFC" w14:textId="705EE6EC" w:rsidR="00D466B6" w:rsidRDefault="00D466B6" w:rsidP="00D466B6">
      <w:bookmarkStart w:id="471" w:name="_Toc319585408"/>
      <w:bookmarkStart w:id="472" w:name="_Toc315354083"/>
      <w:r w:rsidRPr="00F117B2">
        <w:t xml:space="preserve">The TRM anticipates the effects of changes in efficiency </w:t>
      </w:r>
      <w:r>
        <w:t xml:space="preserve">codes and </w:t>
      </w:r>
      <w:r w:rsidRPr="00F117B2">
        <w:t xml:space="preserve">standards </w:t>
      </w:r>
      <w:r>
        <w:t xml:space="preserve">on affected measures.  When these changes take effect, a shift in the baseline is usually required.  This complicates the measure savings estimation somewhat, and will be handled in future versions of the TRM by describing the choice of and reasoning behind a shifting baseline assumption.  In this version of the TRM, this applies to CFLs and </w:t>
      </w:r>
      <w:r w:rsidR="000373AD">
        <w:t xml:space="preserve">T5/T8 </w:t>
      </w:r>
      <w:r>
        <w:t>Linear Fluorescents.</w:t>
      </w:r>
    </w:p>
    <w:p w14:paraId="737E8AFD" w14:textId="77777777" w:rsidR="00D466B6" w:rsidRDefault="00D466B6" w:rsidP="00D466B6">
      <w:pPr>
        <w:pStyle w:val="Heading3"/>
      </w:pPr>
      <w:bookmarkStart w:id="473" w:name="_Toc333218994"/>
      <w:r>
        <w:t>CFL and T5/T8 Linear Fluorescents</w:t>
      </w:r>
      <w:bookmarkEnd w:id="473"/>
    </w:p>
    <w:p w14:paraId="737E8AFE" w14:textId="5EF03A8C" w:rsidR="00D466B6" w:rsidRDefault="00D466B6" w:rsidP="00D466B6">
      <w:r>
        <w:t>Specific reductions in savings</w:t>
      </w:r>
      <w:r w:rsidRPr="00F12DA6">
        <w:t xml:space="preserve"> have</w:t>
      </w:r>
      <w:r>
        <w:t xml:space="preserve"> been</w:t>
      </w:r>
      <w:r w:rsidRPr="00F12DA6">
        <w:t xml:space="preserve"> incorporated for CFL measures that relate to the shift in appropriate baseline due to changes in Federal Standards for lighting products. Federal legislation (stemming from the </w:t>
      </w:r>
      <w:r w:rsidRPr="0035028A">
        <w:t xml:space="preserve">Energy Independence and Security Act of 2007) </w:t>
      </w:r>
      <w:r>
        <w:t xml:space="preserve">mandates a phase-in process beginning in 2012 for </w:t>
      </w:r>
      <w:r w:rsidRPr="0035028A">
        <w:t>all general-purpose light bulbs between 40</w:t>
      </w:r>
      <w:r w:rsidR="000373AD">
        <w:t>W</w:t>
      </w:r>
      <w:r w:rsidRPr="0035028A">
        <w:t xml:space="preserve"> and 100W to be approximately 30% more energy efficient than current incandescent bulbs, in essence beginning the phase-out of the current style, or “standard”, incandescent bulbs. In 2012, standard 100W incandescent bulbs will no longer be manufactured, followed by restrictions on standard 75W bulbs in 2013 and 60W </w:t>
      </w:r>
      <w:r>
        <w:t xml:space="preserve">and 40W </w:t>
      </w:r>
      <w:r w:rsidRPr="0035028A">
        <w:t>bulbs in 2014. The baseline for the CFL measure in th</w:t>
      </w:r>
      <w:r>
        <w:t>e</w:t>
      </w:r>
      <w:r w:rsidRPr="0035028A">
        <w:t xml:space="preserve"> </w:t>
      </w:r>
      <w:r>
        <w:t xml:space="preserve">corresponding program </w:t>
      </w:r>
      <w:r w:rsidRPr="0035028A">
        <w:t>years</w:t>
      </w:r>
      <w:r>
        <w:t xml:space="preserve"> starting June 1</w:t>
      </w:r>
      <w:r w:rsidRPr="0035028A">
        <w:t xml:space="preserve"> </w:t>
      </w:r>
      <w:r>
        <w:t xml:space="preserve">each year </w:t>
      </w:r>
      <w:r w:rsidRPr="0035028A">
        <w:t>will therefore become bulbs (improved or “efficient” incandescent, or halogen) that meet the new standard</w:t>
      </w:r>
      <w:r>
        <w:t xml:space="preserve"> and have the same lumen equivalency. </w:t>
      </w:r>
      <w:r w:rsidRPr="00F12DA6">
        <w:t>Those products can take several different forms we can envision now and perhaps others we do not yet know about</w:t>
      </w:r>
      <w:r>
        <w:t>.</w:t>
      </w:r>
      <w:r w:rsidRPr="00F12DA6">
        <w:t xml:space="preserve"> </w:t>
      </w:r>
      <w:r>
        <w:t>H</w:t>
      </w:r>
      <w:r w:rsidRPr="00F12DA6">
        <w:t>alogens are one of those possibilities and have been chosen to represent a baseline at that time.</w:t>
      </w:r>
      <w:r>
        <w:t xml:space="preserve"> To account for this shifting baseline, annual savings are reduced within the lifetime of the measure. </w:t>
      </w:r>
    </w:p>
    <w:p w14:paraId="737E8AFF" w14:textId="77777777" w:rsidR="00D466B6" w:rsidRDefault="00D466B6" w:rsidP="00D466B6">
      <w:r w:rsidRPr="00F12DA6">
        <w:t>Other lighting measures will also have baseline shifts</w:t>
      </w:r>
      <w:r>
        <w:t xml:space="preserve"> (for example screw based LED and CFL fixtures)</w:t>
      </w:r>
      <w:r w:rsidRPr="00F12DA6">
        <w:t xml:space="preserve"> that </w:t>
      </w:r>
      <w:r>
        <w:t>will</w:t>
      </w:r>
      <w:r w:rsidRPr="00F12DA6">
        <w:t xml:space="preserve"> result in significant impacts to </w:t>
      </w:r>
      <w:r>
        <w:t xml:space="preserve">annual </w:t>
      </w:r>
      <w:r w:rsidRPr="00F12DA6">
        <w:t>estimated savings</w:t>
      </w:r>
      <w:r>
        <w:t xml:space="preserve"> in later years.  Finally</w:t>
      </w:r>
      <w:r w:rsidRPr="00F12DA6">
        <w:t xml:space="preserve">, as of July 14, 2012, Federal </w:t>
      </w:r>
      <w:r>
        <w:t>S</w:t>
      </w:r>
      <w:r w:rsidRPr="00F12DA6">
        <w:t xml:space="preserve">tandards will require that </w:t>
      </w:r>
      <w:r>
        <w:t xml:space="preserve">practically </w:t>
      </w:r>
      <w:r w:rsidRPr="00F12DA6">
        <w:t>all linear fluorescents meet strict performance requirements essentially requiring all T12 users</w:t>
      </w:r>
      <w:r>
        <w:t>, when they need to purchase new bulbs,</w:t>
      </w:r>
      <w:r w:rsidRPr="00F12DA6">
        <w:t xml:space="preserve"> to upgrade to high performance T8 lamps and ballasts</w:t>
      </w:r>
      <w:r>
        <w:rPr>
          <w:rStyle w:val="FootnoteReference"/>
        </w:rPr>
        <w:footnoteReference w:id="17"/>
      </w:r>
      <w:r>
        <w:t>.  We have assumed that this standard will become fully effective in 2016.  To account for this, we have included a methodology to address the shifting baseline in the high performance T8 measure and T5 measure which is defined specifically in each measure characterization.</w:t>
      </w:r>
    </w:p>
    <w:p w14:paraId="737E8B00" w14:textId="77777777" w:rsidR="00D466B6" w:rsidRPr="0035028A" w:rsidRDefault="00D466B6" w:rsidP="00D466B6"/>
    <w:p w14:paraId="737E8B01" w14:textId="77777777" w:rsidR="00D466B6" w:rsidRDefault="00D466B6" w:rsidP="00D466B6">
      <w:pPr>
        <w:widowControl/>
        <w:spacing w:after="0"/>
        <w:jc w:val="left"/>
        <w:rPr>
          <w:rFonts w:ascii="Calibri" w:hAnsi="Calibri" w:cs="Arial"/>
          <w:bCs/>
          <w:iCs/>
          <w:sz w:val="28"/>
          <w:szCs w:val="28"/>
        </w:rPr>
      </w:pPr>
      <w:r>
        <w:br w:type="page"/>
      </w:r>
    </w:p>
    <w:p w14:paraId="737E8B02" w14:textId="77777777" w:rsidR="00D466B6" w:rsidRDefault="00D466B6" w:rsidP="00D466B6">
      <w:pPr>
        <w:pStyle w:val="Heading2"/>
      </w:pPr>
      <w:bookmarkStart w:id="474" w:name="_Toc333218995"/>
      <w:r>
        <w:t>Glossary</w:t>
      </w:r>
      <w:bookmarkEnd w:id="471"/>
      <w:bookmarkEnd w:id="474"/>
    </w:p>
    <w:p w14:paraId="737E8B03" w14:textId="77777777" w:rsidR="00D466B6" w:rsidRPr="00D93060" w:rsidRDefault="00D466B6" w:rsidP="00D466B6">
      <w:pPr>
        <w:rPr>
          <w:szCs w:val="20"/>
        </w:rPr>
      </w:pPr>
      <w:r w:rsidRPr="00B77A96">
        <w:rPr>
          <w:b/>
          <w:szCs w:val="20"/>
        </w:rPr>
        <w:t>Baseline Efficienc</w:t>
      </w:r>
      <w:r>
        <w:rPr>
          <w:b/>
          <w:szCs w:val="20"/>
        </w:rPr>
        <w:t xml:space="preserve">y: </w:t>
      </w:r>
      <w:r>
        <w:rPr>
          <w:szCs w:val="20"/>
        </w:rPr>
        <w:t>T</w:t>
      </w:r>
      <w:r w:rsidRPr="00D93060">
        <w:rPr>
          <w:szCs w:val="20"/>
        </w:rPr>
        <w:t xml:space="preserve">he assumed standard efficiency of equipment, absent an </w:t>
      </w:r>
      <w:r>
        <w:rPr>
          <w:szCs w:val="20"/>
        </w:rPr>
        <w:t>efficiency</w:t>
      </w:r>
      <w:r w:rsidRPr="00D93060">
        <w:rPr>
          <w:szCs w:val="20"/>
        </w:rPr>
        <w:t xml:space="preserve"> program.</w:t>
      </w:r>
    </w:p>
    <w:p w14:paraId="737E8B04" w14:textId="77777777" w:rsidR="00D466B6" w:rsidRDefault="00D466B6" w:rsidP="00D466B6">
      <w:pPr>
        <w:rPr>
          <w:b/>
          <w:szCs w:val="20"/>
        </w:rPr>
      </w:pPr>
      <w:r>
        <w:rPr>
          <w:b/>
          <w:szCs w:val="20"/>
        </w:rPr>
        <w:t>Building Types</w:t>
      </w:r>
      <w:r>
        <w:rPr>
          <w:rStyle w:val="FootnoteReference"/>
          <w:b/>
          <w:szCs w:val="20"/>
        </w:rPr>
        <w:footnoteReference w:id="18"/>
      </w:r>
      <w:r>
        <w:rPr>
          <w:b/>
          <w:szCs w:val="20"/>
        </w:rPr>
        <w:t>:</w:t>
      </w: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67"/>
        <w:gridCol w:w="7583"/>
      </w:tblGrid>
      <w:tr w:rsidR="00D466B6" w:rsidRPr="00070B38" w14:paraId="737E8B07" w14:textId="77777777" w:rsidTr="00950A89">
        <w:trPr>
          <w:trHeight w:val="377"/>
          <w:tblHeader/>
          <w:jc w:val="center"/>
        </w:trPr>
        <w:tc>
          <w:tcPr>
            <w:tcW w:w="1767" w:type="dxa"/>
            <w:shd w:val="clear" w:color="auto" w:fill="7F7F7F" w:themeFill="text1" w:themeFillTint="80"/>
            <w:vAlign w:val="center"/>
          </w:tcPr>
          <w:p w14:paraId="737E8B05" w14:textId="77777777" w:rsidR="00D466B6" w:rsidRPr="004C3487" w:rsidRDefault="00D466B6" w:rsidP="00950A89">
            <w:pPr>
              <w:pStyle w:val="TechnicalTable"/>
              <w:rPr>
                <w:b/>
                <w:color w:val="FFFFFF" w:themeColor="background1"/>
              </w:rPr>
            </w:pPr>
            <w:r w:rsidRPr="004C3487">
              <w:rPr>
                <w:b/>
                <w:color w:val="FFFFFF" w:themeColor="background1"/>
              </w:rPr>
              <w:t>Building Type</w:t>
            </w:r>
          </w:p>
        </w:tc>
        <w:tc>
          <w:tcPr>
            <w:tcW w:w="7583" w:type="dxa"/>
            <w:shd w:val="clear" w:color="auto" w:fill="7F7F7F" w:themeFill="text1" w:themeFillTint="80"/>
            <w:vAlign w:val="center"/>
          </w:tcPr>
          <w:p w14:paraId="737E8B06" w14:textId="77777777" w:rsidR="00D466B6" w:rsidRPr="004C3487" w:rsidRDefault="00D466B6" w:rsidP="00950A89">
            <w:pPr>
              <w:pStyle w:val="TechnicalTable"/>
              <w:rPr>
                <w:b/>
                <w:color w:val="FFFFFF" w:themeColor="background1"/>
              </w:rPr>
            </w:pPr>
            <w:r w:rsidRPr="004C3487">
              <w:rPr>
                <w:b/>
                <w:color w:val="FFFFFF" w:themeColor="background1"/>
              </w:rPr>
              <w:t>Definition</w:t>
            </w:r>
          </w:p>
        </w:tc>
      </w:tr>
      <w:tr w:rsidR="00D466B6" w:rsidRPr="00070B38" w14:paraId="737E8B0A" w14:textId="77777777" w:rsidTr="00950A89">
        <w:trPr>
          <w:trHeight w:val="285"/>
          <w:jc w:val="center"/>
        </w:trPr>
        <w:tc>
          <w:tcPr>
            <w:tcW w:w="1767" w:type="dxa"/>
            <w:noWrap/>
          </w:tcPr>
          <w:p w14:paraId="737E8B08" w14:textId="77777777" w:rsidR="00D466B6" w:rsidRPr="00AD5970" w:rsidRDefault="00D466B6" w:rsidP="00950A89">
            <w:pPr>
              <w:pStyle w:val="TableText"/>
            </w:pPr>
            <w:r w:rsidRPr="00AD5970">
              <w:t>College/University</w:t>
            </w:r>
          </w:p>
        </w:tc>
        <w:tc>
          <w:tcPr>
            <w:tcW w:w="7583" w:type="dxa"/>
          </w:tcPr>
          <w:p w14:paraId="737E8B09" w14:textId="77777777" w:rsidR="00D466B6" w:rsidRPr="00A20303" w:rsidRDefault="00D466B6" w:rsidP="00950A89">
            <w:pPr>
              <w:pStyle w:val="TableText"/>
            </w:pPr>
            <w:r>
              <w:t>A</w:t>
            </w:r>
            <w:r w:rsidRPr="00A20303">
              <w:t xml:space="preserve">pplies to facility space used for higher education. Relevant buildings include administrative headquarters, residence halls, athletic and recreation facilities, laboratories, etc. The total gross floor area should include all supporting functions such as kitchens used by staff, lobbies, atria, conference rooms and auditoria, fitness areas for staff, storage areas, stairways, elevator shafts, etc. </w:t>
            </w:r>
          </w:p>
        </w:tc>
      </w:tr>
      <w:tr w:rsidR="00D466B6" w:rsidRPr="00070B38" w14:paraId="737E8B0D" w14:textId="77777777" w:rsidTr="00950A89">
        <w:trPr>
          <w:trHeight w:val="285"/>
          <w:jc w:val="center"/>
        </w:trPr>
        <w:tc>
          <w:tcPr>
            <w:tcW w:w="1767" w:type="dxa"/>
            <w:noWrap/>
          </w:tcPr>
          <w:p w14:paraId="737E8B0B" w14:textId="77777777" w:rsidR="00D466B6" w:rsidRPr="00AD5970" w:rsidRDefault="00D466B6" w:rsidP="00950A89">
            <w:pPr>
              <w:pStyle w:val="TableText"/>
            </w:pPr>
            <w:r w:rsidRPr="00AD5970">
              <w:t>Exterior</w:t>
            </w:r>
          </w:p>
        </w:tc>
        <w:tc>
          <w:tcPr>
            <w:tcW w:w="7583" w:type="dxa"/>
          </w:tcPr>
          <w:p w14:paraId="737E8B0C" w14:textId="77777777" w:rsidR="00D466B6" w:rsidRPr="00A20303" w:rsidRDefault="00D466B6" w:rsidP="00950A89">
            <w:pPr>
              <w:pStyle w:val="TableText"/>
            </w:pPr>
            <w:r>
              <w:t>Applies to u</w:t>
            </w:r>
            <w:r w:rsidRPr="00A20303">
              <w:t>nconditioned spaces that are outside of the building envelope.</w:t>
            </w:r>
          </w:p>
        </w:tc>
      </w:tr>
      <w:tr w:rsidR="00D466B6" w:rsidRPr="00070B38" w14:paraId="737E8B10" w14:textId="77777777" w:rsidTr="00950A89">
        <w:trPr>
          <w:trHeight w:val="285"/>
          <w:jc w:val="center"/>
        </w:trPr>
        <w:tc>
          <w:tcPr>
            <w:tcW w:w="1767" w:type="dxa"/>
            <w:noWrap/>
          </w:tcPr>
          <w:p w14:paraId="737E8B0E" w14:textId="77777777" w:rsidR="00D466B6" w:rsidRPr="00AD5970" w:rsidRDefault="00D466B6" w:rsidP="00950A89">
            <w:pPr>
              <w:pStyle w:val="TableText"/>
            </w:pPr>
            <w:r w:rsidRPr="00AD5970">
              <w:t>Garage</w:t>
            </w:r>
          </w:p>
        </w:tc>
        <w:tc>
          <w:tcPr>
            <w:tcW w:w="7583" w:type="dxa"/>
          </w:tcPr>
          <w:p w14:paraId="737E8B0F" w14:textId="77777777" w:rsidR="00D466B6" w:rsidRPr="00A20303" w:rsidRDefault="00D466B6" w:rsidP="00950A89">
            <w:pPr>
              <w:pStyle w:val="TableText"/>
            </w:pPr>
            <w:r>
              <w:t>A</w:t>
            </w:r>
            <w:r w:rsidRPr="00A20303">
              <w:t>pplies to unconditioned spaces either attached or detached from the primary building envelope that are not used for living space.</w:t>
            </w:r>
          </w:p>
        </w:tc>
      </w:tr>
      <w:tr w:rsidR="00D466B6" w:rsidRPr="00070B38" w14:paraId="737E8B13" w14:textId="77777777" w:rsidTr="00950A89">
        <w:trPr>
          <w:trHeight w:val="285"/>
          <w:jc w:val="center"/>
        </w:trPr>
        <w:tc>
          <w:tcPr>
            <w:tcW w:w="1767" w:type="dxa"/>
            <w:noWrap/>
          </w:tcPr>
          <w:p w14:paraId="737E8B11" w14:textId="77777777" w:rsidR="00D466B6" w:rsidRPr="00AD5970" w:rsidRDefault="00D466B6" w:rsidP="00950A89">
            <w:pPr>
              <w:pStyle w:val="TableText"/>
            </w:pPr>
            <w:r w:rsidRPr="00AD5970">
              <w:t>Grocery</w:t>
            </w:r>
          </w:p>
        </w:tc>
        <w:tc>
          <w:tcPr>
            <w:tcW w:w="7583" w:type="dxa"/>
          </w:tcPr>
          <w:p w14:paraId="737E8B12" w14:textId="09DEF608" w:rsidR="00D466B6" w:rsidRPr="00A20303" w:rsidRDefault="00D466B6" w:rsidP="00054096">
            <w:pPr>
              <w:pStyle w:val="TableText"/>
            </w:pPr>
            <w:r>
              <w:t>A</w:t>
            </w:r>
            <w:r w:rsidRPr="00A20303">
              <w:t>pplies to facility space used for the retail sale of food and beverage products. It should not be used by restaurants. The total gross floor area should include all supporting functions such as kitchens and break rooms used by staff, storage areas (refrigerated and non-refrigerated), administrative areas, stairwells, atria, lobbies, etc.</w:t>
            </w:r>
          </w:p>
        </w:tc>
      </w:tr>
      <w:tr w:rsidR="00D466B6" w:rsidRPr="00070B38" w14:paraId="737E8B16" w14:textId="77777777" w:rsidTr="00950A89">
        <w:trPr>
          <w:trHeight w:val="285"/>
          <w:jc w:val="center"/>
        </w:trPr>
        <w:tc>
          <w:tcPr>
            <w:tcW w:w="1767" w:type="dxa"/>
            <w:noWrap/>
          </w:tcPr>
          <w:p w14:paraId="737E8B14" w14:textId="77777777" w:rsidR="00D466B6" w:rsidRPr="00AD5970" w:rsidRDefault="00D466B6" w:rsidP="00950A89">
            <w:pPr>
              <w:pStyle w:val="TableText"/>
            </w:pPr>
            <w:r w:rsidRPr="00AD5970">
              <w:t>Heavy</w:t>
            </w:r>
            <w:r>
              <w:t xml:space="preserve"> and Light </w:t>
            </w:r>
            <w:r w:rsidRPr="00AD5970">
              <w:t xml:space="preserve"> Industry</w:t>
            </w:r>
          </w:p>
        </w:tc>
        <w:tc>
          <w:tcPr>
            <w:tcW w:w="7583" w:type="dxa"/>
          </w:tcPr>
          <w:p w14:paraId="737E8B15" w14:textId="66EA7EE6" w:rsidR="00D466B6" w:rsidRPr="00AD5970" w:rsidRDefault="00D466B6" w:rsidP="00054096">
            <w:pPr>
              <w:pStyle w:val="TableText"/>
            </w:pPr>
            <w:r>
              <w:t xml:space="preserve">Applies to buildings that are </w:t>
            </w:r>
            <w:r w:rsidR="00054096">
              <w:t xml:space="preserve">dedicated </w:t>
            </w:r>
            <w:r>
              <w:t>to manufa</w:t>
            </w:r>
            <w:r w:rsidR="00054096">
              <w:t>c</w:t>
            </w:r>
            <w:r>
              <w:t xml:space="preserve">turing activities.  Light industry buildings are characterized by consumer product and component manufacturing while Heavy industry buildings are characterized by products that require full assumbly under closely regulated conditions.  These building types may be distinguished by categorizing NIACS (SIC) codes according to the needs of the Program Administrator, but are generally similar in terms of their energy performance and operating characteristics. </w:t>
            </w:r>
          </w:p>
        </w:tc>
      </w:tr>
      <w:tr w:rsidR="00D466B6" w:rsidRPr="00070B38" w14:paraId="737E8B19" w14:textId="77777777" w:rsidTr="00950A89">
        <w:trPr>
          <w:trHeight w:val="285"/>
          <w:jc w:val="center"/>
        </w:trPr>
        <w:tc>
          <w:tcPr>
            <w:tcW w:w="1767" w:type="dxa"/>
            <w:noWrap/>
          </w:tcPr>
          <w:p w14:paraId="737E8B17" w14:textId="77777777" w:rsidR="00D466B6" w:rsidRPr="00AD5970" w:rsidRDefault="00D466B6" w:rsidP="00950A89">
            <w:pPr>
              <w:pStyle w:val="TableText"/>
            </w:pPr>
            <w:r w:rsidRPr="00AD5970">
              <w:t>Hotel/Motel</w:t>
            </w:r>
          </w:p>
        </w:tc>
        <w:tc>
          <w:tcPr>
            <w:tcW w:w="7583" w:type="dxa"/>
          </w:tcPr>
          <w:p w14:paraId="737E8B18" w14:textId="77777777" w:rsidR="00D466B6" w:rsidRPr="00AD5970" w:rsidRDefault="00D466B6" w:rsidP="00950A89">
            <w:pPr>
              <w:pStyle w:val="TableText"/>
            </w:pPr>
            <w:r>
              <w:t>A</w:t>
            </w:r>
            <w:r w:rsidRPr="00AD5970">
              <w:t>pplies to buildings that rent overnight accommodations on a room/suite basis, typically including a bath/shower and other facilities in guest rooms.  The total gross floor area should include all interior space, including guestrooms, halls, lobbies, atria, food preparation and restaurant space, conference and banquet space, health clubs/spas, indoor pool areas, and laundry facilities, as well as all space used for supporting functions such as elevator shafts, stairways, mechanical rooms, storage areas, employee break rooms, back-of-house offices, etc.  Hotel does not apply to fractional ownership properties such as condominiums or vacation timeshares.  Hotel properties should be owned by a single entity and have rooms available on a nightly basis.</w:t>
            </w:r>
          </w:p>
        </w:tc>
      </w:tr>
      <w:tr w:rsidR="00D466B6" w:rsidRPr="00070B38" w14:paraId="737E8B1C" w14:textId="77777777" w:rsidTr="00950A89">
        <w:trPr>
          <w:trHeight w:val="285"/>
          <w:jc w:val="center"/>
        </w:trPr>
        <w:tc>
          <w:tcPr>
            <w:tcW w:w="1767" w:type="dxa"/>
            <w:noWrap/>
          </w:tcPr>
          <w:p w14:paraId="737E8B1A" w14:textId="77777777" w:rsidR="00D466B6" w:rsidRPr="00AD5970" w:rsidRDefault="00D466B6" w:rsidP="00950A89">
            <w:pPr>
              <w:pStyle w:val="TableText"/>
            </w:pPr>
            <w:r w:rsidRPr="00AD5970">
              <w:t>K-12 School</w:t>
            </w:r>
          </w:p>
        </w:tc>
        <w:tc>
          <w:tcPr>
            <w:tcW w:w="7583" w:type="dxa"/>
          </w:tcPr>
          <w:p w14:paraId="737E8B1B" w14:textId="77777777" w:rsidR="00D466B6" w:rsidRPr="00AD5970" w:rsidRDefault="00D466B6" w:rsidP="00950A89">
            <w:pPr>
              <w:pStyle w:val="TableText"/>
            </w:pPr>
            <w:r>
              <w:t>A</w:t>
            </w:r>
            <w:r w:rsidRPr="00AD5970">
              <w:t xml:space="preserve">pplies to facility space used as a school building for Kindergarten through 12th grade students. This does not include college or university classroom facilities and laboratories, vocational, technical, or trade schools. The total gross floor area should include all supporting functions such as administrative space, conference rooms, kitchens used by staff, lobbies, cafeterias, gymnasiums, auditoria, laboratory classrooms, portable classrooms,  greenhouses, stairways, atria, elevator shafts, small landscaping sheds, storage areas, etc.  The K-12 school model does not apply to preschool or day care buildings; in order to classify as K-12 school, more than 75% of the students must be in kindergarten or older. </w:t>
            </w:r>
          </w:p>
        </w:tc>
      </w:tr>
      <w:tr w:rsidR="00D466B6" w:rsidRPr="00070B38" w14:paraId="737E8B21" w14:textId="77777777" w:rsidTr="00950A89">
        <w:trPr>
          <w:trHeight w:val="285"/>
          <w:jc w:val="center"/>
        </w:trPr>
        <w:tc>
          <w:tcPr>
            <w:tcW w:w="1767" w:type="dxa"/>
            <w:noWrap/>
          </w:tcPr>
          <w:p w14:paraId="737E8B1D" w14:textId="77777777" w:rsidR="00D466B6" w:rsidRPr="00AD5970" w:rsidRDefault="00D466B6" w:rsidP="00950A89">
            <w:pPr>
              <w:pStyle w:val="TableText"/>
            </w:pPr>
            <w:r w:rsidRPr="00AD5970">
              <w:t>Medical</w:t>
            </w:r>
          </w:p>
        </w:tc>
        <w:tc>
          <w:tcPr>
            <w:tcW w:w="7583" w:type="dxa"/>
          </w:tcPr>
          <w:p w14:paraId="737E8B1E" w14:textId="77777777" w:rsidR="00D466B6" w:rsidRPr="00AD5970" w:rsidRDefault="00D466B6" w:rsidP="00950A89">
            <w:pPr>
              <w:pStyle w:val="TableText"/>
            </w:pPr>
            <w:r>
              <w:t>Ap</w:t>
            </w:r>
            <w:r w:rsidRPr="00AD5970">
              <w:t>plies to a general medical and surgical hospital (including critical access hospitals and children’s hospitals) that is either a stand-alone building or a campus of buildings</w:t>
            </w:r>
            <w:r>
              <w:t>.</w:t>
            </w:r>
          </w:p>
          <w:p w14:paraId="737E8B1F" w14:textId="77777777" w:rsidR="00D466B6" w:rsidRPr="00AD5970" w:rsidRDefault="00D466B6" w:rsidP="00950A89">
            <w:pPr>
              <w:pStyle w:val="TableText"/>
            </w:pPr>
            <w:r w:rsidRPr="00AD5970">
              <w:t> </w:t>
            </w:r>
          </w:p>
          <w:p w14:paraId="737E8B20" w14:textId="77777777" w:rsidR="00D466B6" w:rsidRPr="00AD5970" w:rsidRDefault="00D466B6" w:rsidP="00950A89">
            <w:pPr>
              <w:pStyle w:val="TableText"/>
            </w:pPr>
            <w:r w:rsidRPr="00AD5970">
              <w:t>The definition of Hospital accounts for all space types that are located within the Hospital building/campus, such as medical offices, administrative offices, and skilled nursing.  The total floor area should include the aggregate floor area of all buildings on the campus as well as all supporting functions such as: stairways, connecting corridors between buildings, medical offices, exam rooms, laboratories, lobbies, atria, cafeterias, storage areas, elevator shafts, and any space affiliated with emergency medical care, or diagnostic care.  </w:t>
            </w:r>
          </w:p>
        </w:tc>
      </w:tr>
      <w:tr w:rsidR="00D466B6" w:rsidRPr="00070B38" w14:paraId="737E8B24" w14:textId="77777777" w:rsidTr="00950A89">
        <w:trPr>
          <w:trHeight w:val="300"/>
          <w:jc w:val="center"/>
        </w:trPr>
        <w:tc>
          <w:tcPr>
            <w:tcW w:w="1767" w:type="dxa"/>
            <w:noWrap/>
          </w:tcPr>
          <w:p w14:paraId="737E8B22" w14:textId="77777777" w:rsidR="00D466B6" w:rsidRPr="00AD5970" w:rsidRDefault="00D466B6" w:rsidP="00950A89">
            <w:pPr>
              <w:pStyle w:val="TableText"/>
            </w:pPr>
            <w:r w:rsidRPr="00AD5970">
              <w:t>Miscellaneous</w:t>
            </w:r>
          </w:p>
        </w:tc>
        <w:tc>
          <w:tcPr>
            <w:tcW w:w="7583" w:type="dxa"/>
          </w:tcPr>
          <w:p w14:paraId="737E8B23" w14:textId="27DE8ABB" w:rsidR="00D466B6" w:rsidRPr="00AD5970" w:rsidRDefault="00D466B6" w:rsidP="00950A89">
            <w:pPr>
              <w:pStyle w:val="TableText"/>
            </w:pPr>
            <w:r>
              <w:t>Applies to</w:t>
            </w:r>
            <w:r w:rsidR="00054096">
              <w:t xml:space="preserve"> </w:t>
            </w:r>
            <w:r>
              <w:t>spaces that do not fit clearly within any available categories should be designated as “miscellaneous”.</w:t>
            </w:r>
          </w:p>
        </w:tc>
      </w:tr>
      <w:tr w:rsidR="00D466B6" w:rsidRPr="00070B38" w14:paraId="737E8B27" w14:textId="77777777" w:rsidTr="00950A89">
        <w:trPr>
          <w:trHeight w:val="285"/>
          <w:jc w:val="center"/>
        </w:trPr>
        <w:tc>
          <w:tcPr>
            <w:tcW w:w="1767" w:type="dxa"/>
            <w:noWrap/>
          </w:tcPr>
          <w:p w14:paraId="737E8B25" w14:textId="77777777" w:rsidR="00D466B6" w:rsidRPr="00AD5970" w:rsidRDefault="00D466B6" w:rsidP="00950A89">
            <w:pPr>
              <w:pStyle w:val="TableText"/>
            </w:pPr>
            <w:r w:rsidRPr="00AD5970">
              <w:t>Multifamily</w:t>
            </w:r>
          </w:p>
        </w:tc>
        <w:tc>
          <w:tcPr>
            <w:tcW w:w="7583" w:type="dxa"/>
          </w:tcPr>
          <w:p w14:paraId="737E8B26" w14:textId="77777777" w:rsidR="00D466B6" w:rsidRPr="00AD5970" w:rsidRDefault="00D466B6" w:rsidP="00950A89">
            <w:pPr>
              <w:pStyle w:val="TableText"/>
            </w:pPr>
            <w:r>
              <w:t>Applies to residential buildings of three of more units, including all public and multiuse spaces within the building envelope.</w:t>
            </w:r>
          </w:p>
        </w:tc>
      </w:tr>
      <w:tr w:rsidR="00D466B6" w:rsidRPr="00070B38" w14:paraId="737E8B2A" w14:textId="77777777" w:rsidTr="00950A89">
        <w:trPr>
          <w:trHeight w:val="285"/>
          <w:jc w:val="center"/>
        </w:trPr>
        <w:tc>
          <w:tcPr>
            <w:tcW w:w="1767" w:type="dxa"/>
            <w:noWrap/>
          </w:tcPr>
          <w:p w14:paraId="737E8B28" w14:textId="77777777" w:rsidR="00D466B6" w:rsidRPr="00AD5970" w:rsidRDefault="00D466B6" w:rsidP="00950A89">
            <w:pPr>
              <w:pStyle w:val="TableText"/>
            </w:pPr>
            <w:r w:rsidRPr="00AD5970">
              <w:t>Office</w:t>
            </w:r>
          </w:p>
        </w:tc>
        <w:tc>
          <w:tcPr>
            <w:tcW w:w="7583" w:type="dxa"/>
          </w:tcPr>
          <w:p w14:paraId="737E8B29" w14:textId="77777777" w:rsidR="00D466B6" w:rsidRPr="00AD5970" w:rsidRDefault="00D466B6" w:rsidP="00950A89">
            <w:pPr>
              <w:pStyle w:val="TableText"/>
            </w:pPr>
            <w:r>
              <w:t>A</w:t>
            </w:r>
            <w:r w:rsidRPr="00AD5970">
              <w:t>pplies to facility spaces used for general office, professional, and administrative purposes. The total gross floor area should include all supporting functions such as kitchens used by staff, lobbies, atria, conference rooms and auditoria, fitness areas for staff, storage areas, stairways, elevator shafts, etc.</w:t>
            </w:r>
          </w:p>
        </w:tc>
      </w:tr>
      <w:tr w:rsidR="00D466B6" w:rsidRPr="00070B38" w14:paraId="737E8B2D" w14:textId="77777777" w:rsidTr="00950A89">
        <w:trPr>
          <w:trHeight w:val="285"/>
          <w:jc w:val="center"/>
        </w:trPr>
        <w:tc>
          <w:tcPr>
            <w:tcW w:w="1767" w:type="dxa"/>
            <w:noWrap/>
          </w:tcPr>
          <w:p w14:paraId="737E8B2B" w14:textId="77777777" w:rsidR="00D466B6" w:rsidRPr="00AD5970" w:rsidRDefault="00D466B6" w:rsidP="00950A89">
            <w:pPr>
              <w:pStyle w:val="TableText"/>
            </w:pPr>
            <w:r w:rsidRPr="00AD5970">
              <w:t>Restaurant</w:t>
            </w:r>
          </w:p>
        </w:tc>
        <w:tc>
          <w:tcPr>
            <w:tcW w:w="7583" w:type="dxa"/>
          </w:tcPr>
          <w:p w14:paraId="737E8B2C" w14:textId="77777777" w:rsidR="00D466B6" w:rsidRPr="00AD5970" w:rsidRDefault="00D466B6" w:rsidP="00950A89">
            <w:pPr>
              <w:pStyle w:val="TableText"/>
            </w:pPr>
            <w:r>
              <w:t>Applies to a subcategory of Retail/Service space that is used to provide commercial food services to individual customers, and includes kitchen, dining, and common areas.</w:t>
            </w:r>
          </w:p>
        </w:tc>
      </w:tr>
      <w:tr w:rsidR="00D466B6" w:rsidRPr="00070B38" w14:paraId="737E8B30" w14:textId="77777777" w:rsidTr="00950A89">
        <w:trPr>
          <w:trHeight w:val="285"/>
          <w:jc w:val="center"/>
        </w:trPr>
        <w:tc>
          <w:tcPr>
            <w:tcW w:w="1767" w:type="dxa"/>
            <w:noWrap/>
          </w:tcPr>
          <w:p w14:paraId="737E8B2E" w14:textId="77777777" w:rsidR="00D466B6" w:rsidRPr="00AD5970" w:rsidRDefault="00D466B6" w:rsidP="00950A89">
            <w:pPr>
              <w:pStyle w:val="TableText"/>
            </w:pPr>
            <w:r w:rsidRPr="00AD5970">
              <w:t>Retail/Service</w:t>
            </w:r>
          </w:p>
        </w:tc>
        <w:tc>
          <w:tcPr>
            <w:tcW w:w="7583" w:type="dxa"/>
          </w:tcPr>
          <w:p w14:paraId="737E8B2F" w14:textId="1F7CF4CC" w:rsidR="00D466B6" w:rsidRPr="00AD5970" w:rsidRDefault="00D466B6" w:rsidP="00950A89">
            <w:pPr>
              <w:pStyle w:val="TableText"/>
            </w:pPr>
            <w:r>
              <w:t>A</w:t>
            </w:r>
            <w:r w:rsidRPr="00AD5970">
              <w:t>pplies to facility space used to conduct the retail sale of consumer product goods.  Stores must be at least 5,000 square feet and have an exterior entrance to the public. The total gross floor area should include all supporting functions such as kitchens and break rooms used by staff, storage areas, administrative areas, elevators, stairwells, etc. Retail segments typically included under this definition are: Department Stores, Discount Stores, Supercenters, Warehouse Clubs, Drug Stores, Dollar Stores, Home Center/Hardware Stores, and Apparel/Hard Line Specialty Stores (e.g.</w:t>
            </w:r>
            <w:r w:rsidR="00054096">
              <w:t>,</w:t>
            </w:r>
            <w:r w:rsidRPr="00AD5970">
              <w:t xml:space="preserve"> books, clothing, office products, toys, home goods, electronics). Retail segments excluded under this definition are: Supermarkets (eligible to be benchmarked as Supermarket space), Convenience Stores, Automobile Dealerships, and Restaurants.</w:t>
            </w:r>
          </w:p>
        </w:tc>
      </w:tr>
      <w:tr w:rsidR="00D466B6" w:rsidRPr="00070B38" w14:paraId="737E8B33" w14:textId="77777777" w:rsidTr="00950A89">
        <w:trPr>
          <w:trHeight w:val="285"/>
          <w:jc w:val="center"/>
        </w:trPr>
        <w:tc>
          <w:tcPr>
            <w:tcW w:w="1767" w:type="dxa"/>
            <w:noWrap/>
          </w:tcPr>
          <w:p w14:paraId="737E8B31" w14:textId="77777777" w:rsidR="00D466B6" w:rsidRPr="00AD5970" w:rsidRDefault="00D466B6" w:rsidP="00950A89">
            <w:pPr>
              <w:pStyle w:val="TableText"/>
            </w:pPr>
            <w:r w:rsidRPr="00AD5970">
              <w:t>Warehouse</w:t>
            </w:r>
          </w:p>
        </w:tc>
        <w:tc>
          <w:tcPr>
            <w:tcW w:w="7583" w:type="dxa"/>
          </w:tcPr>
          <w:p w14:paraId="737E8B32" w14:textId="77777777" w:rsidR="00D466B6" w:rsidRPr="00AD5970" w:rsidRDefault="00D466B6" w:rsidP="00950A89">
            <w:pPr>
              <w:pStyle w:val="TableText"/>
            </w:pPr>
            <w:r>
              <w:t>A</w:t>
            </w:r>
            <w:r w:rsidRPr="00AD5970">
              <w:t>pplies to unrefrigerated or refrigerated buildings that are used to store goods, manufactured products, merchandise or raw materials. The total gross floor area of Refrigerated Warehouses should include all temperature controlled area designed to store perishable goods or merchandise under refrigeration at temperatures below 50 degrees Fahrenheit. The total gross floor area of Unrefrigerated Warehouses should include space designed to store non-perishable goods and merchandise. Unrefrigerated warehouses also include distribution centers. The total gross floor area of refrigerated and unrefrigerated warehouses should include all supporting functions such as offices, lobbies, stairways, rest rooms, equipment storage areas, elevator shafts, etc. Existing atriums or areas with high ceilings should only include the base floor area that they occupy. The total gross floor area of refrigerated or unrefrigerated warehouse should not include outside loading bays or docks. Self-storage facilities, or facilities that rent individual storage units, are not eligible for a rating using the warehouse model.</w:t>
            </w:r>
          </w:p>
        </w:tc>
      </w:tr>
    </w:tbl>
    <w:p w14:paraId="737E8B34" w14:textId="77777777" w:rsidR="00D466B6" w:rsidRDefault="00D466B6" w:rsidP="00D466B6">
      <w:pPr>
        <w:rPr>
          <w:b/>
          <w:szCs w:val="20"/>
        </w:rPr>
      </w:pPr>
    </w:p>
    <w:p w14:paraId="737E8B35" w14:textId="77777777" w:rsidR="00D466B6" w:rsidRPr="00395683" w:rsidRDefault="00D466B6" w:rsidP="00D466B6">
      <w:pPr>
        <w:rPr>
          <w:szCs w:val="20"/>
        </w:rPr>
      </w:pPr>
      <w:r w:rsidRPr="004C7A70">
        <w:rPr>
          <w:b/>
          <w:szCs w:val="20"/>
        </w:rPr>
        <w:t>Coincidence</w:t>
      </w:r>
      <w:r w:rsidRPr="00D93060">
        <w:rPr>
          <w:szCs w:val="20"/>
        </w:rPr>
        <w:t xml:space="preserve"> </w:t>
      </w:r>
      <w:r w:rsidRPr="004C7A70">
        <w:rPr>
          <w:b/>
          <w:szCs w:val="20"/>
        </w:rPr>
        <w:t>Factor</w:t>
      </w:r>
      <w:r w:rsidRPr="00D93060">
        <w:rPr>
          <w:szCs w:val="20"/>
        </w:rPr>
        <w:t xml:space="preserve"> (CF): Coincidence factors represent the fraction of connected load expected to be coincident with a particular system peak period, on a diversified basis. Coincidence factors are provided for summer</w:t>
      </w:r>
      <w:r w:rsidRPr="00395683">
        <w:rPr>
          <w:szCs w:val="20"/>
        </w:rPr>
        <w:t xml:space="preserve"> peak periods.</w:t>
      </w:r>
    </w:p>
    <w:p w14:paraId="737E8B36" w14:textId="77777777" w:rsidR="00D466B6" w:rsidRPr="00395683" w:rsidRDefault="00D466B6" w:rsidP="00D466B6">
      <w:pPr>
        <w:rPr>
          <w:szCs w:val="20"/>
        </w:rPr>
      </w:pPr>
      <w:r w:rsidRPr="00395683">
        <w:rPr>
          <w:b/>
          <w:szCs w:val="20"/>
        </w:rPr>
        <w:t>Commercial</w:t>
      </w:r>
      <w:r>
        <w:rPr>
          <w:b/>
          <w:szCs w:val="20"/>
        </w:rPr>
        <w:t xml:space="preserve"> &amp; Industrial: </w:t>
      </w:r>
      <w:r>
        <w:rPr>
          <w:szCs w:val="20"/>
        </w:rPr>
        <w:t>The market sector that includes measures that apply to any of the building types defined in this TRM, which includes multifamily common areas and public housing</w:t>
      </w:r>
      <w:r>
        <w:rPr>
          <w:rStyle w:val="FootnoteReference"/>
          <w:szCs w:val="20"/>
        </w:rPr>
        <w:footnoteReference w:id="19"/>
      </w:r>
      <w:r>
        <w:rPr>
          <w:szCs w:val="20"/>
        </w:rPr>
        <w:t>.</w:t>
      </w:r>
      <w:r w:rsidRPr="00395683">
        <w:rPr>
          <w:szCs w:val="20"/>
        </w:rPr>
        <w:t xml:space="preserve"> </w:t>
      </w:r>
      <w:r>
        <w:rPr>
          <w:szCs w:val="20"/>
        </w:rPr>
        <w:t xml:space="preserve">  </w:t>
      </w:r>
    </w:p>
    <w:p w14:paraId="737E8B37" w14:textId="77777777" w:rsidR="00D466B6" w:rsidRPr="00395683" w:rsidRDefault="00D466B6" w:rsidP="00D466B6">
      <w:pPr>
        <w:rPr>
          <w:szCs w:val="20"/>
        </w:rPr>
      </w:pPr>
      <w:r w:rsidRPr="00395683">
        <w:rPr>
          <w:b/>
          <w:szCs w:val="20"/>
        </w:rPr>
        <w:t>Connected Load</w:t>
      </w:r>
      <w:r w:rsidRPr="00395683">
        <w:rPr>
          <w:szCs w:val="20"/>
        </w:rPr>
        <w:t>: The maximum wattage of the equipment, under normal operating conditions.</w:t>
      </w:r>
    </w:p>
    <w:p w14:paraId="737E8B38" w14:textId="72C85497" w:rsidR="00D466B6" w:rsidRDefault="00D466B6" w:rsidP="00D466B6">
      <w:pPr>
        <w:rPr>
          <w:szCs w:val="20"/>
        </w:rPr>
      </w:pPr>
      <w:r w:rsidRPr="00395683">
        <w:rPr>
          <w:b/>
          <w:szCs w:val="20"/>
        </w:rPr>
        <w:t>Deemed Valu</w:t>
      </w:r>
      <w:r>
        <w:rPr>
          <w:b/>
          <w:szCs w:val="20"/>
        </w:rPr>
        <w:t xml:space="preserve">e: </w:t>
      </w:r>
      <w:r>
        <w:rPr>
          <w:szCs w:val="20"/>
        </w:rPr>
        <w:t xml:space="preserve">A value that has been assumed to be representative of the average condition of an input parameter.  </w:t>
      </w:r>
    </w:p>
    <w:p w14:paraId="737E8B39" w14:textId="77777777" w:rsidR="00D466B6" w:rsidRPr="004C7A70" w:rsidRDefault="00D466B6" w:rsidP="00D466B6">
      <w:pPr>
        <w:rPr>
          <w:szCs w:val="20"/>
        </w:rPr>
      </w:pPr>
      <w:r w:rsidRPr="00AE6842">
        <w:rPr>
          <w:b/>
          <w:szCs w:val="20"/>
        </w:rPr>
        <w:t>Default</w:t>
      </w:r>
      <w:r>
        <w:rPr>
          <w:b/>
          <w:szCs w:val="20"/>
        </w:rPr>
        <w:t xml:space="preserve"> Value</w:t>
      </w:r>
      <w:r>
        <w:rPr>
          <w:szCs w:val="20"/>
        </w:rPr>
        <w:t>: When a measure indicates that an input to a prescriptive saving algorithm may take on a range of values, an average value is also provided in many cases.  This value is considered the default input to the algorithm, and should be used when the other alternatives listed in the measure are not applicable.</w:t>
      </w:r>
    </w:p>
    <w:p w14:paraId="737E8B3A" w14:textId="0302AEEB" w:rsidR="00D466B6" w:rsidRPr="004C7A70" w:rsidRDefault="00D466B6" w:rsidP="00D466B6">
      <w:pPr>
        <w:rPr>
          <w:szCs w:val="20"/>
        </w:rPr>
      </w:pPr>
      <w:r>
        <w:rPr>
          <w:b/>
          <w:szCs w:val="20"/>
        </w:rPr>
        <w:t xml:space="preserve">End-use Category: </w:t>
      </w:r>
      <w:r>
        <w:rPr>
          <w:szCs w:val="20"/>
        </w:rPr>
        <w:t>A general term used to describe the categories of equipment that provide a service to an individual or building.  See Table 2.1</w:t>
      </w:r>
      <w:ins w:id="475" w:author="Shawn Enterline" w:date="2012-09-14T09:14:00Z">
        <w:r w:rsidR="00681CC1">
          <w:rPr>
            <w:szCs w:val="20"/>
          </w:rPr>
          <w:t>.1</w:t>
        </w:r>
      </w:ins>
      <w:r>
        <w:rPr>
          <w:szCs w:val="20"/>
        </w:rPr>
        <w:t xml:space="preserve"> for a list of the end-use categories that are incorporated in this TRM.</w:t>
      </w:r>
    </w:p>
    <w:p w14:paraId="737E8B3D" w14:textId="77777777" w:rsidR="00D466B6" w:rsidRPr="00D93060" w:rsidRDefault="00D466B6" w:rsidP="00D466B6">
      <w:pPr>
        <w:rPr>
          <w:szCs w:val="20"/>
        </w:rPr>
      </w:pPr>
      <w:r w:rsidRPr="00B77A96">
        <w:rPr>
          <w:b/>
          <w:szCs w:val="20"/>
        </w:rPr>
        <w:t>Full Load Hours</w:t>
      </w:r>
      <w:r w:rsidRPr="00D93060">
        <w:rPr>
          <w:szCs w:val="20"/>
        </w:rPr>
        <w:t xml:space="preserve"> (FLH): The equivalent hours that equipment would need to operate at its peak capacity in order to consume its estimated annual kWh consumption (annual kWh/connected kW).</w:t>
      </w:r>
    </w:p>
    <w:p w14:paraId="737E8B3E" w14:textId="77777777" w:rsidR="00D466B6" w:rsidRPr="00D93060" w:rsidRDefault="00D466B6" w:rsidP="00D466B6">
      <w:pPr>
        <w:rPr>
          <w:szCs w:val="20"/>
        </w:rPr>
      </w:pPr>
      <w:r w:rsidRPr="00B77A96">
        <w:rPr>
          <w:b/>
          <w:szCs w:val="20"/>
        </w:rPr>
        <w:t>High Efficiency</w:t>
      </w:r>
      <w:r w:rsidRPr="00D93060">
        <w:rPr>
          <w:szCs w:val="20"/>
        </w:rPr>
        <w:t xml:space="preserve">: </w:t>
      </w:r>
      <w:r>
        <w:t xml:space="preserve">General term for technologies and processes that require less energy, water, or other inputs to operate. </w:t>
      </w:r>
    </w:p>
    <w:p w14:paraId="737E8B3F" w14:textId="77777777" w:rsidR="00D466B6" w:rsidRDefault="00D466B6" w:rsidP="00D466B6">
      <w:r w:rsidRPr="00B77A96">
        <w:rPr>
          <w:b/>
          <w:szCs w:val="20"/>
        </w:rPr>
        <w:t>Lifetime</w:t>
      </w:r>
      <w:r w:rsidRPr="00D93060">
        <w:rPr>
          <w:szCs w:val="20"/>
        </w:rPr>
        <w:t xml:space="preserve">:  The number of years (or hours) that the new high efficiency equipment is expected to function. These are generally based on engineering lives, but sometimes adjusted </w:t>
      </w:r>
      <w:r w:rsidRPr="00D934EA">
        <w:rPr>
          <w:szCs w:val="20"/>
        </w:rPr>
        <w:t xml:space="preserve">based on expectations about frequency of </w:t>
      </w:r>
      <w:r>
        <w:rPr>
          <w:szCs w:val="20"/>
        </w:rPr>
        <w:t xml:space="preserve">removal, </w:t>
      </w:r>
      <w:r w:rsidRPr="00D934EA">
        <w:rPr>
          <w:szCs w:val="20"/>
        </w:rPr>
        <w:t xml:space="preserve">remodeling or demolition.  Two important distinctions fall under this definition; </w:t>
      </w:r>
      <w:r w:rsidRPr="00D934EA">
        <w:t>Effective Useful Life (EUL) and Remaining Useful Life (RUL).</w:t>
      </w:r>
    </w:p>
    <w:p w14:paraId="737E8B40" w14:textId="77777777" w:rsidR="00D466B6" w:rsidRPr="00D934EA" w:rsidRDefault="00D466B6" w:rsidP="00D466B6">
      <w:pPr>
        <w:ind w:left="720"/>
      </w:pPr>
      <w:r w:rsidRPr="00D934EA">
        <w:rPr>
          <w:b/>
        </w:rPr>
        <w:t>EUL</w:t>
      </w:r>
      <w:r w:rsidRPr="00D934EA">
        <w:t xml:space="preserve"> – </w:t>
      </w:r>
      <w:r>
        <w:t>EUL is b</w:t>
      </w:r>
      <w:r w:rsidRPr="00D934EA">
        <w:t xml:space="preserve">ased on the manufacturers rating </w:t>
      </w:r>
      <w:r>
        <w:t xml:space="preserve">of </w:t>
      </w:r>
      <w:r w:rsidRPr="00D934EA">
        <w:t>the effective useful life</w:t>
      </w:r>
      <w:r>
        <w:t xml:space="preserve">; </w:t>
      </w:r>
      <w:r w:rsidRPr="00D934EA">
        <w:t>how long the equipment will last</w:t>
      </w:r>
      <w:r>
        <w:t xml:space="preserve">.  For example, </w:t>
      </w:r>
      <w:r w:rsidRPr="00D934EA">
        <w:t>a</w:t>
      </w:r>
      <w:r>
        <w:t xml:space="preserve"> CFL</w:t>
      </w:r>
      <w:r w:rsidRPr="00D934EA">
        <w:t xml:space="preserve"> </w:t>
      </w:r>
      <w:r>
        <w:t>that operates</w:t>
      </w:r>
      <w:r w:rsidRPr="00D934EA">
        <w:t xml:space="preserve"> x hours per year </w:t>
      </w:r>
      <w:r>
        <w:t xml:space="preserve">will </w:t>
      </w:r>
      <w:r w:rsidRPr="00D934EA">
        <w:t>typical</w:t>
      </w:r>
      <w:r>
        <w:t>ly have an</w:t>
      </w:r>
      <w:r w:rsidRPr="00D934EA">
        <w:t xml:space="preserve"> EUL</w:t>
      </w:r>
      <w:r>
        <w:t xml:space="preserve"> of y.  A</w:t>
      </w:r>
      <w:r w:rsidRPr="00D934EA">
        <w:t xml:space="preserve"> house boiler </w:t>
      </w:r>
      <w:r>
        <w:t>may have a lifetime of</w:t>
      </w:r>
      <w:r w:rsidRPr="00D934EA">
        <w:t xml:space="preserve"> 20 years but the EUL is only 15 years since after that time it may be operating </w:t>
      </w:r>
      <w:r>
        <w:t>at a</w:t>
      </w:r>
      <w:r w:rsidRPr="00D934EA">
        <w:t xml:space="preserve"> non-efficient point.</w:t>
      </w:r>
      <w:r>
        <w:t xml:space="preserve"> An estimate of the median number of years that the measures installed under a program are still in place and operable.</w:t>
      </w:r>
    </w:p>
    <w:p w14:paraId="737E8B41" w14:textId="77777777" w:rsidR="00D466B6" w:rsidRPr="00D934EA" w:rsidRDefault="00D466B6" w:rsidP="00D466B6">
      <w:pPr>
        <w:ind w:left="720"/>
      </w:pPr>
      <w:r w:rsidRPr="00D934EA">
        <w:rPr>
          <w:b/>
        </w:rPr>
        <w:t>RUL</w:t>
      </w:r>
      <w:r w:rsidRPr="00D934EA">
        <w:t xml:space="preserve"> – </w:t>
      </w:r>
      <w:r>
        <w:t>A</w:t>
      </w:r>
      <w:r w:rsidRPr="00D934EA">
        <w:t xml:space="preserve">pplies to retrofit or replacement measures.  </w:t>
      </w:r>
      <w:r>
        <w:t>For example, if an existing working refrigerator is replaced with a high efficiency unit, the RUL is an assumption of how many more years the existing unit would have lasted. As a general rule the RUL is usually assumed to be 1/3 of the EUL.</w:t>
      </w:r>
    </w:p>
    <w:p w14:paraId="737E8B42" w14:textId="77777777" w:rsidR="00D466B6" w:rsidRPr="00D93060" w:rsidRDefault="00D466B6" w:rsidP="00D466B6">
      <w:pPr>
        <w:rPr>
          <w:szCs w:val="20"/>
        </w:rPr>
      </w:pPr>
      <w:r w:rsidRPr="00B77A96">
        <w:rPr>
          <w:b/>
          <w:szCs w:val="20"/>
        </w:rPr>
        <w:t>Load Factor</w:t>
      </w:r>
      <w:r w:rsidRPr="00D93060">
        <w:rPr>
          <w:szCs w:val="20"/>
        </w:rPr>
        <w:t xml:space="preserve"> (LF): The fraction of full load (wattage) for which the equipment is typically run.</w:t>
      </w:r>
    </w:p>
    <w:p w14:paraId="737E8B43" w14:textId="77777777" w:rsidR="00D466B6" w:rsidRPr="00B77A96" w:rsidRDefault="00D466B6" w:rsidP="00D466B6">
      <w:r w:rsidRPr="00B77A96">
        <w:rPr>
          <w:b/>
        </w:rPr>
        <w:t>Measure Cost</w:t>
      </w:r>
      <w:r>
        <w:t xml:space="preserve">: </w:t>
      </w:r>
      <w:r w:rsidRPr="002F371F">
        <w:t xml:space="preserve">The incremental </w:t>
      </w:r>
      <w:r>
        <w:t xml:space="preserve">(for time of sale measures) or full </w:t>
      </w:r>
      <w:r w:rsidRPr="002F371F">
        <w:t xml:space="preserve">cost </w:t>
      </w:r>
      <w:r>
        <w:t>(both capital and labor for retrofit measures) of implementing the High Efficiency equipment.</w:t>
      </w:r>
    </w:p>
    <w:p w14:paraId="737E8B44" w14:textId="0A621B8C" w:rsidR="00D466B6" w:rsidRPr="002F371F" w:rsidRDefault="00D466B6" w:rsidP="00D466B6">
      <w:r w:rsidRPr="004C7A70">
        <w:rPr>
          <w:b/>
        </w:rPr>
        <w:t>Measure Description</w:t>
      </w:r>
      <w:r>
        <w:t>: A detailed description of the technology and the criteria it must meet to be eligible as an energy efficient measure.</w:t>
      </w:r>
    </w:p>
    <w:p w14:paraId="737E8B4A" w14:textId="77777777" w:rsidR="00D466B6" w:rsidRDefault="00D466B6" w:rsidP="00D466B6">
      <w:r>
        <w:rPr>
          <w:b/>
        </w:rPr>
        <w:t xml:space="preserve">Measure: </w:t>
      </w:r>
      <w:r>
        <w:t>An efficient technology or procedure that results in energy savings as compared to the baseline efficiency.</w:t>
      </w:r>
    </w:p>
    <w:p w14:paraId="737E8B4D" w14:textId="77777777" w:rsidR="00D466B6" w:rsidRPr="00395683" w:rsidRDefault="00D466B6" w:rsidP="00D466B6">
      <w:pPr>
        <w:rPr>
          <w:b/>
          <w:szCs w:val="20"/>
        </w:rPr>
      </w:pPr>
      <w:r>
        <w:rPr>
          <w:b/>
          <w:szCs w:val="20"/>
        </w:rPr>
        <w:t>Residential</w:t>
      </w:r>
      <w:r w:rsidRPr="00395683">
        <w:rPr>
          <w:b/>
          <w:szCs w:val="20"/>
        </w:rPr>
        <w:t xml:space="preserve">: </w:t>
      </w:r>
      <w:r>
        <w:rPr>
          <w:szCs w:val="20"/>
        </w:rPr>
        <w:t>The market sector that includes measures that apply only to detached, residential buildings or duplexes.</w:t>
      </w:r>
      <w:r w:rsidRPr="00395683">
        <w:rPr>
          <w:szCs w:val="20"/>
        </w:rPr>
        <w:t xml:space="preserve">  </w:t>
      </w:r>
    </w:p>
    <w:p w14:paraId="737E8B4E" w14:textId="77777777" w:rsidR="00D466B6" w:rsidRDefault="00D466B6" w:rsidP="00D466B6">
      <w:pPr>
        <w:pStyle w:val="CommentText"/>
      </w:pPr>
      <w:r w:rsidRPr="00B77A96">
        <w:rPr>
          <w:b/>
        </w:rPr>
        <w:t>O</w:t>
      </w:r>
      <w:r>
        <w:rPr>
          <w:b/>
        </w:rPr>
        <w:t xml:space="preserve">peration and </w:t>
      </w:r>
      <w:r w:rsidRPr="00B77A96">
        <w:rPr>
          <w:b/>
        </w:rPr>
        <w:t>M</w:t>
      </w:r>
      <w:r>
        <w:rPr>
          <w:b/>
        </w:rPr>
        <w:t>aintenance (O&amp;M)</w:t>
      </w:r>
      <w:r w:rsidRPr="00B77A96">
        <w:rPr>
          <w:b/>
        </w:rPr>
        <w:t xml:space="preserve"> Cost Adjustments</w:t>
      </w:r>
      <w:r>
        <w:rPr>
          <w:b/>
        </w:rPr>
        <w:t xml:space="preserve">: </w:t>
      </w:r>
      <w:r w:rsidRPr="00B77A96">
        <w:rPr>
          <w:b/>
        </w:rPr>
        <w:t xml:space="preserve"> </w:t>
      </w:r>
      <w:r>
        <w:t>The dollar impact resulting from differences between baseline and efficient case Operation and Maintenance costs.</w:t>
      </w:r>
    </w:p>
    <w:p w14:paraId="737E8B4F" w14:textId="77777777" w:rsidR="00D466B6" w:rsidRPr="00D93060" w:rsidRDefault="00D466B6" w:rsidP="00D466B6">
      <w:pPr>
        <w:rPr>
          <w:szCs w:val="20"/>
        </w:rPr>
      </w:pPr>
      <w:r w:rsidRPr="00B77A96">
        <w:rPr>
          <w:b/>
          <w:szCs w:val="20"/>
        </w:rPr>
        <w:t>Operating Hours</w:t>
      </w:r>
      <w:r w:rsidRPr="00D93060">
        <w:rPr>
          <w:szCs w:val="20"/>
        </w:rPr>
        <w:t xml:space="preserve"> (HOURS): The annual hours that equipment is expected to operate.</w:t>
      </w:r>
    </w:p>
    <w:p w14:paraId="737E8B50" w14:textId="4FF96918" w:rsidR="00D466B6" w:rsidRPr="004C7A70" w:rsidRDefault="00D466B6" w:rsidP="00D466B6">
      <w:pPr>
        <w:rPr>
          <w:szCs w:val="20"/>
        </w:rPr>
      </w:pPr>
      <w:r w:rsidRPr="00B51059">
        <w:rPr>
          <w:b/>
          <w:szCs w:val="20"/>
        </w:rPr>
        <w:t xml:space="preserve">Program: </w:t>
      </w:r>
      <w:r w:rsidRPr="00B51059">
        <w:rPr>
          <w:szCs w:val="20"/>
        </w:rPr>
        <w:t>The mode of delivering a particular measure</w:t>
      </w:r>
      <w:r>
        <w:rPr>
          <w:szCs w:val="20"/>
        </w:rPr>
        <w:t xml:space="preserve"> or set of measures</w:t>
      </w:r>
      <w:r w:rsidRPr="00B51059">
        <w:rPr>
          <w:szCs w:val="20"/>
        </w:rPr>
        <w:t xml:space="preserve"> to customers.  See </w:t>
      </w:r>
      <w:r w:rsidRPr="00D85B73">
        <w:rPr>
          <w:szCs w:val="20"/>
        </w:rPr>
        <w:t>Table 2.</w:t>
      </w:r>
      <w:del w:id="476" w:author="Shawn Enterline" w:date="2012-09-14T09:15:00Z">
        <w:r w:rsidRPr="00D85B73" w:rsidDel="00681CC1">
          <w:rPr>
            <w:szCs w:val="20"/>
          </w:rPr>
          <w:delText>4</w:delText>
        </w:r>
      </w:del>
      <w:ins w:id="477" w:author="Shawn Enterline" w:date="2012-09-14T09:15:00Z">
        <w:r w:rsidR="00681CC1">
          <w:rPr>
            <w:szCs w:val="20"/>
          </w:rPr>
          <w:t>5.1</w:t>
        </w:r>
      </w:ins>
      <w:r w:rsidRPr="00B51059">
        <w:rPr>
          <w:szCs w:val="20"/>
        </w:rPr>
        <w:t xml:space="preserve"> for a list of program descriptions that are presently operating in Illinois.</w:t>
      </w:r>
    </w:p>
    <w:p w14:paraId="737E8B51" w14:textId="77777777" w:rsidR="00D466B6" w:rsidRDefault="00D466B6" w:rsidP="00D466B6">
      <w:pPr>
        <w:rPr>
          <w:szCs w:val="20"/>
        </w:rPr>
      </w:pPr>
      <w:r w:rsidRPr="00B77A96">
        <w:rPr>
          <w:b/>
          <w:szCs w:val="20"/>
        </w:rPr>
        <w:t>Rating Period Factor</w:t>
      </w:r>
      <w:r w:rsidRPr="00D93060">
        <w:rPr>
          <w:szCs w:val="20"/>
        </w:rPr>
        <w:t xml:space="preserve"> (RPF): Percentages for defined times of the year that describe when energy savings will be realized for a specific measure.</w:t>
      </w:r>
    </w:p>
    <w:p w14:paraId="737E8B53" w14:textId="2E82308A" w:rsidR="00D466B6" w:rsidRDefault="00D466B6" w:rsidP="00D466B6">
      <w:pPr>
        <w:rPr>
          <w:rFonts w:ascii="Calibri" w:hAnsi="Calibri" w:cs="Calibri"/>
          <w:b/>
          <w:color w:val="000000"/>
          <w:spacing w:val="5"/>
          <w:kern w:val="28"/>
          <w:sz w:val="22"/>
        </w:rPr>
      </w:pPr>
      <w:r>
        <w:rPr>
          <w:b/>
          <w:szCs w:val="20"/>
        </w:rPr>
        <w:t xml:space="preserve">Stakeholder Advisory Group (SAG): </w:t>
      </w:r>
      <w:r w:rsidRPr="00B84A3E">
        <w:rPr>
          <w:rFonts w:cstheme="minorHAnsi"/>
        </w:rPr>
        <w:t>The</w:t>
      </w:r>
      <w:r w:rsidRPr="00B84A3E">
        <w:rPr>
          <w:rFonts w:cstheme="minorHAnsi"/>
          <w:szCs w:val="20"/>
        </w:rPr>
        <w:t xml:space="preserve"> Illinois </w:t>
      </w:r>
      <w:r>
        <w:t xml:space="preserve">Energy Efficiency </w:t>
      </w:r>
      <w:r w:rsidRPr="00B84A3E">
        <w:rPr>
          <w:rFonts w:cstheme="minorHAnsi"/>
          <w:szCs w:val="20"/>
        </w:rPr>
        <w:t xml:space="preserve">Stakeholder Advisory Group </w:t>
      </w:r>
      <w:r>
        <w:t xml:space="preserve">(SAG) </w:t>
      </w:r>
      <w:r w:rsidRPr="00B84A3E">
        <w:rPr>
          <w:rFonts w:cstheme="minorHAnsi"/>
          <w:szCs w:val="20"/>
        </w:rPr>
        <w:t xml:space="preserve">was first defined in the </w:t>
      </w:r>
      <w:r>
        <w:t xml:space="preserve">electric utilities’ first energy efficiency Plan Orders to include </w:t>
      </w:r>
      <w:r w:rsidRPr="00B84A3E">
        <w:rPr>
          <w:rFonts w:cstheme="minorHAnsi"/>
          <w:szCs w:val="20"/>
        </w:rPr>
        <w:t>“…</w:t>
      </w:r>
      <w:r w:rsidRPr="00B84A3E">
        <w:rPr>
          <w:rFonts w:cstheme="minorHAnsi"/>
        </w:rPr>
        <w:t xml:space="preserve"> </w:t>
      </w:r>
      <w:r w:rsidRPr="003C0CEF">
        <w:t>the Utility, DCEO, Staff, the Attorney General, BOMA and CUB and representation from a variety of interests, including residential consumers, business consumers, environmental and energy advocacy organizations, trades and local government</w:t>
      </w:r>
      <w:r>
        <w:t>...</w:t>
      </w:r>
      <w:r w:rsidRPr="003C0CEF">
        <w:t xml:space="preserve"> </w:t>
      </w:r>
      <w:r>
        <w:t xml:space="preserve">[and] </w:t>
      </w:r>
      <w:r w:rsidRPr="003C0CEF">
        <w:t>a representative from the ARES (alternative retail electric supplier</w:t>
      </w:r>
      <w:r>
        <w:t>) community should be included.”</w:t>
      </w:r>
      <w:r>
        <w:rPr>
          <w:rStyle w:val="FootnoteReference"/>
        </w:rPr>
        <w:footnoteReference w:id="20"/>
      </w:r>
      <w:r>
        <w:t xml:space="preserve">  </w:t>
      </w:r>
      <w:r>
        <w:rPr>
          <w:szCs w:val="20"/>
        </w:rPr>
        <w:t>A group of stakeholders who have an interest in Illinois’ energy efficiency programs and who meet regularly to share information and work toward consensus on various energy efficiency issues.  The Utilities in Illinois have been directed by the ICC to work with the SAG on the development of a statewide TRM.  A list of current SAG participants appears in the following table.</w:t>
      </w:r>
    </w:p>
    <w:p w14:paraId="737E8B54" w14:textId="3841ED3D" w:rsidR="00D466B6" w:rsidRDefault="00D466B6" w:rsidP="00037366">
      <w:pPr>
        <w:pStyle w:val="Captions"/>
      </w:pPr>
      <w:bookmarkStart w:id="478" w:name="_Toc335377229"/>
      <w:r>
        <w:t xml:space="preserve">Table </w:t>
      </w:r>
      <w:ins w:id="479" w:author="Shawn Enterline" w:date="2012-09-14T09:07:00Z">
        <w:r w:rsidR="00BA14F9">
          <w:fldChar w:fldCharType="begin"/>
        </w:r>
        <w:r w:rsidR="00BA14F9">
          <w:instrText xml:space="preserve"> STYLEREF 2 \s </w:instrText>
        </w:r>
      </w:ins>
      <w:r w:rsidR="00BA14F9">
        <w:fldChar w:fldCharType="separate"/>
      </w:r>
      <w:r w:rsidR="00A11F19">
        <w:rPr>
          <w:noProof/>
        </w:rPr>
        <w:t>3.4</w:t>
      </w:r>
      <w:ins w:id="480"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81" w:author="Samuel Dent" w:date="2012-09-14T12:35:00Z">
        <w:r w:rsidR="00A11F19">
          <w:rPr>
            <w:noProof/>
          </w:rPr>
          <w:t>1</w:t>
        </w:r>
      </w:ins>
      <w:ins w:id="482" w:author="Shawn Enterline" w:date="2012-09-14T09:07:00Z">
        <w:r w:rsidR="00BA14F9">
          <w:fldChar w:fldCharType="end"/>
        </w:r>
      </w:ins>
      <w:del w:id="483"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1</w:delText>
        </w:r>
        <w:r w:rsidR="00E4272F" w:rsidDel="00BA14F9">
          <w:rPr>
            <w:noProof/>
          </w:rPr>
          <w:fldChar w:fldCharType="end"/>
        </w:r>
      </w:del>
      <w:r>
        <w:t>: SAG Stakeholder List</w:t>
      </w:r>
      <w:bookmarkEnd w:id="478"/>
    </w:p>
    <w:tbl>
      <w:tblPr>
        <w:tblW w:w="5984" w:type="dxa"/>
        <w:jc w:val="center"/>
        <w:tblLook w:val="04A0" w:firstRow="1" w:lastRow="0" w:firstColumn="1" w:lastColumn="0" w:noHBand="0" w:noVBand="1"/>
      </w:tblPr>
      <w:tblGrid>
        <w:gridCol w:w="5984"/>
      </w:tblGrid>
      <w:tr w:rsidR="00DB5EB8" w:rsidRPr="0002299D" w14:paraId="7835D412"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bottom"/>
          </w:tcPr>
          <w:p w14:paraId="52D60976" w14:textId="77777777" w:rsidR="00DB5EB8" w:rsidRPr="00003AA8" w:rsidRDefault="00DB5EB8" w:rsidP="00950A89">
            <w:pPr>
              <w:pStyle w:val="TableHeading"/>
            </w:pPr>
            <w:r w:rsidRPr="00003AA8">
              <w:t xml:space="preserve">SAG Stakeholder </w:t>
            </w:r>
          </w:p>
        </w:tc>
      </w:tr>
      <w:tr w:rsidR="00DB5EB8" w:rsidRPr="0002299D" w14:paraId="115DD9C6" w14:textId="77777777" w:rsidTr="00950A89">
        <w:trPr>
          <w:trHeight w:val="300"/>
          <w:jc w:val="center"/>
        </w:trPr>
        <w:tc>
          <w:tcPr>
            <w:tcW w:w="59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5BF6F" w14:textId="77777777" w:rsidR="00DB5EB8" w:rsidRPr="00E00852" w:rsidRDefault="00DB5EB8" w:rsidP="00950A89">
            <w:pPr>
              <w:pStyle w:val="TableText"/>
            </w:pPr>
            <w:r w:rsidRPr="00E00852">
              <w:t>Ameren Illinois Company (Ameren)</w:t>
            </w:r>
          </w:p>
        </w:tc>
      </w:tr>
      <w:tr w:rsidR="00DB5EB8" w:rsidRPr="0002299D" w14:paraId="14D2FEBA"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5878293D" w14:textId="77777777" w:rsidR="00DB5EB8" w:rsidRPr="00E00852" w:rsidRDefault="00DB5EB8" w:rsidP="00950A89">
            <w:pPr>
              <w:pStyle w:val="TableText"/>
            </w:pPr>
            <w:r w:rsidRPr="00E00852">
              <w:t>Center for Neighborhood Technology (CNT)</w:t>
            </w:r>
          </w:p>
        </w:tc>
      </w:tr>
      <w:tr w:rsidR="00DB5EB8" w:rsidRPr="0002299D" w14:paraId="1FC4D36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D82D8D1" w14:textId="77777777" w:rsidR="00DB5EB8" w:rsidRPr="00E00852" w:rsidRDefault="00DB5EB8" w:rsidP="00950A89">
            <w:pPr>
              <w:pStyle w:val="TableText"/>
            </w:pPr>
            <w:r w:rsidRPr="00E00852">
              <w:t>Citizen's Utility Board (CUB)</w:t>
            </w:r>
          </w:p>
        </w:tc>
      </w:tr>
      <w:tr w:rsidR="00DB5EB8" w:rsidRPr="0002299D" w14:paraId="6E4EC81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5CEF95B2" w14:textId="77777777" w:rsidR="00DB5EB8" w:rsidRPr="00E00852" w:rsidRDefault="00DB5EB8" w:rsidP="00950A89">
            <w:pPr>
              <w:pStyle w:val="TableText"/>
            </w:pPr>
            <w:r w:rsidRPr="00E00852">
              <w:t>City of Chicago</w:t>
            </w:r>
          </w:p>
        </w:tc>
      </w:tr>
      <w:tr w:rsidR="00DB5EB8" w:rsidRPr="0002299D" w14:paraId="63253CAC"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5F5F3947" w14:textId="77777777" w:rsidR="00DB5EB8" w:rsidRPr="00E00852" w:rsidRDefault="00DB5EB8" w:rsidP="00950A89">
            <w:pPr>
              <w:pStyle w:val="TableText"/>
            </w:pPr>
            <w:r w:rsidRPr="00E00852">
              <w:t>Commonwealth Edison Company (ComEd)</w:t>
            </w:r>
          </w:p>
        </w:tc>
      </w:tr>
      <w:tr w:rsidR="00DB5EB8" w:rsidRPr="0002299D" w14:paraId="4E24556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26957132" w14:textId="77777777" w:rsidR="00DB5EB8" w:rsidRPr="00E00852" w:rsidRDefault="00DB5EB8" w:rsidP="00950A89">
            <w:pPr>
              <w:pStyle w:val="TableText"/>
            </w:pPr>
            <w:r w:rsidRPr="00E00852">
              <w:t>Energy Resources Center at the University of Illinois, Chicago (ERC)</w:t>
            </w:r>
          </w:p>
        </w:tc>
      </w:tr>
      <w:tr w:rsidR="00DB5EB8" w:rsidRPr="0002299D" w14:paraId="56828E66"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2EDC3EF" w14:textId="77777777" w:rsidR="00DB5EB8" w:rsidRPr="00E00852" w:rsidRDefault="00DB5EB8" w:rsidP="00950A89">
            <w:pPr>
              <w:pStyle w:val="TableText"/>
            </w:pPr>
            <w:r w:rsidRPr="00E00852">
              <w:t>Environment IL</w:t>
            </w:r>
          </w:p>
        </w:tc>
      </w:tr>
      <w:tr w:rsidR="00DB5EB8" w:rsidRPr="0002299D" w14:paraId="669F2EC3"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99DD271" w14:textId="77777777" w:rsidR="00DB5EB8" w:rsidRPr="00E00852" w:rsidRDefault="00DB5EB8" w:rsidP="00950A89">
            <w:pPr>
              <w:pStyle w:val="TableText"/>
            </w:pPr>
            <w:r w:rsidRPr="00E00852">
              <w:t>Environmental Law and Policy Center (ELPC)</w:t>
            </w:r>
          </w:p>
        </w:tc>
      </w:tr>
      <w:tr w:rsidR="00DB5EB8" w:rsidRPr="0002299D" w14:paraId="241A953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03D1D665" w14:textId="77777777" w:rsidR="00DB5EB8" w:rsidRPr="00E00852" w:rsidRDefault="00DB5EB8" w:rsidP="00950A89">
            <w:pPr>
              <w:pStyle w:val="TableText"/>
            </w:pPr>
            <w:r w:rsidRPr="00E00852">
              <w:t>Future Energy Enterprises LLC</w:t>
            </w:r>
          </w:p>
        </w:tc>
      </w:tr>
      <w:tr w:rsidR="00DB5EB8" w:rsidRPr="0002299D" w14:paraId="39056C1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2ADB457C" w14:textId="77777777" w:rsidR="00DB5EB8" w:rsidRPr="00E00852" w:rsidRDefault="00DB5EB8" w:rsidP="00950A89">
            <w:pPr>
              <w:pStyle w:val="TableText"/>
            </w:pPr>
            <w:r w:rsidRPr="00E00852">
              <w:t>Illinois Attorney General's Office (AG)</w:t>
            </w:r>
          </w:p>
        </w:tc>
      </w:tr>
      <w:tr w:rsidR="00DB5EB8" w:rsidRPr="0002299D" w14:paraId="4B5059F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20111B48" w14:textId="77777777" w:rsidR="00DB5EB8" w:rsidRPr="00E00852" w:rsidRDefault="00DB5EB8" w:rsidP="00950A89">
            <w:pPr>
              <w:pStyle w:val="TableText"/>
            </w:pPr>
            <w:r w:rsidRPr="00E00852">
              <w:t>Illinois Commerce Commission Staff (ICC Staff)</w:t>
            </w:r>
          </w:p>
        </w:tc>
      </w:tr>
      <w:tr w:rsidR="00DB5EB8" w:rsidRPr="0002299D" w14:paraId="4447F29B"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4985D80" w14:textId="77777777" w:rsidR="00DB5EB8" w:rsidRPr="00E00852" w:rsidRDefault="00DB5EB8" w:rsidP="00950A89">
            <w:pPr>
              <w:pStyle w:val="TableText"/>
            </w:pPr>
            <w:r w:rsidRPr="00E00852">
              <w:t>Illinois Department of Commerce and Economic Opportunity (DCEO)</w:t>
            </w:r>
          </w:p>
        </w:tc>
      </w:tr>
      <w:tr w:rsidR="00DB5EB8" w:rsidRPr="0002299D" w14:paraId="1CCDCCA4"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tcPr>
          <w:p w14:paraId="17330EDC" w14:textId="77777777" w:rsidR="00DB5EB8" w:rsidRPr="00E00852" w:rsidRDefault="00DB5EB8" w:rsidP="00950A89">
            <w:pPr>
              <w:pStyle w:val="TableText"/>
            </w:pPr>
            <w:r w:rsidRPr="00DB5EB8">
              <w:t>Independent Evaluators (Navigant and Opinion Dynamics Corporation)</w:t>
            </w:r>
          </w:p>
        </w:tc>
      </w:tr>
      <w:tr w:rsidR="00DB5EB8" w:rsidRPr="0002299D" w14:paraId="4185BF8F"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1E306454" w14:textId="77777777" w:rsidR="00DB5EB8" w:rsidRPr="00E00852" w:rsidRDefault="00DB5EB8" w:rsidP="00950A89">
            <w:pPr>
              <w:pStyle w:val="TableText"/>
            </w:pPr>
            <w:r w:rsidRPr="00E00852">
              <w:t>Integrys (Peoples Gas and North Shore Gas)</w:t>
            </w:r>
          </w:p>
        </w:tc>
      </w:tr>
      <w:tr w:rsidR="00DB5EB8" w:rsidRPr="0002299D" w14:paraId="3F1D6E52"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4312B102" w14:textId="77777777" w:rsidR="00DB5EB8" w:rsidRPr="00E00852" w:rsidRDefault="00DB5EB8" w:rsidP="00950A89">
            <w:pPr>
              <w:pStyle w:val="TableText"/>
            </w:pPr>
            <w:r w:rsidRPr="00E00852">
              <w:t>Metropolitan Mayor's Caucus (MMC)</w:t>
            </w:r>
          </w:p>
        </w:tc>
      </w:tr>
      <w:tr w:rsidR="00DB5EB8" w:rsidRPr="0002299D" w14:paraId="09346261"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671E1C66" w14:textId="77777777" w:rsidR="00DB5EB8" w:rsidRPr="00E00852" w:rsidRDefault="00DB5EB8" w:rsidP="00950A89">
            <w:pPr>
              <w:pStyle w:val="TableText"/>
            </w:pPr>
            <w:r w:rsidRPr="00E00852">
              <w:t>Midwest Energy Efficiency Association (MEEA)</w:t>
            </w:r>
          </w:p>
        </w:tc>
      </w:tr>
      <w:tr w:rsidR="00DB5EB8" w:rsidRPr="0002299D" w14:paraId="03841B40"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39AED73D" w14:textId="618E64F3" w:rsidR="00DB5EB8" w:rsidRPr="00E00852" w:rsidRDefault="00DB5EB8" w:rsidP="00950A89">
            <w:pPr>
              <w:pStyle w:val="TableText"/>
            </w:pPr>
            <w:r>
              <w:t>Natural</w:t>
            </w:r>
            <w:r w:rsidRPr="00E00852">
              <w:t xml:space="preserve"> Resources Defense Council (NRDC)</w:t>
            </w:r>
          </w:p>
        </w:tc>
      </w:tr>
      <w:tr w:rsidR="00DB5EB8" w:rsidRPr="0002299D" w14:paraId="32419698" w14:textId="77777777" w:rsidTr="00950A89">
        <w:trPr>
          <w:trHeight w:val="300"/>
          <w:jc w:val="center"/>
        </w:trPr>
        <w:tc>
          <w:tcPr>
            <w:tcW w:w="5984" w:type="dxa"/>
            <w:tcBorders>
              <w:top w:val="nil"/>
              <w:left w:val="single" w:sz="4" w:space="0" w:color="auto"/>
              <w:bottom w:val="single" w:sz="4" w:space="0" w:color="auto"/>
              <w:right w:val="single" w:sz="4" w:space="0" w:color="auto"/>
            </w:tcBorders>
            <w:shd w:val="clear" w:color="auto" w:fill="auto"/>
            <w:noWrap/>
            <w:vAlign w:val="bottom"/>
            <w:hideMark/>
          </w:tcPr>
          <w:p w14:paraId="7E1622CA" w14:textId="77777777" w:rsidR="00DB5EB8" w:rsidRPr="00E00852" w:rsidRDefault="00DB5EB8" w:rsidP="00950A89">
            <w:pPr>
              <w:pStyle w:val="TableText"/>
            </w:pPr>
            <w:r w:rsidRPr="00E00852">
              <w:t>Nicor Gas</w:t>
            </w:r>
          </w:p>
        </w:tc>
      </w:tr>
    </w:tbl>
    <w:p w14:paraId="737E8B7B" w14:textId="77777777" w:rsidR="00D466B6" w:rsidRPr="009C71EA" w:rsidRDefault="00D466B6" w:rsidP="00D466B6">
      <w:pPr>
        <w:rPr>
          <w:szCs w:val="20"/>
        </w:rPr>
      </w:pPr>
    </w:p>
    <w:p w14:paraId="737E8B7C" w14:textId="77777777" w:rsidR="00D466B6" w:rsidRDefault="00D466B6" w:rsidP="00D466B6">
      <w:pPr>
        <w:widowControl/>
        <w:spacing w:after="0"/>
        <w:jc w:val="left"/>
        <w:rPr>
          <w:rFonts w:ascii="Calibri" w:hAnsi="Calibri" w:cs="Arial"/>
          <w:bCs/>
          <w:iCs/>
          <w:sz w:val="28"/>
          <w:szCs w:val="28"/>
        </w:rPr>
      </w:pPr>
      <w:bookmarkStart w:id="484" w:name="_Toc319585409"/>
      <w:bookmarkStart w:id="485" w:name="_Toc318118096"/>
      <w:bookmarkStart w:id="486" w:name="_Toc315354085"/>
      <w:bookmarkEnd w:id="472"/>
      <w:r>
        <w:br w:type="page"/>
      </w:r>
    </w:p>
    <w:p w14:paraId="737E8B7D" w14:textId="77777777" w:rsidR="00D466B6" w:rsidRPr="007334E1" w:rsidRDefault="00D466B6" w:rsidP="00D466B6">
      <w:pPr>
        <w:pStyle w:val="Heading2"/>
      </w:pPr>
      <w:bookmarkStart w:id="487" w:name="_Toc333218996"/>
      <w:r w:rsidRPr="007334E1">
        <w:t>Electrical Loadshapes (kWh)</w:t>
      </w:r>
      <w:bookmarkEnd w:id="484"/>
      <w:bookmarkEnd w:id="487"/>
      <w:r w:rsidRPr="007334E1">
        <w:t xml:space="preserve"> </w:t>
      </w:r>
      <w:bookmarkEnd w:id="485"/>
    </w:p>
    <w:p w14:paraId="737E8B7E" w14:textId="77777777" w:rsidR="00D466B6" w:rsidRPr="007334E1" w:rsidRDefault="00D466B6" w:rsidP="00D466B6">
      <w:pPr>
        <w:rPr>
          <w:rFonts w:cstheme="minorHAnsi"/>
          <w:szCs w:val="20"/>
        </w:rPr>
      </w:pPr>
      <w:bookmarkStart w:id="488" w:name="_Toc316461820"/>
      <w:bookmarkEnd w:id="488"/>
      <w:r w:rsidRPr="007334E1">
        <w:rPr>
          <w:rFonts w:cstheme="minorHAnsi"/>
          <w:szCs w:val="20"/>
        </w:rPr>
        <w:t xml:space="preserve">Loadshapes are an integral </w:t>
      </w:r>
      <w:r w:rsidRPr="009E1B37">
        <w:rPr>
          <w:rFonts w:cstheme="minorHAnsi"/>
          <w:szCs w:val="20"/>
        </w:rPr>
        <w:t xml:space="preserve">part of the measure </w:t>
      </w:r>
      <w:r w:rsidRPr="007334E1">
        <w:rPr>
          <w:rFonts w:cstheme="minorHAnsi"/>
          <w:szCs w:val="20"/>
        </w:rPr>
        <w:t xml:space="preserve">characterization and are used to divide energy savings into appropriate periods </w:t>
      </w:r>
      <w:r>
        <w:rPr>
          <w:rFonts w:cstheme="minorHAnsi"/>
          <w:szCs w:val="20"/>
        </w:rPr>
        <w:t xml:space="preserve">using Rating Period Factors (RPFs) such </w:t>
      </w:r>
      <w:r w:rsidRPr="007334E1">
        <w:rPr>
          <w:rFonts w:cstheme="minorHAnsi"/>
          <w:szCs w:val="20"/>
        </w:rPr>
        <w:t>that</w:t>
      </w:r>
      <w:r>
        <w:rPr>
          <w:rFonts w:cstheme="minorHAnsi"/>
          <w:szCs w:val="20"/>
        </w:rPr>
        <w:t xml:space="preserve"> each</w:t>
      </w:r>
      <w:r w:rsidRPr="007334E1">
        <w:rPr>
          <w:rFonts w:cstheme="minorHAnsi"/>
          <w:szCs w:val="20"/>
        </w:rPr>
        <w:t xml:space="preserve"> have variable avoided cost values allocated to them</w:t>
      </w:r>
      <w:r>
        <w:rPr>
          <w:rFonts w:cstheme="minorHAnsi"/>
          <w:szCs w:val="20"/>
        </w:rPr>
        <w:t xml:space="preserve"> for the purpose of estimating cost effectiveness</w:t>
      </w:r>
      <w:r w:rsidRPr="007334E1">
        <w:rPr>
          <w:rFonts w:cstheme="minorHAnsi"/>
          <w:szCs w:val="20"/>
        </w:rPr>
        <w:t>.</w:t>
      </w:r>
    </w:p>
    <w:p w14:paraId="737E8B7F" w14:textId="77777777" w:rsidR="00D466B6" w:rsidRPr="007334E1" w:rsidRDefault="00D466B6" w:rsidP="00D466B6">
      <w:pPr>
        <w:rPr>
          <w:rFonts w:cstheme="minorHAnsi"/>
          <w:szCs w:val="20"/>
        </w:rPr>
      </w:pPr>
      <w:r w:rsidRPr="007334E1">
        <w:rPr>
          <w:rFonts w:cstheme="minorHAnsi"/>
          <w:szCs w:val="20"/>
        </w:rPr>
        <w:t xml:space="preserve">For the purposes of </w:t>
      </w:r>
      <w:r>
        <w:rPr>
          <w:rFonts w:cstheme="minorHAnsi"/>
          <w:szCs w:val="20"/>
        </w:rPr>
        <w:t>assigning</w:t>
      </w:r>
      <w:r w:rsidRPr="007334E1">
        <w:rPr>
          <w:rFonts w:cstheme="minorHAnsi"/>
          <w:szCs w:val="20"/>
        </w:rPr>
        <w:t xml:space="preserve"> energy savings (kWh)</w:t>
      </w:r>
      <w:r>
        <w:rPr>
          <w:rFonts w:cstheme="minorHAnsi"/>
          <w:szCs w:val="20"/>
        </w:rPr>
        <w:t xml:space="preserve"> periods</w:t>
      </w:r>
      <w:r w:rsidRPr="007334E1">
        <w:rPr>
          <w:rFonts w:cstheme="minorHAnsi"/>
          <w:szCs w:val="20"/>
        </w:rPr>
        <w:t xml:space="preserve">, the </w:t>
      </w:r>
      <w:r>
        <w:rPr>
          <w:rFonts w:cstheme="minorHAnsi"/>
          <w:szCs w:val="20"/>
        </w:rPr>
        <w:t>TRM TAC</w:t>
      </w:r>
      <w:r w:rsidRPr="007334E1">
        <w:rPr>
          <w:rFonts w:cstheme="minorHAnsi"/>
          <w:szCs w:val="20"/>
        </w:rPr>
        <w:t xml:space="preserve"> has agreed to use the industry standards for wholesale power market transactions as shown in the following table.</w:t>
      </w:r>
    </w:p>
    <w:p w14:paraId="737E8B80" w14:textId="546B15BE" w:rsidR="00D466B6" w:rsidRPr="007334E1" w:rsidRDefault="00556BF5" w:rsidP="00556BF5">
      <w:pPr>
        <w:pStyle w:val="Captions"/>
      </w:pPr>
      <w:bookmarkStart w:id="489" w:name="_Toc335377230"/>
      <w:r>
        <w:t xml:space="preserve">Table </w:t>
      </w:r>
      <w:ins w:id="490" w:author="Shawn Enterline" w:date="2012-09-14T09:07:00Z">
        <w:r w:rsidR="00BA14F9">
          <w:fldChar w:fldCharType="begin"/>
        </w:r>
        <w:r w:rsidR="00BA14F9">
          <w:instrText xml:space="preserve"> STYLEREF 2 \s </w:instrText>
        </w:r>
      </w:ins>
      <w:r w:rsidR="00BA14F9">
        <w:fldChar w:fldCharType="separate"/>
      </w:r>
      <w:r w:rsidR="00A11F19">
        <w:rPr>
          <w:noProof/>
        </w:rPr>
        <w:t>3.5</w:t>
      </w:r>
      <w:ins w:id="491"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92" w:author="Samuel Dent" w:date="2012-09-14T12:35:00Z">
        <w:r w:rsidR="00A11F19">
          <w:rPr>
            <w:noProof/>
          </w:rPr>
          <w:t>1</w:t>
        </w:r>
      </w:ins>
      <w:ins w:id="493" w:author="Shawn Enterline" w:date="2012-09-14T09:07:00Z">
        <w:r w:rsidR="00BA14F9">
          <w:fldChar w:fldCharType="end"/>
        </w:r>
      </w:ins>
      <w:del w:id="494"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2</w:delText>
        </w:r>
        <w:r w:rsidR="00E4272F" w:rsidDel="00BA14F9">
          <w:rPr>
            <w:noProof/>
          </w:rPr>
          <w:fldChar w:fldCharType="end"/>
        </w:r>
      </w:del>
      <w:r w:rsidR="00D466B6" w:rsidRPr="007334E1">
        <w:t>: On and Off Peak Energy Definitions</w:t>
      </w:r>
      <w:bookmarkEnd w:id="489"/>
    </w:p>
    <w:tbl>
      <w:tblPr>
        <w:tblW w:w="9468" w:type="dxa"/>
        <w:tblInd w:w="108" w:type="dxa"/>
        <w:tblCellMar>
          <w:left w:w="0" w:type="dxa"/>
          <w:right w:w="0" w:type="dxa"/>
        </w:tblCellMar>
        <w:tblLook w:val="04A0" w:firstRow="1" w:lastRow="0" w:firstColumn="1" w:lastColumn="0" w:noHBand="0" w:noVBand="1"/>
      </w:tblPr>
      <w:tblGrid>
        <w:gridCol w:w="3725"/>
        <w:gridCol w:w="5743"/>
      </w:tblGrid>
      <w:tr w:rsidR="00D466B6" w:rsidRPr="007334E1" w14:paraId="737E8B83" w14:textId="77777777" w:rsidTr="00950A89">
        <w:trPr>
          <w:trHeight w:hRule="exact" w:val="317"/>
        </w:trPr>
        <w:tc>
          <w:tcPr>
            <w:tcW w:w="3725" w:type="dxa"/>
            <w:tcBorders>
              <w:top w:val="single" w:sz="8" w:space="0" w:color="auto"/>
              <w:left w:val="single" w:sz="8" w:space="0" w:color="auto"/>
              <w:bottom w:val="single" w:sz="8" w:space="0" w:color="auto"/>
              <w:right w:val="single" w:sz="8" w:space="0" w:color="auto"/>
            </w:tcBorders>
            <w:shd w:val="clear" w:color="auto" w:fill="808080"/>
            <w:noWrap/>
            <w:tcMar>
              <w:top w:w="0" w:type="dxa"/>
              <w:left w:w="108" w:type="dxa"/>
              <w:bottom w:w="0" w:type="dxa"/>
              <w:right w:w="108" w:type="dxa"/>
            </w:tcMar>
            <w:vAlign w:val="bottom"/>
            <w:hideMark/>
          </w:tcPr>
          <w:p w14:paraId="737E8B81" w14:textId="77777777" w:rsidR="00D466B6" w:rsidRPr="007334E1" w:rsidRDefault="00D466B6" w:rsidP="00950A89">
            <w:pPr>
              <w:rPr>
                <w:rFonts w:cstheme="minorHAnsi"/>
                <w:b/>
                <w:bCs/>
                <w:color w:val="FFFFFF"/>
                <w:szCs w:val="20"/>
              </w:rPr>
            </w:pPr>
            <w:r w:rsidRPr="007334E1">
              <w:rPr>
                <w:rFonts w:cstheme="minorHAnsi"/>
                <w:b/>
                <w:bCs/>
                <w:color w:val="FFFFFF"/>
                <w:szCs w:val="20"/>
              </w:rPr>
              <w:t>Period Category</w:t>
            </w:r>
          </w:p>
        </w:tc>
        <w:tc>
          <w:tcPr>
            <w:tcW w:w="5743" w:type="dxa"/>
            <w:tcBorders>
              <w:top w:val="single" w:sz="8" w:space="0" w:color="auto"/>
              <w:left w:val="nil"/>
              <w:bottom w:val="single" w:sz="8" w:space="0" w:color="auto"/>
              <w:right w:val="single" w:sz="8" w:space="0" w:color="auto"/>
            </w:tcBorders>
            <w:shd w:val="clear" w:color="auto" w:fill="808080"/>
            <w:noWrap/>
            <w:tcMar>
              <w:top w:w="0" w:type="dxa"/>
              <w:left w:w="108" w:type="dxa"/>
              <w:bottom w:w="0" w:type="dxa"/>
              <w:right w:w="108" w:type="dxa"/>
            </w:tcMar>
            <w:vAlign w:val="bottom"/>
            <w:hideMark/>
          </w:tcPr>
          <w:p w14:paraId="737E8B82" w14:textId="77777777" w:rsidR="00D466B6" w:rsidRPr="007334E1" w:rsidRDefault="00D466B6" w:rsidP="00950A89">
            <w:pPr>
              <w:rPr>
                <w:rFonts w:cstheme="minorHAnsi"/>
                <w:b/>
                <w:bCs/>
                <w:color w:val="FFFFFF"/>
                <w:szCs w:val="20"/>
              </w:rPr>
            </w:pPr>
            <w:r w:rsidRPr="007334E1">
              <w:rPr>
                <w:rFonts w:cstheme="minorHAnsi"/>
                <w:b/>
                <w:bCs/>
                <w:color w:val="FFFFFF"/>
                <w:szCs w:val="20"/>
              </w:rPr>
              <w:t>Period Definition</w:t>
            </w:r>
            <w:r>
              <w:rPr>
                <w:rFonts w:cstheme="minorHAnsi"/>
                <w:b/>
                <w:bCs/>
                <w:color w:val="FFFFFF"/>
                <w:szCs w:val="20"/>
              </w:rPr>
              <w:t xml:space="preserve"> (Central Prevailing Time)</w:t>
            </w:r>
          </w:p>
        </w:tc>
      </w:tr>
      <w:tr w:rsidR="00D466B6" w:rsidRPr="007334E1" w14:paraId="737E8B86"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4" w14:textId="77777777" w:rsidR="00D466B6" w:rsidRPr="007334E1" w:rsidRDefault="00D466B6" w:rsidP="00950A89">
            <w:pPr>
              <w:rPr>
                <w:rFonts w:cstheme="minorHAnsi"/>
                <w:szCs w:val="20"/>
              </w:rPr>
            </w:pPr>
            <w:r w:rsidRPr="007334E1">
              <w:rPr>
                <w:rFonts w:cstheme="minorHAnsi"/>
                <w:szCs w:val="20"/>
              </w:rPr>
              <w:t>Winter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5" w14:textId="5EF2C114" w:rsidR="00D466B6" w:rsidRPr="007334E1" w:rsidRDefault="00D466B6" w:rsidP="00950A89">
            <w:pPr>
              <w:rPr>
                <w:rFonts w:cstheme="minorHAnsi"/>
                <w:szCs w:val="20"/>
              </w:rPr>
            </w:pPr>
            <w:r w:rsidRPr="007334E1">
              <w:rPr>
                <w:rFonts w:cstheme="minorHAnsi"/>
                <w:szCs w:val="20"/>
              </w:rPr>
              <w:t>8AM - 11PM, weekday</w:t>
            </w:r>
            <w:r w:rsidR="00054096">
              <w:rPr>
                <w:rFonts w:cstheme="minorHAnsi"/>
                <w:szCs w:val="20"/>
              </w:rPr>
              <w:t>s</w:t>
            </w:r>
            <w:r w:rsidRPr="007334E1">
              <w:rPr>
                <w:rFonts w:cstheme="minorHAnsi"/>
                <w:szCs w:val="20"/>
              </w:rPr>
              <w:t xml:space="preserve">, Oct </w:t>
            </w:r>
            <w:r w:rsidR="00054096">
              <w:rPr>
                <w:rFonts w:cstheme="minorHAnsi"/>
                <w:szCs w:val="20"/>
              </w:rPr>
              <w:t>–</w:t>
            </w:r>
            <w:r w:rsidRPr="007334E1">
              <w:rPr>
                <w:rFonts w:cstheme="minorHAnsi"/>
                <w:szCs w:val="20"/>
              </w:rPr>
              <w:t xml:space="preserve"> Apr, No NERC holidays</w:t>
            </w:r>
          </w:p>
        </w:tc>
      </w:tr>
      <w:tr w:rsidR="00D466B6" w:rsidRPr="007334E1" w14:paraId="737E8B89"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7" w14:textId="77777777" w:rsidR="00D466B6" w:rsidRPr="007334E1" w:rsidRDefault="00D466B6" w:rsidP="00950A89">
            <w:pPr>
              <w:rPr>
                <w:rFonts w:cstheme="minorHAnsi"/>
                <w:szCs w:val="20"/>
              </w:rPr>
            </w:pPr>
            <w:r w:rsidRPr="007334E1">
              <w:rPr>
                <w:rFonts w:cstheme="minorHAnsi"/>
                <w:szCs w:val="20"/>
              </w:rPr>
              <w:t>Winter Off-Peak Energy</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8" w14:textId="77777777" w:rsidR="00D466B6" w:rsidRPr="007334E1" w:rsidRDefault="00D466B6" w:rsidP="00950A89">
            <w:pPr>
              <w:rPr>
                <w:rFonts w:cstheme="minorHAnsi"/>
                <w:szCs w:val="20"/>
              </w:rPr>
            </w:pPr>
            <w:r w:rsidRPr="007334E1">
              <w:rPr>
                <w:rFonts w:cstheme="minorHAnsi"/>
                <w:szCs w:val="20"/>
              </w:rPr>
              <w:t>All other hours</w:t>
            </w:r>
          </w:p>
        </w:tc>
      </w:tr>
      <w:tr w:rsidR="00D466B6" w:rsidRPr="007334E1" w14:paraId="737E8B8C"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A" w14:textId="77777777" w:rsidR="00D466B6" w:rsidRPr="007334E1" w:rsidRDefault="00D466B6" w:rsidP="00950A89">
            <w:pPr>
              <w:rPr>
                <w:rFonts w:cstheme="minorHAnsi"/>
                <w:szCs w:val="20"/>
              </w:rPr>
            </w:pPr>
            <w:r w:rsidRPr="007334E1">
              <w:rPr>
                <w:rFonts w:cstheme="minorHAnsi"/>
                <w:szCs w:val="20"/>
              </w:rPr>
              <w:t xml:space="preserve">Summer On-Peak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B" w14:textId="77777777" w:rsidR="00D466B6" w:rsidRPr="007334E1" w:rsidRDefault="00D466B6" w:rsidP="00950A89">
            <w:pPr>
              <w:rPr>
                <w:rFonts w:cstheme="minorHAnsi"/>
                <w:szCs w:val="20"/>
              </w:rPr>
            </w:pPr>
            <w:r w:rsidRPr="007334E1">
              <w:rPr>
                <w:rFonts w:cstheme="minorHAnsi"/>
                <w:szCs w:val="20"/>
              </w:rPr>
              <w:t>8AM - 11PM, weekdays, May – Sept, No NERC holidays</w:t>
            </w:r>
          </w:p>
        </w:tc>
      </w:tr>
      <w:tr w:rsidR="00D466B6" w:rsidRPr="007334E1" w14:paraId="737E8B8F" w14:textId="77777777" w:rsidTr="00950A89">
        <w:trPr>
          <w:trHeight w:hRule="exact" w:val="317"/>
        </w:trPr>
        <w:tc>
          <w:tcPr>
            <w:tcW w:w="372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E8B8D" w14:textId="77777777" w:rsidR="00D466B6" w:rsidRPr="007334E1" w:rsidRDefault="00D466B6" w:rsidP="00950A89">
            <w:pPr>
              <w:rPr>
                <w:rFonts w:cstheme="minorHAnsi"/>
                <w:szCs w:val="20"/>
              </w:rPr>
            </w:pPr>
            <w:r w:rsidRPr="007334E1">
              <w:rPr>
                <w:rFonts w:cstheme="minorHAnsi"/>
                <w:szCs w:val="20"/>
              </w:rPr>
              <w:t>Summer Off-Peak Energy             </w:t>
            </w:r>
          </w:p>
        </w:tc>
        <w:tc>
          <w:tcPr>
            <w:tcW w:w="57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8B8E" w14:textId="77777777" w:rsidR="00D466B6" w:rsidRPr="007334E1" w:rsidRDefault="00D466B6" w:rsidP="00950A89">
            <w:pPr>
              <w:rPr>
                <w:rFonts w:cstheme="minorHAnsi"/>
                <w:szCs w:val="20"/>
              </w:rPr>
            </w:pPr>
            <w:r w:rsidRPr="007334E1">
              <w:rPr>
                <w:rFonts w:cstheme="minorHAnsi"/>
                <w:szCs w:val="20"/>
              </w:rPr>
              <w:t>All other hours</w:t>
            </w:r>
          </w:p>
        </w:tc>
      </w:tr>
    </w:tbl>
    <w:p w14:paraId="737E8B90" w14:textId="77777777" w:rsidR="00D466B6" w:rsidRDefault="00D466B6" w:rsidP="00D466B6">
      <w:pPr>
        <w:spacing w:after="0"/>
        <w:rPr>
          <w:rFonts w:cstheme="minorHAnsi"/>
          <w:szCs w:val="20"/>
        </w:rPr>
      </w:pPr>
    </w:p>
    <w:p w14:paraId="737E8B91" w14:textId="77777777" w:rsidR="00D466B6" w:rsidRDefault="00D466B6" w:rsidP="00D466B6">
      <w:pPr>
        <w:spacing w:after="0"/>
        <w:rPr>
          <w:rFonts w:cstheme="minorHAnsi"/>
          <w:szCs w:val="20"/>
        </w:rPr>
      </w:pPr>
      <w:r w:rsidRPr="007334E1">
        <w:rPr>
          <w:rFonts w:cstheme="minorHAnsi"/>
          <w:szCs w:val="20"/>
        </w:rPr>
        <w:t xml:space="preserve">Loadshapes have been developed </w:t>
      </w:r>
      <w:r>
        <w:rPr>
          <w:rFonts w:cstheme="minorHAnsi"/>
          <w:szCs w:val="20"/>
        </w:rPr>
        <w:t xml:space="preserve">for each end-use </w:t>
      </w:r>
      <w:r w:rsidRPr="007334E1">
        <w:rPr>
          <w:rFonts w:cstheme="minorHAnsi"/>
          <w:szCs w:val="20"/>
        </w:rPr>
        <w:t xml:space="preserve">by assigning </w:t>
      </w:r>
      <w:r>
        <w:rPr>
          <w:rFonts w:cstheme="minorHAnsi"/>
          <w:szCs w:val="20"/>
        </w:rPr>
        <w:t xml:space="preserve">Rating Period Factor </w:t>
      </w:r>
      <w:r w:rsidRPr="007334E1">
        <w:rPr>
          <w:rFonts w:cstheme="minorHAnsi"/>
          <w:szCs w:val="20"/>
        </w:rPr>
        <w:t>percentages to each of the four periods above. Two methodologies were used:</w:t>
      </w:r>
    </w:p>
    <w:p w14:paraId="737E8B92" w14:textId="77777777" w:rsidR="00D466B6" w:rsidRPr="007334E1" w:rsidRDefault="00D466B6" w:rsidP="00D466B6">
      <w:pPr>
        <w:spacing w:after="0"/>
        <w:rPr>
          <w:rFonts w:cstheme="minorHAnsi"/>
          <w:szCs w:val="20"/>
        </w:rPr>
      </w:pPr>
    </w:p>
    <w:p w14:paraId="737E8B93" w14:textId="77777777" w:rsidR="00D466B6" w:rsidRPr="007334E1" w:rsidRDefault="00D466B6" w:rsidP="004C3487">
      <w:pPr>
        <w:pStyle w:val="ListParagraph"/>
        <w:widowControl/>
        <w:numPr>
          <w:ilvl w:val="0"/>
          <w:numId w:val="21"/>
        </w:numPr>
        <w:spacing w:after="0"/>
        <w:rPr>
          <w:rFonts w:cstheme="minorHAnsi"/>
          <w:szCs w:val="20"/>
        </w:rPr>
      </w:pPr>
      <w:r w:rsidRPr="007334E1">
        <w:rPr>
          <w:rFonts w:cstheme="minorHAnsi"/>
          <w:szCs w:val="20"/>
        </w:rPr>
        <w:t>Itron eShapes</w:t>
      </w:r>
      <w:r>
        <w:rPr>
          <w:rStyle w:val="FootnoteReference"/>
          <w:szCs w:val="20"/>
        </w:rPr>
        <w:footnoteReference w:id="21"/>
      </w:r>
      <w:r w:rsidRPr="007334E1">
        <w:rPr>
          <w:rFonts w:cstheme="minorHAnsi"/>
          <w:szCs w:val="20"/>
        </w:rPr>
        <w:t xml:space="preserve"> data for Missouri, reconciled to Illinois loads and provided by Ameren, were used to </w:t>
      </w:r>
      <w:r>
        <w:rPr>
          <w:rFonts w:cstheme="minorHAnsi"/>
          <w:szCs w:val="20"/>
        </w:rPr>
        <w:t>calculate</w:t>
      </w:r>
      <w:r w:rsidRPr="007334E1">
        <w:rPr>
          <w:rFonts w:cstheme="minorHAnsi"/>
          <w:szCs w:val="20"/>
        </w:rPr>
        <w:t xml:space="preserve"> the percentage of load in to the four categories above.</w:t>
      </w:r>
    </w:p>
    <w:p w14:paraId="737E8B94" w14:textId="77777777" w:rsidR="00D466B6" w:rsidRPr="007334E1" w:rsidRDefault="00D466B6" w:rsidP="00054096">
      <w:pPr>
        <w:pStyle w:val="ListParagraph"/>
        <w:spacing w:after="0"/>
        <w:ind w:left="1080"/>
        <w:rPr>
          <w:rFonts w:cstheme="minorHAnsi"/>
          <w:szCs w:val="20"/>
        </w:rPr>
      </w:pPr>
    </w:p>
    <w:p w14:paraId="737E8B95" w14:textId="77777777" w:rsidR="00D466B6" w:rsidRDefault="00D466B6" w:rsidP="004C3487">
      <w:pPr>
        <w:pStyle w:val="ListParagraph"/>
        <w:widowControl/>
        <w:numPr>
          <w:ilvl w:val="0"/>
          <w:numId w:val="21"/>
        </w:numPr>
        <w:spacing w:after="0"/>
        <w:rPr>
          <w:rFonts w:cstheme="minorHAnsi"/>
          <w:szCs w:val="20"/>
        </w:rPr>
      </w:pPr>
      <w:r w:rsidRPr="007334E1">
        <w:rPr>
          <w:rFonts w:cstheme="minorHAnsi"/>
          <w:szCs w:val="20"/>
        </w:rPr>
        <w:t xml:space="preserve">Where the Itron eShapes data did not provide a particular </w:t>
      </w:r>
      <w:r>
        <w:rPr>
          <w:rFonts w:cstheme="minorHAnsi"/>
          <w:szCs w:val="20"/>
        </w:rPr>
        <w:t>end-use</w:t>
      </w:r>
      <w:r w:rsidRPr="007334E1">
        <w:rPr>
          <w:rFonts w:cstheme="minorHAnsi"/>
          <w:szCs w:val="20"/>
        </w:rPr>
        <w:t xml:space="preserve"> or specific measure load</w:t>
      </w:r>
      <w:r>
        <w:rPr>
          <w:rFonts w:cstheme="minorHAnsi"/>
          <w:szCs w:val="20"/>
        </w:rPr>
        <w:t xml:space="preserve"> profile</w:t>
      </w:r>
      <w:r w:rsidRPr="007334E1">
        <w:rPr>
          <w:rFonts w:cstheme="minorHAnsi"/>
          <w:szCs w:val="20"/>
        </w:rPr>
        <w:t xml:space="preserve">, loadshapes that have been developed over many years by Efficiency Vermont and that have </w:t>
      </w:r>
      <w:r>
        <w:rPr>
          <w:rFonts w:cstheme="minorHAnsi"/>
          <w:szCs w:val="20"/>
        </w:rPr>
        <w:t>been reviewed</w:t>
      </w:r>
      <w:r w:rsidRPr="007334E1">
        <w:rPr>
          <w:rFonts w:cstheme="minorHAnsi"/>
          <w:szCs w:val="20"/>
        </w:rPr>
        <w:t xml:space="preserve"> by the Vermont Department of Public Service, were </w:t>
      </w:r>
      <w:r>
        <w:rPr>
          <w:rFonts w:cstheme="minorHAnsi"/>
          <w:szCs w:val="20"/>
        </w:rPr>
        <w:t>adjusted</w:t>
      </w:r>
      <w:r w:rsidRPr="007334E1">
        <w:rPr>
          <w:rFonts w:cstheme="minorHAnsi"/>
          <w:szCs w:val="20"/>
        </w:rPr>
        <w:t xml:space="preserve"> to</w:t>
      </w:r>
      <w:r>
        <w:rPr>
          <w:rFonts w:cstheme="minorHAnsi"/>
          <w:szCs w:val="20"/>
        </w:rPr>
        <w:t xml:space="preserve"> match</w:t>
      </w:r>
      <w:r w:rsidRPr="007334E1">
        <w:rPr>
          <w:rFonts w:cstheme="minorHAnsi"/>
          <w:szCs w:val="20"/>
        </w:rPr>
        <w:t xml:space="preserve"> Illinois period definitions. Note – no weather sensitive loadshapes were based on this method. Any of these load profiles that relate to High Impact Measures should be an area of future evaluation.</w:t>
      </w:r>
    </w:p>
    <w:p w14:paraId="737E8B96" w14:textId="77777777" w:rsidR="00D466B6" w:rsidRDefault="00D466B6" w:rsidP="00D466B6">
      <w:pPr>
        <w:spacing w:after="0"/>
        <w:rPr>
          <w:rFonts w:cstheme="minorHAnsi"/>
          <w:szCs w:val="20"/>
        </w:rPr>
      </w:pPr>
    </w:p>
    <w:p w14:paraId="737E8B97" w14:textId="77777777" w:rsidR="00D466B6" w:rsidRDefault="00D466B6" w:rsidP="00D466B6">
      <w:pPr>
        <w:spacing w:after="0"/>
        <w:rPr>
          <w:rFonts w:cstheme="minorHAnsi"/>
          <w:szCs w:val="20"/>
        </w:rPr>
      </w:pPr>
      <w:r>
        <w:rPr>
          <w:rFonts w:cstheme="minorHAnsi"/>
          <w:szCs w:val="20"/>
        </w:rPr>
        <w:t>T</w:t>
      </w:r>
      <w:r w:rsidRPr="007334E1">
        <w:rPr>
          <w:rFonts w:cstheme="minorHAnsi"/>
          <w:szCs w:val="20"/>
        </w:rPr>
        <w:t>he following pages provide the loadshape values for all measures provided in the T</w:t>
      </w:r>
      <w:r>
        <w:rPr>
          <w:rFonts w:cstheme="minorHAnsi"/>
          <w:szCs w:val="20"/>
        </w:rPr>
        <w:t>RM</w:t>
      </w:r>
      <w:r w:rsidRPr="007334E1">
        <w:rPr>
          <w:rFonts w:cstheme="minorHAnsi"/>
          <w:szCs w:val="20"/>
        </w:rPr>
        <w:t xml:space="preserve">. To distinguish the source of the loadshape, </w:t>
      </w:r>
      <w:r>
        <w:rPr>
          <w:rFonts w:cstheme="minorHAnsi"/>
          <w:szCs w:val="20"/>
        </w:rPr>
        <w:t xml:space="preserve">they are color coded.  Rows that are shaded in green are </w:t>
      </w:r>
      <w:r w:rsidRPr="007334E1">
        <w:rPr>
          <w:rFonts w:cstheme="minorHAnsi"/>
          <w:color w:val="000000"/>
          <w:szCs w:val="20"/>
        </w:rPr>
        <w:t>Efficiency Vermont loadshapes adjusted for Illinois periods</w:t>
      </w:r>
      <w:r>
        <w:rPr>
          <w:rFonts w:cstheme="minorHAnsi"/>
          <w:color w:val="000000"/>
          <w:szCs w:val="20"/>
        </w:rPr>
        <w:t xml:space="preserve">.  Rows that are unshaded and are left in white are </w:t>
      </w:r>
      <w:r w:rsidRPr="007334E1">
        <w:rPr>
          <w:rFonts w:cstheme="minorHAnsi"/>
          <w:color w:val="000000"/>
          <w:szCs w:val="20"/>
        </w:rPr>
        <w:t>Itron eShapes data provided by Ameren</w:t>
      </w:r>
      <w:r>
        <w:rPr>
          <w:rFonts w:cstheme="minorHAnsi"/>
          <w:color w:val="000000"/>
          <w:szCs w:val="20"/>
        </w:rPr>
        <w:t>.</w:t>
      </w:r>
    </w:p>
    <w:p w14:paraId="737E8B98" w14:textId="77777777" w:rsidR="00D466B6" w:rsidRPr="007334E1" w:rsidRDefault="00D466B6" w:rsidP="00D466B6">
      <w:pPr>
        <w:spacing w:after="0"/>
        <w:rPr>
          <w:rFonts w:cstheme="minorHAnsi"/>
          <w:szCs w:val="20"/>
        </w:rPr>
      </w:pPr>
    </w:p>
    <w:p w14:paraId="737E8B99" w14:textId="77777777" w:rsidR="00D466B6" w:rsidRDefault="00D466B6" w:rsidP="00D466B6">
      <w:pPr>
        <w:rPr>
          <w:szCs w:val="20"/>
        </w:rPr>
      </w:pPr>
      <w:r>
        <w:rPr>
          <w:szCs w:val="20"/>
        </w:rPr>
        <w:t>The Illinois electric utilities</w:t>
      </w:r>
      <w:r w:rsidRPr="007334E1">
        <w:rPr>
          <w:szCs w:val="20"/>
        </w:rPr>
        <w:t xml:space="preserve"> use the </w:t>
      </w:r>
      <w:r w:rsidRPr="002F5D35">
        <w:rPr>
          <w:szCs w:val="20"/>
        </w:rPr>
        <w:t xml:space="preserve">DSMore™ (Integral Analytics DSMore™ Demand Side Management Option/Risk Evaluator) software </w:t>
      </w:r>
      <w:r w:rsidRPr="007334E1">
        <w:rPr>
          <w:szCs w:val="20"/>
        </w:rPr>
        <w:t xml:space="preserve">to screen the efficiency measures </w:t>
      </w:r>
      <w:r>
        <w:rPr>
          <w:szCs w:val="20"/>
        </w:rPr>
        <w:t>for cost effectiveness. S</w:t>
      </w:r>
      <w:r w:rsidRPr="007334E1">
        <w:rPr>
          <w:szCs w:val="20"/>
        </w:rPr>
        <w:t>ince this tool requires a loadshape value for weekdays and weekends in each month (i.e.</w:t>
      </w:r>
      <w:r>
        <w:rPr>
          <w:szCs w:val="20"/>
        </w:rPr>
        <w:t>,</w:t>
      </w:r>
      <w:r w:rsidRPr="007334E1">
        <w:rPr>
          <w:szCs w:val="20"/>
        </w:rPr>
        <w:t xml:space="preserve"> 24 inputs), the percentages for the four perio</w:t>
      </w:r>
      <w:r>
        <w:rPr>
          <w:szCs w:val="20"/>
        </w:rPr>
        <w:t>d categories above were calculated by</w:t>
      </w:r>
      <w:r w:rsidRPr="007334E1">
        <w:rPr>
          <w:szCs w:val="20"/>
        </w:rPr>
        <w:t xml:space="preserve"> weight</w:t>
      </w:r>
      <w:r>
        <w:rPr>
          <w:szCs w:val="20"/>
        </w:rPr>
        <w:t>ing</w:t>
      </w:r>
      <w:r w:rsidRPr="007334E1">
        <w:rPr>
          <w:szCs w:val="20"/>
        </w:rPr>
        <w:t xml:space="preserve"> the proportion of weekdays/weekends in each month</w:t>
      </w:r>
      <w:r>
        <w:rPr>
          <w:szCs w:val="20"/>
        </w:rPr>
        <w:t xml:space="preserve"> to the total within each period</w:t>
      </w:r>
      <w:r w:rsidRPr="007334E1">
        <w:rPr>
          <w:szCs w:val="20"/>
        </w:rPr>
        <w:t xml:space="preserve">. The results of </w:t>
      </w:r>
      <w:r>
        <w:rPr>
          <w:szCs w:val="20"/>
        </w:rPr>
        <w:t>these</w:t>
      </w:r>
      <w:r w:rsidRPr="007334E1">
        <w:rPr>
          <w:szCs w:val="20"/>
        </w:rPr>
        <w:t xml:space="preserve"> calculation</w:t>
      </w:r>
      <w:r>
        <w:rPr>
          <w:szCs w:val="20"/>
        </w:rPr>
        <w:t>s</w:t>
      </w:r>
      <w:r w:rsidRPr="007334E1">
        <w:rPr>
          <w:szCs w:val="20"/>
        </w:rPr>
        <w:t xml:space="preserve"> are </w:t>
      </w:r>
      <w:r>
        <w:rPr>
          <w:szCs w:val="20"/>
        </w:rPr>
        <w:t xml:space="preserve">also </w:t>
      </w:r>
      <w:r w:rsidRPr="007334E1">
        <w:rPr>
          <w:szCs w:val="20"/>
        </w:rPr>
        <w:t>provided below.</w:t>
      </w:r>
    </w:p>
    <w:p w14:paraId="737E8B9A" w14:textId="77777777" w:rsidR="00D466B6" w:rsidRDefault="00D466B6" w:rsidP="00D466B6">
      <w:pPr>
        <w:rPr>
          <w:szCs w:val="20"/>
        </w:rPr>
      </w:pPr>
    </w:p>
    <w:p w14:paraId="737E8B9B" w14:textId="77777777" w:rsidR="00D466B6" w:rsidRDefault="00D466B6" w:rsidP="00D466B6">
      <w:pPr>
        <w:sectPr w:rsidR="00D466B6">
          <w:headerReference w:type="default" r:id="rId23"/>
          <w:pgSz w:w="12240" w:h="15840"/>
          <w:pgMar w:top="1440" w:right="1440" w:bottom="1440" w:left="1440" w:header="720" w:footer="720" w:gutter="0"/>
          <w:cols w:space="720"/>
          <w:docGrid w:linePitch="360"/>
        </w:sectPr>
      </w:pPr>
    </w:p>
    <w:p w14:paraId="737E8B9C" w14:textId="2A8A8329" w:rsidR="00D466B6" w:rsidRPr="00716A5A" w:rsidRDefault="00D466B6" w:rsidP="00037366">
      <w:pPr>
        <w:pStyle w:val="Captions"/>
      </w:pPr>
      <w:bookmarkStart w:id="495" w:name="_Toc335377231"/>
      <w:r w:rsidRPr="00716A5A">
        <w:t xml:space="preserve">Table </w:t>
      </w:r>
      <w:ins w:id="496" w:author="Shawn Enterline" w:date="2012-09-14T09:07:00Z">
        <w:r w:rsidR="00BA14F9">
          <w:fldChar w:fldCharType="begin"/>
        </w:r>
        <w:r w:rsidR="00BA14F9">
          <w:instrText xml:space="preserve"> STYLEREF 2 \s </w:instrText>
        </w:r>
      </w:ins>
      <w:r w:rsidR="00BA14F9">
        <w:fldChar w:fldCharType="separate"/>
      </w:r>
      <w:r w:rsidR="00A11F19">
        <w:rPr>
          <w:noProof/>
        </w:rPr>
        <w:t>3.5</w:t>
      </w:r>
      <w:ins w:id="497"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498" w:author="Samuel Dent" w:date="2012-09-14T12:35:00Z">
        <w:r w:rsidR="00A11F19">
          <w:rPr>
            <w:noProof/>
          </w:rPr>
          <w:t>2</w:t>
        </w:r>
      </w:ins>
      <w:ins w:id="499" w:author="Shawn Enterline" w:date="2012-09-14T09:07:00Z">
        <w:r w:rsidR="00BA14F9">
          <w:fldChar w:fldCharType="end"/>
        </w:r>
      </w:ins>
      <w:del w:id="500"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3</w:delText>
        </w:r>
        <w:r w:rsidR="00E4272F" w:rsidDel="00BA14F9">
          <w:rPr>
            <w:noProof/>
          </w:rPr>
          <w:fldChar w:fldCharType="end"/>
        </w:r>
      </w:del>
      <w:r w:rsidRPr="00716A5A">
        <w:t>: Loadshapes by Season</w:t>
      </w:r>
      <w:bookmarkEnd w:id="495"/>
    </w:p>
    <w:tbl>
      <w:tblPr>
        <w:tblW w:w="11970" w:type="dxa"/>
        <w:tblInd w:w="-510" w:type="dxa"/>
        <w:tblLayout w:type="fixed"/>
        <w:tblCellMar>
          <w:left w:w="30" w:type="dxa"/>
          <w:right w:w="30" w:type="dxa"/>
        </w:tblCellMar>
        <w:tblLook w:val="0000" w:firstRow="0" w:lastRow="0" w:firstColumn="0" w:lastColumn="0" w:noHBand="0" w:noVBand="0"/>
      </w:tblPr>
      <w:tblGrid>
        <w:gridCol w:w="4590"/>
        <w:gridCol w:w="1080"/>
        <w:gridCol w:w="1575"/>
        <w:gridCol w:w="1575"/>
        <w:gridCol w:w="1575"/>
        <w:gridCol w:w="1575"/>
      </w:tblGrid>
      <w:tr w:rsidR="00D466B6" w:rsidRPr="007334E1" w14:paraId="737E8BA6" w14:textId="77777777" w:rsidTr="00950A89">
        <w:trPr>
          <w:trHeight w:val="557"/>
          <w:tblHeader/>
        </w:trPr>
        <w:tc>
          <w:tcPr>
            <w:tcW w:w="4590" w:type="dxa"/>
            <w:tcBorders>
              <w:top w:val="nil"/>
              <w:left w:val="nil"/>
              <w:bottom w:val="nil"/>
            </w:tcBorders>
            <w:vAlign w:val="center"/>
          </w:tcPr>
          <w:p w14:paraId="737E8B9D" w14:textId="77777777" w:rsidR="00D466B6" w:rsidRPr="007334E1" w:rsidRDefault="00D466B6" w:rsidP="00950A89">
            <w:pPr>
              <w:pStyle w:val="TableText"/>
            </w:pPr>
          </w:p>
        </w:tc>
        <w:tc>
          <w:tcPr>
            <w:tcW w:w="1080" w:type="dxa"/>
            <w:tcBorders>
              <w:bottom w:val="single" w:sz="4" w:space="0" w:color="auto"/>
              <w:right w:val="single" w:sz="4" w:space="0" w:color="auto"/>
            </w:tcBorders>
            <w:shd w:val="clear" w:color="auto" w:fill="auto"/>
            <w:vAlign w:val="center"/>
          </w:tcPr>
          <w:p w14:paraId="737E8B9E" w14:textId="77777777" w:rsidR="00D466B6" w:rsidRPr="007334E1" w:rsidRDefault="00D466B6" w:rsidP="00950A89">
            <w:pPr>
              <w:pStyle w:val="TableText"/>
            </w:pPr>
          </w:p>
        </w:tc>
        <w:tc>
          <w:tcPr>
            <w:tcW w:w="15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B9F" w14:textId="77777777" w:rsidR="00D466B6" w:rsidRPr="007334E1" w:rsidRDefault="00D466B6" w:rsidP="00950A89">
            <w:pPr>
              <w:pStyle w:val="TableHeading"/>
            </w:pPr>
            <w:r w:rsidRPr="007334E1">
              <w:t>Winter Peak</w:t>
            </w:r>
          </w:p>
        </w:tc>
        <w:tc>
          <w:tcPr>
            <w:tcW w:w="1575"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737E8BA0" w14:textId="77777777" w:rsidR="00D466B6" w:rsidRPr="007334E1" w:rsidRDefault="00D466B6" w:rsidP="00950A89">
            <w:pPr>
              <w:pStyle w:val="TableHeading"/>
            </w:pPr>
            <w:r w:rsidRPr="007334E1">
              <w:t>Winter</w:t>
            </w:r>
          </w:p>
          <w:p w14:paraId="737E8BA1" w14:textId="77777777" w:rsidR="00D466B6" w:rsidRPr="007334E1" w:rsidRDefault="00D466B6" w:rsidP="00950A89">
            <w:pPr>
              <w:pStyle w:val="TableHeading"/>
            </w:pPr>
            <w:r w:rsidRPr="007334E1">
              <w:t>Off-peak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2" w14:textId="77777777" w:rsidR="00D466B6" w:rsidRPr="007334E1" w:rsidRDefault="00D466B6" w:rsidP="00950A89">
            <w:pPr>
              <w:pStyle w:val="TableHeading"/>
            </w:pPr>
            <w:r w:rsidRPr="007334E1">
              <w:t>Summer</w:t>
            </w:r>
          </w:p>
          <w:p w14:paraId="737E8BA3" w14:textId="77777777" w:rsidR="00D466B6" w:rsidRPr="007334E1" w:rsidRDefault="00D466B6" w:rsidP="00950A89">
            <w:pPr>
              <w:pStyle w:val="TableHeading"/>
            </w:pPr>
            <w:r w:rsidRPr="007334E1">
              <w:t>Peak</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4" w14:textId="77777777" w:rsidR="00D466B6" w:rsidRPr="007334E1" w:rsidRDefault="00D466B6" w:rsidP="00950A89">
            <w:pPr>
              <w:pStyle w:val="TableHeading"/>
            </w:pPr>
            <w:r w:rsidRPr="007334E1">
              <w:t>Summer</w:t>
            </w:r>
          </w:p>
          <w:p w14:paraId="737E8BA5" w14:textId="77777777" w:rsidR="00D466B6" w:rsidRPr="007334E1" w:rsidRDefault="00D466B6" w:rsidP="00950A89">
            <w:pPr>
              <w:pStyle w:val="TableHeading"/>
            </w:pPr>
            <w:r w:rsidRPr="007334E1">
              <w:t>Off-peak</w:t>
            </w:r>
          </w:p>
        </w:tc>
      </w:tr>
      <w:tr w:rsidR="00D466B6" w:rsidRPr="007334E1" w14:paraId="737E8BAD" w14:textId="77777777" w:rsidTr="00950A89">
        <w:trPr>
          <w:trHeight w:val="835"/>
          <w:tblHeader/>
        </w:trPr>
        <w:tc>
          <w:tcPr>
            <w:tcW w:w="4590" w:type="dxa"/>
            <w:tcBorders>
              <w:top w:val="nil"/>
              <w:left w:val="nil"/>
              <w:bottom w:val="nil"/>
              <w:right w:val="single" w:sz="4" w:space="0" w:color="auto"/>
            </w:tcBorders>
            <w:vAlign w:val="center"/>
          </w:tcPr>
          <w:p w14:paraId="737E8BA7" w14:textId="77777777" w:rsidR="00D466B6" w:rsidRPr="007334E1" w:rsidRDefault="00D466B6" w:rsidP="00950A89">
            <w:pPr>
              <w:pStyle w:val="TableText"/>
            </w:pP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BA8" w14:textId="77777777" w:rsidR="00D466B6" w:rsidRPr="007334E1" w:rsidRDefault="00D466B6" w:rsidP="00950A89">
            <w:pPr>
              <w:pStyle w:val="TableHeading"/>
            </w:pPr>
            <w:r>
              <w:t>Loadshape Reference Number</w:t>
            </w:r>
          </w:p>
        </w:tc>
        <w:tc>
          <w:tcPr>
            <w:tcW w:w="1575" w:type="dxa"/>
            <w:tcBorders>
              <w:top w:val="single" w:sz="4" w:space="0" w:color="auto"/>
              <w:left w:val="single" w:sz="4" w:space="0" w:color="auto"/>
              <w:bottom w:val="single" w:sz="6" w:space="0" w:color="auto"/>
              <w:right w:val="single" w:sz="6" w:space="0" w:color="auto"/>
            </w:tcBorders>
            <w:shd w:val="clear" w:color="auto" w:fill="7F7F7F" w:themeFill="text1" w:themeFillTint="80"/>
            <w:vAlign w:val="center"/>
          </w:tcPr>
          <w:p w14:paraId="737E8BA9" w14:textId="77777777" w:rsidR="00D466B6" w:rsidRPr="007334E1" w:rsidRDefault="00D466B6" w:rsidP="00950A89">
            <w:pPr>
              <w:pStyle w:val="TableHeading"/>
            </w:pPr>
            <w:r w:rsidRPr="007334E1">
              <w:t>Oct-Apr,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A" w14:textId="77777777" w:rsidR="00D466B6" w:rsidRPr="007334E1" w:rsidRDefault="00D466B6" w:rsidP="00950A89">
            <w:pPr>
              <w:pStyle w:val="TableHeading"/>
            </w:pPr>
            <w:r w:rsidRPr="007334E1">
              <w:t>Oct-Apr, All other time</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B" w14:textId="21E616C7" w:rsidR="00D466B6" w:rsidRPr="007334E1" w:rsidRDefault="00D466B6" w:rsidP="00054096">
            <w:pPr>
              <w:pStyle w:val="TableHeading"/>
            </w:pPr>
            <w:r w:rsidRPr="007334E1">
              <w:t>May-Sept, M-F, non-holiday, 8AM - 11PM</w:t>
            </w:r>
          </w:p>
        </w:tc>
        <w:tc>
          <w:tcPr>
            <w:tcW w:w="157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BAC" w14:textId="13048319" w:rsidR="00D466B6" w:rsidRPr="007334E1" w:rsidRDefault="00D466B6" w:rsidP="00054096">
            <w:pPr>
              <w:pStyle w:val="TableHeading"/>
            </w:pPr>
            <w:r w:rsidRPr="007334E1">
              <w:t>May- Sept, All other time</w:t>
            </w:r>
          </w:p>
        </w:tc>
      </w:tr>
      <w:tr w:rsidR="00D466B6" w:rsidRPr="007334E1" w14:paraId="737E8BB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AE" w14:textId="77777777" w:rsidR="00D466B6" w:rsidRPr="007334E1" w:rsidRDefault="00D466B6" w:rsidP="00950A89">
            <w:pPr>
              <w:pStyle w:val="TableText"/>
            </w:pPr>
            <w:r w:rsidRPr="007334E1">
              <w:t>Residential Clothes Washer</w:t>
            </w:r>
          </w:p>
        </w:tc>
        <w:tc>
          <w:tcPr>
            <w:tcW w:w="1080" w:type="dxa"/>
            <w:tcBorders>
              <w:top w:val="single" w:sz="4" w:space="0" w:color="auto"/>
              <w:left w:val="single" w:sz="6" w:space="0" w:color="auto"/>
              <w:bottom w:val="single" w:sz="6" w:space="0" w:color="auto"/>
              <w:right w:val="single" w:sz="6" w:space="0" w:color="auto"/>
            </w:tcBorders>
            <w:vAlign w:val="center"/>
          </w:tcPr>
          <w:p w14:paraId="737E8BAF" w14:textId="77777777" w:rsidR="00D466B6" w:rsidRPr="007334E1" w:rsidRDefault="00D466B6" w:rsidP="00950A89">
            <w:pPr>
              <w:pStyle w:val="TableText"/>
            </w:pPr>
            <w:r>
              <w:t>R01</w:t>
            </w:r>
          </w:p>
        </w:tc>
        <w:tc>
          <w:tcPr>
            <w:tcW w:w="1575" w:type="dxa"/>
            <w:tcBorders>
              <w:top w:val="single" w:sz="6" w:space="0" w:color="auto"/>
              <w:left w:val="single" w:sz="6" w:space="0" w:color="auto"/>
              <w:bottom w:val="single" w:sz="6" w:space="0" w:color="auto"/>
              <w:right w:val="single" w:sz="6" w:space="0" w:color="auto"/>
            </w:tcBorders>
            <w:vAlign w:val="center"/>
          </w:tcPr>
          <w:p w14:paraId="737E8BB0" w14:textId="77777777" w:rsidR="00D466B6" w:rsidRPr="007334E1" w:rsidRDefault="00D466B6" w:rsidP="00950A89">
            <w:pPr>
              <w:pStyle w:val="TableText"/>
            </w:pPr>
            <w:r w:rsidRPr="007334E1">
              <w:t>47.0%</w:t>
            </w:r>
          </w:p>
        </w:tc>
        <w:tc>
          <w:tcPr>
            <w:tcW w:w="1575" w:type="dxa"/>
            <w:tcBorders>
              <w:top w:val="single" w:sz="6" w:space="0" w:color="auto"/>
              <w:left w:val="single" w:sz="6" w:space="0" w:color="auto"/>
              <w:bottom w:val="single" w:sz="6" w:space="0" w:color="auto"/>
              <w:right w:val="single" w:sz="6" w:space="0" w:color="auto"/>
            </w:tcBorders>
            <w:vAlign w:val="center"/>
          </w:tcPr>
          <w:p w14:paraId="737E8BB1" w14:textId="77777777" w:rsidR="00D466B6" w:rsidRPr="007334E1" w:rsidRDefault="00D466B6" w:rsidP="00950A89">
            <w:pPr>
              <w:pStyle w:val="TableText"/>
            </w:pPr>
            <w:r w:rsidRPr="007334E1">
              <w:t>11.1%</w:t>
            </w:r>
          </w:p>
        </w:tc>
        <w:tc>
          <w:tcPr>
            <w:tcW w:w="1575" w:type="dxa"/>
            <w:tcBorders>
              <w:top w:val="single" w:sz="6" w:space="0" w:color="auto"/>
              <w:left w:val="single" w:sz="6" w:space="0" w:color="auto"/>
              <w:bottom w:val="single" w:sz="6" w:space="0" w:color="auto"/>
              <w:right w:val="single" w:sz="6" w:space="0" w:color="auto"/>
            </w:tcBorders>
            <w:vAlign w:val="center"/>
          </w:tcPr>
          <w:p w14:paraId="737E8BB2" w14:textId="77777777" w:rsidR="00D466B6" w:rsidRPr="007334E1" w:rsidRDefault="00D466B6" w:rsidP="00950A89">
            <w:pPr>
              <w:pStyle w:val="TableText"/>
            </w:pPr>
            <w:r w:rsidRPr="007334E1">
              <w:t>34.0%</w:t>
            </w:r>
          </w:p>
        </w:tc>
        <w:tc>
          <w:tcPr>
            <w:tcW w:w="1575" w:type="dxa"/>
            <w:tcBorders>
              <w:top w:val="single" w:sz="6" w:space="0" w:color="auto"/>
              <w:left w:val="single" w:sz="6" w:space="0" w:color="auto"/>
              <w:bottom w:val="single" w:sz="6" w:space="0" w:color="auto"/>
              <w:right w:val="single" w:sz="6" w:space="0" w:color="auto"/>
            </w:tcBorders>
            <w:vAlign w:val="center"/>
          </w:tcPr>
          <w:p w14:paraId="737E8BB3" w14:textId="77777777" w:rsidR="00D466B6" w:rsidRPr="007334E1" w:rsidRDefault="00D466B6" w:rsidP="00950A89">
            <w:pPr>
              <w:pStyle w:val="TableText"/>
            </w:pPr>
            <w:r w:rsidRPr="007334E1">
              <w:t>8.0%</w:t>
            </w:r>
          </w:p>
        </w:tc>
      </w:tr>
      <w:tr w:rsidR="00D466B6" w:rsidRPr="007334E1" w14:paraId="737E8BB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B5" w14:textId="77777777" w:rsidR="00D466B6" w:rsidRPr="007334E1" w:rsidRDefault="00D466B6" w:rsidP="00950A89">
            <w:pPr>
              <w:pStyle w:val="TableText"/>
            </w:pPr>
            <w:r w:rsidRPr="007334E1">
              <w:t>Residential Dish Washer</w:t>
            </w:r>
          </w:p>
        </w:tc>
        <w:tc>
          <w:tcPr>
            <w:tcW w:w="1080" w:type="dxa"/>
            <w:tcBorders>
              <w:top w:val="single" w:sz="6" w:space="0" w:color="auto"/>
              <w:left w:val="single" w:sz="6" w:space="0" w:color="auto"/>
              <w:bottom w:val="single" w:sz="6" w:space="0" w:color="auto"/>
              <w:right w:val="single" w:sz="6" w:space="0" w:color="auto"/>
            </w:tcBorders>
            <w:vAlign w:val="center"/>
          </w:tcPr>
          <w:p w14:paraId="737E8BB6" w14:textId="77777777" w:rsidR="00D466B6" w:rsidRPr="007334E1" w:rsidRDefault="00D466B6" w:rsidP="00950A89">
            <w:pPr>
              <w:pStyle w:val="TableText"/>
            </w:pPr>
            <w:r>
              <w:t>R</w:t>
            </w:r>
            <w:r w:rsidRPr="00131549">
              <w:t>0</w:t>
            </w:r>
            <w:r>
              <w:t>2</w:t>
            </w:r>
          </w:p>
        </w:tc>
        <w:tc>
          <w:tcPr>
            <w:tcW w:w="1575" w:type="dxa"/>
            <w:tcBorders>
              <w:top w:val="single" w:sz="6" w:space="0" w:color="auto"/>
              <w:left w:val="single" w:sz="6" w:space="0" w:color="auto"/>
              <w:bottom w:val="single" w:sz="6" w:space="0" w:color="auto"/>
              <w:right w:val="single" w:sz="6" w:space="0" w:color="auto"/>
            </w:tcBorders>
            <w:vAlign w:val="center"/>
          </w:tcPr>
          <w:p w14:paraId="737E8BB7" w14:textId="77777777" w:rsidR="00D466B6" w:rsidRPr="007334E1" w:rsidRDefault="00D466B6" w:rsidP="00950A89">
            <w:pPr>
              <w:pStyle w:val="TableText"/>
            </w:pPr>
            <w:r w:rsidRPr="007334E1">
              <w:t>49.3%</w:t>
            </w:r>
          </w:p>
        </w:tc>
        <w:tc>
          <w:tcPr>
            <w:tcW w:w="1575" w:type="dxa"/>
            <w:tcBorders>
              <w:top w:val="single" w:sz="6" w:space="0" w:color="auto"/>
              <w:left w:val="single" w:sz="6" w:space="0" w:color="auto"/>
              <w:bottom w:val="single" w:sz="6" w:space="0" w:color="auto"/>
              <w:right w:val="single" w:sz="6" w:space="0" w:color="auto"/>
            </w:tcBorders>
            <w:vAlign w:val="center"/>
          </w:tcPr>
          <w:p w14:paraId="737E8BB8" w14:textId="77777777" w:rsidR="00D466B6" w:rsidRPr="007334E1" w:rsidRDefault="00D466B6" w:rsidP="00950A89">
            <w:pPr>
              <w:pStyle w:val="TableText"/>
            </w:pPr>
            <w:r w:rsidRPr="007334E1">
              <w:t>8.7%</w:t>
            </w:r>
          </w:p>
        </w:tc>
        <w:tc>
          <w:tcPr>
            <w:tcW w:w="1575" w:type="dxa"/>
            <w:tcBorders>
              <w:top w:val="single" w:sz="6" w:space="0" w:color="auto"/>
              <w:left w:val="single" w:sz="6" w:space="0" w:color="auto"/>
              <w:bottom w:val="single" w:sz="6" w:space="0" w:color="auto"/>
              <w:right w:val="single" w:sz="6" w:space="0" w:color="auto"/>
            </w:tcBorders>
            <w:vAlign w:val="center"/>
          </w:tcPr>
          <w:p w14:paraId="737E8BB9" w14:textId="77777777" w:rsidR="00D466B6" w:rsidRPr="007334E1" w:rsidRDefault="00D466B6" w:rsidP="00950A89">
            <w:pPr>
              <w:pStyle w:val="TableText"/>
            </w:pPr>
            <w:r w:rsidRPr="007334E1">
              <w:t>35.7%</w:t>
            </w:r>
          </w:p>
        </w:tc>
        <w:tc>
          <w:tcPr>
            <w:tcW w:w="1575" w:type="dxa"/>
            <w:tcBorders>
              <w:top w:val="single" w:sz="6" w:space="0" w:color="auto"/>
              <w:left w:val="single" w:sz="6" w:space="0" w:color="auto"/>
              <w:bottom w:val="single" w:sz="6" w:space="0" w:color="auto"/>
              <w:right w:val="single" w:sz="6" w:space="0" w:color="auto"/>
            </w:tcBorders>
            <w:vAlign w:val="center"/>
          </w:tcPr>
          <w:p w14:paraId="737E8BBA" w14:textId="77777777" w:rsidR="00D466B6" w:rsidRPr="007334E1" w:rsidRDefault="00D466B6" w:rsidP="00950A89">
            <w:pPr>
              <w:pStyle w:val="TableText"/>
            </w:pPr>
            <w:r w:rsidRPr="007334E1">
              <w:t>6.3%</w:t>
            </w:r>
          </w:p>
        </w:tc>
      </w:tr>
      <w:tr w:rsidR="00D466B6" w:rsidRPr="007334E1" w14:paraId="737E8BC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BC" w14:textId="77777777" w:rsidR="00D466B6" w:rsidRPr="007334E1" w:rsidRDefault="00D466B6" w:rsidP="00950A89">
            <w:pPr>
              <w:pStyle w:val="TableText"/>
            </w:pPr>
            <w:r w:rsidRPr="007334E1">
              <w:t>Residential Electric DHW</w:t>
            </w:r>
          </w:p>
        </w:tc>
        <w:tc>
          <w:tcPr>
            <w:tcW w:w="1080" w:type="dxa"/>
            <w:tcBorders>
              <w:top w:val="single" w:sz="6" w:space="0" w:color="auto"/>
              <w:left w:val="single" w:sz="6" w:space="0" w:color="auto"/>
              <w:bottom w:val="single" w:sz="6" w:space="0" w:color="auto"/>
              <w:right w:val="single" w:sz="6" w:space="0" w:color="auto"/>
            </w:tcBorders>
            <w:vAlign w:val="center"/>
          </w:tcPr>
          <w:p w14:paraId="737E8BBD" w14:textId="77777777" w:rsidR="00D466B6" w:rsidRPr="007334E1" w:rsidRDefault="00D466B6" w:rsidP="00950A89">
            <w:pPr>
              <w:pStyle w:val="TableText"/>
            </w:pPr>
            <w:r>
              <w:t>R</w:t>
            </w:r>
            <w:r w:rsidRPr="00131549">
              <w:t>0</w:t>
            </w:r>
            <w:r>
              <w:t>3</w:t>
            </w:r>
          </w:p>
        </w:tc>
        <w:tc>
          <w:tcPr>
            <w:tcW w:w="1575" w:type="dxa"/>
            <w:tcBorders>
              <w:top w:val="single" w:sz="6" w:space="0" w:color="auto"/>
              <w:left w:val="single" w:sz="6" w:space="0" w:color="auto"/>
              <w:bottom w:val="single" w:sz="6" w:space="0" w:color="auto"/>
              <w:right w:val="single" w:sz="6" w:space="0" w:color="auto"/>
            </w:tcBorders>
            <w:vAlign w:val="center"/>
          </w:tcPr>
          <w:p w14:paraId="737E8BBE" w14:textId="77777777" w:rsidR="00D466B6" w:rsidRPr="007334E1" w:rsidRDefault="00D466B6" w:rsidP="00950A89">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14:paraId="737E8BBF" w14:textId="77777777" w:rsidR="00D466B6" w:rsidRPr="007334E1" w:rsidRDefault="00D466B6" w:rsidP="00950A89">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737E8BC0" w14:textId="77777777" w:rsidR="00D466B6" w:rsidRPr="007334E1" w:rsidRDefault="00D466B6" w:rsidP="00950A89">
            <w:pPr>
              <w:pStyle w:val="TableText"/>
            </w:pPr>
            <w:r w:rsidRPr="007334E1">
              <w:t>24.5%</w:t>
            </w:r>
          </w:p>
        </w:tc>
        <w:tc>
          <w:tcPr>
            <w:tcW w:w="1575" w:type="dxa"/>
            <w:tcBorders>
              <w:top w:val="single" w:sz="6" w:space="0" w:color="auto"/>
              <w:left w:val="single" w:sz="6" w:space="0" w:color="auto"/>
              <w:bottom w:val="single" w:sz="6" w:space="0" w:color="auto"/>
              <w:right w:val="single" w:sz="6" w:space="0" w:color="auto"/>
            </w:tcBorders>
            <w:vAlign w:val="center"/>
          </w:tcPr>
          <w:p w14:paraId="737E8BC1" w14:textId="77777777" w:rsidR="00D466B6" w:rsidRPr="007334E1" w:rsidRDefault="00D466B6" w:rsidP="00950A89">
            <w:pPr>
              <w:pStyle w:val="TableText"/>
            </w:pPr>
            <w:r w:rsidRPr="007334E1">
              <w:t>11.7%</w:t>
            </w:r>
          </w:p>
        </w:tc>
      </w:tr>
      <w:tr w:rsidR="00D466B6" w:rsidRPr="007334E1" w14:paraId="737E8BC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C3" w14:textId="77777777" w:rsidR="00D466B6" w:rsidRPr="007334E1" w:rsidRDefault="00D466B6" w:rsidP="00950A89">
            <w:pPr>
              <w:pStyle w:val="TableText"/>
            </w:pPr>
            <w:r w:rsidRPr="007334E1">
              <w:t>Residential Freezer</w:t>
            </w:r>
          </w:p>
        </w:tc>
        <w:tc>
          <w:tcPr>
            <w:tcW w:w="1080" w:type="dxa"/>
            <w:tcBorders>
              <w:top w:val="single" w:sz="6" w:space="0" w:color="auto"/>
              <w:left w:val="single" w:sz="6" w:space="0" w:color="auto"/>
              <w:bottom w:val="single" w:sz="6" w:space="0" w:color="auto"/>
              <w:right w:val="single" w:sz="6" w:space="0" w:color="auto"/>
            </w:tcBorders>
            <w:vAlign w:val="center"/>
          </w:tcPr>
          <w:p w14:paraId="737E8BC4" w14:textId="77777777" w:rsidR="00D466B6" w:rsidRPr="007334E1" w:rsidRDefault="00D466B6" w:rsidP="00950A89">
            <w:pPr>
              <w:pStyle w:val="TableText"/>
            </w:pPr>
            <w:r>
              <w:t>R</w:t>
            </w:r>
            <w:r w:rsidRPr="00131549">
              <w:t>0</w:t>
            </w:r>
            <w:r>
              <w:t>4</w:t>
            </w:r>
          </w:p>
        </w:tc>
        <w:tc>
          <w:tcPr>
            <w:tcW w:w="1575" w:type="dxa"/>
            <w:tcBorders>
              <w:top w:val="single" w:sz="6" w:space="0" w:color="auto"/>
              <w:left w:val="single" w:sz="6" w:space="0" w:color="auto"/>
              <w:bottom w:val="single" w:sz="6" w:space="0" w:color="auto"/>
              <w:right w:val="single" w:sz="6" w:space="0" w:color="auto"/>
            </w:tcBorders>
            <w:vAlign w:val="center"/>
          </w:tcPr>
          <w:p w14:paraId="737E8BC5" w14:textId="77777777" w:rsidR="00D466B6" w:rsidRPr="007334E1" w:rsidRDefault="00D466B6" w:rsidP="00950A89">
            <w:pPr>
              <w:pStyle w:val="TableText"/>
            </w:pPr>
            <w:r w:rsidRPr="007334E1">
              <w:t>38.9%</w:t>
            </w:r>
          </w:p>
        </w:tc>
        <w:tc>
          <w:tcPr>
            <w:tcW w:w="1575" w:type="dxa"/>
            <w:tcBorders>
              <w:top w:val="single" w:sz="6" w:space="0" w:color="auto"/>
              <w:left w:val="single" w:sz="6" w:space="0" w:color="auto"/>
              <w:bottom w:val="single" w:sz="6" w:space="0" w:color="auto"/>
              <w:right w:val="single" w:sz="6" w:space="0" w:color="auto"/>
            </w:tcBorders>
            <w:vAlign w:val="center"/>
          </w:tcPr>
          <w:p w14:paraId="737E8BC6" w14:textId="77777777" w:rsidR="00D466B6" w:rsidRPr="007334E1" w:rsidRDefault="00D466B6" w:rsidP="00950A89">
            <w:pPr>
              <w:pStyle w:val="TableText"/>
            </w:pPr>
            <w:r w:rsidRPr="007334E1">
              <w:t>16.4%</w:t>
            </w:r>
          </w:p>
        </w:tc>
        <w:tc>
          <w:tcPr>
            <w:tcW w:w="1575" w:type="dxa"/>
            <w:tcBorders>
              <w:top w:val="single" w:sz="6" w:space="0" w:color="auto"/>
              <w:left w:val="single" w:sz="6" w:space="0" w:color="auto"/>
              <w:bottom w:val="single" w:sz="6" w:space="0" w:color="auto"/>
              <w:right w:val="single" w:sz="6" w:space="0" w:color="auto"/>
            </w:tcBorders>
            <w:vAlign w:val="center"/>
          </w:tcPr>
          <w:p w14:paraId="737E8BC7" w14:textId="77777777" w:rsidR="00D466B6" w:rsidRPr="007334E1" w:rsidRDefault="00D466B6" w:rsidP="00950A89">
            <w:pPr>
              <w:pStyle w:val="TableText"/>
            </w:pPr>
            <w:r w:rsidRPr="007334E1">
              <w:t>31.5%</w:t>
            </w:r>
          </w:p>
        </w:tc>
        <w:tc>
          <w:tcPr>
            <w:tcW w:w="1575" w:type="dxa"/>
            <w:tcBorders>
              <w:top w:val="single" w:sz="6" w:space="0" w:color="auto"/>
              <w:left w:val="single" w:sz="6" w:space="0" w:color="auto"/>
              <w:bottom w:val="single" w:sz="6" w:space="0" w:color="auto"/>
              <w:right w:val="single" w:sz="6" w:space="0" w:color="auto"/>
            </w:tcBorders>
            <w:vAlign w:val="center"/>
          </w:tcPr>
          <w:p w14:paraId="737E8BC8" w14:textId="77777777" w:rsidR="00D466B6" w:rsidRPr="007334E1" w:rsidRDefault="00D466B6" w:rsidP="00950A89">
            <w:pPr>
              <w:pStyle w:val="TableText"/>
            </w:pPr>
            <w:r w:rsidRPr="007334E1">
              <w:t>13.2%</w:t>
            </w:r>
          </w:p>
        </w:tc>
      </w:tr>
      <w:tr w:rsidR="00D466B6" w:rsidRPr="007334E1" w14:paraId="737E8BD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CA" w14:textId="77777777" w:rsidR="00D466B6" w:rsidRPr="007334E1" w:rsidRDefault="00D466B6" w:rsidP="00950A89">
            <w:pPr>
              <w:pStyle w:val="TableText"/>
            </w:pPr>
            <w:r w:rsidRPr="007334E1">
              <w:t>Residential Refrigerator</w:t>
            </w:r>
          </w:p>
        </w:tc>
        <w:tc>
          <w:tcPr>
            <w:tcW w:w="1080" w:type="dxa"/>
            <w:tcBorders>
              <w:top w:val="single" w:sz="6" w:space="0" w:color="auto"/>
              <w:left w:val="single" w:sz="6" w:space="0" w:color="auto"/>
              <w:bottom w:val="single" w:sz="6" w:space="0" w:color="auto"/>
              <w:right w:val="single" w:sz="6" w:space="0" w:color="auto"/>
            </w:tcBorders>
            <w:vAlign w:val="center"/>
          </w:tcPr>
          <w:p w14:paraId="737E8BCB" w14:textId="77777777" w:rsidR="00D466B6" w:rsidRPr="007334E1" w:rsidRDefault="00D466B6" w:rsidP="00950A89">
            <w:pPr>
              <w:pStyle w:val="TableText"/>
            </w:pPr>
            <w:r>
              <w:t>R05</w:t>
            </w:r>
          </w:p>
        </w:tc>
        <w:tc>
          <w:tcPr>
            <w:tcW w:w="1575" w:type="dxa"/>
            <w:tcBorders>
              <w:top w:val="single" w:sz="6" w:space="0" w:color="auto"/>
              <w:left w:val="single" w:sz="6" w:space="0" w:color="auto"/>
              <w:bottom w:val="single" w:sz="6" w:space="0" w:color="auto"/>
              <w:right w:val="single" w:sz="6" w:space="0" w:color="auto"/>
            </w:tcBorders>
            <w:vAlign w:val="center"/>
          </w:tcPr>
          <w:p w14:paraId="737E8BCC"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vAlign w:val="center"/>
          </w:tcPr>
          <w:p w14:paraId="737E8BCD" w14:textId="77777777" w:rsidR="00D466B6" w:rsidRPr="007334E1" w:rsidRDefault="00D466B6" w:rsidP="00950A89">
            <w:pPr>
              <w:pStyle w:val="TableText"/>
            </w:pPr>
            <w:r w:rsidRPr="007334E1">
              <w:t>18.1%</w:t>
            </w:r>
          </w:p>
        </w:tc>
        <w:tc>
          <w:tcPr>
            <w:tcW w:w="1575" w:type="dxa"/>
            <w:tcBorders>
              <w:top w:val="single" w:sz="6" w:space="0" w:color="auto"/>
              <w:left w:val="single" w:sz="6" w:space="0" w:color="auto"/>
              <w:bottom w:val="single" w:sz="6" w:space="0" w:color="auto"/>
              <w:right w:val="single" w:sz="6" w:space="0" w:color="auto"/>
            </w:tcBorders>
            <w:vAlign w:val="center"/>
          </w:tcPr>
          <w:p w14:paraId="737E8BCE" w14:textId="77777777" w:rsidR="00D466B6" w:rsidRPr="007334E1" w:rsidRDefault="00D466B6" w:rsidP="00950A89">
            <w:pPr>
              <w:pStyle w:val="TableText"/>
            </w:pPr>
            <w:r w:rsidRPr="007334E1">
              <w:t>30.1%</w:t>
            </w:r>
          </w:p>
        </w:tc>
        <w:tc>
          <w:tcPr>
            <w:tcW w:w="1575" w:type="dxa"/>
            <w:tcBorders>
              <w:top w:val="single" w:sz="6" w:space="0" w:color="auto"/>
              <w:left w:val="single" w:sz="6" w:space="0" w:color="auto"/>
              <w:bottom w:val="single" w:sz="6" w:space="0" w:color="auto"/>
              <w:right w:val="single" w:sz="6" w:space="0" w:color="auto"/>
            </w:tcBorders>
            <w:vAlign w:val="center"/>
          </w:tcPr>
          <w:p w14:paraId="737E8BCF" w14:textId="77777777" w:rsidR="00D466B6" w:rsidRPr="007334E1" w:rsidRDefault="00D466B6" w:rsidP="00950A89">
            <w:pPr>
              <w:pStyle w:val="TableText"/>
            </w:pPr>
            <w:r w:rsidRPr="007334E1">
              <w:t>14.7%</w:t>
            </w:r>
          </w:p>
        </w:tc>
      </w:tr>
      <w:tr w:rsidR="00D466B6" w:rsidRPr="007334E1" w14:paraId="737E8BD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D1" w14:textId="77777777" w:rsidR="00D466B6" w:rsidRPr="007334E1" w:rsidRDefault="00D466B6" w:rsidP="00950A89">
            <w:pPr>
              <w:pStyle w:val="TableText"/>
            </w:pPr>
            <w:r w:rsidRPr="007334E1">
              <w:t>Residential Indoor Lighting</w:t>
            </w:r>
          </w:p>
        </w:tc>
        <w:tc>
          <w:tcPr>
            <w:tcW w:w="1080" w:type="dxa"/>
            <w:tcBorders>
              <w:top w:val="single" w:sz="6" w:space="0" w:color="auto"/>
              <w:left w:val="single" w:sz="6" w:space="0" w:color="auto"/>
              <w:bottom w:val="single" w:sz="6" w:space="0" w:color="auto"/>
              <w:right w:val="single" w:sz="6" w:space="0" w:color="auto"/>
            </w:tcBorders>
            <w:vAlign w:val="center"/>
          </w:tcPr>
          <w:p w14:paraId="737E8BD2" w14:textId="77777777" w:rsidR="00D466B6" w:rsidRPr="007334E1" w:rsidRDefault="00D466B6" w:rsidP="00950A89">
            <w:pPr>
              <w:pStyle w:val="TableText"/>
            </w:pPr>
            <w:r>
              <w:t>R06</w:t>
            </w:r>
          </w:p>
        </w:tc>
        <w:tc>
          <w:tcPr>
            <w:tcW w:w="1575" w:type="dxa"/>
            <w:tcBorders>
              <w:top w:val="single" w:sz="6" w:space="0" w:color="auto"/>
              <w:left w:val="single" w:sz="6" w:space="0" w:color="auto"/>
              <w:bottom w:val="single" w:sz="6" w:space="0" w:color="auto"/>
              <w:right w:val="single" w:sz="6" w:space="0" w:color="auto"/>
            </w:tcBorders>
            <w:vAlign w:val="center"/>
          </w:tcPr>
          <w:p w14:paraId="737E8BD3" w14:textId="77777777" w:rsidR="00D466B6" w:rsidRPr="007334E1" w:rsidRDefault="00D466B6" w:rsidP="00950A89">
            <w:pPr>
              <w:pStyle w:val="TableText"/>
            </w:pPr>
            <w:r w:rsidRPr="007334E1">
              <w:t>48.1%</w:t>
            </w:r>
          </w:p>
        </w:tc>
        <w:tc>
          <w:tcPr>
            <w:tcW w:w="1575" w:type="dxa"/>
            <w:tcBorders>
              <w:top w:val="single" w:sz="6" w:space="0" w:color="auto"/>
              <w:left w:val="single" w:sz="6" w:space="0" w:color="auto"/>
              <w:bottom w:val="single" w:sz="6" w:space="0" w:color="auto"/>
              <w:right w:val="single" w:sz="6" w:space="0" w:color="auto"/>
            </w:tcBorders>
            <w:vAlign w:val="center"/>
          </w:tcPr>
          <w:p w14:paraId="737E8BD4" w14:textId="77777777" w:rsidR="00D466B6" w:rsidRPr="007334E1" w:rsidRDefault="00D466B6" w:rsidP="00950A89">
            <w:pPr>
              <w:pStyle w:val="TableText"/>
            </w:pPr>
            <w:r w:rsidRPr="007334E1">
              <w:t>15.5%</w:t>
            </w:r>
          </w:p>
        </w:tc>
        <w:tc>
          <w:tcPr>
            <w:tcW w:w="1575" w:type="dxa"/>
            <w:tcBorders>
              <w:top w:val="single" w:sz="6" w:space="0" w:color="auto"/>
              <w:left w:val="single" w:sz="6" w:space="0" w:color="auto"/>
              <w:bottom w:val="single" w:sz="6" w:space="0" w:color="auto"/>
              <w:right w:val="single" w:sz="6" w:space="0" w:color="auto"/>
            </w:tcBorders>
            <w:vAlign w:val="center"/>
          </w:tcPr>
          <w:p w14:paraId="737E8BD5" w14:textId="77777777" w:rsidR="00D466B6" w:rsidRPr="007334E1" w:rsidRDefault="00D466B6" w:rsidP="00950A89">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vAlign w:val="center"/>
          </w:tcPr>
          <w:p w14:paraId="737E8BD6" w14:textId="77777777" w:rsidR="00D466B6" w:rsidRPr="007334E1" w:rsidRDefault="00D466B6" w:rsidP="00950A89">
            <w:pPr>
              <w:pStyle w:val="TableText"/>
            </w:pPr>
            <w:r w:rsidRPr="007334E1">
              <w:t>10.5%</w:t>
            </w:r>
          </w:p>
        </w:tc>
      </w:tr>
      <w:tr w:rsidR="00D466B6" w:rsidRPr="007334E1" w14:paraId="737E8BD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8" w14:textId="77777777" w:rsidR="00D466B6" w:rsidRPr="007334E1" w:rsidRDefault="00D466B6" w:rsidP="00950A89">
            <w:pPr>
              <w:pStyle w:val="TableText"/>
            </w:pPr>
            <w:r w:rsidRPr="007334E1">
              <w:t>Residential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9" w14:textId="77777777" w:rsidR="00D466B6" w:rsidRPr="007334E1" w:rsidRDefault="00D466B6" w:rsidP="00950A89">
            <w:pPr>
              <w:pStyle w:val="TableText"/>
            </w:pPr>
            <w:r>
              <w:t>R07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A" w14:textId="77777777" w:rsidR="00D466B6" w:rsidRPr="007334E1" w:rsidRDefault="00D466B6" w:rsidP="00950A89">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B" w14:textId="77777777" w:rsidR="00D466B6" w:rsidRPr="007334E1" w:rsidRDefault="00D466B6" w:rsidP="00950A89">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C" w14:textId="77777777" w:rsidR="00D466B6" w:rsidRPr="007334E1" w:rsidRDefault="00D466B6" w:rsidP="00950A89">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DD" w14:textId="77777777" w:rsidR="00D466B6" w:rsidRPr="007334E1" w:rsidRDefault="00D466B6" w:rsidP="00950A89">
            <w:pPr>
              <w:pStyle w:val="TableText"/>
            </w:pPr>
            <w:r w:rsidRPr="007334E1">
              <w:t>28.4%</w:t>
            </w:r>
          </w:p>
        </w:tc>
      </w:tr>
      <w:tr w:rsidR="00D466B6" w:rsidRPr="007334E1" w14:paraId="737E8BE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DF" w14:textId="77777777" w:rsidR="00D466B6" w:rsidRPr="007334E1" w:rsidRDefault="00D466B6" w:rsidP="00950A89">
            <w:pPr>
              <w:pStyle w:val="TableText"/>
            </w:pPr>
            <w:r w:rsidRPr="007334E1">
              <w:t>Residential Cooling</w:t>
            </w:r>
          </w:p>
        </w:tc>
        <w:tc>
          <w:tcPr>
            <w:tcW w:w="1080" w:type="dxa"/>
            <w:tcBorders>
              <w:top w:val="single" w:sz="6" w:space="0" w:color="auto"/>
              <w:left w:val="single" w:sz="6" w:space="0" w:color="auto"/>
              <w:bottom w:val="single" w:sz="6" w:space="0" w:color="auto"/>
              <w:right w:val="single" w:sz="6" w:space="0" w:color="auto"/>
            </w:tcBorders>
            <w:vAlign w:val="center"/>
          </w:tcPr>
          <w:p w14:paraId="737E8BE0" w14:textId="77777777" w:rsidR="00D466B6" w:rsidRPr="007334E1" w:rsidRDefault="00D466B6" w:rsidP="00950A89">
            <w:pPr>
              <w:pStyle w:val="TableText"/>
            </w:pPr>
            <w:r>
              <w:t>R08</w:t>
            </w:r>
          </w:p>
        </w:tc>
        <w:tc>
          <w:tcPr>
            <w:tcW w:w="1575" w:type="dxa"/>
            <w:tcBorders>
              <w:top w:val="single" w:sz="6" w:space="0" w:color="auto"/>
              <w:left w:val="single" w:sz="6" w:space="0" w:color="auto"/>
              <w:bottom w:val="single" w:sz="6" w:space="0" w:color="auto"/>
              <w:right w:val="single" w:sz="6" w:space="0" w:color="auto"/>
            </w:tcBorders>
            <w:vAlign w:val="center"/>
          </w:tcPr>
          <w:p w14:paraId="737E8BE1" w14:textId="77777777" w:rsidR="00D466B6" w:rsidRPr="007334E1" w:rsidRDefault="00D466B6" w:rsidP="00950A89">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vAlign w:val="center"/>
          </w:tcPr>
          <w:p w14:paraId="737E8BE2" w14:textId="77777777" w:rsidR="00D466B6" w:rsidRPr="007334E1" w:rsidRDefault="00D466B6" w:rsidP="00950A89">
            <w:pPr>
              <w:pStyle w:val="TableText"/>
            </w:pPr>
            <w:r w:rsidRPr="007334E1">
              <w:t>0.7%</w:t>
            </w:r>
          </w:p>
        </w:tc>
        <w:tc>
          <w:tcPr>
            <w:tcW w:w="1575" w:type="dxa"/>
            <w:tcBorders>
              <w:top w:val="single" w:sz="6" w:space="0" w:color="auto"/>
              <w:left w:val="single" w:sz="6" w:space="0" w:color="auto"/>
              <w:bottom w:val="single" w:sz="6" w:space="0" w:color="auto"/>
              <w:right w:val="single" w:sz="6" w:space="0" w:color="auto"/>
            </w:tcBorders>
            <w:vAlign w:val="center"/>
          </w:tcPr>
          <w:p w14:paraId="737E8BE3" w14:textId="77777777" w:rsidR="00D466B6" w:rsidRPr="007334E1" w:rsidRDefault="00D466B6" w:rsidP="00950A89">
            <w:pPr>
              <w:pStyle w:val="TableText"/>
            </w:pPr>
            <w:r w:rsidRPr="007334E1">
              <w:t>71.3%</w:t>
            </w:r>
          </w:p>
        </w:tc>
        <w:tc>
          <w:tcPr>
            <w:tcW w:w="1575" w:type="dxa"/>
            <w:tcBorders>
              <w:top w:val="single" w:sz="6" w:space="0" w:color="auto"/>
              <w:left w:val="single" w:sz="6" w:space="0" w:color="auto"/>
              <w:bottom w:val="single" w:sz="6" w:space="0" w:color="auto"/>
              <w:right w:val="single" w:sz="6" w:space="0" w:color="auto"/>
            </w:tcBorders>
            <w:vAlign w:val="center"/>
          </w:tcPr>
          <w:p w14:paraId="737E8BE4" w14:textId="77777777" w:rsidR="00D466B6" w:rsidRPr="007334E1" w:rsidRDefault="00D466B6" w:rsidP="00950A89">
            <w:pPr>
              <w:pStyle w:val="TableText"/>
            </w:pPr>
            <w:r w:rsidRPr="007334E1">
              <w:t>23.9%</w:t>
            </w:r>
          </w:p>
        </w:tc>
      </w:tr>
      <w:tr w:rsidR="00D466B6" w:rsidRPr="007334E1" w14:paraId="737E8BE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E6" w14:textId="77777777" w:rsidR="00D466B6" w:rsidRPr="007334E1" w:rsidRDefault="00D466B6" w:rsidP="00950A89">
            <w:pPr>
              <w:pStyle w:val="TableText"/>
            </w:pPr>
            <w:r w:rsidRPr="007334E1">
              <w:t>Residential Electric Space Heat</w:t>
            </w:r>
          </w:p>
        </w:tc>
        <w:tc>
          <w:tcPr>
            <w:tcW w:w="1080" w:type="dxa"/>
            <w:tcBorders>
              <w:top w:val="single" w:sz="6" w:space="0" w:color="auto"/>
              <w:left w:val="single" w:sz="6" w:space="0" w:color="auto"/>
              <w:bottom w:val="single" w:sz="6" w:space="0" w:color="auto"/>
              <w:right w:val="single" w:sz="6" w:space="0" w:color="auto"/>
            </w:tcBorders>
            <w:vAlign w:val="center"/>
          </w:tcPr>
          <w:p w14:paraId="737E8BE7" w14:textId="77777777" w:rsidR="00D466B6" w:rsidRPr="007334E1" w:rsidRDefault="00D466B6" w:rsidP="00950A89">
            <w:pPr>
              <w:pStyle w:val="TableText"/>
            </w:pPr>
            <w:r>
              <w:t>R09</w:t>
            </w:r>
          </w:p>
        </w:tc>
        <w:tc>
          <w:tcPr>
            <w:tcW w:w="1575" w:type="dxa"/>
            <w:tcBorders>
              <w:top w:val="single" w:sz="6" w:space="0" w:color="auto"/>
              <w:left w:val="single" w:sz="6" w:space="0" w:color="auto"/>
              <w:bottom w:val="single" w:sz="6" w:space="0" w:color="auto"/>
              <w:right w:val="single" w:sz="6" w:space="0" w:color="auto"/>
            </w:tcBorders>
            <w:vAlign w:val="center"/>
          </w:tcPr>
          <w:p w14:paraId="737E8BE8" w14:textId="77777777" w:rsidR="00D466B6" w:rsidRPr="007334E1" w:rsidRDefault="00D466B6" w:rsidP="00950A89">
            <w:pPr>
              <w:pStyle w:val="TableText"/>
            </w:pPr>
            <w:r w:rsidRPr="007334E1">
              <w:t>57.8%</w:t>
            </w:r>
          </w:p>
        </w:tc>
        <w:tc>
          <w:tcPr>
            <w:tcW w:w="1575" w:type="dxa"/>
            <w:tcBorders>
              <w:top w:val="single" w:sz="6" w:space="0" w:color="auto"/>
              <w:left w:val="single" w:sz="6" w:space="0" w:color="auto"/>
              <w:bottom w:val="single" w:sz="6" w:space="0" w:color="auto"/>
              <w:right w:val="single" w:sz="6" w:space="0" w:color="auto"/>
            </w:tcBorders>
            <w:vAlign w:val="center"/>
          </w:tcPr>
          <w:p w14:paraId="737E8BE9" w14:textId="77777777" w:rsidR="00D466B6" w:rsidRPr="007334E1" w:rsidRDefault="00D466B6" w:rsidP="00950A89">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vAlign w:val="center"/>
          </w:tcPr>
          <w:p w14:paraId="737E8BEA" w14:textId="77777777" w:rsidR="00D466B6" w:rsidRPr="007334E1" w:rsidRDefault="00D466B6" w:rsidP="00950A89">
            <w:pPr>
              <w:pStyle w:val="TableText"/>
            </w:pPr>
            <w:r w:rsidRPr="007334E1">
              <w:t>1.7%</w:t>
            </w:r>
          </w:p>
        </w:tc>
        <w:tc>
          <w:tcPr>
            <w:tcW w:w="1575" w:type="dxa"/>
            <w:tcBorders>
              <w:top w:val="single" w:sz="6" w:space="0" w:color="auto"/>
              <w:left w:val="single" w:sz="6" w:space="0" w:color="auto"/>
              <w:bottom w:val="single" w:sz="6" w:space="0" w:color="auto"/>
              <w:right w:val="single" w:sz="6" w:space="0" w:color="auto"/>
            </w:tcBorders>
            <w:vAlign w:val="center"/>
          </w:tcPr>
          <w:p w14:paraId="737E8BEB" w14:textId="77777777" w:rsidR="00D466B6" w:rsidRPr="007334E1" w:rsidRDefault="00D466B6" w:rsidP="00950A89">
            <w:pPr>
              <w:pStyle w:val="TableText"/>
            </w:pPr>
            <w:r w:rsidRPr="007334E1">
              <w:t>1.7%</w:t>
            </w:r>
          </w:p>
        </w:tc>
      </w:tr>
      <w:tr w:rsidR="00D466B6" w:rsidRPr="007334E1" w14:paraId="737E8BF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BED" w14:textId="77777777" w:rsidR="00D466B6" w:rsidRPr="007334E1" w:rsidRDefault="00D466B6" w:rsidP="00950A89">
            <w:pPr>
              <w:pStyle w:val="TableText"/>
            </w:pPr>
            <w:r w:rsidRPr="007334E1">
              <w:t xml:space="preserve">Residential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14:paraId="737E8BEE" w14:textId="77777777" w:rsidR="00D466B6" w:rsidRPr="007334E1" w:rsidRDefault="00D466B6" w:rsidP="00950A89">
            <w:pPr>
              <w:pStyle w:val="TableText"/>
            </w:pPr>
            <w:r>
              <w:t>R10</w:t>
            </w:r>
          </w:p>
        </w:tc>
        <w:tc>
          <w:tcPr>
            <w:tcW w:w="1575" w:type="dxa"/>
            <w:tcBorders>
              <w:top w:val="single" w:sz="6" w:space="0" w:color="auto"/>
              <w:left w:val="single" w:sz="6" w:space="0" w:color="auto"/>
              <w:bottom w:val="single" w:sz="6" w:space="0" w:color="auto"/>
              <w:right w:val="single" w:sz="6" w:space="0" w:color="auto"/>
            </w:tcBorders>
            <w:vAlign w:val="center"/>
          </w:tcPr>
          <w:p w14:paraId="737E8BEF" w14:textId="77777777" w:rsidR="00D466B6" w:rsidRPr="007334E1" w:rsidRDefault="00D466B6" w:rsidP="00950A89">
            <w:pPr>
              <w:pStyle w:val="TableText"/>
            </w:pPr>
            <w:r w:rsidRPr="007334E1">
              <w:t>35.2%</w:t>
            </w:r>
          </w:p>
        </w:tc>
        <w:tc>
          <w:tcPr>
            <w:tcW w:w="1575" w:type="dxa"/>
            <w:tcBorders>
              <w:top w:val="single" w:sz="6" w:space="0" w:color="auto"/>
              <w:left w:val="single" w:sz="6" w:space="0" w:color="auto"/>
              <w:bottom w:val="single" w:sz="6" w:space="0" w:color="auto"/>
              <w:right w:val="single" w:sz="6" w:space="0" w:color="auto"/>
            </w:tcBorders>
            <w:vAlign w:val="center"/>
          </w:tcPr>
          <w:p w14:paraId="737E8BF0" w14:textId="77777777" w:rsidR="00D466B6" w:rsidRPr="007334E1" w:rsidRDefault="00D466B6" w:rsidP="00950A89">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vAlign w:val="center"/>
          </w:tcPr>
          <w:p w14:paraId="737E8BF1" w14:textId="77777777" w:rsidR="00D466B6" w:rsidRPr="007334E1" w:rsidRDefault="00D466B6" w:rsidP="00950A89">
            <w:pPr>
              <w:pStyle w:val="TableText"/>
            </w:pPr>
            <w:r w:rsidRPr="007334E1">
              <w:t>31.0%</w:t>
            </w:r>
          </w:p>
        </w:tc>
        <w:tc>
          <w:tcPr>
            <w:tcW w:w="1575" w:type="dxa"/>
            <w:tcBorders>
              <w:top w:val="single" w:sz="6" w:space="0" w:color="auto"/>
              <w:left w:val="single" w:sz="6" w:space="0" w:color="auto"/>
              <w:bottom w:val="single" w:sz="6" w:space="0" w:color="auto"/>
              <w:right w:val="single" w:sz="6" w:space="0" w:color="auto"/>
            </w:tcBorders>
            <w:vAlign w:val="center"/>
          </w:tcPr>
          <w:p w14:paraId="737E8BF2" w14:textId="77777777" w:rsidR="00D466B6" w:rsidRPr="007334E1" w:rsidRDefault="00D466B6" w:rsidP="00950A89">
            <w:pPr>
              <w:pStyle w:val="TableText"/>
            </w:pPr>
            <w:r w:rsidRPr="007334E1">
              <w:t>11.0%</w:t>
            </w:r>
          </w:p>
        </w:tc>
      </w:tr>
      <w:tr w:rsidR="00D466B6" w:rsidRPr="007334E1" w14:paraId="737E8BF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4" w14:textId="77777777" w:rsidR="00D466B6" w:rsidRPr="007334E1" w:rsidRDefault="00D466B6" w:rsidP="00950A89">
            <w:pPr>
              <w:pStyle w:val="TableText"/>
            </w:pPr>
            <w:r w:rsidRPr="007334E1">
              <w:t>Residential Ventilation</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5" w14:textId="77777777" w:rsidR="00D466B6" w:rsidRPr="007334E1" w:rsidRDefault="00D466B6" w:rsidP="00950A89">
            <w:pPr>
              <w:pStyle w:val="TableText"/>
            </w:pPr>
            <w:r>
              <w:t>R11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6"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7"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8"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9" w14:textId="77777777" w:rsidR="00D466B6" w:rsidRPr="007334E1" w:rsidRDefault="00D466B6" w:rsidP="00950A89">
            <w:pPr>
              <w:pStyle w:val="TableText"/>
            </w:pPr>
            <w:r w:rsidRPr="007334E1">
              <w:t>23.0%</w:t>
            </w:r>
          </w:p>
        </w:tc>
      </w:tr>
      <w:tr w:rsidR="00D466B6" w:rsidRPr="007334E1" w14:paraId="737E8C0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B" w14:textId="77777777" w:rsidR="00D466B6" w:rsidRPr="007334E1" w:rsidRDefault="00D466B6" w:rsidP="00950A89">
            <w:pPr>
              <w:pStyle w:val="TableText"/>
            </w:pPr>
            <w:r w:rsidRPr="007334E1">
              <w:t>Residential - Dehumidifier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C" w14:textId="77777777" w:rsidR="00D466B6" w:rsidRPr="007334E1" w:rsidRDefault="00D466B6" w:rsidP="00950A89">
            <w:pPr>
              <w:pStyle w:val="TableText"/>
            </w:pPr>
            <w:r>
              <w:t>R12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D" w14:textId="77777777" w:rsidR="00D466B6" w:rsidRPr="007334E1" w:rsidRDefault="00D466B6" w:rsidP="00950A89">
            <w:pPr>
              <w:pStyle w:val="TableText"/>
            </w:pPr>
            <w:r w:rsidRPr="007334E1">
              <w:t>12.9%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E" w14:textId="77777777" w:rsidR="00D466B6" w:rsidRPr="007334E1" w:rsidRDefault="00D466B6" w:rsidP="00950A89">
            <w:pPr>
              <w:pStyle w:val="TableText"/>
            </w:pPr>
            <w:r w:rsidRPr="007334E1">
              <w:t>16.2%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BFF" w14:textId="77777777" w:rsidR="00D466B6" w:rsidRPr="007334E1" w:rsidRDefault="00D466B6" w:rsidP="00950A89">
            <w:pPr>
              <w:pStyle w:val="TableText"/>
            </w:pPr>
            <w:r w:rsidRPr="007334E1">
              <w:t>31.7%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0" w14:textId="77777777" w:rsidR="00D466B6" w:rsidRPr="007334E1" w:rsidRDefault="00D466B6" w:rsidP="00950A89">
            <w:pPr>
              <w:pStyle w:val="TableText"/>
            </w:pPr>
            <w:r w:rsidRPr="007334E1">
              <w:t>39.2%</w:t>
            </w:r>
          </w:p>
        </w:tc>
      </w:tr>
      <w:tr w:rsidR="00D466B6" w:rsidRPr="007334E1" w14:paraId="737E8C0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2" w14:textId="77777777" w:rsidR="00D466B6" w:rsidRPr="007334E1" w:rsidRDefault="00D466B6" w:rsidP="00950A89">
            <w:pPr>
              <w:pStyle w:val="TableText"/>
            </w:pPr>
            <w:r w:rsidRPr="007334E1">
              <w:t>Residential Standby Losses - Entertainment Center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3" w14:textId="77777777" w:rsidR="00D466B6" w:rsidRPr="007334E1" w:rsidRDefault="00D466B6" w:rsidP="00950A89">
            <w:pPr>
              <w:pStyle w:val="TableText"/>
            </w:pPr>
            <w:r>
              <w:t>R13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4" w14:textId="77777777" w:rsidR="00D466B6" w:rsidRPr="007334E1" w:rsidRDefault="00D466B6" w:rsidP="00950A89">
            <w:pPr>
              <w:pStyle w:val="TableText"/>
            </w:pPr>
            <w:r w:rsidRPr="007334E1">
              <w:t>26.0%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5" w14:textId="77777777" w:rsidR="00D466B6" w:rsidRPr="007334E1" w:rsidRDefault="00D466B6" w:rsidP="00950A89">
            <w:pPr>
              <w:pStyle w:val="TableText"/>
            </w:pPr>
            <w:r w:rsidRPr="007334E1">
              <w:t>32.5%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6"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07" w14:textId="77777777" w:rsidR="00D466B6" w:rsidRPr="007334E1" w:rsidRDefault="00D466B6" w:rsidP="00950A89">
            <w:pPr>
              <w:pStyle w:val="TableText"/>
            </w:pPr>
            <w:r w:rsidRPr="007334E1">
              <w:t>22.6%</w:t>
            </w:r>
          </w:p>
        </w:tc>
      </w:tr>
      <w:tr w:rsidR="00D466B6" w:rsidRPr="007334E1" w14:paraId="737E8C0F" w14:textId="77777777" w:rsidTr="00950A89">
        <w:trPr>
          <w:trHeight w:val="278"/>
        </w:trPr>
        <w:tc>
          <w:tcPr>
            <w:tcW w:w="4590"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9" w14:textId="77777777" w:rsidR="00D466B6" w:rsidRPr="007334E1" w:rsidRDefault="00D466B6" w:rsidP="00950A89">
            <w:pPr>
              <w:pStyle w:val="TableText"/>
            </w:pPr>
            <w:r w:rsidRPr="007334E1">
              <w:t>Residential Standby Losses - Home Office</w:t>
            </w:r>
          </w:p>
        </w:tc>
        <w:tc>
          <w:tcPr>
            <w:tcW w:w="1080"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A" w14:textId="77777777" w:rsidR="00D466B6" w:rsidRPr="007334E1" w:rsidRDefault="00D466B6" w:rsidP="00950A89">
            <w:pPr>
              <w:pStyle w:val="TableText"/>
            </w:pPr>
            <w:r>
              <w:t>R14</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B" w14:textId="77777777" w:rsidR="00D466B6" w:rsidRPr="007334E1" w:rsidRDefault="00D466B6" w:rsidP="00950A89">
            <w:pPr>
              <w:pStyle w:val="TableText"/>
            </w:pPr>
            <w:r w:rsidRPr="007334E1">
              <w:t>23.9%</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C" w14:textId="77777777" w:rsidR="00D466B6" w:rsidRPr="007334E1" w:rsidRDefault="00D466B6" w:rsidP="00950A89">
            <w:pPr>
              <w:pStyle w:val="TableText"/>
            </w:pPr>
            <w:r w:rsidRPr="007334E1">
              <w:t>34.6%</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D" w14:textId="77777777" w:rsidR="00D466B6" w:rsidRPr="007334E1" w:rsidRDefault="00D466B6" w:rsidP="00950A89">
            <w:pPr>
              <w:pStyle w:val="TableText"/>
            </w:pPr>
            <w:r w:rsidRPr="007334E1">
              <w:t>17.0%</w:t>
            </w:r>
          </w:p>
        </w:tc>
        <w:tc>
          <w:tcPr>
            <w:tcW w:w="1575" w:type="dxa"/>
            <w:tcBorders>
              <w:top w:val="single" w:sz="6" w:space="0" w:color="auto"/>
              <w:left w:val="single" w:sz="6" w:space="0" w:color="auto"/>
              <w:bottom w:val="single" w:sz="4" w:space="0" w:color="auto"/>
              <w:right w:val="single" w:sz="6" w:space="0" w:color="auto"/>
            </w:tcBorders>
            <w:shd w:val="solid" w:color="CCFFCC" w:fill="auto"/>
            <w:vAlign w:val="center"/>
          </w:tcPr>
          <w:p w14:paraId="737E8C0E" w14:textId="77777777" w:rsidR="00D466B6" w:rsidRPr="007334E1" w:rsidRDefault="00D466B6" w:rsidP="00950A89">
            <w:pPr>
              <w:pStyle w:val="TableText"/>
            </w:pPr>
            <w:r w:rsidRPr="007334E1">
              <w:t>24.5%</w:t>
            </w:r>
          </w:p>
        </w:tc>
      </w:tr>
      <w:tr w:rsidR="00D466B6" w:rsidRPr="007334E1" w14:paraId="737E8C16" w14:textId="77777777" w:rsidTr="00950A89">
        <w:trPr>
          <w:trHeight w:val="278"/>
        </w:trPr>
        <w:tc>
          <w:tcPr>
            <w:tcW w:w="4590"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37E8C10" w14:textId="77777777" w:rsidR="00D466B6" w:rsidRPr="007334E1" w:rsidRDefault="00D466B6" w:rsidP="00950A89">
            <w:pPr>
              <w:pStyle w:val="TableText"/>
            </w:pPr>
          </w:p>
        </w:tc>
        <w:tc>
          <w:tcPr>
            <w:tcW w:w="1080" w:type="dxa"/>
            <w:tcBorders>
              <w:top w:val="single" w:sz="4" w:space="0" w:color="auto"/>
              <w:left w:val="nil"/>
              <w:bottom w:val="single" w:sz="4" w:space="0" w:color="auto"/>
              <w:right w:val="nil"/>
            </w:tcBorders>
            <w:shd w:val="clear" w:color="auto" w:fill="D9D9D9" w:themeFill="background1" w:themeFillShade="D9"/>
            <w:vAlign w:val="center"/>
          </w:tcPr>
          <w:p w14:paraId="737E8C11" w14:textId="77777777" w:rsidR="00D466B6" w:rsidRPr="007334E1" w:rsidRDefault="00D466B6" w:rsidP="00950A89">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737E8C12" w14:textId="77777777" w:rsidR="00D466B6" w:rsidRPr="007334E1" w:rsidRDefault="00D466B6" w:rsidP="00950A89">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737E8C13" w14:textId="77777777" w:rsidR="00D466B6" w:rsidRPr="007334E1" w:rsidRDefault="00D466B6" w:rsidP="00950A89">
            <w:pPr>
              <w:pStyle w:val="TableText"/>
            </w:pPr>
          </w:p>
        </w:tc>
        <w:tc>
          <w:tcPr>
            <w:tcW w:w="1575" w:type="dxa"/>
            <w:tcBorders>
              <w:top w:val="single" w:sz="4" w:space="0" w:color="auto"/>
              <w:left w:val="nil"/>
              <w:bottom w:val="single" w:sz="4" w:space="0" w:color="auto"/>
              <w:right w:val="nil"/>
            </w:tcBorders>
            <w:shd w:val="clear" w:color="auto" w:fill="D9D9D9" w:themeFill="background1" w:themeFillShade="D9"/>
            <w:vAlign w:val="center"/>
          </w:tcPr>
          <w:p w14:paraId="737E8C14" w14:textId="77777777" w:rsidR="00D466B6" w:rsidRPr="007334E1" w:rsidRDefault="00D466B6" w:rsidP="00950A89">
            <w:pPr>
              <w:pStyle w:val="TableText"/>
            </w:pPr>
          </w:p>
        </w:tc>
        <w:tc>
          <w:tcPr>
            <w:tcW w:w="157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737E8C15" w14:textId="77777777" w:rsidR="00D466B6" w:rsidRPr="007334E1" w:rsidRDefault="00D466B6" w:rsidP="00950A89">
            <w:pPr>
              <w:pStyle w:val="TableText"/>
            </w:pPr>
          </w:p>
        </w:tc>
      </w:tr>
      <w:tr w:rsidR="00D466B6" w:rsidRPr="007334E1" w14:paraId="737E8C1D" w14:textId="77777777" w:rsidTr="00950A89">
        <w:trPr>
          <w:trHeight w:val="278"/>
        </w:trPr>
        <w:tc>
          <w:tcPr>
            <w:tcW w:w="4590" w:type="dxa"/>
            <w:tcBorders>
              <w:top w:val="single" w:sz="4" w:space="0" w:color="auto"/>
              <w:left w:val="single" w:sz="6" w:space="0" w:color="auto"/>
              <w:bottom w:val="single" w:sz="6" w:space="0" w:color="auto"/>
              <w:right w:val="single" w:sz="6" w:space="0" w:color="auto"/>
            </w:tcBorders>
            <w:vAlign w:val="center"/>
          </w:tcPr>
          <w:p w14:paraId="737E8C17" w14:textId="77777777" w:rsidR="00D466B6" w:rsidRPr="007334E1" w:rsidRDefault="00D466B6" w:rsidP="00950A89">
            <w:pPr>
              <w:pStyle w:val="TableText"/>
            </w:pPr>
            <w:r>
              <w:t>Commercial</w:t>
            </w:r>
            <w:r w:rsidRPr="007334E1">
              <w:t xml:space="preserve"> Electric Cooking</w:t>
            </w:r>
          </w:p>
        </w:tc>
        <w:tc>
          <w:tcPr>
            <w:tcW w:w="1080" w:type="dxa"/>
            <w:tcBorders>
              <w:top w:val="single" w:sz="4" w:space="0" w:color="auto"/>
              <w:left w:val="single" w:sz="6" w:space="0" w:color="auto"/>
              <w:bottom w:val="single" w:sz="6" w:space="0" w:color="auto"/>
              <w:right w:val="single" w:sz="6" w:space="0" w:color="auto"/>
            </w:tcBorders>
            <w:vAlign w:val="center"/>
          </w:tcPr>
          <w:p w14:paraId="737E8C18" w14:textId="77777777" w:rsidR="00D466B6" w:rsidRPr="007334E1" w:rsidRDefault="00D466B6" w:rsidP="00950A89">
            <w:pPr>
              <w:pStyle w:val="TableText"/>
            </w:pPr>
            <w:r>
              <w:t>C01</w:t>
            </w:r>
          </w:p>
        </w:tc>
        <w:tc>
          <w:tcPr>
            <w:tcW w:w="1575" w:type="dxa"/>
            <w:tcBorders>
              <w:top w:val="single" w:sz="4" w:space="0" w:color="auto"/>
              <w:left w:val="single" w:sz="6" w:space="0" w:color="auto"/>
              <w:bottom w:val="single" w:sz="6" w:space="0" w:color="auto"/>
              <w:right w:val="single" w:sz="6" w:space="0" w:color="auto"/>
            </w:tcBorders>
            <w:vAlign w:val="center"/>
          </w:tcPr>
          <w:p w14:paraId="737E8C19" w14:textId="77777777" w:rsidR="00D466B6" w:rsidRPr="007334E1" w:rsidRDefault="00D466B6" w:rsidP="00950A89">
            <w:pPr>
              <w:pStyle w:val="TableText"/>
            </w:pPr>
            <w:r w:rsidRPr="007334E1">
              <w:t>40.6%</w:t>
            </w:r>
          </w:p>
        </w:tc>
        <w:tc>
          <w:tcPr>
            <w:tcW w:w="1575" w:type="dxa"/>
            <w:tcBorders>
              <w:top w:val="single" w:sz="4" w:space="0" w:color="auto"/>
              <w:left w:val="single" w:sz="6" w:space="0" w:color="auto"/>
              <w:bottom w:val="single" w:sz="6" w:space="0" w:color="auto"/>
              <w:right w:val="single" w:sz="6" w:space="0" w:color="auto"/>
            </w:tcBorders>
            <w:vAlign w:val="center"/>
          </w:tcPr>
          <w:p w14:paraId="737E8C1A" w14:textId="77777777" w:rsidR="00D466B6" w:rsidRPr="007334E1" w:rsidRDefault="00D466B6" w:rsidP="00950A89">
            <w:pPr>
              <w:pStyle w:val="TableText"/>
            </w:pPr>
            <w:r w:rsidRPr="007334E1">
              <w:t>18.2%</w:t>
            </w:r>
          </w:p>
        </w:tc>
        <w:tc>
          <w:tcPr>
            <w:tcW w:w="1575" w:type="dxa"/>
            <w:tcBorders>
              <w:top w:val="single" w:sz="4" w:space="0" w:color="auto"/>
              <w:left w:val="single" w:sz="6" w:space="0" w:color="auto"/>
              <w:bottom w:val="single" w:sz="6" w:space="0" w:color="auto"/>
              <w:right w:val="single" w:sz="6" w:space="0" w:color="auto"/>
            </w:tcBorders>
            <w:vAlign w:val="center"/>
          </w:tcPr>
          <w:p w14:paraId="737E8C1B" w14:textId="77777777" w:rsidR="00D466B6" w:rsidRPr="007334E1" w:rsidRDefault="00D466B6" w:rsidP="00950A89">
            <w:pPr>
              <w:pStyle w:val="TableText"/>
            </w:pPr>
            <w:r w:rsidRPr="007334E1">
              <w:t>28.7%</w:t>
            </w:r>
          </w:p>
        </w:tc>
        <w:tc>
          <w:tcPr>
            <w:tcW w:w="1575" w:type="dxa"/>
            <w:tcBorders>
              <w:top w:val="single" w:sz="4" w:space="0" w:color="auto"/>
              <w:left w:val="single" w:sz="6" w:space="0" w:color="auto"/>
              <w:bottom w:val="single" w:sz="6" w:space="0" w:color="auto"/>
              <w:right w:val="single" w:sz="6" w:space="0" w:color="auto"/>
            </w:tcBorders>
            <w:vAlign w:val="center"/>
          </w:tcPr>
          <w:p w14:paraId="737E8C1C" w14:textId="77777777" w:rsidR="00D466B6" w:rsidRPr="007334E1" w:rsidRDefault="00D466B6" w:rsidP="00950A89">
            <w:pPr>
              <w:pStyle w:val="TableText"/>
            </w:pPr>
            <w:r w:rsidRPr="007334E1">
              <w:t>12.6%</w:t>
            </w:r>
          </w:p>
        </w:tc>
      </w:tr>
      <w:tr w:rsidR="00D466B6" w:rsidRPr="007334E1" w14:paraId="737E8C2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1E" w14:textId="77777777" w:rsidR="00D466B6" w:rsidRPr="007334E1" w:rsidRDefault="00D466B6" w:rsidP="00950A89">
            <w:pPr>
              <w:pStyle w:val="TableText"/>
            </w:pPr>
            <w:r>
              <w:t>Commercial</w:t>
            </w:r>
            <w:r w:rsidRPr="007334E1">
              <w:t xml:space="preserve"> Electric DHW</w:t>
            </w:r>
          </w:p>
        </w:tc>
        <w:tc>
          <w:tcPr>
            <w:tcW w:w="1080" w:type="dxa"/>
            <w:tcBorders>
              <w:top w:val="single" w:sz="6" w:space="0" w:color="auto"/>
              <w:left w:val="single" w:sz="6" w:space="0" w:color="auto"/>
              <w:bottom w:val="single" w:sz="6" w:space="0" w:color="auto"/>
              <w:right w:val="single" w:sz="6" w:space="0" w:color="auto"/>
            </w:tcBorders>
            <w:vAlign w:val="center"/>
          </w:tcPr>
          <w:p w14:paraId="737E8C1F" w14:textId="77777777" w:rsidR="00D466B6" w:rsidRPr="007334E1" w:rsidRDefault="00D466B6" w:rsidP="00950A89">
            <w:pPr>
              <w:pStyle w:val="TableText"/>
            </w:pPr>
            <w:r>
              <w:t>C02</w:t>
            </w:r>
          </w:p>
        </w:tc>
        <w:tc>
          <w:tcPr>
            <w:tcW w:w="1575" w:type="dxa"/>
            <w:tcBorders>
              <w:top w:val="single" w:sz="6" w:space="0" w:color="auto"/>
              <w:left w:val="single" w:sz="6" w:space="0" w:color="auto"/>
              <w:bottom w:val="single" w:sz="6" w:space="0" w:color="auto"/>
              <w:right w:val="single" w:sz="6" w:space="0" w:color="auto"/>
            </w:tcBorders>
            <w:vAlign w:val="center"/>
          </w:tcPr>
          <w:p w14:paraId="737E8C20" w14:textId="77777777" w:rsidR="00D466B6" w:rsidRPr="007334E1" w:rsidRDefault="00D466B6" w:rsidP="00950A89">
            <w:pPr>
              <w:pStyle w:val="TableText"/>
            </w:pPr>
            <w:r w:rsidRPr="007334E1">
              <w:t>40.5%</w:t>
            </w:r>
          </w:p>
        </w:tc>
        <w:tc>
          <w:tcPr>
            <w:tcW w:w="1575" w:type="dxa"/>
            <w:tcBorders>
              <w:top w:val="single" w:sz="6" w:space="0" w:color="auto"/>
              <w:left w:val="single" w:sz="6" w:space="0" w:color="auto"/>
              <w:bottom w:val="single" w:sz="6" w:space="0" w:color="auto"/>
              <w:right w:val="single" w:sz="6" w:space="0" w:color="auto"/>
            </w:tcBorders>
            <w:vAlign w:val="center"/>
          </w:tcPr>
          <w:p w14:paraId="737E8C21" w14:textId="77777777" w:rsidR="00D466B6" w:rsidRPr="007334E1" w:rsidRDefault="00D466B6" w:rsidP="00950A89">
            <w:pPr>
              <w:pStyle w:val="TableText"/>
            </w:pPr>
            <w:r w:rsidRPr="007334E1">
              <w:t>18.2%</w:t>
            </w:r>
          </w:p>
        </w:tc>
        <w:tc>
          <w:tcPr>
            <w:tcW w:w="1575" w:type="dxa"/>
            <w:tcBorders>
              <w:top w:val="single" w:sz="6" w:space="0" w:color="auto"/>
              <w:left w:val="single" w:sz="6" w:space="0" w:color="auto"/>
              <w:bottom w:val="single" w:sz="6" w:space="0" w:color="auto"/>
              <w:right w:val="single" w:sz="6" w:space="0" w:color="auto"/>
            </w:tcBorders>
            <w:vAlign w:val="center"/>
          </w:tcPr>
          <w:p w14:paraId="737E8C22" w14:textId="77777777" w:rsidR="00D466B6" w:rsidRPr="007334E1" w:rsidRDefault="00D466B6" w:rsidP="00950A89">
            <w:pPr>
              <w:pStyle w:val="TableText"/>
            </w:pPr>
            <w:r w:rsidRPr="007334E1">
              <w:t>28.5%</w:t>
            </w:r>
          </w:p>
        </w:tc>
        <w:tc>
          <w:tcPr>
            <w:tcW w:w="1575" w:type="dxa"/>
            <w:tcBorders>
              <w:top w:val="single" w:sz="6" w:space="0" w:color="auto"/>
              <w:left w:val="single" w:sz="6" w:space="0" w:color="auto"/>
              <w:bottom w:val="single" w:sz="6" w:space="0" w:color="auto"/>
              <w:right w:val="single" w:sz="6" w:space="0" w:color="auto"/>
            </w:tcBorders>
            <w:vAlign w:val="center"/>
          </w:tcPr>
          <w:p w14:paraId="737E8C23" w14:textId="77777777" w:rsidR="00D466B6" w:rsidRPr="007334E1" w:rsidRDefault="00D466B6" w:rsidP="00950A89">
            <w:pPr>
              <w:pStyle w:val="TableText"/>
            </w:pPr>
            <w:r w:rsidRPr="007334E1">
              <w:t>12.8%</w:t>
            </w:r>
          </w:p>
        </w:tc>
      </w:tr>
      <w:tr w:rsidR="00D466B6" w:rsidRPr="007334E1" w14:paraId="737E8C2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25" w14:textId="77777777" w:rsidR="00D466B6" w:rsidRPr="007334E1" w:rsidRDefault="00D466B6" w:rsidP="00950A89">
            <w:pPr>
              <w:pStyle w:val="TableText"/>
            </w:pPr>
            <w:r>
              <w:t>Commercial</w:t>
            </w:r>
            <w:r w:rsidRPr="007334E1">
              <w:t xml:space="preserve"> Cooling</w:t>
            </w:r>
          </w:p>
        </w:tc>
        <w:tc>
          <w:tcPr>
            <w:tcW w:w="1080" w:type="dxa"/>
            <w:tcBorders>
              <w:top w:val="single" w:sz="6" w:space="0" w:color="auto"/>
              <w:left w:val="single" w:sz="6" w:space="0" w:color="auto"/>
              <w:bottom w:val="single" w:sz="6" w:space="0" w:color="auto"/>
              <w:right w:val="single" w:sz="6" w:space="0" w:color="auto"/>
            </w:tcBorders>
            <w:vAlign w:val="center"/>
          </w:tcPr>
          <w:p w14:paraId="737E8C26" w14:textId="77777777" w:rsidR="00D466B6" w:rsidRPr="007334E1" w:rsidRDefault="00D466B6" w:rsidP="00950A89">
            <w:pPr>
              <w:pStyle w:val="TableText"/>
            </w:pPr>
            <w:r>
              <w:t>C03</w:t>
            </w:r>
          </w:p>
        </w:tc>
        <w:tc>
          <w:tcPr>
            <w:tcW w:w="1575" w:type="dxa"/>
            <w:tcBorders>
              <w:top w:val="single" w:sz="6" w:space="0" w:color="auto"/>
              <w:left w:val="single" w:sz="6" w:space="0" w:color="auto"/>
              <w:bottom w:val="single" w:sz="6" w:space="0" w:color="auto"/>
              <w:right w:val="single" w:sz="6" w:space="0" w:color="auto"/>
            </w:tcBorders>
            <w:vAlign w:val="center"/>
          </w:tcPr>
          <w:p w14:paraId="737E8C27" w14:textId="77777777" w:rsidR="00D466B6" w:rsidRPr="007334E1" w:rsidRDefault="00D466B6" w:rsidP="00950A89">
            <w:pPr>
              <w:pStyle w:val="TableText"/>
            </w:pPr>
            <w:r w:rsidRPr="007334E1">
              <w:t>4.9%</w:t>
            </w:r>
          </w:p>
        </w:tc>
        <w:tc>
          <w:tcPr>
            <w:tcW w:w="1575" w:type="dxa"/>
            <w:tcBorders>
              <w:top w:val="single" w:sz="6" w:space="0" w:color="auto"/>
              <w:left w:val="single" w:sz="6" w:space="0" w:color="auto"/>
              <w:bottom w:val="single" w:sz="6" w:space="0" w:color="auto"/>
              <w:right w:val="single" w:sz="6" w:space="0" w:color="auto"/>
            </w:tcBorders>
            <w:vAlign w:val="center"/>
          </w:tcPr>
          <w:p w14:paraId="737E8C28" w14:textId="77777777" w:rsidR="00D466B6" w:rsidRPr="007334E1" w:rsidRDefault="00D466B6" w:rsidP="00950A89">
            <w:pPr>
              <w:pStyle w:val="TableText"/>
            </w:pPr>
            <w:r w:rsidRPr="007334E1">
              <w:t>0.8%</w:t>
            </w:r>
          </w:p>
        </w:tc>
        <w:tc>
          <w:tcPr>
            <w:tcW w:w="1575" w:type="dxa"/>
            <w:tcBorders>
              <w:top w:val="single" w:sz="6" w:space="0" w:color="auto"/>
              <w:left w:val="single" w:sz="6" w:space="0" w:color="auto"/>
              <w:bottom w:val="single" w:sz="6" w:space="0" w:color="auto"/>
              <w:right w:val="single" w:sz="6" w:space="0" w:color="auto"/>
            </w:tcBorders>
            <w:vAlign w:val="center"/>
          </w:tcPr>
          <w:p w14:paraId="737E8C29" w14:textId="77777777" w:rsidR="00D466B6" w:rsidRPr="007334E1" w:rsidRDefault="00D466B6" w:rsidP="00950A89">
            <w:pPr>
              <w:pStyle w:val="TableText"/>
            </w:pPr>
            <w:r w:rsidRPr="007334E1">
              <w:t>66.4%</w:t>
            </w:r>
          </w:p>
        </w:tc>
        <w:tc>
          <w:tcPr>
            <w:tcW w:w="1575" w:type="dxa"/>
            <w:tcBorders>
              <w:top w:val="single" w:sz="6" w:space="0" w:color="auto"/>
              <w:left w:val="single" w:sz="6" w:space="0" w:color="auto"/>
              <w:bottom w:val="single" w:sz="6" w:space="0" w:color="auto"/>
              <w:right w:val="single" w:sz="6" w:space="0" w:color="auto"/>
            </w:tcBorders>
            <w:vAlign w:val="center"/>
          </w:tcPr>
          <w:p w14:paraId="737E8C2A" w14:textId="77777777" w:rsidR="00D466B6" w:rsidRPr="007334E1" w:rsidRDefault="00D466B6" w:rsidP="00950A89">
            <w:pPr>
              <w:pStyle w:val="TableText"/>
            </w:pPr>
            <w:r w:rsidRPr="007334E1">
              <w:t>27.9%</w:t>
            </w:r>
          </w:p>
        </w:tc>
      </w:tr>
      <w:tr w:rsidR="00D466B6" w:rsidRPr="007334E1" w14:paraId="737E8C3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2C" w14:textId="77777777" w:rsidR="00D466B6" w:rsidRPr="007334E1" w:rsidRDefault="00D466B6" w:rsidP="00950A89">
            <w:pPr>
              <w:pStyle w:val="TableText"/>
            </w:pPr>
            <w:r>
              <w:t>Commercial</w:t>
            </w:r>
            <w:r w:rsidRPr="007334E1">
              <w:t xml:space="preserve"> Electric Heating</w:t>
            </w:r>
          </w:p>
        </w:tc>
        <w:tc>
          <w:tcPr>
            <w:tcW w:w="1080" w:type="dxa"/>
            <w:tcBorders>
              <w:top w:val="single" w:sz="6" w:space="0" w:color="auto"/>
              <w:left w:val="single" w:sz="6" w:space="0" w:color="auto"/>
              <w:bottom w:val="single" w:sz="6" w:space="0" w:color="auto"/>
              <w:right w:val="single" w:sz="6" w:space="0" w:color="auto"/>
            </w:tcBorders>
            <w:vAlign w:val="center"/>
          </w:tcPr>
          <w:p w14:paraId="737E8C2D" w14:textId="77777777" w:rsidR="00D466B6" w:rsidRPr="007334E1" w:rsidRDefault="00D466B6" w:rsidP="00950A89">
            <w:pPr>
              <w:pStyle w:val="TableText"/>
            </w:pPr>
            <w:r>
              <w:t>C04</w:t>
            </w:r>
          </w:p>
        </w:tc>
        <w:tc>
          <w:tcPr>
            <w:tcW w:w="1575" w:type="dxa"/>
            <w:tcBorders>
              <w:top w:val="single" w:sz="6" w:space="0" w:color="auto"/>
              <w:left w:val="single" w:sz="6" w:space="0" w:color="auto"/>
              <w:bottom w:val="single" w:sz="6" w:space="0" w:color="auto"/>
              <w:right w:val="single" w:sz="6" w:space="0" w:color="auto"/>
            </w:tcBorders>
            <w:vAlign w:val="center"/>
          </w:tcPr>
          <w:p w14:paraId="737E8C2E" w14:textId="77777777" w:rsidR="00D466B6" w:rsidRPr="007334E1" w:rsidRDefault="00D466B6" w:rsidP="00950A89">
            <w:pPr>
              <w:pStyle w:val="TableText"/>
            </w:pPr>
            <w:r w:rsidRPr="007334E1">
              <w:t>53.5%</w:t>
            </w:r>
          </w:p>
        </w:tc>
        <w:tc>
          <w:tcPr>
            <w:tcW w:w="1575" w:type="dxa"/>
            <w:tcBorders>
              <w:top w:val="single" w:sz="6" w:space="0" w:color="auto"/>
              <w:left w:val="single" w:sz="6" w:space="0" w:color="auto"/>
              <w:bottom w:val="single" w:sz="6" w:space="0" w:color="auto"/>
              <w:right w:val="single" w:sz="6" w:space="0" w:color="auto"/>
            </w:tcBorders>
            <w:vAlign w:val="center"/>
          </w:tcPr>
          <w:p w14:paraId="737E8C2F" w14:textId="77777777" w:rsidR="00D466B6" w:rsidRPr="007334E1" w:rsidRDefault="00D466B6" w:rsidP="00950A89">
            <w:pPr>
              <w:pStyle w:val="TableText"/>
            </w:pPr>
            <w:r w:rsidRPr="007334E1">
              <w:t>43.2%</w:t>
            </w:r>
          </w:p>
        </w:tc>
        <w:tc>
          <w:tcPr>
            <w:tcW w:w="1575" w:type="dxa"/>
            <w:tcBorders>
              <w:top w:val="single" w:sz="6" w:space="0" w:color="auto"/>
              <w:left w:val="single" w:sz="6" w:space="0" w:color="auto"/>
              <w:bottom w:val="single" w:sz="6" w:space="0" w:color="auto"/>
              <w:right w:val="single" w:sz="6" w:space="0" w:color="auto"/>
            </w:tcBorders>
            <w:vAlign w:val="center"/>
          </w:tcPr>
          <w:p w14:paraId="737E8C30" w14:textId="77777777" w:rsidR="00D466B6" w:rsidRPr="007334E1" w:rsidRDefault="00D466B6" w:rsidP="00950A89">
            <w:pPr>
              <w:pStyle w:val="TableText"/>
            </w:pPr>
            <w:r w:rsidRPr="007334E1">
              <w:t>1.9%</w:t>
            </w:r>
          </w:p>
        </w:tc>
        <w:tc>
          <w:tcPr>
            <w:tcW w:w="1575" w:type="dxa"/>
            <w:tcBorders>
              <w:top w:val="single" w:sz="6" w:space="0" w:color="auto"/>
              <w:left w:val="single" w:sz="6" w:space="0" w:color="auto"/>
              <w:bottom w:val="single" w:sz="6" w:space="0" w:color="auto"/>
              <w:right w:val="single" w:sz="6" w:space="0" w:color="auto"/>
            </w:tcBorders>
            <w:vAlign w:val="center"/>
          </w:tcPr>
          <w:p w14:paraId="737E8C31" w14:textId="77777777" w:rsidR="00D466B6" w:rsidRPr="007334E1" w:rsidRDefault="00D466B6" w:rsidP="00950A89">
            <w:pPr>
              <w:pStyle w:val="TableText"/>
            </w:pPr>
            <w:r w:rsidRPr="007334E1">
              <w:t>1.4%</w:t>
            </w:r>
          </w:p>
        </w:tc>
      </w:tr>
      <w:tr w:rsidR="00D466B6" w:rsidRPr="007334E1" w14:paraId="737E8C3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33" w14:textId="77777777" w:rsidR="00D466B6" w:rsidRPr="007334E1" w:rsidRDefault="00D466B6" w:rsidP="00950A89">
            <w:pPr>
              <w:pStyle w:val="TableText"/>
            </w:pPr>
            <w:r>
              <w:t>Commercial</w:t>
            </w:r>
            <w:r w:rsidRPr="007334E1">
              <w:t xml:space="preserve"> Electric Heating and Cooling </w:t>
            </w:r>
          </w:p>
        </w:tc>
        <w:tc>
          <w:tcPr>
            <w:tcW w:w="1080" w:type="dxa"/>
            <w:tcBorders>
              <w:top w:val="single" w:sz="6" w:space="0" w:color="auto"/>
              <w:left w:val="single" w:sz="6" w:space="0" w:color="auto"/>
              <w:bottom w:val="single" w:sz="6" w:space="0" w:color="auto"/>
              <w:right w:val="single" w:sz="6" w:space="0" w:color="auto"/>
            </w:tcBorders>
            <w:vAlign w:val="center"/>
          </w:tcPr>
          <w:p w14:paraId="737E8C34" w14:textId="77777777" w:rsidR="00D466B6" w:rsidRPr="007334E1" w:rsidRDefault="00D466B6" w:rsidP="00950A89">
            <w:pPr>
              <w:pStyle w:val="TableText"/>
            </w:pPr>
            <w:r>
              <w:t>C05</w:t>
            </w:r>
          </w:p>
        </w:tc>
        <w:tc>
          <w:tcPr>
            <w:tcW w:w="1575" w:type="dxa"/>
            <w:tcBorders>
              <w:top w:val="single" w:sz="6" w:space="0" w:color="auto"/>
              <w:left w:val="single" w:sz="6" w:space="0" w:color="auto"/>
              <w:bottom w:val="single" w:sz="6" w:space="0" w:color="auto"/>
              <w:right w:val="single" w:sz="6" w:space="0" w:color="auto"/>
            </w:tcBorders>
            <w:vAlign w:val="center"/>
          </w:tcPr>
          <w:p w14:paraId="737E8C35" w14:textId="77777777" w:rsidR="00D466B6" w:rsidRPr="007334E1" w:rsidRDefault="00D466B6" w:rsidP="00950A89">
            <w:pPr>
              <w:pStyle w:val="TableText"/>
            </w:pPr>
            <w:r w:rsidRPr="007334E1">
              <w:t>19.4%</w:t>
            </w:r>
          </w:p>
        </w:tc>
        <w:tc>
          <w:tcPr>
            <w:tcW w:w="1575" w:type="dxa"/>
            <w:tcBorders>
              <w:top w:val="single" w:sz="6" w:space="0" w:color="auto"/>
              <w:left w:val="single" w:sz="6" w:space="0" w:color="auto"/>
              <w:bottom w:val="single" w:sz="6" w:space="0" w:color="auto"/>
              <w:right w:val="single" w:sz="6" w:space="0" w:color="auto"/>
            </w:tcBorders>
            <w:vAlign w:val="center"/>
          </w:tcPr>
          <w:p w14:paraId="737E8C36" w14:textId="77777777" w:rsidR="00D466B6" w:rsidRPr="007334E1" w:rsidRDefault="00D466B6" w:rsidP="00950A89">
            <w:pPr>
              <w:pStyle w:val="TableText"/>
            </w:pPr>
            <w:r w:rsidRPr="007334E1">
              <w:t>13.5%</w:t>
            </w:r>
          </w:p>
        </w:tc>
        <w:tc>
          <w:tcPr>
            <w:tcW w:w="1575" w:type="dxa"/>
            <w:tcBorders>
              <w:top w:val="single" w:sz="6" w:space="0" w:color="auto"/>
              <w:left w:val="single" w:sz="6" w:space="0" w:color="auto"/>
              <w:bottom w:val="single" w:sz="6" w:space="0" w:color="auto"/>
              <w:right w:val="single" w:sz="6" w:space="0" w:color="auto"/>
            </w:tcBorders>
            <w:vAlign w:val="center"/>
          </w:tcPr>
          <w:p w14:paraId="737E8C37" w14:textId="77777777" w:rsidR="00D466B6" w:rsidRPr="007334E1" w:rsidRDefault="00D466B6" w:rsidP="00950A89">
            <w:pPr>
              <w:pStyle w:val="TableText"/>
            </w:pPr>
            <w:r w:rsidRPr="007334E1">
              <w:t>47.1%</w:t>
            </w:r>
          </w:p>
        </w:tc>
        <w:tc>
          <w:tcPr>
            <w:tcW w:w="1575" w:type="dxa"/>
            <w:tcBorders>
              <w:top w:val="single" w:sz="6" w:space="0" w:color="auto"/>
              <w:left w:val="single" w:sz="6" w:space="0" w:color="auto"/>
              <w:bottom w:val="single" w:sz="6" w:space="0" w:color="auto"/>
              <w:right w:val="single" w:sz="6" w:space="0" w:color="auto"/>
            </w:tcBorders>
            <w:vAlign w:val="center"/>
          </w:tcPr>
          <w:p w14:paraId="737E8C38" w14:textId="77777777" w:rsidR="00D466B6" w:rsidRPr="007334E1" w:rsidRDefault="00D466B6" w:rsidP="00950A89">
            <w:pPr>
              <w:pStyle w:val="TableText"/>
            </w:pPr>
            <w:r w:rsidRPr="007334E1">
              <w:t>19.9%</w:t>
            </w:r>
          </w:p>
        </w:tc>
      </w:tr>
      <w:tr w:rsidR="00D466B6" w:rsidRPr="007334E1" w14:paraId="737E8C4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3A" w14:textId="77777777" w:rsidR="00D466B6" w:rsidRPr="007334E1" w:rsidRDefault="00D466B6" w:rsidP="00950A89">
            <w:pPr>
              <w:pStyle w:val="TableText"/>
            </w:pPr>
            <w:r>
              <w:t>Commercial</w:t>
            </w:r>
            <w:r w:rsidRPr="007334E1">
              <w:t xml:space="preserve"> Indoor Lighting</w:t>
            </w:r>
          </w:p>
        </w:tc>
        <w:tc>
          <w:tcPr>
            <w:tcW w:w="1080" w:type="dxa"/>
            <w:tcBorders>
              <w:top w:val="single" w:sz="6" w:space="0" w:color="auto"/>
              <w:left w:val="single" w:sz="6" w:space="0" w:color="auto"/>
              <w:bottom w:val="single" w:sz="6" w:space="0" w:color="auto"/>
              <w:right w:val="single" w:sz="6" w:space="0" w:color="auto"/>
            </w:tcBorders>
            <w:vAlign w:val="center"/>
          </w:tcPr>
          <w:p w14:paraId="737E8C3B" w14:textId="77777777" w:rsidR="00D466B6" w:rsidRPr="007334E1" w:rsidRDefault="00D466B6" w:rsidP="00950A89">
            <w:pPr>
              <w:pStyle w:val="TableText"/>
            </w:pPr>
            <w:r>
              <w:t>C06</w:t>
            </w:r>
          </w:p>
        </w:tc>
        <w:tc>
          <w:tcPr>
            <w:tcW w:w="1575" w:type="dxa"/>
            <w:tcBorders>
              <w:top w:val="single" w:sz="6" w:space="0" w:color="auto"/>
              <w:left w:val="single" w:sz="6" w:space="0" w:color="auto"/>
              <w:bottom w:val="single" w:sz="6" w:space="0" w:color="auto"/>
              <w:right w:val="single" w:sz="6" w:space="0" w:color="auto"/>
            </w:tcBorders>
            <w:vAlign w:val="center"/>
          </w:tcPr>
          <w:p w14:paraId="737E8C3C" w14:textId="77777777" w:rsidR="00D466B6" w:rsidRPr="007334E1" w:rsidRDefault="00D466B6" w:rsidP="00950A89">
            <w:pPr>
              <w:pStyle w:val="TableText"/>
            </w:pPr>
            <w:r w:rsidRPr="007334E1">
              <w:t>40.1%</w:t>
            </w:r>
          </w:p>
        </w:tc>
        <w:tc>
          <w:tcPr>
            <w:tcW w:w="1575" w:type="dxa"/>
            <w:tcBorders>
              <w:top w:val="single" w:sz="6" w:space="0" w:color="auto"/>
              <w:left w:val="single" w:sz="6" w:space="0" w:color="auto"/>
              <w:bottom w:val="single" w:sz="6" w:space="0" w:color="auto"/>
              <w:right w:val="single" w:sz="6" w:space="0" w:color="auto"/>
            </w:tcBorders>
            <w:vAlign w:val="center"/>
          </w:tcPr>
          <w:p w14:paraId="737E8C3D" w14:textId="77777777" w:rsidR="00D466B6" w:rsidRPr="007334E1" w:rsidRDefault="00D466B6" w:rsidP="00950A89">
            <w:pPr>
              <w:pStyle w:val="TableText"/>
            </w:pPr>
            <w:r w:rsidRPr="007334E1">
              <w:t>18.6%</w:t>
            </w:r>
          </w:p>
        </w:tc>
        <w:tc>
          <w:tcPr>
            <w:tcW w:w="1575" w:type="dxa"/>
            <w:tcBorders>
              <w:top w:val="single" w:sz="6" w:space="0" w:color="auto"/>
              <w:left w:val="single" w:sz="6" w:space="0" w:color="auto"/>
              <w:bottom w:val="single" w:sz="6" w:space="0" w:color="auto"/>
              <w:right w:val="single" w:sz="6" w:space="0" w:color="auto"/>
            </w:tcBorders>
            <w:vAlign w:val="center"/>
          </w:tcPr>
          <w:p w14:paraId="737E8C3E" w14:textId="77777777" w:rsidR="00D466B6" w:rsidRPr="007334E1" w:rsidRDefault="00D466B6" w:rsidP="00950A89">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vAlign w:val="center"/>
          </w:tcPr>
          <w:p w14:paraId="737E8C3F" w14:textId="77777777" w:rsidR="00D466B6" w:rsidRPr="007334E1" w:rsidRDefault="00D466B6" w:rsidP="00950A89">
            <w:pPr>
              <w:pStyle w:val="TableText"/>
            </w:pPr>
            <w:r w:rsidRPr="007334E1">
              <w:t>12.9%</w:t>
            </w:r>
          </w:p>
        </w:tc>
      </w:tr>
      <w:tr w:rsidR="00D466B6" w:rsidRPr="007334E1" w14:paraId="737E8C4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1" w14:textId="77777777" w:rsidR="00D466B6" w:rsidRPr="007334E1" w:rsidRDefault="00D466B6" w:rsidP="00950A89">
            <w:pPr>
              <w:pStyle w:val="TableText"/>
            </w:pPr>
            <w:r w:rsidRPr="007334E1">
              <w:t>Grocery/Conv. Store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2" w14:textId="77777777" w:rsidR="00D466B6" w:rsidRPr="007334E1" w:rsidRDefault="00D466B6" w:rsidP="00950A89">
            <w:pPr>
              <w:pStyle w:val="TableText"/>
            </w:pPr>
            <w:r>
              <w:t>C07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3" w14:textId="77777777" w:rsidR="00D466B6" w:rsidRPr="007334E1" w:rsidRDefault="00D466B6" w:rsidP="00950A89">
            <w:pPr>
              <w:pStyle w:val="TableText"/>
            </w:pPr>
            <w:r w:rsidRPr="007334E1">
              <w:t>31.4%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4" w14:textId="77777777" w:rsidR="00D466B6" w:rsidRPr="007334E1" w:rsidRDefault="00D466B6" w:rsidP="00950A89">
            <w:pPr>
              <w:pStyle w:val="TableText"/>
            </w:pPr>
            <w:r w:rsidRPr="007334E1">
              <w:t>26.4%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5" w14:textId="77777777" w:rsidR="00D466B6" w:rsidRPr="007334E1" w:rsidRDefault="00D466B6" w:rsidP="00950A89">
            <w:pPr>
              <w:pStyle w:val="TableText"/>
            </w:pPr>
            <w:r w:rsidRPr="007334E1">
              <w:t>22.8%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6" w14:textId="77777777" w:rsidR="00D466B6" w:rsidRPr="007334E1" w:rsidRDefault="00D466B6" w:rsidP="00950A89">
            <w:pPr>
              <w:pStyle w:val="TableText"/>
            </w:pPr>
            <w:r w:rsidRPr="007334E1">
              <w:t>19.3%</w:t>
            </w:r>
          </w:p>
        </w:tc>
      </w:tr>
      <w:tr w:rsidR="00D466B6" w:rsidRPr="007334E1" w14:paraId="737E8C4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8" w14:textId="77777777" w:rsidR="00D466B6" w:rsidRPr="007334E1" w:rsidRDefault="00D466B6" w:rsidP="00950A89">
            <w:pPr>
              <w:pStyle w:val="TableText"/>
            </w:pPr>
            <w:r w:rsidRPr="007334E1">
              <w:t>Hospital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9" w14:textId="77777777" w:rsidR="00D466B6" w:rsidRPr="007334E1" w:rsidRDefault="00D466B6" w:rsidP="00950A89">
            <w:pPr>
              <w:pStyle w:val="TableText"/>
            </w:pPr>
            <w:r>
              <w:t>C08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A" w14:textId="77777777" w:rsidR="00D466B6" w:rsidRPr="007334E1" w:rsidRDefault="00D466B6" w:rsidP="00950A89">
            <w:pPr>
              <w:pStyle w:val="TableText"/>
            </w:pPr>
            <w:r w:rsidRPr="007334E1">
              <w:t>29.1%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B" w14:textId="77777777" w:rsidR="00D466B6" w:rsidRPr="007334E1" w:rsidRDefault="00D466B6" w:rsidP="00950A89">
            <w:pPr>
              <w:pStyle w:val="TableText"/>
            </w:pPr>
            <w:r w:rsidRPr="007334E1">
              <w:t>29.0%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C" w14:textId="77777777" w:rsidR="00D466B6" w:rsidRPr="007334E1" w:rsidRDefault="00D466B6" w:rsidP="00950A89">
            <w:pPr>
              <w:pStyle w:val="TableText"/>
            </w:pPr>
            <w:r w:rsidRPr="007334E1">
              <w:t>21.0%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D" w14:textId="77777777" w:rsidR="00D466B6" w:rsidRPr="007334E1" w:rsidRDefault="00D466B6" w:rsidP="00950A89">
            <w:pPr>
              <w:pStyle w:val="TableText"/>
            </w:pPr>
            <w:r w:rsidRPr="007334E1">
              <w:t>20.9%</w:t>
            </w:r>
          </w:p>
        </w:tc>
      </w:tr>
      <w:tr w:rsidR="00D466B6" w:rsidRPr="007334E1" w14:paraId="737E8C5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4F" w14:textId="77777777" w:rsidR="00D466B6" w:rsidRPr="007334E1" w:rsidRDefault="00D466B6" w:rsidP="00950A89">
            <w:pPr>
              <w:pStyle w:val="TableText"/>
            </w:pPr>
            <w:r w:rsidRPr="007334E1">
              <w:t>Office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0" w14:textId="77777777" w:rsidR="00D466B6" w:rsidRPr="007334E1" w:rsidRDefault="00D466B6" w:rsidP="00950A89">
            <w:pPr>
              <w:pStyle w:val="TableText"/>
            </w:pPr>
            <w:r>
              <w:t>C09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1" w14:textId="77777777" w:rsidR="00D466B6" w:rsidRPr="007334E1" w:rsidRDefault="00D466B6" w:rsidP="00950A89">
            <w:pPr>
              <w:pStyle w:val="TableText"/>
            </w:pPr>
            <w:r w:rsidRPr="007334E1">
              <w:t>42.1%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2" w14:textId="77777777" w:rsidR="00D466B6" w:rsidRPr="007334E1" w:rsidRDefault="00D466B6" w:rsidP="00950A89">
            <w:pPr>
              <w:pStyle w:val="TableText"/>
            </w:pPr>
            <w:r w:rsidRPr="007334E1">
              <w:t>16.0%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3" w14:textId="77777777" w:rsidR="00D466B6" w:rsidRPr="007334E1" w:rsidRDefault="00D466B6" w:rsidP="00950A89">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4" w14:textId="77777777" w:rsidR="00D466B6" w:rsidRPr="007334E1" w:rsidRDefault="00D466B6" w:rsidP="00950A89">
            <w:pPr>
              <w:pStyle w:val="TableText"/>
            </w:pPr>
            <w:r w:rsidRPr="007334E1">
              <w:t>11.5%</w:t>
            </w:r>
          </w:p>
        </w:tc>
      </w:tr>
      <w:tr w:rsidR="00D466B6" w:rsidRPr="007334E1" w14:paraId="737E8C5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6" w14:textId="77777777" w:rsidR="00D466B6" w:rsidRPr="007334E1" w:rsidRDefault="00D466B6" w:rsidP="00950A89">
            <w:pPr>
              <w:pStyle w:val="TableText"/>
            </w:pPr>
            <w:r w:rsidRPr="007334E1">
              <w:t>Restaurant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7" w14:textId="77777777" w:rsidR="00D466B6" w:rsidRPr="007334E1" w:rsidRDefault="00D466B6" w:rsidP="00950A89">
            <w:pPr>
              <w:pStyle w:val="TableText"/>
            </w:pPr>
            <w:r>
              <w:t>C10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8" w14:textId="77777777" w:rsidR="00D466B6" w:rsidRPr="007334E1" w:rsidRDefault="00D466B6" w:rsidP="00950A89">
            <w:pPr>
              <w:pStyle w:val="TableText"/>
            </w:pPr>
            <w:r w:rsidRPr="007334E1">
              <w:t>32.1%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9" w14:textId="77777777" w:rsidR="00D466B6" w:rsidRPr="007334E1" w:rsidRDefault="00D466B6" w:rsidP="00950A89">
            <w:pPr>
              <w:pStyle w:val="TableText"/>
            </w:pPr>
            <w:r w:rsidRPr="007334E1">
              <w:t>25.7%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A" w14:textId="77777777" w:rsidR="00D466B6" w:rsidRPr="007334E1" w:rsidRDefault="00D466B6" w:rsidP="00950A89">
            <w:pPr>
              <w:pStyle w:val="TableText"/>
            </w:pPr>
            <w:r w:rsidRPr="007334E1">
              <w:t>23.4%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B" w14:textId="77777777" w:rsidR="00D466B6" w:rsidRPr="007334E1" w:rsidRDefault="00D466B6" w:rsidP="00950A89">
            <w:pPr>
              <w:pStyle w:val="TableText"/>
            </w:pPr>
            <w:r w:rsidRPr="007334E1">
              <w:t>18.8%</w:t>
            </w:r>
          </w:p>
        </w:tc>
      </w:tr>
      <w:tr w:rsidR="00D466B6" w:rsidRPr="007334E1" w14:paraId="737E8C6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D" w14:textId="77777777" w:rsidR="00D466B6" w:rsidRPr="007334E1" w:rsidRDefault="00D466B6" w:rsidP="00950A89">
            <w:pPr>
              <w:pStyle w:val="TableText"/>
            </w:pPr>
            <w:r w:rsidRPr="007334E1">
              <w:t>Retail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E" w14:textId="77777777" w:rsidR="00D466B6" w:rsidRPr="007334E1" w:rsidRDefault="00D466B6" w:rsidP="00950A89">
            <w:pPr>
              <w:pStyle w:val="TableText"/>
            </w:pPr>
            <w:r>
              <w:t>C11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5F" w14:textId="77777777" w:rsidR="00D466B6" w:rsidRPr="007334E1" w:rsidRDefault="00D466B6" w:rsidP="00950A89">
            <w:pPr>
              <w:pStyle w:val="TableText"/>
            </w:pPr>
            <w:r w:rsidRPr="007334E1">
              <w:t>35.5%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0" w14:textId="77777777" w:rsidR="00D466B6" w:rsidRPr="007334E1" w:rsidRDefault="00D466B6" w:rsidP="00950A89">
            <w:pPr>
              <w:pStyle w:val="TableText"/>
            </w:pPr>
            <w:r w:rsidRPr="007334E1">
              <w:t>22.3%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1"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2" w14:textId="77777777" w:rsidR="00D466B6" w:rsidRPr="007334E1" w:rsidRDefault="00D466B6" w:rsidP="00950A89">
            <w:pPr>
              <w:pStyle w:val="TableText"/>
            </w:pPr>
            <w:r w:rsidRPr="007334E1">
              <w:t>16.3%</w:t>
            </w:r>
          </w:p>
        </w:tc>
      </w:tr>
      <w:tr w:rsidR="00D466B6" w:rsidRPr="007334E1" w14:paraId="737E8C6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4" w14:textId="77777777" w:rsidR="00D466B6" w:rsidRPr="007334E1" w:rsidRDefault="00D466B6" w:rsidP="00950A89">
            <w:pPr>
              <w:pStyle w:val="TableText"/>
            </w:pPr>
            <w:r w:rsidRPr="007334E1">
              <w:t>Warehouse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5" w14:textId="77777777" w:rsidR="00D466B6" w:rsidRPr="007334E1" w:rsidRDefault="00D466B6" w:rsidP="00950A89">
            <w:pPr>
              <w:pStyle w:val="TableText"/>
            </w:pPr>
            <w:r>
              <w:t>C12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6" w14:textId="77777777" w:rsidR="00D466B6" w:rsidRPr="007334E1" w:rsidRDefault="00D466B6" w:rsidP="00950A89">
            <w:pPr>
              <w:pStyle w:val="TableText"/>
            </w:pPr>
            <w:r w:rsidRPr="007334E1">
              <w:t>39.4%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7" w14:textId="77777777" w:rsidR="00D466B6" w:rsidRPr="007334E1" w:rsidRDefault="00D466B6" w:rsidP="00950A89">
            <w:pPr>
              <w:pStyle w:val="TableText"/>
            </w:pPr>
            <w:r w:rsidRPr="007334E1">
              <w:t>18.5%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8" w14:textId="77777777" w:rsidR="00D466B6" w:rsidRPr="007334E1" w:rsidRDefault="00D466B6" w:rsidP="00950A89">
            <w:pPr>
              <w:pStyle w:val="TableText"/>
            </w:pPr>
            <w:r w:rsidRPr="007334E1">
              <w:t>28.6%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9" w14:textId="77777777" w:rsidR="00D466B6" w:rsidRPr="007334E1" w:rsidRDefault="00D466B6" w:rsidP="00950A89">
            <w:pPr>
              <w:pStyle w:val="TableText"/>
            </w:pPr>
            <w:r w:rsidRPr="007334E1">
              <w:t>13.5%</w:t>
            </w:r>
          </w:p>
        </w:tc>
      </w:tr>
      <w:tr w:rsidR="00D466B6" w:rsidRPr="007334E1" w14:paraId="737E8C7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B" w14:textId="77777777" w:rsidR="00D466B6" w:rsidRPr="007334E1" w:rsidRDefault="00D466B6" w:rsidP="00950A89">
            <w:pPr>
              <w:pStyle w:val="TableText"/>
            </w:pPr>
            <w:r w:rsidRPr="007334E1">
              <w:t>K-12 School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C" w14:textId="77777777" w:rsidR="00D466B6" w:rsidRPr="007334E1" w:rsidRDefault="00D466B6" w:rsidP="00950A89">
            <w:pPr>
              <w:pStyle w:val="TableText"/>
            </w:pPr>
            <w:r>
              <w:t>C13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D" w14:textId="77777777" w:rsidR="00D466B6" w:rsidRPr="007334E1" w:rsidRDefault="00D466B6" w:rsidP="00950A89">
            <w:pPr>
              <w:pStyle w:val="TableText"/>
            </w:pPr>
            <w:r w:rsidRPr="007334E1">
              <w:t>45.8%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E" w14:textId="77777777" w:rsidR="00D466B6" w:rsidRPr="007334E1" w:rsidRDefault="00D466B6" w:rsidP="00950A89">
            <w:pPr>
              <w:pStyle w:val="TableText"/>
            </w:pPr>
            <w:r w:rsidRPr="007334E1">
              <w:t>22.6%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6F" w14:textId="77777777" w:rsidR="00D466B6" w:rsidRPr="007334E1" w:rsidRDefault="00D466B6" w:rsidP="00950A89">
            <w:pPr>
              <w:pStyle w:val="TableText"/>
            </w:pPr>
            <w:r w:rsidRPr="007334E1">
              <w:t>20.2%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0" w14:textId="77777777" w:rsidR="00D466B6" w:rsidRPr="007334E1" w:rsidRDefault="00D466B6" w:rsidP="00950A89">
            <w:pPr>
              <w:pStyle w:val="TableText"/>
            </w:pPr>
            <w:r w:rsidRPr="007334E1">
              <w:t>11.4%</w:t>
            </w:r>
          </w:p>
        </w:tc>
      </w:tr>
      <w:tr w:rsidR="00D466B6" w:rsidRPr="007334E1" w14:paraId="737E8C7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2" w14:textId="77777777" w:rsidR="00D466B6" w:rsidRPr="007334E1" w:rsidRDefault="00D466B6" w:rsidP="00950A89">
            <w:pPr>
              <w:pStyle w:val="TableText"/>
            </w:pPr>
            <w:r w:rsidRPr="007334E1">
              <w:t>Indust. 1-shift (8/5)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3" w14:textId="77777777" w:rsidR="00D466B6" w:rsidRPr="007334E1" w:rsidRDefault="00D466B6" w:rsidP="00950A89">
            <w:pPr>
              <w:pStyle w:val="TableText"/>
            </w:pPr>
            <w:r>
              <w:t>C14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4" w14:textId="77777777" w:rsidR="00D466B6" w:rsidRPr="007334E1" w:rsidRDefault="00D466B6" w:rsidP="00950A89">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5" w14:textId="77777777" w:rsidR="00D466B6" w:rsidRPr="007334E1" w:rsidRDefault="00D466B6" w:rsidP="00950A89">
            <w:pPr>
              <w:pStyle w:val="TableText"/>
            </w:pPr>
            <w:r w:rsidRPr="007334E1">
              <w:t>7.2%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6"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7" w14:textId="77777777" w:rsidR="00D466B6" w:rsidRPr="007334E1" w:rsidRDefault="00D466B6" w:rsidP="00950A89">
            <w:pPr>
              <w:pStyle w:val="TableText"/>
            </w:pPr>
            <w:r w:rsidRPr="007334E1">
              <w:t>5.3%</w:t>
            </w:r>
          </w:p>
        </w:tc>
      </w:tr>
      <w:tr w:rsidR="00D466B6" w:rsidRPr="007334E1" w14:paraId="737E8C7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9" w14:textId="77777777" w:rsidR="00D466B6" w:rsidRPr="007334E1" w:rsidRDefault="00D466B6" w:rsidP="00950A89">
            <w:pPr>
              <w:pStyle w:val="TableText"/>
            </w:pPr>
            <w:r w:rsidRPr="007334E1">
              <w:t>Indust. 2-shift (16/5)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A" w14:textId="77777777" w:rsidR="00D466B6" w:rsidRPr="007334E1" w:rsidRDefault="00D466B6" w:rsidP="00950A89">
            <w:pPr>
              <w:pStyle w:val="TableText"/>
            </w:pPr>
            <w:r>
              <w:t>C15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B" w14:textId="77777777" w:rsidR="00D466B6" w:rsidRPr="007334E1" w:rsidRDefault="00D466B6" w:rsidP="00950A89">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C" w14:textId="77777777" w:rsidR="00D466B6" w:rsidRPr="007334E1" w:rsidRDefault="00D466B6" w:rsidP="00950A89">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D"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7E" w14:textId="77777777" w:rsidR="00D466B6" w:rsidRPr="007334E1" w:rsidRDefault="00D466B6" w:rsidP="00950A89">
            <w:pPr>
              <w:pStyle w:val="TableText"/>
            </w:pPr>
            <w:r w:rsidRPr="007334E1">
              <w:t>7.4%</w:t>
            </w:r>
          </w:p>
        </w:tc>
      </w:tr>
      <w:tr w:rsidR="00D466B6" w:rsidRPr="007334E1" w14:paraId="737E8C8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0" w14:textId="77777777" w:rsidR="00D466B6" w:rsidRPr="007334E1" w:rsidRDefault="00D466B6" w:rsidP="00950A89">
            <w:pPr>
              <w:pStyle w:val="TableText"/>
            </w:pPr>
            <w:r w:rsidRPr="007334E1">
              <w:t>Indust. 3-shift (24/5)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1" w14:textId="77777777" w:rsidR="00D466B6" w:rsidRPr="007334E1" w:rsidRDefault="00D466B6" w:rsidP="00950A89">
            <w:pPr>
              <w:pStyle w:val="TableText"/>
            </w:pPr>
            <w:r>
              <w:t>C16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2"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3" w14:textId="77777777" w:rsidR="00D466B6" w:rsidRPr="007334E1" w:rsidRDefault="00D466B6" w:rsidP="00950A89">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4" w14:textId="77777777" w:rsidR="00D466B6" w:rsidRPr="007334E1" w:rsidRDefault="00D466B6" w:rsidP="00950A89">
            <w:pPr>
              <w:pStyle w:val="TableText"/>
            </w:pPr>
            <w:r w:rsidRPr="007334E1">
              <w:t>25.5%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5" w14:textId="77777777" w:rsidR="00D466B6" w:rsidRPr="007334E1" w:rsidRDefault="00D466B6" w:rsidP="00950A89">
            <w:pPr>
              <w:pStyle w:val="TableText"/>
            </w:pPr>
            <w:r w:rsidRPr="007334E1">
              <w:t>16.6%</w:t>
            </w:r>
          </w:p>
        </w:tc>
      </w:tr>
      <w:tr w:rsidR="00D466B6" w:rsidRPr="007334E1" w14:paraId="737E8C8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7" w14:textId="77777777" w:rsidR="00D466B6" w:rsidRPr="007334E1" w:rsidRDefault="00D466B6" w:rsidP="00950A89">
            <w:pPr>
              <w:pStyle w:val="TableText"/>
            </w:pPr>
            <w:r w:rsidRPr="007334E1">
              <w:t>Indust. 4-shift (24/7) (e.g., comp. air, lights)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8" w14:textId="77777777" w:rsidR="00D466B6" w:rsidRPr="007334E1" w:rsidRDefault="00D466B6" w:rsidP="00950A89">
            <w:pPr>
              <w:pStyle w:val="TableText"/>
            </w:pPr>
            <w:r>
              <w:t>C17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9"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A"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B"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C" w14:textId="77777777" w:rsidR="00D466B6" w:rsidRPr="007334E1" w:rsidRDefault="00D466B6" w:rsidP="00950A89">
            <w:pPr>
              <w:pStyle w:val="TableText"/>
            </w:pPr>
            <w:r w:rsidRPr="007334E1">
              <w:t>23.0%</w:t>
            </w:r>
          </w:p>
        </w:tc>
      </w:tr>
      <w:tr w:rsidR="00D466B6" w:rsidRPr="007334E1" w14:paraId="737E8C9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E" w14:textId="77777777" w:rsidR="00D466B6" w:rsidRPr="007334E1" w:rsidRDefault="00D466B6" w:rsidP="00950A89">
            <w:pPr>
              <w:pStyle w:val="TableText"/>
            </w:pPr>
            <w:r w:rsidRPr="007334E1">
              <w:t>Industrial Indoor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8F" w14:textId="77777777" w:rsidR="00D466B6" w:rsidRPr="007334E1" w:rsidRDefault="00D466B6" w:rsidP="00950A89">
            <w:pPr>
              <w:pStyle w:val="TableText"/>
            </w:pPr>
            <w:r>
              <w:t>C18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0" w14:textId="77777777" w:rsidR="00D466B6" w:rsidRPr="007334E1" w:rsidRDefault="00D466B6" w:rsidP="00950A89">
            <w:pPr>
              <w:pStyle w:val="TableText"/>
            </w:pPr>
            <w:r w:rsidRPr="007334E1">
              <w:t>44.3%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1" w14:textId="77777777" w:rsidR="00D466B6" w:rsidRPr="007334E1" w:rsidRDefault="00D466B6" w:rsidP="00950A89">
            <w:pPr>
              <w:pStyle w:val="TableText"/>
            </w:pPr>
            <w:r w:rsidRPr="007334E1">
              <w:t>13.6%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2" w14:textId="77777777" w:rsidR="00D466B6" w:rsidRPr="007334E1" w:rsidRDefault="00D466B6" w:rsidP="00950A89">
            <w:pPr>
              <w:pStyle w:val="TableText"/>
            </w:pPr>
            <w:r w:rsidRPr="007334E1">
              <w:t>32.4%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3" w14:textId="77777777" w:rsidR="00D466B6" w:rsidRPr="007334E1" w:rsidRDefault="00D466B6" w:rsidP="00950A89">
            <w:pPr>
              <w:pStyle w:val="TableText"/>
            </w:pPr>
            <w:r w:rsidRPr="007334E1">
              <w:t>9.8%</w:t>
            </w:r>
          </w:p>
        </w:tc>
      </w:tr>
      <w:tr w:rsidR="00D466B6" w:rsidRPr="007334E1" w14:paraId="737E8C9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5" w14:textId="77777777" w:rsidR="00D466B6" w:rsidRPr="007334E1" w:rsidRDefault="00D466B6" w:rsidP="00950A89">
            <w:pPr>
              <w:pStyle w:val="TableText"/>
            </w:pPr>
            <w:r w:rsidRPr="007334E1">
              <w:t>Industrial Outdoor Lighting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6" w14:textId="77777777" w:rsidR="00D466B6" w:rsidRPr="007334E1" w:rsidRDefault="00D466B6" w:rsidP="00950A89">
            <w:pPr>
              <w:pStyle w:val="TableText"/>
            </w:pPr>
            <w:r>
              <w:t>C19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7" w14:textId="77777777" w:rsidR="00D466B6" w:rsidRPr="007334E1" w:rsidRDefault="00D466B6" w:rsidP="00950A89">
            <w:pPr>
              <w:pStyle w:val="TableText"/>
            </w:pPr>
            <w:r w:rsidRPr="007334E1">
              <w:t>18.0%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8" w14:textId="77777777" w:rsidR="00D466B6" w:rsidRPr="007334E1" w:rsidRDefault="00D466B6" w:rsidP="00950A89">
            <w:pPr>
              <w:pStyle w:val="TableText"/>
            </w:pPr>
            <w:r w:rsidRPr="007334E1">
              <w:t>44.1%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9" w14:textId="77777777" w:rsidR="00D466B6" w:rsidRPr="007334E1" w:rsidRDefault="00D466B6" w:rsidP="00950A89">
            <w:pPr>
              <w:pStyle w:val="TableText"/>
            </w:pPr>
            <w:r w:rsidRPr="007334E1">
              <w:t>9.4%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9A" w14:textId="77777777" w:rsidR="00D466B6" w:rsidRPr="007334E1" w:rsidRDefault="00D466B6" w:rsidP="00950A89">
            <w:pPr>
              <w:pStyle w:val="TableText"/>
            </w:pPr>
            <w:r w:rsidRPr="007334E1">
              <w:t>28.4%</w:t>
            </w:r>
          </w:p>
        </w:tc>
      </w:tr>
      <w:tr w:rsidR="00D466B6" w:rsidRPr="007334E1" w14:paraId="737E8CA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C" w14:textId="77777777" w:rsidR="00D466B6" w:rsidRPr="00B57AE6" w:rsidRDefault="00D466B6" w:rsidP="00950A89">
            <w:pPr>
              <w:pStyle w:val="TableText"/>
            </w:pPr>
            <w:r>
              <w:t>Commercial</w:t>
            </w:r>
            <w:r w:rsidRPr="007334E1">
              <w:t xml:space="preserve"> </w:t>
            </w:r>
            <w:r w:rsidRPr="00B57AE6">
              <w:t>Outdoor Lighting</w:t>
            </w:r>
          </w:p>
        </w:tc>
        <w:tc>
          <w:tcPr>
            <w:tcW w:w="1080"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D" w14:textId="77777777" w:rsidR="00D466B6" w:rsidRPr="00B57AE6" w:rsidRDefault="00D466B6" w:rsidP="00950A89">
            <w:pPr>
              <w:pStyle w:val="TableText"/>
            </w:pPr>
            <w:r w:rsidRPr="00B57AE6">
              <w:t>C2</w:t>
            </w:r>
            <w:r>
              <w:t>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E" w14:textId="77777777" w:rsidR="00D466B6" w:rsidRPr="00B57AE6" w:rsidRDefault="00D466B6" w:rsidP="00950A89">
            <w:pPr>
              <w:pStyle w:val="TableText"/>
            </w:pPr>
            <w:r w:rsidRPr="00B57AE6">
              <w:t>23.4%</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9F" w14:textId="77777777" w:rsidR="00D466B6" w:rsidRPr="00B57AE6" w:rsidRDefault="00D466B6" w:rsidP="00950A89">
            <w:pPr>
              <w:pStyle w:val="TableText"/>
            </w:pPr>
            <w:r w:rsidRPr="00B57AE6">
              <w:t>35.3%</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A0" w14:textId="77777777" w:rsidR="00D466B6" w:rsidRPr="00B57AE6" w:rsidRDefault="00D466B6" w:rsidP="00950A89">
            <w:pPr>
              <w:pStyle w:val="TableText"/>
            </w:pPr>
            <w:r w:rsidRPr="00B57AE6">
              <w:t>13.0%</w:t>
            </w:r>
          </w:p>
        </w:tc>
        <w:tc>
          <w:tcPr>
            <w:tcW w:w="157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37E8CA1" w14:textId="77777777" w:rsidR="00D466B6" w:rsidRPr="00B57AE6" w:rsidRDefault="00D466B6" w:rsidP="00950A89">
            <w:pPr>
              <w:pStyle w:val="TableText"/>
            </w:pPr>
            <w:r w:rsidRPr="00B57AE6">
              <w:t>28.3%</w:t>
            </w:r>
          </w:p>
        </w:tc>
      </w:tr>
      <w:tr w:rsidR="00D466B6" w:rsidRPr="007334E1" w14:paraId="737E8CA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A3" w14:textId="77777777" w:rsidR="00D466B6" w:rsidRPr="007334E1" w:rsidRDefault="00D466B6" w:rsidP="00950A89">
            <w:pPr>
              <w:pStyle w:val="TableText"/>
            </w:pPr>
            <w:r>
              <w:t>Commercial</w:t>
            </w:r>
            <w:r w:rsidRPr="007334E1">
              <w:t xml:space="preserve"> Office Equipment</w:t>
            </w:r>
          </w:p>
        </w:tc>
        <w:tc>
          <w:tcPr>
            <w:tcW w:w="1080" w:type="dxa"/>
            <w:tcBorders>
              <w:top w:val="single" w:sz="6" w:space="0" w:color="auto"/>
              <w:left w:val="single" w:sz="6" w:space="0" w:color="auto"/>
              <w:bottom w:val="single" w:sz="6" w:space="0" w:color="auto"/>
              <w:right w:val="single" w:sz="6" w:space="0" w:color="auto"/>
            </w:tcBorders>
            <w:vAlign w:val="center"/>
          </w:tcPr>
          <w:p w14:paraId="737E8CA4" w14:textId="77777777" w:rsidR="00D466B6" w:rsidRPr="007334E1" w:rsidRDefault="00D466B6" w:rsidP="00950A89">
            <w:pPr>
              <w:pStyle w:val="TableText"/>
            </w:pPr>
            <w:r w:rsidRPr="00B57AE6">
              <w:t>C21</w:t>
            </w:r>
          </w:p>
        </w:tc>
        <w:tc>
          <w:tcPr>
            <w:tcW w:w="1575" w:type="dxa"/>
            <w:tcBorders>
              <w:top w:val="single" w:sz="6" w:space="0" w:color="auto"/>
              <w:left w:val="single" w:sz="6" w:space="0" w:color="auto"/>
              <w:bottom w:val="single" w:sz="6" w:space="0" w:color="auto"/>
              <w:right w:val="single" w:sz="6" w:space="0" w:color="auto"/>
            </w:tcBorders>
            <w:vAlign w:val="center"/>
          </w:tcPr>
          <w:p w14:paraId="737E8CA5" w14:textId="77777777" w:rsidR="00D466B6" w:rsidRPr="007334E1" w:rsidRDefault="00D466B6" w:rsidP="00950A89">
            <w:pPr>
              <w:pStyle w:val="TableText"/>
            </w:pPr>
            <w:r w:rsidRPr="007334E1">
              <w:t>37.7%</w:t>
            </w:r>
          </w:p>
        </w:tc>
        <w:tc>
          <w:tcPr>
            <w:tcW w:w="1575" w:type="dxa"/>
            <w:tcBorders>
              <w:top w:val="single" w:sz="6" w:space="0" w:color="auto"/>
              <w:left w:val="single" w:sz="6" w:space="0" w:color="auto"/>
              <w:bottom w:val="single" w:sz="6" w:space="0" w:color="auto"/>
              <w:right w:val="single" w:sz="6" w:space="0" w:color="auto"/>
            </w:tcBorders>
            <w:vAlign w:val="center"/>
          </w:tcPr>
          <w:p w14:paraId="737E8CA6" w14:textId="77777777" w:rsidR="00D466B6" w:rsidRPr="007334E1" w:rsidRDefault="00D466B6" w:rsidP="00950A89">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vAlign w:val="center"/>
          </w:tcPr>
          <w:p w14:paraId="737E8CA7" w14:textId="77777777" w:rsidR="00D466B6" w:rsidRPr="007334E1" w:rsidRDefault="00D466B6" w:rsidP="00950A89">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14:paraId="737E8CA8" w14:textId="77777777" w:rsidR="00D466B6" w:rsidRPr="007334E1" w:rsidRDefault="00D466B6" w:rsidP="00950A89">
            <w:pPr>
              <w:pStyle w:val="TableText"/>
            </w:pPr>
            <w:r w:rsidRPr="007334E1">
              <w:t>14.7%</w:t>
            </w:r>
          </w:p>
        </w:tc>
      </w:tr>
      <w:tr w:rsidR="00D466B6" w:rsidRPr="007334E1" w14:paraId="737E8CB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AA" w14:textId="77777777" w:rsidR="00D466B6" w:rsidRPr="007334E1" w:rsidRDefault="00D466B6" w:rsidP="00950A89">
            <w:pPr>
              <w:pStyle w:val="TableText"/>
            </w:pPr>
            <w:r>
              <w:t>Commercial</w:t>
            </w:r>
            <w:r w:rsidRPr="007334E1">
              <w:t xml:space="preserve"> Refrigeration</w:t>
            </w:r>
          </w:p>
        </w:tc>
        <w:tc>
          <w:tcPr>
            <w:tcW w:w="1080" w:type="dxa"/>
            <w:tcBorders>
              <w:top w:val="single" w:sz="6" w:space="0" w:color="auto"/>
              <w:left w:val="single" w:sz="6" w:space="0" w:color="auto"/>
              <w:bottom w:val="single" w:sz="6" w:space="0" w:color="auto"/>
              <w:right w:val="single" w:sz="6" w:space="0" w:color="auto"/>
            </w:tcBorders>
            <w:vAlign w:val="center"/>
          </w:tcPr>
          <w:p w14:paraId="737E8CAB" w14:textId="77777777" w:rsidR="00D466B6" w:rsidRPr="007334E1" w:rsidRDefault="00D466B6" w:rsidP="00950A89">
            <w:pPr>
              <w:pStyle w:val="TableText"/>
            </w:pPr>
            <w:r>
              <w:t>C22</w:t>
            </w:r>
          </w:p>
        </w:tc>
        <w:tc>
          <w:tcPr>
            <w:tcW w:w="1575" w:type="dxa"/>
            <w:tcBorders>
              <w:top w:val="single" w:sz="6" w:space="0" w:color="auto"/>
              <w:left w:val="single" w:sz="6" w:space="0" w:color="auto"/>
              <w:bottom w:val="single" w:sz="6" w:space="0" w:color="auto"/>
              <w:right w:val="single" w:sz="6" w:space="0" w:color="auto"/>
            </w:tcBorders>
            <w:vAlign w:val="center"/>
          </w:tcPr>
          <w:p w14:paraId="737E8CAC" w14:textId="77777777" w:rsidR="00D466B6" w:rsidRPr="007334E1" w:rsidRDefault="00D466B6" w:rsidP="00950A89">
            <w:pPr>
              <w:pStyle w:val="TableText"/>
            </w:pPr>
            <w:r w:rsidRPr="007334E1">
              <w:t>38.5%</w:t>
            </w:r>
          </w:p>
        </w:tc>
        <w:tc>
          <w:tcPr>
            <w:tcW w:w="1575" w:type="dxa"/>
            <w:tcBorders>
              <w:top w:val="single" w:sz="6" w:space="0" w:color="auto"/>
              <w:left w:val="single" w:sz="6" w:space="0" w:color="auto"/>
              <w:bottom w:val="single" w:sz="6" w:space="0" w:color="auto"/>
              <w:right w:val="single" w:sz="6" w:space="0" w:color="auto"/>
            </w:tcBorders>
            <w:vAlign w:val="center"/>
          </w:tcPr>
          <w:p w14:paraId="737E8CAD" w14:textId="77777777" w:rsidR="00D466B6" w:rsidRPr="007334E1" w:rsidRDefault="00D466B6" w:rsidP="00950A89">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737E8CAE" w14:textId="77777777" w:rsidR="00D466B6" w:rsidRPr="007334E1" w:rsidRDefault="00D466B6" w:rsidP="00950A89">
            <w:pPr>
              <w:pStyle w:val="TableText"/>
            </w:pPr>
            <w:r w:rsidRPr="007334E1">
              <w:t>26.7%</w:t>
            </w:r>
          </w:p>
        </w:tc>
        <w:tc>
          <w:tcPr>
            <w:tcW w:w="1575" w:type="dxa"/>
            <w:tcBorders>
              <w:top w:val="single" w:sz="6" w:space="0" w:color="auto"/>
              <w:left w:val="single" w:sz="6" w:space="0" w:color="auto"/>
              <w:bottom w:val="single" w:sz="6" w:space="0" w:color="auto"/>
              <w:right w:val="single" w:sz="6" w:space="0" w:color="auto"/>
            </w:tcBorders>
            <w:vAlign w:val="center"/>
          </w:tcPr>
          <w:p w14:paraId="737E8CAF" w14:textId="77777777" w:rsidR="00D466B6" w:rsidRPr="007334E1" w:rsidRDefault="00D466B6" w:rsidP="00950A89">
            <w:pPr>
              <w:pStyle w:val="TableText"/>
            </w:pPr>
            <w:r w:rsidRPr="007334E1">
              <w:t>14.2%</w:t>
            </w:r>
          </w:p>
        </w:tc>
      </w:tr>
      <w:tr w:rsidR="00D466B6" w:rsidRPr="007334E1" w14:paraId="737E8CB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CB1" w14:textId="77777777" w:rsidR="00D466B6" w:rsidRPr="007334E1" w:rsidRDefault="00D466B6" w:rsidP="00950A89">
            <w:pPr>
              <w:pStyle w:val="TableText"/>
            </w:pPr>
            <w:r>
              <w:t>Commercial</w:t>
            </w:r>
            <w:r w:rsidRPr="007334E1">
              <w:t xml:space="preserve"> Ventilation</w:t>
            </w:r>
          </w:p>
        </w:tc>
        <w:tc>
          <w:tcPr>
            <w:tcW w:w="1080" w:type="dxa"/>
            <w:tcBorders>
              <w:top w:val="single" w:sz="6" w:space="0" w:color="auto"/>
              <w:left w:val="single" w:sz="6" w:space="0" w:color="auto"/>
              <w:bottom w:val="single" w:sz="6" w:space="0" w:color="auto"/>
              <w:right w:val="single" w:sz="6" w:space="0" w:color="auto"/>
            </w:tcBorders>
            <w:vAlign w:val="center"/>
          </w:tcPr>
          <w:p w14:paraId="737E8CB2" w14:textId="77777777" w:rsidR="00D466B6" w:rsidRPr="007334E1" w:rsidRDefault="00D466B6" w:rsidP="00950A89">
            <w:pPr>
              <w:pStyle w:val="TableText"/>
            </w:pPr>
            <w:r>
              <w:t>C23</w:t>
            </w:r>
          </w:p>
        </w:tc>
        <w:tc>
          <w:tcPr>
            <w:tcW w:w="1575" w:type="dxa"/>
            <w:tcBorders>
              <w:top w:val="single" w:sz="6" w:space="0" w:color="auto"/>
              <w:left w:val="single" w:sz="6" w:space="0" w:color="auto"/>
              <w:bottom w:val="single" w:sz="6" w:space="0" w:color="auto"/>
              <w:right w:val="single" w:sz="6" w:space="0" w:color="auto"/>
            </w:tcBorders>
            <w:vAlign w:val="center"/>
          </w:tcPr>
          <w:p w14:paraId="737E8CB3" w14:textId="77777777" w:rsidR="00D466B6" w:rsidRPr="007334E1" w:rsidRDefault="00D466B6" w:rsidP="00950A89">
            <w:pPr>
              <w:pStyle w:val="TableText"/>
            </w:pPr>
            <w:r w:rsidRPr="007334E1">
              <w:t>38.1%</w:t>
            </w:r>
          </w:p>
        </w:tc>
        <w:tc>
          <w:tcPr>
            <w:tcW w:w="1575" w:type="dxa"/>
            <w:tcBorders>
              <w:top w:val="single" w:sz="6" w:space="0" w:color="auto"/>
              <w:left w:val="single" w:sz="6" w:space="0" w:color="auto"/>
              <w:bottom w:val="single" w:sz="6" w:space="0" w:color="auto"/>
              <w:right w:val="single" w:sz="6" w:space="0" w:color="auto"/>
            </w:tcBorders>
            <w:vAlign w:val="center"/>
          </w:tcPr>
          <w:p w14:paraId="737E8CB4" w14:textId="77777777" w:rsidR="00D466B6" w:rsidRPr="007334E1" w:rsidRDefault="00D466B6" w:rsidP="00950A89">
            <w:pPr>
              <w:pStyle w:val="TableText"/>
            </w:pPr>
            <w:r w:rsidRPr="007334E1">
              <w:t>20.6%</w:t>
            </w:r>
          </w:p>
        </w:tc>
        <w:tc>
          <w:tcPr>
            <w:tcW w:w="1575" w:type="dxa"/>
            <w:tcBorders>
              <w:top w:val="single" w:sz="6" w:space="0" w:color="auto"/>
              <w:left w:val="single" w:sz="6" w:space="0" w:color="auto"/>
              <w:bottom w:val="single" w:sz="6" w:space="0" w:color="auto"/>
              <w:right w:val="single" w:sz="6" w:space="0" w:color="auto"/>
            </w:tcBorders>
            <w:vAlign w:val="center"/>
          </w:tcPr>
          <w:p w14:paraId="737E8CB5" w14:textId="77777777" w:rsidR="00D466B6" w:rsidRPr="007334E1" w:rsidRDefault="00D466B6" w:rsidP="00950A89">
            <w:pPr>
              <w:pStyle w:val="TableText"/>
            </w:pPr>
            <w:r w:rsidRPr="007334E1">
              <w:t>29.7%</w:t>
            </w:r>
          </w:p>
        </w:tc>
        <w:tc>
          <w:tcPr>
            <w:tcW w:w="1575" w:type="dxa"/>
            <w:tcBorders>
              <w:top w:val="single" w:sz="6" w:space="0" w:color="auto"/>
              <w:left w:val="single" w:sz="6" w:space="0" w:color="auto"/>
              <w:bottom w:val="single" w:sz="6" w:space="0" w:color="auto"/>
              <w:right w:val="single" w:sz="6" w:space="0" w:color="auto"/>
            </w:tcBorders>
            <w:vAlign w:val="center"/>
          </w:tcPr>
          <w:p w14:paraId="737E8CB6" w14:textId="77777777" w:rsidR="00D466B6" w:rsidRPr="007334E1" w:rsidRDefault="00D466B6" w:rsidP="00950A89">
            <w:pPr>
              <w:pStyle w:val="TableText"/>
            </w:pPr>
            <w:r w:rsidRPr="007334E1">
              <w:t>11.6%</w:t>
            </w:r>
          </w:p>
        </w:tc>
      </w:tr>
      <w:tr w:rsidR="00D466B6" w:rsidRPr="007334E1" w14:paraId="737E8CB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8" w14:textId="77777777" w:rsidR="00D466B6" w:rsidRPr="007334E1" w:rsidRDefault="00D466B6" w:rsidP="00950A89">
            <w:pPr>
              <w:pStyle w:val="TableText"/>
            </w:pPr>
            <w:r w:rsidRPr="007334E1">
              <w:t>Traffic Signal - Red Balls, always changing or flashing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9" w14:textId="77777777" w:rsidR="00D466B6" w:rsidRPr="007334E1" w:rsidRDefault="00D466B6" w:rsidP="00950A89">
            <w:pPr>
              <w:pStyle w:val="TableText"/>
            </w:pPr>
            <w:r>
              <w:t>C24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A"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B"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C"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D" w14:textId="77777777" w:rsidR="00D466B6" w:rsidRPr="007334E1" w:rsidRDefault="00D466B6" w:rsidP="00950A89">
            <w:pPr>
              <w:pStyle w:val="TableText"/>
            </w:pPr>
            <w:r w:rsidRPr="007334E1">
              <w:t>23.0%</w:t>
            </w:r>
          </w:p>
        </w:tc>
      </w:tr>
      <w:tr w:rsidR="00D466B6" w:rsidRPr="007334E1" w14:paraId="737E8CC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BF" w14:textId="77777777" w:rsidR="00D466B6" w:rsidRPr="007334E1" w:rsidRDefault="00D466B6" w:rsidP="00950A89">
            <w:pPr>
              <w:pStyle w:val="TableText"/>
            </w:pPr>
            <w:r w:rsidRPr="007334E1">
              <w:t>Traffic Signal - Red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0" w14:textId="77777777" w:rsidR="00D466B6" w:rsidRPr="007334E1" w:rsidRDefault="00D466B6" w:rsidP="00950A89">
            <w:pPr>
              <w:pStyle w:val="TableText"/>
            </w:pPr>
            <w:r>
              <w:t>C25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1"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2" w14:textId="77777777" w:rsidR="00D466B6" w:rsidRPr="007334E1" w:rsidRDefault="00D466B6" w:rsidP="00950A89">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3" w14:textId="77777777" w:rsidR="00D466B6" w:rsidRPr="007334E1" w:rsidRDefault="00D466B6" w:rsidP="00950A89">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4" w14:textId="77777777" w:rsidR="00D466B6" w:rsidRPr="007334E1" w:rsidRDefault="00D466B6" w:rsidP="00950A89">
            <w:pPr>
              <w:pStyle w:val="TableText"/>
            </w:pPr>
            <w:r w:rsidRPr="007334E1">
              <w:t>14.9%</w:t>
            </w:r>
          </w:p>
        </w:tc>
      </w:tr>
      <w:tr w:rsidR="00D466B6" w:rsidRPr="007334E1" w14:paraId="737E8CC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6" w14:textId="77777777" w:rsidR="00D466B6" w:rsidRPr="007334E1" w:rsidRDefault="00D466B6" w:rsidP="00950A89">
            <w:pPr>
              <w:pStyle w:val="TableText"/>
            </w:pPr>
            <w:r w:rsidRPr="007334E1">
              <w:t>Traffic Signal - Green Balls, always changing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7" w14:textId="77777777" w:rsidR="00D466B6" w:rsidRPr="007334E1" w:rsidRDefault="00D466B6" w:rsidP="00950A89">
            <w:pPr>
              <w:pStyle w:val="TableText"/>
            </w:pPr>
            <w:r>
              <w:t>C26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8"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9"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A"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B" w14:textId="77777777" w:rsidR="00D466B6" w:rsidRPr="007334E1" w:rsidRDefault="00D466B6" w:rsidP="00950A89">
            <w:pPr>
              <w:pStyle w:val="TableText"/>
            </w:pPr>
            <w:r w:rsidRPr="007334E1">
              <w:t>23.0%</w:t>
            </w:r>
          </w:p>
        </w:tc>
      </w:tr>
      <w:tr w:rsidR="00D466B6" w:rsidRPr="007334E1" w14:paraId="737E8CD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D" w14:textId="77777777" w:rsidR="00D466B6" w:rsidRPr="007334E1" w:rsidRDefault="00D466B6" w:rsidP="00950A89">
            <w:pPr>
              <w:pStyle w:val="TableText"/>
            </w:pPr>
            <w:r w:rsidRPr="007334E1">
              <w:t>Traffic Signal - Green Balls, changing day, off night</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E" w14:textId="77777777" w:rsidR="00D466B6" w:rsidRPr="007334E1" w:rsidRDefault="00D466B6" w:rsidP="00950A89">
            <w:pPr>
              <w:pStyle w:val="TableText"/>
            </w:pPr>
            <w:r>
              <w:t>C27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CF" w14:textId="77777777" w:rsidR="00D466B6" w:rsidRPr="007334E1" w:rsidRDefault="00D466B6" w:rsidP="00950A89">
            <w:pPr>
              <w:pStyle w:val="TableText"/>
            </w:pPr>
            <w:r w:rsidRPr="007334E1">
              <w:t>37.0%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0" w14:textId="77777777" w:rsidR="00D466B6" w:rsidRPr="007334E1" w:rsidRDefault="00D466B6" w:rsidP="00950A89">
            <w:pPr>
              <w:pStyle w:val="TableText"/>
            </w:pPr>
            <w:r w:rsidRPr="007334E1">
              <w:t>20.9%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1" w14:textId="77777777" w:rsidR="00D466B6" w:rsidRPr="007334E1" w:rsidRDefault="00D466B6" w:rsidP="00950A89">
            <w:pPr>
              <w:pStyle w:val="TableText"/>
            </w:pPr>
            <w:r w:rsidRPr="007334E1">
              <w:t>27.1%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2" w14:textId="77777777" w:rsidR="00D466B6" w:rsidRPr="007334E1" w:rsidRDefault="00D466B6" w:rsidP="00950A89">
            <w:pPr>
              <w:pStyle w:val="TableText"/>
            </w:pPr>
            <w:r w:rsidRPr="007334E1">
              <w:t>14.9%</w:t>
            </w:r>
          </w:p>
        </w:tc>
      </w:tr>
      <w:tr w:rsidR="00D466B6" w:rsidRPr="007334E1" w14:paraId="737E8CD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4" w14:textId="77777777" w:rsidR="00D466B6" w:rsidRPr="007334E1" w:rsidRDefault="00D466B6" w:rsidP="00950A89">
            <w:pPr>
              <w:pStyle w:val="TableText"/>
            </w:pPr>
            <w:r w:rsidRPr="007334E1">
              <w:t>Traffic Signal - Red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5" w14:textId="77777777" w:rsidR="00D466B6" w:rsidRPr="007334E1" w:rsidRDefault="00D466B6" w:rsidP="00950A89">
            <w:pPr>
              <w:pStyle w:val="TableText"/>
            </w:pPr>
            <w:r>
              <w:t>C28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6"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7"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8"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9" w14:textId="77777777" w:rsidR="00D466B6" w:rsidRPr="007334E1" w:rsidRDefault="00D466B6" w:rsidP="00950A89">
            <w:pPr>
              <w:pStyle w:val="TableText"/>
            </w:pPr>
            <w:r w:rsidRPr="007334E1">
              <w:t>23.0%</w:t>
            </w:r>
          </w:p>
        </w:tc>
      </w:tr>
      <w:tr w:rsidR="00D466B6" w:rsidRPr="007334E1" w14:paraId="737E8CE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B" w14:textId="77777777" w:rsidR="00D466B6" w:rsidRPr="007334E1" w:rsidRDefault="00D466B6" w:rsidP="00950A89">
            <w:pPr>
              <w:pStyle w:val="TableText"/>
            </w:pPr>
            <w:r w:rsidRPr="007334E1">
              <w:t>Traffic Signal - Green Arrows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C" w14:textId="77777777" w:rsidR="00D466B6" w:rsidRPr="007334E1" w:rsidRDefault="00D466B6" w:rsidP="00950A89">
            <w:pPr>
              <w:pStyle w:val="TableText"/>
            </w:pPr>
            <w:r>
              <w:t>C29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D"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E"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DF"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0" w14:textId="77777777" w:rsidR="00D466B6" w:rsidRPr="007334E1" w:rsidRDefault="00D466B6" w:rsidP="00950A89">
            <w:pPr>
              <w:pStyle w:val="TableText"/>
            </w:pPr>
            <w:r w:rsidRPr="007334E1">
              <w:t>23.0%</w:t>
            </w:r>
          </w:p>
        </w:tc>
      </w:tr>
      <w:tr w:rsidR="00D466B6" w:rsidRPr="007334E1" w14:paraId="737E8CE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2" w14:textId="77777777" w:rsidR="00D466B6" w:rsidRPr="007334E1" w:rsidRDefault="00D466B6" w:rsidP="00950A89">
            <w:pPr>
              <w:pStyle w:val="TableText"/>
            </w:pPr>
            <w:r w:rsidRPr="007334E1">
              <w:t>Traffic Signal - Flashing Yellows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3" w14:textId="77777777" w:rsidR="00D466B6" w:rsidRPr="007334E1" w:rsidRDefault="00D466B6" w:rsidP="00950A89">
            <w:pPr>
              <w:pStyle w:val="TableText"/>
            </w:pPr>
            <w:r>
              <w:t>C30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4"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5"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6"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7" w14:textId="77777777" w:rsidR="00D466B6" w:rsidRPr="007334E1" w:rsidRDefault="00D466B6" w:rsidP="00950A89">
            <w:pPr>
              <w:pStyle w:val="TableText"/>
            </w:pPr>
            <w:r w:rsidRPr="007334E1">
              <w:t>23.0%</w:t>
            </w:r>
          </w:p>
        </w:tc>
      </w:tr>
      <w:tr w:rsidR="00D466B6" w:rsidRPr="007334E1" w14:paraId="737E8CE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9" w14:textId="77777777" w:rsidR="00D466B6" w:rsidRPr="007334E1" w:rsidRDefault="00D466B6" w:rsidP="00950A89">
            <w:pPr>
              <w:pStyle w:val="TableText"/>
            </w:pPr>
            <w:r w:rsidRPr="007334E1">
              <w:t>Traffic Signal - “Hand” Don’t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A" w14:textId="77777777" w:rsidR="00D466B6" w:rsidRPr="007334E1" w:rsidRDefault="00D466B6" w:rsidP="00950A89">
            <w:pPr>
              <w:pStyle w:val="TableText"/>
            </w:pPr>
            <w:r>
              <w:t>C31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B"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C"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D"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EE" w14:textId="77777777" w:rsidR="00D466B6" w:rsidRPr="007334E1" w:rsidRDefault="00D466B6" w:rsidP="00950A89">
            <w:pPr>
              <w:pStyle w:val="TableText"/>
            </w:pPr>
            <w:r w:rsidRPr="007334E1">
              <w:t>23.0%</w:t>
            </w:r>
          </w:p>
        </w:tc>
      </w:tr>
      <w:tr w:rsidR="00D466B6" w:rsidRPr="007334E1" w14:paraId="737E8CF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0" w14:textId="77777777" w:rsidR="00D466B6" w:rsidRPr="007334E1" w:rsidRDefault="00D466B6" w:rsidP="00950A89">
            <w:pPr>
              <w:pStyle w:val="TableText"/>
            </w:pPr>
            <w:r w:rsidRPr="007334E1">
              <w:t>Traffic Signal - “Man” Walk Signal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1" w14:textId="77777777" w:rsidR="00D466B6" w:rsidRPr="007334E1" w:rsidRDefault="00D466B6" w:rsidP="00950A89">
            <w:pPr>
              <w:pStyle w:val="TableText"/>
            </w:pPr>
            <w:r>
              <w:t>C32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2"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3"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4"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5" w14:textId="77777777" w:rsidR="00D466B6" w:rsidRPr="007334E1" w:rsidRDefault="00D466B6" w:rsidP="00950A89">
            <w:pPr>
              <w:pStyle w:val="TableText"/>
            </w:pPr>
            <w:r w:rsidRPr="007334E1">
              <w:t>23.0%</w:t>
            </w:r>
          </w:p>
        </w:tc>
      </w:tr>
      <w:tr w:rsidR="00D466B6" w:rsidRPr="007334E1" w14:paraId="737E8CF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7" w14:textId="77777777" w:rsidR="00D466B6" w:rsidRPr="007334E1" w:rsidRDefault="00D466B6" w:rsidP="00950A89">
            <w:pPr>
              <w:pStyle w:val="TableText"/>
            </w:pPr>
            <w:r w:rsidRPr="007334E1">
              <w:t>Traffic Signal - Bi-Modal Walk/Don’t Walk</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8" w14:textId="77777777" w:rsidR="00D466B6" w:rsidRPr="007334E1" w:rsidRDefault="00D466B6" w:rsidP="00950A89">
            <w:pPr>
              <w:pStyle w:val="TableText"/>
            </w:pPr>
            <w:r>
              <w:t>C33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9" w14:textId="77777777" w:rsidR="00D466B6" w:rsidRPr="007334E1" w:rsidRDefault="00D466B6" w:rsidP="00950A89">
            <w:pPr>
              <w:pStyle w:val="TableText"/>
            </w:pPr>
            <w:r w:rsidRPr="007334E1">
              <w:t>25.8%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A" w14:textId="77777777" w:rsidR="00D466B6" w:rsidRPr="007334E1" w:rsidRDefault="00D466B6" w:rsidP="00950A89">
            <w:pPr>
              <w:pStyle w:val="TableText"/>
            </w:pPr>
            <w:r w:rsidRPr="007334E1">
              <w:t>32.3%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B" w14:textId="77777777" w:rsidR="00D466B6" w:rsidRPr="007334E1" w:rsidRDefault="00D466B6" w:rsidP="00950A89">
            <w:pPr>
              <w:pStyle w:val="TableText"/>
            </w:pPr>
            <w:r w:rsidRPr="007334E1">
              <w:t>18.9%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C" w14:textId="77777777" w:rsidR="00D466B6" w:rsidRPr="007334E1" w:rsidRDefault="00D466B6" w:rsidP="00950A89">
            <w:pPr>
              <w:pStyle w:val="TableText"/>
            </w:pPr>
            <w:r w:rsidRPr="007334E1">
              <w:t>23.0%</w:t>
            </w:r>
          </w:p>
        </w:tc>
      </w:tr>
      <w:tr w:rsidR="00D466B6" w:rsidRPr="007334E1" w14:paraId="737E8D0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E" w14:textId="77777777" w:rsidR="00D466B6" w:rsidRPr="007334E1" w:rsidRDefault="00D466B6" w:rsidP="00950A89">
            <w:pPr>
              <w:pStyle w:val="TableText"/>
            </w:pPr>
            <w:r w:rsidRPr="007334E1">
              <w:t>Industrial Motor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CFF" w14:textId="77777777" w:rsidR="00D466B6" w:rsidRPr="007334E1" w:rsidRDefault="00D466B6" w:rsidP="00950A89">
            <w:pPr>
              <w:pStyle w:val="TableText"/>
            </w:pPr>
            <w:r>
              <w:t>C34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0" w14:textId="77777777" w:rsidR="00D466B6" w:rsidRPr="007334E1" w:rsidRDefault="00D466B6" w:rsidP="00950A89">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1" w14:textId="77777777" w:rsidR="00D466B6" w:rsidRPr="007334E1" w:rsidRDefault="00D466B6" w:rsidP="00950A89">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2"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3" w14:textId="77777777" w:rsidR="00D466B6" w:rsidRPr="007334E1" w:rsidRDefault="00D466B6" w:rsidP="00950A89">
            <w:pPr>
              <w:pStyle w:val="TableText"/>
            </w:pPr>
            <w:r w:rsidRPr="007334E1">
              <w:t>7.4%</w:t>
            </w:r>
          </w:p>
        </w:tc>
      </w:tr>
      <w:tr w:rsidR="00D466B6" w:rsidRPr="007334E1" w14:paraId="737E8D0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5" w14:textId="77777777" w:rsidR="00D466B6" w:rsidRPr="007334E1" w:rsidRDefault="00D466B6" w:rsidP="00950A89">
            <w:pPr>
              <w:pStyle w:val="TableText"/>
            </w:pPr>
            <w:r w:rsidRPr="007334E1">
              <w:t>Industrial Process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6" w14:textId="77777777" w:rsidR="00D466B6" w:rsidRPr="007334E1" w:rsidRDefault="00D466B6" w:rsidP="00950A89">
            <w:pPr>
              <w:pStyle w:val="TableText"/>
            </w:pPr>
            <w:r>
              <w:t>C35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7" w14:textId="77777777" w:rsidR="00D466B6" w:rsidRPr="007334E1" w:rsidRDefault="00D466B6" w:rsidP="00950A89">
            <w:pPr>
              <w:pStyle w:val="TableText"/>
            </w:pPr>
            <w:r w:rsidRPr="007334E1">
              <w:t>47.5%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8" w14:textId="77777777" w:rsidR="00D466B6" w:rsidRPr="007334E1" w:rsidRDefault="00D466B6" w:rsidP="00950A89">
            <w:pPr>
              <w:pStyle w:val="TableText"/>
            </w:pPr>
            <w:r w:rsidRPr="007334E1">
              <w:t>10.2%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9"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A" w14:textId="77777777" w:rsidR="00D466B6" w:rsidRPr="007334E1" w:rsidRDefault="00D466B6" w:rsidP="00950A89">
            <w:pPr>
              <w:pStyle w:val="TableText"/>
            </w:pPr>
            <w:r w:rsidRPr="007334E1">
              <w:t>7.4%</w:t>
            </w:r>
          </w:p>
        </w:tc>
      </w:tr>
      <w:tr w:rsidR="00D466B6" w:rsidRPr="007334E1" w14:paraId="737E8D1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C" w14:textId="77777777" w:rsidR="00D466B6" w:rsidRPr="007334E1" w:rsidRDefault="00D466B6" w:rsidP="00950A89">
            <w:pPr>
              <w:pStyle w:val="TableText"/>
            </w:pPr>
            <w:r w:rsidRPr="007334E1">
              <w:t>HVAC Pump Motor (heating)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D" w14:textId="77777777" w:rsidR="00D466B6" w:rsidRPr="007334E1" w:rsidRDefault="00D466B6" w:rsidP="00950A89">
            <w:pPr>
              <w:pStyle w:val="TableText"/>
            </w:pPr>
            <w:r>
              <w:t>C36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E" w14:textId="77777777" w:rsidR="00D466B6" w:rsidRPr="007334E1" w:rsidRDefault="00D466B6" w:rsidP="00950A89">
            <w:pPr>
              <w:pStyle w:val="TableText"/>
            </w:pPr>
            <w:r w:rsidRPr="007334E1">
              <w:t>38.7%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0F" w14:textId="77777777" w:rsidR="00D466B6" w:rsidRPr="007334E1" w:rsidRDefault="00D466B6" w:rsidP="00950A89">
            <w:pPr>
              <w:pStyle w:val="TableText"/>
            </w:pPr>
            <w:r w:rsidRPr="007334E1">
              <w:t>48.6%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0" w14:textId="77777777" w:rsidR="00D466B6" w:rsidRPr="007334E1" w:rsidRDefault="00D466B6" w:rsidP="00950A89">
            <w:pPr>
              <w:pStyle w:val="TableText"/>
            </w:pPr>
            <w:r w:rsidRPr="007334E1">
              <w:t>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1" w14:textId="77777777" w:rsidR="00D466B6" w:rsidRPr="007334E1" w:rsidRDefault="00D466B6" w:rsidP="00950A89">
            <w:pPr>
              <w:pStyle w:val="TableText"/>
            </w:pPr>
            <w:r w:rsidRPr="007334E1">
              <w:t>6.8%</w:t>
            </w:r>
          </w:p>
        </w:tc>
      </w:tr>
      <w:tr w:rsidR="00D466B6" w:rsidRPr="007334E1" w14:paraId="737E8D1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3" w14:textId="77777777" w:rsidR="00D466B6" w:rsidRPr="007334E1" w:rsidRDefault="00D466B6" w:rsidP="00950A89">
            <w:pPr>
              <w:pStyle w:val="TableText"/>
            </w:pPr>
            <w:r w:rsidRPr="007334E1">
              <w:t>HVAC Pump Motor (cooling)</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4" w14:textId="77777777" w:rsidR="00D466B6" w:rsidRPr="007334E1" w:rsidRDefault="00D466B6" w:rsidP="00950A89">
            <w:pPr>
              <w:pStyle w:val="TableText"/>
            </w:pPr>
            <w:r>
              <w:t>C37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5" w14:textId="77777777" w:rsidR="00D466B6" w:rsidRPr="007334E1" w:rsidRDefault="00D466B6" w:rsidP="00950A89">
            <w:pPr>
              <w:pStyle w:val="TableText"/>
            </w:pPr>
            <w:r w:rsidRPr="007334E1">
              <w:t>7.8%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6" w14:textId="77777777" w:rsidR="00D466B6" w:rsidRPr="007334E1" w:rsidRDefault="00D466B6" w:rsidP="00950A89">
            <w:pPr>
              <w:pStyle w:val="TableText"/>
            </w:pPr>
            <w:r w:rsidRPr="007334E1">
              <w:t>9.8%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7" w14:textId="77777777" w:rsidR="00D466B6" w:rsidRPr="007334E1" w:rsidRDefault="00D466B6" w:rsidP="00950A89">
            <w:pPr>
              <w:pStyle w:val="TableText"/>
            </w:pPr>
            <w:r w:rsidRPr="007334E1">
              <w:t>36.8%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8" w14:textId="77777777" w:rsidR="00D466B6" w:rsidRPr="007334E1" w:rsidRDefault="00D466B6" w:rsidP="00950A89">
            <w:pPr>
              <w:pStyle w:val="TableText"/>
            </w:pPr>
            <w:r w:rsidRPr="007334E1">
              <w:t>45.6%</w:t>
            </w:r>
          </w:p>
        </w:tc>
      </w:tr>
      <w:tr w:rsidR="00D466B6" w:rsidRPr="007334E1" w14:paraId="737E8D20"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A" w14:textId="77777777" w:rsidR="00D466B6" w:rsidRPr="007334E1" w:rsidRDefault="00D466B6" w:rsidP="00950A89">
            <w:pPr>
              <w:pStyle w:val="TableText"/>
            </w:pPr>
            <w:r w:rsidRPr="007334E1">
              <w:t>HVAC Pump Motor (unknown use)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B" w14:textId="77777777" w:rsidR="00D466B6" w:rsidRPr="007334E1" w:rsidRDefault="00D466B6" w:rsidP="00950A89">
            <w:pPr>
              <w:pStyle w:val="TableText"/>
            </w:pPr>
            <w:r>
              <w:t>C38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C" w14:textId="77777777" w:rsidR="00D466B6" w:rsidRPr="007334E1" w:rsidRDefault="00D466B6" w:rsidP="00950A89">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D" w14:textId="77777777" w:rsidR="00D466B6" w:rsidRPr="007334E1" w:rsidRDefault="00D466B6" w:rsidP="00950A89">
            <w:pPr>
              <w:pStyle w:val="TableText"/>
            </w:pPr>
            <w:r w:rsidRPr="007334E1">
              <w:t>29.2%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E" w14:textId="77777777" w:rsidR="00D466B6" w:rsidRPr="007334E1" w:rsidRDefault="00D466B6" w:rsidP="00950A89">
            <w:pPr>
              <w:pStyle w:val="TableText"/>
            </w:pPr>
            <w:r w:rsidRPr="007334E1">
              <w:t>21.4%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1F" w14:textId="77777777" w:rsidR="00D466B6" w:rsidRPr="007334E1" w:rsidRDefault="00D466B6" w:rsidP="00950A89">
            <w:pPr>
              <w:pStyle w:val="TableText"/>
            </w:pPr>
            <w:r w:rsidRPr="007334E1">
              <w:t>26.2%</w:t>
            </w:r>
          </w:p>
        </w:tc>
      </w:tr>
      <w:tr w:rsidR="00D466B6" w:rsidRPr="007334E1" w14:paraId="737E8D27"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1" w14:textId="77777777" w:rsidR="00D466B6" w:rsidRPr="007334E1" w:rsidRDefault="00D466B6" w:rsidP="00950A89">
            <w:pPr>
              <w:pStyle w:val="TableText"/>
            </w:pPr>
            <w:r w:rsidRPr="007334E1">
              <w:t>VFD - Supply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2" w14:textId="77777777" w:rsidR="00D466B6" w:rsidRPr="007334E1" w:rsidRDefault="00D466B6" w:rsidP="00950A89">
            <w:pPr>
              <w:pStyle w:val="TableText"/>
            </w:pPr>
            <w:r>
              <w:t>C39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3" w14:textId="77777777" w:rsidR="00D466B6" w:rsidRPr="007334E1" w:rsidRDefault="00D466B6" w:rsidP="00950A89">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4" w14:textId="77777777" w:rsidR="00D466B6" w:rsidRPr="007334E1" w:rsidRDefault="00D466B6" w:rsidP="00950A89">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5" w14:textId="77777777" w:rsidR="00D466B6" w:rsidRPr="007334E1" w:rsidRDefault="00D466B6" w:rsidP="00950A89">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6" w14:textId="77777777" w:rsidR="00D466B6" w:rsidRPr="007334E1" w:rsidRDefault="00D466B6" w:rsidP="00950A89">
            <w:pPr>
              <w:pStyle w:val="TableText"/>
            </w:pPr>
            <w:r w:rsidRPr="007334E1">
              <w:t>16.7%</w:t>
            </w:r>
          </w:p>
        </w:tc>
      </w:tr>
      <w:tr w:rsidR="00D466B6" w:rsidRPr="007334E1" w14:paraId="737E8D2E"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8" w14:textId="77777777" w:rsidR="00D466B6" w:rsidRPr="007334E1" w:rsidRDefault="00D466B6" w:rsidP="00950A89">
            <w:pPr>
              <w:pStyle w:val="TableText"/>
            </w:pPr>
            <w:r w:rsidRPr="007334E1">
              <w:t>VFD - Return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9" w14:textId="77777777" w:rsidR="00D466B6" w:rsidRPr="007334E1" w:rsidRDefault="00D466B6" w:rsidP="00950A89">
            <w:pPr>
              <w:pStyle w:val="TableText"/>
            </w:pPr>
            <w:r>
              <w:t>C40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A" w14:textId="77777777" w:rsidR="00D466B6" w:rsidRPr="007334E1" w:rsidRDefault="00D466B6" w:rsidP="00950A89">
            <w:pPr>
              <w:pStyle w:val="TableText"/>
            </w:pPr>
            <w:r w:rsidRPr="007334E1">
              <w:t>38.8%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B" w14:textId="77777777" w:rsidR="00D466B6" w:rsidRPr="007334E1" w:rsidRDefault="00D466B6" w:rsidP="00950A89">
            <w:pPr>
              <w:pStyle w:val="TableText"/>
            </w:pPr>
            <w:r w:rsidRPr="007334E1">
              <w:t>16.1%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C" w14:textId="77777777" w:rsidR="00D466B6" w:rsidRPr="007334E1" w:rsidRDefault="00D466B6" w:rsidP="00950A89">
            <w:pPr>
              <w:pStyle w:val="TableText"/>
            </w:pPr>
            <w:r w:rsidRPr="007334E1">
              <w:t>28.4%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D" w14:textId="77777777" w:rsidR="00D466B6" w:rsidRPr="007334E1" w:rsidRDefault="00D466B6" w:rsidP="00950A89">
            <w:pPr>
              <w:pStyle w:val="TableText"/>
            </w:pPr>
            <w:r w:rsidRPr="007334E1">
              <w:t>16.7%</w:t>
            </w:r>
          </w:p>
        </w:tc>
      </w:tr>
      <w:tr w:rsidR="00D466B6" w:rsidRPr="007334E1" w14:paraId="737E8D35"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2F" w14:textId="77777777" w:rsidR="00D466B6" w:rsidRPr="007334E1" w:rsidRDefault="00D466B6" w:rsidP="00950A89">
            <w:pPr>
              <w:pStyle w:val="TableText"/>
            </w:pPr>
            <w:r w:rsidRPr="007334E1">
              <w:t>VFD - Exhaust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0" w14:textId="77777777" w:rsidR="00D466B6" w:rsidRPr="007334E1" w:rsidRDefault="00D466B6" w:rsidP="00950A89">
            <w:pPr>
              <w:pStyle w:val="TableText"/>
            </w:pPr>
            <w:r>
              <w:t>C41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1" w14:textId="77777777" w:rsidR="00D466B6" w:rsidRPr="007334E1" w:rsidRDefault="00D466B6" w:rsidP="00950A89">
            <w:pPr>
              <w:pStyle w:val="TableText"/>
            </w:pPr>
            <w:r w:rsidRPr="007334E1">
              <w:t>34.8%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2" w14:textId="77777777" w:rsidR="00D466B6" w:rsidRPr="007334E1" w:rsidRDefault="00D466B6" w:rsidP="00950A89">
            <w:pPr>
              <w:pStyle w:val="TableText"/>
            </w:pPr>
            <w:r w:rsidRPr="007334E1">
              <w:t>23.2%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3" w14:textId="77777777" w:rsidR="00D466B6" w:rsidRPr="007334E1" w:rsidRDefault="00D466B6" w:rsidP="00950A89">
            <w:pPr>
              <w:pStyle w:val="TableText"/>
            </w:pPr>
            <w:r w:rsidRPr="007334E1">
              <w:t>20.3%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4" w14:textId="77777777" w:rsidR="00D466B6" w:rsidRPr="007334E1" w:rsidRDefault="00D466B6" w:rsidP="00950A89">
            <w:pPr>
              <w:pStyle w:val="TableText"/>
            </w:pPr>
            <w:r w:rsidRPr="007334E1">
              <w:t>21.7%</w:t>
            </w:r>
          </w:p>
        </w:tc>
      </w:tr>
      <w:tr w:rsidR="00D466B6" w:rsidRPr="007334E1" w14:paraId="737E8D3C"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6" w14:textId="77777777" w:rsidR="00D466B6" w:rsidRPr="007334E1" w:rsidRDefault="00D466B6" w:rsidP="00950A89">
            <w:pPr>
              <w:pStyle w:val="TableText"/>
            </w:pPr>
            <w:r w:rsidRPr="007334E1">
              <w:t>VFD - Boiler feedwater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7" w14:textId="77777777" w:rsidR="00D466B6" w:rsidRPr="007334E1" w:rsidRDefault="00D466B6" w:rsidP="00950A89">
            <w:pPr>
              <w:pStyle w:val="TableText"/>
            </w:pPr>
            <w:r>
              <w:t>C42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8" w14:textId="77777777" w:rsidR="00D466B6" w:rsidRPr="007334E1" w:rsidRDefault="00D466B6" w:rsidP="00950A89">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9" w14:textId="77777777" w:rsidR="00D466B6" w:rsidRPr="007334E1" w:rsidRDefault="00D466B6" w:rsidP="00950A89">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A" w14:textId="77777777" w:rsidR="00D466B6" w:rsidRPr="007334E1" w:rsidRDefault="00D466B6" w:rsidP="00950A89">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B" w14:textId="77777777" w:rsidR="00D466B6" w:rsidRPr="007334E1" w:rsidRDefault="00D466B6" w:rsidP="00950A89">
            <w:pPr>
              <w:pStyle w:val="TableText"/>
            </w:pPr>
            <w:r w:rsidRPr="007334E1">
              <w:t>6.3%</w:t>
            </w:r>
          </w:p>
        </w:tc>
      </w:tr>
      <w:tr w:rsidR="00D466B6" w:rsidRPr="007334E1" w14:paraId="737E8D43"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D" w14:textId="77777777" w:rsidR="00D466B6" w:rsidRPr="007334E1" w:rsidRDefault="00D466B6" w:rsidP="00950A89">
            <w:pPr>
              <w:pStyle w:val="TableText"/>
            </w:pPr>
            <w:r w:rsidRPr="007334E1">
              <w:t>VFD - Chilled water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E" w14:textId="77777777" w:rsidR="00D466B6" w:rsidRPr="007334E1" w:rsidRDefault="00D466B6" w:rsidP="00950A89">
            <w:pPr>
              <w:pStyle w:val="TableText"/>
            </w:pPr>
            <w:r>
              <w:t>C43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3F" w14:textId="77777777" w:rsidR="00D466B6" w:rsidRPr="007334E1" w:rsidRDefault="00D466B6" w:rsidP="00950A89">
            <w:pPr>
              <w:pStyle w:val="TableText"/>
            </w:pPr>
            <w:r w:rsidRPr="007334E1">
              <w:t>11.2%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0" w14:textId="77777777" w:rsidR="00D466B6" w:rsidRPr="007334E1" w:rsidRDefault="00D466B6" w:rsidP="00950A89">
            <w:pPr>
              <w:pStyle w:val="TableText"/>
            </w:pPr>
            <w:r w:rsidRPr="007334E1">
              <w:t>5.5%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1" w14:textId="77777777" w:rsidR="00D466B6" w:rsidRPr="007334E1" w:rsidRDefault="00D466B6" w:rsidP="00950A89">
            <w:pPr>
              <w:pStyle w:val="TableText"/>
            </w:pPr>
            <w:r w:rsidRPr="007334E1">
              <w:t>40.7%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2" w14:textId="77777777" w:rsidR="00D466B6" w:rsidRPr="007334E1" w:rsidRDefault="00D466B6" w:rsidP="00950A89">
            <w:pPr>
              <w:pStyle w:val="TableText"/>
            </w:pPr>
            <w:r w:rsidRPr="007334E1">
              <w:t>42.6%</w:t>
            </w:r>
          </w:p>
        </w:tc>
      </w:tr>
      <w:tr w:rsidR="00D466B6" w:rsidRPr="007334E1" w14:paraId="737E8D4A"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4" w14:textId="77777777" w:rsidR="00D466B6" w:rsidRPr="007334E1" w:rsidRDefault="00D466B6" w:rsidP="00950A89">
            <w:pPr>
              <w:pStyle w:val="TableText"/>
            </w:pPr>
            <w:r w:rsidRPr="007334E1">
              <w:t>VFD Boiler circulation pumps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5" w14:textId="77777777" w:rsidR="00D466B6" w:rsidRPr="007334E1" w:rsidRDefault="00D466B6" w:rsidP="00950A89">
            <w:pPr>
              <w:pStyle w:val="TableText"/>
            </w:pPr>
            <w:r>
              <w:t>C44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6" w14:textId="77777777" w:rsidR="00D466B6" w:rsidRPr="007334E1" w:rsidRDefault="00D466B6" w:rsidP="00950A89">
            <w:pPr>
              <w:pStyle w:val="TableText"/>
            </w:pPr>
            <w:r w:rsidRPr="007334E1">
              <w:t>42.9%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7" w14:textId="77777777" w:rsidR="00D466B6" w:rsidRPr="007334E1" w:rsidRDefault="00D466B6" w:rsidP="00950A89">
            <w:pPr>
              <w:pStyle w:val="TableText"/>
            </w:pPr>
            <w:r w:rsidRPr="007334E1">
              <w:t>44.2%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8" w14:textId="77777777" w:rsidR="00D466B6" w:rsidRPr="007334E1" w:rsidRDefault="00D466B6" w:rsidP="00950A89">
            <w:pPr>
              <w:pStyle w:val="TableText"/>
            </w:pPr>
            <w:r w:rsidRPr="007334E1">
              <w:t>6.6%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9" w14:textId="77777777" w:rsidR="00D466B6" w:rsidRPr="007334E1" w:rsidRDefault="00D466B6" w:rsidP="00950A89">
            <w:pPr>
              <w:pStyle w:val="TableText"/>
            </w:pPr>
            <w:r w:rsidRPr="007334E1">
              <w:t>6.3%</w:t>
            </w:r>
          </w:p>
        </w:tc>
      </w:tr>
      <w:tr w:rsidR="00D466B6" w:rsidRPr="007334E1" w14:paraId="737E8D51"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B" w14:textId="77777777" w:rsidR="00D466B6" w:rsidRPr="007334E1" w:rsidRDefault="00D466B6" w:rsidP="00950A89">
            <w:pPr>
              <w:pStyle w:val="TableText"/>
            </w:pPr>
            <w:r w:rsidRPr="007334E1">
              <w:t>Refrigeration Economizer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C" w14:textId="77777777" w:rsidR="00D466B6" w:rsidRPr="007334E1" w:rsidRDefault="00D466B6" w:rsidP="00950A89">
            <w:pPr>
              <w:pStyle w:val="TableText"/>
            </w:pPr>
            <w:r>
              <w:t>C45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D" w14:textId="77777777" w:rsidR="00D466B6" w:rsidRPr="007334E1" w:rsidRDefault="00D466B6" w:rsidP="00950A89">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E" w14:textId="77777777" w:rsidR="00D466B6" w:rsidRPr="007334E1" w:rsidRDefault="00D466B6" w:rsidP="00950A89">
            <w:pPr>
              <w:pStyle w:val="TableText"/>
            </w:pPr>
            <w:r w:rsidRPr="007334E1">
              <w:t>50.8%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4F" w14:textId="77777777" w:rsidR="00D466B6" w:rsidRPr="007334E1" w:rsidRDefault="00D466B6" w:rsidP="00950A89">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0" w14:textId="77777777" w:rsidR="00D466B6" w:rsidRPr="007334E1" w:rsidRDefault="00D466B6" w:rsidP="00950A89">
            <w:pPr>
              <w:pStyle w:val="TableText"/>
            </w:pPr>
            <w:r w:rsidRPr="007334E1">
              <w:t>7.3%</w:t>
            </w:r>
          </w:p>
        </w:tc>
      </w:tr>
      <w:tr w:rsidR="00D466B6" w:rsidRPr="007334E1" w14:paraId="737E8D58"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2" w14:textId="77777777" w:rsidR="00D466B6" w:rsidRPr="007334E1" w:rsidRDefault="00D466B6" w:rsidP="00950A89">
            <w:pPr>
              <w:pStyle w:val="TableText"/>
            </w:pPr>
            <w:r w:rsidRPr="007334E1">
              <w:t>Evaporator Fan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3" w14:textId="77777777" w:rsidR="00D466B6" w:rsidRPr="007334E1" w:rsidRDefault="00D466B6" w:rsidP="00950A89">
            <w:pPr>
              <w:pStyle w:val="TableText"/>
            </w:pPr>
            <w:r>
              <w:t>C46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4" w14:textId="77777777" w:rsidR="00D466B6" w:rsidRPr="007334E1" w:rsidRDefault="00D466B6" w:rsidP="00950A89">
            <w:pPr>
              <w:pStyle w:val="TableText"/>
            </w:pPr>
            <w:r w:rsidRPr="007334E1">
              <w:t>24.0%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5" w14:textId="77777777" w:rsidR="00D466B6" w:rsidRPr="007334E1" w:rsidRDefault="00D466B6" w:rsidP="00950A89">
            <w:pPr>
              <w:pStyle w:val="TableText"/>
            </w:pPr>
            <w:r w:rsidRPr="007334E1">
              <w:t>35.9%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6" w14:textId="77777777" w:rsidR="00D466B6" w:rsidRPr="007334E1" w:rsidRDefault="00D466B6" w:rsidP="00950A89">
            <w:pPr>
              <w:pStyle w:val="TableText"/>
            </w:pPr>
            <w:r w:rsidRPr="007334E1">
              <w:t>16.7%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7" w14:textId="77777777" w:rsidR="00D466B6" w:rsidRPr="007334E1" w:rsidRDefault="00D466B6" w:rsidP="00950A89">
            <w:pPr>
              <w:pStyle w:val="TableText"/>
            </w:pPr>
            <w:r w:rsidRPr="007334E1">
              <w:t>23.4%</w:t>
            </w:r>
          </w:p>
        </w:tc>
      </w:tr>
      <w:tr w:rsidR="00D466B6" w:rsidRPr="007334E1" w14:paraId="737E8D5F"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9" w14:textId="77777777" w:rsidR="00D466B6" w:rsidRPr="007334E1" w:rsidRDefault="00D466B6" w:rsidP="00950A89">
            <w:pPr>
              <w:pStyle w:val="TableText"/>
            </w:pPr>
            <w:r w:rsidRPr="007334E1">
              <w:t>Standby Losses - Commercial Office</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A" w14:textId="77777777" w:rsidR="00D466B6" w:rsidRPr="007334E1" w:rsidRDefault="00D466B6" w:rsidP="00950A89">
            <w:pPr>
              <w:pStyle w:val="TableText"/>
            </w:pPr>
            <w:r>
              <w:t>C47</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B" w14:textId="77777777" w:rsidR="00D466B6" w:rsidRPr="007334E1" w:rsidRDefault="00D466B6" w:rsidP="00950A89">
            <w:pPr>
              <w:pStyle w:val="TableText"/>
            </w:pPr>
            <w:r w:rsidRPr="007334E1">
              <w:t>8.2%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C" w14:textId="77777777" w:rsidR="00D466B6" w:rsidRPr="007334E1" w:rsidRDefault="00D466B6" w:rsidP="00950A89">
            <w:pPr>
              <w:pStyle w:val="TableText"/>
            </w:pPr>
            <w:r w:rsidRPr="007334E1">
              <w:t>50.5%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D" w14:textId="77777777" w:rsidR="00D466B6" w:rsidRPr="007334E1" w:rsidRDefault="00D466B6" w:rsidP="00950A89">
            <w:pPr>
              <w:pStyle w:val="TableText"/>
            </w:pPr>
            <w:r w:rsidRPr="007334E1">
              <w:t>5.6%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5E" w14:textId="77777777" w:rsidR="00D466B6" w:rsidRPr="007334E1" w:rsidRDefault="00D466B6" w:rsidP="00950A89">
            <w:pPr>
              <w:pStyle w:val="TableText"/>
            </w:pPr>
            <w:r w:rsidRPr="007334E1">
              <w:t>35.7%</w:t>
            </w:r>
          </w:p>
        </w:tc>
      </w:tr>
      <w:tr w:rsidR="00D466B6" w:rsidRPr="007334E1" w14:paraId="737E8D66"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0" w14:textId="77777777" w:rsidR="00D466B6" w:rsidRPr="007334E1" w:rsidRDefault="00D466B6" w:rsidP="00950A89">
            <w:pPr>
              <w:pStyle w:val="TableText"/>
            </w:pPr>
            <w:r w:rsidRPr="007334E1">
              <w:t>VFD Boiler draft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1" w14:textId="77777777" w:rsidR="00D466B6" w:rsidRPr="007334E1" w:rsidRDefault="00D466B6" w:rsidP="00950A89">
            <w:pPr>
              <w:pStyle w:val="TableText"/>
            </w:pPr>
            <w:r>
              <w:t>C48</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2" w14:textId="77777777" w:rsidR="00D466B6" w:rsidRPr="007334E1" w:rsidRDefault="00D466B6" w:rsidP="00950A89">
            <w:pPr>
              <w:pStyle w:val="TableText"/>
            </w:pPr>
            <w:r w:rsidRPr="007334E1">
              <w:t>37.3%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3" w14:textId="77777777" w:rsidR="00D466B6" w:rsidRPr="007334E1" w:rsidRDefault="00D466B6" w:rsidP="00950A89">
            <w:pPr>
              <w:pStyle w:val="TableText"/>
            </w:pPr>
            <w:r w:rsidRPr="007334E1">
              <w:t>48.9%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4" w14:textId="77777777" w:rsidR="00D466B6" w:rsidRPr="007334E1" w:rsidRDefault="00D466B6" w:rsidP="00950A89">
            <w:pPr>
              <w:pStyle w:val="TableText"/>
            </w:pPr>
            <w:r w:rsidRPr="007334E1">
              <w:t>6.4%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5" w14:textId="77777777" w:rsidR="00D466B6" w:rsidRPr="007334E1" w:rsidRDefault="00D466B6" w:rsidP="00950A89">
            <w:pPr>
              <w:pStyle w:val="TableText"/>
            </w:pPr>
            <w:r w:rsidRPr="007334E1">
              <w:t>7.3%</w:t>
            </w:r>
          </w:p>
        </w:tc>
      </w:tr>
      <w:tr w:rsidR="00D466B6" w:rsidRPr="007334E1" w14:paraId="737E8D6D"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7" w14:textId="77777777" w:rsidR="00D466B6" w:rsidRPr="007334E1" w:rsidRDefault="00D466B6" w:rsidP="00950A89">
            <w:pPr>
              <w:pStyle w:val="TableText"/>
            </w:pPr>
            <w:r w:rsidRPr="007334E1">
              <w:t>VFD Cooling Tower Fans &lt;10 HP</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8" w14:textId="77777777" w:rsidR="00D466B6" w:rsidRPr="007334E1" w:rsidRDefault="00D466B6" w:rsidP="00950A89">
            <w:pPr>
              <w:pStyle w:val="TableText"/>
            </w:pPr>
            <w:r>
              <w:t>C49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9" w14:textId="77777777" w:rsidR="00D466B6" w:rsidRPr="007334E1" w:rsidRDefault="00D466B6" w:rsidP="00950A89">
            <w:pPr>
              <w:pStyle w:val="TableText"/>
            </w:pPr>
            <w:r w:rsidRPr="007334E1">
              <w:t>7.9%</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A" w14:textId="77777777" w:rsidR="00D466B6" w:rsidRPr="007334E1" w:rsidRDefault="00D466B6" w:rsidP="00950A89">
            <w:pPr>
              <w:pStyle w:val="TableText"/>
            </w:pPr>
            <w:r w:rsidRPr="007334E1">
              <w:t>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B" w14:textId="77777777" w:rsidR="00D466B6" w:rsidRPr="007334E1" w:rsidRDefault="00D466B6" w:rsidP="00950A89">
            <w:pPr>
              <w:pStyle w:val="TableText"/>
            </w:pPr>
            <w:r w:rsidRPr="007334E1">
              <w:t>54.0%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C" w14:textId="77777777" w:rsidR="00D466B6" w:rsidRPr="007334E1" w:rsidRDefault="00D466B6" w:rsidP="00950A89">
            <w:pPr>
              <w:pStyle w:val="TableText"/>
            </w:pPr>
            <w:r w:rsidRPr="007334E1">
              <w:t>32.9%</w:t>
            </w:r>
          </w:p>
        </w:tc>
      </w:tr>
      <w:tr w:rsidR="00D466B6" w:rsidRPr="007334E1" w14:paraId="737E8D74"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E" w14:textId="77777777" w:rsidR="00D466B6" w:rsidRPr="007334E1" w:rsidRDefault="00D466B6" w:rsidP="00950A89">
            <w:pPr>
              <w:pStyle w:val="TableText"/>
            </w:pPr>
            <w:r w:rsidRPr="007334E1">
              <w:t>Engine Block Heater Timer</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6F" w14:textId="77777777" w:rsidR="00D466B6" w:rsidRPr="007334E1" w:rsidRDefault="00D466B6" w:rsidP="00950A89">
            <w:pPr>
              <w:pStyle w:val="TableText"/>
            </w:pPr>
            <w:r>
              <w:t>C50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0" w14:textId="77777777" w:rsidR="00D466B6" w:rsidRPr="007334E1" w:rsidRDefault="00D466B6" w:rsidP="00950A89">
            <w:pPr>
              <w:pStyle w:val="TableText"/>
            </w:pPr>
            <w:r w:rsidRPr="007334E1">
              <w:t>26.5%</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1" w14:textId="77777777" w:rsidR="00D466B6" w:rsidRPr="007334E1" w:rsidRDefault="00D466B6" w:rsidP="00950A89">
            <w:pPr>
              <w:pStyle w:val="TableText"/>
            </w:pPr>
            <w:r w:rsidRPr="007334E1">
              <w:t>61.0%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2" w14:textId="77777777" w:rsidR="00D466B6" w:rsidRPr="007334E1" w:rsidRDefault="00D466B6" w:rsidP="00950A89">
            <w:pPr>
              <w:pStyle w:val="TableText"/>
            </w:pPr>
            <w:r w:rsidRPr="007334E1">
              <w:t>4.1%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3" w14:textId="77777777" w:rsidR="00D466B6" w:rsidRPr="007334E1" w:rsidRDefault="00D466B6" w:rsidP="00950A89">
            <w:pPr>
              <w:pStyle w:val="TableText"/>
            </w:pPr>
            <w:r w:rsidRPr="007334E1">
              <w:t>8.5%</w:t>
            </w:r>
          </w:p>
        </w:tc>
      </w:tr>
      <w:tr w:rsidR="00D466B6" w:rsidRPr="007334E1" w14:paraId="737E8D7B"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5" w14:textId="77777777" w:rsidR="00D466B6" w:rsidRPr="007334E1" w:rsidRDefault="00D466B6" w:rsidP="00950A89">
            <w:pPr>
              <w:pStyle w:val="TableText"/>
            </w:pPr>
            <w:r w:rsidRPr="007334E1">
              <w:t>Door Heater Control</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6" w14:textId="77777777" w:rsidR="00D466B6" w:rsidRPr="007334E1" w:rsidRDefault="00D466B6" w:rsidP="00950A89">
            <w:pPr>
              <w:pStyle w:val="TableText"/>
            </w:pPr>
            <w:r>
              <w:t>C51</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7" w14:textId="77777777" w:rsidR="00D466B6" w:rsidRPr="007334E1" w:rsidRDefault="00D466B6" w:rsidP="00950A89">
            <w:pPr>
              <w:pStyle w:val="TableText"/>
            </w:pPr>
            <w:r w:rsidRPr="007334E1">
              <w:t>30.4%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8" w14:textId="77777777" w:rsidR="00D466B6" w:rsidRPr="007334E1" w:rsidRDefault="00D466B6" w:rsidP="00950A89">
            <w:pPr>
              <w:pStyle w:val="TableText"/>
            </w:pPr>
            <w:r w:rsidRPr="007334E1">
              <w:t>69.6%</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9" w14:textId="77777777" w:rsidR="00D466B6" w:rsidRPr="007334E1" w:rsidRDefault="00D466B6" w:rsidP="00950A89">
            <w:pPr>
              <w:pStyle w:val="TableText"/>
            </w:pPr>
            <w:r w:rsidRPr="007334E1">
              <w:t>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A" w14:textId="77777777" w:rsidR="00D466B6" w:rsidRPr="007334E1" w:rsidRDefault="00D466B6" w:rsidP="00950A89">
            <w:pPr>
              <w:pStyle w:val="TableText"/>
            </w:pPr>
            <w:r w:rsidRPr="007334E1">
              <w:t>0.0%</w:t>
            </w:r>
          </w:p>
        </w:tc>
      </w:tr>
      <w:tr w:rsidR="00D466B6" w:rsidRPr="007334E1" w14:paraId="737E8D82"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shd w:val="solid" w:color="CCFFCC" w:fill="auto"/>
            <w:vAlign w:val="bottom"/>
          </w:tcPr>
          <w:p w14:paraId="737E8D7C" w14:textId="77777777" w:rsidR="00D466B6" w:rsidRPr="007334E1" w:rsidRDefault="00D466B6" w:rsidP="00950A89">
            <w:pPr>
              <w:pStyle w:val="TableText"/>
            </w:pPr>
            <w:r w:rsidRPr="005410A5">
              <w:t>Beverage and Snack Machine Controls</w:t>
            </w:r>
          </w:p>
        </w:tc>
        <w:tc>
          <w:tcPr>
            <w:tcW w:w="1080" w:type="dxa"/>
            <w:tcBorders>
              <w:top w:val="single" w:sz="6" w:space="0" w:color="auto"/>
              <w:left w:val="single" w:sz="6" w:space="0" w:color="auto"/>
              <w:bottom w:val="single" w:sz="6" w:space="0" w:color="auto"/>
              <w:right w:val="single" w:sz="6" w:space="0" w:color="auto"/>
            </w:tcBorders>
            <w:shd w:val="solid" w:color="CCFFCC" w:fill="auto"/>
            <w:vAlign w:val="center"/>
          </w:tcPr>
          <w:p w14:paraId="737E8D7D" w14:textId="77777777" w:rsidR="00D466B6" w:rsidRPr="007334E1" w:rsidRDefault="00D466B6" w:rsidP="00950A89">
            <w:pPr>
              <w:pStyle w:val="TableText"/>
            </w:pPr>
            <w:r>
              <w:t>C52</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7E" w14:textId="77777777" w:rsidR="00D466B6" w:rsidRPr="007334E1" w:rsidRDefault="00D466B6" w:rsidP="00950A89">
            <w:pPr>
              <w:pStyle w:val="TableText"/>
            </w:pPr>
            <w:r w:rsidRPr="005410A5">
              <w:t>10.0%</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7F" w14:textId="77777777" w:rsidR="00D466B6" w:rsidRPr="007334E1" w:rsidRDefault="00D466B6" w:rsidP="00950A89">
            <w:pPr>
              <w:pStyle w:val="TableText"/>
            </w:pPr>
            <w:r w:rsidRPr="005410A5">
              <w:t>48.3%</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80" w14:textId="77777777" w:rsidR="00D466B6" w:rsidRPr="007334E1" w:rsidRDefault="00D466B6" w:rsidP="00950A89">
            <w:pPr>
              <w:pStyle w:val="TableText"/>
            </w:pPr>
            <w:r w:rsidRPr="005410A5">
              <w:t>7.4%</w:t>
            </w:r>
          </w:p>
        </w:tc>
        <w:tc>
          <w:tcPr>
            <w:tcW w:w="1575" w:type="dxa"/>
            <w:tcBorders>
              <w:top w:val="single" w:sz="6" w:space="0" w:color="auto"/>
              <w:left w:val="single" w:sz="6" w:space="0" w:color="auto"/>
              <w:bottom w:val="single" w:sz="6" w:space="0" w:color="auto"/>
              <w:right w:val="single" w:sz="6" w:space="0" w:color="auto"/>
            </w:tcBorders>
            <w:shd w:val="solid" w:color="CCFFCC" w:fill="auto"/>
            <w:vAlign w:val="bottom"/>
          </w:tcPr>
          <w:p w14:paraId="737E8D81" w14:textId="77777777" w:rsidR="00D466B6" w:rsidRPr="007334E1" w:rsidRDefault="00D466B6" w:rsidP="00950A89">
            <w:pPr>
              <w:pStyle w:val="TableText"/>
            </w:pPr>
            <w:r w:rsidRPr="005410A5">
              <w:t>34.3%</w:t>
            </w:r>
          </w:p>
        </w:tc>
      </w:tr>
      <w:tr w:rsidR="00D466B6" w:rsidRPr="007334E1" w14:paraId="737E8D89" w14:textId="77777777" w:rsidTr="00950A89">
        <w:trPr>
          <w:trHeight w:val="278"/>
        </w:trPr>
        <w:tc>
          <w:tcPr>
            <w:tcW w:w="4590" w:type="dxa"/>
            <w:tcBorders>
              <w:top w:val="single" w:sz="6" w:space="0" w:color="auto"/>
              <w:left w:val="single" w:sz="6" w:space="0" w:color="auto"/>
              <w:bottom w:val="single" w:sz="6" w:space="0" w:color="auto"/>
              <w:right w:val="single" w:sz="6" w:space="0" w:color="auto"/>
            </w:tcBorders>
            <w:vAlign w:val="center"/>
          </w:tcPr>
          <w:p w14:paraId="737E8D83" w14:textId="77777777" w:rsidR="00D466B6" w:rsidRPr="007334E1" w:rsidRDefault="00D466B6" w:rsidP="00950A89">
            <w:pPr>
              <w:pStyle w:val="TableText"/>
            </w:pPr>
            <w:r w:rsidRPr="007334E1">
              <w:t>Flat</w:t>
            </w:r>
          </w:p>
        </w:tc>
        <w:tc>
          <w:tcPr>
            <w:tcW w:w="1080" w:type="dxa"/>
            <w:tcBorders>
              <w:top w:val="single" w:sz="6" w:space="0" w:color="auto"/>
              <w:left w:val="single" w:sz="6" w:space="0" w:color="auto"/>
              <w:bottom w:val="single" w:sz="6" w:space="0" w:color="auto"/>
              <w:right w:val="single" w:sz="6" w:space="0" w:color="auto"/>
            </w:tcBorders>
            <w:vAlign w:val="center"/>
          </w:tcPr>
          <w:p w14:paraId="737E8D84" w14:textId="77777777" w:rsidR="00D466B6" w:rsidRPr="007334E1" w:rsidRDefault="00D466B6" w:rsidP="00950A89">
            <w:pPr>
              <w:pStyle w:val="TableText"/>
            </w:pPr>
            <w:r>
              <w:t>C53</w:t>
            </w:r>
          </w:p>
        </w:tc>
        <w:tc>
          <w:tcPr>
            <w:tcW w:w="1575" w:type="dxa"/>
            <w:tcBorders>
              <w:top w:val="single" w:sz="6" w:space="0" w:color="auto"/>
              <w:left w:val="single" w:sz="6" w:space="0" w:color="auto"/>
              <w:bottom w:val="single" w:sz="6" w:space="0" w:color="auto"/>
              <w:right w:val="single" w:sz="6" w:space="0" w:color="auto"/>
            </w:tcBorders>
            <w:vAlign w:val="center"/>
          </w:tcPr>
          <w:p w14:paraId="737E8D85" w14:textId="77777777" w:rsidR="00D466B6" w:rsidRPr="007334E1" w:rsidRDefault="00D466B6" w:rsidP="00950A89">
            <w:pPr>
              <w:pStyle w:val="TableText"/>
            </w:pPr>
            <w:r w:rsidRPr="007334E1">
              <w:t>36.3%</w:t>
            </w:r>
          </w:p>
        </w:tc>
        <w:tc>
          <w:tcPr>
            <w:tcW w:w="1575" w:type="dxa"/>
            <w:tcBorders>
              <w:top w:val="single" w:sz="6" w:space="0" w:color="auto"/>
              <w:left w:val="single" w:sz="6" w:space="0" w:color="auto"/>
              <w:bottom w:val="single" w:sz="6" w:space="0" w:color="auto"/>
              <w:right w:val="single" w:sz="6" w:space="0" w:color="auto"/>
            </w:tcBorders>
            <w:vAlign w:val="center"/>
          </w:tcPr>
          <w:p w14:paraId="737E8D86" w14:textId="77777777" w:rsidR="00D466B6" w:rsidRPr="007334E1" w:rsidRDefault="00D466B6" w:rsidP="00950A89">
            <w:pPr>
              <w:pStyle w:val="TableText"/>
            </w:pPr>
            <w:r w:rsidRPr="007334E1">
              <w:t>21.8%</w:t>
            </w:r>
          </w:p>
        </w:tc>
        <w:tc>
          <w:tcPr>
            <w:tcW w:w="1575" w:type="dxa"/>
            <w:tcBorders>
              <w:top w:val="single" w:sz="6" w:space="0" w:color="auto"/>
              <w:left w:val="single" w:sz="6" w:space="0" w:color="auto"/>
              <w:bottom w:val="single" w:sz="6" w:space="0" w:color="auto"/>
              <w:right w:val="single" w:sz="6" w:space="0" w:color="auto"/>
            </w:tcBorders>
            <w:vAlign w:val="center"/>
          </w:tcPr>
          <w:p w14:paraId="737E8D87" w14:textId="77777777" w:rsidR="00D466B6" w:rsidRPr="007334E1" w:rsidRDefault="00D466B6" w:rsidP="00950A89">
            <w:pPr>
              <w:pStyle w:val="TableText"/>
            </w:pPr>
            <w:r w:rsidRPr="007334E1">
              <w:t>26.2%</w:t>
            </w:r>
          </w:p>
        </w:tc>
        <w:tc>
          <w:tcPr>
            <w:tcW w:w="1575" w:type="dxa"/>
            <w:tcBorders>
              <w:top w:val="single" w:sz="6" w:space="0" w:color="auto"/>
              <w:left w:val="single" w:sz="6" w:space="0" w:color="auto"/>
              <w:bottom w:val="single" w:sz="6" w:space="0" w:color="auto"/>
              <w:right w:val="single" w:sz="6" w:space="0" w:color="auto"/>
            </w:tcBorders>
            <w:vAlign w:val="center"/>
          </w:tcPr>
          <w:p w14:paraId="737E8D88" w14:textId="77777777" w:rsidR="00D466B6" w:rsidRPr="007334E1" w:rsidRDefault="00D466B6" w:rsidP="00950A89">
            <w:pPr>
              <w:pStyle w:val="TableText"/>
            </w:pPr>
            <w:r w:rsidRPr="007334E1">
              <w:t>15.7%</w:t>
            </w:r>
          </w:p>
        </w:tc>
      </w:tr>
    </w:tbl>
    <w:p w14:paraId="737E8D8A" w14:textId="77777777" w:rsidR="00D466B6" w:rsidRDefault="00D466B6" w:rsidP="00D466B6"/>
    <w:p w14:paraId="737E8D8B" w14:textId="77777777" w:rsidR="00D466B6" w:rsidRPr="007334E1" w:rsidRDefault="00D466B6" w:rsidP="00D466B6">
      <w:pPr>
        <w:rPr>
          <w:szCs w:val="20"/>
        </w:rPr>
        <w:sectPr w:rsidR="00D466B6" w:rsidRPr="007334E1" w:rsidSect="00950A89">
          <w:pgSz w:w="15840" w:h="12240" w:orient="landscape"/>
          <w:pgMar w:top="1440" w:right="1440" w:bottom="1440" w:left="1440" w:header="720" w:footer="720" w:gutter="0"/>
          <w:cols w:space="720"/>
          <w:docGrid w:linePitch="360"/>
        </w:sectPr>
      </w:pPr>
    </w:p>
    <w:p w14:paraId="737E8D8C" w14:textId="0387A762" w:rsidR="00D466B6" w:rsidRDefault="00D466B6" w:rsidP="00037366">
      <w:pPr>
        <w:pStyle w:val="Captions"/>
      </w:pPr>
      <w:bookmarkStart w:id="501" w:name="_Toc335377232"/>
      <w:r>
        <w:t xml:space="preserve">Table </w:t>
      </w:r>
      <w:ins w:id="502" w:author="Shawn Enterline" w:date="2012-09-14T09:07:00Z">
        <w:r w:rsidR="00BA14F9">
          <w:fldChar w:fldCharType="begin"/>
        </w:r>
        <w:r w:rsidR="00BA14F9">
          <w:instrText xml:space="preserve"> STYLEREF 2 \s </w:instrText>
        </w:r>
      </w:ins>
      <w:r w:rsidR="00BA14F9">
        <w:fldChar w:fldCharType="separate"/>
      </w:r>
      <w:r w:rsidR="00A11F19">
        <w:rPr>
          <w:noProof/>
        </w:rPr>
        <w:t>3.5</w:t>
      </w:r>
      <w:ins w:id="503"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504" w:author="Samuel Dent" w:date="2012-09-14T12:35:00Z">
        <w:r w:rsidR="00A11F19">
          <w:rPr>
            <w:noProof/>
          </w:rPr>
          <w:t>3</w:t>
        </w:r>
      </w:ins>
      <w:ins w:id="505" w:author="Shawn Enterline" w:date="2012-09-14T09:07:00Z">
        <w:r w:rsidR="00BA14F9">
          <w:fldChar w:fldCharType="end"/>
        </w:r>
      </w:ins>
      <w:del w:id="506"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4</w:delText>
        </w:r>
        <w:r w:rsidR="00E4272F" w:rsidDel="00BA14F9">
          <w:rPr>
            <w:noProof/>
          </w:rPr>
          <w:fldChar w:fldCharType="end"/>
        </w:r>
      </w:del>
      <w:r>
        <w:t>: Loadshapes by Month and Day of Week</w:t>
      </w:r>
      <w:bookmarkEnd w:id="501"/>
    </w:p>
    <w:tbl>
      <w:tblPr>
        <w:tblW w:w="14851" w:type="dxa"/>
        <w:tblLayout w:type="fixed"/>
        <w:tblCellMar>
          <w:left w:w="30" w:type="dxa"/>
          <w:right w:w="30" w:type="dxa"/>
        </w:tblCellMar>
        <w:tblLook w:val="0000" w:firstRow="0" w:lastRow="0" w:firstColumn="0" w:lastColumn="0" w:noHBand="0" w:noVBand="0"/>
      </w:tblPr>
      <w:tblGrid>
        <w:gridCol w:w="1104"/>
        <w:gridCol w:w="530"/>
        <w:gridCol w:w="530"/>
        <w:gridCol w:w="530"/>
        <w:gridCol w:w="530"/>
        <w:gridCol w:w="531"/>
        <w:gridCol w:w="531"/>
        <w:gridCol w:w="531"/>
        <w:gridCol w:w="619"/>
        <w:gridCol w:w="442"/>
        <w:gridCol w:w="531"/>
        <w:gridCol w:w="619"/>
        <w:gridCol w:w="619"/>
        <w:gridCol w:w="619"/>
        <w:gridCol w:w="619"/>
        <w:gridCol w:w="531"/>
        <w:gridCol w:w="619"/>
        <w:gridCol w:w="619"/>
        <w:gridCol w:w="619"/>
        <w:gridCol w:w="442"/>
        <w:gridCol w:w="531"/>
        <w:gridCol w:w="531"/>
        <w:gridCol w:w="531"/>
        <w:gridCol w:w="531"/>
        <w:gridCol w:w="531"/>
        <w:gridCol w:w="475"/>
        <w:gridCol w:w="6"/>
      </w:tblGrid>
      <w:tr w:rsidR="00D466B6" w:rsidRPr="00DE1F38" w14:paraId="737E8D9B" w14:textId="77777777" w:rsidTr="00950A89">
        <w:trPr>
          <w:gridAfter w:val="1"/>
          <w:wAfter w:w="6" w:type="dxa"/>
          <w:trHeight w:val="277"/>
          <w:tblHeader/>
        </w:trPr>
        <w:tc>
          <w:tcPr>
            <w:tcW w:w="1104" w:type="dxa"/>
            <w:tcBorders>
              <w:left w:val="nil"/>
              <w:bottom w:val="nil"/>
            </w:tcBorders>
            <w:vAlign w:val="center"/>
          </w:tcPr>
          <w:p w14:paraId="737E8D8D" w14:textId="77777777" w:rsidR="00D466B6" w:rsidRPr="00DE1F38" w:rsidRDefault="00D466B6" w:rsidP="00950A89">
            <w:pPr>
              <w:spacing w:after="0"/>
              <w:jc w:val="left"/>
              <w:rPr>
                <w:rFonts w:cstheme="minorHAnsi"/>
                <w:sz w:val="18"/>
                <w:szCs w:val="18"/>
              </w:rPr>
            </w:pPr>
          </w:p>
        </w:tc>
        <w:tc>
          <w:tcPr>
            <w:tcW w:w="530" w:type="dxa"/>
            <w:vMerge w:val="restart"/>
            <w:tcBorders>
              <w:right w:val="single" w:sz="4" w:space="0" w:color="auto"/>
            </w:tcBorders>
            <w:shd w:val="clear" w:color="auto" w:fill="auto"/>
            <w:vAlign w:val="center"/>
          </w:tcPr>
          <w:p w14:paraId="737E8D8E" w14:textId="77777777" w:rsidR="00D466B6" w:rsidRPr="00DE1F38" w:rsidRDefault="00D466B6" w:rsidP="00950A89">
            <w:pPr>
              <w:spacing w:after="0"/>
              <w:jc w:val="center"/>
              <w:rPr>
                <w:rFonts w:cstheme="minorHAnsi"/>
                <w:sz w:val="18"/>
                <w:szCs w:val="18"/>
              </w:rPr>
            </w:pPr>
          </w:p>
        </w:tc>
        <w:tc>
          <w:tcPr>
            <w:tcW w:w="106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D8F" w14:textId="77777777" w:rsidR="00D466B6" w:rsidRPr="00DE1F38" w:rsidRDefault="00D466B6" w:rsidP="00950A89">
            <w:pPr>
              <w:pStyle w:val="TableHeading"/>
            </w:pPr>
            <w:r w:rsidRPr="00DE1F38">
              <w:t>Jan</w:t>
            </w:r>
          </w:p>
        </w:tc>
        <w:tc>
          <w:tcPr>
            <w:tcW w:w="1061" w:type="dxa"/>
            <w:gridSpan w:val="2"/>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737E8D90" w14:textId="77777777" w:rsidR="00D466B6" w:rsidRPr="00DE1F38" w:rsidRDefault="00D466B6" w:rsidP="00950A89">
            <w:pPr>
              <w:pStyle w:val="TableHeading"/>
            </w:pPr>
            <w:r w:rsidRPr="00DE1F38">
              <w:t>Feb</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1" w14:textId="77777777" w:rsidR="00D466B6" w:rsidRPr="00DE1F38" w:rsidRDefault="00D466B6" w:rsidP="00950A89">
            <w:pPr>
              <w:pStyle w:val="TableHeading"/>
            </w:pPr>
            <w:r w:rsidRPr="00DE1F38">
              <w:t>Mar</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2" w14:textId="77777777" w:rsidR="00D466B6" w:rsidRPr="00DE1F38" w:rsidRDefault="00D466B6" w:rsidP="00950A89">
            <w:pPr>
              <w:pStyle w:val="TableHeading"/>
            </w:pPr>
            <w:r w:rsidRPr="00DE1F38">
              <w:t>Apr</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3" w14:textId="77777777" w:rsidR="00D466B6" w:rsidRPr="00DE1F38" w:rsidRDefault="00D466B6" w:rsidP="00950A89">
            <w:pPr>
              <w:pStyle w:val="TableHeading"/>
            </w:pPr>
            <w:r w:rsidRPr="00DE1F38">
              <w:t>May</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4" w14:textId="77777777" w:rsidR="00D466B6" w:rsidRPr="00DE1F38" w:rsidRDefault="00D466B6" w:rsidP="00950A89">
            <w:pPr>
              <w:pStyle w:val="TableHeading"/>
            </w:pPr>
            <w:r w:rsidRPr="00DE1F38">
              <w:t>Jun</w:t>
            </w:r>
          </w:p>
        </w:tc>
        <w:tc>
          <w:tcPr>
            <w:tcW w:w="1150"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5" w14:textId="77777777" w:rsidR="00D466B6" w:rsidRPr="00DE1F38" w:rsidRDefault="00D466B6" w:rsidP="00950A89">
            <w:pPr>
              <w:pStyle w:val="TableHeading"/>
            </w:pPr>
            <w:r w:rsidRPr="00DE1F38">
              <w:t>Jul</w:t>
            </w:r>
          </w:p>
        </w:tc>
        <w:tc>
          <w:tcPr>
            <w:tcW w:w="1238"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6" w14:textId="77777777" w:rsidR="00D466B6" w:rsidRPr="00DE1F38" w:rsidRDefault="00D466B6" w:rsidP="00950A89">
            <w:pPr>
              <w:pStyle w:val="TableHeading"/>
            </w:pPr>
            <w:r w:rsidRPr="00DE1F38">
              <w:t>Aug</w:t>
            </w:r>
          </w:p>
        </w:tc>
        <w:tc>
          <w:tcPr>
            <w:tcW w:w="106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7" w14:textId="77777777" w:rsidR="00D466B6" w:rsidRPr="00DE1F38" w:rsidRDefault="00D466B6" w:rsidP="00950A89">
            <w:pPr>
              <w:pStyle w:val="TableHeading"/>
            </w:pPr>
            <w:r w:rsidRPr="00DE1F38">
              <w:t>Sep</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8" w14:textId="77777777" w:rsidR="00D466B6" w:rsidRPr="00DE1F38" w:rsidRDefault="00D466B6" w:rsidP="00950A89">
            <w:pPr>
              <w:pStyle w:val="TableHeading"/>
            </w:pPr>
            <w:r w:rsidRPr="00DE1F38">
              <w:t>Oct</w:t>
            </w:r>
          </w:p>
        </w:tc>
        <w:tc>
          <w:tcPr>
            <w:tcW w:w="1062"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9" w14:textId="77777777" w:rsidR="00D466B6" w:rsidRPr="00DE1F38" w:rsidRDefault="00D466B6" w:rsidP="00950A89">
            <w:pPr>
              <w:pStyle w:val="TableHeading"/>
            </w:pPr>
            <w:r w:rsidRPr="00DE1F38">
              <w:t>Nov</w:t>
            </w:r>
          </w:p>
        </w:tc>
        <w:tc>
          <w:tcPr>
            <w:tcW w:w="1006"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9A" w14:textId="77777777" w:rsidR="00D466B6" w:rsidRPr="00DE1F38" w:rsidRDefault="00D466B6" w:rsidP="00950A89">
            <w:pPr>
              <w:pStyle w:val="TableHeading"/>
            </w:pPr>
            <w:r w:rsidRPr="00DE1F38">
              <w:t>Dec</w:t>
            </w:r>
          </w:p>
        </w:tc>
      </w:tr>
      <w:tr w:rsidR="00D466B6" w:rsidRPr="00DE1F38" w14:paraId="737E8DB6" w14:textId="77777777" w:rsidTr="00950A89">
        <w:trPr>
          <w:trHeight w:val="277"/>
          <w:tblHeader/>
        </w:trPr>
        <w:tc>
          <w:tcPr>
            <w:tcW w:w="1104" w:type="dxa"/>
            <w:tcBorders>
              <w:top w:val="nil"/>
              <w:left w:val="nil"/>
              <w:bottom w:val="single" w:sz="4" w:space="0" w:color="auto"/>
            </w:tcBorders>
            <w:vAlign w:val="center"/>
          </w:tcPr>
          <w:p w14:paraId="737E8D9C" w14:textId="77777777" w:rsidR="00D466B6" w:rsidRPr="00DE1F38" w:rsidRDefault="00D466B6" w:rsidP="00950A89">
            <w:pPr>
              <w:spacing w:after="0"/>
              <w:ind w:left="245"/>
              <w:jc w:val="left"/>
              <w:rPr>
                <w:rFonts w:cstheme="minorHAnsi"/>
                <w:sz w:val="18"/>
                <w:szCs w:val="18"/>
              </w:rPr>
            </w:pPr>
          </w:p>
        </w:tc>
        <w:tc>
          <w:tcPr>
            <w:tcW w:w="530" w:type="dxa"/>
            <w:vMerge/>
            <w:tcBorders>
              <w:bottom w:val="single" w:sz="4" w:space="0" w:color="auto"/>
              <w:right w:val="single" w:sz="4" w:space="0" w:color="auto"/>
            </w:tcBorders>
            <w:shd w:val="clear" w:color="auto" w:fill="auto"/>
            <w:vAlign w:val="center"/>
          </w:tcPr>
          <w:p w14:paraId="737E8D9D"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8D9E" w14:textId="77777777" w:rsidR="00D466B6" w:rsidRPr="00DE1F38" w:rsidRDefault="00D466B6" w:rsidP="00950A89">
            <w:pPr>
              <w:pStyle w:val="TableHeading"/>
            </w:pPr>
            <w:r w:rsidRPr="00DE1F38">
              <w:t>M-F</w:t>
            </w:r>
          </w:p>
        </w:tc>
        <w:tc>
          <w:tcPr>
            <w:tcW w:w="530" w:type="dxa"/>
            <w:tcBorders>
              <w:top w:val="single" w:sz="6" w:space="0" w:color="auto"/>
              <w:left w:val="single" w:sz="4" w:space="0" w:color="auto"/>
              <w:bottom w:val="single" w:sz="6" w:space="0" w:color="auto"/>
              <w:right w:val="single" w:sz="6" w:space="0" w:color="auto"/>
            </w:tcBorders>
            <w:shd w:val="clear" w:color="auto" w:fill="7F7F7F" w:themeFill="text1" w:themeFillTint="80"/>
            <w:vAlign w:val="center"/>
          </w:tcPr>
          <w:p w14:paraId="737E8D9F" w14:textId="77777777" w:rsidR="00D466B6" w:rsidRPr="00DE1F38" w:rsidRDefault="00D466B6" w:rsidP="00950A89">
            <w:pPr>
              <w:pStyle w:val="TableHeading"/>
            </w:pPr>
            <w:r w:rsidRPr="00DE1F38">
              <w:t>S-S</w:t>
            </w:r>
          </w:p>
        </w:tc>
        <w:tc>
          <w:tcPr>
            <w:tcW w:w="53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0"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1"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2"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3"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4" w14:textId="77777777" w:rsidR="00D466B6" w:rsidRPr="00DE1F38" w:rsidRDefault="00D466B6" w:rsidP="00950A89">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5"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6" w14:textId="77777777" w:rsidR="00D466B6" w:rsidRPr="00DE1F38" w:rsidRDefault="00D466B6" w:rsidP="00950A89">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7"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8" w14:textId="77777777" w:rsidR="00D466B6" w:rsidRPr="00DE1F38" w:rsidRDefault="00D466B6" w:rsidP="00950A89">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9"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A"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B"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C" w14:textId="77777777" w:rsidR="00D466B6" w:rsidRPr="00DE1F38" w:rsidRDefault="00D466B6" w:rsidP="00950A89">
            <w:pPr>
              <w:pStyle w:val="TableHeading"/>
            </w:pPr>
            <w:r w:rsidRPr="00DE1F38">
              <w:t>M-F</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D" w14:textId="77777777" w:rsidR="00D466B6" w:rsidRPr="00DE1F38" w:rsidRDefault="00D466B6" w:rsidP="00950A89">
            <w:pPr>
              <w:pStyle w:val="TableHeading"/>
            </w:pPr>
            <w:r w:rsidRPr="00DE1F38">
              <w:t>S-S</w:t>
            </w:r>
          </w:p>
        </w:tc>
        <w:tc>
          <w:tcPr>
            <w:tcW w:w="61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E" w14:textId="77777777" w:rsidR="00D466B6" w:rsidRPr="00DE1F38" w:rsidRDefault="00D466B6" w:rsidP="00950A89">
            <w:pPr>
              <w:pStyle w:val="TableHeading"/>
            </w:pPr>
            <w:r w:rsidRPr="00DE1F38">
              <w:t>M-F</w:t>
            </w:r>
          </w:p>
        </w:tc>
        <w:tc>
          <w:tcPr>
            <w:tcW w:w="44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AF"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0"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1"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2" w14:textId="77777777" w:rsidR="00D466B6" w:rsidRPr="00DE1F38" w:rsidRDefault="00D466B6" w:rsidP="00950A89">
            <w:pPr>
              <w:pStyle w:val="TableHeading"/>
            </w:pPr>
            <w:r w:rsidRPr="00DE1F38">
              <w:t>M-F</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3" w14:textId="77777777" w:rsidR="00D466B6" w:rsidRPr="00DE1F38" w:rsidRDefault="00D466B6" w:rsidP="00950A89">
            <w:pPr>
              <w:pStyle w:val="TableHeading"/>
            </w:pPr>
            <w:r w:rsidRPr="00DE1F38">
              <w:t>S-S</w:t>
            </w:r>
          </w:p>
        </w:tc>
        <w:tc>
          <w:tcPr>
            <w:tcW w:w="53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4" w14:textId="77777777" w:rsidR="00D466B6" w:rsidRPr="00DE1F38" w:rsidRDefault="00D466B6" w:rsidP="00950A89">
            <w:pPr>
              <w:pStyle w:val="TableHeading"/>
            </w:pPr>
            <w:r w:rsidRPr="00DE1F38">
              <w:t>M-F</w:t>
            </w:r>
          </w:p>
        </w:tc>
        <w:tc>
          <w:tcPr>
            <w:tcW w:w="481" w:type="dxa"/>
            <w:gridSpan w:val="2"/>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tcPr>
          <w:p w14:paraId="737E8DB5" w14:textId="77777777" w:rsidR="00D466B6" w:rsidRPr="00DE1F38" w:rsidRDefault="00D466B6" w:rsidP="00950A89">
            <w:pPr>
              <w:pStyle w:val="TableHeading"/>
            </w:pPr>
            <w:r w:rsidRPr="00DE1F38">
              <w:t>S-S</w:t>
            </w:r>
          </w:p>
        </w:tc>
      </w:tr>
      <w:tr w:rsidR="00D466B6" w:rsidRPr="00DE1F38" w14:paraId="737E8DD1" w14:textId="77777777" w:rsidTr="00950A89">
        <w:trPr>
          <w:trHeight w:val="569"/>
        </w:trPr>
        <w:tc>
          <w:tcPr>
            <w:tcW w:w="1104" w:type="dxa"/>
            <w:tcBorders>
              <w:top w:val="single" w:sz="4" w:space="0" w:color="auto"/>
              <w:left w:val="single" w:sz="4" w:space="0" w:color="auto"/>
              <w:bottom w:val="single" w:sz="4" w:space="0" w:color="auto"/>
              <w:right w:val="single" w:sz="4" w:space="0" w:color="auto"/>
            </w:tcBorders>
            <w:vAlign w:val="center"/>
          </w:tcPr>
          <w:p w14:paraId="737E8DB7"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Clothes Washer</w:t>
            </w:r>
          </w:p>
        </w:tc>
        <w:tc>
          <w:tcPr>
            <w:tcW w:w="530" w:type="dxa"/>
            <w:tcBorders>
              <w:top w:val="single" w:sz="4" w:space="0" w:color="auto"/>
              <w:left w:val="single" w:sz="4" w:space="0" w:color="auto"/>
              <w:bottom w:val="single" w:sz="4" w:space="0" w:color="auto"/>
              <w:right w:val="single" w:sz="4" w:space="0" w:color="auto"/>
            </w:tcBorders>
            <w:vAlign w:val="center"/>
          </w:tcPr>
          <w:p w14:paraId="737E8DB8" w14:textId="77777777" w:rsidR="00D466B6" w:rsidRPr="00DE1F38" w:rsidRDefault="00D466B6" w:rsidP="00950A89">
            <w:pPr>
              <w:spacing w:after="0"/>
              <w:jc w:val="center"/>
              <w:rPr>
                <w:rFonts w:cstheme="minorHAnsi"/>
                <w:sz w:val="18"/>
                <w:szCs w:val="18"/>
              </w:rPr>
            </w:pPr>
            <w:r w:rsidRPr="00DE1F38">
              <w:rPr>
                <w:rFonts w:cstheme="minorHAnsi"/>
                <w:sz w:val="18"/>
                <w:szCs w:val="18"/>
              </w:rPr>
              <w:t>R01</w:t>
            </w:r>
          </w:p>
        </w:tc>
        <w:tc>
          <w:tcPr>
            <w:tcW w:w="530" w:type="dxa"/>
            <w:tcBorders>
              <w:top w:val="single" w:sz="4" w:space="0" w:color="auto"/>
              <w:left w:val="single" w:sz="4" w:space="0" w:color="auto"/>
              <w:bottom w:val="single" w:sz="6" w:space="0" w:color="auto"/>
              <w:right w:val="single" w:sz="6" w:space="0" w:color="auto"/>
            </w:tcBorders>
            <w:vAlign w:val="center"/>
          </w:tcPr>
          <w:p w14:paraId="737E8D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vAlign w:val="center"/>
          </w:tcPr>
          <w:p w14:paraId="737E8D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0" w:type="dxa"/>
            <w:tcBorders>
              <w:top w:val="single" w:sz="6" w:space="0" w:color="auto"/>
              <w:left w:val="single" w:sz="6" w:space="0" w:color="auto"/>
              <w:bottom w:val="single" w:sz="6" w:space="0" w:color="auto"/>
              <w:right w:val="single" w:sz="6" w:space="0" w:color="auto"/>
            </w:tcBorders>
            <w:vAlign w:val="center"/>
          </w:tcPr>
          <w:p w14:paraId="737E8D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14:paraId="737E8D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737E8D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D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14:paraId="737E8D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42" w:type="dxa"/>
            <w:tcBorders>
              <w:top w:val="single" w:sz="6" w:space="0" w:color="auto"/>
              <w:left w:val="single" w:sz="6" w:space="0" w:color="auto"/>
              <w:bottom w:val="single" w:sz="6" w:space="0" w:color="auto"/>
              <w:right w:val="single" w:sz="6" w:space="0" w:color="auto"/>
            </w:tcBorders>
            <w:vAlign w:val="center"/>
          </w:tcPr>
          <w:p w14:paraId="737E8D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737E8D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14:paraId="737E8D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14:paraId="737E8D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vAlign w:val="center"/>
          </w:tcPr>
          <w:p w14:paraId="737E8D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vAlign w:val="center"/>
          </w:tcPr>
          <w:p w14:paraId="737E8D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14:paraId="737E8D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vAlign w:val="center"/>
          </w:tcPr>
          <w:p w14:paraId="737E8D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14:paraId="737E8D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vAlign w:val="center"/>
          </w:tcPr>
          <w:p w14:paraId="737E8D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vAlign w:val="center"/>
          </w:tcPr>
          <w:p w14:paraId="737E8D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vAlign w:val="center"/>
          </w:tcPr>
          <w:p w14:paraId="737E8D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14:paraId="737E8D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vAlign w:val="center"/>
          </w:tcPr>
          <w:p w14:paraId="737E8D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D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vAlign w:val="center"/>
          </w:tcPr>
          <w:p w14:paraId="737E8D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D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r>
      <w:tr w:rsidR="00D466B6" w:rsidRPr="00DE1F38" w14:paraId="737E8DEC" w14:textId="77777777" w:rsidTr="00950A89">
        <w:trPr>
          <w:trHeight w:val="277"/>
        </w:trPr>
        <w:tc>
          <w:tcPr>
            <w:tcW w:w="1104" w:type="dxa"/>
            <w:tcBorders>
              <w:top w:val="single" w:sz="4" w:space="0" w:color="auto"/>
              <w:left w:val="single" w:sz="6" w:space="0" w:color="auto"/>
              <w:bottom w:val="single" w:sz="6" w:space="0" w:color="auto"/>
              <w:right w:val="single" w:sz="6" w:space="0" w:color="auto"/>
            </w:tcBorders>
            <w:vAlign w:val="center"/>
          </w:tcPr>
          <w:p w14:paraId="737E8DD2"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Dish Washer</w:t>
            </w:r>
          </w:p>
        </w:tc>
        <w:tc>
          <w:tcPr>
            <w:tcW w:w="530" w:type="dxa"/>
            <w:tcBorders>
              <w:top w:val="single" w:sz="4" w:space="0" w:color="auto"/>
              <w:left w:val="single" w:sz="6" w:space="0" w:color="auto"/>
              <w:bottom w:val="single" w:sz="6" w:space="0" w:color="auto"/>
              <w:right w:val="single" w:sz="6" w:space="0" w:color="auto"/>
            </w:tcBorders>
            <w:vAlign w:val="center"/>
          </w:tcPr>
          <w:p w14:paraId="737E8DD3" w14:textId="77777777" w:rsidR="00D466B6" w:rsidRPr="00DE1F38" w:rsidRDefault="00D466B6" w:rsidP="00950A89">
            <w:pPr>
              <w:spacing w:after="0"/>
              <w:jc w:val="center"/>
              <w:rPr>
                <w:rFonts w:cstheme="minorHAnsi"/>
                <w:sz w:val="18"/>
                <w:szCs w:val="18"/>
              </w:rPr>
            </w:pPr>
            <w:r w:rsidRPr="00DE1F38">
              <w:rPr>
                <w:rFonts w:cstheme="minorHAnsi"/>
                <w:sz w:val="18"/>
                <w:szCs w:val="18"/>
              </w:rPr>
              <w:t>R02</w:t>
            </w:r>
          </w:p>
        </w:tc>
        <w:tc>
          <w:tcPr>
            <w:tcW w:w="530" w:type="dxa"/>
            <w:tcBorders>
              <w:top w:val="single" w:sz="6" w:space="0" w:color="auto"/>
              <w:left w:val="single" w:sz="6" w:space="0" w:color="auto"/>
              <w:bottom w:val="single" w:sz="6" w:space="0" w:color="auto"/>
              <w:right w:val="single" w:sz="6" w:space="0" w:color="auto"/>
            </w:tcBorders>
            <w:vAlign w:val="center"/>
          </w:tcPr>
          <w:p w14:paraId="737E8D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0" w:type="dxa"/>
            <w:tcBorders>
              <w:top w:val="single" w:sz="6" w:space="0" w:color="auto"/>
              <w:left w:val="single" w:sz="6" w:space="0" w:color="auto"/>
              <w:bottom w:val="single" w:sz="6" w:space="0" w:color="auto"/>
              <w:right w:val="single" w:sz="6" w:space="0" w:color="auto"/>
            </w:tcBorders>
            <w:vAlign w:val="center"/>
          </w:tcPr>
          <w:p w14:paraId="737E8D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vAlign w:val="center"/>
          </w:tcPr>
          <w:p w14:paraId="737E8D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D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vAlign w:val="center"/>
          </w:tcPr>
          <w:p w14:paraId="737E8D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vAlign w:val="center"/>
          </w:tcPr>
          <w:p w14:paraId="737E8D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442" w:type="dxa"/>
            <w:tcBorders>
              <w:top w:val="single" w:sz="6" w:space="0" w:color="auto"/>
              <w:left w:val="single" w:sz="6" w:space="0" w:color="auto"/>
              <w:bottom w:val="single" w:sz="6" w:space="0" w:color="auto"/>
              <w:right w:val="single" w:sz="6" w:space="0" w:color="auto"/>
            </w:tcBorders>
            <w:vAlign w:val="center"/>
          </w:tcPr>
          <w:p w14:paraId="737E8D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vAlign w:val="center"/>
          </w:tcPr>
          <w:p w14:paraId="737E8D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14:paraId="737E8D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vAlign w:val="center"/>
          </w:tcPr>
          <w:p w14:paraId="737E8D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14:paraId="737E8D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737E8D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vAlign w:val="center"/>
          </w:tcPr>
          <w:p w14:paraId="737E8D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vAlign w:val="center"/>
          </w:tcPr>
          <w:p w14:paraId="737E8D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vAlign w:val="center"/>
          </w:tcPr>
          <w:p w14:paraId="737E8D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42" w:type="dxa"/>
            <w:tcBorders>
              <w:top w:val="single" w:sz="6" w:space="0" w:color="auto"/>
              <w:left w:val="single" w:sz="6" w:space="0" w:color="auto"/>
              <w:bottom w:val="single" w:sz="6" w:space="0" w:color="auto"/>
              <w:right w:val="single" w:sz="6" w:space="0" w:color="auto"/>
            </w:tcBorders>
            <w:vAlign w:val="center"/>
          </w:tcPr>
          <w:p w14:paraId="737E8D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737E8D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vAlign w:val="center"/>
          </w:tcPr>
          <w:p w14:paraId="737E8D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14:paraId="737E8D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vAlign w:val="center"/>
          </w:tcPr>
          <w:p w14:paraId="737E8D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D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r>
      <w:tr w:rsidR="00D466B6" w:rsidRPr="00DE1F38" w14:paraId="737E8E0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DED"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DHW</w:t>
            </w:r>
          </w:p>
        </w:tc>
        <w:tc>
          <w:tcPr>
            <w:tcW w:w="530" w:type="dxa"/>
            <w:tcBorders>
              <w:top w:val="single" w:sz="6" w:space="0" w:color="auto"/>
              <w:left w:val="single" w:sz="6" w:space="0" w:color="auto"/>
              <w:bottom w:val="single" w:sz="6" w:space="0" w:color="auto"/>
              <w:right w:val="single" w:sz="6" w:space="0" w:color="auto"/>
            </w:tcBorders>
            <w:vAlign w:val="center"/>
          </w:tcPr>
          <w:p w14:paraId="737E8DEE" w14:textId="77777777" w:rsidR="00D466B6" w:rsidRPr="00DE1F38" w:rsidRDefault="00D466B6" w:rsidP="00950A89">
            <w:pPr>
              <w:spacing w:after="0"/>
              <w:jc w:val="center"/>
              <w:rPr>
                <w:rFonts w:cstheme="minorHAnsi"/>
                <w:sz w:val="18"/>
                <w:szCs w:val="18"/>
              </w:rPr>
            </w:pPr>
            <w:r w:rsidRPr="00DE1F38">
              <w:rPr>
                <w:rFonts w:cstheme="minorHAnsi"/>
                <w:sz w:val="18"/>
                <w:szCs w:val="18"/>
              </w:rPr>
              <w:t>R03</w:t>
            </w:r>
          </w:p>
        </w:tc>
        <w:tc>
          <w:tcPr>
            <w:tcW w:w="530" w:type="dxa"/>
            <w:tcBorders>
              <w:top w:val="single" w:sz="6" w:space="0" w:color="auto"/>
              <w:left w:val="single" w:sz="6" w:space="0" w:color="auto"/>
              <w:bottom w:val="single" w:sz="6" w:space="0" w:color="auto"/>
              <w:right w:val="single" w:sz="6" w:space="0" w:color="auto"/>
            </w:tcBorders>
            <w:vAlign w:val="center"/>
          </w:tcPr>
          <w:p w14:paraId="737E8D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vAlign w:val="center"/>
          </w:tcPr>
          <w:p w14:paraId="737E8D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8D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8D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D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14:paraId="737E8D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8D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vAlign w:val="center"/>
          </w:tcPr>
          <w:p w14:paraId="737E8D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D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8D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8D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vAlign w:val="center"/>
          </w:tcPr>
          <w:p w14:paraId="737E8D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D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8D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D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14:paraId="737E8D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8D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442" w:type="dxa"/>
            <w:tcBorders>
              <w:top w:val="single" w:sz="6" w:space="0" w:color="auto"/>
              <w:left w:val="single" w:sz="6" w:space="0" w:color="auto"/>
              <w:bottom w:val="single" w:sz="6" w:space="0" w:color="auto"/>
              <w:right w:val="single" w:sz="6" w:space="0" w:color="auto"/>
            </w:tcBorders>
            <w:vAlign w:val="center"/>
          </w:tcPr>
          <w:p w14:paraId="737E8E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737E8E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E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E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737E8E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8E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737E8E2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08"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Freezer</w:t>
            </w:r>
          </w:p>
        </w:tc>
        <w:tc>
          <w:tcPr>
            <w:tcW w:w="530" w:type="dxa"/>
            <w:tcBorders>
              <w:top w:val="single" w:sz="6" w:space="0" w:color="auto"/>
              <w:left w:val="single" w:sz="6" w:space="0" w:color="auto"/>
              <w:bottom w:val="single" w:sz="6" w:space="0" w:color="auto"/>
              <w:right w:val="single" w:sz="6" w:space="0" w:color="auto"/>
            </w:tcBorders>
            <w:vAlign w:val="center"/>
          </w:tcPr>
          <w:p w14:paraId="737E8E09" w14:textId="77777777" w:rsidR="00D466B6" w:rsidRPr="00DE1F38" w:rsidRDefault="00D466B6" w:rsidP="00950A89">
            <w:pPr>
              <w:spacing w:after="0"/>
              <w:jc w:val="center"/>
              <w:rPr>
                <w:rFonts w:cstheme="minorHAnsi"/>
                <w:sz w:val="18"/>
                <w:szCs w:val="18"/>
              </w:rPr>
            </w:pPr>
            <w:r w:rsidRPr="00DE1F38">
              <w:rPr>
                <w:rFonts w:cstheme="minorHAnsi"/>
                <w:sz w:val="18"/>
                <w:szCs w:val="18"/>
              </w:rPr>
              <w:t>R04</w:t>
            </w:r>
          </w:p>
        </w:tc>
        <w:tc>
          <w:tcPr>
            <w:tcW w:w="530" w:type="dxa"/>
            <w:tcBorders>
              <w:top w:val="single" w:sz="6" w:space="0" w:color="auto"/>
              <w:left w:val="single" w:sz="6" w:space="0" w:color="auto"/>
              <w:bottom w:val="single" w:sz="6" w:space="0" w:color="auto"/>
              <w:right w:val="single" w:sz="6" w:space="0" w:color="auto"/>
            </w:tcBorders>
            <w:vAlign w:val="center"/>
          </w:tcPr>
          <w:p w14:paraId="737E8E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vAlign w:val="center"/>
          </w:tcPr>
          <w:p w14:paraId="737E8E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vAlign w:val="center"/>
          </w:tcPr>
          <w:p w14:paraId="737E8E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737E8E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E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E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14:paraId="737E8E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vAlign w:val="center"/>
          </w:tcPr>
          <w:p w14:paraId="737E8E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E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737E8E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8E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E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8E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14:paraId="737E8E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737E8E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vAlign w:val="center"/>
          </w:tcPr>
          <w:p w14:paraId="737E8E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E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8E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8E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737E8E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D466B6" w:rsidRPr="00DE1F38" w14:paraId="737E8E3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23"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Refrigerator</w:t>
            </w:r>
          </w:p>
        </w:tc>
        <w:tc>
          <w:tcPr>
            <w:tcW w:w="530" w:type="dxa"/>
            <w:tcBorders>
              <w:top w:val="single" w:sz="6" w:space="0" w:color="auto"/>
              <w:left w:val="single" w:sz="6" w:space="0" w:color="auto"/>
              <w:bottom w:val="single" w:sz="6" w:space="0" w:color="auto"/>
              <w:right w:val="single" w:sz="6" w:space="0" w:color="auto"/>
            </w:tcBorders>
            <w:vAlign w:val="center"/>
          </w:tcPr>
          <w:p w14:paraId="737E8E24" w14:textId="77777777" w:rsidR="00D466B6" w:rsidRPr="00DE1F38" w:rsidRDefault="00D466B6" w:rsidP="00950A89">
            <w:pPr>
              <w:spacing w:after="0"/>
              <w:jc w:val="center"/>
              <w:rPr>
                <w:rFonts w:cstheme="minorHAnsi"/>
                <w:sz w:val="18"/>
                <w:szCs w:val="18"/>
              </w:rPr>
            </w:pPr>
            <w:r w:rsidRPr="00DE1F38">
              <w:rPr>
                <w:rFonts w:cstheme="minorHAnsi"/>
                <w:sz w:val="18"/>
                <w:szCs w:val="18"/>
              </w:rPr>
              <w:t>R05</w:t>
            </w:r>
          </w:p>
        </w:tc>
        <w:tc>
          <w:tcPr>
            <w:tcW w:w="530" w:type="dxa"/>
            <w:tcBorders>
              <w:top w:val="single" w:sz="6" w:space="0" w:color="auto"/>
              <w:left w:val="single" w:sz="6" w:space="0" w:color="auto"/>
              <w:bottom w:val="single" w:sz="6" w:space="0" w:color="auto"/>
              <w:right w:val="single" w:sz="6" w:space="0" w:color="auto"/>
            </w:tcBorders>
            <w:vAlign w:val="center"/>
          </w:tcPr>
          <w:p w14:paraId="737E8E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14:paraId="737E8E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737E8E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14:paraId="737E8E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737E8E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737E8E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E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vAlign w:val="center"/>
          </w:tcPr>
          <w:p w14:paraId="737E8E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E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14:paraId="737E8E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E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8E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737E8E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vAlign w:val="center"/>
          </w:tcPr>
          <w:p w14:paraId="737E8E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737E8E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14:paraId="737E8E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737E8E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vAlign w:val="center"/>
          </w:tcPr>
          <w:p w14:paraId="737E8E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8E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E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E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8E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E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737E8E5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3E"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Indoor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737E8E3F" w14:textId="77777777" w:rsidR="00D466B6" w:rsidRPr="00DE1F38" w:rsidRDefault="00D466B6" w:rsidP="00950A89">
            <w:pPr>
              <w:spacing w:after="0"/>
              <w:jc w:val="center"/>
              <w:rPr>
                <w:rFonts w:cstheme="minorHAnsi"/>
                <w:sz w:val="18"/>
                <w:szCs w:val="18"/>
              </w:rPr>
            </w:pPr>
            <w:r w:rsidRPr="00DE1F38">
              <w:rPr>
                <w:rFonts w:cstheme="minorHAnsi"/>
                <w:sz w:val="18"/>
                <w:szCs w:val="18"/>
              </w:rPr>
              <w:t>R06</w:t>
            </w:r>
          </w:p>
        </w:tc>
        <w:tc>
          <w:tcPr>
            <w:tcW w:w="530" w:type="dxa"/>
            <w:tcBorders>
              <w:top w:val="single" w:sz="6" w:space="0" w:color="auto"/>
              <w:left w:val="single" w:sz="6" w:space="0" w:color="auto"/>
              <w:bottom w:val="single" w:sz="6" w:space="0" w:color="auto"/>
              <w:right w:val="single" w:sz="6" w:space="0" w:color="auto"/>
            </w:tcBorders>
            <w:vAlign w:val="center"/>
          </w:tcPr>
          <w:p w14:paraId="737E8E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vAlign w:val="center"/>
          </w:tcPr>
          <w:p w14:paraId="737E8E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0" w:type="dxa"/>
            <w:tcBorders>
              <w:top w:val="single" w:sz="6" w:space="0" w:color="auto"/>
              <w:left w:val="single" w:sz="6" w:space="0" w:color="auto"/>
              <w:bottom w:val="single" w:sz="6" w:space="0" w:color="auto"/>
              <w:right w:val="single" w:sz="6" w:space="0" w:color="auto"/>
            </w:tcBorders>
            <w:vAlign w:val="center"/>
          </w:tcPr>
          <w:p w14:paraId="737E8E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vAlign w:val="center"/>
          </w:tcPr>
          <w:p w14:paraId="737E8E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vAlign w:val="center"/>
          </w:tcPr>
          <w:p w14:paraId="737E8E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E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442" w:type="dxa"/>
            <w:tcBorders>
              <w:top w:val="single" w:sz="6" w:space="0" w:color="auto"/>
              <w:left w:val="single" w:sz="6" w:space="0" w:color="auto"/>
              <w:bottom w:val="single" w:sz="6" w:space="0" w:color="auto"/>
              <w:right w:val="single" w:sz="6" w:space="0" w:color="auto"/>
            </w:tcBorders>
            <w:vAlign w:val="center"/>
          </w:tcPr>
          <w:p w14:paraId="737E8E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8E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737E8E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8E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E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8E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vAlign w:val="center"/>
          </w:tcPr>
          <w:p w14:paraId="737E8E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737E8E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E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14:paraId="737E8E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vAlign w:val="center"/>
          </w:tcPr>
          <w:p w14:paraId="737E8E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vAlign w:val="center"/>
          </w:tcPr>
          <w:p w14:paraId="737E8E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vAlign w:val="center"/>
          </w:tcPr>
          <w:p w14:paraId="737E8E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737E8E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r>
      <w:tr w:rsidR="004C3487" w:rsidRPr="00DE1F38" w14:paraId="737E8E7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9"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A" w14:textId="77777777" w:rsidR="00D466B6" w:rsidRPr="00DE1F38" w:rsidRDefault="00D466B6" w:rsidP="00950A89">
            <w:pPr>
              <w:spacing w:after="0"/>
              <w:jc w:val="center"/>
              <w:rPr>
                <w:rFonts w:cstheme="minorHAnsi"/>
                <w:sz w:val="18"/>
                <w:szCs w:val="18"/>
              </w:rPr>
            </w:pPr>
            <w:r w:rsidRPr="00DE1F38">
              <w:rPr>
                <w:rFonts w:cstheme="minorHAnsi"/>
                <w:sz w:val="18"/>
                <w:szCs w:val="18"/>
              </w:rPr>
              <w:t>R07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E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14:paraId="737E8E8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74"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E75" w14:textId="77777777" w:rsidR="00D466B6" w:rsidRPr="00DE1F38" w:rsidRDefault="00D466B6" w:rsidP="00950A89">
            <w:pPr>
              <w:spacing w:after="0"/>
              <w:jc w:val="center"/>
              <w:rPr>
                <w:rFonts w:cstheme="minorHAnsi"/>
                <w:sz w:val="18"/>
                <w:szCs w:val="18"/>
              </w:rPr>
            </w:pPr>
            <w:r w:rsidRPr="00DE1F38">
              <w:rPr>
                <w:rFonts w:cstheme="minorHAnsi"/>
                <w:sz w:val="18"/>
                <w:szCs w:val="18"/>
              </w:rPr>
              <w:t>R08</w:t>
            </w:r>
          </w:p>
        </w:tc>
        <w:tc>
          <w:tcPr>
            <w:tcW w:w="530" w:type="dxa"/>
            <w:tcBorders>
              <w:top w:val="single" w:sz="6" w:space="0" w:color="auto"/>
              <w:left w:val="single" w:sz="6" w:space="0" w:color="auto"/>
              <w:bottom w:val="single" w:sz="6" w:space="0" w:color="auto"/>
              <w:right w:val="single" w:sz="6" w:space="0" w:color="auto"/>
            </w:tcBorders>
            <w:vAlign w:val="center"/>
          </w:tcPr>
          <w:p w14:paraId="737E8E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0" w:type="dxa"/>
            <w:tcBorders>
              <w:top w:val="single" w:sz="6" w:space="0" w:color="auto"/>
              <w:left w:val="single" w:sz="6" w:space="0" w:color="auto"/>
              <w:bottom w:val="single" w:sz="6" w:space="0" w:color="auto"/>
              <w:right w:val="single" w:sz="6" w:space="0" w:color="auto"/>
            </w:tcBorders>
            <w:vAlign w:val="center"/>
          </w:tcPr>
          <w:p w14:paraId="737E8E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14:paraId="737E8E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0.5%</w:t>
            </w:r>
          </w:p>
        </w:tc>
        <w:tc>
          <w:tcPr>
            <w:tcW w:w="531" w:type="dxa"/>
            <w:tcBorders>
              <w:top w:val="single" w:sz="6" w:space="0" w:color="auto"/>
              <w:left w:val="single" w:sz="6" w:space="0" w:color="auto"/>
              <w:bottom w:val="single" w:sz="6" w:space="0" w:color="auto"/>
              <w:right w:val="single" w:sz="6" w:space="0" w:color="auto"/>
            </w:tcBorders>
            <w:vAlign w:val="center"/>
          </w:tcPr>
          <w:p w14:paraId="737E8E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E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14:paraId="737E8E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42" w:type="dxa"/>
            <w:tcBorders>
              <w:top w:val="single" w:sz="6" w:space="0" w:color="auto"/>
              <w:left w:val="single" w:sz="6" w:space="0" w:color="auto"/>
              <w:bottom w:val="single" w:sz="6" w:space="0" w:color="auto"/>
              <w:right w:val="single" w:sz="6" w:space="0" w:color="auto"/>
            </w:tcBorders>
            <w:vAlign w:val="center"/>
          </w:tcPr>
          <w:p w14:paraId="737E8E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14.6%</w:t>
            </w:r>
          </w:p>
        </w:tc>
        <w:tc>
          <w:tcPr>
            <w:tcW w:w="619" w:type="dxa"/>
            <w:tcBorders>
              <w:top w:val="single" w:sz="6" w:space="0" w:color="auto"/>
              <w:left w:val="single" w:sz="6" w:space="0" w:color="auto"/>
              <w:bottom w:val="single" w:sz="6" w:space="0" w:color="auto"/>
              <w:right w:val="single" w:sz="6" w:space="0" w:color="auto"/>
            </w:tcBorders>
            <w:vAlign w:val="center"/>
          </w:tcPr>
          <w:p w14:paraId="737E8E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vAlign w:val="center"/>
          </w:tcPr>
          <w:p w14:paraId="737E8E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13.7%</w:t>
            </w:r>
          </w:p>
        </w:tc>
        <w:tc>
          <w:tcPr>
            <w:tcW w:w="619" w:type="dxa"/>
            <w:tcBorders>
              <w:top w:val="single" w:sz="6" w:space="0" w:color="auto"/>
              <w:left w:val="single" w:sz="6" w:space="0" w:color="auto"/>
              <w:bottom w:val="single" w:sz="6" w:space="0" w:color="auto"/>
              <w:right w:val="single" w:sz="6" w:space="0" w:color="auto"/>
            </w:tcBorders>
            <w:vAlign w:val="center"/>
          </w:tcPr>
          <w:p w14:paraId="737E8E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vAlign w:val="center"/>
          </w:tcPr>
          <w:p w14:paraId="737E8E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14.9%</w:t>
            </w:r>
          </w:p>
        </w:tc>
        <w:tc>
          <w:tcPr>
            <w:tcW w:w="531" w:type="dxa"/>
            <w:tcBorders>
              <w:top w:val="single" w:sz="6" w:space="0" w:color="auto"/>
              <w:left w:val="single" w:sz="6" w:space="0" w:color="auto"/>
              <w:bottom w:val="single" w:sz="6" w:space="0" w:color="auto"/>
              <w:right w:val="single" w:sz="6" w:space="0" w:color="auto"/>
            </w:tcBorders>
            <w:vAlign w:val="center"/>
          </w:tcPr>
          <w:p w14:paraId="737E8E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vAlign w:val="center"/>
          </w:tcPr>
          <w:p w14:paraId="737E8E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14.2%</w:t>
            </w:r>
          </w:p>
        </w:tc>
        <w:tc>
          <w:tcPr>
            <w:tcW w:w="619" w:type="dxa"/>
            <w:tcBorders>
              <w:top w:val="single" w:sz="6" w:space="0" w:color="auto"/>
              <w:left w:val="single" w:sz="6" w:space="0" w:color="auto"/>
              <w:bottom w:val="single" w:sz="6" w:space="0" w:color="auto"/>
              <w:right w:val="single" w:sz="6" w:space="0" w:color="auto"/>
            </w:tcBorders>
            <w:vAlign w:val="center"/>
          </w:tcPr>
          <w:p w14:paraId="737E8E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8E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442" w:type="dxa"/>
            <w:tcBorders>
              <w:top w:val="single" w:sz="6" w:space="0" w:color="auto"/>
              <w:left w:val="single" w:sz="6" w:space="0" w:color="auto"/>
              <w:bottom w:val="single" w:sz="6" w:space="0" w:color="auto"/>
              <w:right w:val="single" w:sz="6" w:space="0" w:color="auto"/>
            </w:tcBorders>
            <w:vAlign w:val="center"/>
          </w:tcPr>
          <w:p w14:paraId="737E8E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8E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E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E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E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14:paraId="737E8EA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8F"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Space Heat</w:t>
            </w:r>
          </w:p>
        </w:tc>
        <w:tc>
          <w:tcPr>
            <w:tcW w:w="530" w:type="dxa"/>
            <w:tcBorders>
              <w:top w:val="single" w:sz="6" w:space="0" w:color="auto"/>
              <w:left w:val="single" w:sz="6" w:space="0" w:color="auto"/>
              <w:bottom w:val="single" w:sz="6" w:space="0" w:color="auto"/>
              <w:right w:val="single" w:sz="6" w:space="0" w:color="auto"/>
            </w:tcBorders>
            <w:vAlign w:val="center"/>
          </w:tcPr>
          <w:p w14:paraId="737E8E90" w14:textId="77777777" w:rsidR="00D466B6" w:rsidRPr="00DE1F38" w:rsidRDefault="00D466B6" w:rsidP="00950A89">
            <w:pPr>
              <w:spacing w:after="0"/>
              <w:jc w:val="center"/>
              <w:rPr>
                <w:rFonts w:cstheme="minorHAnsi"/>
                <w:sz w:val="18"/>
                <w:szCs w:val="18"/>
              </w:rPr>
            </w:pPr>
            <w:r w:rsidRPr="00DE1F38">
              <w:rPr>
                <w:rFonts w:cstheme="minorHAnsi"/>
                <w:sz w:val="18"/>
                <w:szCs w:val="18"/>
              </w:rPr>
              <w:t>R09</w:t>
            </w:r>
          </w:p>
        </w:tc>
        <w:tc>
          <w:tcPr>
            <w:tcW w:w="530" w:type="dxa"/>
            <w:tcBorders>
              <w:top w:val="single" w:sz="6" w:space="0" w:color="auto"/>
              <w:left w:val="single" w:sz="6" w:space="0" w:color="auto"/>
              <w:bottom w:val="single" w:sz="6" w:space="0" w:color="auto"/>
              <w:right w:val="single" w:sz="6" w:space="0" w:color="auto"/>
            </w:tcBorders>
            <w:vAlign w:val="center"/>
          </w:tcPr>
          <w:p w14:paraId="737E8E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vAlign w:val="center"/>
          </w:tcPr>
          <w:p w14:paraId="737E8E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vAlign w:val="center"/>
          </w:tcPr>
          <w:p w14:paraId="737E8E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vAlign w:val="center"/>
          </w:tcPr>
          <w:p w14:paraId="737E8E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8E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531" w:type="dxa"/>
            <w:tcBorders>
              <w:top w:val="single" w:sz="6" w:space="0" w:color="auto"/>
              <w:left w:val="single" w:sz="6" w:space="0" w:color="auto"/>
              <w:bottom w:val="single" w:sz="6" w:space="0" w:color="auto"/>
              <w:right w:val="single" w:sz="6" w:space="0" w:color="auto"/>
            </w:tcBorders>
            <w:vAlign w:val="center"/>
          </w:tcPr>
          <w:p w14:paraId="737E8E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737E8E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442" w:type="dxa"/>
            <w:tcBorders>
              <w:top w:val="single" w:sz="6" w:space="0" w:color="auto"/>
              <w:left w:val="single" w:sz="6" w:space="0" w:color="auto"/>
              <w:bottom w:val="single" w:sz="6" w:space="0" w:color="auto"/>
              <w:right w:val="single" w:sz="6" w:space="0" w:color="auto"/>
            </w:tcBorders>
            <w:vAlign w:val="center"/>
          </w:tcPr>
          <w:p w14:paraId="737E8E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E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14:paraId="737E8E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E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E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442" w:type="dxa"/>
            <w:tcBorders>
              <w:top w:val="single" w:sz="6" w:space="0" w:color="auto"/>
              <w:left w:val="single" w:sz="6" w:space="0" w:color="auto"/>
              <w:bottom w:val="single" w:sz="6" w:space="0" w:color="auto"/>
              <w:right w:val="single" w:sz="6" w:space="0" w:color="auto"/>
            </w:tcBorders>
            <w:vAlign w:val="center"/>
          </w:tcPr>
          <w:p w14:paraId="737E8E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14:paraId="737E8E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531" w:type="dxa"/>
            <w:tcBorders>
              <w:top w:val="single" w:sz="6" w:space="0" w:color="auto"/>
              <w:left w:val="single" w:sz="6" w:space="0" w:color="auto"/>
              <w:bottom w:val="single" w:sz="6" w:space="0" w:color="auto"/>
              <w:right w:val="single" w:sz="6" w:space="0" w:color="auto"/>
            </w:tcBorders>
            <w:vAlign w:val="center"/>
          </w:tcPr>
          <w:p w14:paraId="737E8E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E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14:paraId="737E8E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8E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r>
      <w:tr w:rsidR="00D466B6" w:rsidRPr="00DE1F38" w14:paraId="737E8EC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EAA"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EAB" w14:textId="77777777" w:rsidR="00D466B6" w:rsidRPr="00DE1F38" w:rsidRDefault="00D466B6" w:rsidP="00950A89">
            <w:pPr>
              <w:spacing w:after="0"/>
              <w:jc w:val="center"/>
              <w:rPr>
                <w:rFonts w:cstheme="minorHAnsi"/>
                <w:sz w:val="18"/>
                <w:szCs w:val="18"/>
              </w:rPr>
            </w:pPr>
            <w:r w:rsidRPr="00DE1F38">
              <w:rPr>
                <w:rFonts w:cstheme="minorHAnsi"/>
                <w:sz w:val="18"/>
                <w:szCs w:val="18"/>
              </w:rPr>
              <w:t>R10</w:t>
            </w:r>
          </w:p>
        </w:tc>
        <w:tc>
          <w:tcPr>
            <w:tcW w:w="530" w:type="dxa"/>
            <w:tcBorders>
              <w:top w:val="single" w:sz="6" w:space="0" w:color="auto"/>
              <w:left w:val="single" w:sz="6" w:space="0" w:color="auto"/>
              <w:bottom w:val="single" w:sz="6" w:space="0" w:color="auto"/>
              <w:right w:val="single" w:sz="6" w:space="0" w:color="auto"/>
            </w:tcBorders>
            <w:vAlign w:val="center"/>
          </w:tcPr>
          <w:p w14:paraId="737E8E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0" w:type="dxa"/>
            <w:tcBorders>
              <w:top w:val="single" w:sz="6" w:space="0" w:color="auto"/>
              <w:left w:val="single" w:sz="6" w:space="0" w:color="auto"/>
              <w:bottom w:val="single" w:sz="6" w:space="0" w:color="auto"/>
              <w:right w:val="single" w:sz="6" w:space="0" w:color="auto"/>
            </w:tcBorders>
            <w:vAlign w:val="center"/>
          </w:tcPr>
          <w:p w14:paraId="737E8E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vAlign w:val="center"/>
          </w:tcPr>
          <w:p w14:paraId="737E8E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14:paraId="737E8E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737E8E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737E8E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vAlign w:val="center"/>
          </w:tcPr>
          <w:p w14:paraId="737E8E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vAlign w:val="center"/>
          </w:tcPr>
          <w:p w14:paraId="737E8E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8E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vAlign w:val="center"/>
          </w:tcPr>
          <w:p w14:paraId="737E8E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8E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vAlign w:val="center"/>
          </w:tcPr>
          <w:p w14:paraId="737E8E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8E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E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737E8E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vAlign w:val="center"/>
          </w:tcPr>
          <w:p w14:paraId="737E8E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8E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vAlign w:val="center"/>
          </w:tcPr>
          <w:p w14:paraId="737E8E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vAlign w:val="center"/>
          </w:tcPr>
          <w:p w14:paraId="737E8E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E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8E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vAlign w:val="center"/>
          </w:tcPr>
          <w:p w14:paraId="737E8E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vAlign w:val="center"/>
          </w:tcPr>
          <w:p w14:paraId="737E8E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E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4C3487" w:rsidRPr="00DE1F38" w14:paraId="737E8ED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5"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Ventilation</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6" w14:textId="77777777" w:rsidR="00D466B6" w:rsidRPr="00DE1F38" w:rsidRDefault="00D466B6" w:rsidP="00950A89">
            <w:pPr>
              <w:spacing w:after="0"/>
              <w:jc w:val="center"/>
              <w:rPr>
                <w:rFonts w:cstheme="minorHAnsi"/>
                <w:sz w:val="18"/>
                <w:szCs w:val="18"/>
              </w:rPr>
            </w:pPr>
            <w:r w:rsidRPr="00DE1F38">
              <w:rPr>
                <w:rFonts w:cstheme="minorHAnsi"/>
                <w:sz w:val="18"/>
                <w:szCs w:val="18"/>
              </w:rPr>
              <w:t>R11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E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8EF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0"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 Dehumidifier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1" w14:textId="77777777" w:rsidR="00D466B6" w:rsidRPr="00DE1F38" w:rsidRDefault="00D466B6" w:rsidP="00950A89">
            <w:pPr>
              <w:spacing w:after="0"/>
              <w:jc w:val="center"/>
              <w:rPr>
                <w:rFonts w:cstheme="minorHAnsi"/>
                <w:sz w:val="18"/>
                <w:szCs w:val="18"/>
              </w:rPr>
            </w:pPr>
            <w:r w:rsidRPr="00DE1F38">
              <w:rPr>
                <w:rFonts w:cstheme="minorHAnsi"/>
                <w:sz w:val="18"/>
                <w:szCs w:val="18"/>
              </w:rPr>
              <w:t>R12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E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r>
      <w:tr w:rsidR="004C3487" w:rsidRPr="00DE1F38" w14:paraId="737E8F1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B"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Entertainment Center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C" w14:textId="77777777" w:rsidR="00D466B6" w:rsidRPr="00DE1F38" w:rsidRDefault="00D466B6" w:rsidP="00950A89">
            <w:pPr>
              <w:spacing w:after="0"/>
              <w:jc w:val="center"/>
              <w:rPr>
                <w:rFonts w:cstheme="minorHAnsi"/>
                <w:sz w:val="18"/>
                <w:szCs w:val="18"/>
              </w:rPr>
            </w:pPr>
            <w:r w:rsidRPr="00DE1F38">
              <w:rPr>
                <w:rFonts w:cstheme="minorHAnsi"/>
                <w:sz w:val="18"/>
                <w:szCs w:val="18"/>
              </w:rPr>
              <w:t>R13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E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8F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8F30" w14:textId="77777777" w:rsidTr="00950A89">
        <w:trPr>
          <w:trHeight w:val="277"/>
        </w:trPr>
        <w:tc>
          <w:tcPr>
            <w:tcW w:w="1104"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6" w14:textId="77777777" w:rsidR="00D466B6" w:rsidRPr="00DE1F38" w:rsidRDefault="00D466B6" w:rsidP="00950A89">
            <w:pPr>
              <w:spacing w:after="0"/>
              <w:jc w:val="left"/>
              <w:rPr>
                <w:rFonts w:cstheme="minorHAnsi"/>
                <w:sz w:val="18"/>
                <w:szCs w:val="18"/>
              </w:rPr>
            </w:pPr>
            <w:r w:rsidRPr="00DE1F38">
              <w:rPr>
                <w:rFonts w:cstheme="minorHAnsi"/>
                <w:sz w:val="18"/>
                <w:szCs w:val="18"/>
              </w:rPr>
              <w:t>Residential Standby Losses - Home Office</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7" w14:textId="77777777" w:rsidR="00D466B6" w:rsidRPr="00DE1F38" w:rsidRDefault="00D466B6" w:rsidP="00950A89">
            <w:pPr>
              <w:spacing w:after="0"/>
              <w:jc w:val="center"/>
              <w:rPr>
                <w:rFonts w:cstheme="minorHAnsi"/>
                <w:sz w:val="18"/>
                <w:szCs w:val="18"/>
              </w:rPr>
            </w:pPr>
            <w:r w:rsidRPr="00DE1F38">
              <w:rPr>
                <w:rFonts w:cstheme="minorHAnsi"/>
                <w:sz w:val="18"/>
                <w:szCs w:val="18"/>
              </w:rPr>
              <w:t>R14</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0"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14:paraId="737E8F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4" w:space="0" w:color="auto"/>
              <w:right w:val="single" w:sz="6" w:space="0" w:color="auto"/>
            </w:tcBorders>
            <w:shd w:val="solid" w:color="CCFFCC" w:fill="auto"/>
            <w:vAlign w:val="center"/>
          </w:tcPr>
          <w:p w14:paraId="737E8F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4" w:space="0" w:color="auto"/>
              <w:right w:val="single" w:sz="6" w:space="0" w:color="auto"/>
            </w:tcBorders>
            <w:shd w:val="solid" w:color="CCFFCC" w:fill="auto"/>
            <w:vAlign w:val="center"/>
          </w:tcPr>
          <w:p w14:paraId="737E8F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r>
      <w:tr w:rsidR="004C3487" w:rsidRPr="00DE1F38" w14:paraId="737E8F4B" w14:textId="77777777" w:rsidTr="00950A89">
        <w:trPr>
          <w:trHeight w:val="277"/>
        </w:trPr>
        <w:tc>
          <w:tcPr>
            <w:tcW w:w="1104" w:type="dxa"/>
            <w:tcBorders>
              <w:top w:val="single" w:sz="4" w:space="0" w:color="auto"/>
              <w:left w:val="single" w:sz="4" w:space="0" w:color="auto"/>
              <w:bottom w:val="single" w:sz="4" w:space="0" w:color="auto"/>
              <w:right w:val="nil"/>
            </w:tcBorders>
            <w:shd w:val="clear" w:color="auto" w:fill="D9D9D9" w:themeFill="background1" w:themeFillShade="D9"/>
            <w:vAlign w:val="center"/>
          </w:tcPr>
          <w:p w14:paraId="737E8F31" w14:textId="77777777" w:rsidR="00D466B6" w:rsidRPr="00DE1F38" w:rsidRDefault="00D466B6" w:rsidP="00950A89">
            <w:pPr>
              <w:spacing w:after="0"/>
              <w:jc w:val="left"/>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2"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3"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4" w14:textId="77777777" w:rsidR="00D466B6" w:rsidRPr="00DE1F38" w:rsidRDefault="00D466B6" w:rsidP="00950A89">
            <w:pPr>
              <w:spacing w:after="0"/>
              <w:jc w:val="center"/>
              <w:rPr>
                <w:rFonts w:cstheme="minorHAnsi"/>
                <w:sz w:val="18"/>
                <w:szCs w:val="18"/>
              </w:rPr>
            </w:pPr>
          </w:p>
        </w:tc>
        <w:tc>
          <w:tcPr>
            <w:tcW w:w="530" w:type="dxa"/>
            <w:tcBorders>
              <w:top w:val="single" w:sz="4" w:space="0" w:color="auto"/>
              <w:left w:val="nil"/>
              <w:bottom w:val="single" w:sz="4" w:space="0" w:color="auto"/>
              <w:right w:val="nil"/>
            </w:tcBorders>
            <w:shd w:val="clear" w:color="auto" w:fill="D9D9D9" w:themeFill="background1" w:themeFillShade="D9"/>
            <w:vAlign w:val="center"/>
          </w:tcPr>
          <w:p w14:paraId="737E8F35"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6"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7"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8"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9" w14:textId="77777777"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14:paraId="737E8F3A"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3B"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C"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D"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E"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3F"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0"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41"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42" w14:textId="77777777" w:rsidR="00D466B6" w:rsidRPr="00DE1F38" w:rsidRDefault="00D466B6" w:rsidP="00950A89">
            <w:pPr>
              <w:spacing w:after="0"/>
              <w:jc w:val="center"/>
              <w:rPr>
                <w:rFonts w:cstheme="minorHAnsi"/>
                <w:sz w:val="18"/>
                <w:szCs w:val="18"/>
              </w:rPr>
            </w:pPr>
          </w:p>
        </w:tc>
        <w:tc>
          <w:tcPr>
            <w:tcW w:w="619" w:type="dxa"/>
            <w:tcBorders>
              <w:top w:val="single" w:sz="4" w:space="0" w:color="auto"/>
              <w:left w:val="nil"/>
              <w:bottom w:val="single" w:sz="4" w:space="0" w:color="auto"/>
              <w:right w:val="nil"/>
            </w:tcBorders>
            <w:shd w:val="clear" w:color="auto" w:fill="D9D9D9" w:themeFill="background1" w:themeFillShade="D9"/>
            <w:vAlign w:val="center"/>
          </w:tcPr>
          <w:p w14:paraId="737E8F43" w14:textId="77777777" w:rsidR="00D466B6" w:rsidRPr="00DE1F38" w:rsidRDefault="00D466B6" w:rsidP="00950A89">
            <w:pPr>
              <w:spacing w:after="0"/>
              <w:jc w:val="center"/>
              <w:rPr>
                <w:rFonts w:cstheme="minorHAnsi"/>
                <w:sz w:val="18"/>
                <w:szCs w:val="18"/>
              </w:rPr>
            </w:pPr>
          </w:p>
        </w:tc>
        <w:tc>
          <w:tcPr>
            <w:tcW w:w="442" w:type="dxa"/>
            <w:tcBorders>
              <w:top w:val="single" w:sz="4" w:space="0" w:color="auto"/>
              <w:left w:val="nil"/>
              <w:bottom w:val="single" w:sz="4" w:space="0" w:color="auto"/>
              <w:right w:val="nil"/>
            </w:tcBorders>
            <w:shd w:val="clear" w:color="auto" w:fill="D9D9D9" w:themeFill="background1" w:themeFillShade="D9"/>
            <w:vAlign w:val="center"/>
          </w:tcPr>
          <w:p w14:paraId="737E8F44"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5"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6"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7"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8" w14:textId="77777777" w:rsidR="00D466B6" w:rsidRPr="00DE1F38" w:rsidRDefault="00D466B6" w:rsidP="00950A89">
            <w:pPr>
              <w:spacing w:after="0"/>
              <w:jc w:val="center"/>
              <w:rPr>
                <w:rFonts w:cstheme="minorHAnsi"/>
                <w:sz w:val="18"/>
                <w:szCs w:val="18"/>
              </w:rPr>
            </w:pPr>
          </w:p>
        </w:tc>
        <w:tc>
          <w:tcPr>
            <w:tcW w:w="531" w:type="dxa"/>
            <w:tcBorders>
              <w:top w:val="single" w:sz="4" w:space="0" w:color="auto"/>
              <w:left w:val="nil"/>
              <w:bottom w:val="single" w:sz="4" w:space="0" w:color="auto"/>
              <w:right w:val="nil"/>
            </w:tcBorders>
            <w:shd w:val="clear" w:color="auto" w:fill="D9D9D9" w:themeFill="background1" w:themeFillShade="D9"/>
            <w:vAlign w:val="center"/>
          </w:tcPr>
          <w:p w14:paraId="737E8F49" w14:textId="77777777" w:rsidR="00D466B6" w:rsidRPr="00DE1F38" w:rsidRDefault="00D466B6" w:rsidP="00950A89">
            <w:pPr>
              <w:spacing w:after="0"/>
              <w:jc w:val="center"/>
              <w:rPr>
                <w:rFonts w:cstheme="minorHAnsi"/>
                <w:sz w:val="18"/>
                <w:szCs w:val="18"/>
              </w:rPr>
            </w:pPr>
          </w:p>
        </w:tc>
        <w:tc>
          <w:tcPr>
            <w:tcW w:w="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7E8F4A" w14:textId="77777777" w:rsidR="00D466B6" w:rsidRPr="00DE1F38" w:rsidRDefault="00D466B6" w:rsidP="00950A89">
            <w:pPr>
              <w:spacing w:after="0"/>
              <w:jc w:val="center"/>
              <w:rPr>
                <w:rFonts w:cstheme="minorHAnsi"/>
                <w:sz w:val="18"/>
                <w:szCs w:val="18"/>
              </w:rPr>
            </w:pPr>
          </w:p>
        </w:tc>
      </w:tr>
      <w:tr w:rsidR="00D466B6" w:rsidRPr="00DE1F38" w14:paraId="737E8F66" w14:textId="77777777" w:rsidTr="00950A89">
        <w:trPr>
          <w:trHeight w:val="277"/>
        </w:trPr>
        <w:tc>
          <w:tcPr>
            <w:tcW w:w="1104" w:type="dxa"/>
            <w:tcBorders>
              <w:top w:val="single" w:sz="4" w:space="0" w:color="auto"/>
              <w:left w:val="single" w:sz="6" w:space="0" w:color="auto"/>
              <w:bottom w:val="single" w:sz="6" w:space="0" w:color="auto"/>
              <w:right w:val="single" w:sz="6" w:space="0" w:color="auto"/>
            </w:tcBorders>
            <w:vAlign w:val="center"/>
          </w:tcPr>
          <w:p w14:paraId="737E8F4C"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Cooking</w:t>
            </w:r>
          </w:p>
        </w:tc>
        <w:tc>
          <w:tcPr>
            <w:tcW w:w="530" w:type="dxa"/>
            <w:tcBorders>
              <w:top w:val="single" w:sz="4" w:space="0" w:color="auto"/>
              <w:left w:val="single" w:sz="6" w:space="0" w:color="auto"/>
              <w:bottom w:val="single" w:sz="6" w:space="0" w:color="auto"/>
              <w:right w:val="single" w:sz="6" w:space="0" w:color="auto"/>
            </w:tcBorders>
            <w:vAlign w:val="center"/>
          </w:tcPr>
          <w:p w14:paraId="737E8F4D" w14:textId="77777777" w:rsidR="00D466B6" w:rsidRPr="00DE1F38" w:rsidRDefault="00D466B6" w:rsidP="00950A89">
            <w:pPr>
              <w:spacing w:after="0"/>
              <w:jc w:val="center"/>
              <w:rPr>
                <w:rFonts w:cstheme="minorHAnsi"/>
                <w:sz w:val="18"/>
                <w:szCs w:val="18"/>
              </w:rPr>
            </w:pPr>
            <w:r w:rsidRPr="00DE1F38">
              <w:rPr>
                <w:rFonts w:cstheme="minorHAnsi"/>
                <w:sz w:val="18"/>
                <w:szCs w:val="18"/>
              </w:rPr>
              <w:t>C01</w:t>
            </w:r>
          </w:p>
        </w:tc>
        <w:tc>
          <w:tcPr>
            <w:tcW w:w="530" w:type="dxa"/>
            <w:tcBorders>
              <w:top w:val="single" w:sz="4" w:space="0" w:color="auto"/>
              <w:left w:val="single" w:sz="6" w:space="0" w:color="auto"/>
              <w:bottom w:val="single" w:sz="6" w:space="0" w:color="auto"/>
              <w:right w:val="single" w:sz="6" w:space="0" w:color="auto"/>
            </w:tcBorders>
            <w:vAlign w:val="center"/>
          </w:tcPr>
          <w:p w14:paraId="737E8F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4" w:space="0" w:color="auto"/>
              <w:left w:val="single" w:sz="6" w:space="0" w:color="auto"/>
              <w:bottom w:val="single" w:sz="6" w:space="0" w:color="auto"/>
              <w:right w:val="single" w:sz="6" w:space="0" w:color="auto"/>
            </w:tcBorders>
            <w:vAlign w:val="center"/>
          </w:tcPr>
          <w:p w14:paraId="737E8F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4" w:space="0" w:color="auto"/>
              <w:left w:val="single" w:sz="6" w:space="0" w:color="auto"/>
              <w:bottom w:val="single" w:sz="6" w:space="0" w:color="auto"/>
              <w:right w:val="single" w:sz="6" w:space="0" w:color="auto"/>
            </w:tcBorders>
            <w:vAlign w:val="center"/>
          </w:tcPr>
          <w:p w14:paraId="737E8F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4" w:space="0" w:color="auto"/>
              <w:left w:val="single" w:sz="6" w:space="0" w:color="auto"/>
              <w:bottom w:val="single" w:sz="6" w:space="0" w:color="auto"/>
              <w:right w:val="single" w:sz="6" w:space="0" w:color="auto"/>
            </w:tcBorders>
            <w:vAlign w:val="center"/>
          </w:tcPr>
          <w:p w14:paraId="737E8F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4" w:space="0" w:color="auto"/>
              <w:left w:val="single" w:sz="6" w:space="0" w:color="auto"/>
              <w:bottom w:val="single" w:sz="6" w:space="0" w:color="auto"/>
              <w:right w:val="single" w:sz="6" w:space="0" w:color="auto"/>
            </w:tcBorders>
            <w:vAlign w:val="center"/>
          </w:tcPr>
          <w:p w14:paraId="737E8F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4" w:space="0" w:color="auto"/>
              <w:left w:val="single" w:sz="6" w:space="0" w:color="auto"/>
              <w:bottom w:val="single" w:sz="6" w:space="0" w:color="auto"/>
              <w:right w:val="single" w:sz="6" w:space="0" w:color="auto"/>
            </w:tcBorders>
            <w:vAlign w:val="center"/>
          </w:tcPr>
          <w:p w14:paraId="737E8F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4" w:space="0" w:color="auto"/>
              <w:left w:val="single" w:sz="6" w:space="0" w:color="auto"/>
              <w:bottom w:val="single" w:sz="6" w:space="0" w:color="auto"/>
              <w:right w:val="single" w:sz="6" w:space="0" w:color="auto"/>
            </w:tcBorders>
            <w:vAlign w:val="center"/>
          </w:tcPr>
          <w:p w14:paraId="737E8F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4" w:space="0" w:color="auto"/>
              <w:left w:val="single" w:sz="6" w:space="0" w:color="auto"/>
              <w:bottom w:val="single" w:sz="6" w:space="0" w:color="auto"/>
              <w:right w:val="single" w:sz="6" w:space="0" w:color="auto"/>
            </w:tcBorders>
            <w:vAlign w:val="center"/>
          </w:tcPr>
          <w:p w14:paraId="737E8F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737E8F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4" w:space="0" w:color="auto"/>
              <w:left w:val="single" w:sz="6" w:space="0" w:color="auto"/>
              <w:bottom w:val="single" w:sz="6" w:space="0" w:color="auto"/>
              <w:right w:val="single" w:sz="6" w:space="0" w:color="auto"/>
            </w:tcBorders>
            <w:vAlign w:val="center"/>
          </w:tcPr>
          <w:p w14:paraId="737E8F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4" w:space="0" w:color="auto"/>
              <w:left w:val="single" w:sz="6" w:space="0" w:color="auto"/>
              <w:bottom w:val="single" w:sz="6" w:space="0" w:color="auto"/>
              <w:right w:val="single" w:sz="6" w:space="0" w:color="auto"/>
            </w:tcBorders>
            <w:vAlign w:val="center"/>
          </w:tcPr>
          <w:p w14:paraId="737E8F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4" w:space="0" w:color="auto"/>
              <w:left w:val="single" w:sz="6" w:space="0" w:color="auto"/>
              <w:bottom w:val="single" w:sz="6" w:space="0" w:color="auto"/>
              <w:right w:val="single" w:sz="6" w:space="0" w:color="auto"/>
            </w:tcBorders>
            <w:vAlign w:val="center"/>
          </w:tcPr>
          <w:p w14:paraId="737E8F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14:paraId="737E8F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4" w:space="0" w:color="auto"/>
              <w:left w:val="single" w:sz="6" w:space="0" w:color="auto"/>
              <w:bottom w:val="single" w:sz="6" w:space="0" w:color="auto"/>
              <w:right w:val="single" w:sz="6" w:space="0" w:color="auto"/>
            </w:tcBorders>
            <w:vAlign w:val="center"/>
          </w:tcPr>
          <w:p w14:paraId="737E8F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4" w:space="0" w:color="auto"/>
              <w:left w:val="single" w:sz="6" w:space="0" w:color="auto"/>
              <w:bottom w:val="single" w:sz="6" w:space="0" w:color="auto"/>
              <w:right w:val="single" w:sz="6" w:space="0" w:color="auto"/>
            </w:tcBorders>
            <w:vAlign w:val="center"/>
          </w:tcPr>
          <w:p w14:paraId="737E8F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4" w:space="0" w:color="auto"/>
              <w:left w:val="single" w:sz="6" w:space="0" w:color="auto"/>
              <w:bottom w:val="single" w:sz="6" w:space="0" w:color="auto"/>
              <w:right w:val="single" w:sz="6" w:space="0" w:color="auto"/>
            </w:tcBorders>
            <w:vAlign w:val="center"/>
          </w:tcPr>
          <w:p w14:paraId="737E8F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4" w:space="0" w:color="auto"/>
              <w:left w:val="single" w:sz="6" w:space="0" w:color="auto"/>
              <w:bottom w:val="single" w:sz="6" w:space="0" w:color="auto"/>
              <w:right w:val="single" w:sz="6" w:space="0" w:color="auto"/>
            </w:tcBorders>
            <w:vAlign w:val="center"/>
          </w:tcPr>
          <w:p w14:paraId="737E8F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4" w:space="0" w:color="auto"/>
              <w:left w:val="single" w:sz="6" w:space="0" w:color="auto"/>
              <w:bottom w:val="single" w:sz="6" w:space="0" w:color="auto"/>
              <w:right w:val="single" w:sz="6" w:space="0" w:color="auto"/>
            </w:tcBorders>
            <w:vAlign w:val="center"/>
          </w:tcPr>
          <w:p w14:paraId="737E8F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737E8F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4" w:space="0" w:color="auto"/>
              <w:left w:val="single" w:sz="6" w:space="0" w:color="auto"/>
              <w:bottom w:val="single" w:sz="6" w:space="0" w:color="auto"/>
              <w:right w:val="single" w:sz="6" w:space="0" w:color="auto"/>
            </w:tcBorders>
            <w:vAlign w:val="center"/>
          </w:tcPr>
          <w:p w14:paraId="737E8F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4" w:space="0" w:color="auto"/>
              <w:left w:val="single" w:sz="6" w:space="0" w:color="auto"/>
              <w:bottom w:val="single" w:sz="6" w:space="0" w:color="auto"/>
              <w:right w:val="single" w:sz="6" w:space="0" w:color="auto"/>
            </w:tcBorders>
            <w:vAlign w:val="center"/>
          </w:tcPr>
          <w:p w14:paraId="737E8F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4" w:space="0" w:color="auto"/>
              <w:left w:val="single" w:sz="6" w:space="0" w:color="auto"/>
              <w:bottom w:val="single" w:sz="6" w:space="0" w:color="auto"/>
              <w:right w:val="single" w:sz="6" w:space="0" w:color="auto"/>
            </w:tcBorders>
            <w:vAlign w:val="center"/>
          </w:tcPr>
          <w:p w14:paraId="737E8F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4" w:space="0" w:color="auto"/>
              <w:left w:val="single" w:sz="6" w:space="0" w:color="auto"/>
              <w:bottom w:val="single" w:sz="6" w:space="0" w:color="auto"/>
              <w:right w:val="single" w:sz="6" w:space="0" w:color="auto"/>
            </w:tcBorders>
            <w:vAlign w:val="center"/>
          </w:tcPr>
          <w:p w14:paraId="737E8F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4" w:space="0" w:color="auto"/>
              <w:left w:val="single" w:sz="6" w:space="0" w:color="auto"/>
              <w:bottom w:val="single" w:sz="6" w:space="0" w:color="auto"/>
              <w:right w:val="single" w:sz="6" w:space="0" w:color="auto"/>
            </w:tcBorders>
            <w:vAlign w:val="center"/>
          </w:tcPr>
          <w:p w14:paraId="737E8F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737E8F8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67"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DHW</w:t>
            </w:r>
          </w:p>
        </w:tc>
        <w:tc>
          <w:tcPr>
            <w:tcW w:w="530" w:type="dxa"/>
            <w:tcBorders>
              <w:top w:val="single" w:sz="6" w:space="0" w:color="auto"/>
              <w:left w:val="single" w:sz="6" w:space="0" w:color="auto"/>
              <w:bottom w:val="single" w:sz="6" w:space="0" w:color="auto"/>
              <w:right w:val="single" w:sz="6" w:space="0" w:color="auto"/>
            </w:tcBorders>
            <w:vAlign w:val="center"/>
          </w:tcPr>
          <w:p w14:paraId="737E8F68" w14:textId="77777777" w:rsidR="00D466B6" w:rsidRPr="00DE1F38" w:rsidRDefault="00D466B6" w:rsidP="00950A89">
            <w:pPr>
              <w:spacing w:after="0"/>
              <w:jc w:val="center"/>
              <w:rPr>
                <w:rFonts w:cstheme="minorHAnsi"/>
                <w:sz w:val="18"/>
                <w:szCs w:val="18"/>
              </w:rPr>
            </w:pPr>
            <w:r w:rsidRPr="00DE1F38">
              <w:rPr>
                <w:rFonts w:cstheme="minorHAnsi"/>
                <w:sz w:val="18"/>
                <w:szCs w:val="18"/>
              </w:rPr>
              <w:t>C02</w:t>
            </w:r>
          </w:p>
        </w:tc>
        <w:tc>
          <w:tcPr>
            <w:tcW w:w="530" w:type="dxa"/>
            <w:tcBorders>
              <w:top w:val="single" w:sz="6" w:space="0" w:color="auto"/>
              <w:left w:val="single" w:sz="6" w:space="0" w:color="auto"/>
              <w:bottom w:val="single" w:sz="6" w:space="0" w:color="auto"/>
              <w:right w:val="single" w:sz="6" w:space="0" w:color="auto"/>
            </w:tcBorders>
            <w:vAlign w:val="center"/>
          </w:tcPr>
          <w:p w14:paraId="737E8F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0" w:type="dxa"/>
            <w:tcBorders>
              <w:top w:val="single" w:sz="6" w:space="0" w:color="auto"/>
              <w:left w:val="single" w:sz="6" w:space="0" w:color="auto"/>
              <w:bottom w:val="single" w:sz="6" w:space="0" w:color="auto"/>
              <w:right w:val="single" w:sz="6" w:space="0" w:color="auto"/>
            </w:tcBorders>
            <w:vAlign w:val="center"/>
          </w:tcPr>
          <w:p w14:paraId="737E8F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737E8F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8F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vAlign w:val="center"/>
          </w:tcPr>
          <w:p w14:paraId="737E8F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8F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F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14:paraId="737E8F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8F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8F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8F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F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737E8F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F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8F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8F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vAlign w:val="center"/>
          </w:tcPr>
          <w:p w14:paraId="737E8F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vAlign w:val="center"/>
          </w:tcPr>
          <w:p w14:paraId="737E8F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8F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F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r>
      <w:tr w:rsidR="00D466B6" w:rsidRPr="00DE1F38" w14:paraId="737E8F9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82"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F83" w14:textId="77777777" w:rsidR="00D466B6" w:rsidRPr="00DE1F38" w:rsidRDefault="00D466B6" w:rsidP="00950A89">
            <w:pPr>
              <w:spacing w:after="0"/>
              <w:jc w:val="center"/>
              <w:rPr>
                <w:rFonts w:cstheme="minorHAnsi"/>
                <w:sz w:val="18"/>
                <w:szCs w:val="18"/>
              </w:rPr>
            </w:pPr>
            <w:r w:rsidRPr="00DE1F38">
              <w:rPr>
                <w:rFonts w:cstheme="minorHAnsi"/>
                <w:sz w:val="18"/>
                <w:szCs w:val="18"/>
              </w:rPr>
              <w:t>C03</w:t>
            </w:r>
          </w:p>
        </w:tc>
        <w:tc>
          <w:tcPr>
            <w:tcW w:w="530" w:type="dxa"/>
            <w:tcBorders>
              <w:top w:val="single" w:sz="6" w:space="0" w:color="auto"/>
              <w:left w:val="single" w:sz="6" w:space="0" w:color="auto"/>
              <w:bottom w:val="single" w:sz="6" w:space="0" w:color="auto"/>
              <w:right w:val="single" w:sz="6" w:space="0" w:color="auto"/>
            </w:tcBorders>
            <w:vAlign w:val="center"/>
          </w:tcPr>
          <w:p w14:paraId="737E8F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vAlign w:val="center"/>
          </w:tcPr>
          <w:p w14:paraId="737E8F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0" w:type="dxa"/>
            <w:tcBorders>
              <w:top w:val="single" w:sz="6" w:space="0" w:color="auto"/>
              <w:left w:val="single" w:sz="6" w:space="0" w:color="auto"/>
              <w:bottom w:val="single" w:sz="6" w:space="0" w:color="auto"/>
              <w:right w:val="single" w:sz="6" w:space="0" w:color="auto"/>
            </w:tcBorders>
            <w:vAlign w:val="center"/>
          </w:tcPr>
          <w:p w14:paraId="737E8F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0.6%</w:t>
            </w:r>
          </w:p>
        </w:tc>
        <w:tc>
          <w:tcPr>
            <w:tcW w:w="531" w:type="dxa"/>
            <w:tcBorders>
              <w:top w:val="single" w:sz="6" w:space="0" w:color="auto"/>
              <w:left w:val="single" w:sz="6" w:space="0" w:color="auto"/>
              <w:bottom w:val="single" w:sz="6" w:space="0" w:color="auto"/>
              <w:right w:val="single" w:sz="6" w:space="0" w:color="auto"/>
            </w:tcBorders>
            <w:vAlign w:val="center"/>
          </w:tcPr>
          <w:p w14:paraId="737E8F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737E8F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619" w:type="dxa"/>
            <w:tcBorders>
              <w:top w:val="single" w:sz="6" w:space="0" w:color="auto"/>
              <w:left w:val="single" w:sz="6" w:space="0" w:color="auto"/>
              <w:bottom w:val="single" w:sz="6" w:space="0" w:color="auto"/>
              <w:right w:val="single" w:sz="6" w:space="0" w:color="auto"/>
            </w:tcBorders>
            <w:vAlign w:val="center"/>
          </w:tcPr>
          <w:p w14:paraId="737E8F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42" w:type="dxa"/>
            <w:tcBorders>
              <w:top w:val="single" w:sz="6" w:space="0" w:color="auto"/>
              <w:left w:val="single" w:sz="6" w:space="0" w:color="auto"/>
              <w:bottom w:val="single" w:sz="6" w:space="0" w:color="auto"/>
              <w:right w:val="single" w:sz="6" w:space="0" w:color="auto"/>
            </w:tcBorders>
            <w:vAlign w:val="center"/>
          </w:tcPr>
          <w:p w14:paraId="737E8F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13.6%</w:t>
            </w:r>
          </w:p>
        </w:tc>
        <w:tc>
          <w:tcPr>
            <w:tcW w:w="619" w:type="dxa"/>
            <w:tcBorders>
              <w:top w:val="single" w:sz="6" w:space="0" w:color="auto"/>
              <w:left w:val="single" w:sz="6" w:space="0" w:color="auto"/>
              <w:bottom w:val="single" w:sz="6" w:space="0" w:color="auto"/>
              <w:right w:val="single" w:sz="6" w:space="0" w:color="auto"/>
            </w:tcBorders>
            <w:vAlign w:val="center"/>
          </w:tcPr>
          <w:p w14:paraId="737E8F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8F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12.8%</w:t>
            </w:r>
          </w:p>
        </w:tc>
        <w:tc>
          <w:tcPr>
            <w:tcW w:w="619" w:type="dxa"/>
            <w:tcBorders>
              <w:top w:val="single" w:sz="6" w:space="0" w:color="auto"/>
              <w:left w:val="single" w:sz="6" w:space="0" w:color="auto"/>
              <w:bottom w:val="single" w:sz="6" w:space="0" w:color="auto"/>
              <w:right w:val="single" w:sz="6" w:space="0" w:color="auto"/>
            </w:tcBorders>
            <w:vAlign w:val="center"/>
          </w:tcPr>
          <w:p w14:paraId="737E8F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8F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13.9%</w:t>
            </w:r>
          </w:p>
        </w:tc>
        <w:tc>
          <w:tcPr>
            <w:tcW w:w="531" w:type="dxa"/>
            <w:tcBorders>
              <w:top w:val="single" w:sz="6" w:space="0" w:color="auto"/>
              <w:left w:val="single" w:sz="6" w:space="0" w:color="auto"/>
              <w:bottom w:val="single" w:sz="6" w:space="0" w:color="auto"/>
              <w:right w:val="single" w:sz="6" w:space="0" w:color="auto"/>
            </w:tcBorders>
            <w:vAlign w:val="center"/>
          </w:tcPr>
          <w:p w14:paraId="737E8F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737E8F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13.3%</w:t>
            </w:r>
          </w:p>
        </w:tc>
        <w:tc>
          <w:tcPr>
            <w:tcW w:w="619" w:type="dxa"/>
            <w:tcBorders>
              <w:top w:val="single" w:sz="6" w:space="0" w:color="auto"/>
              <w:left w:val="single" w:sz="6" w:space="0" w:color="auto"/>
              <w:bottom w:val="single" w:sz="6" w:space="0" w:color="auto"/>
              <w:right w:val="single" w:sz="6" w:space="0" w:color="auto"/>
            </w:tcBorders>
            <w:vAlign w:val="center"/>
          </w:tcPr>
          <w:p w14:paraId="737E8F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737E8F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13.0%</w:t>
            </w:r>
          </w:p>
        </w:tc>
        <w:tc>
          <w:tcPr>
            <w:tcW w:w="442" w:type="dxa"/>
            <w:tcBorders>
              <w:top w:val="single" w:sz="6" w:space="0" w:color="auto"/>
              <w:left w:val="single" w:sz="6" w:space="0" w:color="auto"/>
              <w:bottom w:val="single" w:sz="6" w:space="0" w:color="auto"/>
              <w:right w:val="single" w:sz="6" w:space="0" w:color="auto"/>
            </w:tcBorders>
            <w:vAlign w:val="center"/>
          </w:tcPr>
          <w:p w14:paraId="737E8F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F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737E8F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vAlign w:val="center"/>
          </w:tcPr>
          <w:p w14:paraId="737E8F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c>
          <w:tcPr>
            <w:tcW w:w="531" w:type="dxa"/>
            <w:tcBorders>
              <w:top w:val="single" w:sz="6" w:space="0" w:color="auto"/>
              <w:left w:val="single" w:sz="6" w:space="0" w:color="auto"/>
              <w:bottom w:val="single" w:sz="6" w:space="0" w:color="auto"/>
              <w:right w:val="single" w:sz="6" w:space="0" w:color="auto"/>
            </w:tcBorders>
            <w:vAlign w:val="center"/>
          </w:tcPr>
          <w:p w14:paraId="737E8F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0.1%</w:t>
            </w:r>
          </w:p>
        </w:tc>
      </w:tr>
      <w:tr w:rsidR="00D466B6" w:rsidRPr="00DE1F38" w14:paraId="737E8FB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9D"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w:t>
            </w:r>
          </w:p>
        </w:tc>
        <w:tc>
          <w:tcPr>
            <w:tcW w:w="530" w:type="dxa"/>
            <w:tcBorders>
              <w:top w:val="single" w:sz="6" w:space="0" w:color="auto"/>
              <w:left w:val="single" w:sz="6" w:space="0" w:color="auto"/>
              <w:bottom w:val="single" w:sz="6" w:space="0" w:color="auto"/>
              <w:right w:val="single" w:sz="6" w:space="0" w:color="auto"/>
            </w:tcBorders>
            <w:vAlign w:val="center"/>
          </w:tcPr>
          <w:p w14:paraId="737E8F9E" w14:textId="77777777" w:rsidR="00D466B6" w:rsidRPr="00DE1F38" w:rsidRDefault="00D466B6" w:rsidP="00950A89">
            <w:pPr>
              <w:spacing w:after="0"/>
              <w:jc w:val="center"/>
              <w:rPr>
                <w:rFonts w:cstheme="minorHAnsi"/>
                <w:sz w:val="18"/>
                <w:szCs w:val="18"/>
              </w:rPr>
            </w:pPr>
            <w:r w:rsidRPr="00DE1F38">
              <w:rPr>
                <w:rFonts w:cstheme="minorHAnsi"/>
                <w:sz w:val="18"/>
                <w:szCs w:val="18"/>
              </w:rPr>
              <w:t>C04</w:t>
            </w:r>
          </w:p>
        </w:tc>
        <w:tc>
          <w:tcPr>
            <w:tcW w:w="530" w:type="dxa"/>
            <w:tcBorders>
              <w:top w:val="single" w:sz="6" w:space="0" w:color="auto"/>
              <w:left w:val="single" w:sz="6" w:space="0" w:color="auto"/>
              <w:bottom w:val="single" w:sz="6" w:space="0" w:color="auto"/>
              <w:right w:val="single" w:sz="6" w:space="0" w:color="auto"/>
            </w:tcBorders>
            <w:vAlign w:val="center"/>
          </w:tcPr>
          <w:p w14:paraId="737E8F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530" w:type="dxa"/>
            <w:tcBorders>
              <w:top w:val="single" w:sz="6" w:space="0" w:color="auto"/>
              <w:left w:val="single" w:sz="6" w:space="0" w:color="auto"/>
              <w:bottom w:val="single" w:sz="6" w:space="0" w:color="auto"/>
              <w:right w:val="single" w:sz="6" w:space="0" w:color="auto"/>
            </w:tcBorders>
            <w:vAlign w:val="center"/>
          </w:tcPr>
          <w:p w14:paraId="737E8F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0" w:type="dxa"/>
            <w:tcBorders>
              <w:top w:val="single" w:sz="6" w:space="0" w:color="auto"/>
              <w:left w:val="single" w:sz="6" w:space="0" w:color="auto"/>
              <w:bottom w:val="single" w:sz="6" w:space="0" w:color="auto"/>
              <w:right w:val="single" w:sz="6" w:space="0" w:color="auto"/>
            </w:tcBorders>
            <w:vAlign w:val="center"/>
          </w:tcPr>
          <w:p w14:paraId="737E8F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vAlign w:val="center"/>
          </w:tcPr>
          <w:p w14:paraId="737E8F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8F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vAlign w:val="center"/>
          </w:tcPr>
          <w:p w14:paraId="737E8F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vAlign w:val="center"/>
          </w:tcPr>
          <w:p w14:paraId="737E8F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442" w:type="dxa"/>
            <w:tcBorders>
              <w:top w:val="single" w:sz="6" w:space="0" w:color="auto"/>
              <w:left w:val="single" w:sz="6" w:space="0" w:color="auto"/>
              <w:bottom w:val="single" w:sz="6" w:space="0" w:color="auto"/>
              <w:right w:val="single" w:sz="6" w:space="0" w:color="auto"/>
            </w:tcBorders>
            <w:vAlign w:val="center"/>
          </w:tcPr>
          <w:p w14:paraId="737E8F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737E8F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F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F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531" w:type="dxa"/>
            <w:tcBorders>
              <w:top w:val="single" w:sz="6" w:space="0" w:color="auto"/>
              <w:left w:val="single" w:sz="6" w:space="0" w:color="auto"/>
              <w:bottom w:val="single" w:sz="6" w:space="0" w:color="auto"/>
              <w:right w:val="single" w:sz="6" w:space="0" w:color="auto"/>
            </w:tcBorders>
            <w:vAlign w:val="center"/>
          </w:tcPr>
          <w:p w14:paraId="737E8F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619" w:type="dxa"/>
            <w:tcBorders>
              <w:top w:val="single" w:sz="6" w:space="0" w:color="auto"/>
              <w:left w:val="single" w:sz="6" w:space="0" w:color="auto"/>
              <w:bottom w:val="single" w:sz="6" w:space="0" w:color="auto"/>
              <w:right w:val="single" w:sz="6" w:space="0" w:color="auto"/>
            </w:tcBorders>
            <w:vAlign w:val="center"/>
          </w:tcPr>
          <w:p w14:paraId="737E8F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619" w:type="dxa"/>
            <w:tcBorders>
              <w:top w:val="single" w:sz="6" w:space="0" w:color="auto"/>
              <w:left w:val="single" w:sz="6" w:space="0" w:color="auto"/>
              <w:bottom w:val="single" w:sz="6" w:space="0" w:color="auto"/>
              <w:right w:val="single" w:sz="6" w:space="0" w:color="auto"/>
            </w:tcBorders>
            <w:vAlign w:val="center"/>
          </w:tcPr>
          <w:p w14:paraId="737E8F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0.4%</w:t>
            </w:r>
          </w:p>
        </w:tc>
        <w:tc>
          <w:tcPr>
            <w:tcW w:w="442" w:type="dxa"/>
            <w:tcBorders>
              <w:top w:val="single" w:sz="6" w:space="0" w:color="auto"/>
              <w:left w:val="single" w:sz="6" w:space="0" w:color="auto"/>
              <w:bottom w:val="single" w:sz="6" w:space="0" w:color="auto"/>
              <w:right w:val="single" w:sz="6" w:space="0" w:color="auto"/>
            </w:tcBorders>
            <w:vAlign w:val="center"/>
          </w:tcPr>
          <w:p w14:paraId="737E8F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0.3%</w:t>
            </w:r>
          </w:p>
        </w:tc>
        <w:tc>
          <w:tcPr>
            <w:tcW w:w="531" w:type="dxa"/>
            <w:tcBorders>
              <w:top w:val="single" w:sz="6" w:space="0" w:color="auto"/>
              <w:left w:val="single" w:sz="6" w:space="0" w:color="auto"/>
              <w:bottom w:val="single" w:sz="6" w:space="0" w:color="auto"/>
              <w:right w:val="single" w:sz="6" w:space="0" w:color="auto"/>
            </w:tcBorders>
            <w:vAlign w:val="center"/>
          </w:tcPr>
          <w:p w14:paraId="737E8F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531" w:type="dxa"/>
            <w:tcBorders>
              <w:top w:val="single" w:sz="6" w:space="0" w:color="auto"/>
              <w:left w:val="single" w:sz="6" w:space="0" w:color="auto"/>
              <w:bottom w:val="single" w:sz="6" w:space="0" w:color="auto"/>
              <w:right w:val="single" w:sz="6" w:space="0" w:color="auto"/>
            </w:tcBorders>
            <w:vAlign w:val="center"/>
          </w:tcPr>
          <w:p w14:paraId="737E8F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737E8F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531" w:type="dxa"/>
            <w:tcBorders>
              <w:top w:val="single" w:sz="6" w:space="0" w:color="auto"/>
              <w:left w:val="single" w:sz="6" w:space="0" w:color="auto"/>
              <w:bottom w:val="single" w:sz="6" w:space="0" w:color="auto"/>
              <w:right w:val="single" w:sz="6" w:space="0" w:color="auto"/>
            </w:tcBorders>
            <w:vAlign w:val="center"/>
          </w:tcPr>
          <w:p w14:paraId="737E8F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vAlign w:val="center"/>
          </w:tcPr>
          <w:p w14:paraId="737E8F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r>
      <w:tr w:rsidR="00D466B6" w:rsidRPr="00DE1F38" w14:paraId="737E8FD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B8"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Electric Heating and Cooling</w:t>
            </w:r>
          </w:p>
        </w:tc>
        <w:tc>
          <w:tcPr>
            <w:tcW w:w="530" w:type="dxa"/>
            <w:tcBorders>
              <w:top w:val="single" w:sz="6" w:space="0" w:color="auto"/>
              <w:left w:val="single" w:sz="6" w:space="0" w:color="auto"/>
              <w:bottom w:val="single" w:sz="6" w:space="0" w:color="auto"/>
              <w:right w:val="single" w:sz="6" w:space="0" w:color="auto"/>
            </w:tcBorders>
            <w:vAlign w:val="center"/>
          </w:tcPr>
          <w:p w14:paraId="737E8FB9" w14:textId="77777777" w:rsidR="00D466B6" w:rsidRPr="00DE1F38" w:rsidRDefault="00D466B6" w:rsidP="00950A89">
            <w:pPr>
              <w:spacing w:after="0"/>
              <w:jc w:val="center"/>
              <w:rPr>
                <w:rFonts w:cstheme="minorHAnsi"/>
                <w:sz w:val="18"/>
                <w:szCs w:val="18"/>
              </w:rPr>
            </w:pPr>
            <w:r w:rsidRPr="00DE1F38">
              <w:rPr>
                <w:rFonts w:cstheme="minorHAnsi"/>
                <w:sz w:val="18"/>
                <w:szCs w:val="18"/>
              </w:rPr>
              <w:t>C05</w:t>
            </w:r>
          </w:p>
        </w:tc>
        <w:tc>
          <w:tcPr>
            <w:tcW w:w="530" w:type="dxa"/>
            <w:tcBorders>
              <w:top w:val="single" w:sz="6" w:space="0" w:color="auto"/>
              <w:left w:val="single" w:sz="6" w:space="0" w:color="auto"/>
              <w:bottom w:val="single" w:sz="6" w:space="0" w:color="auto"/>
              <w:right w:val="single" w:sz="6" w:space="0" w:color="auto"/>
            </w:tcBorders>
            <w:vAlign w:val="center"/>
          </w:tcPr>
          <w:p w14:paraId="737E8F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8F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vAlign w:val="center"/>
          </w:tcPr>
          <w:p w14:paraId="737E8F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vAlign w:val="center"/>
          </w:tcPr>
          <w:p w14:paraId="737E8F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F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vAlign w:val="center"/>
          </w:tcPr>
          <w:p w14:paraId="737E8F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42" w:type="dxa"/>
            <w:tcBorders>
              <w:top w:val="single" w:sz="6" w:space="0" w:color="auto"/>
              <w:left w:val="single" w:sz="6" w:space="0" w:color="auto"/>
              <w:bottom w:val="single" w:sz="6" w:space="0" w:color="auto"/>
              <w:right w:val="single" w:sz="6" w:space="0" w:color="auto"/>
            </w:tcBorders>
            <w:vAlign w:val="center"/>
          </w:tcPr>
          <w:p w14:paraId="737E8F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14:paraId="737E8F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vAlign w:val="center"/>
          </w:tcPr>
          <w:p w14:paraId="737E8F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vAlign w:val="center"/>
          </w:tcPr>
          <w:p w14:paraId="737E8F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vAlign w:val="center"/>
          </w:tcPr>
          <w:p w14:paraId="737E8F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vAlign w:val="center"/>
          </w:tcPr>
          <w:p w14:paraId="737E8F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1" w:type="dxa"/>
            <w:tcBorders>
              <w:top w:val="single" w:sz="6" w:space="0" w:color="auto"/>
              <w:left w:val="single" w:sz="6" w:space="0" w:color="auto"/>
              <w:bottom w:val="single" w:sz="6" w:space="0" w:color="auto"/>
              <w:right w:val="single" w:sz="6" w:space="0" w:color="auto"/>
            </w:tcBorders>
            <w:vAlign w:val="center"/>
          </w:tcPr>
          <w:p w14:paraId="737E8F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vAlign w:val="center"/>
          </w:tcPr>
          <w:p w14:paraId="737E8F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9.4%</w:t>
            </w:r>
          </w:p>
        </w:tc>
        <w:tc>
          <w:tcPr>
            <w:tcW w:w="619" w:type="dxa"/>
            <w:tcBorders>
              <w:top w:val="single" w:sz="6" w:space="0" w:color="auto"/>
              <w:left w:val="single" w:sz="6" w:space="0" w:color="auto"/>
              <w:bottom w:val="single" w:sz="6" w:space="0" w:color="auto"/>
              <w:right w:val="single" w:sz="6" w:space="0" w:color="auto"/>
            </w:tcBorders>
            <w:vAlign w:val="center"/>
          </w:tcPr>
          <w:p w14:paraId="737E8F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vAlign w:val="center"/>
          </w:tcPr>
          <w:p w14:paraId="737E8F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442" w:type="dxa"/>
            <w:tcBorders>
              <w:top w:val="single" w:sz="6" w:space="0" w:color="auto"/>
              <w:left w:val="single" w:sz="6" w:space="0" w:color="auto"/>
              <w:bottom w:val="single" w:sz="6" w:space="0" w:color="auto"/>
              <w:right w:val="single" w:sz="6" w:space="0" w:color="auto"/>
            </w:tcBorders>
            <w:vAlign w:val="center"/>
          </w:tcPr>
          <w:p w14:paraId="737E8F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vAlign w:val="center"/>
          </w:tcPr>
          <w:p w14:paraId="737E8F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8F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vAlign w:val="center"/>
          </w:tcPr>
          <w:p w14:paraId="737E8F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8F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vAlign w:val="center"/>
          </w:tcPr>
          <w:p w14:paraId="737E8F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D466B6" w:rsidRPr="00DE1F38" w14:paraId="737E8FE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8FD3"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Indoor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737E8FD4" w14:textId="77777777" w:rsidR="00D466B6" w:rsidRPr="00DE1F38" w:rsidRDefault="00D466B6" w:rsidP="00950A89">
            <w:pPr>
              <w:spacing w:after="0"/>
              <w:jc w:val="center"/>
              <w:rPr>
                <w:rFonts w:cstheme="minorHAnsi"/>
                <w:sz w:val="18"/>
                <w:szCs w:val="18"/>
              </w:rPr>
            </w:pPr>
            <w:r w:rsidRPr="00DE1F38">
              <w:rPr>
                <w:rFonts w:cstheme="minorHAnsi"/>
                <w:sz w:val="18"/>
                <w:szCs w:val="18"/>
              </w:rPr>
              <w:t>C06</w:t>
            </w:r>
          </w:p>
        </w:tc>
        <w:tc>
          <w:tcPr>
            <w:tcW w:w="530" w:type="dxa"/>
            <w:tcBorders>
              <w:top w:val="single" w:sz="6" w:space="0" w:color="auto"/>
              <w:left w:val="single" w:sz="6" w:space="0" w:color="auto"/>
              <w:bottom w:val="single" w:sz="6" w:space="0" w:color="auto"/>
              <w:right w:val="single" w:sz="6" w:space="0" w:color="auto"/>
            </w:tcBorders>
            <w:vAlign w:val="center"/>
          </w:tcPr>
          <w:p w14:paraId="737E8F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0" w:type="dxa"/>
            <w:tcBorders>
              <w:top w:val="single" w:sz="6" w:space="0" w:color="auto"/>
              <w:left w:val="single" w:sz="6" w:space="0" w:color="auto"/>
              <w:bottom w:val="single" w:sz="6" w:space="0" w:color="auto"/>
              <w:right w:val="single" w:sz="6" w:space="0" w:color="auto"/>
            </w:tcBorders>
            <w:vAlign w:val="center"/>
          </w:tcPr>
          <w:p w14:paraId="737E8F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vAlign w:val="center"/>
          </w:tcPr>
          <w:p w14:paraId="737E8F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8F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vAlign w:val="center"/>
          </w:tcPr>
          <w:p w14:paraId="737E8F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8F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8F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42" w:type="dxa"/>
            <w:tcBorders>
              <w:top w:val="single" w:sz="6" w:space="0" w:color="auto"/>
              <w:left w:val="single" w:sz="6" w:space="0" w:color="auto"/>
              <w:bottom w:val="single" w:sz="6" w:space="0" w:color="auto"/>
              <w:right w:val="single" w:sz="6" w:space="0" w:color="auto"/>
            </w:tcBorders>
            <w:vAlign w:val="center"/>
          </w:tcPr>
          <w:p w14:paraId="737E8F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8F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F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8F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8F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vAlign w:val="center"/>
          </w:tcPr>
          <w:p w14:paraId="737E8F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8F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8F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8F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14:paraId="737E8F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vAlign w:val="center"/>
          </w:tcPr>
          <w:p w14:paraId="737E8F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vAlign w:val="center"/>
          </w:tcPr>
          <w:p w14:paraId="737E8F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8F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8F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8F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4C3487" w:rsidRPr="00DE1F38" w14:paraId="737E900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8FEE" w14:textId="77777777" w:rsidR="00D466B6" w:rsidRPr="00DE1F38" w:rsidRDefault="00D466B6" w:rsidP="00950A89">
            <w:pPr>
              <w:spacing w:after="0"/>
              <w:jc w:val="left"/>
              <w:rPr>
                <w:rFonts w:cstheme="minorHAnsi"/>
                <w:sz w:val="18"/>
                <w:szCs w:val="18"/>
              </w:rPr>
            </w:pPr>
            <w:r w:rsidRPr="00DE1F38">
              <w:rPr>
                <w:rFonts w:cstheme="minorHAnsi"/>
                <w:sz w:val="18"/>
                <w:szCs w:val="18"/>
              </w:rPr>
              <w:t>Grocery/Conv. Store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EF" w14:textId="77777777" w:rsidR="00D466B6" w:rsidRPr="00DE1F38" w:rsidRDefault="00D466B6" w:rsidP="00950A89">
            <w:pPr>
              <w:spacing w:after="0"/>
              <w:jc w:val="center"/>
              <w:rPr>
                <w:rFonts w:cstheme="minorHAnsi"/>
                <w:sz w:val="18"/>
                <w:szCs w:val="18"/>
              </w:rPr>
            </w:pPr>
            <w:r w:rsidRPr="00DE1F38">
              <w:rPr>
                <w:rFonts w:cstheme="minorHAnsi"/>
                <w:sz w:val="18"/>
                <w:szCs w:val="18"/>
              </w:rPr>
              <w:t>C07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8F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r>
      <w:tr w:rsidR="004C3487" w:rsidRPr="00DE1F38" w14:paraId="737E902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9" w14:textId="77777777" w:rsidR="00D466B6" w:rsidRPr="00DE1F38" w:rsidRDefault="00D466B6" w:rsidP="00950A89">
            <w:pPr>
              <w:spacing w:after="0"/>
              <w:jc w:val="left"/>
              <w:rPr>
                <w:rFonts w:cstheme="minorHAnsi"/>
                <w:sz w:val="18"/>
                <w:szCs w:val="18"/>
              </w:rPr>
            </w:pPr>
            <w:r w:rsidRPr="00DE1F38">
              <w:rPr>
                <w:rFonts w:cstheme="minorHAnsi"/>
                <w:sz w:val="18"/>
                <w:szCs w:val="18"/>
              </w:rPr>
              <w:t>Hospital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A" w14:textId="77777777" w:rsidR="00D466B6" w:rsidRPr="00DE1F38" w:rsidRDefault="00D466B6" w:rsidP="00950A89">
            <w:pPr>
              <w:spacing w:after="0"/>
              <w:jc w:val="center"/>
              <w:rPr>
                <w:rFonts w:cstheme="minorHAnsi"/>
                <w:sz w:val="18"/>
                <w:szCs w:val="18"/>
              </w:rPr>
            </w:pPr>
            <w:r w:rsidRPr="00DE1F38">
              <w:rPr>
                <w:rFonts w:cstheme="minorHAnsi"/>
                <w:sz w:val="18"/>
                <w:szCs w:val="18"/>
              </w:rPr>
              <w:t>C08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4C3487" w:rsidRPr="00DE1F38" w14:paraId="737E903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4" w14:textId="77777777" w:rsidR="00D466B6" w:rsidRPr="00DE1F38" w:rsidRDefault="00D466B6" w:rsidP="00950A89">
            <w:pPr>
              <w:spacing w:after="0"/>
              <w:jc w:val="left"/>
              <w:rPr>
                <w:rFonts w:cstheme="minorHAnsi"/>
                <w:sz w:val="18"/>
                <w:szCs w:val="18"/>
              </w:rPr>
            </w:pPr>
            <w:r w:rsidRPr="00DE1F38">
              <w:rPr>
                <w:rFonts w:cstheme="minorHAnsi"/>
                <w:sz w:val="18"/>
                <w:szCs w:val="18"/>
              </w:rPr>
              <w:t>Office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5" w14:textId="77777777" w:rsidR="00D466B6" w:rsidRPr="00DE1F38" w:rsidRDefault="00D466B6" w:rsidP="00950A89">
            <w:pPr>
              <w:spacing w:after="0"/>
              <w:jc w:val="center"/>
              <w:rPr>
                <w:rFonts w:cstheme="minorHAnsi"/>
                <w:sz w:val="18"/>
                <w:szCs w:val="18"/>
              </w:rPr>
            </w:pPr>
            <w:r w:rsidRPr="00DE1F38">
              <w:rPr>
                <w:rFonts w:cstheme="minorHAnsi"/>
                <w:sz w:val="18"/>
                <w:szCs w:val="18"/>
              </w:rPr>
              <w:t>C09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C3487" w:rsidRPr="00DE1F38" w14:paraId="737E905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3F" w14:textId="77777777" w:rsidR="00D466B6" w:rsidRPr="00DE1F38" w:rsidRDefault="00D466B6" w:rsidP="00950A89">
            <w:pPr>
              <w:spacing w:after="0"/>
              <w:jc w:val="left"/>
              <w:rPr>
                <w:rFonts w:cstheme="minorHAnsi"/>
                <w:sz w:val="18"/>
                <w:szCs w:val="18"/>
              </w:rPr>
            </w:pPr>
            <w:r w:rsidRPr="00DE1F38">
              <w:rPr>
                <w:rFonts w:cstheme="minorHAnsi"/>
                <w:sz w:val="18"/>
                <w:szCs w:val="18"/>
              </w:rPr>
              <w:t>Restaurant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0" w14:textId="77777777" w:rsidR="00D466B6" w:rsidRPr="00DE1F38" w:rsidRDefault="00D466B6" w:rsidP="00950A89">
            <w:pPr>
              <w:spacing w:after="0"/>
              <w:jc w:val="center"/>
              <w:rPr>
                <w:rFonts w:cstheme="minorHAnsi"/>
                <w:sz w:val="18"/>
                <w:szCs w:val="18"/>
              </w:rPr>
            </w:pPr>
            <w:r w:rsidRPr="00DE1F38">
              <w:rPr>
                <w:rFonts w:cstheme="minorHAnsi"/>
                <w:sz w:val="18"/>
                <w:szCs w:val="18"/>
              </w:rPr>
              <w:t>C10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r>
      <w:tr w:rsidR="004C3487" w:rsidRPr="00DE1F38" w14:paraId="737E907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A" w14:textId="77777777" w:rsidR="00D466B6" w:rsidRPr="00DE1F38" w:rsidRDefault="00D466B6" w:rsidP="00950A89">
            <w:pPr>
              <w:spacing w:after="0"/>
              <w:jc w:val="left"/>
              <w:rPr>
                <w:rFonts w:cstheme="minorHAnsi"/>
                <w:sz w:val="18"/>
                <w:szCs w:val="18"/>
              </w:rPr>
            </w:pPr>
            <w:r w:rsidRPr="00DE1F38">
              <w:rPr>
                <w:rFonts w:cstheme="minorHAnsi"/>
                <w:sz w:val="18"/>
                <w:szCs w:val="18"/>
              </w:rPr>
              <w:t>Retail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B" w14:textId="77777777" w:rsidR="00D466B6" w:rsidRPr="00DE1F38" w:rsidRDefault="00D466B6" w:rsidP="00950A89">
            <w:pPr>
              <w:spacing w:after="0"/>
              <w:jc w:val="center"/>
              <w:rPr>
                <w:rFonts w:cstheme="minorHAnsi"/>
                <w:sz w:val="18"/>
                <w:szCs w:val="18"/>
              </w:rPr>
            </w:pPr>
            <w:r w:rsidRPr="00DE1F38">
              <w:rPr>
                <w:rFonts w:cstheme="minorHAnsi"/>
                <w:sz w:val="18"/>
                <w:szCs w:val="18"/>
              </w:rPr>
              <w:t>C11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r w:rsidR="004C3487" w:rsidRPr="00DE1F38" w14:paraId="737E908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5" w14:textId="77777777" w:rsidR="00D466B6" w:rsidRPr="00DE1F38" w:rsidRDefault="00D466B6" w:rsidP="00950A89">
            <w:pPr>
              <w:spacing w:after="0"/>
              <w:jc w:val="left"/>
              <w:rPr>
                <w:rFonts w:cstheme="minorHAnsi"/>
                <w:sz w:val="18"/>
                <w:szCs w:val="18"/>
              </w:rPr>
            </w:pPr>
            <w:r w:rsidRPr="00DE1F38">
              <w:rPr>
                <w:rFonts w:cstheme="minorHAnsi"/>
                <w:sz w:val="18"/>
                <w:szCs w:val="18"/>
              </w:rPr>
              <w:t>Warehouse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6" w14:textId="77777777" w:rsidR="00D466B6" w:rsidRPr="00DE1F38" w:rsidRDefault="00D466B6" w:rsidP="00950A89">
            <w:pPr>
              <w:spacing w:after="0"/>
              <w:jc w:val="center"/>
              <w:rPr>
                <w:rFonts w:cstheme="minorHAnsi"/>
                <w:sz w:val="18"/>
                <w:szCs w:val="18"/>
              </w:rPr>
            </w:pPr>
            <w:r w:rsidRPr="00DE1F38">
              <w:rPr>
                <w:rFonts w:cstheme="minorHAnsi"/>
                <w:sz w:val="18"/>
                <w:szCs w:val="18"/>
              </w:rPr>
              <w:t>C12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r>
      <w:tr w:rsidR="004C3487" w:rsidRPr="00DE1F38" w14:paraId="737E90A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0" w14:textId="77777777" w:rsidR="00D466B6" w:rsidRPr="00DE1F38" w:rsidRDefault="00D466B6" w:rsidP="00950A89">
            <w:pPr>
              <w:spacing w:after="0"/>
              <w:jc w:val="left"/>
              <w:rPr>
                <w:rFonts w:cstheme="minorHAnsi"/>
                <w:sz w:val="18"/>
                <w:szCs w:val="18"/>
              </w:rPr>
            </w:pPr>
            <w:r w:rsidRPr="00DE1F38">
              <w:rPr>
                <w:rFonts w:cstheme="minorHAnsi"/>
                <w:sz w:val="18"/>
                <w:szCs w:val="18"/>
              </w:rPr>
              <w:t>K-12 School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1" w14:textId="77777777" w:rsidR="00D466B6" w:rsidRPr="00DE1F38" w:rsidRDefault="00D466B6" w:rsidP="00950A89">
            <w:pPr>
              <w:spacing w:after="0"/>
              <w:jc w:val="center"/>
              <w:rPr>
                <w:rFonts w:cstheme="minorHAnsi"/>
                <w:sz w:val="18"/>
                <w:szCs w:val="18"/>
              </w:rPr>
            </w:pPr>
            <w:r w:rsidRPr="00DE1F38">
              <w:rPr>
                <w:rFonts w:cstheme="minorHAnsi"/>
                <w:sz w:val="18"/>
                <w:szCs w:val="18"/>
              </w:rPr>
              <w:t>C13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r>
      <w:tr w:rsidR="004C3487" w:rsidRPr="00DE1F38" w14:paraId="737E90C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B" w14:textId="77777777" w:rsidR="00D466B6" w:rsidRPr="00DE1F38" w:rsidRDefault="00D466B6" w:rsidP="00950A89">
            <w:pPr>
              <w:spacing w:after="0"/>
              <w:jc w:val="left"/>
              <w:rPr>
                <w:rFonts w:cstheme="minorHAnsi"/>
                <w:sz w:val="18"/>
                <w:szCs w:val="18"/>
              </w:rPr>
            </w:pPr>
            <w:r w:rsidRPr="00DE1F38">
              <w:rPr>
                <w:rFonts w:cstheme="minorHAnsi"/>
                <w:sz w:val="18"/>
                <w:szCs w:val="18"/>
              </w:rPr>
              <w:t>Indust. 1-shift (8/5)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C" w14:textId="77777777" w:rsidR="00D466B6" w:rsidRPr="00DE1F38" w:rsidRDefault="00D466B6" w:rsidP="00950A89">
            <w:pPr>
              <w:spacing w:after="0"/>
              <w:jc w:val="center"/>
              <w:rPr>
                <w:rFonts w:cstheme="minorHAnsi"/>
                <w:sz w:val="18"/>
                <w:szCs w:val="18"/>
              </w:rPr>
            </w:pPr>
            <w:r w:rsidRPr="00DE1F38">
              <w:rPr>
                <w:rFonts w:cstheme="minorHAnsi"/>
                <w:sz w:val="18"/>
                <w:szCs w:val="18"/>
              </w:rPr>
              <w:t>C14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r>
      <w:tr w:rsidR="004C3487" w:rsidRPr="00DE1F38" w14:paraId="737E90E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6" w14:textId="77777777" w:rsidR="00D466B6" w:rsidRPr="00DE1F38" w:rsidRDefault="00D466B6" w:rsidP="00950A89">
            <w:pPr>
              <w:spacing w:after="0"/>
              <w:jc w:val="left"/>
              <w:rPr>
                <w:rFonts w:cstheme="minorHAnsi"/>
                <w:sz w:val="18"/>
                <w:szCs w:val="18"/>
              </w:rPr>
            </w:pPr>
            <w:r w:rsidRPr="00DE1F38">
              <w:rPr>
                <w:rFonts w:cstheme="minorHAnsi"/>
                <w:sz w:val="18"/>
                <w:szCs w:val="18"/>
              </w:rPr>
              <w:t>Indust. 2-shift (16/5)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7" w14:textId="77777777" w:rsidR="00D466B6" w:rsidRPr="00DE1F38" w:rsidRDefault="00D466B6" w:rsidP="00950A89">
            <w:pPr>
              <w:spacing w:after="0"/>
              <w:jc w:val="center"/>
              <w:rPr>
                <w:rFonts w:cstheme="minorHAnsi"/>
                <w:sz w:val="18"/>
                <w:szCs w:val="18"/>
              </w:rPr>
            </w:pPr>
            <w:r w:rsidRPr="00DE1F38">
              <w:rPr>
                <w:rFonts w:cstheme="minorHAnsi"/>
                <w:sz w:val="18"/>
                <w:szCs w:val="18"/>
              </w:rPr>
              <w:t>C15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C3487" w:rsidRPr="00DE1F38" w14:paraId="737E90F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1" w14:textId="77777777" w:rsidR="00D466B6" w:rsidRPr="00DE1F38" w:rsidRDefault="00D466B6" w:rsidP="00950A89">
            <w:pPr>
              <w:spacing w:after="0"/>
              <w:jc w:val="left"/>
              <w:rPr>
                <w:rFonts w:cstheme="minorHAnsi"/>
                <w:sz w:val="18"/>
                <w:szCs w:val="18"/>
              </w:rPr>
            </w:pPr>
            <w:r w:rsidRPr="00DE1F38">
              <w:rPr>
                <w:rFonts w:cstheme="minorHAnsi"/>
                <w:sz w:val="18"/>
                <w:szCs w:val="18"/>
              </w:rPr>
              <w:t>Indust. 3-shift (24/5)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2" w14:textId="77777777" w:rsidR="00D466B6" w:rsidRPr="00DE1F38" w:rsidRDefault="00D466B6" w:rsidP="00950A89">
            <w:pPr>
              <w:spacing w:after="0"/>
              <w:jc w:val="center"/>
              <w:rPr>
                <w:rFonts w:cstheme="minorHAnsi"/>
                <w:sz w:val="18"/>
                <w:szCs w:val="18"/>
              </w:rPr>
            </w:pPr>
            <w:r w:rsidRPr="00DE1F38">
              <w:rPr>
                <w:rFonts w:cstheme="minorHAnsi"/>
                <w:sz w:val="18"/>
                <w:szCs w:val="18"/>
              </w:rPr>
              <w:t>C16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0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4C3487" w:rsidRPr="00DE1F38" w14:paraId="737E911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C" w14:textId="77777777" w:rsidR="00D466B6" w:rsidRPr="00DE1F38" w:rsidRDefault="00D466B6" w:rsidP="00950A89">
            <w:pPr>
              <w:spacing w:after="0"/>
              <w:jc w:val="left"/>
              <w:rPr>
                <w:rFonts w:cstheme="minorHAnsi"/>
                <w:sz w:val="18"/>
                <w:szCs w:val="18"/>
              </w:rPr>
            </w:pPr>
            <w:r w:rsidRPr="00DE1F38">
              <w:rPr>
                <w:rFonts w:cstheme="minorHAnsi"/>
                <w:sz w:val="18"/>
                <w:szCs w:val="18"/>
              </w:rPr>
              <w:t>Indust. 4-shift (24/7) (e.g., comp. air, lights)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D" w14:textId="77777777" w:rsidR="00D466B6" w:rsidRPr="00DE1F38" w:rsidRDefault="00D466B6" w:rsidP="00950A89">
            <w:pPr>
              <w:spacing w:after="0"/>
              <w:jc w:val="center"/>
              <w:rPr>
                <w:rFonts w:cstheme="minorHAnsi"/>
                <w:sz w:val="18"/>
                <w:szCs w:val="18"/>
              </w:rPr>
            </w:pPr>
            <w:r w:rsidRPr="00DE1F38">
              <w:rPr>
                <w:rFonts w:cstheme="minorHAnsi"/>
                <w:sz w:val="18"/>
                <w:szCs w:val="18"/>
              </w:rPr>
              <w:t>C17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0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13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7"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Indoor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8" w14:textId="77777777" w:rsidR="00D466B6" w:rsidRPr="00DE1F38" w:rsidRDefault="00D466B6" w:rsidP="00950A89">
            <w:pPr>
              <w:spacing w:after="0"/>
              <w:jc w:val="center"/>
              <w:rPr>
                <w:rFonts w:cstheme="minorHAnsi"/>
                <w:sz w:val="18"/>
                <w:szCs w:val="18"/>
              </w:rPr>
            </w:pPr>
            <w:r w:rsidRPr="00DE1F38">
              <w:rPr>
                <w:rFonts w:cstheme="minorHAnsi"/>
                <w:sz w:val="18"/>
                <w:szCs w:val="18"/>
              </w:rPr>
              <w:t>C18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r>
      <w:tr w:rsidR="004C3487" w:rsidRPr="00DE1F38" w14:paraId="737E914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2"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Outdoor Lighting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3" w14:textId="77777777" w:rsidR="00D466B6" w:rsidRPr="00DE1F38" w:rsidRDefault="00D466B6" w:rsidP="00950A89">
            <w:pPr>
              <w:spacing w:after="0"/>
              <w:jc w:val="center"/>
              <w:rPr>
                <w:rFonts w:cstheme="minorHAnsi"/>
                <w:sz w:val="18"/>
                <w:szCs w:val="18"/>
              </w:rPr>
            </w:pPr>
            <w:r w:rsidRPr="00DE1F38">
              <w:rPr>
                <w:rFonts w:cstheme="minorHAnsi"/>
                <w:sz w:val="18"/>
                <w:szCs w:val="18"/>
              </w:rPr>
              <w:t>C19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D466B6" w:rsidRPr="00DE1F38" w14:paraId="737E916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4D"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Outdoor Lighting</w:t>
            </w:r>
          </w:p>
        </w:tc>
        <w:tc>
          <w:tcPr>
            <w:tcW w:w="530" w:type="dxa"/>
            <w:tcBorders>
              <w:top w:val="single" w:sz="6" w:space="0" w:color="auto"/>
              <w:left w:val="single" w:sz="6" w:space="0" w:color="auto"/>
              <w:bottom w:val="single" w:sz="6" w:space="0" w:color="auto"/>
              <w:right w:val="single" w:sz="6" w:space="0" w:color="auto"/>
            </w:tcBorders>
            <w:vAlign w:val="center"/>
          </w:tcPr>
          <w:p w14:paraId="737E914E" w14:textId="77777777" w:rsidR="00D466B6" w:rsidRPr="00DE1F38" w:rsidRDefault="00D466B6" w:rsidP="00950A89">
            <w:pPr>
              <w:spacing w:after="0"/>
              <w:jc w:val="center"/>
              <w:rPr>
                <w:rFonts w:cstheme="minorHAnsi"/>
                <w:sz w:val="18"/>
                <w:szCs w:val="18"/>
              </w:rPr>
            </w:pPr>
            <w:r w:rsidRPr="00DE1F38">
              <w:rPr>
                <w:rFonts w:cstheme="minorHAnsi"/>
                <w:sz w:val="18"/>
                <w:szCs w:val="18"/>
              </w:rPr>
              <w:t>C20</w:t>
            </w:r>
          </w:p>
        </w:tc>
        <w:tc>
          <w:tcPr>
            <w:tcW w:w="530" w:type="dxa"/>
            <w:tcBorders>
              <w:top w:val="single" w:sz="6" w:space="0" w:color="auto"/>
              <w:left w:val="single" w:sz="6" w:space="0" w:color="auto"/>
              <w:bottom w:val="single" w:sz="6" w:space="0" w:color="auto"/>
              <w:right w:val="single" w:sz="6" w:space="0" w:color="auto"/>
            </w:tcBorders>
            <w:vAlign w:val="center"/>
          </w:tcPr>
          <w:p w14:paraId="737E91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0" w:type="dxa"/>
            <w:tcBorders>
              <w:top w:val="single" w:sz="6" w:space="0" w:color="auto"/>
              <w:left w:val="single" w:sz="6" w:space="0" w:color="auto"/>
              <w:bottom w:val="single" w:sz="6" w:space="0" w:color="auto"/>
              <w:right w:val="single" w:sz="6" w:space="0" w:color="auto"/>
            </w:tcBorders>
            <w:vAlign w:val="center"/>
          </w:tcPr>
          <w:p w14:paraId="737E91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0" w:type="dxa"/>
            <w:tcBorders>
              <w:top w:val="single" w:sz="6" w:space="0" w:color="auto"/>
              <w:left w:val="single" w:sz="6" w:space="0" w:color="auto"/>
              <w:bottom w:val="single" w:sz="6" w:space="0" w:color="auto"/>
              <w:right w:val="single" w:sz="6" w:space="0" w:color="auto"/>
            </w:tcBorders>
            <w:vAlign w:val="center"/>
          </w:tcPr>
          <w:p w14:paraId="737E91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vAlign w:val="center"/>
          </w:tcPr>
          <w:p w14:paraId="737E91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14:paraId="737E91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14:paraId="737E91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vAlign w:val="center"/>
          </w:tcPr>
          <w:p w14:paraId="737E91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91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91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619" w:type="dxa"/>
            <w:tcBorders>
              <w:top w:val="single" w:sz="6" w:space="0" w:color="auto"/>
              <w:left w:val="single" w:sz="6" w:space="0" w:color="auto"/>
              <w:bottom w:val="single" w:sz="6" w:space="0" w:color="auto"/>
              <w:right w:val="single" w:sz="6" w:space="0" w:color="auto"/>
            </w:tcBorders>
            <w:vAlign w:val="center"/>
          </w:tcPr>
          <w:p w14:paraId="737E91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vAlign w:val="center"/>
          </w:tcPr>
          <w:p w14:paraId="737E91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vAlign w:val="center"/>
          </w:tcPr>
          <w:p w14:paraId="737E91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91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1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2.6%</w:t>
            </w:r>
          </w:p>
        </w:tc>
        <w:tc>
          <w:tcPr>
            <w:tcW w:w="619" w:type="dxa"/>
            <w:tcBorders>
              <w:top w:val="single" w:sz="6" w:space="0" w:color="auto"/>
              <w:left w:val="single" w:sz="6" w:space="0" w:color="auto"/>
              <w:bottom w:val="single" w:sz="6" w:space="0" w:color="auto"/>
              <w:right w:val="single" w:sz="6" w:space="0" w:color="auto"/>
            </w:tcBorders>
            <w:vAlign w:val="center"/>
          </w:tcPr>
          <w:p w14:paraId="737E91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737E91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442" w:type="dxa"/>
            <w:tcBorders>
              <w:top w:val="single" w:sz="6" w:space="0" w:color="auto"/>
              <w:left w:val="single" w:sz="6" w:space="0" w:color="auto"/>
              <w:bottom w:val="single" w:sz="6" w:space="0" w:color="auto"/>
              <w:right w:val="single" w:sz="6" w:space="0" w:color="auto"/>
            </w:tcBorders>
            <w:vAlign w:val="center"/>
          </w:tcPr>
          <w:p w14:paraId="737E91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vAlign w:val="center"/>
          </w:tcPr>
          <w:p w14:paraId="737E91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91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vAlign w:val="center"/>
          </w:tcPr>
          <w:p w14:paraId="737E91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r>
      <w:tr w:rsidR="00D466B6" w:rsidRPr="00DE1F38" w14:paraId="737E918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68"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Office Equipment</w:t>
            </w:r>
          </w:p>
        </w:tc>
        <w:tc>
          <w:tcPr>
            <w:tcW w:w="530" w:type="dxa"/>
            <w:tcBorders>
              <w:top w:val="single" w:sz="6" w:space="0" w:color="auto"/>
              <w:left w:val="single" w:sz="6" w:space="0" w:color="auto"/>
              <w:bottom w:val="single" w:sz="6" w:space="0" w:color="auto"/>
              <w:right w:val="single" w:sz="6" w:space="0" w:color="auto"/>
            </w:tcBorders>
            <w:vAlign w:val="center"/>
          </w:tcPr>
          <w:p w14:paraId="737E9169" w14:textId="77777777" w:rsidR="00D466B6" w:rsidRPr="00DE1F38" w:rsidRDefault="00D466B6" w:rsidP="00950A89">
            <w:pPr>
              <w:spacing w:after="0"/>
              <w:jc w:val="center"/>
              <w:rPr>
                <w:rFonts w:cstheme="minorHAnsi"/>
                <w:sz w:val="18"/>
                <w:szCs w:val="18"/>
              </w:rPr>
            </w:pPr>
            <w:r w:rsidRPr="00DE1F38">
              <w:rPr>
                <w:rFonts w:cstheme="minorHAnsi"/>
                <w:sz w:val="18"/>
                <w:szCs w:val="18"/>
              </w:rPr>
              <w:t>C21</w:t>
            </w:r>
          </w:p>
        </w:tc>
        <w:tc>
          <w:tcPr>
            <w:tcW w:w="530" w:type="dxa"/>
            <w:tcBorders>
              <w:top w:val="single" w:sz="6" w:space="0" w:color="auto"/>
              <w:left w:val="single" w:sz="6" w:space="0" w:color="auto"/>
              <w:bottom w:val="single" w:sz="6" w:space="0" w:color="auto"/>
              <w:right w:val="single" w:sz="6" w:space="0" w:color="auto"/>
            </w:tcBorders>
            <w:vAlign w:val="center"/>
          </w:tcPr>
          <w:p w14:paraId="737E91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14:paraId="737E91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0" w:type="dxa"/>
            <w:tcBorders>
              <w:top w:val="single" w:sz="6" w:space="0" w:color="auto"/>
              <w:left w:val="single" w:sz="6" w:space="0" w:color="auto"/>
              <w:bottom w:val="single" w:sz="6" w:space="0" w:color="auto"/>
              <w:right w:val="single" w:sz="6" w:space="0" w:color="auto"/>
            </w:tcBorders>
            <w:vAlign w:val="center"/>
          </w:tcPr>
          <w:p w14:paraId="737E91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737E91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91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14:paraId="737E91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1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vAlign w:val="center"/>
          </w:tcPr>
          <w:p w14:paraId="737E91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91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14:paraId="737E91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737E91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91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1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737E91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737E91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1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1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vAlign w:val="center"/>
          </w:tcPr>
          <w:p w14:paraId="737E91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737E919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83"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Refrigeration</w:t>
            </w:r>
          </w:p>
        </w:tc>
        <w:tc>
          <w:tcPr>
            <w:tcW w:w="530" w:type="dxa"/>
            <w:tcBorders>
              <w:top w:val="single" w:sz="6" w:space="0" w:color="auto"/>
              <w:left w:val="single" w:sz="6" w:space="0" w:color="auto"/>
              <w:bottom w:val="single" w:sz="6" w:space="0" w:color="auto"/>
              <w:right w:val="single" w:sz="6" w:space="0" w:color="auto"/>
            </w:tcBorders>
            <w:vAlign w:val="center"/>
          </w:tcPr>
          <w:p w14:paraId="737E9184" w14:textId="77777777" w:rsidR="00D466B6" w:rsidRPr="00DE1F38" w:rsidRDefault="00D466B6" w:rsidP="00950A89">
            <w:pPr>
              <w:spacing w:after="0"/>
              <w:jc w:val="center"/>
              <w:rPr>
                <w:rFonts w:cstheme="minorHAnsi"/>
                <w:sz w:val="18"/>
                <w:szCs w:val="18"/>
              </w:rPr>
            </w:pPr>
            <w:r w:rsidRPr="00DE1F38">
              <w:rPr>
                <w:rFonts w:cstheme="minorHAnsi"/>
                <w:sz w:val="18"/>
                <w:szCs w:val="18"/>
              </w:rPr>
              <w:t>C22</w:t>
            </w:r>
          </w:p>
        </w:tc>
        <w:tc>
          <w:tcPr>
            <w:tcW w:w="530" w:type="dxa"/>
            <w:tcBorders>
              <w:top w:val="single" w:sz="6" w:space="0" w:color="auto"/>
              <w:left w:val="single" w:sz="6" w:space="0" w:color="auto"/>
              <w:bottom w:val="single" w:sz="6" w:space="0" w:color="auto"/>
              <w:right w:val="single" w:sz="6" w:space="0" w:color="auto"/>
            </w:tcBorders>
            <w:vAlign w:val="center"/>
          </w:tcPr>
          <w:p w14:paraId="737E91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vAlign w:val="center"/>
          </w:tcPr>
          <w:p w14:paraId="737E91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91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91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91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91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14:paraId="737E91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vAlign w:val="center"/>
          </w:tcPr>
          <w:p w14:paraId="737E91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vAlign w:val="center"/>
          </w:tcPr>
          <w:p w14:paraId="737E91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vAlign w:val="center"/>
          </w:tcPr>
          <w:p w14:paraId="737E91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vAlign w:val="center"/>
          </w:tcPr>
          <w:p w14:paraId="737E91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91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vAlign w:val="center"/>
          </w:tcPr>
          <w:p w14:paraId="737E91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619" w:type="dxa"/>
            <w:tcBorders>
              <w:top w:val="single" w:sz="6" w:space="0" w:color="auto"/>
              <w:left w:val="single" w:sz="6" w:space="0" w:color="auto"/>
              <w:bottom w:val="single" w:sz="6" w:space="0" w:color="auto"/>
              <w:right w:val="single" w:sz="6" w:space="0" w:color="auto"/>
            </w:tcBorders>
            <w:vAlign w:val="center"/>
          </w:tcPr>
          <w:p w14:paraId="737E91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1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vAlign w:val="center"/>
          </w:tcPr>
          <w:p w14:paraId="737E91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737E91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vAlign w:val="center"/>
          </w:tcPr>
          <w:p w14:paraId="737E91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D466B6" w:rsidRPr="00DE1F38" w14:paraId="737E91B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19E" w14:textId="77777777" w:rsidR="00D466B6" w:rsidRPr="00DE1F38" w:rsidRDefault="00D466B6" w:rsidP="00950A89">
            <w:pPr>
              <w:spacing w:after="0"/>
              <w:jc w:val="left"/>
              <w:rPr>
                <w:rFonts w:cstheme="minorHAnsi"/>
                <w:sz w:val="18"/>
                <w:szCs w:val="18"/>
              </w:rPr>
            </w:pPr>
            <w:r w:rsidRPr="00DE1F38">
              <w:rPr>
                <w:rFonts w:cstheme="minorHAnsi"/>
                <w:sz w:val="18"/>
                <w:szCs w:val="18"/>
              </w:rPr>
              <w:t>Commercial Ventilation</w:t>
            </w:r>
          </w:p>
        </w:tc>
        <w:tc>
          <w:tcPr>
            <w:tcW w:w="530" w:type="dxa"/>
            <w:tcBorders>
              <w:top w:val="single" w:sz="6" w:space="0" w:color="auto"/>
              <w:left w:val="single" w:sz="6" w:space="0" w:color="auto"/>
              <w:bottom w:val="single" w:sz="6" w:space="0" w:color="auto"/>
              <w:right w:val="single" w:sz="6" w:space="0" w:color="auto"/>
            </w:tcBorders>
            <w:vAlign w:val="center"/>
          </w:tcPr>
          <w:p w14:paraId="737E919F" w14:textId="77777777" w:rsidR="00D466B6" w:rsidRPr="00DE1F38" w:rsidRDefault="00D466B6" w:rsidP="00950A89">
            <w:pPr>
              <w:spacing w:after="0"/>
              <w:jc w:val="center"/>
              <w:rPr>
                <w:rFonts w:cstheme="minorHAnsi"/>
                <w:sz w:val="18"/>
                <w:szCs w:val="18"/>
              </w:rPr>
            </w:pPr>
            <w:r w:rsidRPr="00DE1F38">
              <w:rPr>
                <w:rFonts w:cstheme="minorHAnsi"/>
                <w:sz w:val="18"/>
                <w:szCs w:val="18"/>
              </w:rPr>
              <w:t>C23</w:t>
            </w:r>
          </w:p>
        </w:tc>
        <w:tc>
          <w:tcPr>
            <w:tcW w:w="530" w:type="dxa"/>
            <w:tcBorders>
              <w:top w:val="single" w:sz="6" w:space="0" w:color="auto"/>
              <w:left w:val="single" w:sz="6" w:space="0" w:color="auto"/>
              <w:bottom w:val="single" w:sz="6" w:space="0" w:color="auto"/>
              <w:right w:val="single" w:sz="6" w:space="0" w:color="auto"/>
            </w:tcBorders>
            <w:vAlign w:val="center"/>
          </w:tcPr>
          <w:p w14:paraId="737E91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0" w:type="dxa"/>
            <w:tcBorders>
              <w:top w:val="single" w:sz="6" w:space="0" w:color="auto"/>
              <w:left w:val="single" w:sz="6" w:space="0" w:color="auto"/>
              <w:bottom w:val="single" w:sz="6" w:space="0" w:color="auto"/>
              <w:right w:val="single" w:sz="6" w:space="0" w:color="auto"/>
            </w:tcBorders>
            <w:vAlign w:val="center"/>
          </w:tcPr>
          <w:p w14:paraId="737E91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vAlign w:val="center"/>
          </w:tcPr>
          <w:p w14:paraId="737E91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91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2.7%</w:t>
            </w:r>
          </w:p>
        </w:tc>
        <w:tc>
          <w:tcPr>
            <w:tcW w:w="531" w:type="dxa"/>
            <w:tcBorders>
              <w:top w:val="single" w:sz="6" w:space="0" w:color="auto"/>
              <w:left w:val="single" w:sz="6" w:space="0" w:color="auto"/>
              <w:bottom w:val="single" w:sz="6" w:space="0" w:color="auto"/>
              <w:right w:val="single" w:sz="6" w:space="0" w:color="auto"/>
            </w:tcBorders>
            <w:vAlign w:val="center"/>
          </w:tcPr>
          <w:p w14:paraId="737E91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91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91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42" w:type="dxa"/>
            <w:tcBorders>
              <w:top w:val="single" w:sz="6" w:space="0" w:color="auto"/>
              <w:left w:val="single" w:sz="6" w:space="0" w:color="auto"/>
              <w:bottom w:val="single" w:sz="6" w:space="0" w:color="auto"/>
              <w:right w:val="single" w:sz="6" w:space="0" w:color="auto"/>
            </w:tcBorders>
            <w:vAlign w:val="center"/>
          </w:tcPr>
          <w:p w14:paraId="737E91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619" w:type="dxa"/>
            <w:tcBorders>
              <w:top w:val="single" w:sz="6" w:space="0" w:color="auto"/>
              <w:left w:val="single" w:sz="6" w:space="0" w:color="auto"/>
              <w:bottom w:val="single" w:sz="6" w:space="0" w:color="auto"/>
              <w:right w:val="single" w:sz="6" w:space="0" w:color="auto"/>
            </w:tcBorders>
            <w:vAlign w:val="center"/>
          </w:tcPr>
          <w:p w14:paraId="737E91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619" w:type="dxa"/>
            <w:tcBorders>
              <w:top w:val="single" w:sz="6" w:space="0" w:color="auto"/>
              <w:left w:val="single" w:sz="6" w:space="0" w:color="auto"/>
              <w:bottom w:val="single" w:sz="6" w:space="0" w:color="auto"/>
              <w:right w:val="single" w:sz="6" w:space="0" w:color="auto"/>
            </w:tcBorders>
            <w:vAlign w:val="center"/>
          </w:tcPr>
          <w:p w14:paraId="737E91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vAlign w:val="center"/>
          </w:tcPr>
          <w:p w14:paraId="737E91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91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1" w:type="dxa"/>
            <w:tcBorders>
              <w:top w:val="single" w:sz="6" w:space="0" w:color="auto"/>
              <w:left w:val="single" w:sz="6" w:space="0" w:color="auto"/>
              <w:bottom w:val="single" w:sz="6" w:space="0" w:color="auto"/>
              <w:right w:val="single" w:sz="6" w:space="0" w:color="auto"/>
            </w:tcBorders>
            <w:vAlign w:val="center"/>
          </w:tcPr>
          <w:p w14:paraId="737E91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619" w:type="dxa"/>
            <w:tcBorders>
              <w:top w:val="single" w:sz="6" w:space="0" w:color="auto"/>
              <w:left w:val="single" w:sz="6" w:space="0" w:color="auto"/>
              <w:bottom w:val="single" w:sz="6" w:space="0" w:color="auto"/>
              <w:right w:val="single" w:sz="6" w:space="0" w:color="auto"/>
            </w:tcBorders>
            <w:vAlign w:val="center"/>
          </w:tcPr>
          <w:p w14:paraId="737E91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619" w:type="dxa"/>
            <w:tcBorders>
              <w:top w:val="single" w:sz="6" w:space="0" w:color="auto"/>
              <w:left w:val="single" w:sz="6" w:space="0" w:color="auto"/>
              <w:bottom w:val="single" w:sz="6" w:space="0" w:color="auto"/>
              <w:right w:val="single" w:sz="6" w:space="0" w:color="auto"/>
            </w:tcBorders>
            <w:vAlign w:val="center"/>
          </w:tcPr>
          <w:p w14:paraId="737E91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619" w:type="dxa"/>
            <w:tcBorders>
              <w:top w:val="single" w:sz="6" w:space="0" w:color="auto"/>
              <w:left w:val="single" w:sz="6" w:space="0" w:color="auto"/>
              <w:bottom w:val="single" w:sz="6" w:space="0" w:color="auto"/>
              <w:right w:val="single" w:sz="6" w:space="0" w:color="auto"/>
            </w:tcBorders>
            <w:vAlign w:val="center"/>
          </w:tcPr>
          <w:p w14:paraId="737E91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442" w:type="dxa"/>
            <w:tcBorders>
              <w:top w:val="single" w:sz="6" w:space="0" w:color="auto"/>
              <w:left w:val="single" w:sz="6" w:space="0" w:color="auto"/>
              <w:bottom w:val="single" w:sz="6" w:space="0" w:color="auto"/>
              <w:right w:val="single" w:sz="6" w:space="0" w:color="auto"/>
            </w:tcBorders>
            <w:vAlign w:val="center"/>
          </w:tcPr>
          <w:p w14:paraId="737E91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1" w:type="dxa"/>
            <w:tcBorders>
              <w:top w:val="single" w:sz="6" w:space="0" w:color="auto"/>
              <w:left w:val="single" w:sz="6" w:space="0" w:color="auto"/>
              <w:bottom w:val="single" w:sz="6" w:space="0" w:color="auto"/>
              <w:right w:val="single" w:sz="6" w:space="0" w:color="auto"/>
            </w:tcBorders>
            <w:vAlign w:val="center"/>
          </w:tcPr>
          <w:p w14:paraId="737E91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vAlign w:val="center"/>
          </w:tcPr>
          <w:p w14:paraId="737E91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vAlign w:val="center"/>
          </w:tcPr>
          <w:p w14:paraId="737E91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vAlign w:val="center"/>
          </w:tcPr>
          <w:p w14:paraId="737E91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1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1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C3487" w:rsidRPr="00DE1F38" w14:paraId="737E91D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9"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always changing or flashing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A" w14:textId="77777777" w:rsidR="00D466B6" w:rsidRPr="00DE1F38" w:rsidRDefault="00D466B6" w:rsidP="00950A89">
            <w:pPr>
              <w:spacing w:after="0"/>
              <w:jc w:val="center"/>
              <w:rPr>
                <w:rFonts w:cstheme="minorHAnsi"/>
                <w:sz w:val="18"/>
                <w:szCs w:val="18"/>
              </w:rPr>
            </w:pPr>
            <w:r w:rsidRPr="00DE1F38">
              <w:rPr>
                <w:rFonts w:cstheme="minorHAnsi"/>
                <w:sz w:val="18"/>
                <w:szCs w:val="18"/>
              </w:rPr>
              <w:t>C24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1E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4"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5" w14:textId="77777777" w:rsidR="00D466B6" w:rsidRPr="00DE1F38" w:rsidRDefault="00D466B6" w:rsidP="00950A89">
            <w:pPr>
              <w:spacing w:after="0"/>
              <w:jc w:val="center"/>
              <w:rPr>
                <w:rFonts w:cstheme="minorHAnsi"/>
                <w:sz w:val="18"/>
                <w:szCs w:val="18"/>
              </w:rPr>
            </w:pPr>
            <w:r w:rsidRPr="00DE1F38">
              <w:rPr>
                <w:rFonts w:cstheme="minorHAnsi"/>
                <w:sz w:val="18"/>
                <w:szCs w:val="18"/>
              </w:rPr>
              <w:t>C25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1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C3487" w:rsidRPr="00DE1F38" w14:paraId="737E920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1EF"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always changing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0" w14:textId="77777777" w:rsidR="00D466B6" w:rsidRPr="00DE1F38" w:rsidRDefault="00D466B6" w:rsidP="00950A89">
            <w:pPr>
              <w:spacing w:after="0"/>
              <w:jc w:val="center"/>
              <w:rPr>
                <w:rFonts w:cstheme="minorHAnsi"/>
                <w:sz w:val="18"/>
                <w:szCs w:val="18"/>
              </w:rPr>
            </w:pPr>
            <w:r w:rsidRPr="00DE1F38">
              <w:rPr>
                <w:rFonts w:cstheme="minorHAnsi"/>
                <w:sz w:val="18"/>
                <w:szCs w:val="18"/>
              </w:rPr>
              <w:t>C26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5"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6"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7"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8"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9"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A"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B"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C"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D"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E"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1FF"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0"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1"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2"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3"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4"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5"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6"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7"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08" w14:textId="77777777" w:rsidR="00D466B6" w:rsidRPr="00DE1F38" w:rsidRDefault="00D466B6" w:rsidP="00950A89">
            <w:pPr>
              <w:spacing w:after="0"/>
              <w:jc w:val="center"/>
              <w:rPr>
                <w:rFonts w:cstheme="minorHAnsi"/>
                <w:color w:val="000000"/>
                <w:spacing w:val="5"/>
                <w:kern w:val="28"/>
                <w:sz w:val="18"/>
                <w:szCs w:val="18"/>
              </w:rPr>
            </w:pPr>
            <w:r w:rsidRPr="00DE1F38">
              <w:rPr>
                <w:rFonts w:cstheme="minorHAnsi"/>
                <w:color w:val="000000"/>
                <w:sz w:val="18"/>
                <w:szCs w:val="18"/>
              </w:rPr>
              <w:t>4.7%</w:t>
            </w:r>
          </w:p>
        </w:tc>
      </w:tr>
      <w:tr w:rsidR="004C3487" w:rsidRPr="00DE1F38" w14:paraId="737E922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A"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Balls, changing day, off night</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B" w14:textId="77777777" w:rsidR="00D466B6" w:rsidRPr="00DE1F38" w:rsidRDefault="00D466B6" w:rsidP="00950A89">
            <w:pPr>
              <w:spacing w:after="0"/>
              <w:jc w:val="center"/>
              <w:rPr>
                <w:rFonts w:cstheme="minorHAnsi"/>
                <w:sz w:val="18"/>
                <w:szCs w:val="18"/>
              </w:rPr>
            </w:pPr>
            <w:r w:rsidRPr="00DE1F38">
              <w:rPr>
                <w:rFonts w:cstheme="minorHAnsi"/>
                <w:sz w:val="18"/>
                <w:szCs w:val="18"/>
              </w:rPr>
              <w:t>C27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r>
      <w:tr w:rsidR="004C3487" w:rsidRPr="00DE1F38" w14:paraId="737E923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5"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Red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6" w14:textId="77777777" w:rsidR="00D466B6" w:rsidRPr="00DE1F38" w:rsidRDefault="00D466B6" w:rsidP="00950A89">
            <w:pPr>
              <w:spacing w:after="0"/>
              <w:jc w:val="center"/>
              <w:rPr>
                <w:rFonts w:cstheme="minorHAnsi"/>
                <w:sz w:val="18"/>
                <w:szCs w:val="18"/>
              </w:rPr>
            </w:pPr>
            <w:r w:rsidRPr="00DE1F38">
              <w:rPr>
                <w:rFonts w:cstheme="minorHAnsi"/>
                <w:sz w:val="18"/>
                <w:szCs w:val="18"/>
              </w:rPr>
              <w:t>C28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5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0"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Green Arrows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1" w14:textId="77777777" w:rsidR="00D466B6" w:rsidRPr="00DE1F38" w:rsidRDefault="00D466B6" w:rsidP="00950A89">
            <w:pPr>
              <w:spacing w:after="0"/>
              <w:jc w:val="center"/>
              <w:rPr>
                <w:rFonts w:cstheme="minorHAnsi"/>
                <w:sz w:val="18"/>
                <w:szCs w:val="18"/>
              </w:rPr>
            </w:pPr>
            <w:r w:rsidRPr="00DE1F38">
              <w:rPr>
                <w:rFonts w:cstheme="minorHAnsi"/>
                <w:sz w:val="18"/>
                <w:szCs w:val="18"/>
              </w:rPr>
              <w:t>C29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7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B"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Flashing Yellows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C" w14:textId="77777777" w:rsidR="00D466B6" w:rsidRPr="00DE1F38" w:rsidRDefault="00D466B6" w:rsidP="00950A89">
            <w:pPr>
              <w:spacing w:after="0"/>
              <w:jc w:val="center"/>
              <w:rPr>
                <w:rFonts w:cstheme="minorHAnsi"/>
                <w:sz w:val="18"/>
                <w:szCs w:val="18"/>
              </w:rPr>
            </w:pPr>
            <w:r w:rsidRPr="00DE1F38">
              <w:rPr>
                <w:rFonts w:cstheme="minorHAnsi"/>
                <w:sz w:val="18"/>
                <w:szCs w:val="18"/>
              </w:rPr>
              <w:t>C30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9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6"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“Hand” Don’t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7" w14:textId="77777777" w:rsidR="00D466B6" w:rsidRPr="00DE1F38" w:rsidRDefault="00D466B6" w:rsidP="00950A89">
            <w:pPr>
              <w:spacing w:after="0"/>
              <w:jc w:val="center"/>
              <w:rPr>
                <w:rFonts w:cstheme="minorHAnsi"/>
                <w:sz w:val="18"/>
                <w:szCs w:val="18"/>
              </w:rPr>
            </w:pPr>
            <w:r w:rsidRPr="00DE1F38">
              <w:rPr>
                <w:rFonts w:cstheme="minorHAnsi"/>
                <w:sz w:val="18"/>
                <w:szCs w:val="18"/>
              </w:rPr>
              <w:t>C31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A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1"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“Man” Walk Signal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2" w14:textId="77777777" w:rsidR="00D466B6" w:rsidRPr="00DE1F38" w:rsidRDefault="00D466B6" w:rsidP="00950A89">
            <w:pPr>
              <w:spacing w:after="0"/>
              <w:jc w:val="center"/>
              <w:rPr>
                <w:rFonts w:cstheme="minorHAnsi"/>
                <w:sz w:val="18"/>
                <w:szCs w:val="18"/>
              </w:rPr>
            </w:pPr>
            <w:r w:rsidRPr="00DE1F38">
              <w:rPr>
                <w:rFonts w:cstheme="minorHAnsi"/>
                <w:sz w:val="18"/>
                <w:szCs w:val="18"/>
              </w:rPr>
              <w:t>C32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C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C" w14:textId="77777777" w:rsidR="00D466B6" w:rsidRPr="00DE1F38" w:rsidRDefault="00D466B6" w:rsidP="00950A89">
            <w:pPr>
              <w:spacing w:after="0"/>
              <w:jc w:val="left"/>
              <w:rPr>
                <w:rFonts w:cstheme="minorHAnsi"/>
                <w:sz w:val="18"/>
                <w:szCs w:val="18"/>
              </w:rPr>
            </w:pPr>
            <w:r w:rsidRPr="00DE1F38">
              <w:rPr>
                <w:rFonts w:cstheme="minorHAnsi"/>
                <w:sz w:val="18"/>
                <w:szCs w:val="18"/>
              </w:rPr>
              <w:t>Traffic Signal - Bi-Modal Walk/Don’t Walk</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D" w14:textId="77777777" w:rsidR="00D466B6" w:rsidRPr="00DE1F38" w:rsidRDefault="00D466B6" w:rsidP="00950A89">
            <w:pPr>
              <w:spacing w:after="0"/>
              <w:jc w:val="center"/>
              <w:rPr>
                <w:rFonts w:cstheme="minorHAnsi"/>
                <w:sz w:val="18"/>
                <w:szCs w:val="18"/>
              </w:rPr>
            </w:pPr>
            <w:r w:rsidRPr="00DE1F38">
              <w:rPr>
                <w:rFonts w:cstheme="minorHAnsi"/>
                <w:sz w:val="18"/>
                <w:szCs w:val="18"/>
              </w:rPr>
              <w:t>C33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r>
      <w:tr w:rsidR="004C3487" w:rsidRPr="00DE1F38" w14:paraId="737E92E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7"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Motor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8" w14:textId="77777777" w:rsidR="00D466B6" w:rsidRPr="00DE1F38" w:rsidRDefault="00D466B6" w:rsidP="00950A89">
            <w:pPr>
              <w:spacing w:after="0"/>
              <w:jc w:val="center"/>
              <w:rPr>
                <w:rFonts w:cstheme="minorHAnsi"/>
                <w:sz w:val="18"/>
                <w:szCs w:val="18"/>
              </w:rPr>
            </w:pPr>
            <w:r w:rsidRPr="00DE1F38">
              <w:rPr>
                <w:rFonts w:cstheme="minorHAnsi"/>
                <w:sz w:val="18"/>
                <w:szCs w:val="18"/>
              </w:rPr>
              <w:t>C34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C3487" w:rsidRPr="00DE1F38" w14:paraId="737E92F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2" w14:textId="77777777" w:rsidR="00D466B6" w:rsidRPr="00DE1F38" w:rsidRDefault="00D466B6" w:rsidP="00950A89">
            <w:pPr>
              <w:spacing w:after="0"/>
              <w:jc w:val="left"/>
              <w:rPr>
                <w:rFonts w:cstheme="minorHAnsi"/>
                <w:sz w:val="18"/>
                <w:szCs w:val="18"/>
              </w:rPr>
            </w:pPr>
            <w:r w:rsidRPr="00DE1F38">
              <w:rPr>
                <w:rFonts w:cstheme="minorHAnsi"/>
                <w:sz w:val="18"/>
                <w:szCs w:val="18"/>
              </w:rPr>
              <w:t>Industrial Process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3" w14:textId="77777777" w:rsidR="00D466B6" w:rsidRPr="00DE1F38" w:rsidRDefault="00D466B6" w:rsidP="00950A89">
            <w:pPr>
              <w:spacing w:after="0"/>
              <w:jc w:val="center"/>
              <w:rPr>
                <w:rFonts w:cstheme="minorHAnsi"/>
                <w:sz w:val="18"/>
                <w:szCs w:val="18"/>
              </w:rPr>
            </w:pPr>
            <w:r w:rsidRPr="00DE1F38">
              <w:rPr>
                <w:rFonts w:cstheme="minorHAnsi"/>
                <w:sz w:val="18"/>
                <w:szCs w:val="18"/>
              </w:rPr>
              <w:t>C35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E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2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r>
      <w:tr w:rsidR="004C3487" w:rsidRPr="00DE1F38" w14:paraId="737E931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D"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(heating)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E" w14:textId="77777777" w:rsidR="00D466B6" w:rsidRPr="00DE1F38" w:rsidRDefault="00D466B6" w:rsidP="00950A89">
            <w:pPr>
              <w:spacing w:after="0"/>
              <w:jc w:val="center"/>
              <w:rPr>
                <w:rFonts w:cstheme="minorHAnsi"/>
                <w:sz w:val="18"/>
                <w:szCs w:val="18"/>
              </w:rPr>
            </w:pPr>
            <w:r w:rsidRPr="00DE1F38">
              <w:rPr>
                <w:rFonts w:cstheme="minorHAnsi"/>
                <w:sz w:val="18"/>
                <w:szCs w:val="18"/>
              </w:rPr>
              <w:t>C36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2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4C3487" w:rsidRPr="00DE1F38" w14:paraId="737E933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8"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(cooling)</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9" w14:textId="77777777" w:rsidR="00D466B6" w:rsidRPr="00DE1F38" w:rsidRDefault="00D466B6" w:rsidP="00950A89">
            <w:pPr>
              <w:spacing w:after="0"/>
              <w:jc w:val="center"/>
              <w:rPr>
                <w:rFonts w:cstheme="minorHAnsi"/>
                <w:sz w:val="18"/>
                <w:szCs w:val="18"/>
              </w:rPr>
            </w:pPr>
            <w:r w:rsidRPr="00DE1F38">
              <w:rPr>
                <w:rFonts w:cstheme="minorHAnsi"/>
                <w:sz w:val="18"/>
                <w:szCs w:val="18"/>
              </w:rPr>
              <w:t>C37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r>
      <w:tr w:rsidR="004C3487" w:rsidRPr="00DE1F38" w14:paraId="737E934D"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3" w14:textId="77777777" w:rsidR="00D466B6" w:rsidRPr="00DE1F38" w:rsidRDefault="00D466B6" w:rsidP="00950A89">
            <w:pPr>
              <w:spacing w:after="0"/>
              <w:jc w:val="left"/>
              <w:rPr>
                <w:rFonts w:cstheme="minorHAnsi"/>
                <w:sz w:val="18"/>
                <w:szCs w:val="18"/>
              </w:rPr>
            </w:pPr>
            <w:r w:rsidRPr="00DE1F38">
              <w:rPr>
                <w:rFonts w:cstheme="minorHAnsi"/>
                <w:sz w:val="18"/>
                <w:szCs w:val="18"/>
              </w:rPr>
              <w:t>HVAC Pump Motor (unknown use)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4" w14:textId="77777777" w:rsidR="00D466B6" w:rsidRPr="00DE1F38" w:rsidRDefault="00D466B6" w:rsidP="00950A89">
            <w:pPr>
              <w:spacing w:after="0"/>
              <w:jc w:val="center"/>
              <w:rPr>
                <w:rFonts w:cstheme="minorHAnsi"/>
                <w:sz w:val="18"/>
                <w:szCs w:val="18"/>
              </w:rPr>
            </w:pPr>
            <w:r w:rsidRPr="00DE1F38">
              <w:rPr>
                <w:rFonts w:cstheme="minorHAnsi"/>
                <w:sz w:val="18"/>
                <w:szCs w:val="18"/>
              </w:rPr>
              <w:t>C38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r>
      <w:tr w:rsidR="004C3487" w:rsidRPr="00DE1F38" w14:paraId="737E9368"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E" w14:textId="77777777" w:rsidR="00D466B6" w:rsidRPr="00DE1F38" w:rsidRDefault="00D466B6" w:rsidP="00950A89">
            <w:pPr>
              <w:spacing w:after="0"/>
              <w:jc w:val="left"/>
              <w:rPr>
                <w:rFonts w:cstheme="minorHAnsi"/>
                <w:sz w:val="18"/>
                <w:szCs w:val="18"/>
              </w:rPr>
            </w:pPr>
            <w:r w:rsidRPr="00DE1F38">
              <w:rPr>
                <w:rFonts w:cstheme="minorHAnsi"/>
                <w:sz w:val="18"/>
                <w:szCs w:val="18"/>
              </w:rPr>
              <w:t>VFD - Supply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4F" w14:textId="77777777" w:rsidR="00D466B6" w:rsidRPr="00DE1F38" w:rsidRDefault="00D466B6" w:rsidP="00950A89">
            <w:pPr>
              <w:spacing w:after="0"/>
              <w:jc w:val="center"/>
              <w:rPr>
                <w:rFonts w:cstheme="minorHAnsi"/>
                <w:sz w:val="18"/>
                <w:szCs w:val="18"/>
              </w:rPr>
            </w:pPr>
            <w:r w:rsidRPr="00DE1F38">
              <w:rPr>
                <w:rFonts w:cstheme="minorHAnsi"/>
                <w:sz w:val="18"/>
                <w:szCs w:val="18"/>
              </w:rPr>
              <w:t>C39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C3487" w:rsidRPr="00DE1F38" w14:paraId="737E9383"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9" w14:textId="77777777" w:rsidR="00D466B6" w:rsidRPr="00DE1F38" w:rsidRDefault="00D466B6" w:rsidP="00950A89">
            <w:pPr>
              <w:spacing w:after="0"/>
              <w:jc w:val="left"/>
              <w:rPr>
                <w:rFonts w:cstheme="minorHAnsi"/>
                <w:sz w:val="18"/>
                <w:szCs w:val="18"/>
              </w:rPr>
            </w:pPr>
            <w:r w:rsidRPr="00DE1F38">
              <w:rPr>
                <w:rFonts w:cstheme="minorHAnsi"/>
                <w:sz w:val="18"/>
                <w:szCs w:val="18"/>
              </w:rPr>
              <w:t>VFD - Return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A" w14:textId="77777777" w:rsidR="00D466B6" w:rsidRPr="00DE1F38" w:rsidRDefault="00D466B6" w:rsidP="00950A89">
            <w:pPr>
              <w:spacing w:after="0"/>
              <w:jc w:val="center"/>
              <w:rPr>
                <w:rFonts w:cstheme="minorHAnsi"/>
                <w:sz w:val="18"/>
                <w:szCs w:val="18"/>
              </w:rPr>
            </w:pPr>
            <w:r w:rsidRPr="00DE1F38">
              <w:rPr>
                <w:rFonts w:cstheme="minorHAnsi"/>
                <w:sz w:val="18"/>
                <w:szCs w:val="18"/>
              </w:rPr>
              <w:t>C40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2.3%</w:t>
            </w:r>
          </w:p>
        </w:tc>
      </w:tr>
      <w:tr w:rsidR="004C3487" w:rsidRPr="00DE1F38" w14:paraId="737E939E"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4" w14:textId="77777777" w:rsidR="00D466B6" w:rsidRPr="00DE1F38" w:rsidRDefault="00D466B6" w:rsidP="00950A89">
            <w:pPr>
              <w:spacing w:after="0"/>
              <w:jc w:val="left"/>
              <w:rPr>
                <w:rFonts w:cstheme="minorHAnsi"/>
                <w:sz w:val="18"/>
                <w:szCs w:val="18"/>
              </w:rPr>
            </w:pPr>
            <w:r w:rsidRPr="00DE1F38">
              <w:rPr>
                <w:rFonts w:cstheme="minorHAnsi"/>
                <w:sz w:val="18"/>
                <w:szCs w:val="18"/>
              </w:rPr>
              <w:t>VFD - Exhaust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5" w14:textId="77777777" w:rsidR="00D466B6" w:rsidRPr="00DE1F38" w:rsidRDefault="00D466B6" w:rsidP="00950A89">
            <w:pPr>
              <w:spacing w:after="0"/>
              <w:jc w:val="center"/>
              <w:rPr>
                <w:rFonts w:cstheme="minorHAnsi"/>
                <w:sz w:val="18"/>
                <w:szCs w:val="18"/>
              </w:rPr>
            </w:pPr>
            <w:r w:rsidRPr="00DE1F38">
              <w:rPr>
                <w:rFonts w:cstheme="minorHAnsi"/>
                <w:sz w:val="18"/>
                <w:szCs w:val="18"/>
              </w:rPr>
              <w:t>C41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r>
      <w:tr w:rsidR="004C3487" w:rsidRPr="00DE1F38" w14:paraId="737E93B9"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9F" w14:textId="77777777" w:rsidR="00D466B6" w:rsidRPr="00DE1F38" w:rsidRDefault="00D466B6" w:rsidP="00950A89">
            <w:pPr>
              <w:spacing w:after="0"/>
              <w:jc w:val="left"/>
              <w:rPr>
                <w:rFonts w:cstheme="minorHAnsi"/>
                <w:sz w:val="18"/>
                <w:szCs w:val="18"/>
              </w:rPr>
            </w:pPr>
            <w:r w:rsidRPr="00DE1F38">
              <w:rPr>
                <w:rFonts w:cstheme="minorHAnsi"/>
                <w:sz w:val="18"/>
                <w:szCs w:val="18"/>
              </w:rPr>
              <w:t>VFD - Boiler feedwater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0" w14:textId="77777777" w:rsidR="00D466B6" w:rsidRPr="00DE1F38" w:rsidRDefault="00D466B6" w:rsidP="00950A89">
            <w:pPr>
              <w:spacing w:after="0"/>
              <w:jc w:val="center"/>
              <w:rPr>
                <w:rFonts w:cstheme="minorHAnsi"/>
                <w:sz w:val="18"/>
                <w:szCs w:val="18"/>
              </w:rPr>
            </w:pPr>
            <w:r w:rsidRPr="00DE1F38">
              <w:rPr>
                <w:rFonts w:cstheme="minorHAnsi"/>
                <w:sz w:val="18"/>
                <w:szCs w:val="18"/>
              </w:rPr>
              <w:t>C42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4C3487" w:rsidRPr="00DE1F38" w14:paraId="737E93D4"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A" w14:textId="77777777" w:rsidR="00D466B6" w:rsidRPr="00DE1F38" w:rsidRDefault="00D466B6" w:rsidP="00950A89">
            <w:pPr>
              <w:spacing w:after="0"/>
              <w:jc w:val="left"/>
              <w:rPr>
                <w:rFonts w:cstheme="minorHAnsi"/>
                <w:sz w:val="18"/>
                <w:szCs w:val="18"/>
              </w:rPr>
            </w:pPr>
            <w:r w:rsidRPr="00DE1F38">
              <w:rPr>
                <w:rFonts w:cstheme="minorHAnsi"/>
                <w:sz w:val="18"/>
                <w:szCs w:val="18"/>
              </w:rPr>
              <w:t>VFD - Chilled water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B" w14:textId="77777777" w:rsidR="00D466B6" w:rsidRPr="00DE1F38" w:rsidRDefault="00D466B6" w:rsidP="00950A89">
            <w:pPr>
              <w:spacing w:after="0"/>
              <w:jc w:val="center"/>
              <w:rPr>
                <w:rFonts w:cstheme="minorHAnsi"/>
                <w:sz w:val="18"/>
                <w:szCs w:val="18"/>
              </w:rPr>
            </w:pPr>
            <w:r w:rsidRPr="00DE1F38">
              <w:rPr>
                <w:rFonts w:cstheme="minorHAnsi"/>
                <w:sz w:val="18"/>
                <w:szCs w:val="18"/>
              </w:rPr>
              <w:t>C43</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7.9%</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4C3487" w:rsidRPr="00DE1F38" w14:paraId="737E93EF"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5" w14:textId="77777777" w:rsidR="00D466B6" w:rsidRPr="00DE1F38" w:rsidRDefault="00D466B6" w:rsidP="00950A89">
            <w:pPr>
              <w:spacing w:after="0"/>
              <w:jc w:val="left"/>
              <w:rPr>
                <w:rFonts w:cstheme="minorHAnsi"/>
                <w:sz w:val="18"/>
                <w:szCs w:val="18"/>
              </w:rPr>
            </w:pPr>
            <w:r w:rsidRPr="00DE1F38">
              <w:rPr>
                <w:rFonts w:cstheme="minorHAnsi"/>
                <w:sz w:val="18"/>
                <w:szCs w:val="18"/>
              </w:rPr>
              <w:t>VFD Boiler circulation pumps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6" w14:textId="77777777" w:rsidR="00D466B6" w:rsidRPr="00DE1F38" w:rsidRDefault="00D466B6" w:rsidP="00950A89">
            <w:pPr>
              <w:spacing w:after="0"/>
              <w:jc w:val="center"/>
              <w:rPr>
                <w:rFonts w:cstheme="minorHAnsi"/>
                <w:sz w:val="18"/>
                <w:szCs w:val="18"/>
              </w:rPr>
            </w:pPr>
            <w:r w:rsidRPr="00DE1F38">
              <w:rPr>
                <w:rFonts w:cstheme="minorHAnsi"/>
                <w:sz w:val="18"/>
                <w:szCs w:val="18"/>
              </w:rPr>
              <w:t>C44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E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3E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r>
      <w:tr w:rsidR="004C3487" w:rsidRPr="00DE1F38" w14:paraId="737E940A"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0" w14:textId="77777777" w:rsidR="00D466B6" w:rsidRPr="00DE1F38" w:rsidRDefault="00D466B6" w:rsidP="00950A89">
            <w:pPr>
              <w:spacing w:after="0"/>
              <w:jc w:val="left"/>
              <w:rPr>
                <w:rFonts w:cstheme="minorHAnsi"/>
                <w:sz w:val="18"/>
                <w:szCs w:val="18"/>
              </w:rPr>
            </w:pPr>
            <w:r w:rsidRPr="00DE1F38">
              <w:rPr>
                <w:rFonts w:cstheme="minorHAnsi"/>
                <w:sz w:val="18"/>
                <w:szCs w:val="18"/>
              </w:rPr>
              <w:t>Refrigeration Economizer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1" w14:textId="77777777" w:rsidR="00D466B6" w:rsidRPr="00DE1F38" w:rsidRDefault="00D466B6" w:rsidP="00950A89">
            <w:pPr>
              <w:spacing w:after="0"/>
              <w:jc w:val="center"/>
              <w:rPr>
                <w:rFonts w:cstheme="minorHAnsi"/>
                <w:sz w:val="18"/>
                <w:szCs w:val="18"/>
              </w:rPr>
            </w:pPr>
            <w:r w:rsidRPr="00DE1F38">
              <w:rPr>
                <w:rFonts w:cstheme="minorHAnsi"/>
                <w:sz w:val="18"/>
                <w:szCs w:val="18"/>
              </w:rPr>
              <w:t>C45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3F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0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7.4%</w:t>
            </w:r>
          </w:p>
        </w:tc>
      </w:tr>
      <w:tr w:rsidR="004C3487" w:rsidRPr="00DE1F38" w14:paraId="737E9425"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B" w14:textId="77777777" w:rsidR="00D466B6" w:rsidRPr="00DE1F38" w:rsidRDefault="00D466B6" w:rsidP="00950A89">
            <w:pPr>
              <w:spacing w:after="0"/>
              <w:jc w:val="left"/>
              <w:rPr>
                <w:rFonts w:cstheme="minorHAnsi"/>
                <w:sz w:val="18"/>
                <w:szCs w:val="18"/>
              </w:rPr>
            </w:pPr>
            <w:r w:rsidRPr="00DE1F38">
              <w:rPr>
                <w:rFonts w:cstheme="minorHAnsi"/>
                <w:sz w:val="18"/>
                <w:szCs w:val="18"/>
              </w:rPr>
              <w:t>Evaporator Fan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C" w14:textId="77777777" w:rsidR="00D466B6" w:rsidRPr="00DE1F38" w:rsidRDefault="00D466B6" w:rsidP="00950A89">
            <w:pPr>
              <w:spacing w:after="0"/>
              <w:jc w:val="center"/>
              <w:rPr>
                <w:rFonts w:cstheme="minorHAnsi"/>
                <w:sz w:val="18"/>
                <w:szCs w:val="18"/>
              </w:rPr>
            </w:pPr>
            <w:r w:rsidRPr="00DE1F38">
              <w:rPr>
                <w:rFonts w:cstheme="minorHAnsi"/>
                <w:sz w:val="18"/>
                <w:szCs w:val="18"/>
              </w:rPr>
              <w:t>C46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0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1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2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r>
      <w:tr w:rsidR="004C3487" w:rsidRPr="00DE1F38" w14:paraId="737E9440"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6" w14:textId="77777777" w:rsidR="00D466B6" w:rsidRPr="00DE1F38" w:rsidRDefault="00D466B6" w:rsidP="00950A89">
            <w:pPr>
              <w:spacing w:after="0"/>
              <w:jc w:val="left"/>
              <w:rPr>
                <w:rFonts w:cstheme="minorHAnsi"/>
                <w:sz w:val="18"/>
                <w:szCs w:val="18"/>
              </w:rPr>
            </w:pPr>
            <w:r w:rsidRPr="00DE1F38">
              <w:rPr>
                <w:rFonts w:cstheme="minorHAnsi"/>
                <w:sz w:val="18"/>
                <w:szCs w:val="18"/>
              </w:rPr>
              <w:t>Standby Losses - Commercial Office</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7" w14:textId="77777777" w:rsidR="00D466B6" w:rsidRPr="00DE1F38" w:rsidRDefault="00D466B6" w:rsidP="00950A89">
            <w:pPr>
              <w:spacing w:after="0"/>
              <w:jc w:val="center"/>
              <w:rPr>
                <w:rFonts w:cstheme="minorHAnsi"/>
                <w:sz w:val="18"/>
                <w:szCs w:val="18"/>
              </w:rPr>
            </w:pPr>
            <w:r w:rsidRPr="00DE1F38">
              <w:rPr>
                <w:rFonts w:cstheme="minorHAnsi"/>
                <w:sz w:val="18"/>
                <w:szCs w:val="18"/>
              </w:rPr>
              <w:t>C47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2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3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3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r>
      <w:tr w:rsidR="004C3487" w:rsidRPr="00DE1F38" w14:paraId="737E945B"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1" w14:textId="77777777" w:rsidR="00D466B6" w:rsidRPr="00DE1F38" w:rsidRDefault="00D466B6" w:rsidP="00950A89">
            <w:pPr>
              <w:spacing w:after="0"/>
              <w:jc w:val="left"/>
              <w:rPr>
                <w:rFonts w:cstheme="minorHAnsi"/>
                <w:sz w:val="18"/>
                <w:szCs w:val="18"/>
              </w:rPr>
            </w:pPr>
            <w:r w:rsidRPr="00DE1F38">
              <w:rPr>
                <w:rFonts w:cstheme="minorHAnsi"/>
                <w:sz w:val="18"/>
                <w:szCs w:val="18"/>
              </w:rPr>
              <w:t>VFD Boiler draft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2" w14:textId="77777777" w:rsidR="00D466B6" w:rsidRPr="00DE1F38" w:rsidRDefault="00D466B6" w:rsidP="00950A89">
            <w:pPr>
              <w:spacing w:after="0"/>
              <w:jc w:val="center"/>
              <w:rPr>
                <w:rFonts w:cstheme="minorHAnsi"/>
                <w:sz w:val="18"/>
                <w:szCs w:val="18"/>
              </w:rPr>
            </w:pPr>
            <w:r w:rsidRPr="00DE1F38">
              <w:rPr>
                <w:rFonts w:cstheme="minorHAnsi"/>
                <w:sz w:val="18"/>
                <w:szCs w:val="18"/>
              </w:rPr>
              <w:t>C48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4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5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7.1%</w:t>
            </w:r>
          </w:p>
        </w:tc>
      </w:tr>
      <w:tr w:rsidR="004C3487" w:rsidRPr="00DE1F38" w14:paraId="737E9476"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C" w14:textId="77777777" w:rsidR="00D466B6" w:rsidRPr="00DE1F38" w:rsidRDefault="00D466B6" w:rsidP="00950A89">
            <w:pPr>
              <w:spacing w:after="0"/>
              <w:jc w:val="left"/>
              <w:rPr>
                <w:rFonts w:cstheme="minorHAnsi"/>
                <w:sz w:val="18"/>
                <w:szCs w:val="18"/>
              </w:rPr>
            </w:pPr>
            <w:r w:rsidRPr="00DE1F38">
              <w:rPr>
                <w:rFonts w:cstheme="minorHAnsi"/>
                <w:sz w:val="18"/>
                <w:szCs w:val="18"/>
              </w:rPr>
              <w:t>VFD Cooling Tower Fans &lt;10 HP</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D" w14:textId="77777777" w:rsidR="00D466B6" w:rsidRPr="00DE1F38" w:rsidRDefault="00D466B6" w:rsidP="00950A89">
            <w:pPr>
              <w:spacing w:after="0"/>
              <w:jc w:val="center"/>
              <w:rPr>
                <w:rFonts w:cstheme="minorHAnsi"/>
                <w:sz w:val="18"/>
                <w:szCs w:val="18"/>
              </w:rPr>
            </w:pPr>
            <w:r w:rsidRPr="00DE1F38">
              <w:rPr>
                <w:rFonts w:cstheme="minorHAnsi"/>
                <w:sz w:val="18"/>
                <w:szCs w:val="18"/>
              </w:rPr>
              <w:t>C49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5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6.9%</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10.5%</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6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1.2%</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7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r>
      <w:tr w:rsidR="004C3487" w:rsidRPr="00DE1F38" w14:paraId="737E9491"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7" w14:textId="77777777" w:rsidR="00D466B6" w:rsidRPr="00DE1F38" w:rsidRDefault="00D466B6" w:rsidP="00950A89">
            <w:pPr>
              <w:spacing w:after="0"/>
              <w:jc w:val="left"/>
              <w:rPr>
                <w:rFonts w:cstheme="minorHAnsi"/>
                <w:sz w:val="18"/>
                <w:szCs w:val="18"/>
              </w:rPr>
            </w:pPr>
            <w:r w:rsidRPr="00DE1F38">
              <w:rPr>
                <w:rFonts w:cstheme="minorHAnsi"/>
                <w:sz w:val="18"/>
                <w:szCs w:val="18"/>
              </w:rPr>
              <w:t>Engine Block Heater Timer</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8" w14:textId="77777777" w:rsidR="00D466B6" w:rsidRPr="00DE1F38" w:rsidRDefault="00D466B6" w:rsidP="00950A89">
            <w:pPr>
              <w:spacing w:after="0"/>
              <w:jc w:val="center"/>
              <w:rPr>
                <w:rFonts w:cstheme="minorHAnsi"/>
                <w:sz w:val="18"/>
                <w:szCs w:val="18"/>
              </w:rPr>
            </w:pPr>
            <w:r w:rsidRPr="00DE1F38">
              <w:rPr>
                <w:rFonts w:cstheme="minorHAnsi"/>
                <w:sz w:val="18"/>
                <w:szCs w:val="18"/>
              </w:rPr>
              <w:t>C50</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8.6%</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7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0.8%</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3.7%</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9.1%</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8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3.9%</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9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8.9%</w:t>
            </w:r>
          </w:p>
        </w:tc>
      </w:tr>
      <w:tr w:rsidR="004C3487" w:rsidRPr="00DE1F38" w14:paraId="737E94AC"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2" w14:textId="77777777" w:rsidR="00D466B6" w:rsidRPr="00DE1F38" w:rsidRDefault="00D466B6" w:rsidP="00950A89">
            <w:pPr>
              <w:spacing w:after="0"/>
              <w:jc w:val="left"/>
              <w:rPr>
                <w:rFonts w:cstheme="minorHAnsi"/>
                <w:sz w:val="18"/>
                <w:szCs w:val="18"/>
              </w:rPr>
            </w:pPr>
            <w:r w:rsidRPr="00DE1F38">
              <w:rPr>
                <w:rFonts w:cstheme="minorHAnsi"/>
                <w:sz w:val="18"/>
                <w:szCs w:val="18"/>
              </w:rPr>
              <w:t>Door Heater Control</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3" w14:textId="77777777" w:rsidR="00D466B6" w:rsidRPr="00DE1F38" w:rsidRDefault="00D466B6" w:rsidP="00950A89">
            <w:pPr>
              <w:spacing w:after="0"/>
              <w:jc w:val="center"/>
              <w:rPr>
                <w:rFonts w:cstheme="minorHAnsi"/>
                <w:sz w:val="18"/>
                <w:szCs w:val="18"/>
              </w:rPr>
            </w:pPr>
            <w:r w:rsidRPr="00DE1F38">
              <w:rPr>
                <w:rFonts w:cstheme="minorHAnsi"/>
                <w:sz w:val="18"/>
                <w:szCs w:val="18"/>
              </w:rPr>
              <w:t>C51</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11.0%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4.3%</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9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0.0%</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9.5%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4.4%</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A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10.1%</w:t>
            </w:r>
          </w:p>
        </w:tc>
      </w:tr>
      <w:tr w:rsidR="004C3487" w:rsidRPr="00DE1F38" w14:paraId="737E94C7"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D" w14:textId="77777777" w:rsidR="00D466B6" w:rsidRPr="00DE1F38" w:rsidRDefault="00D466B6" w:rsidP="00950A89">
            <w:pPr>
              <w:spacing w:after="0"/>
              <w:jc w:val="left"/>
              <w:rPr>
                <w:rFonts w:cstheme="minorHAnsi"/>
                <w:sz w:val="18"/>
                <w:szCs w:val="18"/>
              </w:rPr>
            </w:pPr>
            <w:r w:rsidRPr="00DE1F38">
              <w:rPr>
                <w:rFonts w:cstheme="minorHAnsi"/>
                <w:sz w:val="18"/>
                <w:szCs w:val="18"/>
              </w:rPr>
              <w:t>Beverage and Snack Machine Controls</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E" w14:textId="77777777" w:rsidR="00D466B6" w:rsidRPr="00DE1F38" w:rsidRDefault="00D466B6" w:rsidP="00950A89">
            <w:pPr>
              <w:spacing w:after="0"/>
              <w:jc w:val="center"/>
              <w:rPr>
                <w:rFonts w:cstheme="minorHAnsi"/>
                <w:sz w:val="18"/>
                <w:szCs w:val="18"/>
              </w:rPr>
            </w:pPr>
            <w:r w:rsidRPr="00DE1F38">
              <w:rPr>
                <w:rFonts w:cstheme="minorHAnsi"/>
                <w:sz w:val="18"/>
                <w:szCs w:val="18"/>
              </w:rPr>
              <w:t>C52</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A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0"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1.3%</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7.6%</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6.4%</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619" w:type="dxa"/>
            <w:tcBorders>
              <w:top w:val="single" w:sz="6" w:space="0" w:color="auto"/>
              <w:left w:val="single" w:sz="6" w:space="0" w:color="auto"/>
              <w:bottom w:val="single" w:sz="6" w:space="0" w:color="auto"/>
              <w:right w:val="single" w:sz="6" w:space="0" w:color="auto"/>
            </w:tcBorders>
            <w:shd w:val="solid" w:color="CCFFCC" w:fill="auto"/>
            <w:vAlign w:val="center"/>
          </w:tcPr>
          <w:p w14:paraId="737E94B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442"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6.8%</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6.6%</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1.4%</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7.2%</w:t>
            </w:r>
          </w:p>
        </w:tc>
        <w:tc>
          <w:tcPr>
            <w:tcW w:w="531" w:type="dxa"/>
            <w:tcBorders>
              <w:top w:val="single" w:sz="6" w:space="0" w:color="auto"/>
              <w:left w:val="single" w:sz="6" w:space="0" w:color="auto"/>
              <w:bottom w:val="single" w:sz="6" w:space="0" w:color="auto"/>
              <w:right w:val="single" w:sz="6" w:space="0" w:color="auto"/>
            </w:tcBorders>
            <w:shd w:val="solid" w:color="CCFFCC" w:fill="auto"/>
            <w:vAlign w:val="center"/>
          </w:tcPr>
          <w:p w14:paraId="737E94C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1.5%</w:t>
            </w:r>
          </w:p>
        </w:tc>
        <w:tc>
          <w:tcPr>
            <w:tcW w:w="481" w:type="dxa"/>
            <w:gridSpan w:val="2"/>
            <w:tcBorders>
              <w:top w:val="single" w:sz="6" w:space="0" w:color="auto"/>
              <w:left w:val="single" w:sz="6" w:space="0" w:color="auto"/>
              <w:bottom w:val="single" w:sz="6" w:space="0" w:color="auto"/>
              <w:right w:val="single" w:sz="6" w:space="0" w:color="auto"/>
            </w:tcBorders>
            <w:shd w:val="solid" w:color="CCFFCC" w:fill="auto"/>
            <w:vAlign w:val="center"/>
          </w:tcPr>
          <w:p w14:paraId="737E94C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7.0%</w:t>
            </w:r>
          </w:p>
        </w:tc>
      </w:tr>
      <w:tr w:rsidR="00D466B6" w:rsidRPr="00DE1F38" w14:paraId="737E94E2" w14:textId="77777777" w:rsidTr="00950A89">
        <w:trPr>
          <w:trHeight w:val="277"/>
        </w:trPr>
        <w:tc>
          <w:tcPr>
            <w:tcW w:w="1104" w:type="dxa"/>
            <w:tcBorders>
              <w:top w:val="single" w:sz="6" w:space="0" w:color="auto"/>
              <w:left w:val="single" w:sz="6" w:space="0" w:color="auto"/>
              <w:bottom w:val="single" w:sz="6" w:space="0" w:color="auto"/>
              <w:right w:val="single" w:sz="6" w:space="0" w:color="auto"/>
            </w:tcBorders>
            <w:vAlign w:val="center"/>
          </w:tcPr>
          <w:p w14:paraId="737E94C8" w14:textId="77777777" w:rsidR="00D466B6" w:rsidRPr="00DE1F38" w:rsidRDefault="00D466B6" w:rsidP="00950A89">
            <w:pPr>
              <w:spacing w:after="0"/>
              <w:jc w:val="left"/>
              <w:rPr>
                <w:rFonts w:cstheme="minorHAnsi"/>
                <w:sz w:val="18"/>
                <w:szCs w:val="18"/>
              </w:rPr>
            </w:pPr>
            <w:r w:rsidRPr="00DE1F38">
              <w:rPr>
                <w:rFonts w:cstheme="minorHAnsi"/>
                <w:sz w:val="18"/>
                <w:szCs w:val="18"/>
              </w:rPr>
              <w:t>Flat</w:t>
            </w:r>
          </w:p>
        </w:tc>
        <w:tc>
          <w:tcPr>
            <w:tcW w:w="530" w:type="dxa"/>
            <w:tcBorders>
              <w:top w:val="single" w:sz="6" w:space="0" w:color="auto"/>
              <w:left w:val="single" w:sz="6" w:space="0" w:color="auto"/>
              <w:bottom w:val="single" w:sz="6" w:space="0" w:color="auto"/>
              <w:right w:val="single" w:sz="6" w:space="0" w:color="auto"/>
            </w:tcBorders>
            <w:vAlign w:val="center"/>
          </w:tcPr>
          <w:p w14:paraId="737E94C9" w14:textId="77777777" w:rsidR="00D466B6" w:rsidRPr="00DE1F38" w:rsidRDefault="00D466B6" w:rsidP="00950A89">
            <w:pPr>
              <w:spacing w:after="0"/>
              <w:jc w:val="center"/>
              <w:rPr>
                <w:rFonts w:cstheme="minorHAnsi"/>
                <w:sz w:val="18"/>
                <w:szCs w:val="18"/>
              </w:rPr>
            </w:pPr>
            <w:r w:rsidRPr="00DE1F38">
              <w:rPr>
                <w:rFonts w:cstheme="minorHAnsi"/>
                <w:sz w:val="18"/>
                <w:szCs w:val="18"/>
              </w:rPr>
              <w:t>C53</w:t>
            </w:r>
          </w:p>
        </w:tc>
        <w:tc>
          <w:tcPr>
            <w:tcW w:w="530" w:type="dxa"/>
            <w:tcBorders>
              <w:top w:val="single" w:sz="6" w:space="0" w:color="auto"/>
              <w:left w:val="single" w:sz="6" w:space="0" w:color="auto"/>
              <w:bottom w:val="single" w:sz="6" w:space="0" w:color="auto"/>
              <w:right w:val="single" w:sz="6" w:space="0" w:color="auto"/>
            </w:tcBorders>
            <w:vAlign w:val="center"/>
          </w:tcPr>
          <w:p w14:paraId="737E94C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0" w:type="dxa"/>
            <w:tcBorders>
              <w:top w:val="single" w:sz="6" w:space="0" w:color="auto"/>
              <w:left w:val="single" w:sz="6" w:space="0" w:color="auto"/>
              <w:bottom w:val="single" w:sz="6" w:space="0" w:color="auto"/>
              <w:right w:val="single" w:sz="6" w:space="0" w:color="auto"/>
            </w:tcBorders>
            <w:vAlign w:val="center"/>
          </w:tcPr>
          <w:p w14:paraId="737E94C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0" w:type="dxa"/>
            <w:tcBorders>
              <w:top w:val="single" w:sz="6" w:space="0" w:color="auto"/>
              <w:left w:val="single" w:sz="6" w:space="0" w:color="auto"/>
              <w:bottom w:val="single" w:sz="6" w:space="0" w:color="auto"/>
              <w:right w:val="single" w:sz="6" w:space="0" w:color="auto"/>
            </w:tcBorders>
            <w:vAlign w:val="center"/>
          </w:tcPr>
          <w:p w14:paraId="737E94C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4.8%</w:t>
            </w:r>
          </w:p>
        </w:tc>
        <w:tc>
          <w:tcPr>
            <w:tcW w:w="531" w:type="dxa"/>
            <w:tcBorders>
              <w:top w:val="single" w:sz="6" w:space="0" w:color="auto"/>
              <w:left w:val="single" w:sz="6" w:space="0" w:color="auto"/>
              <w:bottom w:val="single" w:sz="6" w:space="0" w:color="auto"/>
              <w:right w:val="single" w:sz="6" w:space="0" w:color="auto"/>
            </w:tcBorders>
            <w:vAlign w:val="center"/>
          </w:tcPr>
          <w:p w14:paraId="737E94C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531" w:type="dxa"/>
            <w:tcBorders>
              <w:top w:val="single" w:sz="6" w:space="0" w:color="auto"/>
              <w:left w:val="single" w:sz="6" w:space="0" w:color="auto"/>
              <w:bottom w:val="single" w:sz="6" w:space="0" w:color="auto"/>
              <w:right w:val="single" w:sz="6" w:space="0" w:color="auto"/>
            </w:tcBorders>
            <w:vAlign w:val="center"/>
          </w:tcPr>
          <w:p w14:paraId="737E94C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531" w:type="dxa"/>
            <w:tcBorders>
              <w:top w:val="single" w:sz="6" w:space="0" w:color="auto"/>
              <w:left w:val="single" w:sz="6" w:space="0" w:color="auto"/>
              <w:bottom w:val="single" w:sz="6" w:space="0" w:color="auto"/>
              <w:right w:val="single" w:sz="6" w:space="0" w:color="auto"/>
            </w:tcBorders>
            <w:vAlign w:val="center"/>
          </w:tcPr>
          <w:p w14:paraId="737E94C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3.4%</w:t>
            </w:r>
          </w:p>
        </w:tc>
        <w:tc>
          <w:tcPr>
            <w:tcW w:w="619" w:type="dxa"/>
            <w:tcBorders>
              <w:top w:val="single" w:sz="6" w:space="0" w:color="auto"/>
              <w:left w:val="single" w:sz="6" w:space="0" w:color="auto"/>
              <w:bottom w:val="single" w:sz="6" w:space="0" w:color="auto"/>
              <w:right w:val="single" w:sz="6" w:space="0" w:color="auto"/>
            </w:tcBorders>
            <w:vAlign w:val="center"/>
          </w:tcPr>
          <w:p w14:paraId="737E94D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442" w:type="dxa"/>
            <w:tcBorders>
              <w:top w:val="single" w:sz="6" w:space="0" w:color="auto"/>
              <w:left w:val="single" w:sz="6" w:space="0" w:color="auto"/>
              <w:bottom w:val="single" w:sz="6" w:space="0" w:color="auto"/>
              <w:right w:val="single" w:sz="6" w:space="0" w:color="auto"/>
            </w:tcBorders>
            <w:vAlign w:val="center"/>
          </w:tcPr>
          <w:p w14:paraId="737E94D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737E94D2"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619" w:type="dxa"/>
            <w:tcBorders>
              <w:top w:val="single" w:sz="6" w:space="0" w:color="auto"/>
              <w:left w:val="single" w:sz="6" w:space="0" w:color="auto"/>
              <w:bottom w:val="single" w:sz="6" w:space="0" w:color="auto"/>
              <w:right w:val="single" w:sz="6" w:space="0" w:color="auto"/>
            </w:tcBorders>
            <w:vAlign w:val="center"/>
          </w:tcPr>
          <w:p w14:paraId="737E94D3"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619" w:type="dxa"/>
            <w:tcBorders>
              <w:top w:val="single" w:sz="6" w:space="0" w:color="auto"/>
              <w:left w:val="single" w:sz="6" w:space="0" w:color="auto"/>
              <w:bottom w:val="single" w:sz="6" w:space="0" w:color="auto"/>
              <w:right w:val="single" w:sz="6" w:space="0" w:color="auto"/>
            </w:tcBorders>
            <w:vAlign w:val="center"/>
          </w:tcPr>
          <w:p w14:paraId="737E94D4"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619" w:type="dxa"/>
            <w:tcBorders>
              <w:top w:val="single" w:sz="6" w:space="0" w:color="auto"/>
              <w:left w:val="single" w:sz="6" w:space="0" w:color="auto"/>
              <w:bottom w:val="single" w:sz="6" w:space="0" w:color="auto"/>
              <w:right w:val="single" w:sz="6" w:space="0" w:color="auto"/>
            </w:tcBorders>
            <w:vAlign w:val="center"/>
          </w:tcPr>
          <w:p w14:paraId="737E94D5"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c>
          <w:tcPr>
            <w:tcW w:w="619" w:type="dxa"/>
            <w:tcBorders>
              <w:top w:val="single" w:sz="6" w:space="0" w:color="auto"/>
              <w:left w:val="single" w:sz="6" w:space="0" w:color="auto"/>
              <w:bottom w:val="single" w:sz="6" w:space="0" w:color="auto"/>
              <w:right w:val="single" w:sz="6" w:space="0" w:color="auto"/>
            </w:tcBorders>
            <w:vAlign w:val="center"/>
          </w:tcPr>
          <w:p w14:paraId="737E94D6"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5.5%</w:t>
            </w:r>
          </w:p>
        </w:tc>
        <w:tc>
          <w:tcPr>
            <w:tcW w:w="531" w:type="dxa"/>
            <w:tcBorders>
              <w:top w:val="single" w:sz="6" w:space="0" w:color="auto"/>
              <w:left w:val="single" w:sz="6" w:space="0" w:color="auto"/>
              <w:bottom w:val="single" w:sz="6" w:space="0" w:color="auto"/>
              <w:right w:val="single" w:sz="6" w:space="0" w:color="auto"/>
            </w:tcBorders>
            <w:vAlign w:val="center"/>
          </w:tcPr>
          <w:p w14:paraId="737E94D7"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2.9%</w:t>
            </w:r>
          </w:p>
        </w:tc>
        <w:tc>
          <w:tcPr>
            <w:tcW w:w="619" w:type="dxa"/>
            <w:tcBorders>
              <w:top w:val="single" w:sz="6" w:space="0" w:color="auto"/>
              <w:left w:val="single" w:sz="6" w:space="0" w:color="auto"/>
              <w:bottom w:val="single" w:sz="6" w:space="0" w:color="auto"/>
              <w:right w:val="single" w:sz="6" w:space="0" w:color="auto"/>
            </w:tcBorders>
            <w:vAlign w:val="center"/>
          </w:tcPr>
          <w:p w14:paraId="737E94D8"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5.2%</w:t>
            </w:r>
          </w:p>
        </w:tc>
        <w:tc>
          <w:tcPr>
            <w:tcW w:w="619" w:type="dxa"/>
            <w:tcBorders>
              <w:top w:val="single" w:sz="6" w:space="0" w:color="auto"/>
              <w:left w:val="single" w:sz="6" w:space="0" w:color="auto"/>
              <w:bottom w:val="single" w:sz="6" w:space="0" w:color="auto"/>
              <w:right w:val="single" w:sz="6" w:space="0" w:color="auto"/>
            </w:tcBorders>
            <w:vAlign w:val="center"/>
          </w:tcPr>
          <w:p w14:paraId="737E94D9"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619" w:type="dxa"/>
            <w:tcBorders>
              <w:top w:val="single" w:sz="6" w:space="0" w:color="auto"/>
              <w:left w:val="single" w:sz="6" w:space="0" w:color="auto"/>
              <w:bottom w:val="single" w:sz="6" w:space="0" w:color="auto"/>
              <w:right w:val="single" w:sz="6" w:space="0" w:color="auto"/>
            </w:tcBorders>
            <w:vAlign w:val="center"/>
          </w:tcPr>
          <w:p w14:paraId="737E94DA"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5.1%</w:t>
            </w:r>
          </w:p>
        </w:tc>
        <w:tc>
          <w:tcPr>
            <w:tcW w:w="442" w:type="dxa"/>
            <w:tcBorders>
              <w:top w:val="single" w:sz="6" w:space="0" w:color="auto"/>
              <w:left w:val="single" w:sz="6" w:space="0" w:color="auto"/>
              <w:bottom w:val="single" w:sz="6" w:space="0" w:color="auto"/>
              <w:right w:val="single" w:sz="6" w:space="0" w:color="auto"/>
            </w:tcBorders>
            <w:vAlign w:val="center"/>
          </w:tcPr>
          <w:p w14:paraId="737E94DB"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3.1%</w:t>
            </w:r>
          </w:p>
        </w:tc>
        <w:tc>
          <w:tcPr>
            <w:tcW w:w="531" w:type="dxa"/>
            <w:tcBorders>
              <w:top w:val="single" w:sz="6" w:space="0" w:color="auto"/>
              <w:left w:val="single" w:sz="6" w:space="0" w:color="auto"/>
              <w:bottom w:val="single" w:sz="6" w:space="0" w:color="auto"/>
              <w:right w:val="single" w:sz="6" w:space="0" w:color="auto"/>
            </w:tcBorders>
            <w:vAlign w:val="center"/>
          </w:tcPr>
          <w:p w14:paraId="737E94DC"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5.4%</w:t>
            </w:r>
          </w:p>
        </w:tc>
        <w:tc>
          <w:tcPr>
            <w:tcW w:w="531" w:type="dxa"/>
            <w:tcBorders>
              <w:top w:val="single" w:sz="6" w:space="0" w:color="auto"/>
              <w:left w:val="single" w:sz="6" w:space="0" w:color="auto"/>
              <w:bottom w:val="single" w:sz="6" w:space="0" w:color="auto"/>
              <w:right w:val="single" w:sz="6" w:space="0" w:color="auto"/>
            </w:tcBorders>
            <w:vAlign w:val="center"/>
          </w:tcPr>
          <w:p w14:paraId="737E94DD"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3.0%</w:t>
            </w:r>
          </w:p>
        </w:tc>
        <w:tc>
          <w:tcPr>
            <w:tcW w:w="531" w:type="dxa"/>
            <w:tcBorders>
              <w:top w:val="single" w:sz="6" w:space="0" w:color="auto"/>
              <w:left w:val="single" w:sz="6" w:space="0" w:color="auto"/>
              <w:bottom w:val="single" w:sz="6" w:space="0" w:color="auto"/>
              <w:right w:val="single" w:sz="6" w:space="0" w:color="auto"/>
            </w:tcBorders>
            <w:vAlign w:val="center"/>
          </w:tcPr>
          <w:p w14:paraId="737E94DE"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5.0%</w:t>
            </w:r>
          </w:p>
        </w:tc>
        <w:tc>
          <w:tcPr>
            <w:tcW w:w="531" w:type="dxa"/>
            <w:tcBorders>
              <w:top w:val="single" w:sz="6" w:space="0" w:color="auto"/>
              <w:left w:val="single" w:sz="6" w:space="0" w:color="auto"/>
              <w:bottom w:val="single" w:sz="6" w:space="0" w:color="auto"/>
              <w:right w:val="single" w:sz="6" w:space="0" w:color="auto"/>
            </w:tcBorders>
            <w:vAlign w:val="center"/>
          </w:tcPr>
          <w:p w14:paraId="737E94DF"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3.3%</w:t>
            </w:r>
          </w:p>
        </w:tc>
        <w:tc>
          <w:tcPr>
            <w:tcW w:w="531" w:type="dxa"/>
            <w:tcBorders>
              <w:top w:val="single" w:sz="6" w:space="0" w:color="auto"/>
              <w:left w:val="single" w:sz="6" w:space="0" w:color="auto"/>
              <w:bottom w:val="single" w:sz="6" w:space="0" w:color="auto"/>
              <w:right w:val="single" w:sz="6" w:space="0" w:color="auto"/>
            </w:tcBorders>
            <w:vAlign w:val="center"/>
          </w:tcPr>
          <w:p w14:paraId="737E94E0"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5.3%</w:t>
            </w:r>
          </w:p>
        </w:tc>
        <w:tc>
          <w:tcPr>
            <w:tcW w:w="481" w:type="dxa"/>
            <w:gridSpan w:val="2"/>
            <w:tcBorders>
              <w:top w:val="single" w:sz="6" w:space="0" w:color="auto"/>
              <w:left w:val="single" w:sz="6" w:space="0" w:color="auto"/>
              <w:bottom w:val="single" w:sz="6" w:space="0" w:color="auto"/>
              <w:right w:val="single" w:sz="6" w:space="0" w:color="auto"/>
            </w:tcBorders>
            <w:vAlign w:val="center"/>
          </w:tcPr>
          <w:p w14:paraId="737E94E1" w14:textId="77777777" w:rsidR="00D466B6" w:rsidRPr="00DE1F38" w:rsidRDefault="00D466B6" w:rsidP="00950A89">
            <w:pPr>
              <w:spacing w:after="0"/>
              <w:jc w:val="center"/>
              <w:rPr>
                <w:rFonts w:cstheme="minorHAnsi"/>
                <w:sz w:val="18"/>
                <w:szCs w:val="18"/>
              </w:rPr>
            </w:pPr>
            <w:r w:rsidRPr="00DE1F38">
              <w:rPr>
                <w:rFonts w:cstheme="minorHAnsi"/>
                <w:color w:val="000000"/>
                <w:sz w:val="18"/>
                <w:szCs w:val="18"/>
              </w:rPr>
              <w:t>3.2%</w:t>
            </w:r>
          </w:p>
        </w:tc>
      </w:tr>
    </w:tbl>
    <w:p w14:paraId="737E94E3" w14:textId="77777777" w:rsidR="00D466B6" w:rsidRDefault="00D466B6" w:rsidP="00D466B6">
      <w:pPr>
        <w:sectPr w:rsidR="00D466B6" w:rsidSect="00950A89">
          <w:pgSz w:w="15840" w:h="12240" w:orient="landscape" w:code="1"/>
          <w:pgMar w:top="720" w:right="720" w:bottom="720" w:left="720" w:header="720" w:footer="720" w:gutter="0"/>
          <w:cols w:space="720"/>
          <w:docGrid w:linePitch="360"/>
        </w:sectPr>
      </w:pPr>
    </w:p>
    <w:p w14:paraId="737E94E4" w14:textId="77777777" w:rsidR="00D466B6" w:rsidRDefault="00D466B6" w:rsidP="00D466B6">
      <w:pPr>
        <w:pStyle w:val="Heading2"/>
      </w:pPr>
      <w:bookmarkStart w:id="507" w:name="_Toc315354084"/>
      <w:bookmarkStart w:id="508" w:name="_Toc315447615"/>
      <w:bookmarkStart w:id="509" w:name="_Toc319585410"/>
      <w:bookmarkStart w:id="510" w:name="_Toc333218997"/>
      <w:r>
        <w:t>Summer Peak Period Definition (kW)</w:t>
      </w:r>
      <w:bookmarkEnd w:id="507"/>
      <w:bookmarkEnd w:id="508"/>
      <w:bookmarkEnd w:id="509"/>
      <w:bookmarkEnd w:id="510"/>
    </w:p>
    <w:p w14:paraId="737E94E5" w14:textId="77777777" w:rsidR="00D466B6" w:rsidRDefault="00D466B6" w:rsidP="00D466B6">
      <w:pPr>
        <w:rPr>
          <w:rFonts w:cstheme="minorHAnsi"/>
          <w:szCs w:val="20"/>
        </w:rPr>
      </w:pPr>
      <w:r w:rsidRPr="007334E1">
        <w:rPr>
          <w:rFonts w:cstheme="minorHAnsi"/>
          <w:szCs w:val="20"/>
        </w:rPr>
        <w:t xml:space="preserve">To estimate the impact that an efficiency measure has on a </w:t>
      </w:r>
      <w:r>
        <w:rPr>
          <w:rFonts w:cstheme="minorHAnsi"/>
          <w:szCs w:val="20"/>
        </w:rPr>
        <w:t>utility</w:t>
      </w:r>
      <w:r w:rsidRPr="007334E1">
        <w:rPr>
          <w:rFonts w:cstheme="minorHAnsi"/>
          <w:szCs w:val="20"/>
        </w:rPr>
        <w:t xml:space="preserve">’s system peak, the peak itself needs to be defined.  Illinois spans two different electrical control areas, the Pennsylvania – Jersey – Maryland (PJM) and the Midwest Independent System Operators (MISO).  As a result, there is some disparity in the peak definition across the state.  However, only PJM has a </w:t>
      </w:r>
      <w:r>
        <w:rPr>
          <w:rFonts w:cstheme="minorHAnsi"/>
          <w:szCs w:val="20"/>
        </w:rPr>
        <w:t xml:space="preserve">forward </w:t>
      </w:r>
      <w:r w:rsidRPr="007334E1">
        <w:rPr>
          <w:rFonts w:cstheme="minorHAnsi"/>
          <w:szCs w:val="20"/>
        </w:rPr>
        <w:t>capacity market where an efficiency program can potentially participate.  Because ComEd is part of the PJM control area, their definition of summer peak is being applied statewide in this TRM.</w:t>
      </w:r>
    </w:p>
    <w:p w14:paraId="737E94E6" w14:textId="77777777" w:rsidR="00D466B6" w:rsidRPr="007334E1" w:rsidRDefault="00D466B6" w:rsidP="00D466B6">
      <w:pPr>
        <w:rPr>
          <w:rFonts w:cstheme="minorHAnsi"/>
          <w:szCs w:val="20"/>
        </w:rPr>
      </w:pPr>
      <w:r>
        <w:rPr>
          <w:rFonts w:cstheme="minorHAnsi"/>
          <w:szCs w:val="20"/>
        </w:rPr>
        <w:t>Because Illinois is a</w:t>
      </w:r>
      <w:r w:rsidRPr="007334E1">
        <w:rPr>
          <w:rFonts w:cstheme="minorHAnsi"/>
          <w:szCs w:val="20"/>
        </w:rPr>
        <w:t xml:space="preserve"> summer peaking state, only the summer peak period is defined for the purpose of this TRM.  The coincident summer peak period is defined as </w:t>
      </w:r>
      <w:r w:rsidRPr="005C0E41">
        <w:rPr>
          <w:rFonts w:cstheme="minorHAnsi"/>
          <w:szCs w:val="20"/>
        </w:rPr>
        <w:t xml:space="preserve">1:00-5:00 </w:t>
      </w:r>
      <w:r w:rsidRPr="005C0E41">
        <w:rPr>
          <w:rFonts w:cstheme="minorHAnsi"/>
          <w:smallCaps/>
          <w:szCs w:val="20"/>
        </w:rPr>
        <w:t>pm</w:t>
      </w:r>
      <w:r w:rsidRPr="005C0E41">
        <w:rPr>
          <w:rFonts w:cstheme="minorHAnsi"/>
          <w:szCs w:val="20"/>
        </w:rPr>
        <w:t xml:space="preserve"> Central Prevailing Time on non-holiday weekdays, June through August</w:t>
      </w:r>
      <w:r w:rsidRPr="00945CE1">
        <w:rPr>
          <w:rFonts w:cstheme="minorHAnsi"/>
          <w:szCs w:val="20"/>
        </w:rPr>
        <w:t>.</w:t>
      </w:r>
    </w:p>
    <w:p w14:paraId="737E94E7" w14:textId="77777777" w:rsidR="00D466B6" w:rsidRDefault="00D466B6" w:rsidP="00D466B6">
      <w:pPr>
        <w:rPr>
          <w:rFonts w:cstheme="minorHAnsi"/>
          <w:szCs w:val="20"/>
        </w:rPr>
      </w:pPr>
      <w:r w:rsidRPr="007334E1">
        <w:rPr>
          <w:rFonts w:cstheme="minorHAnsi"/>
          <w:szCs w:val="20"/>
        </w:rPr>
        <w:t xml:space="preserve">Summer peak coincidence factors can be found within each measure characterization. </w:t>
      </w:r>
      <w:r>
        <w:rPr>
          <w:rFonts w:cstheme="minorHAnsi"/>
          <w:szCs w:val="20"/>
        </w:rPr>
        <w:t xml:space="preserve">The source is provided and is based upon evaluation results, analysis of load shape data (e.g., the Itron eShapes data provided by Ameren), or through a calculation using stated assumptions. </w:t>
      </w:r>
    </w:p>
    <w:p w14:paraId="737E94E8" w14:textId="77777777" w:rsidR="00D466B6" w:rsidRPr="007A79A4" w:rsidRDefault="00D466B6" w:rsidP="00D466B6">
      <w:pPr>
        <w:rPr>
          <w:rFonts w:cstheme="minorHAnsi"/>
          <w:szCs w:val="20"/>
        </w:rPr>
      </w:pPr>
      <w:r w:rsidRPr="007334E1">
        <w:rPr>
          <w:rFonts w:cstheme="minorHAnsi"/>
          <w:szCs w:val="20"/>
        </w:rPr>
        <w:t xml:space="preserve">For measures that are not weather-sensitive, </w:t>
      </w:r>
      <w:r>
        <w:rPr>
          <w:rFonts w:cstheme="minorHAnsi"/>
          <w:szCs w:val="20"/>
        </w:rPr>
        <w:t>the summer peak coincidence factor is</w:t>
      </w:r>
      <w:r w:rsidRPr="007334E1">
        <w:rPr>
          <w:rFonts w:cstheme="minorHAnsi"/>
          <w:szCs w:val="20"/>
        </w:rPr>
        <w:t xml:space="preserve"> estimated whenever possible as the </w:t>
      </w:r>
      <w:r w:rsidRPr="007A79A4">
        <w:rPr>
          <w:rFonts w:cstheme="minorHAnsi"/>
          <w:szCs w:val="20"/>
        </w:rPr>
        <w:t>average</w:t>
      </w:r>
      <w:r w:rsidRPr="007334E1">
        <w:rPr>
          <w:rFonts w:cstheme="minorHAnsi"/>
          <w:szCs w:val="20"/>
        </w:rPr>
        <w:t xml:space="preserve"> of savings within the peak period defined above.  For weather sensitive </w:t>
      </w:r>
      <w:r>
        <w:rPr>
          <w:rFonts w:cstheme="minorHAnsi"/>
          <w:szCs w:val="20"/>
        </w:rPr>
        <w:t>measures such as cooling,</w:t>
      </w:r>
      <w:r w:rsidRPr="007334E1">
        <w:rPr>
          <w:rFonts w:cstheme="minorHAnsi"/>
          <w:szCs w:val="20"/>
        </w:rPr>
        <w:t xml:space="preserve"> </w:t>
      </w:r>
      <w:r>
        <w:rPr>
          <w:rFonts w:cstheme="minorHAnsi"/>
          <w:szCs w:val="20"/>
        </w:rPr>
        <w:t xml:space="preserve">the summer peak coincidence factor is provided </w:t>
      </w:r>
      <w:r w:rsidRPr="007334E1">
        <w:rPr>
          <w:rFonts w:cstheme="minorHAnsi"/>
          <w:szCs w:val="20"/>
        </w:rPr>
        <w:t xml:space="preserve">in two different ways.  The </w:t>
      </w:r>
      <w:r>
        <w:rPr>
          <w:rFonts w:cstheme="minorHAnsi"/>
          <w:szCs w:val="20"/>
        </w:rPr>
        <w:t>first</w:t>
      </w:r>
      <w:r w:rsidRPr="007334E1">
        <w:rPr>
          <w:rFonts w:cstheme="minorHAnsi"/>
          <w:szCs w:val="20"/>
        </w:rPr>
        <w:t xml:space="preserve"> </w:t>
      </w:r>
      <w:r>
        <w:rPr>
          <w:rFonts w:cstheme="minorHAnsi"/>
          <w:szCs w:val="20"/>
        </w:rPr>
        <w:t>method</w:t>
      </w:r>
      <w:r w:rsidRPr="007334E1">
        <w:rPr>
          <w:rFonts w:cstheme="minorHAnsi"/>
          <w:szCs w:val="20"/>
        </w:rPr>
        <w:t xml:space="preserve"> is to estimate </w:t>
      </w:r>
      <w:r>
        <w:rPr>
          <w:rFonts w:cstheme="minorHAnsi"/>
          <w:szCs w:val="20"/>
        </w:rPr>
        <w:t>demand</w:t>
      </w:r>
      <w:r w:rsidRPr="007334E1">
        <w:rPr>
          <w:rFonts w:cstheme="minorHAnsi"/>
          <w:szCs w:val="20"/>
        </w:rPr>
        <w:t xml:space="preserve"> savings during the </w:t>
      </w:r>
      <w:r>
        <w:rPr>
          <w:rFonts w:cstheme="minorHAnsi"/>
          <w:szCs w:val="20"/>
        </w:rPr>
        <w:t>utility’s</w:t>
      </w:r>
      <w:r w:rsidRPr="007A79A4">
        <w:rPr>
          <w:rFonts w:cstheme="minorHAnsi"/>
          <w:szCs w:val="20"/>
        </w:rPr>
        <w:t xml:space="preserve"> peak hour (as provided by Ameren)</w:t>
      </w:r>
      <w:r w:rsidRPr="007334E1">
        <w:rPr>
          <w:rFonts w:cstheme="minorHAnsi"/>
          <w:szCs w:val="20"/>
        </w:rPr>
        <w:t xml:space="preserve">.  This is </w:t>
      </w:r>
      <w:r>
        <w:rPr>
          <w:rFonts w:cstheme="minorHAnsi"/>
          <w:szCs w:val="20"/>
        </w:rPr>
        <w:t xml:space="preserve">likely to be the </w:t>
      </w:r>
      <w:r w:rsidRPr="007334E1">
        <w:rPr>
          <w:rFonts w:cstheme="minorHAnsi"/>
          <w:szCs w:val="20"/>
        </w:rPr>
        <w:t xml:space="preserve">most indicative of actual peak benefits.  The second way </w:t>
      </w:r>
      <w:r w:rsidRPr="007A79A4">
        <w:rPr>
          <w:rFonts w:cstheme="minorHAnsi"/>
          <w:szCs w:val="20"/>
        </w:rPr>
        <w:t>represents the average savings over the summer peak period, consistent with the non-weather sensitive end uses</w:t>
      </w:r>
      <w:r>
        <w:rPr>
          <w:rFonts w:cstheme="minorHAnsi"/>
          <w:szCs w:val="20"/>
        </w:rPr>
        <w:t>,</w:t>
      </w:r>
      <w:r w:rsidRPr="007A79A4">
        <w:rPr>
          <w:rFonts w:cstheme="minorHAnsi"/>
          <w:szCs w:val="20"/>
        </w:rPr>
        <w:t xml:space="preserve"> and is presented so that savings can be bid into PJM’s Forward Capacity Market.  </w:t>
      </w:r>
    </w:p>
    <w:p w14:paraId="737E94E9" w14:textId="77777777" w:rsidR="00D466B6" w:rsidRDefault="00D466B6" w:rsidP="00D466B6">
      <w:pPr>
        <w:pStyle w:val="Heading2"/>
      </w:pPr>
      <w:bookmarkStart w:id="511" w:name="_Toc319585411"/>
      <w:bookmarkStart w:id="512" w:name="_Toc333218998"/>
      <w:r>
        <w:t>Heating and Cooling Degree-Day Data</w:t>
      </w:r>
      <w:bookmarkEnd w:id="486"/>
      <w:bookmarkEnd w:id="511"/>
      <w:bookmarkEnd w:id="512"/>
      <w:r>
        <w:t xml:space="preserve"> </w:t>
      </w:r>
    </w:p>
    <w:p w14:paraId="737E94EA" w14:textId="77777777" w:rsidR="00D466B6" w:rsidRDefault="00D466B6" w:rsidP="00D466B6">
      <w:r>
        <w:t>Many measures are weather sensitive. Because there is a range of climactic conditions across the state, VEIC engaged the Utilities to provide their preferences for what airports and cities are the best proxies for the weather in their service territories.  The result of this engagement is in the table below.  All of the data represents 30-year normals</w:t>
      </w:r>
      <w:r>
        <w:rPr>
          <w:rStyle w:val="FootnoteReference"/>
        </w:rPr>
        <w:footnoteReference w:id="22"/>
      </w:r>
      <w:r>
        <w:t xml:space="preserve"> from the National Climactic Data Center (NCDC).  Note that the base temperature for the calculation of heating degree-days in this document does not follow the historical 65F degree base temperature convention.  Instead VEIC used several different temperatures in this TRM to more accurately reflect the outdoor temperature when a heating or cooling system turns on.  </w:t>
      </w:r>
    </w:p>
    <w:p w14:paraId="737E94EB" w14:textId="77777777" w:rsidR="00D466B6" w:rsidRPr="00090CB4" w:rsidRDefault="00D466B6" w:rsidP="00D466B6">
      <w:r>
        <w:t xml:space="preserve">Residential heating is based on 60F, in accordance with regression analysis of heating fuel use and weather by state by the Pacific Northwest National </w:t>
      </w:r>
      <w:r w:rsidRPr="003F5ED9">
        <w:t>Laboratory</w:t>
      </w:r>
      <w:r w:rsidRPr="003F5ED9">
        <w:rPr>
          <w:rStyle w:val="FootnoteReference"/>
        </w:rPr>
        <w:footnoteReference w:id="23"/>
      </w:r>
      <w:r>
        <w:t>.  Residential cooling is based on 65F in agreement with a field study in Wisconsin</w:t>
      </w:r>
      <w:r>
        <w:rPr>
          <w:rStyle w:val="FootnoteReference"/>
        </w:rPr>
        <w:footnoteReference w:id="24"/>
      </w:r>
      <w:r>
        <w:t>.  These are lower than typical thermostat set points because internal gains such as appliances, lighting, and people provide some heating. In C&amp;I settings, internal gains are often much higher; the base temperatures for both heating and cooling is 55F</w:t>
      </w:r>
      <w:r>
        <w:rPr>
          <w:rStyle w:val="FootnoteReference"/>
        </w:rPr>
        <w:footnoteReference w:id="25"/>
      </w:r>
      <w:r>
        <w:t>.  Custom degree-days with building specific base temperatures are recommended for large C&amp;I projects.</w:t>
      </w:r>
    </w:p>
    <w:p w14:paraId="2B6FDD91" w14:textId="77777777" w:rsidR="00B66A60" w:rsidRDefault="00B66A60" w:rsidP="00037366">
      <w:pPr>
        <w:pStyle w:val="Captions"/>
      </w:pPr>
    </w:p>
    <w:p w14:paraId="737E94EC" w14:textId="7BA02F1E" w:rsidR="00D466B6" w:rsidRDefault="00D466B6" w:rsidP="00037366">
      <w:pPr>
        <w:pStyle w:val="Captions"/>
      </w:pPr>
      <w:bookmarkStart w:id="513" w:name="_Toc335377233"/>
      <w:r>
        <w:t xml:space="preserve">Table </w:t>
      </w:r>
      <w:ins w:id="514" w:author="Shawn Enterline" w:date="2012-09-14T09:07:00Z">
        <w:r w:rsidR="00BA14F9">
          <w:fldChar w:fldCharType="begin"/>
        </w:r>
        <w:r w:rsidR="00BA14F9">
          <w:instrText xml:space="preserve"> STYLEREF 2 \s </w:instrText>
        </w:r>
      </w:ins>
      <w:r w:rsidR="00BA14F9">
        <w:fldChar w:fldCharType="separate"/>
      </w:r>
      <w:r w:rsidR="00A11F19">
        <w:rPr>
          <w:noProof/>
        </w:rPr>
        <w:t>3.7</w:t>
      </w:r>
      <w:ins w:id="515"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516" w:author="Samuel Dent" w:date="2012-09-14T12:35:00Z">
        <w:r w:rsidR="00A11F19">
          <w:rPr>
            <w:noProof/>
          </w:rPr>
          <w:t>1</w:t>
        </w:r>
      </w:ins>
      <w:ins w:id="517" w:author="Shawn Enterline" w:date="2012-09-14T09:07:00Z">
        <w:r w:rsidR="00BA14F9">
          <w:fldChar w:fldCharType="end"/>
        </w:r>
      </w:ins>
      <w:del w:id="518"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5</w:delText>
        </w:r>
        <w:r w:rsidR="00E4272F" w:rsidDel="00BA14F9">
          <w:rPr>
            <w:noProof/>
          </w:rPr>
          <w:fldChar w:fldCharType="end"/>
        </w:r>
      </w:del>
      <w:r>
        <w:t>: Degree-Day Zones and Values by Market Sector</w:t>
      </w:r>
      <w:bookmarkEnd w:id="513"/>
    </w:p>
    <w:tbl>
      <w:tblPr>
        <w:tblW w:w="4369" w:type="pct"/>
        <w:jc w:val="center"/>
        <w:tblInd w:w="-454" w:type="dxa"/>
        <w:tblLayout w:type="fixed"/>
        <w:tblLook w:val="04A0" w:firstRow="1" w:lastRow="0" w:firstColumn="1" w:lastColumn="0" w:noHBand="0" w:noVBand="1"/>
      </w:tblPr>
      <w:tblGrid>
        <w:gridCol w:w="1354"/>
        <w:gridCol w:w="938"/>
        <w:gridCol w:w="938"/>
        <w:gridCol w:w="938"/>
        <w:gridCol w:w="938"/>
        <w:gridCol w:w="3262"/>
      </w:tblGrid>
      <w:tr w:rsidR="00D466B6" w:rsidRPr="00090CB4" w14:paraId="737E94F1" w14:textId="77777777" w:rsidTr="00950A89">
        <w:trPr>
          <w:trHeight w:hRule="exact" w:val="360"/>
          <w:jc w:val="center"/>
        </w:trPr>
        <w:tc>
          <w:tcPr>
            <w:tcW w:w="1354" w:type="dxa"/>
            <w:tcBorders>
              <w:bottom w:val="single" w:sz="4" w:space="0" w:color="auto"/>
              <w:right w:val="single" w:sz="4" w:space="0" w:color="auto"/>
            </w:tcBorders>
            <w:shd w:val="clear" w:color="auto" w:fill="auto"/>
            <w:vAlign w:val="center"/>
          </w:tcPr>
          <w:p w14:paraId="737E94ED" w14:textId="77777777" w:rsidR="00D466B6" w:rsidRPr="004B2377" w:rsidRDefault="00D466B6" w:rsidP="00950A89">
            <w:pPr>
              <w:jc w:val="center"/>
              <w:rPr>
                <w:b/>
                <w:color w:val="FFFFFF" w:themeColor="background1"/>
              </w:rPr>
            </w:pPr>
          </w:p>
        </w:tc>
        <w:tc>
          <w:tcPr>
            <w:tcW w:w="1876" w:type="dxa"/>
            <w:gridSpan w:val="2"/>
            <w:tcBorders>
              <w:top w:val="single" w:sz="8" w:space="0" w:color="auto"/>
              <w:left w:val="single" w:sz="4" w:space="0" w:color="auto"/>
              <w:bottom w:val="single" w:sz="8" w:space="0" w:color="auto"/>
              <w:right w:val="single" w:sz="8" w:space="0" w:color="auto"/>
            </w:tcBorders>
            <w:shd w:val="clear" w:color="auto" w:fill="808080" w:themeFill="background1" w:themeFillShade="80"/>
            <w:noWrap/>
            <w:vAlign w:val="center"/>
          </w:tcPr>
          <w:p w14:paraId="737E94EE" w14:textId="77777777" w:rsidR="00D466B6" w:rsidRPr="004B2377" w:rsidRDefault="00D466B6" w:rsidP="00950A89">
            <w:pPr>
              <w:jc w:val="center"/>
              <w:rPr>
                <w:b/>
                <w:color w:val="FFFFFF" w:themeColor="background1"/>
              </w:rPr>
            </w:pPr>
            <w:r>
              <w:rPr>
                <w:b/>
                <w:color w:val="FFFFFF" w:themeColor="background1"/>
              </w:rPr>
              <w:t>Residential</w:t>
            </w:r>
          </w:p>
        </w:tc>
        <w:tc>
          <w:tcPr>
            <w:tcW w:w="1876" w:type="dxa"/>
            <w:gridSpan w:val="2"/>
            <w:tcBorders>
              <w:top w:val="single" w:sz="8" w:space="0" w:color="auto"/>
              <w:left w:val="nil"/>
              <w:bottom w:val="single" w:sz="8" w:space="0" w:color="auto"/>
              <w:right w:val="single" w:sz="4" w:space="0" w:color="auto"/>
            </w:tcBorders>
            <w:shd w:val="clear" w:color="auto" w:fill="808080" w:themeFill="background1" w:themeFillShade="80"/>
            <w:vAlign w:val="center"/>
          </w:tcPr>
          <w:p w14:paraId="737E94EF" w14:textId="77777777" w:rsidR="00D466B6" w:rsidRDefault="00D466B6" w:rsidP="00950A89">
            <w:pPr>
              <w:jc w:val="center"/>
              <w:rPr>
                <w:b/>
                <w:color w:val="FFFFFF" w:themeColor="background1"/>
              </w:rPr>
            </w:pPr>
            <w:r>
              <w:rPr>
                <w:b/>
                <w:color w:val="FFFFFF" w:themeColor="background1"/>
              </w:rPr>
              <w:t>C&amp;I</w:t>
            </w:r>
          </w:p>
        </w:tc>
        <w:tc>
          <w:tcPr>
            <w:tcW w:w="3262" w:type="dxa"/>
            <w:tcBorders>
              <w:left w:val="single" w:sz="4" w:space="0" w:color="auto"/>
              <w:bottom w:val="single" w:sz="8" w:space="0" w:color="auto"/>
            </w:tcBorders>
            <w:shd w:val="clear" w:color="auto" w:fill="auto"/>
            <w:noWrap/>
            <w:vAlign w:val="center"/>
          </w:tcPr>
          <w:p w14:paraId="737E94F0" w14:textId="77777777" w:rsidR="00D466B6" w:rsidRDefault="00D466B6" w:rsidP="00950A89">
            <w:pPr>
              <w:jc w:val="center"/>
              <w:rPr>
                <w:b/>
                <w:color w:val="FFFFFF" w:themeColor="background1"/>
              </w:rPr>
            </w:pPr>
          </w:p>
        </w:tc>
      </w:tr>
      <w:tr w:rsidR="00D466B6" w:rsidRPr="00090CB4" w14:paraId="737E94F8"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94F2" w14:textId="77777777" w:rsidR="00D466B6" w:rsidRPr="004B2377" w:rsidRDefault="00D466B6" w:rsidP="00950A89">
            <w:pPr>
              <w:jc w:val="center"/>
              <w:rPr>
                <w:b/>
                <w:color w:val="FFFFFF" w:themeColor="background1"/>
              </w:rPr>
            </w:pPr>
            <w:r w:rsidRPr="004B2377">
              <w:rPr>
                <w:b/>
                <w:color w:val="FFFFFF" w:themeColor="background1"/>
              </w:rPr>
              <w:t>Zone</w:t>
            </w:r>
          </w:p>
        </w:tc>
        <w:tc>
          <w:tcPr>
            <w:tcW w:w="938"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14:paraId="737E94F3" w14:textId="77777777" w:rsidR="00D466B6" w:rsidRPr="004B2377" w:rsidRDefault="00D466B6" w:rsidP="00950A89">
            <w:pPr>
              <w:jc w:val="center"/>
              <w:rPr>
                <w:b/>
                <w:color w:val="FFFFFF" w:themeColor="background1"/>
              </w:rPr>
            </w:pPr>
            <w:r w:rsidRPr="004B2377">
              <w:rPr>
                <w:b/>
                <w:color w:val="FFFFFF" w:themeColor="background1"/>
              </w:rPr>
              <w:t>HDD</w:t>
            </w:r>
          </w:p>
        </w:tc>
        <w:tc>
          <w:tcPr>
            <w:tcW w:w="938" w:type="dxa"/>
            <w:tcBorders>
              <w:top w:val="single" w:sz="8" w:space="0" w:color="auto"/>
              <w:left w:val="nil"/>
              <w:bottom w:val="single" w:sz="4" w:space="0" w:color="auto"/>
              <w:right w:val="single" w:sz="8" w:space="0" w:color="auto"/>
            </w:tcBorders>
            <w:shd w:val="clear" w:color="auto" w:fill="808080" w:themeFill="background1" w:themeFillShade="80"/>
            <w:noWrap/>
            <w:vAlign w:val="center"/>
            <w:hideMark/>
          </w:tcPr>
          <w:p w14:paraId="737E94F4" w14:textId="77777777" w:rsidR="00D466B6" w:rsidRPr="004B2377" w:rsidRDefault="00D466B6" w:rsidP="00950A89">
            <w:pPr>
              <w:jc w:val="center"/>
              <w:rPr>
                <w:b/>
                <w:color w:val="FFFFFF" w:themeColor="background1"/>
              </w:rPr>
            </w:pPr>
            <w:r w:rsidRPr="004B2377">
              <w:rPr>
                <w:b/>
                <w:color w:val="FFFFFF" w:themeColor="background1"/>
              </w:rPr>
              <w:t>CDD</w:t>
            </w:r>
          </w:p>
        </w:tc>
        <w:tc>
          <w:tcPr>
            <w:tcW w:w="938" w:type="dxa"/>
            <w:tcBorders>
              <w:top w:val="single" w:sz="8" w:space="0" w:color="auto"/>
              <w:left w:val="nil"/>
              <w:bottom w:val="single" w:sz="4" w:space="0" w:color="auto"/>
              <w:right w:val="single" w:sz="4" w:space="0" w:color="auto"/>
            </w:tcBorders>
            <w:shd w:val="clear" w:color="auto" w:fill="808080" w:themeFill="background1" w:themeFillShade="80"/>
            <w:vAlign w:val="center"/>
          </w:tcPr>
          <w:p w14:paraId="737E94F5" w14:textId="77777777" w:rsidR="00D466B6" w:rsidRDefault="00D466B6" w:rsidP="00950A89">
            <w:pPr>
              <w:jc w:val="center"/>
              <w:rPr>
                <w:b/>
                <w:color w:val="FFFFFF" w:themeColor="background1"/>
              </w:rPr>
            </w:pPr>
            <w:r>
              <w:rPr>
                <w:b/>
                <w:color w:val="FFFFFF" w:themeColor="background1"/>
              </w:rPr>
              <w:t>HDD</w:t>
            </w:r>
          </w:p>
        </w:tc>
        <w:tc>
          <w:tcPr>
            <w:tcW w:w="93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94F6" w14:textId="77777777" w:rsidR="00D466B6" w:rsidRDefault="00D466B6" w:rsidP="00950A89">
            <w:pPr>
              <w:jc w:val="center"/>
              <w:rPr>
                <w:b/>
                <w:color w:val="FFFFFF" w:themeColor="background1"/>
              </w:rPr>
            </w:pPr>
            <w:r>
              <w:rPr>
                <w:b/>
                <w:color w:val="FFFFFF" w:themeColor="background1"/>
              </w:rPr>
              <w:t>CDD</w:t>
            </w:r>
          </w:p>
        </w:tc>
        <w:tc>
          <w:tcPr>
            <w:tcW w:w="3262" w:type="dxa"/>
            <w:tcBorders>
              <w:top w:val="single" w:sz="8" w:space="0" w:color="auto"/>
              <w:left w:val="single" w:sz="4" w:space="0" w:color="auto"/>
              <w:bottom w:val="single" w:sz="4" w:space="0" w:color="auto"/>
              <w:right w:val="single" w:sz="8" w:space="0" w:color="auto"/>
            </w:tcBorders>
            <w:shd w:val="clear" w:color="auto" w:fill="808080" w:themeFill="background1" w:themeFillShade="80"/>
            <w:noWrap/>
            <w:vAlign w:val="center"/>
            <w:hideMark/>
          </w:tcPr>
          <w:p w14:paraId="737E94F7" w14:textId="77777777" w:rsidR="00D466B6" w:rsidRPr="004B2377" w:rsidRDefault="00D466B6" w:rsidP="00950A89">
            <w:pPr>
              <w:jc w:val="left"/>
              <w:rPr>
                <w:b/>
                <w:color w:val="FFFFFF" w:themeColor="background1"/>
              </w:rPr>
            </w:pPr>
            <w:r>
              <w:rPr>
                <w:b/>
                <w:color w:val="FFFFFF" w:themeColor="background1"/>
              </w:rPr>
              <w:t>Weather Station / City</w:t>
            </w:r>
          </w:p>
        </w:tc>
      </w:tr>
      <w:tr w:rsidR="00D466B6" w:rsidRPr="00090CB4" w14:paraId="737E94FF"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4F9" w14:textId="77777777" w:rsidR="00D466B6" w:rsidRPr="00090CB4" w:rsidRDefault="00D466B6" w:rsidP="00950A89">
            <w:pPr>
              <w:jc w:val="center"/>
            </w:pPr>
            <w:r>
              <w:t>1</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4FA" w14:textId="77777777" w:rsidR="00D466B6" w:rsidRPr="00090CB4" w:rsidRDefault="00D466B6" w:rsidP="00950A89">
            <w:pPr>
              <w:jc w:val="center"/>
            </w:pPr>
            <w:r w:rsidRPr="00090CB4">
              <w:t>5</w:t>
            </w:r>
            <w:r>
              <w:t>,</w:t>
            </w:r>
            <w:r w:rsidRPr="00090CB4">
              <w:t>352</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4FB" w14:textId="77777777" w:rsidR="00D466B6" w:rsidRPr="00090CB4" w:rsidRDefault="00D466B6" w:rsidP="00950A89">
            <w:pPr>
              <w:jc w:val="center"/>
            </w:pPr>
            <w:r w:rsidRPr="00090CB4">
              <w:t>820</w:t>
            </w:r>
          </w:p>
        </w:tc>
        <w:tc>
          <w:tcPr>
            <w:tcW w:w="938" w:type="dxa"/>
            <w:tcBorders>
              <w:top w:val="single" w:sz="4" w:space="0" w:color="auto"/>
              <w:left w:val="nil"/>
              <w:bottom w:val="single" w:sz="4" w:space="0" w:color="auto"/>
              <w:right w:val="single" w:sz="4" w:space="0" w:color="auto"/>
            </w:tcBorders>
            <w:vAlign w:val="center"/>
          </w:tcPr>
          <w:p w14:paraId="737E94FC" w14:textId="77777777" w:rsidR="00D466B6" w:rsidRPr="00090CB4" w:rsidDel="00E6786B" w:rsidRDefault="00D466B6" w:rsidP="00950A89">
            <w:pPr>
              <w:jc w:val="center"/>
            </w:pPr>
            <w:r w:rsidRPr="00EA6CD5">
              <w:t>4,272</w:t>
            </w:r>
          </w:p>
        </w:tc>
        <w:tc>
          <w:tcPr>
            <w:tcW w:w="938" w:type="dxa"/>
            <w:tcBorders>
              <w:top w:val="single" w:sz="4" w:space="0" w:color="auto"/>
              <w:left w:val="nil"/>
              <w:bottom w:val="single" w:sz="4" w:space="0" w:color="auto"/>
              <w:right w:val="single" w:sz="4" w:space="0" w:color="auto"/>
            </w:tcBorders>
            <w:vAlign w:val="center"/>
          </w:tcPr>
          <w:p w14:paraId="737E94FD" w14:textId="77777777" w:rsidR="00D466B6" w:rsidRPr="00090CB4" w:rsidDel="00E6786B" w:rsidRDefault="00D466B6" w:rsidP="00950A89">
            <w:pPr>
              <w:jc w:val="center"/>
            </w:pPr>
            <w:r w:rsidRPr="00FA6C47">
              <w:t>2,173</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4FE" w14:textId="77777777" w:rsidR="00D466B6" w:rsidRPr="00090CB4" w:rsidRDefault="00D466B6" w:rsidP="00950A89">
            <w:pPr>
              <w:jc w:val="left"/>
            </w:pPr>
            <w:r w:rsidRPr="00090CB4">
              <w:t>Rockford AP</w:t>
            </w:r>
            <w:r>
              <w:t xml:space="preserve"> / Rockford</w:t>
            </w:r>
          </w:p>
        </w:tc>
      </w:tr>
      <w:tr w:rsidR="00D466B6" w:rsidRPr="00090CB4" w14:paraId="737E9506"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00" w14:textId="77777777" w:rsidR="00D466B6" w:rsidRPr="00090CB4" w:rsidRDefault="00D466B6" w:rsidP="00950A89">
            <w:pPr>
              <w:jc w:val="center"/>
            </w:pPr>
            <w:r>
              <w:t>2</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1" w14:textId="77777777" w:rsidR="00D466B6" w:rsidRPr="00090CB4" w:rsidRDefault="00D466B6" w:rsidP="00950A89">
            <w:pPr>
              <w:jc w:val="center"/>
            </w:pPr>
            <w:r w:rsidRPr="00090CB4">
              <w:t>5</w:t>
            </w:r>
            <w:r>
              <w:t>,</w:t>
            </w:r>
            <w:r w:rsidRPr="00090CB4">
              <w:t>113</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02" w14:textId="77777777" w:rsidR="00D466B6" w:rsidRPr="00090CB4" w:rsidRDefault="00D466B6" w:rsidP="00950A89">
            <w:pPr>
              <w:jc w:val="center"/>
            </w:pPr>
            <w:r w:rsidRPr="00090CB4">
              <w:t>842</w:t>
            </w:r>
          </w:p>
        </w:tc>
        <w:tc>
          <w:tcPr>
            <w:tcW w:w="938" w:type="dxa"/>
            <w:tcBorders>
              <w:top w:val="single" w:sz="4" w:space="0" w:color="auto"/>
              <w:left w:val="nil"/>
              <w:bottom w:val="single" w:sz="4" w:space="0" w:color="auto"/>
              <w:right w:val="single" w:sz="4" w:space="0" w:color="auto"/>
            </w:tcBorders>
            <w:vAlign w:val="center"/>
          </w:tcPr>
          <w:p w14:paraId="737E9503" w14:textId="77777777" w:rsidR="00D466B6" w:rsidRPr="00090CB4" w:rsidDel="00E6786B" w:rsidRDefault="00D466B6" w:rsidP="00950A89">
            <w:pPr>
              <w:jc w:val="center"/>
            </w:pPr>
            <w:r w:rsidRPr="00EA6CD5">
              <w:t>4,029</w:t>
            </w:r>
          </w:p>
        </w:tc>
        <w:tc>
          <w:tcPr>
            <w:tcW w:w="938" w:type="dxa"/>
            <w:tcBorders>
              <w:top w:val="single" w:sz="4" w:space="0" w:color="auto"/>
              <w:left w:val="nil"/>
              <w:bottom w:val="single" w:sz="4" w:space="0" w:color="auto"/>
              <w:right w:val="single" w:sz="4" w:space="0" w:color="auto"/>
            </w:tcBorders>
            <w:vAlign w:val="center"/>
          </w:tcPr>
          <w:p w14:paraId="737E9504" w14:textId="77777777" w:rsidR="00D466B6" w:rsidRPr="00090CB4" w:rsidDel="00E6786B" w:rsidRDefault="00D466B6" w:rsidP="00950A89">
            <w:pPr>
              <w:jc w:val="center"/>
            </w:pPr>
            <w:r w:rsidRPr="00FA6C47">
              <w:t>3,357</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5" w14:textId="77777777" w:rsidR="00D466B6" w:rsidRPr="00090CB4" w:rsidRDefault="00D466B6" w:rsidP="00950A89">
            <w:pPr>
              <w:jc w:val="left"/>
            </w:pPr>
            <w:r w:rsidRPr="00090CB4">
              <w:t>Chicago O'Hare AP</w:t>
            </w:r>
            <w:r>
              <w:t xml:space="preserve"> / Chicago</w:t>
            </w:r>
          </w:p>
        </w:tc>
      </w:tr>
      <w:tr w:rsidR="00D466B6" w:rsidRPr="00090CB4" w14:paraId="737E950D"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07" w14:textId="77777777" w:rsidR="00D466B6" w:rsidRPr="00090CB4" w:rsidRDefault="00D466B6" w:rsidP="00950A89">
            <w:pPr>
              <w:jc w:val="center"/>
            </w:pPr>
            <w:r>
              <w:t>3</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8" w14:textId="77777777" w:rsidR="00D466B6" w:rsidRPr="00090CB4" w:rsidRDefault="00D466B6" w:rsidP="00950A89">
            <w:pPr>
              <w:jc w:val="center"/>
            </w:pPr>
            <w:r w:rsidRPr="00090CB4">
              <w:t>4</w:t>
            </w:r>
            <w:r>
              <w:t>,</w:t>
            </w:r>
            <w:r w:rsidRPr="00090CB4">
              <w:t>379</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09" w14:textId="77777777" w:rsidR="00D466B6" w:rsidRPr="00090CB4" w:rsidRDefault="00D466B6" w:rsidP="00950A89">
            <w:pPr>
              <w:jc w:val="center"/>
            </w:pPr>
            <w:r w:rsidRPr="00090CB4">
              <w:t>1</w:t>
            </w:r>
            <w:r>
              <w:t>,</w:t>
            </w:r>
            <w:r w:rsidRPr="00090CB4">
              <w:t>108</w:t>
            </w:r>
          </w:p>
        </w:tc>
        <w:tc>
          <w:tcPr>
            <w:tcW w:w="938" w:type="dxa"/>
            <w:tcBorders>
              <w:top w:val="single" w:sz="4" w:space="0" w:color="auto"/>
              <w:left w:val="nil"/>
              <w:bottom w:val="single" w:sz="4" w:space="0" w:color="auto"/>
              <w:right w:val="single" w:sz="4" w:space="0" w:color="auto"/>
            </w:tcBorders>
            <w:vAlign w:val="center"/>
          </w:tcPr>
          <w:p w14:paraId="737E950A" w14:textId="77777777" w:rsidR="00D466B6" w:rsidRPr="00090CB4" w:rsidDel="00E6786B" w:rsidRDefault="00D466B6" w:rsidP="00950A89">
            <w:pPr>
              <w:jc w:val="center"/>
            </w:pPr>
            <w:r w:rsidRPr="00EA6CD5">
              <w:t>3,406</w:t>
            </w:r>
          </w:p>
        </w:tc>
        <w:tc>
          <w:tcPr>
            <w:tcW w:w="938" w:type="dxa"/>
            <w:tcBorders>
              <w:top w:val="single" w:sz="4" w:space="0" w:color="auto"/>
              <w:left w:val="nil"/>
              <w:bottom w:val="single" w:sz="4" w:space="0" w:color="auto"/>
              <w:right w:val="single" w:sz="4" w:space="0" w:color="auto"/>
            </w:tcBorders>
            <w:vAlign w:val="center"/>
          </w:tcPr>
          <w:p w14:paraId="737E950B" w14:textId="77777777" w:rsidR="00D466B6" w:rsidRPr="00090CB4" w:rsidDel="00E6786B" w:rsidRDefault="00D466B6" w:rsidP="00950A89">
            <w:pPr>
              <w:jc w:val="center"/>
            </w:pPr>
            <w:r w:rsidRPr="00FA6C47">
              <w:t>2,666</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C" w14:textId="77777777" w:rsidR="00D466B6" w:rsidRPr="00090CB4" w:rsidRDefault="00D466B6" w:rsidP="00950A89">
            <w:pPr>
              <w:jc w:val="left"/>
            </w:pPr>
            <w:r w:rsidRPr="00090CB4">
              <w:t>Springfield #2</w:t>
            </w:r>
            <w:r>
              <w:t xml:space="preserve"> / Springfield</w:t>
            </w:r>
          </w:p>
        </w:tc>
      </w:tr>
      <w:tr w:rsidR="00D466B6" w:rsidRPr="00090CB4" w14:paraId="737E9514"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0E" w14:textId="77777777" w:rsidR="00D466B6" w:rsidRPr="00090CB4" w:rsidRDefault="00D466B6" w:rsidP="00950A89">
            <w:pPr>
              <w:jc w:val="center"/>
            </w:pPr>
            <w:r>
              <w:t>4</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0F" w14:textId="77777777" w:rsidR="00D466B6" w:rsidRPr="00090CB4" w:rsidRDefault="00D466B6" w:rsidP="00950A89">
            <w:pPr>
              <w:jc w:val="center"/>
            </w:pPr>
            <w:r w:rsidRPr="00090CB4">
              <w:t>3</w:t>
            </w:r>
            <w:r>
              <w:t>,</w:t>
            </w:r>
            <w:r w:rsidRPr="00090CB4">
              <w:t>378</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10" w14:textId="77777777" w:rsidR="00D466B6" w:rsidRPr="00090CB4" w:rsidRDefault="00D466B6" w:rsidP="00950A89">
            <w:pPr>
              <w:jc w:val="center"/>
            </w:pPr>
            <w:r w:rsidRPr="00090CB4">
              <w:t>1</w:t>
            </w:r>
            <w:r>
              <w:t>,</w:t>
            </w:r>
            <w:r w:rsidRPr="00090CB4">
              <w:t>570</w:t>
            </w:r>
          </w:p>
        </w:tc>
        <w:tc>
          <w:tcPr>
            <w:tcW w:w="938" w:type="dxa"/>
            <w:tcBorders>
              <w:top w:val="single" w:sz="4" w:space="0" w:color="auto"/>
              <w:left w:val="nil"/>
              <w:bottom w:val="single" w:sz="4" w:space="0" w:color="auto"/>
              <w:right w:val="single" w:sz="4" w:space="0" w:color="auto"/>
            </w:tcBorders>
            <w:vAlign w:val="center"/>
          </w:tcPr>
          <w:p w14:paraId="737E9511" w14:textId="77777777" w:rsidR="00D466B6" w:rsidRPr="00090CB4" w:rsidDel="00E6786B" w:rsidRDefault="00D466B6" w:rsidP="00950A89">
            <w:pPr>
              <w:jc w:val="center"/>
            </w:pPr>
            <w:r w:rsidRPr="00EA6CD5">
              <w:t>2,515</w:t>
            </w:r>
          </w:p>
        </w:tc>
        <w:tc>
          <w:tcPr>
            <w:tcW w:w="938" w:type="dxa"/>
            <w:tcBorders>
              <w:top w:val="single" w:sz="4" w:space="0" w:color="auto"/>
              <w:left w:val="nil"/>
              <w:bottom w:val="single" w:sz="4" w:space="0" w:color="auto"/>
              <w:right w:val="single" w:sz="4" w:space="0" w:color="auto"/>
            </w:tcBorders>
            <w:vAlign w:val="center"/>
          </w:tcPr>
          <w:p w14:paraId="737E9512" w14:textId="77777777" w:rsidR="00D466B6" w:rsidRPr="00090CB4" w:rsidDel="00E6786B" w:rsidRDefault="00D466B6" w:rsidP="00950A89">
            <w:pPr>
              <w:jc w:val="center"/>
            </w:pPr>
            <w:r w:rsidRPr="00FA6C47">
              <w:t>3,090</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3" w14:textId="2D904ADB" w:rsidR="00D466B6" w:rsidRPr="00090CB4" w:rsidRDefault="00D466B6" w:rsidP="00950A89">
            <w:pPr>
              <w:jc w:val="left"/>
            </w:pPr>
            <w:r w:rsidRPr="00090CB4">
              <w:t>Belleville SIU RSCH</w:t>
            </w:r>
            <w:r>
              <w:t xml:space="preserve"> / Bell</w:t>
            </w:r>
            <w:r w:rsidR="00054096">
              <w:t>e</w:t>
            </w:r>
            <w:r>
              <w:t>ville</w:t>
            </w:r>
          </w:p>
        </w:tc>
      </w:tr>
      <w:tr w:rsidR="00D466B6" w:rsidRPr="00090CB4" w14:paraId="737E951B"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15" w14:textId="77777777" w:rsidR="00D466B6" w:rsidRPr="00090CB4" w:rsidRDefault="00D466B6" w:rsidP="00950A89">
            <w:pPr>
              <w:jc w:val="center"/>
            </w:pPr>
            <w:r>
              <w:t>5</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6" w14:textId="77777777" w:rsidR="00D466B6" w:rsidRPr="00090CB4" w:rsidRDefault="00D466B6" w:rsidP="00950A89">
            <w:pPr>
              <w:jc w:val="center"/>
            </w:pPr>
            <w:r w:rsidRPr="00090CB4">
              <w:t>3</w:t>
            </w:r>
            <w:r>
              <w:t>,</w:t>
            </w:r>
            <w:r w:rsidRPr="00090CB4">
              <w:t>438</w:t>
            </w:r>
          </w:p>
        </w:tc>
        <w:tc>
          <w:tcPr>
            <w:tcW w:w="938" w:type="dxa"/>
            <w:tcBorders>
              <w:top w:val="single" w:sz="4" w:space="0" w:color="auto"/>
              <w:left w:val="nil"/>
              <w:bottom w:val="single" w:sz="4" w:space="0" w:color="auto"/>
              <w:right w:val="single" w:sz="4" w:space="0" w:color="auto"/>
            </w:tcBorders>
            <w:shd w:val="clear" w:color="auto" w:fill="auto"/>
            <w:vAlign w:val="center"/>
            <w:hideMark/>
          </w:tcPr>
          <w:p w14:paraId="737E9517" w14:textId="77777777" w:rsidR="00D466B6" w:rsidRPr="00090CB4" w:rsidRDefault="00D466B6" w:rsidP="00950A89">
            <w:pPr>
              <w:jc w:val="center"/>
            </w:pPr>
            <w:r w:rsidRPr="00090CB4">
              <w:t>1</w:t>
            </w:r>
            <w:r>
              <w:t>,</w:t>
            </w:r>
            <w:r w:rsidRPr="00090CB4">
              <w:t>370</w:t>
            </w:r>
          </w:p>
        </w:tc>
        <w:tc>
          <w:tcPr>
            <w:tcW w:w="938" w:type="dxa"/>
            <w:tcBorders>
              <w:top w:val="single" w:sz="4" w:space="0" w:color="auto"/>
              <w:left w:val="nil"/>
              <w:bottom w:val="single" w:sz="4" w:space="0" w:color="auto"/>
              <w:right w:val="single" w:sz="4" w:space="0" w:color="auto"/>
            </w:tcBorders>
            <w:vAlign w:val="center"/>
          </w:tcPr>
          <w:p w14:paraId="737E9518" w14:textId="77777777" w:rsidR="00D466B6" w:rsidRPr="00090CB4" w:rsidDel="00E6786B" w:rsidRDefault="00D466B6" w:rsidP="00950A89">
            <w:pPr>
              <w:jc w:val="center"/>
            </w:pPr>
            <w:r w:rsidRPr="00EA6CD5">
              <w:t>2,546</w:t>
            </w:r>
          </w:p>
        </w:tc>
        <w:tc>
          <w:tcPr>
            <w:tcW w:w="938" w:type="dxa"/>
            <w:tcBorders>
              <w:top w:val="single" w:sz="4" w:space="0" w:color="auto"/>
              <w:left w:val="nil"/>
              <w:bottom w:val="single" w:sz="4" w:space="0" w:color="auto"/>
              <w:right w:val="single" w:sz="4" w:space="0" w:color="auto"/>
            </w:tcBorders>
            <w:vAlign w:val="center"/>
          </w:tcPr>
          <w:p w14:paraId="737E9519" w14:textId="77777777" w:rsidR="00D466B6" w:rsidRPr="00090CB4" w:rsidDel="00E6786B" w:rsidRDefault="00D466B6" w:rsidP="00950A89">
            <w:pPr>
              <w:jc w:val="center"/>
            </w:pPr>
            <w:r w:rsidRPr="00FA6C47">
              <w:t>2,182</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A" w14:textId="77777777" w:rsidR="00D466B6" w:rsidRPr="00090CB4" w:rsidRDefault="00D466B6" w:rsidP="00950A89">
            <w:pPr>
              <w:jc w:val="left"/>
            </w:pPr>
            <w:r w:rsidRPr="00090CB4">
              <w:t>Carbondale Southern IL AP</w:t>
            </w:r>
            <w:r>
              <w:t xml:space="preserve"> / Marion</w:t>
            </w:r>
          </w:p>
        </w:tc>
      </w:tr>
      <w:tr w:rsidR="00D466B6" w:rsidRPr="00090CB4" w14:paraId="737E9522"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1C" w14:textId="77777777" w:rsidR="00D466B6" w:rsidRPr="00090CB4" w:rsidRDefault="00D466B6" w:rsidP="00950A89">
            <w:pPr>
              <w:jc w:val="center"/>
            </w:pPr>
            <w:r w:rsidRPr="00090CB4">
              <w:t>Average</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1D" w14:textId="77777777" w:rsidR="00D466B6" w:rsidRPr="00090CB4" w:rsidRDefault="00D466B6" w:rsidP="00950A89">
            <w:pPr>
              <w:jc w:val="center"/>
            </w:pPr>
            <w:r w:rsidRPr="00090CB4">
              <w:t>4</w:t>
            </w:r>
            <w:r>
              <w:t>,860</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1E" w14:textId="77777777" w:rsidR="00D466B6" w:rsidRPr="00090CB4" w:rsidRDefault="00D466B6" w:rsidP="00950A89">
            <w:pPr>
              <w:jc w:val="center"/>
            </w:pPr>
            <w:r>
              <w:t>947</w:t>
            </w:r>
          </w:p>
        </w:tc>
        <w:tc>
          <w:tcPr>
            <w:tcW w:w="938" w:type="dxa"/>
            <w:tcBorders>
              <w:top w:val="single" w:sz="4" w:space="0" w:color="auto"/>
              <w:left w:val="nil"/>
              <w:bottom w:val="single" w:sz="4" w:space="0" w:color="auto"/>
              <w:right w:val="single" w:sz="4" w:space="0" w:color="auto"/>
            </w:tcBorders>
            <w:vAlign w:val="center"/>
          </w:tcPr>
          <w:p w14:paraId="737E951F" w14:textId="77777777" w:rsidR="00D466B6" w:rsidRPr="00090CB4" w:rsidDel="00E6786B" w:rsidRDefault="00D466B6" w:rsidP="00950A89">
            <w:pPr>
              <w:jc w:val="center"/>
            </w:pPr>
            <w:r>
              <w:t>3,812</w:t>
            </w:r>
          </w:p>
        </w:tc>
        <w:tc>
          <w:tcPr>
            <w:tcW w:w="938" w:type="dxa"/>
            <w:tcBorders>
              <w:top w:val="single" w:sz="4" w:space="0" w:color="auto"/>
              <w:left w:val="single" w:sz="4" w:space="0" w:color="auto"/>
              <w:bottom w:val="single" w:sz="4" w:space="0" w:color="auto"/>
              <w:right w:val="single" w:sz="4" w:space="0" w:color="auto"/>
            </w:tcBorders>
            <w:vAlign w:val="center"/>
          </w:tcPr>
          <w:p w14:paraId="737E9520" w14:textId="77777777" w:rsidR="00D466B6" w:rsidRPr="00090CB4" w:rsidDel="00E6786B" w:rsidRDefault="00D466B6" w:rsidP="00950A89">
            <w:pPr>
              <w:jc w:val="center"/>
            </w:pPr>
            <w:r>
              <w:t>3,051</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21" w14:textId="77777777" w:rsidR="00D466B6" w:rsidRPr="00090CB4" w:rsidRDefault="00D466B6" w:rsidP="00950A89">
            <w:pPr>
              <w:jc w:val="left"/>
            </w:pPr>
            <w:r>
              <w:t>Weighted by occupied housing units</w:t>
            </w:r>
          </w:p>
        </w:tc>
      </w:tr>
      <w:tr w:rsidR="00D466B6" w:rsidRPr="00090CB4" w14:paraId="737E9529" w14:textId="77777777" w:rsidTr="00950A89">
        <w:trPr>
          <w:trHeight w:hRule="exact" w:val="360"/>
          <w:jc w:val="center"/>
        </w:trPr>
        <w:tc>
          <w:tcPr>
            <w:tcW w:w="1354" w:type="dxa"/>
            <w:tcBorders>
              <w:top w:val="single" w:sz="4" w:space="0" w:color="auto"/>
              <w:left w:val="single" w:sz="4" w:space="0" w:color="auto"/>
              <w:bottom w:val="single" w:sz="4" w:space="0" w:color="auto"/>
              <w:right w:val="single" w:sz="4" w:space="0" w:color="auto"/>
            </w:tcBorders>
            <w:vAlign w:val="center"/>
          </w:tcPr>
          <w:p w14:paraId="737E9523" w14:textId="77777777" w:rsidR="00D466B6" w:rsidRPr="00090CB4" w:rsidRDefault="00D466B6" w:rsidP="00950A89">
            <w:pPr>
              <w:jc w:val="center"/>
            </w:pPr>
            <w:r>
              <w:t>Base Temp</w:t>
            </w: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24" w14:textId="77777777" w:rsidR="00D466B6" w:rsidRPr="00090CB4" w:rsidRDefault="00D466B6" w:rsidP="00950A89">
            <w:pPr>
              <w:jc w:val="center"/>
            </w:pPr>
            <w:r w:rsidRPr="00090CB4">
              <w:t>60F</w:t>
            </w:r>
          </w:p>
        </w:tc>
        <w:tc>
          <w:tcPr>
            <w:tcW w:w="938" w:type="dxa"/>
            <w:tcBorders>
              <w:top w:val="single" w:sz="4" w:space="0" w:color="auto"/>
              <w:left w:val="nil"/>
              <w:bottom w:val="single" w:sz="4" w:space="0" w:color="auto"/>
              <w:right w:val="single" w:sz="4" w:space="0" w:color="auto"/>
            </w:tcBorders>
            <w:shd w:val="clear" w:color="auto" w:fill="auto"/>
            <w:noWrap/>
            <w:vAlign w:val="center"/>
            <w:hideMark/>
          </w:tcPr>
          <w:p w14:paraId="737E9525" w14:textId="77777777" w:rsidR="00D466B6" w:rsidRPr="00090CB4" w:rsidRDefault="00D466B6" w:rsidP="00950A89">
            <w:pPr>
              <w:jc w:val="center"/>
            </w:pPr>
            <w:r w:rsidRPr="00090CB4">
              <w:t>65F</w:t>
            </w:r>
          </w:p>
        </w:tc>
        <w:tc>
          <w:tcPr>
            <w:tcW w:w="938" w:type="dxa"/>
            <w:tcBorders>
              <w:top w:val="single" w:sz="4" w:space="0" w:color="auto"/>
              <w:left w:val="nil"/>
              <w:bottom w:val="single" w:sz="4" w:space="0" w:color="auto"/>
              <w:right w:val="single" w:sz="4" w:space="0" w:color="auto"/>
            </w:tcBorders>
            <w:vAlign w:val="center"/>
          </w:tcPr>
          <w:p w14:paraId="737E9526" w14:textId="77777777" w:rsidR="00D466B6" w:rsidRPr="00090CB4" w:rsidRDefault="00D466B6" w:rsidP="00950A89">
            <w:pPr>
              <w:jc w:val="center"/>
            </w:pPr>
            <w:r>
              <w:t>55F</w:t>
            </w:r>
          </w:p>
        </w:tc>
        <w:tc>
          <w:tcPr>
            <w:tcW w:w="938" w:type="dxa"/>
            <w:tcBorders>
              <w:top w:val="single" w:sz="4" w:space="0" w:color="auto"/>
              <w:left w:val="nil"/>
              <w:bottom w:val="single" w:sz="4" w:space="0" w:color="auto"/>
              <w:right w:val="single" w:sz="4" w:space="0" w:color="auto"/>
            </w:tcBorders>
            <w:vAlign w:val="center"/>
          </w:tcPr>
          <w:p w14:paraId="737E9527" w14:textId="77777777" w:rsidR="00D466B6" w:rsidRPr="00090CB4" w:rsidRDefault="00D466B6" w:rsidP="00950A89">
            <w:pPr>
              <w:jc w:val="center"/>
            </w:pPr>
            <w:r>
              <w:t>55F</w:t>
            </w:r>
          </w:p>
        </w:tc>
        <w:tc>
          <w:tcPr>
            <w:tcW w:w="32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9528" w14:textId="77777777" w:rsidR="00D466B6" w:rsidRPr="00090CB4" w:rsidRDefault="00D466B6" w:rsidP="00950A89">
            <w:pPr>
              <w:jc w:val="left"/>
            </w:pPr>
            <w:r w:rsidRPr="00090CB4">
              <w:t>30 year climate normals, 1981-2010</w:t>
            </w:r>
          </w:p>
        </w:tc>
      </w:tr>
    </w:tbl>
    <w:p w14:paraId="737E952A" w14:textId="77777777" w:rsidR="00D466B6" w:rsidRDefault="00D466B6" w:rsidP="00D466B6"/>
    <w:p w14:paraId="737E952B" w14:textId="77777777" w:rsidR="00D466B6" w:rsidRDefault="00D466B6" w:rsidP="00D466B6">
      <w:r>
        <w:t xml:space="preserve">This table assigns each of the proxy cities to one of five climate zones.  The following graphics from the Illinois State Water Survey show isobars (lines of equal degree-days) and we have color-coded the counties in each of these graphics using those isobars as a dividing line.  Using this approach, the state divides into five cooling degree-day zones and five heating degree-day zones.  Note that although the heating and cooling degree-day maps are similar, they are not the same, and the result is that there are a total of 10 climate zones in the state. The counties are listed in the tables following the figures for ease of reference. </w:t>
      </w:r>
    </w:p>
    <w:p w14:paraId="737E952C" w14:textId="77777777" w:rsidR="00D466B6" w:rsidRDefault="00D466B6" w:rsidP="00D466B6">
      <w:pPr>
        <w:spacing w:after="0"/>
        <w:jc w:val="left"/>
        <w:rPr>
          <w:rFonts w:ascii="Calibri" w:hAnsi="Calibri" w:cs="Calibri"/>
          <w:b/>
          <w:color w:val="000000"/>
          <w:spacing w:val="5"/>
          <w:kern w:val="28"/>
          <w:sz w:val="22"/>
        </w:rPr>
      </w:pPr>
      <w:r>
        <w:br w:type="page"/>
      </w:r>
    </w:p>
    <w:p w14:paraId="737E952D" w14:textId="77777777" w:rsidR="00D466B6" w:rsidRDefault="00D466B6" w:rsidP="00037366">
      <w:pPr>
        <w:pStyle w:val="Captions"/>
      </w:pPr>
      <w:bookmarkStart w:id="519" w:name="_Toc333219128"/>
      <w:r>
        <w:t xml:space="preserve">Figure </w:t>
      </w:r>
      <w:r w:rsidR="00D34E67">
        <w:fldChar w:fldCharType="begin"/>
      </w:r>
      <w:r w:rsidR="00D34E67">
        <w:instrText xml:space="preserve"> SEQ Figure \* ARABIC </w:instrText>
      </w:r>
      <w:r w:rsidR="00D34E67">
        <w:fldChar w:fldCharType="separate"/>
      </w:r>
      <w:r w:rsidR="00A11F19">
        <w:rPr>
          <w:noProof/>
        </w:rPr>
        <w:t>1</w:t>
      </w:r>
      <w:r w:rsidR="00D34E67">
        <w:rPr>
          <w:noProof/>
        </w:rPr>
        <w:fldChar w:fldCharType="end"/>
      </w:r>
      <w:r>
        <w:t>: Cooling Degree-Day Zones by County</w:t>
      </w:r>
      <w:bookmarkEnd w:id="519"/>
    </w:p>
    <w:p w14:paraId="737E952E" w14:textId="77777777" w:rsidR="00D466B6" w:rsidRDefault="00D466B6" w:rsidP="00D466B6">
      <w:pPr>
        <w:jc w:val="center"/>
      </w:pPr>
      <w:r>
        <w:rPr>
          <w:noProof/>
        </w:rPr>
        <mc:AlternateContent>
          <mc:Choice Requires="wps">
            <w:drawing>
              <wp:anchor distT="0" distB="0" distL="114300" distR="114300" simplePos="0" relativeHeight="251659264" behindDoc="0" locked="0" layoutInCell="1" allowOverlap="1" wp14:anchorId="737ED99E" wp14:editId="737ED99F">
                <wp:simplePos x="0" y="0"/>
                <wp:positionH relativeFrom="column">
                  <wp:posOffset>3048000</wp:posOffset>
                </wp:positionH>
                <wp:positionV relativeFrom="paragraph">
                  <wp:posOffset>570230</wp:posOffset>
                </wp:positionV>
                <wp:extent cx="1125855" cy="3905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14:paraId="737EE059" w14:textId="77777777" w:rsidR="00BA14F9" w:rsidRPr="008A25F7" w:rsidRDefault="00BA14F9" w:rsidP="00D466B6">
                            <w:pPr>
                              <w:rPr>
                                <w:b/>
                              </w:rPr>
                            </w:pPr>
                            <w:r w:rsidRPr="008A25F7">
                              <w:rPr>
                                <w:b/>
                              </w:rPr>
                              <w:t>Zone 1</w:t>
                            </w:r>
                          </w:p>
                          <w:p w14:paraId="737EE05A" w14:textId="77777777" w:rsidR="00BA14F9" w:rsidRPr="008A25F7" w:rsidRDefault="00BA14F9" w:rsidP="00D466B6">
                            <w:pPr>
                              <w:rPr>
                                <w:b/>
                              </w:rPr>
                            </w:pPr>
                          </w:p>
                          <w:p w14:paraId="737EE05B" w14:textId="77777777" w:rsidR="00BA14F9" w:rsidRPr="008A25F7" w:rsidRDefault="00BA14F9" w:rsidP="00D466B6">
                            <w:pPr>
                              <w:rPr>
                                <w:b/>
                              </w:rPr>
                            </w:pPr>
                            <w:r w:rsidRPr="008A25F7">
                              <w:rPr>
                                <w:b/>
                              </w:rPr>
                              <w:t>Zone 2</w:t>
                            </w:r>
                          </w:p>
                          <w:p w14:paraId="737EE05C" w14:textId="77777777" w:rsidR="00BA14F9" w:rsidRPr="008A25F7" w:rsidRDefault="00BA14F9" w:rsidP="00D466B6">
                            <w:pPr>
                              <w:rPr>
                                <w:b/>
                              </w:rPr>
                            </w:pPr>
                          </w:p>
                          <w:p w14:paraId="737EE05D" w14:textId="77777777" w:rsidR="00BA14F9" w:rsidRPr="008A25F7" w:rsidRDefault="00BA14F9" w:rsidP="00D466B6">
                            <w:pPr>
                              <w:rPr>
                                <w:b/>
                              </w:rPr>
                            </w:pPr>
                          </w:p>
                          <w:p w14:paraId="737EE05E" w14:textId="77777777" w:rsidR="00BA14F9" w:rsidRPr="008A25F7" w:rsidRDefault="00BA14F9" w:rsidP="00D466B6">
                            <w:pPr>
                              <w:rPr>
                                <w:b/>
                              </w:rPr>
                            </w:pPr>
                            <w:r w:rsidRPr="008A25F7">
                              <w:rPr>
                                <w:b/>
                              </w:rPr>
                              <w:t>Zone 3</w:t>
                            </w:r>
                          </w:p>
                          <w:p w14:paraId="737EE05F" w14:textId="77777777" w:rsidR="00BA14F9" w:rsidRPr="008A25F7" w:rsidRDefault="00BA14F9" w:rsidP="00D466B6">
                            <w:pPr>
                              <w:rPr>
                                <w:b/>
                              </w:rPr>
                            </w:pPr>
                          </w:p>
                          <w:p w14:paraId="737EE060" w14:textId="77777777" w:rsidR="00BA14F9" w:rsidRPr="008A25F7" w:rsidRDefault="00BA14F9" w:rsidP="00D466B6">
                            <w:pPr>
                              <w:rPr>
                                <w:b/>
                              </w:rPr>
                            </w:pPr>
                          </w:p>
                          <w:p w14:paraId="737EE061" w14:textId="77777777" w:rsidR="00BA14F9" w:rsidRPr="008A25F7" w:rsidRDefault="00BA14F9" w:rsidP="00D466B6">
                            <w:pPr>
                              <w:rPr>
                                <w:b/>
                              </w:rPr>
                            </w:pPr>
                            <w:r w:rsidRPr="008A25F7">
                              <w:rPr>
                                <w:b/>
                              </w:rPr>
                              <w:t>Zone 4</w:t>
                            </w:r>
                          </w:p>
                          <w:p w14:paraId="737EE062" w14:textId="77777777" w:rsidR="00BA14F9" w:rsidRPr="008A25F7" w:rsidRDefault="00BA14F9" w:rsidP="00D466B6">
                            <w:pPr>
                              <w:rPr>
                                <w:b/>
                              </w:rPr>
                            </w:pPr>
                          </w:p>
                          <w:p w14:paraId="737EE063" w14:textId="77777777" w:rsidR="00BA14F9" w:rsidRPr="008A25F7" w:rsidRDefault="00BA14F9" w:rsidP="00D466B6">
                            <w:pPr>
                              <w:rPr>
                                <w:b/>
                              </w:rPr>
                            </w:pPr>
                          </w:p>
                          <w:p w14:paraId="737EE064" w14:textId="77777777" w:rsidR="00BA14F9" w:rsidRPr="008A25F7" w:rsidRDefault="00BA14F9" w:rsidP="00D466B6">
                            <w:pPr>
                              <w:rPr>
                                <w:b/>
                              </w:rPr>
                            </w:pPr>
                            <w:r w:rsidRPr="008A25F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240pt;margin-top:44.9pt;width:88.6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" filled="f" stroked="f">
                <v:textbox>
                  <w:txbxContent>
                    <w:p w14:paraId="737EE059" w14:textId="77777777" w:rsidR="00BA14F9" w:rsidRPr="008A25F7" w:rsidRDefault="00BA14F9" w:rsidP="00D466B6">
                      <w:pPr>
                        <w:rPr>
                          <w:b/>
                        </w:rPr>
                      </w:pPr>
                      <w:r w:rsidRPr="008A25F7">
                        <w:rPr>
                          <w:b/>
                        </w:rPr>
                        <w:t>Zone 1</w:t>
                      </w:r>
                    </w:p>
                    <w:p w14:paraId="737EE05A" w14:textId="77777777" w:rsidR="00BA14F9" w:rsidRPr="008A25F7" w:rsidRDefault="00BA14F9" w:rsidP="00D466B6">
                      <w:pPr>
                        <w:rPr>
                          <w:b/>
                        </w:rPr>
                      </w:pPr>
                    </w:p>
                    <w:p w14:paraId="737EE05B" w14:textId="77777777" w:rsidR="00BA14F9" w:rsidRPr="008A25F7" w:rsidRDefault="00BA14F9" w:rsidP="00D466B6">
                      <w:pPr>
                        <w:rPr>
                          <w:b/>
                        </w:rPr>
                      </w:pPr>
                      <w:r w:rsidRPr="008A25F7">
                        <w:rPr>
                          <w:b/>
                        </w:rPr>
                        <w:t>Zone 2</w:t>
                      </w:r>
                    </w:p>
                    <w:p w14:paraId="737EE05C" w14:textId="77777777" w:rsidR="00BA14F9" w:rsidRPr="008A25F7" w:rsidRDefault="00BA14F9" w:rsidP="00D466B6">
                      <w:pPr>
                        <w:rPr>
                          <w:b/>
                        </w:rPr>
                      </w:pPr>
                    </w:p>
                    <w:p w14:paraId="737EE05D" w14:textId="77777777" w:rsidR="00BA14F9" w:rsidRPr="008A25F7" w:rsidRDefault="00BA14F9" w:rsidP="00D466B6">
                      <w:pPr>
                        <w:rPr>
                          <w:b/>
                        </w:rPr>
                      </w:pPr>
                    </w:p>
                    <w:p w14:paraId="737EE05E" w14:textId="77777777" w:rsidR="00BA14F9" w:rsidRPr="008A25F7" w:rsidRDefault="00BA14F9" w:rsidP="00D466B6">
                      <w:pPr>
                        <w:rPr>
                          <w:b/>
                        </w:rPr>
                      </w:pPr>
                      <w:r w:rsidRPr="008A25F7">
                        <w:rPr>
                          <w:b/>
                        </w:rPr>
                        <w:t>Zone 3</w:t>
                      </w:r>
                    </w:p>
                    <w:p w14:paraId="737EE05F" w14:textId="77777777" w:rsidR="00BA14F9" w:rsidRPr="008A25F7" w:rsidRDefault="00BA14F9" w:rsidP="00D466B6">
                      <w:pPr>
                        <w:rPr>
                          <w:b/>
                        </w:rPr>
                      </w:pPr>
                    </w:p>
                    <w:p w14:paraId="737EE060" w14:textId="77777777" w:rsidR="00BA14F9" w:rsidRPr="008A25F7" w:rsidRDefault="00BA14F9" w:rsidP="00D466B6">
                      <w:pPr>
                        <w:rPr>
                          <w:b/>
                        </w:rPr>
                      </w:pPr>
                    </w:p>
                    <w:p w14:paraId="737EE061" w14:textId="77777777" w:rsidR="00BA14F9" w:rsidRPr="008A25F7" w:rsidRDefault="00BA14F9" w:rsidP="00D466B6">
                      <w:pPr>
                        <w:rPr>
                          <w:b/>
                        </w:rPr>
                      </w:pPr>
                      <w:r w:rsidRPr="008A25F7">
                        <w:rPr>
                          <w:b/>
                        </w:rPr>
                        <w:t>Zone 4</w:t>
                      </w:r>
                    </w:p>
                    <w:p w14:paraId="737EE062" w14:textId="77777777" w:rsidR="00BA14F9" w:rsidRPr="008A25F7" w:rsidRDefault="00BA14F9" w:rsidP="00D466B6">
                      <w:pPr>
                        <w:rPr>
                          <w:b/>
                        </w:rPr>
                      </w:pPr>
                    </w:p>
                    <w:p w14:paraId="737EE063" w14:textId="77777777" w:rsidR="00BA14F9" w:rsidRPr="008A25F7" w:rsidRDefault="00BA14F9" w:rsidP="00D466B6">
                      <w:pPr>
                        <w:rPr>
                          <w:b/>
                        </w:rPr>
                      </w:pPr>
                    </w:p>
                    <w:p w14:paraId="737EE064" w14:textId="77777777" w:rsidR="00BA14F9" w:rsidRPr="008A25F7" w:rsidRDefault="00BA14F9" w:rsidP="00D466B6">
                      <w:pPr>
                        <w:rPr>
                          <w:b/>
                        </w:rPr>
                      </w:pPr>
                      <w:r w:rsidRPr="008A25F7">
                        <w:rPr>
                          <w:b/>
                        </w:rPr>
                        <w:t>Zone 5</w:t>
                      </w:r>
                    </w:p>
                  </w:txbxContent>
                </v:textbox>
              </v:shape>
            </w:pict>
          </mc:Fallback>
        </mc:AlternateContent>
      </w:r>
      <w:r>
        <w:rPr>
          <w:noProof/>
        </w:rPr>
        <w:drawing>
          <wp:inline distT="0" distB="0" distL="0" distR="0" wp14:anchorId="737ED9A0" wp14:editId="737ED9A1">
            <wp:extent cx="5943600" cy="4457700"/>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d13.gif"/>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a:ln>
                      <a:solidFill>
                        <a:schemeClr val="tx1"/>
                      </a:solidFill>
                    </a:ln>
                  </pic:spPr>
                </pic:pic>
              </a:graphicData>
            </a:graphic>
          </wp:inline>
        </w:drawing>
      </w:r>
    </w:p>
    <w:p w14:paraId="737E952F" w14:textId="77777777" w:rsidR="00D466B6" w:rsidRDefault="00D466B6" w:rsidP="00D466B6">
      <w:pPr>
        <w:spacing w:after="0"/>
        <w:jc w:val="left"/>
      </w:pPr>
      <w:r>
        <w:br w:type="page"/>
      </w:r>
    </w:p>
    <w:p w14:paraId="737E9530" w14:textId="77777777" w:rsidR="00D466B6" w:rsidRDefault="00D466B6" w:rsidP="00037366">
      <w:pPr>
        <w:pStyle w:val="Captions"/>
      </w:pPr>
    </w:p>
    <w:p w14:paraId="737E9531" w14:textId="77777777" w:rsidR="00D466B6" w:rsidRDefault="00D466B6">
      <w:pPr>
        <w:pStyle w:val="Captions"/>
      </w:pPr>
      <w:bookmarkStart w:id="520" w:name="_Toc333219129"/>
      <w:r>
        <w:t xml:space="preserve">Figure </w:t>
      </w:r>
      <w:r w:rsidR="00D34E67">
        <w:fldChar w:fldCharType="begin"/>
      </w:r>
      <w:r w:rsidR="00D34E67">
        <w:instrText xml:space="preserve"> SEQ Figure \* ARABIC </w:instrText>
      </w:r>
      <w:r w:rsidR="00D34E67">
        <w:fldChar w:fldCharType="separate"/>
      </w:r>
      <w:r w:rsidR="00A11F19">
        <w:rPr>
          <w:noProof/>
        </w:rPr>
        <w:t>2</w:t>
      </w:r>
      <w:r w:rsidR="00D34E67">
        <w:rPr>
          <w:noProof/>
        </w:rPr>
        <w:fldChar w:fldCharType="end"/>
      </w:r>
      <w:r>
        <w:t>: Heating Degree-Day Zones by County</w:t>
      </w:r>
      <w:bookmarkEnd w:id="520"/>
    </w:p>
    <w:p w14:paraId="737E9532" w14:textId="77777777" w:rsidR="00D466B6" w:rsidRDefault="00D466B6" w:rsidP="00D466B6">
      <w:pPr>
        <w:jc w:val="center"/>
      </w:pPr>
      <w:r>
        <w:rPr>
          <w:noProof/>
        </w:rPr>
        <mc:AlternateContent>
          <mc:Choice Requires="wps">
            <w:drawing>
              <wp:anchor distT="0" distB="0" distL="114300" distR="114300" simplePos="0" relativeHeight="251660288" behindDoc="0" locked="0" layoutInCell="1" allowOverlap="1" wp14:anchorId="737ED9A2" wp14:editId="737ED9A3">
                <wp:simplePos x="0" y="0"/>
                <wp:positionH relativeFrom="column">
                  <wp:posOffset>2876550</wp:posOffset>
                </wp:positionH>
                <wp:positionV relativeFrom="paragraph">
                  <wp:posOffset>441960</wp:posOffset>
                </wp:positionV>
                <wp:extent cx="1125855" cy="39052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905250"/>
                        </a:xfrm>
                        <a:prstGeom prst="rect">
                          <a:avLst/>
                        </a:prstGeom>
                        <a:noFill/>
                        <a:ln w="9525">
                          <a:noFill/>
                          <a:miter lim="800000"/>
                          <a:headEnd/>
                          <a:tailEnd/>
                        </a:ln>
                      </wps:spPr>
                      <wps:txbx>
                        <w:txbxContent>
                          <w:p w14:paraId="737EE065" w14:textId="77777777" w:rsidR="00BA14F9" w:rsidRPr="00FE79D7" w:rsidRDefault="00BA14F9" w:rsidP="00D466B6">
                            <w:pPr>
                              <w:rPr>
                                <w:b/>
                              </w:rPr>
                            </w:pPr>
                            <w:r w:rsidRPr="00FE79D7">
                              <w:rPr>
                                <w:b/>
                              </w:rPr>
                              <w:t>Zone 1</w:t>
                            </w:r>
                          </w:p>
                          <w:p w14:paraId="737EE066" w14:textId="77777777" w:rsidR="00BA14F9" w:rsidRPr="00FE79D7" w:rsidRDefault="00BA14F9" w:rsidP="00D466B6">
                            <w:pPr>
                              <w:rPr>
                                <w:b/>
                              </w:rPr>
                            </w:pPr>
                          </w:p>
                          <w:p w14:paraId="737EE067" w14:textId="77777777" w:rsidR="00BA14F9" w:rsidRPr="00FE79D7" w:rsidRDefault="00BA14F9" w:rsidP="00D466B6">
                            <w:pPr>
                              <w:rPr>
                                <w:b/>
                              </w:rPr>
                            </w:pPr>
                            <w:r w:rsidRPr="00FE79D7">
                              <w:rPr>
                                <w:b/>
                              </w:rPr>
                              <w:t>Zone 2</w:t>
                            </w:r>
                          </w:p>
                          <w:p w14:paraId="737EE068" w14:textId="77777777" w:rsidR="00BA14F9" w:rsidRPr="00FE79D7" w:rsidRDefault="00BA14F9" w:rsidP="00D466B6">
                            <w:pPr>
                              <w:rPr>
                                <w:b/>
                              </w:rPr>
                            </w:pPr>
                          </w:p>
                          <w:p w14:paraId="737EE069" w14:textId="77777777" w:rsidR="00BA14F9" w:rsidRPr="00FE79D7" w:rsidRDefault="00BA14F9" w:rsidP="00D466B6">
                            <w:pPr>
                              <w:rPr>
                                <w:b/>
                              </w:rPr>
                            </w:pPr>
                          </w:p>
                          <w:p w14:paraId="737EE06A" w14:textId="77777777" w:rsidR="00BA14F9" w:rsidRPr="00FE79D7" w:rsidRDefault="00BA14F9" w:rsidP="00D466B6">
                            <w:pPr>
                              <w:rPr>
                                <w:b/>
                              </w:rPr>
                            </w:pPr>
                            <w:r w:rsidRPr="00FE79D7">
                              <w:rPr>
                                <w:b/>
                              </w:rPr>
                              <w:t>Zone 3</w:t>
                            </w:r>
                          </w:p>
                          <w:p w14:paraId="737EE06B" w14:textId="77777777" w:rsidR="00BA14F9" w:rsidRPr="00FE79D7" w:rsidRDefault="00BA14F9" w:rsidP="00D466B6">
                            <w:pPr>
                              <w:rPr>
                                <w:b/>
                              </w:rPr>
                            </w:pPr>
                          </w:p>
                          <w:p w14:paraId="737EE06C" w14:textId="77777777" w:rsidR="00BA14F9" w:rsidRPr="00FE79D7" w:rsidRDefault="00BA14F9" w:rsidP="00D466B6">
                            <w:pPr>
                              <w:rPr>
                                <w:b/>
                              </w:rPr>
                            </w:pPr>
                          </w:p>
                          <w:p w14:paraId="737EE06D" w14:textId="77777777" w:rsidR="00BA14F9" w:rsidRPr="00FE79D7" w:rsidRDefault="00BA14F9" w:rsidP="00D466B6">
                            <w:pPr>
                              <w:rPr>
                                <w:b/>
                              </w:rPr>
                            </w:pPr>
                            <w:r w:rsidRPr="00FE79D7">
                              <w:rPr>
                                <w:b/>
                              </w:rPr>
                              <w:t>Zone 4</w:t>
                            </w:r>
                          </w:p>
                          <w:p w14:paraId="737EE06E" w14:textId="77777777" w:rsidR="00BA14F9" w:rsidRPr="00FE79D7" w:rsidRDefault="00BA14F9" w:rsidP="00D466B6">
                            <w:pPr>
                              <w:rPr>
                                <w:b/>
                              </w:rPr>
                            </w:pPr>
                          </w:p>
                          <w:p w14:paraId="737EE06F" w14:textId="77777777" w:rsidR="00BA14F9" w:rsidRPr="00FE79D7" w:rsidRDefault="00BA14F9" w:rsidP="00D466B6">
                            <w:pPr>
                              <w:rPr>
                                <w:b/>
                              </w:rPr>
                            </w:pPr>
                          </w:p>
                          <w:p w14:paraId="737EE070" w14:textId="77777777" w:rsidR="00BA14F9" w:rsidRPr="00FE79D7" w:rsidRDefault="00BA14F9" w:rsidP="00D466B6">
                            <w:pPr>
                              <w:rPr>
                                <w:b/>
                              </w:rPr>
                            </w:pPr>
                            <w:r w:rsidRPr="00FE79D7">
                              <w:rPr>
                                <w:b/>
                              </w:rPr>
                              <w:t>Zone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6.5pt;margin-top:34.8pt;width:88.6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" filled="f" stroked="f">
                <v:textbox>
                  <w:txbxContent>
                    <w:p w14:paraId="737EE065" w14:textId="77777777" w:rsidR="00BA14F9" w:rsidRPr="00FE79D7" w:rsidRDefault="00BA14F9" w:rsidP="00D466B6">
                      <w:pPr>
                        <w:rPr>
                          <w:b/>
                        </w:rPr>
                      </w:pPr>
                      <w:r w:rsidRPr="00FE79D7">
                        <w:rPr>
                          <w:b/>
                        </w:rPr>
                        <w:t>Zone 1</w:t>
                      </w:r>
                    </w:p>
                    <w:p w14:paraId="737EE066" w14:textId="77777777" w:rsidR="00BA14F9" w:rsidRPr="00FE79D7" w:rsidRDefault="00BA14F9" w:rsidP="00D466B6">
                      <w:pPr>
                        <w:rPr>
                          <w:b/>
                        </w:rPr>
                      </w:pPr>
                    </w:p>
                    <w:p w14:paraId="737EE067" w14:textId="77777777" w:rsidR="00BA14F9" w:rsidRPr="00FE79D7" w:rsidRDefault="00BA14F9" w:rsidP="00D466B6">
                      <w:pPr>
                        <w:rPr>
                          <w:b/>
                        </w:rPr>
                      </w:pPr>
                      <w:r w:rsidRPr="00FE79D7">
                        <w:rPr>
                          <w:b/>
                        </w:rPr>
                        <w:t>Zone 2</w:t>
                      </w:r>
                    </w:p>
                    <w:p w14:paraId="737EE068" w14:textId="77777777" w:rsidR="00BA14F9" w:rsidRPr="00FE79D7" w:rsidRDefault="00BA14F9" w:rsidP="00D466B6">
                      <w:pPr>
                        <w:rPr>
                          <w:b/>
                        </w:rPr>
                      </w:pPr>
                    </w:p>
                    <w:p w14:paraId="737EE069" w14:textId="77777777" w:rsidR="00BA14F9" w:rsidRPr="00FE79D7" w:rsidRDefault="00BA14F9" w:rsidP="00D466B6">
                      <w:pPr>
                        <w:rPr>
                          <w:b/>
                        </w:rPr>
                      </w:pPr>
                    </w:p>
                    <w:p w14:paraId="737EE06A" w14:textId="77777777" w:rsidR="00BA14F9" w:rsidRPr="00FE79D7" w:rsidRDefault="00BA14F9" w:rsidP="00D466B6">
                      <w:pPr>
                        <w:rPr>
                          <w:b/>
                        </w:rPr>
                      </w:pPr>
                      <w:r w:rsidRPr="00FE79D7">
                        <w:rPr>
                          <w:b/>
                        </w:rPr>
                        <w:t>Zone 3</w:t>
                      </w:r>
                    </w:p>
                    <w:p w14:paraId="737EE06B" w14:textId="77777777" w:rsidR="00BA14F9" w:rsidRPr="00FE79D7" w:rsidRDefault="00BA14F9" w:rsidP="00D466B6">
                      <w:pPr>
                        <w:rPr>
                          <w:b/>
                        </w:rPr>
                      </w:pPr>
                    </w:p>
                    <w:p w14:paraId="737EE06C" w14:textId="77777777" w:rsidR="00BA14F9" w:rsidRPr="00FE79D7" w:rsidRDefault="00BA14F9" w:rsidP="00D466B6">
                      <w:pPr>
                        <w:rPr>
                          <w:b/>
                        </w:rPr>
                      </w:pPr>
                    </w:p>
                    <w:p w14:paraId="737EE06D" w14:textId="77777777" w:rsidR="00BA14F9" w:rsidRPr="00FE79D7" w:rsidRDefault="00BA14F9" w:rsidP="00D466B6">
                      <w:pPr>
                        <w:rPr>
                          <w:b/>
                        </w:rPr>
                      </w:pPr>
                      <w:r w:rsidRPr="00FE79D7">
                        <w:rPr>
                          <w:b/>
                        </w:rPr>
                        <w:t>Zone 4</w:t>
                      </w:r>
                    </w:p>
                    <w:p w14:paraId="737EE06E" w14:textId="77777777" w:rsidR="00BA14F9" w:rsidRPr="00FE79D7" w:rsidRDefault="00BA14F9" w:rsidP="00D466B6">
                      <w:pPr>
                        <w:rPr>
                          <w:b/>
                        </w:rPr>
                      </w:pPr>
                    </w:p>
                    <w:p w14:paraId="737EE06F" w14:textId="77777777" w:rsidR="00BA14F9" w:rsidRPr="00FE79D7" w:rsidRDefault="00BA14F9" w:rsidP="00D466B6">
                      <w:pPr>
                        <w:rPr>
                          <w:b/>
                        </w:rPr>
                      </w:pPr>
                    </w:p>
                    <w:p w14:paraId="737EE070" w14:textId="77777777" w:rsidR="00BA14F9" w:rsidRPr="00FE79D7" w:rsidRDefault="00BA14F9" w:rsidP="00D466B6">
                      <w:pPr>
                        <w:rPr>
                          <w:b/>
                        </w:rPr>
                      </w:pPr>
                      <w:r w:rsidRPr="00FE79D7">
                        <w:rPr>
                          <w:b/>
                        </w:rPr>
                        <w:t>Zone 5</w:t>
                      </w:r>
                    </w:p>
                  </w:txbxContent>
                </v:textbox>
              </v:shape>
            </w:pict>
          </mc:Fallback>
        </mc:AlternateContent>
      </w:r>
      <w:r>
        <w:rPr>
          <w:noProof/>
        </w:rPr>
        <w:drawing>
          <wp:inline distT="0" distB="0" distL="0" distR="0" wp14:anchorId="737ED9A4" wp14:editId="737ED9A5">
            <wp:extent cx="5981700" cy="44862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d13.gif"/>
                    <pic:cNvPicPr/>
                  </pic:nvPicPr>
                  <pic:blipFill>
                    <a:blip r:embed="rId25">
                      <a:extLst>
                        <a:ext uri="{28A0092B-C50C-407E-A947-70E740481C1C}">
                          <a14:useLocalDpi xmlns:a14="http://schemas.microsoft.com/office/drawing/2010/main" val="0"/>
                        </a:ext>
                      </a:extLst>
                    </a:blip>
                    <a:stretch>
                      <a:fillRect/>
                    </a:stretch>
                  </pic:blipFill>
                  <pic:spPr>
                    <a:xfrm>
                      <a:off x="0" y="0"/>
                      <a:ext cx="5992856" cy="4494642"/>
                    </a:xfrm>
                    <a:prstGeom prst="rect">
                      <a:avLst/>
                    </a:prstGeom>
                    <a:ln>
                      <a:solidFill>
                        <a:schemeClr val="tx1"/>
                      </a:solidFill>
                    </a:ln>
                  </pic:spPr>
                </pic:pic>
              </a:graphicData>
            </a:graphic>
          </wp:inline>
        </w:drawing>
      </w:r>
    </w:p>
    <w:p w14:paraId="737E9533" w14:textId="77777777" w:rsidR="00D466B6" w:rsidRDefault="00D466B6" w:rsidP="00D466B6">
      <w:pPr>
        <w:spacing w:after="0"/>
        <w:jc w:val="left"/>
      </w:pPr>
      <w:r>
        <w:br w:type="page"/>
      </w:r>
    </w:p>
    <w:p w14:paraId="737E9534" w14:textId="259FCC4F" w:rsidR="00D466B6" w:rsidRDefault="00D466B6" w:rsidP="00037366">
      <w:pPr>
        <w:pStyle w:val="Captions"/>
      </w:pPr>
      <w:bookmarkStart w:id="521" w:name="_Toc335377234"/>
      <w:r>
        <w:t xml:space="preserve">Table </w:t>
      </w:r>
      <w:ins w:id="522" w:author="Shawn Enterline" w:date="2012-09-14T09:07:00Z">
        <w:r w:rsidR="00BA14F9">
          <w:fldChar w:fldCharType="begin"/>
        </w:r>
        <w:r w:rsidR="00BA14F9">
          <w:instrText xml:space="preserve"> STYLEREF 2 \s </w:instrText>
        </w:r>
      </w:ins>
      <w:r w:rsidR="00BA14F9">
        <w:fldChar w:fldCharType="separate"/>
      </w:r>
      <w:r w:rsidR="00A11F19">
        <w:rPr>
          <w:noProof/>
        </w:rPr>
        <w:t>3.7</w:t>
      </w:r>
      <w:ins w:id="523"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524" w:author="Samuel Dent" w:date="2012-09-14T12:35:00Z">
        <w:r w:rsidR="00A11F19">
          <w:rPr>
            <w:noProof/>
          </w:rPr>
          <w:t>2</w:t>
        </w:r>
      </w:ins>
      <w:ins w:id="525" w:author="Shawn Enterline" w:date="2012-09-14T09:07:00Z">
        <w:r w:rsidR="00BA14F9">
          <w:fldChar w:fldCharType="end"/>
        </w:r>
      </w:ins>
      <w:del w:id="526"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6</w:delText>
        </w:r>
        <w:r w:rsidR="00E4272F" w:rsidDel="00BA14F9">
          <w:rPr>
            <w:noProof/>
          </w:rPr>
          <w:fldChar w:fldCharType="end"/>
        </w:r>
      </w:del>
      <w:r>
        <w:t>: Heating Degree-Day Zones by County</w:t>
      </w:r>
      <w:bookmarkEnd w:id="521"/>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14:paraId="737E953A" w14:textId="77777777"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9535" w14:textId="77777777" w:rsidR="00D466B6" w:rsidRPr="003302EA" w:rsidRDefault="00D466B6" w:rsidP="00950A89">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6" w14:textId="77777777" w:rsidR="00D466B6" w:rsidRPr="003302EA" w:rsidRDefault="00D466B6" w:rsidP="00950A89">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7" w14:textId="77777777" w:rsidR="00D466B6" w:rsidRPr="003302EA" w:rsidRDefault="00D466B6" w:rsidP="00950A89">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8" w14:textId="77777777" w:rsidR="00D466B6" w:rsidRPr="003302EA" w:rsidRDefault="00D466B6" w:rsidP="00950A89">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539" w14:textId="77777777" w:rsidR="00D466B6" w:rsidRPr="003302EA" w:rsidRDefault="00D466B6" w:rsidP="00950A89">
            <w:pPr>
              <w:pStyle w:val="TableHeading"/>
            </w:pPr>
            <w:r w:rsidRPr="003302EA">
              <w:t>Zone 5</w:t>
            </w:r>
          </w:p>
        </w:tc>
      </w:tr>
      <w:tr w:rsidR="00D466B6" w:rsidRPr="003302EA" w14:paraId="737E954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3B" w14:textId="77777777" w:rsidR="00D466B6" w:rsidRPr="003302EA" w:rsidRDefault="00D466B6" w:rsidP="00950A89">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C" w14:textId="2F260F67" w:rsidR="00D466B6" w:rsidRPr="003302EA" w:rsidRDefault="00054096" w:rsidP="00950A89">
            <w:pPr>
              <w:pStyle w:val="TableText"/>
            </w:pPr>
            <w:r>
              <w:t xml:space="preserve">Bureau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D" w14:textId="77777777" w:rsidR="00D466B6" w:rsidRPr="003302EA" w:rsidRDefault="00D466B6" w:rsidP="00950A89">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E" w14:textId="77777777" w:rsidR="00D466B6" w:rsidRPr="003302EA" w:rsidRDefault="00D466B6" w:rsidP="00950A89">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3F" w14:textId="77777777" w:rsidR="00D466B6" w:rsidRPr="003302EA" w:rsidRDefault="00D466B6" w:rsidP="00950A89">
            <w:pPr>
              <w:pStyle w:val="TableText"/>
            </w:pPr>
            <w:r>
              <w:t>Alexander County</w:t>
            </w:r>
          </w:p>
        </w:tc>
      </w:tr>
      <w:tr w:rsidR="00D466B6" w:rsidRPr="003302EA" w14:paraId="737E954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41" w14:textId="77777777" w:rsidR="00D466B6" w:rsidRPr="003302EA" w:rsidRDefault="00D466B6" w:rsidP="00950A89">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2" w14:textId="6229BA88" w:rsidR="00D466B6" w:rsidRPr="003302EA" w:rsidRDefault="00054096" w:rsidP="00950A89">
            <w:pPr>
              <w:pStyle w:val="TableText"/>
            </w:pPr>
            <w:r>
              <w:t xml:space="preserve">Carroll </w:t>
            </w:r>
            <w:r w:rsidR="00D466B6">
              <w:t>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3" w14:textId="77777777" w:rsidR="00D466B6" w:rsidRPr="003302EA" w:rsidRDefault="00D466B6" w:rsidP="00950A89">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4" w14:textId="77777777" w:rsidR="00D466B6" w:rsidRPr="003302EA" w:rsidRDefault="00D466B6" w:rsidP="00950A89">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5" w14:textId="77777777" w:rsidR="00D466B6" w:rsidRPr="003302EA" w:rsidRDefault="00D466B6" w:rsidP="00950A89">
            <w:pPr>
              <w:pStyle w:val="TableText"/>
            </w:pPr>
            <w:r>
              <w:t>Massac County</w:t>
            </w:r>
          </w:p>
        </w:tc>
      </w:tr>
      <w:tr w:rsidR="00D466B6" w:rsidRPr="003302EA" w14:paraId="737E954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47" w14:textId="77777777" w:rsidR="00D466B6" w:rsidRPr="003302EA" w:rsidRDefault="00D466B6" w:rsidP="00950A89">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8" w14:textId="77777777" w:rsidR="00D466B6" w:rsidRPr="003302EA" w:rsidRDefault="00D466B6" w:rsidP="00950A89">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9" w14:textId="77777777" w:rsidR="00D466B6" w:rsidRPr="003302EA" w:rsidRDefault="00D466B6" w:rsidP="00950A89">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A" w14:textId="77777777" w:rsidR="00D466B6" w:rsidRPr="003302EA" w:rsidRDefault="00D466B6" w:rsidP="00950A89">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B" w14:textId="77777777" w:rsidR="00D466B6" w:rsidRPr="003302EA" w:rsidRDefault="00D466B6" w:rsidP="00950A89">
            <w:pPr>
              <w:pStyle w:val="TableText"/>
            </w:pPr>
            <w:r>
              <w:t>Pulaski County</w:t>
            </w:r>
          </w:p>
        </w:tc>
      </w:tr>
      <w:tr w:rsidR="00D466B6" w:rsidRPr="003302EA" w14:paraId="737E955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54D" w14:textId="77777777" w:rsidR="00D466B6" w:rsidRPr="003302EA" w:rsidRDefault="00D466B6" w:rsidP="00950A89">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E" w14:textId="77777777" w:rsidR="00D466B6" w:rsidRPr="003302EA" w:rsidRDefault="00D466B6" w:rsidP="00950A89">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4F" w14:textId="77777777" w:rsidR="00D466B6" w:rsidRPr="003302EA" w:rsidRDefault="00D466B6" w:rsidP="00950A89">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0" w14:textId="77777777" w:rsidR="00D466B6" w:rsidRPr="003302EA" w:rsidRDefault="00D466B6" w:rsidP="00950A89">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1" w14:textId="77777777" w:rsidR="00D466B6" w:rsidRPr="003302EA" w:rsidRDefault="00D466B6" w:rsidP="00950A89">
            <w:pPr>
              <w:pStyle w:val="TableText"/>
            </w:pPr>
            <w:r>
              <w:t>Union County</w:t>
            </w:r>
          </w:p>
        </w:tc>
      </w:tr>
      <w:tr w:rsidR="00D466B6" w:rsidRPr="003302EA" w14:paraId="737E955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5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54" w14:textId="77777777" w:rsidR="00D466B6" w:rsidRPr="003302EA" w:rsidRDefault="00D466B6" w:rsidP="00950A89">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5" w14:textId="77777777" w:rsidR="00D466B6" w:rsidRPr="003302EA" w:rsidRDefault="00D466B6" w:rsidP="00950A89">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6" w14:textId="77777777" w:rsidR="00D466B6" w:rsidRPr="003302EA" w:rsidRDefault="00D466B6" w:rsidP="00950A89">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57" w14:textId="77777777" w:rsidR="00D466B6" w:rsidRPr="003302EA" w:rsidRDefault="00D466B6" w:rsidP="00950A89">
            <w:pPr>
              <w:pStyle w:val="TableText"/>
            </w:pPr>
            <w:r>
              <w:t> </w:t>
            </w:r>
          </w:p>
        </w:tc>
      </w:tr>
      <w:tr w:rsidR="00D466B6" w:rsidRPr="003302EA" w14:paraId="737E955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5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5A" w14:textId="77777777" w:rsidR="00D466B6" w:rsidRPr="003302EA" w:rsidRDefault="00D466B6" w:rsidP="00950A89">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B" w14:textId="77777777" w:rsidR="00D466B6" w:rsidRPr="003302EA" w:rsidRDefault="00D466B6" w:rsidP="00950A89">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5C" w14:textId="77777777" w:rsidR="00D466B6" w:rsidRPr="003302EA" w:rsidRDefault="00D466B6" w:rsidP="00950A89">
            <w:pPr>
              <w:pStyle w:val="TableText"/>
            </w:pPr>
            <w:r>
              <w:t>Hardin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5D" w14:textId="77777777" w:rsidR="00D466B6" w:rsidRPr="003302EA" w:rsidRDefault="00D466B6" w:rsidP="00950A89">
            <w:pPr>
              <w:pStyle w:val="TableText"/>
            </w:pPr>
            <w:r>
              <w:t> </w:t>
            </w:r>
          </w:p>
        </w:tc>
      </w:tr>
      <w:tr w:rsidR="00D466B6" w:rsidRPr="003302EA" w14:paraId="737E956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5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60" w14:textId="77777777" w:rsidR="00D466B6" w:rsidRPr="003302EA" w:rsidRDefault="00D466B6" w:rsidP="00950A89">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1" w14:textId="77777777" w:rsidR="00D466B6" w:rsidRPr="003302EA" w:rsidRDefault="00D466B6" w:rsidP="00950A89">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2" w14:textId="77777777" w:rsidR="00D466B6" w:rsidRPr="003302EA" w:rsidRDefault="00D466B6" w:rsidP="00950A89">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63" w14:textId="77777777" w:rsidR="00D466B6" w:rsidRPr="003302EA" w:rsidRDefault="00D466B6" w:rsidP="00950A89">
            <w:pPr>
              <w:pStyle w:val="TableText"/>
            </w:pPr>
            <w:r>
              <w:t> </w:t>
            </w:r>
          </w:p>
        </w:tc>
      </w:tr>
      <w:tr w:rsidR="00D466B6" w:rsidRPr="003302EA" w14:paraId="737E956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6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66" w14:textId="77777777" w:rsidR="00D466B6" w:rsidRPr="003302EA" w:rsidRDefault="00D466B6" w:rsidP="00950A89">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7" w14:textId="77777777" w:rsidR="00D466B6" w:rsidRPr="003302EA" w:rsidRDefault="00D466B6" w:rsidP="00950A89">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8" w14:textId="77777777" w:rsidR="00D466B6" w:rsidRPr="003302EA" w:rsidRDefault="00D466B6" w:rsidP="00950A89">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69" w14:textId="77777777" w:rsidR="00D466B6" w:rsidRPr="003302EA" w:rsidRDefault="00D466B6" w:rsidP="00950A89">
            <w:pPr>
              <w:pStyle w:val="TableText"/>
            </w:pPr>
            <w:r>
              <w:t> </w:t>
            </w:r>
          </w:p>
        </w:tc>
      </w:tr>
      <w:tr w:rsidR="00D466B6" w:rsidRPr="003302EA" w14:paraId="737E957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6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6C" w14:textId="77777777" w:rsidR="00D466B6" w:rsidRPr="003302EA" w:rsidRDefault="00D466B6" w:rsidP="00950A89">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D" w14:textId="77777777" w:rsidR="00D466B6" w:rsidRPr="003302EA" w:rsidRDefault="00D466B6" w:rsidP="00950A89">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6E" w14:textId="77777777" w:rsidR="00D466B6" w:rsidRPr="003302EA" w:rsidRDefault="00D466B6" w:rsidP="00950A89">
            <w:pPr>
              <w:pStyle w:val="TableText"/>
            </w:pPr>
            <w:r>
              <w:t>Johnson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6F" w14:textId="77777777" w:rsidR="00D466B6" w:rsidRPr="003302EA" w:rsidRDefault="00D466B6" w:rsidP="00950A89">
            <w:pPr>
              <w:pStyle w:val="TableText"/>
            </w:pPr>
            <w:r>
              <w:t> </w:t>
            </w:r>
          </w:p>
        </w:tc>
      </w:tr>
      <w:tr w:rsidR="00D466B6" w:rsidRPr="003302EA" w14:paraId="737E957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7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72" w14:textId="77777777" w:rsidR="00D466B6" w:rsidRPr="003302EA" w:rsidRDefault="00D466B6" w:rsidP="00950A89">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3" w14:textId="77777777" w:rsidR="00D466B6" w:rsidRPr="003302EA" w:rsidRDefault="00D466B6" w:rsidP="00950A89">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4" w14:textId="77777777" w:rsidR="00D466B6" w:rsidRPr="003302EA" w:rsidRDefault="00D466B6" w:rsidP="00950A89">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75" w14:textId="77777777" w:rsidR="00D466B6" w:rsidRPr="003302EA" w:rsidRDefault="00D466B6" w:rsidP="00950A89">
            <w:pPr>
              <w:pStyle w:val="TableText"/>
            </w:pPr>
            <w:r>
              <w:t> </w:t>
            </w:r>
          </w:p>
        </w:tc>
      </w:tr>
      <w:tr w:rsidR="00D466B6" w:rsidRPr="003302EA" w14:paraId="737E957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7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78" w14:textId="77777777" w:rsidR="00D466B6" w:rsidRPr="003302EA" w:rsidRDefault="00D466B6" w:rsidP="00950A89">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9" w14:textId="77777777" w:rsidR="00D466B6" w:rsidRPr="003302EA" w:rsidRDefault="00D466B6" w:rsidP="00950A89">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A" w14:textId="77777777" w:rsidR="00D466B6" w:rsidRPr="003302EA" w:rsidRDefault="00D466B6" w:rsidP="00950A89">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7B" w14:textId="77777777" w:rsidR="00D466B6" w:rsidRPr="003302EA" w:rsidRDefault="00D466B6" w:rsidP="00950A89">
            <w:pPr>
              <w:pStyle w:val="TableText"/>
            </w:pPr>
            <w:r>
              <w:t> </w:t>
            </w:r>
          </w:p>
        </w:tc>
      </w:tr>
      <w:tr w:rsidR="00D466B6" w:rsidRPr="003302EA" w14:paraId="737E958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7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7E" w14:textId="77777777" w:rsidR="00D466B6" w:rsidRPr="003302EA" w:rsidRDefault="00D466B6" w:rsidP="00950A89">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7F" w14:textId="77777777" w:rsidR="00D466B6" w:rsidRPr="003302EA" w:rsidRDefault="00D466B6" w:rsidP="00950A89">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0" w14:textId="77777777" w:rsidR="00D466B6" w:rsidRPr="003302EA" w:rsidRDefault="00D466B6" w:rsidP="00950A89">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81" w14:textId="77777777" w:rsidR="00D466B6" w:rsidRPr="003302EA" w:rsidRDefault="00D466B6" w:rsidP="00950A89">
            <w:pPr>
              <w:pStyle w:val="TableText"/>
            </w:pPr>
            <w:r>
              <w:t> </w:t>
            </w:r>
          </w:p>
        </w:tc>
      </w:tr>
      <w:tr w:rsidR="00D466B6" w:rsidRPr="003302EA" w14:paraId="737E958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8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84" w14:textId="77777777" w:rsidR="00D466B6" w:rsidRPr="003302EA" w:rsidRDefault="00D466B6" w:rsidP="00950A89">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5" w14:textId="77777777" w:rsidR="00D466B6" w:rsidRPr="003302EA" w:rsidRDefault="00D466B6" w:rsidP="00950A89">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6" w14:textId="77777777" w:rsidR="00D466B6" w:rsidRPr="003302EA" w:rsidRDefault="00D466B6" w:rsidP="00950A89">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87" w14:textId="77777777" w:rsidR="00D466B6" w:rsidRPr="003302EA" w:rsidRDefault="00D466B6" w:rsidP="00950A89">
            <w:pPr>
              <w:pStyle w:val="TableText"/>
            </w:pPr>
            <w:r>
              <w:t> </w:t>
            </w:r>
          </w:p>
        </w:tc>
      </w:tr>
      <w:tr w:rsidR="00D466B6" w:rsidRPr="003302EA" w14:paraId="737E958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8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8A" w14:textId="77777777" w:rsidR="00D466B6" w:rsidRPr="003302EA" w:rsidRDefault="00D466B6" w:rsidP="00950A89">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B" w14:textId="77777777" w:rsidR="00D466B6" w:rsidRPr="003302EA" w:rsidRDefault="00D466B6" w:rsidP="00950A89">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8C" w14:textId="77777777" w:rsidR="00D466B6" w:rsidRPr="003302EA" w:rsidRDefault="00D466B6" w:rsidP="00950A89">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8D" w14:textId="77777777" w:rsidR="00D466B6" w:rsidRPr="003302EA" w:rsidRDefault="00D466B6" w:rsidP="00950A89">
            <w:pPr>
              <w:pStyle w:val="TableText"/>
            </w:pPr>
            <w:r>
              <w:t> </w:t>
            </w:r>
          </w:p>
        </w:tc>
      </w:tr>
      <w:tr w:rsidR="00D466B6" w:rsidRPr="003302EA" w14:paraId="737E959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8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90" w14:textId="77777777" w:rsidR="00D466B6" w:rsidRPr="003302EA" w:rsidRDefault="00D466B6" w:rsidP="00950A89">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1" w14:textId="77777777" w:rsidR="00D466B6" w:rsidRPr="003302EA" w:rsidRDefault="00D466B6" w:rsidP="00950A89">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2" w14:textId="77777777" w:rsidR="00D466B6" w:rsidRPr="003302EA" w:rsidRDefault="00D466B6" w:rsidP="00950A89">
            <w:pPr>
              <w:pStyle w:val="TableText"/>
            </w:pPr>
            <w:r>
              <w:t>Pope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93" w14:textId="77777777" w:rsidR="00D466B6" w:rsidRPr="003302EA" w:rsidRDefault="00D466B6" w:rsidP="00950A89">
            <w:pPr>
              <w:pStyle w:val="TableText"/>
            </w:pPr>
            <w:r>
              <w:t> </w:t>
            </w:r>
          </w:p>
        </w:tc>
      </w:tr>
      <w:tr w:rsidR="00D466B6" w:rsidRPr="003302EA" w14:paraId="737E959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9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96" w14:textId="77777777" w:rsidR="00D466B6" w:rsidRPr="003302EA" w:rsidRDefault="00D466B6" w:rsidP="00950A89">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7" w14:textId="77777777" w:rsidR="00D466B6" w:rsidRPr="003302EA" w:rsidRDefault="00D466B6" w:rsidP="00950A89">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8" w14:textId="77777777" w:rsidR="00D466B6" w:rsidRPr="003302EA" w:rsidRDefault="00D466B6" w:rsidP="00950A89">
            <w:pPr>
              <w:pStyle w:val="TableText"/>
            </w:pPr>
            <w:r>
              <w:t>Randolph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99" w14:textId="77777777" w:rsidR="00D466B6" w:rsidRPr="003302EA" w:rsidRDefault="00D466B6" w:rsidP="00950A89">
            <w:pPr>
              <w:pStyle w:val="TableText"/>
            </w:pPr>
            <w:r>
              <w:t> </w:t>
            </w:r>
          </w:p>
        </w:tc>
      </w:tr>
      <w:tr w:rsidR="00D466B6" w:rsidRPr="003302EA" w14:paraId="737E95A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9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9C" w14:textId="77777777" w:rsidR="00D466B6" w:rsidRPr="003302EA" w:rsidRDefault="00D466B6" w:rsidP="00950A89">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D" w14:textId="77777777" w:rsidR="00D466B6" w:rsidRPr="003302EA" w:rsidRDefault="00D466B6" w:rsidP="00950A89">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9E" w14:textId="77777777" w:rsidR="00D466B6" w:rsidRPr="003302EA" w:rsidRDefault="00D466B6" w:rsidP="00950A89">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9F" w14:textId="77777777" w:rsidR="00D466B6" w:rsidRPr="003302EA" w:rsidRDefault="00D466B6" w:rsidP="00950A89">
            <w:pPr>
              <w:pStyle w:val="TableText"/>
            </w:pPr>
            <w:r>
              <w:t> </w:t>
            </w:r>
          </w:p>
        </w:tc>
      </w:tr>
      <w:tr w:rsidR="00D466B6" w:rsidRPr="003302EA" w14:paraId="737E95A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A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A2" w14:textId="77777777" w:rsidR="00D466B6" w:rsidRPr="003302EA" w:rsidRDefault="00D466B6" w:rsidP="00950A89">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3" w14:textId="77777777" w:rsidR="00D466B6" w:rsidRPr="003302EA" w:rsidRDefault="00D466B6" w:rsidP="00950A89">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4" w14:textId="77777777" w:rsidR="00D466B6" w:rsidRPr="003302EA" w:rsidRDefault="00D466B6" w:rsidP="00950A89">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A5" w14:textId="77777777" w:rsidR="00D466B6" w:rsidRPr="003302EA" w:rsidRDefault="00D466B6" w:rsidP="00950A89">
            <w:pPr>
              <w:pStyle w:val="TableText"/>
            </w:pPr>
            <w:r>
              <w:t> </w:t>
            </w:r>
          </w:p>
        </w:tc>
      </w:tr>
      <w:tr w:rsidR="00D466B6" w:rsidRPr="003302EA" w14:paraId="737E95A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A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A8" w14:textId="77777777" w:rsidR="00D466B6" w:rsidRPr="003302EA" w:rsidRDefault="00D466B6" w:rsidP="00950A89">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9" w14:textId="77777777" w:rsidR="00D466B6" w:rsidRPr="003302EA" w:rsidRDefault="00D466B6" w:rsidP="00950A89">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A" w14:textId="77777777" w:rsidR="00D466B6" w:rsidRPr="003302EA" w:rsidRDefault="00D466B6" w:rsidP="00950A89">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AB" w14:textId="77777777" w:rsidR="00D466B6" w:rsidRPr="003302EA" w:rsidRDefault="00D466B6" w:rsidP="00950A89">
            <w:pPr>
              <w:pStyle w:val="TableText"/>
            </w:pPr>
            <w:r>
              <w:t> </w:t>
            </w:r>
          </w:p>
        </w:tc>
      </w:tr>
      <w:tr w:rsidR="00D466B6" w:rsidRPr="003302EA" w14:paraId="737E95B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A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AE" w14:textId="77777777" w:rsidR="00D466B6" w:rsidRPr="003302EA" w:rsidRDefault="00D466B6" w:rsidP="00950A89">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AF" w14:textId="77777777" w:rsidR="00D466B6" w:rsidRPr="003302EA" w:rsidRDefault="00D466B6" w:rsidP="00950A89">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0" w14:textId="77777777" w:rsidR="00D466B6" w:rsidRPr="003302EA" w:rsidRDefault="00D466B6" w:rsidP="00950A89">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B1" w14:textId="77777777" w:rsidR="00D466B6" w:rsidRPr="003302EA" w:rsidRDefault="00D466B6" w:rsidP="00950A89">
            <w:pPr>
              <w:pStyle w:val="TableText"/>
            </w:pPr>
            <w:r>
              <w:t> </w:t>
            </w:r>
          </w:p>
        </w:tc>
      </w:tr>
      <w:tr w:rsidR="00D466B6" w:rsidRPr="003302EA" w14:paraId="737E95B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B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B4" w14:textId="77777777" w:rsidR="00D466B6" w:rsidRPr="003302EA" w:rsidRDefault="00D466B6" w:rsidP="00950A89">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5" w14:textId="77777777" w:rsidR="00D466B6" w:rsidRPr="003302EA" w:rsidRDefault="00D466B6" w:rsidP="00950A89">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6" w14:textId="77777777" w:rsidR="00D466B6" w:rsidRPr="003302EA" w:rsidRDefault="00D466B6" w:rsidP="00950A89">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B7" w14:textId="77777777" w:rsidR="00D466B6" w:rsidRPr="003302EA" w:rsidRDefault="00D466B6" w:rsidP="00950A89">
            <w:pPr>
              <w:pStyle w:val="TableText"/>
            </w:pPr>
            <w:r>
              <w:t> </w:t>
            </w:r>
          </w:p>
        </w:tc>
      </w:tr>
      <w:tr w:rsidR="00D466B6" w:rsidRPr="003302EA" w14:paraId="737E95B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B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BA" w14:textId="77777777" w:rsidR="00D466B6" w:rsidRPr="003302EA" w:rsidRDefault="00D466B6" w:rsidP="00950A89">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B" w14:textId="77777777" w:rsidR="00D466B6" w:rsidRPr="003302EA" w:rsidRDefault="00D466B6" w:rsidP="00950A89">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BC" w14:textId="77777777" w:rsidR="00D466B6" w:rsidRPr="003302EA" w:rsidRDefault="00D466B6" w:rsidP="00950A89">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BD" w14:textId="77777777" w:rsidR="00D466B6" w:rsidRPr="003302EA" w:rsidRDefault="00D466B6" w:rsidP="00950A89">
            <w:pPr>
              <w:pStyle w:val="TableText"/>
            </w:pPr>
            <w:r>
              <w:t> </w:t>
            </w:r>
          </w:p>
        </w:tc>
      </w:tr>
      <w:tr w:rsidR="00D466B6" w:rsidRPr="003302EA" w14:paraId="737E95C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B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C0" w14:textId="77777777" w:rsidR="00D466B6" w:rsidRPr="003302EA" w:rsidRDefault="00D466B6" w:rsidP="00950A89">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1" w14:textId="77777777" w:rsidR="00D466B6" w:rsidRPr="003302EA" w:rsidRDefault="00D466B6" w:rsidP="00950A89">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2" w14:textId="77777777" w:rsidR="00D466B6" w:rsidRPr="003302EA" w:rsidRDefault="00D466B6" w:rsidP="00950A89">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C3" w14:textId="77777777" w:rsidR="00D466B6" w:rsidRPr="003302EA" w:rsidRDefault="00D466B6" w:rsidP="00950A89">
            <w:pPr>
              <w:pStyle w:val="TableText"/>
            </w:pPr>
            <w:r>
              <w:t> </w:t>
            </w:r>
          </w:p>
        </w:tc>
      </w:tr>
      <w:tr w:rsidR="00D466B6" w:rsidRPr="003302EA" w14:paraId="737E95C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C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C6" w14:textId="77777777" w:rsidR="00D466B6" w:rsidRPr="003302EA" w:rsidRDefault="00D466B6" w:rsidP="00950A89">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7" w14:textId="77777777" w:rsidR="00D466B6" w:rsidRPr="003302EA" w:rsidRDefault="00D466B6" w:rsidP="00950A89">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8" w14:textId="77777777" w:rsidR="00D466B6" w:rsidRPr="003302EA" w:rsidRDefault="00D466B6" w:rsidP="00950A89">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C9" w14:textId="77777777" w:rsidR="00D466B6" w:rsidRPr="003302EA" w:rsidRDefault="00D466B6" w:rsidP="00950A89">
            <w:pPr>
              <w:pStyle w:val="TableText"/>
            </w:pPr>
            <w:r>
              <w:t> </w:t>
            </w:r>
          </w:p>
        </w:tc>
      </w:tr>
      <w:tr w:rsidR="00D466B6" w:rsidRPr="003302EA" w14:paraId="737E95D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C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CC" w14:textId="77777777" w:rsidR="00D466B6" w:rsidRPr="003302EA" w:rsidRDefault="00D466B6" w:rsidP="00950A89">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CD" w14:textId="77777777" w:rsidR="00D466B6" w:rsidRPr="003302EA" w:rsidRDefault="00D466B6" w:rsidP="00950A89">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C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CF" w14:textId="77777777" w:rsidR="00D466B6" w:rsidRPr="003302EA" w:rsidRDefault="00D466B6" w:rsidP="00950A89">
            <w:pPr>
              <w:pStyle w:val="TableText"/>
            </w:pPr>
            <w:r>
              <w:t> </w:t>
            </w:r>
          </w:p>
        </w:tc>
      </w:tr>
      <w:tr w:rsidR="00D466B6" w:rsidRPr="003302EA" w14:paraId="737E95D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D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D2" w14:textId="77777777" w:rsidR="00D466B6" w:rsidRPr="003302EA" w:rsidRDefault="00D466B6" w:rsidP="00950A89">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D3" w14:textId="77777777" w:rsidR="00D466B6" w:rsidRPr="003302EA" w:rsidRDefault="00D466B6" w:rsidP="00950A89">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D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D5" w14:textId="77777777" w:rsidR="00D466B6" w:rsidRPr="003302EA" w:rsidRDefault="00D466B6" w:rsidP="00950A89">
            <w:pPr>
              <w:pStyle w:val="TableText"/>
            </w:pPr>
            <w:r>
              <w:t> </w:t>
            </w:r>
          </w:p>
        </w:tc>
      </w:tr>
      <w:tr w:rsidR="00D466B6" w:rsidRPr="003302EA" w14:paraId="737E95D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D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D8" w14:textId="77777777" w:rsidR="00D466B6" w:rsidRPr="003302EA" w:rsidRDefault="00D466B6" w:rsidP="00950A89">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D9" w14:textId="77777777" w:rsidR="00D466B6" w:rsidRPr="003302EA" w:rsidRDefault="00D466B6" w:rsidP="00950A89">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D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DB" w14:textId="77777777" w:rsidR="00D466B6" w:rsidRPr="003302EA" w:rsidRDefault="00D466B6" w:rsidP="00950A89">
            <w:pPr>
              <w:pStyle w:val="TableText"/>
            </w:pPr>
            <w:r>
              <w:t> </w:t>
            </w:r>
          </w:p>
        </w:tc>
      </w:tr>
      <w:tr w:rsidR="00D466B6" w:rsidRPr="003302EA" w14:paraId="737E95E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D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DE" w14:textId="77777777" w:rsidR="00D466B6" w:rsidRPr="003302EA" w:rsidRDefault="00D466B6" w:rsidP="00950A89">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DF" w14:textId="77777777" w:rsidR="00D466B6" w:rsidRPr="003302EA" w:rsidRDefault="00D466B6" w:rsidP="00950A89">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E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1" w14:textId="77777777" w:rsidR="00D466B6" w:rsidRPr="003302EA" w:rsidRDefault="00D466B6" w:rsidP="00950A89">
            <w:pPr>
              <w:pStyle w:val="TableText"/>
            </w:pPr>
            <w:r>
              <w:t> </w:t>
            </w:r>
          </w:p>
        </w:tc>
      </w:tr>
      <w:tr w:rsidR="00D466B6" w:rsidRPr="003302EA" w14:paraId="737E95E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E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E4" w14:textId="77777777" w:rsidR="00D466B6" w:rsidRPr="003302EA" w:rsidRDefault="00D466B6" w:rsidP="00950A89">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5E5" w14:textId="77777777" w:rsidR="00D466B6" w:rsidRPr="003302EA" w:rsidRDefault="00D466B6" w:rsidP="00950A89">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E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7" w14:textId="77777777" w:rsidR="00D466B6" w:rsidRPr="003302EA" w:rsidRDefault="00D466B6" w:rsidP="00950A89">
            <w:pPr>
              <w:pStyle w:val="TableText"/>
            </w:pPr>
            <w:r>
              <w:t> </w:t>
            </w:r>
          </w:p>
        </w:tc>
      </w:tr>
      <w:tr w:rsidR="00D466B6" w:rsidRPr="003302EA" w14:paraId="737E95E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E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EB" w14:textId="77777777" w:rsidR="00D466B6" w:rsidRPr="003302EA" w:rsidRDefault="00D466B6" w:rsidP="00950A89">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E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ED" w14:textId="77777777" w:rsidR="00D466B6" w:rsidRPr="003302EA" w:rsidRDefault="00D466B6" w:rsidP="00950A89">
            <w:pPr>
              <w:pStyle w:val="TableText"/>
            </w:pPr>
            <w:r>
              <w:t> </w:t>
            </w:r>
          </w:p>
        </w:tc>
      </w:tr>
      <w:tr w:rsidR="00D466B6" w:rsidRPr="003302EA" w14:paraId="737E95F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E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F1" w14:textId="77777777" w:rsidR="00D466B6" w:rsidRPr="003302EA" w:rsidRDefault="00D466B6" w:rsidP="00950A89">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F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3" w14:textId="77777777" w:rsidR="00D466B6" w:rsidRPr="003302EA" w:rsidRDefault="00D466B6" w:rsidP="00950A89">
            <w:pPr>
              <w:pStyle w:val="TableText"/>
            </w:pPr>
            <w:r>
              <w:t> </w:t>
            </w:r>
          </w:p>
        </w:tc>
      </w:tr>
      <w:tr w:rsidR="00D466B6" w:rsidRPr="003302EA" w14:paraId="737E95F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F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F7" w14:textId="77777777" w:rsidR="00D466B6" w:rsidRPr="003302EA" w:rsidRDefault="00D466B6" w:rsidP="00950A89">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F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9" w14:textId="77777777" w:rsidR="00D466B6" w:rsidRPr="003302EA" w:rsidRDefault="00D466B6" w:rsidP="00950A89">
            <w:pPr>
              <w:pStyle w:val="TableText"/>
            </w:pPr>
            <w:r>
              <w:t> </w:t>
            </w:r>
          </w:p>
        </w:tc>
      </w:tr>
      <w:tr w:rsidR="00D466B6" w:rsidRPr="003302EA" w14:paraId="737E960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5F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5FD" w14:textId="77777777" w:rsidR="00D466B6" w:rsidRPr="003302EA" w:rsidRDefault="00D466B6" w:rsidP="00950A89">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5F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5FF" w14:textId="77777777" w:rsidR="00D466B6" w:rsidRPr="003302EA" w:rsidRDefault="00D466B6" w:rsidP="00950A89">
            <w:pPr>
              <w:pStyle w:val="TableText"/>
            </w:pPr>
            <w:r>
              <w:t> </w:t>
            </w:r>
          </w:p>
        </w:tc>
      </w:tr>
      <w:tr w:rsidR="00D466B6" w:rsidRPr="003302EA" w14:paraId="737E960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0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03" w14:textId="77777777" w:rsidR="00D466B6" w:rsidRPr="003302EA" w:rsidRDefault="00D466B6" w:rsidP="00950A89">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0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5" w14:textId="77777777" w:rsidR="00D466B6" w:rsidRPr="003302EA" w:rsidRDefault="00D466B6" w:rsidP="00950A89">
            <w:pPr>
              <w:pStyle w:val="TableText"/>
            </w:pPr>
            <w:r>
              <w:t> </w:t>
            </w:r>
          </w:p>
        </w:tc>
      </w:tr>
      <w:tr w:rsidR="00D466B6" w:rsidRPr="003302EA" w14:paraId="737E960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0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09" w14:textId="77777777" w:rsidR="00D466B6" w:rsidRPr="003302EA" w:rsidRDefault="00D466B6" w:rsidP="00950A89">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0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B" w14:textId="77777777" w:rsidR="00D466B6" w:rsidRPr="003302EA" w:rsidRDefault="00D466B6" w:rsidP="00950A89">
            <w:pPr>
              <w:pStyle w:val="TableText"/>
            </w:pPr>
            <w:r>
              <w:t> </w:t>
            </w:r>
          </w:p>
        </w:tc>
      </w:tr>
      <w:tr w:rsidR="00D466B6" w:rsidRPr="003302EA" w14:paraId="737E961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0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0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0F" w14:textId="77777777" w:rsidR="00D466B6" w:rsidRPr="003302EA" w:rsidRDefault="00D466B6" w:rsidP="00950A89">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1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1" w14:textId="77777777" w:rsidR="00D466B6" w:rsidRPr="003302EA" w:rsidRDefault="00D466B6" w:rsidP="00950A89">
            <w:pPr>
              <w:pStyle w:val="TableText"/>
            </w:pPr>
            <w:r>
              <w:t> </w:t>
            </w:r>
          </w:p>
        </w:tc>
      </w:tr>
      <w:tr w:rsidR="00D466B6" w:rsidRPr="003302EA" w14:paraId="737E961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1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15" w14:textId="77777777" w:rsidR="00D466B6" w:rsidRPr="003302EA" w:rsidRDefault="00D466B6" w:rsidP="00950A89">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1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7" w14:textId="77777777" w:rsidR="00D466B6" w:rsidRPr="003302EA" w:rsidRDefault="00D466B6" w:rsidP="00950A89">
            <w:pPr>
              <w:pStyle w:val="TableText"/>
            </w:pPr>
            <w:r>
              <w:t> </w:t>
            </w:r>
          </w:p>
        </w:tc>
      </w:tr>
      <w:tr w:rsidR="00D466B6" w:rsidRPr="003302EA" w14:paraId="737E961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1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1B" w14:textId="77777777" w:rsidR="00D466B6" w:rsidRPr="003302EA" w:rsidRDefault="00D466B6" w:rsidP="00950A89">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1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1D" w14:textId="77777777" w:rsidR="00D466B6" w:rsidRPr="003302EA" w:rsidRDefault="00D466B6" w:rsidP="00950A89">
            <w:pPr>
              <w:pStyle w:val="TableText"/>
            </w:pPr>
            <w:r>
              <w:t> </w:t>
            </w:r>
          </w:p>
        </w:tc>
      </w:tr>
      <w:tr w:rsidR="00D466B6" w:rsidRPr="003302EA" w14:paraId="737E962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1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21" w14:textId="77777777" w:rsidR="00D466B6" w:rsidRPr="003302EA" w:rsidRDefault="00D466B6" w:rsidP="00950A89">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2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3" w14:textId="77777777" w:rsidR="00D466B6" w:rsidRPr="003302EA" w:rsidRDefault="00D466B6" w:rsidP="00950A89">
            <w:pPr>
              <w:pStyle w:val="TableText"/>
            </w:pPr>
            <w:r>
              <w:t> </w:t>
            </w:r>
          </w:p>
        </w:tc>
      </w:tr>
      <w:tr w:rsidR="00D466B6" w:rsidRPr="003302EA" w14:paraId="737E962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2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27" w14:textId="77777777" w:rsidR="00D466B6" w:rsidRPr="003302EA" w:rsidRDefault="00D466B6" w:rsidP="00950A89">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2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9" w14:textId="77777777" w:rsidR="00D466B6" w:rsidRPr="003302EA" w:rsidRDefault="00D466B6" w:rsidP="00950A89">
            <w:pPr>
              <w:pStyle w:val="TableText"/>
            </w:pPr>
            <w:r>
              <w:t> </w:t>
            </w:r>
          </w:p>
        </w:tc>
      </w:tr>
      <w:tr w:rsidR="00D466B6" w:rsidRPr="003302EA" w14:paraId="737E963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2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2D" w14:textId="77777777" w:rsidR="00D466B6" w:rsidRPr="003302EA" w:rsidRDefault="00D466B6" w:rsidP="00950A89">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2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2F" w14:textId="77777777" w:rsidR="00D466B6" w:rsidRPr="003302EA" w:rsidRDefault="00D466B6" w:rsidP="00950A89">
            <w:pPr>
              <w:pStyle w:val="TableText"/>
            </w:pPr>
            <w:r>
              <w:t> </w:t>
            </w:r>
          </w:p>
        </w:tc>
      </w:tr>
    </w:tbl>
    <w:p w14:paraId="737E9631" w14:textId="77777777" w:rsidR="00D466B6" w:rsidRDefault="00D466B6" w:rsidP="00D466B6">
      <w:pPr>
        <w:spacing w:after="0"/>
        <w:jc w:val="left"/>
      </w:pPr>
    </w:p>
    <w:p w14:paraId="08EE42A5" w14:textId="77777777" w:rsidR="00DB6480" w:rsidRDefault="00DB6480" w:rsidP="00037366">
      <w:pPr>
        <w:pStyle w:val="Captions"/>
      </w:pPr>
    </w:p>
    <w:p w14:paraId="737E9632" w14:textId="2972D17F" w:rsidR="00D466B6" w:rsidRDefault="00D466B6" w:rsidP="00037366">
      <w:pPr>
        <w:pStyle w:val="Captions"/>
      </w:pPr>
      <w:bookmarkStart w:id="527" w:name="_Toc335377235"/>
      <w:r>
        <w:t xml:space="preserve">Table </w:t>
      </w:r>
      <w:ins w:id="528" w:author="Shawn Enterline" w:date="2012-09-14T09:07:00Z">
        <w:r w:rsidR="00BA14F9">
          <w:fldChar w:fldCharType="begin"/>
        </w:r>
        <w:r w:rsidR="00BA14F9">
          <w:instrText xml:space="preserve"> STYLEREF 2 \s </w:instrText>
        </w:r>
      </w:ins>
      <w:r w:rsidR="00BA14F9">
        <w:fldChar w:fldCharType="separate"/>
      </w:r>
      <w:r w:rsidR="00A11F19">
        <w:rPr>
          <w:noProof/>
        </w:rPr>
        <w:t>3.7</w:t>
      </w:r>
      <w:ins w:id="529" w:author="Shawn Enterline" w:date="2012-09-14T09:07:00Z">
        <w:r w:rsidR="00BA14F9">
          <w:fldChar w:fldCharType="end"/>
        </w:r>
        <w:r w:rsidR="00BA14F9">
          <w:t>.</w:t>
        </w:r>
        <w:r w:rsidR="00BA14F9">
          <w:fldChar w:fldCharType="begin"/>
        </w:r>
        <w:r w:rsidR="00BA14F9">
          <w:instrText xml:space="preserve"> SEQ Table \* ARABIC \s 2 </w:instrText>
        </w:r>
      </w:ins>
      <w:r w:rsidR="00BA14F9">
        <w:fldChar w:fldCharType="separate"/>
      </w:r>
      <w:ins w:id="530" w:author="Samuel Dent" w:date="2012-09-14T12:35:00Z">
        <w:r w:rsidR="00A11F19">
          <w:rPr>
            <w:noProof/>
          </w:rPr>
          <w:t>3</w:t>
        </w:r>
      </w:ins>
      <w:ins w:id="531" w:author="Shawn Enterline" w:date="2012-09-14T09:07:00Z">
        <w:r w:rsidR="00BA14F9">
          <w:fldChar w:fldCharType="end"/>
        </w:r>
      </w:ins>
      <w:del w:id="532" w:author="Shawn Enterline" w:date="2012-09-14T09:07:00Z">
        <w:r w:rsidR="006F702E" w:rsidDel="00BA14F9">
          <w:fldChar w:fldCharType="begin"/>
        </w:r>
        <w:r w:rsidR="006F702E" w:rsidDel="00BA14F9">
          <w:delInstrText xml:space="preserve"> STYLEREF 1 \s </w:delInstrText>
        </w:r>
        <w:r w:rsidR="006F702E" w:rsidDel="00BA14F9">
          <w:fldChar w:fldCharType="separate"/>
        </w:r>
        <w:r w:rsidR="00E4272F" w:rsidDel="00BA14F9">
          <w:rPr>
            <w:noProof/>
          </w:rPr>
          <w:delText>3</w:delText>
        </w:r>
        <w:r w:rsidR="006F702E" w:rsidDel="00BA14F9">
          <w:rPr>
            <w:noProof/>
          </w:rPr>
          <w:fldChar w:fldCharType="end"/>
        </w:r>
        <w:r w:rsidR="00556BF5" w:rsidDel="00BA14F9">
          <w:delText>.</w:delText>
        </w:r>
        <w:r w:rsidR="00E4272F" w:rsidDel="00BA14F9">
          <w:fldChar w:fldCharType="begin"/>
        </w:r>
        <w:r w:rsidR="00E4272F" w:rsidDel="00BA14F9">
          <w:delInstrText xml:space="preserve"> SEQ Table \* ARABIC \s 1 </w:delInstrText>
        </w:r>
        <w:r w:rsidR="00E4272F" w:rsidDel="00BA14F9">
          <w:fldChar w:fldCharType="separate"/>
        </w:r>
        <w:r w:rsidR="00E4272F" w:rsidDel="00BA14F9">
          <w:rPr>
            <w:noProof/>
          </w:rPr>
          <w:delText>7</w:delText>
        </w:r>
        <w:r w:rsidR="00E4272F" w:rsidDel="00BA14F9">
          <w:rPr>
            <w:noProof/>
          </w:rPr>
          <w:fldChar w:fldCharType="end"/>
        </w:r>
      </w:del>
      <w:r>
        <w:t>: Cooling Degree-day Zones by County</w:t>
      </w:r>
      <w:bookmarkEnd w:id="527"/>
    </w:p>
    <w:tbl>
      <w:tblPr>
        <w:tblW w:w="9285" w:type="dxa"/>
        <w:tblInd w:w="93" w:type="dxa"/>
        <w:tblLayout w:type="fixed"/>
        <w:tblLook w:val="04A0" w:firstRow="1" w:lastRow="0" w:firstColumn="1" w:lastColumn="0" w:noHBand="0" w:noVBand="1"/>
      </w:tblPr>
      <w:tblGrid>
        <w:gridCol w:w="1857"/>
        <w:gridCol w:w="1857"/>
        <w:gridCol w:w="1857"/>
        <w:gridCol w:w="1857"/>
        <w:gridCol w:w="1857"/>
      </w:tblGrid>
      <w:tr w:rsidR="00D466B6" w:rsidRPr="003302EA" w14:paraId="737E9638" w14:textId="77777777" w:rsidTr="00950A89">
        <w:trPr>
          <w:trHeight w:hRule="exact" w:val="288"/>
        </w:trPr>
        <w:tc>
          <w:tcPr>
            <w:tcW w:w="18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9633" w14:textId="77777777" w:rsidR="00D466B6" w:rsidRPr="003302EA" w:rsidRDefault="00D466B6" w:rsidP="00950A89">
            <w:pPr>
              <w:pStyle w:val="TableHeading"/>
            </w:pPr>
            <w:r w:rsidRPr="003302EA">
              <w:t>Zone 1</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4" w14:textId="77777777" w:rsidR="00D466B6" w:rsidRPr="003302EA" w:rsidRDefault="00D466B6" w:rsidP="00950A89">
            <w:pPr>
              <w:pStyle w:val="TableHeading"/>
            </w:pPr>
            <w:r w:rsidRPr="003302EA">
              <w:t>Zone 2</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5" w14:textId="77777777" w:rsidR="00D466B6" w:rsidRPr="003302EA" w:rsidRDefault="00D466B6" w:rsidP="00950A89">
            <w:pPr>
              <w:pStyle w:val="TableHeading"/>
            </w:pPr>
            <w:r w:rsidRPr="003302EA">
              <w:t>Zone 3</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6" w14:textId="77777777" w:rsidR="00D466B6" w:rsidRPr="003302EA" w:rsidRDefault="00D466B6" w:rsidP="00950A89">
            <w:pPr>
              <w:pStyle w:val="TableHeading"/>
            </w:pPr>
            <w:r w:rsidRPr="003302EA">
              <w:t>Zone 4</w:t>
            </w:r>
          </w:p>
        </w:tc>
        <w:tc>
          <w:tcPr>
            <w:tcW w:w="18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9637" w14:textId="77777777" w:rsidR="00D466B6" w:rsidRPr="003302EA" w:rsidRDefault="00D466B6" w:rsidP="00950A89">
            <w:pPr>
              <w:pStyle w:val="TableHeading"/>
            </w:pPr>
            <w:r w:rsidRPr="003302EA">
              <w:t>Zone 5</w:t>
            </w:r>
          </w:p>
        </w:tc>
      </w:tr>
      <w:tr w:rsidR="00D466B6" w:rsidRPr="003302EA" w14:paraId="737E963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39" w14:textId="77777777" w:rsidR="00D466B6" w:rsidRPr="003302EA" w:rsidRDefault="00D466B6" w:rsidP="00950A89">
            <w:pPr>
              <w:pStyle w:val="TableText"/>
            </w:pPr>
            <w:r>
              <w:t>Boone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A" w14:textId="77777777" w:rsidR="00D466B6" w:rsidRPr="003302EA" w:rsidRDefault="00D466B6" w:rsidP="00950A89">
            <w:pPr>
              <w:pStyle w:val="TableText"/>
            </w:pPr>
            <w:r>
              <w:t>Bureau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B" w14:textId="77777777" w:rsidR="00D466B6" w:rsidRPr="003302EA" w:rsidRDefault="00D466B6" w:rsidP="00950A89">
            <w:pPr>
              <w:pStyle w:val="TableText"/>
            </w:pPr>
            <w:r>
              <w:t>Adams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C" w14:textId="77777777" w:rsidR="00D466B6" w:rsidRPr="003302EA" w:rsidRDefault="00D466B6" w:rsidP="00950A89">
            <w:pPr>
              <w:pStyle w:val="TableText"/>
            </w:pPr>
            <w:r>
              <w:t>Bond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3D" w14:textId="77777777" w:rsidR="00D466B6" w:rsidRPr="003302EA" w:rsidRDefault="00D466B6" w:rsidP="00950A89">
            <w:pPr>
              <w:pStyle w:val="TableText"/>
            </w:pPr>
            <w:r>
              <w:t>Alexander County</w:t>
            </w:r>
          </w:p>
        </w:tc>
      </w:tr>
      <w:tr w:rsidR="00D466B6" w:rsidRPr="003302EA" w14:paraId="737E964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3F" w14:textId="77777777" w:rsidR="00D466B6" w:rsidRPr="003302EA" w:rsidRDefault="00D466B6" w:rsidP="00950A89">
            <w:pPr>
              <w:pStyle w:val="TableText"/>
            </w:pPr>
            <w:r>
              <w:t>Carroll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0" w14:textId="77777777" w:rsidR="00D466B6" w:rsidRPr="003302EA" w:rsidRDefault="00D466B6" w:rsidP="00950A89">
            <w:pPr>
              <w:pStyle w:val="TableText"/>
            </w:pPr>
            <w:r>
              <w:t>Cook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1" w14:textId="77777777" w:rsidR="00D466B6" w:rsidRPr="003302EA" w:rsidRDefault="00D466B6" w:rsidP="00950A89">
            <w:pPr>
              <w:pStyle w:val="TableText"/>
            </w:pPr>
            <w:r>
              <w:t>Brown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2" w14:textId="77777777" w:rsidR="00D466B6" w:rsidRPr="003302EA" w:rsidRDefault="00D466B6" w:rsidP="00950A89">
            <w:pPr>
              <w:pStyle w:val="TableText"/>
            </w:pPr>
            <w:r>
              <w:t>Clay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3" w14:textId="77777777" w:rsidR="00D466B6" w:rsidRPr="003302EA" w:rsidRDefault="00D466B6" w:rsidP="00950A89">
            <w:pPr>
              <w:pStyle w:val="TableText"/>
            </w:pPr>
            <w:r>
              <w:t>Hardin County</w:t>
            </w:r>
          </w:p>
        </w:tc>
      </w:tr>
      <w:tr w:rsidR="00D466B6" w:rsidRPr="003302EA" w14:paraId="737E964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45" w14:textId="77777777" w:rsidR="00D466B6" w:rsidRPr="003302EA" w:rsidRDefault="00D466B6" w:rsidP="00950A89">
            <w:pPr>
              <w:pStyle w:val="TableText"/>
            </w:pPr>
            <w:r>
              <w:t>DeKalb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6" w14:textId="77777777" w:rsidR="00D466B6" w:rsidRPr="003302EA" w:rsidRDefault="00D466B6" w:rsidP="00950A89">
            <w:pPr>
              <w:pStyle w:val="TableText"/>
            </w:pPr>
            <w:r>
              <w:t>DuPage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7" w14:textId="77777777" w:rsidR="00D466B6" w:rsidRPr="003302EA" w:rsidRDefault="00D466B6" w:rsidP="00950A89">
            <w:pPr>
              <w:pStyle w:val="TableText"/>
            </w:pPr>
            <w:r>
              <w:t>Calhoun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8" w14:textId="77777777" w:rsidR="00D466B6" w:rsidRPr="003302EA" w:rsidRDefault="00D466B6" w:rsidP="00950A89">
            <w:pPr>
              <w:pStyle w:val="TableText"/>
            </w:pPr>
            <w:r>
              <w:t>Clinton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9" w14:textId="77777777" w:rsidR="00D466B6" w:rsidRPr="003302EA" w:rsidRDefault="00D466B6" w:rsidP="00950A89">
            <w:pPr>
              <w:pStyle w:val="TableText"/>
            </w:pPr>
            <w:r>
              <w:t>Johnson County</w:t>
            </w:r>
          </w:p>
        </w:tc>
      </w:tr>
      <w:tr w:rsidR="00D466B6" w:rsidRPr="003302EA" w14:paraId="737E965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4B" w14:textId="77777777" w:rsidR="00D466B6" w:rsidRPr="003302EA" w:rsidRDefault="00D466B6" w:rsidP="00950A89">
            <w:pPr>
              <w:pStyle w:val="TableText"/>
            </w:pPr>
            <w:r>
              <w:t>Jo Daviess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C" w14:textId="77777777" w:rsidR="00D466B6" w:rsidRPr="003302EA" w:rsidRDefault="00D466B6" w:rsidP="00950A89">
            <w:pPr>
              <w:pStyle w:val="TableText"/>
            </w:pPr>
            <w:r>
              <w:t>Grundy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D" w14:textId="77777777" w:rsidR="00D466B6" w:rsidRPr="003302EA" w:rsidRDefault="00D466B6" w:rsidP="00950A89">
            <w:pPr>
              <w:pStyle w:val="TableText"/>
            </w:pPr>
            <w:r>
              <w:t>Cass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E" w14:textId="77777777" w:rsidR="00D466B6" w:rsidRPr="003302EA" w:rsidRDefault="00D466B6" w:rsidP="00950A89">
            <w:pPr>
              <w:pStyle w:val="TableText"/>
            </w:pPr>
            <w:r>
              <w:t>Edwards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4F" w14:textId="77777777" w:rsidR="00D466B6" w:rsidRPr="003302EA" w:rsidRDefault="00D466B6" w:rsidP="00950A89">
            <w:pPr>
              <w:pStyle w:val="TableText"/>
            </w:pPr>
            <w:r>
              <w:t>Massac County</w:t>
            </w:r>
          </w:p>
        </w:tc>
      </w:tr>
      <w:tr w:rsidR="00D466B6" w:rsidRPr="003302EA" w14:paraId="737E965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51" w14:textId="77777777" w:rsidR="00D466B6" w:rsidRPr="003302EA" w:rsidRDefault="00D466B6" w:rsidP="00950A89">
            <w:pPr>
              <w:pStyle w:val="TableText"/>
            </w:pPr>
            <w:r>
              <w:t>Kane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2" w14:textId="77777777" w:rsidR="00D466B6" w:rsidRPr="003302EA" w:rsidRDefault="00D466B6" w:rsidP="00950A89">
            <w:pPr>
              <w:pStyle w:val="TableText"/>
            </w:pPr>
            <w:r>
              <w:t>Henderson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3" w14:textId="77777777" w:rsidR="00D466B6" w:rsidRPr="003302EA" w:rsidRDefault="00D466B6" w:rsidP="00950A89">
            <w:pPr>
              <w:pStyle w:val="TableText"/>
            </w:pPr>
            <w:r>
              <w:t>Champaign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4" w14:textId="77777777" w:rsidR="00D466B6" w:rsidRPr="003302EA" w:rsidRDefault="00D466B6" w:rsidP="00950A89">
            <w:pPr>
              <w:pStyle w:val="TableText"/>
            </w:pPr>
            <w:r>
              <w:t>Fayette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5" w14:textId="77777777" w:rsidR="00D466B6" w:rsidRPr="003302EA" w:rsidRDefault="00D466B6" w:rsidP="00950A89">
            <w:pPr>
              <w:pStyle w:val="TableText"/>
            </w:pPr>
            <w:r>
              <w:t>Pope County</w:t>
            </w:r>
          </w:p>
        </w:tc>
      </w:tr>
      <w:tr w:rsidR="00D466B6" w:rsidRPr="003302EA" w14:paraId="737E965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57" w14:textId="77777777" w:rsidR="00D466B6" w:rsidRPr="003302EA" w:rsidRDefault="00D466B6" w:rsidP="00950A89">
            <w:pPr>
              <w:pStyle w:val="TableText"/>
            </w:pPr>
            <w:r>
              <w:t>Lake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8" w14:textId="77777777" w:rsidR="00D466B6" w:rsidRPr="003302EA" w:rsidRDefault="00D466B6" w:rsidP="00950A89">
            <w:pPr>
              <w:pStyle w:val="TableText"/>
            </w:pPr>
            <w:r>
              <w:t>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9" w14:textId="77777777" w:rsidR="00D466B6" w:rsidRPr="003302EA" w:rsidRDefault="00D466B6" w:rsidP="00950A89">
            <w:pPr>
              <w:pStyle w:val="TableText"/>
            </w:pPr>
            <w:r>
              <w:t>Christian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A" w14:textId="77777777" w:rsidR="00D466B6" w:rsidRPr="003302EA" w:rsidRDefault="00D466B6" w:rsidP="00950A89">
            <w:pPr>
              <w:pStyle w:val="TableText"/>
            </w:pPr>
            <w:r>
              <w:t>Franklin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B" w14:textId="77777777" w:rsidR="00D466B6" w:rsidRPr="003302EA" w:rsidRDefault="00D466B6" w:rsidP="00950A89">
            <w:pPr>
              <w:pStyle w:val="TableText"/>
            </w:pPr>
            <w:r>
              <w:t>Pulaski County</w:t>
            </w:r>
          </w:p>
        </w:tc>
      </w:tr>
      <w:tr w:rsidR="00D466B6" w:rsidRPr="003302EA" w14:paraId="737E966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5D" w14:textId="77777777" w:rsidR="00D466B6" w:rsidRPr="003302EA" w:rsidRDefault="00D466B6" w:rsidP="00950A89">
            <w:pPr>
              <w:pStyle w:val="TableText"/>
            </w:pPr>
            <w:r>
              <w:t>McHenry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E" w14:textId="77777777" w:rsidR="00D466B6" w:rsidRPr="003302EA" w:rsidRDefault="00D466B6" w:rsidP="00950A89">
            <w:pPr>
              <w:pStyle w:val="TableText"/>
            </w:pPr>
            <w:r>
              <w:t>Iroquois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5F" w14:textId="77777777" w:rsidR="00D466B6" w:rsidRPr="003302EA" w:rsidRDefault="00D466B6" w:rsidP="00950A89">
            <w:pPr>
              <w:pStyle w:val="TableText"/>
            </w:pPr>
            <w:r>
              <w:t>Clark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0" w14:textId="77777777" w:rsidR="00D466B6" w:rsidRPr="003302EA" w:rsidRDefault="00D466B6" w:rsidP="00950A89">
            <w:pPr>
              <w:pStyle w:val="TableText"/>
            </w:pPr>
            <w:r>
              <w:t>Gallatin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1" w14:textId="77777777" w:rsidR="00D466B6" w:rsidRPr="003302EA" w:rsidRDefault="00D466B6" w:rsidP="00950A89">
            <w:pPr>
              <w:pStyle w:val="TableText"/>
            </w:pPr>
            <w:r>
              <w:t>Randolph County</w:t>
            </w:r>
          </w:p>
        </w:tc>
      </w:tr>
      <w:tr w:rsidR="00D466B6" w:rsidRPr="003302EA" w14:paraId="737E966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63" w14:textId="77777777" w:rsidR="00D466B6" w:rsidRPr="003302EA" w:rsidRDefault="00D466B6" w:rsidP="00950A89">
            <w:pPr>
              <w:pStyle w:val="TableText"/>
            </w:pPr>
            <w:r>
              <w:t>Ogle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4" w14:textId="77777777" w:rsidR="00D466B6" w:rsidRPr="003302EA" w:rsidRDefault="00D466B6" w:rsidP="00950A89">
            <w:pPr>
              <w:pStyle w:val="TableText"/>
            </w:pPr>
            <w:r>
              <w:t>Kankakee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5" w14:textId="77777777" w:rsidR="00D466B6" w:rsidRPr="003302EA" w:rsidRDefault="00D466B6" w:rsidP="00950A89">
            <w:pPr>
              <w:pStyle w:val="TableText"/>
            </w:pPr>
            <w:r>
              <w:t>Coles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6" w14:textId="77777777" w:rsidR="00D466B6" w:rsidRPr="003302EA" w:rsidRDefault="00D466B6" w:rsidP="00950A89">
            <w:pPr>
              <w:pStyle w:val="TableText"/>
            </w:pPr>
            <w:r>
              <w:t>Hamilton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7" w14:textId="77777777" w:rsidR="00D466B6" w:rsidRPr="003302EA" w:rsidRDefault="00D466B6" w:rsidP="00950A89">
            <w:pPr>
              <w:pStyle w:val="TableText"/>
            </w:pPr>
            <w:r>
              <w:t>Union County</w:t>
            </w:r>
          </w:p>
        </w:tc>
      </w:tr>
      <w:tr w:rsidR="00D466B6" w:rsidRPr="003302EA" w14:paraId="737E966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69" w14:textId="77777777" w:rsidR="00D466B6" w:rsidRPr="003302EA" w:rsidRDefault="00D466B6" w:rsidP="00950A89">
            <w:pPr>
              <w:pStyle w:val="TableText"/>
            </w:pPr>
            <w:r>
              <w:t>Stephenson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A" w14:textId="77777777" w:rsidR="00D466B6" w:rsidRPr="003302EA" w:rsidRDefault="00D466B6" w:rsidP="00950A89">
            <w:pPr>
              <w:pStyle w:val="TableText"/>
            </w:pPr>
            <w:r>
              <w:t>Kendall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B" w14:textId="77777777" w:rsidR="00D466B6" w:rsidRPr="003302EA" w:rsidRDefault="00D466B6" w:rsidP="00950A89">
            <w:pPr>
              <w:pStyle w:val="TableText"/>
            </w:pPr>
            <w:r>
              <w:t>Crawford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6C" w14:textId="77777777" w:rsidR="00D466B6" w:rsidRPr="003302EA" w:rsidRDefault="00D466B6" w:rsidP="00950A89">
            <w:pPr>
              <w:pStyle w:val="TableText"/>
            </w:pPr>
            <w:r>
              <w:t>Jackson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6D" w14:textId="77777777" w:rsidR="00D466B6" w:rsidRPr="003302EA" w:rsidRDefault="00D466B6" w:rsidP="00950A89">
            <w:pPr>
              <w:pStyle w:val="TableText"/>
            </w:pPr>
            <w:r>
              <w:t> </w:t>
            </w:r>
          </w:p>
        </w:tc>
      </w:tr>
      <w:tr w:rsidR="00D466B6" w:rsidRPr="003302EA" w14:paraId="737E967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center"/>
            <w:hideMark/>
          </w:tcPr>
          <w:p w14:paraId="737E966F" w14:textId="77777777" w:rsidR="00D466B6" w:rsidRPr="003302EA" w:rsidRDefault="00D466B6" w:rsidP="00950A89">
            <w:pPr>
              <w:pStyle w:val="TableText"/>
            </w:pPr>
            <w:r>
              <w:t>Winnebago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0" w14:textId="77777777" w:rsidR="00D466B6" w:rsidRPr="003302EA" w:rsidRDefault="00D466B6" w:rsidP="00950A89">
            <w:pPr>
              <w:pStyle w:val="TableText"/>
            </w:pPr>
            <w:r>
              <w:t>Knox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1" w14:textId="77777777" w:rsidR="00D466B6" w:rsidRPr="003302EA" w:rsidRDefault="00D466B6" w:rsidP="00950A89">
            <w:pPr>
              <w:pStyle w:val="TableText"/>
            </w:pPr>
            <w:r>
              <w:t>Cumberland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2" w14:textId="77777777" w:rsidR="00D466B6" w:rsidRPr="003302EA" w:rsidRDefault="00D466B6" w:rsidP="00950A89">
            <w:pPr>
              <w:pStyle w:val="TableText"/>
            </w:pPr>
            <w:r>
              <w:t>Jefferson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73" w14:textId="77777777" w:rsidR="00D466B6" w:rsidRPr="003302EA" w:rsidRDefault="00D466B6" w:rsidP="00950A89">
            <w:pPr>
              <w:pStyle w:val="TableText"/>
            </w:pPr>
            <w:r>
              <w:t> </w:t>
            </w:r>
          </w:p>
        </w:tc>
      </w:tr>
      <w:tr w:rsidR="00D466B6" w:rsidRPr="003302EA" w14:paraId="737E967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7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76" w14:textId="77777777" w:rsidR="00D466B6" w:rsidRPr="003302EA" w:rsidRDefault="00D466B6" w:rsidP="00950A89">
            <w:pPr>
              <w:pStyle w:val="TableText"/>
            </w:pPr>
            <w:r>
              <w:t>LaSalle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7" w14:textId="77777777" w:rsidR="00D466B6" w:rsidRPr="003302EA" w:rsidRDefault="00D466B6" w:rsidP="00950A89">
            <w:pPr>
              <w:pStyle w:val="TableText"/>
            </w:pPr>
            <w:r>
              <w:t>De Witt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8" w14:textId="77777777" w:rsidR="00D466B6" w:rsidRPr="003302EA" w:rsidRDefault="00D466B6" w:rsidP="00950A89">
            <w:pPr>
              <w:pStyle w:val="TableText"/>
            </w:pPr>
            <w:r>
              <w:t>Jersey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79" w14:textId="77777777" w:rsidR="00D466B6" w:rsidRPr="003302EA" w:rsidRDefault="00D466B6" w:rsidP="00950A89">
            <w:pPr>
              <w:pStyle w:val="TableText"/>
            </w:pPr>
            <w:r>
              <w:t> </w:t>
            </w:r>
          </w:p>
        </w:tc>
      </w:tr>
      <w:tr w:rsidR="00D466B6" w:rsidRPr="003302EA" w14:paraId="737E968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7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7C" w14:textId="77777777" w:rsidR="00D466B6" w:rsidRPr="003302EA" w:rsidRDefault="00D466B6" w:rsidP="00950A89">
            <w:pPr>
              <w:pStyle w:val="TableText"/>
            </w:pPr>
            <w:r>
              <w:t>Lee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D" w14:textId="77777777" w:rsidR="00D466B6" w:rsidRPr="003302EA" w:rsidRDefault="00D466B6" w:rsidP="00950A89">
            <w:pPr>
              <w:pStyle w:val="TableText"/>
            </w:pPr>
            <w:r>
              <w:t>Douglas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7E" w14:textId="77777777" w:rsidR="00D466B6" w:rsidRPr="003302EA" w:rsidRDefault="00D466B6" w:rsidP="00950A89">
            <w:pPr>
              <w:pStyle w:val="TableText"/>
            </w:pPr>
            <w:r>
              <w:t>Lawrence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7F" w14:textId="77777777" w:rsidR="00D466B6" w:rsidRPr="003302EA" w:rsidRDefault="00D466B6" w:rsidP="00950A89">
            <w:pPr>
              <w:pStyle w:val="TableText"/>
            </w:pPr>
            <w:r>
              <w:t> </w:t>
            </w:r>
          </w:p>
        </w:tc>
      </w:tr>
      <w:tr w:rsidR="00D466B6" w:rsidRPr="003302EA" w14:paraId="737E968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8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82" w14:textId="77777777" w:rsidR="00D466B6" w:rsidRPr="003302EA" w:rsidRDefault="00D466B6" w:rsidP="00950A89">
            <w:pPr>
              <w:pStyle w:val="TableText"/>
            </w:pPr>
            <w:r>
              <w:t>Livingston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3" w14:textId="77777777" w:rsidR="00D466B6" w:rsidRPr="003302EA" w:rsidRDefault="00D466B6" w:rsidP="00950A89">
            <w:pPr>
              <w:pStyle w:val="TableText"/>
            </w:pPr>
            <w:r>
              <w:t>Edgar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4" w14:textId="77777777" w:rsidR="00D466B6" w:rsidRPr="003302EA" w:rsidRDefault="00D466B6" w:rsidP="00950A89">
            <w:pPr>
              <w:pStyle w:val="TableText"/>
            </w:pPr>
            <w:r>
              <w:t>Macoupin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85" w14:textId="77777777" w:rsidR="00D466B6" w:rsidRPr="003302EA" w:rsidRDefault="00D466B6" w:rsidP="00950A89">
            <w:pPr>
              <w:pStyle w:val="TableText"/>
            </w:pPr>
            <w:r>
              <w:t> </w:t>
            </w:r>
          </w:p>
        </w:tc>
      </w:tr>
      <w:tr w:rsidR="00D466B6" w:rsidRPr="003302EA" w14:paraId="737E968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8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88" w14:textId="77777777" w:rsidR="00D466B6" w:rsidRPr="003302EA" w:rsidRDefault="00D466B6" w:rsidP="00950A89">
            <w:pPr>
              <w:pStyle w:val="TableText"/>
            </w:pPr>
            <w:r>
              <w:t>Marshall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9" w14:textId="77777777" w:rsidR="00D466B6" w:rsidRPr="003302EA" w:rsidRDefault="00D466B6" w:rsidP="00950A89">
            <w:pPr>
              <w:pStyle w:val="TableText"/>
            </w:pPr>
            <w:r>
              <w:t>Effingham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A" w14:textId="77777777" w:rsidR="00D466B6" w:rsidRPr="003302EA" w:rsidRDefault="00D466B6" w:rsidP="00950A89">
            <w:pPr>
              <w:pStyle w:val="TableText"/>
            </w:pPr>
            <w:r>
              <w:t>Madison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8B" w14:textId="77777777" w:rsidR="00D466B6" w:rsidRPr="003302EA" w:rsidRDefault="00D466B6" w:rsidP="00950A89">
            <w:pPr>
              <w:pStyle w:val="TableText"/>
            </w:pPr>
            <w:r>
              <w:t> </w:t>
            </w:r>
          </w:p>
        </w:tc>
      </w:tr>
      <w:tr w:rsidR="00D466B6" w:rsidRPr="003302EA" w14:paraId="737E969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8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8E" w14:textId="77777777" w:rsidR="00D466B6" w:rsidRPr="003302EA" w:rsidRDefault="00D466B6" w:rsidP="00950A89">
            <w:pPr>
              <w:pStyle w:val="TableText"/>
            </w:pPr>
            <w:r>
              <w:t>Mercer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8F" w14:textId="77777777" w:rsidR="00D466B6" w:rsidRPr="003302EA" w:rsidRDefault="00D466B6" w:rsidP="00950A89">
            <w:pPr>
              <w:pStyle w:val="TableText"/>
            </w:pPr>
            <w:r>
              <w:t>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0" w14:textId="77777777" w:rsidR="00D466B6" w:rsidRPr="003302EA" w:rsidRDefault="00D466B6" w:rsidP="00950A89">
            <w:pPr>
              <w:pStyle w:val="TableText"/>
            </w:pPr>
            <w:r>
              <w:t>Marion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91" w14:textId="77777777" w:rsidR="00D466B6" w:rsidRPr="003302EA" w:rsidRDefault="00D466B6" w:rsidP="00950A89">
            <w:pPr>
              <w:pStyle w:val="TableText"/>
            </w:pPr>
            <w:r>
              <w:t> </w:t>
            </w:r>
          </w:p>
        </w:tc>
      </w:tr>
      <w:tr w:rsidR="00D466B6" w:rsidRPr="003302EA" w14:paraId="737E969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9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94" w14:textId="77777777" w:rsidR="00D466B6" w:rsidRPr="003302EA" w:rsidRDefault="00D466B6" w:rsidP="00950A89">
            <w:pPr>
              <w:pStyle w:val="TableText"/>
            </w:pPr>
            <w:r>
              <w:t>Peoria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5" w14:textId="77777777" w:rsidR="00D466B6" w:rsidRPr="003302EA" w:rsidRDefault="00D466B6" w:rsidP="00950A89">
            <w:pPr>
              <w:pStyle w:val="TableText"/>
            </w:pPr>
            <w:r>
              <w:t>Fulton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6" w14:textId="77777777" w:rsidR="00D466B6" w:rsidRPr="003302EA" w:rsidRDefault="00D466B6" w:rsidP="00950A89">
            <w:pPr>
              <w:pStyle w:val="TableText"/>
            </w:pPr>
            <w:r>
              <w:t>Monroe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97" w14:textId="77777777" w:rsidR="00D466B6" w:rsidRPr="003302EA" w:rsidRDefault="00D466B6" w:rsidP="00950A89">
            <w:pPr>
              <w:pStyle w:val="TableText"/>
            </w:pPr>
            <w:r>
              <w:t> </w:t>
            </w:r>
          </w:p>
        </w:tc>
      </w:tr>
      <w:tr w:rsidR="00D466B6" w:rsidRPr="003302EA" w14:paraId="737E969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9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9A" w14:textId="77777777" w:rsidR="00D466B6" w:rsidRPr="003302EA" w:rsidRDefault="00D466B6" w:rsidP="00950A89">
            <w:pPr>
              <w:pStyle w:val="TableText"/>
            </w:pPr>
            <w:r>
              <w:t>Putnam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B" w14:textId="77777777" w:rsidR="00D466B6" w:rsidRPr="003302EA" w:rsidRDefault="00D466B6" w:rsidP="00950A89">
            <w:pPr>
              <w:pStyle w:val="TableText"/>
            </w:pPr>
            <w:r>
              <w:t>Greene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9C" w14:textId="77777777" w:rsidR="00D466B6" w:rsidRPr="003302EA" w:rsidRDefault="00D466B6" w:rsidP="00950A89">
            <w:pPr>
              <w:pStyle w:val="TableText"/>
            </w:pPr>
            <w:r>
              <w:t>Montgomery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9D" w14:textId="77777777" w:rsidR="00D466B6" w:rsidRPr="003302EA" w:rsidRDefault="00D466B6" w:rsidP="00950A89">
            <w:pPr>
              <w:pStyle w:val="TableText"/>
            </w:pPr>
            <w:r>
              <w:t> </w:t>
            </w:r>
          </w:p>
        </w:tc>
      </w:tr>
      <w:tr w:rsidR="00D466B6" w:rsidRPr="003302EA" w14:paraId="737E96A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9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A0" w14:textId="77777777" w:rsidR="00D466B6" w:rsidRPr="003302EA" w:rsidRDefault="00D466B6" w:rsidP="00950A89">
            <w:pPr>
              <w:pStyle w:val="TableText"/>
            </w:pPr>
            <w:r>
              <w:t>Rock Island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1" w14:textId="77777777" w:rsidR="00D466B6" w:rsidRPr="003302EA" w:rsidRDefault="00D466B6" w:rsidP="00950A89">
            <w:pPr>
              <w:pStyle w:val="TableText"/>
            </w:pPr>
            <w:r>
              <w:t>Hancock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2" w14:textId="77777777" w:rsidR="00D466B6" w:rsidRPr="003302EA" w:rsidRDefault="00D466B6" w:rsidP="00950A89">
            <w:pPr>
              <w:pStyle w:val="TableText"/>
            </w:pPr>
            <w:r>
              <w:t>Perry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A3" w14:textId="77777777" w:rsidR="00D466B6" w:rsidRPr="003302EA" w:rsidRDefault="00D466B6" w:rsidP="00950A89">
            <w:pPr>
              <w:pStyle w:val="TableText"/>
            </w:pPr>
            <w:r>
              <w:t> </w:t>
            </w:r>
          </w:p>
        </w:tc>
      </w:tr>
      <w:tr w:rsidR="00D466B6" w:rsidRPr="003302EA" w14:paraId="737E96A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A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A6" w14:textId="77777777" w:rsidR="00D466B6" w:rsidRPr="003302EA" w:rsidRDefault="00D466B6" w:rsidP="00950A89">
            <w:pPr>
              <w:pStyle w:val="TableText"/>
            </w:pPr>
            <w:r>
              <w:t>Stark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7" w14:textId="77777777" w:rsidR="00D466B6" w:rsidRPr="003302EA" w:rsidRDefault="00D466B6" w:rsidP="00950A89">
            <w:pPr>
              <w:pStyle w:val="TableText"/>
            </w:pPr>
            <w:r>
              <w:t>Jasper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8" w14:textId="77777777" w:rsidR="00D466B6" w:rsidRPr="003302EA" w:rsidRDefault="00D466B6" w:rsidP="00950A89">
            <w:pPr>
              <w:pStyle w:val="TableText"/>
            </w:pPr>
            <w:r>
              <w:t>Richland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A9" w14:textId="77777777" w:rsidR="00D466B6" w:rsidRPr="003302EA" w:rsidRDefault="00D466B6" w:rsidP="00950A89">
            <w:pPr>
              <w:pStyle w:val="TableText"/>
            </w:pPr>
            <w:r>
              <w:t> </w:t>
            </w:r>
          </w:p>
        </w:tc>
      </w:tr>
      <w:tr w:rsidR="00D466B6" w:rsidRPr="003302EA" w14:paraId="737E96B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A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AC" w14:textId="77777777" w:rsidR="00D466B6" w:rsidRPr="003302EA" w:rsidRDefault="00D466B6" w:rsidP="00950A89">
            <w:pPr>
              <w:pStyle w:val="TableText"/>
            </w:pPr>
            <w:r>
              <w:t>Warren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D" w14:textId="77777777" w:rsidR="00D466B6" w:rsidRPr="003302EA" w:rsidRDefault="00D466B6" w:rsidP="00950A89">
            <w:pPr>
              <w:pStyle w:val="TableText"/>
            </w:pPr>
            <w:r>
              <w:t>Logan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AE" w14:textId="77777777" w:rsidR="00D466B6" w:rsidRPr="003302EA" w:rsidRDefault="00D466B6" w:rsidP="00950A89">
            <w:pPr>
              <w:pStyle w:val="TableText"/>
            </w:pPr>
            <w:r>
              <w:t>Saline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AF" w14:textId="77777777" w:rsidR="00D466B6" w:rsidRPr="003302EA" w:rsidRDefault="00D466B6" w:rsidP="00950A89">
            <w:pPr>
              <w:pStyle w:val="TableText"/>
            </w:pPr>
            <w:r>
              <w:t> </w:t>
            </w:r>
          </w:p>
        </w:tc>
      </w:tr>
      <w:tr w:rsidR="00D466B6" w:rsidRPr="003302EA" w14:paraId="737E96B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B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B2" w14:textId="77777777" w:rsidR="00D466B6" w:rsidRPr="003302EA" w:rsidRDefault="00D466B6" w:rsidP="00950A89">
            <w:pPr>
              <w:pStyle w:val="TableText"/>
            </w:pPr>
            <w:r>
              <w:t>Whiteside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3" w14:textId="77777777" w:rsidR="00D466B6" w:rsidRPr="003302EA" w:rsidRDefault="00D466B6" w:rsidP="00950A89">
            <w:pPr>
              <w:pStyle w:val="TableText"/>
            </w:pPr>
            <w:r>
              <w:t>Macon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4" w14:textId="77777777" w:rsidR="00D466B6" w:rsidRPr="003302EA" w:rsidRDefault="00D466B6" w:rsidP="00950A89">
            <w:pPr>
              <w:pStyle w:val="TableText"/>
            </w:pPr>
            <w:r>
              <w:t>St. Clair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B5" w14:textId="77777777" w:rsidR="00D466B6" w:rsidRPr="003302EA" w:rsidRDefault="00D466B6" w:rsidP="00950A89">
            <w:pPr>
              <w:pStyle w:val="TableText"/>
            </w:pPr>
            <w:r>
              <w:t> </w:t>
            </w:r>
          </w:p>
        </w:tc>
      </w:tr>
      <w:tr w:rsidR="00D466B6" w:rsidRPr="003302EA" w14:paraId="737E96B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B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B8" w14:textId="77777777" w:rsidR="00D466B6" w:rsidRPr="003302EA" w:rsidRDefault="00D466B6" w:rsidP="00950A89">
            <w:pPr>
              <w:pStyle w:val="TableText"/>
            </w:pPr>
            <w:r>
              <w:t>Will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9" w14:textId="77777777" w:rsidR="00D466B6" w:rsidRPr="003302EA" w:rsidRDefault="00D466B6" w:rsidP="00950A89">
            <w:pPr>
              <w:pStyle w:val="TableText"/>
            </w:pPr>
            <w:r>
              <w:t>Mason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A" w14:textId="77777777" w:rsidR="00D466B6" w:rsidRPr="003302EA" w:rsidRDefault="00D466B6" w:rsidP="00950A89">
            <w:pPr>
              <w:pStyle w:val="TableText"/>
            </w:pPr>
            <w:r>
              <w:t>Wabash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BB" w14:textId="77777777" w:rsidR="00D466B6" w:rsidRPr="003302EA" w:rsidRDefault="00D466B6" w:rsidP="00950A89">
            <w:pPr>
              <w:pStyle w:val="TableText"/>
            </w:pPr>
            <w:r>
              <w:t> </w:t>
            </w:r>
          </w:p>
        </w:tc>
      </w:tr>
      <w:tr w:rsidR="00D466B6" w:rsidRPr="003302EA" w14:paraId="737E96C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B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BE" w14:textId="77777777" w:rsidR="00D466B6" w:rsidRPr="003302EA" w:rsidRDefault="00D466B6" w:rsidP="00950A89">
            <w:pPr>
              <w:pStyle w:val="TableText"/>
            </w:pPr>
            <w:r>
              <w:t>Woodford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BF" w14:textId="77777777" w:rsidR="00D466B6" w:rsidRPr="003302EA" w:rsidRDefault="00D466B6" w:rsidP="00950A89">
            <w:pPr>
              <w:pStyle w:val="TableText"/>
            </w:pPr>
            <w:r>
              <w:t>McDonough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C0" w14:textId="77777777" w:rsidR="00D466B6" w:rsidRPr="003302EA" w:rsidRDefault="00D466B6" w:rsidP="00950A89">
            <w:pPr>
              <w:pStyle w:val="TableText"/>
            </w:pPr>
            <w:r>
              <w:t>Washington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C1" w14:textId="77777777" w:rsidR="00D466B6" w:rsidRPr="003302EA" w:rsidRDefault="00D466B6" w:rsidP="00950A89">
            <w:pPr>
              <w:pStyle w:val="TableText"/>
            </w:pPr>
            <w:r>
              <w:t> </w:t>
            </w:r>
          </w:p>
        </w:tc>
      </w:tr>
      <w:tr w:rsidR="00D466B6" w:rsidRPr="003302EA" w14:paraId="737E96C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C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C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C5" w14:textId="77777777" w:rsidR="00D466B6" w:rsidRPr="003302EA" w:rsidRDefault="00D466B6" w:rsidP="00950A89">
            <w:pPr>
              <w:pStyle w:val="TableText"/>
            </w:pPr>
            <w:r>
              <w:t>McLean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C6" w14:textId="77777777" w:rsidR="00D466B6" w:rsidRPr="003302EA" w:rsidRDefault="00D466B6" w:rsidP="00950A89">
            <w:pPr>
              <w:pStyle w:val="TableText"/>
            </w:pPr>
            <w:r>
              <w:t>Wayne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C7" w14:textId="77777777" w:rsidR="00D466B6" w:rsidRPr="003302EA" w:rsidRDefault="00D466B6" w:rsidP="00950A89">
            <w:pPr>
              <w:pStyle w:val="TableText"/>
            </w:pPr>
            <w:r>
              <w:t> </w:t>
            </w:r>
          </w:p>
        </w:tc>
      </w:tr>
      <w:tr w:rsidR="00D466B6" w:rsidRPr="003302EA" w14:paraId="737E96C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C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C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CB" w14:textId="77777777" w:rsidR="00D466B6" w:rsidRPr="003302EA" w:rsidRDefault="00D466B6" w:rsidP="00950A89">
            <w:pPr>
              <w:pStyle w:val="TableText"/>
            </w:pPr>
            <w:r>
              <w:t>Menard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CC" w14:textId="77777777" w:rsidR="00D466B6" w:rsidRPr="003302EA" w:rsidRDefault="00D466B6" w:rsidP="00950A89">
            <w:pPr>
              <w:pStyle w:val="TableText"/>
            </w:pPr>
            <w:r>
              <w:t>White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CD" w14:textId="77777777" w:rsidR="00D466B6" w:rsidRPr="003302EA" w:rsidRDefault="00D466B6" w:rsidP="00950A89">
            <w:pPr>
              <w:pStyle w:val="TableText"/>
            </w:pPr>
            <w:r>
              <w:t> </w:t>
            </w:r>
          </w:p>
        </w:tc>
      </w:tr>
      <w:tr w:rsidR="00D466B6" w:rsidRPr="003302EA" w14:paraId="737E96D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C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D1" w14:textId="77777777" w:rsidR="00D466B6" w:rsidRPr="003302EA" w:rsidRDefault="00D466B6" w:rsidP="00950A89">
            <w:pPr>
              <w:pStyle w:val="TableText"/>
            </w:pPr>
            <w:r>
              <w:t>Morgan County</w:t>
            </w:r>
          </w:p>
        </w:tc>
        <w:tc>
          <w:tcPr>
            <w:tcW w:w="1857" w:type="dxa"/>
            <w:tcBorders>
              <w:top w:val="nil"/>
              <w:left w:val="nil"/>
              <w:bottom w:val="single" w:sz="4" w:space="0" w:color="auto"/>
              <w:right w:val="single" w:sz="4" w:space="0" w:color="auto"/>
            </w:tcBorders>
            <w:shd w:val="clear" w:color="auto" w:fill="auto"/>
            <w:noWrap/>
            <w:vAlign w:val="center"/>
            <w:hideMark/>
          </w:tcPr>
          <w:p w14:paraId="737E96D2" w14:textId="77777777" w:rsidR="00D466B6" w:rsidRPr="003302EA" w:rsidRDefault="00D466B6" w:rsidP="00950A89">
            <w:pPr>
              <w:pStyle w:val="TableText"/>
            </w:pPr>
            <w:r>
              <w:t>Williamson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D3" w14:textId="77777777" w:rsidR="00D466B6" w:rsidRPr="003302EA" w:rsidRDefault="00D466B6" w:rsidP="00950A89">
            <w:pPr>
              <w:pStyle w:val="TableText"/>
            </w:pPr>
            <w:r>
              <w:t> </w:t>
            </w:r>
          </w:p>
        </w:tc>
      </w:tr>
      <w:tr w:rsidR="00D466B6" w:rsidRPr="003302EA" w14:paraId="737E96D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D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D7" w14:textId="77777777" w:rsidR="00D466B6" w:rsidRPr="003302EA" w:rsidRDefault="00D466B6" w:rsidP="00950A89">
            <w:pPr>
              <w:pStyle w:val="TableText"/>
            </w:pPr>
            <w:r>
              <w:t>Moultrie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D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9" w14:textId="77777777" w:rsidR="00D466B6" w:rsidRPr="003302EA" w:rsidRDefault="00D466B6" w:rsidP="00950A89">
            <w:pPr>
              <w:pStyle w:val="TableText"/>
            </w:pPr>
            <w:r>
              <w:t> </w:t>
            </w:r>
          </w:p>
        </w:tc>
      </w:tr>
      <w:tr w:rsidR="00D466B6" w:rsidRPr="003302EA" w14:paraId="737E96E0"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DB"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DD" w14:textId="77777777" w:rsidR="00D466B6" w:rsidRPr="003302EA" w:rsidRDefault="00D466B6" w:rsidP="00950A89">
            <w:pPr>
              <w:pStyle w:val="TableText"/>
            </w:pPr>
            <w:r>
              <w:t>Piatt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D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DF" w14:textId="77777777" w:rsidR="00D466B6" w:rsidRPr="003302EA" w:rsidRDefault="00D466B6" w:rsidP="00950A89">
            <w:pPr>
              <w:pStyle w:val="TableText"/>
            </w:pPr>
            <w:r>
              <w:t> </w:t>
            </w:r>
          </w:p>
        </w:tc>
      </w:tr>
      <w:tr w:rsidR="00D466B6" w:rsidRPr="003302EA" w14:paraId="737E96E6"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E1"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E3" w14:textId="77777777" w:rsidR="00D466B6" w:rsidRPr="003302EA" w:rsidRDefault="00D466B6" w:rsidP="00950A89">
            <w:pPr>
              <w:pStyle w:val="TableText"/>
            </w:pPr>
            <w:r>
              <w:t>Pike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E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5" w14:textId="77777777" w:rsidR="00D466B6" w:rsidRPr="003302EA" w:rsidRDefault="00D466B6" w:rsidP="00950A89">
            <w:pPr>
              <w:pStyle w:val="TableText"/>
            </w:pPr>
            <w:r>
              <w:t> </w:t>
            </w:r>
          </w:p>
        </w:tc>
      </w:tr>
      <w:tr w:rsidR="00D466B6" w:rsidRPr="003302EA" w14:paraId="737E96EC"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E7"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E9" w14:textId="77777777" w:rsidR="00D466B6" w:rsidRPr="003302EA" w:rsidRDefault="00D466B6" w:rsidP="00950A89">
            <w:pPr>
              <w:pStyle w:val="TableText"/>
            </w:pPr>
            <w:r>
              <w:t>Sangamon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E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B" w14:textId="77777777" w:rsidR="00D466B6" w:rsidRPr="003302EA" w:rsidRDefault="00D466B6" w:rsidP="00950A89">
            <w:pPr>
              <w:pStyle w:val="TableText"/>
            </w:pPr>
            <w:r>
              <w:t> </w:t>
            </w:r>
          </w:p>
        </w:tc>
      </w:tr>
      <w:tr w:rsidR="00D466B6" w:rsidRPr="003302EA" w14:paraId="737E96F2"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ED"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EE"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EF" w14:textId="77777777" w:rsidR="00D466B6" w:rsidRPr="003302EA" w:rsidRDefault="00D466B6" w:rsidP="00950A89">
            <w:pPr>
              <w:pStyle w:val="TableText"/>
            </w:pPr>
            <w:r>
              <w:t>Schuyler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F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1" w14:textId="77777777" w:rsidR="00D466B6" w:rsidRPr="003302EA" w:rsidRDefault="00D466B6" w:rsidP="00950A89">
            <w:pPr>
              <w:pStyle w:val="TableText"/>
            </w:pPr>
            <w:r>
              <w:t> </w:t>
            </w:r>
          </w:p>
        </w:tc>
      </w:tr>
      <w:tr w:rsidR="00D466B6" w:rsidRPr="003302EA" w14:paraId="737E96F8"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F3"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4"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F5" w14:textId="77777777" w:rsidR="00D466B6" w:rsidRPr="003302EA" w:rsidRDefault="00D466B6" w:rsidP="00950A89">
            <w:pPr>
              <w:pStyle w:val="TableText"/>
            </w:pPr>
            <w:r>
              <w:t>Scott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F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7" w14:textId="77777777" w:rsidR="00D466B6" w:rsidRPr="003302EA" w:rsidRDefault="00D466B6" w:rsidP="00950A89">
            <w:pPr>
              <w:pStyle w:val="TableText"/>
            </w:pPr>
            <w:r>
              <w:t> </w:t>
            </w:r>
          </w:p>
        </w:tc>
      </w:tr>
      <w:tr w:rsidR="00D466B6" w:rsidRPr="003302EA" w14:paraId="737E96FE"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F9"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A"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6FB" w14:textId="77777777" w:rsidR="00D466B6" w:rsidRPr="003302EA" w:rsidRDefault="00D466B6" w:rsidP="00950A89">
            <w:pPr>
              <w:pStyle w:val="TableText"/>
            </w:pPr>
            <w:r>
              <w:t>Shelby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6FC"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6FD" w14:textId="77777777" w:rsidR="00D466B6" w:rsidRPr="003302EA" w:rsidRDefault="00D466B6" w:rsidP="00950A89">
            <w:pPr>
              <w:pStyle w:val="TableText"/>
            </w:pPr>
            <w:r>
              <w:t> </w:t>
            </w:r>
          </w:p>
        </w:tc>
      </w:tr>
      <w:tr w:rsidR="00D466B6" w:rsidRPr="003302EA" w14:paraId="737E9704"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6FF"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0"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701" w14:textId="77777777" w:rsidR="00D466B6" w:rsidRPr="003302EA" w:rsidRDefault="00D466B6" w:rsidP="00950A89">
            <w:pPr>
              <w:pStyle w:val="TableText"/>
            </w:pPr>
            <w:r>
              <w:t>Tazewell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702"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3" w14:textId="77777777" w:rsidR="00D466B6" w:rsidRPr="003302EA" w:rsidRDefault="00D466B6" w:rsidP="00950A89">
            <w:pPr>
              <w:pStyle w:val="TableText"/>
            </w:pPr>
            <w:r>
              <w:t> </w:t>
            </w:r>
          </w:p>
        </w:tc>
      </w:tr>
      <w:tr w:rsidR="00D466B6" w:rsidRPr="003302EA" w14:paraId="737E970A" w14:textId="77777777" w:rsidTr="00950A89">
        <w:trPr>
          <w:trHeight w:hRule="exact" w:val="288"/>
        </w:trPr>
        <w:tc>
          <w:tcPr>
            <w:tcW w:w="1857" w:type="dxa"/>
            <w:tcBorders>
              <w:top w:val="nil"/>
              <w:left w:val="single" w:sz="4" w:space="0" w:color="auto"/>
              <w:bottom w:val="single" w:sz="4" w:space="0" w:color="auto"/>
              <w:right w:val="single" w:sz="4" w:space="0" w:color="auto"/>
            </w:tcBorders>
            <w:shd w:val="clear" w:color="auto" w:fill="auto"/>
            <w:noWrap/>
            <w:vAlign w:val="bottom"/>
            <w:hideMark/>
          </w:tcPr>
          <w:p w14:paraId="737E9705"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6"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center"/>
            <w:hideMark/>
          </w:tcPr>
          <w:p w14:paraId="737E9707" w14:textId="77777777" w:rsidR="00D466B6" w:rsidRPr="003302EA" w:rsidRDefault="00D466B6" w:rsidP="00950A89">
            <w:pPr>
              <w:pStyle w:val="TableText"/>
            </w:pPr>
            <w:r>
              <w:t>Vermilion County</w:t>
            </w:r>
          </w:p>
        </w:tc>
        <w:tc>
          <w:tcPr>
            <w:tcW w:w="1857" w:type="dxa"/>
            <w:tcBorders>
              <w:top w:val="nil"/>
              <w:left w:val="nil"/>
              <w:bottom w:val="single" w:sz="4" w:space="0" w:color="auto"/>
              <w:right w:val="single" w:sz="4" w:space="0" w:color="auto"/>
            </w:tcBorders>
            <w:shd w:val="clear" w:color="auto" w:fill="auto"/>
            <w:noWrap/>
            <w:vAlign w:val="bottom"/>
            <w:hideMark/>
          </w:tcPr>
          <w:p w14:paraId="737E9708" w14:textId="77777777" w:rsidR="00D466B6" w:rsidRPr="003302EA" w:rsidRDefault="00D466B6" w:rsidP="00950A89">
            <w:pPr>
              <w:pStyle w:val="TableText"/>
            </w:pPr>
            <w:r>
              <w:t> </w:t>
            </w:r>
          </w:p>
        </w:tc>
        <w:tc>
          <w:tcPr>
            <w:tcW w:w="1857" w:type="dxa"/>
            <w:tcBorders>
              <w:top w:val="nil"/>
              <w:left w:val="nil"/>
              <w:bottom w:val="single" w:sz="4" w:space="0" w:color="auto"/>
              <w:right w:val="single" w:sz="4" w:space="0" w:color="auto"/>
            </w:tcBorders>
            <w:shd w:val="clear" w:color="auto" w:fill="auto"/>
            <w:noWrap/>
            <w:vAlign w:val="bottom"/>
            <w:hideMark/>
          </w:tcPr>
          <w:p w14:paraId="737E9709" w14:textId="77777777" w:rsidR="00D466B6" w:rsidRPr="003302EA" w:rsidRDefault="00D466B6" w:rsidP="00950A89">
            <w:pPr>
              <w:pStyle w:val="TableText"/>
            </w:pPr>
            <w:r>
              <w:t> </w:t>
            </w:r>
          </w:p>
        </w:tc>
      </w:tr>
    </w:tbl>
    <w:p w14:paraId="737E970B" w14:textId="77777777" w:rsidR="00D466B6" w:rsidRDefault="00D466B6" w:rsidP="00D466B6"/>
    <w:p w14:paraId="737E970C" w14:textId="77777777" w:rsidR="00D466B6" w:rsidRDefault="00D466B6" w:rsidP="00D466B6"/>
    <w:p w14:paraId="737E970D" w14:textId="77777777" w:rsidR="00D466B6" w:rsidRPr="006D7664" w:rsidRDefault="00D466B6" w:rsidP="00D466B6"/>
    <w:p w14:paraId="737E970E" w14:textId="77777777" w:rsidR="00D466B6" w:rsidRDefault="00D466B6" w:rsidP="00D466B6">
      <w:pPr>
        <w:pStyle w:val="Heading2"/>
      </w:pPr>
      <w:bookmarkStart w:id="533" w:name="_Toc315354086"/>
      <w:bookmarkStart w:id="534" w:name="_Toc319585412"/>
      <w:bookmarkStart w:id="535" w:name="_Toc333218999"/>
      <w:r>
        <w:t>O&amp;M Costs and the Weighted Average Cost of Capital (WACC)</w:t>
      </w:r>
      <w:bookmarkEnd w:id="533"/>
      <w:bookmarkEnd w:id="534"/>
      <w:bookmarkEnd w:id="535"/>
    </w:p>
    <w:p w14:paraId="737E970F" w14:textId="77777777" w:rsidR="00D466B6" w:rsidRDefault="00D466B6" w:rsidP="00D466B6">
      <w:bookmarkStart w:id="536" w:name="_Toc315354087"/>
      <w:bookmarkStart w:id="537" w:name="_Toc319585413"/>
      <w:r>
        <w:t>Some measures specify an operations and maintenance (O&amp;M) parameter that describes the incremental O&amp;M cost savings that can be expected over the measure’s lifetime.  When estimating the cost effectiveness of these measures, it is necessary to calculate the net present value (NPV) of O&amp;M costs over the life of the measure, which requires an appropriate discount rate.  The utility’s weighted average cost of capital (WACC) is the most commonly used discount rate that is used in this context.</w:t>
      </w:r>
    </w:p>
    <w:p w14:paraId="737E9710" w14:textId="77777777" w:rsidR="00D466B6" w:rsidRDefault="00D466B6" w:rsidP="00D466B6">
      <w:r>
        <w:t>Each utility has a unique WACC that will vary over time.  As a result, the TRM</w:t>
      </w:r>
      <w:r w:rsidRPr="00692DAA">
        <w:t xml:space="preserve"> </w:t>
      </w:r>
      <w:r>
        <w:t>does not specify the NPV of the O&amp;M costs.  Instead, the necessary information required to calculate the NPV is included.  An example is provided below to demonstrate how to calculate the NPV of O&amp;M costs.</w:t>
      </w:r>
    </w:p>
    <w:p w14:paraId="737E9711" w14:textId="77777777" w:rsidR="00D466B6" w:rsidRDefault="00D466B6" w:rsidP="00D466B6">
      <w:r>
        <w:rPr>
          <w:rFonts w:cs="Calibri"/>
          <w:noProof/>
          <w:szCs w:val="20"/>
        </w:rPr>
        <mc:AlternateContent>
          <mc:Choice Requires="wps">
            <w:drawing>
              <wp:inline distT="0" distB="0" distL="0" distR="0" wp14:anchorId="737ED9A6" wp14:editId="737ED9A7">
                <wp:extent cx="5995670" cy="1031875"/>
                <wp:effectExtent l="0" t="0" r="24130" b="15875"/>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14:paraId="737EE071" w14:textId="77777777" w:rsidR="00BA14F9" w:rsidRPr="0047702A" w:rsidRDefault="00BA14F9" w:rsidP="00D466B6">
                            <w:pPr>
                              <w:rPr>
                                <w:rStyle w:val="BookTitle"/>
                              </w:rPr>
                            </w:pPr>
                            <w:r w:rsidRPr="0047702A">
                              <w:rPr>
                                <w:rStyle w:val="BookTitle"/>
                              </w:rPr>
                              <w:t>EXAMPLE</w:t>
                            </w:r>
                          </w:p>
                          <w:p w14:paraId="737EE072" w14:textId="77777777" w:rsidR="00BA14F9" w:rsidRDefault="00BA14F9" w:rsidP="00D466B6">
                            <w:r>
                              <w:t xml:space="preserve">Baseline Case:  </w:t>
                            </w:r>
                            <w:r>
                              <w:tab/>
                              <w:t>O&amp;M costs equal $150 every two years.</w:t>
                            </w:r>
                          </w:p>
                          <w:p w14:paraId="737EE073" w14:textId="77777777" w:rsidR="00BA14F9" w:rsidRDefault="00BA14F9" w:rsidP="00D466B6">
                            <w:r>
                              <w:t>Efficient Case:</w:t>
                            </w:r>
                            <w:r>
                              <w:tab/>
                              <w:t>O&amp;M costs equal $50 every five years.</w:t>
                            </w:r>
                          </w:p>
                          <w:p w14:paraId="737EE07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4" o:spid="_x0000_s1028"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OpLwIAAFw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pkk6kvAgAAXAQAAA4AAAAAAAAAAAAAAAAALgIAAGRy&#10;cy9lMm9Eb2MueG1sUEsBAi0AFAAGAAgAAAAhAKL1cPjcAAAABQEAAA8AAAAAAAAAAAAAAAAAiQQA&#10;AGRycy9kb3ducmV2LnhtbFBLBQYAAAAABAAEAPMAAACSBQAAAAA=&#10;">
                <v:textbox>
                  <w:txbxContent>
                    <w:p w14:paraId="737EE071" w14:textId="77777777" w:rsidR="00BA14F9" w:rsidRPr="0047702A" w:rsidRDefault="00BA14F9" w:rsidP="00D466B6">
                      <w:pPr>
                        <w:rPr>
                          <w:rStyle w:val="BookTitle"/>
                        </w:rPr>
                      </w:pPr>
                      <w:r w:rsidRPr="0047702A">
                        <w:rPr>
                          <w:rStyle w:val="BookTitle"/>
                        </w:rPr>
                        <w:t>EXAMPLE</w:t>
                      </w:r>
                    </w:p>
                    <w:p w14:paraId="737EE072" w14:textId="77777777" w:rsidR="00BA14F9" w:rsidRDefault="00BA14F9" w:rsidP="00D466B6">
                      <w:r>
                        <w:t xml:space="preserve">Baseline Case:  </w:t>
                      </w:r>
                      <w:r>
                        <w:tab/>
                        <w:t>O&amp;M costs equal $150 every two years.</w:t>
                      </w:r>
                    </w:p>
                    <w:p w14:paraId="737EE073" w14:textId="77777777" w:rsidR="00BA14F9" w:rsidRDefault="00BA14F9" w:rsidP="00D466B6">
                      <w:r>
                        <w:t>Efficient Case:</w:t>
                      </w:r>
                      <w:r>
                        <w:tab/>
                        <w:t>O&amp;M costs equal $50 every five years.</w:t>
                      </w:r>
                    </w:p>
                    <w:p w14:paraId="737EE074" w14:textId="77777777" w:rsidR="00BA14F9" w:rsidRDefault="00BA14F9" w:rsidP="00D466B6">
                      <w:pPr>
                        <w:ind w:left="720"/>
                      </w:pPr>
                    </w:p>
                  </w:txbxContent>
                </v:textbox>
                <w10:anchorlock/>
              </v:shape>
            </w:pict>
          </mc:Fallback>
        </mc:AlternateContent>
      </w:r>
    </w:p>
    <w:p w14:paraId="737E9712" w14:textId="77777777" w:rsidR="00D466B6" w:rsidRDefault="00D466B6" w:rsidP="00D466B6">
      <w:r>
        <w:t>Given this information, the incremental O&amp;M costs can be determined by discounting the cash flows in the Baseline Case and the Efficient Case separately using the applicable WACC.  Then the NPV of the incremental O&amp;M costs is calculated by subtracting one NPV from the other.  This value is then used in each utility’s cost-effectiveness screening process.</w:t>
      </w:r>
    </w:p>
    <w:p w14:paraId="737E9713" w14:textId="77777777" w:rsidR="00D466B6" w:rsidRDefault="00D466B6" w:rsidP="00D466B6">
      <w:r>
        <w:t>Those measures that include baseline shifts that result in multiple component costs and lifetimes cannot be calculated by this standard method. In only these cases, the O&amp;M costs are presented both as Annual Levelized equivalent cost (i.e., the annual payment that results in an equivalent NPV to the actual stream of O&amp;M costs) and as NPVs using a statewide average</w:t>
      </w:r>
      <w:r w:rsidRPr="00AF2C4A">
        <w:t xml:space="preserve"> real discount rate of 5.23%</w:t>
      </w:r>
      <w:r>
        <w:t>.</w:t>
      </w:r>
    </w:p>
    <w:p w14:paraId="737E9714" w14:textId="77777777" w:rsidR="00D466B6" w:rsidRDefault="00D466B6" w:rsidP="00D466B6">
      <w:pPr>
        <w:widowControl/>
        <w:spacing w:after="0"/>
        <w:jc w:val="left"/>
        <w:rPr>
          <w:rFonts w:ascii="Calibri" w:hAnsi="Calibri" w:cs="Arial"/>
          <w:bCs/>
          <w:iCs/>
          <w:sz w:val="28"/>
          <w:szCs w:val="28"/>
        </w:rPr>
      </w:pPr>
      <w:r>
        <w:br w:type="page"/>
      </w:r>
    </w:p>
    <w:p w14:paraId="737E9715" w14:textId="77777777" w:rsidR="00D466B6" w:rsidRDefault="00D466B6" w:rsidP="00D466B6">
      <w:pPr>
        <w:pStyle w:val="Heading2"/>
      </w:pPr>
      <w:bookmarkStart w:id="538" w:name="_Toc333219000"/>
      <w:r>
        <w:t>Interactive Effects</w:t>
      </w:r>
      <w:bookmarkEnd w:id="536"/>
      <w:bookmarkEnd w:id="537"/>
      <w:bookmarkEnd w:id="538"/>
    </w:p>
    <w:p w14:paraId="737E9716" w14:textId="77777777" w:rsidR="00D466B6" w:rsidRDefault="00D466B6" w:rsidP="00D466B6">
      <w:r>
        <w:t>T</w:t>
      </w:r>
      <w:r w:rsidRPr="00F117B2">
        <w:t>he TRM presents engineerin</w:t>
      </w:r>
      <w:r>
        <w:t xml:space="preserve">g equations for most measures.  This approach is </w:t>
      </w:r>
      <w:r w:rsidRPr="00F117B2">
        <w:t xml:space="preserve">desirable because </w:t>
      </w:r>
      <w:r>
        <w:t>it</w:t>
      </w:r>
      <w:r w:rsidRPr="00F117B2">
        <w:t xml:space="preserve"> convey</w:t>
      </w:r>
      <w:r>
        <w:t>s</w:t>
      </w:r>
      <w:r w:rsidRPr="00F117B2">
        <w:t xml:space="preserve"> information clearly and transparently, and </w:t>
      </w:r>
      <w:r>
        <w:t>is</w:t>
      </w:r>
      <w:r w:rsidRPr="00F117B2">
        <w:t xml:space="preserve"> widely accepted in the industry.  Unlike simulation model results, </w:t>
      </w:r>
      <w:r>
        <w:t xml:space="preserve">engineering equations </w:t>
      </w:r>
      <w:r w:rsidRPr="00F117B2">
        <w:t xml:space="preserve">also provide flexibility and </w:t>
      </w:r>
      <w:r>
        <w:t xml:space="preserve">the </w:t>
      </w:r>
      <w:r w:rsidRPr="00F117B2">
        <w:t>opportunity for users to substitute local</w:t>
      </w:r>
      <w:r>
        <w:t xml:space="preserve">, </w:t>
      </w:r>
      <w:r w:rsidRPr="00F117B2">
        <w:t xml:space="preserve">specific information </w:t>
      </w:r>
      <w:r>
        <w:t>for specific input values.  Furthermore, the</w:t>
      </w:r>
      <w:r w:rsidRPr="00F117B2">
        <w:t xml:space="preserve"> parameters </w:t>
      </w:r>
      <w:r>
        <w:t>can be changed in TRM updates to be applied in future years as better information becomes available</w:t>
      </w:r>
      <w:r w:rsidRPr="00F117B2">
        <w:t xml:space="preserve">. </w:t>
      </w:r>
      <w:r>
        <w:t xml:space="preserve"> </w:t>
      </w:r>
    </w:p>
    <w:p w14:paraId="737E9717" w14:textId="75E5E49F" w:rsidR="00D466B6" w:rsidRDefault="00D466B6" w:rsidP="00D466B6">
      <w:r w:rsidRPr="00F117B2">
        <w:t xml:space="preserve">One limitation is that </w:t>
      </w:r>
      <w:r>
        <w:t>some</w:t>
      </w:r>
      <w:r w:rsidRPr="00F117B2">
        <w:t xml:space="preserve"> intera</w:t>
      </w:r>
      <w:r>
        <w:t xml:space="preserve">ctive effects between measures </w:t>
      </w:r>
      <w:r w:rsidRPr="00F117B2">
        <w:t xml:space="preserve">are not </w:t>
      </w:r>
      <w:r>
        <w:t xml:space="preserve">automatically captured.  Because we cannot know what measures will be implemented at the same time with the same customer, we cannot always capture the interactions between multiple measures within individual measure characterizations.  </w:t>
      </w:r>
      <w:r w:rsidRPr="00D473F9">
        <w:t xml:space="preserve">However, interactive effects with different </w:t>
      </w:r>
      <w:r>
        <w:t>end-use</w:t>
      </w:r>
      <w:r w:rsidRPr="00D473F9">
        <w:t>s are included in individual measure characterization</w:t>
      </w:r>
      <w:r>
        <w:t>s</w:t>
      </w:r>
      <w:r w:rsidRPr="00D473F9">
        <w:t xml:space="preserve"> whenever possible</w:t>
      </w:r>
      <w:r w:rsidRPr="00D473F9">
        <w:rPr>
          <w:rStyle w:val="FootnoteReference"/>
        </w:rPr>
        <w:footnoteReference w:id="26"/>
      </w:r>
      <w:r w:rsidR="00054096">
        <w:t>.</w:t>
      </w:r>
      <w:r w:rsidRPr="00D473F9">
        <w:t xml:space="preserve">  For instance, waste heat factors are included in the lighting characterizations to capture the interaction between mo</w:t>
      </w:r>
      <w:r>
        <w:t xml:space="preserve">re-efficient lighting measures and the amount of heating and/or cooling that is subsequently needed in the building.  </w:t>
      </w:r>
    </w:p>
    <w:bookmarkEnd w:id="328"/>
    <w:p w14:paraId="737E9718" w14:textId="77777777" w:rsidR="00D466B6" w:rsidRPr="00A10B43" w:rsidRDefault="00D466B6" w:rsidP="00D466B6">
      <w:r>
        <w:t xml:space="preserve">By contrast, no effort is made to account for interactive effects between an efficient air conditioning measure and an efficient lighting measure, because it is impossible to know the specifics of the other measure in advance of its installation.  For custom measures and projects where a bundle of measures is being implemented at the same time, these kinds of interactive effects should be estimated. </w:t>
      </w:r>
    </w:p>
    <w:p w14:paraId="737E9719" w14:textId="77777777" w:rsidR="00D466B6" w:rsidRDefault="00D466B6" w:rsidP="00D466B6">
      <w:pPr>
        <w:widowControl/>
        <w:spacing w:after="0"/>
        <w:jc w:val="left"/>
        <w:sectPr w:rsidR="00D466B6" w:rsidSect="00950A89">
          <w:headerReference w:type="even" r:id="rId26"/>
          <w:headerReference w:type="default" r:id="rId27"/>
          <w:footerReference w:type="default" r:id="rId28"/>
          <w:headerReference w:type="first" r:id="rId29"/>
          <w:footerReference w:type="first" r:id="rId30"/>
          <w:pgSz w:w="12240" w:h="15840" w:code="1"/>
          <w:pgMar w:top="1440" w:right="1440" w:bottom="1440" w:left="1440" w:header="720" w:footer="720" w:gutter="0"/>
          <w:cols w:space="720"/>
          <w:docGrid w:linePitch="272"/>
        </w:sectPr>
      </w:pPr>
      <w:bookmarkStart w:id="541" w:name="_Toc325918678"/>
      <w:r>
        <w:br w:type="page"/>
      </w:r>
    </w:p>
    <w:p w14:paraId="737E971A" w14:textId="77777777" w:rsidR="00D466B6" w:rsidRDefault="00D466B6" w:rsidP="00D466B6">
      <w:pPr>
        <w:pStyle w:val="Heading1"/>
      </w:pPr>
      <w:bookmarkStart w:id="542" w:name="_Toc333219001"/>
      <w:r>
        <w:t>Commercial and Industrial Measures</w:t>
      </w:r>
      <w:bookmarkEnd w:id="541"/>
      <w:bookmarkEnd w:id="542"/>
    </w:p>
    <w:p w14:paraId="737E971B" w14:textId="77777777" w:rsidR="00D466B6" w:rsidRDefault="00D466B6" w:rsidP="00D466B6">
      <w:pPr>
        <w:pStyle w:val="Heading2"/>
      </w:pPr>
      <w:bookmarkStart w:id="543" w:name="_Toc325918679"/>
      <w:bookmarkStart w:id="544" w:name="_Toc333219002"/>
      <w:r>
        <w:t>Agricultural End Use</w:t>
      </w:r>
      <w:bookmarkEnd w:id="543"/>
      <w:bookmarkEnd w:id="544"/>
    </w:p>
    <w:p w14:paraId="737E971C" w14:textId="77777777" w:rsidR="00D466B6" w:rsidRPr="008079E1" w:rsidRDefault="00D466B6" w:rsidP="00D466B6">
      <w:pPr>
        <w:pStyle w:val="Heading3"/>
      </w:pPr>
      <w:bookmarkStart w:id="545" w:name="_Ref325523244"/>
      <w:bookmarkStart w:id="546" w:name="_Ref325523274"/>
      <w:bookmarkStart w:id="547" w:name="_Ref325523280"/>
      <w:bookmarkStart w:id="548" w:name="_Ref325523299"/>
      <w:bookmarkStart w:id="549" w:name="_Ref325523653"/>
      <w:bookmarkStart w:id="550" w:name="_Ref325523654"/>
      <w:bookmarkStart w:id="551" w:name="_Ref325523667"/>
      <w:bookmarkStart w:id="552" w:name="_Toc325918680"/>
      <w:bookmarkStart w:id="553" w:name="_Toc333219003"/>
      <w:r>
        <w:t>Engine Block Timer for Agricultural Equipment</w:t>
      </w:r>
      <w:bookmarkEnd w:id="545"/>
      <w:bookmarkEnd w:id="546"/>
      <w:bookmarkEnd w:id="547"/>
      <w:bookmarkEnd w:id="548"/>
      <w:bookmarkEnd w:id="549"/>
      <w:bookmarkEnd w:id="550"/>
      <w:bookmarkEnd w:id="551"/>
      <w:bookmarkEnd w:id="552"/>
      <w:bookmarkEnd w:id="553"/>
    </w:p>
    <w:p w14:paraId="737E971D" w14:textId="77777777" w:rsidR="00D466B6" w:rsidRDefault="00D466B6" w:rsidP="00D466B6">
      <w:pPr>
        <w:pStyle w:val="Heading6"/>
      </w:pPr>
      <w:r w:rsidRPr="002F371F">
        <w:t xml:space="preserve">Description </w:t>
      </w:r>
    </w:p>
    <w:p w14:paraId="737E971E" w14:textId="77777777" w:rsidR="00D466B6" w:rsidRDefault="00D466B6" w:rsidP="00D466B6">
      <w:r w:rsidRPr="00EC0D95">
        <w:t xml:space="preserve">The measure is a plug-in timer </w:t>
      </w:r>
      <w:r>
        <w:t xml:space="preserve">that is activated below a specific outdoor temperature </w:t>
      </w:r>
      <w:r w:rsidRPr="00EC0D95">
        <w:t>to control an engine block heater in agricultural equipment. Engine block heaters are typically used during cold weather to pre-warm an engine prior to start, for convenience heaters are typically plugged in considerably longer than necessary to improve startup performance. A timer allows a user to preset the heater to come on for only the amount of time necessary to pre-warm the engine block, reducing unnecessary run time</w:t>
      </w:r>
      <w:r>
        <w:t xml:space="preserve"> even if the baseline equipment has an engine block temperature sensor.</w:t>
      </w:r>
    </w:p>
    <w:p w14:paraId="737E971F" w14:textId="77777777" w:rsidR="00D466B6" w:rsidRDefault="00D466B6" w:rsidP="00D466B6">
      <w:r>
        <w:t xml:space="preserve">This measure was developed to be applicable to the following program types: RF. </w:t>
      </w:r>
      <w:r w:rsidRPr="00870019">
        <w:t xml:space="preserve"> </w:t>
      </w:r>
      <w:r>
        <w:t>If applied to other program types, the measure savings should be verified.</w:t>
      </w:r>
    </w:p>
    <w:p w14:paraId="737E9720" w14:textId="77777777" w:rsidR="00D466B6" w:rsidRDefault="00D466B6" w:rsidP="00D466B6">
      <w:pPr>
        <w:pStyle w:val="Heading6"/>
      </w:pPr>
      <w:r w:rsidRPr="002F371F">
        <w:t xml:space="preserve">Definition of Efficient Equipment </w:t>
      </w:r>
    </w:p>
    <w:p w14:paraId="737E9721" w14:textId="77777777" w:rsidR="00D466B6" w:rsidRPr="001C4578" w:rsidRDefault="00D466B6" w:rsidP="00D466B6">
      <w:r w:rsidRPr="00EC0D95">
        <w:t xml:space="preserve">The efficient measure is an engine block heater operated by an outdoor plug-in timer (15 amp or greater) that turns on the heater only when </w:t>
      </w:r>
      <w:r>
        <w:t>the outdoor temperature is below 25 F.</w:t>
      </w:r>
    </w:p>
    <w:p w14:paraId="737E9722" w14:textId="77777777" w:rsidR="00D466B6" w:rsidRDefault="00D466B6" w:rsidP="00D466B6">
      <w:pPr>
        <w:pStyle w:val="Heading6"/>
      </w:pPr>
      <w:r w:rsidRPr="002F371F">
        <w:t xml:space="preserve">Definition of Baseline Equipment </w:t>
      </w:r>
    </w:p>
    <w:p w14:paraId="737E9723" w14:textId="77777777" w:rsidR="00D466B6" w:rsidRPr="00EC0D95" w:rsidRDefault="00D466B6" w:rsidP="00D466B6">
      <w:r w:rsidRPr="00EC0D95">
        <w:t>The baseline scenario is an engine block heater that is manually plugged in by the farmer to facilitate equipment startup at a later time.</w:t>
      </w:r>
      <w:r>
        <w:t xml:space="preserve"> </w:t>
      </w:r>
    </w:p>
    <w:p w14:paraId="737E9724" w14:textId="77777777" w:rsidR="00D466B6" w:rsidRDefault="00D466B6" w:rsidP="00D466B6">
      <w:pPr>
        <w:pStyle w:val="Heading6"/>
      </w:pPr>
      <w:r w:rsidRPr="002F371F">
        <w:t xml:space="preserve">Deemed Lifetime of Efficient Equipment </w:t>
      </w:r>
    </w:p>
    <w:p w14:paraId="737E9725" w14:textId="77777777" w:rsidR="00D466B6" w:rsidRPr="00EC0D95" w:rsidRDefault="00D466B6" w:rsidP="00D466B6">
      <w:r>
        <w:t>The expected measure life if assumed to be 3</w:t>
      </w:r>
      <w:r w:rsidRPr="00EC0D95">
        <w:t xml:space="preserve"> years</w:t>
      </w:r>
      <w:r w:rsidRPr="00EC0D95">
        <w:rPr>
          <w:rStyle w:val="FootnoteReference"/>
        </w:rPr>
        <w:footnoteReference w:id="27"/>
      </w:r>
    </w:p>
    <w:p w14:paraId="737E9726" w14:textId="77777777" w:rsidR="00D466B6" w:rsidRDefault="00D466B6" w:rsidP="00D466B6">
      <w:pPr>
        <w:pStyle w:val="Heading6"/>
      </w:pPr>
      <w:r w:rsidRPr="002F371F">
        <w:t xml:space="preserve">Deemed Measure Cost </w:t>
      </w:r>
    </w:p>
    <w:p w14:paraId="737E9727" w14:textId="77777777" w:rsidR="00D466B6" w:rsidRPr="00EC0D95" w:rsidRDefault="00D466B6" w:rsidP="00D466B6">
      <w:r>
        <w:t>The i</w:t>
      </w:r>
      <w:r w:rsidRPr="00EC0D95">
        <w:t>ncremental cost per installed plug-in timer is $10.19</w:t>
      </w:r>
      <w:r w:rsidRPr="00EC0D95">
        <w:rPr>
          <w:rStyle w:val="FootnoteReference"/>
        </w:rPr>
        <w:footnoteReference w:id="28"/>
      </w:r>
      <w:r w:rsidRPr="00EC0D95">
        <w:t>.</w:t>
      </w:r>
    </w:p>
    <w:p w14:paraId="737E9728" w14:textId="77777777" w:rsidR="00D466B6" w:rsidRDefault="00D466B6" w:rsidP="00D466B6">
      <w:pPr>
        <w:pStyle w:val="Heading6"/>
      </w:pPr>
      <w:r w:rsidRPr="002F371F">
        <w:t xml:space="preserve">Deemed O&amp;M Cost Adjustments </w:t>
      </w:r>
    </w:p>
    <w:p w14:paraId="737E9729" w14:textId="77777777" w:rsidR="00D466B6" w:rsidRPr="003B15D4" w:rsidRDefault="00D466B6" w:rsidP="00D466B6">
      <w:r>
        <w:t>N/A</w:t>
      </w:r>
    </w:p>
    <w:p w14:paraId="737E972A" w14:textId="77777777" w:rsidR="00D466B6" w:rsidRDefault="00D466B6" w:rsidP="00D466B6">
      <w:pPr>
        <w:pStyle w:val="Heading6"/>
      </w:pPr>
      <w:r w:rsidRPr="002F371F">
        <w:t>Coincidence Factor</w:t>
      </w:r>
    </w:p>
    <w:p w14:paraId="737E972B" w14:textId="77777777" w:rsidR="00D466B6" w:rsidRDefault="00D466B6" w:rsidP="00D466B6">
      <w:r>
        <w:t>Engine block timers only operate in the winter so the summer peak demand savings is zero.</w:t>
      </w:r>
    </w:p>
    <w:p w14:paraId="737E972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2D" w14:textId="77777777" w:rsidR="00D466B6" w:rsidRDefault="00D466B6" w:rsidP="00D466B6">
      <w:pPr>
        <w:pStyle w:val="Heading6"/>
      </w:pPr>
      <w:r w:rsidRPr="002F371F">
        <w:t xml:space="preserve">Calculation of Savings </w:t>
      </w:r>
    </w:p>
    <w:p w14:paraId="737E972E" w14:textId="77777777" w:rsidR="00D466B6" w:rsidRDefault="00D466B6" w:rsidP="00D466B6">
      <w:pPr>
        <w:pStyle w:val="Heading6"/>
      </w:pPr>
      <w:r>
        <w:t xml:space="preserve">Electric </w:t>
      </w:r>
      <w:r w:rsidRPr="002F371F">
        <w:t xml:space="preserve">Energy Savings </w:t>
      </w:r>
    </w:p>
    <w:p w14:paraId="737E972F" w14:textId="77777777" w:rsidR="00D466B6" w:rsidRPr="00EC0D95" w:rsidRDefault="00D466B6" w:rsidP="00D466B6">
      <w:r w:rsidRPr="00EC0D95">
        <w:sym w:font="Symbol" w:char="F044"/>
      </w:r>
      <w:r w:rsidRPr="00EC0D95">
        <w:t>kWh</w:t>
      </w:r>
      <w:r w:rsidRPr="00EC0D95">
        <w:rPr>
          <w:i/>
          <w:vertAlign w:val="subscript"/>
        </w:rPr>
        <w:t xml:space="preserve"> </w:t>
      </w:r>
      <w:r w:rsidRPr="00EC0D95">
        <w:rPr>
          <w:i/>
          <w:vertAlign w:val="subscript"/>
        </w:rPr>
        <w:tab/>
      </w:r>
      <w:r w:rsidRPr="00EC0D95">
        <w:rPr>
          <w:i/>
        </w:rPr>
        <w:t>=</w:t>
      </w:r>
      <w:r w:rsidRPr="00EC0D95">
        <w:t xml:space="preserve"> </w:t>
      </w:r>
      <w:r w:rsidRPr="00EC0D95">
        <w:tab/>
        <w:t>ISR * Use Season * %Days * HrSave/Day * kW</w:t>
      </w:r>
      <w:r w:rsidRPr="00EC0D95">
        <w:rPr>
          <w:vertAlign w:val="subscript"/>
        </w:rPr>
        <w:t>heater</w:t>
      </w:r>
      <w:r w:rsidRPr="00EC0D95">
        <w:t xml:space="preserve"> - ParaLd</w:t>
      </w:r>
    </w:p>
    <w:p w14:paraId="737E9730" w14:textId="77777777" w:rsidR="00D466B6" w:rsidRPr="00EC0D95" w:rsidRDefault="00D466B6" w:rsidP="00D466B6">
      <w:r w:rsidRPr="00EC0D95">
        <w:tab/>
        <w:t xml:space="preserve">= </w:t>
      </w:r>
      <w:r w:rsidRPr="00EC0D95">
        <w:tab/>
        <w:t>78.39% *   87 days      *   84.23%   * 7.765 Hr/Day *    1.5 kW -  5.46 kWh</w:t>
      </w:r>
    </w:p>
    <w:p w14:paraId="737E9731" w14:textId="77777777" w:rsidR="00D466B6" w:rsidRPr="00EC0D95" w:rsidRDefault="00D466B6" w:rsidP="00D466B6">
      <w:r w:rsidRPr="00EC0D95">
        <w:tab/>
        <w:t xml:space="preserve">= </w:t>
      </w:r>
      <w:r w:rsidRPr="00EC0D95">
        <w:tab/>
        <w:t>664 kWh</w:t>
      </w:r>
    </w:p>
    <w:p w14:paraId="737E9732" w14:textId="77777777" w:rsidR="00D466B6" w:rsidRDefault="00D466B6" w:rsidP="00D466B6">
      <w:pPr>
        <w:pStyle w:val="Heading6"/>
      </w:pPr>
      <w:r w:rsidRPr="00933056">
        <w:t>Summer Coincident Peak Demand Savings</w:t>
      </w:r>
      <w:r>
        <w:t xml:space="preserve"> </w:t>
      </w:r>
    </w:p>
    <w:p w14:paraId="737E9733" w14:textId="77777777" w:rsidR="00D466B6" w:rsidRPr="003B15D4" w:rsidRDefault="00D466B6" w:rsidP="00D466B6">
      <w:r>
        <w:t>N/A</w:t>
      </w:r>
    </w:p>
    <w:p w14:paraId="737E9734" w14:textId="77777777" w:rsidR="00D466B6" w:rsidRDefault="00D466B6" w:rsidP="00D466B6">
      <w:pPr>
        <w:pStyle w:val="Heading6"/>
      </w:pPr>
      <w:r>
        <w:t>NATURAL GAS ENERGY SAVINGS</w:t>
      </w:r>
    </w:p>
    <w:p w14:paraId="737E9735" w14:textId="77777777" w:rsidR="00D466B6" w:rsidRPr="00BE6D3D" w:rsidRDefault="00D466B6" w:rsidP="00D466B6">
      <w:r>
        <w:t>N/A</w:t>
      </w:r>
    </w:p>
    <w:p w14:paraId="737E9736" w14:textId="77777777" w:rsidR="00D466B6" w:rsidRDefault="00D466B6" w:rsidP="00D466B6">
      <w:pPr>
        <w:pStyle w:val="Heading6"/>
      </w:pPr>
      <w:r w:rsidRPr="002F371F">
        <w:t xml:space="preserve">Water Impact Descriptions and Calculation  </w:t>
      </w:r>
    </w:p>
    <w:p w14:paraId="737E9737" w14:textId="77777777" w:rsidR="00D466B6" w:rsidRPr="00BE6D3D" w:rsidRDefault="00D466B6" w:rsidP="00D466B6">
      <w:r>
        <w:t>N/A</w:t>
      </w:r>
    </w:p>
    <w:p w14:paraId="737E9738" w14:textId="77777777" w:rsidR="00D466B6" w:rsidRDefault="00D466B6" w:rsidP="00D466B6">
      <w:pPr>
        <w:pStyle w:val="Heading6"/>
      </w:pPr>
      <w:r w:rsidRPr="002F371F">
        <w:t xml:space="preserve">Deemed O&amp;M Cost Adjustment Calculation </w:t>
      </w:r>
    </w:p>
    <w:p w14:paraId="737E9739" w14:textId="77777777" w:rsidR="00D466B6" w:rsidRPr="00BE6D3D" w:rsidRDefault="00D466B6" w:rsidP="00D466B6">
      <w:r>
        <w:t>N/A</w:t>
      </w:r>
    </w:p>
    <w:p w14:paraId="737E973A" w14:textId="5A1CD18D" w:rsidR="00D466B6" w:rsidRDefault="00D466B6" w:rsidP="00D466B6">
      <w:pPr>
        <w:pStyle w:val="Heading6"/>
      </w:pPr>
      <w:r>
        <w:t xml:space="preserve">Measure Code: </w:t>
      </w:r>
      <w:r w:rsidRPr="0069549D">
        <w:t>RS-APL-ESDH-V01-</w:t>
      </w:r>
      <w:r w:rsidR="007845D7">
        <w:t>120601</w:t>
      </w:r>
    </w:p>
    <w:p w14:paraId="737E973B" w14:textId="77777777" w:rsidR="00D466B6" w:rsidRDefault="00D466B6" w:rsidP="00D466B6">
      <w:pPr>
        <w:spacing w:after="0"/>
        <w:rPr>
          <w:rFonts w:cstheme="minorHAnsi"/>
          <w:highlight w:val="lightGray"/>
        </w:rPr>
        <w:sectPr w:rsidR="00D466B6" w:rsidSect="00950A89">
          <w:headerReference w:type="default" r:id="rId31"/>
          <w:type w:val="continuous"/>
          <w:pgSz w:w="12240" w:h="15840" w:code="1"/>
          <w:pgMar w:top="1440" w:right="1440" w:bottom="1440" w:left="1440" w:header="720" w:footer="720" w:gutter="0"/>
          <w:cols w:space="720"/>
          <w:docGrid w:linePitch="272"/>
        </w:sectPr>
      </w:pPr>
    </w:p>
    <w:p w14:paraId="737E973C" w14:textId="77777777" w:rsidR="00D466B6" w:rsidRPr="008079E1" w:rsidRDefault="00D466B6" w:rsidP="00D466B6">
      <w:pPr>
        <w:pStyle w:val="Heading3"/>
      </w:pPr>
      <w:r>
        <w:rPr>
          <w:rFonts w:cstheme="minorHAnsi"/>
          <w:highlight w:val="lightGray"/>
        </w:rPr>
        <w:br w:type="page"/>
      </w:r>
      <w:bookmarkStart w:id="556" w:name="_Ref325523828"/>
      <w:bookmarkStart w:id="557" w:name="_Ref325523838"/>
      <w:bookmarkStart w:id="558" w:name="_Toc325918681"/>
      <w:bookmarkStart w:id="559" w:name="_Toc333219004"/>
      <w:r>
        <w:t>High Volume Low Speed Fans</w:t>
      </w:r>
      <w:bookmarkEnd w:id="556"/>
      <w:bookmarkEnd w:id="557"/>
      <w:bookmarkEnd w:id="558"/>
      <w:bookmarkEnd w:id="559"/>
    </w:p>
    <w:p w14:paraId="737E973D" w14:textId="77777777" w:rsidR="00D466B6" w:rsidRDefault="00D466B6" w:rsidP="00D466B6">
      <w:pPr>
        <w:pStyle w:val="Heading6"/>
      </w:pPr>
      <w:r w:rsidRPr="002F371F">
        <w:t xml:space="preserve">Description </w:t>
      </w:r>
    </w:p>
    <w:p w14:paraId="737E973E" w14:textId="77777777" w:rsidR="00D466B6" w:rsidRDefault="00D466B6" w:rsidP="00D466B6">
      <w:r>
        <w:t>The measure applies to 20-24 foot diameter horizontally mounted ceiling high volume low speed (HVLS) fans that are replacing multiple non HVLS fans that have reached the end of useful life in agricultural applications.</w:t>
      </w:r>
    </w:p>
    <w:p w14:paraId="737E973F"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737E9740" w14:textId="77777777" w:rsidR="00D466B6" w:rsidRDefault="00D466B6" w:rsidP="00D466B6">
      <w:pPr>
        <w:pStyle w:val="Heading6"/>
      </w:pPr>
      <w:r w:rsidRPr="002F371F">
        <w:t xml:space="preserve">Definition of Efficient Equipment </w:t>
      </w:r>
    </w:p>
    <w:p w14:paraId="737E9741" w14:textId="77777777" w:rsidR="00D466B6" w:rsidRDefault="00D466B6" w:rsidP="00D466B6">
      <w:r w:rsidRPr="001D4463">
        <w:t>In order for this characterization to apply, the effi</w:t>
      </w:r>
      <w:r>
        <w:t>cient equipment is assumed to be classified as HVLS and have a VFD</w:t>
      </w:r>
      <w:r>
        <w:rPr>
          <w:rStyle w:val="FootnoteReference"/>
        </w:rPr>
        <w:footnoteReference w:id="29"/>
      </w:r>
      <w:r>
        <w:t>.</w:t>
      </w:r>
    </w:p>
    <w:p w14:paraId="737E9742" w14:textId="77777777" w:rsidR="00D466B6" w:rsidRDefault="00D466B6" w:rsidP="00D466B6">
      <w:pPr>
        <w:pStyle w:val="Heading6"/>
      </w:pPr>
      <w:r w:rsidRPr="002F371F">
        <w:t xml:space="preserve">Definition of Baseline Equipment </w:t>
      </w:r>
    </w:p>
    <w:p w14:paraId="737E9743" w14:textId="77777777" w:rsidR="00D466B6" w:rsidRPr="008A1577" w:rsidRDefault="00D466B6" w:rsidP="00D466B6">
      <w:r w:rsidRPr="001D4463">
        <w:t xml:space="preserve">In order for this characterization to apply, the baseline condition is assumed to be </w:t>
      </w:r>
      <w:r>
        <w:t>multiple non HVLS existing fans that have reached the end of s useful life.</w:t>
      </w:r>
    </w:p>
    <w:p w14:paraId="737E9744" w14:textId="77777777" w:rsidR="00D466B6" w:rsidRDefault="00D466B6" w:rsidP="00D466B6">
      <w:pPr>
        <w:pStyle w:val="Heading6"/>
      </w:pPr>
      <w:r w:rsidRPr="002F371F">
        <w:t xml:space="preserve">Deemed Lifetime of Efficient Equipment </w:t>
      </w:r>
    </w:p>
    <w:p w14:paraId="737E9745" w14:textId="77777777" w:rsidR="00D466B6" w:rsidRPr="008A1577" w:rsidRDefault="00D466B6" w:rsidP="00D466B6">
      <w:r w:rsidRPr="00C36108">
        <w:t>The expected measure life is assumed to be</w:t>
      </w:r>
      <w:r>
        <w:t xml:space="preserve"> 10 years</w:t>
      </w:r>
      <w:r>
        <w:rPr>
          <w:rStyle w:val="FootnoteReference"/>
        </w:rPr>
        <w:footnoteReference w:id="30"/>
      </w:r>
      <w:r>
        <w:t>.</w:t>
      </w:r>
    </w:p>
    <w:p w14:paraId="737E9746" w14:textId="77777777" w:rsidR="00D466B6" w:rsidRDefault="00D466B6" w:rsidP="00D466B6">
      <w:pPr>
        <w:pStyle w:val="Heading6"/>
      </w:pPr>
      <w:r w:rsidRPr="002F371F">
        <w:t xml:space="preserve">Deemed Measure Cost </w:t>
      </w:r>
    </w:p>
    <w:p w14:paraId="737E9747" w14:textId="77777777" w:rsidR="00D466B6" w:rsidRDefault="00D466B6" w:rsidP="00D466B6">
      <w:r w:rsidRPr="001D4463">
        <w:t xml:space="preserve">The incremental capital cost for </w:t>
      </w:r>
      <w:r>
        <w:t>the fans are as follows</w:t>
      </w:r>
      <w:r>
        <w:rPr>
          <w:rStyle w:val="FootnoteReference"/>
        </w:rPr>
        <w:footnoteReference w:id="31"/>
      </w:r>
      <w:r>
        <w:t xml:space="preserve">:. </w:t>
      </w:r>
    </w:p>
    <w:tbl>
      <w:tblPr>
        <w:tblStyle w:val="TableGrid"/>
        <w:tblW w:w="0" w:type="auto"/>
        <w:tblInd w:w="918" w:type="dxa"/>
        <w:tblLook w:val="04A0" w:firstRow="1" w:lastRow="0" w:firstColumn="1" w:lastColumn="0" w:noHBand="0" w:noVBand="1"/>
      </w:tblPr>
      <w:tblGrid>
        <w:gridCol w:w="2700"/>
        <w:gridCol w:w="3600"/>
      </w:tblGrid>
      <w:tr w:rsidR="00D466B6" w14:paraId="737E974A" w14:textId="77777777" w:rsidTr="00950A89">
        <w:tc>
          <w:tcPr>
            <w:tcW w:w="2700" w:type="dxa"/>
            <w:shd w:val="clear" w:color="auto" w:fill="7F7F7F" w:themeFill="text1" w:themeFillTint="80"/>
          </w:tcPr>
          <w:p w14:paraId="737E9748" w14:textId="77777777" w:rsidR="00D466B6" w:rsidRPr="007A0516" w:rsidRDefault="00D466B6" w:rsidP="00950A89">
            <w:pPr>
              <w:pStyle w:val="TableHeading"/>
            </w:pPr>
            <w:r w:rsidRPr="007A0516">
              <w:t>Fan Diameter Size (feet)</w:t>
            </w:r>
          </w:p>
        </w:tc>
        <w:tc>
          <w:tcPr>
            <w:tcW w:w="3600" w:type="dxa"/>
            <w:shd w:val="clear" w:color="auto" w:fill="7F7F7F" w:themeFill="text1" w:themeFillTint="80"/>
          </w:tcPr>
          <w:p w14:paraId="737E9749" w14:textId="77777777" w:rsidR="00D466B6" w:rsidRPr="007A0516" w:rsidRDefault="00D466B6" w:rsidP="00950A89">
            <w:pPr>
              <w:pStyle w:val="TableHeading"/>
            </w:pPr>
            <w:r w:rsidRPr="007A0516">
              <w:t>Incremental Cost</w:t>
            </w:r>
          </w:p>
        </w:tc>
      </w:tr>
      <w:tr w:rsidR="00D466B6" w14:paraId="737E974D" w14:textId="77777777" w:rsidTr="00950A89">
        <w:tc>
          <w:tcPr>
            <w:tcW w:w="2700" w:type="dxa"/>
          </w:tcPr>
          <w:p w14:paraId="737E974B" w14:textId="77777777" w:rsidR="00D466B6" w:rsidRDefault="00D466B6" w:rsidP="00950A89">
            <w:pPr>
              <w:pStyle w:val="TableText"/>
            </w:pPr>
            <w:r>
              <w:t>20</w:t>
            </w:r>
          </w:p>
        </w:tc>
        <w:tc>
          <w:tcPr>
            <w:tcW w:w="3600" w:type="dxa"/>
          </w:tcPr>
          <w:p w14:paraId="737E974C" w14:textId="77777777" w:rsidR="00D466B6" w:rsidRDefault="00D466B6" w:rsidP="00950A89">
            <w:pPr>
              <w:pStyle w:val="TableText"/>
            </w:pPr>
            <w:r>
              <w:t>$4150</w:t>
            </w:r>
          </w:p>
        </w:tc>
      </w:tr>
      <w:tr w:rsidR="00D466B6" w14:paraId="737E9750" w14:textId="77777777" w:rsidTr="00950A89">
        <w:tc>
          <w:tcPr>
            <w:tcW w:w="2700" w:type="dxa"/>
          </w:tcPr>
          <w:p w14:paraId="737E974E" w14:textId="77777777" w:rsidR="00D466B6" w:rsidRDefault="00D466B6" w:rsidP="00950A89">
            <w:pPr>
              <w:pStyle w:val="TableText"/>
            </w:pPr>
            <w:r>
              <w:t>22</w:t>
            </w:r>
          </w:p>
        </w:tc>
        <w:tc>
          <w:tcPr>
            <w:tcW w:w="3600" w:type="dxa"/>
          </w:tcPr>
          <w:p w14:paraId="737E974F" w14:textId="77777777" w:rsidR="00D466B6" w:rsidRDefault="00D466B6" w:rsidP="00950A89">
            <w:pPr>
              <w:pStyle w:val="TableText"/>
            </w:pPr>
            <w:r>
              <w:t>$4180</w:t>
            </w:r>
          </w:p>
        </w:tc>
      </w:tr>
      <w:tr w:rsidR="00D466B6" w14:paraId="737E9753" w14:textId="77777777" w:rsidTr="00950A89">
        <w:tc>
          <w:tcPr>
            <w:tcW w:w="2700" w:type="dxa"/>
          </w:tcPr>
          <w:p w14:paraId="737E9751" w14:textId="77777777" w:rsidR="00D466B6" w:rsidRDefault="00D466B6" w:rsidP="00950A89">
            <w:pPr>
              <w:pStyle w:val="TableText"/>
            </w:pPr>
            <w:r>
              <w:t>24</w:t>
            </w:r>
          </w:p>
        </w:tc>
        <w:tc>
          <w:tcPr>
            <w:tcW w:w="3600" w:type="dxa"/>
          </w:tcPr>
          <w:p w14:paraId="737E9752" w14:textId="77777777" w:rsidR="00D466B6" w:rsidRDefault="00D466B6" w:rsidP="00950A89">
            <w:pPr>
              <w:pStyle w:val="TableText"/>
            </w:pPr>
            <w:r>
              <w:t>$4225</w:t>
            </w:r>
          </w:p>
        </w:tc>
      </w:tr>
    </w:tbl>
    <w:p w14:paraId="737E9754" w14:textId="77777777" w:rsidR="00D466B6" w:rsidRDefault="00D466B6" w:rsidP="00D466B6">
      <w:pPr>
        <w:pStyle w:val="Heading6"/>
      </w:pPr>
      <w:r w:rsidRPr="002F371F">
        <w:t xml:space="preserve">Deemed O&amp;M Cost Adjustments </w:t>
      </w:r>
    </w:p>
    <w:p w14:paraId="737E9755" w14:textId="77777777" w:rsidR="00D466B6" w:rsidRPr="00821183" w:rsidRDefault="00D466B6" w:rsidP="00D466B6">
      <w:r>
        <w:t>N/A</w:t>
      </w:r>
    </w:p>
    <w:p w14:paraId="737E9756" w14:textId="77777777" w:rsidR="00D466B6" w:rsidRDefault="00D466B6" w:rsidP="00D466B6">
      <w:pPr>
        <w:pStyle w:val="Heading6"/>
      </w:pPr>
      <w:r>
        <w:t>Loadshape</w:t>
      </w:r>
    </w:p>
    <w:p w14:paraId="737E9757" w14:textId="77777777" w:rsidR="00D466B6" w:rsidRDefault="00D466B6" w:rsidP="00D466B6">
      <w:pPr>
        <w:spacing w:after="0"/>
      </w:pPr>
      <w:r w:rsidRPr="001A1019">
        <w:rPr>
          <w:rFonts w:ascii="Calibri" w:hAnsi="Calibri" w:cs="Calibri"/>
          <w:color w:val="000000"/>
          <w:szCs w:val="20"/>
        </w:rPr>
        <w:t>Loadshape C34 - Industrial Motor</w:t>
      </w:r>
      <w:r w:rsidRPr="00025D3B">
        <w:t xml:space="preserve"> </w:t>
      </w:r>
    </w:p>
    <w:p w14:paraId="737E9758" w14:textId="77777777" w:rsidR="00D466B6" w:rsidRDefault="00D466B6" w:rsidP="00D466B6">
      <w:pPr>
        <w:pStyle w:val="Heading6"/>
      </w:pPr>
      <w:r w:rsidRPr="002F371F">
        <w:t>Coincidence Factor</w:t>
      </w:r>
    </w:p>
    <w:p w14:paraId="737E9759" w14:textId="77777777" w:rsidR="00D466B6" w:rsidRPr="00821183" w:rsidRDefault="00D466B6" w:rsidP="00D466B6">
      <w:r>
        <w:t>The measure has deemed kW savings therefor a coincidence factor is not applied.</w:t>
      </w:r>
    </w:p>
    <w:p w14:paraId="737E975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5B" w14:textId="77777777" w:rsidR="00D466B6" w:rsidRDefault="00D466B6" w:rsidP="00D466B6">
      <w:pPr>
        <w:pStyle w:val="Heading6"/>
      </w:pPr>
      <w:r w:rsidRPr="002F371F">
        <w:t xml:space="preserve">Calculation of Savings </w:t>
      </w:r>
    </w:p>
    <w:p w14:paraId="737E975C" w14:textId="77777777" w:rsidR="00D466B6" w:rsidRDefault="00D466B6" w:rsidP="00D466B6">
      <w:pPr>
        <w:pStyle w:val="Heading6"/>
      </w:pPr>
      <w:r>
        <w:t xml:space="preserve">Electric </w:t>
      </w:r>
      <w:r w:rsidRPr="002F371F">
        <w:t xml:space="preserve">Energy Savings </w:t>
      </w:r>
      <w:r>
        <w:rPr>
          <w:rStyle w:val="FootnoteReference"/>
        </w:rPr>
        <w:footnoteReference w:id="32"/>
      </w:r>
    </w:p>
    <w:p w14:paraId="737E975D" w14:textId="77777777" w:rsidR="00D466B6" w:rsidRDefault="00D466B6" w:rsidP="00D466B6">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60" w14:textId="77777777" w:rsidTr="00950A89">
        <w:trPr>
          <w:jc w:val="center"/>
        </w:trPr>
        <w:tc>
          <w:tcPr>
            <w:tcW w:w="2394" w:type="dxa"/>
            <w:shd w:val="clear" w:color="auto" w:fill="7F7F7F" w:themeFill="text1" w:themeFillTint="80"/>
          </w:tcPr>
          <w:p w14:paraId="737E975E" w14:textId="77777777" w:rsidR="00D466B6" w:rsidRPr="007A0516" w:rsidRDefault="00D466B6" w:rsidP="00950A89">
            <w:pPr>
              <w:pStyle w:val="TableHeading"/>
            </w:pPr>
            <w:r w:rsidRPr="007A0516">
              <w:t>Fan Diameter Size (feet)</w:t>
            </w:r>
          </w:p>
        </w:tc>
        <w:tc>
          <w:tcPr>
            <w:tcW w:w="3204" w:type="dxa"/>
            <w:shd w:val="clear" w:color="auto" w:fill="7F7F7F" w:themeFill="text1" w:themeFillTint="80"/>
          </w:tcPr>
          <w:p w14:paraId="737E975F" w14:textId="77777777" w:rsidR="00D466B6" w:rsidRPr="007A0516" w:rsidRDefault="00D466B6" w:rsidP="00950A89">
            <w:pPr>
              <w:pStyle w:val="TableHeading"/>
            </w:pPr>
            <w:r w:rsidRPr="007A0516">
              <w:t>kWh Savings</w:t>
            </w:r>
          </w:p>
        </w:tc>
      </w:tr>
      <w:tr w:rsidR="00D466B6" w14:paraId="737E9763" w14:textId="77777777" w:rsidTr="00950A89">
        <w:trPr>
          <w:jc w:val="center"/>
        </w:trPr>
        <w:tc>
          <w:tcPr>
            <w:tcW w:w="2394" w:type="dxa"/>
          </w:tcPr>
          <w:p w14:paraId="737E9761" w14:textId="77777777" w:rsidR="00D466B6" w:rsidRDefault="00D466B6" w:rsidP="00950A89">
            <w:pPr>
              <w:pStyle w:val="TableText"/>
            </w:pPr>
            <w:r>
              <w:t>20</w:t>
            </w:r>
          </w:p>
        </w:tc>
        <w:tc>
          <w:tcPr>
            <w:tcW w:w="3204" w:type="dxa"/>
          </w:tcPr>
          <w:p w14:paraId="737E9762" w14:textId="77777777" w:rsidR="00D466B6" w:rsidRDefault="00D466B6" w:rsidP="00950A89">
            <w:pPr>
              <w:pStyle w:val="TableText"/>
            </w:pPr>
            <w:r>
              <w:t>6576.85</w:t>
            </w:r>
          </w:p>
        </w:tc>
      </w:tr>
      <w:tr w:rsidR="00D466B6" w14:paraId="737E9766" w14:textId="77777777" w:rsidTr="00950A89">
        <w:trPr>
          <w:jc w:val="center"/>
        </w:trPr>
        <w:tc>
          <w:tcPr>
            <w:tcW w:w="2394" w:type="dxa"/>
          </w:tcPr>
          <w:p w14:paraId="737E9764" w14:textId="77777777" w:rsidR="00D466B6" w:rsidRDefault="00D466B6" w:rsidP="00950A89">
            <w:pPr>
              <w:pStyle w:val="TableText"/>
            </w:pPr>
            <w:r>
              <w:t>22</w:t>
            </w:r>
          </w:p>
        </w:tc>
        <w:tc>
          <w:tcPr>
            <w:tcW w:w="3204" w:type="dxa"/>
          </w:tcPr>
          <w:p w14:paraId="737E9765" w14:textId="77777777" w:rsidR="00D466B6" w:rsidRDefault="00D466B6" w:rsidP="00950A89">
            <w:pPr>
              <w:pStyle w:val="TableText"/>
            </w:pPr>
            <w:r>
              <w:t>8543.34</w:t>
            </w:r>
          </w:p>
        </w:tc>
      </w:tr>
      <w:tr w:rsidR="00D466B6" w14:paraId="737E9769" w14:textId="77777777" w:rsidTr="00950A89">
        <w:trPr>
          <w:jc w:val="center"/>
        </w:trPr>
        <w:tc>
          <w:tcPr>
            <w:tcW w:w="2394" w:type="dxa"/>
          </w:tcPr>
          <w:p w14:paraId="737E9767" w14:textId="77777777" w:rsidR="00D466B6" w:rsidRDefault="00D466B6" w:rsidP="00950A89">
            <w:pPr>
              <w:pStyle w:val="TableText"/>
            </w:pPr>
            <w:r>
              <w:t>24</w:t>
            </w:r>
          </w:p>
        </w:tc>
        <w:tc>
          <w:tcPr>
            <w:tcW w:w="3204" w:type="dxa"/>
          </w:tcPr>
          <w:p w14:paraId="737E9768" w14:textId="77777777" w:rsidR="00D466B6" w:rsidRDefault="00D466B6" w:rsidP="00950A89">
            <w:pPr>
              <w:pStyle w:val="TableText"/>
            </w:pPr>
            <w:r>
              <w:t>10018.22</w:t>
            </w:r>
          </w:p>
        </w:tc>
      </w:tr>
    </w:tbl>
    <w:p w14:paraId="737E976A" w14:textId="77777777" w:rsidR="00D466B6" w:rsidRDefault="00D466B6" w:rsidP="00D466B6">
      <w:pPr>
        <w:pStyle w:val="Heading6"/>
      </w:pPr>
      <w:r w:rsidRPr="00933056">
        <w:t>Summer Coincident Peak Demand Savings</w:t>
      </w:r>
      <w:r>
        <w:rPr>
          <w:rStyle w:val="FootnoteReference"/>
        </w:rPr>
        <w:footnoteReference w:id="33"/>
      </w:r>
      <w:r>
        <w:t xml:space="preserve"> </w:t>
      </w:r>
    </w:p>
    <w:p w14:paraId="737E976B" w14:textId="77777777" w:rsidR="00D466B6" w:rsidRDefault="00D466B6" w:rsidP="00D466B6">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6E" w14:textId="77777777" w:rsidTr="00950A89">
        <w:trPr>
          <w:jc w:val="center"/>
        </w:trPr>
        <w:tc>
          <w:tcPr>
            <w:tcW w:w="2394" w:type="dxa"/>
            <w:shd w:val="clear" w:color="auto" w:fill="7F7F7F" w:themeFill="text1" w:themeFillTint="80"/>
          </w:tcPr>
          <w:p w14:paraId="737E976C" w14:textId="77777777" w:rsidR="00D466B6" w:rsidRPr="007A0516" w:rsidRDefault="00D466B6" w:rsidP="00950A89">
            <w:pPr>
              <w:pStyle w:val="TableHeading"/>
            </w:pPr>
            <w:r w:rsidRPr="007A0516">
              <w:t>Fan Diameter Size (feet)</w:t>
            </w:r>
          </w:p>
        </w:tc>
        <w:tc>
          <w:tcPr>
            <w:tcW w:w="3204" w:type="dxa"/>
            <w:shd w:val="clear" w:color="auto" w:fill="7F7F7F" w:themeFill="text1" w:themeFillTint="80"/>
          </w:tcPr>
          <w:p w14:paraId="737E976D" w14:textId="77777777" w:rsidR="00D466B6" w:rsidRPr="007A0516" w:rsidRDefault="00D466B6" w:rsidP="00950A89">
            <w:pPr>
              <w:pStyle w:val="TableHeading"/>
            </w:pPr>
            <w:r w:rsidRPr="007A0516">
              <w:t>kW Savings</w:t>
            </w:r>
          </w:p>
        </w:tc>
      </w:tr>
      <w:tr w:rsidR="00D466B6" w14:paraId="737E9771" w14:textId="77777777" w:rsidTr="00950A89">
        <w:trPr>
          <w:jc w:val="center"/>
        </w:trPr>
        <w:tc>
          <w:tcPr>
            <w:tcW w:w="2394" w:type="dxa"/>
          </w:tcPr>
          <w:p w14:paraId="737E976F" w14:textId="77777777" w:rsidR="00D466B6" w:rsidRPr="006100B9" w:rsidRDefault="00D466B6" w:rsidP="00950A89">
            <w:pPr>
              <w:pStyle w:val="TableText"/>
            </w:pPr>
            <w:r w:rsidRPr="006100B9">
              <w:t>20</w:t>
            </w:r>
          </w:p>
        </w:tc>
        <w:tc>
          <w:tcPr>
            <w:tcW w:w="3204" w:type="dxa"/>
          </w:tcPr>
          <w:p w14:paraId="737E9770" w14:textId="77777777" w:rsidR="00D466B6" w:rsidRPr="006100B9" w:rsidRDefault="00D466B6" w:rsidP="00950A89">
            <w:pPr>
              <w:pStyle w:val="TableText"/>
            </w:pPr>
            <w:r w:rsidRPr="006100B9">
              <w:t>2.408</w:t>
            </w:r>
          </w:p>
        </w:tc>
      </w:tr>
      <w:tr w:rsidR="00D466B6" w14:paraId="737E9774" w14:textId="77777777" w:rsidTr="00950A89">
        <w:trPr>
          <w:jc w:val="center"/>
        </w:trPr>
        <w:tc>
          <w:tcPr>
            <w:tcW w:w="2394" w:type="dxa"/>
          </w:tcPr>
          <w:p w14:paraId="737E9772" w14:textId="77777777" w:rsidR="00D466B6" w:rsidRPr="006100B9" w:rsidRDefault="00D466B6" w:rsidP="00950A89">
            <w:pPr>
              <w:pStyle w:val="TableText"/>
            </w:pPr>
            <w:r w:rsidRPr="006100B9">
              <w:t>22</w:t>
            </w:r>
          </w:p>
        </w:tc>
        <w:tc>
          <w:tcPr>
            <w:tcW w:w="3204" w:type="dxa"/>
          </w:tcPr>
          <w:p w14:paraId="737E9773" w14:textId="77777777" w:rsidR="00D466B6" w:rsidRPr="006100B9" w:rsidRDefault="00D466B6" w:rsidP="00950A89">
            <w:pPr>
              <w:pStyle w:val="TableText"/>
            </w:pPr>
            <w:r w:rsidRPr="006100B9">
              <w:t>3.128</w:t>
            </w:r>
          </w:p>
        </w:tc>
      </w:tr>
      <w:tr w:rsidR="00D466B6" w14:paraId="737E9777" w14:textId="77777777" w:rsidTr="00950A89">
        <w:trPr>
          <w:jc w:val="center"/>
        </w:trPr>
        <w:tc>
          <w:tcPr>
            <w:tcW w:w="2394" w:type="dxa"/>
          </w:tcPr>
          <w:p w14:paraId="737E9775" w14:textId="77777777" w:rsidR="00D466B6" w:rsidRPr="006100B9" w:rsidRDefault="00D466B6" w:rsidP="00950A89">
            <w:pPr>
              <w:pStyle w:val="TableText"/>
            </w:pPr>
            <w:r w:rsidRPr="006100B9">
              <w:t>24</w:t>
            </w:r>
          </w:p>
        </w:tc>
        <w:tc>
          <w:tcPr>
            <w:tcW w:w="3204" w:type="dxa"/>
          </w:tcPr>
          <w:p w14:paraId="737E9776" w14:textId="77777777" w:rsidR="00D466B6" w:rsidRPr="006100B9" w:rsidRDefault="00D466B6" w:rsidP="00950A89">
            <w:pPr>
              <w:pStyle w:val="TableText"/>
            </w:pPr>
            <w:r w:rsidRPr="006100B9">
              <w:t>3.668</w:t>
            </w:r>
          </w:p>
        </w:tc>
      </w:tr>
    </w:tbl>
    <w:p w14:paraId="737E9778" w14:textId="77777777" w:rsidR="00D466B6" w:rsidRPr="000567C9" w:rsidRDefault="00D466B6" w:rsidP="00D466B6"/>
    <w:p w14:paraId="737E9779" w14:textId="77777777" w:rsidR="00D466B6" w:rsidRDefault="00D466B6" w:rsidP="00D466B6">
      <w:pPr>
        <w:pStyle w:val="Heading6"/>
      </w:pPr>
      <w:r>
        <w:t>NATURAL GAS ENERGY SAVINGS</w:t>
      </w:r>
    </w:p>
    <w:p w14:paraId="737E977A" w14:textId="77777777" w:rsidR="00D466B6" w:rsidRPr="00EB7E42" w:rsidRDefault="00D466B6" w:rsidP="00D466B6">
      <w:r>
        <w:t>N/A</w:t>
      </w:r>
    </w:p>
    <w:p w14:paraId="737E977B" w14:textId="77777777" w:rsidR="00D466B6" w:rsidRDefault="00D466B6" w:rsidP="00D466B6">
      <w:pPr>
        <w:pStyle w:val="Heading6"/>
      </w:pPr>
      <w:r w:rsidRPr="002F371F">
        <w:t xml:space="preserve">Water Impact Descriptions and Calculation  </w:t>
      </w:r>
    </w:p>
    <w:p w14:paraId="737E977C" w14:textId="77777777" w:rsidR="00D466B6" w:rsidRPr="00EB7E42" w:rsidRDefault="00D466B6" w:rsidP="00D466B6">
      <w:r>
        <w:t>N/A</w:t>
      </w:r>
    </w:p>
    <w:p w14:paraId="737E977D" w14:textId="77777777" w:rsidR="00D466B6" w:rsidRDefault="00D466B6" w:rsidP="00D466B6">
      <w:pPr>
        <w:pStyle w:val="Heading6"/>
      </w:pPr>
      <w:r w:rsidRPr="002F371F">
        <w:t xml:space="preserve">Deemed O&amp;M Cost Adjustment Calculation </w:t>
      </w:r>
    </w:p>
    <w:p w14:paraId="737E977E" w14:textId="77777777" w:rsidR="00D466B6" w:rsidRPr="00EB7E42" w:rsidRDefault="00D466B6" w:rsidP="00D466B6">
      <w:r>
        <w:t>N/A</w:t>
      </w:r>
    </w:p>
    <w:p w14:paraId="737E977F" w14:textId="1E9FE810" w:rsidR="00D466B6" w:rsidRPr="009F7C46" w:rsidRDefault="00D466B6" w:rsidP="00D466B6">
      <w:pPr>
        <w:rPr>
          <w:rFonts w:ascii="Arial" w:hAnsi="Arial" w:cs="Arial"/>
          <w:szCs w:val="20"/>
        </w:rPr>
      </w:pPr>
      <w:r w:rsidRPr="009F7C46">
        <w:rPr>
          <w:rFonts w:cstheme="minorHAnsi"/>
          <w:b/>
          <w:smallCaps/>
        </w:rPr>
        <w:t xml:space="preserve">Measure Code: </w:t>
      </w:r>
      <w:r w:rsidRPr="009F7C46">
        <w:rPr>
          <w:rFonts w:cstheme="minorHAnsi"/>
          <w:szCs w:val="20"/>
        </w:rPr>
        <w:t>CI-AGE-HVSF-V01-</w:t>
      </w:r>
      <w:r w:rsidR="007845D7">
        <w:rPr>
          <w:rFonts w:cstheme="minorHAnsi"/>
          <w:szCs w:val="20"/>
        </w:rPr>
        <w:t>120601</w:t>
      </w:r>
    </w:p>
    <w:p w14:paraId="737E9780" w14:textId="77777777" w:rsidR="00D466B6" w:rsidRPr="009F7C46" w:rsidRDefault="00D466B6" w:rsidP="00D466B6">
      <w:pPr>
        <w:spacing w:after="0"/>
        <w:rPr>
          <w:rFonts w:cstheme="minorHAnsi"/>
          <w:szCs w:val="20"/>
        </w:rPr>
      </w:pPr>
    </w:p>
    <w:p w14:paraId="737E9781" w14:textId="77777777" w:rsidR="00D466B6" w:rsidRDefault="00D466B6" w:rsidP="00D466B6">
      <w:pPr>
        <w:spacing w:after="0"/>
        <w:rPr>
          <w:rFonts w:cstheme="minorHAnsi"/>
          <w:highlight w:val="lightGray"/>
        </w:rPr>
      </w:pPr>
    </w:p>
    <w:p w14:paraId="737E9782" w14:textId="77777777" w:rsidR="00D466B6" w:rsidRDefault="00D466B6" w:rsidP="00D466B6">
      <w:pPr>
        <w:widowControl/>
        <w:spacing w:after="0"/>
        <w:jc w:val="left"/>
        <w:rPr>
          <w:rFonts w:cstheme="minorHAnsi"/>
          <w:highlight w:val="lightGray"/>
        </w:rPr>
        <w:sectPr w:rsidR="00D466B6" w:rsidSect="00950A89">
          <w:headerReference w:type="even" r:id="rId32"/>
          <w:headerReference w:type="default" r:id="rId33"/>
          <w:headerReference w:type="first" r:id="rId3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783" w14:textId="77777777" w:rsidR="00D466B6" w:rsidRPr="008079E1" w:rsidRDefault="00D466B6" w:rsidP="00D466B6">
      <w:pPr>
        <w:pStyle w:val="Heading3"/>
      </w:pPr>
      <w:bookmarkStart w:id="565" w:name="_Ref325527254"/>
      <w:bookmarkStart w:id="566" w:name="_Ref325527265"/>
      <w:bookmarkStart w:id="567" w:name="_Ref325527274"/>
      <w:bookmarkStart w:id="568" w:name="_Toc325918682"/>
      <w:bookmarkStart w:id="569" w:name="_Toc333219005"/>
      <w:r>
        <w:t>High Speed Fans</w:t>
      </w:r>
      <w:bookmarkEnd w:id="565"/>
      <w:bookmarkEnd w:id="566"/>
      <w:bookmarkEnd w:id="567"/>
      <w:bookmarkEnd w:id="568"/>
      <w:bookmarkEnd w:id="569"/>
    </w:p>
    <w:p w14:paraId="737E9784" w14:textId="77777777" w:rsidR="00D466B6" w:rsidRDefault="00D466B6" w:rsidP="00D466B6">
      <w:pPr>
        <w:pStyle w:val="Heading6"/>
      </w:pPr>
      <w:r w:rsidRPr="002F371F">
        <w:t xml:space="preserve">Description </w:t>
      </w:r>
    </w:p>
    <w:p w14:paraId="737E9785" w14:textId="77777777" w:rsidR="00D466B6" w:rsidRDefault="00D466B6" w:rsidP="00D466B6">
      <w:r>
        <w:t>The measure applies to high speed exhaust, ventilation and circulation fans that are replacing an existing unit that reached the end of its useful life in agricultural applications.</w:t>
      </w:r>
    </w:p>
    <w:p w14:paraId="737E9786"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737E9787" w14:textId="77777777" w:rsidR="00D466B6" w:rsidRDefault="00D466B6" w:rsidP="00D466B6">
      <w:pPr>
        <w:pStyle w:val="Heading6"/>
      </w:pPr>
      <w:r w:rsidRPr="002F371F">
        <w:t xml:space="preserve">Definition of Efficient Equipment </w:t>
      </w:r>
    </w:p>
    <w:p w14:paraId="737E9788" w14:textId="77777777" w:rsidR="00D466B6" w:rsidRDefault="00D466B6" w:rsidP="00D466B6">
      <w:r w:rsidRPr="001D4463">
        <w:t>In order for this characterization to apply, the effi</w:t>
      </w:r>
      <w:r>
        <w:t>cient equipment is assumed to be diffuser equipped and meet the following criteria</w:t>
      </w:r>
      <w:r>
        <w:rPr>
          <w:rStyle w:val="FootnoteReference"/>
        </w:rPr>
        <w:footnoteReference w:id="34"/>
      </w:r>
      <w:r>
        <w:t>.</w:t>
      </w:r>
    </w:p>
    <w:tbl>
      <w:tblPr>
        <w:tblStyle w:val="TableGrid"/>
        <w:tblW w:w="0" w:type="auto"/>
        <w:jc w:val="center"/>
        <w:tblLook w:val="04A0" w:firstRow="1" w:lastRow="0" w:firstColumn="1" w:lastColumn="0" w:noHBand="0" w:noVBand="1"/>
      </w:tblPr>
      <w:tblGrid>
        <w:gridCol w:w="2394"/>
        <w:gridCol w:w="3204"/>
        <w:gridCol w:w="3204"/>
      </w:tblGrid>
      <w:tr w:rsidR="00D466B6" w14:paraId="737E978C" w14:textId="77777777" w:rsidTr="00950A89">
        <w:trPr>
          <w:jc w:val="center"/>
        </w:trPr>
        <w:tc>
          <w:tcPr>
            <w:tcW w:w="2394" w:type="dxa"/>
            <w:shd w:val="clear" w:color="auto" w:fill="7F7F7F" w:themeFill="text1" w:themeFillTint="80"/>
          </w:tcPr>
          <w:p w14:paraId="737E9789" w14:textId="77777777" w:rsidR="00D466B6" w:rsidRDefault="00D466B6" w:rsidP="00950A89">
            <w:pPr>
              <w:pStyle w:val="TableHeading"/>
            </w:pPr>
            <w:r>
              <w:t>Diameter of Fan (inches)</w:t>
            </w:r>
          </w:p>
        </w:tc>
        <w:tc>
          <w:tcPr>
            <w:tcW w:w="3204" w:type="dxa"/>
            <w:shd w:val="clear" w:color="auto" w:fill="7F7F7F" w:themeFill="text1" w:themeFillTint="80"/>
          </w:tcPr>
          <w:p w14:paraId="737E978A" w14:textId="77777777" w:rsidR="00D466B6" w:rsidRDefault="00D466B6" w:rsidP="00950A89">
            <w:pPr>
              <w:pStyle w:val="TableHeading"/>
            </w:pPr>
            <w:r>
              <w:t>Minimum Efficiency for Exhasut &amp; Ventilation Fans</w:t>
            </w:r>
          </w:p>
        </w:tc>
        <w:tc>
          <w:tcPr>
            <w:tcW w:w="3204" w:type="dxa"/>
            <w:shd w:val="clear" w:color="auto" w:fill="7F7F7F" w:themeFill="text1" w:themeFillTint="80"/>
          </w:tcPr>
          <w:p w14:paraId="737E978B" w14:textId="77777777" w:rsidR="00D466B6" w:rsidRDefault="00D466B6" w:rsidP="00950A89">
            <w:pPr>
              <w:pStyle w:val="TableHeading"/>
            </w:pPr>
            <w:r>
              <w:t>Minimum Efficiency for Circulation Fans</w:t>
            </w:r>
          </w:p>
        </w:tc>
      </w:tr>
      <w:tr w:rsidR="00D466B6" w14:paraId="737E9790" w14:textId="77777777" w:rsidTr="00950A89">
        <w:trPr>
          <w:jc w:val="center"/>
        </w:trPr>
        <w:tc>
          <w:tcPr>
            <w:tcW w:w="2394" w:type="dxa"/>
          </w:tcPr>
          <w:p w14:paraId="737E978D" w14:textId="77777777" w:rsidR="00D466B6" w:rsidRDefault="00D466B6" w:rsidP="00950A89">
            <w:pPr>
              <w:pStyle w:val="TableText"/>
            </w:pPr>
            <w:r>
              <w:t>24 through 35</w:t>
            </w:r>
          </w:p>
        </w:tc>
        <w:tc>
          <w:tcPr>
            <w:tcW w:w="3204" w:type="dxa"/>
          </w:tcPr>
          <w:p w14:paraId="737E978E" w14:textId="77777777" w:rsidR="00D466B6" w:rsidRDefault="00D466B6" w:rsidP="00950A89">
            <w:pPr>
              <w:pStyle w:val="TableText"/>
            </w:pPr>
            <w:r>
              <w:t>14.0 cfm/W at 0.10 static pressure</w:t>
            </w:r>
          </w:p>
        </w:tc>
        <w:tc>
          <w:tcPr>
            <w:tcW w:w="3204" w:type="dxa"/>
          </w:tcPr>
          <w:p w14:paraId="737E978F" w14:textId="77777777" w:rsidR="00D466B6" w:rsidRDefault="00D466B6" w:rsidP="00950A89">
            <w:pPr>
              <w:pStyle w:val="TableText"/>
            </w:pPr>
            <w:r>
              <w:t>12.5 lbf/kW</w:t>
            </w:r>
          </w:p>
        </w:tc>
      </w:tr>
      <w:tr w:rsidR="00D466B6" w14:paraId="737E9794" w14:textId="77777777" w:rsidTr="00950A89">
        <w:trPr>
          <w:jc w:val="center"/>
        </w:trPr>
        <w:tc>
          <w:tcPr>
            <w:tcW w:w="2394" w:type="dxa"/>
          </w:tcPr>
          <w:p w14:paraId="737E9791" w14:textId="77777777" w:rsidR="00D466B6" w:rsidRDefault="00D466B6" w:rsidP="00950A89">
            <w:pPr>
              <w:pStyle w:val="TableText"/>
            </w:pPr>
            <w:r>
              <w:t>36 through 47</w:t>
            </w:r>
          </w:p>
        </w:tc>
        <w:tc>
          <w:tcPr>
            <w:tcW w:w="3204" w:type="dxa"/>
          </w:tcPr>
          <w:p w14:paraId="737E9792" w14:textId="77777777" w:rsidR="00D466B6" w:rsidRDefault="00D466B6" w:rsidP="00950A89">
            <w:pPr>
              <w:pStyle w:val="TableText"/>
            </w:pPr>
            <w:r>
              <w:t>17.1 cfm/W at 0.10 static pressure</w:t>
            </w:r>
          </w:p>
        </w:tc>
        <w:tc>
          <w:tcPr>
            <w:tcW w:w="3204" w:type="dxa"/>
          </w:tcPr>
          <w:p w14:paraId="737E9793" w14:textId="77777777" w:rsidR="00D466B6" w:rsidRDefault="00D466B6" w:rsidP="00950A89">
            <w:pPr>
              <w:pStyle w:val="TableText"/>
            </w:pPr>
            <w:r>
              <w:t>18.2 lbf/kW</w:t>
            </w:r>
          </w:p>
        </w:tc>
      </w:tr>
      <w:tr w:rsidR="00D466B6" w14:paraId="737E9798" w14:textId="77777777" w:rsidTr="00950A89">
        <w:trPr>
          <w:jc w:val="center"/>
        </w:trPr>
        <w:tc>
          <w:tcPr>
            <w:tcW w:w="2394" w:type="dxa"/>
          </w:tcPr>
          <w:p w14:paraId="737E9795" w14:textId="77777777" w:rsidR="00D466B6" w:rsidRDefault="00D466B6" w:rsidP="00950A89">
            <w:pPr>
              <w:pStyle w:val="TableText"/>
            </w:pPr>
            <w:r>
              <w:t>48 through 71</w:t>
            </w:r>
          </w:p>
        </w:tc>
        <w:tc>
          <w:tcPr>
            <w:tcW w:w="3204" w:type="dxa"/>
          </w:tcPr>
          <w:p w14:paraId="737E9796" w14:textId="77777777" w:rsidR="00D466B6" w:rsidRDefault="00D466B6" w:rsidP="00950A89">
            <w:pPr>
              <w:pStyle w:val="TableText"/>
            </w:pPr>
            <w:r>
              <w:t>20.3 cfm/W at 0.10 static pressure</w:t>
            </w:r>
          </w:p>
        </w:tc>
        <w:tc>
          <w:tcPr>
            <w:tcW w:w="3204" w:type="dxa"/>
          </w:tcPr>
          <w:p w14:paraId="737E9797" w14:textId="77777777" w:rsidR="00D466B6" w:rsidRDefault="00D466B6" w:rsidP="00950A89">
            <w:pPr>
              <w:pStyle w:val="TableText"/>
            </w:pPr>
            <w:r>
              <w:t>23.0 lbf/kW</w:t>
            </w:r>
          </w:p>
        </w:tc>
      </w:tr>
    </w:tbl>
    <w:p w14:paraId="737E9799" w14:textId="77777777" w:rsidR="00D466B6" w:rsidRDefault="00D466B6" w:rsidP="00D466B6">
      <w:pPr>
        <w:pStyle w:val="Heading6"/>
      </w:pPr>
      <w:r w:rsidRPr="002F371F">
        <w:t xml:space="preserve">Definition of Baseline Equipment </w:t>
      </w:r>
    </w:p>
    <w:p w14:paraId="737E979A" w14:textId="77777777" w:rsidR="00D466B6" w:rsidRPr="008A1577" w:rsidRDefault="00D466B6" w:rsidP="00D466B6">
      <w:r w:rsidRPr="001D4463">
        <w:t>In order for this characterization to apply, the baseline condition is assumed to be a</w:t>
      </w:r>
      <w:r>
        <w:t>n existing fan that reached the end of its useful life.</w:t>
      </w:r>
    </w:p>
    <w:p w14:paraId="737E979B" w14:textId="77777777" w:rsidR="00D466B6" w:rsidRDefault="00D466B6" w:rsidP="00D466B6">
      <w:pPr>
        <w:pStyle w:val="Heading6"/>
      </w:pPr>
      <w:r w:rsidRPr="002F371F">
        <w:t xml:space="preserve">Deemed Lifetime of Efficient Equipment </w:t>
      </w:r>
    </w:p>
    <w:p w14:paraId="737E979C" w14:textId="77777777" w:rsidR="00D466B6" w:rsidRPr="008A1577" w:rsidRDefault="00D466B6" w:rsidP="00D466B6">
      <w:r w:rsidRPr="00C36108">
        <w:t>The expected measure life is assumed to be</w:t>
      </w:r>
      <w:r>
        <w:t xml:space="preserve"> 7 years</w:t>
      </w:r>
      <w:r>
        <w:rPr>
          <w:rStyle w:val="FootnoteReference"/>
        </w:rPr>
        <w:footnoteReference w:id="35"/>
      </w:r>
      <w:r>
        <w:t>.</w:t>
      </w:r>
    </w:p>
    <w:p w14:paraId="737E979D" w14:textId="77777777" w:rsidR="00D466B6" w:rsidRDefault="00D466B6" w:rsidP="00D466B6">
      <w:pPr>
        <w:pStyle w:val="Heading6"/>
      </w:pPr>
      <w:r w:rsidRPr="002F371F">
        <w:t xml:space="preserve">Deemed Measure Cost </w:t>
      </w:r>
    </w:p>
    <w:p w14:paraId="737E979E" w14:textId="77777777" w:rsidR="00D466B6" w:rsidRDefault="00D466B6" w:rsidP="00D466B6">
      <w:r w:rsidRPr="001D4463">
        <w:t>The incremental capital cost for a</w:t>
      </w:r>
      <w:r>
        <w:t>ll fan sizes is $150</w:t>
      </w:r>
      <w:r>
        <w:rPr>
          <w:rStyle w:val="FootnoteReference"/>
        </w:rPr>
        <w:footnoteReference w:id="36"/>
      </w:r>
      <w:r>
        <w:t xml:space="preserve">. </w:t>
      </w:r>
    </w:p>
    <w:p w14:paraId="737E979F" w14:textId="77777777" w:rsidR="00D466B6" w:rsidRDefault="00D466B6" w:rsidP="00D466B6">
      <w:pPr>
        <w:pStyle w:val="Heading6"/>
      </w:pPr>
      <w:r w:rsidRPr="002F371F">
        <w:t xml:space="preserve">Deemed O&amp;M Cost Adjustments </w:t>
      </w:r>
    </w:p>
    <w:p w14:paraId="737E97A0" w14:textId="77777777" w:rsidR="00D466B6" w:rsidRPr="00821183" w:rsidRDefault="00D466B6" w:rsidP="00D466B6">
      <w:r>
        <w:t>N/A</w:t>
      </w:r>
    </w:p>
    <w:p w14:paraId="737E97A1" w14:textId="77777777" w:rsidR="00D466B6" w:rsidRDefault="00D466B6" w:rsidP="00D466B6">
      <w:pPr>
        <w:pStyle w:val="Heading6"/>
      </w:pPr>
      <w:r>
        <w:t>Loadshape</w:t>
      </w:r>
    </w:p>
    <w:p w14:paraId="737E97A2" w14:textId="77777777" w:rsidR="00D466B6" w:rsidRDefault="00D466B6" w:rsidP="00D466B6">
      <w:pPr>
        <w:spacing w:after="0"/>
      </w:pPr>
      <w:r w:rsidRPr="001A1019">
        <w:rPr>
          <w:rFonts w:ascii="Calibri" w:hAnsi="Calibri" w:cs="Calibri"/>
          <w:color w:val="000000"/>
          <w:szCs w:val="20"/>
        </w:rPr>
        <w:t>Loadshape C34 - Industrial Motor</w:t>
      </w:r>
      <w:r w:rsidRPr="00025D3B">
        <w:t xml:space="preserve"> </w:t>
      </w:r>
    </w:p>
    <w:p w14:paraId="737E97A3" w14:textId="77777777" w:rsidR="00D466B6" w:rsidRDefault="00D466B6" w:rsidP="00D466B6">
      <w:pPr>
        <w:pStyle w:val="Heading6"/>
      </w:pPr>
      <w:r w:rsidRPr="002F371F">
        <w:t>Coincidence Factor</w:t>
      </w:r>
    </w:p>
    <w:p w14:paraId="737E97A4" w14:textId="77777777" w:rsidR="00D466B6" w:rsidRPr="00821183" w:rsidRDefault="00D466B6" w:rsidP="00D466B6">
      <w:r>
        <w:t xml:space="preserve">The measure has deemed kW savings therefor a coincidence factor is not applied. </w:t>
      </w:r>
    </w:p>
    <w:p w14:paraId="737E97A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A6" w14:textId="77777777" w:rsidR="00D466B6" w:rsidRDefault="00D466B6" w:rsidP="00D466B6">
      <w:pPr>
        <w:pStyle w:val="Heading6"/>
      </w:pPr>
      <w:r w:rsidRPr="002F371F">
        <w:t xml:space="preserve">Calculation of Savings </w:t>
      </w:r>
    </w:p>
    <w:p w14:paraId="737E97A7" w14:textId="77777777" w:rsidR="00D466B6" w:rsidRDefault="00D466B6" w:rsidP="00D466B6">
      <w:pPr>
        <w:pStyle w:val="Heading6"/>
      </w:pPr>
      <w:r>
        <w:t xml:space="preserve">Electric </w:t>
      </w:r>
      <w:r w:rsidRPr="002F371F">
        <w:t xml:space="preserve">Energy Savings </w:t>
      </w:r>
      <w:r>
        <w:rPr>
          <w:rStyle w:val="FootnoteReference"/>
        </w:rPr>
        <w:footnoteReference w:id="37"/>
      </w:r>
    </w:p>
    <w:p w14:paraId="737E97A8" w14:textId="77777777" w:rsidR="00D466B6" w:rsidRDefault="00D466B6" w:rsidP="00D466B6">
      <w:r>
        <w:t>The annual electric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AB" w14:textId="77777777" w:rsidTr="00950A89">
        <w:trPr>
          <w:jc w:val="center"/>
        </w:trPr>
        <w:tc>
          <w:tcPr>
            <w:tcW w:w="2394" w:type="dxa"/>
            <w:shd w:val="clear" w:color="auto" w:fill="7F7F7F" w:themeFill="text1" w:themeFillTint="80"/>
          </w:tcPr>
          <w:p w14:paraId="737E97A9" w14:textId="77777777" w:rsidR="00D466B6" w:rsidRPr="006100B9" w:rsidRDefault="00D466B6" w:rsidP="00950A89">
            <w:pPr>
              <w:pStyle w:val="TableHeading"/>
            </w:pPr>
            <w:r w:rsidRPr="006100B9">
              <w:t>Diameter of Fan (inches)</w:t>
            </w:r>
          </w:p>
        </w:tc>
        <w:tc>
          <w:tcPr>
            <w:tcW w:w="3204" w:type="dxa"/>
            <w:shd w:val="clear" w:color="auto" w:fill="7F7F7F" w:themeFill="text1" w:themeFillTint="80"/>
          </w:tcPr>
          <w:p w14:paraId="737E97AA" w14:textId="77777777" w:rsidR="00D466B6" w:rsidRPr="006100B9" w:rsidRDefault="00D466B6" w:rsidP="00950A89">
            <w:pPr>
              <w:pStyle w:val="TableHeading"/>
            </w:pPr>
            <w:r w:rsidRPr="006100B9">
              <w:t>kWh</w:t>
            </w:r>
          </w:p>
        </w:tc>
      </w:tr>
      <w:tr w:rsidR="00D466B6" w14:paraId="737E97AE" w14:textId="77777777" w:rsidTr="00950A89">
        <w:trPr>
          <w:trHeight w:val="260"/>
          <w:jc w:val="center"/>
        </w:trPr>
        <w:tc>
          <w:tcPr>
            <w:tcW w:w="2394" w:type="dxa"/>
          </w:tcPr>
          <w:p w14:paraId="737E97AC" w14:textId="77777777" w:rsidR="00D466B6" w:rsidRPr="006100B9" w:rsidRDefault="00D466B6" w:rsidP="00950A89">
            <w:pPr>
              <w:pStyle w:val="TableText"/>
            </w:pPr>
            <w:r w:rsidRPr="006100B9">
              <w:t>24 through 35</w:t>
            </w:r>
          </w:p>
        </w:tc>
        <w:tc>
          <w:tcPr>
            <w:tcW w:w="3204" w:type="dxa"/>
          </w:tcPr>
          <w:p w14:paraId="737E97AD" w14:textId="77777777" w:rsidR="00D466B6" w:rsidRPr="006100B9" w:rsidRDefault="00D466B6" w:rsidP="00950A89">
            <w:pPr>
              <w:pStyle w:val="TableText"/>
            </w:pPr>
            <w:r w:rsidRPr="006100B9">
              <w:t>372.14</w:t>
            </w:r>
          </w:p>
        </w:tc>
      </w:tr>
      <w:tr w:rsidR="00D466B6" w14:paraId="737E97B1" w14:textId="77777777" w:rsidTr="00950A89">
        <w:trPr>
          <w:jc w:val="center"/>
        </w:trPr>
        <w:tc>
          <w:tcPr>
            <w:tcW w:w="2394" w:type="dxa"/>
          </w:tcPr>
          <w:p w14:paraId="737E97AF" w14:textId="77777777" w:rsidR="00D466B6" w:rsidRPr="006100B9" w:rsidRDefault="00D466B6" w:rsidP="00950A89">
            <w:pPr>
              <w:pStyle w:val="TableText"/>
            </w:pPr>
            <w:r w:rsidRPr="006100B9">
              <w:t>36 through 47</w:t>
            </w:r>
          </w:p>
        </w:tc>
        <w:tc>
          <w:tcPr>
            <w:tcW w:w="3204" w:type="dxa"/>
          </w:tcPr>
          <w:p w14:paraId="737E97B0" w14:textId="77777777" w:rsidR="00D466B6" w:rsidRPr="006100B9" w:rsidRDefault="00D466B6" w:rsidP="00950A89">
            <w:pPr>
              <w:pStyle w:val="TableText"/>
            </w:pPr>
            <w:r w:rsidRPr="006100B9">
              <w:t>625.23</w:t>
            </w:r>
          </w:p>
        </w:tc>
      </w:tr>
      <w:tr w:rsidR="00D466B6" w14:paraId="737E97B4" w14:textId="77777777" w:rsidTr="00950A89">
        <w:trPr>
          <w:trHeight w:val="70"/>
          <w:jc w:val="center"/>
        </w:trPr>
        <w:tc>
          <w:tcPr>
            <w:tcW w:w="2394" w:type="dxa"/>
          </w:tcPr>
          <w:p w14:paraId="737E97B2" w14:textId="77777777" w:rsidR="00D466B6" w:rsidRPr="006100B9" w:rsidRDefault="00D466B6" w:rsidP="00950A89">
            <w:pPr>
              <w:pStyle w:val="TableText"/>
            </w:pPr>
            <w:r w:rsidRPr="006100B9">
              <w:t>48 through 71</w:t>
            </w:r>
          </w:p>
        </w:tc>
        <w:tc>
          <w:tcPr>
            <w:tcW w:w="3204" w:type="dxa"/>
          </w:tcPr>
          <w:p w14:paraId="737E97B3" w14:textId="77777777" w:rsidR="00D466B6" w:rsidRPr="006100B9" w:rsidRDefault="00D466B6" w:rsidP="00950A89">
            <w:pPr>
              <w:pStyle w:val="TableText"/>
            </w:pPr>
            <w:r w:rsidRPr="006100B9">
              <w:t>1122.36</w:t>
            </w:r>
          </w:p>
        </w:tc>
      </w:tr>
    </w:tbl>
    <w:p w14:paraId="737E97B5" w14:textId="77777777" w:rsidR="00D466B6" w:rsidRDefault="00D466B6" w:rsidP="00D466B6">
      <w:pPr>
        <w:pStyle w:val="Heading6"/>
      </w:pPr>
      <w:r w:rsidRPr="00933056">
        <w:t>Summer Coincident Peak Demand Savings</w:t>
      </w:r>
      <w:r>
        <w:rPr>
          <w:rStyle w:val="FootnoteReference"/>
        </w:rPr>
        <w:footnoteReference w:id="38"/>
      </w:r>
      <w:r>
        <w:t xml:space="preserve"> </w:t>
      </w:r>
    </w:p>
    <w:p w14:paraId="737E97B6" w14:textId="77777777" w:rsidR="00D466B6" w:rsidRDefault="00D466B6" w:rsidP="00D466B6">
      <w:r>
        <w:t>The annual kW savings from this measure are deemed values depending on fan size and apply to all building types:</w:t>
      </w:r>
    </w:p>
    <w:tbl>
      <w:tblPr>
        <w:tblStyle w:val="TableGrid"/>
        <w:tblW w:w="0" w:type="auto"/>
        <w:jc w:val="center"/>
        <w:tblLook w:val="04A0" w:firstRow="1" w:lastRow="0" w:firstColumn="1" w:lastColumn="0" w:noHBand="0" w:noVBand="1"/>
      </w:tblPr>
      <w:tblGrid>
        <w:gridCol w:w="2394"/>
        <w:gridCol w:w="3204"/>
      </w:tblGrid>
      <w:tr w:rsidR="00D466B6" w14:paraId="737E97B9" w14:textId="77777777" w:rsidTr="00950A89">
        <w:trPr>
          <w:trHeight w:val="332"/>
          <w:jc w:val="center"/>
        </w:trPr>
        <w:tc>
          <w:tcPr>
            <w:tcW w:w="2394" w:type="dxa"/>
            <w:shd w:val="clear" w:color="auto" w:fill="7F7F7F" w:themeFill="text1" w:themeFillTint="80"/>
          </w:tcPr>
          <w:p w14:paraId="737E97B7" w14:textId="77777777" w:rsidR="00D466B6" w:rsidRDefault="00D466B6" w:rsidP="00950A89">
            <w:pPr>
              <w:pStyle w:val="TableHeading"/>
            </w:pPr>
            <w:r>
              <w:t>Diameter of Fan (inches)</w:t>
            </w:r>
          </w:p>
        </w:tc>
        <w:tc>
          <w:tcPr>
            <w:tcW w:w="3204" w:type="dxa"/>
            <w:shd w:val="clear" w:color="auto" w:fill="7F7F7F" w:themeFill="text1" w:themeFillTint="80"/>
          </w:tcPr>
          <w:p w14:paraId="737E97B8" w14:textId="77777777" w:rsidR="00D466B6" w:rsidRDefault="00D466B6" w:rsidP="00950A89">
            <w:pPr>
              <w:pStyle w:val="TableHeading"/>
            </w:pPr>
            <w:r>
              <w:t>kW</w:t>
            </w:r>
          </w:p>
        </w:tc>
      </w:tr>
      <w:tr w:rsidR="00D466B6" w14:paraId="737E97BC" w14:textId="77777777" w:rsidTr="00950A89">
        <w:trPr>
          <w:jc w:val="center"/>
        </w:trPr>
        <w:tc>
          <w:tcPr>
            <w:tcW w:w="2394" w:type="dxa"/>
          </w:tcPr>
          <w:p w14:paraId="737E97BA" w14:textId="77777777" w:rsidR="00D466B6" w:rsidRDefault="00D466B6" w:rsidP="00950A89">
            <w:pPr>
              <w:pStyle w:val="TableText"/>
            </w:pPr>
            <w:r>
              <w:t>24 through 35</w:t>
            </w:r>
          </w:p>
        </w:tc>
        <w:tc>
          <w:tcPr>
            <w:tcW w:w="3204" w:type="dxa"/>
          </w:tcPr>
          <w:p w14:paraId="737E97BB" w14:textId="77777777" w:rsidR="00D466B6" w:rsidRDefault="00D466B6" w:rsidP="00950A89">
            <w:pPr>
              <w:pStyle w:val="TableText"/>
            </w:pPr>
            <w:r>
              <w:t>0.118</w:t>
            </w:r>
          </w:p>
        </w:tc>
      </w:tr>
      <w:tr w:rsidR="00D466B6" w14:paraId="737E97BF" w14:textId="77777777" w:rsidTr="00950A89">
        <w:trPr>
          <w:jc w:val="center"/>
        </w:trPr>
        <w:tc>
          <w:tcPr>
            <w:tcW w:w="2394" w:type="dxa"/>
          </w:tcPr>
          <w:p w14:paraId="737E97BD" w14:textId="77777777" w:rsidR="00D466B6" w:rsidRDefault="00D466B6" w:rsidP="00950A89">
            <w:pPr>
              <w:pStyle w:val="TableText"/>
            </w:pPr>
            <w:r>
              <w:t>36 through 47</w:t>
            </w:r>
          </w:p>
        </w:tc>
        <w:tc>
          <w:tcPr>
            <w:tcW w:w="3204" w:type="dxa"/>
          </w:tcPr>
          <w:p w14:paraId="737E97BE" w14:textId="77777777" w:rsidR="00D466B6" w:rsidRDefault="00D466B6" w:rsidP="00950A89">
            <w:pPr>
              <w:pStyle w:val="TableText"/>
            </w:pPr>
            <w:r>
              <w:t>0.198</w:t>
            </w:r>
          </w:p>
        </w:tc>
      </w:tr>
      <w:tr w:rsidR="00D466B6" w14:paraId="737E97C2" w14:textId="77777777" w:rsidTr="00950A89">
        <w:trPr>
          <w:jc w:val="center"/>
        </w:trPr>
        <w:tc>
          <w:tcPr>
            <w:tcW w:w="2394" w:type="dxa"/>
          </w:tcPr>
          <w:p w14:paraId="737E97C0" w14:textId="77777777" w:rsidR="00D466B6" w:rsidRDefault="00D466B6" w:rsidP="00950A89">
            <w:pPr>
              <w:pStyle w:val="TableText"/>
            </w:pPr>
            <w:r>
              <w:t>48 through 71</w:t>
            </w:r>
          </w:p>
        </w:tc>
        <w:tc>
          <w:tcPr>
            <w:tcW w:w="3204" w:type="dxa"/>
          </w:tcPr>
          <w:p w14:paraId="737E97C1" w14:textId="77777777" w:rsidR="00D466B6" w:rsidRDefault="00D466B6" w:rsidP="00950A89">
            <w:pPr>
              <w:pStyle w:val="TableText"/>
            </w:pPr>
            <w:r>
              <w:t>0.356</w:t>
            </w:r>
          </w:p>
        </w:tc>
      </w:tr>
    </w:tbl>
    <w:p w14:paraId="737E97C3" w14:textId="77777777" w:rsidR="00D466B6" w:rsidRPr="000567C9" w:rsidRDefault="00D466B6" w:rsidP="00D466B6"/>
    <w:p w14:paraId="737E97C4" w14:textId="77777777" w:rsidR="00D466B6" w:rsidRDefault="00D466B6" w:rsidP="00D466B6">
      <w:pPr>
        <w:pStyle w:val="Heading6"/>
      </w:pPr>
      <w:r>
        <w:t>NATURAL GAS ENERGY SAVINGS</w:t>
      </w:r>
    </w:p>
    <w:p w14:paraId="737E97C5" w14:textId="77777777" w:rsidR="00D466B6" w:rsidRPr="00EB7E42" w:rsidRDefault="00D466B6" w:rsidP="00D466B6">
      <w:r>
        <w:t>N/A</w:t>
      </w:r>
    </w:p>
    <w:p w14:paraId="737E97C6" w14:textId="77777777" w:rsidR="00D466B6" w:rsidRDefault="00D466B6" w:rsidP="00D466B6">
      <w:pPr>
        <w:pStyle w:val="Heading6"/>
      </w:pPr>
      <w:r w:rsidRPr="002F371F">
        <w:t xml:space="preserve">Water Impact Descriptions and Calculation  </w:t>
      </w:r>
    </w:p>
    <w:p w14:paraId="737E97C7" w14:textId="77777777" w:rsidR="00D466B6" w:rsidRPr="00EB7E42" w:rsidRDefault="00D466B6" w:rsidP="00D466B6">
      <w:r>
        <w:t>N/A</w:t>
      </w:r>
    </w:p>
    <w:p w14:paraId="737E97C8" w14:textId="77777777" w:rsidR="00D466B6" w:rsidRDefault="00D466B6" w:rsidP="00D466B6">
      <w:pPr>
        <w:pStyle w:val="Heading6"/>
      </w:pPr>
      <w:r w:rsidRPr="002F371F">
        <w:t xml:space="preserve">Deemed O&amp;M Cost Adjustment Calculation </w:t>
      </w:r>
    </w:p>
    <w:p w14:paraId="737E97C9" w14:textId="77777777" w:rsidR="00D466B6" w:rsidRPr="00EB7E42" w:rsidRDefault="00D466B6" w:rsidP="00D466B6">
      <w:r>
        <w:t>N/A</w:t>
      </w:r>
    </w:p>
    <w:p w14:paraId="737E97CA" w14:textId="77967F7B" w:rsidR="00D466B6" w:rsidRPr="004B4508" w:rsidRDefault="00D466B6" w:rsidP="00D466B6">
      <w:pPr>
        <w:jc w:val="left"/>
        <w:rPr>
          <w:rFonts w:cstheme="minorHAnsi"/>
          <w:szCs w:val="20"/>
        </w:rPr>
      </w:pPr>
      <w:r w:rsidRPr="004B4508">
        <w:rPr>
          <w:rFonts w:cstheme="minorHAnsi"/>
          <w:b/>
          <w:smallCaps/>
        </w:rPr>
        <w:t>Measure Code:</w:t>
      </w:r>
      <w:r w:rsidRPr="004B4508">
        <w:rPr>
          <w:rFonts w:cstheme="minorHAnsi"/>
        </w:rPr>
        <w:t xml:space="preserve"> </w:t>
      </w:r>
      <w:r w:rsidRPr="004B4508">
        <w:rPr>
          <w:rFonts w:cstheme="minorHAnsi"/>
          <w:szCs w:val="20"/>
        </w:rPr>
        <w:t>CI-AGE-HSF_-V01-</w:t>
      </w:r>
      <w:r w:rsidR="007845D7">
        <w:rPr>
          <w:rFonts w:cstheme="minorHAnsi"/>
          <w:szCs w:val="20"/>
        </w:rPr>
        <w:t>120601</w:t>
      </w:r>
    </w:p>
    <w:p w14:paraId="737E97CB" w14:textId="77777777" w:rsidR="00D466B6" w:rsidRDefault="00D466B6" w:rsidP="00D466B6">
      <w:pPr>
        <w:widowControl/>
        <w:spacing w:after="0"/>
        <w:jc w:val="left"/>
        <w:rPr>
          <w:rFonts w:cstheme="minorHAnsi"/>
          <w:highlight w:val="lightGray"/>
        </w:rPr>
        <w:sectPr w:rsidR="00D466B6" w:rsidSect="00950A89">
          <w:headerReference w:type="even" r:id="rId35"/>
          <w:headerReference w:type="default" r:id="rId36"/>
          <w:headerReference w:type="first" r:id="rId37"/>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7CC" w14:textId="77777777" w:rsidR="00D466B6" w:rsidRPr="008079E1" w:rsidRDefault="00D466B6" w:rsidP="00D466B6">
      <w:pPr>
        <w:pStyle w:val="Heading3"/>
      </w:pPr>
      <w:bookmarkStart w:id="575" w:name="_Ref325527346"/>
      <w:bookmarkStart w:id="576" w:name="_Ref325527356"/>
      <w:bookmarkStart w:id="577" w:name="_Toc325918683"/>
      <w:bookmarkStart w:id="578" w:name="_Toc333219006"/>
      <w:r>
        <w:t>Live Stock Waterer</w:t>
      </w:r>
      <w:bookmarkEnd w:id="575"/>
      <w:bookmarkEnd w:id="576"/>
      <w:bookmarkEnd w:id="577"/>
      <w:bookmarkEnd w:id="578"/>
      <w:r>
        <w:t xml:space="preserve"> </w:t>
      </w:r>
    </w:p>
    <w:p w14:paraId="737E97CD" w14:textId="77777777" w:rsidR="00D466B6" w:rsidRDefault="00D466B6" w:rsidP="00D466B6">
      <w:pPr>
        <w:pStyle w:val="Heading6"/>
      </w:pPr>
      <w:r w:rsidRPr="002F371F">
        <w:t xml:space="preserve">Description </w:t>
      </w:r>
    </w:p>
    <w:p w14:paraId="737E97CE" w14:textId="77777777" w:rsidR="00D466B6" w:rsidRDefault="00D466B6" w:rsidP="00D466B6">
      <w:r>
        <w:t>This measure applies to the replacement of electric open waterers with sinking or floating water heaters with equivalent herd size watering capacity of the old unit.</w:t>
      </w:r>
    </w:p>
    <w:p w14:paraId="737E97CF" w14:textId="77777777" w:rsidR="00D466B6" w:rsidRPr="008E508E" w:rsidRDefault="00D466B6" w:rsidP="00D466B6">
      <w:r>
        <w:t>This measure was developed to be applicable to the following program types: TOS.</w:t>
      </w:r>
      <w:r w:rsidRPr="00870019">
        <w:t xml:space="preserve"> </w:t>
      </w:r>
      <w:r>
        <w:t>If applied to other program types, the measure savings should be verified.</w:t>
      </w:r>
    </w:p>
    <w:p w14:paraId="737E97D0" w14:textId="77777777" w:rsidR="00D466B6" w:rsidRDefault="00D466B6" w:rsidP="00D466B6">
      <w:pPr>
        <w:pStyle w:val="Heading6"/>
      </w:pPr>
      <w:r w:rsidRPr="002F371F">
        <w:t xml:space="preserve">Definition of Efficient Equipment </w:t>
      </w:r>
    </w:p>
    <w:p w14:paraId="737E97D1" w14:textId="77777777" w:rsidR="00D466B6" w:rsidRDefault="00D466B6" w:rsidP="00D466B6">
      <w:r w:rsidRPr="001D4463">
        <w:t>In order for this characterization to apply, the effi</w:t>
      </w:r>
      <w:r>
        <w:t>cient equipment is assumed to an electrically heated thermally insulated waterer with minimum 2 inches of insulation. A thermostat is required on unit with heating element greater than or equal to 250 watts</w:t>
      </w:r>
      <w:r>
        <w:rPr>
          <w:rStyle w:val="FootnoteReference"/>
        </w:rPr>
        <w:footnoteReference w:id="39"/>
      </w:r>
      <w:r>
        <w:t>.</w:t>
      </w:r>
    </w:p>
    <w:p w14:paraId="737E97D2" w14:textId="77777777" w:rsidR="00D466B6" w:rsidRDefault="00D466B6" w:rsidP="00D466B6">
      <w:pPr>
        <w:pStyle w:val="Heading6"/>
      </w:pPr>
      <w:r w:rsidRPr="002F371F">
        <w:t xml:space="preserve">Definition of Baseline Equipment </w:t>
      </w:r>
    </w:p>
    <w:p w14:paraId="737E97D3" w14:textId="77777777" w:rsidR="00D466B6" w:rsidRPr="008A1577" w:rsidRDefault="00D466B6" w:rsidP="00D466B6">
      <w:r w:rsidRPr="001D4463">
        <w:t xml:space="preserve">In order for this characterization to apply, the baseline </w:t>
      </w:r>
      <w:r>
        <w:t>equipment</w:t>
      </w:r>
      <w:r w:rsidRPr="001D4463">
        <w:t xml:space="preserve"> is assumed to be </w:t>
      </w:r>
      <w:r>
        <w:t>an electric open waterer with sinking or floating water heaters that have reached the end of useful life.</w:t>
      </w:r>
    </w:p>
    <w:p w14:paraId="737E97D4" w14:textId="77777777" w:rsidR="00D466B6" w:rsidRDefault="00D466B6" w:rsidP="00D466B6">
      <w:pPr>
        <w:pStyle w:val="Heading6"/>
      </w:pPr>
      <w:r w:rsidRPr="002F371F">
        <w:t xml:space="preserve">Deemed Lifetime of Efficient Equipment </w:t>
      </w:r>
    </w:p>
    <w:p w14:paraId="737E97D5" w14:textId="77777777" w:rsidR="00D466B6" w:rsidRPr="008A1577" w:rsidRDefault="00D466B6" w:rsidP="00D466B6">
      <w:r w:rsidRPr="00C36108">
        <w:t>The expected measure life is assumed to be</w:t>
      </w:r>
      <w:r>
        <w:t xml:space="preserve"> 10 years</w:t>
      </w:r>
      <w:r>
        <w:rPr>
          <w:rStyle w:val="FootnoteReference"/>
        </w:rPr>
        <w:footnoteReference w:id="40"/>
      </w:r>
      <w:r>
        <w:t>.</w:t>
      </w:r>
    </w:p>
    <w:p w14:paraId="737E97D6" w14:textId="77777777" w:rsidR="00D466B6" w:rsidRDefault="00D466B6" w:rsidP="00D466B6">
      <w:pPr>
        <w:pStyle w:val="Heading6"/>
      </w:pPr>
      <w:r w:rsidRPr="002F371F">
        <w:t xml:space="preserve">Deemed Measure Cost </w:t>
      </w:r>
    </w:p>
    <w:p w14:paraId="737E97D7" w14:textId="77777777" w:rsidR="00D466B6" w:rsidRDefault="00D466B6" w:rsidP="00D466B6">
      <w:r w:rsidRPr="001D4463">
        <w:t xml:space="preserve">The incremental capital cost for </w:t>
      </w:r>
      <w:r>
        <w:t>the waters are $787.50:</w:t>
      </w:r>
      <w:r>
        <w:rPr>
          <w:rStyle w:val="FootnoteReference"/>
        </w:rPr>
        <w:footnoteReference w:id="41"/>
      </w:r>
      <w:r>
        <w:t xml:space="preserve">. </w:t>
      </w:r>
    </w:p>
    <w:p w14:paraId="737E97D8" w14:textId="77777777" w:rsidR="00D466B6" w:rsidRDefault="00D466B6" w:rsidP="00D466B6">
      <w:pPr>
        <w:pStyle w:val="Heading6"/>
      </w:pPr>
      <w:r w:rsidRPr="002F371F">
        <w:t xml:space="preserve">Deemed O&amp;M Cost Adjustments </w:t>
      </w:r>
    </w:p>
    <w:p w14:paraId="737E97D9" w14:textId="77777777" w:rsidR="00D466B6" w:rsidRPr="00821183" w:rsidRDefault="00D466B6" w:rsidP="00D466B6">
      <w:r>
        <w:t>N/A</w:t>
      </w:r>
    </w:p>
    <w:p w14:paraId="737E97DA" w14:textId="77777777" w:rsidR="00D466B6" w:rsidRDefault="00D466B6" w:rsidP="00D466B6">
      <w:pPr>
        <w:pStyle w:val="Heading6"/>
      </w:pPr>
      <w:r>
        <w:t>Loadshape</w:t>
      </w:r>
    </w:p>
    <w:p w14:paraId="737E97DB" w14:textId="77777777" w:rsidR="00D466B6" w:rsidRPr="007C7D8A" w:rsidRDefault="00D466B6" w:rsidP="00D466B6">
      <w:pPr>
        <w:spacing w:after="0"/>
        <w:rPr>
          <w:rFonts w:ascii="Calibri" w:hAnsi="Calibri" w:cs="Calibri"/>
          <w:color w:val="000000"/>
          <w:szCs w:val="20"/>
        </w:rPr>
      </w:pPr>
      <w:r w:rsidRPr="007C7D8A">
        <w:rPr>
          <w:rFonts w:ascii="Calibri" w:hAnsi="Calibri" w:cs="Calibri"/>
          <w:color w:val="000000"/>
          <w:szCs w:val="20"/>
        </w:rPr>
        <w:t>Loadshape C04 - Non-Residential Electric Heating</w:t>
      </w:r>
    </w:p>
    <w:p w14:paraId="737E97DC" w14:textId="77777777" w:rsidR="00D466B6" w:rsidRDefault="00D466B6" w:rsidP="00D466B6">
      <w:pPr>
        <w:pStyle w:val="Heading6"/>
      </w:pPr>
      <w:r w:rsidRPr="002F371F">
        <w:t>Coincidence Factor</w:t>
      </w:r>
    </w:p>
    <w:p w14:paraId="737E97DD" w14:textId="77777777" w:rsidR="00D466B6" w:rsidRPr="00821183" w:rsidRDefault="00D466B6" w:rsidP="00D466B6">
      <w:r>
        <w:t>The measure has deemed kW savings therefor a coincidence factor is not applied</w:t>
      </w:r>
    </w:p>
    <w:p w14:paraId="737E97D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7DF" w14:textId="77777777" w:rsidR="00D466B6" w:rsidRDefault="00D466B6" w:rsidP="00D466B6">
      <w:pPr>
        <w:pStyle w:val="Heading6"/>
      </w:pPr>
      <w:r w:rsidRPr="002F371F">
        <w:t xml:space="preserve">Calculation of Savings </w:t>
      </w:r>
    </w:p>
    <w:p w14:paraId="737E97E0" w14:textId="77777777" w:rsidR="00D466B6" w:rsidRDefault="00D466B6" w:rsidP="00D466B6">
      <w:pPr>
        <w:pStyle w:val="Heading6"/>
      </w:pPr>
      <w:r>
        <w:t xml:space="preserve">Electric </w:t>
      </w:r>
      <w:r w:rsidRPr="002F371F">
        <w:t xml:space="preserve">Energy Savings </w:t>
      </w:r>
      <w:r>
        <w:rPr>
          <w:rStyle w:val="FootnoteReference"/>
        </w:rPr>
        <w:footnoteReference w:id="42"/>
      </w:r>
    </w:p>
    <w:p w14:paraId="737E97E1" w14:textId="77777777" w:rsidR="00D466B6" w:rsidRDefault="00D466B6" w:rsidP="00D466B6">
      <w:r>
        <w:t>The annual electric savings from this measure is a deemed value and assumed to be 1592.85 kWh.</w:t>
      </w:r>
    </w:p>
    <w:p w14:paraId="737E97E2" w14:textId="77777777" w:rsidR="00D466B6" w:rsidRDefault="00D466B6" w:rsidP="00D466B6">
      <w:pPr>
        <w:pStyle w:val="Heading6"/>
      </w:pPr>
      <w:r w:rsidRPr="00933056">
        <w:t>Summer Coincident Peak Demand Savings</w:t>
      </w:r>
      <w:r>
        <w:t xml:space="preserve"> </w:t>
      </w:r>
    </w:p>
    <w:p w14:paraId="737E97E3" w14:textId="77777777" w:rsidR="00D466B6" w:rsidRDefault="00D466B6" w:rsidP="00D466B6">
      <w:r>
        <w:t>The annual kW savings from this measure is a deemed value and assumed to be 0.525 kW.</w:t>
      </w:r>
      <w:r w:rsidRPr="00E25EFB">
        <w:rPr>
          <w:rStyle w:val="FootnoteReference"/>
        </w:rPr>
        <w:t xml:space="preserve"> </w:t>
      </w:r>
      <w:r>
        <w:rPr>
          <w:rStyle w:val="FootnoteReference"/>
        </w:rPr>
        <w:footnoteReference w:id="43"/>
      </w:r>
      <w:r>
        <w:t xml:space="preserve">  </w:t>
      </w:r>
    </w:p>
    <w:p w14:paraId="737E97E4" w14:textId="77777777" w:rsidR="00D466B6" w:rsidRDefault="00D466B6" w:rsidP="00D466B6">
      <w:pPr>
        <w:pStyle w:val="Heading6"/>
      </w:pPr>
      <w:r>
        <w:t>NATURAL GAS ENERGY SAVINGS</w:t>
      </w:r>
    </w:p>
    <w:p w14:paraId="737E97E5" w14:textId="77777777" w:rsidR="00D466B6" w:rsidRPr="00EB7E42" w:rsidRDefault="00D466B6" w:rsidP="00D466B6">
      <w:r>
        <w:t>N/A</w:t>
      </w:r>
    </w:p>
    <w:p w14:paraId="737E97E6" w14:textId="77777777" w:rsidR="00D466B6" w:rsidRDefault="00D466B6" w:rsidP="00D466B6">
      <w:pPr>
        <w:pStyle w:val="Heading6"/>
      </w:pPr>
      <w:r w:rsidRPr="002F371F">
        <w:t xml:space="preserve">Water Impact Descriptions and Calculation  </w:t>
      </w:r>
    </w:p>
    <w:p w14:paraId="737E97E7" w14:textId="77777777" w:rsidR="00D466B6" w:rsidRPr="00EB7E42" w:rsidRDefault="00D466B6" w:rsidP="00D466B6">
      <w:r>
        <w:t>N/A</w:t>
      </w:r>
    </w:p>
    <w:p w14:paraId="737E97E8" w14:textId="77777777" w:rsidR="00D466B6" w:rsidRDefault="00D466B6" w:rsidP="00D466B6">
      <w:pPr>
        <w:pStyle w:val="Heading6"/>
      </w:pPr>
      <w:r w:rsidRPr="002F371F">
        <w:t xml:space="preserve">Deemed O&amp;M Cost Adjustment Calculation </w:t>
      </w:r>
    </w:p>
    <w:p w14:paraId="737E97E9" w14:textId="77777777" w:rsidR="00D466B6" w:rsidRPr="00EB7E42" w:rsidRDefault="00D466B6" w:rsidP="00D466B6">
      <w:r>
        <w:t>N/A</w:t>
      </w:r>
    </w:p>
    <w:p w14:paraId="737E97EA" w14:textId="63A5916F" w:rsidR="00D466B6" w:rsidRPr="004B4508" w:rsidRDefault="00D466B6" w:rsidP="00D466B6">
      <w:pPr>
        <w:pStyle w:val="Heading6"/>
        <w:rPr>
          <w:rFonts w:ascii="Arial" w:hAnsi="Arial" w:cs="Arial"/>
        </w:rPr>
      </w:pPr>
      <w:r>
        <w:t xml:space="preserve">Measure Code: </w:t>
      </w:r>
      <w:r w:rsidRPr="004B4508">
        <w:t>CI-AGE-LSW1-V01-</w:t>
      </w:r>
      <w:r w:rsidR="007845D7">
        <w:t>120601</w:t>
      </w:r>
    </w:p>
    <w:p w14:paraId="737E97EB" w14:textId="77777777" w:rsidR="00D466B6" w:rsidRDefault="00D466B6" w:rsidP="00D466B6">
      <w:pPr>
        <w:widowControl/>
        <w:spacing w:after="0"/>
        <w:jc w:val="left"/>
        <w:rPr>
          <w:rFonts w:cstheme="minorHAnsi"/>
          <w:highlight w:val="lightGray"/>
        </w:rPr>
        <w:sectPr w:rsidR="00D466B6" w:rsidSect="00950A89">
          <w:headerReference w:type="even" r:id="rId38"/>
          <w:headerReference w:type="default" r:id="rId39"/>
          <w:headerReference w:type="first" r:id="rId40"/>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7EC" w14:textId="77777777" w:rsidR="00D466B6" w:rsidRDefault="00D466B6" w:rsidP="00D466B6">
      <w:pPr>
        <w:pStyle w:val="Heading2"/>
      </w:pPr>
      <w:bookmarkStart w:id="584" w:name="_Toc325918684"/>
      <w:bookmarkStart w:id="585" w:name="_Toc333219007"/>
      <w:r>
        <w:t>Food Service Equipment End Use</w:t>
      </w:r>
      <w:bookmarkEnd w:id="584"/>
      <w:bookmarkEnd w:id="585"/>
    </w:p>
    <w:p w14:paraId="737E97ED" w14:textId="77777777" w:rsidR="00D466B6" w:rsidRPr="008079E1" w:rsidRDefault="00D466B6" w:rsidP="00D466B6">
      <w:pPr>
        <w:pStyle w:val="Heading3"/>
      </w:pPr>
      <w:bookmarkStart w:id="586" w:name="_Ref325527471"/>
      <w:bookmarkStart w:id="587" w:name="_Ref325527478"/>
      <w:bookmarkStart w:id="588" w:name="_Toc325918685"/>
      <w:bookmarkStart w:id="589" w:name="_Toc333219008"/>
      <w:bookmarkStart w:id="590" w:name="_Toc311470078"/>
      <w:r>
        <w:t>Combination Oven</w:t>
      </w:r>
      <w:bookmarkEnd w:id="586"/>
      <w:bookmarkEnd w:id="587"/>
      <w:bookmarkEnd w:id="588"/>
      <w:bookmarkEnd w:id="589"/>
    </w:p>
    <w:p w14:paraId="737E97EE" w14:textId="77777777" w:rsidR="00D466B6" w:rsidRDefault="00D466B6" w:rsidP="00D466B6">
      <w:pPr>
        <w:pStyle w:val="Heading6"/>
      </w:pPr>
      <w:r w:rsidRPr="002F371F">
        <w:t xml:space="preserve">Description </w:t>
      </w:r>
    </w:p>
    <w:p w14:paraId="737E97EF" w14:textId="77777777" w:rsidR="00D466B6" w:rsidRDefault="00D466B6" w:rsidP="00D466B6">
      <w:r>
        <w:t xml:space="preserve">This measure applies to natural gas fired high efficiency combination convection and steam ovens installed in a commercial kitchen replacing existing equipment at the end of its useful life. </w:t>
      </w:r>
    </w:p>
    <w:p w14:paraId="737E97F0" w14:textId="77777777" w:rsidR="00D466B6" w:rsidRDefault="00D466B6" w:rsidP="00D466B6">
      <w:r>
        <w:t>This measure was developed to be applicable to the following program types: TOS.</w:t>
      </w:r>
      <w:r w:rsidRPr="00870019">
        <w:t xml:space="preserve"> </w:t>
      </w:r>
      <w:r>
        <w:t>If applied to other program types, the measure savings should be verified.</w:t>
      </w:r>
    </w:p>
    <w:p w14:paraId="737E97F1" w14:textId="77777777" w:rsidR="00D466B6" w:rsidRDefault="00D466B6" w:rsidP="00D466B6">
      <w:pPr>
        <w:pStyle w:val="Heading6"/>
      </w:pPr>
      <w:r w:rsidRPr="002F371F">
        <w:t xml:space="preserve">Definition of Efficient Equipment </w:t>
      </w:r>
    </w:p>
    <w:p w14:paraId="737E97F2" w14:textId="77777777" w:rsidR="00D466B6" w:rsidRDefault="00D466B6" w:rsidP="00D466B6">
      <w:r>
        <w:t xml:space="preserve">To qualify for this measure the installed equipment must be a new natural gas combination convection with steam oven cooking efficiency </w:t>
      </w:r>
      <w:r>
        <w:rPr>
          <w:rFonts w:cstheme="minorHAnsi"/>
        </w:rPr>
        <w:t>≥</w:t>
      </w:r>
      <w:r>
        <w:t xml:space="preserve"> 38</w:t>
      </w:r>
      <w:r w:rsidRPr="001B0F26">
        <w:t xml:space="preserve">% </w:t>
      </w:r>
      <w:r>
        <w:t xml:space="preserve">and convection mode cooking efficiency </w:t>
      </w:r>
      <w:r>
        <w:rPr>
          <w:rFonts w:cstheme="minorHAnsi"/>
        </w:rPr>
        <w:t xml:space="preserve">≥ 44% </w:t>
      </w:r>
      <w:r w:rsidRPr="001B0F26">
        <w:t xml:space="preserve">utilizing ASTM standard </w:t>
      </w:r>
      <w:r>
        <w:t>F2861 and meet idle requirements below</w:t>
      </w:r>
      <w:r>
        <w:rPr>
          <w:rStyle w:val="FootnoteReference"/>
        </w:rPr>
        <w:footnoteReference w:id="44"/>
      </w:r>
      <w:r>
        <w:t>:</w:t>
      </w:r>
    </w:p>
    <w:p w14:paraId="737E97F3" w14:textId="77777777" w:rsidR="00D466B6" w:rsidRDefault="00D466B6" w:rsidP="00D466B6">
      <w:r>
        <w:t>Idle Rate Requirements for Commercial Combination Ovens/Steamers</w:t>
      </w:r>
    </w:p>
    <w:tbl>
      <w:tblPr>
        <w:tblStyle w:val="TableGrid"/>
        <w:tblW w:w="0" w:type="auto"/>
        <w:tblInd w:w="468" w:type="dxa"/>
        <w:tblLook w:val="04A0" w:firstRow="1" w:lastRow="0" w:firstColumn="1" w:lastColumn="0" w:noHBand="0" w:noVBand="1"/>
      </w:tblPr>
      <w:tblGrid>
        <w:gridCol w:w="3060"/>
        <w:gridCol w:w="2160"/>
        <w:gridCol w:w="2790"/>
      </w:tblGrid>
      <w:tr w:rsidR="00D466B6" w14:paraId="737E97F7" w14:textId="77777777" w:rsidTr="00950A89">
        <w:tc>
          <w:tcPr>
            <w:tcW w:w="3060" w:type="dxa"/>
            <w:shd w:val="clear" w:color="auto" w:fill="7F7F7F" w:themeFill="text1" w:themeFillTint="80"/>
          </w:tcPr>
          <w:p w14:paraId="737E97F4" w14:textId="77777777" w:rsidR="00D466B6" w:rsidRPr="00A27C66" w:rsidRDefault="00D466B6" w:rsidP="00950A89">
            <w:pPr>
              <w:pStyle w:val="TableHeading"/>
            </w:pPr>
            <w:r w:rsidRPr="00A27C66">
              <w:t>Combi Oven Type</w:t>
            </w:r>
          </w:p>
        </w:tc>
        <w:tc>
          <w:tcPr>
            <w:tcW w:w="2160" w:type="dxa"/>
            <w:shd w:val="clear" w:color="auto" w:fill="7F7F7F" w:themeFill="text1" w:themeFillTint="80"/>
          </w:tcPr>
          <w:p w14:paraId="737E97F5" w14:textId="77777777" w:rsidR="00D466B6" w:rsidRPr="00A27C66" w:rsidRDefault="00D466B6" w:rsidP="00950A89">
            <w:pPr>
              <w:pStyle w:val="TableHeading"/>
            </w:pPr>
            <w:r w:rsidRPr="00A27C66">
              <w:t>Steam Mode Idle Rate</w:t>
            </w:r>
          </w:p>
        </w:tc>
        <w:tc>
          <w:tcPr>
            <w:tcW w:w="2790" w:type="dxa"/>
            <w:shd w:val="clear" w:color="auto" w:fill="7F7F7F" w:themeFill="text1" w:themeFillTint="80"/>
          </w:tcPr>
          <w:p w14:paraId="737E97F6" w14:textId="77777777" w:rsidR="00D466B6" w:rsidRPr="00A27C66" w:rsidRDefault="00D466B6" w:rsidP="00950A89">
            <w:pPr>
              <w:pStyle w:val="TableHeading"/>
            </w:pPr>
            <w:r w:rsidRPr="00A27C66">
              <w:t>Convection Mode Idle Rate</w:t>
            </w:r>
          </w:p>
        </w:tc>
      </w:tr>
      <w:tr w:rsidR="00D466B6" w14:paraId="737E9801" w14:textId="77777777" w:rsidTr="00950A89">
        <w:tc>
          <w:tcPr>
            <w:tcW w:w="3060" w:type="dxa"/>
          </w:tcPr>
          <w:p w14:paraId="737E97F8" w14:textId="77777777" w:rsidR="00D466B6" w:rsidRPr="00A27C66" w:rsidRDefault="00D466B6" w:rsidP="00950A89">
            <w:pPr>
              <w:pStyle w:val="TableText"/>
            </w:pPr>
            <w:r w:rsidRPr="00A27C66">
              <w:t>Gas Combi &lt; 15 pan capacity</w:t>
            </w:r>
          </w:p>
          <w:p w14:paraId="737E97F9" w14:textId="77777777" w:rsidR="00D466B6" w:rsidRPr="00A27C66" w:rsidRDefault="00D466B6" w:rsidP="00950A89">
            <w:pPr>
              <w:pStyle w:val="TableText"/>
            </w:pPr>
            <w:r w:rsidRPr="00A27C66">
              <w:t>Gas Combi 15-28 pan capacity</w:t>
            </w:r>
          </w:p>
          <w:p w14:paraId="737E97FA" w14:textId="77777777" w:rsidR="00D466B6" w:rsidRPr="00F15F10" w:rsidRDefault="00D466B6" w:rsidP="00950A89">
            <w:pPr>
              <w:pStyle w:val="TableText"/>
            </w:pPr>
            <w:r w:rsidRPr="00A27C66">
              <w:t>Gas Combi &gt; 28 pan capacity</w:t>
            </w:r>
          </w:p>
        </w:tc>
        <w:tc>
          <w:tcPr>
            <w:tcW w:w="2160" w:type="dxa"/>
          </w:tcPr>
          <w:p w14:paraId="737E97FB"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15,000 Btu/h</w:t>
            </w:r>
          </w:p>
          <w:p w14:paraId="737E97FC"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18,000 Btu/h</w:t>
            </w:r>
          </w:p>
          <w:p w14:paraId="737E97FD" w14:textId="77777777" w:rsidR="00D466B6" w:rsidRPr="00F15F10" w:rsidRDefault="00D466B6" w:rsidP="00950A89">
            <w:pPr>
              <w:pStyle w:val="TableText"/>
            </w:pPr>
            <w:r w:rsidRPr="00F15F10">
              <w:rPr>
                <w:rFonts w:ascii="Symbol" w:hAnsi="Symbol" w:cs="Symbol"/>
              </w:rPr>
              <w:t></w:t>
            </w:r>
            <w:r w:rsidRPr="00F15F10">
              <w:rPr>
                <w:rFonts w:ascii="Symbol" w:hAnsi="Symbol" w:cs="Symbol"/>
              </w:rPr>
              <w:t></w:t>
            </w:r>
            <w:r w:rsidRPr="00A27C66">
              <w:t>28,000 Btu/h</w:t>
            </w:r>
          </w:p>
        </w:tc>
        <w:tc>
          <w:tcPr>
            <w:tcW w:w="2790" w:type="dxa"/>
          </w:tcPr>
          <w:p w14:paraId="737E97FE"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9,000 Btu/h</w:t>
            </w:r>
          </w:p>
          <w:p w14:paraId="737E97FF" w14:textId="77777777" w:rsidR="00D466B6" w:rsidRPr="00A27C66" w:rsidRDefault="00D466B6" w:rsidP="00950A89">
            <w:pPr>
              <w:pStyle w:val="TableText"/>
            </w:pPr>
            <w:r w:rsidRPr="00F15F10">
              <w:rPr>
                <w:rFonts w:ascii="Symbol" w:hAnsi="Symbol" w:cs="Symbol"/>
              </w:rPr>
              <w:t></w:t>
            </w:r>
            <w:r w:rsidRPr="00F15F10">
              <w:rPr>
                <w:rFonts w:ascii="Symbol" w:hAnsi="Symbol" w:cs="Symbol"/>
              </w:rPr>
              <w:t></w:t>
            </w:r>
            <w:r w:rsidRPr="00A27C66">
              <w:t>11,000 Btu/h</w:t>
            </w:r>
          </w:p>
          <w:p w14:paraId="737E9800" w14:textId="77777777" w:rsidR="00D466B6" w:rsidRPr="00F15F10" w:rsidRDefault="00D466B6" w:rsidP="00950A89">
            <w:pPr>
              <w:pStyle w:val="TableText"/>
            </w:pPr>
            <w:r w:rsidRPr="00F15F10">
              <w:rPr>
                <w:rFonts w:ascii="Symbol" w:hAnsi="Symbol" w:cs="Symbol"/>
              </w:rPr>
              <w:t></w:t>
            </w:r>
            <w:r w:rsidRPr="00F15F10">
              <w:rPr>
                <w:rFonts w:ascii="Symbol" w:hAnsi="Symbol" w:cs="Symbol"/>
              </w:rPr>
              <w:t></w:t>
            </w:r>
            <w:r w:rsidRPr="00A27C66">
              <w:t>17,000 Btu/</w:t>
            </w:r>
          </w:p>
        </w:tc>
      </w:tr>
    </w:tbl>
    <w:p w14:paraId="737E9802" w14:textId="77777777" w:rsidR="00D466B6" w:rsidRPr="00233454" w:rsidRDefault="00D466B6" w:rsidP="00D466B6">
      <w:pPr>
        <w:pStyle w:val="TableText"/>
      </w:pPr>
    </w:p>
    <w:p w14:paraId="737E9803" w14:textId="77777777" w:rsidR="00D466B6" w:rsidRDefault="00D466B6" w:rsidP="00D466B6">
      <w:pPr>
        <w:pStyle w:val="Heading6"/>
      </w:pPr>
      <w:r w:rsidRPr="002F371F">
        <w:t xml:space="preserve">Definition of Baseline Equipment </w:t>
      </w:r>
    </w:p>
    <w:p w14:paraId="737E9804" w14:textId="77777777" w:rsidR="00D466B6" w:rsidRPr="00233454" w:rsidRDefault="00D466B6" w:rsidP="00D466B6">
      <w:r>
        <w:t>The baseline equipment is a new or existing natural gas combination convection and steam ovens that do not meet the efficient equipment criteria</w:t>
      </w:r>
    </w:p>
    <w:p w14:paraId="737E9805" w14:textId="77777777" w:rsidR="00D466B6" w:rsidRDefault="00D466B6" w:rsidP="00D466B6">
      <w:pPr>
        <w:pStyle w:val="Heading6"/>
      </w:pPr>
      <w:r w:rsidRPr="002F371F">
        <w:t xml:space="preserve">Deemed Lifetime of Efficient Equipment </w:t>
      </w:r>
    </w:p>
    <w:p w14:paraId="737E9806" w14:textId="77777777" w:rsidR="00D466B6" w:rsidRPr="00A85C63" w:rsidRDefault="00D466B6" w:rsidP="00D466B6">
      <w:r>
        <w:rPr>
          <w:szCs w:val="20"/>
        </w:rPr>
        <w:t xml:space="preserve">The expected measure life is assumed to be </w:t>
      </w:r>
      <w:r>
        <w:t>12 years</w:t>
      </w:r>
      <w:r>
        <w:rPr>
          <w:rStyle w:val="FootnoteReference"/>
        </w:rPr>
        <w:footnoteReference w:id="45"/>
      </w:r>
    </w:p>
    <w:p w14:paraId="737E9807" w14:textId="77777777" w:rsidR="00D466B6" w:rsidRDefault="00D466B6" w:rsidP="00D466B6">
      <w:pPr>
        <w:pStyle w:val="Heading6"/>
      </w:pPr>
      <w:r w:rsidRPr="002F371F">
        <w:t xml:space="preserve">Deemed Measure Cost </w:t>
      </w:r>
    </w:p>
    <w:p w14:paraId="737E9808" w14:textId="77777777" w:rsidR="00D466B6" w:rsidRPr="00A85C63" w:rsidRDefault="00D466B6" w:rsidP="00D466B6">
      <w:r>
        <w:rPr>
          <w:szCs w:val="20"/>
        </w:rPr>
        <w:t xml:space="preserve">The incremental capital cost for this measure is </w:t>
      </w:r>
      <w:r>
        <w:t>$4300</w:t>
      </w:r>
      <w:r>
        <w:rPr>
          <w:rStyle w:val="FootnoteReference"/>
        </w:rPr>
        <w:footnoteReference w:id="46"/>
      </w:r>
    </w:p>
    <w:p w14:paraId="737E9809" w14:textId="77777777" w:rsidR="00D466B6" w:rsidRDefault="00D466B6" w:rsidP="00D466B6">
      <w:pPr>
        <w:pStyle w:val="Heading6"/>
      </w:pPr>
      <w:r w:rsidRPr="002F371F">
        <w:t xml:space="preserve">Deemed O&amp;M Cost Adjustments </w:t>
      </w:r>
    </w:p>
    <w:p w14:paraId="737E980A" w14:textId="77777777" w:rsidR="00D466B6" w:rsidRPr="00423D6F" w:rsidRDefault="00D466B6" w:rsidP="00D466B6">
      <w:r>
        <w:t>N/A</w:t>
      </w:r>
    </w:p>
    <w:p w14:paraId="737E980B" w14:textId="77777777" w:rsidR="00D466B6" w:rsidRDefault="00D466B6" w:rsidP="00D466B6">
      <w:pPr>
        <w:pStyle w:val="Heading6"/>
      </w:pPr>
      <w:r>
        <w:t>Loadshape</w:t>
      </w:r>
    </w:p>
    <w:p w14:paraId="737E980C" w14:textId="77777777" w:rsidR="00D466B6" w:rsidRPr="00423D6F" w:rsidRDefault="00D466B6" w:rsidP="00D466B6">
      <w:r>
        <w:t>N/A</w:t>
      </w:r>
    </w:p>
    <w:p w14:paraId="737E980D" w14:textId="77777777" w:rsidR="00D466B6" w:rsidRDefault="00D466B6" w:rsidP="00D466B6">
      <w:pPr>
        <w:pStyle w:val="Heading6"/>
      </w:pPr>
      <w:r w:rsidRPr="002F371F">
        <w:t>Coincidence Factor</w:t>
      </w:r>
    </w:p>
    <w:p w14:paraId="737E980E" w14:textId="77777777" w:rsidR="00D466B6" w:rsidRPr="00423D6F" w:rsidRDefault="00D466B6" w:rsidP="00D466B6">
      <w:r>
        <w:t>N/A</w:t>
      </w:r>
    </w:p>
    <w:p w14:paraId="737E980F"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810" w14:textId="77777777" w:rsidR="00D466B6" w:rsidRDefault="00D466B6" w:rsidP="00D466B6">
      <w:pPr>
        <w:pStyle w:val="Heading6"/>
      </w:pPr>
      <w:r w:rsidRPr="002F371F">
        <w:t xml:space="preserve">Calculation of Savings </w:t>
      </w:r>
    </w:p>
    <w:p w14:paraId="737E9811" w14:textId="77777777" w:rsidR="00D466B6" w:rsidRDefault="00D466B6" w:rsidP="00D466B6">
      <w:pPr>
        <w:pStyle w:val="Heading6"/>
      </w:pPr>
      <w:r>
        <w:t xml:space="preserve">Electric </w:t>
      </w:r>
      <w:r w:rsidRPr="002F371F">
        <w:t xml:space="preserve">Energy Savings </w:t>
      </w:r>
    </w:p>
    <w:p w14:paraId="737E9812" w14:textId="77777777" w:rsidR="00D466B6" w:rsidRPr="00423D6F" w:rsidRDefault="00D466B6" w:rsidP="00D466B6">
      <w:r>
        <w:t>N/A</w:t>
      </w:r>
    </w:p>
    <w:p w14:paraId="737E9813" w14:textId="77777777" w:rsidR="00D466B6" w:rsidRDefault="00D466B6" w:rsidP="00D466B6">
      <w:pPr>
        <w:pStyle w:val="Heading6"/>
      </w:pPr>
      <w:r w:rsidRPr="00933056">
        <w:t>Summer Coincident Peak Demand Savings</w:t>
      </w:r>
      <w:r>
        <w:t xml:space="preserve"> </w:t>
      </w:r>
    </w:p>
    <w:p w14:paraId="737E9814" w14:textId="77777777" w:rsidR="00D466B6" w:rsidRPr="00423D6F" w:rsidRDefault="00D466B6" w:rsidP="00D466B6">
      <w:r>
        <w:t>N/A</w:t>
      </w:r>
    </w:p>
    <w:p w14:paraId="737E9815" w14:textId="77777777" w:rsidR="00D466B6" w:rsidRDefault="00D466B6" w:rsidP="00D466B6">
      <w:pPr>
        <w:pStyle w:val="Heading6"/>
      </w:pPr>
      <w:r>
        <w:t>NATURAL GAS ENERGY SAVINGS</w:t>
      </w:r>
    </w:p>
    <w:p w14:paraId="737E9816" w14:textId="77777777" w:rsidR="00D466B6" w:rsidRPr="00A85C63" w:rsidRDefault="00D466B6" w:rsidP="00D466B6">
      <w:r>
        <w:t>The annual natural gas energy savings from this measure is a deemed value equaling 644 therms.</w:t>
      </w:r>
      <w:r>
        <w:rPr>
          <w:rStyle w:val="FootnoteReference"/>
        </w:rPr>
        <w:footnoteReference w:id="47"/>
      </w:r>
    </w:p>
    <w:p w14:paraId="737E9817" w14:textId="77777777" w:rsidR="00D466B6" w:rsidRDefault="00D466B6" w:rsidP="00D466B6">
      <w:pPr>
        <w:pStyle w:val="Heading6"/>
      </w:pPr>
      <w:r w:rsidRPr="002F371F">
        <w:t xml:space="preserve">Water Impact Descriptions and Calculation  </w:t>
      </w:r>
    </w:p>
    <w:p w14:paraId="737E9818" w14:textId="77777777" w:rsidR="00D466B6" w:rsidRPr="00423D6F" w:rsidRDefault="00D466B6" w:rsidP="00D466B6">
      <w:r>
        <w:t>N/A</w:t>
      </w:r>
    </w:p>
    <w:p w14:paraId="737E9819" w14:textId="77777777" w:rsidR="00D466B6" w:rsidRDefault="00D466B6" w:rsidP="00D466B6">
      <w:pPr>
        <w:pStyle w:val="Heading6"/>
      </w:pPr>
      <w:r w:rsidRPr="002F371F">
        <w:t xml:space="preserve">Deemed O&amp;M Cost Adjustment Calculation </w:t>
      </w:r>
    </w:p>
    <w:p w14:paraId="737E981A" w14:textId="77777777" w:rsidR="00D466B6" w:rsidRPr="00423D6F" w:rsidRDefault="00D466B6" w:rsidP="00D466B6">
      <w:r>
        <w:t>N/A</w:t>
      </w:r>
    </w:p>
    <w:p w14:paraId="737E981B" w14:textId="61C943FC" w:rsidR="00D466B6" w:rsidRPr="004B4508" w:rsidRDefault="00D466B6" w:rsidP="00D466B6">
      <w:pPr>
        <w:pStyle w:val="Heading6"/>
      </w:pPr>
      <w:r>
        <w:t xml:space="preserve">Measure Code: </w:t>
      </w:r>
      <w:r w:rsidRPr="00E462AB">
        <w:t>CI-FSE-CBOV-V01-</w:t>
      </w:r>
      <w:r w:rsidR="007845D7">
        <w:t>120601</w:t>
      </w:r>
    </w:p>
    <w:p w14:paraId="737E981C" w14:textId="77777777" w:rsidR="00D466B6" w:rsidRDefault="00D466B6" w:rsidP="00D466B6">
      <w:pPr>
        <w:pStyle w:val="VersionText"/>
        <w:rPr>
          <w:highlight w:val="lightGray"/>
        </w:rPr>
        <w:sectPr w:rsidR="00D466B6" w:rsidSect="00950A89">
          <w:headerReference w:type="even" r:id="rId41"/>
          <w:headerReference w:type="default" r:id="rId42"/>
          <w:headerReference w:type="first" r:id="rId43"/>
          <w:type w:val="continuous"/>
          <w:pgSz w:w="12240" w:h="15840" w:code="1"/>
          <w:pgMar w:top="1440" w:right="1440" w:bottom="1440" w:left="1440" w:header="720" w:footer="720" w:gutter="0"/>
          <w:cols w:space="720"/>
          <w:docGrid w:linePitch="272"/>
        </w:sectPr>
      </w:pPr>
      <w:r>
        <w:rPr>
          <w:highlight w:val="lightGray"/>
        </w:rPr>
        <w:br w:type="page"/>
      </w:r>
    </w:p>
    <w:p w14:paraId="737E981D" w14:textId="77777777" w:rsidR="00D466B6" w:rsidRPr="002A6FDF" w:rsidRDefault="00D466B6" w:rsidP="00D466B6">
      <w:pPr>
        <w:pStyle w:val="Heading3"/>
      </w:pPr>
      <w:bookmarkStart w:id="596" w:name="_Ref325527542"/>
      <w:bookmarkStart w:id="597" w:name="_Ref325527549"/>
      <w:bookmarkStart w:id="598" w:name="_Toc325918686"/>
      <w:bookmarkStart w:id="599" w:name="_Toc333219009"/>
      <w:bookmarkStart w:id="600" w:name="_Toc266973438"/>
      <w:bookmarkStart w:id="601" w:name="_Toc268244972"/>
      <w:bookmarkStart w:id="602" w:name="_Toc268866258"/>
      <w:bookmarkEnd w:id="590"/>
      <w:r w:rsidRPr="002A6FDF">
        <w:t xml:space="preserve">Commercial Solid </w:t>
      </w:r>
      <w:r>
        <w:t xml:space="preserve">and Glass </w:t>
      </w:r>
      <w:r w:rsidRPr="002A6FDF">
        <w:t>Door Refrigerators &amp; Freezers</w:t>
      </w:r>
      <w:bookmarkEnd w:id="596"/>
      <w:bookmarkEnd w:id="597"/>
      <w:bookmarkEnd w:id="598"/>
      <w:bookmarkEnd w:id="599"/>
      <w:r w:rsidRPr="002A6FDF">
        <w:t xml:space="preserve"> </w:t>
      </w:r>
      <w:bookmarkEnd w:id="600"/>
      <w:bookmarkEnd w:id="601"/>
      <w:bookmarkEnd w:id="602"/>
    </w:p>
    <w:p w14:paraId="737E981E" w14:textId="77777777" w:rsidR="00D466B6" w:rsidRPr="002A6FDF" w:rsidRDefault="00D466B6" w:rsidP="00D466B6">
      <w:pPr>
        <w:pStyle w:val="Heading6"/>
      </w:pPr>
      <w:r w:rsidRPr="002A6FDF">
        <w:t>Description</w:t>
      </w:r>
    </w:p>
    <w:p w14:paraId="737E981F" w14:textId="77777777" w:rsidR="00D466B6" w:rsidRDefault="00D466B6" w:rsidP="00D466B6">
      <w:r w:rsidRPr="002A6FDF">
        <w:t xml:space="preserve">This measure relates to the installation of a new reach-in commercial refrigerator or freezer meeting ENERGY STAR efficiency standards. ENERGY STAR labeled commercial refrigerators and freezers are more energy efficient because they are designed with components such as ECM evaporator and condenser fan motors, hot gas anti-sweat heaters, or high-efficiency compressors, which will significantly reduce energy consumption. </w:t>
      </w:r>
    </w:p>
    <w:p w14:paraId="737E9820" w14:textId="77777777" w:rsidR="00D466B6" w:rsidRDefault="00D466B6" w:rsidP="00D466B6">
      <w:r>
        <w:t>This measure was developed to be applicable to the following program types:</w:t>
      </w:r>
      <w:r w:rsidRPr="008F3571">
        <w:t xml:space="preserve"> TOS</w:t>
      </w:r>
      <w:r>
        <w:t xml:space="preserve"> and NC</w:t>
      </w:r>
      <w:r w:rsidRPr="008F3571">
        <w:t>.</w:t>
      </w:r>
      <w:r>
        <w:t xml:space="preserve"> If applied to other program types, the measure savings should be verified.</w:t>
      </w:r>
    </w:p>
    <w:p w14:paraId="737E9821" w14:textId="77777777" w:rsidR="00D466B6" w:rsidRPr="002A6FDF" w:rsidRDefault="00D466B6" w:rsidP="00D466B6">
      <w:pPr>
        <w:pStyle w:val="Heading6"/>
      </w:pPr>
      <w:r w:rsidRPr="002A6FDF">
        <w:t>Definition of Efficient Equipment</w:t>
      </w:r>
    </w:p>
    <w:p w14:paraId="737E9822" w14:textId="77777777" w:rsidR="00D466B6" w:rsidRPr="002A6FDF" w:rsidRDefault="00D466B6" w:rsidP="00D466B6">
      <w:pPr>
        <w:rPr>
          <w:b/>
        </w:rPr>
      </w:pPr>
      <w:bookmarkStart w:id="603" w:name="_Hlk266720931"/>
      <w:r w:rsidRPr="002A6FDF">
        <w:t xml:space="preserve">In order for this characterization to apply, the efficient equipment is assumed to be a </w:t>
      </w:r>
      <w:r>
        <w:t xml:space="preserve">new vertical </w:t>
      </w:r>
      <w:r w:rsidRPr="002A6FDF">
        <w:t xml:space="preserve">solid or glass door refrigerator or freezer </w:t>
      </w:r>
      <w:r>
        <w:t xml:space="preserve">or vertical chest freezer </w:t>
      </w:r>
      <w:r w:rsidRPr="002A6FDF">
        <w:t>meeting the minimum ENERGY STAR efficiency level standards.</w:t>
      </w:r>
    </w:p>
    <w:bookmarkEnd w:id="603"/>
    <w:p w14:paraId="737E9823" w14:textId="77777777" w:rsidR="00D466B6" w:rsidRPr="002A6FDF" w:rsidRDefault="00D466B6" w:rsidP="00D466B6">
      <w:pPr>
        <w:pStyle w:val="Heading6"/>
      </w:pPr>
      <w:r w:rsidRPr="002A6FDF">
        <w:t>Definition of Baseline Equipment</w:t>
      </w:r>
    </w:p>
    <w:p w14:paraId="737E9824" w14:textId="77777777" w:rsidR="00D466B6" w:rsidRPr="002A6FDF" w:rsidRDefault="00D466B6" w:rsidP="00D466B6">
      <w:pPr>
        <w:rPr>
          <w:b/>
        </w:rPr>
      </w:pPr>
      <w:r w:rsidRPr="002A6FDF">
        <w:t>In order for this characterization to apply, the baseline equipment is assumed to be a</w:t>
      </w:r>
      <w:r>
        <w:t>n existing</w:t>
      </w:r>
      <w:r w:rsidRPr="002A6FDF">
        <w:t xml:space="preserve"> solid or glass door refrigerator or freezer meeting the minimum federal manufacturing standards as specified by the Energy Policy Act of 2005.</w:t>
      </w:r>
    </w:p>
    <w:p w14:paraId="737E9825" w14:textId="77777777" w:rsidR="00D466B6" w:rsidRPr="002A6FDF" w:rsidRDefault="00D466B6" w:rsidP="00D466B6">
      <w:pPr>
        <w:pStyle w:val="Heading6"/>
      </w:pPr>
      <w:r w:rsidRPr="002A6FDF">
        <w:t>Deemed Lifetime of Efficient Equipment</w:t>
      </w:r>
    </w:p>
    <w:p w14:paraId="737E9826" w14:textId="77777777" w:rsidR="00D466B6" w:rsidRDefault="00D466B6" w:rsidP="00D466B6">
      <w:r w:rsidRPr="002A6FDF">
        <w:t xml:space="preserve">The expected measure life is assumed to be </w:t>
      </w:r>
      <w:r w:rsidRPr="002A6FDF">
        <w:rPr>
          <w:noProof/>
        </w:rPr>
        <w:t xml:space="preserve">12 years </w:t>
      </w:r>
      <w:r w:rsidRPr="002A6FDF">
        <w:rPr>
          <w:vertAlign w:val="superscript"/>
        </w:rPr>
        <w:footnoteReference w:id="48"/>
      </w:r>
      <w:r w:rsidRPr="002A6FDF">
        <w:t xml:space="preserve">. </w:t>
      </w:r>
    </w:p>
    <w:p w14:paraId="737E9827" w14:textId="77777777" w:rsidR="00D466B6" w:rsidRDefault="00D466B6" w:rsidP="00D466B6">
      <w:r>
        <w:br w:type="page"/>
      </w:r>
    </w:p>
    <w:p w14:paraId="737E9828" w14:textId="77777777" w:rsidR="00D466B6" w:rsidRPr="002A6FDF" w:rsidRDefault="00D466B6" w:rsidP="00D466B6">
      <w:pPr>
        <w:pStyle w:val="Heading6"/>
      </w:pPr>
      <w:r w:rsidRPr="002A6FDF">
        <w:t xml:space="preserve">Deemed Measure Cost </w:t>
      </w:r>
    </w:p>
    <w:p w14:paraId="737E9829" w14:textId="77777777" w:rsidR="00D466B6" w:rsidRPr="002A6FDF" w:rsidRDefault="00D466B6" w:rsidP="00D466B6">
      <w:r w:rsidRPr="002A6FDF">
        <w:t>The incremental capital cost for this measure is provided below</w:t>
      </w:r>
      <w:r w:rsidRPr="002A6FDF">
        <w:rPr>
          <w:vertAlign w:val="superscript"/>
        </w:rPr>
        <w:footnoteReference w:id="49"/>
      </w:r>
      <w:r w:rsidRPr="002A6FDF">
        <w:t>.</w:t>
      </w:r>
    </w:p>
    <w:tbl>
      <w:tblPr>
        <w:tblW w:w="6048" w:type="dxa"/>
        <w:tblInd w:w="720" w:type="dxa"/>
        <w:tblLook w:val="0000" w:firstRow="0" w:lastRow="0" w:firstColumn="0" w:lastColumn="0" w:noHBand="0" w:noVBand="0"/>
      </w:tblPr>
      <w:tblGrid>
        <w:gridCol w:w="2440"/>
        <w:gridCol w:w="1808"/>
        <w:gridCol w:w="1800"/>
      </w:tblGrid>
      <w:tr w:rsidR="00D466B6" w:rsidRPr="002A6FDF" w14:paraId="737E982D"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2A" w14:textId="77777777" w:rsidR="00D466B6" w:rsidRPr="00C74414" w:rsidRDefault="00D466B6" w:rsidP="00950A89">
            <w:pPr>
              <w:pStyle w:val="TableHeading"/>
            </w:pPr>
            <w:r w:rsidRPr="00C74414">
              <w:t>Type</w:t>
            </w:r>
          </w:p>
        </w:tc>
        <w:tc>
          <w:tcPr>
            <w:tcW w:w="1808" w:type="dxa"/>
            <w:tcBorders>
              <w:top w:val="single" w:sz="4" w:space="0" w:color="auto"/>
              <w:left w:val="nil"/>
              <w:bottom w:val="single" w:sz="4" w:space="0" w:color="auto"/>
              <w:right w:val="single" w:sz="4" w:space="0" w:color="auto"/>
            </w:tcBorders>
            <w:shd w:val="clear" w:color="auto" w:fill="7F7F7F" w:themeFill="text1" w:themeFillTint="80"/>
            <w:noWrap/>
          </w:tcPr>
          <w:p w14:paraId="737E982B" w14:textId="77777777" w:rsidR="00D466B6" w:rsidRPr="00C74414" w:rsidRDefault="00D466B6" w:rsidP="00950A89">
            <w:pPr>
              <w:pStyle w:val="TableHeading"/>
            </w:pPr>
            <w:r>
              <w:t>Refrigerator in</w:t>
            </w:r>
            <w:r w:rsidRPr="00C74414">
              <w:t>cremental Cost</w:t>
            </w:r>
            <w:r>
              <w:t>, per unit</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2C" w14:textId="77777777" w:rsidR="00D466B6" w:rsidRPr="00C74414" w:rsidRDefault="00D466B6" w:rsidP="00950A89">
            <w:pPr>
              <w:pStyle w:val="TableHeading"/>
            </w:pPr>
            <w:r w:rsidRPr="00C74414">
              <w:t>Freezer Incremental Cost</w:t>
            </w:r>
            <w:r>
              <w:t>, per unit</w:t>
            </w:r>
          </w:p>
        </w:tc>
      </w:tr>
      <w:tr w:rsidR="00D466B6" w:rsidRPr="002A6FDF" w14:paraId="737E982F" w14:textId="77777777" w:rsidTr="00950A89">
        <w:trPr>
          <w:trHeight w:val="255"/>
        </w:trPr>
        <w:tc>
          <w:tcPr>
            <w:tcW w:w="604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737E982E" w14:textId="77777777" w:rsidR="00D466B6" w:rsidRPr="00C74414" w:rsidRDefault="00D466B6" w:rsidP="00950A89">
            <w:pPr>
              <w:pStyle w:val="TechnicalTable"/>
            </w:pPr>
            <w:r w:rsidRPr="00C74414">
              <w:t>Solid or Glass Door</w:t>
            </w:r>
          </w:p>
        </w:tc>
      </w:tr>
      <w:tr w:rsidR="00D466B6" w:rsidRPr="002A6FDF" w14:paraId="737E9833"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0" w14:textId="77777777" w:rsidR="00D466B6" w:rsidRPr="00C74414" w:rsidRDefault="00D466B6" w:rsidP="00950A89">
            <w:pPr>
              <w:pStyle w:val="TechnicalTable"/>
            </w:pPr>
            <w:r w:rsidRPr="00C74414">
              <w:t>0 &lt; V &lt; 15</w:t>
            </w:r>
          </w:p>
        </w:tc>
        <w:tc>
          <w:tcPr>
            <w:tcW w:w="1808" w:type="dxa"/>
            <w:tcBorders>
              <w:top w:val="nil"/>
              <w:left w:val="nil"/>
              <w:bottom w:val="single" w:sz="4" w:space="0" w:color="auto"/>
              <w:right w:val="single" w:sz="4" w:space="0" w:color="auto"/>
            </w:tcBorders>
            <w:noWrap/>
            <w:vAlign w:val="bottom"/>
          </w:tcPr>
          <w:p w14:paraId="737E9831" w14:textId="77777777" w:rsidR="00D466B6" w:rsidRPr="00C74414" w:rsidRDefault="00D466B6" w:rsidP="00950A89">
            <w:pPr>
              <w:pStyle w:val="TechnicalTable"/>
            </w:pPr>
            <w:r w:rsidRPr="00C74414">
              <w:t>$143</w:t>
            </w:r>
          </w:p>
        </w:tc>
        <w:tc>
          <w:tcPr>
            <w:tcW w:w="1800" w:type="dxa"/>
            <w:tcBorders>
              <w:top w:val="nil"/>
              <w:left w:val="nil"/>
              <w:bottom w:val="single" w:sz="4" w:space="0" w:color="auto"/>
              <w:right w:val="single" w:sz="4" w:space="0" w:color="auto"/>
            </w:tcBorders>
            <w:noWrap/>
            <w:vAlign w:val="bottom"/>
          </w:tcPr>
          <w:p w14:paraId="737E9832" w14:textId="77777777" w:rsidR="00D466B6" w:rsidRPr="00C74414" w:rsidRDefault="00D466B6" w:rsidP="00950A89">
            <w:pPr>
              <w:pStyle w:val="TechnicalTable"/>
            </w:pPr>
            <w:r w:rsidRPr="00C74414">
              <w:t>$142</w:t>
            </w:r>
          </w:p>
        </w:tc>
      </w:tr>
      <w:tr w:rsidR="00D466B6" w:rsidRPr="002A6FDF" w14:paraId="737E9837"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4" w14:textId="77777777" w:rsidR="00D466B6" w:rsidRPr="00C74414" w:rsidRDefault="00D466B6" w:rsidP="00950A89">
            <w:pPr>
              <w:pStyle w:val="TechnicalTable"/>
            </w:pPr>
            <w:r w:rsidRPr="00C74414">
              <w:t>15 ≤ V &lt; 30</w:t>
            </w:r>
          </w:p>
        </w:tc>
        <w:tc>
          <w:tcPr>
            <w:tcW w:w="1808" w:type="dxa"/>
            <w:tcBorders>
              <w:top w:val="nil"/>
              <w:left w:val="nil"/>
              <w:bottom w:val="single" w:sz="4" w:space="0" w:color="auto"/>
              <w:right w:val="single" w:sz="4" w:space="0" w:color="auto"/>
            </w:tcBorders>
            <w:noWrap/>
            <w:vAlign w:val="bottom"/>
          </w:tcPr>
          <w:p w14:paraId="737E9835" w14:textId="77777777" w:rsidR="00D466B6" w:rsidRPr="00C74414" w:rsidRDefault="00D466B6" w:rsidP="00950A89">
            <w:pPr>
              <w:pStyle w:val="TechnicalTable"/>
            </w:pPr>
            <w:r w:rsidRPr="00C74414">
              <w:t>$164</w:t>
            </w:r>
          </w:p>
        </w:tc>
        <w:tc>
          <w:tcPr>
            <w:tcW w:w="1800" w:type="dxa"/>
            <w:tcBorders>
              <w:top w:val="nil"/>
              <w:left w:val="nil"/>
              <w:bottom w:val="single" w:sz="4" w:space="0" w:color="auto"/>
              <w:right w:val="single" w:sz="4" w:space="0" w:color="auto"/>
            </w:tcBorders>
            <w:noWrap/>
            <w:vAlign w:val="bottom"/>
          </w:tcPr>
          <w:p w14:paraId="737E9836" w14:textId="77777777" w:rsidR="00D466B6" w:rsidRPr="00C74414" w:rsidRDefault="00D466B6" w:rsidP="00950A89">
            <w:pPr>
              <w:pStyle w:val="TechnicalTable"/>
            </w:pPr>
            <w:r w:rsidRPr="00C74414">
              <w:t>$166</w:t>
            </w:r>
          </w:p>
        </w:tc>
      </w:tr>
      <w:tr w:rsidR="00D466B6" w:rsidRPr="002A6FDF" w14:paraId="737E983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8" w14:textId="77777777" w:rsidR="00D466B6" w:rsidRPr="00C74414" w:rsidRDefault="00D466B6" w:rsidP="00950A89">
            <w:pPr>
              <w:pStyle w:val="TechnicalTable"/>
            </w:pPr>
            <w:r w:rsidRPr="00C74414">
              <w:t>30 ≤ V &lt; 50</w:t>
            </w:r>
          </w:p>
        </w:tc>
        <w:tc>
          <w:tcPr>
            <w:tcW w:w="1808" w:type="dxa"/>
            <w:tcBorders>
              <w:top w:val="nil"/>
              <w:left w:val="nil"/>
              <w:bottom w:val="single" w:sz="4" w:space="0" w:color="auto"/>
              <w:right w:val="single" w:sz="4" w:space="0" w:color="auto"/>
            </w:tcBorders>
            <w:noWrap/>
            <w:vAlign w:val="bottom"/>
          </w:tcPr>
          <w:p w14:paraId="737E9839" w14:textId="77777777" w:rsidR="00D466B6" w:rsidRPr="00C74414" w:rsidRDefault="00D466B6" w:rsidP="00950A89">
            <w:pPr>
              <w:pStyle w:val="TechnicalTable"/>
            </w:pPr>
            <w:r w:rsidRPr="00C74414">
              <w:t>$164</w:t>
            </w:r>
          </w:p>
        </w:tc>
        <w:tc>
          <w:tcPr>
            <w:tcW w:w="1800" w:type="dxa"/>
            <w:tcBorders>
              <w:top w:val="nil"/>
              <w:left w:val="nil"/>
              <w:bottom w:val="single" w:sz="4" w:space="0" w:color="auto"/>
              <w:right w:val="single" w:sz="4" w:space="0" w:color="auto"/>
            </w:tcBorders>
            <w:noWrap/>
            <w:vAlign w:val="bottom"/>
          </w:tcPr>
          <w:p w14:paraId="737E983A" w14:textId="77777777" w:rsidR="00D466B6" w:rsidRPr="00C74414" w:rsidRDefault="00D466B6" w:rsidP="00950A89">
            <w:pPr>
              <w:pStyle w:val="TechnicalTable"/>
            </w:pPr>
            <w:r w:rsidRPr="00C74414">
              <w:t>$166</w:t>
            </w:r>
          </w:p>
        </w:tc>
      </w:tr>
      <w:tr w:rsidR="00D466B6" w:rsidRPr="002A6FDF" w14:paraId="737E983F"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3C" w14:textId="77777777" w:rsidR="00D466B6" w:rsidRPr="00C74414" w:rsidRDefault="00D466B6" w:rsidP="00950A89">
            <w:pPr>
              <w:pStyle w:val="TechnicalTable"/>
            </w:pPr>
            <w:r w:rsidRPr="00C74414">
              <w:t>V ≥ 50</w:t>
            </w:r>
          </w:p>
        </w:tc>
        <w:tc>
          <w:tcPr>
            <w:tcW w:w="1808" w:type="dxa"/>
            <w:tcBorders>
              <w:top w:val="nil"/>
              <w:left w:val="nil"/>
              <w:bottom w:val="single" w:sz="4" w:space="0" w:color="auto"/>
              <w:right w:val="single" w:sz="4" w:space="0" w:color="auto"/>
            </w:tcBorders>
            <w:noWrap/>
            <w:vAlign w:val="bottom"/>
          </w:tcPr>
          <w:p w14:paraId="737E983D" w14:textId="77777777" w:rsidR="00D466B6" w:rsidRPr="00C74414" w:rsidRDefault="00D466B6" w:rsidP="00950A89">
            <w:pPr>
              <w:pStyle w:val="TechnicalTable"/>
            </w:pPr>
            <w:r w:rsidRPr="00C74414">
              <w:t>$249</w:t>
            </w:r>
          </w:p>
        </w:tc>
        <w:tc>
          <w:tcPr>
            <w:tcW w:w="1800" w:type="dxa"/>
            <w:tcBorders>
              <w:top w:val="nil"/>
              <w:left w:val="nil"/>
              <w:bottom w:val="single" w:sz="4" w:space="0" w:color="auto"/>
              <w:right w:val="single" w:sz="4" w:space="0" w:color="auto"/>
            </w:tcBorders>
            <w:noWrap/>
            <w:vAlign w:val="bottom"/>
          </w:tcPr>
          <w:p w14:paraId="737E983E" w14:textId="77777777" w:rsidR="00D466B6" w:rsidRPr="00C74414" w:rsidRDefault="00D466B6" w:rsidP="00950A89">
            <w:pPr>
              <w:pStyle w:val="TechnicalTable"/>
            </w:pPr>
            <w:r w:rsidRPr="00C74414">
              <w:t>$407</w:t>
            </w:r>
          </w:p>
        </w:tc>
      </w:tr>
    </w:tbl>
    <w:p w14:paraId="737E9840" w14:textId="77777777" w:rsidR="00D466B6" w:rsidRPr="002A6FDF" w:rsidRDefault="00D466B6" w:rsidP="00D466B6">
      <w:pPr>
        <w:pStyle w:val="Heading6"/>
      </w:pPr>
      <w:r w:rsidRPr="002A6FDF">
        <w:t>Deemed O&amp;M Cost Adjustments</w:t>
      </w:r>
    </w:p>
    <w:p w14:paraId="737E9841" w14:textId="77777777" w:rsidR="00D466B6" w:rsidRPr="002A6FDF" w:rsidRDefault="00D466B6" w:rsidP="00D466B6">
      <w:r>
        <w:t>N/A</w:t>
      </w:r>
    </w:p>
    <w:p w14:paraId="737E9842" w14:textId="77777777" w:rsidR="00D466B6" w:rsidRDefault="00D466B6" w:rsidP="00D466B6">
      <w:pPr>
        <w:pStyle w:val="Heading6"/>
      </w:pPr>
      <w:r>
        <w:t>Loadshape</w:t>
      </w:r>
    </w:p>
    <w:p w14:paraId="737E9843" w14:textId="77777777" w:rsidR="00D466B6" w:rsidRPr="00790338" w:rsidRDefault="00D466B6" w:rsidP="00D466B6">
      <w:r w:rsidRPr="00790338">
        <w:t xml:space="preserve">Loadshape C23 - </w:t>
      </w:r>
      <w:r>
        <w:t>Commercial</w:t>
      </w:r>
      <w:r w:rsidRPr="00790338">
        <w:t xml:space="preserve"> Refrigeration</w:t>
      </w:r>
    </w:p>
    <w:p w14:paraId="737E9844" w14:textId="77777777" w:rsidR="00D466B6" w:rsidRPr="002A6FDF" w:rsidRDefault="00D466B6" w:rsidP="00D466B6">
      <w:pPr>
        <w:pStyle w:val="Heading6"/>
      </w:pPr>
      <w:r w:rsidRPr="002A6FDF">
        <w:t>Coincidence Factor</w:t>
      </w:r>
    </w:p>
    <w:p w14:paraId="737E9845" w14:textId="77777777" w:rsidR="00D466B6" w:rsidRPr="002A6FDF" w:rsidRDefault="00D466B6" w:rsidP="00D466B6">
      <w:r w:rsidRPr="002A6FDF">
        <w:t xml:space="preserve">The summer peak coincidence factor for this measure is assumed to be </w:t>
      </w:r>
      <w:r>
        <w:t>0.937.</w:t>
      </w:r>
      <w:r>
        <w:rPr>
          <w:rStyle w:val="FootnoteReference"/>
        </w:rPr>
        <w:footnoteReference w:id="50"/>
      </w:r>
    </w:p>
    <w:p w14:paraId="737E984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847" w14:textId="77777777" w:rsidR="00D466B6" w:rsidRPr="002F371F" w:rsidRDefault="00D466B6" w:rsidP="00D466B6">
      <w:pPr>
        <w:pStyle w:val="Heading6"/>
      </w:pPr>
      <w:r w:rsidRPr="002F371F">
        <w:t xml:space="preserve">Calculation of Savings </w:t>
      </w:r>
    </w:p>
    <w:p w14:paraId="737E9848" w14:textId="77777777" w:rsidR="00D466B6" w:rsidRDefault="00D466B6" w:rsidP="00D466B6">
      <w:pPr>
        <w:pStyle w:val="Heading6"/>
      </w:pPr>
      <w:r>
        <w:t xml:space="preserve">Electric </w:t>
      </w:r>
      <w:r w:rsidRPr="002F371F">
        <w:t xml:space="preserve">Energy Savings </w:t>
      </w:r>
    </w:p>
    <w:p w14:paraId="737E9849" w14:textId="77777777" w:rsidR="00D466B6" w:rsidRPr="002A6FDF" w:rsidRDefault="00D466B6" w:rsidP="00D466B6">
      <w:pPr>
        <w:ind w:left="720"/>
        <w:rPr>
          <w:noProof/>
        </w:rPr>
      </w:pPr>
      <w:r w:rsidRPr="002A6FDF">
        <w:rPr>
          <w:noProof/>
        </w:rPr>
        <w:t>ΔkWh</w:t>
      </w:r>
      <w:r w:rsidRPr="002A6FDF">
        <w:rPr>
          <w:noProof/>
        </w:rPr>
        <w:tab/>
        <w:t>= (kWhbase – kWhee) * 365</w:t>
      </w:r>
      <w:r>
        <w:rPr>
          <w:noProof/>
        </w:rPr>
        <w:t>.25</w:t>
      </w:r>
    </w:p>
    <w:p w14:paraId="737E984A" w14:textId="77777777" w:rsidR="00D466B6" w:rsidRPr="002A6FDF" w:rsidRDefault="00D466B6" w:rsidP="00D466B6">
      <w:pPr>
        <w:rPr>
          <w:noProof/>
        </w:rPr>
      </w:pPr>
      <w:r w:rsidRPr="002A6FDF">
        <w:rPr>
          <w:noProof/>
        </w:rPr>
        <w:t>Where:</w:t>
      </w:r>
    </w:p>
    <w:p w14:paraId="737E984B" w14:textId="77777777" w:rsidR="00D466B6" w:rsidRPr="002A6FDF" w:rsidRDefault="00D466B6" w:rsidP="00D466B6">
      <w:pPr>
        <w:ind w:left="720"/>
        <w:rPr>
          <w:noProof/>
        </w:rPr>
      </w:pPr>
      <w:r>
        <w:rPr>
          <w:noProof/>
        </w:rPr>
        <w:t>kWhbase</w:t>
      </w:r>
      <w:r w:rsidRPr="002A6FDF">
        <w:rPr>
          <w:noProof/>
        </w:rPr>
        <w:t>= baseline maximum daily energy consumption in kWh</w:t>
      </w:r>
    </w:p>
    <w:p w14:paraId="737E984C" w14:textId="77777777" w:rsidR="00D466B6" w:rsidRPr="002A6FDF" w:rsidRDefault="00D466B6" w:rsidP="00D466B6">
      <w:pPr>
        <w:ind w:left="1440"/>
        <w:rPr>
          <w:noProof/>
        </w:rPr>
      </w:pPr>
      <w:r w:rsidRPr="002A6FDF">
        <w:rPr>
          <w:noProof/>
        </w:rPr>
        <w:t>=</w:t>
      </w:r>
      <w:r>
        <w:rPr>
          <w:noProof/>
        </w:rPr>
        <w:t xml:space="preserve"> </w:t>
      </w:r>
      <w:r w:rsidRPr="002A6FDF">
        <w:rPr>
          <w:noProof/>
        </w:rPr>
        <w:t>calculated using actual chilled or frozen compartment volume (V) of the efficient unit as shown in the table below.</w:t>
      </w:r>
    </w:p>
    <w:tbl>
      <w:tblPr>
        <w:tblW w:w="4060" w:type="dxa"/>
        <w:tblInd w:w="2160" w:type="dxa"/>
        <w:tblLook w:val="0000" w:firstRow="0" w:lastRow="0" w:firstColumn="0" w:lastColumn="0" w:noHBand="0" w:noVBand="0"/>
      </w:tblPr>
      <w:tblGrid>
        <w:gridCol w:w="2440"/>
        <w:gridCol w:w="1620"/>
      </w:tblGrid>
      <w:tr w:rsidR="00D466B6" w:rsidRPr="002A6FDF" w14:paraId="737E984F"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4D" w14:textId="77777777" w:rsidR="00D466B6" w:rsidRPr="002A6FDF" w:rsidRDefault="00D466B6" w:rsidP="00950A89">
            <w:pPr>
              <w:pStyle w:val="TableHeading"/>
            </w:pPr>
            <w:r w:rsidRPr="002A6FDF">
              <w:t>Type</w:t>
            </w:r>
          </w:p>
        </w:tc>
        <w:tc>
          <w:tcPr>
            <w:tcW w:w="162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4E" w14:textId="77777777" w:rsidR="00D466B6" w:rsidRPr="002A6FDF" w:rsidRDefault="00D466B6" w:rsidP="00950A89">
            <w:pPr>
              <w:pStyle w:val="TableHeading"/>
            </w:pPr>
            <w:r w:rsidRPr="002A6FDF">
              <w:t>kWhbase</w:t>
            </w:r>
            <w:r w:rsidRPr="002A6FDF">
              <w:rPr>
                <w:vertAlign w:val="superscript"/>
              </w:rPr>
              <w:footnoteReference w:id="51"/>
            </w:r>
          </w:p>
        </w:tc>
      </w:tr>
      <w:tr w:rsidR="00D466B6" w:rsidRPr="002A6FDF" w14:paraId="737E9852"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0" w14:textId="77777777" w:rsidR="00D466B6" w:rsidRPr="002A6FDF" w:rsidRDefault="00D466B6" w:rsidP="00950A89">
            <w:pPr>
              <w:pStyle w:val="TechnicalTable"/>
            </w:pPr>
            <w:r w:rsidRPr="002A6FDF">
              <w:t>Solid Door Refrigerator</w:t>
            </w:r>
          </w:p>
        </w:tc>
        <w:tc>
          <w:tcPr>
            <w:tcW w:w="1620" w:type="dxa"/>
            <w:tcBorders>
              <w:top w:val="nil"/>
              <w:left w:val="nil"/>
              <w:bottom w:val="single" w:sz="4" w:space="0" w:color="auto"/>
              <w:right w:val="single" w:sz="4" w:space="0" w:color="auto"/>
            </w:tcBorders>
            <w:noWrap/>
            <w:vAlign w:val="bottom"/>
          </w:tcPr>
          <w:p w14:paraId="737E9851" w14:textId="77777777" w:rsidR="00D466B6" w:rsidRPr="002A6FDF" w:rsidRDefault="00D466B6" w:rsidP="00950A89">
            <w:pPr>
              <w:pStyle w:val="TechnicalTable"/>
            </w:pPr>
            <w:r w:rsidRPr="002A6FDF">
              <w:t>0.10 * V + 2.04</w:t>
            </w:r>
          </w:p>
        </w:tc>
      </w:tr>
      <w:tr w:rsidR="00D466B6" w:rsidRPr="002A6FDF" w14:paraId="737E985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3" w14:textId="77777777" w:rsidR="00D466B6" w:rsidRPr="002A6FDF" w:rsidRDefault="00D466B6" w:rsidP="00950A89">
            <w:pPr>
              <w:pStyle w:val="TechnicalTable"/>
            </w:pPr>
            <w:r w:rsidRPr="002A6FDF">
              <w:t>Glass Door Refrigerator</w:t>
            </w:r>
          </w:p>
        </w:tc>
        <w:tc>
          <w:tcPr>
            <w:tcW w:w="1620" w:type="dxa"/>
            <w:tcBorders>
              <w:top w:val="nil"/>
              <w:left w:val="nil"/>
              <w:bottom w:val="single" w:sz="4" w:space="0" w:color="auto"/>
              <w:right w:val="single" w:sz="4" w:space="0" w:color="auto"/>
            </w:tcBorders>
            <w:noWrap/>
            <w:vAlign w:val="bottom"/>
          </w:tcPr>
          <w:p w14:paraId="737E9854" w14:textId="77777777" w:rsidR="00D466B6" w:rsidRPr="002A6FDF" w:rsidRDefault="00D466B6" w:rsidP="00950A89">
            <w:pPr>
              <w:pStyle w:val="TechnicalTable"/>
            </w:pPr>
            <w:r w:rsidRPr="002A6FDF">
              <w:t>0.12 * V + 3.34</w:t>
            </w:r>
          </w:p>
        </w:tc>
      </w:tr>
      <w:tr w:rsidR="00D466B6" w:rsidRPr="002A6FDF" w14:paraId="737E9858"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6" w14:textId="77777777" w:rsidR="00D466B6" w:rsidRPr="002A6FDF" w:rsidRDefault="00D466B6" w:rsidP="00950A89">
            <w:pPr>
              <w:pStyle w:val="TechnicalTable"/>
            </w:pPr>
            <w:r w:rsidRPr="002A6FDF">
              <w:t>Solid Door Freezer</w:t>
            </w:r>
          </w:p>
        </w:tc>
        <w:tc>
          <w:tcPr>
            <w:tcW w:w="1620" w:type="dxa"/>
            <w:tcBorders>
              <w:top w:val="nil"/>
              <w:left w:val="nil"/>
              <w:bottom w:val="single" w:sz="4" w:space="0" w:color="auto"/>
              <w:right w:val="single" w:sz="4" w:space="0" w:color="auto"/>
            </w:tcBorders>
            <w:noWrap/>
            <w:vAlign w:val="bottom"/>
          </w:tcPr>
          <w:p w14:paraId="737E9857" w14:textId="77777777" w:rsidR="00D466B6" w:rsidRPr="002A6FDF" w:rsidRDefault="00D466B6" w:rsidP="00950A89">
            <w:pPr>
              <w:pStyle w:val="TechnicalTable"/>
            </w:pPr>
            <w:r w:rsidRPr="002A6FDF">
              <w:t>0.40 * V + 1.38</w:t>
            </w:r>
          </w:p>
        </w:tc>
      </w:tr>
      <w:tr w:rsidR="00D466B6" w:rsidRPr="002A6FDF" w14:paraId="737E985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59" w14:textId="77777777" w:rsidR="00D466B6" w:rsidRPr="002A6FDF" w:rsidRDefault="00D466B6" w:rsidP="00950A89">
            <w:pPr>
              <w:pStyle w:val="TechnicalTable"/>
            </w:pPr>
            <w:r w:rsidRPr="002A6FDF">
              <w:t>Glass Door Freezer</w:t>
            </w:r>
          </w:p>
        </w:tc>
        <w:tc>
          <w:tcPr>
            <w:tcW w:w="1620" w:type="dxa"/>
            <w:tcBorders>
              <w:top w:val="nil"/>
              <w:left w:val="nil"/>
              <w:bottom w:val="single" w:sz="4" w:space="0" w:color="auto"/>
              <w:right w:val="single" w:sz="4" w:space="0" w:color="auto"/>
            </w:tcBorders>
            <w:noWrap/>
            <w:vAlign w:val="bottom"/>
          </w:tcPr>
          <w:p w14:paraId="737E985A" w14:textId="77777777" w:rsidR="00D466B6" w:rsidRPr="002A6FDF" w:rsidRDefault="00D466B6" w:rsidP="00950A89">
            <w:pPr>
              <w:pStyle w:val="TechnicalTable"/>
            </w:pPr>
            <w:r w:rsidRPr="002A6FDF">
              <w:t>0.75 * V + 4.10</w:t>
            </w:r>
          </w:p>
        </w:tc>
      </w:tr>
    </w:tbl>
    <w:p w14:paraId="737E985C" w14:textId="77777777" w:rsidR="00D466B6" w:rsidRDefault="00D466B6" w:rsidP="00D466B6">
      <w:pPr>
        <w:widowControl/>
        <w:spacing w:after="0"/>
        <w:jc w:val="left"/>
        <w:rPr>
          <w:noProof/>
        </w:rPr>
      </w:pPr>
    </w:p>
    <w:p w14:paraId="737E985D" w14:textId="77777777" w:rsidR="00D466B6" w:rsidRDefault="00D466B6" w:rsidP="00D466B6">
      <w:pPr>
        <w:ind w:left="720"/>
        <w:rPr>
          <w:noProof/>
        </w:rPr>
      </w:pPr>
      <w:r w:rsidRPr="002A6FDF">
        <w:rPr>
          <w:noProof/>
        </w:rPr>
        <w:t>kWhee</w:t>
      </w:r>
      <w:r w:rsidRPr="002A6FDF">
        <w:rPr>
          <w:noProof/>
          <w:vertAlign w:val="superscript"/>
        </w:rPr>
        <w:footnoteReference w:id="52"/>
      </w:r>
      <w:r w:rsidRPr="002A6FDF">
        <w:rPr>
          <w:noProof/>
        </w:rPr>
        <w:tab/>
      </w:r>
      <w:r>
        <w:rPr>
          <w:noProof/>
        </w:rPr>
        <w:tab/>
      </w:r>
      <w:r w:rsidRPr="002A6FDF">
        <w:rPr>
          <w:noProof/>
        </w:rPr>
        <w:t>= efficient maximum daily energy consumption in kWh</w:t>
      </w:r>
    </w:p>
    <w:p w14:paraId="737E985E" w14:textId="77777777" w:rsidR="00D466B6" w:rsidRDefault="00D466B6" w:rsidP="00D466B6">
      <w:pPr>
        <w:widowControl/>
        <w:spacing w:after="0"/>
        <w:jc w:val="left"/>
        <w:rPr>
          <w:noProof/>
        </w:rPr>
      </w:pPr>
    </w:p>
    <w:p w14:paraId="737E985F" w14:textId="77777777" w:rsidR="00D466B6" w:rsidRDefault="00D466B6" w:rsidP="00D466B6">
      <w:pPr>
        <w:ind w:left="2160" w:hanging="720"/>
        <w:rPr>
          <w:noProof/>
        </w:rPr>
      </w:pPr>
      <w:r w:rsidRPr="002A6FDF">
        <w:rPr>
          <w:noProof/>
        </w:rPr>
        <w:tab/>
        <w:t>= calculated using actual chilled or frozen compartment volume (V) of the efficient unit as shown in the table below.</w:t>
      </w:r>
    </w:p>
    <w:tbl>
      <w:tblPr>
        <w:tblW w:w="6408" w:type="dxa"/>
        <w:tblInd w:w="720" w:type="dxa"/>
        <w:tblLook w:val="0000" w:firstRow="0" w:lastRow="0" w:firstColumn="0" w:lastColumn="0" w:noHBand="0" w:noVBand="0"/>
      </w:tblPr>
      <w:tblGrid>
        <w:gridCol w:w="2440"/>
        <w:gridCol w:w="1988"/>
        <w:gridCol w:w="1980"/>
      </w:tblGrid>
      <w:tr w:rsidR="00D466B6" w:rsidRPr="002A6FDF" w14:paraId="737E9865" w14:textId="77777777" w:rsidTr="00950A89">
        <w:trPr>
          <w:trHeight w:val="255"/>
        </w:trPr>
        <w:tc>
          <w:tcPr>
            <w:tcW w:w="244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60" w14:textId="77777777" w:rsidR="00D466B6" w:rsidRPr="002A6FDF" w:rsidRDefault="00D466B6" w:rsidP="00950A89">
            <w:pPr>
              <w:pStyle w:val="TableHeading"/>
            </w:pPr>
            <w:r>
              <w:br w:type="page"/>
            </w:r>
            <w:r w:rsidRPr="002A6FDF">
              <w:t>Type</w:t>
            </w:r>
          </w:p>
        </w:tc>
        <w:tc>
          <w:tcPr>
            <w:tcW w:w="1988"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61" w14:textId="77777777" w:rsidR="00D466B6" w:rsidRPr="002A6FDF" w:rsidRDefault="00D466B6" w:rsidP="00950A89">
            <w:pPr>
              <w:pStyle w:val="TableHeading"/>
            </w:pPr>
            <w:r w:rsidRPr="002A6FDF">
              <w:t xml:space="preserve">Refrigerator </w:t>
            </w:r>
          </w:p>
          <w:p w14:paraId="737E9862" w14:textId="77777777" w:rsidR="00D466B6" w:rsidRPr="002A6FDF" w:rsidRDefault="00D466B6" w:rsidP="00950A89">
            <w:pPr>
              <w:pStyle w:val="TableHeading"/>
            </w:pPr>
            <w:r w:rsidRPr="002A6FDF">
              <w:t>kWhee</w:t>
            </w:r>
          </w:p>
        </w:tc>
        <w:tc>
          <w:tcPr>
            <w:tcW w:w="19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9863" w14:textId="77777777" w:rsidR="00D466B6" w:rsidRPr="002A6FDF" w:rsidRDefault="00D466B6" w:rsidP="00950A89">
            <w:pPr>
              <w:pStyle w:val="TableHeading"/>
            </w:pPr>
            <w:r w:rsidRPr="002A6FDF">
              <w:t xml:space="preserve">Freezer </w:t>
            </w:r>
          </w:p>
          <w:p w14:paraId="737E9864" w14:textId="77777777" w:rsidR="00D466B6" w:rsidRPr="002A6FDF" w:rsidRDefault="00D466B6" w:rsidP="00950A89">
            <w:pPr>
              <w:pStyle w:val="TableHeading"/>
            </w:pPr>
            <w:r w:rsidRPr="002A6FDF">
              <w:t>kWhee</w:t>
            </w:r>
          </w:p>
        </w:tc>
      </w:tr>
      <w:tr w:rsidR="00D466B6" w:rsidRPr="002A6FDF" w14:paraId="737E9867" w14:textId="77777777" w:rsidTr="00950A89">
        <w:trPr>
          <w:trHeight w:val="255"/>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66" w14:textId="77777777" w:rsidR="00D466B6" w:rsidRPr="002A6FDF" w:rsidRDefault="00D466B6" w:rsidP="00950A89">
            <w:pPr>
              <w:pStyle w:val="TableHeading"/>
            </w:pPr>
            <w:r w:rsidRPr="002A6FDF">
              <w:t>Solid Door</w:t>
            </w:r>
          </w:p>
        </w:tc>
      </w:tr>
      <w:tr w:rsidR="00D466B6" w:rsidRPr="002A6FDF" w14:paraId="737E986B"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68" w14:textId="77777777" w:rsidR="00D466B6" w:rsidRPr="002A6FDF" w:rsidRDefault="00D466B6" w:rsidP="00950A89">
            <w:pPr>
              <w:pStyle w:val="TechnicalTable"/>
            </w:pPr>
            <w:r w:rsidRPr="002A6FDF">
              <w:t>0 &lt; V &lt; 15</w:t>
            </w:r>
          </w:p>
        </w:tc>
        <w:tc>
          <w:tcPr>
            <w:tcW w:w="1988" w:type="dxa"/>
            <w:tcBorders>
              <w:top w:val="nil"/>
              <w:left w:val="nil"/>
              <w:bottom w:val="single" w:sz="4" w:space="0" w:color="auto"/>
              <w:right w:val="single" w:sz="4" w:space="0" w:color="auto"/>
            </w:tcBorders>
            <w:noWrap/>
            <w:vAlign w:val="bottom"/>
          </w:tcPr>
          <w:p w14:paraId="737E9869" w14:textId="77777777" w:rsidR="00D466B6" w:rsidRPr="002A6FDF" w:rsidRDefault="00D466B6" w:rsidP="00950A89">
            <w:pPr>
              <w:pStyle w:val="TechnicalTable"/>
            </w:pPr>
            <w:r w:rsidRPr="002A6FDF">
              <w:t>≤ 0.089V + 1.411</w:t>
            </w:r>
          </w:p>
        </w:tc>
        <w:tc>
          <w:tcPr>
            <w:tcW w:w="1980" w:type="dxa"/>
            <w:tcBorders>
              <w:top w:val="nil"/>
              <w:left w:val="nil"/>
              <w:bottom w:val="single" w:sz="4" w:space="0" w:color="auto"/>
              <w:right w:val="single" w:sz="4" w:space="0" w:color="auto"/>
            </w:tcBorders>
            <w:noWrap/>
            <w:vAlign w:val="bottom"/>
          </w:tcPr>
          <w:p w14:paraId="737E986A" w14:textId="77777777" w:rsidR="00D466B6" w:rsidRPr="002A6FDF" w:rsidRDefault="00D466B6" w:rsidP="00950A89">
            <w:pPr>
              <w:pStyle w:val="TechnicalTable"/>
            </w:pPr>
            <w:r w:rsidRPr="002A6FDF">
              <w:t>≤ 0.250V + 1.250</w:t>
            </w:r>
          </w:p>
        </w:tc>
      </w:tr>
      <w:tr w:rsidR="00D466B6" w:rsidRPr="002A6FDF" w14:paraId="737E986F"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6C" w14:textId="77777777" w:rsidR="00D466B6" w:rsidRPr="002A6FDF" w:rsidRDefault="00D466B6" w:rsidP="00950A89">
            <w:pPr>
              <w:pStyle w:val="TechnicalTable"/>
            </w:pPr>
            <w:r w:rsidRPr="002A6FDF">
              <w:t>15 ≤ V &lt; 30</w:t>
            </w:r>
          </w:p>
        </w:tc>
        <w:tc>
          <w:tcPr>
            <w:tcW w:w="1988" w:type="dxa"/>
            <w:tcBorders>
              <w:top w:val="nil"/>
              <w:left w:val="nil"/>
              <w:bottom w:val="single" w:sz="4" w:space="0" w:color="auto"/>
              <w:right w:val="single" w:sz="4" w:space="0" w:color="auto"/>
            </w:tcBorders>
            <w:noWrap/>
            <w:vAlign w:val="bottom"/>
          </w:tcPr>
          <w:p w14:paraId="737E986D" w14:textId="77777777" w:rsidR="00D466B6" w:rsidRPr="002A6FDF" w:rsidRDefault="00D466B6" w:rsidP="00950A89">
            <w:pPr>
              <w:pStyle w:val="TechnicalTable"/>
            </w:pPr>
            <w:r w:rsidRPr="002A6FDF">
              <w:t>≤ 0.037V + 2.200</w:t>
            </w:r>
          </w:p>
        </w:tc>
        <w:tc>
          <w:tcPr>
            <w:tcW w:w="1980" w:type="dxa"/>
            <w:tcBorders>
              <w:top w:val="nil"/>
              <w:left w:val="nil"/>
              <w:bottom w:val="single" w:sz="4" w:space="0" w:color="auto"/>
              <w:right w:val="single" w:sz="4" w:space="0" w:color="auto"/>
            </w:tcBorders>
            <w:noWrap/>
            <w:vAlign w:val="bottom"/>
          </w:tcPr>
          <w:p w14:paraId="737E986E" w14:textId="77777777" w:rsidR="00D466B6" w:rsidRPr="002A6FDF" w:rsidRDefault="00D466B6" w:rsidP="00950A89">
            <w:pPr>
              <w:pStyle w:val="TechnicalTable"/>
            </w:pPr>
            <w:r w:rsidRPr="002A6FDF">
              <w:t>≤ 0.400V – 1.000</w:t>
            </w:r>
          </w:p>
        </w:tc>
      </w:tr>
      <w:tr w:rsidR="00D466B6" w:rsidRPr="002A6FDF" w14:paraId="737E9873"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0" w14:textId="77777777" w:rsidR="00D466B6" w:rsidRPr="002A6FDF" w:rsidRDefault="00D466B6" w:rsidP="00950A89">
            <w:pPr>
              <w:pStyle w:val="TechnicalTable"/>
            </w:pPr>
            <w:r w:rsidRPr="002A6FDF">
              <w:t>30 ≤ V &lt; 50</w:t>
            </w:r>
          </w:p>
        </w:tc>
        <w:tc>
          <w:tcPr>
            <w:tcW w:w="1988" w:type="dxa"/>
            <w:tcBorders>
              <w:top w:val="nil"/>
              <w:left w:val="nil"/>
              <w:bottom w:val="single" w:sz="4" w:space="0" w:color="auto"/>
              <w:right w:val="single" w:sz="4" w:space="0" w:color="auto"/>
            </w:tcBorders>
            <w:noWrap/>
            <w:vAlign w:val="bottom"/>
          </w:tcPr>
          <w:p w14:paraId="737E9871" w14:textId="77777777" w:rsidR="00D466B6" w:rsidRPr="002A6FDF" w:rsidRDefault="00D466B6" w:rsidP="00950A89">
            <w:pPr>
              <w:pStyle w:val="TechnicalTable"/>
            </w:pPr>
            <w:r w:rsidRPr="002A6FDF">
              <w:t>≤ 0.056V + 1.635</w:t>
            </w:r>
          </w:p>
        </w:tc>
        <w:tc>
          <w:tcPr>
            <w:tcW w:w="1980" w:type="dxa"/>
            <w:tcBorders>
              <w:top w:val="nil"/>
              <w:left w:val="nil"/>
              <w:bottom w:val="single" w:sz="4" w:space="0" w:color="auto"/>
              <w:right w:val="single" w:sz="4" w:space="0" w:color="auto"/>
            </w:tcBorders>
            <w:noWrap/>
            <w:vAlign w:val="bottom"/>
          </w:tcPr>
          <w:p w14:paraId="737E9872" w14:textId="77777777" w:rsidR="00D466B6" w:rsidRPr="002A6FDF" w:rsidRDefault="00D466B6" w:rsidP="00950A89">
            <w:pPr>
              <w:pStyle w:val="TechnicalTable"/>
            </w:pPr>
            <w:r w:rsidRPr="002A6FDF">
              <w:t>≤ 0.163V + 6.125</w:t>
            </w:r>
          </w:p>
        </w:tc>
      </w:tr>
      <w:tr w:rsidR="00D466B6" w:rsidRPr="002A6FDF" w14:paraId="737E9877"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4" w14:textId="77777777" w:rsidR="00D466B6" w:rsidRPr="002A6FDF" w:rsidRDefault="00D466B6" w:rsidP="00950A89">
            <w:pPr>
              <w:pStyle w:val="TechnicalTable"/>
            </w:pPr>
            <w:r w:rsidRPr="002A6FDF">
              <w:t>V ≥ 50</w:t>
            </w:r>
          </w:p>
        </w:tc>
        <w:tc>
          <w:tcPr>
            <w:tcW w:w="1988" w:type="dxa"/>
            <w:tcBorders>
              <w:top w:val="nil"/>
              <w:left w:val="nil"/>
              <w:bottom w:val="single" w:sz="4" w:space="0" w:color="auto"/>
              <w:right w:val="single" w:sz="4" w:space="0" w:color="auto"/>
            </w:tcBorders>
            <w:noWrap/>
            <w:vAlign w:val="bottom"/>
          </w:tcPr>
          <w:p w14:paraId="737E9875" w14:textId="77777777" w:rsidR="00D466B6" w:rsidRPr="002A6FDF" w:rsidRDefault="00D466B6" w:rsidP="00950A89">
            <w:pPr>
              <w:pStyle w:val="TechnicalTable"/>
            </w:pPr>
            <w:r w:rsidRPr="002A6FDF">
              <w:t>≤ 0.060V + 1.416</w:t>
            </w:r>
          </w:p>
        </w:tc>
        <w:tc>
          <w:tcPr>
            <w:tcW w:w="1980" w:type="dxa"/>
            <w:tcBorders>
              <w:top w:val="nil"/>
              <w:left w:val="nil"/>
              <w:bottom w:val="single" w:sz="4" w:space="0" w:color="auto"/>
              <w:right w:val="single" w:sz="4" w:space="0" w:color="auto"/>
            </w:tcBorders>
            <w:noWrap/>
            <w:vAlign w:val="bottom"/>
          </w:tcPr>
          <w:p w14:paraId="737E9876" w14:textId="77777777" w:rsidR="00D466B6" w:rsidRPr="002A6FDF" w:rsidRDefault="00D466B6" w:rsidP="00950A89">
            <w:pPr>
              <w:pStyle w:val="TechnicalTable"/>
            </w:pPr>
            <w:r w:rsidRPr="002A6FDF">
              <w:t>≤ 0.158V + 6.333</w:t>
            </w:r>
          </w:p>
        </w:tc>
      </w:tr>
      <w:tr w:rsidR="00D466B6" w:rsidRPr="002A6FDF" w14:paraId="737E9879" w14:textId="77777777" w:rsidTr="00950A89">
        <w:trPr>
          <w:trHeight w:val="255"/>
        </w:trPr>
        <w:tc>
          <w:tcPr>
            <w:tcW w:w="6408"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878" w14:textId="77777777" w:rsidR="00D466B6" w:rsidRPr="002A6FDF" w:rsidRDefault="00D466B6" w:rsidP="00950A89">
            <w:pPr>
              <w:pStyle w:val="TableHeading"/>
            </w:pPr>
            <w:r w:rsidRPr="002A6FDF">
              <w:t>Glass Door</w:t>
            </w:r>
          </w:p>
        </w:tc>
      </w:tr>
      <w:tr w:rsidR="00D466B6" w:rsidRPr="002A6FDF" w14:paraId="737E987D"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A" w14:textId="77777777" w:rsidR="00D466B6" w:rsidRPr="002A6FDF" w:rsidRDefault="00D466B6" w:rsidP="00950A89">
            <w:pPr>
              <w:pStyle w:val="TechnicalTable"/>
            </w:pPr>
            <w:r w:rsidRPr="002A6FDF">
              <w:t>0 &lt; V &lt; 15</w:t>
            </w:r>
          </w:p>
        </w:tc>
        <w:tc>
          <w:tcPr>
            <w:tcW w:w="1988" w:type="dxa"/>
            <w:tcBorders>
              <w:top w:val="nil"/>
              <w:left w:val="nil"/>
              <w:bottom w:val="single" w:sz="4" w:space="0" w:color="auto"/>
              <w:right w:val="single" w:sz="4" w:space="0" w:color="auto"/>
            </w:tcBorders>
            <w:noWrap/>
            <w:vAlign w:val="bottom"/>
          </w:tcPr>
          <w:p w14:paraId="737E987B" w14:textId="77777777" w:rsidR="00D466B6" w:rsidRPr="002A6FDF" w:rsidRDefault="00D466B6" w:rsidP="00950A89">
            <w:pPr>
              <w:pStyle w:val="TechnicalTable"/>
            </w:pPr>
            <w:r w:rsidRPr="002A6FDF">
              <w:t>≤ 0.118V + 1.382</w:t>
            </w:r>
          </w:p>
        </w:tc>
        <w:tc>
          <w:tcPr>
            <w:tcW w:w="1980" w:type="dxa"/>
            <w:tcBorders>
              <w:top w:val="nil"/>
              <w:left w:val="nil"/>
              <w:bottom w:val="single" w:sz="4" w:space="0" w:color="auto"/>
              <w:right w:val="single" w:sz="4" w:space="0" w:color="auto"/>
            </w:tcBorders>
            <w:noWrap/>
            <w:vAlign w:val="bottom"/>
          </w:tcPr>
          <w:p w14:paraId="737E987C" w14:textId="77777777" w:rsidR="00D466B6" w:rsidRPr="002A6FDF" w:rsidRDefault="00D466B6" w:rsidP="00950A89">
            <w:pPr>
              <w:pStyle w:val="TechnicalTable"/>
            </w:pPr>
            <w:r w:rsidRPr="002A6FDF">
              <w:t>≤ 0.607V + 0.893</w:t>
            </w:r>
          </w:p>
        </w:tc>
      </w:tr>
      <w:tr w:rsidR="00D466B6" w:rsidRPr="002A6FDF" w14:paraId="737E9881"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7E" w14:textId="77777777" w:rsidR="00D466B6" w:rsidRPr="002A6FDF" w:rsidRDefault="00D466B6" w:rsidP="00950A89">
            <w:pPr>
              <w:pStyle w:val="TechnicalTable"/>
            </w:pPr>
            <w:r w:rsidRPr="002A6FDF">
              <w:t>15 ≤ V &lt; 30</w:t>
            </w:r>
          </w:p>
        </w:tc>
        <w:tc>
          <w:tcPr>
            <w:tcW w:w="1988" w:type="dxa"/>
            <w:tcBorders>
              <w:top w:val="nil"/>
              <w:left w:val="nil"/>
              <w:bottom w:val="single" w:sz="4" w:space="0" w:color="auto"/>
              <w:right w:val="single" w:sz="4" w:space="0" w:color="auto"/>
            </w:tcBorders>
            <w:noWrap/>
            <w:vAlign w:val="bottom"/>
          </w:tcPr>
          <w:p w14:paraId="737E987F" w14:textId="77777777" w:rsidR="00D466B6" w:rsidRPr="002A6FDF" w:rsidRDefault="00D466B6" w:rsidP="00950A89">
            <w:pPr>
              <w:pStyle w:val="TechnicalTable"/>
            </w:pPr>
            <w:r w:rsidRPr="002A6FDF">
              <w:t>≤ 0.140V + 1.050</w:t>
            </w:r>
          </w:p>
        </w:tc>
        <w:tc>
          <w:tcPr>
            <w:tcW w:w="1980" w:type="dxa"/>
            <w:tcBorders>
              <w:top w:val="nil"/>
              <w:left w:val="nil"/>
              <w:bottom w:val="single" w:sz="4" w:space="0" w:color="auto"/>
              <w:right w:val="single" w:sz="4" w:space="0" w:color="auto"/>
            </w:tcBorders>
            <w:noWrap/>
            <w:vAlign w:val="bottom"/>
          </w:tcPr>
          <w:p w14:paraId="737E9880" w14:textId="77777777" w:rsidR="00D466B6" w:rsidRPr="002A6FDF" w:rsidRDefault="00D466B6" w:rsidP="00950A89">
            <w:pPr>
              <w:pStyle w:val="TechnicalTable"/>
            </w:pPr>
            <w:r w:rsidRPr="002A6FDF">
              <w:t>≤ 0.733V – 1.000</w:t>
            </w:r>
          </w:p>
        </w:tc>
      </w:tr>
      <w:tr w:rsidR="00D466B6" w:rsidRPr="002A6FDF" w14:paraId="737E9885"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82" w14:textId="77777777" w:rsidR="00D466B6" w:rsidRPr="002A6FDF" w:rsidRDefault="00D466B6" w:rsidP="00950A89">
            <w:pPr>
              <w:pStyle w:val="TechnicalTable"/>
            </w:pPr>
            <w:r w:rsidRPr="002A6FDF">
              <w:t>30 ≤ V &lt; 50</w:t>
            </w:r>
          </w:p>
        </w:tc>
        <w:tc>
          <w:tcPr>
            <w:tcW w:w="1988" w:type="dxa"/>
            <w:tcBorders>
              <w:top w:val="nil"/>
              <w:left w:val="nil"/>
              <w:bottom w:val="single" w:sz="4" w:space="0" w:color="auto"/>
              <w:right w:val="single" w:sz="4" w:space="0" w:color="auto"/>
            </w:tcBorders>
            <w:noWrap/>
            <w:vAlign w:val="bottom"/>
          </w:tcPr>
          <w:p w14:paraId="737E9883" w14:textId="77777777" w:rsidR="00D466B6" w:rsidRPr="002A6FDF" w:rsidRDefault="00D466B6" w:rsidP="00950A89">
            <w:pPr>
              <w:pStyle w:val="TechnicalTable"/>
            </w:pPr>
            <w:r w:rsidRPr="002A6FDF">
              <w:t>≤ 0.088V + 2.625</w:t>
            </w:r>
          </w:p>
        </w:tc>
        <w:tc>
          <w:tcPr>
            <w:tcW w:w="1980" w:type="dxa"/>
            <w:tcBorders>
              <w:top w:val="nil"/>
              <w:left w:val="nil"/>
              <w:bottom w:val="single" w:sz="4" w:space="0" w:color="auto"/>
              <w:right w:val="single" w:sz="4" w:space="0" w:color="auto"/>
            </w:tcBorders>
            <w:noWrap/>
            <w:vAlign w:val="bottom"/>
          </w:tcPr>
          <w:p w14:paraId="737E9884" w14:textId="77777777" w:rsidR="00D466B6" w:rsidRPr="002A6FDF" w:rsidRDefault="00D466B6" w:rsidP="00950A89">
            <w:pPr>
              <w:pStyle w:val="TechnicalTable"/>
            </w:pPr>
            <w:r w:rsidRPr="002A6FDF">
              <w:t>≤ 0.250V + 13.500</w:t>
            </w:r>
          </w:p>
        </w:tc>
      </w:tr>
      <w:tr w:rsidR="00D466B6" w:rsidRPr="002A6FDF" w14:paraId="737E9889" w14:textId="77777777" w:rsidTr="00950A89">
        <w:trPr>
          <w:trHeight w:val="255"/>
        </w:trPr>
        <w:tc>
          <w:tcPr>
            <w:tcW w:w="2440" w:type="dxa"/>
            <w:tcBorders>
              <w:top w:val="nil"/>
              <w:left w:val="single" w:sz="4" w:space="0" w:color="auto"/>
              <w:bottom w:val="single" w:sz="4" w:space="0" w:color="auto"/>
              <w:right w:val="single" w:sz="4" w:space="0" w:color="auto"/>
            </w:tcBorders>
            <w:noWrap/>
            <w:vAlign w:val="bottom"/>
          </w:tcPr>
          <w:p w14:paraId="737E9886" w14:textId="77777777" w:rsidR="00D466B6" w:rsidRPr="002A6FDF" w:rsidRDefault="00D466B6" w:rsidP="00950A89">
            <w:pPr>
              <w:pStyle w:val="TechnicalTable"/>
            </w:pPr>
            <w:r w:rsidRPr="002A6FDF">
              <w:t>V ≥ 50</w:t>
            </w:r>
          </w:p>
        </w:tc>
        <w:tc>
          <w:tcPr>
            <w:tcW w:w="1988" w:type="dxa"/>
            <w:tcBorders>
              <w:top w:val="nil"/>
              <w:left w:val="nil"/>
              <w:bottom w:val="single" w:sz="4" w:space="0" w:color="auto"/>
              <w:right w:val="single" w:sz="4" w:space="0" w:color="auto"/>
            </w:tcBorders>
            <w:noWrap/>
            <w:vAlign w:val="bottom"/>
          </w:tcPr>
          <w:p w14:paraId="737E9887" w14:textId="77777777" w:rsidR="00D466B6" w:rsidRPr="002A6FDF" w:rsidRDefault="00D466B6" w:rsidP="00950A89">
            <w:pPr>
              <w:pStyle w:val="TechnicalTable"/>
            </w:pPr>
            <w:r w:rsidRPr="002A6FDF">
              <w:t>≤ 0.110V + 1.500</w:t>
            </w:r>
          </w:p>
        </w:tc>
        <w:tc>
          <w:tcPr>
            <w:tcW w:w="1980" w:type="dxa"/>
            <w:tcBorders>
              <w:top w:val="nil"/>
              <w:left w:val="nil"/>
              <w:bottom w:val="single" w:sz="4" w:space="0" w:color="auto"/>
              <w:right w:val="single" w:sz="4" w:space="0" w:color="auto"/>
            </w:tcBorders>
            <w:noWrap/>
            <w:vAlign w:val="bottom"/>
          </w:tcPr>
          <w:p w14:paraId="737E9888" w14:textId="77777777" w:rsidR="00D466B6" w:rsidRPr="002A6FDF" w:rsidRDefault="00D466B6" w:rsidP="00950A89">
            <w:pPr>
              <w:pStyle w:val="TechnicalTable"/>
            </w:pPr>
            <w:r w:rsidRPr="002A6FDF">
              <w:t>≤ 0.450V + 3.500</w:t>
            </w:r>
          </w:p>
        </w:tc>
      </w:tr>
    </w:tbl>
    <w:p w14:paraId="737E988A" w14:textId="77777777" w:rsidR="00D466B6" w:rsidRDefault="00D466B6" w:rsidP="00D466B6">
      <w:pPr>
        <w:ind w:left="1440" w:hanging="720"/>
        <w:rPr>
          <w:noProof/>
        </w:rPr>
      </w:pPr>
    </w:p>
    <w:p w14:paraId="737E988B" w14:textId="77777777" w:rsidR="00D466B6" w:rsidRPr="002A6FDF" w:rsidRDefault="00D466B6" w:rsidP="00D466B6">
      <w:pPr>
        <w:ind w:left="1440" w:hanging="720"/>
        <w:rPr>
          <w:noProof/>
        </w:rPr>
      </w:pPr>
      <w:r w:rsidRPr="002A6FDF">
        <w:rPr>
          <w:noProof/>
        </w:rPr>
        <w:t>V</w:t>
      </w:r>
      <w:r w:rsidRPr="002A6FDF">
        <w:rPr>
          <w:noProof/>
        </w:rPr>
        <w:tab/>
        <w:t>= the chilled or frozen compartment volume (ft</w:t>
      </w:r>
      <w:r w:rsidRPr="002A6FDF">
        <w:rPr>
          <w:noProof/>
          <w:vertAlign w:val="superscript"/>
        </w:rPr>
        <w:t>3</w:t>
      </w:r>
      <w:r w:rsidRPr="002A6FDF">
        <w:rPr>
          <w:noProof/>
        </w:rPr>
        <w:t>) (as defined in the Association of Home Appliance Manufacturers Standard HRF1–1979)</w:t>
      </w:r>
    </w:p>
    <w:p w14:paraId="737E988C" w14:textId="77777777" w:rsidR="00D466B6" w:rsidRPr="002A6FDF" w:rsidRDefault="00D466B6" w:rsidP="00D466B6">
      <w:pPr>
        <w:ind w:left="720"/>
        <w:rPr>
          <w:noProof/>
        </w:rPr>
      </w:pPr>
      <w:r w:rsidRPr="002A6FDF">
        <w:rPr>
          <w:noProof/>
        </w:rPr>
        <w:tab/>
        <w:t>= Actual installed</w:t>
      </w:r>
    </w:p>
    <w:p w14:paraId="737E988D" w14:textId="77777777" w:rsidR="00D466B6" w:rsidRDefault="00D466B6" w:rsidP="00D466B6">
      <w:pPr>
        <w:ind w:left="720"/>
        <w:rPr>
          <w:noProof/>
        </w:rPr>
      </w:pPr>
      <w:r w:rsidRPr="002A6FDF">
        <w:rPr>
          <w:noProof/>
        </w:rPr>
        <w:t>365</w:t>
      </w:r>
      <w:r>
        <w:rPr>
          <w:noProof/>
        </w:rPr>
        <w:t>.25</w:t>
      </w:r>
      <w:r w:rsidRPr="002A6FDF">
        <w:rPr>
          <w:noProof/>
        </w:rPr>
        <w:t xml:space="preserve"> </w:t>
      </w:r>
      <w:r w:rsidRPr="002A6FDF">
        <w:rPr>
          <w:noProof/>
        </w:rPr>
        <w:tab/>
        <w:t>= days per year</w:t>
      </w:r>
    </w:p>
    <w:p w14:paraId="737E988E" w14:textId="77777777" w:rsidR="00D466B6" w:rsidRDefault="00D466B6" w:rsidP="00D466B6">
      <w:pPr>
        <w:rPr>
          <w:noProof/>
        </w:rPr>
      </w:pPr>
      <w:r>
        <w:rPr>
          <w:noProof/>
        </w:rPr>
        <w:t>For example a solid door refrigerator with a volume of 15 would save</w:t>
      </w:r>
    </w:p>
    <w:p w14:paraId="737E988F" w14:textId="77777777" w:rsidR="00D466B6" w:rsidRPr="002A6FDF" w:rsidRDefault="00D466B6" w:rsidP="00D466B6">
      <w:pPr>
        <w:ind w:left="720"/>
        <w:rPr>
          <w:noProof/>
        </w:rPr>
      </w:pPr>
      <w:r w:rsidRPr="002A6FDF">
        <w:rPr>
          <w:noProof/>
        </w:rPr>
        <w:t>ΔkWh</w:t>
      </w:r>
      <w:r w:rsidRPr="002A6FDF">
        <w:rPr>
          <w:noProof/>
        </w:rPr>
        <w:tab/>
        <w:t>= (</w:t>
      </w:r>
      <w:r>
        <w:rPr>
          <w:noProof/>
        </w:rPr>
        <w:t>3.54</w:t>
      </w:r>
      <w:r w:rsidRPr="002A6FDF">
        <w:rPr>
          <w:noProof/>
        </w:rPr>
        <w:t xml:space="preserve"> – </w:t>
      </w:r>
      <w:r>
        <w:rPr>
          <w:noProof/>
        </w:rPr>
        <w:t>2.76</w:t>
      </w:r>
      <w:r w:rsidRPr="002A6FDF">
        <w:rPr>
          <w:noProof/>
        </w:rPr>
        <w:t>) * 365</w:t>
      </w:r>
      <w:r>
        <w:rPr>
          <w:noProof/>
        </w:rPr>
        <w:t>.25</w:t>
      </w:r>
    </w:p>
    <w:p w14:paraId="737E9890" w14:textId="77777777" w:rsidR="00D466B6" w:rsidRPr="00A26296" w:rsidRDefault="00D466B6" w:rsidP="00D466B6">
      <w:pPr>
        <w:ind w:left="1440"/>
        <w:rPr>
          <w:noProof/>
        </w:rPr>
      </w:pPr>
      <w:r>
        <w:rPr>
          <w:noProof/>
        </w:rPr>
        <w:t>= 285 kWh</w:t>
      </w:r>
    </w:p>
    <w:p w14:paraId="737E9891" w14:textId="77777777" w:rsidR="00D466B6" w:rsidRDefault="00D466B6" w:rsidP="00D466B6">
      <w:pPr>
        <w:pStyle w:val="Heading6"/>
      </w:pPr>
      <w:r w:rsidRPr="00933056">
        <w:t>Summer Coincident Peak Demand Savings</w:t>
      </w:r>
      <w:r>
        <w:t xml:space="preserve"> </w:t>
      </w:r>
    </w:p>
    <w:p w14:paraId="737E9892" w14:textId="77777777" w:rsidR="00D466B6" w:rsidRPr="002A6FDF" w:rsidRDefault="00D466B6" w:rsidP="00D466B6">
      <w:pPr>
        <w:ind w:left="720"/>
        <w:rPr>
          <w:noProof/>
        </w:rPr>
      </w:pPr>
      <w:r w:rsidRPr="002A6FDF">
        <w:rPr>
          <w:noProof/>
        </w:rPr>
        <w:t xml:space="preserve">ΔkW </w:t>
      </w:r>
      <w:r w:rsidRPr="002A6FDF">
        <w:rPr>
          <w:noProof/>
        </w:rPr>
        <w:tab/>
        <w:t>= ΔkW</w:t>
      </w:r>
      <w:r>
        <w:rPr>
          <w:noProof/>
        </w:rPr>
        <w:t>h</w:t>
      </w:r>
      <w:r w:rsidRPr="002A6FDF">
        <w:rPr>
          <w:noProof/>
        </w:rPr>
        <w:t xml:space="preserve"> / HOURS * CF</w:t>
      </w:r>
    </w:p>
    <w:p w14:paraId="737E9893" w14:textId="77777777" w:rsidR="00D466B6" w:rsidRPr="002A6FDF" w:rsidRDefault="00D466B6" w:rsidP="00D466B6">
      <w:pPr>
        <w:rPr>
          <w:noProof/>
        </w:rPr>
      </w:pPr>
      <w:r w:rsidRPr="002A6FDF">
        <w:rPr>
          <w:noProof/>
        </w:rPr>
        <w:t>Where:</w:t>
      </w:r>
    </w:p>
    <w:p w14:paraId="737E9894" w14:textId="77777777" w:rsidR="00D466B6" w:rsidRPr="002A6FDF" w:rsidRDefault="00D466B6" w:rsidP="00D466B6">
      <w:pPr>
        <w:pStyle w:val="ListParagraph"/>
        <w:rPr>
          <w:noProof/>
        </w:rPr>
      </w:pPr>
      <w:r w:rsidRPr="002A6FDF">
        <w:rPr>
          <w:noProof/>
        </w:rPr>
        <w:t>HOURS</w:t>
      </w:r>
      <w:r w:rsidRPr="002A6FDF">
        <w:rPr>
          <w:noProof/>
        </w:rPr>
        <w:tab/>
      </w:r>
      <w:r>
        <w:rPr>
          <w:noProof/>
        </w:rPr>
        <w:tab/>
      </w:r>
      <w:r w:rsidRPr="002A6FDF">
        <w:rPr>
          <w:noProof/>
        </w:rPr>
        <w:t>= equipment is assumed to operate continuously, 24 hours per day, 365</w:t>
      </w:r>
      <w:r>
        <w:rPr>
          <w:noProof/>
        </w:rPr>
        <w:t>.25</w:t>
      </w:r>
      <w:r w:rsidRPr="002A6FDF">
        <w:rPr>
          <w:noProof/>
        </w:rPr>
        <w:t xml:space="preserve"> days per year.</w:t>
      </w:r>
    </w:p>
    <w:p w14:paraId="737E9895" w14:textId="77777777" w:rsidR="00D466B6" w:rsidRPr="002A6FDF" w:rsidRDefault="00D466B6" w:rsidP="00D466B6">
      <w:pPr>
        <w:pStyle w:val="ListParagraph"/>
        <w:rPr>
          <w:noProof/>
        </w:rPr>
      </w:pPr>
      <w:r w:rsidRPr="002A6FDF">
        <w:rPr>
          <w:noProof/>
        </w:rPr>
        <w:tab/>
      </w:r>
      <w:r>
        <w:rPr>
          <w:noProof/>
        </w:rPr>
        <w:tab/>
      </w:r>
      <w:r w:rsidRPr="002A6FDF">
        <w:rPr>
          <w:noProof/>
        </w:rPr>
        <w:t>= 876</w:t>
      </w:r>
      <w:r>
        <w:rPr>
          <w:noProof/>
        </w:rPr>
        <w:t>6</w:t>
      </w:r>
    </w:p>
    <w:p w14:paraId="737E9896" w14:textId="77777777" w:rsidR="00D466B6" w:rsidRPr="002A6FDF" w:rsidRDefault="00D466B6" w:rsidP="00D466B6">
      <w:pPr>
        <w:pStyle w:val="ListParagraph"/>
      </w:pPr>
      <w:r w:rsidRPr="002A6FDF">
        <w:rPr>
          <w:noProof/>
        </w:rPr>
        <w:t xml:space="preserve">CF </w:t>
      </w:r>
      <w:r w:rsidRPr="002A6FDF">
        <w:rPr>
          <w:noProof/>
        </w:rPr>
        <w:tab/>
      </w:r>
      <w:r w:rsidRPr="002A6FDF">
        <w:rPr>
          <w:noProof/>
        </w:rPr>
        <w:tab/>
        <w:t>= Summer Peak Coincidence Factor for measure</w:t>
      </w:r>
      <w:r w:rsidRPr="002A6FDF">
        <w:t xml:space="preserve"> </w:t>
      </w:r>
    </w:p>
    <w:p w14:paraId="737E9897" w14:textId="77777777" w:rsidR="00D466B6" w:rsidRDefault="00D466B6" w:rsidP="00D466B6">
      <w:pPr>
        <w:pStyle w:val="ListParagraph"/>
        <w:ind w:left="1440" w:firstLine="720"/>
        <w:rPr>
          <w:noProof/>
        </w:rPr>
      </w:pPr>
      <w:r w:rsidRPr="002A6FDF">
        <w:rPr>
          <w:noProof/>
        </w:rPr>
        <w:t xml:space="preserve">= </w:t>
      </w:r>
      <w:r>
        <w:rPr>
          <w:noProof/>
        </w:rPr>
        <w:t>0.937</w:t>
      </w:r>
    </w:p>
    <w:p w14:paraId="737E9898" w14:textId="77777777" w:rsidR="00D466B6" w:rsidRDefault="00D466B6" w:rsidP="00D466B6">
      <w:pPr>
        <w:pStyle w:val="ListParagraph"/>
        <w:ind w:left="1440" w:firstLine="720"/>
        <w:rPr>
          <w:noProof/>
        </w:rPr>
      </w:pPr>
    </w:p>
    <w:p w14:paraId="737E9899" w14:textId="77777777" w:rsidR="00D466B6" w:rsidRDefault="00D466B6" w:rsidP="00D466B6">
      <w:pPr>
        <w:pStyle w:val="ListParagraph"/>
        <w:ind w:left="1440" w:firstLine="720"/>
        <w:rPr>
          <w:noProof/>
        </w:rPr>
      </w:pPr>
    </w:p>
    <w:p w14:paraId="737E989A" w14:textId="77777777" w:rsidR="00D466B6" w:rsidRDefault="00D466B6" w:rsidP="00D466B6">
      <w:pPr>
        <w:pStyle w:val="ListParagraph"/>
        <w:rPr>
          <w:noProof/>
        </w:rPr>
      </w:pPr>
      <w:r>
        <w:rPr>
          <w:noProof/>
        </w:rPr>
        <mc:AlternateContent>
          <mc:Choice Requires="wps">
            <w:drawing>
              <wp:inline distT="0" distB="0" distL="0" distR="0" wp14:anchorId="737ED9A8" wp14:editId="737ED9A9">
                <wp:extent cx="4495800" cy="1403985"/>
                <wp:effectExtent l="0" t="0" r="19050" b="2540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403985"/>
                        </a:xfrm>
                        <a:prstGeom prst="rect">
                          <a:avLst/>
                        </a:prstGeom>
                        <a:solidFill>
                          <a:srgbClr val="FFFFFF"/>
                        </a:solidFill>
                        <a:ln w="9525">
                          <a:solidFill>
                            <a:srgbClr val="000000"/>
                          </a:solidFill>
                          <a:miter lim="800000"/>
                          <a:headEnd/>
                          <a:tailEnd/>
                        </a:ln>
                      </wps:spPr>
                      <wps:txbx>
                        <w:txbxContent>
                          <w:p w14:paraId="737EE075" w14:textId="77777777" w:rsidR="00BA14F9" w:rsidRDefault="00BA14F9" w:rsidP="00D466B6">
                            <w:pPr>
                              <w:rPr>
                                <w:noProof/>
                              </w:rPr>
                            </w:pPr>
                            <w:r>
                              <w:rPr>
                                <w:noProof/>
                              </w:rPr>
                              <w:t>For example a solid door refrigerator with a volume of 15 would save</w:t>
                            </w:r>
                          </w:p>
                          <w:p w14:paraId="737EE076" w14:textId="77777777" w:rsidR="00BA14F9" w:rsidRDefault="00BA14F9" w:rsidP="00D466B6">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737EE077" w14:textId="77777777" w:rsidR="00BA14F9" w:rsidRPr="002A6FDF" w:rsidRDefault="00BA14F9" w:rsidP="00D466B6">
                            <w:pPr>
                              <w:ind w:left="2160"/>
                              <w:rPr>
                                <w:noProof/>
                              </w:rPr>
                            </w:pPr>
                            <w:r>
                              <w:rPr>
                                <w:noProof/>
                              </w:rPr>
                              <w:t>=0.030 kW</w:t>
                            </w:r>
                          </w:p>
                        </w:txbxContent>
                      </wps:txbx>
                      <wps:bodyPr rot="0" vert="horz" wrap="square" lIns="91440" tIns="45720" rIns="91440" bIns="45720" anchor="t" anchorCtr="0">
                        <a:spAutoFit/>
                      </wps:bodyPr>
                    </wps:wsp>
                  </a:graphicData>
                </a:graphic>
              </wp:inline>
            </w:drawing>
          </mc:Choice>
          <mc:Fallback>
            <w:pict>
              <v:shape id="Text Box 2" o:spid="_x0000_s1029" type="#_x0000_t202" style="width:35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">
                <v:textbox style="mso-fit-shape-to-text:t">
                  <w:txbxContent>
                    <w:p w14:paraId="737EE075" w14:textId="77777777" w:rsidR="00BA14F9" w:rsidRDefault="00BA14F9" w:rsidP="00D466B6">
                      <w:pPr>
                        <w:rPr>
                          <w:noProof/>
                        </w:rPr>
                      </w:pPr>
                      <w:r>
                        <w:rPr>
                          <w:noProof/>
                        </w:rPr>
                        <w:t>For example a solid door refrigerator with a volume of 15 would save</w:t>
                      </w:r>
                    </w:p>
                    <w:p w14:paraId="737EE076" w14:textId="77777777" w:rsidR="00BA14F9" w:rsidRDefault="00BA14F9" w:rsidP="00D466B6">
                      <w:pPr>
                        <w:ind w:left="720"/>
                        <w:rPr>
                          <w:noProof/>
                        </w:rPr>
                      </w:pPr>
                      <w:r w:rsidRPr="002A6FDF">
                        <w:rPr>
                          <w:noProof/>
                        </w:rPr>
                        <w:t xml:space="preserve">ΔkW </w:t>
                      </w:r>
                      <w:r w:rsidRPr="002A6FDF">
                        <w:rPr>
                          <w:noProof/>
                        </w:rPr>
                        <w:tab/>
                      </w:r>
                      <w:r>
                        <w:rPr>
                          <w:noProof/>
                        </w:rPr>
                        <w:tab/>
                      </w:r>
                      <w:r w:rsidRPr="002A6FDF">
                        <w:rPr>
                          <w:noProof/>
                        </w:rPr>
                        <w:t xml:space="preserve">= </w:t>
                      </w:r>
                      <w:r>
                        <w:rPr>
                          <w:noProof/>
                        </w:rPr>
                        <w:t>285</w:t>
                      </w:r>
                      <w:r w:rsidRPr="002A6FDF">
                        <w:rPr>
                          <w:noProof/>
                        </w:rPr>
                        <w:t xml:space="preserve">/ </w:t>
                      </w:r>
                      <w:r>
                        <w:rPr>
                          <w:noProof/>
                        </w:rPr>
                        <w:t>8766</w:t>
                      </w:r>
                      <w:r w:rsidRPr="002A6FDF">
                        <w:rPr>
                          <w:noProof/>
                        </w:rPr>
                        <w:t xml:space="preserve"> * </w:t>
                      </w:r>
                      <w:r>
                        <w:rPr>
                          <w:noProof/>
                        </w:rPr>
                        <w:t>.937</w:t>
                      </w:r>
                    </w:p>
                    <w:p w14:paraId="737EE077" w14:textId="77777777" w:rsidR="00BA14F9" w:rsidRPr="002A6FDF" w:rsidRDefault="00BA14F9" w:rsidP="00D466B6">
                      <w:pPr>
                        <w:ind w:left="2160"/>
                        <w:rPr>
                          <w:noProof/>
                        </w:rPr>
                      </w:pPr>
                      <w:r>
                        <w:rPr>
                          <w:noProof/>
                        </w:rPr>
                        <w:t>=0.030 kW</w:t>
                      </w:r>
                    </w:p>
                  </w:txbxContent>
                </v:textbox>
                <w10:anchorlock/>
              </v:shape>
            </w:pict>
          </mc:Fallback>
        </mc:AlternateContent>
      </w:r>
    </w:p>
    <w:p w14:paraId="737E989B" w14:textId="77777777" w:rsidR="00D466B6" w:rsidRPr="002A6FDF" w:rsidRDefault="00D466B6" w:rsidP="00D466B6">
      <w:pPr>
        <w:rPr>
          <w:noProof/>
        </w:rPr>
      </w:pPr>
    </w:p>
    <w:p w14:paraId="737E989C" w14:textId="77777777" w:rsidR="00D466B6" w:rsidRDefault="00D466B6" w:rsidP="00D466B6">
      <w:pPr>
        <w:pStyle w:val="Heading6"/>
      </w:pPr>
      <w:r>
        <w:t>NATURAL GAS ENERGY SAVINGS</w:t>
      </w:r>
    </w:p>
    <w:p w14:paraId="737E989D" w14:textId="77777777" w:rsidR="00D466B6" w:rsidRPr="002A6FDF" w:rsidRDefault="00D466B6" w:rsidP="00D466B6">
      <w:r>
        <w:t>N/A</w:t>
      </w:r>
    </w:p>
    <w:p w14:paraId="737E989E" w14:textId="77777777" w:rsidR="00D466B6" w:rsidRPr="002F371F" w:rsidRDefault="00D466B6" w:rsidP="00D466B6">
      <w:pPr>
        <w:pStyle w:val="Heading6"/>
      </w:pPr>
      <w:r w:rsidRPr="002F371F">
        <w:t xml:space="preserve">Water Impact Descriptions and Calculation  </w:t>
      </w:r>
    </w:p>
    <w:p w14:paraId="737E989F" w14:textId="77777777" w:rsidR="00D466B6" w:rsidRPr="002A6FDF" w:rsidRDefault="00D466B6" w:rsidP="00D466B6">
      <w:r>
        <w:t>N/A</w:t>
      </w:r>
    </w:p>
    <w:p w14:paraId="737E98A0" w14:textId="77777777" w:rsidR="00D466B6" w:rsidRPr="002A6FDF" w:rsidRDefault="00D466B6" w:rsidP="00D466B6">
      <w:pPr>
        <w:pStyle w:val="Heading6"/>
      </w:pPr>
      <w:r w:rsidRPr="002A6FDF">
        <w:t>Deemed O&amp;M Cost Adjustment Calculation</w:t>
      </w:r>
    </w:p>
    <w:p w14:paraId="737E98A1" w14:textId="77777777" w:rsidR="00D466B6" w:rsidRPr="002A6FDF" w:rsidRDefault="00D466B6" w:rsidP="00D466B6">
      <w:r>
        <w:t>N/A</w:t>
      </w:r>
    </w:p>
    <w:p w14:paraId="737E98A2" w14:textId="014213A3" w:rsidR="00D466B6" w:rsidRDefault="00D466B6" w:rsidP="00D466B6">
      <w:pPr>
        <w:pStyle w:val="Heading6"/>
        <w:rPr>
          <w:rFonts w:ascii="Times New Roman" w:hAnsi="Times New Roman"/>
          <w:highlight w:val="lightGray"/>
        </w:rPr>
        <w:sectPr w:rsidR="00D466B6" w:rsidSect="00950A89">
          <w:headerReference w:type="even" r:id="rId44"/>
          <w:headerReference w:type="default" r:id="rId45"/>
          <w:headerReference w:type="first" r:id="rId46"/>
          <w:type w:val="continuous"/>
          <w:pgSz w:w="12240" w:h="15840" w:code="1"/>
          <w:pgMar w:top="1440" w:right="1440" w:bottom="1440" w:left="1440" w:header="720" w:footer="720" w:gutter="0"/>
          <w:cols w:space="720"/>
          <w:docGrid w:linePitch="272"/>
        </w:sectPr>
      </w:pPr>
      <w:r>
        <w:t xml:space="preserve">Measure Code: </w:t>
      </w:r>
      <w:r w:rsidRPr="00F77977">
        <w:t>CI-FSE-CSDO-V01-</w:t>
      </w:r>
      <w:r w:rsidR="007845D7">
        <w:t>120601</w:t>
      </w:r>
      <w:r w:rsidRPr="00F77977">
        <w:rPr>
          <w:highlight w:val="lightGray"/>
        </w:rPr>
        <w:t xml:space="preserve"> </w:t>
      </w:r>
      <w:r>
        <w:rPr>
          <w:rFonts w:ascii="Times New Roman" w:hAnsi="Times New Roman"/>
          <w:highlight w:val="lightGray"/>
        </w:rPr>
        <w:br w:type="page"/>
      </w:r>
    </w:p>
    <w:p w14:paraId="737E98A3" w14:textId="77777777" w:rsidR="00D466B6" w:rsidRPr="00E00852" w:rsidRDefault="00D466B6" w:rsidP="00D466B6">
      <w:pPr>
        <w:pStyle w:val="Heading3"/>
        <w:rPr>
          <w:rFonts w:ascii="Arial" w:hAnsi="Arial"/>
          <w:sz w:val="20"/>
          <w:vertAlign w:val="superscript"/>
        </w:rPr>
      </w:pPr>
      <w:bookmarkStart w:id="609" w:name="_Ref325527618"/>
      <w:bookmarkStart w:id="610" w:name="_Ref325527628"/>
      <w:bookmarkStart w:id="611" w:name="_Toc325918687"/>
      <w:bookmarkStart w:id="612" w:name="_Toc333219010"/>
      <w:r>
        <w:t>Commercial Steam Cooker</w:t>
      </w:r>
      <w:bookmarkEnd w:id="609"/>
      <w:bookmarkEnd w:id="610"/>
      <w:bookmarkEnd w:id="611"/>
      <w:bookmarkEnd w:id="612"/>
    </w:p>
    <w:p w14:paraId="737E98A4" w14:textId="77777777" w:rsidR="00D466B6" w:rsidRPr="000C42C5" w:rsidRDefault="00D466B6" w:rsidP="00D466B6">
      <w:pPr>
        <w:pStyle w:val="Heading6"/>
        <w:rPr>
          <w:rStyle w:val="FootnoteReference"/>
        </w:rPr>
      </w:pPr>
      <w:r w:rsidRPr="002F371F">
        <w:t xml:space="preserve">Description </w:t>
      </w:r>
    </w:p>
    <w:p w14:paraId="737E98A5" w14:textId="77777777" w:rsidR="00D466B6" w:rsidRDefault="00D466B6" w:rsidP="00D466B6">
      <w:r w:rsidRPr="002F371F">
        <w:t>To qualify for this measure the installed equipment must be an ENERGY STAR® st</w:t>
      </w:r>
      <w:r>
        <w:t xml:space="preserve">eamer in place of a standard </w:t>
      </w:r>
      <w:r w:rsidRPr="002F371F">
        <w:t>steamer in a commercial kitchen.  Savings are presented dependent on the pan capacity and corresponding idle rate at heavy load cooking cap</w:t>
      </w:r>
      <w:r>
        <w:t>acity and if the steamer is gas or electric.</w:t>
      </w:r>
    </w:p>
    <w:p w14:paraId="737E98A6" w14:textId="77777777" w:rsidR="00D466B6" w:rsidRDefault="00D466B6" w:rsidP="00D466B6">
      <w:r>
        <w:t xml:space="preserve">This measure was developed to be applicable to the following program types: </w:t>
      </w:r>
      <w:r w:rsidRPr="00422F83">
        <w:t>TOS</w:t>
      </w:r>
      <w:r>
        <w:t>.  If applied to other program types, the measure savings should be verified.</w:t>
      </w:r>
    </w:p>
    <w:p w14:paraId="737E98A7" w14:textId="77777777" w:rsidR="00D466B6" w:rsidRPr="002F371F" w:rsidRDefault="00D466B6" w:rsidP="00D466B6">
      <w:pPr>
        <w:pStyle w:val="Heading6"/>
      </w:pPr>
      <w:r w:rsidRPr="002F371F">
        <w:t xml:space="preserve">Definition of Efficient Equipment </w:t>
      </w:r>
    </w:p>
    <w:p w14:paraId="737E98A8" w14:textId="77777777" w:rsidR="00D466B6" w:rsidRPr="00BC7EE7" w:rsidRDefault="00D466B6" w:rsidP="00D466B6">
      <w:pPr>
        <w:rPr>
          <w:rFonts w:cs="Calibri"/>
        </w:rPr>
      </w:pPr>
      <w:r w:rsidRPr="00BC7EE7">
        <w:rPr>
          <w:rFonts w:cs="Calibri"/>
        </w:rPr>
        <w:t>To qualify for this measure the installed equipment must be as follows:</w:t>
      </w:r>
    </w:p>
    <w:tbl>
      <w:tblPr>
        <w:tblW w:w="8950" w:type="dxa"/>
        <w:jc w:val="center"/>
        <w:tblInd w:w="-6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9"/>
        <w:gridCol w:w="3951"/>
      </w:tblGrid>
      <w:tr w:rsidR="00D466B6" w:rsidRPr="00BC7EE7" w14:paraId="737E98AB" w14:textId="77777777" w:rsidTr="00950A89">
        <w:trPr>
          <w:trHeight w:val="287"/>
          <w:jc w:val="center"/>
        </w:trPr>
        <w:tc>
          <w:tcPr>
            <w:tcW w:w="4999" w:type="dxa"/>
            <w:shd w:val="clear" w:color="auto" w:fill="7F7F7F" w:themeFill="text1" w:themeFillTint="80"/>
            <w:vAlign w:val="bottom"/>
            <w:hideMark/>
          </w:tcPr>
          <w:p w14:paraId="737E98A9" w14:textId="77777777" w:rsidR="00D466B6" w:rsidRPr="00581CA2" w:rsidRDefault="00D466B6" w:rsidP="00950A89">
            <w:pPr>
              <w:pStyle w:val="TableHeading"/>
            </w:pPr>
            <w:r w:rsidRPr="00581CA2">
              <w:t>Gas</w:t>
            </w:r>
          </w:p>
        </w:tc>
        <w:tc>
          <w:tcPr>
            <w:tcW w:w="3951" w:type="dxa"/>
            <w:shd w:val="clear" w:color="auto" w:fill="7F7F7F" w:themeFill="text1" w:themeFillTint="80"/>
            <w:vAlign w:val="bottom"/>
            <w:hideMark/>
          </w:tcPr>
          <w:p w14:paraId="737E98AA" w14:textId="77777777" w:rsidR="00D466B6" w:rsidRPr="00581CA2" w:rsidRDefault="00D466B6" w:rsidP="00950A89">
            <w:pPr>
              <w:pStyle w:val="TableHeading"/>
            </w:pPr>
            <w:r w:rsidRPr="00581CA2">
              <w:t>Electric</w:t>
            </w:r>
          </w:p>
        </w:tc>
      </w:tr>
      <w:tr w:rsidR="00D466B6" w:rsidRPr="00BC7EE7" w14:paraId="737E98AE" w14:textId="77777777" w:rsidTr="00950A89">
        <w:trPr>
          <w:trHeight w:val="935"/>
          <w:jc w:val="center"/>
        </w:trPr>
        <w:tc>
          <w:tcPr>
            <w:tcW w:w="4999" w:type="dxa"/>
            <w:shd w:val="clear" w:color="auto" w:fill="FFFFFF"/>
            <w:noWrap/>
            <w:hideMark/>
          </w:tcPr>
          <w:p w14:paraId="737E98AC" w14:textId="77777777" w:rsidR="00D466B6" w:rsidRPr="00BC7EE7" w:rsidRDefault="00D466B6" w:rsidP="00950A89">
            <w:r w:rsidRPr="00BC7EE7">
              <w:t>ENERGY STAR® qualified with 38% minimum cooking energy efficiency at heavy load (potato) cooking capacity for gas steam cookers.</w:t>
            </w:r>
          </w:p>
        </w:tc>
        <w:tc>
          <w:tcPr>
            <w:tcW w:w="3951" w:type="dxa"/>
            <w:shd w:val="clear" w:color="auto" w:fill="FFFFFF"/>
            <w:noWrap/>
            <w:hideMark/>
          </w:tcPr>
          <w:p w14:paraId="737E98AD" w14:textId="77777777" w:rsidR="00D466B6" w:rsidRPr="00BC7EE7" w:rsidRDefault="00D466B6" w:rsidP="00950A89">
            <w:r w:rsidRPr="00BC7EE7">
              <w:t>ENERGY STAR® qualified with 50% minimum  cooking</w:t>
            </w:r>
            <w:r>
              <w:t xml:space="preserve"> </w:t>
            </w:r>
            <w:r w:rsidRPr="00BC7EE7">
              <w:t>energy efficiency at heavy load (potato) cooking capacity for electric steam cookers.</w:t>
            </w:r>
          </w:p>
        </w:tc>
      </w:tr>
    </w:tbl>
    <w:p w14:paraId="737E98AF" w14:textId="77777777" w:rsidR="00D466B6" w:rsidRPr="002F371F" w:rsidRDefault="00D466B6" w:rsidP="00D466B6">
      <w:pPr>
        <w:pStyle w:val="Heading6"/>
      </w:pPr>
      <w:r w:rsidRPr="002F371F">
        <w:t xml:space="preserve">Definition of Baseline Equipment </w:t>
      </w:r>
    </w:p>
    <w:p w14:paraId="737E98B0" w14:textId="77777777" w:rsidR="00D466B6" w:rsidRPr="00BC7EE7" w:rsidRDefault="00D466B6" w:rsidP="00D466B6">
      <w:pPr>
        <w:rPr>
          <w:rFonts w:cs="Calibri"/>
        </w:rPr>
      </w:pPr>
      <w:r w:rsidRPr="00BC7EE7">
        <w:rPr>
          <w:rFonts w:cs="Calibri"/>
        </w:rPr>
        <w:t>The baseline condition is assumed to be a non-ENERGY STAR® commercial steamer at end of life.</w:t>
      </w:r>
      <w:r>
        <w:rPr>
          <w:rFonts w:cs="Calibri"/>
        </w:rPr>
        <w:t xml:space="preserve">  It is assumed that the efficient equipment and baseline equipment have the same number of pans.</w:t>
      </w:r>
    </w:p>
    <w:p w14:paraId="737E98B1" w14:textId="77777777" w:rsidR="00D466B6" w:rsidRPr="002F371F" w:rsidRDefault="00D466B6" w:rsidP="00D466B6">
      <w:pPr>
        <w:pStyle w:val="Heading6"/>
      </w:pPr>
      <w:r w:rsidRPr="002F371F">
        <w:t xml:space="preserve">Deemed Lifetime of Efficient Equipment </w:t>
      </w:r>
    </w:p>
    <w:p w14:paraId="737E98B2" w14:textId="77777777" w:rsidR="00D466B6" w:rsidRPr="00BC7EE7" w:rsidRDefault="00D466B6" w:rsidP="00D466B6">
      <w:pPr>
        <w:rPr>
          <w:rFonts w:cs="Calibri"/>
          <w:szCs w:val="20"/>
        </w:rPr>
      </w:pPr>
      <w:r w:rsidRPr="00BC7EE7">
        <w:rPr>
          <w:rFonts w:cs="Calibri"/>
          <w:szCs w:val="20"/>
        </w:rPr>
        <w:t>The expected measure life is assumed to be 12 years</w:t>
      </w:r>
      <w:r w:rsidRPr="00BC7EE7">
        <w:rPr>
          <w:rStyle w:val="FootnoteReference"/>
          <w:rFonts w:cs="Calibri"/>
          <w:szCs w:val="20"/>
        </w:rPr>
        <w:footnoteReference w:id="53"/>
      </w:r>
    </w:p>
    <w:p w14:paraId="737E98B3" w14:textId="77777777" w:rsidR="00D466B6" w:rsidRPr="002F371F" w:rsidRDefault="00D466B6" w:rsidP="00D466B6">
      <w:pPr>
        <w:pStyle w:val="Heading6"/>
      </w:pPr>
      <w:r w:rsidRPr="002F371F">
        <w:t xml:space="preserve">Deemed Measure Cost </w:t>
      </w:r>
    </w:p>
    <w:p w14:paraId="737E98B4" w14:textId="77777777" w:rsidR="00D466B6" w:rsidRPr="00BC7EE7" w:rsidRDefault="00D466B6" w:rsidP="00D466B6">
      <w:pPr>
        <w:rPr>
          <w:rFonts w:cs="Calibri"/>
          <w:szCs w:val="20"/>
        </w:rPr>
      </w:pPr>
      <w:r w:rsidRPr="00BC7EE7">
        <w:rPr>
          <w:rFonts w:cs="Calibri"/>
          <w:szCs w:val="20"/>
        </w:rPr>
        <w:t>The incremental capital cost for this measure is $</w:t>
      </w:r>
      <w:r>
        <w:rPr>
          <w:rFonts w:cs="Calibri"/>
          <w:szCs w:val="20"/>
        </w:rPr>
        <w:t>998</w:t>
      </w:r>
      <w:r w:rsidRPr="00BC7EE7">
        <w:rPr>
          <w:rStyle w:val="FootnoteReference"/>
          <w:rFonts w:cs="Calibri"/>
          <w:szCs w:val="20"/>
        </w:rPr>
        <w:footnoteReference w:id="54"/>
      </w:r>
      <w:r w:rsidRPr="00BC7EE7">
        <w:rPr>
          <w:rFonts w:cs="Calibri"/>
          <w:szCs w:val="20"/>
        </w:rPr>
        <w:t xml:space="preserve">  for a natural gas steam cooker or $2490</w:t>
      </w:r>
      <w:r>
        <w:rPr>
          <w:rStyle w:val="FootnoteReference"/>
          <w:szCs w:val="20"/>
        </w:rPr>
        <w:footnoteReference w:id="55"/>
      </w:r>
      <w:r w:rsidRPr="00BC7EE7">
        <w:rPr>
          <w:rFonts w:cs="Calibri"/>
          <w:szCs w:val="20"/>
        </w:rPr>
        <w:t xml:space="preserve"> for an electric steam cooker.</w:t>
      </w:r>
    </w:p>
    <w:p w14:paraId="737E98B5" w14:textId="77777777" w:rsidR="00D466B6" w:rsidRPr="002F371F" w:rsidRDefault="00D466B6" w:rsidP="00D466B6">
      <w:pPr>
        <w:pStyle w:val="Heading6"/>
      </w:pPr>
      <w:r w:rsidRPr="002F371F">
        <w:t xml:space="preserve">Deemed O&amp;M Cost Adjustments </w:t>
      </w:r>
    </w:p>
    <w:p w14:paraId="737E98B6" w14:textId="77777777" w:rsidR="00D466B6" w:rsidRPr="00A94604" w:rsidRDefault="00D466B6" w:rsidP="00D466B6">
      <w:r>
        <w:t>N/A</w:t>
      </w:r>
    </w:p>
    <w:p w14:paraId="737E98B7" w14:textId="77777777" w:rsidR="00D466B6" w:rsidRDefault="00D466B6" w:rsidP="00D466B6">
      <w:pPr>
        <w:pStyle w:val="Heading6"/>
      </w:pPr>
      <w:r>
        <w:t>Loadshape</w:t>
      </w:r>
    </w:p>
    <w:p w14:paraId="737E98B8" w14:textId="77777777" w:rsidR="00D466B6" w:rsidRPr="00344D96" w:rsidRDefault="00D466B6" w:rsidP="00D466B6">
      <w:r w:rsidRPr="00790338">
        <w:t xml:space="preserve">Loadshape C01 - </w:t>
      </w:r>
      <w:r>
        <w:t>Commercial</w:t>
      </w:r>
      <w:r w:rsidRPr="00790338">
        <w:t xml:space="preserve"> Electric Cooking</w:t>
      </w:r>
    </w:p>
    <w:p w14:paraId="737E98B9" w14:textId="77777777" w:rsidR="00D466B6" w:rsidRDefault="00D466B6" w:rsidP="00D466B6">
      <w:pPr>
        <w:pStyle w:val="Heading6"/>
      </w:pPr>
      <w:r w:rsidRPr="002F371F">
        <w:t>Coincidence Factor</w:t>
      </w:r>
    </w:p>
    <w:p w14:paraId="737E98BA" w14:textId="77777777" w:rsidR="00D466B6" w:rsidRDefault="00D466B6" w:rsidP="00D466B6">
      <w:r>
        <w:t>Summer Peak Coincidence Factor for measure is provided below for different building type</w:t>
      </w:r>
      <w:r>
        <w:rPr>
          <w:rStyle w:val="FootnoteReference"/>
        </w:rPr>
        <w:footnoteReference w:id="56"/>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8BE" w14:textId="77777777" w:rsidTr="00950A89">
        <w:trPr>
          <w:trHeight w:hRule="exact" w:val="288"/>
          <w:jc w:val="center"/>
        </w:trPr>
        <w:tc>
          <w:tcPr>
            <w:tcW w:w="2640" w:type="dxa"/>
            <w:shd w:val="clear" w:color="auto" w:fill="7F7F7F" w:themeFill="text1" w:themeFillTint="80"/>
            <w:hideMark/>
          </w:tcPr>
          <w:p w14:paraId="737E98BB"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8BC" w14:textId="77777777" w:rsidR="00D466B6" w:rsidRPr="00581CA2" w:rsidRDefault="00D466B6" w:rsidP="00950A89">
            <w:pPr>
              <w:pStyle w:val="TableHeading"/>
            </w:pPr>
            <w:r>
              <w:t>CF</w:t>
            </w:r>
          </w:p>
          <w:p w14:paraId="737E98BD" w14:textId="77777777" w:rsidR="00D466B6" w:rsidRPr="00581CA2" w:rsidRDefault="00D466B6" w:rsidP="00950A89">
            <w:pPr>
              <w:pStyle w:val="TableHeading"/>
            </w:pPr>
            <w:r w:rsidRPr="00581CA2">
              <w:t>CF</w:t>
            </w:r>
          </w:p>
        </w:tc>
      </w:tr>
      <w:tr w:rsidR="00D466B6" w:rsidRPr="0014692E" w14:paraId="737E98C1"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BF"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8C0" w14:textId="77777777" w:rsidR="00D466B6" w:rsidRPr="0014692E" w:rsidRDefault="00D466B6" w:rsidP="00950A89">
            <w:pPr>
              <w:pStyle w:val="TechnicalTable"/>
            </w:pPr>
            <w:r w:rsidRPr="0014692E">
              <w:t>0.32</w:t>
            </w:r>
          </w:p>
        </w:tc>
      </w:tr>
      <w:tr w:rsidR="00D466B6" w:rsidRPr="0014692E" w14:paraId="737E98C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2"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8C3" w14:textId="77777777" w:rsidR="00D466B6" w:rsidRPr="0014692E" w:rsidRDefault="00D466B6" w:rsidP="00950A89">
            <w:pPr>
              <w:pStyle w:val="TechnicalTable"/>
            </w:pPr>
            <w:r w:rsidRPr="0014692E">
              <w:t>0.41</w:t>
            </w:r>
          </w:p>
        </w:tc>
      </w:tr>
      <w:tr w:rsidR="00D466B6" w:rsidRPr="0014692E" w14:paraId="737E98C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5"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8C6" w14:textId="77777777" w:rsidR="00D466B6" w:rsidRPr="0014692E" w:rsidRDefault="00D466B6" w:rsidP="00950A89">
            <w:pPr>
              <w:pStyle w:val="TechnicalTable"/>
            </w:pPr>
            <w:r w:rsidRPr="0014692E">
              <w:t>0.46</w:t>
            </w:r>
          </w:p>
        </w:tc>
      </w:tr>
      <w:tr w:rsidR="00D466B6" w:rsidRPr="0014692E" w14:paraId="737E98C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8"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8C9" w14:textId="77777777" w:rsidR="00D466B6" w:rsidRPr="0014692E" w:rsidRDefault="00D466B6" w:rsidP="00950A89">
            <w:pPr>
              <w:pStyle w:val="TechnicalTable"/>
            </w:pPr>
            <w:r w:rsidRPr="0014692E">
              <w:t>0.51</w:t>
            </w:r>
          </w:p>
        </w:tc>
      </w:tr>
      <w:tr w:rsidR="00D466B6" w:rsidRPr="0014692E" w14:paraId="737E98C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B"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8CC" w14:textId="77777777" w:rsidR="00D466B6" w:rsidRPr="0014692E" w:rsidRDefault="00D466B6" w:rsidP="00950A89">
            <w:pPr>
              <w:pStyle w:val="TechnicalTable"/>
            </w:pPr>
            <w:r w:rsidRPr="0014692E">
              <w:t>0.36</w:t>
            </w:r>
          </w:p>
        </w:tc>
      </w:tr>
      <w:tr w:rsidR="00D466B6" w:rsidRPr="0014692E" w14:paraId="737E98D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8CE"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8CF" w14:textId="77777777" w:rsidR="00D466B6" w:rsidRPr="0014692E" w:rsidRDefault="00D466B6" w:rsidP="00950A89">
            <w:pPr>
              <w:pStyle w:val="TechnicalTable"/>
            </w:pPr>
            <w:r w:rsidRPr="0014692E">
              <w:t>0.36</w:t>
            </w:r>
          </w:p>
        </w:tc>
      </w:tr>
    </w:tbl>
    <w:p w14:paraId="737E98D1" w14:textId="77777777" w:rsidR="00D466B6" w:rsidRDefault="00D466B6" w:rsidP="00D466B6"/>
    <w:p w14:paraId="737E98D2" w14:textId="77777777" w:rsidR="00D466B6" w:rsidRPr="00BC7EE7" w:rsidRDefault="00D466B6" w:rsidP="00D466B6">
      <w:pPr>
        <w:keepNext/>
        <w:pBdr>
          <w:top w:val="double" w:sz="4" w:space="1" w:color="auto"/>
          <w:bottom w:val="double" w:sz="4" w:space="1" w:color="auto"/>
        </w:pBdr>
        <w:jc w:val="center"/>
        <w:rPr>
          <w:rFonts w:cs="Calibri"/>
          <w:b/>
          <w:szCs w:val="20"/>
        </w:rPr>
      </w:pPr>
      <w:r w:rsidRPr="00BC7EE7">
        <w:rPr>
          <w:rFonts w:cs="Calibri"/>
          <w:b/>
          <w:szCs w:val="20"/>
        </w:rPr>
        <w:t>Algorithm</w:t>
      </w:r>
    </w:p>
    <w:p w14:paraId="737E98D3" w14:textId="77777777" w:rsidR="00D466B6" w:rsidRDefault="00D466B6" w:rsidP="00D466B6">
      <w:pPr>
        <w:pStyle w:val="Heading6"/>
      </w:pPr>
      <w:r w:rsidRPr="002F371F">
        <w:t xml:space="preserve">Calculation of Savings </w:t>
      </w:r>
    </w:p>
    <w:p w14:paraId="737E98D4" w14:textId="77777777" w:rsidR="00D466B6" w:rsidRPr="00BC7EE7" w:rsidRDefault="00D466B6" w:rsidP="00D466B6">
      <w:pPr>
        <w:rPr>
          <w:rFonts w:cs="Calibri"/>
          <w:szCs w:val="20"/>
        </w:rPr>
      </w:pPr>
      <w:r w:rsidRPr="00BC7EE7">
        <w:rPr>
          <w:rFonts w:cs="Calibri"/>
          <w:szCs w:val="20"/>
        </w:rPr>
        <w:t>Formulas below are applicable to both gas and electric steam cookers.  Please use appropriate lookup values and identified flags.</w:t>
      </w:r>
    </w:p>
    <w:p w14:paraId="737E98D5" w14:textId="77777777" w:rsidR="00D466B6" w:rsidRDefault="00D466B6" w:rsidP="00D466B6">
      <w:pPr>
        <w:pStyle w:val="Heading6"/>
      </w:pPr>
      <w:r w:rsidRPr="002F371F">
        <w:t xml:space="preserve">Energy Savings </w:t>
      </w:r>
    </w:p>
    <w:p w14:paraId="737E98D6" w14:textId="77777777" w:rsidR="00D466B6" w:rsidRPr="00BC7EE7" w:rsidRDefault="00D466B6" w:rsidP="00D466B6">
      <w:pPr>
        <w:ind w:left="720"/>
        <w:rPr>
          <w:rFonts w:cs="Calibri"/>
        </w:rPr>
      </w:pPr>
      <w:r w:rsidRPr="00BC7EE7">
        <w:rPr>
          <w:rFonts w:cs="Calibri"/>
        </w:rPr>
        <w:t xml:space="preserve">ΔSavings  = </w:t>
      </w:r>
      <w:r w:rsidRPr="00B2301F">
        <w:rPr>
          <w:rFonts w:cs="Calibri"/>
        </w:rPr>
        <w:t>(</w:t>
      </w:r>
      <w:r w:rsidRPr="00BC7EE7">
        <w:rPr>
          <w:rFonts w:cs="Calibri"/>
        </w:rPr>
        <w:t>ΔIdle Energy + ΔPreheat Energy + ΔCooking Energy</w:t>
      </w:r>
      <w:r w:rsidRPr="00B2301F">
        <w:rPr>
          <w:rFonts w:cs="Calibri"/>
        </w:rPr>
        <w:t>)</w:t>
      </w:r>
      <w:r w:rsidRPr="00BC7EE7">
        <w:rPr>
          <w:rFonts w:cs="Calibri"/>
        </w:rPr>
        <w:t xml:space="preserve">  </w:t>
      </w:r>
      <w:r>
        <w:rPr>
          <w:rFonts w:cs="Calibri"/>
        </w:rPr>
        <w:t>* Z</w:t>
      </w:r>
    </w:p>
    <w:p w14:paraId="737E98D7" w14:textId="77777777" w:rsidR="00D466B6" w:rsidRPr="00BC7EE7" w:rsidRDefault="00D466B6" w:rsidP="00D466B6">
      <w:pPr>
        <w:ind w:left="720"/>
        <w:rPr>
          <w:rFonts w:cs="Calibri"/>
        </w:rPr>
      </w:pPr>
      <w:r w:rsidRPr="00BC7EE7">
        <w:rPr>
          <w:rFonts w:cs="Calibri"/>
        </w:rPr>
        <w:t>For a gas cooker:   ΔSavings  = Δ</w:t>
      </w:r>
      <w:r>
        <w:rPr>
          <w:rFonts w:cs="Calibri"/>
        </w:rPr>
        <w:t>Btu * 1</w:t>
      </w:r>
      <w:r w:rsidRPr="00BC7EE7">
        <w:rPr>
          <w:rFonts w:cs="Calibri"/>
        </w:rPr>
        <w:t>/100,000</w:t>
      </w:r>
      <w:r>
        <w:rPr>
          <w:rFonts w:cs="Calibri"/>
        </w:rPr>
        <w:t xml:space="preserve"> </w:t>
      </w:r>
      <w:r w:rsidRPr="00BC7EE7">
        <w:rPr>
          <w:rFonts w:cs="Calibri"/>
        </w:rPr>
        <w:t xml:space="preserve"> </w:t>
      </w:r>
      <w:r>
        <w:rPr>
          <w:rFonts w:cs="Calibri"/>
        </w:rPr>
        <w:t>*Z</w:t>
      </w:r>
    </w:p>
    <w:p w14:paraId="737E98D8" w14:textId="77777777" w:rsidR="00D466B6" w:rsidRDefault="00D466B6" w:rsidP="00D466B6">
      <w:pPr>
        <w:ind w:left="720"/>
        <w:rPr>
          <w:rFonts w:cs="Calibri"/>
        </w:rPr>
      </w:pPr>
      <w:r w:rsidRPr="00BC7EE7">
        <w:rPr>
          <w:rFonts w:cs="Calibri"/>
        </w:rPr>
        <w:t xml:space="preserve">For an electric steam cooker:  ΔSavings  = ΔkWh </w:t>
      </w:r>
      <w:r>
        <w:rPr>
          <w:rFonts w:cs="Calibri"/>
        </w:rPr>
        <w:t>*Z</w:t>
      </w:r>
    </w:p>
    <w:p w14:paraId="737E98D9" w14:textId="77777777" w:rsidR="00D466B6" w:rsidRDefault="00D466B6" w:rsidP="00D466B6">
      <w:pPr>
        <w:ind w:left="720"/>
        <w:rPr>
          <w:rFonts w:cs="Calibri"/>
        </w:rPr>
      </w:pPr>
      <w:r>
        <w:rPr>
          <w:rFonts w:cs="Calibri"/>
        </w:rPr>
        <w:t>Where Z = days/yr steamer operating (use 365.25 days/yr if heavy use restaurant and exact number unknown)</w:t>
      </w:r>
    </w:p>
    <w:p w14:paraId="737E98DA" w14:textId="77777777" w:rsidR="00D466B6" w:rsidRPr="00BC7EE7" w:rsidRDefault="00D466B6" w:rsidP="00D466B6">
      <w:pPr>
        <w:rPr>
          <w:rFonts w:cs="Calibri"/>
        </w:rPr>
      </w:pPr>
      <w:r w:rsidRPr="00BC7EE7">
        <w:rPr>
          <w:rFonts w:cs="Calibri"/>
        </w:rPr>
        <w:t>Where:</w:t>
      </w:r>
    </w:p>
    <w:p w14:paraId="737E98DB" w14:textId="77777777" w:rsidR="00D466B6" w:rsidRDefault="00D466B6" w:rsidP="00D466B6">
      <w:pPr>
        <w:ind w:left="720"/>
        <w:rPr>
          <w:rFonts w:cs="Calibri"/>
        </w:rPr>
      </w:pPr>
      <w:r w:rsidRPr="00BC7EE7">
        <w:rPr>
          <w:rFonts w:cs="Calibri"/>
        </w:rPr>
        <w:t>ΔIdle Energy = ((((1- CSM</w:t>
      </w:r>
      <w:r w:rsidRPr="00BC7EE7">
        <w:rPr>
          <w:rFonts w:cs="Calibri"/>
          <w:vertAlign w:val="subscript"/>
        </w:rPr>
        <w:t>%Baseline</w:t>
      </w:r>
      <w:r w:rsidRPr="00BC7EE7">
        <w:rPr>
          <w:rFonts w:cs="Calibri"/>
        </w:rPr>
        <w:t>)* IDLE</w:t>
      </w:r>
      <w:r w:rsidRPr="00BC7EE7">
        <w:rPr>
          <w:rFonts w:cs="Calibri"/>
          <w:vertAlign w:val="subscript"/>
        </w:rPr>
        <w:t>BASE</w:t>
      </w:r>
      <w:r w:rsidRPr="00BC7EE7">
        <w:rPr>
          <w:rFonts w:cs="Calibri"/>
        </w:rPr>
        <w:t xml:space="preserve">  + CSM</w:t>
      </w:r>
      <w:r w:rsidRPr="00BC7EE7">
        <w:rPr>
          <w:rFonts w:cs="Calibri"/>
          <w:vertAlign w:val="subscript"/>
        </w:rPr>
        <w:t xml:space="preserve">%Baseline </w:t>
      </w:r>
      <w:r w:rsidRPr="00BC7EE7">
        <w:rPr>
          <w:rFonts w:cs="Calibri"/>
        </w:rPr>
        <w:t>* PC</w:t>
      </w:r>
      <w:r w:rsidRPr="00BC7EE7">
        <w:rPr>
          <w:rFonts w:cs="Calibri"/>
          <w:vertAlign w:val="subscript"/>
        </w:rPr>
        <w:t>BASE</w:t>
      </w:r>
      <w:r w:rsidRPr="00BC7EE7">
        <w:rPr>
          <w:rFonts w:cs="Calibri"/>
        </w:rPr>
        <w:t xml:space="preserve"> * E</w:t>
      </w:r>
      <w:r w:rsidRPr="00BC7EE7">
        <w:rPr>
          <w:rFonts w:cs="Calibri"/>
          <w:vertAlign w:val="subscript"/>
        </w:rPr>
        <w:t>FOOD</w:t>
      </w:r>
      <w:r w:rsidRPr="00BC7EE7">
        <w:rPr>
          <w:rFonts w:cs="Calibri"/>
        </w:rPr>
        <w:t xml:space="preserve"> /</w:t>
      </w:r>
      <w:r w:rsidRPr="003464E9">
        <w:t xml:space="preserve"> </w:t>
      </w:r>
      <w:r w:rsidRPr="00BC7EE7">
        <w:rPr>
          <w:rFonts w:cs="Calibri"/>
        </w:rPr>
        <w:t>EFF</w:t>
      </w:r>
      <w:r w:rsidRPr="00BC7EE7">
        <w:rPr>
          <w:rFonts w:cs="Calibri"/>
          <w:vertAlign w:val="subscript"/>
        </w:rPr>
        <w:t>BASE</w:t>
      </w:r>
      <w:r w:rsidRPr="00BC7EE7">
        <w:rPr>
          <w:rFonts w:cs="Calibri"/>
        </w:rPr>
        <w:t>)*(HOURS</w:t>
      </w:r>
      <w:r w:rsidRPr="00BC7EE7">
        <w:rPr>
          <w:rFonts w:cs="Calibri"/>
          <w:vertAlign w:val="subscript"/>
        </w:rPr>
        <w:t>day</w:t>
      </w:r>
      <w:r w:rsidRPr="00BC7EE7">
        <w:rPr>
          <w:rFonts w:cs="Calibri"/>
        </w:rPr>
        <w:t xml:space="preserve"> - (</w:t>
      </w:r>
      <w:r>
        <w:rPr>
          <w:rFonts w:cs="Calibri"/>
        </w:rPr>
        <w:t xml:space="preserve">F </w:t>
      </w:r>
      <w:r w:rsidRPr="00BC7EE7">
        <w:rPr>
          <w:rFonts w:cs="Calibri"/>
        </w:rPr>
        <w:t>/ PC</w:t>
      </w:r>
      <w:r w:rsidRPr="00BC7EE7">
        <w:rPr>
          <w:rFonts w:cs="Calibri"/>
          <w:vertAlign w:val="subscript"/>
        </w:rPr>
        <w:t>Base</w:t>
      </w:r>
      <w:r w:rsidRPr="00BC7EE7">
        <w:rPr>
          <w:rFonts w:cs="Calibri"/>
        </w:rPr>
        <w:t>) - ( PRE</w:t>
      </w:r>
      <w:r>
        <w:rPr>
          <w:rFonts w:cs="Calibri"/>
          <w:vertAlign w:val="subscript"/>
        </w:rPr>
        <w:t>number</w:t>
      </w:r>
      <w:r w:rsidRPr="00BC7EE7">
        <w:rPr>
          <w:rFonts w:cs="Calibri"/>
        </w:rPr>
        <w:t xml:space="preserve"> </w:t>
      </w:r>
      <w:r>
        <w:rPr>
          <w:rFonts w:cs="Calibri"/>
        </w:rPr>
        <w:t>*0.25</w:t>
      </w:r>
      <w:r w:rsidRPr="00BC7EE7">
        <w:rPr>
          <w:rFonts w:cs="Calibri"/>
        </w:rPr>
        <w:t>))) - (((1- CSM</w:t>
      </w:r>
      <w:r w:rsidRPr="00BC7EE7">
        <w:rPr>
          <w:rFonts w:cs="Calibri"/>
          <w:vertAlign w:val="subscript"/>
        </w:rPr>
        <w:t>%ENERGYSTAR</w:t>
      </w:r>
      <w:r w:rsidRPr="00BC7EE7">
        <w:rPr>
          <w:rFonts w:cs="Calibri"/>
        </w:rPr>
        <w:t>) * IDLE</w:t>
      </w:r>
      <w:r w:rsidRPr="00BC7EE7">
        <w:rPr>
          <w:rFonts w:cs="Calibri"/>
          <w:vertAlign w:val="subscript"/>
        </w:rPr>
        <w:t>ENERGYSTAR</w:t>
      </w:r>
      <w:r w:rsidRPr="00BC7EE7">
        <w:rPr>
          <w:rFonts w:cs="Calibri"/>
        </w:rPr>
        <w:t xml:space="preserve">  + CSM</w:t>
      </w:r>
      <w:r w:rsidRPr="00BC7EE7">
        <w:rPr>
          <w:rFonts w:cs="Calibri"/>
          <w:vertAlign w:val="subscript"/>
        </w:rPr>
        <w:t>%ENERGYSTAR</w:t>
      </w:r>
      <w:r w:rsidRPr="00BC7EE7">
        <w:rPr>
          <w:rFonts w:cs="Calibri"/>
        </w:rPr>
        <w:t xml:space="preserve">  * PC</w:t>
      </w:r>
      <w:r w:rsidRPr="00BC7EE7">
        <w:rPr>
          <w:rFonts w:cs="Calibri"/>
          <w:vertAlign w:val="subscript"/>
        </w:rPr>
        <w:t xml:space="preserve">ENERGY </w:t>
      </w:r>
      <w:r w:rsidRPr="00BC7EE7">
        <w:rPr>
          <w:rFonts w:cs="Calibri"/>
        </w:rPr>
        <w:t>* E</w:t>
      </w:r>
      <w:r w:rsidRPr="00BC7EE7">
        <w:rPr>
          <w:rFonts w:cs="Calibri"/>
          <w:vertAlign w:val="subscript"/>
        </w:rPr>
        <w:t>FOOD</w:t>
      </w:r>
      <w:r w:rsidRPr="00BC7EE7">
        <w:rPr>
          <w:rFonts w:cs="Calibri"/>
        </w:rPr>
        <w:t xml:space="preserve"> / EFF</w:t>
      </w:r>
      <w:r w:rsidRPr="00BC7EE7">
        <w:rPr>
          <w:rFonts w:cs="Calibri"/>
          <w:vertAlign w:val="subscript"/>
        </w:rPr>
        <w:t>ENERGYSTAR</w:t>
      </w:r>
      <w:r w:rsidRPr="00BC7EE7">
        <w:rPr>
          <w:rFonts w:cs="Calibri"/>
        </w:rPr>
        <w:t>) * (HOURS</w:t>
      </w:r>
      <w:r w:rsidRPr="00A94080">
        <w:rPr>
          <w:vertAlign w:val="subscript"/>
        </w:rPr>
        <w:t>Day</w:t>
      </w:r>
      <w:r w:rsidRPr="00BC7EE7">
        <w:rPr>
          <w:rFonts w:cs="Calibri"/>
        </w:rPr>
        <w:t xml:space="preserve"> - (</w:t>
      </w:r>
      <w:r>
        <w:rPr>
          <w:rFonts w:cs="Calibri"/>
        </w:rPr>
        <w:t>F</w:t>
      </w:r>
      <w:r w:rsidRPr="00BC7EE7">
        <w:rPr>
          <w:rFonts w:cs="Calibri"/>
        </w:rPr>
        <w:t xml:space="preserve"> l/ PC</w:t>
      </w:r>
      <w:r w:rsidRPr="00BC7EE7">
        <w:rPr>
          <w:rFonts w:cs="Calibri"/>
          <w:vertAlign w:val="subscript"/>
        </w:rPr>
        <w:t>ENERGY</w:t>
      </w:r>
      <w:r w:rsidRPr="00BC7EE7">
        <w:rPr>
          <w:rFonts w:cs="Calibri"/>
        </w:rPr>
        <w:t xml:space="preserve"> ) - (PRE</w:t>
      </w:r>
      <w:r>
        <w:rPr>
          <w:rFonts w:cs="Calibri"/>
          <w:vertAlign w:val="subscript"/>
        </w:rPr>
        <w:t>number</w:t>
      </w:r>
      <w:r w:rsidRPr="00BC7EE7">
        <w:rPr>
          <w:rFonts w:cs="Calibri"/>
        </w:rPr>
        <w:t xml:space="preserve"> </w:t>
      </w:r>
      <w:r>
        <w:rPr>
          <w:rFonts w:cs="Calibri"/>
        </w:rPr>
        <w:t xml:space="preserve">* 0.25 </w:t>
      </w:r>
      <w:r w:rsidRPr="00BC7EE7">
        <w:rPr>
          <w:rFonts w:cs="Calibri"/>
        </w:rPr>
        <w:t>))))</w:t>
      </w:r>
    </w:p>
    <w:p w14:paraId="737E98DC" w14:textId="77777777" w:rsidR="00D466B6" w:rsidRDefault="00D466B6" w:rsidP="00D466B6">
      <w:pPr>
        <w:widowControl/>
        <w:spacing w:after="0"/>
        <w:jc w:val="left"/>
        <w:rPr>
          <w:rFonts w:cs="Calibri"/>
        </w:rPr>
      </w:pPr>
      <w:r>
        <w:rPr>
          <w:rFonts w:cs="Calibri"/>
        </w:rPr>
        <w:br w:type="page"/>
      </w:r>
    </w:p>
    <w:p w14:paraId="737E98DD" w14:textId="77777777" w:rsidR="00D466B6" w:rsidRPr="00BC7EE7" w:rsidRDefault="00D466B6" w:rsidP="00D466B6">
      <w:pPr>
        <w:rPr>
          <w:rFonts w:cs="Calibri"/>
        </w:rPr>
      </w:pPr>
      <w:r w:rsidRPr="00BC7EE7">
        <w:rPr>
          <w:rFonts w:cs="Calibri"/>
        </w:rPr>
        <w:t>Where:</w:t>
      </w:r>
    </w:p>
    <w:p w14:paraId="737E98DE" w14:textId="77777777" w:rsidR="00D466B6" w:rsidRPr="00BC7EE7" w:rsidRDefault="00D466B6" w:rsidP="00D466B6">
      <w:pPr>
        <w:ind w:left="720"/>
        <w:rPr>
          <w:rFonts w:cs="Calibri"/>
        </w:rPr>
      </w:pPr>
      <w:r w:rsidRPr="00BC7EE7">
        <w:rPr>
          <w:rFonts w:cs="Calibri"/>
        </w:rPr>
        <w:t>CSM</w:t>
      </w:r>
      <w:r w:rsidRPr="00BC7EE7">
        <w:rPr>
          <w:rFonts w:cs="Calibri"/>
          <w:vertAlign w:val="subscript"/>
        </w:rPr>
        <w:t xml:space="preserve">%Baseline </w:t>
      </w:r>
      <w:r w:rsidRPr="00BC7EE7">
        <w:rPr>
          <w:rFonts w:cs="Calibri"/>
          <w:vertAlign w:val="subscript"/>
        </w:rPr>
        <w:tab/>
        <w:t xml:space="preserve">= </w:t>
      </w:r>
      <w:r w:rsidRPr="00BC7EE7">
        <w:rPr>
          <w:rFonts w:cs="Calibri"/>
        </w:rPr>
        <w:t>Baseline Steamer Time in Manual Steam Mode (% of time)</w:t>
      </w:r>
    </w:p>
    <w:p w14:paraId="737E98DF" w14:textId="77777777" w:rsidR="00D466B6" w:rsidRPr="00BC7EE7" w:rsidRDefault="00D466B6" w:rsidP="00D466B6">
      <w:pPr>
        <w:ind w:left="1440" w:firstLine="720"/>
        <w:rPr>
          <w:rFonts w:cs="Calibri"/>
        </w:rPr>
      </w:pPr>
      <w:r w:rsidRPr="00BC7EE7">
        <w:rPr>
          <w:rFonts w:cs="Calibri"/>
        </w:rPr>
        <w:t>= 90%</w:t>
      </w:r>
      <w:r>
        <w:rPr>
          <w:rStyle w:val="FootnoteReference"/>
        </w:rPr>
        <w:footnoteReference w:id="57"/>
      </w:r>
    </w:p>
    <w:p w14:paraId="737E98E0" w14:textId="77777777" w:rsidR="00D466B6" w:rsidRDefault="00D466B6" w:rsidP="00D466B6">
      <w:pPr>
        <w:ind w:left="720"/>
        <w:rPr>
          <w:rFonts w:cs="Calibri"/>
          <w:szCs w:val="20"/>
        </w:rPr>
      </w:pPr>
      <w:r w:rsidRPr="00BC7EE7">
        <w:rPr>
          <w:rFonts w:cs="Calibri"/>
        </w:rPr>
        <w:t>IDLE</w:t>
      </w:r>
      <w:r w:rsidRPr="00BC7EE7">
        <w:rPr>
          <w:rFonts w:cs="Calibri"/>
          <w:vertAlign w:val="subscript"/>
        </w:rPr>
        <w:t>Base</w:t>
      </w:r>
      <w:r w:rsidRPr="00BC7EE7">
        <w:rPr>
          <w:rFonts w:cs="Calibri"/>
        </w:rPr>
        <w:t xml:space="preserve"> </w:t>
      </w:r>
      <w:r w:rsidRPr="00BC7EE7">
        <w:rPr>
          <w:rFonts w:cs="Calibri"/>
        </w:rPr>
        <w:tab/>
      </w:r>
      <w:r w:rsidRPr="00BC7EE7">
        <w:rPr>
          <w:rFonts w:cs="Calibri"/>
        </w:rPr>
        <w:tab/>
        <w:t xml:space="preserve">= </w:t>
      </w:r>
      <w:r w:rsidRPr="00BC7EE7">
        <w:rPr>
          <w:rFonts w:cs="Calibri"/>
          <w:szCs w:val="20"/>
        </w:rPr>
        <w:t>Idle Energy Rate of Base Steamer</w:t>
      </w:r>
      <w:r>
        <w:rPr>
          <w:rStyle w:val="FootnoteReference"/>
          <w:szCs w:val="20"/>
        </w:rPr>
        <w:footnoteReference w:id="58"/>
      </w:r>
    </w:p>
    <w:p w14:paraId="737E98E1" w14:textId="77777777" w:rsidR="00D466B6" w:rsidRPr="00BC7EE7" w:rsidRDefault="00D466B6" w:rsidP="00D466B6">
      <w:pPr>
        <w:widowControl/>
        <w:spacing w:after="0"/>
        <w:jc w:val="left"/>
        <w:rPr>
          <w:rFonts w:cs="Calibri"/>
          <w:szCs w:val="20"/>
        </w:rPr>
      </w:pPr>
    </w:p>
    <w:tbl>
      <w:tblPr>
        <w:tblW w:w="5866" w:type="dxa"/>
        <w:jc w:val="center"/>
        <w:tblInd w:w="-1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213"/>
        <w:gridCol w:w="1583"/>
      </w:tblGrid>
      <w:tr w:rsidR="00D466B6" w:rsidRPr="00BC7EE7" w14:paraId="737E98E5" w14:textId="77777777" w:rsidTr="00950A89">
        <w:trPr>
          <w:trHeight w:val="260"/>
          <w:jc w:val="center"/>
        </w:trPr>
        <w:tc>
          <w:tcPr>
            <w:tcW w:w="2070" w:type="dxa"/>
            <w:shd w:val="clear" w:color="auto" w:fill="7F7F7F" w:themeFill="text1" w:themeFillTint="80"/>
            <w:hideMark/>
          </w:tcPr>
          <w:p w14:paraId="737E98E2" w14:textId="77777777" w:rsidR="00D466B6" w:rsidRPr="00581CA2" w:rsidRDefault="00D466B6" w:rsidP="00950A89">
            <w:pPr>
              <w:pStyle w:val="TableHeading"/>
            </w:pPr>
            <w:r w:rsidRPr="00581CA2">
              <w:t>Number of Pans</w:t>
            </w:r>
          </w:p>
        </w:tc>
        <w:tc>
          <w:tcPr>
            <w:tcW w:w="2213" w:type="dxa"/>
            <w:shd w:val="clear" w:color="auto" w:fill="7F7F7F" w:themeFill="text1" w:themeFillTint="80"/>
            <w:hideMark/>
          </w:tcPr>
          <w:p w14:paraId="737E98E3" w14:textId="77777777" w:rsidR="00D466B6" w:rsidRPr="00581CA2" w:rsidRDefault="00D466B6" w:rsidP="00950A89">
            <w:pPr>
              <w:pStyle w:val="TableHeading"/>
            </w:pPr>
            <w:r w:rsidRPr="00581CA2">
              <w:t>IDLE</w:t>
            </w:r>
            <w:r w:rsidRPr="00581CA2">
              <w:rPr>
                <w:vertAlign w:val="subscript"/>
              </w:rPr>
              <w:t>BASE</w:t>
            </w:r>
            <w:r w:rsidRPr="00581CA2">
              <w:t xml:space="preserve"> - Gas, Btu/hr</w:t>
            </w:r>
          </w:p>
        </w:tc>
        <w:tc>
          <w:tcPr>
            <w:tcW w:w="1583" w:type="dxa"/>
            <w:shd w:val="clear" w:color="auto" w:fill="7F7F7F" w:themeFill="text1" w:themeFillTint="80"/>
          </w:tcPr>
          <w:p w14:paraId="737E98E4" w14:textId="77777777" w:rsidR="00D466B6" w:rsidRPr="00581CA2" w:rsidRDefault="00D466B6" w:rsidP="00950A89">
            <w:pPr>
              <w:pStyle w:val="TableHeading"/>
            </w:pPr>
            <w:r w:rsidRPr="00581CA2">
              <w:t>IDLE</w:t>
            </w:r>
            <w:r w:rsidRPr="00581CA2">
              <w:rPr>
                <w:vertAlign w:val="subscript"/>
              </w:rPr>
              <w:t>BASE</w:t>
            </w:r>
            <w:r w:rsidRPr="00581CA2">
              <w:t xml:space="preserve"> - Electric, kw</w:t>
            </w:r>
          </w:p>
        </w:tc>
      </w:tr>
      <w:tr w:rsidR="00D466B6" w:rsidRPr="00BC7EE7" w14:paraId="737E98E9" w14:textId="77777777" w:rsidTr="00950A89">
        <w:trPr>
          <w:trHeight w:val="255"/>
          <w:jc w:val="center"/>
        </w:trPr>
        <w:tc>
          <w:tcPr>
            <w:tcW w:w="2070" w:type="dxa"/>
            <w:shd w:val="clear" w:color="auto" w:fill="FFFFFF"/>
            <w:noWrap/>
            <w:vAlign w:val="bottom"/>
            <w:hideMark/>
          </w:tcPr>
          <w:p w14:paraId="737E98E6" w14:textId="77777777" w:rsidR="00D466B6" w:rsidRPr="00BC7EE7" w:rsidRDefault="00D466B6" w:rsidP="00950A89">
            <w:pPr>
              <w:pStyle w:val="TechnicalTable"/>
            </w:pPr>
            <w:r w:rsidRPr="00BC7EE7">
              <w:t>3</w:t>
            </w:r>
          </w:p>
        </w:tc>
        <w:tc>
          <w:tcPr>
            <w:tcW w:w="2213" w:type="dxa"/>
            <w:shd w:val="clear" w:color="auto" w:fill="FFFFFF"/>
            <w:noWrap/>
            <w:vAlign w:val="bottom"/>
            <w:hideMark/>
          </w:tcPr>
          <w:p w14:paraId="737E98E7" w14:textId="77777777" w:rsidR="00D466B6" w:rsidRPr="00BC7EE7" w:rsidRDefault="00D466B6" w:rsidP="00950A89">
            <w:pPr>
              <w:pStyle w:val="TechnicalTable"/>
            </w:pPr>
            <w:r w:rsidRPr="00BC7EE7">
              <w:t>11</w:t>
            </w:r>
            <w:r>
              <w:t>,</w:t>
            </w:r>
            <w:r w:rsidRPr="00BC7EE7">
              <w:t>000</w:t>
            </w:r>
          </w:p>
        </w:tc>
        <w:tc>
          <w:tcPr>
            <w:tcW w:w="1583" w:type="dxa"/>
            <w:shd w:val="clear" w:color="auto" w:fill="FFFFFF"/>
          </w:tcPr>
          <w:p w14:paraId="737E98E8" w14:textId="77777777" w:rsidR="00D466B6" w:rsidRPr="00BC7EE7" w:rsidRDefault="00D466B6" w:rsidP="00950A89">
            <w:pPr>
              <w:pStyle w:val="TechnicalTable"/>
            </w:pPr>
            <w:r w:rsidRPr="00BC7EE7">
              <w:t>1.0</w:t>
            </w:r>
          </w:p>
        </w:tc>
      </w:tr>
      <w:tr w:rsidR="00D466B6" w:rsidRPr="00BC7EE7" w14:paraId="737E98ED" w14:textId="77777777" w:rsidTr="00950A89">
        <w:trPr>
          <w:trHeight w:val="255"/>
          <w:jc w:val="center"/>
        </w:trPr>
        <w:tc>
          <w:tcPr>
            <w:tcW w:w="2070" w:type="dxa"/>
            <w:shd w:val="clear" w:color="auto" w:fill="FFFFFF"/>
            <w:noWrap/>
            <w:vAlign w:val="bottom"/>
            <w:hideMark/>
          </w:tcPr>
          <w:p w14:paraId="737E98EA" w14:textId="77777777" w:rsidR="00D466B6" w:rsidRPr="00BC7EE7" w:rsidRDefault="00D466B6" w:rsidP="00950A89">
            <w:pPr>
              <w:pStyle w:val="TechnicalTable"/>
            </w:pPr>
            <w:r w:rsidRPr="00BC7EE7">
              <w:t>4</w:t>
            </w:r>
          </w:p>
        </w:tc>
        <w:tc>
          <w:tcPr>
            <w:tcW w:w="2213" w:type="dxa"/>
            <w:shd w:val="clear" w:color="auto" w:fill="FFFFFF"/>
            <w:noWrap/>
            <w:vAlign w:val="bottom"/>
            <w:hideMark/>
          </w:tcPr>
          <w:p w14:paraId="737E98EB" w14:textId="77777777" w:rsidR="00D466B6" w:rsidRPr="00BC7EE7" w:rsidRDefault="00D466B6" w:rsidP="00950A89">
            <w:pPr>
              <w:pStyle w:val="TechnicalTable"/>
            </w:pPr>
            <w:r w:rsidRPr="00BC7EE7">
              <w:t>14</w:t>
            </w:r>
            <w:r>
              <w:t>,</w:t>
            </w:r>
            <w:r w:rsidRPr="00BC7EE7">
              <w:t>667</w:t>
            </w:r>
          </w:p>
        </w:tc>
        <w:tc>
          <w:tcPr>
            <w:tcW w:w="1583" w:type="dxa"/>
            <w:shd w:val="clear" w:color="auto" w:fill="FFFFFF"/>
          </w:tcPr>
          <w:p w14:paraId="737E98EC" w14:textId="77777777" w:rsidR="00D466B6" w:rsidRPr="00BC7EE7" w:rsidRDefault="00D466B6" w:rsidP="00950A89">
            <w:pPr>
              <w:pStyle w:val="TechnicalTable"/>
            </w:pPr>
            <w:r w:rsidRPr="00BC7EE7">
              <w:t>1.33</w:t>
            </w:r>
          </w:p>
        </w:tc>
      </w:tr>
      <w:tr w:rsidR="00D466B6" w:rsidRPr="00BC7EE7" w14:paraId="737E98F1" w14:textId="77777777" w:rsidTr="00950A89">
        <w:trPr>
          <w:trHeight w:val="255"/>
          <w:jc w:val="center"/>
        </w:trPr>
        <w:tc>
          <w:tcPr>
            <w:tcW w:w="2070" w:type="dxa"/>
            <w:shd w:val="clear" w:color="auto" w:fill="FFFFFF"/>
            <w:noWrap/>
            <w:vAlign w:val="bottom"/>
            <w:hideMark/>
          </w:tcPr>
          <w:p w14:paraId="737E98EE" w14:textId="77777777" w:rsidR="00D466B6" w:rsidRPr="00BC7EE7" w:rsidRDefault="00D466B6" w:rsidP="00950A89">
            <w:pPr>
              <w:pStyle w:val="TechnicalTable"/>
            </w:pPr>
            <w:r w:rsidRPr="00BC7EE7">
              <w:t>5</w:t>
            </w:r>
          </w:p>
        </w:tc>
        <w:tc>
          <w:tcPr>
            <w:tcW w:w="2213" w:type="dxa"/>
            <w:shd w:val="clear" w:color="auto" w:fill="FFFFFF"/>
            <w:noWrap/>
            <w:vAlign w:val="bottom"/>
            <w:hideMark/>
          </w:tcPr>
          <w:p w14:paraId="737E98EF" w14:textId="77777777" w:rsidR="00D466B6" w:rsidRPr="00BC7EE7" w:rsidRDefault="00D466B6" w:rsidP="00950A89">
            <w:pPr>
              <w:pStyle w:val="TechnicalTable"/>
            </w:pPr>
            <w:r w:rsidRPr="00BC7EE7">
              <w:t>18</w:t>
            </w:r>
            <w:r>
              <w:t>,</w:t>
            </w:r>
            <w:r w:rsidRPr="00BC7EE7">
              <w:t>333</w:t>
            </w:r>
          </w:p>
        </w:tc>
        <w:tc>
          <w:tcPr>
            <w:tcW w:w="1583" w:type="dxa"/>
            <w:shd w:val="clear" w:color="auto" w:fill="FFFFFF"/>
          </w:tcPr>
          <w:p w14:paraId="737E98F0" w14:textId="77777777" w:rsidR="00D466B6" w:rsidRPr="00BC7EE7" w:rsidRDefault="00D466B6" w:rsidP="00950A89">
            <w:pPr>
              <w:pStyle w:val="TechnicalTable"/>
            </w:pPr>
            <w:r w:rsidRPr="00BC7EE7">
              <w:t>1.67</w:t>
            </w:r>
          </w:p>
        </w:tc>
      </w:tr>
      <w:tr w:rsidR="00D466B6" w:rsidRPr="00BC7EE7" w14:paraId="737E98F5" w14:textId="77777777" w:rsidTr="00950A89">
        <w:trPr>
          <w:trHeight w:val="255"/>
          <w:jc w:val="center"/>
        </w:trPr>
        <w:tc>
          <w:tcPr>
            <w:tcW w:w="2070" w:type="dxa"/>
            <w:shd w:val="clear" w:color="auto" w:fill="FFFFFF"/>
            <w:noWrap/>
            <w:vAlign w:val="bottom"/>
            <w:hideMark/>
          </w:tcPr>
          <w:p w14:paraId="737E98F2" w14:textId="77777777" w:rsidR="00D466B6" w:rsidRPr="00BC7EE7" w:rsidRDefault="00D466B6" w:rsidP="00950A89">
            <w:pPr>
              <w:pStyle w:val="TechnicalTable"/>
            </w:pPr>
            <w:r w:rsidRPr="00BC7EE7">
              <w:t>6</w:t>
            </w:r>
          </w:p>
        </w:tc>
        <w:tc>
          <w:tcPr>
            <w:tcW w:w="2213" w:type="dxa"/>
            <w:shd w:val="clear" w:color="auto" w:fill="FFFFFF"/>
            <w:noWrap/>
            <w:vAlign w:val="bottom"/>
            <w:hideMark/>
          </w:tcPr>
          <w:p w14:paraId="737E98F3" w14:textId="77777777" w:rsidR="00D466B6" w:rsidRPr="00BC7EE7" w:rsidRDefault="00D466B6" w:rsidP="00950A89">
            <w:pPr>
              <w:pStyle w:val="TechnicalTable"/>
            </w:pPr>
            <w:r w:rsidRPr="00BC7EE7">
              <w:t>22</w:t>
            </w:r>
            <w:r>
              <w:t>,</w:t>
            </w:r>
            <w:r w:rsidRPr="00BC7EE7">
              <w:t>000</w:t>
            </w:r>
          </w:p>
        </w:tc>
        <w:tc>
          <w:tcPr>
            <w:tcW w:w="1583" w:type="dxa"/>
            <w:shd w:val="clear" w:color="auto" w:fill="FFFFFF"/>
          </w:tcPr>
          <w:p w14:paraId="737E98F4" w14:textId="77777777" w:rsidR="00D466B6" w:rsidRPr="00BC7EE7" w:rsidRDefault="00D466B6" w:rsidP="00950A89">
            <w:pPr>
              <w:pStyle w:val="TechnicalTable"/>
            </w:pPr>
            <w:r w:rsidRPr="00BC7EE7">
              <w:t>2.0</w:t>
            </w:r>
          </w:p>
        </w:tc>
      </w:tr>
    </w:tbl>
    <w:p w14:paraId="737E98F6" w14:textId="77777777" w:rsidR="00D466B6" w:rsidRPr="00BC7EE7" w:rsidRDefault="00D466B6" w:rsidP="00D466B6">
      <w:pPr>
        <w:ind w:left="720"/>
        <w:rPr>
          <w:rFonts w:cs="Calibri"/>
        </w:rPr>
      </w:pPr>
    </w:p>
    <w:p w14:paraId="737E98F7" w14:textId="77777777" w:rsidR="00D466B6" w:rsidRPr="00BC7EE7" w:rsidRDefault="00D466B6" w:rsidP="00D466B6">
      <w:pPr>
        <w:spacing w:after="0"/>
        <w:ind w:left="720"/>
        <w:jc w:val="left"/>
        <w:rPr>
          <w:rFonts w:cs="Calibri"/>
        </w:rPr>
      </w:pPr>
      <w:r w:rsidRPr="00BC7EE7">
        <w:rPr>
          <w:rFonts w:cs="Calibri"/>
        </w:rPr>
        <w:t>PC</w:t>
      </w:r>
      <w:r w:rsidRPr="00BC7EE7">
        <w:rPr>
          <w:rFonts w:cs="Calibri"/>
          <w:vertAlign w:val="subscript"/>
        </w:rPr>
        <w:t>Base</w:t>
      </w:r>
      <w:r w:rsidRPr="00BC7EE7">
        <w:rPr>
          <w:rFonts w:cs="Calibri"/>
        </w:rPr>
        <w:t xml:space="preserve"> </w:t>
      </w:r>
      <w:r w:rsidRPr="00BC7EE7">
        <w:rPr>
          <w:rFonts w:cs="Calibri"/>
        </w:rPr>
        <w:tab/>
      </w:r>
      <w:r w:rsidRPr="00BC7EE7">
        <w:rPr>
          <w:rFonts w:cs="Calibri"/>
        </w:rPr>
        <w:tab/>
      </w:r>
      <w:r w:rsidRPr="00BC7EE7">
        <w:rPr>
          <w:rFonts w:cs="Calibri"/>
        </w:rPr>
        <w:tab/>
        <w:t>= Production Capacity of Base Steamer</w:t>
      </w:r>
      <w:r>
        <w:rPr>
          <w:rStyle w:val="FootnoteReference"/>
        </w:rPr>
        <w:footnoteReference w:id="59"/>
      </w:r>
    </w:p>
    <w:p w14:paraId="737E98F8" w14:textId="77777777" w:rsidR="00D466B6" w:rsidRPr="00BC7EE7" w:rsidRDefault="00D466B6" w:rsidP="00D466B6">
      <w:pPr>
        <w:spacing w:after="0"/>
        <w:ind w:left="720"/>
        <w:jc w:val="left"/>
        <w:rPr>
          <w:rFonts w:cs="Calibri"/>
        </w:rPr>
      </w:pPr>
    </w:p>
    <w:tbl>
      <w:tblPr>
        <w:tblW w:w="5535" w:type="dxa"/>
        <w:jc w:val="center"/>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1695"/>
        <w:gridCol w:w="2295"/>
      </w:tblGrid>
      <w:tr w:rsidR="00D466B6" w:rsidRPr="00BC7EE7" w14:paraId="737E98FC" w14:textId="77777777" w:rsidTr="00950A89">
        <w:trPr>
          <w:trHeight w:val="296"/>
          <w:jc w:val="center"/>
        </w:trPr>
        <w:tc>
          <w:tcPr>
            <w:tcW w:w="1545" w:type="dxa"/>
            <w:shd w:val="clear" w:color="auto" w:fill="7F7F7F" w:themeFill="text1" w:themeFillTint="80"/>
            <w:hideMark/>
          </w:tcPr>
          <w:p w14:paraId="737E98F9" w14:textId="77777777" w:rsidR="00D466B6" w:rsidRPr="00581CA2" w:rsidRDefault="00D466B6" w:rsidP="00950A89">
            <w:pPr>
              <w:pStyle w:val="TableHeading"/>
            </w:pPr>
            <w:r w:rsidRPr="00581CA2">
              <w:t>Number of Pans</w:t>
            </w:r>
          </w:p>
        </w:tc>
        <w:tc>
          <w:tcPr>
            <w:tcW w:w="1695" w:type="dxa"/>
            <w:shd w:val="clear" w:color="auto" w:fill="7F7F7F" w:themeFill="text1" w:themeFillTint="80"/>
            <w:hideMark/>
          </w:tcPr>
          <w:p w14:paraId="737E98FA" w14:textId="77777777" w:rsidR="00D466B6" w:rsidRPr="00581CA2" w:rsidRDefault="00D466B6" w:rsidP="00950A89">
            <w:pPr>
              <w:pStyle w:val="TableHeading"/>
            </w:pPr>
            <w:r w:rsidRPr="00581CA2">
              <w:t>PC</w:t>
            </w:r>
            <w:r w:rsidRPr="00581CA2">
              <w:rPr>
                <w:vertAlign w:val="subscript"/>
              </w:rPr>
              <w:t>BASE</w:t>
            </w:r>
            <w:r w:rsidRPr="00581CA2">
              <w:t>, gas (lbs/hr)</w:t>
            </w:r>
          </w:p>
        </w:tc>
        <w:tc>
          <w:tcPr>
            <w:tcW w:w="2295" w:type="dxa"/>
            <w:shd w:val="clear" w:color="auto" w:fill="7F7F7F" w:themeFill="text1" w:themeFillTint="80"/>
          </w:tcPr>
          <w:p w14:paraId="737E98FB" w14:textId="77777777" w:rsidR="00D466B6" w:rsidRPr="00581CA2" w:rsidRDefault="00D466B6" w:rsidP="00950A89">
            <w:pPr>
              <w:pStyle w:val="TableHeading"/>
            </w:pPr>
            <w:r w:rsidRPr="00581CA2">
              <w:t>PC</w:t>
            </w:r>
            <w:r w:rsidRPr="00581CA2">
              <w:rPr>
                <w:vertAlign w:val="subscript"/>
              </w:rPr>
              <w:t>BASE</w:t>
            </w:r>
            <w:r w:rsidRPr="00581CA2">
              <w:t>, electric (lbs/hr)</w:t>
            </w:r>
          </w:p>
        </w:tc>
      </w:tr>
      <w:tr w:rsidR="00D466B6" w:rsidRPr="00BC7EE7" w14:paraId="737E9900" w14:textId="77777777" w:rsidTr="00950A89">
        <w:trPr>
          <w:trHeight w:val="255"/>
          <w:jc w:val="center"/>
        </w:trPr>
        <w:tc>
          <w:tcPr>
            <w:tcW w:w="1545" w:type="dxa"/>
            <w:noWrap/>
            <w:vAlign w:val="bottom"/>
            <w:hideMark/>
          </w:tcPr>
          <w:p w14:paraId="737E98FD" w14:textId="77777777" w:rsidR="00D466B6" w:rsidRPr="00BC7EE7" w:rsidRDefault="00D466B6" w:rsidP="00950A89">
            <w:pPr>
              <w:pStyle w:val="TechnicalTable"/>
            </w:pPr>
            <w:r w:rsidRPr="00BC7EE7">
              <w:t>3</w:t>
            </w:r>
          </w:p>
        </w:tc>
        <w:tc>
          <w:tcPr>
            <w:tcW w:w="1695" w:type="dxa"/>
            <w:noWrap/>
            <w:vAlign w:val="bottom"/>
            <w:hideMark/>
          </w:tcPr>
          <w:p w14:paraId="737E98FE" w14:textId="77777777" w:rsidR="00D466B6" w:rsidRPr="00BC7EE7" w:rsidRDefault="00D466B6" w:rsidP="00950A89">
            <w:pPr>
              <w:pStyle w:val="TechnicalTable"/>
            </w:pPr>
            <w:r w:rsidRPr="00BC7EE7">
              <w:t>65</w:t>
            </w:r>
          </w:p>
        </w:tc>
        <w:tc>
          <w:tcPr>
            <w:tcW w:w="2295" w:type="dxa"/>
          </w:tcPr>
          <w:p w14:paraId="737E98FF" w14:textId="77777777" w:rsidR="00D466B6" w:rsidRPr="00BC7EE7" w:rsidRDefault="00D466B6" w:rsidP="00950A89">
            <w:pPr>
              <w:pStyle w:val="TechnicalTable"/>
            </w:pPr>
            <w:r>
              <w:t>70</w:t>
            </w:r>
          </w:p>
        </w:tc>
      </w:tr>
      <w:tr w:rsidR="00D466B6" w:rsidRPr="00BC7EE7" w14:paraId="737E9904" w14:textId="77777777" w:rsidTr="00950A89">
        <w:trPr>
          <w:trHeight w:val="255"/>
          <w:jc w:val="center"/>
        </w:trPr>
        <w:tc>
          <w:tcPr>
            <w:tcW w:w="1545" w:type="dxa"/>
            <w:noWrap/>
            <w:vAlign w:val="bottom"/>
            <w:hideMark/>
          </w:tcPr>
          <w:p w14:paraId="737E9901" w14:textId="77777777" w:rsidR="00D466B6" w:rsidRPr="00BC7EE7" w:rsidRDefault="00D466B6" w:rsidP="00950A89">
            <w:pPr>
              <w:pStyle w:val="TechnicalTable"/>
            </w:pPr>
            <w:r w:rsidRPr="00BC7EE7">
              <w:t>4</w:t>
            </w:r>
          </w:p>
        </w:tc>
        <w:tc>
          <w:tcPr>
            <w:tcW w:w="1695" w:type="dxa"/>
            <w:noWrap/>
            <w:vAlign w:val="bottom"/>
            <w:hideMark/>
          </w:tcPr>
          <w:p w14:paraId="737E9902" w14:textId="77777777" w:rsidR="00D466B6" w:rsidRPr="00BC7EE7" w:rsidRDefault="00D466B6" w:rsidP="00950A89">
            <w:pPr>
              <w:pStyle w:val="TechnicalTable"/>
            </w:pPr>
            <w:r w:rsidRPr="00BC7EE7">
              <w:t>87</w:t>
            </w:r>
          </w:p>
        </w:tc>
        <w:tc>
          <w:tcPr>
            <w:tcW w:w="2295" w:type="dxa"/>
          </w:tcPr>
          <w:p w14:paraId="737E9903" w14:textId="77777777" w:rsidR="00D466B6" w:rsidRPr="00BC7EE7" w:rsidRDefault="00D466B6" w:rsidP="00950A89">
            <w:pPr>
              <w:pStyle w:val="TechnicalTable"/>
            </w:pPr>
            <w:r w:rsidRPr="00BC7EE7">
              <w:t>93</w:t>
            </w:r>
          </w:p>
        </w:tc>
      </w:tr>
      <w:tr w:rsidR="00D466B6" w:rsidRPr="00BC7EE7" w14:paraId="737E9908" w14:textId="77777777" w:rsidTr="00950A89">
        <w:trPr>
          <w:trHeight w:val="255"/>
          <w:jc w:val="center"/>
        </w:trPr>
        <w:tc>
          <w:tcPr>
            <w:tcW w:w="1545" w:type="dxa"/>
            <w:noWrap/>
            <w:vAlign w:val="bottom"/>
            <w:hideMark/>
          </w:tcPr>
          <w:p w14:paraId="737E9905" w14:textId="77777777" w:rsidR="00D466B6" w:rsidRPr="00BC7EE7" w:rsidRDefault="00D466B6" w:rsidP="00950A89">
            <w:pPr>
              <w:pStyle w:val="TechnicalTable"/>
            </w:pPr>
            <w:r w:rsidRPr="00BC7EE7">
              <w:t>5</w:t>
            </w:r>
          </w:p>
        </w:tc>
        <w:tc>
          <w:tcPr>
            <w:tcW w:w="1695" w:type="dxa"/>
            <w:noWrap/>
            <w:vAlign w:val="bottom"/>
            <w:hideMark/>
          </w:tcPr>
          <w:p w14:paraId="737E9906" w14:textId="77777777" w:rsidR="00D466B6" w:rsidRPr="00BC7EE7" w:rsidRDefault="00D466B6" w:rsidP="00950A89">
            <w:pPr>
              <w:pStyle w:val="TechnicalTable"/>
            </w:pPr>
            <w:r w:rsidRPr="00BC7EE7">
              <w:t>108</w:t>
            </w:r>
          </w:p>
        </w:tc>
        <w:tc>
          <w:tcPr>
            <w:tcW w:w="2295" w:type="dxa"/>
          </w:tcPr>
          <w:p w14:paraId="737E9907" w14:textId="77777777" w:rsidR="00D466B6" w:rsidRPr="00BC7EE7" w:rsidRDefault="00D466B6" w:rsidP="00950A89">
            <w:pPr>
              <w:pStyle w:val="TechnicalTable"/>
            </w:pPr>
            <w:r w:rsidRPr="00BC7EE7">
              <w:t>117</w:t>
            </w:r>
          </w:p>
        </w:tc>
      </w:tr>
      <w:tr w:rsidR="00D466B6" w:rsidRPr="00BC7EE7" w14:paraId="737E990C" w14:textId="77777777" w:rsidTr="00950A89">
        <w:trPr>
          <w:trHeight w:val="255"/>
          <w:jc w:val="center"/>
        </w:trPr>
        <w:tc>
          <w:tcPr>
            <w:tcW w:w="1545" w:type="dxa"/>
            <w:noWrap/>
            <w:vAlign w:val="bottom"/>
            <w:hideMark/>
          </w:tcPr>
          <w:p w14:paraId="737E9909" w14:textId="77777777" w:rsidR="00D466B6" w:rsidRPr="00BC7EE7" w:rsidRDefault="00D466B6" w:rsidP="00950A89">
            <w:pPr>
              <w:pStyle w:val="TechnicalTable"/>
            </w:pPr>
            <w:r w:rsidRPr="00BC7EE7">
              <w:t>6</w:t>
            </w:r>
          </w:p>
        </w:tc>
        <w:tc>
          <w:tcPr>
            <w:tcW w:w="1695" w:type="dxa"/>
            <w:noWrap/>
            <w:vAlign w:val="bottom"/>
            <w:hideMark/>
          </w:tcPr>
          <w:p w14:paraId="737E990A" w14:textId="77777777" w:rsidR="00D466B6" w:rsidRPr="00BC7EE7" w:rsidRDefault="00D466B6" w:rsidP="00950A89">
            <w:pPr>
              <w:pStyle w:val="TechnicalTable"/>
            </w:pPr>
            <w:r w:rsidRPr="00BC7EE7">
              <w:t>130</w:t>
            </w:r>
          </w:p>
        </w:tc>
        <w:tc>
          <w:tcPr>
            <w:tcW w:w="2295" w:type="dxa"/>
          </w:tcPr>
          <w:p w14:paraId="737E990B" w14:textId="77777777" w:rsidR="00D466B6" w:rsidRPr="00BC7EE7" w:rsidRDefault="00D466B6" w:rsidP="00950A89">
            <w:pPr>
              <w:pStyle w:val="TechnicalTable"/>
            </w:pPr>
            <w:r w:rsidRPr="00BC7EE7">
              <w:t>140</w:t>
            </w:r>
          </w:p>
        </w:tc>
      </w:tr>
    </w:tbl>
    <w:p w14:paraId="737E990D" w14:textId="77777777" w:rsidR="00D466B6" w:rsidRDefault="00D466B6" w:rsidP="00D466B6">
      <w:pPr>
        <w:ind w:left="2880" w:hanging="2160"/>
        <w:rPr>
          <w:rFonts w:cs="Calibri"/>
        </w:rPr>
      </w:pPr>
    </w:p>
    <w:p w14:paraId="737E990E" w14:textId="77777777" w:rsidR="00D466B6" w:rsidRPr="00BC7EE7" w:rsidRDefault="00D466B6" w:rsidP="00D466B6">
      <w:pPr>
        <w:ind w:left="2880" w:hanging="2160"/>
        <w:rPr>
          <w:rFonts w:cs="Calibri"/>
        </w:rPr>
      </w:pPr>
      <w:r w:rsidRPr="00BC7EE7">
        <w:rPr>
          <w:rFonts w:cs="Calibri"/>
        </w:rPr>
        <w:t>E</w:t>
      </w:r>
      <w:r w:rsidRPr="00BC7EE7">
        <w:rPr>
          <w:rFonts w:cs="Calibri"/>
          <w:vertAlign w:val="subscript"/>
        </w:rPr>
        <w:t>FOOD</w:t>
      </w:r>
      <w:r w:rsidRPr="00BC7EE7">
        <w:rPr>
          <w:rFonts w:cs="Calibri"/>
        </w:rPr>
        <w:t xml:space="preserve">= </w:t>
      </w:r>
      <w:r>
        <w:rPr>
          <w:rFonts w:cs="Calibri"/>
        </w:rPr>
        <w:tab/>
      </w:r>
      <w:r w:rsidRPr="00BC7EE7">
        <w:rPr>
          <w:rFonts w:cs="Calibri"/>
        </w:rPr>
        <w:t>Amount of Energy Absorbed by the food during cooking known as ASTM Energy to Food (</w:t>
      </w:r>
      <w:r>
        <w:rPr>
          <w:rFonts w:cs="Calibri"/>
        </w:rPr>
        <w:t>Btu</w:t>
      </w:r>
      <w:r w:rsidRPr="00BC7EE7">
        <w:rPr>
          <w:rFonts w:cs="Calibri"/>
        </w:rPr>
        <w:t>/lb</w:t>
      </w:r>
      <w:r>
        <w:rPr>
          <w:rFonts w:cs="Calibri"/>
        </w:rPr>
        <w:t xml:space="preserve"> or kW/lb</w:t>
      </w:r>
      <w:r w:rsidRPr="00BC7EE7">
        <w:rPr>
          <w:rFonts w:cs="Calibri"/>
        </w:rPr>
        <w:t>)</w:t>
      </w:r>
    </w:p>
    <w:p w14:paraId="737E990F" w14:textId="77777777" w:rsidR="00D466B6" w:rsidRPr="00BC7EE7" w:rsidRDefault="00D466B6" w:rsidP="00D466B6">
      <w:pPr>
        <w:ind w:left="5328" w:hanging="2448"/>
        <w:rPr>
          <w:rFonts w:cs="Calibri"/>
        </w:rPr>
      </w:pPr>
      <w:r w:rsidRPr="00BC7EE7">
        <w:rPr>
          <w:rFonts w:cs="Calibri"/>
        </w:rPr>
        <w:t>=105</w:t>
      </w:r>
      <w:r>
        <w:rPr>
          <w:rFonts w:cs="Calibri"/>
        </w:rPr>
        <w:t xml:space="preserve"> Btu/lb</w:t>
      </w:r>
      <w:r>
        <w:rPr>
          <w:rStyle w:val="FootnoteReference"/>
        </w:rPr>
        <w:footnoteReference w:id="60"/>
      </w:r>
      <w:r>
        <w:rPr>
          <w:rFonts w:cs="Calibri"/>
        </w:rPr>
        <w:t xml:space="preserve"> (gas steamers) or 0.0308</w:t>
      </w:r>
      <w:r w:rsidRPr="00E345F2">
        <w:rPr>
          <w:rFonts w:cs="Calibri"/>
          <w:vertAlign w:val="superscript"/>
        </w:rPr>
        <w:t>8</w:t>
      </w:r>
      <w:r>
        <w:rPr>
          <w:rFonts w:cs="Calibri"/>
        </w:rPr>
        <w:t xml:space="preserve"> (electric steamers)</w:t>
      </w:r>
    </w:p>
    <w:p w14:paraId="737E9910" w14:textId="77777777" w:rsidR="00D466B6" w:rsidRPr="00BC7EE7" w:rsidRDefault="00D466B6" w:rsidP="00D466B6">
      <w:pPr>
        <w:ind w:left="720"/>
        <w:rPr>
          <w:rFonts w:cs="Calibri"/>
          <w:szCs w:val="20"/>
        </w:rPr>
      </w:pPr>
      <w:r w:rsidRPr="00BC7EE7">
        <w:rPr>
          <w:rFonts w:cs="Calibri"/>
        </w:rPr>
        <w:t>EFF</w:t>
      </w:r>
      <w:r w:rsidRPr="00BC7EE7">
        <w:rPr>
          <w:rFonts w:cs="Calibri"/>
          <w:vertAlign w:val="subscript"/>
        </w:rPr>
        <w:t>BASE</w:t>
      </w:r>
      <w:r w:rsidRPr="00BC7EE7">
        <w:rPr>
          <w:rFonts w:cs="Calibri"/>
        </w:rPr>
        <w:tab/>
      </w:r>
      <w:r w:rsidRPr="00BC7EE7">
        <w:rPr>
          <w:rFonts w:cs="Calibri"/>
        </w:rPr>
        <w:tab/>
      </w:r>
      <w:r w:rsidRPr="00BC7EE7">
        <w:rPr>
          <w:rFonts w:cs="Calibri"/>
        </w:rPr>
        <w:tab/>
        <w:t>=</w:t>
      </w:r>
      <w:r w:rsidRPr="00BC7EE7">
        <w:rPr>
          <w:rFonts w:cs="Calibri"/>
          <w:szCs w:val="20"/>
        </w:rPr>
        <w:t>Heavy Load Cooking Efficiency for Base Steamer</w:t>
      </w:r>
    </w:p>
    <w:p w14:paraId="737E9911" w14:textId="77777777" w:rsidR="00D466B6" w:rsidRPr="00BC7EE7" w:rsidRDefault="00D466B6" w:rsidP="00D466B6">
      <w:pPr>
        <w:ind w:left="720"/>
        <w:rPr>
          <w:rFonts w:cs="Calibri"/>
          <w:szCs w:val="20"/>
        </w:rPr>
      </w:pPr>
      <w:r w:rsidRPr="00BC7EE7">
        <w:rPr>
          <w:rFonts w:cs="Calibri"/>
        </w:rPr>
        <w:tab/>
      </w:r>
      <w:r w:rsidRPr="00BC7EE7">
        <w:rPr>
          <w:rFonts w:cs="Calibri"/>
        </w:rPr>
        <w:tab/>
      </w:r>
      <w:r w:rsidRPr="00BC7EE7">
        <w:rPr>
          <w:rFonts w:cs="Calibri"/>
        </w:rPr>
        <w:tab/>
        <w:t>=15%</w:t>
      </w:r>
      <w:r w:rsidRPr="00BC7EE7">
        <w:rPr>
          <w:rStyle w:val="FootnoteReference"/>
          <w:rFonts w:cs="Calibri"/>
        </w:rPr>
        <w:footnoteReference w:id="61"/>
      </w:r>
      <w:r>
        <w:rPr>
          <w:rFonts w:cs="Calibri"/>
        </w:rPr>
        <w:t xml:space="preserve"> (gas steamers) or 26%</w:t>
      </w:r>
      <w:r w:rsidRPr="00E345F2">
        <w:rPr>
          <w:rFonts w:cs="Calibri"/>
          <w:vertAlign w:val="superscript"/>
        </w:rPr>
        <w:t>9</w:t>
      </w:r>
      <w:r>
        <w:rPr>
          <w:rFonts w:cs="Calibri"/>
        </w:rPr>
        <w:t xml:space="preserve"> (electric steamers)</w:t>
      </w:r>
    </w:p>
    <w:p w14:paraId="737E9912" w14:textId="77777777" w:rsidR="00D466B6" w:rsidRDefault="00D466B6" w:rsidP="00D466B6">
      <w:pPr>
        <w:widowControl/>
        <w:spacing w:after="0"/>
        <w:jc w:val="left"/>
        <w:rPr>
          <w:rFonts w:cs="Calibri"/>
        </w:rPr>
      </w:pPr>
      <w:r>
        <w:rPr>
          <w:rFonts w:cs="Calibri"/>
        </w:rPr>
        <w:br w:type="page"/>
      </w:r>
    </w:p>
    <w:p w14:paraId="737E9913" w14:textId="77777777" w:rsidR="00D466B6" w:rsidRDefault="00D466B6" w:rsidP="00D466B6">
      <w:pPr>
        <w:ind w:left="720"/>
        <w:rPr>
          <w:rFonts w:cs="Calibri"/>
        </w:rPr>
      </w:pPr>
      <w:r w:rsidRPr="00BC7EE7">
        <w:rPr>
          <w:rFonts w:cs="Calibri"/>
        </w:rPr>
        <w:t>HOURS</w:t>
      </w:r>
      <w:r w:rsidRPr="00BC7EE7">
        <w:rPr>
          <w:rFonts w:cs="Calibri"/>
          <w:vertAlign w:val="subscript"/>
        </w:rPr>
        <w:t xml:space="preserve">day </w:t>
      </w:r>
      <w:r w:rsidRPr="00BC7EE7">
        <w:rPr>
          <w:rFonts w:cs="Calibri"/>
        </w:rPr>
        <w:tab/>
      </w:r>
      <w:r w:rsidRPr="00BC7EE7">
        <w:rPr>
          <w:rFonts w:cs="Calibri"/>
        </w:rPr>
        <w:tab/>
        <w:t>= Average Daily Operation (hours)</w:t>
      </w:r>
    </w:p>
    <w:tbl>
      <w:tblPr>
        <w:tblW w:w="3766" w:type="dxa"/>
        <w:jc w:val="center"/>
        <w:tblInd w:w="-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212"/>
      </w:tblGrid>
      <w:tr w:rsidR="00D466B6" w:rsidRPr="00581CA2" w14:paraId="737E9916" w14:textId="77777777" w:rsidTr="00950A89">
        <w:trPr>
          <w:trHeight w:val="288"/>
          <w:jc w:val="center"/>
        </w:trPr>
        <w:tc>
          <w:tcPr>
            <w:tcW w:w="2640" w:type="dxa"/>
            <w:shd w:val="clear" w:color="auto" w:fill="7F7F7F" w:themeFill="text1" w:themeFillTint="80"/>
            <w:hideMark/>
          </w:tcPr>
          <w:p w14:paraId="737E9914" w14:textId="77777777" w:rsidR="00D466B6" w:rsidRPr="006100B9" w:rsidRDefault="00D466B6" w:rsidP="00950A89">
            <w:pPr>
              <w:pStyle w:val="TableHeading"/>
            </w:pPr>
            <w:r w:rsidRPr="006100B9">
              <w:t>Type of Food Service</w:t>
            </w:r>
          </w:p>
        </w:tc>
        <w:tc>
          <w:tcPr>
            <w:tcW w:w="1126" w:type="dxa"/>
            <w:shd w:val="clear" w:color="auto" w:fill="7F7F7F" w:themeFill="text1" w:themeFillTint="80"/>
          </w:tcPr>
          <w:p w14:paraId="737E9915" w14:textId="77777777" w:rsidR="00D466B6" w:rsidRPr="006100B9" w:rsidRDefault="00D466B6" w:rsidP="00950A89">
            <w:pPr>
              <w:pStyle w:val="TableHeading"/>
            </w:pPr>
            <w:r w:rsidRPr="006100B9">
              <w:t>Hoursday</w:t>
            </w:r>
            <w:r w:rsidRPr="006100B9">
              <w:rPr>
                <w:rStyle w:val="FootnoteReference"/>
                <w:rFonts w:ascii="Calibri" w:hAnsi="Calibri"/>
                <w:vertAlign w:val="baseline"/>
              </w:rPr>
              <w:footnoteReference w:id="62"/>
            </w:r>
          </w:p>
        </w:tc>
      </w:tr>
      <w:tr w:rsidR="00D466B6" w:rsidRPr="00BC7EE7" w14:paraId="737E9919" w14:textId="77777777" w:rsidTr="00950A89">
        <w:trPr>
          <w:trHeight w:val="288"/>
          <w:jc w:val="center"/>
        </w:trPr>
        <w:tc>
          <w:tcPr>
            <w:tcW w:w="2640" w:type="dxa"/>
            <w:noWrap/>
            <w:vAlign w:val="bottom"/>
          </w:tcPr>
          <w:p w14:paraId="737E9917" w14:textId="77777777" w:rsidR="00D466B6" w:rsidRPr="006100B9" w:rsidRDefault="00D466B6" w:rsidP="00950A89">
            <w:pPr>
              <w:pStyle w:val="TechnicalTable"/>
            </w:pPr>
            <w:r w:rsidRPr="006100B9">
              <w:t>Fast Food, limited menu</w:t>
            </w:r>
          </w:p>
        </w:tc>
        <w:tc>
          <w:tcPr>
            <w:tcW w:w="1126" w:type="dxa"/>
          </w:tcPr>
          <w:p w14:paraId="737E9918" w14:textId="77777777" w:rsidR="00D466B6" w:rsidRPr="006100B9" w:rsidRDefault="00D466B6" w:rsidP="00950A89">
            <w:pPr>
              <w:pStyle w:val="TechnicalTable"/>
            </w:pPr>
            <w:r w:rsidRPr="006100B9">
              <w:t>4</w:t>
            </w:r>
          </w:p>
        </w:tc>
      </w:tr>
      <w:tr w:rsidR="00D466B6" w:rsidRPr="00BC7EE7" w14:paraId="737E991C" w14:textId="77777777" w:rsidTr="00950A89">
        <w:trPr>
          <w:trHeight w:val="288"/>
          <w:jc w:val="center"/>
        </w:trPr>
        <w:tc>
          <w:tcPr>
            <w:tcW w:w="2640" w:type="dxa"/>
            <w:noWrap/>
            <w:vAlign w:val="bottom"/>
          </w:tcPr>
          <w:p w14:paraId="737E991A" w14:textId="77777777" w:rsidR="00D466B6" w:rsidRPr="006100B9" w:rsidRDefault="00D466B6" w:rsidP="00950A89">
            <w:pPr>
              <w:pStyle w:val="TechnicalTable"/>
            </w:pPr>
            <w:r w:rsidRPr="006100B9">
              <w:t>Fast Food, expanded menu</w:t>
            </w:r>
          </w:p>
        </w:tc>
        <w:tc>
          <w:tcPr>
            <w:tcW w:w="1126" w:type="dxa"/>
          </w:tcPr>
          <w:p w14:paraId="737E991B" w14:textId="77777777" w:rsidR="00D466B6" w:rsidRPr="006100B9" w:rsidRDefault="00D466B6" w:rsidP="00950A89">
            <w:pPr>
              <w:pStyle w:val="TechnicalTable"/>
            </w:pPr>
            <w:r w:rsidRPr="006100B9">
              <w:t>5</w:t>
            </w:r>
          </w:p>
        </w:tc>
      </w:tr>
      <w:tr w:rsidR="00D466B6" w:rsidRPr="00BC7EE7" w14:paraId="737E991F" w14:textId="77777777" w:rsidTr="00950A89">
        <w:trPr>
          <w:trHeight w:val="288"/>
          <w:jc w:val="center"/>
        </w:trPr>
        <w:tc>
          <w:tcPr>
            <w:tcW w:w="2640" w:type="dxa"/>
            <w:noWrap/>
            <w:vAlign w:val="bottom"/>
          </w:tcPr>
          <w:p w14:paraId="737E991D" w14:textId="77777777" w:rsidR="00D466B6" w:rsidRPr="006100B9" w:rsidRDefault="00D466B6" w:rsidP="00950A89">
            <w:pPr>
              <w:pStyle w:val="TechnicalTable"/>
            </w:pPr>
            <w:r w:rsidRPr="006100B9">
              <w:t>Pizza</w:t>
            </w:r>
          </w:p>
        </w:tc>
        <w:tc>
          <w:tcPr>
            <w:tcW w:w="1126" w:type="dxa"/>
          </w:tcPr>
          <w:p w14:paraId="737E991E" w14:textId="77777777" w:rsidR="00D466B6" w:rsidRPr="006100B9" w:rsidRDefault="00D466B6" w:rsidP="00950A89">
            <w:pPr>
              <w:pStyle w:val="TechnicalTable"/>
            </w:pPr>
            <w:r w:rsidRPr="006100B9">
              <w:t>8</w:t>
            </w:r>
          </w:p>
        </w:tc>
      </w:tr>
      <w:tr w:rsidR="00D466B6" w:rsidRPr="00BC7EE7" w14:paraId="737E9922" w14:textId="77777777" w:rsidTr="00950A89">
        <w:trPr>
          <w:trHeight w:val="288"/>
          <w:jc w:val="center"/>
        </w:trPr>
        <w:tc>
          <w:tcPr>
            <w:tcW w:w="2640" w:type="dxa"/>
            <w:noWrap/>
            <w:vAlign w:val="bottom"/>
          </w:tcPr>
          <w:p w14:paraId="737E9920" w14:textId="77777777" w:rsidR="00D466B6" w:rsidRPr="006100B9" w:rsidRDefault="00D466B6" w:rsidP="00950A89">
            <w:pPr>
              <w:pStyle w:val="TechnicalTable"/>
            </w:pPr>
            <w:r w:rsidRPr="006100B9">
              <w:t>Full Service, limited menu</w:t>
            </w:r>
          </w:p>
        </w:tc>
        <w:tc>
          <w:tcPr>
            <w:tcW w:w="1126" w:type="dxa"/>
          </w:tcPr>
          <w:p w14:paraId="737E9921" w14:textId="77777777" w:rsidR="00D466B6" w:rsidRPr="006100B9" w:rsidRDefault="00D466B6" w:rsidP="00950A89">
            <w:pPr>
              <w:pStyle w:val="TechnicalTable"/>
            </w:pPr>
            <w:r w:rsidRPr="006100B9">
              <w:t>8</w:t>
            </w:r>
          </w:p>
        </w:tc>
      </w:tr>
      <w:tr w:rsidR="00D466B6" w:rsidRPr="00BC7EE7" w14:paraId="737E9925" w14:textId="77777777" w:rsidTr="00950A89">
        <w:trPr>
          <w:trHeight w:val="288"/>
          <w:jc w:val="center"/>
        </w:trPr>
        <w:tc>
          <w:tcPr>
            <w:tcW w:w="2640" w:type="dxa"/>
            <w:tcBorders>
              <w:bottom w:val="single" w:sz="4" w:space="0" w:color="auto"/>
            </w:tcBorders>
            <w:noWrap/>
            <w:vAlign w:val="bottom"/>
          </w:tcPr>
          <w:p w14:paraId="737E9923" w14:textId="77777777" w:rsidR="00D466B6" w:rsidRPr="006100B9" w:rsidRDefault="00D466B6" w:rsidP="00950A89">
            <w:pPr>
              <w:pStyle w:val="TechnicalTable"/>
            </w:pPr>
            <w:r w:rsidRPr="006100B9">
              <w:t>Cafeteria</w:t>
            </w:r>
          </w:p>
        </w:tc>
        <w:tc>
          <w:tcPr>
            <w:tcW w:w="1126" w:type="dxa"/>
            <w:tcBorders>
              <w:bottom w:val="single" w:sz="4" w:space="0" w:color="auto"/>
            </w:tcBorders>
          </w:tcPr>
          <w:p w14:paraId="737E9924" w14:textId="77777777" w:rsidR="00D466B6" w:rsidRPr="006100B9" w:rsidRDefault="00D466B6" w:rsidP="00950A89">
            <w:pPr>
              <w:pStyle w:val="TechnicalTable"/>
            </w:pPr>
            <w:r w:rsidRPr="006100B9">
              <w:t>6</w:t>
            </w:r>
          </w:p>
        </w:tc>
      </w:tr>
      <w:tr w:rsidR="00D466B6" w:rsidRPr="00A7047F" w14:paraId="737E9928" w14:textId="77777777" w:rsidTr="00950A89">
        <w:trPr>
          <w:trHeight w:val="288"/>
          <w:jc w:val="center"/>
        </w:trPr>
        <w:tc>
          <w:tcPr>
            <w:tcW w:w="2640" w:type="dxa"/>
            <w:shd w:val="clear" w:color="auto" w:fill="FFFFFF" w:themeFill="background1"/>
          </w:tcPr>
          <w:p w14:paraId="737E9926" w14:textId="77777777" w:rsidR="00D466B6" w:rsidRPr="006100B9" w:rsidRDefault="00D466B6" w:rsidP="00950A89">
            <w:pPr>
              <w:pStyle w:val="TechnicalTable"/>
            </w:pPr>
            <w:r w:rsidRPr="006100B9">
              <w:t>Unknown</w:t>
            </w:r>
          </w:p>
        </w:tc>
        <w:tc>
          <w:tcPr>
            <w:tcW w:w="1126" w:type="dxa"/>
            <w:shd w:val="clear" w:color="auto" w:fill="FFFFFF" w:themeFill="background1"/>
          </w:tcPr>
          <w:p w14:paraId="737E9927" w14:textId="77777777" w:rsidR="00D466B6" w:rsidRPr="006100B9" w:rsidRDefault="00D466B6" w:rsidP="00950A89">
            <w:pPr>
              <w:pStyle w:val="TechnicalTable"/>
            </w:pPr>
            <w:r w:rsidRPr="006100B9">
              <w:t>12</w:t>
            </w:r>
            <w:r w:rsidRPr="006100B9">
              <w:rPr>
                <w:rStyle w:val="FootnoteReference"/>
                <w:rFonts w:asciiTheme="minorHAnsi" w:hAnsiTheme="minorHAnsi" w:cstheme="minorHAnsi"/>
                <w:vertAlign w:val="baseline"/>
              </w:rPr>
              <w:footnoteReference w:id="63"/>
            </w:r>
          </w:p>
        </w:tc>
      </w:tr>
      <w:tr w:rsidR="00D466B6" w:rsidRPr="00BC7EE7" w14:paraId="737E992B" w14:textId="77777777" w:rsidTr="00950A89">
        <w:trPr>
          <w:trHeight w:val="288"/>
          <w:jc w:val="center"/>
        </w:trPr>
        <w:tc>
          <w:tcPr>
            <w:tcW w:w="2640" w:type="dxa"/>
            <w:noWrap/>
            <w:vAlign w:val="bottom"/>
          </w:tcPr>
          <w:p w14:paraId="737E9929" w14:textId="77777777" w:rsidR="00D466B6" w:rsidRPr="006100B9" w:rsidRDefault="00D466B6" w:rsidP="00950A89">
            <w:pPr>
              <w:pStyle w:val="TechnicalTable"/>
            </w:pPr>
            <w:r w:rsidRPr="006100B9">
              <w:t>Custom</w:t>
            </w:r>
          </w:p>
        </w:tc>
        <w:tc>
          <w:tcPr>
            <w:tcW w:w="1126" w:type="dxa"/>
          </w:tcPr>
          <w:p w14:paraId="737E992A" w14:textId="77777777" w:rsidR="00D466B6" w:rsidRPr="006100B9" w:rsidRDefault="00D466B6" w:rsidP="00950A89">
            <w:pPr>
              <w:pStyle w:val="TechnicalTable"/>
            </w:pPr>
            <w:r w:rsidRPr="006100B9">
              <w:t>Varies</w:t>
            </w:r>
          </w:p>
        </w:tc>
      </w:tr>
    </w:tbl>
    <w:p w14:paraId="737E992C" w14:textId="77777777" w:rsidR="00D466B6" w:rsidRPr="00BC7EE7" w:rsidRDefault="00D466B6" w:rsidP="00D466B6">
      <w:pPr>
        <w:ind w:left="720"/>
        <w:rPr>
          <w:rFonts w:cs="Calibri"/>
        </w:rPr>
      </w:pPr>
    </w:p>
    <w:p w14:paraId="737E992D" w14:textId="77777777" w:rsidR="00D466B6" w:rsidRPr="00BC7EE7" w:rsidRDefault="00D466B6" w:rsidP="00D466B6">
      <w:pPr>
        <w:ind w:left="720"/>
        <w:rPr>
          <w:rFonts w:cs="Calibri"/>
        </w:rPr>
      </w:pPr>
      <w:r>
        <w:rPr>
          <w:rFonts w:cs="Calibri"/>
        </w:rPr>
        <w:t>F</w:t>
      </w:r>
      <w:r w:rsidRPr="00BC7EE7">
        <w:rPr>
          <w:rFonts w:cs="Calibri"/>
        </w:rPr>
        <w:tab/>
      </w:r>
      <w:r w:rsidRPr="00BC7EE7">
        <w:rPr>
          <w:rFonts w:cs="Calibri"/>
        </w:rPr>
        <w:tab/>
      </w:r>
      <w:r w:rsidRPr="00BC7EE7">
        <w:rPr>
          <w:rFonts w:cs="Calibri"/>
        </w:rPr>
        <w:tab/>
        <w:t>= Food cooked per day (lbs</w:t>
      </w:r>
      <w:r>
        <w:rPr>
          <w:rFonts w:cs="Calibri"/>
        </w:rPr>
        <w:t>/day</w:t>
      </w:r>
      <w:r w:rsidRPr="00BC7EE7">
        <w:rPr>
          <w:rFonts w:cs="Calibri"/>
        </w:rPr>
        <w:t>)</w:t>
      </w:r>
    </w:p>
    <w:p w14:paraId="737E992E" w14:textId="77777777" w:rsidR="00D466B6" w:rsidRPr="00BC7EE7" w:rsidRDefault="00D466B6" w:rsidP="00D466B6">
      <w:pPr>
        <w:ind w:left="2880"/>
        <w:rPr>
          <w:rFonts w:cs="Calibri"/>
        </w:rPr>
      </w:pPr>
      <w:r w:rsidRPr="00BC7EE7">
        <w:rPr>
          <w:rFonts w:cs="Calibri"/>
        </w:rPr>
        <w:t>= custom or if unknown, use 100 lbs/day</w:t>
      </w:r>
      <w:r w:rsidRPr="00BC7EE7">
        <w:rPr>
          <w:rStyle w:val="FootnoteReference"/>
          <w:rFonts w:cs="Calibri"/>
        </w:rPr>
        <w:footnoteReference w:id="64"/>
      </w:r>
    </w:p>
    <w:p w14:paraId="737E992F" w14:textId="77777777" w:rsidR="00D466B6" w:rsidRPr="00BC7EE7" w:rsidRDefault="00D466B6" w:rsidP="00D466B6">
      <w:pPr>
        <w:ind w:left="720"/>
        <w:rPr>
          <w:rFonts w:cs="Calibri"/>
        </w:rPr>
      </w:pPr>
      <w:r w:rsidRPr="00BC7EE7">
        <w:rPr>
          <w:rFonts w:cs="Calibri"/>
        </w:rPr>
        <w:t>CSM</w:t>
      </w:r>
      <w:r w:rsidRPr="00BC7EE7">
        <w:rPr>
          <w:rFonts w:cs="Calibri"/>
          <w:vertAlign w:val="subscript"/>
        </w:rPr>
        <w:t>%ENERGYSTAR</w:t>
      </w:r>
      <w:r w:rsidRPr="00BC7EE7">
        <w:rPr>
          <w:rFonts w:cs="Calibri"/>
        </w:rPr>
        <w:tab/>
      </w:r>
      <w:r w:rsidRPr="00BC7EE7">
        <w:rPr>
          <w:rFonts w:cs="Calibri"/>
        </w:rPr>
        <w:tab/>
        <w:t>= ENERGY STAR Steamer's Time in Manual Steam Mode (% of time)</w:t>
      </w:r>
      <w:r>
        <w:rPr>
          <w:rStyle w:val="FootnoteReference"/>
        </w:rPr>
        <w:footnoteReference w:id="65"/>
      </w:r>
    </w:p>
    <w:p w14:paraId="737E9930" w14:textId="77777777" w:rsidR="00D466B6" w:rsidRDefault="00D466B6" w:rsidP="00D466B6">
      <w:pPr>
        <w:ind w:left="720"/>
        <w:rPr>
          <w:rFonts w:cs="Calibri"/>
        </w:rPr>
      </w:pPr>
      <w:r w:rsidRPr="00BC7EE7">
        <w:rPr>
          <w:rFonts w:cs="Calibri"/>
        </w:rPr>
        <w:tab/>
      </w:r>
      <w:r w:rsidRPr="00BC7EE7">
        <w:rPr>
          <w:rFonts w:cs="Calibri"/>
        </w:rPr>
        <w:tab/>
      </w:r>
      <w:r w:rsidRPr="00BC7EE7">
        <w:rPr>
          <w:rFonts w:cs="Calibri"/>
        </w:rPr>
        <w:tab/>
        <w:t>= 0%</w:t>
      </w:r>
    </w:p>
    <w:p w14:paraId="737E9931" w14:textId="77777777" w:rsidR="00D466B6" w:rsidRPr="00BC7EE7" w:rsidRDefault="00D466B6" w:rsidP="00D466B6">
      <w:pPr>
        <w:spacing w:after="120"/>
        <w:ind w:firstLine="720"/>
        <w:rPr>
          <w:rFonts w:cs="Calibri"/>
        </w:rPr>
      </w:pPr>
      <w:r w:rsidRPr="00BC7EE7">
        <w:rPr>
          <w:rFonts w:cs="Calibri"/>
        </w:rPr>
        <w:t>IDLE</w:t>
      </w:r>
      <w:r w:rsidRPr="00BC7EE7">
        <w:rPr>
          <w:rFonts w:cs="Calibri"/>
          <w:vertAlign w:val="subscript"/>
        </w:rPr>
        <w:t>ENERGYSTAR</w:t>
      </w:r>
      <w:r w:rsidRPr="00BC7EE7">
        <w:rPr>
          <w:rFonts w:cs="Calibri"/>
        </w:rPr>
        <w:t xml:space="preserve"> </w:t>
      </w:r>
      <w:r w:rsidRPr="00BC7EE7">
        <w:rPr>
          <w:rFonts w:cs="Calibri"/>
        </w:rPr>
        <w:tab/>
      </w:r>
      <w:r w:rsidRPr="00BC7EE7">
        <w:rPr>
          <w:rFonts w:cs="Calibri"/>
        </w:rPr>
        <w:tab/>
        <w:t>= Idle Energy Rate of ENERGY STAR®</w:t>
      </w:r>
      <w:r>
        <w:rPr>
          <w:rStyle w:val="FootnoteReference"/>
        </w:rPr>
        <w:footnoteReference w:id="66"/>
      </w:r>
    </w:p>
    <w:tbl>
      <w:tblPr>
        <w:tblW w:w="7185" w:type="dxa"/>
        <w:jc w:val="center"/>
        <w:tblInd w:w="-1362" w:type="dxa"/>
        <w:tblLook w:val="04A0" w:firstRow="1" w:lastRow="0" w:firstColumn="1" w:lastColumn="0" w:noHBand="0" w:noVBand="1"/>
      </w:tblPr>
      <w:tblGrid>
        <w:gridCol w:w="1463"/>
        <w:gridCol w:w="2557"/>
        <w:gridCol w:w="3165"/>
      </w:tblGrid>
      <w:tr w:rsidR="00D466B6" w:rsidRPr="00BC7EE7" w14:paraId="737E9935"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9932" w14:textId="77777777" w:rsidR="00D466B6" w:rsidRPr="00581CA2" w:rsidRDefault="00D466B6" w:rsidP="00950A89">
            <w:pPr>
              <w:pStyle w:val="TableHeading"/>
            </w:pPr>
            <w:r w:rsidRPr="00581CA2">
              <w:t>Number of Pans</w:t>
            </w:r>
          </w:p>
        </w:tc>
        <w:tc>
          <w:tcPr>
            <w:tcW w:w="25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9933" w14:textId="77777777" w:rsidR="00D466B6" w:rsidRPr="00581CA2" w:rsidRDefault="00D466B6" w:rsidP="00950A89">
            <w:pPr>
              <w:pStyle w:val="TableHeading"/>
            </w:pPr>
            <w:r w:rsidRPr="00581CA2">
              <w:t>IDLE</w:t>
            </w:r>
            <w:r w:rsidRPr="00581CA2">
              <w:rPr>
                <w:vertAlign w:val="subscript"/>
              </w:rPr>
              <w:t xml:space="preserve">ENERGY STAR </w:t>
            </w:r>
            <w:r w:rsidRPr="00581CA2">
              <w:t>– gas, (Btu/hr)</w:t>
            </w:r>
          </w:p>
        </w:tc>
        <w:tc>
          <w:tcPr>
            <w:tcW w:w="316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9934" w14:textId="77777777" w:rsidR="00D466B6" w:rsidRPr="00581CA2" w:rsidRDefault="00D466B6" w:rsidP="00950A89">
            <w:pPr>
              <w:pStyle w:val="TableHeading"/>
            </w:pPr>
            <w:r w:rsidRPr="00581CA2">
              <w:t>IDLE</w:t>
            </w:r>
            <w:r w:rsidRPr="00581CA2">
              <w:rPr>
                <w:vertAlign w:val="subscript"/>
              </w:rPr>
              <w:t xml:space="preserve">ENERGY STAR </w:t>
            </w:r>
            <w:r w:rsidRPr="00581CA2">
              <w:t>– electric, (kW)</w:t>
            </w:r>
          </w:p>
        </w:tc>
      </w:tr>
      <w:tr w:rsidR="00D466B6" w:rsidRPr="00BC7EE7" w14:paraId="737E9939"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36" w14:textId="77777777" w:rsidR="00D466B6" w:rsidRPr="00BC7EE7" w:rsidRDefault="00D466B6" w:rsidP="00950A89">
            <w:pPr>
              <w:pStyle w:val="TechnicalTable"/>
            </w:pPr>
            <w:r w:rsidRPr="00BC7EE7">
              <w:t>3</w:t>
            </w:r>
          </w:p>
        </w:tc>
        <w:tc>
          <w:tcPr>
            <w:tcW w:w="2557" w:type="dxa"/>
            <w:tcBorders>
              <w:top w:val="single" w:sz="4" w:space="0" w:color="auto"/>
              <w:left w:val="single" w:sz="4" w:space="0" w:color="auto"/>
              <w:bottom w:val="single" w:sz="4" w:space="0" w:color="auto"/>
              <w:right w:val="single" w:sz="4" w:space="0" w:color="auto"/>
            </w:tcBorders>
            <w:vAlign w:val="bottom"/>
          </w:tcPr>
          <w:p w14:paraId="737E9937" w14:textId="77777777" w:rsidR="00D466B6" w:rsidRPr="00BC7EE7" w:rsidRDefault="00D466B6" w:rsidP="00950A89">
            <w:pPr>
              <w:pStyle w:val="TechnicalTable"/>
            </w:pPr>
            <w:r w:rsidRPr="00BC7EE7">
              <w:t>6250</w:t>
            </w:r>
          </w:p>
        </w:tc>
        <w:tc>
          <w:tcPr>
            <w:tcW w:w="3165" w:type="dxa"/>
            <w:tcBorders>
              <w:top w:val="single" w:sz="4" w:space="0" w:color="auto"/>
              <w:left w:val="single" w:sz="4" w:space="0" w:color="auto"/>
              <w:bottom w:val="single" w:sz="4" w:space="0" w:color="auto"/>
              <w:right w:val="single" w:sz="4" w:space="0" w:color="auto"/>
            </w:tcBorders>
          </w:tcPr>
          <w:p w14:paraId="737E9938" w14:textId="77777777" w:rsidR="00D466B6" w:rsidRPr="00BC7EE7" w:rsidRDefault="00D466B6" w:rsidP="00950A89">
            <w:pPr>
              <w:pStyle w:val="TechnicalTable"/>
            </w:pPr>
            <w:r w:rsidRPr="00BC7EE7">
              <w:t>0.40</w:t>
            </w:r>
          </w:p>
        </w:tc>
      </w:tr>
      <w:tr w:rsidR="00D466B6" w:rsidRPr="00BC7EE7" w14:paraId="737E993D"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3A" w14:textId="77777777" w:rsidR="00D466B6" w:rsidRPr="00BC7EE7" w:rsidRDefault="00D466B6" w:rsidP="00950A89">
            <w:pPr>
              <w:pStyle w:val="TechnicalTable"/>
            </w:pPr>
            <w:r w:rsidRPr="00BC7EE7">
              <w:t>4</w:t>
            </w:r>
          </w:p>
        </w:tc>
        <w:tc>
          <w:tcPr>
            <w:tcW w:w="2557" w:type="dxa"/>
            <w:tcBorders>
              <w:top w:val="single" w:sz="4" w:space="0" w:color="auto"/>
              <w:left w:val="single" w:sz="4" w:space="0" w:color="auto"/>
              <w:bottom w:val="single" w:sz="4" w:space="0" w:color="auto"/>
              <w:right w:val="single" w:sz="4" w:space="0" w:color="auto"/>
            </w:tcBorders>
            <w:vAlign w:val="bottom"/>
          </w:tcPr>
          <w:p w14:paraId="737E993B" w14:textId="77777777" w:rsidR="00D466B6" w:rsidRPr="00BC7EE7" w:rsidRDefault="00D466B6" w:rsidP="00950A89">
            <w:pPr>
              <w:pStyle w:val="TechnicalTable"/>
            </w:pPr>
            <w:r w:rsidRPr="00BC7EE7">
              <w:t>8333</w:t>
            </w:r>
          </w:p>
        </w:tc>
        <w:tc>
          <w:tcPr>
            <w:tcW w:w="3165" w:type="dxa"/>
            <w:tcBorders>
              <w:top w:val="single" w:sz="4" w:space="0" w:color="auto"/>
              <w:left w:val="single" w:sz="4" w:space="0" w:color="auto"/>
              <w:bottom w:val="single" w:sz="4" w:space="0" w:color="auto"/>
              <w:right w:val="single" w:sz="4" w:space="0" w:color="auto"/>
            </w:tcBorders>
          </w:tcPr>
          <w:p w14:paraId="737E993C" w14:textId="77777777" w:rsidR="00D466B6" w:rsidRPr="00BC7EE7" w:rsidRDefault="00D466B6" w:rsidP="00950A89">
            <w:pPr>
              <w:pStyle w:val="TechnicalTable"/>
            </w:pPr>
            <w:r w:rsidRPr="00BC7EE7">
              <w:t>0.53</w:t>
            </w:r>
          </w:p>
        </w:tc>
      </w:tr>
      <w:tr w:rsidR="00D466B6" w:rsidRPr="00BC7EE7" w14:paraId="737E9941"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3E" w14:textId="77777777" w:rsidR="00D466B6" w:rsidRPr="00BC7EE7" w:rsidRDefault="00D466B6" w:rsidP="00950A89">
            <w:pPr>
              <w:pStyle w:val="TechnicalTable"/>
            </w:pPr>
            <w:r w:rsidRPr="00BC7EE7">
              <w:t>5</w:t>
            </w:r>
          </w:p>
        </w:tc>
        <w:tc>
          <w:tcPr>
            <w:tcW w:w="2557" w:type="dxa"/>
            <w:tcBorders>
              <w:top w:val="single" w:sz="4" w:space="0" w:color="auto"/>
              <w:left w:val="single" w:sz="4" w:space="0" w:color="auto"/>
              <w:bottom w:val="single" w:sz="4" w:space="0" w:color="auto"/>
              <w:right w:val="single" w:sz="4" w:space="0" w:color="auto"/>
            </w:tcBorders>
            <w:vAlign w:val="bottom"/>
          </w:tcPr>
          <w:p w14:paraId="737E993F" w14:textId="77777777" w:rsidR="00D466B6" w:rsidRPr="00BC7EE7" w:rsidRDefault="00D466B6" w:rsidP="00950A89">
            <w:pPr>
              <w:pStyle w:val="TechnicalTable"/>
            </w:pPr>
            <w:r w:rsidRPr="00BC7EE7">
              <w:t>10417</w:t>
            </w:r>
          </w:p>
        </w:tc>
        <w:tc>
          <w:tcPr>
            <w:tcW w:w="3165" w:type="dxa"/>
            <w:tcBorders>
              <w:top w:val="single" w:sz="4" w:space="0" w:color="auto"/>
              <w:left w:val="single" w:sz="4" w:space="0" w:color="auto"/>
              <w:bottom w:val="single" w:sz="4" w:space="0" w:color="auto"/>
              <w:right w:val="single" w:sz="4" w:space="0" w:color="auto"/>
            </w:tcBorders>
          </w:tcPr>
          <w:p w14:paraId="737E9940" w14:textId="77777777" w:rsidR="00D466B6" w:rsidRPr="00BC7EE7" w:rsidRDefault="00D466B6" w:rsidP="00950A89">
            <w:pPr>
              <w:pStyle w:val="TechnicalTable"/>
            </w:pPr>
            <w:r w:rsidRPr="00BC7EE7">
              <w:t>0.67</w:t>
            </w:r>
          </w:p>
        </w:tc>
      </w:tr>
      <w:tr w:rsidR="00D466B6" w:rsidRPr="00BC7EE7" w14:paraId="737E9945" w14:textId="77777777" w:rsidTr="00950A89">
        <w:trPr>
          <w:trHeight w:val="255"/>
          <w:jc w:val="center"/>
        </w:trPr>
        <w:tc>
          <w:tcPr>
            <w:tcW w:w="1463" w:type="dxa"/>
            <w:tcBorders>
              <w:top w:val="single" w:sz="4" w:space="0" w:color="auto"/>
              <w:left w:val="single" w:sz="4" w:space="0" w:color="auto"/>
              <w:bottom w:val="single" w:sz="4" w:space="0" w:color="auto"/>
              <w:right w:val="single" w:sz="4" w:space="0" w:color="auto"/>
            </w:tcBorders>
            <w:noWrap/>
            <w:vAlign w:val="bottom"/>
          </w:tcPr>
          <w:p w14:paraId="737E9942" w14:textId="77777777" w:rsidR="00D466B6" w:rsidRPr="00BC7EE7" w:rsidRDefault="00D466B6" w:rsidP="00950A89">
            <w:pPr>
              <w:pStyle w:val="TechnicalTable"/>
            </w:pPr>
            <w:r w:rsidRPr="00BC7EE7">
              <w:t>6</w:t>
            </w:r>
          </w:p>
        </w:tc>
        <w:tc>
          <w:tcPr>
            <w:tcW w:w="2557" w:type="dxa"/>
            <w:tcBorders>
              <w:top w:val="single" w:sz="4" w:space="0" w:color="auto"/>
              <w:left w:val="single" w:sz="4" w:space="0" w:color="auto"/>
              <w:bottom w:val="single" w:sz="4" w:space="0" w:color="auto"/>
              <w:right w:val="single" w:sz="4" w:space="0" w:color="auto"/>
            </w:tcBorders>
            <w:vAlign w:val="bottom"/>
          </w:tcPr>
          <w:p w14:paraId="737E9943" w14:textId="77777777" w:rsidR="00D466B6" w:rsidRPr="00BC7EE7" w:rsidRDefault="00D466B6" w:rsidP="00950A89">
            <w:pPr>
              <w:pStyle w:val="TechnicalTable"/>
            </w:pPr>
            <w:r w:rsidRPr="00BC7EE7">
              <w:t>12500</w:t>
            </w:r>
          </w:p>
        </w:tc>
        <w:tc>
          <w:tcPr>
            <w:tcW w:w="3165" w:type="dxa"/>
            <w:tcBorders>
              <w:top w:val="single" w:sz="4" w:space="0" w:color="auto"/>
              <w:left w:val="single" w:sz="4" w:space="0" w:color="auto"/>
              <w:bottom w:val="single" w:sz="4" w:space="0" w:color="auto"/>
              <w:right w:val="single" w:sz="4" w:space="0" w:color="auto"/>
            </w:tcBorders>
          </w:tcPr>
          <w:p w14:paraId="737E9944" w14:textId="77777777" w:rsidR="00D466B6" w:rsidRPr="00BC7EE7" w:rsidRDefault="00D466B6" w:rsidP="00950A89">
            <w:pPr>
              <w:pStyle w:val="TechnicalTable"/>
            </w:pPr>
            <w:r w:rsidRPr="00BC7EE7">
              <w:t>0.80</w:t>
            </w:r>
          </w:p>
        </w:tc>
      </w:tr>
    </w:tbl>
    <w:p w14:paraId="737E9946" w14:textId="77777777" w:rsidR="00D466B6" w:rsidRDefault="00D466B6" w:rsidP="00D466B6">
      <w:pPr>
        <w:spacing w:before="120" w:after="120"/>
        <w:ind w:left="720"/>
        <w:rPr>
          <w:rFonts w:cs="Calibri"/>
        </w:rPr>
      </w:pPr>
    </w:p>
    <w:p w14:paraId="737E9947" w14:textId="77777777" w:rsidR="00D466B6" w:rsidRDefault="00D466B6" w:rsidP="00D466B6">
      <w:r>
        <w:br w:type="page"/>
      </w:r>
    </w:p>
    <w:p w14:paraId="737E9948" w14:textId="77777777" w:rsidR="00D466B6" w:rsidRPr="00BC7EE7" w:rsidRDefault="00D466B6" w:rsidP="00D466B6">
      <w:pPr>
        <w:spacing w:before="120" w:after="120"/>
        <w:ind w:left="720"/>
        <w:rPr>
          <w:rFonts w:cs="Calibri"/>
        </w:rPr>
      </w:pPr>
      <w:r w:rsidRPr="00BC7EE7">
        <w:rPr>
          <w:rFonts w:cs="Calibri"/>
        </w:rPr>
        <w:t>PC</w:t>
      </w:r>
      <w:r w:rsidRPr="00BC7EE7">
        <w:rPr>
          <w:rFonts w:cs="Calibri"/>
          <w:vertAlign w:val="subscript"/>
        </w:rPr>
        <w:t>ENERGY</w:t>
      </w:r>
      <w:r w:rsidRPr="00BC7EE7">
        <w:rPr>
          <w:rFonts w:cs="Calibri"/>
        </w:rPr>
        <w:tab/>
      </w:r>
      <w:r w:rsidRPr="00BC7EE7">
        <w:rPr>
          <w:rFonts w:cs="Calibri"/>
        </w:rPr>
        <w:tab/>
      </w:r>
      <w:r w:rsidRPr="00BC7EE7">
        <w:rPr>
          <w:rFonts w:cs="Calibri"/>
        </w:rPr>
        <w:tab/>
        <w:t>= Production Capacity of ENERGY STAR® Steamer</w:t>
      </w:r>
      <w:r>
        <w:rPr>
          <w:rStyle w:val="FootnoteReference"/>
        </w:rPr>
        <w:footnoteReference w:id="67"/>
      </w:r>
    </w:p>
    <w:tbl>
      <w:tblPr>
        <w:tblW w:w="6451" w:type="dxa"/>
        <w:jc w:val="center"/>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815"/>
        <w:gridCol w:w="3120"/>
      </w:tblGrid>
      <w:tr w:rsidR="00D466B6" w:rsidRPr="00BC7EE7" w14:paraId="737E994C" w14:textId="77777777" w:rsidTr="00950A89">
        <w:trPr>
          <w:trHeight w:val="215"/>
          <w:jc w:val="center"/>
        </w:trPr>
        <w:tc>
          <w:tcPr>
            <w:tcW w:w="1516" w:type="dxa"/>
            <w:shd w:val="clear" w:color="auto" w:fill="7F7F7F" w:themeFill="text1" w:themeFillTint="80"/>
            <w:hideMark/>
          </w:tcPr>
          <w:p w14:paraId="737E9949" w14:textId="77777777" w:rsidR="00D466B6" w:rsidRPr="00581CA2" w:rsidRDefault="00D466B6" w:rsidP="00950A89">
            <w:pPr>
              <w:pStyle w:val="TableHeading"/>
            </w:pPr>
            <w:r w:rsidRPr="00581CA2">
              <w:t>Number of Pans</w:t>
            </w:r>
          </w:p>
        </w:tc>
        <w:tc>
          <w:tcPr>
            <w:tcW w:w="1815" w:type="dxa"/>
            <w:shd w:val="clear" w:color="auto" w:fill="7F7F7F" w:themeFill="text1" w:themeFillTint="80"/>
            <w:hideMark/>
          </w:tcPr>
          <w:p w14:paraId="737E994A" w14:textId="77777777" w:rsidR="00D466B6" w:rsidRPr="00581CA2" w:rsidRDefault="00D466B6" w:rsidP="00950A89">
            <w:pPr>
              <w:pStyle w:val="TableHeading"/>
            </w:pPr>
            <w:r w:rsidRPr="00581CA2">
              <w:t>PC</w:t>
            </w:r>
            <w:r w:rsidRPr="00581CA2">
              <w:rPr>
                <w:vertAlign w:val="subscript"/>
              </w:rPr>
              <w:t>ENERGY</w:t>
            </w:r>
            <w:r w:rsidRPr="00581CA2">
              <w:t xml:space="preserve"> - gas(lbs/hr)</w:t>
            </w:r>
          </w:p>
        </w:tc>
        <w:tc>
          <w:tcPr>
            <w:tcW w:w="3120" w:type="dxa"/>
            <w:shd w:val="clear" w:color="auto" w:fill="7F7F7F" w:themeFill="text1" w:themeFillTint="80"/>
          </w:tcPr>
          <w:p w14:paraId="737E994B" w14:textId="77777777" w:rsidR="00D466B6" w:rsidRPr="00581CA2" w:rsidRDefault="00D466B6" w:rsidP="00950A89">
            <w:pPr>
              <w:pStyle w:val="TableHeading"/>
            </w:pPr>
            <w:r w:rsidRPr="00581CA2">
              <w:t>PC</w:t>
            </w:r>
            <w:r w:rsidRPr="00581CA2">
              <w:rPr>
                <w:vertAlign w:val="subscript"/>
              </w:rPr>
              <w:t>ENERGY</w:t>
            </w:r>
            <w:r w:rsidRPr="00581CA2">
              <w:t xml:space="preserve"> – electric (lbs/hr)</w:t>
            </w:r>
          </w:p>
        </w:tc>
      </w:tr>
      <w:tr w:rsidR="00D466B6" w:rsidRPr="00BC7EE7" w14:paraId="737E9950" w14:textId="77777777" w:rsidTr="00950A89">
        <w:trPr>
          <w:trHeight w:val="255"/>
          <w:jc w:val="center"/>
        </w:trPr>
        <w:tc>
          <w:tcPr>
            <w:tcW w:w="1516" w:type="dxa"/>
            <w:noWrap/>
            <w:vAlign w:val="bottom"/>
            <w:hideMark/>
          </w:tcPr>
          <w:p w14:paraId="737E994D" w14:textId="77777777" w:rsidR="00D466B6" w:rsidRPr="00BC7EE7" w:rsidRDefault="00D466B6" w:rsidP="00950A89">
            <w:pPr>
              <w:pStyle w:val="TechnicalTable"/>
            </w:pPr>
            <w:r w:rsidRPr="00BC7EE7">
              <w:t>3</w:t>
            </w:r>
          </w:p>
        </w:tc>
        <w:tc>
          <w:tcPr>
            <w:tcW w:w="1815" w:type="dxa"/>
            <w:noWrap/>
            <w:vAlign w:val="bottom"/>
          </w:tcPr>
          <w:p w14:paraId="737E994E" w14:textId="77777777" w:rsidR="00D466B6" w:rsidRPr="00BC7EE7" w:rsidRDefault="00D466B6" w:rsidP="00950A89">
            <w:pPr>
              <w:pStyle w:val="TechnicalTable"/>
            </w:pPr>
            <w:r w:rsidRPr="00BC7EE7">
              <w:t>55</w:t>
            </w:r>
          </w:p>
        </w:tc>
        <w:tc>
          <w:tcPr>
            <w:tcW w:w="3120" w:type="dxa"/>
          </w:tcPr>
          <w:p w14:paraId="737E994F" w14:textId="77777777" w:rsidR="00D466B6" w:rsidRPr="00BC7EE7" w:rsidRDefault="00D466B6" w:rsidP="00950A89">
            <w:pPr>
              <w:pStyle w:val="TechnicalTable"/>
            </w:pPr>
            <w:r w:rsidRPr="00BC7EE7">
              <w:t>50</w:t>
            </w:r>
          </w:p>
        </w:tc>
      </w:tr>
      <w:tr w:rsidR="00D466B6" w:rsidRPr="00BC7EE7" w14:paraId="737E9954" w14:textId="77777777" w:rsidTr="00950A89">
        <w:trPr>
          <w:trHeight w:val="255"/>
          <w:jc w:val="center"/>
        </w:trPr>
        <w:tc>
          <w:tcPr>
            <w:tcW w:w="1516" w:type="dxa"/>
            <w:noWrap/>
            <w:vAlign w:val="bottom"/>
            <w:hideMark/>
          </w:tcPr>
          <w:p w14:paraId="737E9951" w14:textId="77777777" w:rsidR="00D466B6" w:rsidRPr="00BC7EE7" w:rsidRDefault="00D466B6" w:rsidP="00950A89">
            <w:pPr>
              <w:pStyle w:val="TechnicalTable"/>
            </w:pPr>
            <w:r w:rsidRPr="00BC7EE7">
              <w:t>4</w:t>
            </w:r>
          </w:p>
        </w:tc>
        <w:tc>
          <w:tcPr>
            <w:tcW w:w="1815" w:type="dxa"/>
            <w:noWrap/>
            <w:vAlign w:val="bottom"/>
          </w:tcPr>
          <w:p w14:paraId="737E9952" w14:textId="77777777" w:rsidR="00D466B6" w:rsidRPr="00BC7EE7" w:rsidRDefault="00D466B6" w:rsidP="00950A89">
            <w:pPr>
              <w:pStyle w:val="TechnicalTable"/>
            </w:pPr>
            <w:r w:rsidRPr="00BC7EE7">
              <w:t>73</w:t>
            </w:r>
          </w:p>
        </w:tc>
        <w:tc>
          <w:tcPr>
            <w:tcW w:w="3120" w:type="dxa"/>
          </w:tcPr>
          <w:p w14:paraId="737E9953" w14:textId="77777777" w:rsidR="00D466B6" w:rsidRPr="00BC7EE7" w:rsidRDefault="00D466B6" w:rsidP="00950A89">
            <w:pPr>
              <w:pStyle w:val="TechnicalTable"/>
            </w:pPr>
            <w:r w:rsidRPr="00BC7EE7">
              <w:t>67</w:t>
            </w:r>
          </w:p>
        </w:tc>
      </w:tr>
      <w:tr w:rsidR="00D466B6" w:rsidRPr="00BC7EE7" w14:paraId="737E9958" w14:textId="77777777" w:rsidTr="00950A89">
        <w:trPr>
          <w:trHeight w:val="255"/>
          <w:jc w:val="center"/>
        </w:trPr>
        <w:tc>
          <w:tcPr>
            <w:tcW w:w="1516" w:type="dxa"/>
            <w:noWrap/>
            <w:vAlign w:val="bottom"/>
            <w:hideMark/>
          </w:tcPr>
          <w:p w14:paraId="737E9955" w14:textId="77777777" w:rsidR="00D466B6" w:rsidRPr="00BC7EE7" w:rsidRDefault="00D466B6" w:rsidP="00950A89">
            <w:pPr>
              <w:pStyle w:val="TechnicalTable"/>
            </w:pPr>
            <w:r w:rsidRPr="00BC7EE7">
              <w:t>5</w:t>
            </w:r>
          </w:p>
        </w:tc>
        <w:tc>
          <w:tcPr>
            <w:tcW w:w="1815" w:type="dxa"/>
            <w:noWrap/>
            <w:vAlign w:val="bottom"/>
          </w:tcPr>
          <w:p w14:paraId="737E9956" w14:textId="77777777" w:rsidR="00D466B6" w:rsidRPr="00BC7EE7" w:rsidRDefault="00D466B6" w:rsidP="00950A89">
            <w:pPr>
              <w:pStyle w:val="TechnicalTable"/>
            </w:pPr>
            <w:r w:rsidRPr="00BC7EE7">
              <w:t>92</w:t>
            </w:r>
          </w:p>
        </w:tc>
        <w:tc>
          <w:tcPr>
            <w:tcW w:w="3120" w:type="dxa"/>
          </w:tcPr>
          <w:p w14:paraId="737E9957" w14:textId="77777777" w:rsidR="00D466B6" w:rsidRPr="00BC7EE7" w:rsidRDefault="00D466B6" w:rsidP="00950A89">
            <w:pPr>
              <w:pStyle w:val="TechnicalTable"/>
            </w:pPr>
            <w:r w:rsidRPr="00BC7EE7">
              <w:t>83</w:t>
            </w:r>
          </w:p>
        </w:tc>
      </w:tr>
      <w:tr w:rsidR="00D466B6" w:rsidRPr="00BC7EE7" w14:paraId="737E995C" w14:textId="77777777" w:rsidTr="00950A89">
        <w:trPr>
          <w:trHeight w:val="130"/>
          <w:jc w:val="center"/>
        </w:trPr>
        <w:tc>
          <w:tcPr>
            <w:tcW w:w="1516" w:type="dxa"/>
            <w:noWrap/>
            <w:vAlign w:val="bottom"/>
            <w:hideMark/>
          </w:tcPr>
          <w:p w14:paraId="737E9959" w14:textId="77777777" w:rsidR="00D466B6" w:rsidRPr="00BC7EE7" w:rsidRDefault="00D466B6" w:rsidP="00950A89">
            <w:pPr>
              <w:pStyle w:val="TechnicalTable"/>
            </w:pPr>
            <w:r w:rsidRPr="00BC7EE7">
              <w:t>6</w:t>
            </w:r>
          </w:p>
        </w:tc>
        <w:tc>
          <w:tcPr>
            <w:tcW w:w="1815" w:type="dxa"/>
            <w:noWrap/>
            <w:vAlign w:val="bottom"/>
          </w:tcPr>
          <w:p w14:paraId="737E995A" w14:textId="77777777" w:rsidR="00D466B6" w:rsidRPr="00BC7EE7" w:rsidRDefault="00D466B6" w:rsidP="00950A89">
            <w:pPr>
              <w:pStyle w:val="TechnicalTable"/>
            </w:pPr>
            <w:r w:rsidRPr="00BC7EE7">
              <w:t>110</w:t>
            </w:r>
          </w:p>
        </w:tc>
        <w:tc>
          <w:tcPr>
            <w:tcW w:w="3120" w:type="dxa"/>
          </w:tcPr>
          <w:p w14:paraId="737E995B" w14:textId="77777777" w:rsidR="00D466B6" w:rsidRPr="00BC7EE7" w:rsidRDefault="00D466B6" w:rsidP="00950A89">
            <w:pPr>
              <w:pStyle w:val="TechnicalTable"/>
            </w:pPr>
            <w:r w:rsidRPr="00BC7EE7">
              <w:t>100</w:t>
            </w:r>
          </w:p>
        </w:tc>
      </w:tr>
    </w:tbl>
    <w:p w14:paraId="737E995D" w14:textId="77777777" w:rsidR="00D466B6" w:rsidRPr="00BC7EE7" w:rsidRDefault="00D466B6" w:rsidP="00D466B6">
      <w:pPr>
        <w:ind w:left="2880"/>
        <w:rPr>
          <w:rFonts w:cs="Calibri"/>
        </w:rPr>
      </w:pPr>
    </w:p>
    <w:p w14:paraId="737E995E" w14:textId="77777777" w:rsidR="00D466B6" w:rsidRPr="00BC7EE7" w:rsidRDefault="00D466B6" w:rsidP="00D466B6">
      <w:pPr>
        <w:ind w:left="720"/>
        <w:rPr>
          <w:rFonts w:cs="Calibri"/>
        </w:rPr>
      </w:pPr>
      <w:r w:rsidRPr="00BC7EE7">
        <w:rPr>
          <w:rFonts w:cs="Calibri"/>
        </w:rPr>
        <w:t>EFF</w:t>
      </w:r>
      <w:r w:rsidRPr="00BC7EE7">
        <w:rPr>
          <w:rFonts w:cs="Calibri"/>
          <w:vertAlign w:val="subscript"/>
        </w:rPr>
        <w:t>ENERGYSTAR</w:t>
      </w:r>
      <w:r w:rsidRPr="00BC7EE7">
        <w:rPr>
          <w:rFonts w:cs="Calibri"/>
        </w:rPr>
        <w:tab/>
      </w:r>
      <w:r w:rsidRPr="00BC7EE7">
        <w:rPr>
          <w:rFonts w:cs="Calibri"/>
        </w:rPr>
        <w:tab/>
        <w:t>= Heavy Load Cooking Efficiency for ENERGY STAR® Steamer(%)</w:t>
      </w:r>
    </w:p>
    <w:p w14:paraId="737E995F" w14:textId="77777777" w:rsidR="00D466B6" w:rsidRPr="00BC7EE7" w:rsidRDefault="00D466B6" w:rsidP="00D466B6">
      <w:pPr>
        <w:ind w:left="720"/>
        <w:rPr>
          <w:rFonts w:cs="Calibri"/>
        </w:rPr>
      </w:pPr>
      <w:r w:rsidRPr="00BC7EE7">
        <w:rPr>
          <w:rFonts w:cs="Calibri"/>
        </w:rPr>
        <w:tab/>
      </w:r>
      <w:r w:rsidRPr="00BC7EE7">
        <w:rPr>
          <w:rFonts w:cs="Calibri"/>
        </w:rPr>
        <w:tab/>
      </w:r>
      <w:r w:rsidRPr="00BC7EE7">
        <w:rPr>
          <w:rFonts w:cs="Calibri"/>
        </w:rPr>
        <w:tab/>
        <w:t>=38%</w:t>
      </w:r>
      <w:r>
        <w:rPr>
          <w:rStyle w:val="FootnoteReference"/>
        </w:rPr>
        <w:footnoteReference w:id="68"/>
      </w:r>
      <w:r>
        <w:rPr>
          <w:rFonts w:cs="Calibri"/>
        </w:rPr>
        <w:t xml:space="preserve"> (gas steamer) or 50%</w:t>
      </w:r>
      <w:r w:rsidRPr="00E345F2">
        <w:rPr>
          <w:rFonts w:cs="Calibri"/>
          <w:vertAlign w:val="superscript"/>
        </w:rPr>
        <w:t>15</w:t>
      </w:r>
      <w:r>
        <w:rPr>
          <w:rFonts w:cs="Calibri"/>
        </w:rPr>
        <w:t xml:space="preserve"> (electric steamer)</w:t>
      </w:r>
    </w:p>
    <w:p w14:paraId="737E9960" w14:textId="77777777" w:rsidR="00D466B6" w:rsidRDefault="00D466B6" w:rsidP="00D466B6">
      <w:pPr>
        <w:ind w:left="2880" w:hanging="2160"/>
        <w:rPr>
          <w:rFonts w:cs="Calibri"/>
        </w:rPr>
      </w:pPr>
      <w:r w:rsidRPr="00BC7EE7">
        <w:rPr>
          <w:rFonts w:cs="Calibri"/>
        </w:rPr>
        <w:t>PRE</w:t>
      </w:r>
      <w:r>
        <w:rPr>
          <w:rFonts w:cs="Calibri"/>
          <w:vertAlign w:val="subscript"/>
        </w:rPr>
        <w:t>number</w:t>
      </w:r>
      <w:r w:rsidRPr="00BC7EE7">
        <w:rPr>
          <w:rFonts w:cs="Calibri"/>
        </w:rPr>
        <w:tab/>
        <w:t xml:space="preserve">= </w:t>
      </w:r>
      <w:r>
        <w:rPr>
          <w:rFonts w:cs="Calibri"/>
        </w:rPr>
        <w:t>Number of preheats per day</w:t>
      </w:r>
    </w:p>
    <w:p w14:paraId="737E9961" w14:textId="77777777" w:rsidR="00D466B6" w:rsidRPr="00BC7EE7" w:rsidDel="00997D91" w:rsidRDefault="00D466B6" w:rsidP="00D466B6">
      <w:pPr>
        <w:ind w:left="2880" w:hanging="1440"/>
        <w:rPr>
          <w:rFonts w:cs="Calibri"/>
        </w:rPr>
      </w:pPr>
      <w:r w:rsidRPr="00BC7EE7">
        <w:rPr>
          <w:rFonts w:cs="Calibri"/>
          <w:szCs w:val="20"/>
        </w:rPr>
        <w:t>=1</w:t>
      </w:r>
      <w:r w:rsidRPr="00BC7EE7">
        <w:rPr>
          <w:rStyle w:val="FootnoteReference"/>
          <w:rFonts w:cs="Calibri"/>
          <w:szCs w:val="20"/>
        </w:rPr>
        <w:footnoteReference w:id="69"/>
      </w:r>
      <w:r>
        <w:rPr>
          <w:rFonts w:cs="Calibri"/>
          <w:szCs w:val="20"/>
        </w:rPr>
        <w:t xml:space="preserve"> (if unknown, use 1)</w:t>
      </w:r>
    </w:p>
    <w:p w14:paraId="737E9962" w14:textId="77777777" w:rsidR="00D466B6" w:rsidRPr="00BC7EE7" w:rsidRDefault="00D466B6" w:rsidP="00D466B6">
      <w:pPr>
        <w:rPr>
          <w:rFonts w:cs="Calibri"/>
        </w:rPr>
      </w:pPr>
      <w:r w:rsidRPr="00BC7EE7">
        <w:rPr>
          <w:rFonts w:cs="Calibri"/>
        </w:rPr>
        <w:t>Where:</w:t>
      </w:r>
    </w:p>
    <w:p w14:paraId="737E9963" w14:textId="77777777" w:rsidR="00D466B6" w:rsidRPr="009618F4" w:rsidRDefault="00D466B6" w:rsidP="00D466B6">
      <w:pPr>
        <w:ind w:left="720"/>
        <w:rPr>
          <w:rFonts w:cs="Calibri"/>
        </w:rPr>
      </w:pPr>
      <w:r w:rsidRPr="00BC7EE7">
        <w:rPr>
          <w:rFonts w:cs="Calibri"/>
        </w:rPr>
        <w:t>ΔPreheat Energy = ( PRE</w:t>
      </w:r>
      <w:r w:rsidRPr="005A25CF">
        <w:rPr>
          <w:rFonts w:cs="Calibri"/>
          <w:vertAlign w:val="subscript"/>
        </w:rPr>
        <w:t>number</w:t>
      </w:r>
      <w:r w:rsidRPr="00BC7EE7">
        <w:rPr>
          <w:rFonts w:cs="Calibri"/>
        </w:rPr>
        <w:t xml:space="preserve">  * Δ </w:t>
      </w:r>
      <w:r>
        <w:rPr>
          <w:rFonts w:cs="Calibri"/>
        </w:rPr>
        <w:t>Pre</w:t>
      </w:r>
      <w:r w:rsidRPr="009618F4">
        <w:rPr>
          <w:rFonts w:cs="Calibri"/>
          <w:vertAlign w:val="subscript"/>
        </w:rPr>
        <w:t>heat</w:t>
      </w:r>
      <w:r>
        <w:rPr>
          <w:rFonts w:cs="Calibri"/>
        </w:rPr>
        <w:t>)</w:t>
      </w:r>
    </w:p>
    <w:p w14:paraId="737E9964" w14:textId="77777777" w:rsidR="00D466B6" w:rsidRPr="00BC7EE7" w:rsidRDefault="00D466B6" w:rsidP="00D466B6">
      <w:pPr>
        <w:rPr>
          <w:rFonts w:cs="Calibri"/>
        </w:rPr>
      </w:pPr>
      <w:r w:rsidRPr="00BC7EE7">
        <w:rPr>
          <w:rFonts w:cs="Calibri"/>
        </w:rPr>
        <w:t>Where:</w:t>
      </w:r>
    </w:p>
    <w:p w14:paraId="737E9965" w14:textId="77777777" w:rsidR="00D466B6" w:rsidRPr="00BC7EE7" w:rsidRDefault="00D466B6" w:rsidP="00D466B6">
      <w:pPr>
        <w:ind w:left="720" w:firstLine="720"/>
        <w:rPr>
          <w:rFonts w:cs="Calibri"/>
          <w:szCs w:val="20"/>
        </w:rPr>
      </w:pPr>
      <w:r w:rsidRPr="00BC7EE7">
        <w:rPr>
          <w:rFonts w:cs="Calibri"/>
        </w:rPr>
        <w:t>PRE</w:t>
      </w:r>
      <w:r w:rsidRPr="00BC7EE7">
        <w:rPr>
          <w:rFonts w:cs="Calibri"/>
          <w:vertAlign w:val="subscript"/>
        </w:rPr>
        <w:t>number</w:t>
      </w:r>
      <w:r>
        <w:rPr>
          <w:rFonts w:cs="Calibri"/>
        </w:rPr>
        <w:tab/>
      </w:r>
      <w:r w:rsidRPr="00BC7EE7">
        <w:rPr>
          <w:rFonts w:cs="Calibri"/>
        </w:rPr>
        <w:t xml:space="preserve">= </w:t>
      </w:r>
      <w:r w:rsidRPr="00BC7EE7">
        <w:rPr>
          <w:rFonts w:cs="Calibri"/>
          <w:szCs w:val="20"/>
        </w:rPr>
        <w:t>Number of Preheats per Day</w:t>
      </w:r>
    </w:p>
    <w:p w14:paraId="737E9966" w14:textId="77777777" w:rsidR="00D466B6" w:rsidRPr="00BC7EE7" w:rsidRDefault="00D466B6" w:rsidP="00D466B6">
      <w:pPr>
        <w:ind w:left="720"/>
        <w:rPr>
          <w:rFonts w:cs="Calibri"/>
          <w:szCs w:val="20"/>
        </w:rPr>
      </w:pPr>
      <w:r w:rsidRPr="00BC7EE7">
        <w:rPr>
          <w:rFonts w:cs="Calibri"/>
          <w:szCs w:val="20"/>
        </w:rPr>
        <w:tab/>
      </w:r>
      <w:r w:rsidRPr="00BC7EE7">
        <w:rPr>
          <w:rFonts w:cs="Calibri"/>
          <w:szCs w:val="20"/>
        </w:rPr>
        <w:tab/>
      </w:r>
      <w:r w:rsidRPr="00BC7EE7">
        <w:rPr>
          <w:rFonts w:cs="Calibri"/>
          <w:szCs w:val="20"/>
        </w:rPr>
        <w:tab/>
        <w:t>=1</w:t>
      </w:r>
      <w:r w:rsidRPr="00BC7EE7">
        <w:rPr>
          <w:rStyle w:val="FootnoteReference"/>
          <w:rFonts w:cs="Calibri"/>
          <w:szCs w:val="20"/>
        </w:rPr>
        <w:footnoteReference w:id="70"/>
      </w:r>
      <w:r>
        <w:rPr>
          <w:rFonts w:cs="Calibri"/>
          <w:szCs w:val="20"/>
        </w:rPr>
        <w:t>(if unknown, use 1)</w:t>
      </w:r>
    </w:p>
    <w:p w14:paraId="737E9967" w14:textId="77777777" w:rsidR="00D466B6" w:rsidRDefault="00D466B6" w:rsidP="00D466B6">
      <w:pPr>
        <w:ind w:left="720"/>
        <w:jc w:val="left"/>
        <w:rPr>
          <w:rFonts w:cs="Calibri"/>
        </w:rPr>
      </w:pPr>
      <w:r>
        <w:rPr>
          <w:rFonts w:cs="Calibri"/>
          <w:szCs w:val="20"/>
        </w:rPr>
        <w:tab/>
      </w:r>
      <w:r w:rsidRPr="00BC7EE7">
        <w:rPr>
          <w:rFonts w:cs="Calibri"/>
          <w:szCs w:val="20"/>
        </w:rPr>
        <w:t>PRE</w:t>
      </w:r>
      <w:r>
        <w:rPr>
          <w:rFonts w:cs="Calibri"/>
          <w:szCs w:val="20"/>
          <w:vertAlign w:val="subscript"/>
        </w:rPr>
        <w:t>heat</w:t>
      </w:r>
      <w:r w:rsidRPr="00BC7EE7">
        <w:rPr>
          <w:rFonts w:cs="Calibri"/>
          <w:szCs w:val="20"/>
          <w:vertAlign w:val="subscript"/>
        </w:rPr>
        <w:t xml:space="preserve"> </w:t>
      </w:r>
      <w:r w:rsidRPr="00BC7EE7">
        <w:rPr>
          <w:rFonts w:cs="Calibri"/>
          <w:szCs w:val="20"/>
          <w:vertAlign w:val="subscript"/>
        </w:rPr>
        <w:tab/>
      </w:r>
      <w:r>
        <w:rPr>
          <w:rFonts w:cs="Calibri"/>
          <w:szCs w:val="20"/>
          <w:vertAlign w:val="subscript"/>
        </w:rPr>
        <w:tab/>
      </w:r>
      <w:r w:rsidRPr="00BC7EE7">
        <w:rPr>
          <w:rFonts w:cs="Calibri"/>
          <w:szCs w:val="20"/>
        </w:rPr>
        <w:t xml:space="preserve">= </w:t>
      </w:r>
      <w:r>
        <w:rPr>
          <w:rFonts w:cs="Calibri"/>
          <w:szCs w:val="20"/>
        </w:rPr>
        <w:t>Preheat energy savings per preheat</w:t>
      </w:r>
      <w:r w:rsidRPr="00BC7EE7">
        <w:rPr>
          <w:rFonts w:cs="Calibri"/>
        </w:rPr>
        <w:tab/>
      </w:r>
      <w:r w:rsidRPr="00BC7EE7">
        <w:rPr>
          <w:rFonts w:cs="Calibri"/>
        </w:rPr>
        <w:tab/>
      </w:r>
      <w:r w:rsidRPr="00BC7EE7">
        <w:rPr>
          <w:rFonts w:cs="Calibri"/>
        </w:rPr>
        <w:tab/>
      </w:r>
    </w:p>
    <w:p w14:paraId="737E9968" w14:textId="77777777" w:rsidR="00D466B6" w:rsidRDefault="00D466B6" w:rsidP="00D466B6">
      <w:pPr>
        <w:ind w:left="2160" w:firstLine="720"/>
        <w:jc w:val="left"/>
        <w:rPr>
          <w:rFonts w:cs="Calibri"/>
          <w:color w:val="FF0000"/>
          <w:szCs w:val="20"/>
          <w:u w:val="single"/>
        </w:rPr>
      </w:pPr>
      <w:r>
        <w:rPr>
          <w:rFonts w:cs="Calibri"/>
        </w:rPr>
        <w:t>=  11,000 Btu/preheat</w:t>
      </w:r>
      <w:r w:rsidRPr="00BC7EE7">
        <w:rPr>
          <w:rStyle w:val="FootnoteReference"/>
          <w:rFonts w:cs="Calibri"/>
        </w:rPr>
        <w:footnoteReference w:id="71"/>
      </w:r>
      <w:r>
        <w:rPr>
          <w:rFonts w:cs="Calibri"/>
        </w:rPr>
        <w:t xml:space="preserve"> (gas steamer) or 0.5 kWh/preheat</w:t>
      </w:r>
      <w:r w:rsidRPr="00BC7EE7">
        <w:rPr>
          <w:rStyle w:val="FootnoteReference"/>
          <w:rFonts w:cs="Calibri"/>
        </w:rPr>
        <w:footnoteReference w:id="72"/>
      </w:r>
      <w:r>
        <w:rPr>
          <w:rFonts w:cs="Calibri"/>
        </w:rPr>
        <w:t xml:space="preserve"> (electric steamer)</w:t>
      </w:r>
    </w:p>
    <w:p w14:paraId="737E9969" w14:textId="77777777" w:rsidR="00D466B6" w:rsidRPr="00BC7EE7" w:rsidRDefault="00D466B6" w:rsidP="00D466B6">
      <w:pPr>
        <w:rPr>
          <w:rFonts w:cs="Calibri"/>
        </w:rPr>
      </w:pPr>
      <w:r w:rsidRPr="00BC7EE7">
        <w:rPr>
          <w:rFonts w:cs="Calibri"/>
        </w:rPr>
        <w:t>Where:</w:t>
      </w:r>
    </w:p>
    <w:p w14:paraId="737E996A" w14:textId="77777777" w:rsidR="00D466B6" w:rsidRPr="00BC7EE7" w:rsidRDefault="00D466B6" w:rsidP="00D466B6">
      <w:pPr>
        <w:rPr>
          <w:rFonts w:cs="Calibri"/>
        </w:rPr>
      </w:pPr>
      <w:r w:rsidRPr="00BC7EE7">
        <w:rPr>
          <w:rFonts w:cs="Calibri"/>
        </w:rPr>
        <w:t xml:space="preserve">ΔCooking Energy = ((1/ EFFBASE) - (1/ EFFENERGY STAR®)) * </w:t>
      </w:r>
      <w:r>
        <w:rPr>
          <w:rFonts w:cs="Calibri"/>
        </w:rPr>
        <w:t>F</w:t>
      </w:r>
      <w:r w:rsidRPr="00BC7EE7">
        <w:rPr>
          <w:rFonts w:cs="Calibri"/>
        </w:rPr>
        <w:t xml:space="preserve"> </w:t>
      </w:r>
      <w:r w:rsidR="00213247">
        <w:rPr>
          <w:rFonts w:cs="Calibri"/>
        </w:rPr>
        <w:t>* E</w:t>
      </w:r>
      <w:r w:rsidR="00213247" w:rsidRPr="000679C8">
        <w:rPr>
          <w:rFonts w:cs="Calibri"/>
          <w:vertAlign w:val="subscript"/>
        </w:rPr>
        <w:t>FOOD</w:t>
      </w:r>
    </w:p>
    <w:p w14:paraId="737E996B" w14:textId="77777777" w:rsidR="00D466B6" w:rsidRPr="00BC7EE7" w:rsidRDefault="00D466B6" w:rsidP="00D466B6">
      <w:pPr>
        <w:rPr>
          <w:rFonts w:cs="Calibri"/>
        </w:rPr>
      </w:pPr>
      <w:r w:rsidRPr="00BC7EE7">
        <w:rPr>
          <w:rFonts w:cs="Calibri"/>
        </w:rPr>
        <w:t>Where:</w:t>
      </w:r>
    </w:p>
    <w:p w14:paraId="737E996C" w14:textId="77777777" w:rsidR="00D466B6" w:rsidRPr="00BC7EE7" w:rsidRDefault="00D466B6" w:rsidP="00D466B6">
      <w:pPr>
        <w:ind w:left="720"/>
        <w:rPr>
          <w:rFonts w:cs="Calibri"/>
          <w:szCs w:val="20"/>
        </w:rPr>
      </w:pPr>
      <w:r w:rsidRPr="00BC7EE7">
        <w:rPr>
          <w:rFonts w:cs="Calibri"/>
        </w:rPr>
        <w:t>EFF</w:t>
      </w:r>
      <w:r w:rsidRPr="00BC7EE7">
        <w:rPr>
          <w:rFonts w:cs="Calibri"/>
          <w:vertAlign w:val="subscript"/>
        </w:rPr>
        <w:t>BASE</w:t>
      </w:r>
      <w:r w:rsidRPr="00BC7EE7">
        <w:rPr>
          <w:rFonts w:cs="Calibri"/>
        </w:rPr>
        <w:tab/>
      </w:r>
      <w:r w:rsidRPr="00BC7EE7">
        <w:rPr>
          <w:rFonts w:cs="Calibri"/>
        </w:rPr>
        <w:tab/>
        <w:t>=</w:t>
      </w:r>
      <w:r w:rsidRPr="00BC7EE7">
        <w:rPr>
          <w:rFonts w:cs="Calibri"/>
          <w:szCs w:val="20"/>
        </w:rPr>
        <w:t>Heavy Load Cooking Efficiency for Base Steamer</w:t>
      </w:r>
    </w:p>
    <w:p w14:paraId="737E996D" w14:textId="77777777" w:rsidR="00D466B6" w:rsidRPr="00BC7EE7" w:rsidRDefault="00D466B6" w:rsidP="00D466B6">
      <w:pPr>
        <w:ind w:left="720"/>
        <w:rPr>
          <w:rFonts w:cs="Calibri"/>
          <w:szCs w:val="20"/>
        </w:rPr>
      </w:pPr>
      <w:r w:rsidRPr="00BC7EE7">
        <w:rPr>
          <w:rFonts w:cs="Calibri"/>
        </w:rPr>
        <w:tab/>
      </w:r>
      <w:r w:rsidRPr="00BC7EE7">
        <w:rPr>
          <w:rFonts w:cs="Calibri"/>
        </w:rPr>
        <w:tab/>
        <w:t>=15%</w:t>
      </w:r>
      <w:r w:rsidRPr="00BC7EE7">
        <w:rPr>
          <w:rStyle w:val="FootnoteReference"/>
          <w:rFonts w:cs="Calibri"/>
        </w:rPr>
        <w:footnoteReference w:id="73"/>
      </w:r>
      <w:r>
        <w:rPr>
          <w:rFonts w:cs="Calibri"/>
        </w:rPr>
        <w:t xml:space="preserve"> (gas steamer) or 26%</w:t>
      </w:r>
      <w:r w:rsidRPr="00E345F2">
        <w:rPr>
          <w:rFonts w:cs="Calibri"/>
          <w:vertAlign w:val="superscript"/>
        </w:rPr>
        <w:t>2</w:t>
      </w:r>
      <w:r>
        <w:rPr>
          <w:rFonts w:cs="Calibri"/>
          <w:vertAlign w:val="superscript"/>
        </w:rPr>
        <w:t>8</w:t>
      </w:r>
      <w:r>
        <w:rPr>
          <w:rFonts w:cs="Calibri"/>
        </w:rPr>
        <w:t xml:space="preserve">  (electric steamer)</w:t>
      </w:r>
    </w:p>
    <w:p w14:paraId="737E996E" w14:textId="77777777" w:rsidR="00D466B6" w:rsidRPr="00BC7EE7" w:rsidRDefault="00D466B6" w:rsidP="00D466B6">
      <w:pPr>
        <w:ind w:left="720"/>
        <w:rPr>
          <w:rFonts w:cs="Calibri"/>
        </w:rPr>
      </w:pPr>
      <w:r w:rsidRPr="00BC7EE7">
        <w:rPr>
          <w:rFonts w:cs="Calibri"/>
        </w:rPr>
        <w:t>EFF</w:t>
      </w:r>
      <w:r w:rsidRPr="00BC7EE7">
        <w:rPr>
          <w:rFonts w:cs="Calibri"/>
          <w:vertAlign w:val="subscript"/>
        </w:rPr>
        <w:t>ENERGYSTAR</w:t>
      </w:r>
      <w:r w:rsidRPr="00BC7EE7">
        <w:rPr>
          <w:rFonts w:cs="Calibri"/>
        </w:rPr>
        <w:t xml:space="preserve"> </w:t>
      </w:r>
      <w:r w:rsidRPr="00BC7EE7">
        <w:rPr>
          <w:rFonts w:cs="Calibri"/>
        </w:rPr>
        <w:tab/>
        <w:t>=Heavy Load Cooking Efficiency for ENERGY STAR® Steamer</w:t>
      </w:r>
    </w:p>
    <w:p w14:paraId="737E996F" w14:textId="77777777" w:rsidR="00D466B6" w:rsidRPr="00BC7EE7" w:rsidRDefault="00D466B6" w:rsidP="00D466B6">
      <w:pPr>
        <w:ind w:left="2160"/>
        <w:rPr>
          <w:rFonts w:cs="Calibri"/>
          <w:szCs w:val="20"/>
        </w:rPr>
      </w:pPr>
      <w:r w:rsidRPr="00BC7EE7">
        <w:rPr>
          <w:rFonts w:cs="Calibri"/>
        </w:rPr>
        <w:t>=38%</w:t>
      </w:r>
      <w:r>
        <w:rPr>
          <w:rStyle w:val="FootnoteReference"/>
        </w:rPr>
        <w:footnoteReference w:id="74"/>
      </w:r>
      <w:r>
        <w:rPr>
          <w:rFonts w:cs="Calibri"/>
        </w:rPr>
        <w:t xml:space="preserve"> (gas steamer) or 50%</w:t>
      </w:r>
      <w:r w:rsidRPr="00E345F2">
        <w:rPr>
          <w:rFonts w:cs="Calibri"/>
          <w:vertAlign w:val="superscript"/>
        </w:rPr>
        <w:t>23</w:t>
      </w:r>
      <w:r>
        <w:rPr>
          <w:rFonts w:cs="Calibri"/>
        </w:rPr>
        <w:t xml:space="preserve"> (electric steamer)</w:t>
      </w:r>
    </w:p>
    <w:p w14:paraId="737E9970" w14:textId="77777777" w:rsidR="00D466B6" w:rsidRPr="00BC7EE7" w:rsidRDefault="00D466B6" w:rsidP="00D466B6">
      <w:pPr>
        <w:ind w:left="720"/>
        <w:rPr>
          <w:rFonts w:cs="Calibri"/>
        </w:rPr>
      </w:pPr>
      <w:r>
        <w:rPr>
          <w:rFonts w:cs="Calibri"/>
        </w:rPr>
        <w:t>F</w:t>
      </w:r>
      <w:r w:rsidRPr="00BC7EE7">
        <w:rPr>
          <w:rFonts w:cs="Calibri"/>
        </w:rPr>
        <w:tab/>
      </w:r>
      <w:r w:rsidRPr="00BC7EE7">
        <w:rPr>
          <w:rFonts w:cs="Calibri"/>
        </w:rPr>
        <w:tab/>
        <w:t>= Food cooked per day (lbs</w:t>
      </w:r>
      <w:r>
        <w:rPr>
          <w:rFonts w:cs="Calibri"/>
        </w:rPr>
        <w:t>/day</w:t>
      </w:r>
      <w:r w:rsidRPr="00BC7EE7">
        <w:rPr>
          <w:rFonts w:cs="Calibri"/>
        </w:rPr>
        <w:t>)</w:t>
      </w:r>
    </w:p>
    <w:p w14:paraId="737E9971" w14:textId="77777777" w:rsidR="00D466B6" w:rsidRPr="00BC7EE7" w:rsidRDefault="00D466B6" w:rsidP="00D466B6">
      <w:pPr>
        <w:ind w:left="2160"/>
        <w:rPr>
          <w:rFonts w:cs="Calibri"/>
        </w:rPr>
      </w:pPr>
      <w:r w:rsidRPr="00BC7EE7">
        <w:rPr>
          <w:rFonts w:cs="Calibri"/>
        </w:rPr>
        <w:t>= custom or if unknown, use 100 lbs/day</w:t>
      </w:r>
      <w:r w:rsidRPr="00BC7EE7">
        <w:rPr>
          <w:rStyle w:val="FootnoteReference"/>
          <w:rFonts w:cs="Calibri"/>
        </w:rPr>
        <w:footnoteReference w:id="75"/>
      </w:r>
    </w:p>
    <w:p w14:paraId="737E9972" w14:textId="5EF7F5B5" w:rsidR="00D466B6" w:rsidRDefault="00D466B6" w:rsidP="000679C8">
      <w:pPr>
        <w:ind w:left="2160" w:hanging="1440"/>
      </w:pPr>
      <w:r w:rsidRPr="00BC7EE7">
        <w:rPr>
          <w:rFonts w:cs="Calibri"/>
        </w:rPr>
        <w:t>E</w:t>
      </w:r>
      <w:r w:rsidRPr="00BC7EE7">
        <w:rPr>
          <w:rFonts w:cs="Calibri"/>
          <w:vertAlign w:val="subscript"/>
        </w:rPr>
        <w:t>FOOD</w:t>
      </w:r>
      <w:r w:rsidRPr="00BC7EE7">
        <w:rPr>
          <w:rFonts w:cs="Calibri"/>
        </w:rPr>
        <w:t xml:space="preserve"> </w:t>
      </w:r>
      <w:r w:rsidRPr="00BC7EE7">
        <w:rPr>
          <w:rFonts w:cs="Calibri"/>
        </w:rPr>
        <w:tab/>
        <w:t xml:space="preserve">= </w:t>
      </w:r>
      <w:r w:rsidRPr="00DB6669">
        <w:t>Amount of Energy Absorbed by the food during cooking known as ASTM Energy to Food</w:t>
      </w:r>
      <w:r>
        <w:rPr>
          <w:rStyle w:val="FootnoteReference"/>
          <w:rFonts w:ascii="Garamond" w:hAnsi="Garamond"/>
          <w:szCs w:val="20"/>
        </w:rPr>
        <w:footnoteReference w:id="76"/>
      </w:r>
    </w:p>
    <w:tbl>
      <w:tblPr>
        <w:tblW w:w="416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2234"/>
      </w:tblGrid>
      <w:tr w:rsidR="00D466B6" w:rsidRPr="00BC7EE7" w14:paraId="737E9976" w14:textId="77777777" w:rsidTr="00950A89">
        <w:trPr>
          <w:trHeight w:val="278"/>
          <w:jc w:val="center"/>
        </w:trPr>
        <w:tc>
          <w:tcPr>
            <w:tcW w:w="1931" w:type="dxa"/>
            <w:shd w:val="clear" w:color="auto" w:fill="7F7F7F" w:themeFill="text1" w:themeFillTint="80"/>
            <w:vAlign w:val="bottom"/>
            <w:hideMark/>
          </w:tcPr>
          <w:p w14:paraId="737E9973" w14:textId="77777777" w:rsidR="00D466B6" w:rsidRPr="00581CA2" w:rsidRDefault="00D466B6" w:rsidP="00950A89">
            <w:pPr>
              <w:pStyle w:val="TableHeading"/>
            </w:pPr>
            <w:r w:rsidRPr="00581CA2">
              <w:t>E</w:t>
            </w:r>
            <w:r w:rsidRPr="00581CA2">
              <w:rPr>
                <w:vertAlign w:val="subscript"/>
              </w:rPr>
              <w:t xml:space="preserve">FOOD </w:t>
            </w:r>
            <w:r w:rsidRPr="00581CA2">
              <w:tab/>
              <w:t>- gas(Btu/lb)</w:t>
            </w:r>
          </w:p>
        </w:tc>
        <w:tc>
          <w:tcPr>
            <w:tcW w:w="2234" w:type="dxa"/>
            <w:shd w:val="clear" w:color="auto" w:fill="7F7F7F" w:themeFill="text1" w:themeFillTint="80"/>
          </w:tcPr>
          <w:p w14:paraId="737E9974" w14:textId="77777777" w:rsidR="00D466B6" w:rsidRPr="00581CA2" w:rsidRDefault="00D466B6" w:rsidP="00950A89">
            <w:pPr>
              <w:pStyle w:val="TableHeading"/>
            </w:pPr>
          </w:p>
          <w:p w14:paraId="737E9975" w14:textId="77777777" w:rsidR="00D466B6" w:rsidRPr="00581CA2" w:rsidRDefault="00D466B6" w:rsidP="00950A89">
            <w:pPr>
              <w:pStyle w:val="TableHeading"/>
            </w:pPr>
            <w:r w:rsidRPr="00581CA2">
              <w:t>E</w:t>
            </w:r>
            <w:r w:rsidRPr="00581CA2">
              <w:rPr>
                <w:vertAlign w:val="subscript"/>
              </w:rPr>
              <w:t xml:space="preserve">FOOD </w:t>
            </w:r>
            <w:r w:rsidRPr="00581CA2">
              <w:tab/>
              <w:t xml:space="preserve"> (kWh/lb)</w:t>
            </w:r>
          </w:p>
        </w:tc>
      </w:tr>
      <w:tr w:rsidR="00D466B6" w:rsidRPr="00BC7EE7" w14:paraId="737E9979" w14:textId="77777777" w:rsidTr="00950A89">
        <w:trPr>
          <w:trHeight w:val="332"/>
          <w:jc w:val="center"/>
        </w:trPr>
        <w:tc>
          <w:tcPr>
            <w:tcW w:w="1931" w:type="dxa"/>
            <w:noWrap/>
            <w:vAlign w:val="bottom"/>
          </w:tcPr>
          <w:p w14:paraId="737E9977" w14:textId="77777777" w:rsidR="00D466B6" w:rsidRPr="00940193" w:rsidRDefault="00D466B6" w:rsidP="00950A89">
            <w:pPr>
              <w:pStyle w:val="TechnicalTable"/>
            </w:pPr>
            <w:r w:rsidRPr="00BC7EE7">
              <w:t>105</w:t>
            </w:r>
            <w:r>
              <w:rPr>
                <w:rStyle w:val="FootnoteReference"/>
                <w:szCs w:val="20"/>
              </w:rPr>
              <w:footnoteReference w:id="77"/>
            </w:r>
          </w:p>
        </w:tc>
        <w:tc>
          <w:tcPr>
            <w:tcW w:w="2234" w:type="dxa"/>
          </w:tcPr>
          <w:p w14:paraId="737E9978" w14:textId="77777777" w:rsidR="00D466B6" w:rsidRPr="00BC7EE7" w:rsidRDefault="00D466B6" w:rsidP="00950A89">
            <w:pPr>
              <w:pStyle w:val="TechnicalTable"/>
            </w:pPr>
            <w:r w:rsidRPr="00BC7EE7">
              <w:t>0.0308</w:t>
            </w:r>
            <w:r>
              <w:rPr>
                <w:rStyle w:val="FootnoteReference"/>
                <w:szCs w:val="20"/>
              </w:rPr>
              <w:footnoteReference w:id="78"/>
            </w:r>
          </w:p>
        </w:tc>
      </w:tr>
    </w:tbl>
    <w:p w14:paraId="737E997A" w14:textId="77777777" w:rsidR="00D466B6" w:rsidRDefault="00D466B6" w:rsidP="00D466B6">
      <w:pPr>
        <w:rPr>
          <w:rFonts w:cs="Calibri"/>
          <w:szCs w:val="20"/>
        </w:rPr>
      </w:pPr>
      <w:r>
        <w:rPr>
          <w:rFonts w:cs="Calibri"/>
          <w:noProof/>
          <w:szCs w:val="20"/>
        </w:rPr>
        <mc:AlternateContent>
          <mc:Choice Requires="wps">
            <w:drawing>
              <wp:inline distT="0" distB="0" distL="0" distR="0" wp14:anchorId="737ED9AA" wp14:editId="737ED9AB">
                <wp:extent cx="5606415" cy="3219450"/>
                <wp:effectExtent l="0" t="0" r="13335" b="19050"/>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3219450"/>
                        </a:xfrm>
                        <a:prstGeom prst="rect">
                          <a:avLst/>
                        </a:prstGeom>
                        <a:solidFill>
                          <a:srgbClr val="FFFFFF"/>
                        </a:solidFill>
                        <a:ln w="9525">
                          <a:solidFill>
                            <a:srgbClr val="000000"/>
                          </a:solidFill>
                          <a:miter lim="800000"/>
                          <a:headEnd/>
                          <a:tailEnd/>
                        </a:ln>
                      </wps:spPr>
                      <wps:txbx>
                        <w:txbxContent>
                          <w:p w14:paraId="737EE078" w14:textId="77777777" w:rsidR="00BA14F9" w:rsidRPr="00940193" w:rsidRDefault="00BA14F9" w:rsidP="00D466B6">
                            <w:pPr>
                              <w:rPr>
                                <w:rStyle w:val="BookTitle"/>
                              </w:rPr>
                            </w:pPr>
                            <w:r w:rsidRPr="00940193">
                              <w:rPr>
                                <w:rStyle w:val="BookTitle"/>
                              </w:rPr>
                              <w:t>EXAMPLE</w:t>
                            </w:r>
                          </w:p>
                          <w:p w14:paraId="737EE079" w14:textId="77777777" w:rsidR="00BA14F9" w:rsidRPr="00BC7EE7" w:rsidRDefault="00BA14F9" w:rsidP="00D466B6">
                            <w:pPr>
                              <w:rPr>
                                <w:rFonts w:cs="Calibri"/>
                                <w:szCs w:val="20"/>
                              </w:rPr>
                            </w:pPr>
                            <w:r w:rsidRPr="00BC7EE7">
                              <w:rPr>
                                <w:rFonts w:cs="Calibri"/>
                                <w:szCs w:val="20"/>
                              </w:rPr>
                              <w:t>For a gas steam cooker:  A 3 pan steamer in a restaurant</w:t>
                            </w:r>
                          </w:p>
                          <w:p w14:paraId="737EE07A"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 * 1/100.000</w:t>
                            </w:r>
                          </w:p>
                          <w:p w14:paraId="737EE07B" w14:textId="77777777" w:rsidR="00BA14F9" w:rsidRPr="00BC7EE7" w:rsidRDefault="00BA14F9" w:rsidP="00D466B6">
                            <w:pPr>
                              <w:spacing w:after="0"/>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14:paraId="737EE07C"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*11,000</w:t>
                            </w:r>
                            <w:r w:rsidRPr="00BC7EE7">
                              <w:rPr>
                                <w:rFonts w:cs="Calibri"/>
                              </w:rPr>
                              <w:t>) +</w:t>
                            </w:r>
                          </w:p>
                          <w:p w14:paraId="737EE07D" w14:textId="77777777" w:rsidR="00BA14F9" w:rsidRDefault="00BA14F9" w:rsidP="00D466B6">
                            <w:pPr>
                              <w:spacing w:after="0"/>
                              <w:ind w:left="360"/>
                              <w:rPr>
                                <w:rFonts w:cs="Calibri"/>
                              </w:rPr>
                            </w:pPr>
                            <w:r w:rsidRPr="00BC7EE7">
                              <w:rPr>
                                <w:rFonts w:cs="Calibri"/>
                              </w:rPr>
                              <w:t>ΔCooking Energy = (((1/ 0.15) - (1/ 0.38)) * (100 lb/da</w:t>
                            </w:r>
                            <w:r>
                              <w:rPr>
                                <w:rFonts w:cs="Calibri"/>
                              </w:rPr>
                              <w:t>y * 105 btu/lb)))</w:t>
                            </w:r>
                          </w:p>
                          <w:p w14:paraId="737EE07E" w14:textId="77777777" w:rsidR="00BA14F9" w:rsidRPr="00BC7EE7" w:rsidRDefault="00BA14F9" w:rsidP="00D466B6">
                            <w:pPr>
                              <w:spacing w:after="0"/>
                              <w:ind w:left="360"/>
                              <w:rPr>
                                <w:rFonts w:cs="Calibri"/>
                              </w:rPr>
                            </w:pPr>
                            <w:r>
                              <w:rPr>
                                <w:rFonts w:cs="Calibri"/>
                              </w:rPr>
                              <w:t>* 365.25 days)) *</w:t>
                            </w:r>
                            <w:r w:rsidRPr="00BC7EE7">
                              <w:rPr>
                                <w:rFonts w:cs="Calibri"/>
                              </w:rPr>
                              <w:t>1/100,000 =</w:t>
                            </w:r>
                          </w:p>
                          <w:p w14:paraId="737EE07F" w14:textId="77777777" w:rsidR="00BA14F9" w:rsidRPr="00BC7EE7" w:rsidRDefault="00BA14F9" w:rsidP="00D466B6">
                            <w:pPr>
                              <w:spacing w:after="0"/>
                              <w:ind w:left="360"/>
                              <w:rPr>
                                <w:rFonts w:cs="Calibri"/>
                              </w:rPr>
                            </w:pPr>
                            <w:r w:rsidRPr="00BC7EE7">
                              <w:rPr>
                                <w:rFonts w:cs="Calibri"/>
                              </w:rPr>
                              <w:t>=1536 therms</w:t>
                            </w:r>
                          </w:p>
                          <w:p w14:paraId="737EE080" w14:textId="77777777" w:rsidR="00BA14F9" w:rsidRPr="00BC7EE7" w:rsidRDefault="00BA14F9" w:rsidP="00D466B6">
                            <w:pPr>
                              <w:spacing w:after="0"/>
                              <w:ind w:left="360"/>
                              <w:rPr>
                                <w:rFonts w:cs="Calibri"/>
                              </w:rPr>
                            </w:pPr>
                          </w:p>
                          <w:p w14:paraId="737EE081" w14:textId="77777777" w:rsidR="00BA14F9" w:rsidRPr="00BC7EE7" w:rsidRDefault="00BA14F9" w:rsidP="00D466B6">
                            <w:pPr>
                              <w:rPr>
                                <w:rFonts w:cs="Calibri"/>
                                <w:szCs w:val="20"/>
                              </w:rPr>
                            </w:pPr>
                            <w:r w:rsidRPr="00BC7EE7">
                              <w:rPr>
                                <w:rFonts w:cs="Calibri"/>
                                <w:szCs w:val="20"/>
                              </w:rPr>
                              <w:t>For an electric steam cooker:  A 3 pan steamer in a restaurant</w:t>
                            </w:r>
                          </w:p>
                          <w:p w14:paraId="737EE082"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w:t>
                            </w:r>
                          </w:p>
                          <w:p w14:paraId="737EE083" w14:textId="77777777" w:rsidR="00BA14F9" w:rsidRPr="00BC7EE7" w:rsidRDefault="00BA14F9" w:rsidP="00D466B6">
                            <w:pPr>
                              <w:spacing w:after="0"/>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14:paraId="737EE084"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*0.5</w:t>
                            </w:r>
                            <w:r w:rsidRPr="00BC7EE7">
                              <w:rPr>
                                <w:rFonts w:cs="Calibri"/>
                              </w:rPr>
                              <w:t>)) +</w:t>
                            </w:r>
                          </w:p>
                          <w:p w14:paraId="737EE085" w14:textId="77777777" w:rsidR="00BA14F9" w:rsidRDefault="00BA14F9" w:rsidP="00D466B6">
                            <w:pPr>
                              <w:spacing w:after="0"/>
                              <w:ind w:left="360"/>
                              <w:rPr>
                                <w:rFonts w:cs="Calibri"/>
                              </w:rPr>
                            </w:pPr>
                            <w:r w:rsidRPr="00BC7EE7">
                              <w:rPr>
                                <w:rFonts w:cs="Calibri"/>
                              </w:rPr>
                              <w:t>ΔCooking Energy = (((1/ 0.26) - (1/ 0.5)) * (100 *</w:t>
                            </w:r>
                            <w:r>
                              <w:rPr>
                                <w:rFonts w:cs="Calibri"/>
                              </w:rPr>
                              <w:t xml:space="preserve"> 0.0308 )))</w:t>
                            </w:r>
                          </w:p>
                          <w:p w14:paraId="737EE086" w14:textId="77777777" w:rsidR="00BA14F9" w:rsidRPr="00BC7EE7" w:rsidRDefault="00BA14F9" w:rsidP="00D466B6">
                            <w:pPr>
                              <w:spacing w:after="0"/>
                              <w:ind w:left="360"/>
                              <w:rPr>
                                <w:rFonts w:cs="Calibri"/>
                              </w:rPr>
                            </w:pPr>
                            <w:r>
                              <w:rPr>
                                <w:rFonts w:cs="Calibri"/>
                              </w:rPr>
                              <w:t>* 365.25 days</w:t>
                            </w:r>
                            <w:r w:rsidRPr="00BC7EE7">
                              <w:rPr>
                                <w:rFonts w:cs="Calibri"/>
                              </w:rPr>
                              <w:t>=</w:t>
                            </w:r>
                          </w:p>
                          <w:p w14:paraId="737EE087" w14:textId="77777777" w:rsidR="00BA14F9" w:rsidRPr="00BC7EE7" w:rsidRDefault="00BA14F9" w:rsidP="00D466B6">
                            <w:pPr>
                              <w:spacing w:after="0"/>
                              <w:ind w:left="360"/>
                              <w:rPr>
                                <w:rFonts w:cs="Calibri"/>
                              </w:rPr>
                            </w:pPr>
                            <w:r>
                              <w:rPr>
                                <w:rFonts w:cs="Calibri"/>
                              </w:rPr>
                              <w:t>30,533</w:t>
                            </w:r>
                            <w:r w:rsidRPr="00BC7EE7">
                              <w:rPr>
                                <w:rFonts w:cs="Calibri"/>
                              </w:rPr>
                              <w:t>kWh</w:t>
                            </w:r>
                          </w:p>
                          <w:p w14:paraId="737EE088" w14:textId="77777777" w:rsidR="00BA14F9" w:rsidRPr="00BC7EE7" w:rsidRDefault="00BA14F9" w:rsidP="00D466B6">
                            <w:pPr>
                              <w:rPr>
                                <w:rFonts w:cs="Calibri"/>
                              </w:rPr>
                            </w:pPr>
                          </w:p>
                        </w:txbxContent>
                      </wps:txbx>
                      <wps:bodyPr rot="0" vert="horz" wrap="square" lIns="91440" tIns="45720" rIns="91440" bIns="45720" anchor="t" anchorCtr="0" upright="1">
                        <a:noAutofit/>
                      </wps:bodyPr>
                    </wps:wsp>
                  </a:graphicData>
                </a:graphic>
              </wp:inline>
            </w:drawing>
          </mc:Choice>
          <mc:Fallback>
            <w:pict>
              <v:shape id="Text Box 300" o:spid="_x0000_s1030" type="#_x0000_t202" style="width:441.4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">
                <v:textbox>
                  <w:txbxContent>
                    <w:p w14:paraId="737EE078" w14:textId="77777777" w:rsidR="00BA14F9" w:rsidRPr="00940193" w:rsidRDefault="00BA14F9" w:rsidP="00D466B6">
                      <w:pPr>
                        <w:rPr>
                          <w:rStyle w:val="BookTitle"/>
                        </w:rPr>
                      </w:pPr>
                      <w:r w:rsidRPr="00940193">
                        <w:rPr>
                          <w:rStyle w:val="BookTitle"/>
                        </w:rPr>
                        <w:t>EXAMPLE</w:t>
                      </w:r>
                    </w:p>
                    <w:p w14:paraId="737EE079" w14:textId="77777777" w:rsidR="00BA14F9" w:rsidRPr="00BC7EE7" w:rsidRDefault="00BA14F9" w:rsidP="00D466B6">
                      <w:pPr>
                        <w:rPr>
                          <w:rFonts w:cs="Calibri"/>
                          <w:szCs w:val="20"/>
                        </w:rPr>
                      </w:pPr>
                      <w:r w:rsidRPr="00BC7EE7">
                        <w:rPr>
                          <w:rFonts w:cs="Calibri"/>
                          <w:szCs w:val="20"/>
                        </w:rPr>
                        <w:t>For a gas steam cooker:  A 3 pan steamer in a restaurant</w:t>
                      </w:r>
                    </w:p>
                    <w:p w14:paraId="737EE07A"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 * 1/100.000</w:t>
                      </w:r>
                    </w:p>
                    <w:p w14:paraId="737EE07B" w14:textId="77777777" w:rsidR="00BA14F9" w:rsidRPr="00BC7EE7" w:rsidRDefault="00BA14F9" w:rsidP="00D466B6">
                      <w:pPr>
                        <w:spacing w:after="0"/>
                        <w:ind w:left="360"/>
                        <w:rPr>
                          <w:rFonts w:cs="Calibri"/>
                        </w:rPr>
                      </w:pPr>
                      <w:r w:rsidRPr="00BC7EE7">
                        <w:rPr>
                          <w:rFonts w:cs="Calibri"/>
                        </w:rPr>
                        <w:t>ΔIdle Energy = ((((1- .9)* 11000  + .9 * 65 * 105 /.15 )*(12 - (100 / 65)-(</w:t>
                      </w:r>
                      <w:r>
                        <w:rPr>
                          <w:rFonts w:cs="Calibri"/>
                        </w:rPr>
                        <w:t>1-.25)))</w:t>
                      </w:r>
                      <w:r w:rsidRPr="00BC7EE7">
                        <w:rPr>
                          <w:rFonts w:cs="Calibri"/>
                        </w:rPr>
                        <w:t xml:space="preserve"> - (((1-0) * 6250 + 0  * 55 * 105   / 0.38) * (12 - (100 / 55) - (1</w:t>
                      </w:r>
                      <w:r>
                        <w:rPr>
                          <w:rFonts w:cs="Calibri"/>
                        </w:rPr>
                        <w:t>-0.25</w:t>
                      </w:r>
                      <w:r w:rsidRPr="00BC7EE7">
                        <w:rPr>
                          <w:rFonts w:cs="Calibri"/>
                        </w:rPr>
                        <w:t>)))) +</w:t>
                      </w:r>
                    </w:p>
                    <w:p w14:paraId="737EE07C"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*11,000</w:t>
                      </w:r>
                      <w:r w:rsidRPr="00BC7EE7">
                        <w:rPr>
                          <w:rFonts w:cs="Calibri"/>
                        </w:rPr>
                        <w:t>) +</w:t>
                      </w:r>
                    </w:p>
                    <w:p w14:paraId="737EE07D" w14:textId="77777777" w:rsidR="00BA14F9" w:rsidRDefault="00BA14F9" w:rsidP="00D466B6">
                      <w:pPr>
                        <w:spacing w:after="0"/>
                        <w:ind w:left="360"/>
                        <w:rPr>
                          <w:rFonts w:cs="Calibri"/>
                        </w:rPr>
                      </w:pPr>
                      <w:r w:rsidRPr="00BC7EE7">
                        <w:rPr>
                          <w:rFonts w:cs="Calibri"/>
                        </w:rPr>
                        <w:t>ΔCooking Energy = (((1/ 0.15) - (1/ 0.38)) * (100 lb/da</w:t>
                      </w:r>
                      <w:r>
                        <w:rPr>
                          <w:rFonts w:cs="Calibri"/>
                        </w:rPr>
                        <w:t>y * 105 btu/lb)))</w:t>
                      </w:r>
                    </w:p>
                    <w:p w14:paraId="737EE07E" w14:textId="77777777" w:rsidR="00BA14F9" w:rsidRPr="00BC7EE7" w:rsidRDefault="00BA14F9" w:rsidP="00D466B6">
                      <w:pPr>
                        <w:spacing w:after="0"/>
                        <w:ind w:left="360"/>
                        <w:rPr>
                          <w:rFonts w:cs="Calibri"/>
                        </w:rPr>
                      </w:pPr>
                      <w:r>
                        <w:rPr>
                          <w:rFonts w:cs="Calibri"/>
                        </w:rPr>
                        <w:t>* 365.25 days)) *</w:t>
                      </w:r>
                      <w:r w:rsidRPr="00BC7EE7">
                        <w:rPr>
                          <w:rFonts w:cs="Calibri"/>
                        </w:rPr>
                        <w:t>1/100,000 =</w:t>
                      </w:r>
                    </w:p>
                    <w:p w14:paraId="737EE07F" w14:textId="77777777" w:rsidR="00BA14F9" w:rsidRPr="00BC7EE7" w:rsidRDefault="00BA14F9" w:rsidP="00D466B6">
                      <w:pPr>
                        <w:spacing w:after="0"/>
                        <w:ind w:left="360"/>
                        <w:rPr>
                          <w:rFonts w:cs="Calibri"/>
                        </w:rPr>
                      </w:pPr>
                      <w:r w:rsidRPr="00BC7EE7">
                        <w:rPr>
                          <w:rFonts w:cs="Calibri"/>
                        </w:rPr>
                        <w:t>=1536 therms</w:t>
                      </w:r>
                    </w:p>
                    <w:p w14:paraId="737EE080" w14:textId="77777777" w:rsidR="00BA14F9" w:rsidRPr="00BC7EE7" w:rsidRDefault="00BA14F9" w:rsidP="00D466B6">
                      <w:pPr>
                        <w:spacing w:after="0"/>
                        <w:ind w:left="360"/>
                        <w:rPr>
                          <w:rFonts w:cs="Calibri"/>
                        </w:rPr>
                      </w:pPr>
                    </w:p>
                    <w:p w14:paraId="737EE081" w14:textId="77777777" w:rsidR="00BA14F9" w:rsidRPr="00BC7EE7" w:rsidRDefault="00BA14F9" w:rsidP="00D466B6">
                      <w:pPr>
                        <w:rPr>
                          <w:rFonts w:cs="Calibri"/>
                          <w:szCs w:val="20"/>
                        </w:rPr>
                      </w:pPr>
                      <w:r w:rsidRPr="00BC7EE7">
                        <w:rPr>
                          <w:rFonts w:cs="Calibri"/>
                          <w:szCs w:val="20"/>
                        </w:rPr>
                        <w:t>For an electric steam cooker:  A 3 pan steamer in a restaurant</w:t>
                      </w:r>
                    </w:p>
                    <w:p w14:paraId="737EE082" w14:textId="77777777" w:rsidR="00BA14F9" w:rsidRPr="00BC7EE7" w:rsidRDefault="00BA14F9" w:rsidP="00D466B6">
                      <w:pPr>
                        <w:spacing w:after="0"/>
                        <w:ind w:left="360"/>
                        <w:rPr>
                          <w:rFonts w:cs="Calibri"/>
                        </w:rPr>
                      </w:pPr>
                      <w:r w:rsidRPr="00BC7EE7">
                        <w:rPr>
                          <w:rFonts w:cs="Calibri"/>
                        </w:rPr>
                        <w:t>ΔSavings  = ΔIdle Energy + ΔPreheat Energy + ΔCooking Energy  *</w:t>
                      </w:r>
                      <w:r>
                        <w:rPr>
                          <w:rFonts w:cs="Calibri"/>
                        </w:rPr>
                        <w:t>Z</w:t>
                      </w:r>
                    </w:p>
                    <w:p w14:paraId="737EE083" w14:textId="77777777" w:rsidR="00BA14F9" w:rsidRPr="00BC7EE7" w:rsidRDefault="00BA14F9" w:rsidP="00D466B6">
                      <w:pPr>
                        <w:spacing w:after="0"/>
                        <w:ind w:left="360"/>
                        <w:rPr>
                          <w:rFonts w:cs="Calibri"/>
                        </w:rPr>
                      </w:pPr>
                      <w:r w:rsidRPr="00BC7EE7">
                        <w:rPr>
                          <w:rFonts w:cs="Calibri"/>
                        </w:rPr>
                        <w:t>ΔIdle Energy = ((((1- .9)* 1.0 + .9 * 70 * 0.0308 /.26 )*(12 - (100 / 70)-(</w:t>
                      </w:r>
                      <w:r>
                        <w:rPr>
                          <w:rFonts w:cs="Calibri"/>
                        </w:rPr>
                        <w:t>1*.25</w:t>
                      </w:r>
                      <w:r w:rsidRPr="00BC7EE7">
                        <w:rPr>
                          <w:rFonts w:cs="Calibri"/>
                        </w:rPr>
                        <w:t>))) - (((1-0) * 0.4 + 0  * 50 * .0308   / 0.50) * (12 - (100 / 50) - (</w:t>
                      </w:r>
                      <w:r>
                        <w:rPr>
                          <w:rFonts w:cs="Calibri"/>
                        </w:rPr>
                        <w:t>1*.25</w:t>
                      </w:r>
                      <w:r w:rsidRPr="00BC7EE7">
                        <w:rPr>
                          <w:rFonts w:cs="Calibri"/>
                        </w:rPr>
                        <w:t>)))) +</w:t>
                      </w:r>
                    </w:p>
                    <w:p w14:paraId="737EE084" w14:textId="77777777" w:rsidR="00BA14F9" w:rsidRPr="00BC7EE7" w:rsidRDefault="00BA14F9" w:rsidP="00D466B6">
                      <w:pPr>
                        <w:spacing w:after="0"/>
                        <w:ind w:left="360"/>
                        <w:rPr>
                          <w:rFonts w:cs="Calibri"/>
                        </w:rPr>
                      </w:pPr>
                      <w:r w:rsidRPr="00BC7EE7">
                        <w:rPr>
                          <w:rFonts w:cs="Calibri"/>
                        </w:rPr>
                        <w:t xml:space="preserve">ΔPreheat Energy = (1  </w:t>
                      </w:r>
                      <w:r>
                        <w:rPr>
                          <w:rFonts w:cs="Calibri"/>
                        </w:rPr>
                        <w:t>*0.5</w:t>
                      </w:r>
                      <w:r w:rsidRPr="00BC7EE7">
                        <w:rPr>
                          <w:rFonts w:cs="Calibri"/>
                        </w:rPr>
                        <w:t>)) +</w:t>
                      </w:r>
                    </w:p>
                    <w:p w14:paraId="737EE085" w14:textId="77777777" w:rsidR="00BA14F9" w:rsidRDefault="00BA14F9" w:rsidP="00D466B6">
                      <w:pPr>
                        <w:spacing w:after="0"/>
                        <w:ind w:left="360"/>
                        <w:rPr>
                          <w:rFonts w:cs="Calibri"/>
                        </w:rPr>
                      </w:pPr>
                      <w:r w:rsidRPr="00BC7EE7">
                        <w:rPr>
                          <w:rFonts w:cs="Calibri"/>
                        </w:rPr>
                        <w:t>ΔCooking Energy = (((1/ 0.26) - (1/ 0.5)) * (100 *</w:t>
                      </w:r>
                      <w:r>
                        <w:rPr>
                          <w:rFonts w:cs="Calibri"/>
                        </w:rPr>
                        <w:t xml:space="preserve"> 0.0308 )))</w:t>
                      </w:r>
                    </w:p>
                    <w:p w14:paraId="737EE086" w14:textId="77777777" w:rsidR="00BA14F9" w:rsidRPr="00BC7EE7" w:rsidRDefault="00BA14F9" w:rsidP="00D466B6">
                      <w:pPr>
                        <w:spacing w:after="0"/>
                        <w:ind w:left="360"/>
                        <w:rPr>
                          <w:rFonts w:cs="Calibri"/>
                        </w:rPr>
                      </w:pPr>
                      <w:r>
                        <w:rPr>
                          <w:rFonts w:cs="Calibri"/>
                        </w:rPr>
                        <w:t>* 365.25 days</w:t>
                      </w:r>
                      <w:r w:rsidRPr="00BC7EE7">
                        <w:rPr>
                          <w:rFonts w:cs="Calibri"/>
                        </w:rPr>
                        <w:t>=</w:t>
                      </w:r>
                    </w:p>
                    <w:p w14:paraId="737EE087" w14:textId="77777777" w:rsidR="00BA14F9" w:rsidRPr="00BC7EE7" w:rsidRDefault="00BA14F9" w:rsidP="00D466B6">
                      <w:pPr>
                        <w:spacing w:after="0"/>
                        <w:ind w:left="360"/>
                        <w:rPr>
                          <w:rFonts w:cs="Calibri"/>
                        </w:rPr>
                      </w:pPr>
                      <w:r>
                        <w:rPr>
                          <w:rFonts w:cs="Calibri"/>
                        </w:rPr>
                        <w:t>30,533</w:t>
                      </w:r>
                      <w:r w:rsidRPr="00BC7EE7">
                        <w:rPr>
                          <w:rFonts w:cs="Calibri"/>
                        </w:rPr>
                        <w:t>kWh</w:t>
                      </w:r>
                    </w:p>
                    <w:p w14:paraId="737EE088" w14:textId="77777777" w:rsidR="00BA14F9" w:rsidRPr="00BC7EE7" w:rsidRDefault="00BA14F9" w:rsidP="00D466B6">
                      <w:pPr>
                        <w:rPr>
                          <w:rFonts w:cs="Calibri"/>
                        </w:rPr>
                      </w:pPr>
                    </w:p>
                  </w:txbxContent>
                </v:textbox>
                <w10:anchorlock/>
              </v:shape>
            </w:pict>
          </mc:Fallback>
        </mc:AlternateContent>
      </w:r>
    </w:p>
    <w:p w14:paraId="737E997B" w14:textId="77777777" w:rsidR="00D466B6" w:rsidRDefault="00D466B6" w:rsidP="00D466B6">
      <w:pPr>
        <w:pStyle w:val="Heading6"/>
      </w:pPr>
      <w:r w:rsidRPr="00933056">
        <w:t>Summer Coincident Peak Demand Savings</w:t>
      </w:r>
      <w:r>
        <w:t xml:space="preserve"> </w:t>
      </w:r>
    </w:p>
    <w:p w14:paraId="737E997C" w14:textId="77777777" w:rsidR="00D466B6" w:rsidRPr="00002E5D" w:rsidRDefault="00D466B6" w:rsidP="00D466B6">
      <w:r>
        <w:t>This is only applicable to the electric steam cooker.</w:t>
      </w:r>
    </w:p>
    <w:p w14:paraId="737E997D" w14:textId="77777777" w:rsidR="00D466B6" w:rsidRDefault="00D466B6" w:rsidP="00D466B6">
      <w:pPr>
        <w:ind w:firstLine="720"/>
      </w:pPr>
      <w:r w:rsidRPr="00002E5D">
        <w:t>ΔkW = (ΔkWh/(HOURSDay *DaysYear)</w:t>
      </w:r>
      <w:r>
        <w:t>)</w:t>
      </w:r>
      <w:r w:rsidRPr="00002E5D">
        <w:t xml:space="preserve">  *  CF</w:t>
      </w:r>
    </w:p>
    <w:p w14:paraId="737E997E" w14:textId="77777777" w:rsidR="00D466B6" w:rsidRDefault="00D466B6" w:rsidP="00D466B6">
      <w:pPr>
        <w:ind w:firstLine="720"/>
      </w:pPr>
      <w:r>
        <w:t xml:space="preserve">Where: </w:t>
      </w:r>
    </w:p>
    <w:tbl>
      <w:tblPr>
        <w:tblpPr w:leftFromText="187" w:rightFromText="187" w:vertAnchor="text" w:horzAnchor="margin" w:tblpXSpec="center" w:tblpY="6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982" w14:textId="77777777" w:rsidTr="00950A89">
        <w:trPr>
          <w:trHeight w:hRule="exact" w:val="288"/>
        </w:trPr>
        <w:tc>
          <w:tcPr>
            <w:tcW w:w="2640" w:type="dxa"/>
            <w:shd w:val="clear" w:color="auto" w:fill="7F7F7F" w:themeFill="text1" w:themeFillTint="80"/>
            <w:hideMark/>
          </w:tcPr>
          <w:p w14:paraId="737E997F"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980" w14:textId="77777777" w:rsidR="00D466B6" w:rsidRPr="00581CA2" w:rsidRDefault="00D466B6" w:rsidP="00950A89">
            <w:pPr>
              <w:pStyle w:val="TableHeading"/>
            </w:pPr>
            <w:r>
              <w:t>CF</w:t>
            </w:r>
          </w:p>
          <w:p w14:paraId="737E9981" w14:textId="77777777" w:rsidR="00D466B6" w:rsidRPr="00581CA2" w:rsidRDefault="00D466B6" w:rsidP="00950A89">
            <w:pPr>
              <w:pStyle w:val="TableHeading"/>
            </w:pPr>
            <w:r w:rsidRPr="00581CA2">
              <w:t>CF</w:t>
            </w:r>
          </w:p>
        </w:tc>
      </w:tr>
      <w:tr w:rsidR="00D466B6" w:rsidRPr="00BC7EE7" w14:paraId="737E9985" w14:textId="77777777" w:rsidTr="00950A89">
        <w:trPr>
          <w:trHeight w:hRule="exact" w:val="288"/>
        </w:trPr>
        <w:tc>
          <w:tcPr>
            <w:tcW w:w="2640" w:type="dxa"/>
            <w:noWrap/>
            <w:vAlign w:val="bottom"/>
          </w:tcPr>
          <w:p w14:paraId="737E9983" w14:textId="77777777" w:rsidR="00D466B6" w:rsidRPr="005D441C" w:rsidRDefault="00D466B6" w:rsidP="00950A89">
            <w:pPr>
              <w:pStyle w:val="TechnicalTable"/>
            </w:pPr>
            <w:r w:rsidRPr="005D441C">
              <w:t>Fast Food Limited Menu</w:t>
            </w:r>
          </w:p>
        </w:tc>
        <w:tc>
          <w:tcPr>
            <w:tcW w:w="1126" w:type="dxa"/>
            <w:vAlign w:val="bottom"/>
          </w:tcPr>
          <w:p w14:paraId="737E9984" w14:textId="77777777" w:rsidR="00D466B6" w:rsidRPr="005D441C" w:rsidRDefault="00D466B6" w:rsidP="00950A89">
            <w:pPr>
              <w:pStyle w:val="TechnicalTable"/>
            </w:pPr>
            <w:r w:rsidRPr="005D441C">
              <w:t>0.32</w:t>
            </w:r>
          </w:p>
        </w:tc>
      </w:tr>
      <w:tr w:rsidR="00D466B6" w:rsidRPr="00BC7EE7" w14:paraId="737E9988" w14:textId="77777777" w:rsidTr="00950A89">
        <w:trPr>
          <w:trHeight w:hRule="exact" w:val="288"/>
        </w:trPr>
        <w:tc>
          <w:tcPr>
            <w:tcW w:w="2640" w:type="dxa"/>
            <w:noWrap/>
            <w:vAlign w:val="bottom"/>
          </w:tcPr>
          <w:p w14:paraId="737E9986" w14:textId="77777777" w:rsidR="00D466B6" w:rsidRPr="005D441C" w:rsidRDefault="00D466B6" w:rsidP="00950A89">
            <w:pPr>
              <w:pStyle w:val="TechnicalTable"/>
            </w:pPr>
            <w:r w:rsidRPr="005D441C">
              <w:t>Fast Food Expanded Menu</w:t>
            </w:r>
          </w:p>
        </w:tc>
        <w:tc>
          <w:tcPr>
            <w:tcW w:w="1126" w:type="dxa"/>
            <w:vAlign w:val="bottom"/>
          </w:tcPr>
          <w:p w14:paraId="737E9987" w14:textId="77777777" w:rsidR="00D466B6" w:rsidRPr="005D441C" w:rsidRDefault="00D466B6" w:rsidP="00950A89">
            <w:pPr>
              <w:pStyle w:val="TechnicalTable"/>
            </w:pPr>
            <w:r w:rsidRPr="005D441C">
              <w:t>0.41</w:t>
            </w:r>
          </w:p>
        </w:tc>
      </w:tr>
      <w:tr w:rsidR="00D466B6" w:rsidRPr="00BC7EE7" w14:paraId="737E998B" w14:textId="77777777" w:rsidTr="00950A89">
        <w:trPr>
          <w:trHeight w:hRule="exact" w:val="288"/>
        </w:trPr>
        <w:tc>
          <w:tcPr>
            <w:tcW w:w="2640" w:type="dxa"/>
            <w:noWrap/>
            <w:vAlign w:val="bottom"/>
          </w:tcPr>
          <w:p w14:paraId="737E9989" w14:textId="77777777" w:rsidR="00D466B6" w:rsidRPr="005D441C" w:rsidRDefault="00D466B6" w:rsidP="00950A89">
            <w:pPr>
              <w:pStyle w:val="TechnicalTable"/>
            </w:pPr>
            <w:r w:rsidRPr="005D441C">
              <w:t>Pizza</w:t>
            </w:r>
          </w:p>
        </w:tc>
        <w:tc>
          <w:tcPr>
            <w:tcW w:w="1126" w:type="dxa"/>
            <w:vAlign w:val="bottom"/>
          </w:tcPr>
          <w:p w14:paraId="737E998A" w14:textId="77777777" w:rsidR="00D466B6" w:rsidRPr="005D441C" w:rsidRDefault="00D466B6" w:rsidP="00950A89">
            <w:pPr>
              <w:pStyle w:val="TechnicalTable"/>
            </w:pPr>
            <w:r w:rsidRPr="005D441C">
              <w:t>0.46</w:t>
            </w:r>
          </w:p>
        </w:tc>
      </w:tr>
      <w:tr w:rsidR="00D466B6" w:rsidRPr="00BC7EE7" w14:paraId="737E998E" w14:textId="77777777" w:rsidTr="00950A89">
        <w:trPr>
          <w:trHeight w:hRule="exact" w:val="288"/>
        </w:trPr>
        <w:tc>
          <w:tcPr>
            <w:tcW w:w="2640" w:type="dxa"/>
            <w:noWrap/>
            <w:vAlign w:val="bottom"/>
          </w:tcPr>
          <w:p w14:paraId="737E998C" w14:textId="77777777" w:rsidR="00D466B6" w:rsidRPr="005D441C" w:rsidRDefault="00D466B6" w:rsidP="00950A89">
            <w:pPr>
              <w:pStyle w:val="TechnicalTable"/>
            </w:pPr>
            <w:r w:rsidRPr="005D441C">
              <w:t>Full Service Limited Menu</w:t>
            </w:r>
          </w:p>
        </w:tc>
        <w:tc>
          <w:tcPr>
            <w:tcW w:w="1126" w:type="dxa"/>
            <w:vAlign w:val="bottom"/>
          </w:tcPr>
          <w:p w14:paraId="737E998D" w14:textId="77777777" w:rsidR="00D466B6" w:rsidRPr="005D441C" w:rsidRDefault="00D466B6" w:rsidP="00950A89">
            <w:pPr>
              <w:pStyle w:val="TechnicalTable"/>
            </w:pPr>
            <w:r w:rsidRPr="005D441C">
              <w:t>0.51</w:t>
            </w:r>
          </w:p>
        </w:tc>
      </w:tr>
      <w:tr w:rsidR="00D466B6" w:rsidRPr="00BC7EE7" w14:paraId="737E9991" w14:textId="77777777" w:rsidTr="00950A89">
        <w:trPr>
          <w:trHeight w:hRule="exact" w:val="288"/>
        </w:trPr>
        <w:tc>
          <w:tcPr>
            <w:tcW w:w="2640" w:type="dxa"/>
            <w:noWrap/>
            <w:vAlign w:val="bottom"/>
          </w:tcPr>
          <w:p w14:paraId="737E998F" w14:textId="77777777" w:rsidR="00D466B6" w:rsidRPr="005D441C" w:rsidRDefault="00D466B6" w:rsidP="00950A89">
            <w:pPr>
              <w:pStyle w:val="TechnicalTable"/>
            </w:pPr>
            <w:r w:rsidRPr="005D441C">
              <w:t>Full Service Expanded Menu</w:t>
            </w:r>
          </w:p>
        </w:tc>
        <w:tc>
          <w:tcPr>
            <w:tcW w:w="1126" w:type="dxa"/>
            <w:vAlign w:val="bottom"/>
          </w:tcPr>
          <w:p w14:paraId="737E9990" w14:textId="77777777" w:rsidR="00D466B6" w:rsidRPr="005D441C" w:rsidRDefault="00D466B6" w:rsidP="00950A89">
            <w:pPr>
              <w:pStyle w:val="TechnicalTable"/>
            </w:pPr>
            <w:r w:rsidRPr="005D441C">
              <w:t>0.36</w:t>
            </w:r>
          </w:p>
        </w:tc>
      </w:tr>
      <w:tr w:rsidR="00D466B6" w:rsidRPr="00BC7EE7" w14:paraId="737E9994" w14:textId="77777777" w:rsidTr="00950A89">
        <w:trPr>
          <w:trHeight w:hRule="exact" w:val="288"/>
        </w:trPr>
        <w:tc>
          <w:tcPr>
            <w:tcW w:w="2640" w:type="dxa"/>
            <w:noWrap/>
            <w:vAlign w:val="bottom"/>
          </w:tcPr>
          <w:p w14:paraId="737E9992" w14:textId="77777777" w:rsidR="00D466B6" w:rsidRPr="005D441C" w:rsidRDefault="00D466B6" w:rsidP="00950A89">
            <w:pPr>
              <w:pStyle w:val="TechnicalTable"/>
            </w:pPr>
            <w:r w:rsidRPr="005D441C">
              <w:t>Cafeteria</w:t>
            </w:r>
          </w:p>
        </w:tc>
        <w:tc>
          <w:tcPr>
            <w:tcW w:w="1126" w:type="dxa"/>
            <w:vAlign w:val="bottom"/>
          </w:tcPr>
          <w:p w14:paraId="737E9993" w14:textId="77777777" w:rsidR="00D466B6" w:rsidRPr="005D441C" w:rsidRDefault="00D466B6" w:rsidP="00950A89">
            <w:pPr>
              <w:pStyle w:val="TechnicalTable"/>
            </w:pPr>
            <w:r w:rsidRPr="005D441C">
              <w:t>0.36</w:t>
            </w:r>
          </w:p>
        </w:tc>
      </w:tr>
    </w:tbl>
    <w:p w14:paraId="737E9995" w14:textId="77777777" w:rsidR="00D466B6" w:rsidRDefault="00D466B6" w:rsidP="00D466B6">
      <w:r>
        <w:tab/>
        <w:t>CF</w:t>
      </w:r>
      <w:r>
        <w:tab/>
        <w:t>=Summer Peak Coincidence Factor for measure is provided below for different locations</w:t>
      </w:r>
      <w:r>
        <w:rPr>
          <w:rStyle w:val="FootnoteReference"/>
        </w:rPr>
        <w:footnoteReference w:id="79"/>
      </w:r>
      <w:r>
        <w:t>:</w:t>
      </w:r>
    </w:p>
    <w:p w14:paraId="737E9996" w14:textId="77777777" w:rsidR="00D466B6" w:rsidRDefault="00D466B6" w:rsidP="00D466B6">
      <w:pPr>
        <w:widowControl/>
        <w:spacing w:after="0"/>
        <w:jc w:val="left"/>
      </w:pPr>
    </w:p>
    <w:p w14:paraId="737E9997" w14:textId="77777777" w:rsidR="00D466B6" w:rsidRDefault="00D466B6" w:rsidP="00D466B6">
      <w:pPr>
        <w:widowControl/>
        <w:spacing w:after="0"/>
        <w:jc w:val="left"/>
      </w:pPr>
    </w:p>
    <w:p w14:paraId="737E9998" w14:textId="77777777" w:rsidR="00D466B6" w:rsidRDefault="00D466B6" w:rsidP="00D466B6">
      <w:pPr>
        <w:ind w:left="720" w:firstLine="720"/>
        <w:rPr>
          <w:rFonts w:cs="Calibri"/>
          <w:szCs w:val="20"/>
        </w:rPr>
      </w:pPr>
    </w:p>
    <w:p w14:paraId="737E9999" w14:textId="77777777" w:rsidR="00D466B6" w:rsidRDefault="00D466B6" w:rsidP="00D466B6">
      <w:pPr>
        <w:ind w:left="720" w:firstLine="720"/>
        <w:rPr>
          <w:rFonts w:cs="Calibri"/>
          <w:szCs w:val="20"/>
        </w:rPr>
      </w:pPr>
    </w:p>
    <w:p w14:paraId="737E999A" w14:textId="77777777" w:rsidR="00D466B6" w:rsidRDefault="00D466B6" w:rsidP="00D466B6">
      <w:pPr>
        <w:ind w:left="720" w:firstLine="720"/>
        <w:rPr>
          <w:rFonts w:cs="Calibri"/>
          <w:szCs w:val="20"/>
        </w:rPr>
      </w:pPr>
    </w:p>
    <w:p w14:paraId="737E999B" w14:textId="77777777" w:rsidR="00D466B6" w:rsidRDefault="00D466B6" w:rsidP="00D466B6">
      <w:pPr>
        <w:ind w:left="720" w:firstLine="720"/>
        <w:rPr>
          <w:rFonts w:cs="Calibri"/>
          <w:szCs w:val="20"/>
        </w:rPr>
      </w:pPr>
    </w:p>
    <w:p w14:paraId="737E999C" w14:textId="77777777" w:rsidR="00D466B6" w:rsidRPr="00BC7EE7" w:rsidRDefault="00D466B6" w:rsidP="00D466B6">
      <w:pPr>
        <w:ind w:left="720" w:firstLine="720"/>
        <w:rPr>
          <w:rFonts w:cs="Calibri"/>
          <w:szCs w:val="20"/>
        </w:rPr>
      </w:pPr>
      <w:r w:rsidRPr="00BC7EE7">
        <w:rPr>
          <w:rFonts w:cs="Calibri"/>
          <w:szCs w:val="20"/>
        </w:rPr>
        <w:t>Days</w:t>
      </w:r>
      <w:r w:rsidRPr="00BC7EE7">
        <w:rPr>
          <w:rFonts w:cs="Calibri"/>
          <w:szCs w:val="20"/>
          <w:vertAlign w:val="subscript"/>
        </w:rPr>
        <w:t>Year</w:t>
      </w:r>
      <w:r w:rsidRPr="00BC7EE7">
        <w:rPr>
          <w:rFonts w:cs="Calibri"/>
          <w:szCs w:val="20"/>
        </w:rPr>
        <w:tab/>
        <w:t>=Annual Days of Operation</w:t>
      </w:r>
    </w:p>
    <w:p w14:paraId="737E999D" w14:textId="77777777" w:rsidR="00D466B6" w:rsidRDefault="00D466B6" w:rsidP="00D466B6">
      <w:pPr>
        <w:ind w:left="1440"/>
        <w:rPr>
          <w:rFonts w:cs="Calibri"/>
          <w:szCs w:val="20"/>
        </w:rPr>
      </w:pPr>
      <w:r w:rsidRPr="00BC7EE7">
        <w:rPr>
          <w:rFonts w:cs="Calibri"/>
          <w:szCs w:val="20"/>
        </w:rPr>
        <w:tab/>
        <w:t>=custom or 365</w:t>
      </w:r>
      <w:r>
        <w:rPr>
          <w:rFonts w:cs="Calibri"/>
          <w:szCs w:val="20"/>
        </w:rPr>
        <w:t>.25</w:t>
      </w:r>
      <w:r w:rsidRPr="00BC7EE7">
        <w:rPr>
          <w:rFonts w:cs="Calibri"/>
          <w:szCs w:val="20"/>
        </w:rPr>
        <w:t xml:space="preserve"> days a year</w:t>
      </w:r>
      <w:r w:rsidRPr="00BC7EE7">
        <w:rPr>
          <w:rStyle w:val="FootnoteReference"/>
          <w:rFonts w:cs="Calibri"/>
          <w:szCs w:val="20"/>
        </w:rPr>
        <w:footnoteReference w:id="80"/>
      </w:r>
    </w:p>
    <w:p w14:paraId="737E999E" w14:textId="77777777" w:rsidR="00D466B6" w:rsidRDefault="00D466B6" w:rsidP="00D466B6">
      <w:pPr>
        <w:ind w:left="720" w:firstLine="720"/>
      </w:pPr>
      <w:r>
        <w:t>Other values as defined above</w:t>
      </w:r>
    </w:p>
    <w:p w14:paraId="737E999F" w14:textId="77777777" w:rsidR="00D466B6" w:rsidRDefault="00D466B6" w:rsidP="00D466B6">
      <w:r w:rsidRPr="00422F83">
        <w:rPr>
          <w:noProof/>
        </w:rPr>
        <mc:AlternateContent>
          <mc:Choice Requires="wps">
            <w:drawing>
              <wp:inline distT="0" distB="0" distL="0" distR="0" wp14:anchorId="737ED9AC" wp14:editId="737ED9AD">
                <wp:extent cx="5943600" cy="1952625"/>
                <wp:effectExtent l="0" t="0" r="19050" b="28575"/>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52625"/>
                        </a:xfrm>
                        <a:prstGeom prst="rect">
                          <a:avLst/>
                        </a:prstGeom>
                        <a:solidFill>
                          <a:srgbClr val="FFFFFF"/>
                        </a:solidFill>
                        <a:ln w="9525">
                          <a:solidFill>
                            <a:srgbClr val="000000"/>
                          </a:solidFill>
                          <a:miter lim="800000"/>
                          <a:headEnd/>
                          <a:tailEnd/>
                        </a:ln>
                      </wps:spPr>
                      <wps:txbx>
                        <w:txbxContent>
                          <w:p w14:paraId="737EE089" w14:textId="77777777" w:rsidR="00BA14F9" w:rsidRPr="00940193" w:rsidRDefault="00BA14F9" w:rsidP="00D466B6">
                            <w:pPr>
                              <w:rPr>
                                <w:rStyle w:val="BookTitle"/>
                              </w:rPr>
                            </w:pPr>
                            <w:r w:rsidRPr="00940193">
                              <w:rPr>
                                <w:rStyle w:val="BookTitle"/>
                              </w:rPr>
                              <w:t>EXAMPLE</w:t>
                            </w:r>
                          </w:p>
                          <w:p w14:paraId="737EE08A" w14:textId="77777777" w:rsidR="00BA14F9" w:rsidRPr="00BC7EE7" w:rsidRDefault="00BA14F9" w:rsidP="00D466B6">
                            <w:pPr>
                              <w:rPr>
                                <w:rFonts w:cs="Calibri"/>
                                <w:szCs w:val="20"/>
                              </w:rPr>
                            </w:pPr>
                            <w:r w:rsidRPr="00BC7EE7">
                              <w:rPr>
                                <w:rFonts w:cs="Calibri"/>
                                <w:szCs w:val="20"/>
                              </w:rPr>
                              <w:t xml:space="preserve">For  3 pan electric steam cooker located in </w:t>
                            </w:r>
                            <w:r>
                              <w:rPr>
                                <w:rFonts w:cs="Calibri"/>
                                <w:szCs w:val="20"/>
                              </w:rPr>
                              <w:t>a cafeteria</w:t>
                            </w:r>
                            <w:r w:rsidRPr="00BC7EE7">
                              <w:rPr>
                                <w:rFonts w:cs="Calibri"/>
                                <w:szCs w:val="20"/>
                              </w:rPr>
                              <w:t xml:space="preserve">:  </w:t>
                            </w:r>
                          </w:p>
                          <w:p w14:paraId="737EE08B" w14:textId="77777777" w:rsidR="00BA14F9" w:rsidRDefault="00BA14F9" w:rsidP="00D466B6">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737EE08C" w14:textId="77777777" w:rsidR="00BA14F9" w:rsidRDefault="00BA14F9" w:rsidP="00D466B6">
                            <w:pPr>
                              <w:spacing w:after="0"/>
                              <w:ind w:left="1080"/>
                            </w:pPr>
                            <w:r>
                              <w:t>(30,533/(12*365.25))*.36 =</w:t>
                            </w:r>
                          </w:p>
                          <w:p w14:paraId="737EE08D" w14:textId="77777777" w:rsidR="00BA14F9" w:rsidRDefault="00BA14F9" w:rsidP="00D466B6">
                            <w:pPr>
                              <w:spacing w:after="0"/>
                              <w:ind w:left="1080"/>
                            </w:pPr>
                            <w:r>
                              <w:tab/>
                              <w:t>2.51 kW</w:t>
                            </w:r>
                          </w:p>
                          <w:p w14:paraId="737EE08E"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299" o:spid="_x0000_s1031" type="#_x0000_t202" style="width:468pt;height:1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BCLgIAAFw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">
                <v:textbox>
                  <w:txbxContent>
                    <w:p w14:paraId="737EE089" w14:textId="77777777" w:rsidR="00BA14F9" w:rsidRPr="00940193" w:rsidRDefault="00BA14F9" w:rsidP="00D466B6">
                      <w:pPr>
                        <w:rPr>
                          <w:rStyle w:val="BookTitle"/>
                        </w:rPr>
                      </w:pPr>
                      <w:r w:rsidRPr="00940193">
                        <w:rPr>
                          <w:rStyle w:val="BookTitle"/>
                        </w:rPr>
                        <w:t>EXAMPLE</w:t>
                      </w:r>
                    </w:p>
                    <w:p w14:paraId="737EE08A" w14:textId="77777777" w:rsidR="00BA14F9" w:rsidRPr="00BC7EE7" w:rsidRDefault="00BA14F9" w:rsidP="00D466B6">
                      <w:pPr>
                        <w:rPr>
                          <w:rFonts w:cs="Calibri"/>
                          <w:szCs w:val="20"/>
                        </w:rPr>
                      </w:pPr>
                      <w:r w:rsidRPr="00BC7EE7">
                        <w:rPr>
                          <w:rFonts w:cs="Calibri"/>
                          <w:szCs w:val="20"/>
                        </w:rPr>
                        <w:t xml:space="preserve">For  3 pan electric steam cooker located in </w:t>
                      </w:r>
                      <w:r>
                        <w:rPr>
                          <w:rFonts w:cs="Calibri"/>
                          <w:szCs w:val="20"/>
                        </w:rPr>
                        <w:t>a cafeteria</w:t>
                      </w:r>
                      <w:r w:rsidRPr="00BC7EE7">
                        <w:rPr>
                          <w:rFonts w:cs="Calibri"/>
                          <w:szCs w:val="20"/>
                        </w:rPr>
                        <w:t xml:space="preserve">:  </w:t>
                      </w:r>
                    </w:p>
                    <w:p w14:paraId="737EE08B" w14:textId="77777777" w:rsidR="00BA14F9" w:rsidRDefault="00BA14F9" w:rsidP="00D466B6">
                      <w:r w:rsidRPr="00002E5D">
                        <w:t>ΔkW</w:t>
                      </w:r>
                      <w:r>
                        <w:tab/>
                      </w:r>
                      <w:r>
                        <w:tab/>
                      </w:r>
                      <w:r w:rsidRPr="00002E5D">
                        <w:t>= (ΔkWh/(HOURS</w:t>
                      </w:r>
                      <w:r w:rsidRPr="00340BEA">
                        <w:rPr>
                          <w:vertAlign w:val="subscript"/>
                        </w:rPr>
                        <w:t>Day</w:t>
                      </w:r>
                      <w:r w:rsidRPr="00002E5D">
                        <w:t xml:space="preserve"> *Days</w:t>
                      </w:r>
                      <w:r w:rsidRPr="00340BEA">
                        <w:rPr>
                          <w:vertAlign w:val="subscript"/>
                        </w:rPr>
                        <w:t>Year</w:t>
                      </w:r>
                      <w:r w:rsidRPr="00002E5D">
                        <w:t>)</w:t>
                      </w:r>
                      <w:r>
                        <w:t>)</w:t>
                      </w:r>
                      <w:r w:rsidRPr="00002E5D">
                        <w:t xml:space="preserve">  *  CF</w:t>
                      </w:r>
                      <w:r>
                        <w:t xml:space="preserve"> =</w:t>
                      </w:r>
                    </w:p>
                    <w:p w14:paraId="737EE08C" w14:textId="77777777" w:rsidR="00BA14F9" w:rsidRDefault="00BA14F9" w:rsidP="00D466B6">
                      <w:pPr>
                        <w:spacing w:after="0"/>
                        <w:ind w:left="1080"/>
                      </w:pPr>
                      <w:r>
                        <w:t>(30,533/(12*365.25))*.36 =</w:t>
                      </w:r>
                    </w:p>
                    <w:p w14:paraId="737EE08D" w14:textId="77777777" w:rsidR="00BA14F9" w:rsidRDefault="00BA14F9" w:rsidP="00D466B6">
                      <w:pPr>
                        <w:spacing w:after="0"/>
                        <w:ind w:left="1080"/>
                      </w:pPr>
                      <w:r>
                        <w:tab/>
                        <w:t>2.51 kW</w:t>
                      </w:r>
                    </w:p>
                    <w:p w14:paraId="737EE08E" w14:textId="77777777" w:rsidR="00BA14F9" w:rsidRDefault="00BA14F9" w:rsidP="00D466B6"/>
                  </w:txbxContent>
                </v:textbox>
                <w10:anchorlock/>
              </v:shape>
            </w:pict>
          </mc:Fallback>
        </mc:AlternateContent>
      </w:r>
    </w:p>
    <w:p w14:paraId="737E99A0" w14:textId="77777777" w:rsidR="00D466B6" w:rsidRPr="00473D12" w:rsidRDefault="00D466B6" w:rsidP="00D466B6">
      <w:pPr>
        <w:pStyle w:val="Heading6"/>
      </w:pPr>
      <w:r w:rsidRPr="00473D12">
        <w:t xml:space="preserve">Water Impact Descriptions and Calculation  </w:t>
      </w:r>
    </w:p>
    <w:p w14:paraId="737E99A1" w14:textId="77777777" w:rsidR="00D466B6" w:rsidRPr="00AE08B7" w:rsidRDefault="00D466B6" w:rsidP="00D466B6">
      <w:r>
        <w:t>This is applicable to both gas and electric steam cookers.</w:t>
      </w:r>
    </w:p>
    <w:p w14:paraId="737E99A2" w14:textId="77777777" w:rsidR="00D466B6" w:rsidRPr="00BC7EE7" w:rsidRDefault="00D466B6" w:rsidP="00D466B6">
      <w:pPr>
        <w:rPr>
          <w:rFonts w:cs="Calibri"/>
          <w:noProof/>
          <w:szCs w:val="20"/>
        </w:rPr>
      </w:pPr>
      <w:r w:rsidRPr="00BC7EE7">
        <w:rPr>
          <w:rFonts w:cs="Calibri"/>
          <w:b/>
          <w:szCs w:val="20"/>
        </w:rPr>
        <w:tab/>
      </w:r>
      <w:r w:rsidRPr="00BC7EE7">
        <w:rPr>
          <w:rFonts w:cs="Calibri"/>
          <w:noProof/>
          <w:szCs w:val="20"/>
        </w:rPr>
        <w:t>ΔWater = [(W</w:t>
      </w:r>
      <w:r w:rsidRPr="00BC7EE7">
        <w:rPr>
          <w:rFonts w:cs="Calibri"/>
          <w:noProof/>
          <w:szCs w:val="20"/>
          <w:vertAlign w:val="subscript"/>
        </w:rPr>
        <w:t>BASE</w:t>
      </w:r>
      <w:r w:rsidRPr="00BC7EE7">
        <w:rPr>
          <w:rFonts w:cs="Calibri"/>
          <w:noProof/>
          <w:szCs w:val="20"/>
        </w:rPr>
        <w:t xml:space="preserve"> -W</w:t>
      </w:r>
      <w:r w:rsidRPr="00BC7EE7">
        <w:rPr>
          <w:rFonts w:cs="Calibri"/>
          <w:noProof/>
          <w:szCs w:val="20"/>
          <w:vertAlign w:val="subscript"/>
        </w:rPr>
        <w:t>ENERGYSTAR®)*</w:t>
      </w:r>
      <w:r w:rsidRPr="00BC7EE7">
        <w:rPr>
          <w:rFonts w:cs="Calibri"/>
          <w:noProof/>
          <w:szCs w:val="20"/>
        </w:rPr>
        <w:t>HOURS</w:t>
      </w:r>
      <w:r w:rsidRPr="00BC7EE7">
        <w:rPr>
          <w:rFonts w:cs="Calibri"/>
          <w:noProof/>
          <w:szCs w:val="20"/>
          <w:vertAlign w:val="subscript"/>
        </w:rPr>
        <w:t>Day</w:t>
      </w:r>
      <w:r w:rsidRPr="00BC7EE7">
        <w:rPr>
          <w:rFonts w:cs="Calibri"/>
          <w:noProof/>
          <w:szCs w:val="20"/>
        </w:rPr>
        <w:t xml:space="preserve"> *Days</w:t>
      </w:r>
      <w:r w:rsidRPr="00BC7EE7">
        <w:rPr>
          <w:rFonts w:cs="Calibri"/>
          <w:noProof/>
          <w:szCs w:val="20"/>
          <w:vertAlign w:val="subscript"/>
        </w:rPr>
        <w:t>Year</w:t>
      </w:r>
    </w:p>
    <w:p w14:paraId="737E99A3" w14:textId="77777777" w:rsidR="00D466B6" w:rsidRPr="00BC7EE7" w:rsidRDefault="00D466B6" w:rsidP="00D466B6">
      <w:pPr>
        <w:rPr>
          <w:rFonts w:cs="Calibri"/>
          <w:noProof/>
          <w:szCs w:val="20"/>
        </w:rPr>
      </w:pPr>
      <w:r w:rsidRPr="00BC7EE7">
        <w:rPr>
          <w:rFonts w:cs="Calibri"/>
          <w:noProof/>
          <w:szCs w:val="20"/>
        </w:rPr>
        <w:t>Where</w:t>
      </w:r>
    </w:p>
    <w:p w14:paraId="737E99A4" w14:textId="77777777" w:rsidR="00D466B6" w:rsidRPr="00BC7EE7" w:rsidRDefault="00D466B6" w:rsidP="00D466B6">
      <w:pPr>
        <w:rPr>
          <w:rFonts w:cs="Calibri"/>
          <w:szCs w:val="20"/>
        </w:rPr>
      </w:pPr>
      <w:r w:rsidRPr="00BC7EE7">
        <w:rPr>
          <w:rFonts w:cs="Calibri"/>
          <w:noProof/>
          <w:szCs w:val="20"/>
        </w:rPr>
        <w:tab/>
      </w:r>
      <w:r>
        <w:rPr>
          <w:rFonts w:cs="Calibri"/>
          <w:noProof/>
          <w:szCs w:val="20"/>
        </w:rPr>
        <w:t>W</w:t>
      </w:r>
      <w:r w:rsidRPr="00BC7EE7">
        <w:rPr>
          <w:rFonts w:cs="Calibri"/>
          <w:noProof/>
          <w:szCs w:val="20"/>
          <w:vertAlign w:val="subscript"/>
        </w:rPr>
        <w:t>BASE</w:t>
      </w:r>
      <w:r w:rsidRPr="00BC7EE7">
        <w:rPr>
          <w:rFonts w:cs="Calibri"/>
          <w:noProof/>
          <w:szCs w:val="20"/>
        </w:rPr>
        <w:tab/>
      </w:r>
      <w:r w:rsidRPr="00BC7EE7">
        <w:rPr>
          <w:rFonts w:cs="Calibri"/>
          <w:noProof/>
          <w:szCs w:val="20"/>
        </w:rPr>
        <w:tab/>
        <w:t xml:space="preserve">= </w:t>
      </w:r>
      <w:r w:rsidRPr="00BC7EE7">
        <w:rPr>
          <w:rFonts w:cs="Calibri"/>
          <w:szCs w:val="20"/>
        </w:rPr>
        <w:t>Water Consumption Rate of Base Steamer (gal</w:t>
      </w:r>
      <w:r>
        <w:rPr>
          <w:rFonts w:cs="Calibri"/>
          <w:szCs w:val="20"/>
        </w:rPr>
        <w:t>/hr</w:t>
      </w:r>
      <w:r w:rsidRPr="00BC7EE7">
        <w:rPr>
          <w:rFonts w:cs="Calibri"/>
          <w:szCs w:val="20"/>
        </w:rPr>
        <w:t>)</w:t>
      </w:r>
    </w:p>
    <w:p w14:paraId="737E99A5" w14:textId="77777777" w:rsidR="00D466B6" w:rsidRDefault="00D466B6" w:rsidP="00D466B6">
      <w:pPr>
        <w:ind w:left="2160"/>
        <w:rPr>
          <w:rFonts w:cs="Calibri"/>
          <w:noProof/>
          <w:szCs w:val="20"/>
        </w:rPr>
      </w:pPr>
      <w:r w:rsidRPr="00BC7EE7">
        <w:rPr>
          <w:rFonts w:cs="Calibri"/>
          <w:noProof/>
          <w:szCs w:val="20"/>
        </w:rPr>
        <w:t>= 40</w:t>
      </w:r>
      <w:r w:rsidRPr="00BC7EE7">
        <w:rPr>
          <w:rFonts w:cs="Calibri"/>
          <w:noProof/>
          <w:szCs w:val="20"/>
          <w:vertAlign w:val="superscript"/>
        </w:rPr>
        <w:footnoteReference w:id="81"/>
      </w:r>
    </w:p>
    <w:p w14:paraId="737E99A6" w14:textId="77777777" w:rsidR="00D466B6" w:rsidRPr="00BC7EE7" w:rsidRDefault="00D466B6" w:rsidP="00D466B6">
      <w:pPr>
        <w:rPr>
          <w:rFonts w:cs="Calibri"/>
          <w:szCs w:val="20"/>
        </w:rPr>
      </w:pPr>
      <w:r w:rsidRPr="00BC7EE7">
        <w:rPr>
          <w:rFonts w:cs="Calibri"/>
          <w:noProof/>
          <w:szCs w:val="20"/>
        </w:rPr>
        <w:t>W</w:t>
      </w:r>
      <w:r w:rsidRPr="00BC7EE7">
        <w:rPr>
          <w:rFonts w:cs="Calibri"/>
          <w:noProof/>
          <w:szCs w:val="20"/>
          <w:vertAlign w:val="subscript"/>
        </w:rPr>
        <w:t>ENERGYSTAR</w:t>
      </w:r>
      <w:r w:rsidRPr="00BC7EE7">
        <w:rPr>
          <w:rFonts w:cs="Calibri"/>
          <w:noProof/>
          <w:szCs w:val="20"/>
        </w:rPr>
        <w:t xml:space="preserve"> </w:t>
      </w:r>
      <w:r w:rsidRPr="00BC7EE7">
        <w:rPr>
          <w:rFonts w:cs="Calibri"/>
          <w:noProof/>
          <w:szCs w:val="20"/>
        </w:rPr>
        <w:tab/>
        <w:t xml:space="preserve">= </w:t>
      </w:r>
      <w:r w:rsidRPr="00BC7EE7">
        <w:rPr>
          <w:rFonts w:cs="Calibri"/>
          <w:szCs w:val="20"/>
        </w:rPr>
        <w:t>Water Consumption Rate of ENERGY STAR® Steamer look up</w:t>
      </w:r>
      <w:r>
        <w:rPr>
          <w:rStyle w:val="FootnoteReference"/>
          <w:szCs w:val="20"/>
        </w:rPr>
        <w:footnoteReference w:id="82"/>
      </w:r>
    </w:p>
    <w:tbl>
      <w:tblPr>
        <w:tblW w:w="0" w:type="auto"/>
        <w:jc w:val="center"/>
        <w:tblLayout w:type="fixed"/>
        <w:tblCellMar>
          <w:left w:w="30" w:type="dxa"/>
          <w:right w:w="30" w:type="dxa"/>
        </w:tblCellMar>
        <w:tblLook w:val="0000" w:firstRow="0" w:lastRow="0" w:firstColumn="0" w:lastColumn="0" w:noHBand="0" w:noVBand="0"/>
      </w:tblPr>
      <w:tblGrid>
        <w:gridCol w:w="3264"/>
        <w:gridCol w:w="1166"/>
      </w:tblGrid>
      <w:tr w:rsidR="00D466B6" w:rsidRPr="00BC7EE7" w14:paraId="737E99A9"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99A7" w14:textId="77777777" w:rsidR="00D466B6" w:rsidRPr="00581CA2" w:rsidRDefault="00D466B6" w:rsidP="00950A89">
            <w:pPr>
              <w:pStyle w:val="TableHeading"/>
            </w:pPr>
            <w:r w:rsidRPr="00581CA2">
              <w:t>CEE Tier</w:t>
            </w:r>
          </w:p>
        </w:tc>
        <w:tc>
          <w:tcPr>
            <w:tcW w:w="1166"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99A8" w14:textId="77777777" w:rsidR="00D466B6" w:rsidRPr="00581CA2" w:rsidRDefault="00D466B6" w:rsidP="00950A89">
            <w:pPr>
              <w:pStyle w:val="TableHeading"/>
            </w:pPr>
            <w:r w:rsidRPr="00581CA2">
              <w:t>gal/hr</w:t>
            </w:r>
          </w:p>
        </w:tc>
      </w:tr>
      <w:tr w:rsidR="00D466B6" w:rsidRPr="00BC7EE7" w14:paraId="737E99AC"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AA" w14:textId="77777777" w:rsidR="00D466B6" w:rsidRPr="00BC7EE7" w:rsidRDefault="00D466B6" w:rsidP="00950A89">
            <w:pPr>
              <w:pStyle w:val="TechnicalTable"/>
            </w:pPr>
            <w:r w:rsidRPr="00BC7EE7">
              <w:t>Tier 1A</w:t>
            </w:r>
          </w:p>
        </w:tc>
        <w:tc>
          <w:tcPr>
            <w:tcW w:w="1166" w:type="dxa"/>
            <w:tcBorders>
              <w:top w:val="single" w:sz="6" w:space="0" w:color="auto"/>
              <w:left w:val="single" w:sz="6" w:space="0" w:color="auto"/>
              <w:bottom w:val="single" w:sz="6" w:space="0" w:color="auto"/>
              <w:right w:val="single" w:sz="6" w:space="0" w:color="auto"/>
            </w:tcBorders>
          </w:tcPr>
          <w:p w14:paraId="737E99AB" w14:textId="77777777" w:rsidR="00D466B6" w:rsidRPr="00BC7EE7" w:rsidRDefault="00D466B6" w:rsidP="00950A89">
            <w:pPr>
              <w:pStyle w:val="TechnicalTable"/>
            </w:pPr>
            <w:r w:rsidRPr="00BC7EE7">
              <w:t>15</w:t>
            </w:r>
          </w:p>
        </w:tc>
      </w:tr>
      <w:tr w:rsidR="00D466B6" w:rsidRPr="00BC7EE7" w14:paraId="737E99AF"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AD" w14:textId="77777777" w:rsidR="00D466B6" w:rsidRPr="00BC7EE7" w:rsidRDefault="00D466B6" w:rsidP="00950A89">
            <w:pPr>
              <w:pStyle w:val="TechnicalTable"/>
            </w:pPr>
            <w:r w:rsidRPr="00BC7EE7">
              <w:t>Tier 1B</w:t>
            </w:r>
          </w:p>
        </w:tc>
        <w:tc>
          <w:tcPr>
            <w:tcW w:w="1166" w:type="dxa"/>
            <w:tcBorders>
              <w:top w:val="single" w:sz="6" w:space="0" w:color="auto"/>
              <w:left w:val="single" w:sz="6" w:space="0" w:color="auto"/>
              <w:bottom w:val="single" w:sz="6" w:space="0" w:color="auto"/>
              <w:right w:val="single" w:sz="6" w:space="0" w:color="auto"/>
            </w:tcBorders>
          </w:tcPr>
          <w:p w14:paraId="737E99AE" w14:textId="77777777" w:rsidR="00D466B6" w:rsidRPr="00BC7EE7" w:rsidRDefault="00D466B6" w:rsidP="00950A89">
            <w:pPr>
              <w:pStyle w:val="TechnicalTable"/>
            </w:pPr>
            <w:r w:rsidRPr="00BC7EE7">
              <w:t>4</w:t>
            </w:r>
          </w:p>
        </w:tc>
      </w:tr>
      <w:tr w:rsidR="00D466B6" w:rsidRPr="00BC7EE7" w14:paraId="737E99B2"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B0" w14:textId="77777777" w:rsidR="00D466B6" w:rsidRPr="00BC7EE7" w:rsidRDefault="00D466B6" w:rsidP="00950A89">
            <w:pPr>
              <w:pStyle w:val="TechnicalTable"/>
            </w:pPr>
            <w:r w:rsidRPr="00BC7EE7">
              <w:t>Avg Efficient</w:t>
            </w:r>
          </w:p>
        </w:tc>
        <w:tc>
          <w:tcPr>
            <w:tcW w:w="1166" w:type="dxa"/>
            <w:tcBorders>
              <w:top w:val="single" w:sz="6" w:space="0" w:color="auto"/>
              <w:left w:val="single" w:sz="6" w:space="0" w:color="auto"/>
              <w:bottom w:val="single" w:sz="6" w:space="0" w:color="auto"/>
              <w:right w:val="single" w:sz="6" w:space="0" w:color="auto"/>
            </w:tcBorders>
          </w:tcPr>
          <w:p w14:paraId="737E99B1" w14:textId="77777777" w:rsidR="00D466B6" w:rsidRPr="00BC7EE7" w:rsidRDefault="00D466B6" w:rsidP="00950A89">
            <w:pPr>
              <w:pStyle w:val="TechnicalTable"/>
            </w:pPr>
            <w:r w:rsidRPr="00BC7EE7">
              <w:t>10</w:t>
            </w:r>
          </w:p>
        </w:tc>
      </w:tr>
      <w:tr w:rsidR="00D466B6" w:rsidRPr="00BC7EE7" w14:paraId="737E99B5" w14:textId="77777777" w:rsidTr="00950A89">
        <w:trPr>
          <w:trHeight w:val="247"/>
          <w:jc w:val="center"/>
        </w:trPr>
        <w:tc>
          <w:tcPr>
            <w:tcW w:w="3264" w:type="dxa"/>
            <w:tcBorders>
              <w:top w:val="single" w:sz="6" w:space="0" w:color="auto"/>
              <w:left w:val="single" w:sz="6" w:space="0" w:color="auto"/>
              <w:bottom w:val="single" w:sz="6" w:space="0" w:color="auto"/>
              <w:right w:val="single" w:sz="6" w:space="0" w:color="auto"/>
            </w:tcBorders>
          </w:tcPr>
          <w:p w14:paraId="737E99B3" w14:textId="77777777" w:rsidR="00D466B6" w:rsidRPr="00BC7EE7" w:rsidRDefault="00D466B6" w:rsidP="00950A89">
            <w:pPr>
              <w:pStyle w:val="TechnicalTable"/>
            </w:pPr>
            <w:r w:rsidRPr="00BC7EE7">
              <w:t>Avg Most Efficient</w:t>
            </w:r>
          </w:p>
        </w:tc>
        <w:tc>
          <w:tcPr>
            <w:tcW w:w="1166" w:type="dxa"/>
            <w:tcBorders>
              <w:top w:val="single" w:sz="6" w:space="0" w:color="auto"/>
              <w:left w:val="single" w:sz="6" w:space="0" w:color="auto"/>
              <w:bottom w:val="single" w:sz="6" w:space="0" w:color="auto"/>
              <w:right w:val="single" w:sz="6" w:space="0" w:color="auto"/>
            </w:tcBorders>
          </w:tcPr>
          <w:p w14:paraId="737E99B4" w14:textId="77777777" w:rsidR="00D466B6" w:rsidRPr="00BC7EE7" w:rsidRDefault="00D466B6" w:rsidP="00950A89">
            <w:pPr>
              <w:pStyle w:val="TechnicalTable"/>
            </w:pPr>
            <w:r w:rsidRPr="00BC7EE7">
              <w:t>3</w:t>
            </w:r>
          </w:p>
        </w:tc>
      </w:tr>
    </w:tbl>
    <w:p w14:paraId="737E99B6" w14:textId="77777777" w:rsidR="00D466B6" w:rsidRPr="00BC7EE7" w:rsidRDefault="00D466B6" w:rsidP="00D466B6">
      <w:pPr>
        <w:ind w:left="2160"/>
        <w:rPr>
          <w:rFonts w:cs="Calibri"/>
          <w:noProof/>
          <w:szCs w:val="20"/>
        </w:rPr>
      </w:pPr>
    </w:p>
    <w:p w14:paraId="737E99B7" w14:textId="77777777" w:rsidR="00D466B6" w:rsidRPr="00BC7EE7" w:rsidRDefault="00D466B6" w:rsidP="00D466B6">
      <w:pPr>
        <w:rPr>
          <w:rFonts w:cs="Calibri"/>
          <w:szCs w:val="20"/>
        </w:rPr>
      </w:pPr>
      <w:r w:rsidRPr="00BC7EE7">
        <w:rPr>
          <w:rFonts w:cs="Calibri"/>
          <w:noProof/>
          <w:szCs w:val="20"/>
        </w:rPr>
        <w:tab/>
      </w:r>
      <w:r w:rsidRPr="00BC7EE7">
        <w:rPr>
          <w:rFonts w:cs="Calibri"/>
          <w:noProof/>
          <w:szCs w:val="20"/>
        </w:rPr>
        <w:tab/>
      </w:r>
      <w:r w:rsidRPr="00BC7EE7">
        <w:rPr>
          <w:rFonts w:cs="Calibri"/>
          <w:szCs w:val="20"/>
        </w:rPr>
        <w:t>Days</w:t>
      </w:r>
      <w:r w:rsidRPr="00BC7EE7">
        <w:rPr>
          <w:rFonts w:cs="Calibri"/>
          <w:szCs w:val="20"/>
          <w:vertAlign w:val="subscript"/>
        </w:rPr>
        <w:t>Year</w:t>
      </w:r>
      <w:r w:rsidRPr="00BC7EE7">
        <w:rPr>
          <w:rFonts w:cs="Calibri"/>
          <w:szCs w:val="20"/>
        </w:rPr>
        <w:tab/>
        <w:t>=Annual Days of Operation</w:t>
      </w:r>
    </w:p>
    <w:p w14:paraId="737E99B8" w14:textId="77777777" w:rsidR="00D466B6" w:rsidRDefault="00D466B6" w:rsidP="00D466B6">
      <w:pPr>
        <w:ind w:left="1440"/>
        <w:rPr>
          <w:rFonts w:cs="Calibri"/>
          <w:szCs w:val="20"/>
        </w:rPr>
      </w:pPr>
      <w:r w:rsidRPr="00BC7EE7">
        <w:rPr>
          <w:rFonts w:cs="Calibri"/>
          <w:szCs w:val="20"/>
        </w:rPr>
        <w:tab/>
        <w:t>=custom or 365</w:t>
      </w:r>
      <w:r>
        <w:rPr>
          <w:rFonts w:cs="Calibri"/>
          <w:szCs w:val="20"/>
        </w:rPr>
        <w:t>.25</w:t>
      </w:r>
      <w:r w:rsidRPr="00BC7EE7">
        <w:rPr>
          <w:rFonts w:cs="Calibri"/>
          <w:szCs w:val="20"/>
        </w:rPr>
        <w:t xml:space="preserve"> days a year</w:t>
      </w:r>
      <w:r w:rsidRPr="00BC7EE7">
        <w:rPr>
          <w:rStyle w:val="FootnoteReference"/>
          <w:rFonts w:cs="Calibri"/>
          <w:szCs w:val="20"/>
        </w:rPr>
        <w:footnoteReference w:id="83"/>
      </w:r>
    </w:p>
    <w:p w14:paraId="737E99B9" w14:textId="77777777" w:rsidR="00D466B6" w:rsidRDefault="00D466B6" w:rsidP="00D466B6">
      <w:pPr>
        <w:ind w:left="1440"/>
        <w:rPr>
          <w:rFonts w:cs="Calibri"/>
          <w:szCs w:val="20"/>
        </w:rPr>
      </w:pPr>
    </w:p>
    <w:p w14:paraId="737E99BA" w14:textId="77777777" w:rsidR="00D466B6" w:rsidRPr="00BC7EE7" w:rsidRDefault="00D466B6" w:rsidP="00D466B6">
      <w:pPr>
        <w:rPr>
          <w:rFonts w:cs="Calibri"/>
          <w:szCs w:val="20"/>
        </w:rPr>
      </w:pPr>
      <w:r>
        <w:rPr>
          <w:rFonts w:cs="Calibri"/>
          <w:noProof/>
          <w:szCs w:val="20"/>
        </w:rPr>
        <mc:AlternateContent>
          <mc:Choice Requires="wps">
            <w:drawing>
              <wp:inline distT="0" distB="0" distL="0" distR="0" wp14:anchorId="737ED9AE" wp14:editId="737ED9AF">
                <wp:extent cx="5943600" cy="1460310"/>
                <wp:effectExtent l="0" t="0" r="19050" b="26035"/>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60310"/>
                        </a:xfrm>
                        <a:prstGeom prst="rect">
                          <a:avLst/>
                        </a:prstGeom>
                        <a:solidFill>
                          <a:srgbClr val="FFFFFF"/>
                        </a:solidFill>
                        <a:ln w="9525">
                          <a:solidFill>
                            <a:srgbClr val="000000"/>
                          </a:solidFill>
                          <a:miter lim="800000"/>
                          <a:headEnd/>
                          <a:tailEnd/>
                        </a:ln>
                      </wps:spPr>
                      <wps:txbx>
                        <w:txbxContent>
                          <w:p w14:paraId="737EE08F" w14:textId="77777777" w:rsidR="00BA14F9" w:rsidRPr="00940193" w:rsidRDefault="00BA14F9" w:rsidP="00D466B6">
                            <w:pPr>
                              <w:rPr>
                                <w:rStyle w:val="BookTitle"/>
                              </w:rPr>
                            </w:pPr>
                            <w:r w:rsidRPr="00940193">
                              <w:rPr>
                                <w:rStyle w:val="BookTitle"/>
                              </w:rPr>
                              <w:t>EXAMPLE</w:t>
                            </w:r>
                          </w:p>
                          <w:p w14:paraId="737EE090" w14:textId="77777777" w:rsidR="00BA14F9" w:rsidRDefault="00BA14F9" w:rsidP="00D466B6">
                            <w:pPr>
                              <w:spacing w:after="0"/>
                              <w:jc w:val="left"/>
                              <w:rPr>
                                <w:rFonts w:cs="Calibri"/>
                                <w:szCs w:val="20"/>
                              </w:rPr>
                            </w:pPr>
                            <w:r w:rsidRPr="00BC7EE7">
                              <w:rPr>
                                <w:rFonts w:cs="Calibri"/>
                                <w:szCs w:val="20"/>
                              </w:rPr>
                              <w:t>For example, an electric 3 pan steamer with average efficiency in a restaurant</w:t>
                            </w:r>
                          </w:p>
                          <w:p w14:paraId="737EE091" w14:textId="77777777" w:rsidR="00BA14F9" w:rsidRPr="00BC7EE7" w:rsidRDefault="00BA14F9" w:rsidP="00D466B6">
                            <w:pPr>
                              <w:spacing w:after="0"/>
                              <w:jc w:val="left"/>
                              <w:rPr>
                                <w:rFonts w:cs="Calibri"/>
                                <w:szCs w:val="20"/>
                              </w:rPr>
                            </w:pPr>
                          </w:p>
                          <w:p w14:paraId="737EE092"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xml:space="preserve">= </w:t>
                            </w:r>
                          </w:p>
                          <w:p w14:paraId="737EE093"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14:paraId="737EE094" w14:textId="77777777" w:rsidR="00BA14F9" w:rsidRPr="00BC7EE7" w:rsidRDefault="00BA14F9" w:rsidP="00D466B6">
                            <w:pPr>
                              <w:spacing w:after="0"/>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14:paraId="737EE095"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298" o:spid="_x0000_s1032" type="#_x0000_t202" style="width:468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">
                <v:textbox>
                  <w:txbxContent>
                    <w:p w14:paraId="737EE08F" w14:textId="77777777" w:rsidR="00BA14F9" w:rsidRPr="00940193" w:rsidRDefault="00BA14F9" w:rsidP="00D466B6">
                      <w:pPr>
                        <w:rPr>
                          <w:rStyle w:val="BookTitle"/>
                        </w:rPr>
                      </w:pPr>
                      <w:r w:rsidRPr="00940193">
                        <w:rPr>
                          <w:rStyle w:val="BookTitle"/>
                        </w:rPr>
                        <w:t>EXAMPLE</w:t>
                      </w:r>
                    </w:p>
                    <w:p w14:paraId="737EE090" w14:textId="77777777" w:rsidR="00BA14F9" w:rsidRDefault="00BA14F9" w:rsidP="00D466B6">
                      <w:pPr>
                        <w:spacing w:after="0"/>
                        <w:jc w:val="left"/>
                        <w:rPr>
                          <w:rFonts w:cs="Calibri"/>
                          <w:szCs w:val="20"/>
                        </w:rPr>
                      </w:pPr>
                      <w:r w:rsidRPr="00BC7EE7">
                        <w:rPr>
                          <w:rFonts w:cs="Calibri"/>
                          <w:szCs w:val="20"/>
                        </w:rPr>
                        <w:t>For example, an electric 3 pan steamer with average efficiency in a restaurant</w:t>
                      </w:r>
                    </w:p>
                    <w:p w14:paraId="737EE091" w14:textId="77777777" w:rsidR="00BA14F9" w:rsidRPr="00BC7EE7" w:rsidRDefault="00BA14F9" w:rsidP="00D466B6">
                      <w:pPr>
                        <w:spacing w:after="0"/>
                        <w:jc w:val="left"/>
                        <w:rPr>
                          <w:rFonts w:cs="Calibri"/>
                          <w:szCs w:val="20"/>
                        </w:rPr>
                      </w:pPr>
                    </w:p>
                    <w:p w14:paraId="737EE092"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xml:space="preserve">= </w:t>
                      </w:r>
                    </w:p>
                    <w:p w14:paraId="737EE093" w14:textId="77777777" w:rsidR="00BA14F9" w:rsidRPr="00BC7EE7" w:rsidRDefault="00BA14F9" w:rsidP="00D466B6">
                      <w:pPr>
                        <w:spacing w:after="0"/>
                        <w:ind w:left="720"/>
                        <w:rPr>
                          <w:rFonts w:cs="Calibri"/>
                          <w:noProof/>
                          <w:szCs w:val="20"/>
                        </w:rPr>
                      </w:pPr>
                      <w:r w:rsidRPr="00BC7EE7">
                        <w:rPr>
                          <w:rFonts w:cs="Calibri"/>
                          <w:noProof/>
                          <w:szCs w:val="20"/>
                        </w:rPr>
                        <w:t>ΔWater</w:t>
                      </w:r>
                      <w:r w:rsidRPr="00BC7EE7">
                        <w:rPr>
                          <w:rFonts w:cs="Calibri"/>
                          <w:noProof/>
                          <w:szCs w:val="20"/>
                        </w:rPr>
                        <w:tab/>
                        <w:t>= [(40 -</w:t>
                      </w:r>
                      <w:r>
                        <w:rPr>
                          <w:rFonts w:cs="Calibri"/>
                          <w:noProof/>
                          <w:szCs w:val="20"/>
                        </w:rPr>
                        <w:t>10)*</w:t>
                      </w:r>
                      <w:r w:rsidRPr="00BC7EE7">
                        <w:rPr>
                          <w:rFonts w:cs="Calibri"/>
                          <w:noProof/>
                          <w:szCs w:val="20"/>
                        </w:rPr>
                        <w:t>12*365</w:t>
                      </w:r>
                      <w:r>
                        <w:rPr>
                          <w:rFonts w:cs="Calibri"/>
                          <w:noProof/>
                          <w:szCs w:val="20"/>
                        </w:rPr>
                        <w:t>.25</w:t>
                      </w:r>
                    </w:p>
                    <w:p w14:paraId="737EE094" w14:textId="77777777" w:rsidR="00BA14F9" w:rsidRPr="00BC7EE7" w:rsidRDefault="00BA14F9" w:rsidP="00D466B6">
                      <w:pPr>
                        <w:spacing w:after="0"/>
                        <w:ind w:left="1440"/>
                        <w:rPr>
                          <w:rFonts w:cs="Calibri"/>
                          <w:noProof/>
                          <w:szCs w:val="20"/>
                        </w:rPr>
                      </w:pPr>
                      <w:r w:rsidRPr="00BC7EE7">
                        <w:rPr>
                          <w:rFonts w:cs="Calibri"/>
                          <w:noProof/>
                          <w:szCs w:val="20"/>
                        </w:rPr>
                        <w:t xml:space="preserve">= </w:t>
                      </w:r>
                      <w:r>
                        <w:rPr>
                          <w:rFonts w:cs="Calibri"/>
                          <w:noProof/>
                          <w:szCs w:val="20"/>
                        </w:rPr>
                        <w:t>131,490</w:t>
                      </w:r>
                      <w:r w:rsidRPr="00BC7EE7">
                        <w:rPr>
                          <w:rFonts w:cs="Calibri"/>
                          <w:noProof/>
                          <w:szCs w:val="20"/>
                        </w:rPr>
                        <w:t xml:space="preserve"> gallons</w:t>
                      </w:r>
                    </w:p>
                    <w:p w14:paraId="737EE095" w14:textId="77777777" w:rsidR="00BA14F9" w:rsidRDefault="00BA14F9" w:rsidP="00D466B6"/>
                  </w:txbxContent>
                </v:textbox>
                <w10:anchorlock/>
              </v:shape>
            </w:pict>
          </mc:Fallback>
        </mc:AlternateContent>
      </w:r>
    </w:p>
    <w:p w14:paraId="737E99BB" w14:textId="77777777" w:rsidR="00D466B6" w:rsidRPr="00BC7EE7" w:rsidRDefault="00D466B6" w:rsidP="00D466B6">
      <w:pPr>
        <w:keepNext/>
        <w:rPr>
          <w:rFonts w:cs="Calibri"/>
          <w:b/>
          <w:szCs w:val="20"/>
        </w:rPr>
      </w:pPr>
      <w:r w:rsidRPr="00BC7EE7">
        <w:rPr>
          <w:rFonts w:cs="Calibri"/>
          <w:b/>
          <w:szCs w:val="20"/>
        </w:rPr>
        <w:t>Deemed O&amp;M Cost Adjustment Calculation</w:t>
      </w:r>
    </w:p>
    <w:p w14:paraId="737E99BC" w14:textId="77777777" w:rsidR="00D466B6" w:rsidRPr="00BC7EE7" w:rsidRDefault="00D466B6" w:rsidP="00D466B6">
      <w:pPr>
        <w:rPr>
          <w:rFonts w:cs="Calibri"/>
          <w:szCs w:val="20"/>
        </w:rPr>
      </w:pPr>
      <w:r>
        <w:rPr>
          <w:rFonts w:cs="Calibri"/>
          <w:szCs w:val="20"/>
        </w:rPr>
        <w:t>N/A</w:t>
      </w:r>
    </w:p>
    <w:p w14:paraId="737E99BD" w14:textId="77777777" w:rsidR="00D466B6" w:rsidRPr="00940193" w:rsidRDefault="00D466B6" w:rsidP="00D466B6">
      <w:pPr>
        <w:keepNext/>
        <w:rPr>
          <w:rStyle w:val="BookTitle"/>
        </w:rPr>
      </w:pPr>
      <w:r w:rsidRPr="00940193">
        <w:rPr>
          <w:rStyle w:val="BookTitle"/>
        </w:rPr>
        <w:t>Reference Tables</w:t>
      </w:r>
    </w:p>
    <w:p w14:paraId="737E99BE" w14:textId="77777777" w:rsidR="00D466B6" w:rsidRDefault="00D466B6" w:rsidP="00D466B6">
      <w:pPr>
        <w:pStyle w:val="Heading6"/>
      </w:pPr>
      <w:r w:rsidRPr="002F371F">
        <w:t xml:space="preserve">Deemed O&amp;M Cost Adjustment Calculation </w:t>
      </w:r>
    </w:p>
    <w:p w14:paraId="737E99BF" w14:textId="77777777" w:rsidR="00D466B6" w:rsidRPr="00E32981" w:rsidRDefault="00D466B6" w:rsidP="00D466B6">
      <w:r>
        <w:t>N/A</w:t>
      </w:r>
    </w:p>
    <w:p w14:paraId="737E99C0" w14:textId="699A0203" w:rsidR="00D466B6" w:rsidRPr="00FF6667" w:rsidRDefault="00D466B6" w:rsidP="00D466B6">
      <w:pPr>
        <w:pStyle w:val="Heading6"/>
      </w:pPr>
      <w:r>
        <w:t xml:space="preserve">Measure Code: </w:t>
      </w:r>
      <w:r w:rsidRPr="00FF6667">
        <w:t>CI-FSE-STMC-V01-</w:t>
      </w:r>
      <w:r w:rsidR="007845D7">
        <w:t>120601</w:t>
      </w:r>
    </w:p>
    <w:p w14:paraId="737E99C1" w14:textId="77777777" w:rsidR="00D466B6" w:rsidRDefault="00D466B6" w:rsidP="00D466B6">
      <w:pPr>
        <w:widowControl/>
        <w:spacing w:after="0"/>
        <w:jc w:val="left"/>
        <w:rPr>
          <w:b/>
        </w:rPr>
        <w:sectPr w:rsidR="00D466B6" w:rsidSect="00950A89">
          <w:headerReference w:type="even" r:id="rId47"/>
          <w:headerReference w:type="default" r:id="rId48"/>
          <w:headerReference w:type="first" r:id="rId49"/>
          <w:type w:val="continuous"/>
          <w:pgSz w:w="12240" w:h="15840" w:code="1"/>
          <w:pgMar w:top="1440" w:right="1440" w:bottom="1440" w:left="1440" w:header="720" w:footer="720" w:gutter="0"/>
          <w:cols w:space="720"/>
          <w:docGrid w:linePitch="272"/>
        </w:sectPr>
      </w:pPr>
      <w:r>
        <w:rPr>
          <w:b/>
        </w:rPr>
        <w:br w:type="page"/>
      </w:r>
    </w:p>
    <w:p w14:paraId="737E99C2" w14:textId="77777777" w:rsidR="00D466B6" w:rsidRPr="008079E1" w:rsidRDefault="00D466B6" w:rsidP="00D466B6">
      <w:pPr>
        <w:pStyle w:val="Heading3"/>
      </w:pPr>
      <w:bookmarkStart w:id="618" w:name="_Ref325527705"/>
      <w:bookmarkStart w:id="619" w:name="_Ref325527712"/>
      <w:bookmarkStart w:id="620" w:name="_Toc325918688"/>
      <w:bookmarkStart w:id="621" w:name="_Toc333219011"/>
      <w:r>
        <w:t>Conveyor Oven</w:t>
      </w:r>
      <w:bookmarkEnd w:id="618"/>
      <w:bookmarkEnd w:id="619"/>
      <w:bookmarkEnd w:id="620"/>
      <w:bookmarkEnd w:id="621"/>
    </w:p>
    <w:p w14:paraId="737E99C3" w14:textId="77777777" w:rsidR="00D466B6" w:rsidRDefault="00D466B6" w:rsidP="00D466B6">
      <w:pPr>
        <w:pStyle w:val="Heading6"/>
      </w:pPr>
      <w:r w:rsidRPr="002F371F">
        <w:t xml:space="preserve">Description </w:t>
      </w:r>
    </w:p>
    <w:p w14:paraId="737E99C4" w14:textId="77777777" w:rsidR="00D466B6" w:rsidRDefault="00D466B6" w:rsidP="00D466B6">
      <w:r>
        <w:t>This measure applies to natural gas fired high efficiency conveyor ovens installed in commercial kitchens replacing existing natural gas units with c</w:t>
      </w:r>
      <w:r w:rsidRPr="00A30480">
        <w:t>onveyor width greater than 25 inches</w:t>
      </w:r>
      <w:r>
        <w:t>.</w:t>
      </w:r>
    </w:p>
    <w:p w14:paraId="737E99C5" w14:textId="77777777" w:rsidR="00D466B6" w:rsidRPr="00533719" w:rsidRDefault="00D466B6" w:rsidP="00D466B6">
      <w:r w:rsidRPr="00533719">
        <w:t xml:space="preserve">Conveyor ovens are available using four different heating processes: infrared, natural convection with a ceramic baking hearth, forced convection or air impingement, or a combination of infrared and forced convection.  Conveyor ovens are typically used for producing a limited number of products with similar cooking requirements at high production rates.  They are highly flexible and can be used to bake or roast a wide variety of products including pizza, casseroles, meats, breads, and pastries.  </w:t>
      </w:r>
    </w:p>
    <w:p w14:paraId="737E99C6" w14:textId="77777777" w:rsidR="00D466B6" w:rsidRDefault="00D466B6" w:rsidP="00D466B6">
      <w:r w:rsidRPr="00533719">
        <w:t xml:space="preserve">Some manufacturers offer an air-curtain feature at either end of the cooking chamber that helps to keep the heated air inside the conveyor oven.  The air curtain operates as a virtual oven wall and helps reduce both the idle energy of the oven and the resultant heat gain to the kitchen.  </w:t>
      </w:r>
    </w:p>
    <w:p w14:paraId="737E99C7"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9C8" w14:textId="77777777" w:rsidR="00D466B6" w:rsidRDefault="00D466B6" w:rsidP="00D466B6">
      <w:pPr>
        <w:pStyle w:val="Heading6"/>
      </w:pPr>
      <w:r w:rsidRPr="002F371F">
        <w:t xml:space="preserve">Definition of Efficient Equipment </w:t>
      </w:r>
    </w:p>
    <w:p w14:paraId="737E99C9" w14:textId="77777777" w:rsidR="00D466B6" w:rsidRPr="00CD6F9C" w:rsidRDefault="00D466B6" w:rsidP="00D466B6">
      <w:pPr>
        <w:rPr>
          <w:rFonts w:cstheme="minorHAnsi"/>
        </w:rPr>
      </w:pPr>
      <w:r>
        <w:t>To qualify for this measure the installed equipment must be a natural gas conveyor oven</w:t>
      </w:r>
      <w:r w:rsidRPr="00A30480">
        <w:t xml:space="preserve"> </w:t>
      </w:r>
      <w:r w:rsidRPr="00CD6F9C">
        <w:rPr>
          <w:rFonts w:cstheme="minorHAnsi"/>
        </w:rPr>
        <w:t xml:space="preserve">with a tested baking energy efficiency &gt; 42% and </w:t>
      </w:r>
      <w:r>
        <w:rPr>
          <w:rFonts w:cstheme="minorHAnsi"/>
        </w:rPr>
        <w:t>an i</w:t>
      </w:r>
      <w:r w:rsidRPr="00CD6F9C">
        <w:rPr>
          <w:rFonts w:cstheme="minorHAnsi"/>
        </w:rPr>
        <w:t xml:space="preserve">dle </w:t>
      </w:r>
      <w:r>
        <w:rPr>
          <w:rFonts w:cstheme="minorHAnsi"/>
        </w:rPr>
        <w:t>energy consumption r</w:t>
      </w:r>
      <w:r w:rsidRPr="00CD6F9C">
        <w:rPr>
          <w:rFonts w:cstheme="minorHAnsi"/>
        </w:rPr>
        <w:t>ate &lt; 57,000 Btu/h utilizing ASTM standard F1817.</w:t>
      </w:r>
    </w:p>
    <w:p w14:paraId="737E99CA" w14:textId="77777777" w:rsidR="00D466B6" w:rsidRDefault="00D466B6" w:rsidP="00D466B6">
      <w:pPr>
        <w:pStyle w:val="Heading6"/>
      </w:pPr>
      <w:r w:rsidRPr="002F371F">
        <w:t xml:space="preserve">Definition of Baseline Equipment </w:t>
      </w:r>
    </w:p>
    <w:p w14:paraId="737E99CB" w14:textId="77777777" w:rsidR="00D466B6" w:rsidRPr="00A30480" w:rsidRDefault="00D466B6" w:rsidP="00D466B6">
      <w:r>
        <w:t>The baseline equipment is an existing pizza deck oven at end of life.</w:t>
      </w:r>
    </w:p>
    <w:p w14:paraId="737E99CC" w14:textId="77777777" w:rsidR="00D466B6" w:rsidRDefault="00D466B6" w:rsidP="00D466B6">
      <w:pPr>
        <w:pStyle w:val="Heading6"/>
      </w:pPr>
      <w:r w:rsidRPr="002F371F">
        <w:t xml:space="preserve">Deemed Lifetime of Efficient Equipment </w:t>
      </w:r>
    </w:p>
    <w:p w14:paraId="737E99CD" w14:textId="77777777" w:rsidR="00D466B6" w:rsidRPr="00FA08B3" w:rsidRDefault="00D466B6" w:rsidP="00D466B6">
      <w:r>
        <w:rPr>
          <w:szCs w:val="20"/>
        </w:rPr>
        <w:t xml:space="preserve">The expected measure life is assumed to be </w:t>
      </w:r>
      <w:r>
        <w:t>17 years.</w:t>
      </w:r>
      <w:r>
        <w:rPr>
          <w:rStyle w:val="FootnoteReference"/>
        </w:rPr>
        <w:footnoteReference w:id="84"/>
      </w:r>
    </w:p>
    <w:p w14:paraId="737E99CE" w14:textId="77777777" w:rsidR="00D466B6" w:rsidRDefault="00D466B6" w:rsidP="00D466B6">
      <w:pPr>
        <w:pStyle w:val="Heading6"/>
      </w:pPr>
      <w:r w:rsidRPr="002F371F">
        <w:t xml:space="preserve">Deemed Measure Cost </w:t>
      </w:r>
    </w:p>
    <w:p w14:paraId="737E99CF" w14:textId="77777777" w:rsidR="00D466B6" w:rsidRPr="00FA08B3" w:rsidRDefault="00D466B6" w:rsidP="00D466B6">
      <w:r>
        <w:rPr>
          <w:szCs w:val="20"/>
        </w:rPr>
        <w:t xml:space="preserve">The incremental capital cost for this measure is </w:t>
      </w:r>
      <w:r>
        <w:t>$1800</w:t>
      </w:r>
      <w:r>
        <w:rPr>
          <w:rStyle w:val="FootnoteReference"/>
        </w:rPr>
        <w:footnoteReference w:id="85"/>
      </w:r>
      <w:r>
        <w:t>.</w:t>
      </w:r>
    </w:p>
    <w:p w14:paraId="737E99D0" w14:textId="77777777" w:rsidR="00D466B6" w:rsidRDefault="00D466B6" w:rsidP="00D466B6">
      <w:pPr>
        <w:pStyle w:val="Heading6"/>
      </w:pPr>
      <w:r w:rsidRPr="002F371F">
        <w:t xml:space="preserve">Deemed O&amp;M Cost Adjustments </w:t>
      </w:r>
    </w:p>
    <w:p w14:paraId="737E99D1" w14:textId="77777777" w:rsidR="00D466B6" w:rsidRPr="006B66D5" w:rsidRDefault="00D466B6" w:rsidP="00D466B6">
      <w:r>
        <w:t>N/A</w:t>
      </w:r>
    </w:p>
    <w:p w14:paraId="737E99D2" w14:textId="77777777" w:rsidR="00D466B6" w:rsidRDefault="00D466B6" w:rsidP="00D466B6">
      <w:pPr>
        <w:pStyle w:val="Heading6"/>
      </w:pPr>
      <w:r>
        <w:t>Loadshape</w:t>
      </w:r>
    </w:p>
    <w:p w14:paraId="737E99D3" w14:textId="77777777" w:rsidR="00D466B6" w:rsidRPr="006B66D5" w:rsidRDefault="00D466B6" w:rsidP="00D466B6">
      <w:r>
        <w:t>N/A</w:t>
      </w:r>
    </w:p>
    <w:p w14:paraId="737E99D4" w14:textId="77777777" w:rsidR="00D466B6" w:rsidRDefault="00D466B6" w:rsidP="00D466B6">
      <w:pPr>
        <w:pStyle w:val="Heading6"/>
      </w:pPr>
      <w:r w:rsidRPr="002F371F">
        <w:t>Coincidence Factor</w:t>
      </w:r>
    </w:p>
    <w:p w14:paraId="737E99D5" w14:textId="77777777" w:rsidR="00D466B6" w:rsidRPr="006B66D5" w:rsidRDefault="00D466B6" w:rsidP="00D466B6">
      <w:r>
        <w:t>N/A</w:t>
      </w:r>
    </w:p>
    <w:p w14:paraId="737E99D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9D7" w14:textId="77777777" w:rsidR="00D466B6" w:rsidRDefault="00D466B6" w:rsidP="00D466B6">
      <w:pPr>
        <w:pStyle w:val="Heading6"/>
      </w:pPr>
      <w:r w:rsidRPr="002F371F">
        <w:t xml:space="preserve">Calculation of Savings </w:t>
      </w:r>
    </w:p>
    <w:p w14:paraId="737E99D8" w14:textId="77777777" w:rsidR="00D466B6" w:rsidRDefault="00D466B6" w:rsidP="00D466B6">
      <w:pPr>
        <w:pStyle w:val="Heading6"/>
      </w:pPr>
      <w:r>
        <w:t xml:space="preserve">Electric </w:t>
      </w:r>
      <w:r w:rsidRPr="002F371F">
        <w:t xml:space="preserve">Energy Savings </w:t>
      </w:r>
    </w:p>
    <w:p w14:paraId="737E99D9" w14:textId="77777777" w:rsidR="00D466B6" w:rsidRPr="006B66D5" w:rsidRDefault="00D466B6" w:rsidP="00D466B6">
      <w:r>
        <w:t>N/A</w:t>
      </w:r>
    </w:p>
    <w:p w14:paraId="737E99DA" w14:textId="77777777" w:rsidR="00D466B6" w:rsidRDefault="00D466B6" w:rsidP="00D466B6">
      <w:pPr>
        <w:pStyle w:val="Heading6"/>
      </w:pPr>
      <w:r w:rsidRPr="00933056">
        <w:t>Summer Coincident Peak Demand Savings</w:t>
      </w:r>
      <w:r>
        <w:t xml:space="preserve"> </w:t>
      </w:r>
    </w:p>
    <w:p w14:paraId="737E99DB" w14:textId="77777777" w:rsidR="00D466B6" w:rsidRPr="006B66D5" w:rsidRDefault="00D466B6" w:rsidP="00D466B6">
      <w:r>
        <w:t>N/A</w:t>
      </w:r>
    </w:p>
    <w:p w14:paraId="737E99DC" w14:textId="77777777" w:rsidR="00D466B6" w:rsidRDefault="00D466B6" w:rsidP="00D466B6">
      <w:pPr>
        <w:pStyle w:val="Heading6"/>
      </w:pPr>
      <w:r>
        <w:t>NATURAL GAS ENERGY SAVINGS</w:t>
      </w:r>
    </w:p>
    <w:p w14:paraId="737E99DD" w14:textId="77777777" w:rsidR="00D466B6" w:rsidRDefault="00D466B6" w:rsidP="00D466B6">
      <w:r>
        <w:t>The annual natural gas energy savings from this measure is a deemed value equaling 733 Therms</w:t>
      </w:r>
      <w:r>
        <w:rPr>
          <w:rStyle w:val="FootnoteReference"/>
        </w:rPr>
        <w:footnoteReference w:id="86"/>
      </w:r>
      <w:r>
        <w:t>.</w:t>
      </w:r>
    </w:p>
    <w:p w14:paraId="737E99DE" w14:textId="77777777" w:rsidR="00D466B6" w:rsidRDefault="00D466B6" w:rsidP="00D466B6">
      <w:pPr>
        <w:pStyle w:val="Heading6"/>
      </w:pPr>
      <w:r w:rsidRPr="002F371F">
        <w:t xml:space="preserve">Water Impact Descriptions and Calculation  </w:t>
      </w:r>
    </w:p>
    <w:p w14:paraId="737E99DF" w14:textId="77777777" w:rsidR="00D466B6" w:rsidRPr="006B66D5" w:rsidRDefault="00D466B6" w:rsidP="00D466B6">
      <w:r>
        <w:t>N/A</w:t>
      </w:r>
    </w:p>
    <w:p w14:paraId="737E99E0" w14:textId="77777777" w:rsidR="00D466B6" w:rsidRDefault="00D466B6" w:rsidP="00D466B6">
      <w:pPr>
        <w:pStyle w:val="Heading6"/>
      </w:pPr>
      <w:r w:rsidRPr="002F371F">
        <w:t xml:space="preserve">Deemed O&amp;M Cost Adjustment Calculation </w:t>
      </w:r>
    </w:p>
    <w:p w14:paraId="737E99E1" w14:textId="77777777" w:rsidR="00D466B6" w:rsidRPr="006B66D5" w:rsidRDefault="00D466B6" w:rsidP="00D466B6">
      <w:r>
        <w:t>N/A</w:t>
      </w:r>
    </w:p>
    <w:p w14:paraId="737E99E2" w14:textId="544C098D" w:rsidR="00D466B6" w:rsidRDefault="00D466B6" w:rsidP="00D466B6">
      <w:pPr>
        <w:pStyle w:val="Heading6"/>
        <w:rPr>
          <w:highlight w:val="lightGray"/>
        </w:rPr>
        <w:sectPr w:rsidR="00D466B6" w:rsidSect="00950A89">
          <w:headerReference w:type="default" r:id="rId50"/>
          <w:type w:val="continuous"/>
          <w:pgSz w:w="12240" w:h="15840" w:code="1"/>
          <w:pgMar w:top="1440" w:right="1440" w:bottom="1440" w:left="1440" w:header="720" w:footer="720" w:gutter="0"/>
          <w:cols w:space="720"/>
          <w:docGrid w:linePitch="272"/>
        </w:sectPr>
      </w:pPr>
      <w:r>
        <w:t xml:space="preserve">Measure Code: </w:t>
      </w:r>
      <w:r w:rsidRPr="00EC38CD">
        <w:t>CI-FSE-CVOV-V01-</w:t>
      </w:r>
      <w:r w:rsidR="007845D7">
        <w:t>120601</w:t>
      </w:r>
      <w:r w:rsidRPr="00EC38CD">
        <w:rPr>
          <w:highlight w:val="lightGray"/>
        </w:rPr>
        <w:t xml:space="preserve"> </w:t>
      </w:r>
      <w:r>
        <w:rPr>
          <w:highlight w:val="lightGray"/>
        </w:rPr>
        <w:br w:type="page"/>
      </w:r>
    </w:p>
    <w:p w14:paraId="737E99E3" w14:textId="77777777" w:rsidR="00D466B6" w:rsidRPr="008079E1" w:rsidRDefault="00D466B6" w:rsidP="00D466B6">
      <w:pPr>
        <w:pStyle w:val="Heading3"/>
      </w:pPr>
      <w:bookmarkStart w:id="624" w:name="_Ref325527777"/>
      <w:bookmarkStart w:id="625" w:name="_Ref325527784"/>
      <w:bookmarkStart w:id="626" w:name="_Toc325918689"/>
      <w:bookmarkStart w:id="627" w:name="_Toc333219012"/>
      <w:r>
        <w:t>ENERGY STAR Convection Oven</w:t>
      </w:r>
      <w:bookmarkEnd w:id="624"/>
      <w:bookmarkEnd w:id="625"/>
      <w:bookmarkEnd w:id="626"/>
      <w:bookmarkEnd w:id="627"/>
    </w:p>
    <w:p w14:paraId="737E99E4" w14:textId="77777777" w:rsidR="00D466B6" w:rsidRDefault="00D466B6" w:rsidP="00D466B6">
      <w:pPr>
        <w:pStyle w:val="Heading6"/>
      </w:pPr>
      <w:r w:rsidRPr="002F371F">
        <w:t xml:space="preserve">Description </w:t>
      </w:r>
    </w:p>
    <w:p w14:paraId="737E99E5" w14:textId="77777777" w:rsidR="00D466B6" w:rsidRDefault="00D466B6" w:rsidP="00D466B6">
      <w:r>
        <w:t xml:space="preserve">This measure applies to natural gas fired ENERGY STAR convection ovens installed in a commercial kitchen. </w:t>
      </w:r>
    </w:p>
    <w:p w14:paraId="737E99E6"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9E7" w14:textId="77777777" w:rsidR="00D466B6" w:rsidRDefault="00D466B6" w:rsidP="00D466B6">
      <w:pPr>
        <w:pStyle w:val="Heading6"/>
      </w:pPr>
      <w:r w:rsidRPr="002F371F">
        <w:t xml:space="preserve">Definition of Efficient Equipment </w:t>
      </w:r>
    </w:p>
    <w:p w14:paraId="737E99E8" w14:textId="77777777" w:rsidR="00D466B6" w:rsidRPr="00233454" w:rsidRDefault="00D466B6" w:rsidP="00D466B6">
      <w:r>
        <w:t xml:space="preserve">To qualify for this measure the installed equipment must be a natural gas convection oven with a cooking efficiency </w:t>
      </w:r>
      <w:r>
        <w:rPr>
          <w:rFonts w:cstheme="minorHAnsi"/>
        </w:rPr>
        <w:t>≥</w:t>
      </w:r>
      <w:r>
        <w:t xml:space="preserve"> 44</w:t>
      </w:r>
      <w:r w:rsidRPr="001B0F26">
        <w:t xml:space="preserve">% utilizing ASTM standard </w:t>
      </w:r>
      <w:r>
        <w:t>1496 and an i</w:t>
      </w:r>
      <w:r w:rsidRPr="009B7471">
        <w:t xml:space="preserve">dle </w:t>
      </w:r>
      <w:r>
        <w:t>energy c</w:t>
      </w:r>
      <w:r w:rsidRPr="009B7471">
        <w:t xml:space="preserve">onsumption </w:t>
      </w:r>
      <w:r>
        <w:t>r</w:t>
      </w:r>
      <w:r w:rsidRPr="009B7471">
        <w:t>ate &lt; 13,000 Btu/h</w:t>
      </w:r>
    </w:p>
    <w:p w14:paraId="737E99E9" w14:textId="77777777" w:rsidR="00D466B6" w:rsidRDefault="00D466B6" w:rsidP="00D466B6">
      <w:pPr>
        <w:pStyle w:val="Heading6"/>
      </w:pPr>
      <w:r w:rsidRPr="002F371F">
        <w:t xml:space="preserve">Definition of Baseline Equipment </w:t>
      </w:r>
    </w:p>
    <w:p w14:paraId="737E99EA" w14:textId="77777777" w:rsidR="00D466B6" w:rsidRPr="00233454" w:rsidRDefault="00D466B6" w:rsidP="00D466B6">
      <w:r>
        <w:t>The baseline equipment is a natural gas convection oven that is not ENERGY STAR certified and is at end of life.</w:t>
      </w:r>
    </w:p>
    <w:p w14:paraId="737E99EB" w14:textId="77777777" w:rsidR="00D466B6" w:rsidRDefault="00D466B6" w:rsidP="00D466B6">
      <w:pPr>
        <w:pStyle w:val="Heading6"/>
      </w:pPr>
      <w:r w:rsidRPr="002F371F">
        <w:t xml:space="preserve">Deemed Lifetime of Efficient Equipment </w:t>
      </w:r>
    </w:p>
    <w:p w14:paraId="737E99EC" w14:textId="77777777" w:rsidR="00D466B6" w:rsidRPr="00A85C63" w:rsidRDefault="00D466B6" w:rsidP="00D466B6">
      <w:r>
        <w:rPr>
          <w:szCs w:val="20"/>
        </w:rPr>
        <w:t xml:space="preserve">The expected measure life is assumed to be </w:t>
      </w:r>
      <w:r>
        <w:t>12 years</w:t>
      </w:r>
      <w:r>
        <w:rPr>
          <w:rStyle w:val="FootnoteReference"/>
        </w:rPr>
        <w:footnoteReference w:id="87"/>
      </w:r>
    </w:p>
    <w:p w14:paraId="737E99ED" w14:textId="77777777" w:rsidR="00D466B6" w:rsidRDefault="00D466B6" w:rsidP="00D466B6">
      <w:pPr>
        <w:pStyle w:val="Heading6"/>
      </w:pPr>
      <w:r w:rsidRPr="002F371F">
        <w:t xml:space="preserve">Deemed Measure Cost </w:t>
      </w:r>
    </w:p>
    <w:p w14:paraId="737E99EE" w14:textId="77777777" w:rsidR="00D466B6" w:rsidRPr="00A85C63" w:rsidRDefault="00D466B6" w:rsidP="00D466B6">
      <w:r>
        <w:rPr>
          <w:szCs w:val="20"/>
        </w:rPr>
        <w:t xml:space="preserve">The incremental capital cost for this measure is </w:t>
      </w:r>
      <w:r>
        <w:t>$50</w:t>
      </w:r>
      <w:r>
        <w:rPr>
          <w:rStyle w:val="FootnoteReference"/>
        </w:rPr>
        <w:footnoteReference w:id="88"/>
      </w:r>
    </w:p>
    <w:p w14:paraId="737E99EF" w14:textId="77777777" w:rsidR="00D466B6" w:rsidRDefault="00D466B6" w:rsidP="00D466B6">
      <w:pPr>
        <w:pStyle w:val="Heading6"/>
      </w:pPr>
      <w:r w:rsidRPr="002F371F">
        <w:t xml:space="preserve">Deemed O&amp;M Cost Adjustments </w:t>
      </w:r>
    </w:p>
    <w:p w14:paraId="737E99F0" w14:textId="77777777" w:rsidR="00D466B6" w:rsidRPr="00423D6F" w:rsidRDefault="00D466B6" w:rsidP="00D466B6">
      <w:r>
        <w:t>N/A</w:t>
      </w:r>
    </w:p>
    <w:p w14:paraId="737E99F1" w14:textId="77777777" w:rsidR="00D466B6" w:rsidRDefault="00D466B6" w:rsidP="00D466B6">
      <w:pPr>
        <w:pStyle w:val="Heading6"/>
      </w:pPr>
      <w:r>
        <w:t>Loadshape</w:t>
      </w:r>
    </w:p>
    <w:p w14:paraId="737E99F2" w14:textId="77777777" w:rsidR="00D466B6" w:rsidRPr="006B66D5" w:rsidRDefault="00D466B6" w:rsidP="00D466B6">
      <w:r>
        <w:t>N/A</w:t>
      </w:r>
    </w:p>
    <w:p w14:paraId="737E99F3" w14:textId="77777777" w:rsidR="00D466B6" w:rsidRDefault="00D466B6" w:rsidP="00D466B6">
      <w:pPr>
        <w:pStyle w:val="Heading6"/>
      </w:pPr>
      <w:r w:rsidRPr="002F371F">
        <w:t>Coincidence Factor</w:t>
      </w:r>
    </w:p>
    <w:p w14:paraId="737E99F4" w14:textId="77777777" w:rsidR="00D466B6" w:rsidRPr="00423D6F" w:rsidRDefault="00D466B6" w:rsidP="00D466B6">
      <w:r>
        <w:t>N/A</w:t>
      </w:r>
    </w:p>
    <w:p w14:paraId="737E99F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9F6" w14:textId="77777777" w:rsidR="00D466B6" w:rsidRDefault="00D466B6" w:rsidP="00D466B6">
      <w:pPr>
        <w:pStyle w:val="Heading6"/>
      </w:pPr>
      <w:r w:rsidRPr="002F371F">
        <w:t xml:space="preserve">Calculation of Savings </w:t>
      </w:r>
    </w:p>
    <w:p w14:paraId="737E99F7" w14:textId="77777777" w:rsidR="00D466B6" w:rsidRDefault="00D466B6" w:rsidP="00D466B6">
      <w:pPr>
        <w:pStyle w:val="Heading6"/>
      </w:pPr>
      <w:r>
        <w:t xml:space="preserve">Electric </w:t>
      </w:r>
      <w:r w:rsidRPr="002F371F">
        <w:t xml:space="preserve">Energy Savings </w:t>
      </w:r>
    </w:p>
    <w:p w14:paraId="737E99F8" w14:textId="77777777" w:rsidR="00D466B6" w:rsidRPr="00423D6F" w:rsidRDefault="00D466B6" w:rsidP="00D466B6">
      <w:r>
        <w:t>N/A</w:t>
      </w:r>
    </w:p>
    <w:p w14:paraId="737E99F9" w14:textId="77777777" w:rsidR="00D466B6" w:rsidRDefault="00D466B6" w:rsidP="00D466B6">
      <w:pPr>
        <w:pStyle w:val="Heading6"/>
      </w:pPr>
      <w:r w:rsidRPr="00933056">
        <w:t>Summer Coincident Peak Demand Savings</w:t>
      </w:r>
      <w:r>
        <w:t xml:space="preserve"> </w:t>
      </w:r>
    </w:p>
    <w:p w14:paraId="737E99FA" w14:textId="77777777" w:rsidR="00D466B6" w:rsidRPr="00423D6F" w:rsidRDefault="00D466B6" w:rsidP="00D466B6">
      <w:r>
        <w:t>N/A</w:t>
      </w:r>
    </w:p>
    <w:p w14:paraId="737E99FB" w14:textId="77777777" w:rsidR="00D466B6" w:rsidRDefault="00D466B6" w:rsidP="00D466B6">
      <w:pPr>
        <w:pStyle w:val="Heading6"/>
      </w:pPr>
      <w:r>
        <w:t>NATURAL GAS ENERGY SAVINGS</w:t>
      </w:r>
    </w:p>
    <w:p w14:paraId="737E99FC" w14:textId="77777777" w:rsidR="00D466B6" w:rsidRDefault="00D466B6" w:rsidP="00D466B6">
      <w:pPr>
        <w:pStyle w:val="TableText"/>
      </w:pPr>
      <w:r w:rsidRPr="00422F83">
        <w:t>Custom calculation below, otherwise use deemed value of 306 therms</w:t>
      </w:r>
      <w:r>
        <w:t>.</w:t>
      </w:r>
      <w:r w:rsidRPr="00473D12">
        <w:t xml:space="preserve"> </w:t>
      </w:r>
      <w:r>
        <w:rPr>
          <w:rStyle w:val="FootnoteReference"/>
        </w:rPr>
        <w:footnoteReference w:id="89"/>
      </w:r>
    </w:p>
    <w:p w14:paraId="737E99FD" w14:textId="77777777" w:rsidR="00D466B6" w:rsidRDefault="00D466B6" w:rsidP="00D466B6"/>
    <w:p w14:paraId="737E99FE"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737E99FF" w14:textId="77777777" w:rsidR="00D466B6" w:rsidRDefault="00D466B6" w:rsidP="00D466B6">
      <w:r>
        <w:rPr>
          <w:rFonts w:cs="Calibri"/>
        </w:rPr>
        <w:t>Where:</w:t>
      </w:r>
    </w:p>
    <w:p w14:paraId="737E9A00" w14:textId="77777777" w:rsidR="00D466B6" w:rsidRDefault="00D466B6" w:rsidP="00D466B6">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737E9A01"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737E9A02"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A03" w14:textId="77777777" w:rsidR="00D466B6" w:rsidRDefault="00D466B6" w:rsidP="00D466B6">
      <w:pPr>
        <w:rPr>
          <w:rFonts w:cs="Calibri"/>
        </w:rPr>
      </w:pPr>
      <w:r>
        <w:rPr>
          <w:rFonts w:cs="Calibri"/>
        </w:rPr>
        <w:t>Where:</w:t>
      </w:r>
    </w:p>
    <w:p w14:paraId="737E9A04" w14:textId="77777777" w:rsidR="00D466B6" w:rsidRDefault="00D466B6" w:rsidP="00D466B6">
      <w:pPr>
        <w:ind w:left="720"/>
      </w:pPr>
      <w:r w:rsidRPr="002F371F">
        <w:rPr>
          <w:rFonts w:cs="Calibri"/>
        </w:rPr>
        <w:t>HOURSday</w:t>
      </w:r>
      <w:r>
        <w:t xml:space="preserve"> </w:t>
      </w:r>
      <w:r>
        <w:tab/>
      </w:r>
      <w:r>
        <w:tab/>
        <w:t xml:space="preserve">= Average Daily Operation </w:t>
      </w:r>
    </w:p>
    <w:p w14:paraId="737E9A05" w14:textId="77777777" w:rsidR="00D466B6" w:rsidRDefault="00D466B6" w:rsidP="00D466B6">
      <w:pPr>
        <w:ind w:left="2160" w:firstLine="720"/>
      </w:pPr>
      <w:r>
        <w:t>= custom or if unknown, use 12 hours</w:t>
      </w:r>
    </w:p>
    <w:p w14:paraId="737E9A06" w14:textId="77777777" w:rsidR="00D466B6" w:rsidRDefault="00D466B6" w:rsidP="00D466B6">
      <w:pPr>
        <w:ind w:left="720"/>
      </w:pPr>
      <w:r>
        <w:t xml:space="preserve">Days </w:t>
      </w:r>
      <w:r>
        <w:tab/>
      </w:r>
      <w:r>
        <w:tab/>
      </w:r>
      <w:r>
        <w:tab/>
        <w:t xml:space="preserve">= Annual days of operation </w:t>
      </w:r>
    </w:p>
    <w:p w14:paraId="737E9A07" w14:textId="77777777" w:rsidR="00D466B6" w:rsidRDefault="00D466B6" w:rsidP="00D466B6">
      <w:pPr>
        <w:ind w:left="2160" w:firstLine="720"/>
      </w:pPr>
      <w:r>
        <w:t>= custom or if unknown, use 365.25 days a year</w:t>
      </w:r>
    </w:p>
    <w:p w14:paraId="737E9A08" w14:textId="77777777" w:rsidR="00D466B6" w:rsidRDefault="00D466B6" w:rsidP="00D466B6">
      <w:pPr>
        <w:ind w:left="720"/>
      </w:pPr>
      <w:r>
        <w:t xml:space="preserve">LB </w:t>
      </w:r>
      <w:r>
        <w:tab/>
      </w:r>
      <w:r>
        <w:tab/>
      </w:r>
      <w:r>
        <w:tab/>
        <w:t xml:space="preserve">= Food cooked per day </w:t>
      </w:r>
    </w:p>
    <w:p w14:paraId="737E9A09" w14:textId="77777777" w:rsidR="00D466B6" w:rsidRDefault="00D466B6" w:rsidP="00D466B6">
      <w:pPr>
        <w:ind w:left="2160" w:firstLine="720"/>
      </w:pPr>
      <w:r>
        <w:t>= custom or if unknown, use 100 pounds</w:t>
      </w:r>
    </w:p>
    <w:p w14:paraId="737E9A0A"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737E9A0B" w14:textId="77777777" w:rsidR="00D466B6" w:rsidRDefault="00D466B6" w:rsidP="00D466B6">
      <w:pPr>
        <w:ind w:left="2160" w:firstLine="720"/>
      </w:pPr>
      <w:r>
        <w:t>= custom or if unknown, use 44%</w:t>
      </w:r>
    </w:p>
    <w:p w14:paraId="737E9A0C"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737E9A0D" w14:textId="77777777" w:rsidR="00D466B6" w:rsidRDefault="00D466B6" w:rsidP="00D466B6">
      <w:pPr>
        <w:ind w:left="2160" w:firstLine="720"/>
      </w:pPr>
      <w:r>
        <w:t>= custom or if unknown, use 30%</w:t>
      </w:r>
    </w:p>
    <w:p w14:paraId="737E9A0E" w14:textId="77777777" w:rsidR="00D466B6" w:rsidRDefault="00D466B6" w:rsidP="00D466B6">
      <w:pPr>
        <w:ind w:left="720"/>
      </w:pPr>
      <w:r>
        <w:t xml:space="preserve">PCENERGYSTAR </w:t>
      </w:r>
      <w:r>
        <w:tab/>
      </w:r>
      <w:r>
        <w:tab/>
        <w:t>= Production Capacity ENERGY STAR</w:t>
      </w:r>
    </w:p>
    <w:p w14:paraId="737E9A0F" w14:textId="77777777" w:rsidR="00D466B6" w:rsidRDefault="00D466B6" w:rsidP="00D466B6">
      <w:pPr>
        <w:ind w:left="2160" w:firstLine="720"/>
      </w:pPr>
      <w:r>
        <w:t>= custom or if unknown, use 80 pounds/hr</w:t>
      </w:r>
    </w:p>
    <w:p w14:paraId="737E9A10" w14:textId="77777777" w:rsidR="00D466B6" w:rsidRDefault="00D466B6" w:rsidP="00D466B6">
      <w:pPr>
        <w:ind w:left="720"/>
      </w:pPr>
      <w:r>
        <w:t xml:space="preserve">PCBase </w:t>
      </w:r>
      <w:r>
        <w:tab/>
      </w:r>
      <w:r>
        <w:tab/>
      </w:r>
      <w:r>
        <w:tab/>
        <w:t xml:space="preserve">= Production Capacity base </w:t>
      </w:r>
    </w:p>
    <w:p w14:paraId="737E9A11" w14:textId="77777777" w:rsidR="00D466B6" w:rsidRDefault="00D466B6" w:rsidP="00D466B6">
      <w:pPr>
        <w:ind w:left="2160" w:firstLine="720"/>
      </w:pPr>
      <w:r>
        <w:t>= custom or if unknown, use 70 pounds/hr</w:t>
      </w:r>
    </w:p>
    <w:p w14:paraId="737E9A12" w14:textId="77777777" w:rsidR="00D466B6" w:rsidRDefault="00D466B6" w:rsidP="00D466B6">
      <w:pPr>
        <w:ind w:left="720"/>
      </w:pPr>
      <w:r>
        <w:t>PreheatNumberENERGYSTAR</w:t>
      </w:r>
      <w:r>
        <w:tab/>
        <w:t xml:space="preserve">= Number of preheats per day </w:t>
      </w:r>
    </w:p>
    <w:p w14:paraId="737E9A13" w14:textId="77777777" w:rsidR="00D466B6" w:rsidRDefault="00D466B6" w:rsidP="00D466B6">
      <w:pPr>
        <w:ind w:left="2160" w:firstLine="720"/>
      </w:pPr>
      <w:r>
        <w:t>= custom or if unknown, use 1</w:t>
      </w:r>
    </w:p>
    <w:p w14:paraId="737E9A14" w14:textId="77777777" w:rsidR="00D466B6" w:rsidRDefault="00D466B6" w:rsidP="00D466B6">
      <w:pPr>
        <w:ind w:left="720"/>
      </w:pPr>
      <w:r>
        <w:t xml:space="preserve">PreheatNumberBase </w:t>
      </w:r>
      <w:r>
        <w:tab/>
        <w:t xml:space="preserve">= Number of preheats per day </w:t>
      </w:r>
    </w:p>
    <w:p w14:paraId="737E9A15" w14:textId="77777777" w:rsidR="00D466B6" w:rsidRDefault="00D466B6" w:rsidP="00D466B6">
      <w:pPr>
        <w:ind w:left="2160" w:firstLine="720"/>
      </w:pPr>
      <w:r>
        <w:t>= custom or if unknown, use 1</w:t>
      </w:r>
    </w:p>
    <w:p w14:paraId="737E9A16" w14:textId="77777777" w:rsidR="00D466B6" w:rsidRDefault="00D466B6" w:rsidP="00D466B6">
      <w:pPr>
        <w:ind w:left="720"/>
      </w:pPr>
      <w:r>
        <w:t xml:space="preserve">PreheatTimeENERGYSTAR </w:t>
      </w:r>
      <w:r>
        <w:tab/>
        <w:t>= preheat length</w:t>
      </w:r>
    </w:p>
    <w:p w14:paraId="737E9A17" w14:textId="77777777" w:rsidR="00D466B6" w:rsidRDefault="00D466B6" w:rsidP="00D466B6">
      <w:pPr>
        <w:ind w:left="2160" w:firstLine="720"/>
      </w:pPr>
      <w:r>
        <w:t xml:space="preserve"> = custom or if unknown, use 15 minutes</w:t>
      </w:r>
    </w:p>
    <w:p w14:paraId="737E9A18" w14:textId="77777777" w:rsidR="00D466B6" w:rsidRDefault="00D466B6" w:rsidP="00D466B6">
      <w:pPr>
        <w:ind w:left="720"/>
      </w:pPr>
      <w:r>
        <w:t xml:space="preserve">PreheatTimeBase </w:t>
      </w:r>
      <w:r>
        <w:tab/>
        <w:t xml:space="preserve">= preheat length </w:t>
      </w:r>
    </w:p>
    <w:p w14:paraId="737E9A19" w14:textId="77777777" w:rsidR="00D466B6" w:rsidRDefault="00D466B6" w:rsidP="00D466B6">
      <w:pPr>
        <w:ind w:left="2160" w:firstLine="720"/>
      </w:pPr>
      <w:r>
        <w:t>= custom or if unknown, use 15 minutes</w:t>
      </w:r>
    </w:p>
    <w:p w14:paraId="737E9A1A" w14:textId="77777777" w:rsidR="00D466B6" w:rsidRDefault="00D466B6" w:rsidP="00D466B6">
      <w:pPr>
        <w:ind w:left="720"/>
      </w:pPr>
      <w:r>
        <w:t xml:space="preserve">PreheatRateENERGYSTAR = preheat energy rate high efficiency </w:t>
      </w:r>
    </w:p>
    <w:p w14:paraId="737E9A1B" w14:textId="77777777" w:rsidR="00D466B6" w:rsidRDefault="00D466B6" w:rsidP="00D466B6">
      <w:pPr>
        <w:ind w:left="2160" w:firstLine="720"/>
      </w:pPr>
      <w:r>
        <w:t>= custom or if unknown, use 44000 btu/h</w:t>
      </w:r>
    </w:p>
    <w:p w14:paraId="737E9A1C" w14:textId="77777777" w:rsidR="00D466B6" w:rsidRDefault="00D466B6" w:rsidP="00D466B6">
      <w:pPr>
        <w:ind w:left="720"/>
      </w:pPr>
      <w:r w:rsidRPr="002F371F">
        <w:rPr>
          <w:rFonts w:cs="Calibri"/>
        </w:rPr>
        <w:t>P</w:t>
      </w:r>
      <w:r>
        <w:rPr>
          <w:rFonts w:cs="Calibri"/>
        </w:rPr>
        <w:t>reheatRate</w:t>
      </w:r>
      <w:r w:rsidRPr="002F371F">
        <w:rPr>
          <w:rFonts w:cs="Calibri"/>
        </w:rPr>
        <w:t>Base</w:t>
      </w:r>
      <w:r>
        <w:t xml:space="preserve"> </w:t>
      </w:r>
      <w:r>
        <w:tab/>
      </w:r>
      <w:r>
        <w:tab/>
        <w:t>= preheat energy rate baseline</w:t>
      </w:r>
    </w:p>
    <w:p w14:paraId="737E9A1D" w14:textId="77777777" w:rsidR="00D466B6" w:rsidRDefault="00D466B6" w:rsidP="00D466B6">
      <w:pPr>
        <w:ind w:left="2160" w:firstLine="720"/>
      </w:pPr>
      <w:r>
        <w:t>= custom or if unknown, use 76000 btu/h</w:t>
      </w:r>
    </w:p>
    <w:p w14:paraId="737E9A1E"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737E9A1F" w14:textId="77777777" w:rsidR="00D466B6" w:rsidRDefault="00D466B6" w:rsidP="00D466B6">
      <w:pPr>
        <w:ind w:left="2160" w:firstLine="720"/>
      </w:pPr>
      <w:r>
        <w:t>= custom or if unknown, use 13000 btu/h</w:t>
      </w:r>
    </w:p>
    <w:p w14:paraId="737E9A20" w14:textId="77777777" w:rsidR="00D466B6" w:rsidRDefault="00D466B6" w:rsidP="00D466B6">
      <w:pPr>
        <w:ind w:left="720"/>
      </w:pPr>
      <w:r w:rsidRPr="00E5259E">
        <w:t>I</w:t>
      </w:r>
      <w:r>
        <w:t>dle</w:t>
      </w:r>
      <w:r w:rsidRPr="00E5259E">
        <w:t>Base</w:t>
      </w:r>
      <w:r>
        <w:tab/>
      </w:r>
      <w:r>
        <w:tab/>
      </w:r>
      <w:r>
        <w:tab/>
        <w:t xml:space="preserve">= Idle energy rate </w:t>
      </w:r>
    </w:p>
    <w:p w14:paraId="737E9A21" w14:textId="77777777" w:rsidR="00D466B6" w:rsidRDefault="00D466B6" w:rsidP="00D466B6">
      <w:pPr>
        <w:ind w:left="2160" w:firstLine="720"/>
      </w:pPr>
      <w:r>
        <w:t>= custom or if unknown, use 18000 btu/h</w:t>
      </w:r>
    </w:p>
    <w:p w14:paraId="737E9A22" w14:textId="77777777" w:rsidR="00D466B6" w:rsidRDefault="00D466B6" w:rsidP="00D466B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t>= ENERGY STAR Idle Time</w:t>
      </w:r>
    </w:p>
    <w:p w14:paraId="737E9A23" w14:textId="77777777" w:rsidR="00D466B6" w:rsidRDefault="00D466B6" w:rsidP="00D466B6">
      <w:pPr>
        <w:ind w:left="2880"/>
        <w:rPr>
          <w:rFonts w:cs="Calibri"/>
        </w:rPr>
      </w:pPr>
      <w:r>
        <w:rPr>
          <w:rFonts w:cs="Calibri"/>
        </w:rPr>
        <w:t>=HOURsday-LB/PCENERGYSTAR –PreHeatTimeENERGYSTAR/60</w:t>
      </w:r>
    </w:p>
    <w:p w14:paraId="737E9A24" w14:textId="77777777" w:rsidR="00D466B6" w:rsidRDefault="00D466B6" w:rsidP="00D466B6">
      <w:pPr>
        <w:ind w:left="2880"/>
        <w:rPr>
          <w:rFonts w:cs="Calibri"/>
        </w:rPr>
      </w:pPr>
      <w:r>
        <w:rPr>
          <w:rFonts w:cs="Calibri"/>
        </w:rPr>
        <w:t>=12 – 100/80 – 15/60</w:t>
      </w:r>
    </w:p>
    <w:p w14:paraId="737E9A25" w14:textId="77777777" w:rsidR="00D466B6" w:rsidRDefault="00D466B6" w:rsidP="00D466B6">
      <w:pPr>
        <w:ind w:left="2880"/>
        <w:rPr>
          <w:rFonts w:cs="Calibri"/>
        </w:rPr>
      </w:pPr>
      <w:r>
        <w:rPr>
          <w:rFonts w:cs="Calibri"/>
        </w:rPr>
        <w:t>=10.5 hours</w:t>
      </w:r>
    </w:p>
    <w:p w14:paraId="737E9A26" w14:textId="77777777" w:rsidR="00D466B6" w:rsidRDefault="00D466B6" w:rsidP="00D466B6">
      <w:pPr>
        <w:ind w:left="720"/>
      </w:pPr>
      <w:r w:rsidRPr="00E5259E">
        <w:t>I</w:t>
      </w:r>
      <w:r>
        <w:t>dle</w:t>
      </w:r>
      <w:r w:rsidRPr="00E5259E">
        <w:t>Base</w:t>
      </w:r>
      <w:r>
        <w:t>Time</w:t>
      </w:r>
      <w:r>
        <w:tab/>
      </w:r>
      <w:r>
        <w:tab/>
        <w:t>=</w:t>
      </w:r>
      <w:r w:rsidRPr="00814FD1">
        <w:t xml:space="preserve"> </w:t>
      </w:r>
      <w:r>
        <w:t xml:space="preserve">BASE </w:t>
      </w:r>
      <w:r w:rsidRPr="00E5259E">
        <w:t>I</w:t>
      </w:r>
      <w:r>
        <w:t xml:space="preserve">dle Time </w:t>
      </w:r>
    </w:p>
    <w:p w14:paraId="737E9A27" w14:textId="77777777" w:rsidR="00D466B6" w:rsidRDefault="00D466B6" w:rsidP="00D466B6">
      <w:pPr>
        <w:ind w:left="2160" w:firstLine="720"/>
        <w:rPr>
          <w:rFonts w:cs="Calibri"/>
        </w:rPr>
      </w:pPr>
      <w:r>
        <w:rPr>
          <w:rFonts w:cs="Calibri"/>
        </w:rPr>
        <w:t>= HOURsday-LB/PCbase –PreHeatTimeBase/60</w:t>
      </w:r>
    </w:p>
    <w:p w14:paraId="737E9A28" w14:textId="77777777" w:rsidR="00D466B6" w:rsidRDefault="00D466B6" w:rsidP="00D466B6">
      <w:pPr>
        <w:ind w:left="2880"/>
        <w:jc w:val="left"/>
        <w:rPr>
          <w:rFonts w:cs="Calibri"/>
        </w:rPr>
      </w:pPr>
      <w:r>
        <w:rPr>
          <w:rFonts w:cs="Calibri"/>
        </w:rPr>
        <w:t>=Custom or if unknown, use</w:t>
      </w:r>
    </w:p>
    <w:p w14:paraId="737E9A29" w14:textId="77777777" w:rsidR="00D466B6" w:rsidRDefault="00D466B6" w:rsidP="00D466B6">
      <w:pPr>
        <w:ind w:left="2880"/>
        <w:jc w:val="left"/>
        <w:rPr>
          <w:rFonts w:cs="Calibri"/>
        </w:rPr>
      </w:pPr>
      <w:r>
        <w:rPr>
          <w:rFonts w:cs="Calibri"/>
        </w:rPr>
        <w:t>=12 – 100/70-15/60</w:t>
      </w:r>
    </w:p>
    <w:p w14:paraId="737E9A2A" w14:textId="77777777" w:rsidR="00D466B6" w:rsidRDefault="00D466B6" w:rsidP="00D466B6">
      <w:pPr>
        <w:ind w:left="2880"/>
        <w:jc w:val="left"/>
        <w:rPr>
          <w:rFonts w:cs="Calibri"/>
        </w:rPr>
      </w:pPr>
      <w:r>
        <w:rPr>
          <w:rFonts w:cs="Calibri"/>
        </w:rPr>
        <w:t>=10.3 hours</w:t>
      </w:r>
    </w:p>
    <w:p w14:paraId="737E9A2B" w14:textId="77777777" w:rsidR="00D466B6" w:rsidRDefault="00D466B6" w:rsidP="00D466B6">
      <w:pPr>
        <w:ind w:left="720"/>
      </w:pPr>
      <w:r w:rsidRPr="002F371F">
        <w:rPr>
          <w:rFonts w:cs="Calibri"/>
        </w:rPr>
        <w:t>EFOOD</w:t>
      </w:r>
      <w:r>
        <w:t xml:space="preserve"> </w:t>
      </w:r>
      <w:r>
        <w:tab/>
      </w:r>
      <w:r>
        <w:tab/>
      </w:r>
      <w:r>
        <w:tab/>
        <w:t xml:space="preserve">= ASTM energy to food </w:t>
      </w:r>
    </w:p>
    <w:p w14:paraId="737E9A2C" w14:textId="77777777" w:rsidR="00D466B6" w:rsidRDefault="00D466B6" w:rsidP="00D466B6">
      <w:pPr>
        <w:ind w:left="2160" w:firstLine="720"/>
      </w:pPr>
      <w:r>
        <w:t>= 250 btu/pound</w:t>
      </w:r>
    </w:p>
    <w:p w14:paraId="737E9A2D" w14:textId="77777777" w:rsidR="00D466B6" w:rsidRDefault="00D466B6" w:rsidP="00D466B6">
      <w:pPr>
        <w:tabs>
          <w:tab w:val="left" w:pos="0"/>
        </w:tabs>
      </w:pPr>
      <w:r>
        <w:rPr>
          <w:noProof/>
        </w:rPr>
        <mc:AlternateContent>
          <mc:Choice Requires="wps">
            <w:drawing>
              <wp:inline distT="0" distB="0" distL="0" distR="0" wp14:anchorId="737ED9B0" wp14:editId="737ED9B1">
                <wp:extent cx="5943600" cy="2769235"/>
                <wp:effectExtent l="0" t="0" r="19050" b="12065"/>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69235"/>
                        </a:xfrm>
                        <a:prstGeom prst="rect">
                          <a:avLst/>
                        </a:prstGeom>
                        <a:solidFill>
                          <a:srgbClr val="FFFFFF"/>
                        </a:solidFill>
                        <a:ln w="9525">
                          <a:solidFill>
                            <a:srgbClr val="000000"/>
                          </a:solidFill>
                          <a:miter lim="800000"/>
                          <a:headEnd/>
                          <a:tailEnd/>
                        </a:ln>
                      </wps:spPr>
                      <wps:txbx>
                        <w:txbxContent>
                          <w:p w14:paraId="737EE096" w14:textId="77777777" w:rsidR="00BA14F9" w:rsidRPr="00940193" w:rsidRDefault="00BA14F9" w:rsidP="00D466B6">
                            <w:pPr>
                              <w:rPr>
                                <w:rStyle w:val="BookTitle"/>
                              </w:rPr>
                            </w:pPr>
                            <w:r w:rsidRPr="00940193">
                              <w:rPr>
                                <w:rStyle w:val="BookTitle"/>
                              </w:rPr>
                              <w:t>EXAMPLE</w:t>
                            </w:r>
                          </w:p>
                          <w:p w14:paraId="737EE097" w14:textId="77777777" w:rsidR="00BA14F9" w:rsidRPr="00457729" w:rsidRDefault="00BA14F9" w:rsidP="00D466B6">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14:paraId="737EE098"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99" w14:textId="77777777" w:rsidR="00BA14F9" w:rsidRDefault="00BA14F9" w:rsidP="00D466B6">
                            <w:r>
                              <w:rPr>
                                <w:rFonts w:cs="Calibri"/>
                              </w:rPr>
                              <w:t>Where:</w:t>
                            </w:r>
                          </w:p>
                          <w:p w14:paraId="737EE09A"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14:paraId="737EE09B" w14:textId="77777777" w:rsidR="00BA14F9" w:rsidRDefault="00BA14F9" w:rsidP="00D466B6">
                            <w:pPr>
                              <w:spacing w:after="0"/>
                              <w:ind w:left="2160" w:firstLine="720"/>
                              <w:jc w:val="left"/>
                              <w:rPr>
                                <w:rFonts w:cs="Calibri"/>
                              </w:rPr>
                            </w:pPr>
                            <w:r>
                              <w:rPr>
                                <w:rFonts w:cs="Calibri"/>
                              </w:rPr>
                              <w:t>= 49286 btu</w:t>
                            </w:r>
                          </w:p>
                          <w:p w14:paraId="737EE09C"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737EE09D" w14:textId="77777777" w:rsidR="00BA14F9" w:rsidRDefault="00BA14F9" w:rsidP="00D466B6">
                            <w:pPr>
                              <w:spacing w:after="0"/>
                              <w:ind w:left="2160" w:firstLine="720"/>
                            </w:pPr>
                            <w:r>
                              <w:t>= 8000 btu</w:t>
                            </w:r>
                          </w:p>
                          <w:p w14:paraId="737EE09E"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14:paraId="737EE09F" w14:textId="77777777" w:rsidR="00BA14F9" w:rsidRDefault="00BA14F9" w:rsidP="00D466B6">
                            <w:pPr>
                              <w:spacing w:after="0"/>
                              <w:ind w:left="2880"/>
                            </w:pPr>
                            <w:r>
                              <w:rPr>
                                <w:rFonts w:cs="Calibri"/>
                              </w:rPr>
                              <w:t>=26515 btu</w:t>
                            </w:r>
                          </w:p>
                          <w:p w14:paraId="737EE0A0"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14:paraId="737EE0A1" w14:textId="77777777" w:rsidR="00BA14F9" w:rsidRDefault="00BA14F9" w:rsidP="00D466B6">
                            <w:pPr>
                              <w:spacing w:after="0"/>
                              <w:ind w:left="2880"/>
                              <w:rPr>
                                <w:rFonts w:cs="Calibri"/>
                              </w:rPr>
                            </w:pPr>
                            <w:r>
                              <w:rPr>
                                <w:rFonts w:cs="Calibri"/>
                              </w:rPr>
                              <w:t>=306 therms</w:t>
                            </w:r>
                          </w:p>
                          <w:p w14:paraId="737EE0A2"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306" o:spid="_x0000_s1033" type="#_x0000_t202" style="width:468pt;height:21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">
                <v:textbox>
                  <w:txbxContent>
                    <w:p w14:paraId="737EE096" w14:textId="77777777" w:rsidR="00BA14F9" w:rsidRPr="00940193" w:rsidRDefault="00BA14F9" w:rsidP="00D466B6">
                      <w:pPr>
                        <w:rPr>
                          <w:rStyle w:val="BookTitle"/>
                        </w:rPr>
                      </w:pPr>
                      <w:r w:rsidRPr="00940193">
                        <w:rPr>
                          <w:rStyle w:val="BookTitle"/>
                        </w:rPr>
                        <w:t>EXAMPLE</w:t>
                      </w:r>
                    </w:p>
                    <w:p w14:paraId="737EE097" w14:textId="77777777" w:rsidR="00BA14F9" w:rsidRPr="00457729" w:rsidRDefault="00BA14F9" w:rsidP="00D466B6">
                      <w:r>
                        <w:t xml:space="preserve">For example, an ENERGY STAR Oven with </w:t>
                      </w:r>
                      <w:r w:rsidRPr="00BD2E71">
                        <w:t xml:space="preserve">a cooking energy efficiency of </w:t>
                      </w:r>
                      <w:r>
                        <w:t>44%</w:t>
                      </w:r>
                      <w:r w:rsidRPr="00BD2E71">
                        <w:t xml:space="preserve"> and </w:t>
                      </w:r>
                      <w:r>
                        <w:t>default values from above would save</w:t>
                      </w:r>
                      <w:r>
                        <w:rPr>
                          <w:rFonts w:ascii="DIN-Regular" w:hAnsi="DIN-Regular" w:cs="DIN-Regular"/>
                          <w:szCs w:val="20"/>
                        </w:rPr>
                        <w:t>.</w:t>
                      </w:r>
                    </w:p>
                    <w:p w14:paraId="737EE098"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99" w14:textId="77777777" w:rsidR="00BA14F9" w:rsidRDefault="00BA14F9" w:rsidP="00D466B6">
                      <w:r>
                        <w:rPr>
                          <w:rFonts w:cs="Calibri"/>
                        </w:rPr>
                        <w:t>Where:</w:t>
                      </w:r>
                    </w:p>
                    <w:p w14:paraId="737EE09A"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18000*10.3)- (</w:t>
                      </w:r>
                      <w:r>
                        <w:rPr>
                          <w:rFonts w:cs="Calibri"/>
                        </w:rPr>
                        <w:t>13000*10.5)</w:t>
                      </w:r>
                    </w:p>
                    <w:p w14:paraId="737EE09B" w14:textId="77777777" w:rsidR="00BA14F9" w:rsidRDefault="00BA14F9" w:rsidP="00D466B6">
                      <w:pPr>
                        <w:spacing w:after="0"/>
                        <w:ind w:left="2160" w:firstLine="720"/>
                        <w:jc w:val="left"/>
                        <w:rPr>
                          <w:rFonts w:cs="Calibri"/>
                        </w:rPr>
                      </w:pPr>
                      <w:r>
                        <w:rPr>
                          <w:rFonts w:cs="Calibri"/>
                        </w:rPr>
                        <w:t>= 49286 btu</w:t>
                      </w:r>
                    </w:p>
                    <w:p w14:paraId="737EE09C"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*76000) – (1 * 15 / 60 *44000) </w:t>
                      </w:r>
                    </w:p>
                    <w:p w14:paraId="737EE09D" w14:textId="77777777" w:rsidR="00BA14F9" w:rsidRDefault="00BA14F9" w:rsidP="00D466B6">
                      <w:pPr>
                        <w:spacing w:after="0"/>
                        <w:ind w:left="2160" w:firstLine="720"/>
                      </w:pPr>
                      <w:r>
                        <w:t>= 8000 btu</w:t>
                      </w:r>
                    </w:p>
                    <w:p w14:paraId="737EE09E"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250/ .30) - (100 * 250/ .44)</w:t>
                      </w:r>
                    </w:p>
                    <w:p w14:paraId="737EE09F" w14:textId="77777777" w:rsidR="00BA14F9" w:rsidRDefault="00BA14F9" w:rsidP="00D466B6">
                      <w:pPr>
                        <w:spacing w:after="0"/>
                        <w:ind w:left="2880"/>
                      </w:pPr>
                      <w:r>
                        <w:rPr>
                          <w:rFonts w:cs="Calibri"/>
                        </w:rPr>
                        <w:t>=26515 btu</w:t>
                      </w:r>
                    </w:p>
                    <w:p w14:paraId="737EE0A0"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(49286+8000+26515)* 365.25 /100000</w:t>
                      </w:r>
                    </w:p>
                    <w:p w14:paraId="737EE0A1" w14:textId="77777777" w:rsidR="00BA14F9" w:rsidRDefault="00BA14F9" w:rsidP="00D466B6">
                      <w:pPr>
                        <w:spacing w:after="0"/>
                        <w:ind w:left="2880"/>
                        <w:rPr>
                          <w:rFonts w:cs="Calibri"/>
                        </w:rPr>
                      </w:pPr>
                      <w:r>
                        <w:rPr>
                          <w:rFonts w:cs="Calibri"/>
                        </w:rPr>
                        <w:t>=306 therms</w:t>
                      </w:r>
                    </w:p>
                    <w:p w14:paraId="737EE0A2" w14:textId="77777777" w:rsidR="00BA14F9" w:rsidRDefault="00BA14F9" w:rsidP="00D466B6"/>
                  </w:txbxContent>
                </v:textbox>
                <w10:anchorlock/>
              </v:shape>
            </w:pict>
          </mc:Fallback>
        </mc:AlternateContent>
      </w:r>
    </w:p>
    <w:p w14:paraId="737E9A2E" w14:textId="77777777" w:rsidR="00D466B6" w:rsidRDefault="00D466B6" w:rsidP="00D466B6">
      <w:pPr>
        <w:pStyle w:val="Heading6"/>
      </w:pPr>
      <w:r w:rsidRPr="002F371F">
        <w:t xml:space="preserve">Water Impact Descriptions and Calculation  </w:t>
      </w:r>
    </w:p>
    <w:p w14:paraId="737E9A2F" w14:textId="77777777" w:rsidR="00D466B6" w:rsidRPr="00423D6F" w:rsidRDefault="00D466B6" w:rsidP="00D466B6">
      <w:r>
        <w:t>N/A</w:t>
      </w:r>
    </w:p>
    <w:p w14:paraId="737E9A30" w14:textId="77777777" w:rsidR="00D466B6" w:rsidRDefault="00D466B6" w:rsidP="00D466B6">
      <w:pPr>
        <w:pStyle w:val="Heading6"/>
      </w:pPr>
      <w:r w:rsidRPr="002F371F">
        <w:t xml:space="preserve">Deemed O&amp;M Cost Adjustment Calculation </w:t>
      </w:r>
    </w:p>
    <w:p w14:paraId="737E9A31" w14:textId="77777777" w:rsidR="00D466B6" w:rsidRPr="00423D6F" w:rsidRDefault="00D466B6" w:rsidP="00D466B6">
      <w:r>
        <w:t>N/A</w:t>
      </w:r>
    </w:p>
    <w:p w14:paraId="737E9A32" w14:textId="0417459C" w:rsidR="00D466B6" w:rsidRPr="006168FC" w:rsidRDefault="00D466B6" w:rsidP="00D466B6">
      <w:pPr>
        <w:pStyle w:val="Heading6"/>
      </w:pPr>
      <w:r>
        <w:t xml:space="preserve">Measure Code: </w:t>
      </w:r>
      <w:r w:rsidRPr="006168FC">
        <w:t>CI-FSE-ESCV-V01-</w:t>
      </w:r>
      <w:r w:rsidR="007845D7">
        <w:t>120601</w:t>
      </w:r>
    </w:p>
    <w:p w14:paraId="737E9A33" w14:textId="77777777" w:rsidR="00D466B6" w:rsidRDefault="00D466B6" w:rsidP="00D466B6">
      <w:pPr>
        <w:pStyle w:val="Heading3"/>
        <w:rPr>
          <w:highlight w:val="lightGray"/>
        </w:rPr>
        <w:sectPr w:rsidR="00D466B6" w:rsidSect="00950A89">
          <w:headerReference w:type="even" r:id="rId51"/>
          <w:headerReference w:type="default" r:id="rId52"/>
          <w:headerReference w:type="first" r:id="rId53"/>
          <w:type w:val="continuous"/>
          <w:pgSz w:w="12240" w:h="15840" w:code="1"/>
          <w:pgMar w:top="1440" w:right="1440" w:bottom="1440" w:left="1440" w:header="720" w:footer="720" w:gutter="0"/>
          <w:cols w:space="720"/>
          <w:docGrid w:linePitch="272"/>
        </w:sectPr>
      </w:pPr>
    </w:p>
    <w:p w14:paraId="737E9A34" w14:textId="77777777" w:rsidR="00D466B6" w:rsidRPr="008079E1" w:rsidRDefault="00D466B6" w:rsidP="00D466B6">
      <w:pPr>
        <w:pStyle w:val="Heading3"/>
      </w:pPr>
      <w:r>
        <w:rPr>
          <w:rFonts w:cstheme="minorHAnsi"/>
          <w:highlight w:val="lightGray"/>
        </w:rPr>
        <w:br w:type="page"/>
      </w:r>
      <w:bookmarkStart w:id="633" w:name="_Ref325527853"/>
      <w:bookmarkStart w:id="634" w:name="_Ref325527862"/>
      <w:bookmarkStart w:id="635" w:name="_Toc325918690"/>
      <w:bookmarkStart w:id="636" w:name="_Toc333219013"/>
      <w:r>
        <w:t>ENERGY STAR Dishwasher</w:t>
      </w:r>
      <w:bookmarkEnd w:id="633"/>
      <w:bookmarkEnd w:id="634"/>
      <w:bookmarkEnd w:id="635"/>
      <w:bookmarkEnd w:id="636"/>
    </w:p>
    <w:p w14:paraId="737E9A35" w14:textId="77777777" w:rsidR="00D466B6" w:rsidRDefault="00D466B6" w:rsidP="00D466B6">
      <w:pPr>
        <w:pStyle w:val="Heading6"/>
      </w:pPr>
      <w:r w:rsidRPr="002F371F">
        <w:t xml:space="preserve">Description </w:t>
      </w:r>
    </w:p>
    <w:p w14:paraId="737E9A36" w14:textId="77777777" w:rsidR="00D466B6" w:rsidRDefault="00D466B6" w:rsidP="00D466B6">
      <w:r>
        <w:t>This measure applies to ENERGY STAR h</w:t>
      </w:r>
      <w:r w:rsidRPr="00592E46">
        <w:t>igh and low temp</w:t>
      </w:r>
      <w:r>
        <w:t xml:space="preserve"> undercounter</w:t>
      </w:r>
      <w:r w:rsidRPr="00592E46">
        <w:t xml:space="preserve"> single tank door type, single tank conveyor, and multiple tank conveyor </w:t>
      </w:r>
      <w:r>
        <w:t xml:space="preserve">dishwashers installed in a commercial kitchen. </w:t>
      </w:r>
    </w:p>
    <w:p w14:paraId="737E9A37"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A38" w14:textId="77777777" w:rsidR="00D466B6" w:rsidRDefault="00D466B6" w:rsidP="00D466B6">
      <w:pPr>
        <w:pStyle w:val="Heading6"/>
      </w:pPr>
      <w:r w:rsidRPr="002F371F">
        <w:t xml:space="preserve">Definition of Efficient Equipment </w:t>
      </w:r>
    </w:p>
    <w:p w14:paraId="737E9A39" w14:textId="77777777" w:rsidR="00D466B6" w:rsidRPr="00233454" w:rsidRDefault="00D466B6" w:rsidP="00D466B6">
      <w:r>
        <w:t xml:space="preserve">To qualify for this measure the installed equipment must be an ENERGY STAR certified dishwasher </w:t>
      </w:r>
      <w:r w:rsidRPr="008C0999">
        <w:t>meet</w:t>
      </w:r>
      <w:r>
        <w:t>ing</w:t>
      </w:r>
      <w:r w:rsidRPr="008C0999">
        <w:t xml:space="preserve"> idle energy rate (kW) and water consumption (gallons/rack) limits, as determined by both machine type and sanitation approach (chemical/low temp versus high temp</w:t>
      </w:r>
      <w:r>
        <w:t>).</w:t>
      </w:r>
    </w:p>
    <w:p w14:paraId="737E9A3A" w14:textId="77777777" w:rsidR="00D466B6" w:rsidRDefault="00D466B6" w:rsidP="00D466B6">
      <w:pPr>
        <w:pStyle w:val="Heading6"/>
      </w:pPr>
      <w:r w:rsidRPr="002F371F">
        <w:t xml:space="preserve">Definition of Baseline Equipment </w:t>
      </w:r>
    </w:p>
    <w:p w14:paraId="737E9A3B" w14:textId="77777777" w:rsidR="00D466B6" w:rsidRPr="00233454" w:rsidRDefault="00D466B6" w:rsidP="00D466B6">
      <w:r>
        <w:t>The baseline equipment is a dishwasher that’s not ENERGY STAR certified and at end of life.</w:t>
      </w:r>
    </w:p>
    <w:p w14:paraId="737E9A3C" w14:textId="77777777" w:rsidR="00D466B6" w:rsidRDefault="00D466B6" w:rsidP="00D466B6">
      <w:pPr>
        <w:pStyle w:val="Heading6"/>
      </w:pPr>
      <w:r w:rsidRPr="002F371F">
        <w:t xml:space="preserve">Deemed Lifetime of Efficient Equipment </w:t>
      </w:r>
    </w:p>
    <w:p w14:paraId="737E9A3D" w14:textId="77777777" w:rsidR="00D466B6" w:rsidRDefault="00D466B6" w:rsidP="00D466B6">
      <w:pPr>
        <w:rPr>
          <w:szCs w:val="20"/>
        </w:rPr>
      </w:pPr>
      <w:r>
        <w:rPr>
          <w:szCs w:val="20"/>
        </w:rPr>
        <w:t>The expected measure life is assumed to be</w:t>
      </w:r>
      <w:r>
        <w:rPr>
          <w:rStyle w:val="FootnoteReference"/>
        </w:rPr>
        <w:footnoteReference w:id="90"/>
      </w:r>
    </w:p>
    <w:tbl>
      <w:tblPr>
        <w:tblStyle w:val="TableGrid"/>
        <w:tblW w:w="0" w:type="auto"/>
        <w:tblInd w:w="1008" w:type="dxa"/>
        <w:tblLook w:val="04A0" w:firstRow="1" w:lastRow="0" w:firstColumn="1" w:lastColumn="0" w:noHBand="0" w:noVBand="1"/>
      </w:tblPr>
      <w:tblGrid>
        <w:gridCol w:w="686"/>
        <w:gridCol w:w="3102"/>
        <w:gridCol w:w="1710"/>
      </w:tblGrid>
      <w:tr w:rsidR="00D466B6" w14:paraId="737E9A40" w14:textId="77777777" w:rsidTr="00950A89">
        <w:tc>
          <w:tcPr>
            <w:tcW w:w="3780" w:type="dxa"/>
            <w:gridSpan w:val="2"/>
            <w:shd w:val="clear" w:color="auto" w:fill="7F7F7F" w:themeFill="text1" w:themeFillTint="80"/>
          </w:tcPr>
          <w:p w14:paraId="737E9A3E" w14:textId="77777777" w:rsidR="00D466B6" w:rsidRDefault="00D466B6" w:rsidP="00950A89">
            <w:pPr>
              <w:pStyle w:val="TableHeading"/>
            </w:pPr>
            <w:r>
              <w:t>Dishwasher type</w:t>
            </w:r>
          </w:p>
        </w:tc>
        <w:tc>
          <w:tcPr>
            <w:tcW w:w="1710" w:type="dxa"/>
            <w:shd w:val="clear" w:color="auto" w:fill="7F7F7F" w:themeFill="text1" w:themeFillTint="80"/>
          </w:tcPr>
          <w:p w14:paraId="737E9A3F" w14:textId="77777777" w:rsidR="00D466B6" w:rsidRDefault="00D466B6" w:rsidP="00950A89">
            <w:pPr>
              <w:pStyle w:val="TableHeading"/>
            </w:pPr>
            <w:r>
              <w:t>Equipment Life</w:t>
            </w:r>
          </w:p>
        </w:tc>
      </w:tr>
      <w:tr w:rsidR="00D466B6" w14:paraId="737E9A44" w14:textId="77777777" w:rsidTr="00950A89">
        <w:tc>
          <w:tcPr>
            <w:tcW w:w="678" w:type="dxa"/>
            <w:vMerge w:val="restart"/>
            <w:shd w:val="clear" w:color="auto" w:fill="7F7F7F" w:themeFill="text1" w:themeFillTint="80"/>
          </w:tcPr>
          <w:p w14:paraId="737E9A41" w14:textId="77777777" w:rsidR="00D466B6" w:rsidRDefault="00D466B6" w:rsidP="00950A89">
            <w:pPr>
              <w:pStyle w:val="TableHeading"/>
            </w:pPr>
            <w:r>
              <w:t>Low Temp</w:t>
            </w:r>
          </w:p>
        </w:tc>
        <w:tc>
          <w:tcPr>
            <w:tcW w:w="3102" w:type="dxa"/>
          </w:tcPr>
          <w:p w14:paraId="737E9A42" w14:textId="77777777" w:rsidR="00D466B6" w:rsidRDefault="00D466B6" w:rsidP="00950A89">
            <w:pPr>
              <w:pStyle w:val="TechnicalTable"/>
            </w:pPr>
            <w:r>
              <w:t>Under Counter</w:t>
            </w:r>
          </w:p>
        </w:tc>
        <w:tc>
          <w:tcPr>
            <w:tcW w:w="1710" w:type="dxa"/>
          </w:tcPr>
          <w:p w14:paraId="737E9A43" w14:textId="77777777" w:rsidR="00D466B6" w:rsidRDefault="00D466B6" w:rsidP="00950A89">
            <w:pPr>
              <w:pStyle w:val="TechnicalTable"/>
            </w:pPr>
            <w:r>
              <w:t>10</w:t>
            </w:r>
          </w:p>
        </w:tc>
      </w:tr>
      <w:tr w:rsidR="00D466B6" w14:paraId="737E9A48" w14:textId="77777777" w:rsidTr="00950A89">
        <w:tc>
          <w:tcPr>
            <w:tcW w:w="678" w:type="dxa"/>
            <w:vMerge/>
            <w:shd w:val="clear" w:color="auto" w:fill="7F7F7F" w:themeFill="text1" w:themeFillTint="80"/>
          </w:tcPr>
          <w:p w14:paraId="737E9A45" w14:textId="77777777" w:rsidR="00D466B6" w:rsidRDefault="00D466B6" w:rsidP="00950A89">
            <w:pPr>
              <w:pStyle w:val="TableHeading"/>
            </w:pPr>
          </w:p>
        </w:tc>
        <w:tc>
          <w:tcPr>
            <w:tcW w:w="3102" w:type="dxa"/>
          </w:tcPr>
          <w:p w14:paraId="737E9A46" w14:textId="77777777" w:rsidR="00D466B6" w:rsidRDefault="00D466B6" w:rsidP="00950A89">
            <w:pPr>
              <w:pStyle w:val="TechnicalTable"/>
            </w:pPr>
            <w:r>
              <w:t>Door Type</w:t>
            </w:r>
          </w:p>
        </w:tc>
        <w:tc>
          <w:tcPr>
            <w:tcW w:w="1710" w:type="dxa"/>
          </w:tcPr>
          <w:p w14:paraId="737E9A47" w14:textId="77777777" w:rsidR="00D466B6" w:rsidRDefault="00D466B6" w:rsidP="00950A89">
            <w:pPr>
              <w:pStyle w:val="TechnicalTable"/>
            </w:pPr>
            <w:r>
              <w:t>15</w:t>
            </w:r>
          </w:p>
        </w:tc>
      </w:tr>
      <w:tr w:rsidR="00D466B6" w14:paraId="737E9A4C" w14:textId="77777777" w:rsidTr="00950A89">
        <w:tc>
          <w:tcPr>
            <w:tcW w:w="678" w:type="dxa"/>
            <w:vMerge/>
            <w:shd w:val="clear" w:color="auto" w:fill="7F7F7F" w:themeFill="text1" w:themeFillTint="80"/>
          </w:tcPr>
          <w:p w14:paraId="737E9A49" w14:textId="77777777" w:rsidR="00D466B6" w:rsidRDefault="00D466B6" w:rsidP="00950A89">
            <w:pPr>
              <w:pStyle w:val="TableHeading"/>
            </w:pPr>
          </w:p>
        </w:tc>
        <w:tc>
          <w:tcPr>
            <w:tcW w:w="3102" w:type="dxa"/>
          </w:tcPr>
          <w:p w14:paraId="737E9A4A" w14:textId="77777777" w:rsidR="00D466B6" w:rsidRDefault="00D466B6" w:rsidP="00950A89">
            <w:pPr>
              <w:pStyle w:val="TechnicalTable"/>
            </w:pPr>
            <w:r>
              <w:t>Single Tank Conventional</w:t>
            </w:r>
          </w:p>
        </w:tc>
        <w:tc>
          <w:tcPr>
            <w:tcW w:w="1710" w:type="dxa"/>
          </w:tcPr>
          <w:p w14:paraId="737E9A4B" w14:textId="77777777" w:rsidR="00D466B6" w:rsidRDefault="00D466B6" w:rsidP="00950A89">
            <w:pPr>
              <w:pStyle w:val="TechnicalTable"/>
            </w:pPr>
            <w:r>
              <w:t>20</w:t>
            </w:r>
          </w:p>
        </w:tc>
      </w:tr>
      <w:tr w:rsidR="00D466B6" w14:paraId="737E9A50" w14:textId="77777777" w:rsidTr="00950A89">
        <w:tc>
          <w:tcPr>
            <w:tcW w:w="678" w:type="dxa"/>
            <w:vMerge/>
            <w:shd w:val="clear" w:color="auto" w:fill="7F7F7F" w:themeFill="text1" w:themeFillTint="80"/>
          </w:tcPr>
          <w:p w14:paraId="737E9A4D" w14:textId="77777777" w:rsidR="00D466B6" w:rsidRDefault="00D466B6" w:rsidP="00950A89">
            <w:pPr>
              <w:pStyle w:val="TableHeading"/>
            </w:pPr>
          </w:p>
        </w:tc>
        <w:tc>
          <w:tcPr>
            <w:tcW w:w="3102" w:type="dxa"/>
          </w:tcPr>
          <w:p w14:paraId="737E9A4E" w14:textId="77777777" w:rsidR="00D466B6" w:rsidRDefault="00D466B6" w:rsidP="00950A89">
            <w:pPr>
              <w:pStyle w:val="TechnicalTable"/>
            </w:pPr>
            <w:r>
              <w:t>Multi Tank Conventional</w:t>
            </w:r>
          </w:p>
        </w:tc>
        <w:tc>
          <w:tcPr>
            <w:tcW w:w="1710" w:type="dxa"/>
          </w:tcPr>
          <w:p w14:paraId="737E9A4F" w14:textId="77777777" w:rsidR="00D466B6" w:rsidRDefault="00D466B6" w:rsidP="00950A89">
            <w:pPr>
              <w:pStyle w:val="TechnicalTable"/>
            </w:pPr>
            <w:r>
              <w:t>20</w:t>
            </w:r>
          </w:p>
        </w:tc>
      </w:tr>
      <w:tr w:rsidR="00D466B6" w14:paraId="737E9A54" w14:textId="77777777" w:rsidTr="00950A89">
        <w:tc>
          <w:tcPr>
            <w:tcW w:w="678" w:type="dxa"/>
            <w:vMerge w:val="restart"/>
            <w:shd w:val="clear" w:color="auto" w:fill="7F7F7F" w:themeFill="text1" w:themeFillTint="80"/>
          </w:tcPr>
          <w:p w14:paraId="737E9A51" w14:textId="77777777" w:rsidR="00D466B6" w:rsidRDefault="00D466B6" w:rsidP="00950A89">
            <w:pPr>
              <w:pStyle w:val="TableHeading"/>
            </w:pPr>
            <w:r>
              <w:t>High Temp</w:t>
            </w:r>
          </w:p>
        </w:tc>
        <w:tc>
          <w:tcPr>
            <w:tcW w:w="3102" w:type="dxa"/>
          </w:tcPr>
          <w:p w14:paraId="737E9A52" w14:textId="77777777" w:rsidR="00D466B6" w:rsidRDefault="00D466B6" w:rsidP="00950A89">
            <w:pPr>
              <w:pStyle w:val="TechnicalTable"/>
            </w:pPr>
            <w:r>
              <w:t>Under Counter</w:t>
            </w:r>
          </w:p>
        </w:tc>
        <w:tc>
          <w:tcPr>
            <w:tcW w:w="1710" w:type="dxa"/>
          </w:tcPr>
          <w:p w14:paraId="737E9A53" w14:textId="77777777" w:rsidR="00D466B6" w:rsidRDefault="00D466B6" w:rsidP="00950A89">
            <w:pPr>
              <w:pStyle w:val="TechnicalTable"/>
            </w:pPr>
            <w:r>
              <w:t>10</w:t>
            </w:r>
          </w:p>
        </w:tc>
      </w:tr>
      <w:tr w:rsidR="00D466B6" w14:paraId="737E9A58" w14:textId="77777777" w:rsidTr="00950A89">
        <w:tc>
          <w:tcPr>
            <w:tcW w:w="678" w:type="dxa"/>
            <w:vMerge/>
            <w:shd w:val="clear" w:color="auto" w:fill="7F7F7F" w:themeFill="text1" w:themeFillTint="80"/>
          </w:tcPr>
          <w:p w14:paraId="737E9A55" w14:textId="77777777" w:rsidR="00D466B6" w:rsidRDefault="00D466B6" w:rsidP="00950A89">
            <w:pPr>
              <w:pStyle w:val="TechnicalTable"/>
            </w:pPr>
          </w:p>
        </w:tc>
        <w:tc>
          <w:tcPr>
            <w:tcW w:w="3102" w:type="dxa"/>
          </w:tcPr>
          <w:p w14:paraId="737E9A56" w14:textId="77777777" w:rsidR="00D466B6" w:rsidRDefault="00D466B6" w:rsidP="00950A89">
            <w:pPr>
              <w:pStyle w:val="TechnicalTable"/>
            </w:pPr>
            <w:r>
              <w:t>Door Type</w:t>
            </w:r>
          </w:p>
        </w:tc>
        <w:tc>
          <w:tcPr>
            <w:tcW w:w="1710" w:type="dxa"/>
          </w:tcPr>
          <w:p w14:paraId="737E9A57" w14:textId="77777777" w:rsidR="00D466B6" w:rsidRDefault="00D466B6" w:rsidP="00950A89">
            <w:pPr>
              <w:pStyle w:val="TechnicalTable"/>
            </w:pPr>
            <w:r>
              <w:t>15</w:t>
            </w:r>
          </w:p>
        </w:tc>
      </w:tr>
      <w:tr w:rsidR="00D466B6" w14:paraId="737E9A5C" w14:textId="77777777" w:rsidTr="00950A89">
        <w:trPr>
          <w:trHeight w:val="278"/>
        </w:trPr>
        <w:tc>
          <w:tcPr>
            <w:tcW w:w="678" w:type="dxa"/>
            <w:vMerge/>
            <w:shd w:val="clear" w:color="auto" w:fill="7F7F7F" w:themeFill="text1" w:themeFillTint="80"/>
          </w:tcPr>
          <w:p w14:paraId="737E9A59" w14:textId="77777777" w:rsidR="00D466B6" w:rsidRDefault="00D466B6" w:rsidP="00950A89">
            <w:pPr>
              <w:pStyle w:val="TechnicalTable"/>
            </w:pPr>
          </w:p>
        </w:tc>
        <w:tc>
          <w:tcPr>
            <w:tcW w:w="3102" w:type="dxa"/>
          </w:tcPr>
          <w:p w14:paraId="737E9A5A" w14:textId="77777777" w:rsidR="00D466B6" w:rsidRDefault="00D466B6" w:rsidP="00950A89">
            <w:pPr>
              <w:pStyle w:val="TechnicalTable"/>
            </w:pPr>
            <w:r>
              <w:t>Single Tank Conventional</w:t>
            </w:r>
          </w:p>
        </w:tc>
        <w:tc>
          <w:tcPr>
            <w:tcW w:w="1710" w:type="dxa"/>
          </w:tcPr>
          <w:p w14:paraId="737E9A5B" w14:textId="77777777" w:rsidR="00D466B6" w:rsidRDefault="00D466B6" w:rsidP="00950A89">
            <w:pPr>
              <w:pStyle w:val="TechnicalTable"/>
            </w:pPr>
            <w:r>
              <w:t>20</w:t>
            </w:r>
          </w:p>
        </w:tc>
      </w:tr>
      <w:tr w:rsidR="00D466B6" w14:paraId="737E9A60" w14:textId="77777777" w:rsidTr="00950A89">
        <w:tc>
          <w:tcPr>
            <w:tcW w:w="678" w:type="dxa"/>
            <w:vMerge/>
            <w:shd w:val="clear" w:color="auto" w:fill="7F7F7F" w:themeFill="text1" w:themeFillTint="80"/>
          </w:tcPr>
          <w:p w14:paraId="737E9A5D" w14:textId="77777777" w:rsidR="00D466B6" w:rsidRDefault="00D466B6" w:rsidP="00950A89">
            <w:pPr>
              <w:pStyle w:val="TechnicalTable"/>
            </w:pPr>
          </w:p>
        </w:tc>
        <w:tc>
          <w:tcPr>
            <w:tcW w:w="3102" w:type="dxa"/>
          </w:tcPr>
          <w:p w14:paraId="737E9A5E" w14:textId="77777777" w:rsidR="00D466B6" w:rsidRDefault="00D466B6" w:rsidP="00950A89">
            <w:pPr>
              <w:pStyle w:val="TechnicalTable"/>
            </w:pPr>
            <w:r>
              <w:t>Multi Tank Conventional</w:t>
            </w:r>
          </w:p>
        </w:tc>
        <w:tc>
          <w:tcPr>
            <w:tcW w:w="1710" w:type="dxa"/>
          </w:tcPr>
          <w:p w14:paraId="737E9A5F" w14:textId="77777777" w:rsidR="00D466B6" w:rsidRDefault="00D466B6" w:rsidP="00950A89">
            <w:pPr>
              <w:pStyle w:val="TechnicalTable"/>
            </w:pPr>
            <w:r>
              <w:t>20</w:t>
            </w:r>
          </w:p>
        </w:tc>
      </w:tr>
    </w:tbl>
    <w:p w14:paraId="737E9A61" w14:textId="77777777" w:rsidR="00D466B6" w:rsidRDefault="00D466B6" w:rsidP="00D466B6"/>
    <w:p w14:paraId="737E9A62" w14:textId="77777777" w:rsidR="00D466B6" w:rsidRDefault="00D466B6" w:rsidP="00D466B6">
      <w:r>
        <w:br w:type="page"/>
      </w:r>
    </w:p>
    <w:p w14:paraId="737E9A63" w14:textId="77777777" w:rsidR="00D466B6" w:rsidRDefault="00D466B6" w:rsidP="00D466B6">
      <w:pPr>
        <w:pStyle w:val="Heading6"/>
      </w:pPr>
      <w:r w:rsidRPr="002F371F">
        <w:t xml:space="preserve">Deemed Measure Cost </w:t>
      </w:r>
    </w:p>
    <w:p w14:paraId="737E9A64" w14:textId="77777777" w:rsidR="00D466B6" w:rsidRDefault="00D466B6" w:rsidP="00D466B6">
      <w:pPr>
        <w:rPr>
          <w:szCs w:val="20"/>
        </w:rPr>
      </w:pPr>
      <w:r>
        <w:rPr>
          <w:szCs w:val="20"/>
        </w:rPr>
        <w:t>The incremental capital cost for this measure is</w:t>
      </w:r>
      <w:r>
        <w:rPr>
          <w:rStyle w:val="FootnoteReference"/>
        </w:rPr>
        <w:footnoteReference w:id="91"/>
      </w:r>
    </w:p>
    <w:tbl>
      <w:tblPr>
        <w:tblStyle w:val="TableGrid"/>
        <w:tblW w:w="0" w:type="auto"/>
        <w:tblInd w:w="1008" w:type="dxa"/>
        <w:tblLook w:val="04A0" w:firstRow="1" w:lastRow="0" w:firstColumn="1" w:lastColumn="0" w:noHBand="0" w:noVBand="1"/>
      </w:tblPr>
      <w:tblGrid>
        <w:gridCol w:w="686"/>
        <w:gridCol w:w="3102"/>
        <w:gridCol w:w="1710"/>
      </w:tblGrid>
      <w:tr w:rsidR="00D466B6" w14:paraId="737E9A67" w14:textId="77777777" w:rsidTr="00950A89">
        <w:tc>
          <w:tcPr>
            <w:tcW w:w="3780" w:type="dxa"/>
            <w:gridSpan w:val="2"/>
            <w:shd w:val="clear" w:color="auto" w:fill="7F7F7F" w:themeFill="text1" w:themeFillTint="80"/>
          </w:tcPr>
          <w:p w14:paraId="737E9A65" w14:textId="77777777" w:rsidR="00D466B6" w:rsidRDefault="00D466B6" w:rsidP="00950A89">
            <w:pPr>
              <w:pStyle w:val="TableHeading"/>
            </w:pPr>
            <w:r>
              <w:t>Dishwasher type</w:t>
            </w:r>
          </w:p>
        </w:tc>
        <w:tc>
          <w:tcPr>
            <w:tcW w:w="1710" w:type="dxa"/>
            <w:shd w:val="clear" w:color="auto" w:fill="7F7F7F" w:themeFill="text1" w:themeFillTint="80"/>
          </w:tcPr>
          <w:p w14:paraId="737E9A66" w14:textId="77777777" w:rsidR="00D466B6" w:rsidRDefault="00D466B6" w:rsidP="00950A89">
            <w:pPr>
              <w:pStyle w:val="TableHeading"/>
            </w:pPr>
            <w:r>
              <w:t>Incremental Cost</w:t>
            </w:r>
          </w:p>
        </w:tc>
      </w:tr>
      <w:tr w:rsidR="00D466B6" w14:paraId="737E9A6B" w14:textId="77777777" w:rsidTr="00950A89">
        <w:tc>
          <w:tcPr>
            <w:tcW w:w="678" w:type="dxa"/>
            <w:vMerge w:val="restart"/>
            <w:shd w:val="clear" w:color="auto" w:fill="7F7F7F" w:themeFill="text1" w:themeFillTint="80"/>
          </w:tcPr>
          <w:p w14:paraId="737E9A68" w14:textId="77777777" w:rsidR="00D466B6" w:rsidRDefault="00D466B6" w:rsidP="00950A89">
            <w:pPr>
              <w:pStyle w:val="TableHeading"/>
            </w:pPr>
            <w:r>
              <w:t>Low Temp</w:t>
            </w:r>
          </w:p>
        </w:tc>
        <w:tc>
          <w:tcPr>
            <w:tcW w:w="3102" w:type="dxa"/>
          </w:tcPr>
          <w:p w14:paraId="737E9A69" w14:textId="77777777" w:rsidR="00D466B6" w:rsidRDefault="00D466B6" w:rsidP="00950A89">
            <w:pPr>
              <w:pStyle w:val="TechnicalTable"/>
            </w:pPr>
            <w:r>
              <w:t>Under Counter</w:t>
            </w:r>
          </w:p>
        </w:tc>
        <w:tc>
          <w:tcPr>
            <w:tcW w:w="1710" w:type="dxa"/>
          </w:tcPr>
          <w:p w14:paraId="737E9A6A" w14:textId="77777777" w:rsidR="00D466B6" w:rsidRDefault="00D466B6" w:rsidP="00950A89">
            <w:pPr>
              <w:pStyle w:val="TechnicalTable"/>
            </w:pPr>
            <w:r>
              <w:t>$530</w:t>
            </w:r>
          </w:p>
        </w:tc>
      </w:tr>
      <w:tr w:rsidR="00D466B6" w14:paraId="737E9A6F" w14:textId="77777777" w:rsidTr="00950A89">
        <w:tc>
          <w:tcPr>
            <w:tcW w:w="678" w:type="dxa"/>
            <w:vMerge/>
            <w:shd w:val="clear" w:color="auto" w:fill="7F7F7F" w:themeFill="text1" w:themeFillTint="80"/>
          </w:tcPr>
          <w:p w14:paraId="737E9A6C" w14:textId="77777777" w:rsidR="00D466B6" w:rsidRDefault="00D466B6" w:rsidP="00950A89">
            <w:pPr>
              <w:pStyle w:val="TableHeading"/>
            </w:pPr>
          </w:p>
        </w:tc>
        <w:tc>
          <w:tcPr>
            <w:tcW w:w="3102" w:type="dxa"/>
          </w:tcPr>
          <w:p w14:paraId="737E9A6D" w14:textId="77777777" w:rsidR="00D466B6" w:rsidRDefault="00D466B6" w:rsidP="00950A89">
            <w:pPr>
              <w:pStyle w:val="TechnicalTable"/>
            </w:pPr>
            <w:r>
              <w:t>Door Type</w:t>
            </w:r>
          </w:p>
        </w:tc>
        <w:tc>
          <w:tcPr>
            <w:tcW w:w="1710" w:type="dxa"/>
          </w:tcPr>
          <w:p w14:paraId="737E9A6E" w14:textId="77777777" w:rsidR="00D466B6" w:rsidRDefault="00D466B6" w:rsidP="00950A89">
            <w:pPr>
              <w:pStyle w:val="TechnicalTable"/>
            </w:pPr>
            <w:r>
              <w:t>$530</w:t>
            </w:r>
          </w:p>
        </w:tc>
      </w:tr>
      <w:tr w:rsidR="00D466B6" w14:paraId="737E9A73" w14:textId="77777777" w:rsidTr="00950A89">
        <w:tc>
          <w:tcPr>
            <w:tcW w:w="678" w:type="dxa"/>
            <w:vMerge/>
            <w:shd w:val="clear" w:color="auto" w:fill="7F7F7F" w:themeFill="text1" w:themeFillTint="80"/>
          </w:tcPr>
          <w:p w14:paraId="737E9A70" w14:textId="77777777" w:rsidR="00D466B6" w:rsidRDefault="00D466B6" w:rsidP="00950A89">
            <w:pPr>
              <w:pStyle w:val="TableHeading"/>
            </w:pPr>
          </w:p>
        </w:tc>
        <w:tc>
          <w:tcPr>
            <w:tcW w:w="3102" w:type="dxa"/>
          </w:tcPr>
          <w:p w14:paraId="737E9A71" w14:textId="77777777" w:rsidR="00D466B6" w:rsidRDefault="00D466B6" w:rsidP="00950A89">
            <w:pPr>
              <w:pStyle w:val="TechnicalTable"/>
            </w:pPr>
            <w:r>
              <w:t>Single Tank Conventional</w:t>
            </w:r>
          </w:p>
        </w:tc>
        <w:tc>
          <w:tcPr>
            <w:tcW w:w="1710" w:type="dxa"/>
          </w:tcPr>
          <w:p w14:paraId="737E9A72" w14:textId="77777777" w:rsidR="00D466B6" w:rsidRDefault="00D466B6" w:rsidP="00950A89">
            <w:pPr>
              <w:pStyle w:val="TechnicalTable"/>
            </w:pPr>
            <w:r>
              <w:t>$170</w:t>
            </w:r>
          </w:p>
        </w:tc>
      </w:tr>
      <w:tr w:rsidR="00D466B6" w14:paraId="737E9A77" w14:textId="77777777" w:rsidTr="00950A89">
        <w:tc>
          <w:tcPr>
            <w:tcW w:w="678" w:type="dxa"/>
            <w:vMerge/>
            <w:shd w:val="clear" w:color="auto" w:fill="7F7F7F" w:themeFill="text1" w:themeFillTint="80"/>
          </w:tcPr>
          <w:p w14:paraId="737E9A74" w14:textId="77777777" w:rsidR="00D466B6" w:rsidRDefault="00D466B6" w:rsidP="00950A89">
            <w:pPr>
              <w:pStyle w:val="TableHeading"/>
            </w:pPr>
          </w:p>
        </w:tc>
        <w:tc>
          <w:tcPr>
            <w:tcW w:w="3102" w:type="dxa"/>
          </w:tcPr>
          <w:p w14:paraId="737E9A75" w14:textId="77777777" w:rsidR="00D466B6" w:rsidRDefault="00D466B6" w:rsidP="00950A89">
            <w:pPr>
              <w:pStyle w:val="TechnicalTable"/>
            </w:pPr>
            <w:r>
              <w:t>Multi Tank Conventional</w:t>
            </w:r>
          </w:p>
        </w:tc>
        <w:tc>
          <w:tcPr>
            <w:tcW w:w="1710" w:type="dxa"/>
          </w:tcPr>
          <w:p w14:paraId="737E9A76" w14:textId="77777777" w:rsidR="00D466B6" w:rsidRDefault="00D466B6" w:rsidP="00950A89">
            <w:pPr>
              <w:pStyle w:val="TechnicalTable"/>
            </w:pPr>
            <w:r>
              <w:t>$0</w:t>
            </w:r>
          </w:p>
        </w:tc>
      </w:tr>
      <w:tr w:rsidR="00D466B6" w14:paraId="737E9A7B" w14:textId="77777777" w:rsidTr="00950A89">
        <w:tc>
          <w:tcPr>
            <w:tcW w:w="678" w:type="dxa"/>
            <w:vMerge w:val="restart"/>
            <w:shd w:val="clear" w:color="auto" w:fill="7F7F7F" w:themeFill="text1" w:themeFillTint="80"/>
          </w:tcPr>
          <w:p w14:paraId="737E9A78" w14:textId="77777777" w:rsidR="00D466B6" w:rsidRDefault="00D466B6" w:rsidP="00950A89">
            <w:pPr>
              <w:pStyle w:val="TableHeading"/>
            </w:pPr>
            <w:r>
              <w:t>High Temp</w:t>
            </w:r>
          </w:p>
        </w:tc>
        <w:tc>
          <w:tcPr>
            <w:tcW w:w="3102" w:type="dxa"/>
          </w:tcPr>
          <w:p w14:paraId="737E9A79" w14:textId="77777777" w:rsidR="00D466B6" w:rsidRDefault="00D466B6" w:rsidP="00950A89">
            <w:pPr>
              <w:pStyle w:val="TechnicalTable"/>
            </w:pPr>
            <w:r>
              <w:t>Under Counter</w:t>
            </w:r>
          </w:p>
        </w:tc>
        <w:tc>
          <w:tcPr>
            <w:tcW w:w="1710" w:type="dxa"/>
          </w:tcPr>
          <w:p w14:paraId="737E9A7A" w14:textId="77777777" w:rsidR="00D466B6" w:rsidRDefault="00D466B6" w:rsidP="00950A89">
            <w:pPr>
              <w:pStyle w:val="TechnicalTable"/>
            </w:pPr>
            <w:r>
              <w:t>$1000</w:t>
            </w:r>
          </w:p>
        </w:tc>
      </w:tr>
      <w:tr w:rsidR="00D466B6" w14:paraId="737E9A7F" w14:textId="77777777" w:rsidTr="00950A89">
        <w:tc>
          <w:tcPr>
            <w:tcW w:w="678" w:type="dxa"/>
            <w:vMerge/>
            <w:shd w:val="clear" w:color="auto" w:fill="7F7F7F" w:themeFill="text1" w:themeFillTint="80"/>
          </w:tcPr>
          <w:p w14:paraId="737E9A7C" w14:textId="77777777" w:rsidR="00D466B6" w:rsidRDefault="00D466B6" w:rsidP="00950A89">
            <w:pPr>
              <w:pStyle w:val="TechnicalTable"/>
            </w:pPr>
          </w:p>
        </w:tc>
        <w:tc>
          <w:tcPr>
            <w:tcW w:w="3102" w:type="dxa"/>
          </w:tcPr>
          <w:p w14:paraId="737E9A7D" w14:textId="77777777" w:rsidR="00D466B6" w:rsidRDefault="00D466B6" w:rsidP="00950A89">
            <w:pPr>
              <w:pStyle w:val="TechnicalTable"/>
            </w:pPr>
            <w:r>
              <w:t>Door Type</w:t>
            </w:r>
          </w:p>
        </w:tc>
        <w:tc>
          <w:tcPr>
            <w:tcW w:w="1710" w:type="dxa"/>
          </w:tcPr>
          <w:p w14:paraId="737E9A7E" w14:textId="77777777" w:rsidR="00D466B6" w:rsidRDefault="00D466B6" w:rsidP="00950A89">
            <w:pPr>
              <w:pStyle w:val="TechnicalTable"/>
            </w:pPr>
            <w:r>
              <w:t>$500</w:t>
            </w:r>
          </w:p>
        </w:tc>
      </w:tr>
      <w:tr w:rsidR="00D466B6" w14:paraId="737E9A83" w14:textId="77777777" w:rsidTr="00950A89">
        <w:trPr>
          <w:trHeight w:val="278"/>
        </w:trPr>
        <w:tc>
          <w:tcPr>
            <w:tcW w:w="678" w:type="dxa"/>
            <w:vMerge/>
            <w:shd w:val="clear" w:color="auto" w:fill="7F7F7F" w:themeFill="text1" w:themeFillTint="80"/>
          </w:tcPr>
          <w:p w14:paraId="737E9A80" w14:textId="77777777" w:rsidR="00D466B6" w:rsidRDefault="00D466B6" w:rsidP="00950A89">
            <w:pPr>
              <w:pStyle w:val="TechnicalTable"/>
            </w:pPr>
          </w:p>
        </w:tc>
        <w:tc>
          <w:tcPr>
            <w:tcW w:w="3102" w:type="dxa"/>
          </w:tcPr>
          <w:p w14:paraId="737E9A81" w14:textId="77777777" w:rsidR="00D466B6" w:rsidRDefault="00D466B6" w:rsidP="00950A89">
            <w:pPr>
              <w:pStyle w:val="TechnicalTable"/>
            </w:pPr>
            <w:r>
              <w:t>Single Tank Conventional</w:t>
            </w:r>
          </w:p>
        </w:tc>
        <w:tc>
          <w:tcPr>
            <w:tcW w:w="1710" w:type="dxa"/>
          </w:tcPr>
          <w:p w14:paraId="737E9A82" w14:textId="77777777" w:rsidR="00D466B6" w:rsidRDefault="00D466B6" w:rsidP="00950A89">
            <w:pPr>
              <w:pStyle w:val="TechnicalTable"/>
            </w:pPr>
            <w:r>
              <w:t>$270</w:t>
            </w:r>
          </w:p>
        </w:tc>
      </w:tr>
      <w:tr w:rsidR="00D466B6" w14:paraId="737E9A87" w14:textId="77777777" w:rsidTr="00950A89">
        <w:tc>
          <w:tcPr>
            <w:tcW w:w="678" w:type="dxa"/>
            <w:vMerge/>
            <w:shd w:val="clear" w:color="auto" w:fill="7F7F7F" w:themeFill="text1" w:themeFillTint="80"/>
          </w:tcPr>
          <w:p w14:paraId="737E9A84" w14:textId="77777777" w:rsidR="00D466B6" w:rsidRDefault="00D466B6" w:rsidP="00950A89">
            <w:pPr>
              <w:pStyle w:val="TechnicalTable"/>
            </w:pPr>
          </w:p>
        </w:tc>
        <w:tc>
          <w:tcPr>
            <w:tcW w:w="3102" w:type="dxa"/>
          </w:tcPr>
          <w:p w14:paraId="737E9A85" w14:textId="77777777" w:rsidR="00D466B6" w:rsidRDefault="00D466B6" w:rsidP="00950A89">
            <w:pPr>
              <w:pStyle w:val="TechnicalTable"/>
            </w:pPr>
            <w:r>
              <w:t>Multi Tank Conventional</w:t>
            </w:r>
          </w:p>
        </w:tc>
        <w:tc>
          <w:tcPr>
            <w:tcW w:w="1710" w:type="dxa"/>
          </w:tcPr>
          <w:p w14:paraId="737E9A86" w14:textId="77777777" w:rsidR="00D466B6" w:rsidRDefault="00D466B6" w:rsidP="00950A89">
            <w:pPr>
              <w:pStyle w:val="TechnicalTable"/>
            </w:pPr>
            <w:r>
              <w:t>$0</w:t>
            </w:r>
          </w:p>
        </w:tc>
      </w:tr>
    </w:tbl>
    <w:p w14:paraId="737E9A88" w14:textId="77777777" w:rsidR="00D466B6" w:rsidRDefault="00D466B6" w:rsidP="00D466B6">
      <w:pPr>
        <w:pStyle w:val="Heading6"/>
      </w:pPr>
      <w:r w:rsidRPr="002F371F">
        <w:t xml:space="preserve">Deemed O&amp;M Cost Adjustments </w:t>
      </w:r>
    </w:p>
    <w:p w14:paraId="737E9A89" w14:textId="77777777" w:rsidR="00D466B6" w:rsidRPr="00423D6F" w:rsidRDefault="00D466B6" w:rsidP="00D466B6">
      <w:r>
        <w:t>N/A</w:t>
      </w:r>
    </w:p>
    <w:p w14:paraId="737E9A8A" w14:textId="77777777" w:rsidR="00D466B6" w:rsidRDefault="00D466B6" w:rsidP="00D466B6">
      <w:pPr>
        <w:pStyle w:val="Heading6"/>
      </w:pPr>
      <w:r>
        <w:t>Loadshape</w:t>
      </w:r>
    </w:p>
    <w:p w14:paraId="737E9A8B" w14:textId="77777777" w:rsidR="00D466B6" w:rsidRPr="00344D96" w:rsidRDefault="00D466B6" w:rsidP="00D466B6">
      <w:r w:rsidRPr="00790338">
        <w:t xml:space="preserve">Loadshape C01 - </w:t>
      </w:r>
      <w:r>
        <w:t>Commercial</w:t>
      </w:r>
      <w:r w:rsidRPr="00790338">
        <w:t xml:space="preserve"> Electric Cooking</w:t>
      </w:r>
    </w:p>
    <w:p w14:paraId="737E9A8C" w14:textId="77777777" w:rsidR="00D466B6" w:rsidRDefault="00D466B6" w:rsidP="00D466B6">
      <w:pPr>
        <w:pStyle w:val="Heading6"/>
      </w:pPr>
      <w:r w:rsidRPr="00933056">
        <w:t>Summer Coincident Peak Demand Savings</w:t>
      </w:r>
      <w:r>
        <w:t xml:space="preserve"> </w:t>
      </w:r>
    </w:p>
    <w:p w14:paraId="737E9A8D" w14:textId="77777777" w:rsidR="00D466B6" w:rsidRDefault="00D466B6" w:rsidP="00D466B6">
      <w:r>
        <w:t>Summer Peak Coincidence Factor for measure is provided below for different restaurant types</w:t>
      </w:r>
      <w:r>
        <w:rPr>
          <w:rStyle w:val="FootnoteReference"/>
        </w:rPr>
        <w:footnoteReference w:id="92"/>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A91" w14:textId="77777777" w:rsidTr="00950A89">
        <w:trPr>
          <w:trHeight w:hRule="exact" w:val="288"/>
          <w:jc w:val="center"/>
        </w:trPr>
        <w:tc>
          <w:tcPr>
            <w:tcW w:w="2640" w:type="dxa"/>
            <w:shd w:val="clear" w:color="auto" w:fill="7F7F7F" w:themeFill="text1" w:themeFillTint="80"/>
            <w:hideMark/>
          </w:tcPr>
          <w:p w14:paraId="737E9A8E"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A8F" w14:textId="77777777" w:rsidR="00D466B6" w:rsidRPr="00581CA2" w:rsidRDefault="00D466B6" w:rsidP="00950A89">
            <w:pPr>
              <w:pStyle w:val="TableHeading"/>
            </w:pPr>
            <w:r>
              <w:t>CF</w:t>
            </w:r>
          </w:p>
          <w:p w14:paraId="737E9A90" w14:textId="77777777" w:rsidR="00D466B6" w:rsidRPr="00581CA2" w:rsidRDefault="00D466B6" w:rsidP="00950A89">
            <w:pPr>
              <w:pStyle w:val="TableHeading"/>
            </w:pPr>
            <w:r w:rsidRPr="00581CA2">
              <w:t>CF</w:t>
            </w:r>
          </w:p>
        </w:tc>
      </w:tr>
      <w:tr w:rsidR="00D466B6" w:rsidRPr="0014692E" w14:paraId="737E9A9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2"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A93" w14:textId="77777777" w:rsidR="00D466B6" w:rsidRPr="0014692E" w:rsidRDefault="00D466B6" w:rsidP="00950A89">
            <w:pPr>
              <w:pStyle w:val="TechnicalTable"/>
            </w:pPr>
            <w:r w:rsidRPr="0014692E">
              <w:t>0.32</w:t>
            </w:r>
          </w:p>
        </w:tc>
      </w:tr>
      <w:tr w:rsidR="00D466B6" w:rsidRPr="0014692E" w14:paraId="737E9A9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5"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A96" w14:textId="77777777" w:rsidR="00D466B6" w:rsidRPr="0014692E" w:rsidRDefault="00D466B6" w:rsidP="00950A89">
            <w:pPr>
              <w:pStyle w:val="TechnicalTable"/>
            </w:pPr>
            <w:r w:rsidRPr="0014692E">
              <w:t>0.41</w:t>
            </w:r>
          </w:p>
        </w:tc>
      </w:tr>
      <w:tr w:rsidR="00D466B6" w:rsidRPr="0014692E" w14:paraId="737E9A9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8"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A99" w14:textId="77777777" w:rsidR="00D466B6" w:rsidRPr="0014692E" w:rsidRDefault="00D466B6" w:rsidP="00950A89">
            <w:pPr>
              <w:pStyle w:val="TechnicalTable"/>
            </w:pPr>
            <w:r w:rsidRPr="0014692E">
              <w:t>0.46</w:t>
            </w:r>
          </w:p>
        </w:tc>
      </w:tr>
      <w:tr w:rsidR="00D466B6" w:rsidRPr="0014692E" w14:paraId="737E9A9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B"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A9C" w14:textId="77777777" w:rsidR="00D466B6" w:rsidRPr="0014692E" w:rsidRDefault="00D466B6" w:rsidP="00950A89">
            <w:pPr>
              <w:pStyle w:val="TechnicalTable"/>
            </w:pPr>
            <w:r w:rsidRPr="0014692E">
              <w:t>0.51</w:t>
            </w:r>
          </w:p>
        </w:tc>
      </w:tr>
      <w:tr w:rsidR="00D466B6" w:rsidRPr="0014692E" w14:paraId="737E9AA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9E"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A9F" w14:textId="77777777" w:rsidR="00D466B6" w:rsidRPr="0014692E" w:rsidRDefault="00D466B6" w:rsidP="00950A89">
            <w:pPr>
              <w:pStyle w:val="TechnicalTable"/>
            </w:pPr>
            <w:r w:rsidRPr="0014692E">
              <w:t>0.36</w:t>
            </w:r>
          </w:p>
        </w:tc>
      </w:tr>
      <w:tr w:rsidR="00D466B6" w:rsidRPr="0014692E" w14:paraId="737E9AA3"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AA1"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AA2" w14:textId="77777777" w:rsidR="00D466B6" w:rsidRPr="0014692E" w:rsidRDefault="00D466B6" w:rsidP="00950A89">
            <w:pPr>
              <w:pStyle w:val="TechnicalTable"/>
            </w:pPr>
            <w:r w:rsidRPr="0014692E">
              <w:t>0.36</w:t>
            </w:r>
          </w:p>
        </w:tc>
      </w:tr>
    </w:tbl>
    <w:p w14:paraId="737E9AA4" w14:textId="77777777" w:rsidR="00D466B6" w:rsidRPr="004F293E" w:rsidRDefault="00D466B6" w:rsidP="00D466B6"/>
    <w:p w14:paraId="737E9AA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AA6" w14:textId="77777777" w:rsidR="00D466B6" w:rsidRDefault="00D466B6" w:rsidP="00D466B6">
      <w:pPr>
        <w:pStyle w:val="Heading6"/>
      </w:pPr>
      <w:r>
        <w:t>ENERGY Savings</w:t>
      </w:r>
    </w:p>
    <w:p w14:paraId="737E9AA7" w14:textId="77777777" w:rsidR="00D466B6" w:rsidRDefault="00D466B6" w:rsidP="00D466B6">
      <w:pPr>
        <w:rPr>
          <w:rFonts w:eastAsiaTheme="majorEastAsia"/>
        </w:rPr>
      </w:pPr>
      <w:r>
        <w:rPr>
          <w:rFonts w:eastAsiaTheme="majorEastAsia"/>
        </w:rPr>
        <w:t>ENERGY STAR dishwashers save energy in three categories, building water heating, booster water heating and idle energy. Building water heating and booster water heating could be either electric or natural gas. These deemed values are presented in a table format. Savings all water heating combinations are found in the tables below.</w:t>
      </w:r>
      <w:r w:rsidRPr="000E0B77">
        <w:rPr>
          <w:rStyle w:val="FootnoteReference"/>
        </w:rPr>
        <w:t xml:space="preserve"> </w:t>
      </w:r>
      <w:r>
        <w:rPr>
          <w:rStyle w:val="FootnoteReference"/>
        </w:rPr>
        <w:footnoteReference w:id="93"/>
      </w:r>
    </w:p>
    <w:p w14:paraId="737E9AA8" w14:textId="77777777" w:rsidR="00D466B6" w:rsidRDefault="00D466B6" w:rsidP="00D466B6">
      <w:r>
        <w:t>Electric building and booster water heating</w:t>
      </w:r>
    </w:p>
    <w:tbl>
      <w:tblPr>
        <w:tblStyle w:val="TableGrid"/>
        <w:tblW w:w="0" w:type="auto"/>
        <w:tblInd w:w="1008" w:type="dxa"/>
        <w:tblLook w:val="04A0" w:firstRow="1" w:lastRow="0" w:firstColumn="1" w:lastColumn="0" w:noHBand="0" w:noVBand="1"/>
      </w:tblPr>
      <w:tblGrid>
        <w:gridCol w:w="686"/>
        <w:gridCol w:w="2472"/>
        <w:gridCol w:w="1260"/>
        <w:gridCol w:w="1260"/>
      </w:tblGrid>
      <w:tr w:rsidR="00D466B6" w14:paraId="737E9AAC" w14:textId="77777777" w:rsidTr="00950A89">
        <w:tc>
          <w:tcPr>
            <w:tcW w:w="3150" w:type="dxa"/>
            <w:gridSpan w:val="2"/>
            <w:shd w:val="clear" w:color="auto" w:fill="7F7F7F" w:themeFill="text1" w:themeFillTint="80"/>
          </w:tcPr>
          <w:p w14:paraId="737E9AA9" w14:textId="77777777" w:rsidR="00D466B6" w:rsidRDefault="00D466B6" w:rsidP="00950A89">
            <w:pPr>
              <w:pStyle w:val="TableHeading"/>
            </w:pPr>
            <w:r>
              <w:t>Dishwasher type</w:t>
            </w:r>
          </w:p>
        </w:tc>
        <w:tc>
          <w:tcPr>
            <w:tcW w:w="1260" w:type="dxa"/>
            <w:shd w:val="clear" w:color="auto" w:fill="7F7F7F" w:themeFill="text1" w:themeFillTint="80"/>
          </w:tcPr>
          <w:p w14:paraId="737E9AAA" w14:textId="77777777" w:rsidR="00D466B6" w:rsidRDefault="00D466B6" w:rsidP="00950A89">
            <w:pPr>
              <w:pStyle w:val="TableHeading"/>
            </w:pPr>
            <w:r>
              <w:t>kWh</w:t>
            </w:r>
          </w:p>
        </w:tc>
        <w:tc>
          <w:tcPr>
            <w:tcW w:w="1260" w:type="dxa"/>
            <w:shd w:val="clear" w:color="auto" w:fill="7F7F7F" w:themeFill="text1" w:themeFillTint="80"/>
          </w:tcPr>
          <w:p w14:paraId="737E9AAB" w14:textId="77777777" w:rsidR="00D466B6" w:rsidRDefault="00D466B6" w:rsidP="00950A89">
            <w:pPr>
              <w:pStyle w:val="TableHeading"/>
            </w:pPr>
            <w:r>
              <w:t>Therms</w:t>
            </w:r>
          </w:p>
        </w:tc>
      </w:tr>
      <w:tr w:rsidR="00D466B6" w14:paraId="737E9AB1" w14:textId="77777777" w:rsidTr="00950A89">
        <w:tc>
          <w:tcPr>
            <w:tcW w:w="678" w:type="dxa"/>
            <w:vMerge w:val="restart"/>
            <w:shd w:val="clear" w:color="auto" w:fill="7F7F7F" w:themeFill="text1" w:themeFillTint="80"/>
          </w:tcPr>
          <w:p w14:paraId="737E9AAD" w14:textId="77777777" w:rsidR="00D466B6" w:rsidRDefault="00D466B6" w:rsidP="00950A89">
            <w:pPr>
              <w:pStyle w:val="TableHeading"/>
            </w:pPr>
            <w:r>
              <w:t>Low Temp</w:t>
            </w:r>
          </w:p>
        </w:tc>
        <w:tc>
          <w:tcPr>
            <w:tcW w:w="2472" w:type="dxa"/>
          </w:tcPr>
          <w:p w14:paraId="737E9AAE" w14:textId="77777777" w:rsidR="00D466B6" w:rsidRDefault="00D466B6" w:rsidP="00950A89">
            <w:pPr>
              <w:pStyle w:val="TableText"/>
            </w:pPr>
            <w:r>
              <w:t>Under Counter</w:t>
            </w:r>
          </w:p>
        </w:tc>
        <w:tc>
          <w:tcPr>
            <w:tcW w:w="1260" w:type="dxa"/>
          </w:tcPr>
          <w:p w14:paraId="737E9AAF" w14:textId="77777777" w:rsidR="00D466B6" w:rsidRDefault="00D466B6" w:rsidP="00950A89">
            <w:pPr>
              <w:pStyle w:val="TableText"/>
            </w:pPr>
            <w:r>
              <w:t>1,213</w:t>
            </w:r>
          </w:p>
        </w:tc>
        <w:tc>
          <w:tcPr>
            <w:tcW w:w="1260" w:type="dxa"/>
          </w:tcPr>
          <w:p w14:paraId="737E9AB0" w14:textId="77777777" w:rsidR="00D466B6" w:rsidRDefault="00D466B6" w:rsidP="00950A89">
            <w:pPr>
              <w:pStyle w:val="TableText"/>
            </w:pPr>
            <w:r>
              <w:t>0</w:t>
            </w:r>
          </w:p>
        </w:tc>
      </w:tr>
      <w:tr w:rsidR="00D466B6" w14:paraId="737E9AB6" w14:textId="77777777" w:rsidTr="00950A89">
        <w:tc>
          <w:tcPr>
            <w:tcW w:w="678" w:type="dxa"/>
            <w:vMerge/>
            <w:shd w:val="clear" w:color="auto" w:fill="7F7F7F" w:themeFill="text1" w:themeFillTint="80"/>
          </w:tcPr>
          <w:p w14:paraId="737E9AB2" w14:textId="77777777" w:rsidR="00D466B6" w:rsidRDefault="00D466B6" w:rsidP="00950A89">
            <w:pPr>
              <w:pStyle w:val="TableHeading"/>
            </w:pPr>
          </w:p>
        </w:tc>
        <w:tc>
          <w:tcPr>
            <w:tcW w:w="2472" w:type="dxa"/>
          </w:tcPr>
          <w:p w14:paraId="737E9AB3" w14:textId="77777777" w:rsidR="00D466B6" w:rsidRDefault="00D466B6" w:rsidP="00950A89">
            <w:pPr>
              <w:pStyle w:val="TableText"/>
            </w:pPr>
            <w:r>
              <w:t>Door Type</w:t>
            </w:r>
          </w:p>
        </w:tc>
        <w:tc>
          <w:tcPr>
            <w:tcW w:w="1260" w:type="dxa"/>
          </w:tcPr>
          <w:p w14:paraId="737E9AB4" w14:textId="77777777" w:rsidR="00D466B6" w:rsidRDefault="00D466B6" w:rsidP="00950A89">
            <w:pPr>
              <w:pStyle w:val="TableText"/>
            </w:pPr>
            <w:r>
              <w:t>12,135</w:t>
            </w:r>
          </w:p>
        </w:tc>
        <w:tc>
          <w:tcPr>
            <w:tcW w:w="1260" w:type="dxa"/>
          </w:tcPr>
          <w:p w14:paraId="737E9AB5" w14:textId="77777777" w:rsidR="00D466B6" w:rsidRDefault="00D466B6" w:rsidP="00950A89">
            <w:pPr>
              <w:pStyle w:val="TableText"/>
            </w:pPr>
            <w:r>
              <w:t>0</w:t>
            </w:r>
          </w:p>
        </w:tc>
      </w:tr>
      <w:tr w:rsidR="00D466B6" w14:paraId="737E9ABB" w14:textId="77777777" w:rsidTr="00950A89">
        <w:tc>
          <w:tcPr>
            <w:tcW w:w="678" w:type="dxa"/>
            <w:vMerge/>
            <w:shd w:val="clear" w:color="auto" w:fill="7F7F7F" w:themeFill="text1" w:themeFillTint="80"/>
          </w:tcPr>
          <w:p w14:paraId="737E9AB7" w14:textId="77777777" w:rsidR="00D466B6" w:rsidRDefault="00D466B6" w:rsidP="00950A89">
            <w:pPr>
              <w:pStyle w:val="TableHeading"/>
            </w:pPr>
          </w:p>
        </w:tc>
        <w:tc>
          <w:tcPr>
            <w:tcW w:w="2472" w:type="dxa"/>
          </w:tcPr>
          <w:p w14:paraId="737E9AB8" w14:textId="77777777" w:rsidR="00D466B6" w:rsidRDefault="00D466B6" w:rsidP="00950A89">
            <w:pPr>
              <w:pStyle w:val="TableText"/>
            </w:pPr>
            <w:r>
              <w:t>Single Tank Conventional</w:t>
            </w:r>
          </w:p>
        </w:tc>
        <w:tc>
          <w:tcPr>
            <w:tcW w:w="1260" w:type="dxa"/>
          </w:tcPr>
          <w:p w14:paraId="737E9AB9" w14:textId="77777777" w:rsidR="00D466B6" w:rsidRDefault="00D466B6" w:rsidP="00950A89">
            <w:pPr>
              <w:pStyle w:val="TableText"/>
            </w:pPr>
            <w:r>
              <w:t>11,384</w:t>
            </w:r>
          </w:p>
        </w:tc>
        <w:tc>
          <w:tcPr>
            <w:tcW w:w="1260" w:type="dxa"/>
          </w:tcPr>
          <w:p w14:paraId="737E9ABA" w14:textId="77777777" w:rsidR="00D466B6" w:rsidRDefault="00D466B6" w:rsidP="00950A89">
            <w:pPr>
              <w:pStyle w:val="TableText"/>
            </w:pPr>
            <w:r>
              <w:t>0</w:t>
            </w:r>
          </w:p>
        </w:tc>
      </w:tr>
      <w:tr w:rsidR="00D466B6" w14:paraId="737E9AC0" w14:textId="77777777" w:rsidTr="00950A89">
        <w:tc>
          <w:tcPr>
            <w:tcW w:w="678" w:type="dxa"/>
            <w:vMerge/>
            <w:shd w:val="clear" w:color="auto" w:fill="7F7F7F" w:themeFill="text1" w:themeFillTint="80"/>
          </w:tcPr>
          <w:p w14:paraId="737E9ABC" w14:textId="77777777" w:rsidR="00D466B6" w:rsidRDefault="00D466B6" w:rsidP="00950A89">
            <w:pPr>
              <w:pStyle w:val="TableHeading"/>
            </w:pPr>
          </w:p>
        </w:tc>
        <w:tc>
          <w:tcPr>
            <w:tcW w:w="2472" w:type="dxa"/>
          </w:tcPr>
          <w:p w14:paraId="737E9ABD" w14:textId="77777777" w:rsidR="00D466B6" w:rsidRDefault="00D466B6" w:rsidP="00950A89">
            <w:pPr>
              <w:pStyle w:val="TableText"/>
            </w:pPr>
            <w:r>
              <w:t>Multi Tank Conventional</w:t>
            </w:r>
          </w:p>
        </w:tc>
        <w:tc>
          <w:tcPr>
            <w:tcW w:w="1260" w:type="dxa"/>
          </w:tcPr>
          <w:p w14:paraId="737E9ABE" w14:textId="77777777" w:rsidR="00D466B6" w:rsidRDefault="00D466B6" w:rsidP="00950A89">
            <w:pPr>
              <w:pStyle w:val="TableText"/>
            </w:pPr>
            <w:r>
              <w:t>17,465</w:t>
            </w:r>
          </w:p>
        </w:tc>
        <w:tc>
          <w:tcPr>
            <w:tcW w:w="1260" w:type="dxa"/>
          </w:tcPr>
          <w:p w14:paraId="737E9ABF" w14:textId="77777777" w:rsidR="00D466B6" w:rsidRDefault="00D466B6" w:rsidP="00950A89">
            <w:pPr>
              <w:pStyle w:val="TableText"/>
            </w:pPr>
            <w:r>
              <w:t>0</w:t>
            </w:r>
          </w:p>
        </w:tc>
      </w:tr>
      <w:tr w:rsidR="00D466B6" w14:paraId="737E9AC5" w14:textId="77777777" w:rsidTr="00950A89">
        <w:tc>
          <w:tcPr>
            <w:tcW w:w="678" w:type="dxa"/>
            <w:vMerge w:val="restart"/>
            <w:shd w:val="clear" w:color="auto" w:fill="7F7F7F" w:themeFill="text1" w:themeFillTint="80"/>
          </w:tcPr>
          <w:p w14:paraId="737E9AC1" w14:textId="77777777" w:rsidR="00D466B6" w:rsidRDefault="00D466B6" w:rsidP="00950A89">
            <w:pPr>
              <w:pStyle w:val="TableHeading"/>
            </w:pPr>
            <w:r>
              <w:t>High Temp</w:t>
            </w:r>
          </w:p>
        </w:tc>
        <w:tc>
          <w:tcPr>
            <w:tcW w:w="2472" w:type="dxa"/>
          </w:tcPr>
          <w:p w14:paraId="737E9AC2" w14:textId="77777777" w:rsidR="00D466B6" w:rsidRDefault="00D466B6" w:rsidP="00950A89">
            <w:pPr>
              <w:pStyle w:val="TableText"/>
            </w:pPr>
            <w:r>
              <w:t>Under Counter</w:t>
            </w:r>
          </w:p>
        </w:tc>
        <w:tc>
          <w:tcPr>
            <w:tcW w:w="1260" w:type="dxa"/>
          </w:tcPr>
          <w:p w14:paraId="737E9AC3" w14:textId="77777777" w:rsidR="00D466B6" w:rsidRPr="00D64E92" w:rsidRDefault="00D466B6" w:rsidP="00950A89">
            <w:pPr>
              <w:pStyle w:val="TableText"/>
            </w:pPr>
            <w:r>
              <w:t>7471</w:t>
            </w:r>
          </w:p>
        </w:tc>
        <w:tc>
          <w:tcPr>
            <w:tcW w:w="1260" w:type="dxa"/>
          </w:tcPr>
          <w:p w14:paraId="737E9AC4" w14:textId="77777777" w:rsidR="00D466B6" w:rsidRDefault="00D466B6" w:rsidP="00950A89">
            <w:pPr>
              <w:pStyle w:val="TableText"/>
            </w:pPr>
            <w:r>
              <w:t>0</w:t>
            </w:r>
          </w:p>
        </w:tc>
      </w:tr>
      <w:tr w:rsidR="00D466B6" w14:paraId="737E9ACA" w14:textId="77777777" w:rsidTr="00950A89">
        <w:tc>
          <w:tcPr>
            <w:tcW w:w="678" w:type="dxa"/>
            <w:vMerge/>
            <w:shd w:val="clear" w:color="auto" w:fill="7F7F7F" w:themeFill="text1" w:themeFillTint="80"/>
          </w:tcPr>
          <w:p w14:paraId="737E9AC6" w14:textId="77777777" w:rsidR="00D466B6" w:rsidRDefault="00D466B6" w:rsidP="00950A89">
            <w:pPr>
              <w:pStyle w:val="TableText"/>
            </w:pPr>
          </w:p>
        </w:tc>
        <w:tc>
          <w:tcPr>
            <w:tcW w:w="2472" w:type="dxa"/>
          </w:tcPr>
          <w:p w14:paraId="737E9AC7" w14:textId="77777777" w:rsidR="00D466B6" w:rsidRDefault="00D466B6" w:rsidP="00950A89">
            <w:pPr>
              <w:pStyle w:val="TableText"/>
            </w:pPr>
            <w:r>
              <w:t>Door Type</w:t>
            </w:r>
          </w:p>
        </w:tc>
        <w:tc>
          <w:tcPr>
            <w:tcW w:w="1260" w:type="dxa"/>
          </w:tcPr>
          <w:p w14:paraId="737E9AC8" w14:textId="77777777" w:rsidR="00D466B6" w:rsidRDefault="00D466B6" w:rsidP="00950A89">
            <w:pPr>
              <w:pStyle w:val="TableText"/>
            </w:pPr>
            <w:r>
              <w:t>14143</w:t>
            </w:r>
          </w:p>
        </w:tc>
        <w:tc>
          <w:tcPr>
            <w:tcW w:w="1260" w:type="dxa"/>
          </w:tcPr>
          <w:p w14:paraId="737E9AC9" w14:textId="77777777" w:rsidR="00D466B6" w:rsidRDefault="00D466B6" w:rsidP="00950A89">
            <w:pPr>
              <w:pStyle w:val="TableText"/>
            </w:pPr>
            <w:r>
              <w:t>0</w:t>
            </w:r>
          </w:p>
        </w:tc>
      </w:tr>
      <w:tr w:rsidR="00D466B6" w14:paraId="737E9ACF" w14:textId="77777777" w:rsidTr="00950A89">
        <w:trPr>
          <w:trHeight w:val="70"/>
        </w:trPr>
        <w:tc>
          <w:tcPr>
            <w:tcW w:w="678" w:type="dxa"/>
            <w:vMerge/>
            <w:shd w:val="clear" w:color="auto" w:fill="7F7F7F" w:themeFill="text1" w:themeFillTint="80"/>
          </w:tcPr>
          <w:p w14:paraId="737E9ACB" w14:textId="77777777" w:rsidR="00D466B6" w:rsidRDefault="00D466B6" w:rsidP="00950A89">
            <w:pPr>
              <w:pStyle w:val="TableText"/>
            </w:pPr>
          </w:p>
        </w:tc>
        <w:tc>
          <w:tcPr>
            <w:tcW w:w="2472" w:type="dxa"/>
          </w:tcPr>
          <w:p w14:paraId="737E9ACC" w14:textId="77777777" w:rsidR="00D466B6" w:rsidRDefault="00D466B6" w:rsidP="00950A89">
            <w:pPr>
              <w:pStyle w:val="TableText"/>
            </w:pPr>
            <w:r>
              <w:t>Single Tank Conventional</w:t>
            </w:r>
          </w:p>
        </w:tc>
        <w:tc>
          <w:tcPr>
            <w:tcW w:w="1260" w:type="dxa"/>
          </w:tcPr>
          <w:p w14:paraId="737E9ACD" w14:textId="77777777" w:rsidR="00D466B6" w:rsidRDefault="00D466B6" w:rsidP="00950A89">
            <w:pPr>
              <w:pStyle w:val="TableText"/>
            </w:pPr>
            <w:r>
              <w:t>19235</w:t>
            </w:r>
          </w:p>
        </w:tc>
        <w:tc>
          <w:tcPr>
            <w:tcW w:w="1260" w:type="dxa"/>
          </w:tcPr>
          <w:p w14:paraId="737E9ACE" w14:textId="77777777" w:rsidR="00D466B6" w:rsidRDefault="00D466B6" w:rsidP="00950A89">
            <w:pPr>
              <w:pStyle w:val="TableText"/>
            </w:pPr>
            <w:r>
              <w:t>0</w:t>
            </w:r>
          </w:p>
        </w:tc>
      </w:tr>
      <w:tr w:rsidR="00D466B6" w14:paraId="737E9AD4" w14:textId="77777777" w:rsidTr="00950A89">
        <w:trPr>
          <w:trHeight w:val="70"/>
        </w:trPr>
        <w:tc>
          <w:tcPr>
            <w:tcW w:w="678" w:type="dxa"/>
            <w:vMerge/>
            <w:shd w:val="clear" w:color="auto" w:fill="7F7F7F" w:themeFill="text1" w:themeFillTint="80"/>
          </w:tcPr>
          <w:p w14:paraId="737E9AD0" w14:textId="77777777" w:rsidR="00D466B6" w:rsidRDefault="00D466B6" w:rsidP="00950A89">
            <w:pPr>
              <w:pStyle w:val="TableText"/>
            </w:pPr>
          </w:p>
        </w:tc>
        <w:tc>
          <w:tcPr>
            <w:tcW w:w="2472" w:type="dxa"/>
          </w:tcPr>
          <w:p w14:paraId="737E9AD1" w14:textId="77777777" w:rsidR="00D466B6" w:rsidRDefault="00D466B6" w:rsidP="00950A89">
            <w:pPr>
              <w:pStyle w:val="TableText"/>
            </w:pPr>
            <w:r>
              <w:t>Multi Tank Conventional</w:t>
            </w:r>
          </w:p>
        </w:tc>
        <w:tc>
          <w:tcPr>
            <w:tcW w:w="1260" w:type="dxa"/>
          </w:tcPr>
          <w:p w14:paraId="737E9AD2" w14:textId="77777777" w:rsidR="00D466B6" w:rsidRDefault="00D466B6" w:rsidP="00950A89">
            <w:pPr>
              <w:pStyle w:val="TableText"/>
            </w:pPr>
            <w:r>
              <w:t>34153</w:t>
            </w:r>
          </w:p>
        </w:tc>
        <w:tc>
          <w:tcPr>
            <w:tcW w:w="1260" w:type="dxa"/>
          </w:tcPr>
          <w:p w14:paraId="737E9AD3" w14:textId="77777777" w:rsidR="00D466B6" w:rsidRDefault="00D466B6" w:rsidP="00950A89">
            <w:pPr>
              <w:pStyle w:val="TableText"/>
            </w:pPr>
            <w:r>
              <w:t>0</w:t>
            </w:r>
          </w:p>
        </w:tc>
      </w:tr>
    </w:tbl>
    <w:p w14:paraId="737E9AD5" w14:textId="77777777" w:rsidR="00D466B6" w:rsidRDefault="00D466B6" w:rsidP="00D466B6"/>
    <w:p w14:paraId="737E9AD6" w14:textId="77777777" w:rsidR="00D466B6" w:rsidRDefault="00D466B6" w:rsidP="00D466B6">
      <w:pPr>
        <w:widowControl/>
        <w:spacing w:after="0"/>
        <w:jc w:val="left"/>
      </w:pPr>
      <w:r>
        <w:t>Electric building and natural gas booster water heating</w:t>
      </w:r>
    </w:p>
    <w:p w14:paraId="737E9AD7" w14:textId="77777777" w:rsidR="00D466B6" w:rsidRDefault="00D466B6" w:rsidP="00D466B6">
      <w:pPr>
        <w:widowControl/>
        <w:spacing w:after="0"/>
        <w:jc w:val="left"/>
      </w:pPr>
    </w:p>
    <w:tbl>
      <w:tblPr>
        <w:tblStyle w:val="TableGrid"/>
        <w:tblW w:w="0" w:type="auto"/>
        <w:tblInd w:w="1008" w:type="dxa"/>
        <w:tblLook w:val="04A0" w:firstRow="1" w:lastRow="0" w:firstColumn="1" w:lastColumn="0" w:noHBand="0" w:noVBand="1"/>
      </w:tblPr>
      <w:tblGrid>
        <w:gridCol w:w="686"/>
        <w:gridCol w:w="2472"/>
        <w:gridCol w:w="1260"/>
        <w:gridCol w:w="1260"/>
      </w:tblGrid>
      <w:tr w:rsidR="00D466B6" w14:paraId="737E9ADB" w14:textId="77777777" w:rsidTr="00950A89">
        <w:tc>
          <w:tcPr>
            <w:tcW w:w="3150" w:type="dxa"/>
            <w:gridSpan w:val="2"/>
            <w:shd w:val="clear" w:color="auto" w:fill="7F7F7F" w:themeFill="text1" w:themeFillTint="80"/>
          </w:tcPr>
          <w:p w14:paraId="737E9AD8" w14:textId="77777777" w:rsidR="00D466B6" w:rsidRDefault="00D466B6" w:rsidP="00950A89">
            <w:pPr>
              <w:pStyle w:val="TableHeading"/>
            </w:pPr>
            <w:r>
              <w:t>Dishwasher type</w:t>
            </w:r>
          </w:p>
        </w:tc>
        <w:tc>
          <w:tcPr>
            <w:tcW w:w="1260" w:type="dxa"/>
            <w:shd w:val="clear" w:color="auto" w:fill="7F7F7F" w:themeFill="text1" w:themeFillTint="80"/>
          </w:tcPr>
          <w:p w14:paraId="737E9AD9" w14:textId="77777777" w:rsidR="00D466B6" w:rsidRDefault="00D466B6" w:rsidP="00950A89">
            <w:pPr>
              <w:pStyle w:val="TableHeading"/>
            </w:pPr>
            <w:r>
              <w:t>kWh</w:t>
            </w:r>
          </w:p>
        </w:tc>
        <w:tc>
          <w:tcPr>
            <w:tcW w:w="1260" w:type="dxa"/>
            <w:shd w:val="clear" w:color="auto" w:fill="7F7F7F" w:themeFill="text1" w:themeFillTint="80"/>
          </w:tcPr>
          <w:p w14:paraId="737E9ADA" w14:textId="77777777" w:rsidR="00D466B6" w:rsidRDefault="00D466B6" w:rsidP="00950A89">
            <w:pPr>
              <w:pStyle w:val="TableHeading"/>
            </w:pPr>
            <w:r>
              <w:t>Therms</w:t>
            </w:r>
          </w:p>
        </w:tc>
      </w:tr>
      <w:tr w:rsidR="00D466B6" w14:paraId="737E9AE0" w14:textId="77777777" w:rsidTr="00950A89">
        <w:tc>
          <w:tcPr>
            <w:tcW w:w="678" w:type="dxa"/>
            <w:vMerge w:val="restart"/>
            <w:shd w:val="clear" w:color="auto" w:fill="7F7F7F" w:themeFill="text1" w:themeFillTint="80"/>
          </w:tcPr>
          <w:p w14:paraId="737E9ADC" w14:textId="77777777" w:rsidR="00D466B6" w:rsidRDefault="00D466B6" w:rsidP="00950A89">
            <w:pPr>
              <w:pStyle w:val="TableHeading"/>
            </w:pPr>
            <w:r>
              <w:t>Low Temp</w:t>
            </w:r>
          </w:p>
        </w:tc>
        <w:tc>
          <w:tcPr>
            <w:tcW w:w="2472" w:type="dxa"/>
          </w:tcPr>
          <w:p w14:paraId="737E9ADD" w14:textId="77777777" w:rsidR="00D466B6" w:rsidRDefault="00D466B6" w:rsidP="00950A89">
            <w:pPr>
              <w:pStyle w:val="TechnicalTable"/>
            </w:pPr>
            <w:r>
              <w:t>Under Counter</w:t>
            </w:r>
          </w:p>
        </w:tc>
        <w:tc>
          <w:tcPr>
            <w:tcW w:w="1260" w:type="dxa"/>
          </w:tcPr>
          <w:p w14:paraId="737E9ADE" w14:textId="77777777" w:rsidR="00D466B6" w:rsidRDefault="00D466B6" w:rsidP="00950A89">
            <w:pPr>
              <w:pStyle w:val="TechnicalTable"/>
            </w:pPr>
            <w:r>
              <w:t>9089</w:t>
            </w:r>
          </w:p>
        </w:tc>
        <w:tc>
          <w:tcPr>
            <w:tcW w:w="1260" w:type="dxa"/>
          </w:tcPr>
          <w:p w14:paraId="737E9ADF" w14:textId="77777777" w:rsidR="00D466B6" w:rsidRDefault="00D466B6" w:rsidP="00950A89">
            <w:pPr>
              <w:pStyle w:val="TechnicalTable"/>
            </w:pPr>
            <w:r>
              <w:t>0</w:t>
            </w:r>
          </w:p>
        </w:tc>
      </w:tr>
      <w:tr w:rsidR="00D466B6" w14:paraId="737E9AE5" w14:textId="77777777" w:rsidTr="00950A89">
        <w:tc>
          <w:tcPr>
            <w:tcW w:w="678" w:type="dxa"/>
            <w:vMerge/>
            <w:shd w:val="clear" w:color="auto" w:fill="7F7F7F" w:themeFill="text1" w:themeFillTint="80"/>
          </w:tcPr>
          <w:p w14:paraId="737E9AE1" w14:textId="77777777" w:rsidR="00D466B6" w:rsidRDefault="00D466B6" w:rsidP="00950A89">
            <w:pPr>
              <w:pStyle w:val="TableHeading"/>
            </w:pPr>
          </w:p>
        </w:tc>
        <w:tc>
          <w:tcPr>
            <w:tcW w:w="2472" w:type="dxa"/>
          </w:tcPr>
          <w:p w14:paraId="737E9AE2" w14:textId="77777777" w:rsidR="00D466B6" w:rsidRDefault="00D466B6" w:rsidP="00950A89">
            <w:pPr>
              <w:pStyle w:val="TechnicalTable"/>
            </w:pPr>
            <w:r>
              <w:t>Door Type</w:t>
            </w:r>
          </w:p>
        </w:tc>
        <w:tc>
          <w:tcPr>
            <w:tcW w:w="1260" w:type="dxa"/>
          </w:tcPr>
          <w:p w14:paraId="737E9AE3" w14:textId="77777777" w:rsidR="00D466B6" w:rsidRDefault="00D466B6" w:rsidP="00950A89">
            <w:pPr>
              <w:pStyle w:val="TechnicalTable"/>
            </w:pPr>
            <w:r>
              <w:t>21833</w:t>
            </w:r>
          </w:p>
        </w:tc>
        <w:tc>
          <w:tcPr>
            <w:tcW w:w="1260" w:type="dxa"/>
          </w:tcPr>
          <w:p w14:paraId="737E9AE4" w14:textId="77777777" w:rsidR="00D466B6" w:rsidRDefault="00D466B6" w:rsidP="00950A89">
            <w:pPr>
              <w:pStyle w:val="TechnicalTable"/>
            </w:pPr>
            <w:r>
              <w:t>0</w:t>
            </w:r>
          </w:p>
        </w:tc>
      </w:tr>
      <w:tr w:rsidR="00D466B6" w14:paraId="737E9AEA" w14:textId="77777777" w:rsidTr="00950A89">
        <w:tc>
          <w:tcPr>
            <w:tcW w:w="678" w:type="dxa"/>
            <w:vMerge/>
            <w:shd w:val="clear" w:color="auto" w:fill="7F7F7F" w:themeFill="text1" w:themeFillTint="80"/>
          </w:tcPr>
          <w:p w14:paraId="737E9AE6" w14:textId="77777777" w:rsidR="00D466B6" w:rsidRDefault="00D466B6" w:rsidP="00950A89">
            <w:pPr>
              <w:pStyle w:val="TableHeading"/>
            </w:pPr>
          </w:p>
        </w:tc>
        <w:tc>
          <w:tcPr>
            <w:tcW w:w="2472" w:type="dxa"/>
          </w:tcPr>
          <w:p w14:paraId="737E9AE7" w14:textId="77777777" w:rsidR="00D466B6" w:rsidRDefault="00D466B6" w:rsidP="00950A89">
            <w:pPr>
              <w:pStyle w:val="TechnicalTable"/>
            </w:pPr>
            <w:r>
              <w:t>Single Tank Conventional</w:t>
            </w:r>
          </w:p>
        </w:tc>
        <w:tc>
          <w:tcPr>
            <w:tcW w:w="1260" w:type="dxa"/>
          </w:tcPr>
          <w:p w14:paraId="737E9AE8" w14:textId="77777777" w:rsidR="00D466B6" w:rsidRDefault="00D466B6" w:rsidP="00950A89">
            <w:pPr>
              <w:pStyle w:val="TechnicalTable"/>
            </w:pPr>
            <w:r>
              <w:t>24470</w:t>
            </w:r>
          </w:p>
        </w:tc>
        <w:tc>
          <w:tcPr>
            <w:tcW w:w="1260" w:type="dxa"/>
          </w:tcPr>
          <w:p w14:paraId="737E9AE9" w14:textId="77777777" w:rsidR="00D466B6" w:rsidRDefault="00D466B6" w:rsidP="00950A89">
            <w:pPr>
              <w:pStyle w:val="TechnicalTable"/>
            </w:pPr>
            <w:r>
              <w:t>0</w:t>
            </w:r>
          </w:p>
        </w:tc>
      </w:tr>
      <w:tr w:rsidR="00D466B6" w14:paraId="737E9AEF" w14:textId="77777777" w:rsidTr="00950A89">
        <w:tc>
          <w:tcPr>
            <w:tcW w:w="678" w:type="dxa"/>
            <w:vMerge/>
            <w:shd w:val="clear" w:color="auto" w:fill="7F7F7F" w:themeFill="text1" w:themeFillTint="80"/>
          </w:tcPr>
          <w:p w14:paraId="737E9AEB" w14:textId="77777777" w:rsidR="00D466B6" w:rsidRDefault="00D466B6" w:rsidP="00950A89">
            <w:pPr>
              <w:pStyle w:val="TableHeading"/>
            </w:pPr>
          </w:p>
        </w:tc>
        <w:tc>
          <w:tcPr>
            <w:tcW w:w="2472" w:type="dxa"/>
          </w:tcPr>
          <w:p w14:paraId="737E9AEC" w14:textId="77777777" w:rsidR="00D466B6" w:rsidRDefault="00D466B6" w:rsidP="00950A89">
            <w:pPr>
              <w:pStyle w:val="TechnicalTable"/>
            </w:pPr>
            <w:r>
              <w:t>Multi Tank Conventional</w:t>
            </w:r>
          </w:p>
        </w:tc>
        <w:tc>
          <w:tcPr>
            <w:tcW w:w="1260" w:type="dxa"/>
          </w:tcPr>
          <w:p w14:paraId="737E9AED" w14:textId="77777777" w:rsidR="00D466B6" w:rsidRDefault="00D466B6" w:rsidP="00950A89">
            <w:pPr>
              <w:pStyle w:val="TechnicalTable"/>
            </w:pPr>
            <w:r>
              <w:t>29718</w:t>
            </w:r>
          </w:p>
        </w:tc>
        <w:tc>
          <w:tcPr>
            <w:tcW w:w="1260" w:type="dxa"/>
          </w:tcPr>
          <w:p w14:paraId="737E9AEE" w14:textId="77777777" w:rsidR="00D466B6" w:rsidRDefault="00D466B6" w:rsidP="00950A89">
            <w:pPr>
              <w:pStyle w:val="TechnicalTable"/>
            </w:pPr>
            <w:r>
              <w:t>0</w:t>
            </w:r>
          </w:p>
        </w:tc>
      </w:tr>
      <w:tr w:rsidR="00D466B6" w14:paraId="737E9AF4" w14:textId="77777777" w:rsidTr="00950A89">
        <w:tc>
          <w:tcPr>
            <w:tcW w:w="678" w:type="dxa"/>
            <w:vMerge w:val="restart"/>
            <w:shd w:val="clear" w:color="auto" w:fill="7F7F7F" w:themeFill="text1" w:themeFillTint="80"/>
          </w:tcPr>
          <w:p w14:paraId="737E9AF0" w14:textId="77777777" w:rsidR="00D466B6" w:rsidRDefault="00D466B6" w:rsidP="00950A89">
            <w:pPr>
              <w:pStyle w:val="TableHeading"/>
            </w:pPr>
            <w:r>
              <w:t>High Temp</w:t>
            </w:r>
          </w:p>
        </w:tc>
        <w:tc>
          <w:tcPr>
            <w:tcW w:w="2472" w:type="dxa"/>
          </w:tcPr>
          <w:p w14:paraId="737E9AF1" w14:textId="77777777" w:rsidR="00D466B6" w:rsidRDefault="00D466B6" w:rsidP="00950A89">
            <w:pPr>
              <w:pStyle w:val="TechnicalTable"/>
            </w:pPr>
            <w:r>
              <w:t>Under Counter</w:t>
            </w:r>
          </w:p>
        </w:tc>
        <w:tc>
          <w:tcPr>
            <w:tcW w:w="1260" w:type="dxa"/>
          </w:tcPr>
          <w:p w14:paraId="737E9AF2" w14:textId="77777777" w:rsidR="00D466B6" w:rsidRPr="00D64E92" w:rsidRDefault="00D466B6" w:rsidP="00950A89">
            <w:pPr>
              <w:pStyle w:val="TechnicalTable"/>
            </w:pPr>
            <w:r>
              <w:t>7208</w:t>
            </w:r>
          </w:p>
        </w:tc>
        <w:tc>
          <w:tcPr>
            <w:tcW w:w="1260" w:type="dxa"/>
          </w:tcPr>
          <w:p w14:paraId="737E9AF3" w14:textId="77777777" w:rsidR="00D466B6" w:rsidRDefault="00D466B6" w:rsidP="00950A89">
            <w:pPr>
              <w:pStyle w:val="TechnicalTable"/>
            </w:pPr>
            <w:r>
              <w:t>110</w:t>
            </w:r>
          </w:p>
        </w:tc>
      </w:tr>
      <w:tr w:rsidR="00D466B6" w14:paraId="737E9AF9" w14:textId="77777777" w:rsidTr="00950A89">
        <w:tc>
          <w:tcPr>
            <w:tcW w:w="678" w:type="dxa"/>
            <w:vMerge/>
            <w:shd w:val="clear" w:color="auto" w:fill="7F7F7F" w:themeFill="text1" w:themeFillTint="80"/>
          </w:tcPr>
          <w:p w14:paraId="737E9AF5" w14:textId="77777777" w:rsidR="00D466B6" w:rsidRDefault="00D466B6" w:rsidP="00950A89">
            <w:pPr>
              <w:pStyle w:val="TableText"/>
            </w:pPr>
          </w:p>
        </w:tc>
        <w:tc>
          <w:tcPr>
            <w:tcW w:w="2472" w:type="dxa"/>
          </w:tcPr>
          <w:p w14:paraId="737E9AF6" w14:textId="77777777" w:rsidR="00D466B6" w:rsidRDefault="00D466B6" w:rsidP="00950A89">
            <w:pPr>
              <w:pStyle w:val="TechnicalTable"/>
            </w:pPr>
            <w:r>
              <w:t>Door Type</w:t>
            </w:r>
          </w:p>
        </w:tc>
        <w:tc>
          <w:tcPr>
            <w:tcW w:w="1260" w:type="dxa"/>
          </w:tcPr>
          <w:p w14:paraId="737E9AF7" w14:textId="77777777" w:rsidR="00D466B6" w:rsidRDefault="00D466B6" w:rsidP="00950A89">
            <w:pPr>
              <w:pStyle w:val="TechnicalTable"/>
            </w:pPr>
            <w:r>
              <w:t>19436</w:t>
            </w:r>
          </w:p>
        </w:tc>
        <w:tc>
          <w:tcPr>
            <w:tcW w:w="1260" w:type="dxa"/>
          </w:tcPr>
          <w:p w14:paraId="737E9AF8" w14:textId="77777777" w:rsidR="00D466B6" w:rsidRDefault="00D466B6" w:rsidP="00950A89">
            <w:pPr>
              <w:pStyle w:val="TechnicalTable"/>
            </w:pPr>
            <w:r>
              <w:t>205</w:t>
            </w:r>
          </w:p>
        </w:tc>
      </w:tr>
      <w:tr w:rsidR="00D466B6" w14:paraId="737E9AFE" w14:textId="77777777" w:rsidTr="00950A89">
        <w:trPr>
          <w:trHeight w:val="278"/>
        </w:trPr>
        <w:tc>
          <w:tcPr>
            <w:tcW w:w="678" w:type="dxa"/>
            <w:vMerge/>
            <w:shd w:val="clear" w:color="auto" w:fill="7F7F7F" w:themeFill="text1" w:themeFillTint="80"/>
          </w:tcPr>
          <w:p w14:paraId="737E9AFA" w14:textId="77777777" w:rsidR="00D466B6" w:rsidRDefault="00D466B6" w:rsidP="00950A89">
            <w:pPr>
              <w:pStyle w:val="TableText"/>
            </w:pPr>
          </w:p>
        </w:tc>
        <w:tc>
          <w:tcPr>
            <w:tcW w:w="2472" w:type="dxa"/>
          </w:tcPr>
          <w:p w14:paraId="737E9AFB" w14:textId="77777777" w:rsidR="00D466B6" w:rsidRDefault="00D466B6" w:rsidP="00950A89">
            <w:pPr>
              <w:pStyle w:val="TechnicalTable"/>
            </w:pPr>
            <w:r>
              <w:t>Single Tank Conventional</w:t>
            </w:r>
          </w:p>
        </w:tc>
        <w:tc>
          <w:tcPr>
            <w:tcW w:w="1260" w:type="dxa"/>
          </w:tcPr>
          <w:p w14:paraId="737E9AFC" w14:textId="77777777" w:rsidR="00D466B6" w:rsidRDefault="00D466B6" w:rsidP="00950A89">
            <w:pPr>
              <w:pStyle w:val="TechnicalTable"/>
            </w:pPr>
            <w:r>
              <w:t>29792</w:t>
            </w:r>
          </w:p>
        </w:tc>
        <w:tc>
          <w:tcPr>
            <w:tcW w:w="1260" w:type="dxa"/>
          </w:tcPr>
          <w:p w14:paraId="737E9AFD" w14:textId="77777777" w:rsidR="00D466B6" w:rsidRDefault="00D466B6" w:rsidP="00950A89">
            <w:pPr>
              <w:pStyle w:val="TechnicalTable"/>
            </w:pPr>
            <w:r>
              <w:t>258</w:t>
            </w:r>
          </w:p>
        </w:tc>
      </w:tr>
      <w:tr w:rsidR="00D466B6" w14:paraId="737E9B03" w14:textId="77777777" w:rsidTr="00950A89">
        <w:tc>
          <w:tcPr>
            <w:tcW w:w="678" w:type="dxa"/>
            <w:vMerge/>
            <w:shd w:val="clear" w:color="auto" w:fill="7F7F7F" w:themeFill="text1" w:themeFillTint="80"/>
          </w:tcPr>
          <w:p w14:paraId="737E9AFF" w14:textId="77777777" w:rsidR="00D466B6" w:rsidRDefault="00D466B6" w:rsidP="00950A89">
            <w:pPr>
              <w:pStyle w:val="TableText"/>
            </w:pPr>
          </w:p>
        </w:tc>
        <w:tc>
          <w:tcPr>
            <w:tcW w:w="2472" w:type="dxa"/>
          </w:tcPr>
          <w:p w14:paraId="737E9B00" w14:textId="77777777" w:rsidR="00D466B6" w:rsidRDefault="00D466B6" w:rsidP="00950A89">
            <w:pPr>
              <w:pStyle w:val="TechnicalTable"/>
            </w:pPr>
            <w:r>
              <w:t>Multi Tank Conventional</w:t>
            </w:r>
          </w:p>
        </w:tc>
        <w:tc>
          <w:tcPr>
            <w:tcW w:w="1260" w:type="dxa"/>
          </w:tcPr>
          <w:p w14:paraId="737E9B01" w14:textId="77777777" w:rsidR="00D466B6" w:rsidRDefault="00D466B6" w:rsidP="00950A89">
            <w:pPr>
              <w:pStyle w:val="TechnicalTable"/>
            </w:pPr>
            <w:r>
              <w:t>34974</w:t>
            </w:r>
          </w:p>
        </w:tc>
        <w:tc>
          <w:tcPr>
            <w:tcW w:w="1260" w:type="dxa"/>
          </w:tcPr>
          <w:p w14:paraId="737E9B02" w14:textId="77777777" w:rsidR="00D466B6" w:rsidRDefault="00D466B6" w:rsidP="00950A89">
            <w:pPr>
              <w:pStyle w:val="TechnicalTable"/>
            </w:pPr>
            <w:r>
              <w:t>503</w:t>
            </w:r>
          </w:p>
        </w:tc>
      </w:tr>
    </w:tbl>
    <w:p w14:paraId="737E9B04" w14:textId="77777777" w:rsidR="00D466B6" w:rsidRDefault="00D466B6" w:rsidP="00D466B6"/>
    <w:p w14:paraId="737E9B05" w14:textId="77777777" w:rsidR="00D466B6" w:rsidRDefault="00D466B6" w:rsidP="00D466B6">
      <w:r>
        <w:t>Natural Gas building and electric booster water heating</w:t>
      </w:r>
    </w:p>
    <w:tbl>
      <w:tblPr>
        <w:tblStyle w:val="TableGrid"/>
        <w:tblW w:w="0" w:type="auto"/>
        <w:tblInd w:w="1008" w:type="dxa"/>
        <w:tblLook w:val="04A0" w:firstRow="1" w:lastRow="0" w:firstColumn="1" w:lastColumn="0" w:noHBand="0" w:noVBand="1"/>
      </w:tblPr>
      <w:tblGrid>
        <w:gridCol w:w="686"/>
        <w:gridCol w:w="2472"/>
        <w:gridCol w:w="1260"/>
        <w:gridCol w:w="1260"/>
      </w:tblGrid>
      <w:tr w:rsidR="00D466B6" w14:paraId="737E9B09" w14:textId="77777777" w:rsidTr="00950A89">
        <w:tc>
          <w:tcPr>
            <w:tcW w:w="3150" w:type="dxa"/>
            <w:gridSpan w:val="2"/>
            <w:shd w:val="clear" w:color="auto" w:fill="7F7F7F" w:themeFill="text1" w:themeFillTint="80"/>
          </w:tcPr>
          <w:p w14:paraId="737E9B06" w14:textId="77777777" w:rsidR="00D466B6" w:rsidRDefault="00D466B6" w:rsidP="00950A89">
            <w:pPr>
              <w:pStyle w:val="TableHeading"/>
            </w:pPr>
            <w:r>
              <w:t>Dishwasher type</w:t>
            </w:r>
          </w:p>
        </w:tc>
        <w:tc>
          <w:tcPr>
            <w:tcW w:w="1260" w:type="dxa"/>
            <w:shd w:val="clear" w:color="auto" w:fill="7F7F7F" w:themeFill="text1" w:themeFillTint="80"/>
          </w:tcPr>
          <w:p w14:paraId="737E9B07" w14:textId="77777777" w:rsidR="00D466B6" w:rsidRDefault="00D466B6" w:rsidP="00950A89">
            <w:pPr>
              <w:pStyle w:val="TableHeading"/>
            </w:pPr>
            <w:r>
              <w:t>kWh</w:t>
            </w:r>
          </w:p>
        </w:tc>
        <w:tc>
          <w:tcPr>
            <w:tcW w:w="1260" w:type="dxa"/>
            <w:shd w:val="clear" w:color="auto" w:fill="7F7F7F" w:themeFill="text1" w:themeFillTint="80"/>
          </w:tcPr>
          <w:p w14:paraId="737E9B08" w14:textId="77777777" w:rsidR="00D466B6" w:rsidRDefault="00D466B6" w:rsidP="00950A89">
            <w:pPr>
              <w:pStyle w:val="TableHeading"/>
            </w:pPr>
            <w:r>
              <w:t>Therms</w:t>
            </w:r>
          </w:p>
        </w:tc>
      </w:tr>
      <w:tr w:rsidR="00D466B6" w14:paraId="737E9B0E" w14:textId="77777777" w:rsidTr="00950A89">
        <w:tc>
          <w:tcPr>
            <w:tcW w:w="678" w:type="dxa"/>
            <w:vMerge w:val="restart"/>
            <w:shd w:val="clear" w:color="auto" w:fill="7F7F7F" w:themeFill="text1" w:themeFillTint="80"/>
          </w:tcPr>
          <w:p w14:paraId="737E9B0A" w14:textId="77777777" w:rsidR="00D466B6" w:rsidRDefault="00D466B6" w:rsidP="00950A89">
            <w:pPr>
              <w:pStyle w:val="TableHeading"/>
            </w:pPr>
            <w:r>
              <w:t>Low Temp</w:t>
            </w:r>
          </w:p>
        </w:tc>
        <w:tc>
          <w:tcPr>
            <w:tcW w:w="2472" w:type="dxa"/>
          </w:tcPr>
          <w:p w14:paraId="737E9B0B" w14:textId="77777777" w:rsidR="00D466B6" w:rsidRDefault="00D466B6" w:rsidP="00950A89">
            <w:pPr>
              <w:pStyle w:val="TechnicalTable"/>
            </w:pPr>
            <w:r>
              <w:t>Under Counter</w:t>
            </w:r>
          </w:p>
        </w:tc>
        <w:tc>
          <w:tcPr>
            <w:tcW w:w="1260" w:type="dxa"/>
          </w:tcPr>
          <w:p w14:paraId="737E9B0C" w14:textId="77777777" w:rsidR="00D466B6" w:rsidRDefault="00D466B6" w:rsidP="00950A89">
            <w:pPr>
              <w:pStyle w:val="TechnicalTable"/>
            </w:pPr>
            <w:r>
              <w:t>0</w:t>
            </w:r>
          </w:p>
        </w:tc>
        <w:tc>
          <w:tcPr>
            <w:tcW w:w="1260" w:type="dxa"/>
          </w:tcPr>
          <w:p w14:paraId="737E9B0D" w14:textId="77777777" w:rsidR="00D466B6" w:rsidRDefault="00D466B6" w:rsidP="00950A89">
            <w:pPr>
              <w:pStyle w:val="TechnicalTable"/>
            </w:pPr>
            <w:r>
              <w:t>56</w:t>
            </w:r>
          </w:p>
        </w:tc>
      </w:tr>
      <w:tr w:rsidR="00D466B6" w14:paraId="737E9B13" w14:textId="77777777" w:rsidTr="00950A89">
        <w:tc>
          <w:tcPr>
            <w:tcW w:w="678" w:type="dxa"/>
            <w:vMerge/>
            <w:shd w:val="clear" w:color="auto" w:fill="7F7F7F" w:themeFill="text1" w:themeFillTint="80"/>
          </w:tcPr>
          <w:p w14:paraId="737E9B0F" w14:textId="77777777" w:rsidR="00D466B6" w:rsidRDefault="00D466B6" w:rsidP="00950A89">
            <w:pPr>
              <w:pStyle w:val="TableHeading"/>
            </w:pPr>
          </w:p>
        </w:tc>
        <w:tc>
          <w:tcPr>
            <w:tcW w:w="2472" w:type="dxa"/>
          </w:tcPr>
          <w:p w14:paraId="737E9B10" w14:textId="77777777" w:rsidR="00D466B6" w:rsidRDefault="00D466B6" w:rsidP="00950A89">
            <w:pPr>
              <w:pStyle w:val="TechnicalTable"/>
            </w:pPr>
            <w:r>
              <w:t>Door Type</w:t>
            </w:r>
          </w:p>
        </w:tc>
        <w:tc>
          <w:tcPr>
            <w:tcW w:w="1260" w:type="dxa"/>
          </w:tcPr>
          <w:p w14:paraId="737E9B11" w14:textId="77777777" w:rsidR="00D466B6" w:rsidRDefault="00D466B6" w:rsidP="00950A89">
            <w:pPr>
              <w:pStyle w:val="TechnicalTable"/>
            </w:pPr>
            <w:r>
              <w:t>0</w:t>
            </w:r>
          </w:p>
        </w:tc>
        <w:tc>
          <w:tcPr>
            <w:tcW w:w="1260" w:type="dxa"/>
          </w:tcPr>
          <w:p w14:paraId="737E9B12" w14:textId="77777777" w:rsidR="00D466B6" w:rsidRDefault="00D466B6" w:rsidP="00950A89">
            <w:pPr>
              <w:pStyle w:val="TechnicalTable"/>
            </w:pPr>
            <w:r>
              <w:t>562</w:t>
            </w:r>
          </w:p>
        </w:tc>
      </w:tr>
      <w:tr w:rsidR="00D466B6" w14:paraId="737E9B18" w14:textId="77777777" w:rsidTr="00950A89">
        <w:tc>
          <w:tcPr>
            <w:tcW w:w="678" w:type="dxa"/>
            <w:vMerge/>
            <w:shd w:val="clear" w:color="auto" w:fill="7F7F7F" w:themeFill="text1" w:themeFillTint="80"/>
          </w:tcPr>
          <w:p w14:paraId="737E9B14" w14:textId="77777777" w:rsidR="00D466B6" w:rsidRDefault="00D466B6" w:rsidP="00950A89">
            <w:pPr>
              <w:pStyle w:val="TableHeading"/>
            </w:pPr>
          </w:p>
        </w:tc>
        <w:tc>
          <w:tcPr>
            <w:tcW w:w="2472" w:type="dxa"/>
          </w:tcPr>
          <w:p w14:paraId="737E9B15" w14:textId="77777777" w:rsidR="00D466B6" w:rsidRDefault="00D466B6" w:rsidP="00950A89">
            <w:pPr>
              <w:pStyle w:val="TechnicalTable"/>
            </w:pPr>
            <w:r>
              <w:t>Single Tank Conventional</w:t>
            </w:r>
          </w:p>
        </w:tc>
        <w:tc>
          <w:tcPr>
            <w:tcW w:w="1260" w:type="dxa"/>
          </w:tcPr>
          <w:p w14:paraId="737E9B16" w14:textId="77777777" w:rsidR="00D466B6" w:rsidRDefault="00D466B6" w:rsidP="00950A89">
            <w:pPr>
              <w:pStyle w:val="TechnicalTable"/>
            </w:pPr>
            <w:r>
              <w:t>0</w:t>
            </w:r>
          </w:p>
        </w:tc>
        <w:tc>
          <w:tcPr>
            <w:tcW w:w="1260" w:type="dxa"/>
          </w:tcPr>
          <w:p w14:paraId="737E9B17" w14:textId="77777777" w:rsidR="00D466B6" w:rsidRDefault="00D466B6" w:rsidP="00950A89">
            <w:pPr>
              <w:pStyle w:val="TechnicalTable"/>
            </w:pPr>
            <w:r>
              <w:t>527</w:t>
            </w:r>
          </w:p>
        </w:tc>
      </w:tr>
      <w:tr w:rsidR="00D466B6" w14:paraId="737E9B1D" w14:textId="77777777" w:rsidTr="00950A89">
        <w:tc>
          <w:tcPr>
            <w:tcW w:w="678" w:type="dxa"/>
            <w:vMerge/>
            <w:shd w:val="clear" w:color="auto" w:fill="7F7F7F" w:themeFill="text1" w:themeFillTint="80"/>
          </w:tcPr>
          <w:p w14:paraId="737E9B19" w14:textId="77777777" w:rsidR="00D466B6" w:rsidRDefault="00D466B6" w:rsidP="00950A89">
            <w:pPr>
              <w:pStyle w:val="TableHeading"/>
            </w:pPr>
          </w:p>
        </w:tc>
        <w:tc>
          <w:tcPr>
            <w:tcW w:w="2472" w:type="dxa"/>
          </w:tcPr>
          <w:p w14:paraId="737E9B1A" w14:textId="77777777" w:rsidR="00D466B6" w:rsidRDefault="00D466B6" w:rsidP="00950A89">
            <w:pPr>
              <w:pStyle w:val="TechnicalTable"/>
            </w:pPr>
            <w:r>
              <w:t>Multi Tank Conventional</w:t>
            </w:r>
          </w:p>
        </w:tc>
        <w:tc>
          <w:tcPr>
            <w:tcW w:w="1260" w:type="dxa"/>
          </w:tcPr>
          <w:p w14:paraId="737E9B1B" w14:textId="77777777" w:rsidR="00D466B6" w:rsidRDefault="00D466B6" w:rsidP="00950A89">
            <w:pPr>
              <w:pStyle w:val="TechnicalTable"/>
            </w:pPr>
            <w:r>
              <w:t>0</w:t>
            </w:r>
          </w:p>
        </w:tc>
        <w:tc>
          <w:tcPr>
            <w:tcW w:w="1260" w:type="dxa"/>
          </w:tcPr>
          <w:p w14:paraId="737E9B1C" w14:textId="77777777" w:rsidR="00D466B6" w:rsidRDefault="00D466B6" w:rsidP="00950A89">
            <w:pPr>
              <w:pStyle w:val="TechnicalTable"/>
            </w:pPr>
            <w:r>
              <w:t>809</w:t>
            </w:r>
          </w:p>
        </w:tc>
      </w:tr>
      <w:tr w:rsidR="00D466B6" w14:paraId="737E9B22" w14:textId="77777777" w:rsidTr="00950A89">
        <w:tc>
          <w:tcPr>
            <w:tcW w:w="678" w:type="dxa"/>
            <w:vMerge w:val="restart"/>
            <w:shd w:val="clear" w:color="auto" w:fill="7F7F7F" w:themeFill="text1" w:themeFillTint="80"/>
          </w:tcPr>
          <w:p w14:paraId="737E9B1E" w14:textId="77777777" w:rsidR="00D466B6" w:rsidRDefault="00D466B6" w:rsidP="00950A89">
            <w:pPr>
              <w:pStyle w:val="TableHeading"/>
            </w:pPr>
            <w:r>
              <w:t>High Temp</w:t>
            </w:r>
          </w:p>
        </w:tc>
        <w:tc>
          <w:tcPr>
            <w:tcW w:w="2472" w:type="dxa"/>
          </w:tcPr>
          <w:p w14:paraId="737E9B1F" w14:textId="77777777" w:rsidR="00D466B6" w:rsidRDefault="00D466B6" w:rsidP="00950A89">
            <w:pPr>
              <w:pStyle w:val="TechnicalTable"/>
            </w:pPr>
            <w:r>
              <w:t>Under Counter</w:t>
            </w:r>
          </w:p>
        </w:tc>
        <w:tc>
          <w:tcPr>
            <w:tcW w:w="1260" w:type="dxa"/>
          </w:tcPr>
          <w:p w14:paraId="737E9B20" w14:textId="77777777" w:rsidR="00D466B6" w:rsidRPr="00D64E92" w:rsidRDefault="00D466B6" w:rsidP="00950A89">
            <w:pPr>
              <w:pStyle w:val="TechnicalTable"/>
            </w:pPr>
            <w:r>
              <w:t>2717</w:t>
            </w:r>
          </w:p>
        </w:tc>
        <w:tc>
          <w:tcPr>
            <w:tcW w:w="1260" w:type="dxa"/>
          </w:tcPr>
          <w:p w14:paraId="737E9B21" w14:textId="77777777" w:rsidR="00D466B6" w:rsidRDefault="00D466B6" w:rsidP="00950A89">
            <w:pPr>
              <w:pStyle w:val="TechnicalTable"/>
            </w:pPr>
            <w:r>
              <w:t>220</w:t>
            </w:r>
          </w:p>
        </w:tc>
      </w:tr>
      <w:tr w:rsidR="00D466B6" w14:paraId="737E9B27" w14:textId="77777777" w:rsidTr="00950A89">
        <w:tc>
          <w:tcPr>
            <w:tcW w:w="678" w:type="dxa"/>
            <w:vMerge/>
            <w:shd w:val="clear" w:color="auto" w:fill="7F7F7F" w:themeFill="text1" w:themeFillTint="80"/>
          </w:tcPr>
          <w:p w14:paraId="737E9B23" w14:textId="77777777" w:rsidR="00D466B6" w:rsidRDefault="00D466B6" w:rsidP="00950A89">
            <w:pPr>
              <w:pStyle w:val="TableText"/>
            </w:pPr>
          </w:p>
        </w:tc>
        <w:tc>
          <w:tcPr>
            <w:tcW w:w="2472" w:type="dxa"/>
          </w:tcPr>
          <w:p w14:paraId="737E9B24" w14:textId="77777777" w:rsidR="00D466B6" w:rsidRDefault="00D466B6" w:rsidP="00950A89">
            <w:pPr>
              <w:pStyle w:val="TechnicalTable"/>
            </w:pPr>
            <w:r>
              <w:t>Door Type</w:t>
            </w:r>
          </w:p>
        </w:tc>
        <w:tc>
          <w:tcPr>
            <w:tcW w:w="1260" w:type="dxa"/>
          </w:tcPr>
          <w:p w14:paraId="737E9B25" w14:textId="77777777" w:rsidR="00D466B6" w:rsidRDefault="00D466B6" w:rsidP="00950A89">
            <w:pPr>
              <w:pStyle w:val="TechnicalTable"/>
            </w:pPr>
            <w:r>
              <w:t>5269</w:t>
            </w:r>
          </w:p>
        </w:tc>
        <w:tc>
          <w:tcPr>
            <w:tcW w:w="1260" w:type="dxa"/>
          </w:tcPr>
          <w:p w14:paraId="737E9B26" w14:textId="77777777" w:rsidR="00D466B6" w:rsidRDefault="00D466B6" w:rsidP="00950A89">
            <w:pPr>
              <w:pStyle w:val="TechnicalTable"/>
            </w:pPr>
            <w:r>
              <w:t>441</w:t>
            </w:r>
          </w:p>
        </w:tc>
      </w:tr>
      <w:tr w:rsidR="00D466B6" w14:paraId="737E9B2C" w14:textId="77777777" w:rsidTr="00950A89">
        <w:trPr>
          <w:trHeight w:val="278"/>
        </w:trPr>
        <w:tc>
          <w:tcPr>
            <w:tcW w:w="678" w:type="dxa"/>
            <w:vMerge/>
            <w:shd w:val="clear" w:color="auto" w:fill="7F7F7F" w:themeFill="text1" w:themeFillTint="80"/>
          </w:tcPr>
          <w:p w14:paraId="737E9B28" w14:textId="77777777" w:rsidR="00D466B6" w:rsidRDefault="00D466B6" w:rsidP="00950A89">
            <w:pPr>
              <w:pStyle w:val="TableText"/>
            </w:pPr>
          </w:p>
        </w:tc>
        <w:tc>
          <w:tcPr>
            <w:tcW w:w="2472" w:type="dxa"/>
          </w:tcPr>
          <w:p w14:paraId="737E9B29" w14:textId="77777777" w:rsidR="00D466B6" w:rsidRDefault="00D466B6" w:rsidP="00950A89">
            <w:pPr>
              <w:pStyle w:val="TechnicalTable"/>
            </w:pPr>
            <w:r>
              <w:t>Single Tank Conventional</w:t>
            </w:r>
          </w:p>
        </w:tc>
        <w:tc>
          <w:tcPr>
            <w:tcW w:w="1260" w:type="dxa"/>
          </w:tcPr>
          <w:p w14:paraId="737E9B2A" w14:textId="77777777" w:rsidR="00D466B6" w:rsidRDefault="00D466B6" w:rsidP="00950A89">
            <w:pPr>
              <w:pStyle w:val="TechnicalTable"/>
            </w:pPr>
            <w:r>
              <w:t>8110</w:t>
            </w:r>
          </w:p>
        </w:tc>
        <w:tc>
          <w:tcPr>
            <w:tcW w:w="1260" w:type="dxa"/>
          </w:tcPr>
          <w:p w14:paraId="737E9B2B" w14:textId="77777777" w:rsidR="00D466B6" w:rsidRDefault="00D466B6" w:rsidP="00950A89">
            <w:pPr>
              <w:pStyle w:val="TechnicalTable"/>
            </w:pPr>
            <w:r>
              <w:t>515</w:t>
            </w:r>
          </w:p>
        </w:tc>
      </w:tr>
      <w:tr w:rsidR="00D466B6" w14:paraId="737E9B31" w14:textId="77777777" w:rsidTr="00950A89">
        <w:tc>
          <w:tcPr>
            <w:tcW w:w="678" w:type="dxa"/>
            <w:vMerge/>
            <w:shd w:val="clear" w:color="auto" w:fill="7F7F7F" w:themeFill="text1" w:themeFillTint="80"/>
          </w:tcPr>
          <w:p w14:paraId="737E9B2D" w14:textId="77777777" w:rsidR="00D466B6" w:rsidRDefault="00D466B6" w:rsidP="00950A89">
            <w:pPr>
              <w:pStyle w:val="TableText"/>
            </w:pPr>
          </w:p>
        </w:tc>
        <w:tc>
          <w:tcPr>
            <w:tcW w:w="2472" w:type="dxa"/>
          </w:tcPr>
          <w:p w14:paraId="737E9B2E" w14:textId="77777777" w:rsidR="00D466B6" w:rsidRDefault="00D466B6" w:rsidP="00950A89">
            <w:pPr>
              <w:pStyle w:val="TechnicalTable"/>
            </w:pPr>
            <w:r>
              <w:t>Multi Tank Conventional</w:t>
            </w:r>
          </w:p>
        </w:tc>
        <w:tc>
          <w:tcPr>
            <w:tcW w:w="1260" w:type="dxa"/>
          </w:tcPr>
          <w:p w14:paraId="737E9B2F" w14:textId="77777777" w:rsidR="00D466B6" w:rsidRDefault="00D466B6" w:rsidP="00950A89">
            <w:pPr>
              <w:pStyle w:val="TechnicalTable"/>
            </w:pPr>
            <w:r>
              <w:t>12419</w:t>
            </w:r>
          </w:p>
        </w:tc>
        <w:tc>
          <w:tcPr>
            <w:tcW w:w="1260" w:type="dxa"/>
          </w:tcPr>
          <w:p w14:paraId="737E9B30" w14:textId="77777777" w:rsidR="00D466B6" w:rsidRDefault="00D466B6" w:rsidP="00950A89">
            <w:pPr>
              <w:pStyle w:val="TechnicalTable"/>
            </w:pPr>
            <w:r>
              <w:t>1007</w:t>
            </w:r>
          </w:p>
        </w:tc>
      </w:tr>
    </w:tbl>
    <w:p w14:paraId="737E9B32" w14:textId="77777777" w:rsidR="00D466B6" w:rsidRDefault="00D466B6" w:rsidP="00D466B6"/>
    <w:p w14:paraId="737E9B33" w14:textId="77777777" w:rsidR="00D466B6" w:rsidRDefault="00D466B6" w:rsidP="00D466B6">
      <w:pPr>
        <w:widowControl/>
        <w:spacing w:after="0"/>
        <w:jc w:val="left"/>
      </w:pPr>
      <w:r>
        <w:br w:type="page"/>
      </w:r>
    </w:p>
    <w:p w14:paraId="737E9B34" w14:textId="77777777" w:rsidR="00D466B6" w:rsidRDefault="00D466B6" w:rsidP="00D466B6">
      <w:r>
        <w:t>Natural Gas building and booster water heating</w:t>
      </w:r>
    </w:p>
    <w:tbl>
      <w:tblPr>
        <w:tblStyle w:val="TableGrid"/>
        <w:tblW w:w="0" w:type="auto"/>
        <w:tblInd w:w="1008" w:type="dxa"/>
        <w:tblLook w:val="04A0" w:firstRow="1" w:lastRow="0" w:firstColumn="1" w:lastColumn="0" w:noHBand="0" w:noVBand="1"/>
      </w:tblPr>
      <w:tblGrid>
        <w:gridCol w:w="686"/>
        <w:gridCol w:w="2382"/>
        <w:gridCol w:w="1350"/>
        <w:gridCol w:w="1260"/>
      </w:tblGrid>
      <w:tr w:rsidR="00D466B6" w14:paraId="737E9B38" w14:textId="77777777" w:rsidTr="00950A89">
        <w:tc>
          <w:tcPr>
            <w:tcW w:w="3060" w:type="dxa"/>
            <w:gridSpan w:val="2"/>
            <w:shd w:val="clear" w:color="auto" w:fill="7F7F7F" w:themeFill="text1" w:themeFillTint="80"/>
          </w:tcPr>
          <w:p w14:paraId="737E9B35" w14:textId="77777777" w:rsidR="00D466B6" w:rsidRDefault="00D466B6" w:rsidP="00950A89">
            <w:pPr>
              <w:pStyle w:val="TableHeading"/>
            </w:pPr>
            <w:r>
              <w:t>Dishwasher type</w:t>
            </w:r>
          </w:p>
        </w:tc>
        <w:tc>
          <w:tcPr>
            <w:tcW w:w="1350" w:type="dxa"/>
            <w:shd w:val="clear" w:color="auto" w:fill="7F7F7F" w:themeFill="text1" w:themeFillTint="80"/>
          </w:tcPr>
          <w:p w14:paraId="737E9B36" w14:textId="77777777" w:rsidR="00D466B6" w:rsidRDefault="00D466B6" w:rsidP="00950A89">
            <w:pPr>
              <w:pStyle w:val="TableHeading"/>
            </w:pPr>
            <w:r>
              <w:t>kWh</w:t>
            </w:r>
          </w:p>
        </w:tc>
        <w:tc>
          <w:tcPr>
            <w:tcW w:w="1260" w:type="dxa"/>
            <w:shd w:val="clear" w:color="auto" w:fill="7F7F7F" w:themeFill="text1" w:themeFillTint="80"/>
          </w:tcPr>
          <w:p w14:paraId="737E9B37" w14:textId="77777777" w:rsidR="00D466B6" w:rsidRDefault="00D466B6" w:rsidP="00950A89">
            <w:pPr>
              <w:pStyle w:val="TableHeading"/>
            </w:pPr>
            <w:r>
              <w:t>Therms</w:t>
            </w:r>
          </w:p>
        </w:tc>
      </w:tr>
      <w:tr w:rsidR="00D466B6" w14:paraId="737E9B3D" w14:textId="77777777" w:rsidTr="00950A89">
        <w:tc>
          <w:tcPr>
            <w:tcW w:w="678" w:type="dxa"/>
            <w:vMerge w:val="restart"/>
            <w:shd w:val="clear" w:color="auto" w:fill="7F7F7F" w:themeFill="text1" w:themeFillTint="80"/>
          </w:tcPr>
          <w:p w14:paraId="737E9B39" w14:textId="77777777" w:rsidR="00D466B6" w:rsidRDefault="00D466B6" w:rsidP="00950A89">
            <w:pPr>
              <w:pStyle w:val="TableHeading"/>
            </w:pPr>
            <w:r>
              <w:t>Low Temp</w:t>
            </w:r>
          </w:p>
        </w:tc>
        <w:tc>
          <w:tcPr>
            <w:tcW w:w="2382" w:type="dxa"/>
          </w:tcPr>
          <w:p w14:paraId="737E9B3A" w14:textId="77777777" w:rsidR="00D466B6" w:rsidRDefault="00D466B6" w:rsidP="00950A89">
            <w:pPr>
              <w:pStyle w:val="TechnicalTable"/>
            </w:pPr>
            <w:r>
              <w:t>Under Counter</w:t>
            </w:r>
          </w:p>
        </w:tc>
        <w:tc>
          <w:tcPr>
            <w:tcW w:w="1350" w:type="dxa"/>
          </w:tcPr>
          <w:p w14:paraId="737E9B3B" w14:textId="77777777" w:rsidR="00D466B6" w:rsidRDefault="00D466B6" w:rsidP="00950A89">
            <w:pPr>
              <w:pStyle w:val="TechnicalTable"/>
            </w:pPr>
            <w:r>
              <w:t>0</w:t>
            </w:r>
          </w:p>
        </w:tc>
        <w:tc>
          <w:tcPr>
            <w:tcW w:w="1260" w:type="dxa"/>
          </w:tcPr>
          <w:p w14:paraId="737E9B3C" w14:textId="77777777" w:rsidR="00D466B6" w:rsidRDefault="00D466B6" w:rsidP="00950A89">
            <w:pPr>
              <w:pStyle w:val="TechnicalTable"/>
            </w:pPr>
            <w:r>
              <w:t>56</w:t>
            </w:r>
          </w:p>
        </w:tc>
      </w:tr>
      <w:tr w:rsidR="00D466B6" w14:paraId="737E9B42" w14:textId="77777777" w:rsidTr="00950A89">
        <w:tc>
          <w:tcPr>
            <w:tcW w:w="678" w:type="dxa"/>
            <w:vMerge/>
            <w:shd w:val="clear" w:color="auto" w:fill="7F7F7F" w:themeFill="text1" w:themeFillTint="80"/>
          </w:tcPr>
          <w:p w14:paraId="737E9B3E" w14:textId="77777777" w:rsidR="00D466B6" w:rsidRDefault="00D466B6" w:rsidP="00950A89">
            <w:pPr>
              <w:pStyle w:val="TableHeading"/>
            </w:pPr>
          </w:p>
        </w:tc>
        <w:tc>
          <w:tcPr>
            <w:tcW w:w="2382" w:type="dxa"/>
          </w:tcPr>
          <w:p w14:paraId="737E9B3F" w14:textId="77777777" w:rsidR="00D466B6" w:rsidRDefault="00D466B6" w:rsidP="00950A89">
            <w:pPr>
              <w:pStyle w:val="TechnicalTable"/>
            </w:pPr>
            <w:r>
              <w:t>Door Type</w:t>
            </w:r>
          </w:p>
        </w:tc>
        <w:tc>
          <w:tcPr>
            <w:tcW w:w="1350" w:type="dxa"/>
          </w:tcPr>
          <w:p w14:paraId="737E9B40" w14:textId="77777777" w:rsidR="00D466B6" w:rsidRDefault="00D466B6" w:rsidP="00950A89">
            <w:pPr>
              <w:pStyle w:val="TechnicalTable"/>
            </w:pPr>
            <w:r>
              <w:t>0</w:t>
            </w:r>
          </w:p>
        </w:tc>
        <w:tc>
          <w:tcPr>
            <w:tcW w:w="1260" w:type="dxa"/>
          </w:tcPr>
          <w:p w14:paraId="737E9B41" w14:textId="77777777" w:rsidR="00D466B6" w:rsidRDefault="00D466B6" w:rsidP="00950A89">
            <w:pPr>
              <w:pStyle w:val="TechnicalTable"/>
            </w:pPr>
            <w:r>
              <w:t>562</w:t>
            </w:r>
          </w:p>
        </w:tc>
      </w:tr>
      <w:tr w:rsidR="00D466B6" w14:paraId="737E9B47" w14:textId="77777777" w:rsidTr="00950A89">
        <w:tc>
          <w:tcPr>
            <w:tcW w:w="678" w:type="dxa"/>
            <w:vMerge/>
            <w:shd w:val="clear" w:color="auto" w:fill="7F7F7F" w:themeFill="text1" w:themeFillTint="80"/>
          </w:tcPr>
          <w:p w14:paraId="737E9B43" w14:textId="77777777" w:rsidR="00D466B6" w:rsidRDefault="00D466B6" w:rsidP="00950A89">
            <w:pPr>
              <w:pStyle w:val="TableHeading"/>
            </w:pPr>
          </w:p>
        </w:tc>
        <w:tc>
          <w:tcPr>
            <w:tcW w:w="2382" w:type="dxa"/>
          </w:tcPr>
          <w:p w14:paraId="737E9B44" w14:textId="77777777" w:rsidR="00D466B6" w:rsidRDefault="00D466B6" w:rsidP="00950A89">
            <w:pPr>
              <w:pStyle w:val="TechnicalTable"/>
            </w:pPr>
            <w:r>
              <w:t>Single Tank Conventional</w:t>
            </w:r>
          </w:p>
        </w:tc>
        <w:tc>
          <w:tcPr>
            <w:tcW w:w="1350" w:type="dxa"/>
          </w:tcPr>
          <w:p w14:paraId="737E9B45" w14:textId="77777777" w:rsidR="00D466B6" w:rsidRDefault="00D466B6" w:rsidP="00950A89">
            <w:pPr>
              <w:pStyle w:val="TechnicalTable"/>
            </w:pPr>
            <w:r>
              <w:t>0</w:t>
            </w:r>
          </w:p>
        </w:tc>
        <w:tc>
          <w:tcPr>
            <w:tcW w:w="1260" w:type="dxa"/>
          </w:tcPr>
          <w:p w14:paraId="737E9B46" w14:textId="77777777" w:rsidR="00D466B6" w:rsidRDefault="00D466B6" w:rsidP="00950A89">
            <w:pPr>
              <w:pStyle w:val="TechnicalTable"/>
            </w:pPr>
            <w:r>
              <w:t>527</w:t>
            </w:r>
          </w:p>
        </w:tc>
      </w:tr>
      <w:tr w:rsidR="00D466B6" w14:paraId="737E9B4C" w14:textId="77777777" w:rsidTr="00950A89">
        <w:tc>
          <w:tcPr>
            <w:tcW w:w="678" w:type="dxa"/>
            <w:vMerge/>
            <w:shd w:val="clear" w:color="auto" w:fill="7F7F7F" w:themeFill="text1" w:themeFillTint="80"/>
          </w:tcPr>
          <w:p w14:paraId="737E9B48" w14:textId="77777777" w:rsidR="00D466B6" w:rsidRDefault="00D466B6" w:rsidP="00950A89">
            <w:pPr>
              <w:pStyle w:val="TableHeading"/>
            </w:pPr>
          </w:p>
        </w:tc>
        <w:tc>
          <w:tcPr>
            <w:tcW w:w="2382" w:type="dxa"/>
          </w:tcPr>
          <w:p w14:paraId="737E9B49" w14:textId="77777777" w:rsidR="00D466B6" w:rsidRDefault="00D466B6" w:rsidP="00950A89">
            <w:pPr>
              <w:pStyle w:val="TechnicalTable"/>
            </w:pPr>
            <w:r>
              <w:t>Multi Tank Conventional</w:t>
            </w:r>
          </w:p>
        </w:tc>
        <w:tc>
          <w:tcPr>
            <w:tcW w:w="1350" w:type="dxa"/>
          </w:tcPr>
          <w:p w14:paraId="737E9B4A" w14:textId="77777777" w:rsidR="00D466B6" w:rsidRDefault="00D466B6" w:rsidP="00950A89">
            <w:pPr>
              <w:pStyle w:val="TechnicalTable"/>
            </w:pPr>
            <w:r>
              <w:t>0</w:t>
            </w:r>
          </w:p>
        </w:tc>
        <w:tc>
          <w:tcPr>
            <w:tcW w:w="1260" w:type="dxa"/>
          </w:tcPr>
          <w:p w14:paraId="737E9B4B" w14:textId="77777777" w:rsidR="00D466B6" w:rsidRDefault="00D466B6" w:rsidP="00950A89">
            <w:pPr>
              <w:pStyle w:val="TechnicalTable"/>
            </w:pPr>
            <w:r>
              <w:t>809</w:t>
            </w:r>
          </w:p>
        </w:tc>
      </w:tr>
      <w:tr w:rsidR="00D466B6" w14:paraId="737E9B51" w14:textId="77777777" w:rsidTr="00950A89">
        <w:tc>
          <w:tcPr>
            <w:tcW w:w="678" w:type="dxa"/>
            <w:vMerge w:val="restart"/>
            <w:shd w:val="clear" w:color="auto" w:fill="7F7F7F" w:themeFill="text1" w:themeFillTint="80"/>
          </w:tcPr>
          <w:p w14:paraId="737E9B4D" w14:textId="77777777" w:rsidR="00D466B6" w:rsidRDefault="00D466B6" w:rsidP="00950A89">
            <w:pPr>
              <w:pStyle w:val="TableHeading"/>
            </w:pPr>
            <w:r>
              <w:t>High Temp</w:t>
            </w:r>
          </w:p>
        </w:tc>
        <w:tc>
          <w:tcPr>
            <w:tcW w:w="2382" w:type="dxa"/>
          </w:tcPr>
          <w:p w14:paraId="737E9B4E" w14:textId="77777777" w:rsidR="00D466B6" w:rsidRDefault="00D466B6" w:rsidP="00950A89">
            <w:pPr>
              <w:pStyle w:val="TechnicalTable"/>
            </w:pPr>
            <w:r>
              <w:t>Under Counter</w:t>
            </w:r>
          </w:p>
        </w:tc>
        <w:tc>
          <w:tcPr>
            <w:tcW w:w="1350" w:type="dxa"/>
          </w:tcPr>
          <w:p w14:paraId="737E9B4F" w14:textId="77777777" w:rsidR="00D466B6" w:rsidRPr="00D64E92" w:rsidRDefault="00D466B6" w:rsidP="00950A89">
            <w:pPr>
              <w:pStyle w:val="TechnicalTable"/>
            </w:pPr>
            <w:r>
              <w:t>0</w:t>
            </w:r>
          </w:p>
        </w:tc>
        <w:tc>
          <w:tcPr>
            <w:tcW w:w="1260" w:type="dxa"/>
          </w:tcPr>
          <w:p w14:paraId="737E9B50" w14:textId="77777777" w:rsidR="00D466B6" w:rsidRDefault="00D466B6" w:rsidP="00950A89">
            <w:pPr>
              <w:pStyle w:val="TechnicalTable"/>
            </w:pPr>
            <w:r>
              <w:t>330</w:t>
            </w:r>
          </w:p>
        </w:tc>
      </w:tr>
      <w:tr w:rsidR="00D466B6" w14:paraId="737E9B56" w14:textId="77777777" w:rsidTr="00950A89">
        <w:tc>
          <w:tcPr>
            <w:tcW w:w="678" w:type="dxa"/>
            <w:vMerge/>
            <w:shd w:val="clear" w:color="auto" w:fill="7F7F7F" w:themeFill="text1" w:themeFillTint="80"/>
          </w:tcPr>
          <w:p w14:paraId="737E9B52" w14:textId="77777777" w:rsidR="00D466B6" w:rsidRDefault="00D466B6" w:rsidP="00950A89">
            <w:pPr>
              <w:pStyle w:val="TableText"/>
            </w:pPr>
          </w:p>
        </w:tc>
        <w:tc>
          <w:tcPr>
            <w:tcW w:w="2382" w:type="dxa"/>
          </w:tcPr>
          <w:p w14:paraId="737E9B53" w14:textId="77777777" w:rsidR="00D466B6" w:rsidRDefault="00D466B6" w:rsidP="00950A89">
            <w:pPr>
              <w:pStyle w:val="TechnicalTable"/>
            </w:pPr>
            <w:r>
              <w:t>Door Type</w:t>
            </w:r>
          </w:p>
        </w:tc>
        <w:tc>
          <w:tcPr>
            <w:tcW w:w="1350" w:type="dxa"/>
          </w:tcPr>
          <w:p w14:paraId="737E9B54" w14:textId="77777777" w:rsidR="00D466B6" w:rsidRDefault="00D466B6" w:rsidP="00950A89">
            <w:pPr>
              <w:pStyle w:val="TechnicalTable"/>
            </w:pPr>
            <w:r>
              <w:t>198</w:t>
            </w:r>
          </w:p>
        </w:tc>
        <w:tc>
          <w:tcPr>
            <w:tcW w:w="1260" w:type="dxa"/>
          </w:tcPr>
          <w:p w14:paraId="737E9B55" w14:textId="77777777" w:rsidR="00D466B6" w:rsidRDefault="00D466B6" w:rsidP="00950A89">
            <w:pPr>
              <w:pStyle w:val="TechnicalTable"/>
            </w:pPr>
            <w:r>
              <w:t>617</w:t>
            </w:r>
          </w:p>
        </w:tc>
      </w:tr>
      <w:tr w:rsidR="00D466B6" w14:paraId="737E9B5B" w14:textId="77777777" w:rsidTr="00950A89">
        <w:trPr>
          <w:trHeight w:val="278"/>
        </w:trPr>
        <w:tc>
          <w:tcPr>
            <w:tcW w:w="678" w:type="dxa"/>
            <w:vMerge/>
            <w:shd w:val="clear" w:color="auto" w:fill="7F7F7F" w:themeFill="text1" w:themeFillTint="80"/>
          </w:tcPr>
          <w:p w14:paraId="737E9B57" w14:textId="77777777" w:rsidR="00D466B6" w:rsidRDefault="00D466B6" w:rsidP="00950A89">
            <w:pPr>
              <w:pStyle w:val="TableText"/>
            </w:pPr>
          </w:p>
        </w:tc>
        <w:tc>
          <w:tcPr>
            <w:tcW w:w="2382" w:type="dxa"/>
          </w:tcPr>
          <w:p w14:paraId="737E9B58" w14:textId="77777777" w:rsidR="00D466B6" w:rsidRDefault="00D466B6" w:rsidP="00950A89">
            <w:pPr>
              <w:pStyle w:val="TechnicalTable"/>
            </w:pPr>
            <w:r>
              <w:t>Single Tank Conventional</w:t>
            </w:r>
          </w:p>
        </w:tc>
        <w:tc>
          <w:tcPr>
            <w:tcW w:w="1350" w:type="dxa"/>
          </w:tcPr>
          <w:p w14:paraId="737E9B59" w14:textId="77777777" w:rsidR="00D466B6" w:rsidRDefault="00D466B6" w:rsidP="00950A89">
            <w:pPr>
              <w:pStyle w:val="TechnicalTable"/>
            </w:pPr>
            <w:r>
              <w:t>1752</w:t>
            </w:r>
          </w:p>
        </w:tc>
        <w:tc>
          <w:tcPr>
            <w:tcW w:w="1260" w:type="dxa"/>
          </w:tcPr>
          <w:p w14:paraId="737E9B5A" w14:textId="77777777" w:rsidR="00D466B6" w:rsidRDefault="00D466B6" w:rsidP="00950A89">
            <w:pPr>
              <w:pStyle w:val="TechnicalTable"/>
            </w:pPr>
            <w:r>
              <w:t>773</w:t>
            </w:r>
          </w:p>
        </w:tc>
      </w:tr>
      <w:tr w:rsidR="00D466B6" w14:paraId="737E9B60" w14:textId="77777777" w:rsidTr="00950A89">
        <w:tc>
          <w:tcPr>
            <w:tcW w:w="678" w:type="dxa"/>
            <w:vMerge/>
            <w:shd w:val="clear" w:color="auto" w:fill="7F7F7F" w:themeFill="text1" w:themeFillTint="80"/>
          </w:tcPr>
          <w:p w14:paraId="737E9B5C" w14:textId="77777777" w:rsidR="00D466B6" w:rsidRDefault="00D466B6" w:rsidP="00950A89">
            <w:pPr>
              <w:pStyle w:val="TableText"/>
            </w:pPr>
          </w:p>
        </w:tc>
        <w:tc>
          <w:tcPr>
            <w:tcW w:w="2382" w:type="dxa"/>
          </w:tcPr>
          <w:p w14:paraId="737E9B5D" w14:textId="77777777" w:rsidR="00D466B6" w:rsidRDefault="00D466B6" w:rsidP="00950A89">
            <w:pPr>
              <w:pStyle w:val="TechnicalTable"/>
            </w:pPr>
            <w:r>
              <w:t>Multi Tank Conventional</w:t>
            </w:r>
          </w:p>
        </w:tc>
        <w:tc>
          <w:tcPr>
            <w:tcW w:w="1350" w:type="dxa"/>
          </w:tcPr>
          <w:p w14:paraId="737E9B5E" w14:textId="77777777" w:rsidR="00D466B6" w:rsidRDefault="00D466B6" w:rsidP="00950A89">
            <w:pPr>
              <w:pStyle w:val="TechnicalTable"/>
            </w:pPr>
            <w:r>
              <w:t>0</w:t>
            </w:r>
          </w:p>
        </w:tc>
        <w:tc>
          <w:tcPr>
            <w:tcW w:w="1260" w:type="dxa"/>
          </w:tcPr>
          <w:p w14:paraId="737E9B5F" w14:textId="77777777" w:rsidR="00D466B6" w:rsidRDefault="00D466B6" w:rsidP="00950A89">
            <w:pPr>
              <w:pStyle w:val="TechnicalTable"/>
            </w:pPr>
            <w:r>
              <w:t>1510</w:t>
            </w:r>
          </w:p>
        </w:tc>
      </w:tr>
    </w:tbl>
    <w:p w14:paraId="737E9B61" w14:textId="77777777" w:rsidR="00D466B6" w:rsidRDefault="00D466B6" w:rsidP="00D466B6">
      <w:pPr>
        <w:pStyle w:val="Heading6"/>
      </w:pPr>
      <w:r>
        <w:t>Water Savings</w:t>
      </w:r>
    </w:p>
    <w:p w14:paraId="737E9B62" w14:textId="77777777" w:rsidR="00D466B6" w:rsidRDefault="00D466B6" w:rsidP="00D466B6">
      <w:r>
        <w:t>Using standard assumptions water savings would be:</w:t>
      </w:r>
    </w:p>
    <w:tbl>
      <w:tblPr>
        <w:tblStyle w:val="TableGrid"/>
        <w:tblW w:w="0" w:type="auto"/>
        <w:tblInd w:w="1008" w:type="dxa"/>
        <w:tblLook w:val="04A0" w:firstRow="1" w:lastRow="0" w:firstColumn="1" w:lastColumn="0" w:noHBand="0" w:noVBand="1"/>
      </w:tblPr>
      <w:tblGrid>
        <w:gridCol w:w="686"/>
        <w:gridCol w:w="2472"/>
        <w:gridCol w:w="1260"/>
      </w:tblGrid>
      <w:tr w:rsidR="00D466B6" w14:paraId="737E9B65" w14:textId="77777777" w:rsidTr="00950A89">
        <w:tc>
          <w:tcPr>
            <w:tcW w:w="3150" w:type="dxa"/>
            <w:gridSpan w:val="2"/>
            <w:shd w:val="clear" w:color="auto" w:fill="7F7F7F" w:themeFill="text1" w:themeFillTint="80"/>
          </w:tcPr>
          <w:p w14:paraId="737E9B63" w14:textId="77777777" w:rsidR="00D466B6" w:rsidRDefault="00D466B6" w:rsidP="00950A89">
            <w:pPr>
              <w:pStyle w:val="TableHeading"/>
            </w:pPr>
            <w:r>
              <w:t>Dishwasher type</w:t>
            </w:r>
          </w:p>
        </w:tc>
        <w:tc>
          <w:tcPr>
            <w:tcW w:w="1260" w:type="dxa"/>
            <w:shd w:val="clear" w:color="auto" w:fill="7F7F7F" w:themeFill="text1" w:themeFillTint="80"/>
          </w:tcPr>
          <w:p w14:paraId="737E9B64" w14:textId="77777777" w:rsidR="00D466B6" w:rsidRDefault="00D466B6" w:rsidP="00950A89">
            <w:pPr>
              <w:pStyle w:val="TableHeading"/>
            </w:pPr>
            <w:r>
              <w:t>Savings (gallons)</w:t>
            </w:r>
          </w:p>
        </w:tc>
      </w:tr>
      <w:tr w:rsidR="00D466B6" w14:paraId="737E9B69" w14:textId="77777777" w:rsidTr="00950A89">
        <w:tc>
          <w:tcPr>
            <w:tcW w:w="678" w:type="dxa"/>
            <w:vMerge w:val="restart"/>
            <w:shd w:val="clear" w:color="auto" w:fill="7F7F7F" w:themeFill="text1" w:themeFillTint="80"/>
          </w:tcPr>
          <w:p w14:paraId="737E9B66" w14:textId="77777777" w:rsidR="00D466B6" w:rsidRDefault="00D466B6" w:rsidP="00950A89">
            <w:pPr>
              <w:pStyle w:val="TableHeading"/>
            </w:pPr>
            <w:r>
              <w:t>Low Temp</w:t>
            </w:r>
          </w:p>
        </w:tc>
        <w:tc>
          <w:tcPr>
            <w:tcW w:w="2472" w:type="dxa"/>
          </w:tcPr>
          <w:p w14:paraId="737E9B67" w14:textId="77777777" w:rsidR="00D466B6" w:rsidRDefault="00D466B6" w:rsidP="00950A89">
            <w:pPr>
              <w:pStyle w:val="TechnicalTable"/>
            </w:pPr>
            <w:r>
              <w:t>Under Counter</w:t>
            </w:r>
          </w:p>
        </w:tc>
        <w:tc>
          <w:tcPr>
            <w:tcW w:w="1260" w:type="dxa"/>
          </w:tcPr>
          <w:p w14:paraId="737E9B68" w14:textId="77777777" w:rsidR="00D466B6" w:rsidRDefault="00D466B6" w:rsidP="00950A89">
            <w:pPr>
              <w:pStyle w:val="TechnicalTable"/>
            </w:pPr>
            <w:r>
              <w:t>6,844</w:t>
            </w:r>
          </w:p>
        </w:tc>
      </w:tr>
      <w:tr w:rsidR="00D466B6" w14:paraId="737E9B6D" w14:textId="77777777" w:rsidTr="00950A89">
        <w:tc>
          <w:tcPr>
            <w:tcW w:w="678" w:type="dxa"/>
            <w:vMerge/>
            <w:shd w:val="clear" w:color="auto" w:fill="7F7F7F" w:themeFill="text1" w:themeFillTint="80"/>
          </w:tcPr>
          <w:p w14:paraId="737E9B6A" w14:textId="77777777" w:rsidR="00D466B6" w:rsidRDefault="00D466B6" w:rsidP="00950A89">
            <w:pPr>
              <w:pStyle w:val="TableHeading"/>
            </w:pPr>
          </w:p>
        </w:tc>
        <w:tc>
          <w:tcPr>
            <w:tcW w:w="2472" w:type="dxa"/>
          </w:tcPr>
          <w:p w14:paraId="737E9B6B" w14:textId="77777777" w:rsidR="00D466B6" w:rsidRDefault="00D466B6" w:rsidP="00950A89">
            <w:pPr>
              <w:pStyle w:val="TechnicalTable"/>
            </w:pPr>
            <w:r>
              <w:t>Door Type</w:t>
            </w:r>
          </w:p>
        </w:tc>
        <w:tc>
          <w:tcPr>
            <w:tcW w:w="1260" w:type="dxa"/>
          </w:tcPr>
          <w:p w14:paraId="737E9B6C" w14:textId="77777777" w:rsidR="00D466B6" w:rsidRDefault="00D466B6" w:rsidP="00950A89">
            <w:pPr>
              <w:pStyle w:val="TechnicalTable"/>
            </w:pPr>
            <w:r>
              <w:t>6,8474</w:t>
            </w:r>
          </w:p>
        </w:tc>
      </w:tr>
      <w:tr w:rsidR="00D466B6" w14:paraId="737E9B71" w14:textId="77777777" w:rsidTr="00950A89">
        <w:tc>
          <w:tcPr>
            <w:tcW w:w="678" w:type="dxa"/>
            <w:vMerge/>
            <w:shd w:val="clear" w:color="auto" w:fill="7F7F7F" w:themeFill="text1" w:themeFillTint="80"/>
          </w:tcPr>
          <w:p w14:paraId="737E9B6E" w14:textId="77777777" w:rsidR="00D466B6" w:rsidRDefault="00D466B6" w:rsidP="00950A89">
            <w:pPr>
              <w:pStyle w:val="TableHeading"/>
            </w:pPr>
          </w:p>
        </w:tc>
        <w:tc>
          <w:tcPr>
            <w:tcW w:w="2472" w:type="dxa"/>
          </w:tcPr>
          <w:p w14:paraId="737E9B6F" w14:textId="77777777" w:rsidR="00D466B6" w:rsidRDefault="00D466B6" w:rsidP="00950A89">
            <w:pPr>
              <w:pStyle w:val="TechnicalTable"/>
            </w:pPr>
            <w:r>
              <w:t>Single Tank Conventional</w:t>
            </w:r>
          </w:p>
        </w:tc>
        <w:tc>
          <w:tcPr>
            <w:tcW w:w="1260" w:type="dxa"/>
          </w:tcPr>
          <w:p w14:paraId="737E9B70" w14:textId="77777777" w:rsidR="00D466B6" w:rsidRDefault="00D466B6" w:rsidP="00950A89">
            <w:pPr>
              <w:pStyle w:val="TechnicalTable"/>
            </w:pPr>
            <w:r>
              <w:t>64,240</w:t>
            </w:r>
          </w:p>
        </w:tc>
      </w:tr>
      <w:tr w:rsidR="00D466B6" w14:paraId="737E9B75" w14:textId="77777777" w:rsidTr="00950A89">
        <w:tc>
          <w:tcPr>
            <w:tcW w:w="678" w:type="dxa"/>
            <w:vMerge/>
            <w:shd w:val="clear" w:color="auto" w:fill="7F7F7F" w:themeFill="text1" w:themeFillTint="80"/>
          </w:tcPr>
          <w:p w14:paraId="737E9B72" w14:textId="77777777" w:rsidR="00D466B6" w:rsidRDefault="00D466B6" w:rsidP="00950A89">
            <w:pPr>
              <w:pStyle w:val="TableHeading"/>
            </w:pPr>
          </w:p>
        </w:tc>
        <w:tc>
          <w:tcPr>
            <w:tcW w:w="2472" w:type="dxa"/>
          </w:tcPr>
          <w:p w14:paraId="737E9B73" w14:textId="77777777" w:rsidR="00D466B6" w:rsidRDefault="00D466B6" w:rsidP="00950A89">
            <w:pPr>
              <w:pStyle w:val="TechnicalTable"/>
            </w:pPr>
            <w:r>
              <w:t>Multi Tank Conventional</w:t>
            </w:r>
          </w:p>
        </w:tc>
        <w:tc>
          <w:tcPr>
            <w:tcW w:w="1260" w:type="dxa"/>
          </w:tcPr>
          <w:p w14:paraId="737E9B74" w14:textId="77777777" w:rsidR="00D466B6" w:rsidRDefault="00D466B6" w:rsidP="00950A89">
            <w:pPr>
              <w:pStyle w:val="TechnicalTable"/>
            </w:pPr>
            <w:r>
              <w:t>98,550</w:t>
            </w:r>
          </w:p>
        </w:tc>
      </w:tr>
      <w:tr w:rsidR="00D466B6" w:rsidRPr="00D64E92" w14:paraId="737E9B79" w14:textId="77777777" w:rsidTr="00950A89">
        <w:tc>
          <w:tcPr>
            <w:tcW w:w="678" w:type="dxa"/>
            <w:vMerge w:val="restart"/>
            <w:shd w:val="clear" w:color="auto" w:fill="7F7F7F" w:themeFill="text1" w:themeFillTint="80"/>
          </w:tcPr>
          <w:p w14:paraId="737E9B76" w14:textId="77777777" w:rsidR="00D466B6" w:rsidRDefault="00D466B6" w:rsidP="00950A89">
            <w:pPr>
              <w:pStyle w:val="TableHeading"/>
            </w:pPr>
            <w:r>
              <w:t>High Temp</w:t>
            </w:r>
          </w:p>
        </w:tc>
        <w:tc>
          <w:tcPr>
            <w:tcW w:w="2472" w:type="dxa"/>
          </w:tcPr>
          <w:p w14:paraId="737E9B77" w14:textId="77777777" w:rsidR="00D466B6" w:rsidRDefault="00D466B6" w:rsidP="00950A89">
            <w:pPr>
              <w:pStyle w:val="TechnicalTable"/>
            </w:pPr>
            <w:r>
              <w:t>Under Counter</w:t>
            </w:r>
          </w:p>
        </w:tc>
        <w:tc>
          <w:tcPr>
            <w:tcW w:w="1260" w:type="dxa"/>
          </w:tcPr>
          <w:p w14:paraId="737E9B78" w14:textId="77777777" w:rsidR="00D466B6" w:rsidRPr="00D64E92" w:rsidRDefault="00D466B6" w:rsidP="00950A89">
            <w:pPr>
              <w:pStyle w:val="TechnicalTable"/>
            </w:pPr>
            <w:r>
              <w:t>26,828</w:t>
            </w:r>
          </w:p>
        </w:tc>
      </w:tr>
      <w:tr w:rsidR="00D466B6" w14:paraId="737E9B7D" w14:textId="77777777" w:rsidTr="00950A89">
        <w:tc>
          <w:tcPr>
            <w:tcW w:w="678" w:type="dxa"/>
            <w:vMerge/>
            <w:shd w:val="clear" w:color="auto" w:fill="7F7F7F" w:themeFill="text1" w:themeFillTint="80"/>
          </w:tcPr>
          <w:p w14:paraId="737E9B7A" w14:textId="77777777" w:rsidR="00D466B6" w:rsidRDefault="00D466B6" w:rsidP="00950A89">
            <w:pPr>
              <w:pStyle w:val="TableText"/>
            </w:pPr>
          </w:p>
        </w:tc>
        <w:tc>
          <w:tcPr>
            <w:tcW w:w="2472" w:type="dxa"/>
          </w:tcPr>
          <w:p w14:paraId="737E9B7B" w14:textId="77777777" w:rsidR="00D466B6" w:rsidRDefault="00D466B6" w:rsidP="00950A89">
            <w:pPr>
              <w:pStyle w:val="TechnicalTable"/>
            </w:pPr>
            <w:r>
              <w:t>Door Type</w:t>
            </w:r>
          </w:p>
        </w:tc>
        <w:tc>
          <w:tcPr>
            <w:tcW w:w="1260" w:type="dxa"/>
          </w:tcPr>
          <w:p w14:paraId="737E9B7C" w14:textId="77777777" w:rsidR="00D466B6" w:rsidRDefault="00D466B6" w:rsidP="00950A89">
            <w:pPr>
              <w:pStyle w:val="TechnicalTable"/>
            </w:pPr>
            <w:r>
              <w:t>50,078</w:t>
            </w:r>
          </w:p>
        </w:tc>
      </w:tr>
      <w:tr w:rsidR="00D466B6" w14:paraId="737E9B81" w14:textId="77777777" w:rsidTr="00950A89">
        <w:trPr>
          <w:trHeight w:val="278"/>
        </w:trPr>
        <w:tc>
          <w:tcPr>
            <w:tcW w:w="678" w:type="dxa"/>
            <w:vMerge/>
            <w:shd w:val="clear" w:color="auto" w:fill="7F7F7F" w:themeFill="text1" w:themeFillTint="80"/>
          </w:tcPr>
          <w:p w14:paraId="737E9B7E" w14:textId="77777777" w:rsidR="00D466B6" w:rsidRDefault="00D466B6" w:rsidP="00950A89">
            <w:pPr>
              <w:pStyle w:val="TableText"/>
            </w:pPr>
          </w:p>
        </w:tc>
        <w:tc>
          <w:tcPr>
            <w:tcW w:w="2472" w:type="dxa"/>
          </w:tcPr>
          <w:p w14:paraId="737E9B7F" w14:textId="77777777" w:rsidR="00D466B6" w:rsidRDefault="00D466B6" w:rsidP="00950A89">
            <w:pPr>
              <w:pStyle w:val="TechnicalTable"/>
            </w:pPr>
            <w:r>
              <w:t>Single Tank Conventional</w:t>
            </w:r>
          </w:p>
        </w:tc>
        <w:tc>
          <w:tcPr>
            <w:tcW w:w="1260" w:type="dxa"/>
          </w:tcPr>
          <w:p w14:paraId="737E9B80" w14:textId="77777777" w:rsidR="00D466B6" w:rsidRDefault="00D466B6" w:rsidP="00950A89">
            <w:pPr>
              <w:pStyle w:val="TechnicalTable"/>
            </w:pPr>
            <w:r>
              <w:t>62,780</w:t>
            </w:r>
          </w:p>
        </w:tc>
      </w:tr>
      <w:tr w:rsidR="00D466B6" w14:paraId="737E9B85" w14:textId="77777777" w:rsidTr="00950A89">
        <w:tc>
          <w:tcPr>
            <w:tcW w:w="678" w:type="dxa"/>
            <w:vMerge/>
            <w:shd w:val="clear" w:color="auto" w:fill="7F7F7F" w:themeFill="text1" w:themeFillTint="80"/>
          </w:tcPr>
          <w:p w14:paraId="737E9B82" w14:textId="77777777" w:rsidR="00D466B6" w:rsidRDefault="00D466B6" w:rsidP="00950A89">
            <w:pPr>
              <w:pStyle w:val="TableText"/>
            </w:pPr>
          </w:p>
        </w:tc>
        <w:tc>
          <w:tcPr>
            <w:tcW w:w="2472" w:type="dxa"/>
          </w:tcPr>
          <w:p w14:paraId="737E9B83" w14:textId="77777777" w:rsidR="00D466B6" w:rsidRDefault="00D466B6" w:rsidP="00950A89">
            <w:pPr>
              <w:pStyle w:val="TechnicalTable"/>
            </w:pPr>
            <w:r>
              <w:t>Multi Tank Conventional</w:t>
            </w:r>
          </w:p>
        </w:tc>
        <w:tc>
          <w:tcPr>
            <w:tcW w:w="1260" w:type="dxa"/>
          </w:tcPr>
          <w:p w14:paraId="737E9B84" w14:textId="77777777" w:rsidR="00D466B6" w:rsidRDefault="00D466B6" w:rsidP="00950A89">
            <w:pPr>
              <w:pStyle w:val="TechnicalTable"/>
            </w:pPr>
            <w:r>
              <w:t>122,640</w:t>
            </w:r>
          </w:p>
        </w:tc>
      </w:tr>
    </w:tbl>
    <w:p w14:paraId="737E9B86" w14:textId="77777777" w:rsidR="00D466B6" w:rsidRPr="00E30601" w:rsidRDefault="00D466B6" w:rsidP="00D466B6"/>
    <w:p w14:paraId="737E9B87" w14:textId="77777777" w:rsidR="00D466B6" w:rsidRDefault="00D466B6" w:rsidP="00D466B6">
      <w:pPr>
        <w:pStyle w:val="Heading6"/>
      </w:pPr>
      <w:r w:rsidRPr="00933056">
        <w:t>Summer Coincident Peak Demand Savings</w:t>
      </w:r>
      <w:r>
        <w:t xml:space="preserve"> </w:t>
      </w:r>
    </w:p>
    <w:p w14:paraId="737E9B88" w14:textId="77777777" w:rsidR="00D466B6" w:rsidRDefault="00D466B6" w:rsidP="00D466B6">
      <w:r w:rsidRPr="002F371F">
        <w:t>Δ</w:t>
      </w:r>
      <w:r>
        <w:t xml:space="preserve">kW </w:t>
      </w:r>
      <w:r>
        <w:tab/>
        <w:t xml:space="preserve">= </w:t>
      </w:r>
      <w:r w:rsidRPr="002F371F">
        <w:t>Δ</w:t>
      </w:r>
      <w:r>
        <w:t>kWh/ AnnualHours</w:t>
      </w:r>
    </w:p>
    <w:p w14:paraId="737E9B89" w14:textId="77777777" w:rsidR="00D466B6" w:rsidRDefault="00D466B6" w:rsidP="00D466B6">
      <w:pPr>
        <w:ind w:left="720"/>
      </w:pPr>
      <w:r>
        <w:t>Where:</w:t>
      </w:r>
    </w:p>
    <w:p w14:paraId="737E9B8A" w14:textId="77777777" w:rsidR="00D466B6" w:rsidRDefault="00D466B6" w:rsidP="00D466B6">
      <w:pPr>
        <w:ind w:firstLine="720"/>
      </w:pPr>
      <w:r>
        <w:t xml:space="preserve">AnnualHours </w:t>
      </w:r>
      <w:r>
        <w:tab/>
        <w:t>= Hours * Days</w:t>
      </w:r>
    </w:p>
    <w:p w14:paraId="737E9B8B" w14:textId="77777777" w:rsidR="00D466B6" w:rsidRDefault="00D466B6" w:rsidP="00D466B6">
      <w:pPr>
        <w:ind w:left="1440" w:firstLine="720"/>
      </w:pPr>
      <w:r>
        <w:t>= 365.25 * 18</w:t>
      </w:r>
    </w:p>
    <w:p w14:paraId="737E9B8C" w14:textId="77777777" w:rsidR="00D466B6" w:rsidRDefault="00D466B6" w:rsidP="00D466B6">
      <w:pPr>
        <w:ind w:left="1440" w:firstLine="720"/>
      </w:pPr>
      <w:r>
        <w:t>= 6575 annual hours</w:t>
      </w:r>
    </w:p>
    <w:p w14:paraId="737E9B8D" w14:textId="77777777" w:rsidR="00D466B6" w:rsidRDefault="00D466B6" w:rsidP="00D466B6">
      <w:r>
        <w:t>Example:</w:t>
      </w:r>
    </w:p>
    <w:p w14:paraId="737E9B8E" w14:textId="77777777" w:rsidR="00D466B6" w:rsidRDefault="00D466B6" w:rsidP="00D466B6">
      <w:r>
        <w:t>A low temperature undercounter dishwasher with electric building and booster water heaters would save:</w:t>
      </w:r>
    </w:p>
    <w:p w14:paraId="737E9B8F" w14:textId="77777777" w:rsidR="00D466B6" w:rsidRDefault="00D466B6" w:rsidP="00D466B6">
      <w:r w:rsidRPr="002F371F">
        <w:t>Δ</w:t>
      </w:r>
      <w:r>
        <w:t xml:space="preserve">kW </w:t>
      </w:r>
      <w:r>
        <w:tab/>
        <w:t xml:space="preserve">= </w:t>
      </w:r>
      <w:r w:rsidRPr="002F371F">
        <w:t>Δ</w:t>
      </w:r>
      <w:r>
        <w:t>kWh/ AnnualHours</w:t>
      </w:r>
    </w:p>
    <w:p w14:paraId="737E9B90" w14:textId="77777777" w:rsidR="00D466B6" w:rsidRDefault="00D466B6" w:rsidP="00D466B6">
      <w:pPr>
        <w:ind w:firstLine="720"/>
      </w:pPr>
      <w:r>
        <w:t>= 1213/6575</w:t>
      </w:r>
    </w:p>
    <w:p w14:paraId="737E9B91" w14:textId="77777777" w:rsidR="00D466B6" w:rsidRDefault="00D466B6" w:rsidP="00D466B6">
      <w:pPr>
        <w:ind w:firstLine="720"/>
      </w:pPr>
      <w:r>
        <w:t>= 0.184 kW</w:t>
      </w:r>
    </w:p>
    <w:p w14:paraId="737E9B92" w14:textId="77777777" w:rsidR="00D466B6" w:rsidRDefault="00D466B6" w:rsidP="00D466B6">
      <w:pPr>
        <w:pStyle w:val="Heading6"/>
      </w:pPr>
      <w:r w:rsidRPr="002F371F">
        <w:t xml:space="preserve">Deemed O&amp;M Cost Adjustment Calculation </w:t>
      </w:r>
    </w:p>
    <w:p w14:paraId="737E9B93" w14:textId="77777777" w:rsidR="00D466B6" w:rsidRPr="00423D6F" w:rsidRDefault="00D466B6" w:rsidP="00D466B6">
      <w:r>
        <w:t>N/A</w:t>
      </w:r>
    </w:p>
    <w:p w14:paraId="737E9B94" w14:textId="0BD62DEB" w:rsidR="00D466B6" w:rsidRPr="002B1621" w:rsidRDefault="00D466B6" w:rsidP="00D466B6">
      <w:pPr>
        <w:pStyle w:val="Heading6"/>
      </w:pPr>
      <w:r>
        <w:t xml:space="preserve">Measure Code: </w:t>
      </w:r>
      <w:r w:rsidRPr="002B1621">
        <w:t>CI-FSE-ESDW-V01-</w:t>
      </w:r>
      <w:r w:rsidR="007845D7">
        <w:t>120601</w:t>
      </w:r>
    </w:p>
    <w:p w14:paraId="737E9B95" w14:textId="77777777" w:rsidR="00D466B6" w:rsidRPr="002F4211" w:rsidRDefault="00D466B6" w:rsidP="00D466B6">
      <w:pPr>
        <w:spacing w:after="0"/>
        <w:jc w:val="left"/>
        <w:rPr>
          <w:rFonts w:cstheme="minorHAnsi"/>
          <w:highlight w:val="lightGray"/>
        </w:rPr>
      </w:pPr>
    </w:p>
    <w:p w14:paraId="737E9B96" w14:textId="77777777" w:rsidR="00D466B6" w:rsidRDefault="00D466B6" w:rsidP="00D466B6">
      <w:pPr>
        <w:widowControl/>
        <w:spacing w:after="0"/>
        <w:jc w:val="left"/>
        <w:rPr>
          <w:rFonts w:cstheme="minorHAnsi"/>
          <w:highlight w:val="lightGray"/>
        </w:rPr>
        <w:sectPr w:rsidR="00D466B6" w:rsidSect="00950A89">
          <w:headerReference w:type="even" r:id="rId54"/>
          <w:headerReference w:type="default" r:id="rId55"/>
          <w:headerReference w:type="first" r:id="rId5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B97" w14:textId="77777777" w:rsidR="00D466B6" w:rsidRPr="008079E1" w:rsidRDefault="00D466B6" w:rsidP="00D466B6">
      <w:pPr>
        <w:pStyle w:val="Heading3"/>
      </w:pPr>
      <w:bookmarkStart w:id="642" w:name="_Toc324938335"/>
      <w:bookmarkStart w:id="643" w:name="_Ref325527949"/>
      <w:bookmarkStart w:id="644" w:name="_Ref325527959"/>
      <w:bookmarkStart w:id="645" w:name="_Toc325918691"/>
      <w:bookmarkStart w:id="646" w:name="_Toc333219014"/>
      <w:bookmarkEnd w:id="642"/>
      <w:r>
        <w:t>ENERGY STAR Fryer</w:t>
      </w:r>
      <w:bookmarkEnd w:id="643"/>
      <w:bookmarkEnd w:id="644"/>
      <w:bookmarkEnd w:id="645"/>
      <w:bookmarkEnd w:id="646"/>
    </w:p>
    <w:p w14:paraId="737E9B98" w14:textId="77777777" w:rsidR="00D466B6" w:rsidRDefault="00D466B6" w:rsidP="00D466B6">
      <w:pPr>
        <w:pStyle w:val="Heading6"/>
      </w:pPr>
      <w:r w:rsidRPr="002F371F">
        <w:t xml:space="preserve">Description </w:t>
      </w:r>
    </w:p>
    <w:p w14:paraId="737E9B99" w14:textId="77777777" w:rsidR="00D466B6" w:rsidRDefault="00D466B6" w:rsidP="00D466B6">
      <w:r>
        <w:t xml:space="preserve">This measure applies to natural gas fired ENERGY STAR fryer installed in a commercial kitchen. </w:t>
      </w:r>
    </w:p>
    <w:p w14:paraId="737E9B9A"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B9B" w14:textId="77777777" w:rsidR="00D466B6" w:rsidRDefault="00D466B6" w:rsidP="00D466B6">
      <w:pPr>
        <w:pStyle w:val="Heading6"/>
      </w:pPr>
      <w:r w:rsidRPr="002F371F">
        <w:t xml:space="preserve">Definition of Efficient Equipment </w:t>
      </w:r>
    </w:p>
    <w:p w14:paraId="737E9B9C" w14:textId="77777777" w:rsidR="00D466B6" w:rsidRPr="00233454" w:rsidRDefault="00D466B6" w:rsidP="00D466B6">
      <w:r>
        <w:t xml:space="preserve">To qualify for this measure the installed equipment must be a natural gas fryer with a heavy load cooking efficiency </w:t>
      </w:r>
      <w:r>
        <w:rPr>
          <w:rFonts w:cstheme="minorHAnsi"/>
        </w:rPr>
        <w:t>≥</w:t>
      </w:r>
      <w:r>
        <w:t xml:space="preserve"> 50</w:t>
      </w:r>
      <w:r w:rsidRPr="001B0F26">
        <w:t xml:space="preserve">% utilizing ASTM standard </w:t>
      </w:r>
      <w:r>
        <w:t xml:space="preserve">F1361 or F2144. </w:t>
      </w:r>
    </w:p>
    <w:p w14:paraId="737E9B9D" w14:textId="77777777" w:rsidR="00D466B6" w:rsidRDefault="00D466B6" w:rsidP="00D466B6">
      <w:pPr>
        <w:pStyle w:val="Heading6"/>
      </w:pPr>
      <w:r w:rsidRPr="002F371F">
        <w:t xml:space="preserve">Definition of Baseline Equipment </w:t>
      </w:r>
    </w:p>
    <w:p w14:paraId="737E9B9E" w14:textId="77777777" w:rsidR="00D466B6" w:rsidRPr="00233454" w:rsidRDefault="00D466B6" w:rsidP="00D466B6">
      <w:r>
        <w:t>The baseline equipment is a natural gas fryer that is not ENERGY STAR certified at end of life.</w:t>
      </w:r>
    </w:p>
    <w:p w14:paraId="737E9B9F" w14:textId="77777777" w:rsidR="00D466B6" w:rsidRDefault="00D466B6" w:rsidP="00D466B6">
      <w:pPr>
        <w:pStyle w:val="Heading6"/>
      </w:pPr>
      <w:r w:rsidRPr="002F371F">
        <w:t xml:space="preserve">Deemed Lifetime of Efficient Equipment </w:t>
      </w:r>
    </w:p>
    <w:p w14:paraId="737E9BA0" w14:textId="77777777" w:rsidR="00D466B6" w:rsidRPr="00A85C63" w:rsidRDefault="00D466B6" w:rsidP="00D466B6">
      <w:r>
        <w:rPr>
          <w:szCs w:val="20"/>
        </w:rPr>
        <w:t xml:space="preserve">The expected measure life is assumed to be </w:t>
      </w:r>
      <w:r>
        <w:t>15 years.</w:t>
      </w:r>
      <w:r>
        <w:rPr>
          <w:rStyle w:val="FootnoteReference"/>
        </w:rPr>
        <w:footnoteReference w:id="94"/>
      </w:r>
    </w:p>
    <w:p w14:paraId="737E9BA1" w14:textId="77777777" w:rsidR="00D466B6" w:rsidRDefault="00D466B6" w:rsidP="00D466B6">
      <w:pPr>
        <w:pStyle w:val="Heading6"/>
      </w:pPr>
      <w:r w:rsidRPr="002F371F">
        <w:t xml:space="preserve">Deemed Measure Cost </w:t>
      </w:r>
    </w:p>
    <w:p w14:paraId="737E9BA2" w14:textId="77777777" w:rsidR="00D466B6" w:rsidRPr="00A85C63" w:rsidRDefault="00D466B6" w:rsidP="00D466B6">
      <w:r>
        <w:rPr>
          <w:szCs w:val="20"/>
        </w:rPr>
        <w:t xml:space="preserve">The incremental capital cost for this measure is </w:t>
      </w:r>
      <w:r>
        <w:t>$1200.</w:t>
      </w:r>
      <w:r>
        <w:rPr>
          <w:rStyle w:val="FootnoteReference"/>
        </w:rPr>
        <w:footnoteReference w:id="95"/>
      </w:r>
    </w:p>
    <w:p w14:paraId="737E9BA3" w14:textId="77777777" w:rsidR="00D466B6" w:rsidRDefault="00D466B6" w:rsidP="00D466B6">
      <w:pPr>
        <w:pStyle w:val="Heading6"/>
      </w:pPr>
      <w:r w:rsidRPr="002F371F">
        <w:t xml:space="preserve">Deemed O&amp;M Cost Adjustments </w:t>
      </w:r>
    </w:p>
    <w:p w14:paraId="737E9BA4" w14:textId="77777777" w:rsidR="00D466B6" w:rsidRPr="00423D6F" w:rsidRDefault="00D466B6" w:rsidP="00D466B6">
      <w:r>
        <w:t>N/A</w:t>
      </w:r>
    </w:p>
    <w:p w14:paraId="737E9BA5" w14:textId="77777777" w:rsidR="00D466B6" w:rsidRDefault="00D466B6" w:rsidP="00D466B6">
      <w:pPr>
        <w:pStyle w:val="Heading6"/>
      </w:pPr>
      <w:r>
        <w:t>Loadshape</w:t>
      </w:r>
    </w:p>
    <w:p w14:paraId="737E9BA6" w14:textId="77777777" w:rsidR="00D466B6" w:rsidRPr="006B66D5" w:rsidRDefault="00D466B6" w:rsidP="00D466B6">
      <w:r>
        <w:t>N/A</w:t>
      </w:r>
    </w:p>
    <w:p w14:paraId="737E9BA7" w14:textId="77777777" w:rsidR="00D466B6" w:rsidRDefault="00D466B6" w:rsidP="00D466B6">
      <w:pPr>
        <w:pStyle w:val="Heading6"/>
      </w:pPr>
      <w:r w:rsidRPr="002F371F">
        <w:t>Coincidence Factor</w:t>
      </w:r>
    </w:p>
    <w:p w14:paraId="737E9BA8" w14:textId="77777777" w:rsidR="00D466B6" w:rsidRPr="00423D6F" w:rsidRDefault="00D466B6" w:rsidP="00D466B6">
      <w:r>
        <w:t>N/A</w:t>
      </w:r>
    </w:p>
    <w:p w14:paraId="737E9BA9"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BAA" w14:textId="77777777" w:rsidR="00D466B6" w:rsidRDefault="00D466B6" w:rsidP="00D466B6">
      <w:pPr>
        <w:pStyle w:val="Heading6"/>
      </w:pPr>
      <w:r w:rsidRPr="002F371F">
        <w:t xml:space="preserve">Calculation of Savings </w:t>
      </w:r>
    </w:p>
    <w:p w14:paraId="737E9BAB" w14:textId="77777777" w:rsidR="00D466B6" w:rsidRDefault="00D466B6" w:rsidP="00D466B6">
      <w:pPr>
        <w:pStyle w:val="Heading6"/>
      </w:pPr>
      <w:r>
        <w:t xml:space="preserve">Electric </w:t>
      </w:r>
      <w:r w:rsidRPr="002F371F">
        <w:t xml:space="preserve">Energy Savings </w:t>
      </w:r>
    </w:p>
    <w:p w14:paraId="737E9BAC" w14:textId="77777777" w:rsidR="00D466B6" w:rsidRPr="00DC4478" w:rsidRDefault="00D466B6" w:rsidP="00D466B6">
      <w:r>
        <w:t>N/A</w:t>
      </w:r>
    </w:p>
    <w:p w14:paraId="737E9BAD" w14:textId="77777777" w:rsidR="00D466B6" w:rsidRDefault="00D466B6" w:rsidP="00D466B6">
      <w:pPr>
        <w:pStyle w:val="Heading6"/>
      </w:pPr>
      <w:r w:rsidRPr="00933056">
        <w:t>Summer Coincident Peak Demand Savings</w:t>
      </w:r>
      <w:r>
        <w:t xml:space="preserve"> </w:t>
      </w:r>
    </w:p>
    <w:p w14:paraId="737E9BAE" w14:textId="77777777" w:rsidR="00D466B6" w:rsidRPr="00DC4478" w:rsidRDefault="00D466B6" w:rsidP="00D466B6">
      <w:r>
        <w:t>N/A</w:t>
      </w:r>
    </w:p>
    <w:p w14:paraId="737E9BAF" w14:textId="77777777" w:rsidR="00D466B6" w:rsidRDefault="00D466B6" w:rsidP="00D466B6">
      <w:pPr>
        <w:pStyle w:val="Heading6"/>
      </w:pPr>
      <w:r>
        <w:t>NATURAL GAS ENERGY SAVINGS</w:t>
      </w:r>
      <w:r>
        <w:rPr>
          <w:rStyle w:val="FootnoteReference"/>
        </w:rPr>
        <w:footnoteReference w:id="96"/>
      </w:r>
    </w:p>
    <w:p w14:paraId="737E9BB0" w14:textId="77777777" w:rsidR="00D466B6" w:rsidRDefault="00D466B6" w:rsidP="00D466B6">
      <w:pPr>
        <w:rPr>
          <w:rFonts w:cs="Calibri"/>
        </w:rPr>
      </w:pPr>
      <w:r>
        <w:rPr>
          <w:rFonts w:cs="Calibri"/>
        </w:rPr>
        <w:t>Custom calculation below, otherwise use deemed value of 505 Therms.</w:t>
      </w:r>
    </w:p>
    <w:p w14:paraId="737E9BB1"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w:t>
      </w:r>
      <w:r>
        <w:rPr>
          <w:rFonts w:cs="Calibri"/>
        </w:rPr>
        <w:t>Daily</w:t>
      </w:r>
      <w:r w:rsidRPr="002F371F">
        <w:rPr>
          <w:rFonts w:cs="Calibri"/>
        </w:rPr>
        <w:t>Idle Energy + Δ</w:t>
      </w:r>
      <w:r>
        <w:rPr>
          <w:rFonts w:cs="Calibri"/>
        </w:rPr>
        <w:t>Daily</w:t>
      </w:r>
      <w:r w:rsidRPr="002F371F">
        <w:rPr>
          <w:rFonts w:cs="Calibri"/>
        </w:rPr>
        <w:t>Preheat Energy + Δ</w:t>
      </w:r>
      <w:r>
        <w:rPr>
          <w:rFonts w:cs="Calibri"/>
        </w:rPr>
        <w:t>Daily</w:t>
      </w:r>
      <w:r w:rsidRPr="002F371F">
        <w:rPr>
          <w:rFonts w:cs="Calibri"/>
        </w:rPr>
        <w:t>Cooking Energy</w:t>
      </w:r>
      <w:r>
        <w:rPr>
          <w:rFonts w:cs="Calibri"/>
        </w:rPr>
        <w:t>) * Days /100000</w:t>
      </w:r>
    </w:p>
    <w:p w14:paraId="737E9BB2" w14:textId="77777777" w:rsidR="00D466B6" w:rsidRDefault="00D466B6" w:rsidP="00D466B6">
      <w:r>
        <w:rPr>
          <w:rFonts w:cs="Calibri"/>
        </w:rPr>
        <w:t>Where:</w:t>
      </w:r>
    </w:p>
    <w:p w14:paraId="737E9BB3" w14:textId="77777777" w:rsidR="00D466B6" w:rsidRDefault="00D466B6" w:rsidP="00D466B6">
      <w:pPr>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sidRPr="00E5259E">
        <w:t>I</w:t>
      </w:r>
      <w:r>
        <w:t>dle</w:t>
      </w:r>
      <w:r w:rsidRPr="00E5259E">
        <w:t>Base</w:t>
      </w:r>
      <w:r>
        <w:t>*</w:t>
      </w:r>
      <w:r w:rsidRPr="000113E3">
        <w:rPr>
          <w:rFonts w:cs="Calibri"/>
        </w:rPr>
        <w:t xml:space="preserve"> </w:t>
      </w:r>
      <w:r w:rsidRPr="002F371F">
        <w:rPr>
          <w:rFonts w:cs="Calibri"/>
        </w:rPr>
        <w:t>I</w:t>
      </w:r>
      <w:r>
        <w:rPr>
          <w:rFonts w:cs="Calibri"/>
        </w:rPr>
        <w:t>dleBaseTime</w:t>
      </w:r>
      <w:r>
        <w:t>) – (</w:t>
      </w:r>
      <w:r w:rsidRPr="002F371F">
        <w:rPr>
          <w:rFonts w:cs="Calibri"/>
        </w:rPr>
        <w:t>I</w:t>
      </w:r>
      <w:r>
        <w:rPr>
          <w:rFonts w:cs="Calibri"/>
        </w:rPr>
        <w:t>dle</w:t>
      </w:r>
      <w:r w:rsidRPr="002F371F">
        <w:rPr>
          <w:rFonts w:cs="Calibri"/>
        </w:rPr>
        <w:t>ENERGYSTAR</w:t>
      </w:r>
      <w:r>
        <w:rPr>
          <w:rFonts w:cs="Calibri"/>
        </w:rPr>
        <w:t xml:space="preserve"> * </w:t>
      </w:r>
      <w:r>
        <w:t xml:space="preserve"> </w:t>
      </w:r>
      <w:r w:rsidRPr="002F371F">
        <w:rPr>
          <w:rFonts w:cs="Calibri"/>
        </w:rPr>
        <w:t>I</w:t>
      </w:r>
      <w:r>
        <w:rPr>
          <w:rFonts w:cs="Calibri"/>
        </w:rPr>
        <w:t>dle</w:t>
      </w:r>
      <w:r w:rsidRPr="002F371F">
        <w:rPr>
          <w:rFonts w:cs="Calibri"/>
        </w:rPr>
        <w:t>ENERGYSTAR</w:t>
      </w:r>
      <w:r>
        <w:rPr>
          <w:rFonts w:cs="Calibri"/>
        </w:rPr>
        <w:t>Time)</w:t>
      </w:r>
    </w:p>
    <w:p w14:paraId="737E9BB4"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 (PreheatNumberENERGYSTAR*</w:t>
      </w:r>
      <w:r w:rsidRPr="00750A75">
        <w:t xml:space="preserve"> </w:t>
      </w:r>
      <w:r>
        <w:t>PreheatTimeENERGYSTAR/60 * PreheatRateENERGYSTAR)</w:t>
      </w:r>
    </w:p>
    <w:p w14:paraId="737E9BB5"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BB6" w14:textId="77777777" w:rsidR="00D466B6" w:rsidRDefault="00D466B6" w:rsidP="00D466B6">
      <w:pPr>
        <w:rPr>
          <w:rFonts w:cs="Calibri"/>
        </w:rPr>
      </w:pPr>
      <w:r>
        <w:rPr>
          <w:rFonts w:cs="Calibri"/>
        </w:rPr>
        <w:t>Where:</w:t>
      </w:r>
    </w:p>
    <w:p w14:paraId="737E9BB7" w14:textId="77777777" w:rsidR="00D466B6" w:rsidRDefault="00D466B6" w:rsidP="00D466B6">
      <w:pPr>
        <w:ind w:left="720"/>
      </w:pPr>
      <w:r w:rsidRPr="002F371F">
        <w:rPr>
          <w:rFonts w:cs="Calibri"/>
        </w:rPr>
        <w:t>HOURSday</w:t>
      </w:r>
      <w:r>
        <w:t xml:space="preserve"> </w:t>
      </w:r>
      <w:r>
        <w:tab/>
      </w:r>
      <w:r>
        <w:tab/>
      </w:r>
      <w:r>
        <w:tab/>
        <w:t xml:space="preserve">= Average Daily Operation </w:t>
      </w:r>
    </w:p>
    <w:p w14:paraId="737E9BB8" w14:textId="77777777" w:rsidR="00D466B6" w:rsidRDefault="00D466B6" w:rsidP="00D466B6">
      <w:pPr>
        <w:ind w:left="2880" w:firstLine="720"/>
      </w:pPr>
      <w:r>
        <w:t>= custom or if unknown, use 16 hours</w:t>
      </w:r>
    </w:p>
    <w:p w14:paraId="737E9BB9" w14:textId="77777777" w:rsidR="00D466B6" w:rsidRDefault="00D466B6" w:rsidP="00D466B6">
      <w:pPr>
        <w:ind w:left="720"/>
      </w:pPr>
      <w:r>
        <w:t xml:space="preserve">Days </w:t>
      </w:r>
      <w:r>
        <w:tab/>
      </w:r>
      <w:r>
        <w:tab/>
      </w:r>
      <w:r>
        <w:tab/>
      </w:r>
      <w:r>
        <w:tab/>
        <w:t xml:space="preserve">= Annual days of operation </w:t>
      </w:r>
    </w:p>
    <w:p w14:paraId="737E9BBA" w14:textId="77777777" w:rsidR="00D466B6" w:rsidRDefault="00D466B6" w:rsidP="00D466B6">
      <w:pPr>
        <w:ind w:left="2880" w:firstLine="720"/>
      </w:pPr>
      <w:r>
        <w:t>= custom or if unknown, use 365.25 days a year</w:t>
      </w:r>
    </w:p>
    <w:p w14:paraId="737E9BBB" w14:textId="77777777" w:rsidR="00D466B6" w:rsidRDefault="00D466B6" w:rsidP="00D466B6">
      <w:pPr>
        <w:ind w:left="720"/>
      </w:pPr>
      <w:r>
        <w:t xml:space="preserve">LB </w:t>
      </w:r>
      <w:r>
        <w:tab/>
      </w:r>
      <w:r>
        <w:tab/>
      </w:r>
      <w:r>
        <w:tab/>
      </w:r>
      <w:r>
        <w:tab/>
        <w:t xml:space="preserve">= Food cooked per day </w:t>
      </w:r>
    </w:p>
    <w:p w14:paraId="737E9BBC" w14:textId="77777777" w:rsidR="00D466B6" w:rsidRDefault="00D466B6" w:rsidP="00D466B6">
      <w:pPr>
        <w:ind w:left="2880" w:firstLine="720"/>
      </w:pPr>
      <w:r>
        <w:t>= custom or if unknown, use 150 pounds</w:t>
      </w:r>
    </w:p>
    <w:p w14:paraId="737E9BBD" w14:textId="77777777" w:rsidR="00D466B6" w:rsidRDefault="00D466B6" w:rsidP="00D466B6">
      <w:pPr>
        <w:ind w:left="720"/>
      </w:pPr>
      <w:r>
        <w:rPr>
          <w:rFonts w:cs="Calibri"/>
        </w:rPr>
        <w:t>EffENERGY</w:t>
      </w:r>
      <w:r w:rsidRPr="002F371F">
        <w:rPr>
          <w:rFonts w:cs="Calibri"/>
        </w:rPr>
        <w:t>STAR</w:t>
      </w:r>
      <w:r>
        <w:t xml:space="preserve"> </w:t>
      </w:r>
      <w:r>
        <w:tab/>
      </w:r>
      <w:r>
        <w:tab/>
      </w:r>
      <w:r>
        <w:tab/>
        <w:t xml:space="preserve">= Cooking Efficiency ENERGY STAR </w:t>
      </w:r>
    </w:p>
    <w:p w14:paraId="737E9BBE" w14:textId="77777777" w:rsidR="00D466B6" w:rsidRDefault="00D466B6" w:rsidP="00D466B6">
      <w:pPr>
        <w:ind w:left="2880" w:firstLine="720"/>
      </w:pPr>
      <w:r>
        <w:t>= custom or if unknown, use 50%</w:t>
      </w:r>
    </w:p>
    <w:p w14:paraId="737E9BBF"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r>
      <w:r>
        <w:tab/>
        <w:t xml:space="preserve">= Cooking Efficiency Baseline </w:t>
      </w:r>
    </w:p>
    <w:p w14:paraId="737E9BC0" w14:textId="77777777" w:rsidR="00D466B6" w:rsidRDefault="00D466B6" w:rsidP="00D466B6">
      <w:pPr>
        <w:ind w:left="2880" w:firstLine="720"/>
      </w:pPr>
      <w:r>
        <w:t>= custom or if unknown, use 35%</w:t>
      </w:r>
    </w:p>
    <w:p w14:paraId="737E9BC1" w14:textId="77777777" w:rsidR="00D466B6" w:rsidRDefault="00D466B6" w:rsidP="00D466B6">
      <w:pPr>
        <w:ind w:left="720"/>
      </w:pPr>
      <w:r>
        <w:t xml:space="preserve">PCENERGYSTAR </w:t>
      </w:r>
      <w:r>
        <w:tab/>
      </w:r>
      <w:r>
        <w:tab/>
      </w:r>
      <w:r>
        <w:tab/>
        <w:t>= Production Capacity ENERGY STAR</w:t>
      </w:r>
    </w:p>
    <w:p w14:paraId="737E9BC2" w14:textId="77777777" w:rsidR="00D466B6" w:rsidRDefault="00D466B6" w:rsidP="00D466B6">
      <w:pPr>
        <w:ind w:left="2880" w:firstLine="720"/>
      </w:pPr>
      <w:r>
        <w:t>= custom or if unknown, use 65 pounds/hr</w:t>
      </w:r>
    </w:p>
    <w:p w14:paraId="737E9BC3" w14:textId="77777777" w:rsidR="00D466B6" w:rsidRDefault="00D466B6" w:rsidP="00D466B6">
      <w:pPr>
        <w:ind w:left="720"/>
      </w:pPr>
      <w:r>
        <w:t xml:space="preserve">PCBase </w:t>
      </w:r>
      <w:r>
        <w:tab/>
      </w:r>
      <w:r>
        <w:tab/>
      </w:r>
      <w:r>
        <w:tab/>
      </w:r>
      <w:r>
        <w:tab/>
        <w:t xml:space="preserve">= Production Capacity base </w:t>
      </w:r>
    </w:p>
    <w:p w14:paraId="737E9BC4" w14:textId="77777777" w:rsidR="00D466B6" w:rsidRDefault="00D466B6" w:rsidP="00D466B6">
      <w:pPr>
        <w:ind w:left="2880" w:firstLine="720"/>
      </w:pPr>
      <w:r>
        <w:t>= custom or if unknown, use 60 pounds/hr</w:t>
      </w:r>
    </w:p>
    <w:p w14:paraId="737E9BC5" w14:textId="77777777" w:rsidR="00D466B6" w:rsidRDefault="00D466B6" w:rsidP="00D466B6">
      <w:pPr>
        <w:ind w:left="720"/>
      </w:pPr>
      <w:r>
        <w:t>PreheatNumberENERGYSTAR</w:t>
      </w:r>
      <w:r>
        <w:tab/>
        <w:t xml:space="preserve">= Number of preheats per day </w:t>
      </w:r>
    </w:p>
    <w:p w14:paraId="737E9BC6" w14:textId="77777777" w:rsidR="00D466B6" w:rsidRDefault="00D466B6" w:rsidP="00D466B6">
      <w:pPr>
        <w:ind w:left="2880" w:firstLine="720"/>
      </w:pPr>
      <w:r>
        <w:t>= custom or if unknown, use 1</w:t>
      </w:r>
    </w:p>
    <w:p w14:paraId="737E9BC7" w14:textId="77777777" w:rsidR="00D466B6" w:rsidRDefault="00D466B6" w:rsidP="00D466B6">
      <w:pPr>
        <w:ind w:left="720"/>
      </w:pPr>
      <w:r>
        <w:t xml:space="preserve">PreheatNumberBase </w:t>
      </w:r>
      <w:r>
        <w:tab/>
      </w:r>
      <w:r>
        <w:tab/>
        <w:t xml:space="preserve">= Number of preheats per day </w:t>
      </w:r>
    </w:p>
    <w:p w14:paraId="737E9BC8" w14:textId="77777777" w:rsidR="00D466B6" w:rsidRDefault="00D466B6" w:rsidP="00D466B6">
      <w:pPr>
        <w:ind w:left="2880" w:firstLine="720"/>
      </w:pPr>
      <w:r>
        <w:t>= custom or if unknown, use 1</w:t>
      </w:r>
    </w:p>
    <w:p w14:paraId="737E9BC9" w14:textId="77777777" w:rsidR="00D466B6" w:rsidRDefault="00D466B6" w:rsidP="00D466B6">
      <w:pPr>
        <w:ind w:left="720"/>
      </w:pPr>
      <w:r>
        <w:t xml:space="preserve">PreheatTimeENERGYSTAR </w:t>
      </w:r>
      <w:r>
        <w:tab/>
      </w:r>
      <w:r>
        <w:tab/>
        <w:t>= preheat length</w:t>
      </w:r>
    </w:p>
    <w:p w14:paraId="737E9BCA" w14:textId="77777777" w:rsidR="00D466B6" w:rsidRDefault="00D466B6" w:rsidP="00D466B6">
      <w:pPr>
        <w:ind w:left="2880" w:firstLine="720"/>
      </w:pPr>
      <w:r>
        <w:t xml:space="preserve"> = custom or if unknown, use 15 minutes</w:t>
      </w:r>
    </w:p>
    <w:p w14:paraId="737E9BCB" w14:textId="77777777" w:rsidR="00D466B6" w:rsidRDefault="00D466B6" w:rsidP="00D466B6">
      <w:pPr>
        <w:ind w:left="720"/>
      </w:pPr>
      <w:r>
        <w:t xml:space="preserve">PreheatTimeBase </w:t>
      </w:r>
      <w:r>
        <w:tab/>
      </w:r>
      <w:r>
        <w:tab/>
        <w:t xml:space="preserve">= preheat length </w:t>
      </w:r>
    </w:p>
    <w:p w14:paraId="737E9BCC" w14:textId="77777777" w:rsidR="00D466B6" w:rsidRDefault="00D466B6" w:rsidP="00D466B6">
      <w:pPr>
        <w:ind w:left="2880" w:firstLine="720"/>
      </w:pPr>
      <w:r>
        <w:t>= custom or if unknown, use 15 minutes</w:t>
      </w:r>
    </w:p>
    <w:p w14:paraId="737E9BCD" w14:textId="77777777" w:rsidR="00D466B6" w:rsidRDefault="00D466B6" w:rsidP="00D466B6">
      <w:pPr>
        <w:ind w:left="720"/>
      </w:pPr>
      <w:r>
        <w:t xml:space="preserve">PreheatRateENERGYSTAR </w:t>
      </w:r>
      <w:r>
        <w:tab/>
      </w:r>
      <w:r>
        <w:tab/>
        <w:t xml:space="preserve">= preheat energy rate high efficiency </w:t>
      </w:r>
    </w:p>
    <w:p w14:paraId="737E9BCE" w14:textId="77777777" w:rsidR="00D466B6" w:rsidRDefault="00D466B6" w:rsidP="00D466B6">
      <w:pPr>
        <w:ind w:left="2880" w:firstLine="720"/>
      </w:pPr>
      <w:r>
        <w:t>= custom or if unknown, use 62000 btu/h</w:t>
      </w:r>
    </w:p>
    <w:p w14:paraId="737E9BCF" w14:textId="77777777" w:rsidR="00D466B6" w:rsidRDefault="00D466B6" w:rsidP="00D466B6">
      <w:pPr>
        <w:ind w:left="720"/>
      </w:pPr>
      <w:r w:rsidRPr="002F371F">
        <w:rPr>
          <w:rFonts w:cs="Calibri"/>
        </w:rPr>
        <w:t>P</w:t>
      </w:r>
      <w:r>
        <w:rPr>
          <w:rFonts w:cs="Calibri"/>
        </w:rPr>
        <w:t>reheatRate</w:t>
      </w:r>
      <w:r w:rsidRPr="002F371F">
        <w:rPr>
          <w:rFonts w:cs="Calibri"/>
        </w:rPr>
        <w:t>Base</w:t>
      </w:r>
      <w:r>
        <w:t xml:space="preserve"> </w:t>
      </w:r>
      <w:r>
        <w:tab/>
      </w:r>
      <w:r>
        <w:tab/>
      </w:r>
      <w:r>
        <w:tab/>
        <w:t>= preheat energy rate baseline</w:t>
      </w:r>
    </w:p>
    <w:p w14:paraId="737E9BD0" w14:textId="77777777" w:rsidR="00D466B6" w:rsidRDefault="00D466B6" w:rsidP="00D466B6">
      <w:pPr>
        <w:ind w:left="2880" w:firstLine="720"/>
      </w:pPr>
      <w:r>
        <w:t>= custom or if unknown, use 64000 btu/h</w:t>
      </w:r>
    </w:p>
    <w:p w14:paraId="737E9BD1"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r>
      <w:r>
        <w:tab/>
        <w:t xml:space="preserve">= Idle energy rate </w:t>
      </w:r>
    </w:p>
    <w:p w14:paraId="737E9BD2" w14:textId="77777777" w:rsidR="00D466B6" w:rsidRDefault="00D466B6" w:rsidP="00D466B6">
      <w:pPr>
        <w:ind w:left="2880" w:firstLine="720"/>
      </w:pPr>
      <w:r>
        <w:t>= custom or if unknown, use 9000 btu/h</w:t>
      </w:r>
    </w:p>
    <w:p w14:paraId="737E9BD3" w14:textId="77777777" w:rsidR="00D466B6" w:rsidRDefault="00D466B6" w:rsidP="00D466B6">
      <w:pPr>
        <w:ind w:left="720"/>
      </w:pPr>
      <w:r w:rsidRPr="00E5259E">
        <w:t>I</w:t>
      </w:r>
      <w:r>
        <w:t>dle</w:t>
      </w:r>
      <w:r w:rsidRPr="00E5259E">
        <w:t>Base</w:t>
      </w:r>
      <w:r>
        <w:tab/>
      </w:r>
      <w:r>
        <w:tab/>
      </w:r>
      <w:r>
        <w:tab/>
      </w:r>
      <w:r>
        <w:tab/>
      </w:r>
      <w:r w:rsidRPr="00E5259E">
        <w:t xml:space="preserve"> </w:t>
      </w:r>
      <w:r>
        <w:t xml:space="preserve">= Idle energy rate </w:t>
      </w:r>
    </w:p>
    <w:p w14:paraId="737E9BD4" w14:textId="77777777" w:rsidR="00D466B6" w:rsidRDefault="00D466B6" w:rsidP="00D466B6">
      <w:pPr>
        <w:ind w:left="2880" w:firstLine="720"/>
      </w:pPr>
      <w:r>
        <w:t>= custom or if unknown, use 14000 btu/h</w:t>
      </w:r>
    </w:p>
    <w:p w14:paraId="737E9BD5" w14:textId="77777777" w:rsidR="00D466B6" w:rsidRDefault="00D466B6" w:rsidP="00D466B6">
      <w:pPr>
        <w:ind w:left="720"/>
        <w:rPr>
          <w:rFonts w:cs="Calibri"/>
        </w:rPr>
      </w:pPr>
      <w:r w:rsidRPr="002F371F">
        <w:rPr>
          <w:rFonts w:cs="Calibri"/>
        </w:rPr>
        <w:t>I</w:t>
      </w:r>
      <w:r>
        <w:rPr>
          <w:rFonts w:cs="Calibri"/>
        </w:rPr>
        <w:t>dle</w:t>
      </w:r>
      <w:r w:rsidRPr="002F371F">
        <w:rPr>
          <w:rFonts w:cs="Calibri"/>
        </w:rPr>
        <w:t>ENERGYSTAR</w:t>
      </w:r>
      <w:r>
        <w:rPr>
          <w:rFonts w:cs="Calibri"/>
        </w:rPr>
        <w:t xml:space="preserve">Time </w:t>
      </w:r>
      <w:r>
        <w:rPr>
          <w:rFonts w:cs="Calibri"/>
        </w:rPr>
        <w:tab/>
      </w:r>
      <w:r>
        <w:rPr>
          <w:rFonts w:cs="Calibri"/>
        </w:rPr>
        <w:tab/>
        <w:t>= ENERGY STAR Idle Time</w:t>
      </w:r>
    </w:p>
    <w:p w14:paraId="737E9BD6" w14:textId="77777777" w:rsidR="00D466B6" w:rsidRDefault="00D466B6" w:rsidP="00D466B6">
      <w:pPr>
        <w:ind w:left="2880" w:firstLine="720"/>
        <w:jc w:val="left"/>
        <w:rPr>
          <w:rFonts w:cs="Calibri"/>
        </w:rPr>
      </w:pPr>
      <w:r>
        <w:rPr>
          <w:rFonts w:cs="Calibri"/>
        </w:rPr>
        <w:t>= HOURsday-LB/PCENERGYSTAR –PreHeatTimeENERGYSTAR/60</w:t>
      </w:r>
    </w:p>
    <w:p w14:paraId="737E9BD7" w14:textId="77777777" w:rsidR="00D466B6" w:rsidRDefault="00D466B6" w:rsidP="00D466B6">
      <w:pPr>
        <w:ind w:left="2880" w:firstLine="720"/>
        <w:jc w:val="left"/>
        <w:rPr>
          <w:rFonts w:cs="Calibri"/>
        </w:rPr>
      </w:pPr>
      <w:r>
        <w:rPr>
          <w:rFonts w:cs="Calibri"/>
        </w:rPr>
        <w:t>=Custom or if unknown, use</w:t>
      </w:r>
    </w:p>
    <w:p w14:paraId="737E9BD8" w14:textId="77777777" w:rsidR="00D466B6" w:rsidRDefault="00D466B6" w:rsidP="00D466B6">
      <w:pPr>
        <w:ind w:left="2880" w:firstLine="720"/>
        <w:jc w:val="left"/>
        <w:rPr>
          <w:rFonts w:cs="Calibri"/>
        </w:rPr>
      </w:pPr>
      <w:r>
        <w:rPr>
          <w:rFonts w:cs="Calibri"/>
        </w:rPr>
        <w:t>=16 – 150/65-15/60</w:t>
      </w:r>
    </w:p>
    <w:p w14:paraId="737E9BD9" w14:textId="77777777" w:rsidR="00D466B6" w:rsidRDefault="00D466B6" w:rsidP="00D466B6">
      <w:pPr>
        <w:ind w:left="2880" w:firstLine="720"/>
        <w:jc w:val="left"/>
        <w:rPr>
          <w:rFonts w:cs="Calibri"/>
        </w:rPr>
      </w:pPr>
      <w:r>
        <w:rPr>
          <w:rFonts w:cs="Calibri"/>
        </w:rPr>
        <w:t>=13.44 hours</w:t>
      </w:r>
    </w:p>
    <w:p w14:paraId="737E9BDA" w14:textId="77777777" w:rsidR="00D466B6" w:rsidRDefault="00D466B6" w:rsidP="00D466B6">
      <w:pPr>
        <w:ind w:left="720"/>
      </w:pPr>
      <w:r w:rsidRPr="00E5259E">
        <w:t>I</w:t>
      </w:r>
      <w:r>
        <w:t>dle</w:t>
      </w:r>
      <w:r w:rsidRPr="00E5259E">
        <w:t>Base</w:t>
      </w:r>
      <w:r>
        <w:t>Time</w:t>
      </w:r>
      <w:r>
        <w:tab/>
      </w:r>
      <w:r>
        <w:tab/>
      </w:r>
      <w:r>
        <w:tab/>
        <w:t>=</w:t>
      </w:r>
      <w:r w:rsidRPr="00814FD1">
        <w:t xml:space="preserve"> </w:t>
      </w:r>
      <w:r>
        <w:t xml:space="preserve">BASE </w:t>
      </w:r>
      <w:r w:rsidRPr="00E5259E">
        <w:t>I</w:t>
      </w:r>
      <w:r>
        <w:t>dle Time</w:t>
      </w:r>
    </w:p>
    <w:p w14:paraId="737E9BDB" w14:textId="77777777" w:rsidR="00D466B6" w:rsidRDefault="00D466B6" w:rsidP="00D466B6">
      <w:pPr>
        <w:ind w:left="2880" w:firstLine="720"/>
        <w:jc w:val="left"/>
        <w:rPr>
          <w:rFonts w:cs="Calibri"/>
        </w:rPr>
      </w:pPr>
      <w:r>
        <w:rPr>
          <w:rFonts w:cs="Calibri"/>
        </w:rPr>
        <w:t>= HOURsday-LB/PCbase –PreHeatTimeBase/60</w:t>
      </w:r>
    </w:p>
    <w:p w14:paraId="737E9BDC" w14:textId="77777777" w:rsidR="00D466B6" w:rsidRDefault="00D466B6" w:rsidP="00D466B6">
      <w:pPr>
        <w:ind w:left="2880" w:firstLine="720"/>
        <w:jc w:val="left"/>
        <w:rPr>
          <w:rFonts w:cs="Calibri"/>
        </w:rPr>
      </w:pPr>
      <w:r>
        <w:rPr>
          <w:rFonts w:cs="Calibri"/>
        </w:rPr>
        <w:t>=Custom or if unknown, use</w:t>
      </w:r>
    </w:p>
    <w:p w14:paraId="737E9BDD" w14:textId="77777777" w:rsidR="00D466B6" w:rsidRDefault="00D466B6" w:rsidP="00D466B6">
      <w:pPr>
        <w:ind w:left="2880" w:firstLine="720"/>
        <w:jc w:val="left"/>
        <w:rPr>
          <w:rFonts w:cs="Calibri"/>
        </w:rPr>
      </w:pPr>
      <w:r>
        <w:rPr>
          <w:rFonts w:cs="Calibri"/>
        </w:rPr>
        <w:t>=16 – 150/60-15/60</w:t>
      </w:r>
    </w:p>
    <w:p w14:paraId="737E9BDE" w14:textId="77777777" w:rsidR="00D466B6" w:rsidRDefault="00D466B6" w:rsidP="00D466B6">
      <w:pPr>
        <w:ind w:left="2880" w:firstLine="720"/>
        <w:jc w:val="left"/>
        <w:rPr>
          <w:rFonts w:cs="Calibri"/>
        </w:rPr>
      </w:pPr>
      <w:r>
        <w:rPr>
          <w:rFonts w:cs="Calibri"/>
        </w:rPr>
        <w:t>=13.25 hours</w:t>
      </w:r>
    </w:p>
    <w:p w14:paraId="737E9BDF" w14:textId="77777777" w:rsidR="00D466B6" w:rsidRDefault="00D466B6" w:rsidP="00D466B6">
      <w:pPr>
        <w:ind w:left="720"/>
      </w:pPr>
      <w:r w:rsidRPr="002F371F">
        <w:rPr>
          <w:rFonts w:cs="Calibri"/>
        </w:rPr>
        <w:t>EFOOD</w:t>
      </w:r>
      <w:r>
        <w:t xml:space="preserve"> </w:t>
      </w:r>
      <w:r>
        <w:tab/>
      </w:r>
      <w:r>
        <w:tab/>
      </w:r>
      <w:r>
        <w:tab/>
      </w:r>
      <w:r>
        <w:tab/>
        <w:t xml:space="preserve">= ASTM energy to food </w:t>
      </w:r>
    </w:p>
    <w:p w14:paraId="737E9BE0" w14:textId="77777777" w:rsidR="00D466B6" w:rsidRDefault="00D466B6" w:rsidP="00D466B6">
      <w:pPr>
        <w:ind w:left="2880" w:firstLine="720"/>
      </w:pPr>
      <w:r>
        <w:t>= 570 btu/pound</w:t>
      </w:r>
    </w:p>
    <w:p w14:paraId="737E9BE1" w14:textId="77777777" w:rsidR="00D466B6" w:rsidRDefault="00D466B6" w:rsidP="00D466B6">
      <w:r>
        <w:rPr>
          <w:noProof/>
        </w:rPr>
        <mc:AlternateContent>
          <mc:Choice Requires="wps">
            <w:drawing>
              <wp:inline distT="0" distB="0" distL="0" distR="0" wp14:anchorId="737ED9B2" wp14:editId="737ED9B3">
                <wp:extent cx="5943600" cy="2625090"/>
                <wp:effectExtent l="0" t="0" r="19050" b="22860"/>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5090"/>
                        </a:xfrm>
                        <a:prstGeom prst="rect">
                          <a:avLst/>
                        </a:prstGeom>
                        <a:solidFill>
                          <a:srgbClr val="FFFFFF"/>
                        </a:solidFill>
                        <a:ln w="9525">
                          <a:solidFill>
                            <a:srgbClr val="000000"/>
                          </a:solidFill>
                          <a:miter lim="800000"/>
                          <a:headEnd/>
                          <a:tailEnd/>
                        </a:ln>
                      </wps:spPr>
                      <wps:txbx>
                        <w:txbxContent>
                          <w:p w14:paraId="737EE0A3" w14:textId="77777777" w:rsidR="00BA14F9" w:rsidRPr="00940193" w:rsidRDefault="00BA14F9" w:rsidP="00D466B6">
                            <w:pPr>
                              <w:rPr>
                                <w:rStyle w:val="BookTitle"/>
                              </w:rPr>
                            </w:pPr>
                            <w:r w:rsidRPr="00940193">
                              <w:rPr>
                                <w:rStyle w:val="BookTitle"/>
                              </w:rPr>
                              <w:t>EXAMPLE</w:t>
                            </w:r>
                          </w:p>
                          <w:p w14:paraId="737EE0A4" w14:textId="77777777" w:rsidR="00BA14F9" w:rsidRPr="00457729" w:rsidRDefault="00BA14F9" w:rsidP="00D466B6">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14:paraId="737EE0A5"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A6" w14:textId="77777777" w:rsidR="00BA14F9" w:rsidRDefault="00BA14F9" w:rsidP="00D466B6">
                            <w:pPr>
                              <w:spacing w:after="0"/>
                            </w:pPr>
                            <w:r>
                              <w:rPr>
                                <w:rFonts w:cs="Calibri"/>
                              </w:rPr>
                              <w:t>Where:</w:t>
                            </w:r>
                          </w:p>
                          <w:p w14:paraId="737EE0A7"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737EE0A8" w14:textId="77777777" w:rsidR="00BA14F9" w:rsidRDefault="00BA14F9" w:rsidP="00D466B6">
                            <w:pPr>
                              <w:spacing w:after="0"/>
                              <w:ind w:left="2160" w:firstLine="720"/>
                              <w:jc w:val="left"/>
                              <w:rPr>
                                <w:rFonts w:cs="Calibri"/>
                              </w:rPr>
                            </w:pPr>
                            <w:r>
                              <w:rPr>
                                <w:rFonts w:cs="Calibri"/>
                              </w:rPr>
                              <w:t>= 64519 btu</w:t>
                            </w:r>
                          </w:p>
                          <w:p w14:paraId="737EE0A9"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737EE0AA" w14:textId="77777777" w:rsidR="00BA14F9" w:rsidRDefault="00BA14F9" w:rsidP="00D466B6">
                            <w:pPr>
                              <w:spacing w:after="0"/>
                              <w:ind w:left="2160" w:firstLine="720"/>
                            </w:pPr>
                            <w:r>
                              <w:t>= 500 btu</w:t>
                            </w:r>
                          </w:p>
                          <w:p w14:paraId="737EE0AB"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737EE0AC" w14:textId="77777777" w:rsidR="00BA14F9" w:rsidRDefault="00BA14F9" w:rsidP="00D466B6">
                            <w:pPr>
                              <w:spacing w:after="0"/>
                              <w:ind w:left="2880"/>
                            </w:pPr>
                            <w:r>
                              <w:rPr>
                                <w:rFonts w:cs="Calibri"/>
                              </w:rPr>
                              <w:t>=73286 btu</w:t>
                            </w:r>
                          </w:p>
                          <w:p w14:paraId="737EE0AD"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737EE0AE" w14:textId="77777777" w:rsidR="00BA14F9" w:rsidRDefault="00BA14F9" w:rsidP="00D466B6">
                            <w:pPr>
                              <w:spacing w:after="0"/>
                              <w:ind w:left="2880"/>
                              <w:rPr>
                                <w:rFonts w:cs="Calibri"/>
                              </w:rPr>
                            </w:pPr>
                            <w:r>
                              <w:rPr>
                                <w:rFonts w:cs="Calibri"/>
                              </w:rPr>
                              <w:t>=508 therms</w:t>
                            </w:r>
                          </w:p>
                          <w:p w14:paraId="737EE0AF"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309" o:spid="_x0000_s1034" type="#_x0000_t202" style="width:468pt;height:2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EZMAIAAFw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">
                <v:textbox>
                  <w:txbxContent>
                    <w:p w14:paraId="737EE0A3" w14:textId="77777777" w:rsidR="00BA14F9" w:rsidRPr="00940193" w:rsidRDefault="00BA14F9" w:rsidP="00D466B6">
                      <w:pPr>
                        <w:rPr>
                          <w:rStyle w:val="BookTitle"/>
                        </w:rPr>
                      </w:pPr>
                      <w:r w:rsidRPr="00940193">
                        <w:rPr>
                          <w:rStyle w:val="BookTitle"/>
                        </w:rPr>
                        <w:t>EXAMPLE</w:t>
                      </w:r>
                    </w:p>
                    <w:p w14:paraId="737EE0A4" w14:textId="77777777" w:rsidR="00BA14F9" w:rsidRPr="00457729" w:rsidRDefault="00BA14F9" w:rsidP="00D466B6">
                      <w:r>
                        <w:t xml:space="preserve">For example, an ENERGY STAR fryer with </w:t>
                      </w:r>
                      <w:r w:rsidRPr="00BD2E71">
                        <w:t xml:space="preserve">a tested heavy load cooking energy efficiency of </w:t>
                      </w:r>
                      <w:r>
                        <w:t>50%</w:t>
                      </w:r>
                      <w:r w:rsidRPr="00BD2E71">
                        <w:t xml:space="preserve"> and an idle energy rate of </w:t>
                      </w:r>
                      <w:r>
                        <w:t xml:space="preserve">120,981 btu and </w:t>
                      </w:r>
                      <w:r w:rsidRPr="00BD2E71">
                        <w:t xml:space="preserve">an Idle Energy Consumption Rate  </w:t>
                      </w:r>
                      <w:r>
                        <w:t>9000 btu would save</w:t>
                      </w:r>
                      <w:r>
                        <w:rPr>
                          <w:rFonts w:ascii="DIN-Regular" w:hAnsi="DIN-Regular" w:cs="DIN-Regular"/>
                          <w:szCs w:val="20"/>
                        </w:rPr>
                        <w:t>.</w:t>
                      </w:r>
                    </w:p>
                    <w:p w14:paraId="737EE0A5" w14:textId="77777777" w:rsidR="00BA14F9" w:rsidRDefault="00BA14F9"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E0A6" w14:textId="77777777" w:rsidR="00BA14F9" w:rsidRDefault="00BA14F9" w:rsidP="00D466B6">
                      <w:pPr>
                        <w:spacing w:after="0"/>
                      </w:pPr>
                      <w:r>
                        <w:rPr>
                          <w:rFonts w:cs="Calibri"/>
                        </w:rPr>
                        <w:t>Where:</w:t>
                      </w:r>
                    </w:p>
                    <w:p w14:paraId="737EE0A7" w14:textId="77777777" w:rsidR="00BA14F9" w:rsidRDefault="00BA14F9" w:rsidP="00D466B6">
                      <w:pPr>
                        <w:spacing w:after="0"/>
                        <w:ind w:left="720"/>
                        <w:jc w:val="left"/>
                        <w:rPr>
                          <w:rFonts w:cs="Calibri"/>
                        </w:rPr>
                      </w:pPr>
                      <w:r w:rsidRPr="002F371F">
                        <w:rPr>
                          <w:rFonts w:cs="Calibri"/>
                        </w:rPr>
                        <w:t>Δ</w:t>
                      </w:r>
                      <w:r>
                        <w:rPr>
                          <w:rFonts w:cs="Calibri"/>
                        </w:rPr>
                        <w:t>DailyIdle</w:t>
                      </w:r>
                      <w:r w:rsidRPr="002F371F">
                        <w:rPr>
                          <w:rFonts w:cs="Calibri"/>
                        </w:rPr>
                        <w:t>Energy</w:t>
                      </w:r>
                      <w:r>
                        <w:rPr>
                          <w:rFonts w:cs="Calibri"/>
                        </w:rPr>
                        <w:t xml:space="preserve"> </w:t>
                      </w:r>
                      <w:r>
                        <w:rPr>
                          <w:rFonts w:cs="Calibri"/>
                        </w:rPr>
                        <w:tab/>
                      </w:r>
                      <w:r>
                        <w:rPr>
                          <w:rFonts w:cs="Calibri"/>
                        </w:rPr>
                        <w:tab/>
                        <w:t>=(</w:t>
                      </w:r>
                      <w:r>
                        <w:t>18550*13.25)- (</w:t>
                      </w:r>
                      <w:r>
                        <w:rPr>
                          <w:rFonts w:cs="Calibri"/>
                        </w:rPr>
                        <w:t xml:space="preserve">120981 * </w:t>
                      </w:r>
                      <w:r>
                        <w:t xml:space="preserve"> </w:t>
                      </w:r>
                      <w:r>
                        <w:rPr>
                          <w:rFonts w:cs="Calibri"/>
                        </w:rPr>
                        <w:t>13.44)</w:t>
                      </w:r>
                    </w:p>
                    <w:p w14:paraId="737EE0A8" w14:textId="77777777" w:rsidR="00BA14F9" w:rsidRDefault="00BA14F9" w:rsidP="00D466B6">
                      <w:pPr>
                        <w:spacing w:after="0"/>
                        <w:ind w:left="2160" w:firstLine="720"/>
                        <w:jc w:val="left"/>
                        <w:rPr>
                          <w:rFonts w:cs="Calibri"/>
                        </w:rPr>
                      </w:pPr>
                      <w:r>
                        <w:rPr>
                          <w:rFonts w:cs="Calibri"/>
                        </w:rPr>
                        <w:t>= 64519 btu</w:t>
                      </w:r>
                    </w:p>
                    <w:p w14:paraId="737EE0A9" w14:textId="77777777" w:rsidR="00BA14F9" w:rsidRDefault="00BA14F9" w:rsidP="00D466B6">
                      <w:pPr>
                        <w:spacing w:after="0"/>
                        <w:ind w:left="720"/>
                      </w:pPr>
                      <w:r w:rsidRPr="002F371F">
                        <w:rPr>
                          <w:rFonts w:cs="Calibri"/>
                        </w:rPr>
                        <w:t>Δ</w:t>
                      </w:r>
                      <w:r>
                        <w:rPr>
                          <w:rFonts w:cs="Calibri"/>
                        </w:rPr>
                        <w:t>DailyPreheat</w:t>
                      </w:r>
                      <w:r w:rsidRPr="002F371F">
                        <w:rPr>
                          <w:rFonts w:cs="Calibri"/>
                        </w:rPr>
                        <w:t>Energy</w:t>
                      </w:r>
                      <w:r>
                        <w:t xml:space="preserve"> </w:t>
                      </w:r>
                      <w:r>
                        <w:tab/>
                        <w:t xml:space="preserve">= (1 * 15 / 60 *64000) – (1 * 15 / 60 *62000) </w:t>
                      </w:r>
                    </w:p>
                    <w:p w14:paraId="737EE0AA" w14:textId="77777777" w:rsidR="00BA14F9" w:rsidRDefault="00BA14F9" w:rsidP="00D466B6">
                      <w:pPr>
                        <w:spacing w:after="0"/>
                        <w:ind w:left="2160" w:firstLine="720"/>
                      </w:pPr>
                      <w:r>
                        <w:t>= 500 btu</w:t>
                      </w:r>
                    </w:p>
                    <w:p w14:paraId="737EE0AB" w14:textId="77777777" w:rsidR="00BA14F9" w:rsidRDefault="00BA14F9" w:rsidP="00D466B6">
                      <w:pPr>
                        <w:spacing w:after="0"/>
                        <w:ind w:left="720"/>
                        <w:rPr>
                          <w:rFonts w:cs="Calibri"/>
                        </w:rPr>
                      </w:pPr>
                      <w:r w:rsidRPr="002F371F">
                        <w:rPr>
                          <w:rFonts w:cs="Calibri"/>
                        </w:rPr>
                        <w:t>Δ</w:t>
                      </w:r>
                      <w:r>
                        <w:rPr>
                          <w:rFonts w:cs="Calibri"/>
                        </w:rPr>
                        <w:t>DailyCooking</w:t>
                      </w:r>
                      <w:r w:rsidRPr="002F371F">
                        <w:rPr>
                          <w:rFonts w:cs="Calibri"/>
                        </w:rPr>
                        <w:t>Energy</w:t>
                      </w:r>
                      <w:r>
                        <w:rPr>
                          <w:rFonts w:cs="Calibri"/>
                        </w:rPr>
                        <w:tab/>
                        <w:t xml:space="preserve"> = (150 * 570/ .35) - (150 * 570/ .5)</w:t>
                      </w:r>
                    </w:p>
                    <w:p w14:paraId="737EE0AC" w14:textId="77777777" w:rsidR="00BA14F9" w:rsidRDefault="00BA14F9" w:rsidP="00D466B6">
                      <w:pPr>
                        <w:spacing w:after="0"/>
                        <w:ind w:left="2880"/>
                      </w:pPr>
                      <w:r>
                        <w:rPr>
                          <w:rFonts w:cs="Calibri"/>
                        </w:rPr>
                        <w:t>=73286 btu</w:t>
                      </w:r>
                    </w:p>
                    <w:p w14:paraId="737EE0AD" w14:textId="77777777" w:rsidR="00BA14F9" w:rsidRDefault="00BA14F9" w:rsidP="00D466B6">
                      <w:pPr>
                        <w:spacing w:after="0"/>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(64519+500+73286)* 365.25 /100000</w:t>
                      </w:r>
                    </w:p>
                    <w:p w14:paraId="737EE0AE" w14:textId="77777777" w:rsidR="00BA14F9" w:rsidRDefault="00BA14F9" w:rsidP="00D466B6">
                      <w:pPr>
                        <w:spacing w:after="0"/>
                        <w:ind w:left="2880"/>
                        <w:rPr>
                          <w:rFonts w:cs="Calibri"/>
                        </w:rPr>
                      </w:pPr>
                      <w:r>
                        <w:rPr>
                          <w:rFonts w:cs="Calibri"/>
                        </w:rPr>
                        <w:t>=508 therms</w:t>
                      </w:r>
                    </w:p>
                    <w:p w14:paraId="737EE0AF" w14:textId="77777777" w:rsidR="00BA14F9" w:rsidRDefault="00BA14F9" w:rsidP="00D466B6"/>
                  </w:txbxContent>
                </v:textbox>
                <w10:anchorlock/>
              </v:shape>
            </w:pict>
          </mc:Fallback>
        </mc:AlternateContent>
      </w:r>
    </w:p>
    <w:p w14:paraId="737E9BE2" w14:textId="77777777" w:rsidR="00D466B6" w:rsidRDefault="00D466B6" w:rsidP="00D466B6">
      <w:pPr>
        <w:pStyle w:val="Heading6"/>
      </w:pPr>
      <w:r w:rsidRPr="002F371F">
        <w:t xml:space="preserve">Water Impact Descriptions and Calculation  </w:t>
      </w:r>
    </w:p>
    <w:p w14:paraId="737E9BE3" w14:textId="77777777" w:rsidR="00D466B6" w:rsidRPr="00423D6F" w:rsidRDefault="00D466B6" w:rsidP="00D466B6">
      <w:r>
        <w:t>N/A</w:t>
      </w:r>
    </w:p>
    <w:p w14:paraId="737E9BE4" w14:textId="77777777" w:rsidR="00D466B6" w:rsidRDefault="00D466B6" w:rsidP="00D466B6">
      <w:pPr>
        <w:pStyle w:val="Heading6"/>
      </w:pPr>
      <w:r w:rsidRPr="002F371F">
        <w:t xml:space="preserve">Deemed O&amp;M Cost Adjustment Calculation </w:t>
      </w:r>
    </w:p>
    <w:p w14:paraId="737E9BE5" w14:textId="77777777" w:rsidR="00D466B6" w:rsidRPr="00423D6F" w:rsidRDefault="00D466B6" w:rsidP="00D466B6">
      <w:r>
        <w:t>N/A</w:t>
      </w:r>
    </w:p>
    <w:p w14:paraId="737E9BE6" w14:textId="32AC4559" w:rsidR="00D466B6" w:rsidRDefault="00D466B6" w:rsidP="00D466B6">
      <w:pPr>
        <w:pStyle w:val="Heading6"/>
      </w:pPr>
      <w:r>
        <w:t xml:space="preserve">Measure Code: </w:t>
      </w:r>
      <w:r w:rsidRPr="002B1621">
        <w:t>CI-FSE-ESFR-V01-</w:t>
      </w:r>
      <w:r w:rsidR="007845D7">
        <w:t>120601</w:t>
      </w:r>
    </w:p>
    <w:p w14:paraId="737E9BE7" w14:textId="77777777" w:rsidR="00D466B6" w:rsidRDefault="00D466B6" w:rsidP="00D466B6">
      <w:pPr>
        <w:widowControl/>
        <w:spacing w:after="0"/>
        <w:jc w:val="left"/>
      </w:pPr>
      <w:r>
        <w:br w:type="page"/>
      </w:r>
    </w:p>
    <w:p w14:paraId="737E9BE8" w14:textId="77777777" w:rsidR="00D466B6" w:rsidRPr="008079E1" w:rsidRDefault="00D466B6" w:rsidP="00D466B6">
      <w:pPr>
        <w:pStyle w:val="Heading3"/>
      </w:pPr>
      <w:bookmarkStart w:id="647" w:name="_Ref325528046"/>
      <w:bookmarkStart w:id="648" w:name="_Ref325528054"/>
      <w:bookmarkStart w:id="649" w:name="_Toc325918692"/>
      <w:bookmarkStart w:id="650" w:name="_Toc333219015"/>
      <w:r>
        <w:t>ENERGY STAR Griddle</w:t>
      </w:r>
      <w:bookmarkEnd w:id="647"/>
      <w:bookmarkEnd w:id="648"/>
      <w:bookmarkEnd w:id="649"/>
      <w:bookmarkEnd w:id="650"/>
    </w:p>
    <w:p w14:paraId="737E9BE9" w14:textId="77777777" w:rsidR="00D466B6" w:rsidRDefault="00D466B6" w:rsidP="00D466B6">
      <w:pPr>
        <w:pStyle w:val="Heading6"/>
      </w:pPr>
      <w:r w:rsidRPr="002F371F">
        <w:t xml:space="preserve">Description </w:t>
      </w:r>
    </w:p>
    <w:p w14:paraId="737E9BEA" w14:textId="77777777" w:rsidR="00D466B6" w:rsidRDefault="00D466B6" w:rsidP="00D466B6">
      <w:r>
        <w:t>This measure applies to electric and natural gas fired high efficiency griddle installed in a commercial kitchen.</w:t>
      </w:r>
    </w:p>
    <w:p w14:paraId="737E9BEB"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BEC" w14:textId="77777777" w:rsidR="00D466B6" w:rsidRDefault="00D466B6" w:rsidP="00D466B6">
      <w:pPr>
        <w:pStyle w:val="Heading6"/>
      </w:pPr>
      <w:r w:rsidRPr="002F371F">
        <w:t xml:space="preserve">Definition of Efficient Equipment </w:t>
      </w:r>
    </w:p>
    <w:p w14:paraId="737E9BED" w14:textId="77777777" w:rsidR="00D466B6" w:rsidRPr="00457729" w:rsidRDefault="00D466B6" w:rsidP="00D466B6">
      <w:pPr>
        <w:autoSpaceDE w:val="0"/>
        <w:autoSpaceDN w:val="0"/>
        <w:adjustRightInd w:val="0"/>
        <w:spacing w:after="0"/>
        <w:jc w:val="left"/>
      </w:pPr>
      <w:r w:rsidRPr="00BD2E71">
        <w:t>To qualify for this measure th</w:t>
      </w:r>
      <w:r>
        <w:t xml:space="preserve">e installed equipment must be an </w:t>
      </w:r>
      <w:r w:rsidRPr="00BD2E71">
        <w:t xml:space="preserve">ENERGY STAR natural gas </w:t>
      </w:r>
      <w:r>
        <w:t xml:space="preserve"> or electric </w:t>
      </w:r>
      <w:r w:rsidRPr="00BD2E71">
        <w:t xml:space="preserve">griddle with a tested heavy load cooking energy efficiency of </w:t>
      </w:r>
      <w:r>
        <w:t xml:space="preserve">70 percent (electric) </w:t>
      </w:r>
      <w:r w:rsidRPr="00BD2E71">
        <w:t xml:space="preserve">38 percent </w:t>
      </w:r>
      <w:r>
        <w:t xml:space="preserve">(gas) </w:t>
      </w:r>
      <w:r w:rsidRPr="00BD2E71">
        <w:t>or greater and an idle energy rate of 2,650 Btu/h per square foot of cooking surface or less, utilizing ASTM F1275</w:t>
      </w:r>
      <w:r>
        <w:t xml:space="preserve">. The griddle must have </w:t>
      </w:r>
      <w:r w:rsidRPr="00BD2E71">
        <w:t>an Idle Energy Consumption Rate &lt; 2,600 Btu/h per square foot of cooking surface</w:t>
      </w:r>
      <w:r>
        <w:rPr>
          <w:rFonts w:ascii="DIN-Regular" w:hAnsi="DIN-Regular" w:cs="DIN-Regular"/>
          <w:szCs w:val="20"/>
        </w:rPr>
        <w:t>.</w:t>
      </w:r>
    </w:p>
    <w:p w14:paraId="737E9BEE" w14:textId="77777777" w:rsidR="00D466B6" w:rsidRDefault="00D466B6" w:rsidP="00D466B6">
      <w:pPr>
        <w:pStyle w:val="Heading6"/>
      </w:pPr>
      <w:r w:rsidRPr="002F371F">
        <w:t xml:space="preserve">Definition of Baseline Equipment </w:t>
      </w:r>
    </w:p>
    <w:p w14:paraId="737E9BEF" w14:textId="77777777" w:rsidR="00D466B6" w:rsidRPr="00A639FE" w:rsidRDefault="00D466B6" w:rsidP="00D466B6">
      <w:r>
        <w:t>The baseline equipment is an existing natural gas or electric griddle that’s not ENERGY STAR certified and is at end of use.</w:t>
      </w:r>
    </w:p>
    <w:p w14:paraId="737E9BF0" w14:textId="77777777" w:rsidR="00D466B6" w:rsidRDefault="00D466B6" w:rsidP="00D466B6">
      <w:pPr>
        <w:pStyle w:val="Heading6"/>
      </w:pPr>
      <w:r w:rsidRPr="002F371F">
        <w:t xml:space="preserve">Deemed Lifetime of Efficient Equipment </w:t>
      </w:r>
    </w:p>
    <w:p w14:paraId="737E9BF1" w14:textId="77777777" w:rsidR="00D466B6" w:rsidRPr="00F44789" w:rsidRDefault="00D466B6" w:rsidP="00D466B6">
      <w:r>
        <w:rPr>
          <w:szCs w:val="20"/>
        </w:rPr>
        <w:t xml:space="preserve">The expected measure life is assumed to be </w:t>
      </w:r>
      <w:r>
        <w:t>12 years</w:t>
      </w:r>
      <w:r>
        <w:rPr>
          <w:rStyle w:val="FootnoteReference"/>
        </w:rPr>
        <w:footnoteReference w:id="97"/>
      </w:r>
    </w:p>
    <w:p w14:paraId="737E9BF2" w14:textId="77777777" w:rsidR="00D466B6" w:rsidRDefault="00D466B6" w:rsidP="00D466B6">
      <w:pPr>
        <w:pStyle w:val="Heading6"/>
      </w:pPr>
      <w:r w:rsidRPr="002F371F">
        <w:t xml:space="preserve">Deemed Measure Cost </w:t>
      </w:r>
    </w:p>
    <w:p w14:paraId="737E9BF3" w14:textId="77777777" w:rsidR="00D466B6" w:rsidRPr="00F44789" w:rsidRDefault="00D466B6" w:rsidP="00D466B6">
      <w:r>
        <w:rPr>
          <w:szCs w:val="20"/>
        </w:rPr>
        <w:t xml:space="preserve">The incremental capital cost for this measure is $0 for and electric griddle and </w:t>
      </w:r>
      <w:r>
        <w:t>$60 for a gas griddle.</w:t>
      </w:r>
      <w:r>
        <w:rPr>
          <w:rStyle w:val="FootnoteReference"/>
        </w:rPr>
        <w:footnoteReference w:id="98"/>
      </w:r>
    </w:p>
    <w:p w14:paraId="737E9BF4" w14:textId="77777777" w:rsidR="00D466B6" w:rsidRDefault="00D466B6" w:rsidP="00D466B6">
      <w:pPr>
        <w:pStyle w:val="Heading6"/>
      </w:pPr>
      <w:r w:rsidRPr="002F371F">
        <w:t xml:space="preserve">Deemed O&amp;M Cost Adjustments </w:t>
      </w:r>
    </w:p>
    <w:p w14:paraId="737E9BF5" w14:textId="77777777" w:rsidR="00D466B6" w:rsidRPr="00DC4478" w:rsidRDefault="00D466B6" w:rsidP="00D466B6">
      <w:r>
        <w:t>N/A</w:t>
      </w:r>
    </w:p>
    <w:p w14:paraId="737E9BF6" w14:textId="77777777" w:rsidR="00D466B6" w:rsidRDefault="00D466B6" w:rsidP="00D466B6">
      <w:pPr>
        <w:pStyle w:val="Heading6"/>
      </w:pPr>
      <w:r>
        <w:t>Loadshape</w:t>
      </w:r>
    </w:p>
    <w:p w14:paraId="737E9BF7" w14:textId="77777777" w:rsidR="00D466B6" w:rsidRPr="00344D96" w:rsidRDefault="00D466B6" w:rsidP="00D466B6">
      <w:r w:rsidRPr="00790338">
        <w:t xml:space="preserve">Loadshape C01 - </w:t>
      </w:r>
      <w:r>
        <w:t>Commercial</w:t>
      </w:r>
      <w:r w:rsidRPr="00790338">
        <w:t xml:space="preserve"> Electric Cooking</w:t>
      </w:r>
    </w:p>
    <w:p w14:paraId="737E9BF8" w14:textId="77777777" w:rsidR="00D466B6" w:rsidRDefault="00D466B6" w:rsidP="00D466B6">
      <w:pPr>
        <w:widowControl/>
        <w:spacing w:after="0"/>
        <w:jc w:val="left"/>
        <w:rPr>
          <w:rFonts w:eastAsiaTheme="majorEastAsia"/>
          <w:b/>
          <w:smallCaps/>
          <w:noProof/>
        </w:rPr>
      </w:pPr>
      <w:r>
        <w:br w:type="page"/>
      </w:r>
    </w:p>
    <w:p w14:paraId="737E9BF9" w14:textId="77777777" w:rsidR="00D466B6" w:rsidRDefault="00D466B6" w:rsidP="00D466B6">
      <w:pPr>
        <w:pStyle w:val="Heading6"/>
      </w:pPr>
      <w:r w:rsidRPr="002F371F">
        <w:t>Coincidence Factor</w:t>
      </w:r>
    </w:p>
    <w:p w14:paraId="737E9BFA" w14:textId="77777777" w:rsidR="00D466B6" w:rsidRDefault="00D466B6" w:rsidP="00D466B6">
      <w:r>
        <w:t>Summer Peak Coincidence Factor for measure is provided below for different building type</w:t>
      </w:r>
      <w:r>
        <w:rPr>
          <w:rStyle w:val="FootnoteReference"/>
        </w:rPr>
        <w:footnoteReference w:id="99"/>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BFE" w14:textId="77777777" w:rsidTr="00950A89">
        <w:trPr>
          <w:trHeight w:hRule="exact" w:val="288"/>
          <w:jc w:val="center"/>
        </w:trPr>
        <w:tc>
          <w:tcPr>
            <w:tcW w:w="2640" w:type="dxa"/>
            <w:shd w:val="clear" w:color="auto" w:fill="7F7F7F" w:themeFill="text1" w:themeFillTint="80"/>
            <w:hideMark/>
          </w:tcPr>
          <w:p w14:paraId="737E9BFB"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BFC" w14:textId="77777777" w:rsidR="00D466B6" w:rsidRPr="00581CA2" w:rsidRDefault="00D466B6" w:rsidP="00950A89">
            <w:pPr>
              <w:pStyle w:val="TableHeading"/>
            </w:pPr>
            <w:r>
              <w:t>CF</w:t>
            </w:r>
          </w:p>
          <w:p w14:paraId="737E9BFD" w14:textId="77777777" w:rsidR="00D466B6" w:rsidRPr="00581CA2" w:rsidRDefault="00D466B6" w:rsidP="00950A89">
            <w:pPr>
              <w:pStyle w:val="TableHeading"/>
            </w:pPr>
            <w:r w:rsidRPr="00581CA2">
              <w:t>CF</w:t>
            </w:r>
          </w:p>
        </w:tc>
      </w:tr>
      <w:tr w:rsidR="00D466B6" w:rsidRPr="0014692E" w14:paraId="737E9C01"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BFF"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C00" w14:textId="77777777" w:rsidR="00D466B6" w:rsidRPr="0014692E" w:rsidRDefault="00D466B6" w:rsidP="00950A89">
            <w:pPr>
              <w:pStyle w:val="TechnicalTable"/>
            </w:pPr>
            <w:r w:rsidRPr="0014692E">
              <w:t>0.32</w:t>
            </w:r>
          </w:p>
        </w:tc>
      </w:tr>
      <w:tr w:rsidR="00D466B6" w:rsidRPr="0014692E" w14:paraId="737E9C04"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2"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C03" w14:textId="77777777" w:rsidR="00D466B6" w:rsidRPr="0014692E" w:rsidRDefault="00D466B6" w:rsidP="00950A89">
            <w:pPr>
              <w:pStyle w:val="TechnicalTable"/>
            </w:pPr>
            <w:r w:rsidRPr="0014692E">
              <w:t>0.41</w:t>
            </w:r>
          </w:p>
        </w:tc>
      </w:tr>
      <w:tr w:rsidR="00D466B6" w:rsidRPr="0014692E" w14:paraId="737E9C07"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5"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C06" w14:textId="77777777" w:rsidR="00D466B6" w:rsidRPr="0014692E" w:rsidRDefault="00D466B6" w:rsidP="00950A89">
            <w:pPr>
              <w:pStyle w:val="TechnicalTable"/>
            </w:pPr>
            <w:r w:rsidRPr="0014692E">
              <w:t>0.46</w:t>
            </w:r>
          </w:p>
        </w:tc>
      </w:tr>
      <w:tr w:rsidR="00D466B6" w:rsidRPr="0014692E" w14:paraId="737E9C0A"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8"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C09" w14:textId="77777777" w:rsidR="00D466B6" w:rsidRPr="0014692E" w:rsidRDefault="00D466B6" w:rsidP="00950A89">
            <w:pPr>
              <w:pStyle w:val="TechnicalTable"/>
            </w:pPr>
            <w:r w:rsidRPr="0014692E">
              <w:t>0.51</w:t>
            </w:r>
          </w:p>
        </w:tc>
      </w:tr>
      <w:tr w:rsidR="00D466B6" w:rsidRPr="0014692E" w14:paraId="737E9C0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B"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C0C" w14:textId="77777777" w:rsidR="00D466B6" w:rsidRPr="0014692E" w:rsidRDefault="00D466B6" w:rsidP="00950A89">
            <w:pPr>
              <w:pStyle w:val="TechnicalTable"/>
            </w:pPr>
            <w:r w:rsidRPr="0014692E">
              <w:t>0.36</w:t>
            </w:r>
          </w:p>
        </w:tc>
      </w:tr>
      <w:tr w:rsidR="00D466B6" w:rsidRPr="0014692E" w14:paraId="737E9C1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0E"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C0F" w14:textId="77777777" w:rsidR="00D466B6" w:rsidRPr="0014692E" w:rsidRDefault="00D466B6" w:rsidP="00950A89">
            <w:pPr>
              <w:pStyle w:val="TechnicalTable"/>
            </w:pPr>
            <w:r w:rsidRPr="0014692E">
              <w:t>0.36</w:t>
            </w:r>
          </w:p>
        </w:tc>
      </w:tr>
    </w:tbl>
    <w:p w14:paraId="737E9C11" w14:textId="77777777" w:rsidR="00D466B6" w:rsidRDefault="00D466B6" w:rsidP="00D466B6"/>
    <w:p w14:paraId="737E9C12"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C13" w14:textId="77777777" w:rsidR="00D466B6" w:rsidRDefault="00D466B6" w:rsidP="00D466B6">
      <w:pPr>
        <w:pStyle w:val="Heading6"/>
      </w:pPr>
      <w:r w:rsidRPr="002F371F">
        <w:t xml:space="preserve">Calculation of Savings </w:t>
      </w:r>
      <w:r>
        <w:rPr>
          <w:rStyle w:val="FootnoteReference"/>
        </w:rPr>
        <w:footnoteReference w:id="100"/>
      </w:r>
    </w:p>
    <w:p w14:paraId="737E9C14" w14:textId="77777777" w:rsidR="00D466B6" w:rsidRDefault="00D466B6" w:rsidP="00D466B6">
      <w:pPr>
        <w:pStyle w:val="Heading6"/>
      </w:pPr>
      <w:r>
        <w:t xml:space="preserve">ELECTRIC </w:t>
      </w:r>
      <w:r w:rsidRPr="002F371F">
        <w:t xml:space="preserve">Energy Savings </w:t>
      </w:r>
    </w:p>
    <w:p w14:paraId="737E9C15" w14:textId="77777777" w:rsidR="00D466B6" w:rsidRDefault="00D466B6" w:rsidP="00D466B6">
      <w:pPr>
        <w:rPr>
          <w:rFonts w:cs="Calibri"/>
        </w:rPr>
      </w:pPr>
      <w:r w:rsidRPr="002F371F">
        <w:rPr>
          <w:rFonts w:cs="Calibri"/>
        </w:rPr>
        <w:t>Δ</w:t>
      </w:r>
      <w:r>
        <w:rPr>
          <w:rFonts w:cs="Calibri"/>
        </w:rPr>
        <w:t>kWh</w:t>
      </w:r>
      <w:r w:rsidRPr="002F371F">
        <w:rPr>
          <w:rFonts w:cs="Calibri"/>
        </w:rPr>
        <w:t xml:space="preserve"> = </w:t>
      </w:r>
      <w:r>
        <w:rPr>
          <w:rFonts w:cs="Calibri"/>
        </w:rPr>
        <w:t>(</w:t>
      </w:r>
      <w:r w:rsidRPr="002F371F">
        <w:rPr>
          <w:rFonts w:cs="Calibri"/>
        </w:rPr>
        <w:t>ΔIdle Energy + ΔPreheat Energy + ΔCooking Energy</w:t>
      </w:r>
      <w:r>
        <w:rPr>
          <w:rFonts w:cs="Calibri"/>
        </w:rPr>
        <w:t>) * Days /1000</w:t>
      </w:r>
    </w:p>
    <w:p w14:paraId="737E9C16" w14:textId="77777777" w:rsidR="00D466B6" w:rsidRDefault="00D466B6" w:rsidP="00D466B6">
      <w:r>
        <w:rPr>
          <w:rFonts w:cs="Calibri"/>
        </w:rPr>
        <w:t>Where:</w:t>
      </w:r>
    </w:p>
    <w:p w14:paraId="737E9C17" w14:textId="77777777" w:rsidR="00D466B6" w:rsidRDefault="00D466B6" w:rsidP="00D466B6">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14:paraId="737E9C18"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737E9C19"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C1A" w14:textId="77777777" w:rsidR="00D466B6" w:rsidRDefault="00D466B6" w:rsidP="00D466B6">
      <w:pPr>
        <w:rPr>
          <w:rFonts w:cs="Calibri"/>
        </w:rPr>
      </w:pPr>
      <w:r>
        <w:rPr>
          <w:rFonts w:cs="Calibri"/>
        </w:rPr>
        <w:t>Where:</w:t>
      </w:r>
    </w:p>
    <w:p w14:paraId="737E9C1B" w14:textId="77777777" w:rsidR="00D466B6" w:rsidRDefault="00D466B6" w:rsidP="00D466B6">
      <w:pPr>
        <w:ind w:left="720"/>
      </w:pPr>
      <w:r w:rsidRPr="002F371F">
        <w:rPr>
          <w:rFonts w:cs="Calibri"/>
        </w:rPr>
        <w:t>HOURSday</w:t>
      </w:r>
      <w:r>
        <w:t xml:space="preserve"> </w:t>
      </w:r>
      <w:r>
        <w:tab/>
      </w:r>
      <w:r>
        <w:tab/>
        <w:t xml:space="preserve">= Average Daily Operation </w:t>
      </w:r>
    </w:p>
    <w:p w14:paraId="737E9C1C" w14:textId="77777777" w:rsidR="00D466B6" w:rsidRDefault="00D466B6" w:rsidP="00D466B6">
      <w:pPr>
        <w:ind w:left="2160" w:firstLine="720"/>
      </w:pPr>
      <w:r>
        <w:t>= custom or if unknown, use 12 hours</w:t>
      </w:r>
    </w:p>
    <w:p w14:paraId="737E9C1D" w14:textId="77777777" w:rsidR="00D466B6" w:rsidRDefault="00D466B6" w:rsidP="00D466B6">
      <w:pPr>
        <w:ind w:left="720"/>
      </w:pPr>
      <w:r>
        <w:t xml:space="preserve">Days </w:t>
      </w:r>
      <w:r>
        <w:tab/>
      </w:r>
      <w:r>
        <w:tab/>
      </w:r>
      <w:r>
        <w:tab/>
        <w:t xml:space="preserve">= Annual days of operation </w:t>
      </w:r>
    </w:p>
    <w:p w14:paraId="737E9C1E" w14:textId="77777777" w:rsidR="00D466B6" w:rsidRDefault="00D466B6" w:rsidP="00D466B6">
      <w:pPr>
        <w:ind w:left="2160" w:firstLine="720"/>
      </w:pPr>
      <w:r>
        <w:t>= custom or if unknown, use 365.25 days a year</w:t>
      </w:r>
    </w:p>
    <w:p w14:paraId="737E9C1F" w14:textId="77777777" w:rsidR="00D466B6" w:rsidRDefault="00D466B6" w:rsidP="00D466B6">
      <w:pPr>
        <w:ind w:left="720"/>
      </w:pPr>
      <w:r>
        <w:t xml:space="preserve">LB </w:t>
      </w:r>
      <w:r>
        <w:tab/>
      </w:r>
      <w:r>
        <w:tab/>
      </w:r>
      <w:r>
        <w:tab/>
        <w:t xml:space="preserve">= Food cooked per day </w:t>
      </w:r>
    </w:p>
    <w:p w14:paraId="737E9C20" w14:textId="77777777" w:rsidR="00D466B6" w:rsidRDefault="00D466B6" w:rsidP="00D466B6">
      <w:pPr>
        <w:ind w:left="2160" w:firstLine="720"/>
      </w:pPr>
      <w:r>
        <w:t>= custom or if unknown, use 100 pounds</w:t>
      </w:r>
    </w:p>
    <w:p w14:paraId="737E9C21" w14:textId="77777777" w:rsidR="00D466B6" w:rsidRPr="00020EF6" w:rsidRDefault="00D466B6" w:rsidP="00D466B6">
      <w:pPr>
        <w:ind w:left="720"/>
        <w:rPr>
          <w:rFonts w:cs="Calibri"/>
        </w:rPr>
      </w:pPr>
      <w:r w:rsidRPr="00020EF6">
        <w:rPr>
          <w:rFonts w:cs="Calibri"/>
        </w:rPr>
        <w:t>Width</w:t>
      </w:r>
      <w:r w:rsidRPr="00020EF6">
        <w:rPr>
          <w:rFonts w:cs="Calibri"/>
        </w:rPr>
        <w:tab/>
      </w:r>
      <w:r w:rsidRPr="00020EF6">
        <w:rPr>
          <w:rFonts w:cs="Calibri"/>
        </w:rPr>
        <w:tab/>
      </w:r>
      <w:r>
        <w:rPr>
          <w:rFonts w:cs="Calibri"/>
        </w:rPr>
        <w:tab/>
      </w:r>
      <w:r w:rsidRPr="00020EF6">
        <w:rPr>
          <w:rFonts w:cs="Calibri"/>
        </w:rPr>
        <w:t xml:space="preserve"> = Griddle Width </w:t>
      </w:r>
    </w:p>
    <w:p w14:paraId="737E9C22" w14:textId="77777777" w:rsidR="00D466B6" w:rsidRDefault="00D466B6" w:rsidP="00D466B6">
      <w:pPr>
        <w:ind w:left="2160" w:firstLine="720"/>
      </w:pPr>
      <w:r>
        <w:t>= custom or if unknown, use 3 feet</w:t>
      </w:r>
    </w:p>
    <w:p w14:paraId="737E9C23" w14:textId="77777777" w:rsidR="00D466B6" w:rsidRDefault="00D466B6" w:rsidP="00D466B6">
      <w:pPr>
        <w:ind w:left="720"/>
      </w:pPr>
      <w:r>
        <w:t>Depth</w:t>
      </w:r>
      <w:r>
        <w:tab/>
      </w:r>
      <w:r>
        <w:tab/>
      </w:r>
      <w:r>
        <w:tab/>
        <w:t xml:space="preserve">= Griddle Depth </w:t>
      </w:r>
    </w:p>
    <w:p w14:paraId="737E9C24" w14:textId="77777777" w:rsidR="00D466B6" w:rsidRDefault="00D466B6" w:rsidP="00D466B6">
      <w:pPr>
        <w:ind w:left="2160" w:firstLine="720"/>
      </w:pPr>
      <w:r>
        <w:t>= custom or if unknown, use 2 feet</w:t>
      </w:r>
    </w:p>
    <w:p w14:paraId="737E9C25"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737E9C26" w14:textId="77777777" w:rsidR="00D466B6" w:rsidRDefault="00D466B6" w:rsidP="00D466B6">
      <w:pPr>
        <w:ind w:left="2160" w:firstLine="720"/>
      </w:pPr>
      <w:r>
        <w:t>= custom or if unknown, use 70%</w:t>
      </w:r>
    </w:p>
    <w:p w14:paraId="737E9C27"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737E9C28" w14:textId="77777777" w:rsidR="00D466B6" w:rsidRDefault="00D466B6" w:rsidP="00D466B6">
      <w:pPr>
        <w:ind w:left="2160" w:firstLine="720"/>
      </w:pPr>
      <w:r>
        <w:t>= custom or if unknown, use 65%</w:t>
      </w:r>
    </w:p>
    <w:p w14:paraId="737E9C29" w14:textId="77777777" w:rsidR="00D466B6" w:rsidRDefault="00D466B6" w:rsidP="00D466B6">
      <w:pPr>
        <w:ind w:left="720"/>
      </w:pPr>
      <w:r>
        <w:t>PCENERGYSTAR</w:t>
      </w:r>
      <w:r>
        <w:tab/>
        <w:t xml:space="preserve"> </w:t>
      </w:r>
      <w:r>
        <w:tab/>
        <w:t>= Production Capacity ENERGY STAR</w:t>
      </w:r>
    </w:p>
    <w:p w14:paraId="737E9C2A" w14:textId="77777777" w:rsidR="00D466B6" w:rsidRDefault="00D466B6" w:rsidP="00D466B6">
      <w:pPr>
        <w:ind w:left="2160" w:firstLine="720"/>
      </w:pPr>
      <w:r>
        <w:t>= custom or if unknown, use 6.67 pounds/hr/sq ft</w:t>
      </w:r>
    </w:p>
    <w:p w14:paraId="737E9C2B" w14:textId="77777777" w:rsidR="00D466B6" w:rsidRDefault="00D466B6" w:rsidP="00D466B6">
      <w:pPr>
        <w:ind w:left="720"/>
      </w:pPr>
      <w:r>
        <w:t xml:space="preserve">PCBase </w:t>
      </w:r>
      <w:r>
        <w:tab/>
      </w:r>
      <w:r>
        <w:tab/>
      </w:r>
      <w:r>
        <w:tab/>
        <w:t xml:space="preserve">= Production Capacity base </w:t>
      </w:r>
    </w:p>
    <w:p w14:paraId="737E9C2C" w14:textId="77777777" w:rsidR="00D466B6" w:rsidRDefault="00D466B6" w:rsidP="00D466B6">
      <w:pPr>
        <w:ind w:left="2160" w:firstLine="720"/>
      </w:pPr>
      <w:r>
        <w:t>= custom or if unknown, use 5.83 pounds/hr/sq ft</w:t>
      </w:r>
    </w:p>
    <w:p w14:paraId="737E9C2D" w14:textId="77777777" w:rsidR="00D466B6" w:rsidRDefault="00D466B6" w:rsidP="00D466B6">
      <w:pPr>
        <w:ind w:left="720"/>
      </w:pPr>
      <w:r>
        <w:t>PreheatNumberENERGYSTAR</w:t>
      </w:r>
      <w:r>
        <w:tab/>
        <w:t xml:space="preserve">= Number of preheats per day </w:t>
      </w:r>
    </w:p>
    <w:p w14:paraId="737E9C2E" w14:textId="77777777" w:rsidR="00D466B6" w:rsidRDefault="00D466B6" w:rsidP="00D466B6">
      <w:pPr>
        <w:ind w:left="2160" w:firstLine="720"/>
      </w:pPr>
      <w:r>
        <w:t>= custom or if unknown, use 1</w:t>
      </w:r>
    </w:p>
    <w:p w14:paraId="737E9C2F" w14:textId="77777777" w:rsidR="00D466B6" w:rsidRDefault="00D466B6" w:rsidP="00D466B6">
      <w:pPr>
        <w:ind w:left="720"/>
      </w:pPr>
      <w:r>
        <w:t xml:space="preserve">PreheatNumberBase </w:t>
      </w:r>
      <w:r>
        <w:tab/>
        <w:t xml:space="preserve">= Number of preheats per day </w:t>
      </w:r>
    </w:p>
    <w:p w14:paraId="737E9C30" w14:textId="77777777" w:rsidR="00D466B6" w:rsidRDefault="00D466B6" w:rsidP="00D466B6">
      <w:pPr>
        <w:ind w:left="2160" w:firstLine="720"/>
      </w:pPr>
      <w:r>
        <w:t>= custom or if unknown, use 1</w:t>
      </w:r>
    </w:p>
    <w:p w14:paraId="737E9C31" w14:textId="77777777" w:rsidR="00D466B6" w:rsidRDefault="00D466B6" w:rsidP="00D466B6">
      <w:pPr>
        <w:ind w:left="720"/>
      </w:pPr>
      <w:r>
        <w:t xml:space="preserve">PreheatTimeENERGYSTAR </w:t>
      </w:r>
      <w:r>
        <w:tab/>
        <w:t>= preheat length</w:t>
      </w:r>
    </w:p>
    <w:p w14:paraId="737E9C32" w14:textId="77777777" w:rsidR="00D466B6" w:rsidRDefault="00D466B6" w:rsidP="00D466B6">
      <w:pPr>
        <w:ind w:left="2160" w:firstLine="720"/>
      </w:pPr>
      <w:r>
        <w:t xml:space="preserve"> = custom or if unknown, use 15 minutes</w:t>
      </w:r>
    </w:p>
    <w:p w14:paraId="737E9C33" w14:textId="77777777" w:rsidR="00D466B6" w:rsidRDefault="00D466B6" w:rsidP="00D466B6">
      <w:pPr>
        <w:ind w:left="720"/>
      </w:pPr>
      <w:r>
        <w:t xml:space="preserve">PreheatTimeBase </w:t>
      </w:r>
      <w:r>
        <w:tab/>
        <w:t xml:space="preserve">= preheat length </w:t>
      </w:r>
    </w:p>
    <w:p w14:paraId="737E9C34" w14:textId="77777777" w:rsidR="00D466B6" w:rsidRDefault="00D466B6" w:rsidP="00D466B6">
      <w:pPr>
        <w:ind w:left="2160" w:firstLine="720"/>
      </w:pPr>
      <w:r>
        <w:t>= custom or if unknown, use 15 minutes</w:t>
      </w:r>
    </w:p>
    <w:p w14:paraId="737E9C35" w14:textId="77777777" w:rsidR="00D466B6" w:rsidRDefault="00D466B6" w:rsidP="00D466B6">
      <w:pPr>
        <w:ind w:left="720"/>
      </w:pPr>
      <w:r>
        <w:t xml:space="preserve">PreheatRateENERGYSTAR = preheat energy rate high efficiency </w:t>
      </w:r>
    </w:p>
    <w:p w14:paraId="737E9C36" w14:textId="77777777" w:rsidR="00D466B6" w:rsidRDefault="00D466B6" w:rsidP="00D466B6">
      <w:pPr>
        <w:ind w:left="2160" w:firstLine="720"/>
      </w:pPr>
      <w:r>
        <w:t>= custom or if unknown, use 1333 W/sq ft</w:t>
      </w:r>
    </w:p>
    <w:p w14:paraId="737E9C37" w14:textId="77777777" w:rsidR="00D466B6" w:rsidRDefault="00D466B6" w:rsidP="00D466B6">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737E9C38" w14:textId="77777777" w:rsidR="00D466B6" w:rsidRDefault="00D466B6" w:rsidP="00D466B6">
      <w:pPr>
        <w:ind w:left="2160" w:firstLine="720"/>
      </w:pPr>
      <w:r>
        <w:t>= custom or if unknown, use 2667 W/sq ft</w:t>
      </w:r>
    </w:p>
    <w:p w14:paraId="737E9C39"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737E9C3A" w14:textId="77777777" w:rsidR="00D466B6" w:rsidRDefault="00D466B6" w:rsidP="00D466B6">
      <w:pPr>
        <w:ind w:left="2160" w:firstLine="720"/>
      </w:pPr>
      <w:r>
        <w:t>= custom or if unknown, use 320 W/sq ft</w:t>
      </w:r>
    </w:p>
    <w:p w14:paraId="737E9C3B" w14:textId="77777777" w:rsidR="00D466B6" w:rsidRDefault="00D466B6" w:rsidP="00D466B6">
      <w:pPr>
        <w:ind w:left="720"/>
      </w:pPr>
      <w:r w:rsidRPr="00E5259E">
        <w:t>I</w:t>
      </w:r>
      <w:r>
        <w:t>dle</w:t>
      </w:r>
      <w:r w:rsidRPr="00E5259E">
        <w:t>Base</w:t>
      </w:r>
      <w:r>
        <w:tab/>
      </w:r>
      <w:r>
        <w:tab/>
      </w:r>
      <w:r>
        <w:tab/>
      </w:r>
      <w:r w:rsidRPr="00E5259E">
        <w:t xml:space="preserve"> </w:t>
      </w:r>
      <w:r>
        <w:t xml:space="preserve">= Idle energy rate </w:t>
      </w:r>
    </w:p>
    <w:p w14:paraId="737E9C3C" w14:textId="77777777" w:rsidR="00D466B6" w:rsidRDefault="00D466B6" w:rsidP="00D466B6">
      <w:pPr>
        <w:ind w:left="2160" w:firstLine="720"/>
      </w:pPr>
      <w:r>
        <w:t>= custom or if unknown, use 400 W/sq ft</w:t>
      </w:r>
    </w:p>
    <w:p w14:paraId="737E9C3D" w14:textId="77777777" w:rsidR="00D466B6" w:rsidRDefault="00D466B6" w:rsidP="00D466B6">
      <w:pPr>
        <w:ind w:left="720"/>
      </w:pPr>
      <w:r w:rsidRPr="002F371F">
        <w:rPr>
          <w:rFonts w:cs="Calibri"/>
        </w:rPr>
        <w:t>EFOOD</w:t>
      </w:r>
      <w:r>
        <w:t xml:space="preserve"> </w:t>
      </w:r>
      <w:r>
        <w:tab/>
      </w:r>
      <w:r>
        <w:tab/>
      </w:r>
      <w:r>
        <w:tab/>
        <w:t xml:space="preserve">= ASTM energy to food </w:t>
      </w:r>
    </w:p>
    <w:p w14:paraId="737E9C3E" w14:textId="77777777" w:rsidR="00D466B6" w:rsidRDefault="00D466B6" w:rsidP="00D466B6">
      <w:pPr>
        <w:ind w:left="2160" w:firstLine="720"/>
      </w:pPr>
      <w:r>
        <w:t>= 139 w/pound</w:t>
      </w:r>
    </w:p>
    <w:p w14:paraId="737E9C3F" w14:textId="77777777" w:rsidR="00D466B6" w:rsidRDefault="00D466B6" w:rsidP="00D466B6">
      <w:pPr>
        <w:autoSpaceDE w:val="0"/>
        <w:autoSpaceDN w:val="0"/>
        <w:adjustRightInd w:val="0"/>
        <w:spacing w:after="0"/>
        <w:jc w:val="left"/>
      </w:pPr>
      <w:r>
        <w:rPr>
          <w:noProof/>
        </w:rPr>
        <mc:AlternateContent>
          <mc:Choice Requires="wps">
            <w:drawing>
              <wp:inline distT="0" distB="0" distL="0" distR="0" wp14:anchorId="737ED9B4" wp14:editId="737ED9B5">
                <wp:extent cx="5962650" cy="1403985"/>
                <wp:effectExtent l="0" t="0" r="19050" b="2032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3985"/>
                        </a:xfrm>
                        <a:prstGeom prst="rect">
                          <a:avLst/>
                        </a:prstGeom>
                        <a:solidFill>
                          <a:srgbClr val="FFFFFF"/>
                        </a:solidFill>
                        <a:ln w="9525">
                          <a:solidFill>
                            <a:srgbClr val="000000"/>
                          </a:solidFill>
                          <a:miter lim="800000"/>
                          <a:headEnd/>
                          <a:tailEnd/>
                        </a:ln>
                      </wps:spPr>
                      <wps:txbx>
                        <w:txbxContent>
                          <w:p w14:paraId="737EE0B0" w14:textId="77777777" w:rsidR="00BA14F9" w:rsidRPr="00457729" w:rsidRDefault="00BA14F9" w:rsidP="00D466B6">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14:paraId="737EE0B1" w14:textId="77777777" w:rsidR="00BA14F9" w:rsidRDefault="00BA14F9" w:rsidP="00D466B6">
                            <w:pPr>
                              <w:ind w:left="720"/>
                              <w:rPr>
                                <w:rFonts w:cs="Calibri"/>
                              </w:rPr>
                            </w:pPr>
                          </w:p>
                          <w:p w14:paraId="737EE0B2"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14:paraId="737EE0B3" w14:textId="77777777" w:rsidR="00BA14F9" w:rsidRDefault="00BA14F9" w:rsidP="00D466B6">
                            <w:pPr>
                              <w:ind w:left="2880"/>
                              <w:rPr>
                                <w:rFonts w:cs="Calibri"/>
                              </w:rPr>
                            </w:pPr>
                            <w:r>
                              <w:t>= 3583 W</w:t>
                            </w:r>
                          </w:p>
                          <w:p w14:paraId="737EE0B4"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14:paraId="737EE0B5" w14:textId="77777777" w:rsidR="00BA14F9" w:rsidRDefault="00BA14F9" w:rsidP="00D466B6">
                            <w:pPr>
                              <w:ind w:left="2880"/>
                            </w:pPr>
                            <w:r>
                              <w:t>=2000 W</w:t>
                            </w:r>
                          </w:p>
                          <w:p w14:paraId="737EE0B6"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14:paraId="737EE0B7" w14:textId="77777777" w:rsidR="00BA14F9" w:rsidRDefault="00BA14F9" w:rsidP="00D466B6">
                            <w:pPr>
                              <w:ind w:left="2880"/>
                            </w:pPr>
                            <w:r>
                              <w:rPr>
                                <w:rFonts w:cs="Calibri"/>
                              </w:rPr>
                              <w:t>=1527 W</w:t>
                            </w:r>
                          </w:p>
                          <w:p w14:paraId="737EE0B8" w14:textId="77777777" w:rsidR="00BA14F9" w:rsidRDefault="00BA14F9" w:rsidP="00D466B6">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737EE0B9" w14:textId="77777777" w:rsidR="00BA14F9" w:rsidRDefault="00BA14F9" w:rsidP="00D466B6">
                            <w:pPr>
                              <w:ind w:left="2880"/>
                              <w:rPr>
                                <w:rFonts w:cs="Calibri"/>
                              </w:rPr>
                            </w:pPr>
                            <w:r>
                              <w:rPr>
                                <w:rFonts w:cs="Calibri"/>
                              </w:rPr>
                              <w:t>=2597 kWh</w:t>
                            </w:r>
                          </w:p>
                        </w:txbxContent>
                      </wps:txbx>
                      <wps:bodyPr rot="0" vert="horz" wrap="square" lIns="91440" tIns="45720" rIns="91440" bIns="45720" anchor="t" anchorCtr="0">
                        <a:spAutoFit/>
                      </wps:bodyPr>
                    </wps:wsp>
                  </a:graphicData>
                </a:graphic>
              </wp:inline>
            </w:drawing>
          </mc:Choice>
          <mc:Fallback>
            <w:pict>
              <v:shape id="_x0000_s1035" type="#_x0000_t202" style="width:46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">
                <v:textbox style="mso-fit-shape-to-text:t">
                  <w:txbxContent>
                    <w:p w14:paraId="737EE0B0" w14:textId="77777777" w:rsidR="00BA14F9" w:rsidRPr="00457729" w:rsidRDefault="00BA14F9" w:rsidP="00D466B6">
                      <w:pPr>
                        <w:autoSpaceDE w:val="0"/>
                        <w:autoSpaceDN w:val="0"/>
                        <w:adjustRightInd w:val="0"/>
                        <w:spacing w:after="0"/>
                        <w:jc w:val="left"/>
                      </w:pPr>
                      <w:r>
                        <w:t xml:space="preserve">For example, an ENERGY STAR griddle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r>
                        <w:rPr>
                          <w:rFonts w:ascii="DIN-Regular" w:hAnsi="DIN-Regular" w:cs="DIN-Regular"/>
                          <w:szCs w:val="20"/>
                        </w:rPr>
                        <w:t>.</w:t>
                      </w:r>
                    </w:p>
                    <w:p w14:paraId="737EE0B1" w14:textId="77777777" w:rsidR="00BA14F9" w:rsidRDefault="00BA14F9" w:rsidP="00D466B6">
                      <w:pPr>
                        <w:ind w:left="720"/>
                        <w:rPr>
                          <w:rFonts w:cs="Calibri"/>
                        </w:rPr>
                      </w:pPr>
                    </w:p>
                    <w:p w14:paraId="737EE0B2"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=[ 400</w:t>
                      </w:r>
                      <w:r>
                        <w:t>* 3 * 2 (</w:t>
                      </w:r>
                      <w:r>
                        <w:rPr>
                          <w:rFonts w:cs="Calibri"/>
                        </w:rPr>
                        <w:t>100/5.83) – (</w:t>
                      </w:r>
                      <w:r>
                        <w:t>1*</w:t>
                      </w:r>
                      <w:r w:rsidRPr="00750A75">
                        <w:t xml:space="preserve"> </w:t>
                      </w:r>
                      <w:r>
                        <w:t>15/60)]- [</w:t>
                      </w:r>
                      <w:r>
                        <w:rPr>
                          <w:rFonts w:cs="Calibri"/>
                        </w:rPr>
                        <w:t>320*</w:t>
                      </w:r>
                      <w:r w:rsidRPr="00750A75">
                        <w:t xml:space="preserve"> </w:t>
                      </w:r>
                      <w:r>
                        <w:t>3 * 2 (</w:t>
                      </w:r>
                      <w:r>
                        <w:rPr>
                          <w:rFonts w:cs="Calibri"/>
                        </w:rPr>
                        <w:t>100/6.67) – (</w:t>
                      </w:r>
                      <w:r>
                        <w:t>1*</w:t>
                      </w:r>
                      <w:r w:rsidRPr="00750A75">
                        <w:t xml:space="preserve"> </w:t>
                      </w:r>
                      <w:r>
                        <w:t>15/60]</w:t>
                      </w:r>
                    </w:p>
                    <w:p w14:paraId="737EE0B3" w14:textId="77777777" w:rsidR="00BA14F9" w:rsidRDefault="00BA14F9" w:rsidP="00D466B6">
                      <w:pPr>
                        <w:ind w:left="2880"/>
                        <w:rPr>
                          <w:rFonts w:cs="Calibri"/>
                        </w:rPr>
                      </w:pPr>
                      <w:r>
                        <w:t>= 3583 W</w:t>
                      </w:r>
                    </w:p>
                    <w:p w14:paraId="737EE0B4"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2667 * 3 * 2) – (1*</w:t>
                      </w:r>
                      <w:r w:rsidRPr="00750A75">
                        <w:t xml:space="preserve"> </w:t>
                      </w:r>
                      <w:r>
                        <w:t>15/60 * 1333 * 3 * 2)</w:t>
                      </w:r>
                    </w:p>
                    <w:p w14:paraId="737EE0B5" w14:textId="77777777" w:rsidR="00BA14F9" w:rsidRDefault="00BA14F9" w:rsidP="00D466B6">
                      <w:pPr>
                        <w:ind w:left="2880"/>
                      </w:pPr>
                      <w:r>
                        <w:t>=2000 W</w:t>
                      </w:r>
                    </w:p>
                    <w:p w14:paraId="737EE0B6"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139/ .65) -  (100 * 139/ .70)</w:t>
                      </w:r>
                    </w:p>
                    <w:p w14:paraId="737EE0B7" w14:textId="77777777" w:rsidR="00BA14F9" w:rsidRDefault="00BA14F9" w:rsidP="00D466B6">
                      <w:pPr>
                        <w:ind w:left="2880"/>
                      </w:pPr>
                      <w:r>
                        <w:rPr>
                          <w:rFonts w:cs="Calibri"/>
                        </w:rPr>
                        <w:t>=1527 W</w:t>
                      </w:r>
                    </w:p>
                    <w:p w14:paraId="737EE0B8" w14:textId="77777777" w:rsidR="00BA14F9" w:rsidRDefault="00BA14F9" w:rsidP="00D466B6">
                      <w:pPr>
                        <w:ind w:left="720"/>
                        <w:rPr>
                          <w:rFonts w:cs="Calibri"/>
                        </w:rPr>
                      </w:pPr>
                      <w:r w:rsidRPr="002F371F">
                        <w:rPr>
                          <w:rFonts w:cs="Calibri"/>
                        </w:rPr>
                        <w:t>Δ</w:t>
                      </w:r>
                      <w:r>
                        <w:rPr>
                          <w:rFonts w:cs="Calibri"/>
                        </w:rPr>
                        <w:t>kWh</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2000+1527+3583)</w:t>
                      </w:r>
                      <w:r>
                        <w:rPr>
                          <w:rFonts w:cs="Calibri"/>
                        </w:rPr>
                        <w:t xml:space="preserve"> * 365.25 /1000</w:t>
                      </w:r>
                    </w:p>
                    <w:p w14:paraId="737EE0B9" w14:textId="77777777" w:rsidR="00BA14F9" w:rsidRDefault="00BA14F9" w:rsidP="00D466B6">
                      <w:pPr>
                        <w:ind w:left="2880"/>
                        <w:rPr>
                          <w:rFonts w:cs="Calibri"/>
                        </w:rPr>
                      </w:pPr>
                      <w:r>
                        <w:rPr>
                          <w:rFonts w:cs="Calibri"/>
                        </w:rPr>
                        <w:t>=2597 kWh</w:t>
                      </w:r>
                    </w:p>
                  </w:txbxContent>
                </v:textbox>
                <w10:anchorlock/>
              </v:shape>
            </w:pict>
          </mc:Fallback>
        </mc:AlternateContent>
      </w:r>
    </w:p>
    <w:p w14:paraId="737E9C40" w14:textId="77777777" w:rsidR="00D466B6" w:rsidRDefault="00D466B6" w:rsidP="00D466B6">
      <w:pPr>
        <w:pStyle w:val="Heading6"/>
      </w:pPr>
      <w:r w:rsidRPr="00933056">
        <w:t>Summer Coincident Peak Demand Savings</w:t>
      </w:r>
      <w:r>
        <w:t xml:space="preserve"> </w:t>
      </w:r>
    </w:p>
    <w:p w14:paraId="737E9C41" w14:textId="77777777" w:rsidR="00D466B6" w:rsidRDefault="00D466B6" w:rsidP="00D466B6">
      <w:pPr>
        <w:ind w:left="720"/>
        <w:rPr>
          <w:rFonts w:cs="Calibri"/>
        </w:rPr>
      </w:pPr>
      <w:r>
        <w:t xml:space="preserve">kW </w:t>
      </w:r>
      <w:r>
        <w:tab/>
      </w:r>
      <w:r>
        <w:tab/>
        <w:t xml:space="preserve">= </w:t>
      </w:r>
      <w:r w:rsidRPr="002F371F">
        <w:rPr>
          <w:rFonts w:cs="Calibri"/>
        </w:rPr>
        <w:t>Δ</w:t>
      </w:r>
      <w:r>
        <w:rPr>
          <w:rFonts w:cs="Calibri"/>
        </w:rPr>
        <w:t>kWh/Hours * CF</w:t>
      </w:r>
    </w:p>
    <w:p w14:paraId="737E9C42" w14:textId="77777777" w:rsidR="00D466B6" w:rsidRDefault="00D466B6" w:rsidP="00D466B6">
      <w:pPr>
        <w:ind w:left="720"/>
        <w:rPr>
          <w:rFonts w:cs="Calibri"/>
        </w:rPr>
      </w:pPr>
      <w:r>
        <w:t xml:space="preserve">For example, an ENERGY STAR griddle in a cafeteria with </w:t>
      </w:r>
      <w:r w:rsidRPr="00BD2E71">
        <w:t xml:space="preserve">a tested heavy load cooking energy efficiency of </w:t>
      </w:r>
      <w:r>
        <w:t>70</w:t>
      </w:r>
      <w:r w:rsidRPr="00BD2E71">
        <w:t xml:space="preserve"> percent or greater and an idl</w:t>
      </w:r>
      <w:r>
        <w:t>e energy rate of 320 W</w:t>
      </w:r>
      <w:r w:rsidRPr="00BD2E71">
        <w:t xml:space="preserve"> per square foot of cooking surface or less</w:t>
      </w:r>
      <w:r>
        <w:t xml:space="preserve"> would save</w:t>
      </w:r>
    </w:p>
    <w:p w14:paraId="737E9C43" w14:textId="77777777" w:rsidR="00D466B6" w:rsidRDefault="00D466B6" w:rsidP="00D466B6">
      <w:pPr>
        <w:ind w:left="720"/>
      </w:pPr>
      <w:r>
        <w:tab/>
      </w:r>
      <w:r>
        <w:tab/>
        <w:t>=2595 kWh/4308 * .36</w:t>
      </w:r>
    </w:p>
    <w:p w14:paraId="737E9C44" w14:textId="77777777" w:rsidR="00D466B6" w:rsidRPr="00865BC0" w:rsidRDefault="00D466B6" w:rsidP="00D466B6">
      <w:pPr>
        <w:ind w:left="720"/>
      </w:pPr>
      <w:r>
        <w:tab/>
      </w:r>
      <w:r>
        <w:tab/>
        <w:t>= 0.22 kW</w:t>
      </w:r>
    </w:p>
    <w:p w14:paraId="737E9C45" w14:textId="77777777" w:rsidR="00D466B6" w:rsidRDefault="00D466B6" w:rsidP="00D466B6">
      <w:pPr>
        <w:pStyle w:val="Heading6"/>
      </w:pPr>
      <w:r>
        <w:t>NATURAL GAS ENERGY SAVINGS</w:t>
      </w:r>
    </w:p>
    <w:p w14:paraId="737E9C46" w14:textId="77777777" w:rsidR="00D466B6" w:rsidRDefault="00D466B6" w:rsidP="00D466B6">
      <w:pPr>
        <w:rPr>
          <w:rFonts w:cs="Calibri"/>
        </w:rPr>
      </w:pPr>
      <w:r>
        <w:rPr>
          <w:rFonts w:cs="Calibri"/>
        </w:rPr>
        <w:t>Custom calculation below, otherwise use deemed value of 149 therms.</w:t>
      </w:r>
    </w:p>
    <w:p w14:paraId="737E9C47" w14:textId="77777777" w:rsidR="00D466B6" w:rsidRDefault="00D466B6" w:rsidP="00D466B6">
      <w:pPr>
        <w:rPr>
          <w:rFonts w:cs="Calibri"/>
        </w:rPr>
      </w:pPr>
      <w:r w:rsidRPr="002F371F">
        <w:rPr>
          <w:rFonts w:cs="Calibri"/>
        </w:rPr>
        <w:t>Δ</w:t>
      </w:r>
      <w:r>
        <w:rPr>
          <w:rFonts w:cs="Calibri"/>
        </w:rPr>
        <w:t>Therms</w:t>
      </w:r>
      <w:r w:rsidRPr="002F371F">
        <w:rPr>
          <w:rFonts w:cs="Calibri"/>
        </w:rPr>
        <w:t xml:space="preserve"> = </w:t>
      </w:r>
      <w:r>
        <w:rPr>
          <w:rFonts w:cs="Calibri"/>
        </w:rPr>
        <w:t>(</w:t>
      </w:r>
      <w:r w:rsidRPr="002F371F">
        <w:rPr>
          <w:rFonts w:cs="Calibri"/>
        </w:rPr>
        <w:t>ΔIdle Energy + ΔPreheat Energy + ΔCooking Energy</w:t>
      </w:r>
      <w:r>
        <w:rPr>
          <w:rFonts w:cs="Calibri"/>
        </w:rPr>
        <w:t>) * Days /100000</w:t>
      </w:r>
    </w:p>
    <w:p w14:paraId="737E9C48" w14:textId="77777777" w:rsidR="00D466B6" w:rsidRDefault="00D466B6" w:rsidP="00D466B6">
      <w:r>
        <w:rPr>
          <w:rFonts w:cs="Calibri"/>
        </w:rPr>
        <w:t>Where:</w:t>
      </w:r>
    </w:p>
    <w:p w14:paraId="737E9C49" w14:textId="77777777" w:rsidR="00D466B6" w:rsidRDefault="00D466B6" w:rsidP="00D466B6">
      <w:pPr>
        <w:ind w:left="720"/>
        <w:rPr>
          <w:rFonts w:cs="Calibri"/>
        </w:rPr>
      </w:pPr>
      <w:r w:rsidRPr="002F371F">
        <w:rPr>
          <w:rFonts w:cs="Calibri"/>
        </w:rPr>
        <w:t>Δ</w:t>
      </w:r>
      <w:r>
        <w:rPr>
          <w:rFonts w:cs="Calibri"/>
        </w:rPr>
        <w:t>DailyIdle</w:t>
      </w:r>
      <w:r w:rsidRPr="002F371F">
        <w:rPr>
          <w:rFonts w:cs="Calibri"/>
        </w:rPr>
        <w:t>Energy</w:t>
      </w:r>
      <w:r>
        <w:rPr>
          <w:rFonts w:cs="Calibri"/>
        </w:rPr>
        <w:t xml:space="preserve"> =[ </w:t>
      </w:r>
      <w:r w:rsidRPr="00E5259E">
        <w:t>I</w:t>
      </w:r>
      <w:r>
        <w:t>dle</w:t>
      </w:r>
      <w:r w:rsidRPr="00E5259E">
        <w:t>Base</w:t>
      </w:r>
      <w:r>
        <w:t xml:space="preserve"> * Width * Length (</w:t>
      </w:r>
      <w:r>
        <w:rPr>
          <w:rFonts w:cs="Calibri"/>
        </w:rPr>
        <w:t>LB/</w:t>
      </w:r>
      <w:r w:rsidRPr="00390429">
        <w:t xml:space="preserve"> </w:t>
      </w:r>
      <w:r>
        <w:t>PCBase</w:t>
      </w:r>
      <w:r>
        <w:rPr>
          <w:rFonts w:cs="Calibri"/>
        </w:rPr>
        <w:t>) – (</w:t>
      </w:r>
      <w:r>
        <w:t>PreheatNumberBase*</w:t>
      </w:r>
      <w:r w:rsidRPr="00750A75">
        <w:t xml:space="preserve"> </w:t>
      </w:r>
      <w:r>
        <w:t xml:space="preserve">PreheatTimeBase/60)]- </w:t>
      </w:r>
      <w:r w:rsidRPr="002F371F">
        <w:rPr>
          <w:rFonts w:cs="Calibri"/>
        </w:rPr>
        <w:t>I</w:t>
      </w:r>
      <w:r>
        <w:rPr>
          <w:rFonts w:cs="Calibri"/>
        </w:rPr>
        <w:t>dle</w:t>
      </w:r>
      <w:r w:rsidRPr="002F371F">
        <w:rPr>
          <w:rFonts w:cs="Calibri"/>
        </w:rPr>
        <w:t>ENERGYSTAR</w:t>
      </w:r>
      <w:r>
        <w:rPr>
          <w:rFonts w:cs="Calibri"/>
        </w:rPr>
        <w:t xml:space="preserve"> *</w:t>
      </w:r>
      <w:r w:rsidRPr="00750A75">
        <w:t xml:space="preserve"> </w:t>
      </w:r>
      <w:r>
        <w:t>Width * Length (</w:t>
      </w:r>
      <w:r>
        <w:rPr>
          <w:rFonts w:cs="Calibri"/>
        </w:rPr>
        <w:t>LB/</w:t>
      </w:r>
      <w:r w:rsidRPr="00390429">
        <w:t xml:space="preserve"> </w:t>
      </w:r>
      <w:r>
        <w:t>PCENERGYSTAR</w:t>
      </w:r>
      <w:r>
        <w:rPr>
          <w:rFonts w:cs="Calibri"/>
        </w:rPr>
        <w:t>) – (</w:t>
      </w:r>
      <w:r>
        <w:t>PreheatNumberENERGYSTAR*</w:t>
      </w:r>
      <w:r w:rsidRPr="00750A75">
        <w:t xml:space="preserve"> </w:t>
      </w:r>
      <w:r>
        <w:t>PreheatTimeENERGYSTAR/60]</w:t>
      </w:r>
    </w:p>
    <w:p w14:paraId="737E9C4A" w14:textId="77777777" w:rsidR="00D466B6" w:rsidRDefault="00D466B6" w:rsidP="00D466B6">
      <w:pPr>
        <w:ind w:left="720"/>
      </w:pPr>
      <w:r w:rsidRPr="002F371F">
        <w:rPr>
          <w:rFonts w:cs="Calibri"/>
        </w:rPr>
        <w:t>Δ</w:t>
      </w:r>
      <w:r>
        <w:rPr>
          <w:rFonts w:cs="Calibri"/>
        </w:rPr>
        <w:t>DailyPreheat</w:t>
      </w:r>
      <w:r w:rsidRPr="002F371F">
        <w:rPr>
          <w:rFonts w:cs="Calibri"/>
        </w:rPr>
        <w:t>Energy</w:t>
      </w:r>
      <w:r>
        <w:t xml:space="preserve"> = (PreHeatNumberBase * PreheatTimeBase / 60 * </w:t>
      </w:r>
      <w:r w:rsidRPr="002F371F">
        <w:rPr>
          <w:rFonts w:cs="Calibri"/>
        </w:rPr>
        <w:t>P</w:t>
      </w:r>
      <w:r>
        <w:rPr>
          <w:rFonts w:cs="Calibri"/>
        </w:rPr>
        <w:t>reheatRate</w:t>
      </w:r>
      <w:r w:rsidRPr="002F371F">
        <w:rPr>
          <w:rFonts w:cs="Calibri"/>
        </w:rPr>
        <w:t>Base</w:t>
      </w:r>
      <w:r>
        <w:t xml:space="preserve"> * Width * Depth) – (PreheatNumberENERGYSTAR*</w:t>
      </w:r>
      <w:r w:rsidRPr="00750A75">
        <w:t xml:space="preserve"> </w:t>
      </w:r>
      <w:r>
        <w:t>PreheatTimeENERGYSTAR/60 * PreheatRateENERGYSTAR * Width * Depth)</w:t>
      </w:r>
    </w:p>
    <w:p w14:paraId="737E9C4B" w14:textId="77777777" w:rsidR="00D466B6" w:rsidRDefault="00D466B6" w:rsidP="00D466B6">
      <w:pPr>
        <w:ind w:left="720"/>
      </w:pPr>
      <w:r w:rsidRPr="002F371F">
        <w:rPr>
          <w:rFonts w:cs="Calibri"/>
        </w:rPr>
        <w:t>Δ</w:t>
      </w:r>
      <w:r>
        <w:rPr>
          <w:rFonts w:cs="Calibri"/>
        </w:rPr>
        <w:t>DailyCooking</w:t>
      </w:r>
      <w:r w:rsidRPr="002F371F">
        <w:rPr>
          <w:rFonts w:cs="Calibri"/>
        </w:rPr>
        <w:t>Energy</w:t>
      </w:r>
      <w:r>
        <w:rPr>
          <w:rFonts w:cs="Calibri"/>
        </w:rPr>
        <w:t xml:space="preserve"> = (LB * </w:t>
      </w:r>
      <w:r w:rsidRPr="002F371F">
        <w:rPr>
          <w:rFonts w:cs="Calibri"/>
        </w:rPr>
        <w:t>EFOOD</w:t>
      </w:r>
      <w:r>
        <w:rPr>
          <w:rFonts w:cs="Calibri"/>
        </w:rPr>
        <w:t>/ Eff</w:t>
      </w:r>
      <w:r w:rsidRPr="002F371F">
        <w:rPr>
          <w:rFonts w:cs="Calibri"/>
        </w:rPr>
        <w:t>B</w:t>
      </w:r>
      <w:r>
        <w:rPr>
          <w:rFonts w:cs="Calibri"/>
        </w:rPr>
        <w:t xml:space="preserve">ase) - (LB * </w:t>
      </w:r>
      <w:r w:rsidRPr="002F371F">
        <w:rPr>
          <w:rFonts w:cs="Calibri"/>
        </w:rPr>
        <w:t>EFOOD</w:t>
      </w:r>
      <w:r>
        <w:rPr>
          <w:rFonts w:cs="Calibri"/>
        </w:rPr>
        <w:t>/ EffENERGYSTAR)</w:t>
      </w:r>
    </w:p>
    <w:p w14:paraId="737E9C4C" w14:textId="77777777" w:rsidR="00D466B6" w:rsidRDefault="00D466B6" w:rsidP="00D466B6">
      <w:pPr>
        <w:rPr>
          <w:rFonts w:cs="Calibri"/>
        </w:rPr>
      </w:pPr>
      <w:r>
        <w:rPr>
          <w:rFonts w:cs="Calibri"/>
        </w:rPr>
        <w:t>Where (new variables only):</w:t>
      </w:r>
    </w:p>
    <w:p w14:paraId="737E9C4D" w14:textId="77777777" w:rsidR="00D466B6" w:rsidRDefault="00D466B6" w:rsidP="00D466B6">
      <w:pPr>
        <w:ind w:left="720"/>
      </w:pPr>
      <w:r>
        <w:rPr>
          <w:rFonts w:cs="Calibri"/>
        </w:rPr>
        <w:t>EffENERGY</w:t>
      </w:r>
      <w:r w:rsidRPr="002F371F">
        <w:rPr>
          <w:rFonts w:cs="Calibri"/>
        </w:rPr>
        <w:t>STAR</w:t>
      </w:r>
      <w:r>
        <w:t xml:space="preserve"> </w:t>
      </w:r>
      <w:r>
        <w:tab/>
      </w:r>
      <w:r>
        <w:tab/>
        <w:t xml:space="preserve">= Cooking Efficiency ENERGY STAR </w:t>
      </w:r>
    </w:p>
    <w:p w14:paraId="737E9C4E" w14:textId="77777777" w:rsidR="00D466B6" w:rsidRDefault="00D466B6" w:rsidP="00D466B6">
      <w:pPr>
        <w:ind w:left="2160" w:firstLine="720"/>
      </w:pPr>
      <w:r>
        <w:t>= custom or if unknown, use 38%</w:t>
      </w:r>
    </w:p>
    <w:p w14:paraId="737E9C4F" w14:textId="77777777" w:rsidR="00D466B6" w:rsidRDefault="00D466B6" w:rsidP="00D466B6">
      <w:pPr>
        <w:ind w:left="720"/>
      </w:pPr>
      <w:r>
        <w:rPr>
          <w:rFonts w:cs="Calibri"/>
        </w:rPr>
        <w:t>Eff</w:t>
      </w:r>
      <w:r w:rsidRPr="002F371F">
        <w:rPr>
          <w:rFonts w:cs="Calibri"/>
        </w:rPr>
        <w:t>B</w:t>
      </w:r>
      <w:r>
        <w:rPr>
          <w:rFonts w:cs="Calibri"/>
        </w:rPr>
        <w:t>ase</w:t>
      </w:r>
      <w:r>
        <w:t xml:space="preserve"> </w:t>
      </w:r>
      <w:r>
        <w:tab/>
      </w:r>
      <w:r>
        <w:tab/>
      </w:r>
      <w:r>
        <w:tab/>
        <w:t xml:space="preserve">= Cooking Efficiency Baseline </w:t>
      </w:r>
    </w:p>
    <w:p w14:paraId="737E9C50" w14:textId="77777777" w:rsidR="00D466B6" w:rsidRDefault="00D466B6" w:rsidP="00D466B6">
      <w:pPr>
        <w:ind w:left="2160" w:firstLine="720"/>
      </w:pPr>
      <w:r>
        <w:t>= custom or if unknown, use 32%</w:t>
      </w:r>
    </w:p>
    <w:p w14:paraId="737E9C51" w14:textId="77777777" w:rsidR="00D466B6" w:rsidRDefault="00D466B6" w:rsidP="00D466B6">
      <w:pPr>
        <w:ind w:left="720"/>
      </w:pPr>
      <w:r>
        <w:t>PCENERGYSTAR</w:t>
      </w:r>
      <w:r>
        <w:tab/>
        <w:t xml:space="preserve"> </w:t>
      </w:r>
      <w:r>
        <w:tab/>
        <w:t>= Production Capacity ENERGY STAR</w:t>
      </w:r>
    </w:p>
    <w:p w14:paraId="737E9C52" w14:textId="77777777" w:rsidR="00D466B6" w:rsidRDefault="00D466B6" w:rsidP="00D466B6">
      <w:pPr>
        <w:ind w:left="2160" w:firstLine="720"/>
      </w:pPr>
      <w:r>
        <w:t>= custom or if unknown, use 7.5 pounds/hr/sq ft</w:t>
      </w:r>
    </w:p>
    <w:p w14:paraId="737E9C53" w14:textId="77777777" w:rsidR="00D466B6" w:rsidRDefault="00D466B6" w:rsidP="00D466B6">
      <w:pPr>
        <w:ind w:left="720"/>
      </w:pPr>
      <w:r>
        <w:t xml:space="preserve">PCBase </w:t>
      </w:r>
      <w:r>
        <w:tab/>
      </w:r>
      <w:r>
        <w:tab/>
      </w:r>
      <w:r>
        <w:tab/>
        <w:t xml:space="preserve">= Production Capacity base </w:t>
      </w:r>
    </w:p>
    <w:p w14:paraId="737E9C54" w14:textId="77777777" w:rsidR="00D466B6" w:rsidRDefault="00D466B6" w:rsidP="00D466B6">
      <w:pPr>
        <w:ind w:left="2160" w:firstLine="720"/>
      </w:pPr>
      <w:r>
        <w:t>= custom or if unknown, use 4.17 pounds/hr/sq ft</w:t>
      </w:r>
    </w:p>
    <w:p w14:paraId="737E9C55" w14:textId="77777777" w:rsidR="00D466B6" w:rsidRDefault="00D466B6" w:rsidP="00D466B6">
      <w:pPr>
        <w:ind w:left="720"/>
      </w:pPr>
      <w:r>
        <w:t xml:space="preserve">PreheatRateENERGYSTAR = preheat energy rate high efficiency </w:t>
      </w:r>
    </w:p>
    <w:p w14:paraId="737E9C56" w14:textId="77777777" w:rsidR="00D466B6" w:rsidRDefault="00D466B6" w:rsidP="00D466B6">
      <w:pPr>
        <w:ind w:left="2160" w:firstLine="720"/>
      </w:pPr>
      <w:r>
        <w:t>= custom or if unknown, use 10000 btu/h/sq ft</w:t>
      </w:r>
    </w:p>
    <w:p w14:paraId="737E9C57" w14:textId="77777777" w:rsidR="00D466B6" w:rsidRDefault="00D466B6" w:rsidP="00D466B6">
      <w:pPr>
        <w:ind w:left="720"/>
      </w:pPr>
      <w:r w:rsidRPr="002F371F">
        <w:rPr>
          <w:rFonts w:cs="Calibri"/>
        </w:rPr>
        <w:t>P</w:t>
      </w:r>
      <w:r>
        <w:rPr>
          <w:rFonts w:cs="Calibri"/>
        </w:rPr>
        <w:t>reheatRate</w:t>
      </w:r>
      <w:r w:rsidRPr="002F371F">
        <w:rPr>
          <w:rFonts w:cs="Calibri"/>
        </w:rPr>
        <w:t>Base</w:t>
      </w:r>
      <w:r>
        <w:rPr>
          <w:rFonts w:cs="Calibri"/>
        </w:rPr>
        <w:tab/>
      </w:r>
      <w:r>
        <w:rPr>
          <w:rFonts w:cs="Calibri"/>
        </w:rPr>
        <w:tab/>
      </w:r>
      <w:r>
        <w:t xml:space="preserve"> = preheat energy rate baseline</w:t>
      </w:r>
    </w:p>
    <w:p w14:paraId="737E9C58" w14:textId="77777777" w:rsidR="00D466B6" w:rsidRDefault="00D466B6" w:rsidP="00D466B6">
      <w:pPr>
        <w:ind w:left="2160" w:firstLine="720"/>
      </w:pPr>
      <w:r>
        <w:t>= custom or if unknown, use 14000 btu/h/sq ft</w:t>
      </w:r>
    </w:p>
    <w:p w14:paraId="737E9C59" w14:textId="77777777" w:rsidR="00D466B6" w:rsidRDefault="00D466B6" w:rsidP="00D466B6">
      <w:pPr>
        <w:ind w:left="720"/>
      </w:pPr>
      <w:r w:rsidRPr="002F371F">
        <w:rPr>
          <w:rFonts w:cs="Calibri"/>
        </w:rPr>
        <w:t>I</w:t>
      </w:r>
      <w:r>
        <w:rPr>
          <w:rFonts w:cs="Calibri"/>
        </w:rPr>
        <w:t>dle</w:t>
      </w:r>
      <w:r w:rsidRPr="002F371F">
        <w:rPr>
          <w:rFonts w:cs="Calibri"/>
        </w:rPr>
        <w:t>ENERGYSTAR</w:t>
      </w:r>
      <w:r>
        <w:t xml:space="preserve"> </w:t>
      </w:r>
      <w:r>
        <w:tab/>
      </w:r>
      <w:r>
        <w:tab/>
        <w:t xml:space="preserve">= Idle energy rate </w:t>
      </w:r>
    </w:p>
    <w:p w14:paraId="737E9C5A" w14:textId="77777777" w:rsidR="00D466B6" w:rsidRDefault="00D466B6" w:rsidP="00D466B6">
      <w:pPr>
        <w:ind w:left="2160" w:firstLine="720"/>
      </w:pPr>
      <w:r>
        <w:t>= custom or if unknown, use 2650 btu/h/sq ft</w:t>
      </w:r>
    </w:p>
    <w:p w14:paraId="737E9C5B" w14:textId="77777777" w:rsidR="00D466B6" w:rsidRDefault="00D466B6" w:rsidP="00D466B6">
      <w:pPr>
        <w:ind w:left="720"/>
      </w:pPr>
      <w:r w:rsidRPr="00E5259E">
        <w:t>I</w:t>
      </w:r>
      <w:r>
        <w:t>dle</w:t>
      </w:r>
      <w:r w:rsidRPr="00E5259E">
        <w:t>Base</w:t>
      </w:r>
      <w:r>
        <w:tab/>
      </w:r>
      <w:r>
        <w:tab/>
      </w:r>
      <w:r>
        <w:tab/>
      </w:r>
      <w:r w:rsidRPr="00E5259E">
        <w:t xml:space="preserve"> </w:t>
      </w:r>
      <w:r>
        <w:t xml:space="preserve">= Idle energy rate </w:t>
      </w:r>
    </w:p>
    <w:p w14:paraId="737E9C5C" w14:textId="77777777" w:rsidR="00D466B6" w:rsidRDefault="00D466B6" w:rsidP="00D466B6">
      <w:pPr>
        <w:ind w:left="2160" w:firstLine="720"/>
      </w:pPr>
      <w:r>
        <w:t>= custom or if unknown, use 3500 btu/h/sq ft</w:t>
      </w:r>
    </w:p>
    <w:p w14:paraId="737E9C5D" w14:textId="77777777" w:rsidR="00D466B6" w:rsidRDefault="00D466B6" w:rsidP="00D466B6">
      <w:pPr>
        <w:ind w:left="720"/>
      </w:pPr>
      <w:r w:rsidRPr="002F371F">
        <w:rPr>
          <w:rFonts w:cs="Calibri"/>
        </w:rPr>
        <w:t>EFOOD</w:t>
      </w:r>
      <w:r>
        <w:t xml:space="preserve"> </w:t>
      </w:r>
      <w:r>
        <w:tab/>
      </w:r>
      <w:r>
        <w:tab/>
      </w:r>
      <w:r>
        <w:tab/>
        <w:t xml:space="preserve">= ASTM energy to food </w:t>
      </w:r>
    </w:p>
    <w:p w14:paraId="737E9C5E" w14:textId="77777777" w:rsidR="00D466B6" w:rsidRDefault="00D466B6" w:rsidP="00D466B6">
      <w:pPr>
        <w:ind w:left="2160" w:firstLine="720"/>
      </w:pPr>
      <w:r>
        <w:t>= 475 btu/pound</w:t>
      </w:r>
    </w:p>
    <w:p w14:paraId="737E9C5F" w14:textId="77777777" w:rsidR="00D466B6" w:rsidRDefault="00D466B6" w:rsidP="00D466B6">
      <w:pPr>
        <w:autoSpaceDE w:val="0"/>
        <w:autoSpaceDN w:val="0"/>
        <w:adjustRightInd w:val="0"/>
        <w:spacing w:after="0"/>
        <w:jc w:val="left"/>
        <w:rPr>
          <w:rFonts w:cs="Calibri"/>
        </w:rPr>
      </w:pPr>
      <w:r>
        <w:rPr>
          <w:noProof/>
        </w:rPr>
        <mc:AlternateContent>
          <mc:Choice Requires="wps">
            <w:drawing>
              <wp:inline distT="0" distB="0" distL="0" distR="0" wp14:anchorId="737ED9B6" wp14:editId="737ED9B7">
                <wp:extent cx="5943600" cy="3167388"/>
                <wp:effectExtent l="0" t="0" r="19050" b="2286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167388"/>
                        </a:xfrm>
                        <a:prstGeom prst="rect">
                          <a:avLst/>
                        </a:prstGeom>
                        <a:solidFill>
                          <a:srgbClr val="FFFFFF"/>
                        </a:solidFill>
                        <a:ln w="9525">
                          <a:solidFill>
                            <a:srgbClr val="000000"/>
                          </a:solidFill>
                          <a:miter lim="800000"/>
                          <a:headEnd/>
                          <a:tailEnd/>
                        </a:ln>
                      </wps:spPr>
                      <wps:txbx>
                        <w:txbxContent>
                          <w:p w14:paraId="737EE0BA" w14:textId="77777777" w:rsidR="00BA14F9" w:rsidRPr="00457729" w:rsidRDefault="00BA14F9" w:rsidP="00D466B6">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14:paraId="737EE0BB" w14:textId="77777777" w:rsidR="00BA14F9" w:rsidRDefault="00BA14F9" w:rsidP="00D466B6">
                            <w:pPr>
                              <w:ind w:left="720"/>
                              <w:rPr>
                                <w:rFonts w:cs="Calibri"/>
                              </w:rPr>
                            </w:pPr>
                          </w:p>
                          <w:p w14:paraId="737EE0BC"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14:paraId="737EE0BD" w14:textId="77777777" w:rsidR="00BA14F9" w:rsidRDefault="00BA14F9" w:rsidP="00D466B6">
                            <w:pPr>
                              <w:ind w:left="2880"/>
                              <w:rPr>
                                <w:rFonts w:cs="Calibri"/>
                              </w:rPr>
                            </w:pPr>
                            <w:r>
                              <w:t>= 11258 Btu</w:t>
                            </w:r>
                          </w:p>
                          <w:p w14:paraId="737EE0BE"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14:paraId="737EE0BF" w14:textId="77777777" w:rsidR="00BA14F9" w:rsidRDefault="00BA14F9" w:rsidP="00D466B6">
                            <w:pPr>
                              <w:ind w:left="2880"/>
                            </w:pPr>
                            <w:r>
                              <w:t>=6000 btu</w:t>
                            </w:r>
                          </w:p>
                          <w:p w14:paraId="737EE0C0"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14:paraId="737EE0C1" w14:textId="77777777" w:rsidR="00BA14F9" w:rsidRDefault="00BA14F9" w:rsidP="00D466B6">
                            <w:pPr>
                              <w:ind w:left="2880"/>
                            </w:pPr>
                            <w:r>
                              <w:rPr>
                                <w:rFonts w:cs="Calibri"/>
                              </w:rPr>
                              <w:t>=23438 btu</w:t>
                            </w:r>
                          </w:p>
                          <w:p w14:paraId="737EE0C2" w14:textId="77777777" w:rsidR="00BA14F9" w:rsidRDefault="00BA14F9" w:rsidP="00D466B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737EE0C3" w14:textId="77777777" w:rsidR="00BA14F9" w:rsidRDefault="00BA14F9" w:rsidP="00D466B6">
                            <w:pPr>
                              <w:ind w:left="2880"/>
                              <w:rPr>
                                <w:rFonts w:cs="Calibri"/>
                              </w:rPr>
                            </w:pPr>
                            <w:r>
                              <w:rPr>
                                <w:rFonts w:cs="Calibri"/>
                              </w:rPr>
                              <w:t>=149 therms</w:t>
                            </w:r>
                          </w:p>
                        </w:txbxContent>
                      </wps:txbx>
                      <wps:bodyPr rot="0" vert="horz" wrap="square" lIns="91440" tIns="45720" rIns="91440" bIns="45720" anchor="t" anchorCtr="0">
                        <a:spAutoFit/>
                      </wps:bodyPr>
                    </wps:wsp>
                  </a:graphicData>
                </a:graphic>
              </wp:inline>
            </w:drawing>
          </mc:Choice>
          <mc:Fallback>
            <w:pict>
              <v:shape id="Text Box 3" o:spid="_x0000_s1036" type="#_x0000_t202" style="width:468pt;height:2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">
                <v:textbox style="mso-fit-shape-to-text:t">
                  <w:txbxContent>
                    <w:p w14:paraId="737EE0BA" w14:textId="77777777" w:rsidR="00BA14F9" w:rsidRPr="00457729" w:rsidRDefault="00BA14F9" w:rsidP="00D466B6">
                      <w:pPr>
                        <w:autoSpaceDE w:val="0"/>
                        <w:autoSpaceDN w:val="0"/>
                        <w:adjustRightInd w:val="0"/>
                        <w:spacing w:after="0"/>
                        <w:jc w:val="left"/>
                      </w:pPr>
                      <w:r>
                        <w:t xml:space="preserve">For example, an ENERGY STAR griddle with </w:t>
                      </w:r>
                      <w:r w:rsidRPr="00BD2E71">
                        <w:t>a tested heavy load cooking energy efficiency of 38 percent or greater and an idle energy rate of 2,650 Btu/h per square foot of cooking surface or less</w:t>
                      </w:r>
                      <w:r>
                        <w:t xml:space="preserve"> and  </w:t>
                      </w:r>
                      <w:r w:rsidRPr="00BD2E71">
                        <w:t>an Idle Energy Consumption Rate &lt; 2,600 Btu/h per square foot of cooking surface</w:t>
                      </w:r>
                      <w:r>
                        <w:t xml:space="preserve"> would save</w:t>
                      </w:r>
                      <w:r>
                        <w:rPr>
                          <w:rFonts w:ascii="DIN-Regular" w:hAnsi="DIN-Regular" w:cs="DIN-Regular"/>
                          <w:szCs w:val="20"/>
                        </w:rPr>
                        <w:t>.</w:t>
                      </w:r>
                    </w:p>
                    <w:p w14:paraId="737EE0BB" w14:textId="77777777" w:rsidR="00BA14F9" w:rsidRDefault="00BA14F9" w:rsidP="00D466B6">
                      <w:pPr>
                        <w:ind w:left="720"/>
                        <w:rPr>
                          <w:rFonts w:cs="Calibri"/>
                        </w:rPr>
                      </w:pPr>
                    </w:p>
                    <w:p w14:paraId="737EE0BC" w14:textId="77777777" w:rsidR="00BA14F9" w:rsidRDefault="00BA14F9" w:rsidP="00D466B6">
                      <w:pPr>
                        <w:ind w:left="720"/>
                      </w:pPr>
                      <w:r w:rsidRPr="002F371F">
                        <w:rPr>
                          <w:rFonts w:cs="Calibri"/>
                        </w:rPr>
                        <w:t>Δ</w:t>
                      </w:r>
                      <w:r>
                        <w:rPr>
                          <w:rFonts w:cs="Calibri"/>
                        </w:rPr>
                        <w:t>Daily</w:t>
                      </w:r>
                      <w:r w:rsidRPr="002F371F">
                        <w:rPr>
                          <w:rFonts w:cs="Calibri"/>
                        </w:rPr>
                        <w:t>IdleEnergy</w:t>
                      </w:r>
                      <w:r>
                        <w:rPr>
                          <w:rFonts w:cs="Calibri"/>
                        </w:rPr>
                        <w:t xml:space="preserve"> </w:t>
                      </w:r>
                      <w:r>
                        <w:rPr>
                          <w:rFonts w:cs="Calibri"/>
                        </w:rPr>
                        <w:tab/>
                      </w:r>
                      <w:r>
                        <w:rPr>
                          <w:rFonts w:cs="Calibri"/>
                        </w:rPr>
                        <w:tab/>
                        <w:t>=[ 3500</w:t>
                      </w:r>
                      <w:r>
                        <w:t>* 3 * 2 (</w:t>
                      </w:r>
                      <w:r>
                        <w:rPr>
                          <w:rFonts w:cs="Calibri"/>
                        </w:rPr>
                        <w:t>100/4.17) – (</w:t>
                      </w:r>
                      <w:r>
                        <w:t>1*</w:t>
                      </w:r>
                      <w:r w:rsidRPr="00750A75">
                        <w:t xml:space="preserve"> </w:t>
                      </w:r>
                      <w:r>
                        <w:t xml:space="preserve">15/60)]- </w:t>
                      </w:r>
                      <w:r>
                        <w:rPr>
                          <w:rFonts w:cs="Calibri"/>
                        </w:rPr>
                        <w:t>2650*</w:t>
                      </w:r>
                      <w:r w:rsidRPr="00750A75">
                        <w:t xml:space="preserve"> </w:t>
                      </w:r>
                      <w:r>
                        <w:t>3 * 2 (</w:t>
                      </w:r>
                      <w:r>
                        <w:rPr>
                          <w:rFonts w:cs="Calibri"/>
                        </w:rPr>
                        <w:t>100/7.5) – (</w:t>
                      </w:r>
                      <w:r>
                        <w:t>1*</w:t>
                      </w:r>
                      <w:r w:rsidRPr="00750A75">
                        <w:t xml:space="preserve"> </w:t>
                      </w:r>
                      <w:r>
                        <w:t>15/60]</w:t>
                      </w:r>
                    </w:p>
                    <w:p w14:paraId="737EE0BD" w14:textId="77777777" w:rsidR="00BA14F9" w:rsidRDefault="00BA14F9" w:rsidP="00D466B6">
                      <w:pPr>
                        <w:ind w:left="2880"/>
                        <w:rPr>
                          <w:rFonts w:cs="Calibri"/>
                        </w:rPr>
                      </w:pPr>
                      <w:r>
                        <w:t>= 11258 Btu</w:t>
                      </w:r>
                    </w:p>
                    <w:p w14:paraId="737EE0BE" w14:textId="77777777" w:rsidR="00BA14F9" w:rsidRDefault="00BA14F9" w:rsidP="00D466B6">
                      <w:pPr>
                        <w:ind w:left="720"/>
                      </w:pPr>
                      <w:r w:rsidRPr="002F371F">
                        <w:rPr>
                          <w:rFonts w:cs="Calibri"/>
                        </w:rPr>
                        <w:t>Δ</w:t>
                      </w:r>
                      <w:r>
                        <w:rPr>
                          <w:rFonts w:cs="Calibri"/>
                        </w:rPr>
                        <w:t>DailyPreheat</w:t>
                      </w:r>
                      <w:r w:rsidRPr="002F371F">
                        <w:rPr>
                          <w:rFonts w:cs="Calibri"/>
                        </w:rPr>
                        <w:t>Energy</w:t>
                      </w:r>
                      <w:r>
                        <w:t xml:space="preserve"> </w:t>
                      </w:r>
                      <w:r>
                        <w:tab/>
                        <w:t>= (1* 15 / 60 * 14,000 * 3 * 2) – (1*</w:t>
                      </w:r>
                      <w:r w:rsidRPr="00750A75">
                        <w:t xml:space="preserve"> </w:t>
                      </w:r>
                      <w:r>
                        <w:t>15/60 * 10000 * 3 * 2)</w:t>
                      </w:r>
                    </w:p>
                    <w:p w14:paraId="737EE0BF" w14:textId="77777777" w:rsidR="00BA14F9" w:rsidRDefault="00BA14F9" w:rsidP="00D466B6">
                      <w:pPr>
                        <w:ind w:left="2880"/>
                      </w:pPr>
                      <w:r>
                        <w:t>=6000 btu</w:t>
                      </w:r>
                    </w:p>
                    <w:p w14:paraId="737EE0C0" w14:textId="77777777" w:rsidR="00BA14F9" w:rsidRDefault="00BA14F9" w:rsidP="00D466B6">
                      <w:pPr>
                        <w:ind w:left="720"/>
                        <w:rPr>
                          <w:rFonts w:cs="Calibri"/>
                        </w:rPr>
                      </w:pPr>
                      <w:r w:rsidRPr="002F371F">
                        <w:rPr>
                          <w:rFonts w:cs="Calibri"/>
                        </w:rPr>
                        <w:t>Δ</w:t>
                      </w:r>
                      <w:r>
                        <w:rPr>
                          <w:rFonts w:cs="Calibri"/>
                        </w:rPr>
                        <w:t>DailyCooking</w:t>
                      </w:r>
                      <w:r w:rsidRPr="002F371F">
                        <w:rPr>
                          <w:rFonts w:cs="Calibri"/>
                        </w:rPr>
                        <w:t>Energy</w:t>
                      </w:r>
                      <w:r>
                        <w:rPr>
                          <w:rFonts w:cs="Calibri"/>
                        </w:rPr>
                        <w:t xml:space="preserve"> </w:t>
                      </w:r>
                      <w:r>
                        <w:rPr>
                          <w:rFonts w:cs="Calibri"/>
                        </w:rPr>
                        <w:tab/>
                        <w:t>= (100 * 475/ .32) -  (100 * 475/ .38)</w:t>
                      </w:r>
                    </w:p>
                    <w:p w14:paraId="737EE0C1" w14:textId="77777777" w:rsidR="00BA14F9" w:rsidRDefault="00BA14F9" w:rsidP="00D466B6">
                      <w:pPr>
                        <w:ind w:left="2880"/>
                      </w:pPr>
                      <w:r>
                        <w:rPr>
                          <w:rFonts w:cs="Calibri"/>
                        </w:rPr>
                        <w:t>=23438 btu</w:t>
                      </w:r>
                    </w:p>
                    <w:p w14:paraId="737EE0C2" w14:textId="77777777" w:rsidR="00BA14F9" w:rsidRDefault="00BA14F9" w:rsidP="00D466B6">
                      <w:pPr>
                        <w:ind w:left="720"/>
                        <w:rPr>
                          <w:rFonts w:cs="Calibri"/>
                        </w:rPr>
                      </w:pPr>
                      <w:r w:rsidRPr="002F371F">
                        <w:rPr>
                          <w:rFonts w:cs="Calibri"/>
                        </w:rPr>
                        <w:t>Δ</w:t>
                      </w:r>
                      <w:r>
                        <w:rPr>
                          <w:rFonts w:cs="Calibri"/>
                        </w:rPr>
                        <w:t>Therms</w:t>
                      </w:r>
                      <w:r w:rsidRPr="002F371F">
                        <w:rPr>
                          <w:rFonts w:cs="Calibri"/>
                        </w:rPr>
                        <w:t xml:space="preserve"> </w:t>
                      </w:r>
                      <w:r>
                        <w:rPr>
                          <w:rFonts w:cs="Calibri"/>
                        </w:rPr>
                        <w:tab/>
                      </w:r>
                      <w:r>
                        <w:rPr>
                          <w:rFonts w:cs="Calibri"/>
                        </w:rPr>
                        <w:tab/>
                      </w:r>
                      <w:r w:rsidRPr="002F371F">
                        <w:rPr>
                          <w:rFonts w:cs="Calibri"/>
                        </w:rPr>
                        <w:t xml:space="preserve">= </w:t>
                      </w:r>
                      <w:r>
                        <w:rPr>
                          <w:rFonts w:cs="Calibri"/>
                        </w:rPr>
                        <w:t>(</w:t>
                      </w:r>
                      <w:r>
                        <w:t>11258</w:t>
                      </w:r>
                      <w:r>
                        <w:rPr>
                          <w:rFonts w:cs="Calibri"/>
                        </w:rPr>
                        <w:t xml:space="preserve"> </w:t>
                      </w:r>
                      <w:r w:rsidRPr="002F371F">
                        <w:rPr>
                          <w:rFonts w:cs="Calibri"/>
                        </w:rPr>
                        <w:t xml:space="preserve">+ </w:t>
                      </w:r>
                      <w:r>
                        <w:rPr>
                          <w:rFonts w:cs="Calibri"/>
                        </w:rPr>
                        <w:t>6000</w:t>
                      </w:r>
                      <w:r w:rsidRPr="002F371F">
                        <w:rPr>
                          <w:rFonts w:cs="Calibri"/>
                        </w:rPr>
                        <w:t xml:space="preserve"> + </w:t>
                      </w:r>
                      <w:r>
                        <w:rPr>
                          <w:rFonts w:cs="Calibri"/>
                        </w:rPr>
                        <w:t>23438) * 365.25 /100000</w:t>
                      </w:r>
                    </w:p>
                    <w:p w14:paraId="737EE0C3" w14:textId="77777777" w:rsidR="00BA14F9" w:rsidRDefault="00BA14F9" w:rsidP="00D466B6">
                      <w:pPr>
                        <w:ind w:left="2880"/>
                        <w:rPr>
                          <w:rFonts w:cs="Calibri"/>
                        </w:rPr>
                      </w:pPr>
                      <w:r>
                        <w:rPr>
                          <w:rFonts w:cs="Calibri"/>
                        </w:rPr>
                        <w:t>=149 therms</w:t>
                      </w:r>
                    </w:p>
                  </w:txbxContent>
                </v:textbox>
                <w10:anchorlock/>
              </v:shape>
            </w:pict>
          </mc:Fallback>
        </mc:AlternateContent>
      </w:r>
    </w:p>
    <w:p w14:paraId="737E9C60" w14:textId="77777777" w:rsidR="00D466B6" w:rsidRDefault="00D466B6" w:rsidP="00D466B6">
      <w:pPr>
        <w:pStyle w:val="Heading6"/>
      </w:pPr>
      <w:r w:rsidRPr="002F371F">
        <w:t xml:space="preserve">Water Impact Descriptions and Calculation  </w:t>
      </w:r>
    </w:p>
    <w:p w14:paraId="737E9C61" w14:textId="77777777" w:rsidR="00D466B6" w:rsidRPr="00BD2E71" w:rsidRDefault="00D466B6" w:rsidP="00D466B6">
      <w:r>
        <w:t>N/A</w:t>
      </w:r>
    </w:p>
    <w:p w14:paraId="737E9C62" w14:textId="77777777" w:rsidR="00D466B6" w:rsidRDefault="00D466B6" w:rsidP="00D466B6">
      <w:pPr>
        <w:pStyle w:val="Heading6"/>
      </w:pPr>
      <w:r w:rsidRPr="002F371F">
        <w:t xml:space="preserve">Deemed O&amp;M Cost Adjustment Calculation </w:t>
      </w:r>
    </w:p>
    <w:p w14:paraId="737E9C63" w14:textId="77777777" w:rsidR="00D466B6" w:rsidRPr="00BD2E71" w:rsidRDefault="00D466B6" w:rsidP="00D466B6">
      <w:r>
        <w:t>N/A</w:t>
      </w:r>
    </w:p>
    <w:p w14:paraId="737E9C64" w14:textId="15ED2AEC" w:rsidR="00D466B6" w:rsidRPr="002F371F" w:rsidRDefault="00D466B6" w:rsidP="00D466B6">
      <w:pPr>
        <w:pStyle w:val="Heading6"/>
      </w:pPr>
      <w:r>
        <w:t xml:space="preserve">Measure Code: </w:t>
      </w:r>
      <w:r w:rsidRPr="002B1621">
        <w:t>CI-FSE-ESGR-V01-</w:t>
      </w:r>
      <w:r w:rsidR="007845D7">
        <w:t>120601</w:t>
      </w:r>
    </w:p>
    <w:p w14:paraId="737E9C65" w14:textId="77777777" w:rsidR="00D466B6" w:rsidRDefault="00D466B6" w:rsidP="00D466B6">
      <w:pPr>
        <w:widowControl/>
        <w:spacing w:after="0"/>
        <w:jc w:val="left"/>
        <w:rPr>
          <w:rFonts w:cstheme="minorHAnsi"/>
          <w:highlight w:val="lightGray"/>
        </w:rPr>
        <w:sectPr w:rsidR="00D466B6" w:rsidSect="00950A89">
          <w:headerReference w:type="even" r:id="rId57"/>
          <w:headerReference w:type="default" r:id="rId58"/>
          <w:headerReference w:type="first" r:id="rId59"/>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C66" w14:textId="77777777" w:rsidR="00D466B6" w:rsidRPr="008079E1" w:rsidRDefault="00D466B6" w:rsidP="00D466B6">
      <w:pPr>
        <w:pStyle w:val="Heading3"/>
      </w:pPr>
      <w:bookmarkStart w:id="656" w:name="_Ref325528235"/>
      <w:bookmarkStart w:id="657" w:name="_Ref325528242"/>
      <w:bookmarkStart w:id="658" w:name="_Toc325918693"/>
      <w:bookmarkStart w:id="659" w:name="_Toc333219016"/>
      <w:r>
        <w:t>ENERGY STAR Hot Food Holding Cabinets</w:t>
      </w:r>
      <w:bookmarkEnd w:id="656"/>
      <w:bookmarkEnd w:id="657"/>
      <w:bookmarkEnd w:id="658"/>
      <w:bookmarkEnd w:id="659"/>
    </w:p>
    <w:p w14:paraId="737E9C67" w14:textId="77777777" w:rsidR="00D466B6" w:rsidRDefault="00D466B6" w:rsidP="00D466B6">
      <w:pPr>
        <w:pStyle w:val="Heading6"/>
      </w:pPr>
      <w:r w:rsidRPr="002F371F">
        <w:t xml:space="preserve">Description </w:t>
      </w:r>
    </w:p>
    <w:p w14:paraId="737E9C68" w14:textId="77777777" w:rsidR="00D466B6" w:rsidRDefault="00D466B6" w:rsidP="00D466B6">
      <w:r>
        <w:t xml:space="preserve">This measure applies to electric ENERGY STAR hot food holding cabinets (HFHC) installed in a commercial kitchen. </w:t>
      </w:r>
    </w:p>
    <w:p w14:paraId="737E9C69"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C6A" w14:textId="77777777" w:rsidR="00D466B6" w:rsidRDefault="00D466B6" w:rsidP="00D466B6">
      <w:pPr>
        <w:pStyle w:val="Heading6"/>
      </w:pPr>
      <w:r w:rsidRPr="002F371F">
        <w:t xml:space="preserve">Definition of Efficient Equipment </w:t>
      </w:r>
    </w:p>
    <w:p w14:paraId="737E9C6B" w14:textId="77777777" w:rsidR="00D466B6" w:rsidRPr="00233454" w:rsidRDefault="00D466B6" w:rsidP="00D466B6">
      <w:r>
        <w:t>To qualify for this measure the installed equipment must be an ENERGY STAR certified HFHC.</w:t>
      </w:r>
    </w:p>
    <w:p w14:paraId="737E9C6C" w14:textId="77777777" w:rsidR="00D466B6" w:rsidRDefault="00D466B6" w:rsidP="00D466B6">
      <w:pPr>
        <w:pStyle w:val="Heading6"/>
      </w:pPr>
      <w:r w:rsidRPr="002F371F">
        <w:t xml:space="preserve">Definition of Baseline Equipment </w:t>
      </w:r>
    </w:p>
    <w:p w14:paraId="737E9C6D" w14:textId="77777777" w:rsidR="00D466B6" w:rsidRPr="00233454" w:rsidRDefault="00D466B6" w:rsidP="00D466B6">
      <w:r>
        <w:t>The baseline equipment is an electric HFHC that’s not ENERGY STAR certified and at end of life.</w:t>
      </w:r>
    </w:p>
    <w:p w14:paraId="737E9C6E" w14:textId="77777777" w:rsidR="00D466B6" w:rsidRDefault="00D466B6" w:rsidP="00D466B6">
      <w:pPr>
        <w:pStyle w:val="Heading6"/>
      </w:pPr>
      <w:r w:rsidRPr="002F371F">
        <w:t xml:space="preserve">Deemed Lifetime of Efficient Equipment </w:t>
      </w:r>
    </w:p>
    <w:p w14:paraId="737E9C6F" w14:textId="77777777" w:rsidR="00D466B6" w:rsidRPr="00A85C63" w:rsidRDefault="00D466B6" w:rsidP="00D466B6">
      <w:r>
        <w:rPr>
          <w:szCs w:val="20"/>
        </w:rPr>
        <w:t xml:space="preserve">The expected measure life is assumed to be </w:t>
      </w:r>
      <w:r>
        <w:t>12 years</w:t>
      </w:r>
      <w:r>
        <w:rPr>
          <w:rStyle w:val="FootnoteReference"/>
        </w:rPr>
        <w:footnoteReference w:id="101"/>
      </w:r>
    </w:p>
    <w:p w14:paraId="737E9C70" w14:textId="77777777" w:rsidR="00D466B6" w:rsidRDefault="00D466B6" w:rsidP="00D466B6">
      <w:pPr>
        <w:pStyle w:val="Heading6"/>
      </w:pPr>
      <w:r w:rsidRPr="002F371F">
        <w:t xml:space="preserve">Deemed Measure Cost </w:t>
      </w:r>
    </w:p>
    <w:p w14:paraId="737E9C71" w14:textId="77777777" w:rsidR="00D466B6" w:rsidRDefault="00D466B6" w:rsidP="00D466B6">
      <w:pPr>
        <w:rPr>
          <w:szCs w:val="20"/>
        </w:rPr>
      </w:pPr>
      <w:r>
        <w:rPr>
          <w:szCs w:val="20"/>
        </w:rPr>
        <w:t>The incremental capital cost for this measure is</w:t>
      </w:r>
      <w:r>
        <w:rPr>
          <w:rStyle w:val="FootnoteReference"/>
        </w:rPr>
        <w:footnoteReference w:id="102"/>
      </w:r>
    </w:p>
    <w:tbl>
      <w:tblPr>
        <w:tblStyle w:val="TableGrid"/>
        <w:tblW w:w="0" w:type="auto"/>
        <w:tblInd w:w="1008" w:type="dxa"/>
        <w:tblLook w:val="04A0" w:firstRow="1" w:lastRow="0" w:firstColumn="1" w:lastColumn="0" w:noHBand="0" w:noVBand="1"/>
      </w:tblPr>
      <w:tblGrid>
        <w:gridCol w:w="3060"/>
        <w:gridCol w:w="2070"/>
      </w:tblGrid>
      <w:tr w:rsidR="00D466B6" w14:paraId="737E9C74" w14:textId="77777777" w:rsidTr="00950A89">
        <w:tc>
          <w:tcPr>
            <w:tcW w:w="3060" w:type="dxa"/>
            <w:shd w:val="clear" w:color="auto" w:fill="7F7F7F" w:themeFill="text1" w:themeFillTint="80"/>
          </w:tcPr>
          <w:p w14:paraId="737E9C72" w14:textId="77777777" w:rsidR="00D466B6" w:rsidRDefault="00D466B6" w:rsidP="00950A89">
            <w:pPr>
              <w:pStyle w:val="TableHeading"/>
            </w:pPr>
            <w:r>
              <w:t>HFHC Size</w:t>
            </w:r>
          </w:p>
        </w:tc>
        <w:tc>
          <w:tcPr>
            <w:tcW w:w="2070" w:type="dxa"/>
            <w:shd w:val="clear" w:color="auto" w:fill="7F7F7F" w:themeFill="text1" w:themeFillTint="80"/>
          </w:tcPr>
          <w:p w14:paraId="737E9C73" w14:textId="77777777" w:rsidR="00D466B6" w:rsidRDefault="00D466B6" w:rsidP="00950A89">
            <w:pPr>
              <w:pStyle w:val="TableHeading"/>
            </w:pPr>
            <w:r>
              <w:t>Incremental Cost</w:t>
            </w:r>
          </w:p>
        </w:tc>
      </w:tr>
      <w:tr w:rsidR="00D466B6" w14:paraId="737E9C77" w14:textId="77777777" w:rsidTr="00950A89">
        <w:tc>
          <w:tcPr>
            <w:tcW w:w="3060" w:type="dxa"/>
          </w:tcPr>
          <w:p w14:paraId="737E9C75" w14:textId="77777777" w:rsidR="00D466B6" w:rsidRDefault="00D466B6" w:rsidP="00950A89">
            <w:pPr>
              <w:pStyle w:val="TechnicalTable"/>
            </w:pPr>
            <w:r>
              <w:t>Full Size (20 cubic feet)</w:t>
            </w:r>
          </w:p>
        </w:tc>
        <w:tc>
          <w:tcPr>
            <w:tcW w:w="2070" w:type="dxa"/>
          </w:tcPr>
          <w:p w14:paraId="737E9C76" w14:textId="77777777" w:rsidR="00D466B6" w:rsidRDefault="00D466B6" w:rsidP="00950A89">
            <w:pPr>
              <w:pStyle w:val="TechnicalTable"/>
            </w:pPr>
            <w:r>
              <w:t>$1200</w:t>
            </w:r>
          </w:p>
        </w:tc>
      </w:tr>
      <w:tr w:rsidR="00D466B6" w14:paraId="737E9C7A" w14:textId="77777777" w:rsidTr="00950A89">
        <w:tc>
          <w:tcPr>
            <w:tcW w:w="3060" w:type="dxa"/>
          </w:tcPr>
          <w:p w14:paraId="737E9C78" w14:textId="77777777" w:rsidR="00D466B6" w:rsidRDefault="00D466B6" w:rsidP="00950A89">
            <w:pPr>
              <w:pStyle w:val="TechnicalTable"/>
            </w:pPr>
            <w:r>
              <w:t>¾ Size (12 cubic feet)</w:t>
            </w:r>
          </w:p>
        </w:tc>
        <w:tc>
          <w:tcPr>
            <w:tcW w:w="2070" w:type="dxa"/>
          </w:tcPr>
          <w:p w14:paraId="737E9C79" w14:textId="77777777" w:rsidR="00D466B6" w:rsidRDefault="00D466B6" w:rsidP="00950A89">
            <w:pPr>
              <w:pStyle w:val="TechnicalTable"/>
            </w:pPr>
            <w:r>
              <w:t>$1800</w:t>
            </w:r>
          </w:p>
        </w:tc>
      </w:tr>
      <w:tr w:rsidR="00D466B6" w14:paraId="737E9C7D" w14:textId="77777777" w:rsidTr="00950A89">
        <w:tc>
          <w:tcPr>
            <w:tcW w:w="3060" w:type="dxa"/>
          </w:tcPr>
          <w:p w14:paraId="737E9C7B" w14:textId="77777777" w:rsidR="00D466B6" w:rsidRDefault="00D466B6" w:rsidP="00950A89">
            <w:pPr>
              <w:pStyle w:val="TechnicalTable"/>
            </w:pPr>
            <w:r>
              <w:t>½ Size (8 cubic feet)</w:t>
            </w:r>
          </w:p>
        </w:tc>
        <w:tc>
          <w:tcPr>
            <w:tcW w:w="2070" w:type="dxa"/>
          </w:tcPr>
          <w:p w14:paraId="737E9C7C" w14:textId="77777777" w:rsidR="00D466B6" w:rsidRDefault="00D466B6" w:rsidP="00950A89">
            <w:pPr>
              <w:pStyle w:val="TechnicalTable"/>
            </w:pPr>
            <w:r>
              <w:t>$1500</w:t>
            </w:r>
          </w:p>
        </w:tc>
      </w:tr>
    </w:tbl>
    <w:p w14:paraId="737E9C7E" w14:textId="77777777" w:rsidR="00D466B6" w:rsidRPr="00A85C63" w:rsidRDefault="00D466B6" w:rsidP="00D466B6"/>
    <w:p w14:paraId="737E9C7F" w14:textId="77777777" w:rsidR="00D466B6" w:rsidRDefault="00D466B6" w:rsidP="00D466B6">
      <w:pPr>
        <w:pStyle w:val="Heading6"/>
      </w:pPr>
      <w:r w:rsidRPr="002F371F">
        <w:t xml:space="preserve">Deemed O&amp;M Cost Adjustments </w:t>
      </w:r>
    </w:p>
    <w:p w14:paraId="737E9C80" w14:textId="77777777" w:rsidR="00D466B6" w:rsidRPr="00423D6F" w:rsidRDefault="00D466B6" w:rsidP="00D466B6">
      <w:r>
        <w:t>N/A</w:t>
      </w:r>
    </w:p>
    <w:p w14:paraId="737E9C81" w14:textId="77777777" w:rsidR="00D466B6" w:rsidRDefault="00D466B6" w:rsidP="00D466B6">
      <w:pPr>
        <w:pStyle w:val="Heading6"/>
      </w:pPr>
      <w:r>
        <w:t>Loadshape</w:t>
      </w:r>
    </w:p>
    <w:p w14:paraId="737E9C82" w14:textId="77777777" w:rsidR="00D466B6" w:rsidRDefault="00D466B6" w:rsidP="00D466B6">
      <w:r w:rsidRPr="00790338">
        <w:t xml:space="preserve">Loadshape C01 - </w:t>
      </w:r>
      <w:r>
        <w:t>Commercial</w:t>
      </w:r>
      <w:r w:rsidRPr="00790338">
        <w:t xml:space="preserve"> Electric Cooking</w:t>
      </w:r>
    </w:p>
    <w:p w14:paraId="737E9C83" w14:textId="77777777" w:rsidR="00D466B6" w:rsidRDefault="00D466B6" w:rsidP="00D466B6">
      <w:pPr>
        <w:widowControl/>
        <w:spacing w:after="0"/>
        <w:jc w:val="left"/>
      </w:pPr>
      <w:r>
        <w:br w:type="page"/>
      </w:r>
    </w:p>
    <w:p w14:paraId="737E9C84" w14:textId="77777777" w:rsidR="00D466B6" w:rsidRPr="00344D96" w:rsidRDefault="00D466B6" w:rsidP="00D466B6"/>
    <w:p w14:paraId="737E9C85" w14:textId="77777777" w:rsidR="00D466B6" w:rsidRDefault="00D466B6" w:rsidP="00D466B6">
      <w:pPr>
        <w:pStyle w:val="Heading6"/>
      </w:pPr>
      <w:r w:rsidRPr="002F371F">
        <w:t>Coincidence Factor</w:t>
      </w:r>
    </w:p>
    <w:p w14:paraId="737E9C86" w14:textId="77777777" w:rsidR="00D466B6" w:rsidRDefault="00D466B6" w:rsidP="00D466B6">
      <w:r>
        <w:t>Summer Peak Coincidence Factor for measure is provided below for different building type</w:t>
      </w:r>
      <w:r>
        <w:rPr>
          <w:rStyle w:val="FootnoteReference"/>
        </w:rPr>
        <w:footnoteReference w:id="103"/>
      </w:r>
      <w:r>
        <w:t>:</w:t>
      </w:r>
    </w:p>
    <w:tbl>
      <w:tblPr>
        <w:tblW w:w="3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9C8A" w14:textId="77777777" w:rsidTr="00950A89">
        <w:trPr>
          <w:trHeight w:hRule="exact" w:val="288"/>
          <w:jc w:val="center"/>
        </w:trPr>
        <w:tc>
          <w:tcPr>
            <w:tcW w:w="2640" w:type="dxa"/>
            <w:shd w:val="clear" w:color="auto" w:fill="7F7F7F" w:themeFill="text1" w:themeFillTint="80"/>
            <w:hideMark/>
          </w:tcPr>
          <w:p w14:paraId="737E9C87" w14:textId="77777777" w:rsidR="00D466B6" w:rsidRPr="00581CA2" w:rsidRDefault="00D466B6" w:rsidP="00950A89">
            <w:pPr>
              <w:pStyle w:val="TableHeading"/>
            </w:pPr>
            <w:r w:rsidRPr="00581CA2">
              <w:t>Location</w:t>
            </w:r>
          </w:p>
        </w:tc>
        <w:tc>
          <w:tcPr>
            <w:tcW w:w="1126" w:type="dxa"/>
            <w:shd w:val="clear" w:color="auto" w:fill="7F7F7F" w:themeFill="text1" w:themeFillTint="80"/>
          </w:tcPr>
          <w:p w14:paraId="737E9C88" w14:textId="77777777" w:rsidR="00D466B6" w:rsidRPr="00581CA2" w:rsidRDefault="00D466B6" w:rsidP="00950A89">
            <w:pPr>
              <w:pStyle w:val="TableHeading"/>
            </w:pPr>
            <w:r>
              <w:t>CF</w:t>
            </w:r>
          </w:p>
          <w:p w14:paraId="737E9C89" w14:textId="77777777" w:rsidR="00D466B6" w:rsidRPr="00581CA2" w:rsidRDefault="00D466B6" w:rsidP="00950A89">
            <w:pPr>
              <w:pStyle w:val="TableHeading"/>
            </w:pPr>
            <w:r w:rsidRPr="00581CA2">
              <w:t>CF</w:t>
            </w:r>
          </w:p>
        </w:tc>
      </w:tr>
      <w:tr w:rsidR="00D466B6" w:rsidRPr="0014692E" w14:paraId="737E9C8D"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8B" w14:textId="77777777" w:rsidR="00D466B6" w:rsidRPr="0014692E" w:rsidRDefault="00D466B6" w:rsidP="00950A89">
            <w:pPr>
              <w:pStyle w:val="TechnicalTable"/>
            </w:pPr>
            <w:r w:rsidRPr="0014692E">
              <w:t>Fast Food Limited Menu</w:t>
            </w:r>
          </w:p>
        </w:tc>
        <w:tc>
          <w:tcPr>
            <w:tcW w:w="1126" w:type="dxa"/>
            <w:tcBorders>
              <w:top w:val="single" w:sz="4" w:space="0" w:color="auto"/>
              <w:left w:val="single" w:sz="4" w:space="0" w:color="auto"/>
              <w:bottom w:val="single" w:sz="4" w:space="0" w:color="auto"/>
              <w:right w:val="single" w:sz="4" w:space="0" w:color="auto"/>
            </w:tcBorders>
          </w:tcPr>
          <w:p w14:paraId="737E9C8C" w14:textId="77777777" w:rsidR="00D466B6" w:rsidRPr="0014692E" w:rsidRDefault="00D466B6" w:rsidP="00950A89">
            <w:pPr>
              <w:pStyle w:val="TechnicalTable"/>
            </w:pPr>
            <w:r w:rsidRPr="0014692E">
              <w:t>0.32</w:t>
            </w:r>
          </w:p>
        </w:tc>
      </w:tr>
      <w:tr w:rsidR="00D466B6" w:rsidRPr="0014692E" w14:paraId="737E9C90"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8E" w14:textId="77777777" w:rsidR="00D466B6" w:rsidRPr="0014692E" w:rsidRDefault="00D466B6" w:rsidP="00950A89">
            <w:pPr>
              <w:pStyle w:val="TechnicalTable"/>
            </w:pPr>
            <w:r w:rsidRPr="0014692E">
              <w:t>Fast Food Expanded Menu</w:t>
            </w:r>
          </w:p>
        </w:tc>
        <w:tc>
          <w:tcPr>
            <w:tcW w:w="1126" w:type="dxa"/>
            <w:tcBorders>
              <w:top w:val="single" w:sz="4" w:space="0" w:color="auto"/>
              <w:left w:val="single" w:sz="4" w:space="0" w:color="auto"/>
              <w:bottom w:val="single" w:sz="4" w:space="0" w:color="auto"/>
              <w:right w:val="single" w:sz="4" w:space="0" w:color="auto"/>
            </w:tcBorders>
          </w:tcPr>
          <w:p w14:paraId="737E9C8F" w14:textId="77777777" w:rsidR="00D466B6" w:rsidRPr="0014692E" w:rsidRDefault="00D466B6" w:rsidP="00950A89">
            <w:pPr>
              <w:pStyle w:val="TechnicalTable"/>
            </w:pPr>
            <w:r w:rsidRPr="0014692E">
              <w:t>0.41</w:t>
            </w:r>
          </w:p>
        </w:tc>
      </w:tr>
      <w:tr w:rsidR="00D466B6" w:rsidRPr="0014692E" w14:paraId="737E9C93"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1" w14:textId="77777777" w:rsidR="00D466B6" w:rsidRPr="0014692E" w:rsidRDefault="00D466B6" w:rsidP="00950A89">
            <w:pPr>
              <w:pStyle w:val="TechnicalTable"/>
            </w:pPr>
            <w:r w:rsidRPr="0014692E">
              <w:t>Pizza</w:t>
            </w:r>
          </w:p>
        </w:tc>
        <w:tc>
          <w:tcPr>
            <w:tcW w:w="1126" w:type="dxa"/>
            <w:tcBorders>
              <w:top w:val="single" w:sz="4" w:space="0" w:color="auto"/>
              <w:left w:val="single" w:sz="4" w:space="0" w:color="auto"/>
              <w:bottom w:val="single" w:sz="4" w:space="0" w:color="auto"/>
              <w:right w:val="single" w:sz="4" w:space="0" w:color="auto"/>
            </w:tcBorders>
          </w:tcPr>
          <w:p w14:paraId="737E9C92" w14:textId="77777777" w:rsidR="00D466B6" w:rsidRPr="0014692E" w:rsidRDefault="00D466B6" w:rsidP="00950A89">
            <w:pPr>
              <w:pStyle w:val="TechnicalTable"/>
            </w:pPr>
            <w:r w:rsidRPr="0014692E">
              <w:t>0.46</w:t>
            </w:r>
          </w:p>
        </w:tc>
      </w:tr>
      <w:tr w:rsidR="00D466B6" w:rsidRPr="0014692E" w14:paraId="737E9C96"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4" w14:textId="77777777" w:rsidR="00D466B6" w:rsidRPr="0014692E" w:rsidRDefault="00D466B6" w:rsidP="00950A89">
            <w:pPr>
              <w:pStyle w:val="TechnicalTable"/>
            </w:pPr>
            <w:r w:rsidRPr="0014692E">
              <w:t>Full Service Limited Menu</w:t>
            </w:r>
          </w:p>
        </w:tc>
        <w:tc>
          <w:tcPr>
            <w:tcW w:w="1126" w:type="dxa"/>
            <w:tcBorders>
              <w:top w:val="single" w:sz="4" w:space="0" w:color="auto"/>
              <w:left w:val="single" w:sz="4" w:space="0" w:color="auto"/>
              <w:bottom w:val="single" w:sz="4" w:space="0" w:color="auto"/>
              <w:right w:val="single" w:sz="4" w:space="0" w:color="auto"/>
            </w:tcBorders>
          </w:tcPr>
          <w:p w14:paraId="737E9C95" w14:textId="77777777" w:rsidR="00D466B6" w:rsidRPr="0014692E" w:rsidRDefault="00D466B6" w:rsidP="00950A89">
            <w:pPr>
              <w:pStyle w:val="TechnicalTable"/>
            </w:pPr>
            <w:r w:rsidRPr="0014692E">
              <w:t>0.51</w:t>
            </w:r>
          </w:p>
        </w:tc>
      </w:tr>
      <w:tr w:rsidR="00D466B6" w:rsidRPr="0014692E" w14:paraId="737E9C99"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7" w14:textId="77777777" w:rsidR="00D466B6" w:rsidRPr="0014692E" w:rsidRDefault="00D466B6" w:rsidP="00950A89">
            <w:pPr>
              <w:pStyle w:val="TechnicalTable"/>
            </w:pPr>
            <w:r w:rsidRPr="0014692E">
              <w:t>Full Service Expanded Menu</w:t>
            </w:r>
          </w:p>
        </w:tc>
        <w:tc>
          <w:tcPr>
            <w:tcW w:w="1126" w:type="dxa"/>
            <w:tcBorders>
              <w:top w:val="single" w:sz="4" w:space="0" w:color="auto"/>
              <w:left w:val="single" w:sz="4" w:space="0" w:color="auto"/>
              <w:bottom w:val="single" w:sz="4" w:space="0" w:color="auto"/>
              <w:right w:val="single" w:sz="4" w:space="0" w:color="auto"/>
            </w:tcBorders>
          </w:tcPr>
          <w:p w14:paraId="737E9C98" w14:textId="77777777" w:rsidR="00D466B6" w:rsidRPr="0014692E" w:rsidRDefault="00D466B6" w:rsidP="00950A89">
            <w:pPr>
              <w:pStyle w:val="TechnicalTable"/>
            </w:pPr>
            <w:r w:rsidRPr="0014692E">
              <w:t>0.36</w:t>
            </w:r>
          </w:p>
        </w:tc>
      </w:tr>
      <w:tr w:rsidR="00D466B6" w:rsidRPr="0014692E" w14:paraId="737E9C9C" w14:textId="77777777" w:rsidTr="00950A89">
        <w:trPr>
          <w:trHeight w:hRule="exact" w:val="288"/>
          <w:jc w:val="center"/>
        </w:trPr>
        <w:tc>
          <w:tcPr>
            <w:tcW w:w="2640" w:type="dxa"/>
            <w:tcBorders>
              <w:top w:val="single" w:sz="4" w:space="0" w:color="auto"/>
              <w:left w:val="single" w:sz="4" w:space="0" w:color="auto"/>
              <w:bottom w:val="single" w:sz="4" w:space="0" w:color="auto"/>
              <w:right w:val="single" w:sz="4" w:space="0" w:color="auto"/>
            </w:tcBorders>
            <w:noWrap/>
            <w:vAlign w:val="bottom"/>
          </w:tcPr>
          <w:p w14:paraId="737E9C9A" w14:textId="77777777" w:rsidR="00D466B6" w:rsidRPr="0014692E" w:rsidRDefault="00D466B6" w:rsidP="00950A89">
            <w:pPr>
              <w:pStyle w:val="TechnicalTable"/>
            </w:pPr>
            <w:r w:rsidRPr="0014692E">
              <w:t>Cafeteria</w:t>
            </w:r>
          </w:p>
        </w:tc>
        <w:tc>
          <w:tcPr>
            <w:tcW w:w="1126" w:type="dxa"/>
            <w:tcBorders>
              <w:top w:val="single" w:sz="4" w:space="0" w:color="auto"/>
              <w:left w:val="single" w:sz="4" w:space="0" w:color="auto"/>
              <w:bottom w:val="single" w:sz="4" w:space="0" w:color="auto"/>
              <w:right w:val="single" w:sz="4" w:space="0" w:color="auto"/>
            </w:tcBorders>
          </w:tcPr>
          <w:p w14:paraId="737E9C9B" w14:textId="77777777" w:rsidR="00D466B6" w:rsidRPr="0014692E" w:rsidRDefault="00D466B6" w:rsidP="00950A89">
            <w:pPr>
              <w:pStyle w:val="TechnicalTable"/>
            </w:pPr>
            <w:r w:rsidRPr="0014692E">
              <w:t>0.36</w:t>
            </w:r>
          </w:p>
        </w:tc>
      </w:tr>
    </w:tbl>
    <w:p w14:paraId="737E9C9D" w14:textId="77777777" w:rsidR="00D466B6" w:rsidRDefault="00D466B6" w:rsidP="00D466B6"/>
    <w:p w14:paraId="737E9C9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C9F" w14:textId="77777777" w:rsidR="00D466B6" w:rsidRDefault="00D466B6" w:rsidP="00D466B6">
      <w:pPr>
        <w:pStyle w:val="Heading6"/>
      </w:pPr>
      <w:r w:rsidRPr="002F371F">
        <w:t xml:space="preserve">Calculation of Savings </w:t>
      </w:r>
    </w:p>
    <w:p w14:paraId="737E9CA0" w14:textId="77777777" w:rsidR="00D466B6" w:rsidRDefault="00D466B6" w:rsidP="00D466B6">
      <w:pPr>
        <w:pStyle w:val="Heading6"/>
      </w:pPr>
      <w:r>
        <w:t xml:space="preserve">Electric </w:t>
      </w:r>
      <w:r w:rsidRPr="002F371F">
        <w:t xml:space="preserve">Energy Savings </w:t>
      </w:r>
    </w:p>
    <w:p w14:paraId="737E9CA1" w14:textId="77777777" w:rsidR="00D466B6" w:rsidRDefault="00D466B6" w:rsidP="00D466B6">
      <w:r>
        <w:t>Custom calculation below, otherwise use deemed values depending on HFHC size</w:t>
      </w:r>
      <w:r>
        <w:rPr>
          <w:rStyle w:val="FootnoteReference"/>
        </w:rPr>
        <w:footnoteReference w:id="104"/>
      </w:r>
    </w:p>
    <w:tbl>
      <w:tblPr>
        <w:tblStyle w:val="TableGrid"/>
        <w:tblW w:w="0" w:type="auto"/>
        <w:tblInd w:w="720" w:type="dxa"/>
        <w:tblLook w:val="04A0" w:firstRow="1" w:lastRow="0" w:firstColumn="1" w:lastColumn="0" w:noHBand="0" w:noVBand="1"/>
      </w:tblPr>
      <w:tblGrid>
        <w:gridCol w:w="1818"/>
        <w:gridCol w:w="1530"/>
      </w:tblGrid>
      <w:tr w:rsidR="00D466B6" w14:paraId="737E9CA4" w14:textId="77777777" w:rsidTr="00950A89">
        <w:tc>
          <w:tcPr>
            <w:tcW w:w="1818" w:type="dxa"/>
            <w:shd w:val="clear" w:color="auto" w:fill="7F7F7F" w:themeFill="text1" w:themeFillTint="80"/>
          </w:tcPr>
          <w:p w14:paraId="737E9CA2" w14:textId="77777777" w:rsidR="00D466B6" w:rsidRDefault="00D466B6" w:rsidP="00950A89">
            <w:pPr>
              <w:pStyle w:val="TableHeading"/>
            </w:pPr>
            <w:r>
              <w:t>Cabinet Size</w:t>
            </w:r>
          </w:p>
        </w:tc>
        <w:tc>
          <w:tcPr>
            <w:tcW w:w="1530" w:type="dxa"/>
            <w:shd w:val="clear" w:color="auto" w:fill="7F7F7F" w:themeFill="text1" w:themeFillTint="80"/>
          </w:tcPr>
          <w:p w14:paraId="737E9CA3" w14:textId="77777777" w:rsidR="00D466B6" w:rsidRDefault="00D466B6" w:rsidP="00950A89">
            <w:pPr>
              <w:pStyle w:val="TableHeading"/>
            </w:pPr>
            <w:r>
              <w:t>Savings (kWh)</w:t>
            </w:r>
          </w:p>
        </w:tc>
      </w:tr>
      <w:tr w:rsidR="00D466B6" w14:paraId="737E9CA7" w14:textId="77777777" w:rsidTr="00950A89">
        <w:tc>
          <w:tcPr>
            <w:tcW w:w="1818" w:type="dxa"/>
          </w:tcPr>
          <w:p w14:paraId="737E9CA5" w14:textId="77777777" w:rsidR="00D466B6" w:rsidRDefault="00D466B6" w:rsidP="00950A89">
            <w:pPr>
              <w:pStyle w:val="TechnicalTable"/>
            </w:pPr>
            <w:r>
              <w:t>Full Size HFHC</w:t>
            </w:r>
          </w:p>
        </w:tc>
        <w:tc>
          <w:tcPr>
            <w:tcW w:w="1530" w:type="dxa"/>
          </w:tcPr>
          <w:p w14:paraId="737E9CA6" w14:textId="77777777" w:rsidR="00D466B6" w:rsidRDefault="00D466B6" w:rsidP="00950A89">
            <w:pPr>
              <w:pStyle w:val="TechnicalTable"/>
            </w:pPr>
            <w:r>
              <w:t>9308</w:t>
            </w:r>
          </w:p>
        </w:tc>
      </w:tr>
      <w:tr w:rsidR="00D466B6" w14:paraId="737E9CAA" w14:textId="77777777" w:rsidTr="00950A89">
        <w:tc>
          <w:tcPr>
            <w:tcW w:w="1818" w:type="dxa"/>
          </w:tcPr>
          <w:p w14:paraId="737E9CA8" w14:textId="77777777" w:rsidR="00D466B6" w:rsidRDefault="00D466B6" w:rsidP="00950A89">
            <w:pPr>
              <w:pStyle w:val="TechnicalTable"/>
            </w:pPr>
            <w:r>
              <w:t>¾ Size HFHC</w:t>
            </w:r>
          </w:p>
        </w:tc>
        <w:tc>
          <w:tcPr>
            <w:tcW w:w="1530" w:type="dxa"/>
          </w:tcPr>
          <w:p w14:paraId="737E9CA9" w14:textId="77777777" w:rsidR="00D466B6" w:rsidRDefault="00D466B6" w:rsidP="00950A89">
            <w:pPr>
              <w:pStyle w:val="TechnicalTable"/>
            </w:pPr>
            <w:r>
              <w:t>3942</w:t>
            </w:r>
          </w:p>
        </w:tc>
      </w:tr>
      <w:tr w:rsidR="00D466B6" w14:paraId="737E9CAD" w14:textId="77777777" w:rsidTr="00950A89">
        <w:tc>
          <w:tcPr>
            <w:tcW w:w="1818" w:type="dxa"/>
          </w:tcPr>
          <w:p w14:paraId="737E9CAB" w14:textId="77777777" w:rsidR="00D466B6" w:rsidRDefault="00D466B6" w:rsidP="00950A89">
            <w:pPr>
              <w:pStyle w:val="TechnicalTable"/>
            </w:pPr>
            <w:r>
              <w:t>½ Size HFHC</w:t>
            </w:r>
          </w:p>
        </w:tc>
        <w:tc>
          <w:tcPr>
            <w:tcW w:w="1530" w:type="dxa"/>
          </w:tcPr>
          <w:p w14:paraId="737E9CAC" w14:textId="77777777" w:rsidR="00D466B6" w:rsidRDefault="00D466B6" w:rsidP="00950A89">
            <w:pPr>
              <w:pStyle w:val="TechnicalTable"/>
            </w:pPr>
            <w:r>
              <w:t>2628</w:t>
            </w:r>
          </w:p>
        </w:tc>
      </w:tr>
    </w:tbl>
    <w:p w14:paraId="737E9CAE" w14:textId="77777777" w:rsidR="00D466B6" w:rsidRDefault="00D466B6" w:rsidP="00D466B6"/>
    <w:p w14:paraId="737E9CAF" w14:textId="77777777" w:rsidR="00D466B6" w:rsidRDefault="00D466B6" w:rsidP="00D466B6">
      <w:pPr>
        <w:rPr>
          <w:rFonts w:cs="Calibri"/>
        </w:rPr>
      </w:pPr>
      <w:r w:rsidRPr="002F371F">
        <w:rPr>
          <w:rFonts w:cs="Calibri"/>
        </w:rPr>
        <w:t>Δ</w:t>
      </w:r>
      <w:r>
        <w:rPr>
          <w:rFonts w:cs="Calibri"/>
        </w:rPr>
        <w:t>kWh = HFHC</w:t>
      </w:r>
      <w:r w:rsidRPr="002C4546">
        <w:rPr>
          <w:rFonts w:cs="Calibri"/>
        </w:rPr>
        <w:t>Baseline</w:t>
      </w:r>
      <w:r>
        <w:rPr>
          <w:rFonts w:cs="Calibri"/>
        </w:rPr>
        <w:t>kWh</w:t>
      </w:r>
      <w:r>
        <w:rPr>
          <w:rFonts w:cs="Calibri"/>
          <w:vertAlign w:val="subscript"/>
        </w:rPr>
        <w:t xml:space="preserve"> – </w:t>
      </w:r>
      <w:r>
        <w:rPr>
          <w:rFonts w:cs="Calibri"/>
        </w:rPr>
        <w:t>HFHCENERGYSTARkWh</w:t>
      </w:r>
    </w:p>
    <w:p w14:paraId="737E9CB0" w14:textId="77777777" w:rsidR="00D466B6" w:rsidRDefault="00D466B6" w:rsidP="00D466B6">
      <w:r>
        <w:rPr>
          <w:rFonts w:cs="Calibri"/>
        </w:rPr>
        <w:t xml:space="preserve">Where: </w:t>
      </w:r>
    </w:p>
    <w:p w14:paraId="737E9CB1" w14:textId="77777777" w:rsidR="00D466B6" w:rsidRDefault="00D466B6" w:rsidP="00D466B6">
      <w:pPr>
        <w:ind w:left="720"/>
        <w:rPr>
          <w:rFonts w:cs="Calibri"/>
        </w:rPr>
      </w:pPr>
      <w:r>
        <w:rPr>
          <w:rFonts w:cs="Calibri"/>
        </w:rPr>
        <w:t>HFHC</w:t>
      </w:r>
      <w:r w:rsidRPr="002C4546">
        <w:rPr>
          <w:rFonts w:cs="Calibri"/>
        </w:rPr>
        <w:t>Baseline</w:t>
      </w:r>
      <w:r>
        <w:rPr>
          <w:rFonts w:cs="Calibri"/>
        </w:rPr>
        <w:t xml:space="preserve">kWh = </w:t>
      </w:r>
      <w:r>
        <w:t>PowerBaseline*</w:t>
      </w:r>
      <w:r w:rsidRPr="004E54EC">
        <w:rPr>
          <w:rFonts w:cs="Calibri"/>
        </w:rPr>
        <w:t xml:space="preserve"> </w:t>
      </w:r>
      <w:r w:rsidRPr="002F371F">
        <w:rPr>
          <w:rFonts w:cs="Calibri"/>
        </w:rPr>
        <w:t>HOURSday</w:t>
      </w:r>
      <w:r>
        <w:rPr>
          <w:rFonts w:cs="Calibri"/>
        </w:rPr>
        <w:t xml:space="preserve"> * </w:t>
      </w:r>
      <w:r>
        <w:t>Days/1000</w:t>
      </w:r>
    </w:p>
    <w:p w14:paraId="737E9CB2" w14:textId="77777777" w:rsidR="00D466B6" w:rsidRDefault="00D466B6" w:rsidP="00D466B6">
      <w:pPr>
        <w:ind w:firstLine="720"/>
      </w:pPr>
      <w:r>
        <w:t>PowerBaseline</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D466B6" w14:paraId="737E9CB5" w14:textId="77777777" w:rsidTr="00950A89">
        <w:trPr>
          <w:jc w:val="center"/>
        </w:trPr>
        <w:tc>
          <w:tcPr>
            <w:tcW w:w="1818" w:type="dxa"/>
            <w:shd w:val="clear" w:color="auto" w:fill="7F7F7F" w:themeFill="text1" w:themeFillTint="80"/>
          </w:tcPr>
          <w:p w14:paraId="737E9CB3" w14:textId="77777777" w:rsidR="00D466B6" w:rsidRDefault="00D466B6" w:rsidP="00950A89">
            <w:pPr>
              <w:pStyle w:val="TableHeading"/>
            </w:pPr>
            <w:r>
              <w:t>Cabinet Size</w:t>
            </w:r>
          </w:p>
        </w:tc>
        <w:tc>
          <w:tcPr>
            <w:tcW w:w="1530" w:type="dxa"/>
            <w:shd w:val="clear" w:color="auto" w:fill="7F7F7F" w:themeFill="text1" w:themeFillTint="80"/>
          </w:tcPr>
          <w:p w14:paraId="737E9CB4" w14:textId="77777777" w:rsidR="00D466B6" w:rsidRDefault="00D466B6" w:rsidP="00950A89">
            <w:pPr>
              <w:pStyle w:val="TableHeading"/>
            </w:pPr>
            <w:r>
              <w:t xml:space="preserve">Power (W) </w:t>
            </w:r>
          </w:p>
        </w:tc>
      </w:tr>
      <w:tr w:rsidR="00D466B6" w14:paraId="737E9CB8" w14:textId="77777777" w:rsidTr="00950A89">
        <w:trPr>
          <w:jc w:val="center"/>
        </w:trPr>
        <w:tc>
          <w:tcPr>
            <w:tcW w:w="1818" w:type="dxa"/>
          </w:tcPr>
          <w:p w14:paraId="737E9CB6" w14:textId="77777777" w:rsidR="00D466B6" w:rsidRDefault="00D466B6" w:rsidP="00950A89">
            <w:pPr>
              <w:pStyle w:val="TableText"/>
            </w:pPr>
            <w:r>
              <w:t>Full Size HFHC</w:t>
            </w:r>
          </w:p>
        </w:tc>
        <w:tc>
          <w:tcPr>
            <w:tcW w:w="1530" w:type="dxa"/>
          </w:tcPr>
          <w:p w14:paraId="737E9CB7" w14:textId="77777777" w:rsidR="00D466B6" w:rsidRDefault="00D466B6" w:rsidP="00950A89">
            <w:pPr>
              <w:pStyle w:val="TableText"/>
            </w:pPr>
            <w:r>
              <w:t>2500</w:t>
            </w:r>
          </w:p>
        </w:tc>
      </w:tr>
      <w:tr w:rsidR="00D466B6" w14:paraId="737E9CBB" w14:textId="77777777" w:rsidTr="00950A89">
        <w:trPr>
          <w:jc w:val="center"/>
        </w:trPr>
        <w:tc>
          <w:tcPr>
            <w:tcW w:w="1818" w:type="dxa"/>
          </w:tcPr>
          <w:p w14:paraId="737E9CB9" w14:textId="77777777" w:rsidR="00D466B6" w:rsidRDefault="00D466B6" w:rsidP="00950A89">
            <w:pPr>
              <w:pStyle w:val="TableText"/>
            </w:pPr>
            <w:r>
              <w:t>¾ Size HFHC</w:t>
            </w:r>
          </w:p>
        </w:tc>
        <w:tc>
          <w:tcPr>
            <w:tcW w:w="1530" w:type="dxa"/>
          </w:tcPr>
          <w:p w14:paraId="737E9CBA" w14:textId="77777777" w:rsidR="00D466B6" w:rsidRDefault="00D466B6" w:rsidP="00950A89">
            <w:pPr>
              <w:pStyle w:val="TableText"/>
            </w:pPr>
            <w:r>
              <w:t>1200</w:t>
            </w:r>
          </w:p>
        </w:tc>
      </w:tr>
      <w:tr w:rsidR="00D466B6" w14:paraId="737E9CBE" w14:textId="77777777" w:rsidTr="00950A89">
        <w:trPr>
          <w:jc w:val="center"/>
        </w:trPr>
        <w:tc>
          <w:tcPr>
            <w:tcW w:w="1818" w:type="dxa"/>
          </w:tcPr>
          <w:p w14:paraId="737E9CBC" w14:textId="77777777" w:rsidR="00D466B6" w:rsidRDefault="00D466B6" w:rsidP="00950A89">
            <w:pPr>
              <w:pStyle w:val="TableText"/>
            </w:pPr>
            <w:r>
              <w:t>½ Size HFHC</w:t>
            </w:r>
          </w:p>
        </w:tc>
        <w:tc>
          <w:tcPr>
            <w:tcW w:w="1530" w:type="dxa"/>
          </w:tcPr>
          <w:p w14:paraId="737E9CBD" w14:textId="77777777" w:rsidR="00D466B6" w:rsidRDefault="00D466B6" w:rsidP="00950A89">
            <w:pPr>
              <w:pStyle w:val="TableText"/>
            </w:pPr>
            <w:r>
              <w:t>800</w:t>
            </w:r>
          </w:p>
        </w:tc>
      </w:tr>
    </w:tbl>
    <w:p w14:paraId="737E9CBF" w14:textId="77777777" w:rsidR="00D466B6" w:rsidRDefault="00D466B6" w:rsidP="00D466B6">
      <w:pPr>
        <w:ind w:firstLine="720"/>
      </w:pPr>
    </w:p>
    <w:p w14:paraId="737E9CC0" w14:textId="77777777" w:rsidR="00D466B6" w:rsidRDefault="00D466B6" w:rsidP="00D466B6">
      <w:pPr>
        <w:ind w:left="720"/>
      </w:pPr>
      <w:r w:rsidRPr="002F371F">
        <w:rPr>
          <w:rFonts w:cs="Calibri"/>
        </w:rPr>
        <w:t>HOURSday</w:t>
      </w:r>
      <w:r>
        <w:t xml:space="preserve"> </w:t>
      </w:r>
      <w:r>
        <w:tab/>
      </w:r>
      <w:r>
        <w:tab/>
        <w:t xml:space="preserve">= Average Daily Operation </w:t>
      </w:r>
    </w:p>
    <w:p w14:paraId="737E9CC1" w14:textId="77777777" w:rsidR="00D466B6" w:rsidRDefault="00D466B6" w:rsidP="00D466B6">
      <w:pPr>
        <w:ind w:left="2160" w:firstLine="720"/>
      </w:pPr>
      <w:r>
        <w:t>= custom or if unknown, use 15 hours</w:t>
      </w:r>
    </w:p>
    <w:p w14:paraId="737E9CC2" w14:textId="77777777" w:rsidR="00D466B6" w:rsidRDefault="00D466B6" w:rsidP="00D466B6">
      <w:pPr>
        <w:ind w:left="720"/>
      </w:pPr>
      <w:r>
        <w:t xml:space="preserve">Days </w:t>
      </w:r>
      <w:r>
        <w:tab/>
      </w:r>
      <w:r>
        <w:tab/>
      </w:r>
      <w:r>
        <w:tab/>
        <w:t xml:space="preserve">= Annual days of operation </w:t>
      </w:r>
    </w:p>
    <w:p w14:paraId="737E9CC3" w14:textId="77777777" w:rsidR="00D466B6" w:rsidRDefault="00D466B6" w:rsidP="00D466B6">
      <w:pPr>
        <w:ind w:left="2160" w:firstLine="720"/>
      </w:pPr>
      <w:r>
        <w:t>= custom or if unknown, use 365.25 days a year</w:t>
      </w:r>
    </w:p>
    <w:p w14:paraId="737E9CC4" w14:textId="77777777" w:rsidR="00D466B6" w:rsidRDefault="00D466B6" w:rsidP="00D466B6">
      <w:pPr>
        <w:ind w:left="720"/>
        <w:rPr>
          <w:rFonts w:cs="Calibri"/>
        </w:rPr>
      </w:pPr>
      <w:r>
        <w:rPr>
          <w:rFonts w:cs="Calibri"/>
        </w:rPr>
        <w:t xml:space="preserve">HFHCENERGYSTARkWh </w:t>
      </w:r>
      <w:r>
        <w:rPr>
          <w:rFonts w:cs="Calibri"/>
        </w:rPr>
        <w:tab/>
        <w:t xml:space="preserve">= </w:t>
      </w:r>
      <w:r>
        <w:t>PowerENERGYSTAR*</w:t>
      </w:r>
      <w:r w:rsidRPr="004E54EC">
        <w:rPr>
          <w:rFonts w:cs="Calibri"/>
        </w:rPr>
        <w:t xml:space="preserve"> </w:t>
      </w:r>
      <w:r w:rsidRPr="002F371F">
        <w:rPr>
          <w:rFonts w:cs="Calibri"/>
        </w:rPr>
        <w:t>HOURSday</w:t>
      </w:r>
      <w:r>
        <w:rPr>
          <w:rFonts w:cs="Calibri"/>
        </w:rPr>
        <w:t xml:space="preserve"> * </w:t>
      </w:r>
      <w:r>
        <w:t>Days/1000</w:t>
      </w:r>
    </w:p>
    <w:p w14:paraId="737E9CC5" w14:textId="77777777" w:rsidR="00D466B6" w:rsidRDefault="00D466B6" w:rsidP="00D466B6">
      <w:pPr>
        <w:ind w:firstLine="720"/>
      </w:pPr>
      <w:r>
        <w:t>PowerENERGYSTAR</w:t>
      </w:r>
      <w:r>
        <w:tab/>
        <w:t>= Custom, otherwise</w:t>
      </w:r>
    </w:p>
    <w:tbl>
      <w:tblPr>
        <w:tblStyle w:val="TableGrid"/>
        <w:tblW w:w="0" w:type="auto"/>
        <w:jc w:val="center"/>
        <w:tblInd w:w="720" w:type="dxa"/>
        <w:tblLook w:val="04A0" w:firstRow="1" w:lastRow="0" w:firstColumn="1" w:lastColumn="0" w:noHBand="0" w:noVBand="1"/>
      </w:tblPr>
      <w:tblGrid>
        <w:gridCol w:w="1818"/>
        <w:gridCol w:w="1530"/>
      </w:tblGrid>
      <w:tr w:rsidR="00D466B6" w14:paraId="737E9CC8" w14:textId="77777777" w:rsidTr="00950A89">
        <w:trPr>
          <w:jc w:val="center"/>
        </w:trPr>
        <w:tc>
          <w:tcPr>
            <w:tcW w:w="1818" w:type="dxa"/>
            <w:shd w:val="clear" w:color="auto" w:fill="7F7F7F" w:themeFill="text1" w:themeFillTint="80"/>
          </w:tcPr>
          <w:p w14:paraId="737E9CC6" w14:textId="77777777" w:rsidR="00D466B6" w:rsidRDefault="00D466B6" w:rsidP="00950A89">
            <w:pPr>
              <w:pStyle w:val="TableHeading"/>
            </w:pPr>
            <w:r>
              <w:t>Cabinet Size</w:t>
            </w:r>
          </w:p>
        </w:tc>
        <w:tc>
          <w:tcPr>
            <w:tcW w:w="1530" w:type="dxa"/>
            <w:shd w:val="clear" w:color="auto" w:fill="7F7F7F" w:themeFill="text1" w:themeFillTint="80"/>
          </w:tcPr>
          <w:p w14:paraId="737E9CC7" w14:textId="77777777" w:rsidR="00D466B6" w:rsidRDefault="00D466B6" w:rsidP="00950A89">
            <w:pPr>
              <w:pStyle w:val="TableHeading"/>
            </w:pPr>
            <w:r>
              <w:t>Power (W)</w:t>
            </w:r>
          </w:p>
        </w:tc>
      </w:tr>
      <w:tr w:rsidR="00D466B6" w14:paraId="737E9CCB" w14:textId="77777777" w:rsidTr="00950A89">
        <w:trPr>
          <w:jc w:val="center"/>
        </w:trPr>
        <w:tc>
          <w:tcPr>
            <w:tcW w:w="1818" w:type="dxa"/>
          </w:tcPr>
          <w:p w14:paraId="737E9CC9" w14:textId="77777777" w:rsidR="00D466B6" w:rsidRDefault="00D466B6" w:rsidP="00950A89">
            <w:pPr>
              <w:pStyle w:val="TechnicalTable"/>
            </w:pPr>
            <w:r>
              <w:t>Full Size HFHC</w:t>
            </w:r>
          </w:p>
        </w:tc>
        <w:tc>
          <w:tcPr>
            <w:tcW w:w="1530" w:type="dxa"/>
          </w:tcPr>
          <w:p w14:paraId="737E9CCA" w14:textId="77777777" w:rsidR="00D466B6" w:rsidRDefault="00D466B6" w:rsidP="00950A89">
            <w:pPr>
              <w:pStyle w:val="TechnicalTable"/>
            </w:pPr>
            <w:r>
              <w:t>800</w:t>
            </w:r>
          </w:p>
        </w:tc>
      </w:tr>
      <w:tr w:rsidR="00D466B6" w14:paraId="737E9CCE" w14:textId="77777777" w:rsidTr="00950A89">
        <w:trPr>
          <w:jc w:val="center"/>
        </w:trPr>
        <w:tc>
          <w:tcPr>
            <w:tcW w:w="1818" w:type="dxa"/>
          </w:tcPr>
          <w:p w14:paraId="737E9CCC" w14:textId="77777777" w:rsidR="00D466B6" w:rsidRDefault="00D466B6" w:rsidP="00950A89">
            <w:pPr>
              <w:pStyle w:val="TechnicalTable"/>
            </w:pPr>
            <w:r>
              <w:t>¾ Size HFHC</w:t>
            </w:r>
          </w:p>
        </w:tc>
        <w:tc>
          <w:tcPr>
            <w:tcW w:w="1530" w:type="dxa"/>
          </w:tcPr>
          <w:p w14:paraId="737E9CCD" w14:textId="77777777" w:rsidR="00D466B6" w:rsidRDefault="00D466B6" w:rsidP="00950A89">
            <w:pPr>
              <w:pStyle w:val="TechnicalTable"/>
            </w:pPr>
            <w:r>
              <w:t>480</w:t>
            </w:r>
          </w:p>
        </w:tc>
      </w:tr>
      <w:tr w:rsidR="00D466B6" w14:paraId="737E9CD1" w14:textId="77777777" w:rsidTr="00950A89">
        <w:trPr>
          <w:jc w:val="center"/>
        </w:trPr>
        <w:tc>
          <w:tcPr>
            <w:tcW w:w="1818" w:type="dxa"/>
          </w:tcPr>
          <w:p w14:paraId="737E9CCF" w14:textId="77777777" w:rsidR="00D466B6" w:rsidRDefault="00D466B6" w:rsidP="00950A89">
            <w:pPr>
              <w:pStyle w:val="TechnicalTable"/>
            </w:pPr>
            <w:r>
              <w:t>½ Size HFHC</w:t>
            </w:r>
          </w:p>
        </w:tc>
        <w:tc>
          <w:tcPr>
            <w:tcW w:w="1530" w:type="dxa"/>
          </w:tcPr>
          <w:p w14:paraId="737E9CD0" w14:textId="77777777" w:rsidR="00D466B6" w:rsidRDefault="00D466B6" w:rsidP="00950A89">
            <w:pPr>
              <w:pStyle w:val="TechnicalTable"/>
            </w:pPr>
            <w:r>
              <w:t>320</w:t>
            </w:r>
          </w:p>
        </w:tc>
      </w:tr>
    </w:tbl>
    <w:p w14:paraId="737E9CD2" w14:textId="77777777" w:rsidR="00D466B6" w:rsidRDefault="00D466B6" w:rsidP="00D466B6">
      <w:pPr>
        <w:ind w:firstLine="720"/>
      </w:pPr>
    </w:p>
    <w:p w14:paraId="737E9CD3" w14:textId="77777777" w:rsidR="00D466B6" w:rsidRDefault="00D466B6" w:rsidP="00D466B6">
      <w:pPr>
        <w:ind w:left="720"/>
      </w:pPr>
      <w:r w:rsidRPr="002F371F">
        <w:rPr>
          <w:rFonts w:cs="Calibri"/>
        </w:rPr>
        <w:t>HOURSday</w:t>
      </w:r>
      <w:r>
        <w:t xml:space="preserve"> </w:t>
      </w:r>
      <w:r>
        <w:tab/>
      </w:r>
      <w:r>
        <w:tab/>
        <w:t xml:space="preserve">= Average Daily Operation </w:t>
      </w:r>
    </w:p>
    <w:p w14:paraId="737E9CD4" w14:textId="77777777" w:rsidR="00D466B6" w:rsidRDefault="00D466B6" w:rsidP="00D466B6">
      <w:pPr>
        <w:ind w:left="2160" w:firstLine="720"/>
      </w:pPr>
      <w:r>
        <w:t>= custom or if unknown, use 15 hours</w:t>
      </w:r>
    </w:p>
    <w:p w14:paraId="737E9CD5" w14:textId="77777777" w:rsidR="00D466B6" w:rsidRDefault="00D466B6" w:rsidP="00D466B6">
      <w:pPr>
        <w:ind w:left="720"/>
      </w:pPr>
      <w:r>
        <w:t xml:space="preserve">Days </w:t>
      </w:r>
      <w:r>
        <w:tab/>
      </w:r>
      <w:r>
        <w:tab/>
      </w:r>
      <w:r>
        <w:tab/>
        <w:t xml:space="preserve">= Annual days of operation </w:t>
      </w:r>
    </w:p>
    <w:p w14:paraId="737E9CD6" w14:textId="77777777" w:rsidR="00D466B6" w:rsidRDefault="00D466B6" w:rsidP="00D466B6">
      <w:pPr>
        <w:ind w:left="2160" w:firstLine="720"/>
      </w:pPr>
      <w:r>
        <w:t>= custom or if unknown, use 365.25 days a year</w:t>
      </w:r>
    </w:p>
    <w:p w14:paraId="737E9CD7" w14:textId="77777777" w:rsidR="00D466B6" w:rsidRPr="006927DF" w:rsidRDefault="00D466B6" w:rsidP="00D466B6">
      <w:pPr>
        <w:rPr>
          <w:rFonts w:cs="Calibri"/>
        </w:rPr>
      </w:pPr>
      <w:r>
        <w:rPr>
          <w:noProof/>
        </w:rPr>
        <mc:AlternateContent>
          <mc:Choice Requires="wps">
            <w:drawing>
              <wp:inline distT="0" distB="0" distL="0" distR="0" wp14:anchorId="737ED9B8" wp14:editId="737ED9B9">
                <wp:extent cx="5943600" cy="3332480"/>
                <wp:effectExtent l="0" t="0" r="19050" b="2032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32480"/>
                        </a:xfrm>
                        <a:prstGeom prst="rect">
                          <a:avLst/>
                        </a:prstGeom>
                        <a:solidFill>
                          <a:srgbClr val="FFFFFF"/>
                        </a:solidFill>
                        <a:ln w="9525">
                          <a:solidFill>
                            <a:srgbClr val="000000"/>
                          </a:solidFill>
                          <a:miter lim="800000"/>
                          <a:headEnd/>
                          <a:tailEnd/>
                        </a:ln>
                      </wps:spPr>
                      <wps:txbx>
                        <w:txbxContent>
                          <w:p w14:paraId="737EE0C4" w14:textId="77777777" w:rsidR="00BA14F9" w:rsidRDefault="00BA14F9" w:rsidP="00D466B6">
                            <w:pPr>
                              <w:rPr>
                                <w:rFonts w:cs="Calibri"/>
                              </w:rPr>
                            </w:pPr>
                            <w:r>
                              <w:rPr>
                                <w:rFonts w:cs="Calibri"/>
                              </w:rPr>
                              <w:t>For example, if a full size HFHC is installed the measure would save:</w:t>
                            </w:r>
                          </w:p>
                          <w:p w14:paraId="737EE0C5" w14:textId="77777777" w:rsidR="00BA14F9" w:rsidRDefault="00BA14F9" w:rsidP="00D466B6">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737EE0C6" w14:textId="77777777" w:rsidR="00BA14F9" w:rsidRDefault="00BA14F9" w:rsidP="00D466B6">
                            <w:pPr>
                              <w:rPr>
                                <w:rFonts w:cs="Calibri"/>
                              </w:rPr>
                            </w:pPr>
                            <w:r>
                              <w:rPr>
                                <w:rFonts w:cs="Calibri"/>
                              </w:rPr>
                              <w:tab/>
                            </w:r>
                            <w:r>
                              <w:rPr>
                                <w:rFonts w:cs="Calibri"/>
                              </w:rPr>
                              <w:tab/>
                              <w:t>= (2500*15*365.25)/1000 – (800*15*365.25)/1000</w:t>
                            </w:r>
                          </w:p>
                          <w:p w14:paraId="737EE0C7" w14:textId="77777777" w:rsidR="00BA14F9" w:rsidRPr="006927DF" w:rsidRDefault="00BA14F9" w:rsidP="00D466B6">
                            <w:pPr>
                              <w:ind w:left="720" w:firstLine="720"/>
                              <w:rPr>
                                <w:rFonts w:cs="Calibri"/>
                              </w:rPr>
                            </w:pPr>
                            <w:r>
                              <w:rPr>
                                <w:rFonts w:cs="Calibri"/>
                              </w:rPr>
                              <w:t>= 9,314 kWh</w:t>
                            </w:r>
                          </w:p>
                        </w:txbxContent>
                      </wps:txbx>
                      <wps:bodyPr rot="0" vert="horz" wrap="square" lIns="91440" tIns="45720" rIns="91440" bIns="45720" anchor="t" anchorCtr="0">
                        <a:spAutoFit/>
                      </wps:bodyPr>
                    </wps:wsp>
                  </a:graphicData>
                </a:graphic>
              </wp:inline>
            </w:drawing>
          </mc:Choice>
          <mc:Fallback>
            <w:pict>
              <v:shape id="Text Box 17" o:spid="_x0000_s1037" type="#_x0000_t202" style="width:468pt;height:2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">
                <v:textbox style="mso-fit-shape-to-text:t">
                  <w:txbxContent>
                    <w:p w14:paraId="737EE0C4" w14:textId="77777777" w:rsidR="00BA14F9" w:rsidRDefault="00BA14F9" w:rsidP="00D466B6">
                      <w:pPr>
                        <w:rPr>
                          <w:rFonts w:cs="Calibri"/>
                        </w:rPr>
                      </w:pPr>
                      <w:r>
                        <w:rPr>
                          <w:rFonts w:cs="Calibri"/>
                        </w:rPr>
                        <w:t>For example, if a full size HFHC is installed the measure would save:</w:t>
                      </w:r>
                    </w:p>
                    <w:p w14:paraId="737EE0C5" w14:textId="77777777" w:rsidR="00BA14F9" w:rsidRDefault="00BA14F9" w:rsidP="00D466B6">
                      <w:pPr>
                        <w:ind w:left="720"/>
                        <w:rPr>
                          <w:rFonts w:cs="Calibri"/>
                        </w:rPr>
                      </w:pPr>
                      <w:r w:rsidRPr="002F371F">
                        <w:rPr>
                          <w:rFonts w:cs="Calibri"/>
                        </w:rPr>
                        <w:t>Δ</w:t>
                      </w:r>
                      <w:r>
                        <w:rPr>
                          <w:rFonts w:cs="Calibri"/>
                        </w:rPr>
                        <w:t xml:space="preserve">kWh </w:t>
                      </w:r>
                      <w:r>
                        <w:rPr>
                          <w:rFonts w:cs="Calibri"/>
                        </w:rPr>
                        <w:tab/>
                        <w:t>= (</w:t>
                      </w:r>
                      <w:r>
                        <w:t>PowerBaseline*</w:t>
                      </w:r>
                      <w:r w:rsidRPr="004E54EC">
                        <w:rPr>
                          <w:rFonts w:cs="Calibri"/>
                        </w:rPr>
                        <w:t xml:space="preserve"> </w:t>
                      </w:r>
                      <w:r w:rsidRPr="002F371F">
                        <w:rPr>
                          <w:rFonts w:cs="Calibri"/>
                        </w:rPr>
                        <w:t>HOURSday</w:t>
                      </w:r>
                      <w:r>
                        <w:rPr>
                          <w:rFonts w:cs="Calibri"/>
                        </w:rPr>
                        <w:t xml:space="preserve"> * </w:t>
                      </w:r>
                      <w:r>
                        <w:t>Days)/1000</w:t>
                      </w:r>
                      <w:r>
                        <w:rPr>
                          <w:rFonts w:cs="Calibri"/>
                          <w:vertAlign w:val="subscript"/>
                        </w:rPr>
                        <w:t xml:space="preserve"> </w:t>
                      </w:r>
                      <w:r w:rsidRPr="006927DF">
                        <w:rPr>
                          <w:rFonts w:cs="Calibri"/>
                        </w:rPr>
                        <w:t>– (</w:t>
                      </w:r>
                      <w:r>
                        <w:t>PowerENERGYSTAR*</w:t>
                      </w:r>
                      <w:r w:rsidRPr="004E54EC">
                        <w:rPr>
                          <w:rFonts w:cs="Calibri"/>
                        </w:rPr>
                        <w:t xml:space="preserve"> </w:t>
                      </w:r>
                      <w:r w:rsidRPr="002F371F">
                        <w:rPr>
                          <w:rFonts w:cs="Calibri"/>
                        </w:rPr>
                        <w:t>HOURSday</w:t>
                      </w:r>
                      <w:r>
                        <w:rPr>
                          <w:rFonts w:cs="Calibri"/>
                        </w:rPr>
                        <w:t xml:space="preserve"> * </w:t>
                      </w:r>
                      <w:r>
                        <w:t>Days)/1000</w:t>
                      </w:r>
                    </w:p>
                    <w:p w14:paraId="737EE0C6" w14:textId="77777777" w:rsidR="00BA14F9" w:rsidRDefault="00BA14F9" w:rsidP="00D466B6">
                      <w:pPr>
                        <w:rPr>
                          <w:rFonts w:cs="Calibri"/>
                        </w:rPr>
                      </w:pPr>
                      <w:r>
                        <w:rPr>
                          <w:rFonts w:cs="Calibri"/>
                        </w:rPr>
                        <w:tab/>
                      </w:r>
                      <w:r>
                        <w:rPr>
                          <w:rFonts w:cs="Calibri"/>
                        </w:rPr>
                        <w:tab/>
                        <w:t>= (2500*15*365.25)/1000 – (800*15*365.25)/1000</w:t>
                      </w:r>
                    </w:p>
                    <w:p w14:paraId="737EE0C7" w14:textId="77777777" w:rsidR="00BA14F9" w:rsidRPr="006927DF" w:rsidRDefault="00BA14F9" w:rsidP="00D466B6">
                      <w:pPr>
                        <w:ind w:left="720" w:firstLine="720"/>
                        <w:rPr>
                          <w:rFonts w:cs="Calibri"/>
                        </w:rPr>
                      </w:pPr>
                      <w:r>
                        <w:rPr>
                          <w:rFonts w:cs="Calibri"/>
                        </w:rPr>
                        <w:t>= 9,314 kWh</w:t>
                      </w:r>
                    </w:p>
                  </w:txbxContent>
                </v:textbox>
                <w10:anchorlock/>
              </v:shape>
            </w:pict>
          </mc:Fallback>
        </mc:AlternateContent>
      </w:r>
    </w:p>
    <w:p w14:paraId="737E9CD8" w14:textId="77777777" w:rsidR="00D466B6" w:rsidRDefault="00D466B6" w:rsidP="00D466B6">
      <w:pPr>
        <w:pStyle w:val="Heading6"/>
      </w:pPr>
      <w:r w:rsidRPr="00933056">
        <w:t>Summer Coincident Peak Demand Savings</w:t>
      </w:r>
      <w:r>
        <w:t xml:space="preserve"> </w:t>
      </w:r>
    </w:p>
    <w:p w14:paraId="737E9CD9" w14:textId="77777777" w:rsidR="00D466B6" w:rsidRDefault="00D466B6" w:rsidP="00D466B6">
      <w:pPr>
        <w:ind w:left="720"/>
        <w:rPr>
          <w:rFonts w:cs="Calibri"/>
        </w:rPr>
      </w:pPr>
      <w:r w:rsidRPr="002F371F">
        <w:t>Δ</w:t>
      </w:r>
      <w:r>
        <w:t xml:space="preserve">kW </w:t>
      </w:r>
      <w:r>
        <w:tab/>
      </w:r>
      <w:r>
        <w:tab/>
        <w:t xml:space="preserve">= </w:t>
      </w:r>
      <w:r w:rsidRPr="002F371F">
        <w:rPr>
          <w:rFonts w:cs="Calibri"/>
        </w:rPr>
        <w:t>Δ</w:t>
      </w:r>
      <w:r>
        <w:rPr>
          <w:rFonts w:cs="Calibri"/>
        </w:rPr>
        <w:t>kWh/Hours * CF</w:t>
      </w:r>
    </w:p>
    <w:p w14:paraId="737E9CDA" w14:textId="77777777" w:rsidR="00D466B6" w:rsidRDefault="00D466B6" w:rsidP="00D466B6">
      <w:pPr>
        <w:ind w:left="720"/>
      </w:pPr>
      <w:r>
        <w:t>Where:  Hours = Hoursday *Days</w:t>
      </w:r>
    </w:p>
    <w:p w14:paraId="737E9CDB" w14:textId="77777777" w:rsidR="00D466B6" w:rsidRDefault="00D466B6" w:rsidP="00D466B6">
      <w:pPr>
        <w:ind w:left="720"/>
        <w:rPr>
          <w:rFonts w:cs="Calibri"/>
        </w:rPr>
      </w:pPr>
      <w:r>
        <w:rPr>
          <w:noProof/>
        </w:rPr>
        <mc:AlternateContent>
          <mc:Choice Requires="wps">
            <w:drawing>
              <wp:inline distT="0" distB="0" distL="0" distR="0" wp14:anchorId="737ED9BA" wp14:editId="737ED9BB">
                <wp:extent cx="5543550" cy="1330325"/>
                <wp:effectExtent l="0" t="0" r="19050" b="19685"/>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330325"/>
                        </a:xfrm>
                        <a:prstGeom prst="rect">
                          <a:avLst/>
                        </a:prstGeom>
                        <a:solidFill>
                          <a:srgbClr val="FFFFFF"/>
                        </a:solidFill>
                        <a:ln w="9525">
                          <a:solidFill>
                            <a:srgbClr val="000000"/>
                          </a:solidFill>
                          <a:miter lim="800000"/>
                          <a:headEnd/>
                          <a:tailEnd/>
                        </a:ln>
                      </wps:spPr>
                      <wps:txbx>
                        <w:txbxContent>
                          <w:p w14:paraId="737EE0C8" w14:textId="77777777" w:rsidR="00BA14F9" w:rsidRDefault="00BA14F9" w:rsidP="00D466B6">
                            <w:pPr>
                              <w:rPr>
                                <w:rFonts w:cs="Calibri"/>
                              </w:rPr>
                            </w:pPr>
                            <w:r>
                              <w:rPr>
                                <w:rFonts w:cs="Calibri"/>
                              </w:rPr>
                              <w:t>For example, if a full size HFHC is installed in a cafeteria the measure would save:</w:t>
                            </w:r>
                          </w:p>
                          <w:p w14:paraId="737EE0C9" w14:textId="77777777" w:rsidR="00BA14F9" w:rsidRPr="00DD5E39" w:rsidRDefault="00BA14F9" w:rsidP="00D466B6">
                            <w:pPr>
                              <w:ind w:left="720"/>
                            </w:pPr>
                            <w:r>
                              <w:tab/>
                            </w:r>
                            <w:r w:rsidRPr="00DD5E39">
                              <w:tab/>
                              <w:t>=</w:t>
                            </w:r>
                            <w:r>
                              <w:t xml:space="preserve"> 9,314 kWh / (15*365.25)* .36</w:t>
                            </w:r>
                          </w:p>
                          <w:p w14:paraId="737EE0CA" w14:textId="77777777" w:rsidR="00BA14F9" w:rsidRPr="00DD5E39" w:rsidRDefault="00BA14F9" w:rsidP="00D466B6">
                            <w:pPr>
                              <w:ind w:left="720"/>
                            </w:pPr>
                            <w:r>
                              <w:tab/>
                            </w:r>
                            <w:r>
                              <w:tab/>
                              <w:t>=0 .61 kW</w:t>
                            </w:r>
                          </w:p>
                        </w:txbxContent>
                      </wps:txbx>
                      <wps:bodyPr rot="0" vert="horz" wrap="square" lIns="91440" tIns="45720" rIns="91440" bIns="45720" anchor="t" anchorCtr="0">
                        <a:spAutoFit/>
                      </wps:bodyPr>
                    </wps:wsp>
                  </a:graphicData>
                </a:graphic>
              </wp:inline>
            </w:drawing>
          </mc:Choice>
          <mc:Fallback>
            <w:pict>
              <v:shape id="Text Box 22" o:spid="_x0000_s1038" type="#_x0000_t202" style="width:436.5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">
                <v:textbox style="mso-fit-shape-to-text:t">
                  <w:txbxContent>
                    <w:p w14:paraId="737EE0C8" w14:textId="77777777" w:rsidR="00BA14F9" w:rsidRDefault="00BA14F9" w:rsidP="00D466B6">
                      <w:pPr>
                        <w:rPr>
                          <w:rFonts w:cs="Calibri"/>
                        </w:rPr>
                      </w:pPr>
                      <w:r>
                        <w:rPr>
                          <w:rFonts w:cs="Calibri"/>
                        </w:rPr>
                        <w:t>For example, if a full size HFHC is installed in a cafeteria the measure would save:</w:t>
                      </w:r>
                    </w:p>
                    <w:p w14:paraId="737EE0C9" w14:textId="77777777" w:rsidR="00BA14F9" w:rsidRPr="00DD5E39" w:rsidRDefault="00BA14F9" w:rsidP="00D466B6">
                      <w:pPr>
                        <w:ind w:left="720"/>
                      </w:pPr>
                      <w:r>
                        <w:tab/>
                      </w:r>
                      <w:r w:rsidRPr="00DD5E39">
                        <w:tab/>
                        <w:t>=</w:t>
                      </w:r>
                      <w:r>
                        <w:t xml:space="preserve"> 9,314 kWh / (15*365.25)* .36</w:t>
                      </w:r>
                    </w:p>
                    <w:p w14:paraId="737EE0CA" w14:textId="77777777" w:rsidR="00BA14F9" w:rsidRPr="00DD5E39" w:rsidRDefault="00BA14F9" w:rsidP="00D466B6">
                      <w:pPr>
                        <w:ind w:left="720"/>
                      </w:pPr>
                      <w:r>
                        <w:tab/>
                      </w:r>
                      <w:r>
                        <w:tab/>
                        <w:t>=0 .61 kW</w:t>
                      </w:r>
                    </w:p>
                  </w:txbxContent>
                </v:textbox>
                <w10:anchorlock/>
              </v:shape>
            </w:pict>
          </mc:Fallback>
        </mc:AlternateContent>
      </w:r>
    </w:p>
    <w:p w14:paraId="737E9CDC" w14:textId="77777777" w:rsidR="00D466B6" w:rsidRDefault="00D466B6" w:rsidP="00D466B6">
      <w:pPr>
        <w:pStyle w:val="Heading6"/>
      </w:pPr>
      <w:r>
        <w:t>NATURAL GAS ENERGY SAVINGS</w:t>
      </w:r>
    </w:p>
    <w:p w14:paraId="737E9CDD" w14:textId="77777777" w:rsidR="00D466B6" w:rsidRPr="00DC26B8" w:rsidRDefault="00D466B6" w:rsidP="00D466B6">
      <w:r>
        <w:t>N/A</w:t>
      </w:r>
    </w:p>
    <w:p w14:paraId="737E9CDE" w14:textId="77777777" w:rsidR="00D466B6" w:rsidRDefault="00D466B6" w:rsidP="00D466B6">
      <w:pPr>
        <w:pStyle w:val="Heading6"/>
      </w:pPr>
      <w:r w:rsidRPr="002F371F">
        <w:t xml:space="preserve">Water Impact Descriptions and Calculation  </w:t>
      </w:r>
    </w:p>
    <w:p w14:paraId="737E9CDF" w14:textId="77777777" w:rsidR="00D466B6" w:rsidRPr="00423D6F" w:rsidRDefault="00D466B6" w:rsidP="00D466B6">
      <w:r>
        <w:t>N/A</w:t>
      </w:r>
    </w:p>
    <w:p w14:paraId="737E9CE0" w14:textId="77777777" w:rsidR="00D466B6" w:rsidRDefault="00D466B6" w:rsidP="00D466B6">
      <w:pPr>
        <w:pStyle w:val="Heading6"/>
      </w:pPr>
      <w:r w:rsidRPr="002F371F">
        <w:t xml:space="preserve">Deemed O&amp;M Cost Adjustment Calculation </w:t>
      </w:r>
    </w:p>
    <w:p w14:paraId="737E9CE1" w14:textId="77777777" w:rsidR="00D466B6" w:rsidRPr="00423D6F" w:rsidRDefault="00D466B6" w:rsidP="00D466B6">
      <w:r>
        <w:t>N/A</w:t>
      </w:r>
    </w:p>
    <w:p w14:paraId="737E9CE2" w14:textId="46944D11" w:rsidR="00D466B6" w:rsidRPr="002F371F" w:rsidRDefault="00D466B6" w:rsidP="00D466B6">
      <w:pPr>
        <w:pStyle w:val="Heading6"/>
      </w:pPr>
      <w:r>
        <w:t xml:space="preserve">Measure Code: </w:t>
      </w:r>
      <w:r w:rsidRPr="00E96141">
        <w:t>CI-FSE-ESHH-V01-</w:t>
      </w:r>
      <w:r w:rsidR="007845D7">
        <w:t>120601</w:t>
      </w:r>
    </w:p>
    <w:p w14:paraId="737E9CE3" w14:textId="77777777" w:rsidR="00D466B6" w:rsidRDefault="00D466B6" w:rsidP="00D466B6">
      <w:pPr>
        <w:widowControl/>
        <w:spacing w:after="0"/>
        <w:jc w:val="left"/>
        <w:rPr>
          <w:rFonts w:cstheme="minorHAnsi"/>
          <w:highlight w:val="lightGray"/>
        </w:rPr>
        <w:sectPr w:rsidR="00D466B6" w:rsidSect="00950A89">
          <w:headerReference w:type="even" r:id="rId60"/>
          <w:headerReference w:type="default" r:id="rId61"/>
          <w:headerReference w:type="first" r:id="rId62"/>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CE4" w14:textId="77777777" w:rsidR="00D466B6" w:rsidRPr="008079E1" w:rsidRDefault="00D466B6" w:rsidP="00D466B6">
      <w:pPr>
        <w:pStyle w:val="Heading3"/>
      </w:pPr>
      <w:bookmarkStart w:id="665" w:name="_Toc324938339"/>
      <w:bookmarkStart w:id="666" w:name="_Ref325528328"/>
      <w:bookmarkStart w:id="667" w:name="_Ref325528336"/>
      <w:bookmarkStart w:id="668" w:name="_Toc325918694"/>
      <w:bookmarkStart w:id="669" w:name="_Toc333219017"/>
      <w:bookmarkStart w:id="670" w:name="_Toc315447628"/>
      <w:bookmarkEnd w:id="665"/>
      <w:r>
        <w:t>ENERGY STAR Ice Maker</w:t>
      </w:r>
      <w:bookmarkEnd w:id="666"/>
      <w:bookmarkEnd w:id="667"/>
      <w:bookmarkEnd w:id="668"/>
      <w:bookmarkEnd w:id="669"/>
    </w:p>
    <w:p w14:paraId="737E9CE5" w14:textId="77777777" w:rsidR="00D466B6" w:rsidRDefault="00D466B6" w:rsidP="00D466B6">
      <w:pPr>
        <w:pStyle w:val="Heading6"/>
      </w:pPr>
      <w:r w:rsidRPr="002F371F">
        <w:t xml:space="preserve">Description </w:t>
      </w:r>
    </w:p>
    <w:p w14:paraId="737E9CE6" w14:textId="77777777" w:rsidR="00D466B6" w:rsidRDefault="00D466B6" w:rsidP="00D466B6">
      <w:r w:rsidRPr="00C8435F">
        <w:t xml:space="preserve">This measure relates to the installation of a new ENERGY STAR qualified commercial ice machine. The ENERGY STAR label applied to air-cooled, cube-type machines including ice-making head, self-contained, and remote-condensing units. </w:t>
      </w:r>
      <w:r>
        <w:t xml:space="preserve">This measure excludes flake and nugget type ice machines. </w:t>
      </w:r>
      <w:r w:rsidRPr="00C8435F">
        <w:t>This measure could relate to the replacing of an existing unit at the end of its useful life, or the installation of a new system in a new or existing building.</w:t>
      </w:r>
    </w:p>
    <w:p w14:paraId="737E9CE7" w14:textId="77777777" w:rsidR="00D466B6" w:rsidRDefault="00D466B6" w:rsidP="00D466B6">
      <w:r>
        <w:t>This measure was developed to be applicable to the following program types:</w:t>
      </w:r>
      <w:r w:rsidRPr="00A65A2C">
        <w:t xml:space="preserve"> TOS</w:t>
      </w:r>
      <w:r>
        <w:t xml:space="preserve"> and NC</w:t>
      </w:r>
      <w:r w:rsidRPr="00A65A2C">
        <w:t>.</w:t>
      </w:r>
      <w:r>
        <w:t xml:space="preserve">  If applied to other program types, the measure savings should be verified.</w:t>
      </w:r>
    </w:p>
    <w:p w14:paraId="737E9CE8" w14:textId="77777777" w:rsidR="00D466B6" w:rsidRDefault="00D466B6" w:rsidP="00D466B6">
      <w:pPr>
        <w:pStyle w:val="Heading6"/>
      </w:pPr>
      <w:r w:rsidRPr="002F371F">
        <w:t xml:space="preserve">Definition of Efficient Equipment </w:t>
      </w:r>
    </w:p>
    <w:p w14:paraId="737E9CE9" w14:textId="77777777" w:rsidR="00D466B6" w:rsidRPr="00C8435F" w:rsidRDefault="00D466B6" w:rsidP="00D466B6">
      <w:r w:rsidRPr="00C8435F">
        <w:t xml:space="preserve">In order for this characterization to apply, the efficient equipment is assumed to be a </w:t>
      </w:r>
      <w:r>
        <w:t xml:space="preserve">new </w:t>
      </w:r>
      <w:r w:rsidRPr="00C8435F">
        <w:t>commercial ice machine meeting the minimum ENERGY STAR efficiency level standards</w:t>
      </w:r>
      <w:r>
        <w:t>.</w:t>
      </w:r>
    </w:p>
    <w:p w14:paraId="737E9CEA" w14:textId="77777777" w:rsidR="00D466B6" w:rsidRDefault="00D466B6" w:rsidP="00D466B6">
      <w:pPr>
        <w:pStyle w:val="Heading6"/>
      </w:pPr>
      <w:r w:rsidRPr="002F371F">
        <w:t xml:space="preserve">Definition of Baseline Equipment </w:t>
      </w:r>
    </w:p>
    <w:p w14:paraId="737E9CEB" w14:textId="77777777" w:rsidR="00D466B6" w:rsidRPr="00C8435F" w:rsidRDefault="00D466B6" w:rsidP="00D466B6">
      <w:r w:rsidRPr="00C8435F">
        <w:t>In order for this characterization to apply, the baseline equipment is assumed to be a commercial ice machine meeting federal equipment standards established January 1, 2010</w:t>
      </w:r>
      <w:r>
        <w:t>.</w:t>
      </w:r>
    </w:p>
    <w:p w14:paraId="737E9CEC" w14:textId="77777777" w:rsidR="00D466B6" w:rsidRDefault="00D466B6" w:rsidP="00D466B6">
      <w:pPr>
        <w:pStyle w:val="Heading6"/>
      </w:pPr>
      <w:r w:rsidRPr="002F371F">
        <w:t xml:space="preserve">Deemed Lifetime of Efficient Equipment </w:t>
      </w:r>
    </w:p>
    <w:p w14:paraId="737E9CED" w14:textId="77777777" w:rsidR="00D466B6" w:rsidRPr="00C774CA" w:rsidRDefault="00D466B6" w:rsidP="00D466B6">
      <w:r w:rsidRPr="00C774CA">
        <w:t xml:space="preserve">The expected measure life is assumed to be </w:t>
      </w:r>
      <w:r>
        <w:rPr>
          <w:noProof/>
        </w:rPr>
        <w:t>10</w:t>
      </w:r>
      <w:r w:rsidRPr="00C774CA">
        <w:rPr>
          <w:noProof/>
        </w:rPr>
        <w:t xml:space="preserve"> years</w:t>
      </w:r>
      <w:r w:rsidRPr="00C774CA">
        <w:rPr>
          <w:noProof/>
          <w:vertAlign w:val="superscript"/>
        </w:rPr>
        <w:footnoteReference w:id="105"/>
      </w:r>
      <w:r w:rsidRPr="00C774CA">
        <w:t xml:space="preserve">. </w:t>
      </w:r>
    </w:p>
    <w:p w14:paraId="737E9CEE" w14:textId="77777777" w:rsidR="00D466B6" w:rsidRDefault="00D466B6" w:rsidP="00D466B6">
      <w:pPr>
        <w:pStyle w:val="Heading6"/>
      </w:pPr>
      <w:r w:rsidRPr="002F371F">
        <w:t xml:space="preserve">Deemed Measure Cost </w:t>
      </w:r>
    </w:p>
    <w:p w14:paraId="737E9CEF" w14:textId="77777777" w:rsidR="00D466B6" w:rsidRDefault="00D466B6" w:rsidP="00D466B6">
      <w:r w:rsidRPr="00C774CA">
        <w:t>The incremental capital cost for this measure is provided below.</w:t>
      </w:r>
      <w:r w:rsidRPr="00C774CA">
        <w:rPr>
          <w:vertAlign w:val="superscript"/>
        </w:rPr>
        <w:footnoteReference w:id="106"/>
      </w:r>
    </w:p>
    <w:tbl>
      <w:tblPr>
        <w:tblW w:w="4515" w:type="dxa"/>
        <w:jc w:val="center"/>
        <w:tblInd w:w="93" w:type="dxa"/>
        <w:tblLook w:val="0000" w:firstRow="0" w:lastRow="0" w:firstColumn="0" w:lastColumn="0" w:noHBand="0" w:noVBand="0"/>
      </w:tblPr>
      <w:tblGrid>
        <w:gridCol w:w="2715"/>
        <w:gridCol w:w="1800"/>
      </w:tblGrid>
      <w:tr w:rsidR="00D466B6" w:rsidRPr="00DF3E05" w14:paraId="737E9CF2"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9CF0" w14:textId="77777777" w:rsidR="00D466B6" w:rsidRPr="00626CDB" w:rsidRDefault="00D466B6" w:rsidP="00950A89">
            <w:pPr>
              <w:pStyle w:val="TableHeading"/>
            </w:pPr>
            <w:r w:rsidRPr="00626CDB">
              <w:t>Harvest Rate (H)</w:t>
            </w:r>
          </w:p>
        </w:tc>
        <w:tc>
          <w:tcPr>
            <w:tcW w:w="180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9CF1" w14:textId="77777777" w:rsidR="00D466B6" w:rsidRPr="00626CDB" w:rsidRDefault="00D466B6" w:rsidP="00950A89">
            <w:pPr>
              <w:pStyle w:val="TableHeading"/>
            </w:pPr>
            <w:r w:rsidRPr="00626CDB">
              <w:t>Incremental Cost</w:t>
            </w:r>
          </w:p>
        </w:tc>
      </w:tr>
      <w:tr w:rsidR="00D466B6" w:rsidRPr="00C774CA" w14:paraId="737E9CF5"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E9CF3" w14:textId="77777777" w:rsidR="00D466B6" w:rsidRPr="00626CDB" w:rsidRDefault="00D466B6" w:rsidP="00950A89">
            <w:pPr>
              <w:pStyle w:val="TechnicalTable"/>
            </w:pPr>
            <w:r w:rsidRPr="00626CDB">
              <w:t>100-200 lb ice machine</w:t>
            </w:r>
          </w:p>
        </w:tc>
        <w:tc>
          <w:tcPr>
            <w:tcW w:w="1800" w:type="dxa"/>
            <w:tcBorders>
              <w:top w:val="single" w:sz="4" w:space="0" w:color="auto"/>
              <w:left w:val="nil"/>
              <w:bottom w:val="single" w:sz="4" w:space="0" w:color="auto"/>
              <w:right w:val="single" w:sz="4" w:space="0" w:color="auto"/>
            </w:tcBorders>
            <w:shd w:val="clear" w:color="auto" w:fill="FFFFFF"/>
            <w:noWrap/>
            <w:vAlign w:val="center"/>
          </w:tcPr>
          <w:p w14:paraId="737E9CF4" w14:textId="77777777" w:rsidR="00D466B6" w:rsidRPr="00626CDB" w:rsidRDefault="00D466B6" w:rsidP="00950A89">
            <w:pPr>
              <w:pStyle w:val="TechnicalTable"/>
            </w:pPr>
            <w:r w:rsidRPr="00626CDB">
              <w:t>$296</w:t>
            </w:r>
          </w:p>
        </w:tc>
      </w:tr>
      <w:tr w:rsidR="00D466B6" w:rsidRPr="00C774CA" w14:paraId="737E9CF8"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6" w14:textId="77777777" w:rsidR="00D466B6" w:rsidRPr="00626CDB" w:rsidRDefault="00D466B6" w:rsidP="00950A89">
            <w:pPr>
              <w:pStyle w:val="TechnicalTable"/>
            </w:pPr>
            <w:r w:rsidRPr="00626CDB">
              <w:t xml:space="preserve">201-300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CF7" w14:textId="77777777" w:rsidR="00D466B6" w:rsidRPr="00626CDB" w:rsidRDefault="00D466B6" w:rsidP="00950A89">
            <w:pPr>
              <w:pStyle w:val="TechnicalTable"/>
            </w:pPr>
            <w:r w:rsidRPr="00626CDB">
              <w:t>$312</w:t>
            </w:r>
          </w:p>
        </w:tc>
      </w:tr>
      <w:tr w:rsidR="00D466B6" w:rsidRPr="00C774CA" w14:paraId="737E9CFB"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9" w14:textId="77777777" w:rsidR="00D466B6" w:rsidRPr="00626CDB" w:rsidRDefault="00D466B6" w:rsidP="00950A89">
            <w:pPr>
              <w:pStyle w:val="TechnicalTable"/>
            </w:pPr>
            <w:r w:rsidRPr="00626CDB">
              <w:t xml:space="preserve">301-400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CFA" w14:textId="77777777" w:rsidR="00D466B6" w:rsidRPr="00626CDB" w:rsidRDefault="00D466B6" w:rsidP="00950A89">
            <w:pPr>
              <w:pStyle w:val="TechnicalTable"/>
            </w:pPr>
            <w:r w:rsidRPr="00626CDB">
              <w:t>$559</w:t>
            </w:r>
          </w:p>
        </w:tc>
      </w:tr>
      <w:tr w:rsidR="00D466B6" w:rsidRPr="00C774CA" w14:paraId="737E9CFE" w14:textId="77777777" w:rsidTr="00950A89">
        <w:trPr>
          <w:trHeight w:val="288"/>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C" w14:textId="77777777" w:rsidR="00D466B6" w:rsidRPr="00626CDB" w:rsidRDefault="00D466B6" w:rsidP="00950A89">
            <w:pPr>
              <w:pStyle w:val="TechnicalTable"/>
            </w:pPr>
            <w:r w:rsidRPr="00626CDB">
              <w:t>401-500 lb ice machine</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CFD" w14:textId="77777777" w:rsidR="00D466B6" w:rsidRPr="00626CDB" w:rsidRDefault="00D466B6" w:rsidP="00950A89">
            <w:pPr>
              <w:pStyle w:val="TechnicalTable"/>
            </w:pPr>
            <w:r w:rsidRPr="00626CDB">
              <w:t>$981</w:t>
            </w:r>
          </w:p>
        </w:tc>
      </w:tr>
      <w:tr w:rsidR="00D466B6" w:rsidRPr="00C774CA" w14:paraId="737E9D01" w14:textId="77777777" w:rsidTr="00950A89">
        <w:trPr>
          <w:trHeight w:val="255"/>
          <w:jc w:val="center"/>
        </w:trPr>
        <w:tc>
          <w:tcPr>
            <w:tcW w:w="2715" w:type="dxa"/>
            <w:tcBorders>
              <w:top w:val="nil"/>
              <w:left w:val="single" w:sz="4" w:space="0" w:color="auto"/>
              <w:bottom w:val="single" w:sz="4" w:space="0" w:color="auto"/>
              <w:right w:val="single" w:sz="4" w:space="0" w:color="auto"/>
            </w:tcBorders>
            <w:shd w:val="clear" w:color="auto" w:fill="FFFFFF"/>
            <w:noWrap/>
            <w:vAlign w:val="center"/>
          </w:tcPr>
          <w:p w14:paraId="737E9CFF" w14:textId="77777777" w:rsidR="00D466B6" w:rsidRPr="00626CDB" w:rsidRDefault="00D466B6" w:rsidP="00950A89">
            <w:pPr>
              <w:pStyle w:val="TechnicalTable"/>
            </w:pPr>
            <w:r w:rsidRPr="00626CDB">
              <w:t xml:space="preserve">501-1000 lb ice machine </w:t>
            </w:r>
          </w:p>
        </w:tc>
        <w:tc>
          <w:tcPr>
            <w:tcW w:w="1800" w:type="dxa"/>
            <w:tcBorders>
              <w:top w:val="nil"/>
              <w:left w:val="single" w:sz="4" w:space="0" w:color="auto"/>
              <w:bottom w:val="single" w:sz="4" w:space="0" w:color="auto"/>
              <w:right w:val="single" w:sz="4" w:space="0" w:color="auto"/>
            </w:tcBorders>
            <w:shd w:val="clear" w:color="auto" w:fill="FFFFFF"/>
            <w:noWrap/>
            <w:vAlign w:val="center"/>
          </w:tcPr>
          <w:p w14:paraId="737E9D00" w14:textId="77777777" w:rsidR="00D466B6" w:rsidRPr="00626CDB" w:rsidRDefault="00D466B6" w:rsidP="00950A89">
            <w:pPr>
              <w:pStyle w:val="TechnicalTable"/>
            </w:pPr>
            <w:r w:rsidRPr="00626CDB">
              <w:t>$1,485</w:t>
            </w:r>
          </w:p>
        </w:tc>
      </w:tr>
      <w:tr w:rsidR="00D466B6" w:rsidRPr="00C774CA" w14:paraId="737E9D04" w14:textId="77777777" w:rsidTr="00950A89">
        <w:trPr>
          <w:trHeight w:val="70"/>
          <w:jc w:val="center"/>
        </w:trPr>
        <w:tc>
          <w:tcPr>
            <w:tcW w:w="2715" w:type="dxa"/>
            <w:tcBorders>
              <w:top w:val="single" w:sz="4" w:space="0" w:color="auto"/>
              <w:left w:val="single" w:sz="4" w:space="0" w:color="auto"/>
              <w:bottom w:val="single" w:sz="4" w:space="0" w:color="auto"/>
              <w:right w:val="single" w:sz="4" w:space="0" w:color="auto"/>
            </w:tcBorders>
            <w:noWrap/>
          </w:tcPr>
          <w:p w14:paraId="737E9D02" w14:textId="77777777" w:rsidR="00D466B6" w:rsidRPr="00626CDB" w:rsidRDefault="00D466B6" w:rsidP="00950A89">
            <w:pPr>
              <w:pStyle w:val="TechnicalTable"/>
            </w:pPr>
            <w:r w:rsidRPr="00626CDB">
              <w:t xml:space="preserve">1001-1500 lb ice machine </w:t>
            </w:r>
          </w:p>
        </w:tc>
        <w:tc>
          <w:tcPr>
            <w:tcW w:w="1800" w:type="dxa"/>
            <w:tcBorders>
              <w:top w:val="single" w:sz="4" w:space="0" w:color="auto"/>
              <w:left w:val="single" w:sz="4" w:space="0" w:color="auto"/>
              <w:bottom w:val="single" w:sz="4" w:space="0" w:color="auto"/>
              <w:right w:val="single" w:sz="4" w:space="0" w:color="auto"/>
            </w:tcBorders>
            <w:noWrap/>
          </w:tcPr>
          <w:p w14:paraId="737E9D03" w14:textId="77777777" w:rsidR="00D466B6" w:rsidRPr="00626CDB" w:rsidRDefault="00D466B6" w:rsidP="00950A89">
            <w:pPr>
              <w:pStyle w:val="TechnicalTable"/>
            </w:pPr>
            <w:r w:rsidRPr="00626CDB">
              <w:t>$1,821</w:t>
            </w:r>
          </w:p>
        </w:tc>
      </w:tr>
      <w:tr w:rsidR="00D466B6" w:rsidRPr="00C774CA" w14:paraId="737E9D07" w14:textId="77777777" w:rsidTr="00950A89">
        <w:trPr>
          <w:trHeight w:val="255"/>
          <w:jc w:val="center"/>
        </w:trPr>
        <w:tc>
          <w:tcPr>
            <w:tcW w:w="2715"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E9D05" w14:textId="77777777" w:rsidR="00D466B6" w:rsidRPr="00626CDB" w:rsidRDefault="00D466B6" w:rsidP="00950A89">
            <w:pPr>
              <w:pStyle w:val="TechnicalTable"/>
            </w:pPr>
            <w:r w:rsidRPr="00626CDB">
              <w:t xml:space="preserve">&gt;1500 lb ice machine        </w:t>
            </w:r>
          </w:p>
        </w:tc>
        <w:tc>
          <w:tcPr>
            <w:tcW w:w="180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7E9D06" w14:textId="77777777" w:rsidR="00D466B6" w:rsidRPr="00626CDB" w:rsidRDefault="00D466B6" w:rsidP="00950A89">
            <w:pPr>
              <w:pStyle w:val="TechnicalTable"/>
            </w:pPr>
            <w:r w:rsidRPr="00626CDB">
              <w:t>$2,194</w:t>
            </w:r>
          </w:p>
        </w:tc>
      </w:tr>
    </w:tbl>
    <w:p w14:paraId="737E9D08" w14:textId="77777777" w:rsidR="00D466B6" w:rsidRDefault="00D466B6" w:rsidP="00D466B6">
      <w:pPr>
        <w:pStyle w:val="Heading6"/>
      </w:pPr>
      <w:r w:rsidRPr="002F371F">
        <w:t xml:space="preserve">Deemed O&amp;M Cost Adjustments </w:t>
      </w:r>
    </w:p>
    <w:p w14:paraId="737E9D09" w14:textId="77777777" w:rsidR="00D466B6" w:rsidRPr="006516A1" w:rsidRDefault="00D466B6" w:rsidP="00D466B6">
      <w:r>
        <w:t>N/A</w:t>
      </w:r>
    </w:p>
    <w:p w14:paraId="737E9D0A" w14:textId="77777777" w:rsidR="00D466B6" w:rsidRDefault="00D466B6" w:rsidP="00D466B6">
      <w:pPr>
        <w:pStyle w:val="Heading6"/>
      </w:pPr>
      <w:r>
        <w:t>Loadshape</w:t>
      </w:r>
    </w:p>
    <w:p w14:paraId="737E9D0B" w14:textId="77777777" w:rsidR="00D466B6" w:rsidRPr="00344D96" w:rsidRDefault="00D466B6" w:rsidP="00D466B6">
      <w:pPr>
        <w:widowControl/>
        <w:spacing w:after="0"/>
        <w:rPr>
          <w:rFonts w:ascii="Calibri" w:hAnsi="Calibri" w:cs="Calibri"/>
          <w:color w:val="000000"/>
          <w:szCs w:val="20"/>
        </w:rPr>
      </w:pPr>
      <w:r w:rsidRPr="00344D96">
        <w:rPr>
          <w:rFonts w:ascii="Calibri" w:hAnsi="Calibri" w:cs="Calibri"/>
          <w:color w:val="000000"/>
          <w:szCs w:val="20"/>
        </w:rPr>
        <w:t xml:space="preserve">Loadshape C23 - </w:t>
      </w:r>
      <w:r>
        <w:rPr>
          <w:rFonts w:ascii="Calibri" w:hAnsi="Calibri" w:cs="Calibri"/>
          <w:color w:val="000000"/>
          <w:szCs w:val="20"/>
        </w:rPr>
        <w:t>Commercial</w:t>
      </w:r>
      <w:r w:rsidRPr="00344D96">
        <w:rPr>
          <w:rFonts w:ascii="Calibri" w:hAnsi="Calibri" w:cs="Calibri"/>
          <w:color w:val="000000"/>
          <w:szCs w:val="20"/>
        </w:rPr>
        <w:t xml:space="preserve"> Refrigeration</w:t>
      </w:r>
    </w:p>
    <w:p w14:paraId="737E9D0C" w14:textId="77777777" w:rsidR="00D466B6" w:rsidRDefault="00D466B6" w:rsidP="00D466B6">
      <w:pPr>
        <w:pStyle w:val="Heading6"/>
      </w:pPr>
      <w:r w:rsidRPr="002F371F">
        <w:t>Coincidence Factor</w:t>
      </w:r>
    </w:p>
    <w:p w14:paraId="737E9D0D" w14:textId="77777777" w:rsidR="00D466B6" w:rsidRDefault="00D466B6" w:rsidP="00D466B6">
      <w:r w:rsidRPr="00A26296">
        <w:t xml:space="preserve">The Summer Peak Coincidence Factor is assumed to equal </w:t>
      </w:r>
      <w:r>
        <w:t>0.937</w:t>
      </w:r>
    </w:p>
    <w:p w14:paraId="737E9D0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0F" w14:textId="77777777" w:rsidR="00D466B6" w:rsidRDefault="00D466B6" w:rsidP="00D466B6">
      <w:pPr>
        <w:pStyle w:val="Heading6"/>
      </w:pPr>
      <w:r w:rsidRPr="002F371F">
        <w:t xml:space="preserve">Calculation of Savings </w:t>
      </w:r>
    </w:p>
    <w:p w14:paraId="737E9D10" w14:textId="77777777" w:rsidR="00D466B6" w:rsidRDefault="00D466B6" w:rsidP="00D466B6">
      <w:pPr>
        <w:pStyle w:val="Heading6"/>
      </w:pPr>
      <w:r>
        <w:t xml:space="preserve">Electric </w:t>
      </w:r>
      <w:r w:rsidRPr="002F371F">
        <w:t xml:space="preserve">Energy Savings </w:t>
      </w:r>
    </w:p>
    <w:p w14:paraId="737E9D11" w14:textId="77777777" w:rsidR="00D466B6" w:rsidRPr="00A4070E" w:rsidRDefault="00D466B6" w:rsidP="00D466B6">
      <w:pPr>
        <w:ind w:left="720"/>
        <w:rPr>
          <w:noProof/>
        </w:rPr>
      </w:pPr>
      <w:r w:rsidRPr="00A4070E">
        <w:rPr>
          <w:noProof/>
        </w:rPr>
        <w:t>ΔkWH</w:t>
      </w:r>
      <w:r w:rsidRPr="00A4070E">
        <w:rPr>
          <w:noProof/>
        </w:rPr>
        <w:tab/>
        <w:t xml:space="preserve">= </w:t>
      </w:r>
      <w:r w:rsidRPr="00A4070E">
        <w:t>[(kWh</w:t>
      </w:r>
      <w:r w:rsidRPr="00A4070E">
        <w:rPr>
          <w:vertAlign w:val="subscript"/>
        </w:rPr>
        <w:t>base</w:t>
      </w:r>
      <w:r w:rsidRPr="00A4070E">
        <w:t xml:space="preserve"> – kWh</w:t>
      </w:r>
      <w:r w:rsidRPr="00A4070E">
        <w:rPr>
          <w:vertAlign w:val="subscript"/>
        </w:rPr>
        <w:t>ee</w:t>
      </w:r>
      <w:r w:rsidRPr="00A4070E">
        <w:t>) / 100] * (DC * H) * 365</w:t>
      </w:r>
      <w:r>
        <w:t>.25</w:t>
      </w:r>
    </w:p>
    <w:p w14:paraId="737E9D12" w14:textId="77777777" w:rsidR="00D466B6" w:rsidRPr="00A4070E" w:rsidRDefault="00D466B6" w:rsidP="00D466B6">
      <w:pPr>
        <w:rPr>
          <w:noProof/>
        </w:rPr>
      </w:pPr>
      <w:r w:rsidRPr="00A4070E">
        <w:rPr>
          <w:noProof/>
        </w:rPr>
        <w:t>Where:</w:t>
      </w:r>
    </w:p>
    <w:p w14:paraId="737E9D13" w14:textId="77777777" w:rsidR="00D466B6" w:rsidRPr="00A4070E" w:rsidRDefault="00D466B6" w:rsidP="00D466B6">
      <w:pPr>
        <w:ind w:left="720"/>
        <w:rPr>
          <w:noProof/>
        </w:rPr>
      </w:pPr>
      <w:r w:rsidRPr="00A4070E">
        <w:rPr>
          <w:noProof/>
        </w:rPr>
        <w:t>kWh</w:t>
      </w:r>
      <w:r w:rsidRPr="00A4070E">
        <w:rPr>
          <w:noProof/>
          <w:vertAlign w:val="subscript"/>
        </w:rPr>
        <w:t>base</w:t>
      </w:r>
      <w:r w:rsidRPr="00A4070E">
        <w:rPr>
          <w:noProof/>
          <w:vertAlign w:val="subscript"/>
        </w:rPr>
        <w:tab/>
      </w:r>
      <w:r w:rsidRPr="00A4070E">
        <w:rPr>
          <w:noProof/>
        </w:rPr>
        <w:t xml:space="preserve"> = maximum kWh consumption per 100 pounds of ice for the baseline equipment</w:t>
      </w:r>
    </w:p>
    <w:p w14:paraId="737E9D14" w14:textId="77777777" w:rsidR="00D466B6" w:rsidRPr="00A4070E" w:rsidRDefault="00D466B6" w:rsidP="00D466B6">
      <w:pPr>
        <w:ind w:left="1440" w:hanging="720"/>
        <w:rPr>
          <w:noProof/>
        </w:rPr>
      </w:pPr>
      <w:r w:rsidRPr="00A4070E">
        <w:rPr>
          <w:noProof/>
        </w:rPr>
        <w:tab/>
        <w:t>=</w:t>
      </w:r>
      <w:r>
        <w:rPr>
          <w:noProof/>
        </w:rPr>
        <w:t xml:space="preserve"> </w:t>
      </w:r>
      <w:r w:rsidRPr="00A4070E">
        <w:rPr>
          <w:noProof/>
        </w:rPr>
        <w:t>calculated as shown in the table below using the actual Harvest Rate (H) of the efficient equipment.</w:t>
      </w:r>
    </w:p>
    <w:p w14:paraId="737E9D15" w14:textId="77777777" w:rsidR="00D466B6" w:rsidRPr="00A4070E" w:rsidRDefault="00D466B6" w:rsidP="00D466B6">
      <w:pPr>
        <w:ind w:left="720"/>
        <w:rPr>
          <w:noProof/>
        </w:rPr>
      </w:pPr>
      <w:r w:rsidRPr="00A4070E">
        <w:rPr>
          <w:noProof/>
        </w:rPr>
        <w:t>kWh</w:t>
      </w:r>
      <w:r w:rsidRPr="00A4070E">
        <w:rPr>
          <w:noProof/>
          <w:vertAlign w:val="subscript"/>
        </w:rPr>
        <w:t>ee</w:t>
      </w:r>
      <w:r w:rsidRPr="00A4070E">
        <w:rPr>
          <w:noProof/>
        </w:rPr>
        <w:t xml:space="preserve"> </w:t>
      </w:r>
      <w:r w:rsidRPr="00A4070E">
        <w:rPr>
          <w:noProof/>
        </w:rPr>
        <w:tab/>
        <w:t>= maximum kWh consumption per 100 pounds of ice for the efficient equipment</w:t>
      </w:r>
    </w:p>
    <w:p w14:paraId="737E9D16" w14:textId="77777777" w:rsidR="00D466B6" w:rsidRPr="00A4070E" w:rsidRDefault="00D466B6" w:rsidP="00D466B6">
      <w:pPr>
        <w:ind w:left="1440"/>
        <w:rPr>
          <w:noProof/>
        </w:rPr>
      </w:pPr>
      <w:r w:rsidRPr="00A4070E">
        <w:rPr>
          <w:noProof/>
        </w:rPr>
        <w:t>= calculated as shown in the table below using the actual Harvest Rate (H) of the efficient equipment.</w:t>
      </w:r>
    </w:p>
    <w:tbl>
      <w:tblPr>
        <w:tblW w:w="668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1628"/>
        <w:gridCol w:w="1800"/>
      </w:tblGrid>
      <w:tr w:rsidR="00D466B6" w:rsidRPr="00A4070E" w14:paraId="737E9D1A" w14:textId="77777777" w:rsidTr="00950A89">
        <w:trPr>
          <w:trHeight w:val="255"/>
        </w:trPr>
        <w:tc>
          <w:tcPr>
            <w:tcW w:w="3256" w:type="dxa"/>
            <w:shd w:val="clear" w:color="auto" w:fill="7F7F7F" w:themeFill="text1" w:themeFillTint="80"/>
            <w:noWrap/>
          </w:tcPr>
          <w:p w14:paraId="737E9D17" w14:textId="77777777" w:rsidR="00D466B6" w:rsidRPr="00626CDB" w:rsidRDefault="00D466B6" w:rsidP="00950A89">
            <w:pPr>
              <w:pStyle w:val="TableHeading"/>
            </w:pPr>
            <w:r w:rsidRPr="00626CDB">
              <w:t>Ice Machine Type</w:t>
            </w:r>
          </w:p>
        </w:tc>
        <w:tc>
          <w:tcPr>
            <w:tcW w:w="1628" w:type="dxa"/>
            <w:shd w:val="clear" w:color="auto" w:fill="7F7F7F" w:themeFill="text1" w:themeFillTint="80"/>
            <w:noWrap/>
          </w:tcPr>
          <w:p w14:paraId="737E9D18" w14:textId="77777777" w:rsidR="00D466B6" w:rsidRPr="00626CDB" w:rsidRDefault="00D466B6" w:rsidP="00950A89">
            <w:pPr>
              <w:pStyle w:val="TableHeading"/>
            </w:pPr>
            <w:r w:rsidRPr="00626CDB">
              <w:t>kWhbase</w:t>
            </w:r>
            <w:r w:rsidRPr="00626CDB">
              <w:footnoteReference w:id="107"/>
            </w:r>
          </w:p>
        </w:tc>
        <w:tc>
          <w:tcPr>
            <w:tcW w:w="1800" w:type="dxa"/>
            <w:shd w:val="clear" w:color="auto" w:fill="7F7F7F" w:themeFill="text1" w:themeFillTint="80"/>
            <w:noWrap/>
          </w:tcPr>
          <w:p w14:paraId="737E9D19" w14:textId="77777777" w:rsidR="00D466B6" w:rsidRPr="00626CDB" w:rsidRDefault="00D466B6" w:rsidP="00950A89">
            <w:pPr>
              <w:pStyle w:val="TableHeading"/>
            </w:pPr>
            <w:r w:rsidRPr="00626CDB">
              <w:t>kWhee</w:t>
            </w:r>
            <w:r w:rsidRPr="00626CDB">
              <w:footnoteReference w:id="108"/>
            </w:r>
          </w:p>
        </w:tc>
      </w:tr>
      <w:tr w:rsidR="00D466B6" w:rsidRPr="00A4070E" w14:paraId="737E9D1E" w14:textId="77777777" w:rsidTr="00950A89">
        <w:trPr>
          <w:trHeight w:val="255"/>
        </w:trPr>
        <w:tc>
          <w:tcPr>
            <w:tcW w:w="3256" w:type="dxa"/>
            <w:noWrap/>
          </w:tcPr>
          <w:p w14:paraId="737E9D1B" w14:textId="77777777" w:rsidR="00D466B6" w:rsidRPr="00626CDB" w:rsidRDefault="00D466B6" w:rsidP="00950A89">
            <w:pPr>
              <w:pStyle w:val="TechnicalTable"/>
            </w:pPr>
            <w:r w:rsidRPr="00626CDB">
              <w:t>Ice Making Head (H &lt; 450)</w:t>
            </w:r>
          </w:p>
        </w:tc>
        <w:tc>
          <w:tcPr>
            <w:tcW w:w="1628" w:type="dxa"/>
            <w:noWrap/>
          </w:tcPr>
          <w:p w14:paraId="737E9D1C" w14:textId="77777777" w:rsidR="00D466B6" w:rsidRPr="00626CDB" w:rsidRDefault="00D466B6" w:rsidP="00950A89">
            <w:pPr>
              <w:pStyle w:val="TechnicalTable"/>
            </w:pPr>
            <w:r w:rsidRPr="00626CDB">
              <w:t>10.26 - 0.0086*H</w:t>
            </w:r>
          </w:p>
        </w:tc>
        <w:tc>
          <w:tcPr>
            <w:tcW w:w="1800" w:type="dxa"/>
            <w:noWrap/>
          </w:tcPr>
          <w:p w14:paraId="737E9D1D" w14:textId="77777777" w:rsidR="00D466B6" w:rsidRPr="00626CDB" w:rsidRDefault="00D466B6" w:rsidP="00950A89">
            <w:pPr>
              <w:pStyle w:val="TechnicalTable"/>
            </w:pPr>
            <w:r w:rsidRPr="00626CDB">
              <w:t>9.23 - 0.0077*H</w:t>
            </w:r>
          </w:p>
        </w:tc>
      </w:tr>
      <w:tr w:rsidR="00D466B6" w:rsidRPr="00A4070E" w14:paraId="737E9D22" w14:textId="77777777" w:rsidTr="00950A89">
        <w:trPr>
          <w:trHeight w:val="255"/>
        </w:trPr>
        <w:tc>
          <w:tcPr>
            <w:tcW w:w="3256" w:type="dxa"/>
            <w:noWrap/>
          </w:tcPr>
          <w:p w14:paraId="737E9D1F" w14:textId="77777777" w:rsidR="00D466B6" w:rsidRPr="00626CDB" w:rsidRDefault="00D466B6" w:rsidP="00950A89">
            <w:pPr>
              <w:pStyle w:val="TechnicalTable"/>
            </w:pPr>
            <w:r w:rsidRPr="00626CDB">
              <w:t>Ice Making Head (H ≥ 450)</w:t>
            </w:r>
          </w:p>
        </w:tc>
        <w:tc>
          <w:tcPr>
            <w:tcW w:w="1628" w:type="dxa"/>
            <w:noWrap/>
          </w:tcPr>
          <w:p w14:paraId="737E9D20" w14:textId="77777777" w:rsidR="00D466B6" w:rsidRPr="00626CDB" w:rsidRDefault="00D466B6" w:rsidP="00950A89">
            <w:pPr>
              <w:pStyle w:val="TechnicalTable"/>
            </w:pPr>
            <w:r w:rsidRPr="00626CDB">
              <w:t>6.89 – 0.0011*H</w:t>
            </w:r>
          </w:p>
        </w:tc>
        <w:tc>
          <w:tcPr>
            <w:tcW w:w="1800" w:type="dxa"/>
            <w:noWrap/>
          </w:tcPr>
          <w:p w14:paraId="737E9D21" w14:textId="77777777" w:rsidR="00D466B6" w:rsidRPr="00626CDB" w:rsidRDefault="00D466B6" w:rsidP="00950A89">
            <w:pPr>
              <w:pStyle w:val="TechnicalTable"/>
            </w:pPr>
            <w:r w:rsidRPr="00626CDB">
              <w:t>6.20 - 0.0010*H</w:t>
            </w:r>
          </w:p>
        </w:tc>
      </w:tr>
      <w:tr w:rsidR="00D466B6" w:rsidRPr="00A4070E" w14:paraId="737E9D26" w14:textId="77777777" w:rsidTr="00950A89">
        <w:trPr>
          <w:trHeight w:val="368"/>
        </w:trPr>
        <w:tc>
          <w:tcPr>
            <w:tcW w:w="3256" w:type="dxa"/>
          </w:tcPr>
          <w:p w14:paraId="737E9D23" w14:textId="77777777" w:rsidR="00D466B6" w:rsidRPr="00626CDB" w:rsidRDefault="00D466B6" w:rsidP="00950A89">
            <w:pPr>
              <w:pStyle w:val="TechnicalTable"/>
            </w:pPr>
            <w:r w:rsidRPr="00626CDB">
              <w:t>Remote Condensing Unit, without remote compressor (H &lt; 1000)</w:t>
            </w:r>
          </w:p>
        </w:tc>
        <w:tc>
          <w:tcPr>
            <w:tcW w:w="1628" w:type="dxa"/>
            <w:noWrap/>
          </w:tcPr>
          <w:p w14:paraId="737E9D24" w14:textId="77777777" w:rsidR="00D466B6" w:rsidRPr="00626CDB" w:rsidRDefault="00D466B6" w:rsidP="00950A89">
            <w:pPr>
              <w:pStyle w:val="TechnicalTable"/>
            </w:pPr>
            <w:r w:rsidRPr="00626CDB">
              <w:t>8.85 – 0.0038*H</w:t>
            </w:r>
          </w:p>
        </w:tc>
        <w:tc>
          <w:tcPr>
            <w:tcW w:w="1800" w:type="dxa"/>
            <w:noWrap/>
          </w:tcPr>
          <w:p w14:paraId="737E9D25" w14:textId="77777777" w:rsidR="00D466B6" w:rsidRPr="00626CDB" w:rsidRDefault="00D466B6" w:rsidP="00950A89">
            <w:pPr>
              <w:pStyle w:val="TechnicalTable"/>
            </w:pPr>
            <w:r w:rsidRPr="00626CDB">
              <w:t>8.05 - 0.0035*H</w:t>
            </w:r>
          </w:p>
        </w:tc>
      </w:tr>
      <w:tr w:rsidR="00D466B6" w:rsidRPr="00A4070E" w14:paraId="737E9D2A" w14:textId="77777777" w:rsidTr="00950A89">
        <w:trPr>
          <w:trHeight w:val="260"/>
        </w:trPr>
        <w:tc>
          <w:tcPr>
            <w:tcW w:w="3256" w:type="dxa"/>
          </w:tcPr>
          <w:p w14:paraId="737E9D27" w14:textId="77777777" w:rsidR="00D466B6" w:rsidRPr="00626CDB" w:rsidRDefault="00D466B6" w:rsidP="00950A89">
            <w:pPr>
              <w:pStyle w:val="TechnicalTable"/>
            </w:pPr>
            <w:r w:rsidRPr="00626CDB">
              <w:t>Remote Condensing Unit, without remote compressor (H  ≥ 1000)</w:t>
            </w:r>
          </w:p>
        </w:tc>
        <w:tc>
          <w:tcPr>
            <w:tcW w:w="1628" w:type="dxa"/>
            <w:noWrap/>
          </w:tcPr>
          <w:p w14:paraId="737E9D28" w14:textId="77777777" w:rsidR="00D466B6" w:rsidRPr="00626CDB" w:rsidRDefault="00D466B6" w:rsidP="00950A89">
            <w:pPr>
              <w:pStyle w:val="TechnicalTable"/>
            </w:pPr>
            <w:r w:rsidRPr="00626CDB">
              <w:t>5.1</w:t>
            </w:r>
          </w:p>
        </w:tc>
        <w:tc>
          <w:tcPr>
            <w:tcW w:w="1800" w:type="dxa"/>
            <w:noWrap/>
          </w:tcPr>
          <w:p w14:paraId="737E9D29" w14:textId="77777777" w:rsidR="00D466B6" w:rsidRPr="00626CDB" w:rsidRDefault="00D466B6" w:rsidP="00950A89">
            <w:pPr>
              <w:pStyle w:val="TechnicalTable"/>
            </w:pPr>
            <w:r w:rsidRPr="00626CDB">
              <w:t>4.64</w:t>
            </w:r>
          </w:p>
        </w:tc>
      </w:tr>
      <w:tr w:rsidR="00D466B6" w:rsidRPr="00A4070E" w14:paraId="737E9D2E" w14:textId="77777777" w:rsidTr="00950A89">
        <w:trPr>
          <w:trHeight w:val="323"/>
        </w:trPr>
        <w:tc>
          <w:tcPr>
            <w:tcW w:w="3256" w:type="dxa"/>
          </w:tcPr>
          <w:p w14:paraId="737E9D2B" w14:textId="77777777" w:rsidR="00D466B6" w:rsidRPr="00626CDB" w:rsidRDefault="00D466B6" w:rsidP="00950A89">
            <w:pPr>
              <w:pStyle w:val="TechnicalTable"/>
            </w:pPr>
            <w:r w:rsidRPr="00626CDB">
              <w:t>Remote Condensing Unit, with remote compressor (H &lt; 934)</w:t>
            </w:r>
          </w:p>
        </w:tc>
        <w:tc>
          <w:tcPr>
            <w:tcW w:w="1628" w:type="dxa"/>
            <w:noWrap/>
          </w:tcPr>
          <w:p w14:paraId="737E9D2C" w14:textId="77777777" w:rsidR="00D466B6" w:rsidRPr="00626CDB" w:rsidRDefault="00D466B6" w:rsidP="00950A89">
            <w:pPr>
              <w:pStyle w:val="TechnicalTable"/>
            </w:pPr>
            <w:r w:rsidRPr="00626CDB">
              <w:t>8.85 – 0.0038*H</w:t>
            </w:r>
          </w:p>
        </w:tc>
        <w:tc>
          <w:tcPr>
            <w:tcW w:w="1800" w:type="dxa"/>
            <w:noWrap/>
          </w:tcPr>
          <w:p w14:paraId="737E9D2D" w14:textId="77777777" w:rsidR="00D466B6" w:rsidRPr="00626CDB" w:rsidRDefault="00D466B6" w:rsidP="00950A89">
            <w:pPr>
              <w:pStyle w:val="TechnicalTable"/>
            </w:pPr>
            <w:r w:rsidRPr="00626CDB">
              <w:t>8.05 - 0.0035*H</w:t>
            </w:r>
          </w:p>
        </w:tc>
      </w:tr>
      <w:tr w:rsidR="00D466B6" w:rsidRPr="00A4070E" w14:paraId="737E9D32" w14:textId="77777777" w:rsidTr="00950A89">
        <w:trPr>
          <w:trHeight w:val="395"/>
        </w:trPr>
        <w:tc>
          <w:tcPr>
            <w:tcW w:w="3256" w:type="dxa"/>
          </w:tcPr>
          <w:p w14:paraId="737E9D2F" w14:textId="77777777" w:rsidR="00D466B6" w:rsidRPr="00626CDB" w:rsidRDefault="00D466B6" w:rsidP="00950A89">
            <w:pPr>
              <w:pStyle w:val="TechnicalTable"/>
            </w:pPr>
            <w:r w:rsidRPr="00626CDB">
              <w:t>Remote Condensing Unit, with remote compressor (H  ≥ 934)</w:t>
            </w:r>
          </w:p>
        </w:tc>
        <w:tc>
          <w:tcPr>
            <w:tcW w:w="1628" w:type="dxa"/>
            <w:noWrap/>
          </w:tcPr>
          <w:p w14:paraId="737E9D30" w14:textId="77777777" w:rsidR="00D466B6" w:rsidRPr="00626CDB" w:rsidRDefault="00D466B6" w:rsidP="00950A89">
            <w:pPr>
              <w:pStyle w:val="TechnicalTable"/>
            </w:pPr>
            <w:r w:rsidRPr="00626CDB">
              <w:t>5.3</w:t>
            </w:r>
          </w:p>
        </w:tc>
        <w:tc>
          <w:tcPr>
            <w:tcW w:w="1800" w:type="dxa"/>
            <w:noWrap/>
          </w:tcPr>
          <w:p w14:paraId="737E9D31" w14:textId="77777777" w:rsidR="00D466B6" w:rsidRPr="00626CDB" w:rsidRDefault="00D466B6" w:rsidP="00950A89">
            <w:pPr>
              <w:pStyle w:val="TechnicalTable"/>
            </w:pPr>
            <w:r w:rsidRPr="00626CDB">
              <w:t>4.82</w:t>
            </w:r>
          </w:p>
        </w:tc>
      </w:tr>
      <w:tr w:rsidR="00D466B6" w:rsidRPr="00A4070E" w14:paraId="737E9D36" w14:textId="77777777" w:rsidTr="00950A89">
        <w:trPr>
          <w:trHeight w:val="70"/>
        </w:trPr>
        <w:tc>
          <w:tcPr>
            <w:tcW w:w="3256" w:type="dxa"/>
          </w:tcPr>
          <w:p w14:paraId="737E9D33" w14:textId="77777777" w:rsidR="00D466B6" w:rsidRPr="00A4070E" w:rsidRDefault="00D466B6" w:rsidP="00950A89">
            <w:pPr>
              <w:pStyle w:val="TechnicalTable"/>
            </w:pPr>
            <w:r w:rsidRPr="00A4070E">
              <w:t>Self Contained Unit (H &lt; 175)</w:t>
            </w:r>
          </w:p>
        </w:tc>
        <w:tc>
          <w:tcPr>
            <w:tcW w:w="1628" w:type="dxa"/>
            <w:noWrap/>
          </w:tcPr>
          <w:p w14:paraId="737E9D34" w14:textId="77777777" w:rsidR="00D466B6" w:rsidRPr="00A4070E" w:rsidRDefault="00D466B6" w:rsidP="00950A89">
            <w:pPr>
              <w:pStyle w:val="TechnicalTable"/>
            </w:pPr>
            <w:r w:rsidRPr="00A4070E">
              <w:t>18 - 0.0469*H</w:t>
            </w:r>
          </w:p>
        </w:tc>
        <w:tc>
          <w:tcPr>
            <w:tcW w:w="1800" w:type="dxa"/>
            <w:noWrap/>
          </w:tcPr>
          <w:p w14:paraId="737E9D35" w14:textId="77777777" w:rsidR="00D466B6" w:rsidRPr="00A4070E" w:rsidRDefault="00D466B6" w:rsidP="00950A89">
            <w:pPr>
              <w:pStyle w:val="TechnicalTable"/>
            </w:pPr>
            <w:r w:rsidRPr="00A4070E">
              <w:t>16.7 - 0.0436*H</w:t>
            </w:r>
          </w:p>
        </w:tc>
      </w:tr>
      <w:tr w:rsidR="00D466B6" w:rsidRPr="00A4070E" w14:paraId="737E9D3A" w14:textId="77777777" w:rsidTr="00950A89">
        <w:trPr>
          <w:trHeight w:val="233"/>
        </w:trPr>
        <w:tc>
          <w:tcPr>
            <w:tcW w:w="3256" w:type="dxa"/>
          </w:tcPr>
          <w:p w14:paraId="737E9D37" w14:textId="77777777" w:rsidR="00D466B6" w:rsidRPr="00A4070E" w:rsidRDefault="00D466B6" w:rsidP="00950A89">
            <w:pPr>
              <w:pStyle w:val="TechnicalTable"/>
            </w:pPr>
            <w:r w:rsidRPr="00A4070E">
              <w:t>Self Contained Unit (H  ≥ 175)</w:t>
            </w:r>
          </w:p>
        </w:tc>
        <w:tc>
          <w:tcPr>
            <w:tcW w:w="1628" w:type="dxa"/>
            <w:noWrap/>
          </w:tcPr>
          <w:p w14:paraId="737E9D38" w14:textId="77777777" w:rsidR="00D466B6" w:rsidRPr="00A4070E" w:rsidRDefault="00D466B6" w:rsidP="00950A89">
            <w:pPr>
              <w:pStyle w:val="TechnicalTable"/>
            </w:pPr>
            <w:r w:rsidRPr="00A4070E">
              <w:t>9.8</w:t>
            </w:r>
          </w:p>
        </w:tc>
        <w:tc>
          <w:tcPr>
            <w:tcW w:w="1800" w:type="dxa"/>
            <w:noWrap/>
          </w:tcPr>
          <w:p w14:paraId="737E9D39" w14:textId="77777777" w:rsidR="00D466B6" w:rsidRPr="00A4070E" w:rsidRDefault="00D466B6" w:rsidP="00950A89">
            <w:pPr>
              <w:pStyle w:val="TechnicalTable"/>
            </w:pPr>
            <w:r w:rsidRPr="00A4070E">
              <w:t>9.11</w:t>
            </w:r>
          </w:p>
        </w:tc>
      </w:tr>
    </w:tbl>
    <w:p w14:paraId="737E9D3B" w14:textId="77777777" w:rsidR="00D466B6" w:rsidRPr="00A4070E" w:rsidRDefault="00D466B6" w:rsidP="00D466B6">
      <w:pPr>
        <w:pStyle w:val="TableText"/>
      </w:pPr>
    </w:p>
    <w:p w14:paraId="737E9D3C" w14:textId="77777777" w:rsidR="00D466B6" w:rsidRPr="00A4070E" w:rsidRDefault="00D466B6" w:rsidP="00D466B6">
      <w:pPr>
        <w:ind w:left="720"/>
        <w:rPr>
          <w:noProof/>
        </w:rPr>
      </w:pPr>
      <w:r w:rsidRPr="00A4070E">
        <w:rPr>
          <w:noProof/>
        </w:rPr>
        <w:t xml:space="preserve">100 </w:t>
      </w:r>
      <w:r w:rsidRPr="00A4070E">
        <w:rPr>
          <w:noProof/>
        </w:rPr>
        <w:tab/>
        <w:t>= conversion factor to convert kWhbase and kWhee into maximum kWh consumption per pound of ice.</w:t>
      </w:r>
    </w:p>
    <w:p w14:paraId="737E9D3D" w14:textId="77777777" w:rsidR="00D466B6" w:rsidRPr="00A4070E" w:rsidRDefault="00D466B6" w:rsidP="00D466B6">
      <w:pPr>
        <w:ind w:left="720"/>
        <w:rPr>
          <w:noProof/>
        </w:rPr>
      </w:pPr>
      <w:r w:rsidRPr="00A4070E">
        <w:rPr>
          <w:noProof/>
        </w:rPr>
        <w:t>DC</w:t>
      </w:r>
      <w:r w:rsidRPr="00A4070E">
        <w:rPr>
          <w:noProof/>
        </w:rPr>
        <w:tab/>
        <w:t>= Duty Cycle of the ice machine</w:t>
      </w:r>
    </w:p>
    <w:p w14:paraId="737E9D3E" w14:textId="77777777" w:rsidR="00D466B6" w:rsidRPr="00A4070E" w:rsidRDefault="00D466B6" w:rsidP="00D466B6">
      <w:pPr>
        <w:rPr>
          <w:noProof/>
        </w:rPr>
      </w:pPr>
      <w:r w:rsidRPr="00A4070E">
        <w:rPr>
          <w:noProof/>
        </w:rPr>
        <w:tab/>
      </w:r>
      <w:r w:rsidRPr="00A4070E">
        <w:rPr>
          <w:noProof/>
        </w:rPr>
        <w:tab/>
        <w:t>= 0.</w:t>
      </w:r>
      <w:r>
        <w:rPr>
          <w:noProof/>
        </w:rPr>
        <w:t>57</w:t>
      </w:r>
      <w:r w:rsidRPr="00A4070E">
        <w:rPr>
          <w:noProof/>
          <w:vertAlign w:val="superscript"/>
        </w:rPr>
        <w:footnoteReference w:id="109"/>
      </w:r>
    </w:p>
    <w:p w14:paraId="737E9D3F" w14:textId="77777777" w:rsidR="00D466B6" w:rsidRDefault="00D466B6" w:rsidP="00D466B6">
      <w:pPr>
        <w:ind w:left="720"/>
        <w:rPr>
          <w:noProof/>
        </w:rPr>
      </w:pPr>
      <w:r w:rsidRPr="00A4070E">
        <w:rPr>
          <w:noProof/>
        </w:rPr>
        <w:t>H</w:t>
      </w:r>
      <w:r w:rsidRPr="00A4070E">
        <w:rPr>
          <w:noProof/>
        </w:rPr>
        <w:tab/>
        <w:t>= Harvest Rate (pounds of ice made per day)</w:t>
      </w:r>
    </w:p>
    <w:p w14:paraId="737E9D40" w14:textId="77777777" w:rsidR="00D466B6" w:rsidRPr="00A4070E" w:rsidRDefault="00D466B6" w:rsidP="00D466B6">
      <w:pPr>
        <w:rPr>
          <w:noProof/>
        </w:rPr>
      </w:pPr>
      <w:r w:rsidRPr="00A4070E">
        <w:rPr>
          <w:noProof/>
        </w:rPr>
        <w:tab/>
      </w:r>
      <w:r w:rsidRPr="00A4070E">
        <w:rPr>
          <w:noProof/>
        </w:rPr>
        <w:tab/>
        <w:t>= Actual installed</w:t>
      </w:r>
    </w:p>
    <w:p w14:paraId="737E9D41" w14:textId="77777777" w:rsidR="00D466B6" w:rsidRPr="00A4070E" w:rsidRDefault="00D466B6" w:rsidP="00D466B6">
      <w:pPr>
        <w:ind w:left="720"/>
      </w:pPr>
      <w:r w:rsidRPr="00A4070E">
        <w:rPr>
          <w:noProof/>
        </w:rPr>
        <w:t>365</w:t>
      </w:r>
      <w:r>
        <w:rPr>
          <w:noProof/>
        </w:rPr>
        <w:t>.35</w:t>
      </w:r>
      <w:r w:rsidRPr="00A4070E">
        <w:rPr>
          <w:noProof/>
        </w:rPr>
        <w:tab/>
        <w:t>= days per year</w:t>
      </w:r>
    </w:p>
    <w:p w14:paraId="737E9D42" w14:textId="77777777" w:rsidR="00D466B6" w:rsidRPr="00A4070E" w:rsidRDefault="00D466B6" w:rsidP="00D466B6">
      <w:r>
        <w:rPr>
          <w:noProof/>
        </w:rPr>
        <mc:AlternateContent>
          <mc:Choice Requires="wps">
            <w:drawing>
              <wp:inline distT="0" distB="0" distL="0" distR="0" wp14:anchorId="737ED9BC" wp14:editId="737ED9BD">
                <wp:extent cx="5943600" cy="1022350"/>
                <wp:effectExtent l="0" t="0" r="19050" b="25400"/>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737EE0CB"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C" w14:textId="77777777" w:rsidR="00BA14F9" w:rsidRPr="00A4070E" w:rsidRDefault="00BA14F9" w:rsidP="00D466B6">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737EE0CD" w14:textId="77777777" w:rsidR="00BA14F9" w:rsidRPr="00A4070E" w:rsidRDefault="00BA14F9" w:rsidP="00D466B6">
                            <w:pPr>
                              <w:ind w:left="720" w:firstLine="720"/>
                            </w:pPr>
                            <w:r>
                              <w:t>= 562 kWh</w:t>
                            </w:r>
                          </w:p>
                        </w:txbxContent>
                      </wps:txbx>
                      <wps:bodyPr rot="0" vert="horz" wrap="square" lIns="91440" tIns="45720" rIns="91440" bIns="45720" anchor="t" anchorCtr="0">
                        <a:spAutoFit/>
                      </wps:bodyPr>
                    </wps:wsp>
                  </a:graphicData>
                </a:graphic>
              </wp:inline>
            </w:drawing>
          </mc:Choice>
          <mc:Fallback>
            <w:pict>
              <v:shape id="Text Box 24" o:spid="_x0000_s1039"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F+KQIAAE8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">
                <v:textbox style="mso-fit-shape-to-text:t">
                  <w:txbxContent>
                    <w:p w14:paraId="737EE0CB"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C" w14:textId="77777777" w:rsidR="00BA14F9" w:rsidRPr="00A4070E" w:rsidRDefault="00BA14F9" w:rsidP="00D466B6">
                      <w:pPr>
                        <w:ind w:left="720"/>
                        <w:rPr>
                          <w:noProof/>
                        </w:rPr>
                      </w:pPr>
                      <w:r w:rsidRPr="00A4070E">
                        <w:rPr>
                          <w:noProof/>
                        </w:rPr>
                        <w:t>ΔkWH</w:t>
                      </w:r>
                      <w:r w:rsidRPr="00A4070E">
                        <w:rPr>
                          <w:noProof/>
                        </w:rPr>
                        <w:tab/>
                        <w:t xml:space="preserve">= </w:t>
                      </w:r>
                      <w:r w:rsidRPr="00A4070E">
                        <w:t>[(</w:t>
                      </w:r>
                      <w:r>
                        <w:t>6.4</w:t>
                      </w:r>
                      <w:r w:rsidRPr="00A4070E">
                        <w:t xml:space="preserve"> – </w:t>
                      </w:r>
                      <w:r>
                        <w:t>5.8</w:t>
                      </w:r>
                      <w:r w:rsidRPr="00A4070E">
                        <w:t>) / 100] * (</w:t>
                      </w:r>
                      <w:r>
                        <w:t>0..57</w:t>
                      </w:r>
                      <w:r w:rsidRPr="00A4070E">
                        <w:t xml:space="preserve"> * </w:t>
                      </w:r>
                      <w:r>
                        <w:t>450</w:t>
                      </w:r>
                      <w:r w:rsidRPr="00A4070E">
                        <w:t>) * 365</w:t>
                      </w:r>
                      <w:r>
                        <w:t>.25</w:t>
                      </w:r>
                    </w:p>
                    <w:p w14:paraId="737EE0CD" w14:textId="77777777" w:rsidR="00BA14F9" w:rsidRPr="00A4070E" w:rsidRDefault="00BA14F9" w:rsidP="00D466B6">
                      <w:pPr>
                        <w:ind w:left="720" w:firstLine="720"/>
                      </w:pPr>
                      <w:r>
                        <w:t>= 562 kWh</w:t>
                      </w:r>
                    </w:p>
                  </w:txbxContent>
                </v:textbox>
                <w10:anchorlock/>
              </v:shape>
            </w:pict>
          </mc:Fallback>
        </mc:AlternateContent>
      </w:r>
    </w:p>
    <w:p w14:paraId="737E9D43" w14:textId="77777777" w:rsidR="00D466B6" w:rsidRDefault="00D466B6" w:rsidP="00D466B6">
      <w:pPr>
        <w:pStyle w:val="Heading6"/>
      </w:pPr>
      <w:r w:rsidRPr="00933056">
        <w:t>Summer Coincident Peak Demand Savings</w:t>
      </w:r>
      <w:r>
        <w:t xml:space="preserve"> </w:t>
      </w:r>
    </w:p>
    <w:p w14:paraId="737E9D44" w14:textId="77777777" w:rsidR="00D466B6" w:rsidRPr="00EC71C9" w:rsidRDefault="00D466B6" w:rsidP="00D466B6">
      <w:pPr>
        <w:ind w:left="720"/>
        <w:rPr>
          <w:noProof/>
        </w:rPr>
      </w:pPr>
      <w:r>
        <w:rPr>
          <w:noProof/>
        </w:rPr>
        <w:t xml:space="preserve">ΔkW </w:t>
      </w:r>
      <w:r>
        <w:rPr>
          <w:noProof/>
        </w:rPr>
        <w:tab/>
        <w:t>= ΔkWh / (HOURS * DC) * CF</w:t>
      </w:r>
    </w:p>
    <w:p w14:paraId="737E9D45" w14:textId="77777777" w:rsidR="00D466B6" w:rsidRPr="00EC71C9" w:rsidRDefault="00D466B6" w:rsidP="00D466B6">
      <w:pPr>
        <w:rPr>
          <w:noProof/>
        </w:rPr>
      </w:pPr>
      <w:r w:rsidRPr="00EC71C9">
        <w:rPr>
          <w:noProof/>
        </w:rPr>
        <w:t>Where:</w:t>
      </w:r>
    </w:p>
    <w:p w14:paraId="737E9D46" w14:textId="77777777" w:rsidR="00D466B6" w:rsidRPr="00EC71C9" w:rsidRDefault="00D466B6" w:rsidP="00D466B6">
      <w:pPr>
        <w:ind w:left="720"/>
        <w:rPr>
          <w:noProof/>
        </w:rPr>
      </w:pPr>
      <w:r w:rsidRPr="00EC71C9">
        <w:rPr>
          <w:noProof/>
        </w:rPr>
        <w:t>HOURS</w:t>
      </w:r>
      <w:r w:rsidRPr="00EC71C9">
        <w:rPr>
          <w:noProof/>
        </w:rPr>
        <w:tab/>
        <w:t>= annual operating hours</w:t>
      </w:r>
    </w:p>
    <w:p w14:paraId="737E9D47" w14:textId="77777777" w:rsidR="00D466B6" w:rsidRPr="00EC71C9" w:rsidRDefault="00D466B6" w:rsidP="00D466B6">
      <w:pPr>
        <w:rPr>
          <w:noProof/>
        </w:rPr>
      </w:pPr>
      <w:r w:rsidRPr="00EC71C9">
        <w:rPr>
          <w:noProof/>
        </w:rPr>
        <w:tab/>
      </w:r>
      <w:r w:rsidRPr="00EC71C9">
        <w:rPr>
          <w:noProof/>
        </w:rPr>
        <w:tab/>
        <w:t>= 876</w:t>
      </w:r>
      <w:r>
        <w:rPr>
          <w:noProof/>
        </w:rPr>
        <w:t>6</w:t>
      </w:r>
      <w:r w:rsidRPr="00EC71C9">
        <w:rPr>
          <w:noProof/>
          <w:vertAlign w:val="superscript"/>
        </w:rPr>
        <w:footnoteReference w:id="110"/>
      </w:r>
    </w:p>
    <w:p w14:paraId="737E9D48" w14:textId="77777777" w:rsidR="00D466B6" w:rsidRDefault="00D466B6" w:rsidP="00D466B6">
      <w:pPr>
        <w:ind w:left="720"/>
        <w:rPr>
          <w:vertAlign w:val="superscript"/>
        </w:rPr>
      </w:pPr>
      <w:r>
        <w:t xml:space="preserve">CF </w:t>
      </w:r>
      <w:r>
        <w:tab/>
        <w:t>= 0.937</w:t>
      </w:r>
    </w:p>
    <w:p w14:paraId="737E9D49" w14:textId="77777777" w:rsidR="00D466B6" w:rsidRDefault="00D466B6" w:rsidP="00D466B6"/>
    <w:p w14:paraId="737E9D4A" w14:textId="77777777" w:rsidR="00D466B6" w:rsidRDefault="00D466B6" w:rsidP="00D466B6">
      <w:r>
        <w:rPr>
          <w:noProof/>
        </w:rPr>
        <mc:AlternateContent>
          <mc:Choice Requires="wps">
            <w:drawing>
              <wp:inline distT="0" distB="0" distL="0" distR="0" wp14:anchorId="737ED9BE" wp14:editId="737ED9BF">
                <wp:extent cx="5943600" cy="1330325"/>
                <wp:effectExtent l="0" t="0" r="19050" b="22225"/>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30325"/>
                        </a:xfrm>
                        <a:prstGeom prst="rect">
                          <a:avLst/>
                        </a:prstGeom>
                        <a:solidFill>
                          <a:srgbClr val="FFFFFF"/>
                        </a:solidFill>
                        <a:ln w="9525">
                          <a:solidFill>
                            <a:srgbClr val="000000"/>
                          </a:solidFill>
                          <a:miter lim="800000"/>
                          <a:headEnd/>
                          <a:tailEnd/>
                        </a:ln>
                      </wps:spPr>
                      <wps:txbx>
                        <w:txbxContent>
                          <w:p w14:paraId="737EE0CE"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F" w14:textId="77777777" w:rsidR="00BA14F9" w:rsidRDefault="00BA14F9" w:rsidP="00D466B6">
                            <w:pPr>
                              <w:ind w:left="720"/>
                            </w:pPr>
                            <w:r>
                              <w:rPr>
                                <w:noProof/>
                              </w:rPr>
                              <w:t>ΔkW</w:t>
                            </w:r>
                            <w:r>
                              <w:t xml:space="preserve"> </w:t>
                            </w:r>
                            <w:r>
                              <w:tab/>
                              <w:t>= 562/(8766*..57) * .937</w:t>
                            </w:r>
                          </w:p>
                          <w:p w14:paraId="737EE0D0" w14:textId="77777777" w:rsidR="00BA14F9" w:rsidRDefault="00BA14F9" w:rsidP="00D466B6">
                            <w:pPr>
                              <w:ind w:left="1440"/>
                            </w:pPr>
                            <w:r>
                              <w:t>= 0.105 kW</w:t>
                            </w:r>
                          </w:p>
                        </w:txbxContent>
                      </wps:txbx>
                      <wps:bodyPr rot="0" vert="horz" wrap="square" lIns="91440" tIns="45720" rIns="91440" bIns="45720" anchor="t" anchorCtr="0">
                        <a:spAutoFit/>
                      </wps:bodyPr>
                    </wps:wsp>
                  </a:graphicData>
                </a:graphic>
              </wp:inline>
            </w:drawing>
          </mc:Choice>
          <mc:Fallback>
            <w:pict>
              <v:shape id="Text Box 23" o:spid="_x0000_s1040" type="#_x0000_t202" style="width:468pt;height:1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">
                <v:textbox style="mso-fit-shape-to-text:t">
                  <w:txbxContent>
                    <w:p w14:paraId="737EE0CE" w14:textId="77777777" w:rsidR="00BA14F9" w:rsidRDefault="00BA14F9" w:rsidP="00D466B6">
                      <w:r>
                        <w:t>For example an ice machine with an i</w:t>
                      </w:r>
                      <w:r w:rsidRPr="00A4070E">
                        <w:t xml:space="preserve">ce </w:t>
                      </w:r>
                      <w:r>
                        <w:t>m</w:t>
                      </w:r>
                      <w:r w:rsidRPr="00A4070E">
                        <w:t xml:space="preserve">aking </w:t>
                      </w:r>
                      <w:r>
                        <w:t>h</w:t>
                      </w:r>
                      <w:r w:rsidRPr="00A4070E">
                        <w:t xml:space="preserve">ead </w:t>
                      </w:r>
                      <w:r>
                        <w:t>producing 450 pounds of ice would save</w:t>
                      </w:r>
                    </w:p>
                    <w:p w14:paraId="737EE0CF" w14:textId="77777777" w:rsidR="00BA14F9" w:rsidRDefault="00BA14F9" w:rsidP="00D466B6">
                      <w:pPr>
                        <w:ind w:left="720"/>
                      </w:pPr>
                      <w:r>
                        <w:rPr>
                          <w:noProof/>
                        </w:rPr>
                        <w:t>ΔkW</w:t>
                      </w:r>
                      <w:r>
                        <w:t xml:space="preserve"> </w:t>
                      </w:r>
                      <w:r>
                        <w:tab/>
                        <w:t>= 562/(8766*..57) * .937</w:t>
                      </w:r>
                    </w:p>
                    <w:p w14:paraId="737EE0D0" w14:textId="77777777" w:rsidR="00BA14F9" w:rsidRDefault="00BA14F9" w:rsidP="00D466B6">
                      <w:pPr>
                        <w:ind w:left="1440"/>
                      </w:pPr>
                      <w:r>
                        <w:t>= 0.105 kW</w:t>
                      </w:r>
                    </w:p>
                  </w:txbxContent>
                </v:textbox>
                <w10:anchorlock/>
              </v:shape>
            </w:pict>
          </mc:Fallback>
        </mc:AlternateContent>
      </w:r>
    </w:p>
    <w:p w14:paraId="737E9D4B" w14:textId="77777777" w:rsidR="00D466B6" w:rsidRDefault="00D466B6" w:rsidP="00D466B6">
      <w:pPr>
        <w:pStyle w:val="Heading6"/>
      </w:pPr>
      <w:r>
        <w:t>NATURAL GAS ENERGY SAVINGS</w:t>
      </w:r>
    </w:p>
    <w:p w14:paraId="737E9D4C" w14:textId="77777777" w:rsidR="00D466B6" w:rsidRPr="00EC71C9" w:rsidRDefault="00D466B6" w:rsidP="00D466B6">
      <w:r>
        <w:t>N/A</w:t>
      </w:r>
    </w:p>
    <w:p w14:paraId="737E9D4D" w14:textId="77777777" w:rsidR="00D466B6" w:rsidRDefault="00D466B6" w:rsidP="00D466B6">
      <w:pPr>
        <w:pStyle w:val="Heading6"/>
      </w:pPr>
      <w:r w:rsidRPr="002F371F">
        <w:t xml:space="preserve">Water Impact Descriptions and Calculation  </w:t>
      </w:r>
    </w:p>
    <w:p w14:paraId="737E9D4E" w14:textId="77777777" w:rsidR="00D466B6" w:rsidRPr="00EC71C9" w:rsidRDefault="00D466B6" w:rsidP="00D466B6">
      <w:r w:rsidRPr="00EC71C9">
        <w:t>While the ENERGY STAR labeling criteria require that certified commercial ice machines meet certain “maximum potable water use per 100 pounds of ice made” requirements, such requirements are intended to prevent equipment manufacturers from gaining energy efficiency at the cost of water consumptions. A review of the AHRI Certification Directory</w:t>
      </w:r>
      <w:r w:rsidRPr="00EC71C9">
        <w:rPr>
          <w:vertAlign w:val="superscript"/>
        </w:rPr>
        <w:footnoteReference w:id="111"/>
      </w:r>
      <w:r w:rsidRPr="00EC71C9">
        <w:t xml:space="preserve"> indicates that approximately 81% of air-cooled, cube-type machines meet the ENERGY STAR potable water use requirement. Therefore, there are no assumed water impacts for this measure.</w:t>
      </w:r>
    </w:p>
    <w:p w14:paraId="737E9D4F" w14:textId="77777777" w:rsidR="00D466B6" w:rsidRDefault="00D466B6" w:rsidP="00D466B6">
      <w:pPr>
        <w:pStyle w:val="Heading6"/>
      </w:pPr>
      <w:r w:rsidRPr="002F371F">
        <w:t xml:space="preserve">Deemed O&amp;M Cost Adjustment Calculation </w:t>
      </w:r>
    </w:p>
    <w:p w14:paraId="737E9D50" w14:textId="77777777" w:rsidR="00D466B6" w:rsidRPr="00A12BCB" w:rsidRDefault="00D466B6" w:rsidP="00D466B6">
      <w:r>
        <w:t>N/A</w:t>
      </w:r>
    </w:p>
    <w:p w14:paraId="737E9D51" w14:textId="425D5AE5" w:rsidR="00D466B6" w:rsidRPr="002F371F" w:rsidRDefault="00D466B6" w:rsidP="00D466B6">
      <w:pPr>
        <w:pStyle w:val="Heading6"/>
      </w:pPr>
      <w:r>
        <w:t xml:space="preserve">Measure Code: </w:t>
      </w:r>
      <w:r w:rsidRPr="00127080">
        <w:t>CI-FSE-ESIM-V01-</w:t>
      </w:r>
      <w:r w:rsidR="007845D7">
        <w:t>120601</w:t>
      </w:r>
    </w:p>
    <w:p w14:paraId="737E9D52" w14:textId="77777777" w:rsidR="00D466B6" w:rsidRDefault="00D466B6" w:rsidP="00D466B6">
      <w:pPr>
        <w:widowControl/>
        <w:spacing w:after="0"/>
        <w:jc w:val="left"/>
        <w:sectPr w:rsidR="00D466B6" w:rsidSect="00950A89">
          <w:headerReference w:type="even" r:id="rId63"/>
          <w:headerReference w:type="default" r:id="rId64"/>
          <w:headerReference w:type="first" r:id="rId65"/>
          <w:type w:val="continuous"/>
          <w:pgSz w:w="12240" w:h="15840" w:code="1"/>
          <w:pgMar w:top="1440" w:right="1440" w:bottom="1440" w:left="1440" w:header="720" w:footer="720" w:gutter="0"/>
          <w:cols w:space="720"/>
          <w:docGrid w:linePitch="272"/>
        </w:sectPr>
      </w:pPr>
      <w:r>
        <w:br w:type="page"/>
      </w:r>
    </w:p>
    <w:p w14:paraId="737E9D53" w14:textId="77777777" w:rsidR="00D466B6" w:rsidRDefault="00D466B6" w:rsidP="00D466B6">
      <w:pPr>
        <w:pStyle w:val="Heading3"/>
      </w:pPr>
      <w:bookmarkStart w:id="676" w:name="_Ref325528410"/>
      <w:bookmarkStart w:id="677" w:name="_Ref325528420"/>
      <w:bookmarkStart w:id="678" w:name="_Toc325918695"/>
      <w:bookmarkStart w:id="679" w:name="_Toc333219018"/>
      <w:r>
        <w:t>High Efficiency Pre-Rinse Spray Valve</w:t>
      </w:r>
      <w:bookmarkEnd w:id="676"/>
      <w:bookmarkEnd w:id="677"/>
      <w:bookmarkEnd w:id="678"/>
      <w:bookmarkEnd w:id="679"/>
      <w:r>
        <w:t xml:space="preserve"> </w:t>
      </w:r>
      <w:bookmarkEnd w:id="670"/>
    </w:p>
    <w:p w14:paraId="737E9D54" w14:textId="77777777" w:rsidR="00D466B6" w:rsidRDefault="00D466B6" w:rsidP="00D466B6">
      <w:pPr>
        <w:pStyle w:val="Heading6"/>
      </w:pPr>
      <w:r w:rsidRPr="009C6C55">
        <w:t>Description</w:t>
      </w:r>
      <w:r>
        <w:t xml:space="preserve"> </w:t>
      </w:r>
    </w:p>
    <w:p w14:paraId="737E9D55" w14:textId="77777777" w:rsidR="00D466B6" w:rsidRDefault="00D466B6" w:rsidP="00D466B6">
      <w:r w:rsidRPr="006154F5">
        <w:t>Pre-rise valves use a spray of water to remove food waste from dishes prior to cleaning in a dishwasher.  More efficient spray valves use less water thereby reducing water consumption, water heating cost, and waste water (sewer) charges.  Pre-rinse spray valves include a nozzle, squeeze lever, and dish guard bumper.  The primary impacts of this measure are water savings.  Reduced hot water consumption saves either natural gas or electricity, depending on the type of energy the hot water heater uses</w:t>
      </w:r>
      <w:r>
        <w:t xml:space="preserve">.  </w:t>
      </w:r>
    </w:p>
    <w:p w14:paraId="737E9D56" w14:textId="77777777" w:rsidR="00D466B6" w:rsidRDefault="00D466B6" w:rsidP="00D466B6">
      <w:r>
        <w:t>This measure was developed to be applicable to the following program types:</w:t>
      </w:r>
      <w:r w:rsidRPr="00A65A2C">
        <w:t xml:space="preserve"> TOS</w:t>
      </w:r>
      <w:r>
        <w:t>, RF, and DI</w:t>
      </w:r>
      <w:r w:rsidRPr="00A65A2C">
        <w:t>.</w:t>
      </w:r>
      <w:r>
        <w:t xml:space="preserve">  If applied to other program types, the measure savings should be verified.</w:t>
      </w:r>
    </w:p>
    <w:p w14:paraId="737E9D57" w14:textId="77777777" w:rsidR="00D466B6" w:rsidRPr="00933056" w:rsidRDefault="00D466B6" w:rsidP="00D466B6">
      <w:pPr>
        <w:pStyle w:val="Heading6"/>
      </w:pPr>
      <w:r w:rsidRPr="00933056">
        <w:t>Definition of Efficient Equipment</w:t>
      </w:r>
      <w:r>
        <w:t xml:space="preserve"> </w:t>
      </w:r>
    </w:p>
    <w:p w14:paraId="737E9D58" w14:textId="77777777" w:rsidR="00D466B6" w:rsidRDefault="00D466B6" w:rsidP="00D466B6">
      <w:pPr>
        <w:rPr>
          <w:b/>
          <w:iCs/>
        </w:rPr>
      </w:pPr>
      <w:r w:rsidRPr="006154F5">
        <w:rPr>
          <w:szCs w:val="20"/>
        </w:rPr>
        <w:t>To qualify for this measure,</w:t>
      </w:r>
      <w:r>
        <w:rPr>
          <w:szCs w:val="20"/>
        </w:rPr>
        <w:t xml:space="preserve"> the new or replacement</w:t>
      </w:r>
      <w:r w:rsidRPr="006154F5">
        <w:rPr>
          <w:szCs w:val="20"/>
        </w:rPr>
        <w:t xml:space="preserve"> pre-rinse spray nozzle must </w:t>
      </w:r>
      <w:r>
        <w:rPr>
          <w:szCs w:val="20"/>
        </w:rPr>
        <w:t xml:space="preserve">use less than </w:t>
      </w:r>
      <w:r w:rsidRPr="006154F5">
        <w:rPr>
          <w:szCs w:val="20"/>
        </w:rPr>
        <w:t>1.6 gallons per minute with a cleanability performance of 26 seconds per plate or less</w:t>
      </w:r>
      <w:r w:rsidRPr="00EA37B4">
        <w:rPr>
          <w:szCs w:val="20"/>
        </w:rPr>
        <w:t>.</w:t>
      </w:r>
    </w:p>
    <w:p w14:paraId="737E9D59" w14:textId="77777777" w:rsidR="00D466B6" w:rsidRDefault="00D466B6" w:rsidP="00D466B6">
      <w:pPr>
        <w:pStyle w:val="Heading6"/>
      </w:pPr>
      <w:r w:rsidRPr="00933056">
        <w:t>Definition of Baseline Equipment</w:t>
      </w:r>
      <w:r>
        <w:t xml:space="preserve"> </w:t>
      </w:r>
    </w:p>
    <w:p w14:paraId="737E9D5A" w14:textId="77777777" w:rsidR="00D466B6" w:rsidRDefault="00D466B6" w:rsidP="00D466B6">
      <w:r>
        <w:t>The baseline equipment will vary based on the delivery method and is defined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D466B6" w14:paraId="737E9D5D" w14:textId="77777777" w:rsidTr="00950A89">
        <w:tc>
          <w:tcPr>
            <w:tcW w:w="2898" w:type="dxa"/>
            <w:shd w:val="clear" w:color="auto" w:fill="7F7F7F" w:themeFill="text1" w:themeFillTint="80"/>
          </w:tcPr>
          <w:p w14:paraId="737E9D5B" w14:textId="77777777" w:rsidR="00D466B6" w:rsidRPr="00581CA2" w:rsidRDefault="00D466B6" w:rsidP="00950A89">
            <w:pPr>
              <w:rPr>
                <w:b/>
                <w:color w:val="FFFFFF" w:themeColor="background1"/>
              </w:rPr>
            </w:pPr>
            <w:r w:rsidRPr="00581CA2">
              <w:rPr>
                <w:b/>
                <w:color w:val="FFFFFF" w:themeColor="background1"/>
              </w:rPr>
              <w:t>Time of Sale</w:t>
            </w:r>
          </w:p>
        </w:tc>
        <w:tc>
          <w:tcPr>
            <w:tcW w:w="6678" w:type="dxa"/>
            <w:shd w:val="clear" w:color="auto" w:fill="7F7F7F" w:themeFill="text1" w:themeFillTint="80"/>
          </w:tcPr>
          <w:p w14:paraId="737E9D5C" w14:textId="77777777" w:rsidR="00D466B6" w:rsidRPr="00581CA2" w:rsidRDefault="00D466B6" w:rsidP="00950A89">
            <w:pPr>
              <w:rPr>
                <w:b/>
                <w:color w:val="FFFFFF" w:themeColor="background1"/>
              </w:rPr>
            </w:pPr>
            <w:r w:rsidRPr="00581CA2">
              <w:rPr>
                <w:b/>
                <w:color w:val="FFFFFF" w:themeColor="background1"/>
              </w:rPr>
              <w:t>Retrofit, Direct Install</w:t>
            </w:r>
          </w:p>
        </w:tc>
      </w:tr>
      <w:tr w:rsidR="00D466B6" w14:paraId="737E9D60" w14:textId="77777777" w:rsidTr="00950A89">
        <w:tc>
          <w:tcPr>
            <w:tcW w:w="2898" w:type="dxa"/>
            <w:shd w:val="clear" w:color="auto" w:fill="auto"/>
          </w:tcPr>
          <w:p w14:paraId="737E9D5E" w14:textId="77777777" w:rsidR="00D466B6" w:rsidRDefault="00D466B6" w:rsidP="00950A89">
            <w:r w:rsidRPr="007D4F13">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w:t>
            </w:r>
            <w:r>
              <w:rPr>
                <w:rStyle w:val="FootnoteReference"/>
              </w:rPr>
              <w:footnoteReference w:id="112"/>
            </w:r>
            <w:r w:rsidRPr="007D4F13">
              <w:t xml:space="preserve">.   </w:t>
            </w:r>
          </w:p>
        </w:tc>
        <w:tc>
          <w:tcPr>
            <w:tcW w:w="6678" w:type="dxa"/>
            <w:shd w:val="clear" w:color="auto" w:fill="auto"/>
          </w:tcPr>
          <w:p w14:paraId="737E9D5F" w14:textId="77777777" w:rsidR="00D466B6" w:rsidRDefault="00D466B6" w:rsidP="00950A89">
            <w:r w:rsidRPr="006154F5">
              <w:t xml:space="preserve">The baseline equipment is assumed to be an existing pre-rinse spray valve with a flow rate of </w:t>
            </w:r>
            <w:r>
              <w:t>1.9</w:t>
            </w:r>
            <w:r w:rsidRPr="006154F5">
              <w:t xml:space="preserve"> gallons per minute</w:t>
            </w:r>
            <w:r>
              <w:t>.</w:t>
            </w:r>
            <w:r>
              <w:rPr>
                <w:rStyle w:val="FootnoteReference"/>
              </w:rPr>
              <w:footnoteReference w:id="113"/>
            </w:r>
            <w:r>
              <w:t xml:space="preserve">  If existing pre-rinse spray valve flow rate is unknown, then existing pre-rinse spray valve must have been installed prior to 2006.  </w:t>
            </w:r>
            <w:r w:rsidRPr="006154F5">
              <w:t xml:space="preserve">  The Energy Policy Act (EPAct) of 2005 sets the maximum flow rate for pre-rinse spray valves at 1.6 gallons per minute at 60 pounds per square inch of water pressure when tested in accordance with ASTM F2324-03.  This performance standard went into effect January 1, 2006</w:t>
            </w:r>
            <w:r>
              <w:t xml:space="preserve"> however, field data shows that not all nozzles in use have been replaced with the newer flow rate nozzle.</w:t>
            </w:r>
            <w:r w:rsidRPr="006154F5">
              <w:t xml:space="preserve">  Products predating this standard can use up to five gallons per minute </w:t>
            </w:r>
          </w:p>
        </w:tc>
      </w:tr>
    </w:tbl>
    <w:p w14:paraId="737E9D61" w14:textId="77777777" w:rsidR="00D466B6" w:rsidRPr="00933056" w:rsidRDefault="00D466B6" w:rsidP="00D466B6">
      <w:pPr>
        <w:pStyle w:val="Heading6"/>
      </w:pPr>
      <w:r w:rsidRPr="00933056">
        <w:t>Deemed Lifetime of Efficient Equipment</w:t>
      </w:r>
      <w:r>
        <w:t xml:space="preserve"> </w:t>
      </w:r>
    </w:p>
    <w:p w14:paraId="737E9D62" w14:textId="77777777" w:rsidR="00D466B6" w:rsidRDefault="00D466B6" w:rsidP="00D466B6">
      <w:r>
        <w:t>The expected measure life is assumed to be 5 years</w:t>
      </w:r>
      <w:r>
        <w:rPr>
          <w:rStyle w:val="FootnoteReference"/>
        </w:rPr>
        <w:footnoteReference w:id="114"/>
      </w:r>
    </w:p>
    <w:p w14:paraId="737E9D63" w14:textId="77777777" w:rsidR="00D466B6" w:rsidRPr="00933056" w:rsidRDefault="00D466B6" w:rsidP="00D466B6">
      <w:pPr>
        <w:pStyle w:val="Heading6"/>
      </w:pPr>
      <w:r w:rsidRPr="00933056">
        <w:t xml:space="preserve">Deemed Measure Cost </w:t>
      </w:r>
    </w:p>
    <w:p w14:paraId="737E9D64" w14:textId="77777777" w:rsidR="00D466B6" w:rsidRDefault="00D466B6" w:rsidP="00D466B6">
      <w:pPr>
        <w:rPr>
          <w:b/>
          <w:iCs/>
        </w:rPr>
      </w:pPr>
      <w:r>
        <w:t>The cost of this measure is assumed to be $100</w:t>
      </w:r>
      <w:r>
        <w:rPr>
          <w:rStyle w:val="FootnoteReference"/>
        </w:rPr>
        <w:footnoteReference w:id="115"/>
      </w:r>
    </w:p>
    <w:p w14:paraId="737E9D65" w14:textId="77777777" w:rsidR="00D466B6" w:rsidRPr="00933056" w:rsidRDefault="00D466B6" w:rsidP="00D466B6">
      <w:pPr>
        <w:pStyle w:val="Heading6"/>
      </w:pPr>
      <w:r w:rsidRPr="00933056">
        <w:t>Deemed O&amp;M Cost Adjustments</w:t>
      </w:r>
      <w:r>
        <w:t xml:space="preserve"> </w:t>
      </w:r>
    </w:p>
    <w:p w14:paraId="737E9D66" w14:textId="77777777" w:rsidR="00D466B6" w:rsidRPr="00933056" w:rsidRDefault="00D466B6" w:rsidP="00D466B6">
      <w:r>
        <w:t>N/A</w:t>
      </w:r>
    </w:p>
    <w:p w14:paraId="737E9D67" w14:textId="77777777" w:rsidR="00D466B6" w:rsidRDefault="00D466B6" w:rsidP="00D466B6">
      <w:pPr>
        <w:pStyle w:val="Heading6"/>
      </w:pPr>
      <w:r>
        <w:t>Loadshape</w:t>
      </w:r>
    </w:p>
    <w:p w14:paraId="737E9D68" w14:textId="77777777" w:rsidR="00D466B6" w:rsidRPr="00344D96" w:rsidRDefault="00D466B6" w:rsidP="00D466B6">
      <w:pPr>
        <w:rPr>
          <w:rFonts w:ascii="Calibri" w:hAnsi="Calibri" w:cs="Calibri"/>
          <w:color w:val="000000"/>
          <w:szCs w:val="20"/>
        </w:rPr>
      </w:pPr>
      <w:r w:rsidRPr="00344D96">
        <w:t xml:space="preserve">Loadshape C01 - </w:t>
      </w:r>
      <w:r>
        <w:t>Commercial</w:t>
      </w:r>
      <w:r w:rsidRPr="00344D96">
        <w:t xml:space="preserve"> Electric Cooking</w:t>
      </w:r>
    </w:p>
    <w:p w14:paraId="737E9D69" w14:textId="77777777" w:rsidR="00D466B6" w:rsidRDefault="00D466B6" w:rsidP="00D466B6">
      <w:pPr>
        <w:pStyle w:val="Heading6"/>
      </w:pPr>
      <w:r w:rsidRPr="00933056">
        <w:t>Coincidence Factor</w:t>
      </w:r>
      <w:r>
        <w:t xml:space="preserve"> </w:t>
      </w:r>
    </w:p>
    <w:p w14:paraId="737E9D6A" w14:textId="77777777" w:rsidR="00D466B6" w:rsidRPr="00933056" w:rsidRDefault="00D466B6" w:rsidP="00D466B6">
      <w:r>
        <w:t>N/A</w:t>
      </w:r>
    </w:p>
    <w:p w14:paraId="737E9D6B" w14:textId="77777777" w:rsidR="00D466B6" w:rsidRPr="0047702A" w:rsidRDefault="00D466B6" w:rsidP="00D466B6">
      <w:pPr>
        <w:keepNext/>
        <w:pBdr>
          <w:top w:val="double" w:sz="4" w:space="1" w:color="auto"/>
          <w:bottom w:val="double" w:sz="4" w:space="1" w:color="auto"/>
        </w:pBdr>
        <w:jc w:val="center"/>
        <w:rPr>
          <w:rFonts w:cs="Calibri"/>
          <w:b/>
          <w:szCs w:val="20"/>
        </w:rPr>
      </w:pPr>
      <w:r w:rsidRPr="0047702A">
        <w:rPr>
          <w:rFonts w:cs="Calibri"/>
          <w:b/>
          <w:szCs w:val="20"/>
        </w:rPr>
        <w:t>Algorithm</w:t>
      </w:r>
    </w:p>
    <w:p w14:paraId="737E9D6C"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9D6D" w14:textId="77777777" w:rsidR="00D466B6" w:rsidRDefault="00D466B6" w:rsidP="00D466B6">
      <w:pPr>
        <w:pStyle w:val="Heading6"/>
      </w:pPr>
      <w:r>
        <w:t xml:space="preserve">Electric </w:t>
      </w:r>
      <w:r w:rsidRPr="00933056">
        <w:t>Energy Savings</w:t>
      </w:r>
      <w:r>
        <w:t xml:space="preserve"> (note water savings must first be calculated)</w:t>
      </w:r>
    </w:p>
    <w:p w14:paraId="737E9D6E" w14:textId="77777777" w:rsidR="00D466B6" w:rsidRDefault="00D466B6" w:rsidP="00D466B6">
      <w:pPr>
        <w:ind w:left="720"/>
      </w:pPr>
      <w:r w:rsidRPr="00F62081">
        <w:t xml:space="preserve">ΔkWH = </w:t>
      </w:r>
      <w:r w:rsidRPr="001F19D8">
        <w:t>ΔGallons</w:t>
      </w:r>
      <w:r w:rsidRPr="00F62081">
        <w:t xml:space="preserve"> x </w:t>
      </w:r>
      <w:r>
        <w:t>8</w:t>
      </w:r>
      <w:r w:rsidRPr="00F62081">
        <w:t>.33 x 1 x (Tout - Tin) x (1/EFF</w:t>
      </w:r>
      <w:r>
        <w:t xml:space="preserve"> electric</w:t>
      </w:r>
      <w:r w:rsidRPr="00F62081">
        <w:t>) /3,413 x FLAG</w:t>
      </w:r>
    </w:p>
    <w:p w14:paraId="737E9D6F" w14:textId="77777777" w:rsidR="00D466B6" w:rsidRPr="00933056" w:rsidRDefault="00D466B6" w:rsidP="00D466B6">
      <w:pPr>
        <w:ind w:left="720"/>
        <w:rPr>
          <w:noProof/>
        </w:rPr>
      </w:pPr>
      <w:r w:rsidRPr="00933056">
        <w:rPr>
          <w:noProof/>
        </w:rPr>
        <w:t>Where:</w:t>
      </w:r>
    </w:p>
    <w:p w14:paraId="737E9D70" w14:textId="77777777" w:rsidR="00D466B6" w:rsidRDefault="00D466B6" w:rsidP="00D466B6">
      <w:pPr>
        <w:ind w:left="720" w:firstLine="720"/>
        <w:rPr>
          <w:noProof/>
        </w:rPr>
      </w:pPr>
      <w:r w:rsidRPr="00F46B47">
        <w:t>ΔGallons</w:t>
      </w:r>
      <w:r>
        <w:tab/>
      </w:r>
      <w:r>
        <w:tab/>
        <w:t>= amount of water saved as calculated below</w:t>
      </w:r>
    </w:p>
    <w:p w14:paraId="737E9D71" w14:textId="77777777" w:rsidR="00D466B6" w:rsidRDefault="00D466B6" w:rsidP="00D466B6">
      <w:pPr>
        <w:ind w:left="720"/>
        <w:rPr>
          <w:noProof/>
        </w:rPr>
      </w:pPr>
      <w:r w:rsidRPr="00933056">
        <w:rPr>
          <w:rFonts w:ascii="Times New Roman" w:hAnsi="Times New Roman"/>
          <w:szCs w:val="20"/>
        </w:rPr>
        <w:tab/>
      </w:r>
      <w:r w:rsidRPr="00A2260F">
        <w:rPr>
          <w:noProof/>
        </w:rPr>
        <w:t>8.33 lbm/gal</w:t>
      </w:r>
      <w:r>
        <w:rPr>
          <w:noProof/>
        </w:rPr>
        <w:tab/>
        <w:t>= specific mass</w:t>
      </w:r>
      <w:r w:rsidRPr="000A359E">
        <w:rPr>
          <w:noProof/>
        </w:rPr>
        <w:t xml:space="preserve"> in pounds of one gallon of water</w:t>
      </w:r>
    </w:p>
    <w:p w14:paraId="737E9D72" w14:textId="77777777" w:rsidR="00D466B6" w:rsidRDefault="00D466B6" w:rsidP="00D466B6">
      <w:pPr>
        <w:ind w:left="1440"/>
        <w:rPr>
          <w:noProof/>
        </w:rPr>
      </w:pPr>
      <w:r w:rsidRPr="00A2260F">
        <w:rPr>
          <w:noProof/>
        </w:rPr>
        <w:t>1 Btu/lbm°F</w:t>
      </w:r>
      <w:r>
        <w:rPr>
          <w:noProof/>
        </w:rPr>
        <w:tab/>
        <w:t xml:space="preserve">= </w:t>
      </w:r>
      <w:r w:rsidRPr="000A359E">
        <w:rPr>
          <w:noProof/>
        </w:rPr>
        <w:t>Specific heat of water: 1 Btu/lbm/°F</w:t>
      </w:r>
    </w:p>
    <w:p w14:paraId="737E9D73" w14:textId="77777777" w:rsidR="00D466B6" w:rsidRDefault="00D466B6" w:rsidP="00D466B6">
      <w:pPr>
        <w:ind w:left="1440"/>
        <w:rPr>
          <w:noProof/>
        </w:rPr>
      </w:pPr>
      <w:r w:rsidRPr="00A2260F">
        <w:rPr>
          <w:noProof/>
        </w:rPr>
        <w:t>Tout</w:t>
      </w:r>
      <w:r>
        <w:rPr>
          <w:noProof/>
        </w:rPr>
        <w:tab/>
      </w:r>
      <w:r>
        <w:rPr>
          <w:noProof/>
        </w:rPr>
        <w:tab/>
        <w:t xml:space="preserve">= Water Heater </w:t>
      </w:r>
      <w:r w:rsidRPr="00BA2C68">
        <w:rPr>
          <w:noProof/>
        </w:rPr>
        <w:t>Outlet Water Temperature</w:t>
      </w:r>
      <w:r>
        <w:rPr>
          <w:noProof/>
        </w:rPr>
        <w:t xml:space="preserve"> </w:t>
      </w:r>
    </w:p>
    <w:p w14:paraId="737E9D74" w14:textId="77777777" w:rsidR="00D466B6" w:rsidRDefault="00D466B6" w:rsidP="00D466B6">
      <w:pPr>
        <w:ind w:left="2880"/>
        <w:rPr>
          <w:noProof/>
        </w:rPr>
      </w:pPr>
      <w:r>
        <w:rPr>
          <w:noProof/>
        </w:rPr>
        <w:t>= custom, otherwise assume Tin + 70</w:t>
      </w:r>
      <w:r w:rsidRPr="00A2260F">
        <w:rPr>
          <w:noProof/>
        </w:rPr>
        <w:t>°</w:t>
      </w:r>
      <w:r>
        <w:rPr>
          <w:noProof/>
        </w:rPr>
        <w:t xml:space="preserve"> F temperature rise from Tin</w:t>
      </w:r>
      <w:r>
        <w:rPr>
          <w:rStyle w:val="FootnoteReference"/>
          <w:noProof/>
        </w:rPr>
        <w:footnoteReference w:id="116"/>
      </w:r>
    </w:p>
    <w:p w14:paraId="737E9D75" w14:textId="77777777" w:rsidR="00D466B6" w:rsidRDefault="00D466B6" w:rsidP="00D466B6">
      <w:pPr>
        <w:ind w:left="1440"/>
        <w:rPr>
          <w:noProof/>
        </w:rPr>
      </w:pPr>
      <w:r w:rsidRPr="00A2260F">
        <w:rPr>
          <w:noProof/>
        </w:rPr>
        <w:t>Tin</w:t>
      </w:r>
      <w:r>
        <w:rPr>
          <w:noProof/>
        </w:rPr>
        <w:tab/>
      </w:r>
      <w:r>
        <w:rPr>
          <w:noProof/>
        </w:rPr>
        <w:tab/>
        <w:t xml:space="preserve">= </w:t>
      </w:r>
      <w:r w:rsidRPr="003252FD">
        <w:rPr>
          <w:noProof/>
        </w:rPr>
        <w:t>Inlet Water Temperature</w:t>
      </w:r>
    </w:p>
    <w:p w14:paraId="737E9D76" w14:textId="77777777" w:rsidR="00D466B6" w:rsidRDefault="00D466B6" w:rsidP="00D466B6">
      <w:pPr>
        <w:ind w:left="2880"/>
        <w:rPr>
          <w:noProof/>
        </w:rPr>
      </w:pPr>
      <w:r>
        <w:rPr>
          <w:noProof/>
        </w:rPr>
        <w:t>= custom, otherwise assume 54.1 degree F</w:t>
      </w:r>
      <w:r>
        <w:rPr>
          <w:rStyle w:val="FootnoteReference"/>
          <w:noProof/>
        </w:rPr>
        <w:footnoteReference w:id="117"/>
      </w:r>
    </w:p>
    <w:p w14:paraId="737E9D77" w14:textId="77777777" w:rsidR="00D466B6" w:rsidRDefault="00D466B6" w:rsidP="00D466B6">
      <w:pPr>
        <w:keepNext/>
        <w:ind w:left="2736" w:hanging="1296"/>
      </w:pPr>
      <w:r w:rsidRPr="00777840">
        <w:t xml:space="preserve">EFF  </w:t>
      </w:r>
      <w:r>
        <w:tab/>
      </w:r>
      <w:r>
        <w:tab/>
        <w:t>=</w:t>
      </w:r>
      <w:r w:rsidRPr="00777840">
        <w:t xml:space="preserve"> Efficiency of electric water heater supplying hot water to pre-rinse spray valve</w:t>
      </w:r>
    </w:p>
    <w:p w14:paraId="737E9D78" w14:textId="77777777" w:rsidR="00D466B6" w:rsidRDefault="00D466B6" w:rsidP="00D466B6">
      <w:pPr>
        <w:keepNext/>
        <w:ind w:left="2160" w:firstLine="720"/>
      </w:pPr>
      <w:r>
        <w:t>=custom, otherwise assume 97%</w:t>
      </w:r>
      <w:r>
        <w:rPr>
          <w:rStyle w:val="FootnoteReference"/>
        </w:rPr>
        <w:footnoteReference w:id="118"/>
      </w:r>
    </w:p>
    <w:p w14:paraId="737E9D79" w14:textId="77777777" w:rsidR="00D466B6" w:rsidRDefault="00D466B6" w:rsidP="00D466B6">
      <w:pPr>
        <w:ind w:left="1440"/>
        <w:rPr>
          <w:rFonts w:ascii="Times New Roman" w:hAnsi="Times New Roman"/>
          <w:b/>
        </w:rPr>
      </w:pPr>
      <w:r w:rsidRPr="0047702A">
        <w:rPr>
          <w:rFonts w:eastAsia="Calibri"/>
        </w:rPr>
        <w:t xml:space="preserve">Flag </w:t>
      </w:r>
      <w:r w:rsidRPr="0047702A">
        <w:rPr>
          <w:rFonts w:eastAsia="Calibri"/>
        </w:rPr>
        <w:tab/>
      </w:r>
      <w:r w:rsidRPr="0047702A">
        <w:rPr>
          <w:rFonts w:eastAsia="Calibri"/>
        </w:rPr>
        <w:tab/>
        <w:t>= 1 if electric or 0 if gas</w:t>
      </w:r>
    </w:p>
    <w:p w14:paraId="737E9D7A" w14:textId="77777777" w:rsidR="00D466B6" w:rsidRDefault="00D466B6" w:rsidP="00D466B6">
      <w:pPr>
        <w:pStyle w:val="Heading6"/>
      </w:pPr>
      <w:r>
        <w:rPr>
          <w:noProof/>
        </w:rPr>
        <mc:AlternateContent>
          <mc:Choice Requires="wps">
            <w:drawing>
              <wp:inline distT="0" distB="0" distL="0" distR="0" wp14:anchorId="737ED9C0" wp14:editId="737ED9C1">
                <wp:extent cx="5943600" cy="2599765"/>
                <wp:effectExtent l="0" t="0" r="19050" b="10160"/>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99765"/>
                        </a:xfrm>
                        <a:prstGeom prst="rect">
                          <a:avLst/>
                        </a:prstGeom>
                        <a:solidFill>
                          <a:srgbClr val="FFFFFF"/>
                        </a:solidFill>
                        <a:ln w="9525">
                          <a:solidFill>
                            <a:srgbClr val="000000"/>
                          </a:solidFill>
                          <a:miter lim="800000"/>
                          <a:headEnd/>
                          <a:tailEnd/>
                        </a:ln>
                      </wps:spPr>
                      <wps:txbx>
                        <w:txbxContent>
                          <w:p w14:paraId="737EE0D1" w14:textId="77777777" w:rsidR="00BA14F9" w:rsidRPr="00940193" w:rsidRDefault="00BA14F9" w:rsidP="00D466B6">
                            <w:pPr>
                              <w:rPr>
                                <w:rStyle w:val="BookTitle"/>
                              </w:rPr>
                            </w:pPr>
                            <w:r w:rsidRPr="00940193">
                              <w:rPr>
                                <w:rStyle w:val="BookTitle"/>
                              </w:rPr>
                              <w:t>EXAMPLE</w:t>
                            </w:r>
                          </w:p>
                          <w:p w14:paraId="737EE0D2" w14:textId="77777777" w:rsidR="00BA14F9" w:rsidRDefault="00BA14F9" w:rsidP="00D466B6">
                            <w:pPr>
                              <w:spacing w:after="0"/>
                              <w:jc w:val="left"/>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14:paraId="737EE0D3" w14:textId="77777777" w:rsidR="00BA14F9" w:rsidRDefault="00BA14F9" w:rsidP="00D466B6">
                            <w:pPr>
                              <w:spacing w:after="0"/>
                              <w:jc w:val="left"/>
                            </w:pPr>
                          </w:p>
                          <w:p w14:paraId="737EE0D4" w14:textId="77777777" w:rsidR="00BA14F9" w:rsidRDefault="00BA14F9" w:rsidP="00D466B6">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14:paraId="737EE0D5" w14:textId="77777777" w:rsidR="00BA14F9" w:rsidRDefault="00BA14F9" w:rsidP="00D466B6">
                            <w:pPr>
                              <w:spacing w:after="0"/>
                              <w:ind w:left="720" w:firstLine="720"/>
                            </w:pPr>
                            <w:r>
                              <w:t>= 5,181kWh</w:t>
                            </w:r>
                          </w:p>
                          <w:p w14:paraId="737EE0D6" w14:textId="77777777" w:rsidR="00BA14F9" w:rsidRDefault="00BA14F9" w:rsidP="00D466B6">
                            <w:pPr>
                              <w:spacing w:after="0"/>
                              <w:ind w:left="720"/>
                            </w:pPr>
                          </w:p>
                          <w:p w14:paraId="737EE0D7" w14:textId="77777777" w:rsidR="00BA14F9" w:rsidRDefault="00BA14F9" w:rsidP="00D466B6">
                            <w:pPr>
                              <w:spacing w:after="0"/>
                              <w:jc w:val="left"/>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14:paraId="737EE0D8" w14:textId="77777777" w:rsidR="00BA14F9" w:rsidRDefault="00BA14F9" w:rsidP="00D466B6">
                            <w:pPr>
                              <w:spacing w:after="0"/>
                              <w:jc w:val="left"/>
                            </w:pPr>
                            <w:r>
                              <w:tab/>
                            </w:r>
                          </w:p>
                          <w:p w14:paraId="737EE0D9" w14:textId="77777777" w:rsidR="00BA14F9" w:rsidRDefault="00BA14F9" w:rsidP="00D466B6">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14:paraId="737EE0DA" w14:textId="77777777" w:rsidR="00BA14F9" w:rsidRDefault="00BA14F9" w:rsidP="00D466B6">
                            <w:pPr>
                              <w:spacing w:after="0"/>
                              <w:ind w:left="720" w:firstLine="720"/>
                            </w:pPr>
                            <w:r>
                              <w:t>=8,060 kWh</w:t>
                            </w:r>
                          </w:p>
                          <w:p w14:paraId="737EE0DB" w14:textId="77777777" w:rsidR="00BA14F9" w:rsidRDefault="00BA14F9" w:rsidP="00D466B6"/>
                        </w:txbxContent>
                      </wps:txbx>
                      <wps:bodyPr rot="0" vert="horz" wrap="square" lIns="91440" tIns="45720" rIns="91440" bIns="45720" anchor="t" anchorCtr="0" upright="1">
                        <a:noAutofit/>
                      </wps:bodyPr>
                    </wps:wsp>
                  </a:graphicData>
                </a:graphic>
              </wp:inline>
            </w:drawing>
          </mc:Choice>
          <mc:Fallback>
            <w:pict>
              <v:shape id="Text Box 310" o:spid="_x0000_s1041" type="#_x0000_t202" style="width:468pt;height:20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">
                <v:textbox>
                  <w:txbxContent>
                    <w:p w14:paraId="737EE0D1" w14:textId="77777777" w:rsidR="00BA14F9" w:rsidRPr="00940193" w:rsidRDefault="00BA14F9" w:rsidP="00D466B6">
                      <w:pPr>
                        <w:rPr>
                          <w:rStyle w:val="BookTitle"/>
                        </w:rPr>
                      </w:pPr>
                      <w:r w:rsidRPr="00940193">
                        <w:rPr>
                          <w:rStyle w:val="BookTitle"/>
                        </w:rPr>
                        <w:t>EXAMPLE</w:t>
                      </w:r>
                    </w:p>
                    <w:p w14:paraId="737EE0D2" w14:textId="77777777" w:rsidR="00BA14F9" w:rsidRDefault="00BA14F9" w:rsidP="00D466B6">
                      <w:pPr>
                        <w:spacing w:after="0"/>
                        <w:jc w:val="left"/>
                      </w:pPr>
                      <w:r>
                        <w:t xml:space="preserve">Time of Sale:  For example, a new spray nozzle with 1.06 gal/min flow replacing a nozzle with 1.6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saves annually :</w:t>
                      </w:r>
                    </w:p>
                    <w:p w14:paraId="737EE0D3" w14:textId="77777777" w:rsidR="00BA14F9" w:rsidRDefault="00BA14F9" w:rsidP="00D466B6">
                      <w:pPr>
                        <w:spacing w:after="0"/>
                        <w:jc w:val="left"/>
                      </w:pPr>
                    </w:p>
                    <w:p w14:paraId="737EE0D4" w14:textId="77777777" w:rsidR="00BA14F9" w:rsidRDefault="00BA14F9" w:rsidP="00D466B6">
                      <w:pPr>
                        <w:spacing w:after="0"/>
                        <w:ind w:left="720"/>
                      </w:pPr>
                      <w:r w:rsidRPr="00F62081">
                        <w:t xml:space="preserve">ΔkWH </w:t>
                      </w:r>
                      <w:r>
                        <w:tab/>
                      </w:r>
                      <w:r w:rsidRPr="00F62081">
                        <w:t xml:space="preserve">= </w:t>
                      </w:r>
                      <w:r>
                        <w:t>30,326</w:t>
                      </w:r>
                      <w:r w:rsidRPr="00F62081">
                        <w:t>x 8.33 x 1 x (</w:t>
                      </w:r>
                      <w:r>
                        <w:t>(70+54.1) - 54.1</w:t>
                      </w:r>
                      <w:r w:rsidRPr="00F62081">
                        <w:t>) x (1/</w:t>
                      </w:r>
                      <w:r>
                        <w:t>.97</w:t>
                      </w:r>
                      <w:r w:rsidRPr="00F62081">
                        <w:t xml:space="preserve">) /3,413 x </w:t>
                      </w:r>
                      <w:r>
                        <w:t>1</w:t>
                      </w:r>
                    </w:p>
                    <w:p w14:paraId="737EE0D5" w14:textId="77777777" w:rsidR="00BA14F9" w:rsidRDefault="00BA14F9" w:rsidP="00D466B6">
                      <w:pPr>
                        <w:spacing w:after="0"/>
                        <w:ind w:left="720" w:firstLine="720"/>
                      </w:pPr>
                      <w:r>
                        <w:t>= 5,181kWh</w:t>
                      </w:r>
                    </w:p>
                    <w:p w14:paraId="737EE0D6" w14:textId="77777777" w:rsidR="00BA14F9" w:rsidRDefault="00BA14F9" w:rsidP="00D466B6">
                      <w:pPr>
                        <w:spacing w:after="0"/>
                        <w:ind w:left="720"/>
                      </w:pPr>
                    </w:p>
                    <w:p w14:paraId="737EE0D7" w14:textId="77777777" w:rsidR="00BA14F9" w:rsidRDefault="00BA14F9" w:rsidP="00D466B6">
                      <w:pPr>
                        <w:spacing w:after="0"/>
                        <w:jc w:val="left"/>
                      </w:pPr>
                      <w:r>
                        <w:t xml:space="preserve">Retrofit:  For example, a new spray nozzle with 1.06 gal/min flow replacing a nozzle with 1.9 gal/min flow at a </w:t>
                      </w:r>
                      <w:r w:rsidRPr="004E1655">
                        <w:t>large institutiona</w:t>
                      </w:r>
                      <w:r>
                        <w:t>l establishments with a cafeteria with 70 degree temperature rise</w:t>
                      </w:r>
                      <w:r w:rsidRPr="00BD3972">
                        <w:t xml:space="preserve"> of water used by the pre-rinse spray valve that is heated</w:t>
                      </w:r>
                      <w:r>
                        <w:t xml:space="preserve"> by electric hot water equals:</w:t>
                      </w:r>
                    </w:p>
                    <w:p w14:paraId="737EE0D8" w14:textId="77777777" w:rsidR="00BA14F9" w:rsidRDefault="00BA14F9" w:rsidP="00D466B6">
                      <w:pPr>
                        <w:spacing w:after="0"/>
                        <w:jc w:val="left"/>
                      </w:pPr>
                      <w:r>
                        <w:tab/>
                      </w:r>
                    </w:p>
                    <w:p w14:paraId="737EE0D9" w14:textId="77777777" w:rsidR="00BA14F9" w:rsidRDefault="00BA14F9" w:rsidP="00D466B6">
                      <w:pPr>
                        <w:spacing w:after="0"/>
                        <w:ind w:firstLine="720"/>
                      </w:pPr>
                      <w:r w:rsidRPr="00F62081">
                        <w:t xml:space="preserve">ΔkWH </w:t>
                      </w:r>
                      <w:r>
                        <w:tab/>
                      </w:r>
                      <w:r w:rsidRPr="00F62081">
                        <w:t xml:space="preserve">= </w:t>
                      </w:r>
                      <w:r>
                        <w:t xml:space="preserve">47,175  </w:t>
                      </w:r>
                      <w:r w:rsidRPr="00F62081">
                        <w:t>x 8.33 x 1 x (</w:t>
                      </w:r>
                      <w:r>
                        <w:t>(70+ 54.1) - 54.1</w:t>
                      </w:r>
                      <w:r w:rsidRPr="00F62081">
                        <w:t>) x (1/</w:t>
                      </w:r>
                      <w:r>
                        <w:t>.97</w:t>
                      </w:r>
                      <w:r w:rsidRPr="00F62081">
                        <w:t xml:space="preserve">) /3,413 x </w:t>
                      </w:r>
                      <w:r>
                        <w:t>1</w:t>
                      </w:r>
                    </w:p>
                    <w:p w14:paraId="737EE0DA" w14:textId="77777777" w:rsidR="00BA14F9" w:rsidRDefault="00BA14F9" w:rsidP="00D466B6">
                      <w:pPr>
                        <w:spacing w:after="0"/>
                        <w:ind w:left="720" w:firstLine="720"/>
                      </w:pPr>
                      <w:r>
                        <w:t>=8,060 kWh</w:t>
                      </w:r>
                    </w:p>
                    <w:p w14:paraId="737EE0DB" w14:textId="77777777" w:rsidR="00BA14F9" w:rsidRDefault="00BA14F9" w:rsidP="00D466B6"/>
                  </w:txbxContent>
                </v:textbox>
                <w10:anchorlock/>
              </v:shape>
            </w:pict>
          </mc:Fallback>
        </mc:AlternateContent>
      </w:r>
    </w:p>
    <w:p w14:paraId="737E9D7B" w14:textId="77777777" w:rsidR="00D466B6" w:rsidRDefault="00D466B6" w:rsidP="00D466B6">
      <w:pPr>
        <w:pStyle w:val="Heading6"/>
      </w:pPr>
      <w:r w:rsidRPr="00933056">
        <w:t>Summer Coincident Peak Demand Savings</w:t>
      </w:r>
      <w:r>
        <w:t xml:space="preserve"> </w:t>
      </w:r>
    </w:p>
    <w:p w14:paraId="737E9D7C" w14:textId="77777777" w:rsidR="00D466B6" w:rsidRDefault="00D466B6" w:rsidP="00D466B6">
      <w:r>
        <w:t>N/A</w:t>
      </w:r>
    </w:p>
    <w:p w14:paraId="737E9D7D" w14:textId="77777777" w:rsidR="00D466B6" w:rsidRDefault="00D466B6" w:rsidP="00D466B6">
      <w:pPr>
        <w:pStyle w:val="Heading6"/>
      </w:pPr>
      <w:r>
        <w:t>NATURAL GAS ENERGY SAVINGS</w:t>
      </w:r>
    </w:p>
    <w:p w14:paraId="737E9D7E" w14:textId="77777777" w:rsidR="00D466B6" w:rsidRDefault="00D466B6" w:rsidP="00D466B6">
      <w:pPr>
        <w:ind w:left="720"/>
      </w:pPr>
      <w:r w:rsidRPr="004318BC">
        <w:t>Δ</w:t>
      </w:r>
      <w:r>
        <w:t>Therms</w:t>
      </w:r>
      <w:r w:rsidRPr="004318BC">
        <w:t xml:space="preserve"> = Δ</w:t>
      </w:r>
      <w:r>
        <w:t>Gallons</w:t>
      </w:r>
      <w:r w:rsidRPr="004318BC">
        <w:t xml:space="preserve"> x 8.33 x 1 x (Tout - Tin) x (1/EFF) </w:t>
      </w:r>
      <w:r>
        <w:t>/100,000</w:t>
      </w:r>
      <w:r w:rsidRPr="004318BC">
        <w:t xml:space="preserve"> Btu</w:t>
      </w:r>
    </w:p>
    <w:p w14:paraId="737E9D7F" w14:textId="77777777" w:rsidR="00D466B6" w:rsidRDefault="00D466B6" w:rsidP="00D466B6">
      <w:pPr>
        <w:ind w:left="1440"/>
      </w:pPr>
      <w:r>
        <w:t>Where (new variables only):</w:t>
      </w:r>
    </w:p>
    <w:p w14:paraId="737E9D80" w14:textId="77777777" w:rsidR="00D466B6" w:rsidRDefault="00D466B6" w:rsidP="00D466B6">
      <w:pPr>
        <w:ind w:left="1440"/>
      </w:pPr>
      <w:r>
        <w:t>EFF</w:t>
      </w:r>
      <w:r w:rsidRPr="00777840">
        <w:t xml:space="preserve"> </w:t>
      </w:r>
      <w:r>
        <w:tab/>
      </w:r>
      <w:r>
        <w:tab/>
        <w:t>=</w:t>
      </w:r>
      <w:r w:rsidRPr="00777840">
        <w:t xml:space="preserve"> Efficiency of gas water heater supplying hot water to pre-rinse spray valve</w:t>
      </w:r>
    </w:p>
    <w:p w14:paraId="737E9D81" w14:textId="77777777" w:rsidR="00D466B6" w:rsidRDefault="00D466B6" w:rsidP="00D466B6">
      <w:pPr>
        <w:ind w:left="2160" w:firstLine="720"/>
      </w:pPr>
      <w:r>
        <w:t>= custom, otherwise assume 75%</w:t>
      </w:r>
      <w:r>
        <w:rPr>
          <w:rStyle w:val="FootnoteReference"/>
        </w:rPr>
        <w:footnoteReference w:id="119"/>
      </w:r>
    </w:p>
    <w:p w14:paraId="737E9D82" w14:textId="77777777" w:rsidR="00D466B6" w:rsidRDefault="00D466B6" w:rsidP="00D466B6">
      <w:pPr>
        <w:pStyle w:val="Heading6"/>
      </w:pPr>
      <w:r>
        <w:rPr>
          <w:noProof/>
        </w:rPr>
        <mc:AlternateContent>
          <mc:Choice Requires="wps">
            <w:drawing>
              <wp:inline distT="0" distB="0" distL="0" distR="0" wp14:anchorId="737ED9C2" wp14:editId="737ED9C3">
                <wp:extent cx="6390640" cy="2778760"/>
                <wp:effectExtent l="0" t="0" r="10160" b="21590"/>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778760"/>
                        </a:xfrm>
                        <a:prstGeom prst="rect">
                          <a:avLst/>
                        </a:prstGeom>
                        <a:solidFill>
                          <a:srgbClr val="FFFFFF"/>
                        </a:solidFill>
                        <a:ln w="9525">
                          <a:solidFill>
                            <a:srgbClr val="000000"/>
                          </a:solidFill>
                          <a:miter lim="800000"/>
                          <a:headEnd/>
                          <a:tailEnd/>
                        </a:ln>
                      </wps:spPr>
                      <wps:txbx>
                        <w:txbxContent>
                          <w:p w14:paraId="737EE0DC" w14:textId="77777777" w:rsidR="00BA14F9" w:rsidRPr="0047702A" w:rsidRDefault="00BA14F9" w:rsidP="00D466B6">
                            <w:pPr>
                              <w:rPr>
                                <w:rStyle w:val="BookTitle"/>
                              </w:rPr>
                            </w:pPr>
                            <w:r w:rsidRPr="0047702A">
                              <w:rPr>
                                <w:rStyle w:val="BookTitle"/>
                              </w:rPr>
                              <w:t>EXAMPLE</w:t>
                            </w:r>
                          </w:p>
                          <w:p w14:paraId="737EE0DD" w14:textId="77777777" w:rsidR="00BA14F9" w:rsidRDefault="00BA14F9" w:rsidP="00D466B6">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14:paraId="737EE0DE" w14:textId="77777777" w:rsidR="00BA14F9" w:rsidRDefault="00BA14F9" w:rsidP="00D466B6">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14:paraId="737EE0DF" w14:textId="77777777" w:rsidR="00BA14F9" w:rsidRDefault="00BA14F9" w:rsidP="00D466B6">
                            <w:pPr>
                              <w:spacing w:after="0"/>
                              <w:ind w:left="2016" w:hanging="1296"/>
                            </w:pPr>
                            <w:r>
                              <w:tab/>
                              <w:t>= 236 Therms</w:t>
                            </w:r>
                          </w:p>
                          <w:p w14:paraId="737EE0E0" w14:textId="77777777" w:rsidR="00BA14F9" w:rsidRDefault="00BA14F9" w:rsidP="00D466B6">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14:paraId="737EE0E1" w14:textId="77777777" w:rsidR="00BA14F9" w:rsidRDefault="00BA14F9" w:rsidP="00D466B6">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14:paraId="737EE0E2" w14:textId="77777777" w:rsidR="00BA14F9" w:rsidRPr="00933056" w:rsidRDefault="00BA14F9" w:rsidP="00D466B6">
                            <w:pPr>
                              <w:spacing w:after="0"/>
                              <w:ind w:left="2016" w:hanging="1296"/>
                            </w:pPr>
                            <w:r>
                              <w:tab/>
                              <w:t>=368 Therms</w:t>
                            </w:r>
                          </w:p>
                        </w:txbxContent>
                      </wps:txbx>
                      <wps:bodyPr rot="0" vert="horz" wrap="square" lIns="91440" tIns="45720" rIns="91440" bIns="45720" anchor="t" anchorCtr="0" upright="1">
                        <a:noAutofit/>
                      </wps:bodyPr>
                    </wps:wsp>
                  </a:graphicData>
                </a:graphic>
              </wp:inline>
            </w:drawing>
          </mc:Choice>
          <mc:Fallback>
            <w:pict>
              <v:shape id="Text Box 297" o:spid="_x0000_s1042" type="#_x0000_t202" style="width:503.2pt;height:21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">
                <v:textbox>
                  <w:txbxContent>
                    <w:p w14:paraId="737EE0DC" w14:textId="77777777" w:rsidR="00BA14F9" w:rsidRPr="0047702A" w:rsidRDefault="00BA14F9" w:rsidP="00D466B6">
                      <w:pPr>
                        <w:rPr>
                          <w:rStyle w:val="BookTitle"/>
                        </w:rPr>
                      </w:pPr>
                      <w:r w:rsidRPr="0047702A">
                        <w:rPr>
                          <w:rStyle w:val="BookTitle"/>
                        </w:rPr>
                        <w:t>EXAMPLE</w:t>
                      </w:r>
                    </w:p>
                    <w:p w14:paraId="737EE0DD" w14:textId="77777777" w:rsidR="00BA14F9" w:rsidRDefault="00BA14F9" w:rsidP="00D466B6">
                      <w:r>
                        <w:t xml:space="preserve">Time of Sale:  For example, a new spray nozzle with 1.06 gal/min flow replacing a nozzle with 1.6 gal/min flow at a </w:t>
                      </w:r>
                      <w:r w:rsidRPr="004E1655">
                        <w:t>large institutiona</w:t>
                      </w:r>
                      <w:r>
                        <w:t xml:space="preserve">l establishments with a cafeteria with 70 degree temperature </w:t>
                      </w:r>
                      <w:r w:rsidRPr="00BD3972">
                        <w:t>of water used by the pre-rinse spray valve that is heated</w:t>
                      </w:r>
                      <w:r>
                        <w:t xml:space="preserve"> by fossil fuel hot water saves annually:</w:t>
                      </w:r>
                    </w:p>
                    <w:p w14:paraId="737EE0DE" w14:textId="77777777" w:rsidR="00BA14F9" w:rsidRDefault="00BA14F9" w:rsidP="00D466B6">
                      <w:pPr>
                        <w:spacing w:after="0"/>
                        <w:ind w:left="2016" w:hanging="1296"/>
                      </w:pPr>
                      <w:r w:rsidRPr="001F19D8">
                        <w:t>Δ</w:t>
                      </w:r>
                      <w:r>
                        <w:t>Therms</w:t>
                      </w:r>
                      <w:r>
                        <w:tab/>
                      </w:r>
                      <w:r w:rsidRPr="001F19D8">
                        <w:t xml:space="preserve">= </w:t>
                      </w:r>
                      <w:r>
                        <w:t xml:space="preserve">30,326 </w:t>
                      </w:r>
                      <w:r w:rsidRPr="00F62081">
                        <w:t>x 8.33 x 1 x (</w:t>
                      </w:r>
                      <w:r>
                        <w:t>(70+54.1) - 54.1</w:t>
                      </w:r>
                      <w:r w:rsidRPr="00F62081">
                        <w:t>) x (1/</w:t>
                      </w:r>
                      <w:r>
                        <w:t>.75</w:t>
                      </w:r>
                      <w:r w:rsidRPr="00F62081">
                        <w:t>)</w:t>
                      </w:r>
                      <w:r w:rsidRPr="001F19D8">
                        <w:t>/1</w:t>
                      </w:r>
                      <w:r>
                        <w:t>00,000</w:t>
                      </w:r>
                      <w:r w:rsidRPr="001F19D8">
                        <w:t xml:space="preserve"> x </w:t>
                      </w:r>
                      <w:r>
                        <w:t>1.0</w:t>
                      </w:r>
                    </w:p>
                    <w:p w14:paraId="737EE0DF" w14:textId="77777777" w:rsidR="00BA14F9" w:rsidRDefault="00BA14F9" w:rsidP="00D466B6">
                      <w:pPr>
                        <w:spacing w:after="0"/>
                        <w:ind w:left="2016" w:hanging="1296"/>
                      </w:pPr>
                      <w:r>
                        <w:tab/>
                        <w:t>= 236 Therms</w:t>
                      </w:r>
                    </w:p>
                    <w:p w14:paraId="737EE0E0" w14:textId="77777777" w:rsidR="00BA14F9" w:rsidRDefault="00BA14F9" w:rsidP="00D466B6">
                      <w:r>
                        <w:t xml:space="preserve">Retrofit:  For example, a new spray nozzle with 1.06 gal/min flow replacing a nozzle with 1.9 gal/min flow at a busy </w:t>
                      </w:r>
                      <w:r w:rsidRPr="004E1655">
                        <w:t xml:space="preserve">large institutional establishments with </w:t>
                      </w:r>
                      <w:r>
                        <w:t xml:space="preserve">a </w:t>
                      </w:r>
                      <w:r w:rsidRPr="004E1655">
                        <w:t>c</w:t>
                      </w:r>
                      <w:r>
                        <w:t>afeteria with 70 degree temperature rise</w:t>
                      </w:r>
                      <w:r w:rsidRPr="00BD3972">
                        <w:t xml:space="preserve"> of water used by the pre-rinse spray valve that is heated</w:t>
                      </w:r>
                      <w:r>
                        <w:t xml:space="preserve"> by fossil fuel hot water saves annually:</w:t>
                      </w:r>
                    </w:p>
                    <w:p w14:paraId="737EE0E1" w14:textId="77777777" w:rsidR="00BA14F9" w:rsidRDefault="00BA14F9" w:rsidP="00D466B6">
                      <w:pPr>
                        <w:spacing w:after="0"/>
                        <w:ind w:left="2016" w:hanging="1296"/>
                      </w:pPr>
                      <w:r w:rsidRPr="001F19D8">
                        <w:t>Δ</w:t>
                      </w:r>
                      <w:r>
                        <w:t>Therms</w:t>
                      </w:r>
                      <w:r>
                        <w:tab/>
                      </w:r>
                      <w:r w:rsidRPr="001F19D8">
                        <w:t xml:space="preserve">= </w:t>
                      </w:r>
                      <w:r>
                        <w:t xml:space="preserve">47,175  </w:t>
                      </w:r>
                      <w:r w:rsidRPr="00F62081">
                        <w:t>x 8.33 x 1 x (</w:t>
                      </w:r>
                      <w:r>
                        <w:t>(70+54.1) - 54.1</w:t>
                      </w:r>
                      <w:r w:rsidRPr="00F62081">
                        <w:t>) x (1/</w:t>
                      </w:r>
                      <w:r>
                        <w:t>.75</w:t>
                      </w:r>
                      <w:r w:rsidRPr="00F62081">
                        <w:t>)</w:t>
                      </w:r>
                      <w:r w:rsidRPr="001F19D8">
                        <w:t>/1</w:t>
                      </w:r>
                      <w:r>
                        <w:t>00,000</w:t>
                      </w:r>
                      <w:r w:rsidRPr="001F19D8">
                        <w:t xml:space="preserve"> x (1-</w:t>
                      </w:r>
                      <w:r>
                        <w:t>0)</w:t>
                      </w:r>
                    </w:p>
                    <w:p w14:paraId="737EE0E2" w14:textId="77777777" w:rsidR="00BA14F9" w:rsidRPr="00933056" w:rsidRDefault="00BA14F9" w:rsidP="00D466B6">
                      <w:pPr>
                        <w:spacing w:after="0"/>
                        <w:ind w:left="2016" w:hanging="1296"/>
                      </w:pPr>
                      <w:r>
                        <w:tab/>
                        <w:t>=368 Therms</w:t>
                      </w:r>
                    </w:p>
                  </w:txbxContent>
                </v:textbox>
                <w10:anchorlock/>
              </v:shape>
            </w:pict>
          </mc:Fallback>
        </mc:AlternateContent>
      </w:r>
    </w:p>
    <w:p w14:paraId="737E9D83" w14:textId="77777777" w:rsidR="00D466B6" w:rsidRDefault="00D466B6" w:rsidP="00D466B6">
      <w:pPr>
        <w:pStyle w:val="Heading6"/>
      </w:pPr>
      <w:r w:rsidRPr="00933056">
        <w:t>Water Impact Calculation</w:t>
      </w:r>
      <w:r>
        <w:rPr>
          <w:rStyle w:val="FootnoteReference"/>
        </w:rPr>
        <w:footnoteReference w:id="120"/>
      </w:r>
      <w:r w:rsidRPr="00933056">
        <w:t xml:space="preserve">  </w:t>
      </w:r>
    </w:p>
    <w:p w14:paraId="737E9D84" w14:textId="77777777" w:rsidR="00D466B6" w:rsidRDefault="00D466B6" w:rsidP="00D466B6">
      <w:pPr>
        <w:ind w:left="720"/>
      </w:pPr>
      <w:r w:rsidRPr="001F19D8">
        <w:t xml:space="preserve">ΔGallons = (FLObase - FLOeff)gal/min x 60 min/hr x HOURSday x </w:t>
      </w:r>
      <w:r>
        <w:t>DAYSyear</w:t>
      </w:r>
    </w:p>
    <w:p w14:paraId="737E9D85" w14:textId="77777777" w:rsidR="00D466B6" w:rsidRDefault="00D466B6" w:rsidP="00D466B6">
      <w:pPr>
        <w:ind w:left="1440"/>
      </w:pPr>
      <w:r w:rsidRPr="001F19D8">
        <w:t>FLObase</w:t>
      </w:r>
      <w:r>
        <w:t xml:space="preserve"> </w:t>
      </w:r>
      <w:r>
        <w:tab/>
        <w:t xml:space="preserve">= </w:t>
      </w:r>
      <w:r w:rsidRPr="00B429B3">
        <w:t>Base case flow in gallons per minute</w:t>
      </w:r>
      <w:r>
        <w:t xml:space="preserve">, or custom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D466B6" w14:paraId="737E9D88" w14:textId="77777777" w:rsidTr="00950A89">
        <w:trPr>
          <w:trHeight w:val="386"/>
          <w:jc w:val="center"/>
        </w:trPr>
        <w:tc>
          <w:tcPr>
            <w:tcW w:w="3078" w:type="dxa"/>
            <w:shd w:val="clear" w:color="auto" w:fill="7F7F7F" w:themeFill="text1" w:themeFillTint="80"/>
          </w:tcPr>
          <w:p w14:paraId="737E9D86" w14:textId="77777777" w:rsidR="00D466B6" w:rsidRPr="00581CA2" w:rsidRDefault="00D466B6" w:rsidP="00950A89">
            <w:pPr>
              <w:pStyle w:val="TableHeading"/>
              <w:rPr>
                <w:rFonts w:eastAsia="Calibri"/>
              </w:rPr>
            </w:pPr>
            <w:r w:rsidRPr="00581CA2">
              <w:rPr>
                <w:rFonts w:eastAsia="Calibri"/>
              </w:rPr>
              <w:t>Time of Sale</w:t>
            </w:r>
          </w:p>
        </w:tc>
        <w:tc>
          <w:tcPr>
            <w:tcW w:w="2610" w:type="dxa"/>
            <w:shd w:val="clear" w:color="auto" w:fill="7F7F7F" w:themeFill="text1" w:themeFillTint="80"/>
          </w:tcPr>
          <w:p w14:paraId="737E9D87" w14:textId="77777777" w:rsidR="00D466B6" w:rsidRPr="00581CA2" w:rsidRDefault="00D466B6" w:rsidP="00950A89">
            <w:pPr>
              <w:pStyle w:val="TableHeading"/>
              <w:rPr>
                <w:rFonts w:eastAsia="Calibri"/>
              </w:rPr>
            </w:pPr>
            <w:r w:rsidRPr="00581CA2">
              <w:rPr>
                <w:rFonts w:eastAsia="Calibri"/>
              </w:rPr>
              <w:t>Retrofit, Direct Install</w:t>
            </w:r>
          </w:p>
        </w:tc>
      </w:tr>
      <w:tr w:rsidR="00D466B6" w14:paraId="737E9D8B" w14:textId="77777777" w:rsidTr="00950A89">
        <w:trPr>
          <w:jc w:val="center"/>
        </w:trPr>
        <w:tc>
          <w:tcPr>
            <w:tcW w:w="3078" w:type="dxa"/>
            <w:shd w:val="clear" w:color="auto" w:fill="auto"/>
          </w:tcPr>
          <w:p w14:paraId="737E9D89" w14:textId="77777777" w:rsidR="00D466B6" w:rsidRPr="00626CDB" w:rsidRDefault="00D466B6" w:rsidP="00950A89">
            <w:pPr>
              <w:pStyle w:val="TechnicalTable"/>
            </w:pPr>
            <w:r w:rsidRPr="00626CDB">
              <w:t>1.6 gal/min</w:t>
            </w:r>
            <w:r w:rsidRPr="00626CDB">
              <w:rPr>
                <w:rStyle w:val="FootnoteReference"/>
                <w:rFonts w:asciiTheme="minorHAnsi" w:hAnsiTheme="minorHAnsi" w:cstheme="minorHAnsi"/>
                <w:vertAlign w:val="baseline"/>
              </w:rPr>
              <w:footnoteReference w:id="121"/>
            </w:r>
          </w:p>
        </w:tc>
        <w:tc>
          <w:tcPr>
            <w:tcW w:w="2610" w:type="dxa"/>
            <w:shd w:val="clear" w:color="auto" w:fill="auto"/>
          </w:tcPr>
          <w:p w14:paraId="737E9D8A" w14:textId="77777777" w:rsidR="00D466B6" w:rsidRPr="00626CDB" w:rsidRDefault="00D466B6" w:rsidP="00950A89">
            <w:pPr>
              <w:pStyle w:val="TechnicalTable"/>
            </w:pPr>
            <w:r w:rsidRPr="00626CDB">
              <w:t>1.9 gal/min</w:t>
            </w:r>
            <w:r w:rsidRPr="00626CDB">
              <w:rPr>
                <w:rStyle w:val="FootnoteReference"/>
                <w:rFonts w:asciiTheme="minorHAnsi" w:hAnsiTheme="minorHAnsi" w:cstheme="minorHAnsi"/>
                <w:vertAlign w:val="baseline"/>
              </w:rPr>
              <w:footnoteReference w:id="122"/>
            </w:r>
            <w:r w:rsidRPr="00626CDB">
              <w:t xml:space="preserve"> </w:t>
            </w:r>
          </w:p>
        </w:tc>
      </w:tr>
    </w:tbl>
    <w:p w14:paraId="737E9D8C" w14:textId="77777777" w:rsidR="00D466B6" w:rsidRDefault="00D466B6" w:rsidP="00D466B6">
      <w:pPr>
        <w:ind w:left="1440"/>
      </w:pPr>
    </w:p>
    <w:p w14:paraId="737E9D8D" w14:textId="77777777" w:rsidR="00D466B6" w:rsidRDefault="00D466B6" w:rsidP="00D466B6">
      <w:pPr>
        <w:ind w:left="1440"/>
      </w:pPr>
      <w:r w:rsidRPr="001F19D8">
        <w:t>FLOeff</w:t>
      </w:r>
      <w:r>
        <w:t xml:space="preserve"> </w:t>
      </w:r>
      <w:r>
        <w:tab/>
      </w:r>
      <w:r>
        <w:tab/>
        <w:t xml:space="preserve">= </w:t>
      </w:r>
      <w:r w:rsidRPr="009B5306">
        <w:t>Efficient case flow in gallons per minute</w:t>
      </w:r>
      <w:r>
        <w:t xml:space="preserve"> or custom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D466B6" w14:paraId="737E9D90" w14:textId="77777777" w:rsidTr="00950A89">
        <w:trPr>
          <w:trHeight w:val="386"/>
          <w:jc w:val="center"/>
        </w:trPr>
        <w:tc>
          <w:tcPr>
            <w:tcW w:w="3078" w:type="dxa"/>
            <w:shd w:val="clear" w:color="auto" w:fill="7F7F7F" w:themeFill="text1" w:themeFillTint="80"/>
          </w:tcPr>
          <w:p w14:paraId="737E9D8E" w14:textId="77777777" w:rsidR="00D466B6" w:rsidRPr="00581CA2" w:rsidRDefault="00D466B6" w:rsidP="00950A89">
            <w:pPr>
              <w:pStyle w:val="TableHeading"/>
              <w:rPr>
                <w:rFonts w:eastAsia="Calibri"/>
              </w:rPr>
            </w:pPr>
            <w:r w:rsidRPr="00581CA2">
              <w:rPr>
                <w:rFonts w:eastAsia="Calibri"/>
              </w:rPr>
              <w:t>Time of Sale</w:t>
            </w:r>
          </w:p>
        </w:tc>
        <w:tc>
          <w:tcPr>
            <w:tcW w:w="2610" w:type="dxa"/>
            <w:shd w:val="clear" w:color="auto" w:fill="7F7F7F" w:themeFill="text1" w:themeFillTint="80"/>
          </w:tcPr>
          <w:p w14:paraId="737E9D8F" w14:textId="77777777" w:rsidR="00D466B6" w:rsidRPr="00581CA2" w:rsidRDefault="00D466B6" w:rsidP="00950A89">
            <w:pPr>
              <w:pStyle w:val="TableHeading"/>
              <w:rPr>
                <w:rFonts w:eastAsia="Calibri"/>
              </w:rPr>
            </w:pPr>
            <w:r w:rsidRPr="00581CA2">
              <w:rPr>
                <w:rFonts w:eastAsia="Calibri"/>
              </w:rPr>
              <w:t>Retrofit, Direct Install</w:t>
            </w:r>
          </w:p>
        </w:tc>
      </w:tr>
      <w:tr w:rsidR="00D466B6" w14:paraId="737E9D93" w14:textId="77777777" w:rsidTr="00950A89">
        <w:trPr>
          <w:jc w:val="center"/>
        </w:trPr>
        <w:tc>
          <w:tcPr>
            <w:tcW w:w="3078" w:type="dxa"/>
            <w:shd w:val="clear" w:color="auto" w:fill="auto"/>
          </w:tcPr>
          <w:p w14:paraId="737E9D91" w14:textId="77777777" w:rsidR="00D466B6" w:rsidRPr="007A089F" w:rsidRDefault="00D466B6" w:rsidP="00950A89">
            <w:pPr>
              <w:pStyle w:val="TechnicalTable"/>
            </w:pPr>
            <w:r>
              <w:t>1.06 gal/min</w:t>
            </w:r>
            <w:r>
              <w:rPr>
                <w:rStyle w:val="FootnoteReference"/>
              </w:rPr>
              <w:footnoteReference w:id="123"/>
            </w:r>
          </w:p>
        </w:tc>
        <w:tc>
          <w:tcPr>
            <w:tcW w:w="2610" w:type="dxa"/>
            <w:shd w:val="clear" w:color="auto" w:fill="auto"/>
          </w:tcPr>
          <w:p w14:paraId="737E9D92" w14:textId="77777777" w:rsidR="00D466B6" w:rsidRPr="00626CDB" w:rsidRDefault="00D466B6" w:rsidP="00950A89">
            <w:pPr>
              <w:pStyle w:val="TechnicalTable"/>
            </w:pPr>
            <w:r>
              <w:t>1.06 gal/min</w:t>
            </w:r>
            <w:r>
              <w:rPr>
                <w:rStyle w:val="FootnoteReference"/>
              </w:rPr>
              <w:footnoteReference w:id="124"/>
            </w:r>
          </w:p>
        </w:tc>
      </w:tr>
    </w:tbl>
    <w:p w14:paraId="737E9D94" w14:textId="77777777" w:rsidR="00D466B6" w:rsidRDefault="00D466B6" w:rsidP="00D466B6">
      <w:pPr>
        <w:ind w:left="2736" w:hanging="1296"/>
      </w:pPr>
      <w:r w:rsidRPr="001F19D8">
        <w:t>HOURSday</w:t>
      </w:r>
      <w:r>
        <w:tab/>
        <w:t>=</w:t>
      </w:r>
      <w:r w:rsidRPr="000C3207">
        <w:t xml:space="preserve"> Hours per day that the pre-rinse spray valve is used at the site</w:t>
      </w:r>
      <w:r>
        <w:t>, custom, otherwise</w:t>
      </w:r>
      <w:r>
        <w:rPr>
          <w:rStyle w:val="FootnoteReference"/>
        </w:rPr>
        <w:footnoteReference w:id="125"/>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2610"/>
      </w:tblGrid>
      <w:tr w:rsidR="00D466B6" w14:paraId="737E9D97" w14:textId="77777777" w:rsidTr="00950A89">
        <w:trPr>
          <w:jc w:val="center"/>
        </w:trPr>
        <w:tc>
          <w:tcPr>
            <w:tcW w:w="3078" w:type="dxa"/>
            <w:shd w:val="clear" w:color="auto" w:fill="7F7F7F" w:themeFill="text1" w:themeFillTint="80"/>
          </w:tcPr>
          <w:p w14:paraId="737E9D95" w14:textId="77777777" w:rsidR="00D466B6" w:rsidRPr="00581CA2" w:rsidRDefault="00D466B6" w:rsidP="00950A89">
            <w:pPr>
              <w:pStyle w:val="TableHeading"/>
            </w:pPr>
            <w:r w:rsidRPr="00581CA2">
              <w:t>Application</w:t>
            </w:r>
          </w:p>
        </w:tc>
        <w:tc>
          <w:tcPr>
            <w:tcW w:w="2610" w:type="dxa"/>
            <w:shd w:val="clear" w:color="auto" w:fill="7F7F7F" w:themeFill="text1" w:themeFillTint="80"/>
          </w:tcPr>
          <w:p w14:paraId="737E9D96" w14:textId="77777777" w:rsidR="00D466B6" w:rsidRPr="00581CA2" w:rsidRDefault="00D466B6" w:rsidP="00950A89">
            <w:pPr>
              <w:pStyle w:val="TableHeading"/>
            </w:pPr>
            <w:r w:rsidRPr="00581CA2">
              <w:t>Hours/day</w:t>
            </w:r>
          </w:p>
        </w:tc>
      </w:tr>
      <w:tr w:rsidR="00D466B6" w14:paraId="737E9D9A" w14:textId="77777777" w:rsidTr="00950A89">
        <w:trPr>
          <w:jc w:val="center"/>
        </w:trPr>
        <w:tc>
          <w:tcPr>
            <w:tcW w:w="3078" w:type="dxa"/>
            <w:shd w:val="clear" w:color="auto" w:fill="auto"/>
          </w:tcPr>
          <w:p w14:paraId="737E9D98" w14:textId="77777777" w:rsidR="00D466B6" w:rsidRDefault="00D466B6" w:rsidP="00950A89">
            <w:pPr>
              <w:pStyle w:val="TechnicalTable"/>
            </w:pPr>
            <w:r>
              <w:t>S</w:t>
            </w:r>
            <w:r w:rsidRPr="004E1655">
              <w:t>mall, quick- service restaurants</w:t>
            </w:r>
          </w:p>
        </w:tc>
        <w:tc>
          <w:tcPr>
            <w:tcW w:w="2610" w:type="dxa"/>
            <w:shd w:val="clear" w:color="auto" w:fill="auto"/>
          </w:tcPr>
          <w:p w14:paraId="737E9D99" w14:textId="77777777" w:rsidR="00D466B6" w:rsidRDefault="00D466B6" w:rsidP="00950A89">
            <w:pPr>
              <w:pStyle w:val="TechnicalTable"/>
            </w:pPr>
            <w:r>
              <w:t>1/2</w:t>
            </w:r>
          </w:p>
        </w:tc>
      </w:tr>
      <w:tr w:rsidR="00D466B6" w14:paraId="737E9D9D" w14:textId="77777777" w:rsidTr="00950A89">
        <w:trPr>
          <w:jc w:val="center"/>
        </w:trPr>
        <w:tc>
          <w:tcPr>
            <w:tcW w:w="3078" w:type="dxa"/>
            <w:shd w:val="clear" w:color="auto" w:fill="auto"/>
          </w:tcPr>
          <w:p w14:paraId="737E9D9B" w14:textId="77777777" w:rsidR="00D466B6" w:rsidRDefault="00D466B6" w:rsidP="00950A89">
            <w:pPr>
              <w:pStyle w:val="TechnicalTable"/>
            </w:pPr>
            <w:r>
              <w:t>M</w:t>
            </w:r>
            <w:r w:rsidRPr="004E1655">
              <w:t>edium-sized casual dining restaurants</w:t>
            </w:r>
          </w:p>
        </w:tc>
        <w:tc>
          <w:tcPr>
            <w:tcW w:w="2610" w:type="dxa"/>
            <w:shd w:val="clear" w:color="auto" w:fill="auto"/>
          </w:tcPr>
          <w:p w14:paraId="737E9D9C" w14:textId="77777777" w:rsidR="00D466B6" w:rsidRDefault="00D466B6" w:rsidP="00950A89">
            <w:pPr>
              <w:pStyle w:val="TechnicalTable"/>
            </w:pPr>
            <w:r>
              <w:t>1.5</w:t>
            </w:r>
          </w:p>
        </w:tc>
      </w:tr>
      <w:tr w:rsidR="00D466B6" w14:paraId="737E9DA0" w14:textId="77777777" w:rsidTr="00950A89">
        <w:trPr>
          <w:jc w:val="center"/>
        </w:trPr>
        <w:tc>
          <w:tcPr>
            <w:tcW w:w="3078" w:type="dxa"/>
            <w:shd w:val="clear" w:color="auto" w:fill="auto"/>
          </w:tcPr>
          <w:p w14:paraId="737E9D9E" w14:textId="77777777" w:rsidR="00D466B6" w:rsidRDefault="00D466B6" w:rsidP="00950A89">
            <w:pPr>
              <w:pStyle w:val="TechnicalTable"/>
            </w:pPr>
            <w:r>
              <w:t>L</w:t>
            </w:r>
            <w:r w:rsidRPr="004E1655">
              <w:t>arge institutiona</w:t>
            </w:r>
            <w:r>
              <w:t>l establishments with cafeteria</w:t>
            </w:r>
          </w:p>
        </w:tc>
        <w:tc>
          <w:tcPr>
            <w:tcW w:w="2610" w:type="dxa"/>
            <w:shd w:val="clear" w:color="auto" w:fill="auto"/>
          </w:tcPr>
          <w:p w14:paraId="737E9D9F" w14:textId="77777777" w:rsidR="00D466B6" w:rsidRDefault="00D466B6" w:rsidP="00950A89">
            <w:pPr>
              <w:pStyle w:val="TechnicalTable"/>
            </w:pPr>
            <w:r>
              <w:t>3</w:t>
            </w:r>
          </w:p>
        </w:tc>
      </w:tr>
    </w:tbl>
    <w:p w14:paraId="737E9DA1" w14:textId="77777777" w:rsidR="00D466B6" w:rsidRPr="00933056" w:rsidRDefault="00D466B6" w:rsidP="00D466B6">
      <w:pPr>
        <w:ind w:left="720" w:firstLine="720"/>
        <w:rPr>
          <w:rFonts w:ascii="Times New Roman" w:hAnsi="Times New Roman"/>
          <w:b/>
          <w:szCs w:val="20"/>
        </w:rPr>
      </w:pPr>
    </w:p>
    <w:p w14:paraId="737E9DA2" w14:textId="77777777" w:rsidR="00D466B6" w:rsidRDefault="00D466B6" w:rsidP="00D466B6">
      <w:pPr>
        <w:ind w:left="1440"/>
      </w:pPr>
      <w:r>
        <w:t>DAYSyear</w:t>
      </w:r>
      <w:r>
        <w:tab/>
        <w:t>= Days per year pre-rinse spray valve is used at the site, custom, otherwise 312 days/yr based on assumed 6 days/wk x 52 wk/yr = 312 day/yr.</w:t>
      </w:r>
    </w:p>
    <w:p w14:paraId="737E9DA3" w14:textId="77777777" w:rsidR="00D466B6" w:rsidRDefault="00D466B6" w:rsidP="00D466B6">
      <w:pPr>
        <w:pStyle w:val="Heading6"/>
      </w:pPr>
      <w:r>
        <w:rPr>
          <w:noProof/>
        </w:rPr>
        <mc:AlternateContent>
          <mc:Choice Requires="wps">
            <w:drawing>
              <wp:inline distT="0" distB="0" distL="0" distR="0" wp14:anchorId="737ED9C4" wp14:editId="737ED9C5">
                <wp:extent cx="6390640" cy="2209800"/>
                <wp:effectExtent l="0" t="0" r="10160" b="19050"/>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0640" cy="2209800"/>
                        </a:xfrm>
                        <a:prstGeom prst="rect">
                          <a:avLst/>
                        </a:prstGeom>
                        <a:solidFill>
                          <a:srgbClr val="FFFFFF"/>
                        </a:solidFill>
                        <a:ln w="9525">
                          <a:solidFill>
                            <a:srgbClr val="000000"/>
                          </a:solidFill>
                          <a:miter lim="800000"/>
                          <a:headEnd/>
                          <a:tailEnd/>
                        </a:ln>
                      </wps:spPr>
                      <wps:txbx>
                        <w:txbxContent>
                          <w:p w14:paraId="737EE0E3" w14:textId="77777777" w:rsidR="00BA14F9" w:rsidRPr="0047702A" w:rsidRDefault="00BA14F9" w:rsidP="00D466B6">
                            <w:pPr>
                              <w:rPr>
                                <w:rStyle w:val="BookTitle"/>
                              </w:rPr>
                            </w:pPr>
                            <w:r w:rsidRPr="0047702A">
                              <w:rPr>
                                <w:rStyle w:val="BookTitle"/>
                              </w:rPr>
                              <w:t>EXAMPLE</w:t>
                            </w:r>
                          </w:p>
                          <w:p w14:paraId="737EE0E4" w14:textId="77777777" w:rsidR="00BA14F9" w:rsidRDefault="00BA14F9" w:rsidP="00D466B6">
                            <w:r>
                              <w:t xml:space="preserve">Time of Sale:  For example, a new spray nozzle with 1.06 gal/min flow replacing a nozzle with 1.6 gal/min flow at a </w:t>
                            </w:r>
                            <w:r w:rsidRPr="004E1655">
                              <w:t xml:space="preserve">large institutional establishment </w:t>
                            </w:r>
                            <w:r>
                              <w:t>with a cafeteria equals</w:t>
                            </w:r>
                          </w:p>
                          <w:p w14:paraId="737EE0E5" w14:textId="77777777" w:rsidR="00BA14F9" w:rsidRDefault="00BA14F9" w:rsidP="00D466B6">
                            <w:pPr>
                              <w:spacing w:after="0"/>
                              <w:ind w:left="1440"/>
                            </w:pPr>
                            <w:r>
                              <w:t xml:space="preserve">= (1.6 – 1.06) * 60 * 3 * 312 </w:t>
                            </w:r>
                          </w:p>
                          <w:p w14:paraId="737EE0E6" w14:textId="77777777" w:rsidR="00BA14F9" w:rsidRDefault="00BA14F9" w:rsidP="00D466B6">
                            <w:pPr>
                              <w:spacing w:after="0"/>
                              <w:ind w:left="1440"/>
                            </w:pPr>
                            <w:r>
                              <w:t>= 30,326 gal/yr</w:t>
                            </w:r>
                          </w:p>
                          <w:p w14:paraId="737EE0E7" w14:textId="77777777" w:rsidR="00BA14F9" w:rsidRDefault="00BA14F9" w:rsidP="00D466B6">
                            <w:pPr>
                              <w:spacing w:after="0"/>
                              <w:ind w:left="1440"/>
                            </w:pPr>
                          </w:p>
                          <w:p w14:paraId="737EE0E8" w14:textId="77777777" w:rsidR="00BA14F9" w:rsidRDefault="00BA14F9" w:rsidP="00D466B6">
                            <w:r>
                              <w:t xml:space="preserve">Retrofit:  For example, a new spray nozzle with 106 gal/min flow replacing a nozzle with 1.9 gal/min flow at a </w:t>
                            </w:r>
                            <w:r w:rsidRPr="004E1655">
                              <w:t>large institutiona</w:t>
                            </w:r>
                            <w:r>
                              <w:t>l establishments with a cafeteria equals</w:t>
                            </w:r>
                          </w:p>
                          <w:p w14:paraId="737EE0E9" w14:textId="77777777" w:rsidR="00BA14F9" w:rsidRDefault="00BA14F9" w:rsidP="00D466B6">
                            <w:pPr>
                              <w:spacing w:after="0"/>
                              <w:ind w:left="1440"/>
                            </w:pPr>
                            <w:r>
                              <w:t xml:space="preserve">= (1.9 – 1.06) * 60 * 3 * 312 </w:t>
                            </w:r>
                          </w:p>
                          <w:p w14:paraId="737EE0EA" w14:textId="77777777" w:rsidR="00BA14F9" w:rsidRDefault="00BA14F9" w:rsidP="00D466B6">
                            <w:pPr>
                              <w:spacing w:after="0"/>
                              <w:ind w:left="1440"/>
                            </w:pPr>
                            <w:r>
                              <w:t>= 47,175 gal/yr</w:t>
                            </w:r>
                          </w:p>
                        </w:txbxContent>
                      </wps:txbx>
                      <wps:bodyPr rot="0" vert="horz" wrap="square" lIns="91440" tIns="45720" rIns="91440" bIns="45720" anchor="t" anchorCtr="0" upright="1">
                        <a:noAutofit/>
                      </wps:bodyPr>
                    </wps:wsp>
                  </a:graphicData>
                </a:graphic>
              </wp:inline>
            </w:drawing>
          </mc:Choice>
          <mc:Fallback>
            <w:pict>
              <v:shape id="Text Box 296" o:spid="_x0000_s1043" type="#_x0000_t202" style="width:503.2pt;height:1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">
                <v:textbox>
                  <w:txbxContent>
                    <w:p w14:paraId="737EE0E3" w14:textId="77777777" w:rsidR="00BA14F9" w:rsidRPr="0047702A" w:rsidRDefault="00BA14F9" w:rsidP="00D466B6">
                      <w:pPr>
                        <w:rPr>
                          <w:rStyle w:val="BookTitle"/>
                        </w:rPr>
                      </w:pPr>
                      <w:r w:rsidRPr="0047702A">
                        <w:rPr>
                          <w:rStyle w:val="BookTitle"/>
                        </w:rPr>
                        <w:t>EXAMPLE</w:t>
                      </w:r>
                    </w:p>
                    <w:p w14:paraId="737EE0E4" w14:textId="77777777" w:rsidR="00BA14F9" w:rsidRDefault="00BA14F9" w:rsidP="00D466B6">
                      <w:r>
                        <w:t xml:space="preserve">Time of Sale:  For example, a new spray nozzle with 1.06 gal/min flow replacing a nozzle with 1.6 gal/min flow at a </w:t>
                      </w:r>
                      <w:r w:rsidRPr="004E1655">
                        <w:t xml:space="preserve">large institutional establishment </w:t>
                      </w:r>
                      <w:r>
                        <w:t>with a cafeteria equals</w:t>
                      </w:r>
                    </w:p>
                    <w:p w14:paraId="737EE0E5" w14:textId="77777777" w:rsidR="00BA14F9" w:rsidRDefault="00BA14F9" w:rsidP="00D466B6">
                      <w:pPr>
                        <w:spacing w:after="0"/>
                        <w:ind w:left="1440"/>
                      </w:pPr>
                      <w:r>
                        <w:t xml:space="preserve">= (1.6 – 1.06) * 60 * 3 * 312 </w:t>
                      </w:r>
                    </w:p>
                    <w:p w14:paraId="737EE0E6" w14:textId="77777777" w:rsidR="00BA14F9" w:rsidRDefault="00BA14F9" w:rsidP="00D466B6">
                      <w:pPr>
                        <w:spacing w:after="0"/>
                        <w:ind w:left="1440"/>
                      </w:pPr>
                      <w:r>
                        <w:t>= 30,326 gal/yr</w:t>
                      </w:r>
                    </w:p>
                    <w:p w14:paraId="737EE0E7" w14:textId="77777777" w:rsidR="00BA14F9" w:rsidRDefault="00BA14F9" w:rsidP="00D466B6">
                      <w:pPr>
                        <w:spacing w:after="0"/>
                        <w:ind w:left="1440"/>
                      </w:pPr>
                    </w:p>
                    <w:p w14:paraId="737EE0E8" w14:textId="77777777" w:rsidR="00BA14F9" w:rsidRDefault="00BA14F9" w:rsidP="00D466B6">
                      <w:r>
                        <w:t xml:space="preserve">Retrofit:  For example, a new spray nozzle with 106 gal/min flow replacing a nozzle with 1.9 gal/min flow at a </w:t>
                      </w:r>
                      <w:r w:rsidRPr="004E1655">
                        <w:t>large institutiona</w:t>
                      </w:r>
                      <w:r>
                        <w:t>l establishments with a cafeteria equals</w:t>
                      </w:r>
                    </w:p>
                    <w:p w14:paraId="737EE0E9" w14:textId="77777777" w:rsidR="00BA14F9" w:rsidRDefault="00BA14F9" w:rsidP="00D466B6">
                      <w:pPr>
                        <w:spacing w:after="0"/>
                        <w:ind w:left="1440"/>
                      </w:pPr>
                      <w:r>
                        <w:t xml:space="preserve">= (1.9 – 1.06) * 60 * 3 * 312 </w:t>
                      </w:r>
                    </w:p>
                    <w:p w14:paraId="737EE0EA" w14:textId="77777777" w:rsidR="00BA14F9" w:rsidRDefault="00BA14F9" w:rsidP="00D466B6">
                      <w:pPr>
                        <w:spacing w:after="0"/>
                        <w:ind w:left="1440"/>
                      </w:pPr>
                      <w:r>
                        <w:t>= 47,175 gal/yr</w:t>
                      </w:r>
                    </w:p>
                  </w:txbxContent>
                </v:textbox>
                <w10:anchorlock/>
              </v:shape>
            </w:pict>
          </mc:Fallback>
        </mc:AlternateContent>
      </w:r>
    </w:p>
    <w:p w14:paraId="737E9DA4" w14:textId="77777777" w:rsidR="00D466B6" w:rsidRDefault="00D466B6" w:rsidP="00D466B6">
      <w:pPr>
        <w:pStyle w:val="Heading6"/>
      </w:pPr>
      <w:r w:rsidRPr="00933056">
        <w:t>Deemed O&amp;M Cost Adjustment Calculation</w:t>
      </w:r>
      <w:r>
        <w:t xml:space="preserve"> </w:t>
      </w:r>
    </w:p>
    <w:p w14:paraId="737E9DA5" w14:textId="77777777" w:rsidR="00D466B6" w:rsidRDefault="00D466B6" w:rsidP="00D466B6">
      <w:pPr>
        <w:rPr>
          <w:iCs/>
        </w:rPr>
      </w:pPr>
      <w:r>
        <w:t>N/A</w:t>
      </w:r>
    </w:p>
    <w:p w14:paraId="737E9DA6" w14:textId="1274D53E" w:rsidR="00D466B6" w:rsidRDefault="00D466B6" w:rsidP="00D466B6">
      <w:pPr>
        <w:pStyle w:val="Heading6"/>
      </w:pPr>
      <w:r>
        <w:t xml:space="preserve">Measure Code: </w:t>
      </w:r>
      <w:r w:rsidRPr="00804DA7">
        <w:t>CI-FSE-SPRY-V01-</w:t>
      </w:r>
      <w:r w:rsidR="007845D7">
        <w:t>120601</w:t>
      </w:r>
    </w:p>
    <w:p w14:paraId="737E9DA7" w14:textId="77777777" w:rsidR="00D466B6" w:rsidRDefault="00D466B6" w:rsidP="00D466B6">
      <w:pPr>
        <w:spacing w:after="0"/>
        <w:jc w:val="left"/>
        <w:rPr>
          <w:highlight w:val="lightGray"/>
        </w:rPr>
        <w:sectPr w:rsidR="00D466B6" w:rsidSect="00950A89">
          <w:headerReference w:type="even" r:id="rId66"/>
          <w:headerReference w:type="default" r:id="rId67"/>
          <w:headerReference w:type="first" r:id="rId68"/>
          <w:type w:val="continuous"/>
          <w:pgSz w:w="12240" w:h="15840" w:code="1"/>
          <w:pgMar w:top="1440" w:right="1440" w:bottom="1440" w:left="1440" w:header="720" w:footer="720" w:gutter="0"/>
          <w:cols w:space="720"/>
          <w:docGrid w:linePitch="272"/>
        </w:sectPr>
      </w:pPr>
      <w:r>
        <w:rPr>
          <w:highlight w:val="lightGray"/>
        </w:rPr>
        <w:br w:type="page"/>
      </w:r>
    </w:p>
    <w:p w14:paraId="737E9DA8" w14:textId="77777777" w:rsidR="00D466B6" w:rsidRPr="008079E1" w:rsidRDefault="00D466B6" w:rsidP="00D466B6">
      <w:pPr>
        <w:pStyle w:val="Heading3"/>
      </w:pPr>
      <w:bookmarkStart w:id="686" w:name="_Ref325532666"/>
      <w:bookmarkStart w:id="687" w:name="_Ref325532674"/>
      <w:bookmarkStart w:id="688" w:name="_Toc325918696"/>
      <w:bookmarkStart w:id="689" w:name="_Toc333219019"/>
      <w:r w:rsidRPr="00F44789">
        <w:t>Infrared Charbroiler</w:t>
      </w:r>
      <w:bookmarkEnd w:id="686"/>
      <w:bookmarkEnd w:id="687"/>
      <w:bookmarkEnd w:id="688"/>
      <w:bookmarkEnd w:id="689"/>
    </w:p>
    <w:p w14:paraId="737E9DA9" w14:textId="77777777" w:rsidR="00D466B6" w:rsidRDefault="00D466B6" w:rsidP="00D466B6">
      <w:pPr>
        <w:pStyle w:val="Heading6"/>
      </w:pPr>
      <w:r w:rsidRPr="002F371F">
        <w:t xml:space="preserve">Description </w:t>
      </w:r>
    </w:p>
    <w:p w14:paraId="737E9DAA" w14:textId="77777777" w:rsidR="00D466B6" w:rsidRDefault="00D466B6" w:rsidP="00D466B6">
      <w:r>
        <w:t xml:space="preserve">This measure applies to natural gas fired charbroilers that utilize infrared burners installed in a commercial kitchen </w:t>
      </w:r>
    </w:p>
    <w:p w14:paraId="737E9DAB" w14:textId="77777777" w:rsidR="00D466B6" w:rsidRPr="00457729"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DAC" w14:textId="77777777" w:rsidR="00D466B6" w:rsidRDefault="00D466B6" w:rsidP="00D466B6">
      <w:pPr>
        <w:pStyle w:val="Heading6"/>
      </w:pPr>
      <w:r w:rsidRPr="002F371F">
        <w:t xml:space="preserve">Definition of Efficient Equipment </w:t>
      </w:r>
    </w:p>
    <w:p w14:paraId="737E9DAD" w14:textId="77777777" w:rsidR="00D466B6" w:rsidRPr="00DB2557" w:rsidRDefault="00D466B6" w:rsidP="00D466B6">
      <w:r>
        <w:rPr>
          <w:szCs w:val="20"/>
        </w:rPr>
        <w:t>To qualify for this measure the installed equipment must be a new natural gas</w:t>
      </w:r>
      <w:r>
        <w:t xml:space="preserve"> charbroiler with infrared burners.</w:t>
      </w:r>
    </w:p>
    <w:p w14:paraId="737E9DAE" w14:textId="77777777" w:rsidR="00D466B6" w:rsidRDefault="00D466B6" w:rsidP="00D466B6">
      <w:pPr>
        <w:pStyle w:val="Heading6"/>
      </w:pPr>
      <w:r w:rsidRPr="002F371F">
        <w:t xml:space="preserve">Definition of Baseline Equipment </w:t>
      </w:r>
    </w:p>
    <w:p w14:paraId="737E9DAF" w14:textId="77777777" w:rsidR="00D466B6" w:rsidRPr="00DB2557" w:rsidRDefault="00D466B6" w:rsidP="00D466B6">
      <w:r>
        <w:t>The baseline equipment is an existing natural gas charbroiler without infrared burners.</w:t>
      </w:r>
    </w:p>
    <w:p w14:paraId="737E9DB0" w14:textId="77777777" w:rsidR="00D466B6" w:rsidRDefault="00D466B6" w:rsidP="00D466B6">
      <w:pPr>
        <w:pStyle w:val="Heading6"/>
      </w:pPr>
      <w:r w:rsidRPr="002F371F">
        <w:t xml:space="preserve">Deemed Lifetime of Efficient Equipment </w:t>
      </w:r>
    </w:p>
    <w:p w14:paraId="737E9DB1" w14:textId="77777777" w:rsidR="00D466B6" w:rsidRPr="00F44789" w:rsidRDefault="00D466B6" w:rsidP="00D466B6">
      <w:r>
        <w:rPr>
          <w:szCs w:val="20"/>
        </w:rPr>
        <w:t xml:space="preserve">The expected measure life is assumed to be </w:t>
      </w:r>
      <w:r>
        <w:t>12 years</w:t>
      </w:r>
      <w:r>
        <w:rPr>
          <w:rStyle w:val="FootnoteReference"/>
        </w:rPr>
        <w:footnoteReference w:id="126"/>
      </w:r>
    </w:p>
    <w:p w14:paraId="737E9DB2" w14:textId="77777777" w:rsidR="00D466B6" w:rsidRDefault="00D466B6" w:rsidP="00D466B6">
      <w:pPr>
        <w:pStyle w:val="Heading6"/>
      </w:pPr>
      <w:r w:rsidRPr="002F371F">
        <w:t xml:space="preserve">Deemed Measure Cost </w:t>
      </w:r>
    </w:p>
    <w:p w14:paraId="737E9DB3" w14:textId="77777777" w:rsidR="00D466B6" w:rsidRPr="00F44789" w:rsidRDefault="00D466B6" w:rsidP="00D466B6">
      <w:r>
        <w:rPr>
          <w:szCs w:val="20"/>
        </w:rPr>
        <w:t xml:space="preserve">The incremental capital cost for this measure is </w:t>
      </w:r>
      <w:r>
        <w:t>$2200</w:t>
      </w:r>
      <w:r>
        <w:rPr>
          <w:rStyle w:val="FootnoteReference"/>
        </w:rPr>
        <w:footnoteReference w:id="127"/>
      </w:r>
    </w:p>
    <w:p w14:paraId="737E9DB4" w14:textId="77777777" w:rsidR="00D466B6" w:rsidRDefault="00D466B6" w:rsidP="00D466B6">
      <w:pPr>
        <w:pStyle w:val="Heading6"/>
      </w:pPr>
      <w:r w:rsidRPr="002F371F">
        <w:t xml:space="preserve">Deemed O&amp;M Cost Adjustments </w:t>
      </w:r>
    </w:p>
    <w:p w14:paraId="737E9DB5" w14:textId="77777777" w:rsidR="00D466B6" w:rsidRPr="00E740A4" w:rsidRDefault="00D466B6" w:rsidP="00D466B6">
      <w:r>
        <w:t>N/A</w:t>
      </w:r>
    </w:p>
    <w:p w14:paraId="737E9DB6" w14:textId="77777777" w:rsidR="00D466B6" w:rsidRDefault="00D466B6" w:rsidP="00D466B6">
      <w:pPr>
        <w:pStyle w:val="Heading6"/>
      </w:pPr>
      <w:r>
        <w:t>Loadshape</w:t>
      </w:r>
    </w:p>
    <w:p w14:paraId="737E9DB7" w14:textId="77777777" w:rsidR="00D466B6" w:rsidRPr="006B66D5" w:rsidRDefault="00D466B6" w:rsidP="00D466B6">
      <w:r>
        <w:t>N/A</w:t>
      </w:r>
    </w:p>
    <w:p w14:paraId="737E9DB8" w14:textId="77777777" w:rsidR="00D466B6" w:rsidRDefault="00D466B6" w:rsidP="00D466B6">
      <w:pPr>
        <w:pStyle w:val="Heading6"/>
      </w:pPr>
      <w:r w:rsidRPr="002F371F">
        <w:t>Coincidence Factor</w:t>
      </w:r>
    </w:p>
    <w:p w14:paraId="737E9DB9" w14:textId="77777777" w:rsidR="00D466B6" w:rsidRPr="00E740A4" w:rsidRDefault="00D466B6" w:rsidP="00D466B6">
      <w:r>
        <w:t>N/A</w:t>
      </w:r>
    </w:p>
    <w:p w14:paraId="737E9DB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BB" w14:textId="77777777" w:rsidR="00D466B6" w:rsidRDefault="00D466B6" w:rsidP="00D466B6">
      <w:pPr>
        <w:pStyle w:val="Heading6"/>
      </w:pPr>
      <w:r w:rsidRPr="002F371F">
        <w:t xml:space="preserve">Calculation of Savings </w:t>
      </w:r>
    </w:p>
    <w:p w14:paraId="737E9DBC" w14:textId="77777777" w:rsidR="00D466B6" w:rsidRDefault="00D466B6" w:rsidP="00D466B6">
      <w:pPr>
        <w:pStyle w:val="Heading6"/>
      </w:pPr>
      <w:r>
        <w:t xml:space="preserve">Electric </w:t>
      </w:r>
      <w:r w:rsidRPr="002F371F">
        <w:t xml:space="preserve">Energy Savings </w:t>
      </w:r>
    </w:p>
    <w:p w14:paraId="737E9DBD" w14:textId="77777777" w:rsidR="00D466B6" w:rsidRPr="00E740A4" w:rsidRDefault="00D466B6" w:rsidP="00D466B6">
      <w:r>
        <w:t>N/A</w:t>
      </w:r>
    </w:p>
    <w:p w14:paraId="737E9DBE" w14:textId="77777777" w:rsidR="00D466B6" w:rsidRDefault="00D466B6" w:rsidP="00D466B6">
      <w:pPr>
        <w:pStyle w:val="Heading6"/>
      </w:pPr>
      <w:r w:rsidRPr="00933056">
        <w:t>Summer Coincident Peak Demand Savings</w:t>
      </w:r>
      <w:r>
        <w:t xml:space="preserve"> </w:t>
      </w:r>
    </w:p>
    <w:p w14:paraId="737E9DBF" w14:textId="77777777" w:rsidR="00D466B6" w:rsidRPr="00E740A4" w:rsidRDefault="00D466B6" w:rsidP="00D466B6">
      <w:r>
        <w:t>N/A</w:t>
      </w:r>
    </w:p>
    <w:p w14:paraId="737E9DC0" w14:textId="77777777" w:rsidR="00D466B6" w:rsidRDefault="00D466B6" w:rsidP="00D466B6">
      <w:pPr>
        <w:pStyle w:val="Heading6"/>
      </w:pPr>
      <w:r>
        <w:t>NATURAL GAS ENERGY SAVINGS</w:t>
      </w:r>
    </w:p>
    <w:p w14:paraId="737E9DC1" w14:textId="77777777" w:rsidR="00D466B6" w:rsidRPr="00F44789" w:rsidRDefault="00D466B6" w:rsidP="00D466B6">
      <w:r>
        <w:t>The annual natural gas energy savings from this measure is a deemed value equaling 661 Therms.</w:t>
      </w:r>
      <w:r>
        <w:rPr>
          <w:rStyle w:val="FootnoteReference"/>
        </w:rPr>
        <w:footnoteReference w:id="128"/>
      </w:r>
    </w:p>
    <w:p w14:paraId="737E9DC2" w14:textId="77777777" w:rsidR="00D466B6" w:rsidRDefault="00D466B6" w:rsidP="00D466B6">
      <w:pPr>
        <w:pStyle w:val="Heading6"/>
      </w:pPr>
      <w:r w:rsidRPr="002F371F">
        <w:t xml:space="preserve">Water Impact Descriptions and Calculation  </w:t>
      </w:r>
    </w:p>
    <w:p w14:paraId="737E9DC3" w14:textId="77777777" w:rsidR="00D466B6" w:rsidRPr="00E740A4" w:rsidRDefault="00D466B6" w:rsidP="00D466B6">
      <w:r>
        <w:t>N/A</w:t>
      </w:r>
    </w:p>
    <w:p w14:paraId="737E9DC4" w14:textId="77777777" w:rsidR="00D466B6" w:rsidRDefault="00D466B6" w:rsidP="00D466B6">
      <w:pPr>
        <w:pStyle w:val="Heading6"/>
      </w:pPr>
      <w:r w:rsidRPr="002F371F">
        <w:t xml:space="preserve">Deemed O&amp;M Cost Adjustment Calculation </w:t>
      </w:r>
    </w:p>
    <w:p w14:paraId="737E9DC5" w14:textId="77777777" w:rsidR="00D466B6" w:rsidRPr="00E740A4" w:rsidRDefault="00D466B6" w:rsidP="00D466B6">
      <w:r>
        <w:t>N/A</w:t>
      </w:r>
    </w:p>
    <w:p w14:paraId="737E9DC6" w14:textId="27255B08" w:rsidR="00D466B6" w:rsidRPr="002F371F" w:rsidRDefault="00D466B6" w:rsidP="00D466B6">
      <w:pPr>
        <w:pStyle w:val="Heading6"/>
      </w:pPr>
      <w:r>
        <w:t xml:space="preserve">Measure Code: </w:t>
      </w:r>
      <w:r w:rsidRPr="00804DA7">
        <w:t>CI-FSE-IRCB-V01-</w:t>
      </w:r>
      <w:r w:rsidR="007845D7">
        <w:t>120601</w:t>
      </w:r>
    </w:p>
    <w:p w14:paraId="737E9DC7" w14:textId="77777777" w:rsidR="00D466B6" w:rsidRDefault="00D466B6" w:rsidP="00D466B6">
      <w:pPr>
        <w:spacing w:after="0"/>
        <w:jc w:val="left"/>
        <w:rPr>
          <w:rFonts w:cstheme="minorHAnsi"/>
          <w:highlight w:val="lightGray"/>
        </w:rPr>
        <w:sectPr w:rsidR="00D466B6" w:rsidSect="00950A89">
          <w:headerReference w:type="even" r:id="rId69"/>
          <w:headerReference w:type="default" r:id="rId70"/>
          <w:headerReference w:type="first" r:id="rId71"/>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DC8" w14:textId="77777777" w:rsidR="00D466B6" w:rsidRPr="008079E1" w:rsidRDefault="00D466B6" w:rsidP="00D466B6">
      <w:pPr>
        <w:pStyle w:val="Heading3"/>
      </w:pPr>
      <w:bookmarkStart w:id="695" w:name="_Ref325533198"/>
      <w:bookmarkStart w:id="696" w:name="_Ref325533219"/>
      <w:bookmarkStart w:id="697" w:name="_Toc325918697"/>
      <w:bookmarkStart w:id="698" w:name="_Toc333219020"/>
      <w:r>
        <w:t>Infrared Rotisserie Oven</w:t>
      </w:r>
      <w:bookmarkEnd w:id="695"/>
      <w:bookmarkEnd w:id="696"/>
      <w:bookmarkEnd w:id="697"/>
      <w:bookmarkEnd w:id="698"/>
    </w:p>
    <w:p w14:paraId="737E9DC9" w14:textId="77777777" w:rsidR="00D466B6" w:rsidRDefault="00D466B6" w:rsidP="00D466B6">
      <w:pPr>
        <w:pStyle w:val="Heading6"/>
      </w:pPr>
      <w:r w:rsidRPr="002F371F">
        <w:t xml:space="preserve">Description </w:t>
      </w:r>
    </w:p>
    <w:p w14:paraId="737E9DCA" w14:textId="77777777" w:rsidR="00D466B6" w:rsidRDefault="00D466B6" w:rsidP="00D466B6">
      <w:r>
        <w:t>This measure applies to natural gas fired high efficiency rotisserie ovens utilizing i</w:t>
      </w:r>
      <w:r w:rsidRPr="00371F5B">
        <w:t xml:space="preserve">nfrared </w:t>
      </w:r>
      <w:r>
        <w:t>b</w:t>
      </w:r>
      <w:r w:rsidRPr="00371F5B">
        <w:t>urners</w:t>
      </w:r>
      <w:r>
        <w:t xml:space="preserve"> and installed in a</w:t>
      </w:r>
      <w:r w:rsidRPr="00371F5B">
        <w:t xml:space="preserve"> commercial kitchen</w:t>
      </w:r>
      <w:r>
        <w:t>.</w:t>
      </w:r>
    </w:p>
    <w:p w14:paraId="737E9DCB" w14:textId="77777777" w:rsidR="00D466B6"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DCC" w14:textId="77777777" w:rsidR="00D466B6" w:rsidRDefault="00D466B6" w:rsidP="00D466B6">
      <w:pPr>
        <w:pStyle w:val="Heading6"/>
      </w:pPr>
      <w:r w:rsidRPr="002F371F">
        <w:t xml:space="preserve">Definition of Efficient Equipment </w:t>
      </w:r>
    </w:p>
    <w:p w14:paraId="737E9DCD" w14:textId="77777777" w:rsidR="00D466B6" w:rsidRPr="004B138C" w:rsidRDefault="00D466B6" w:rsidP="00D466B6">
      <w:r>
        <w:t>To qualify for this measure the installed equipment must be a new natural gas rotisserie oven with infrared burners.</w:t>
      </w:r>
    </w:p>
    <w:p w14:paraId="737E9DCE" w14:textId="77777777" w:rsidR="00D466B6" w:rsidRDefault="00D466B6" w:rsidP="00D466B6">
      <w:pPr>
        <w:pStyle w:val="Heading6"/>
      </w:pPr>
      <w:r w:rsidRPr="002F371F">
        <w:t xml:space="preserve">Definition of Baseline Equipment </w:t>
      </w:r>
    </w:p>
    <w:p w14:paraId="737E9DCF" w14:textId="77777777" w:rsidR="00D466B6" w:rsidRPr="004B138C" w:rsidRDefault="00D466B6" w:rsidP="00D466B6">
      <w:r>
        <w:t>The baseline equipment is an existing natural gas rotisserie oven without infrared burners.</w:t>
      </w:r>
    </w:p>
    <w:p w14:paraId="737E9DD0" w14:textId="77777777" w:rsidR="00D466B6" w:rsidRDefault="00D466B6" w:rsidP="00D466B6">
      <w:pPr>
        <w:pStyle w:val="Heading6"/>
      </w:pPr>
      <w:r w:rsidRPr="002F371F">
        <w:t xml:space="preserve">Deemed Lifetime of Efficient Equipment </w:t>
      </w:r>
    </w:p>
    <w:p w14:paraId="737E9DD1" w14:textId="77777777" w:rsidR="00D466B6" w:rsidRPr="00395B21" w:rsidRDefault="00D466B6" w:rsidP="00D466B6">
      <w:r>
        <w:rPr>
          <w:szCs w:val="20"/>
        </w:rPr>
        <w:t xml:space="preserve">The expected measure life is assumed to be </w:t>
      </w:r>
      <w:r>
        <w:t>12 years</w:t>
      </w:r>
      <w:r>
        <w:rPr>
          <w:rStyle w:val="FootnoteReference"/>
        </w:rPr>
        <w:footnoteReference w:id="129"/>
      </w:r>
    </w:p>
    <w:p w14:paraId="737E9DD2" w14:textId="77777777" w:rsidR="00D466B6" w:rsidRDefault="00D466B6" w:rsidP="00D466B6">
      <w:pPr>
        <w:pStyle w:val="Heading6"/>
      </w:pPr>
      <w:r w:rsidRPr="002F371F">
        <w:t xml:space="preserve">Deemed Measure Cost </w:t>
      </w:r>
    </w:p>
    <w:p w14:paraId="737E9DD3" w14:textId="77777777" w:rsidR="00D466B6" w:rsidRPr="00395B21" w:rsidRDefault="00D466B6" w:rsidP="00D466B6">
      <w:r>
        <w:rPr>
          <w:szCs w:val="20"/>
        </w:rPr>
        <w:t xml:space="preserve">The incremental capital cost for this measure is </w:t>
      </w:r>
      <w:r>
        <w:t>$2700</w:t>
      </w:r>
      <w:r>
        <w:rPr>
          <w:rStyle w:val="FootnoteReference"/>
        </w:rPr>
        <w:footnoteReference w:id="130"/>
      </w:r>
    </w:p>
    <w:p w14:paraId="737E9DD4" w14:textId="77777777" w:rsidR="00D466B6" w:rsidRDefault="00D466B6" w:rsidP="00D466B6">
      <w:pPr>
        <w:pStyle w:val="Heading6"/>
      </w:pPr>
      <w:r w:rsidRPr="002F371F">
        <w:t xml:space="preserve">Deemed O&amp;M Cost Adjustments </w:t>
      </w:r>
    </w:p>
    <w:p w14:paraId="737E9DD5" w14:textId="77777777" w:rsidR="00D466B6" w:rsidRPr="006F2788" w:rsidRDefault="00D466B6" w:rsidP="00D466B6">
      <w:r>
        <w:t>N/A</w:t>
      </w:r>
    </w:p>
    <w:p w14:paraId="737E9DD6" w14:textId="77777777" w:rsidR="00D466B6" w:rsidRDefault="00D466B6" w:rsidP="00D466B6">
      <w:pPr>
        <w:pStyle w:val="Heading6"/>
      </w:pPr>
      <w:r>
        <w:t>Loadshape</w:t>
      </w:r>
    </w:p>
    <w:p w14:paraId="737E9DD7" w14:textId="77777777" w:rsidR="00D466B6" w:rsidRPr="006B66D5" w:rsidRDefault="00D466B6" w:rsidP="00D466B6">
      <w:r>
        <w:t>N/A</w:t>
      </w:r>
    </w:p>
    <w:p w14:paraId="737E9DD8" w14:textId="77777777" w:rsidR="00D466B6" w:rsidRDefault="00D466B6" w:rsidP="00D466B6">
      <w:pPr>
        <w:pStyle w:val="Heading6"/>
      </w:pPr>
      <w:r w:rsidRPr="002F371F">
        <w:t>Coincidence Factor</w:t>
      </w:r>
    </w:p>
    <w:p w14:paraId="737E9DD9" w14:textId="77777777" w:rsidR="00D466B6" w:rsidRPr="006F2788" w:rsidRDefault="00D466B6" w:rsidP="00D466B6">
      <w:r>
        <w:t>N/A</w:t>
      </w:r>
    </w:p>
    <w:p w14:paraId="737E9DD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DB" w14:textId="77777777" w:rsidR="00D466B6" w:rsidRDefault="00D466B6" w:rsidP="00D466B6">
      <w:pPr>
        <w:pStyle w:val="Heading6"/>
      </w:pPr>
      <w:r w:rsidRPr="002F371F">
        <w:t xml:space="preserve">Calculation of Savings </w:t>
      </w:r>
    </w:p>
    <w:p w14:paraId="737E9DDC" w14:textId="77777777" w:rsidR="00D466B6" w:rsidRDefault="00D466B6" w:rsidP="00D466B6">
      <w:pPr>
        <w:pStyle w:val="Heading6"/>
      </w:pPr>
      <w:r>
        <w:t xml:space="preserve">Electric </w:t>
      </w:r>
      <w:r w:rsidRPr="002F371F">
        <w:t xml:space="preserve">Energy Savings </w:t>
      </w:r>
    </w:p>
    <w:p w14:paraId="737E9DDD" w14:textId="77777777" w:rsidR="00D466B6" w:rsidRPr="002377C0" w:rsidRDefault="00D466B6" w:rsidP="00D466B6">
      <w:r>
        <w:t>N/A</w:t>
      </w:r>
    </w:p>
    <w:p w14:paraId="737E9DDE" w14:textId="77777777" w:rsidR="00D466B6" w:rsidRDefault="00D466B6" w:rsidP="00D466B6">
      <w:pPr>
        <w:pStyle w:val="Heading6"/>
      </w:pPr>
      <w:r w:rsidRPr="00933056">
        <w:t>Summer Coincident Peak Demand Savings</w:t>
      </w:r>
      <w:r>
        <w:t xml:space="preserve"> </w:t>
      </w:r>
    </w:p>
    <w:p w14:paraId="737E9DDF" w14:textId="77777777" w:rsidR="00D466B6" w:rsidRPr="002377C0" w:rsidRDefault="00D466B6" w:rsidP="00D466B6">
      <w:r>
        <w:t>N/A</w:t>
      </w:r>
    </w:p>
    <w:p w14:paraId="737E9DE0" w14:textId="77777777" w:rsidR="00D466B6" w:rsidRDefault="00D466B6" w:rsidP="00D466B6">
      <w:pPr>
        <w:pStyle w:val="Heading6"/>
      </w:pPr>
      <w:r>
        <w:t>NATURAL GAS ENERGY SAVINGS</w:t>
      </w:r>
    </w:p>
    <w:p w14:paraId="737E9DE1" w14:textId="77777777" w:rsidR="00D466B6" w:rsidRPr="00395B21" w:rsidRDefault="00D466B6" w:rsidP="00D466B6">
      <w:r>
        <w:t>The annual natural gas energy savings from this measure is a deemed value equaling 554 Therms</w:t>
      </w:r>
      <w:r>
        <w:rPr>
          <w:rStyle w:val="FootnoteReference"/>
        </w:rPr>
        <w:footnoteReference w:id="131"/>
      </w:r>
    </w:p>
    <w:p w14:paraId="737E9DE2" w14:textId="77777777" w:rsidR="00D466B6" w:rsidRDefault="00D466B6" w:rsidP="00D466B6">
      <w:pPr>
        <w:pStyle w:val="Heading6"/>
      </w:pPr>
      <w:r w:rsidRPr="002F371F">
        <w:t xml:space="preserve">Water Impact Descriptions and Calculation  </w:t>
      </w:r>
    </w:p>
    <w:p w14:paraId="737E9DE3" w14:textId="77777777" w:rsidR="00D466B6" w:rsidRPr="002377C0" w:rsidRDefault="00D466B6" w:rsidP="00D466B6">
      <w:r>
        <w:t>N/A</w:t>
      </w:r>
    </w:p>
    <w:p w14:paraId="737E9DE4" w14:textId="77777777" w:rsidR="00D466B6" w:rsidRDefault="00D466B6" w:rsidP="00D466B6">
      <w:pPr>
        <w:pStyle w:val="Heading6"/>
      </w:pPr>
      <w:r w:rsidRPr="002F371F">
        <w:t xml:space="preserve">Deemed O&amp;M Cost Adjustment Calculation </w:t>
      </w:r>
    </w:p>
    <w:p w14:paraId="737E9DE5" w14:textId="77777777" w:rsidR="00D466B6" w:rsidRPr="002377C0" w:rsidRDefault="00D466B6" w:rsidP="00D466B6">
      <w:r>
        <w:t>N/A</w:t>
      </w:r>
    </w:p>
    <w:p w14:paraId="737E9DE6" w14:textId="5F21FB86" w:rsidR="00D466B6" w:rsidRPr="002F371F" w:rsidRDefault="00D466B6" w:rsidP="00D466B6">
      <w:pPr>
        <w:pStyle w:val="Heading6"/>
      </w:pPr>
      <w:r>
        <w:t xml:space="preserve">Measure Code: </w:t>
      </w:r>
      <w:r w:rsidRPr="00804DA7">
        <w:t>CI-FSE-IROV-V01-</w:t>
      </w:r>
      <w:r w:rsidR="007845D7">
        <w:t>120601</w:t>
      </w:r>
    </w:p>
    <w:p w14:paraId="737E9DE7" w14:textId="77777777" w:rsidR="00D466B6" w:rsidRDefault="00D466B6" w:rsidP="00D466B6">
      <w:pPr>
        <w:spacing w:after="0"/>
        <w:jc w:val="left"/>
        <w:rPr>
          <w:rFonts w:cstheme="minorHAnsi"/>
          <w:highlight w:val="lightGray"/>
        </w:rPr>
        <w:sectPr w:rsidR="00D466B6" w:rsidSect="00950A89">
          <w:headerReference w:type="even" r:id="rId72"/>
          <w:headerReference w:type="default" r:id="rId73"/>
          <w:headerReference w:type="first" r:id="rId74"/>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DE8" w14:textId="77777777" w:rsidR="00D466B6" w:rsidRPr="008079E1" w:rsidRDefault="00D466B6" w:rsidP="00D466B6">
      <w:pPr>
        <w:pStyle w:val="Heading3"/>
      </w:pPr>
      <w:bookmarkStart w:id="704" w:name="_Ref325535503"/>
      <w:bookmarkStart w:id="705" w:name="_Ref325535512"/>
      <w:bookmarkStart w:id="706" w:name="_Toc325918698"/>
      <w:bookmarkStart w:id="707" w:name="_Toc333219021"/>
      <w:r w:rsidRPr="00F44789">
        <w:t xml:space="preserve">Infrared </w:t>
      </w:r>
      <w:r>
        <w:t>Salamander Broiler</w:t>
      </w:r>
      <w:bookmarkEnd w:id="704"/>
      <w:bookmarkEnd w:id="705"/>
      <w:bookmarkEnd w:id="706"/>
      <w:bookmarkEnd w:id="707"/>
    </w:p>
    <w:p w14:paraId="737E9DE9" w14:textId="77777777" w:rsidR="00D466B6" w:rsidRDefault="00D466B6" w:rsidP="00D466B6">
      <w:pPr>
        <w:pStyle w:val="Heading6"/>
      </w:pPr>
      <w:r w:rsidRPr="002F371F">
        <w:t xml:space="preserve">Description </w:t>
      </w:r>
    </w:p>
    <w:p w14:paraId="737E9DEA" w14:textId="77777777" w:rsidR="00D466B6" w:rsidRDefault="00D466B6" w:rsidP="00D466B6">
      <w:r>
        <w:t>This measure applies to natural gas fired high efficiency salamander broilers utilizing infrared burners installed in a commercial kitchen.</w:t>
      </w:r>
    </w:p>
    <w:p w14:paraId="737E9DEB" w14:textId="77777777" w:rsidR="00D466B6" w:rsidRPr="00457729"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DEC" w14:textId="77777777" w:rsidR="00D466B6" w:rsidRDefault="00D466B6" w:rsidP="00D466B6">
      <w:pPr>
        <w:pStyle w:val="Heading6"/>
      </w:pPr>
      <w:r w:rsidRPr="002F371F">
        <w:t xml:space="preserve">Definition of Efficient Equipment </w:t>
      </w:r>
    </w:p>
    <w:p w14:paraId="737E9DED" w14:textId="77777777" w:rsidR="00D466B6" w:rsidRPr="00457729" w:rsidRDefault="00D466B6" w:rsidP="00D466B6">
      <w:r>
        <w:t>To qualify for this measure the installed equipment must be a new natural gas salamander broiler with infrared burners</w:t>
      </w:r>
    </w:p>
    <w:p w14:paraId="737E9DEE" w14:textId="77777777" w:rsidR="00D466B6" w:rsidRDefault="00D466B6" w:rsidP="00D466B6">
      <w:pPr>
        <w:pStyle w:val="Heading6"/>
      </w:pPr>
      <w:r w:rsidRPr="002F371F">
        <w:t xml:space="preserve">Definition of Baseline Equipment </w:t>
      </w:r>
    </w:p>
    <w:p w14:paraId="737E9DEF" w14:textId="77777777" w:rsidR="00D466B6" w:rsidRPr="00A639FE" w:rsidRDefault="00D466B6" w:rsidP="00D466B6">
      <w:r>
        <w:t>The baseline equipment is an existing natural gas salamander broiler without infrared burners</w:t>
      </w:r>
    </w:p>
    <w:p w14:paraId="737E9DF0" w14:textId="77777777" w:rsidR="00D466B6" w:rsidRDefault="00D466B6" w:rsidP="00D466B6">
      <w:pPr>
        <w:pStyle w:val="Heading6"/>
      </w:pPr>
      <w:r w:rsidRPr="002F371F">
        <w:t xml:space="preserve">Deemed Lifetime of Efficient Equipment </w:t>
      </w:r>
    </w:p>
    <w:p w14:paraId="737E9DF1" w14:textId="77777777" w:rsidR="00D466B6" w:rsidRPr="00F44789" w:rsidRDefault="00D466B6" w:rsidP="00D466B6">
      <w:r>
        <w:rPr>
          <w:szCs w:val="20"/>
        </w:rPr>
        <w:t xml:space="preserve">The expected measure life is assumed to be </w:t>
      </w:r>
      <w:r>
        <w:t>12 years</w:t>
      </w:r>
      <w:r>
        <w:rPr>
          <w:rStyle w:val="FootnoteReference"/>
        </w:rPr>
        <w:footnoteReference w:id="132"/>
      </w:r>
    </w:p>
    <w:p w14:paraId="737E9DF2" w14:textId="77777777" w:rsidR="00D466B6" w:rsidRDefault="00D466B6" w:rsidP="00D466B6">
      <w:pPr>
        <w:pStyle w:val="Heading6"/>
      </w:pPr>
      <w:r w:rsidRPr="002F371F">
        <w:t xml:space="preserve">Deemed Measure Cost </w:t>
      </w:r>
    </w:p>
    <w:p w14:paraId="737E9DF3" w14:textId="77777777" w:rsidR="00D466B6" w:rsidRPr="00F44789" w:rsidRDefault="00D466B6" w:rsidP="00D466B6">
      <w:r>
        <w:rPr>
          <w:szCs w:val="20"/>
        </w:rPr>
        <w:t xml:space="preserve">The incremental capital cost for this measure is </w:t>
      </w:r>
      <w:r>
        <w:t>$1000</w:t>
      </w:r>
      <w:r>
        <w:rPr>
          <w:rStyle w:val="FootnoteReference"/>
        </w:rPr>
        <w:footnoteReference w:id="133"/>
      </w:r>
    </w:p>
    <w:p w14:paraId="737E9DF4" w14:textId="77777777" w:rsidR="00D466B6" w:rsidRDefault="00D466B6" w:rsidP="00D466B6">
      <w:pPr>
        <w:pStyle w:val="Heading6"/>
      </w:pPr>
      <w:r w:rsidRPr="002F371F">
        <w:t xml:space="preserve">Deemed O&amp;M Cost Adjustments </w:t>
      </w:r>
    </w:p>
    <w:p w14:paraId="737E9DF5" w14:textId="77777777" w:rsidR="00D466B6" w:rsidRPr="00DC4478" w:rsidRDefault="00D466B6" w:rsidP="00D466B6">
      <w:r>
        <w:t>N/A</w:t>
      </w:r>
    </w:p>
    <w:p w14:paraId="737E9DF6" w14:textId="77777777" w:rsidR="00D466B6" w:rsidRDefault="00D466B6" w:rsidP="00D466B6">
      <w:pPr>
        <w:pStyle w:val="Heading6"/>
      </w:pPr>
      <w:r>
        <w:t>Loadshape</w:t>
      </w:r>
    </w:p>
    <w:p w14:paraId="737E9DF7" w14:textId="77777777" w:rsidR="00D466B6" w:rsidRPr="006B66D5" w:rsidRDefault="00D466B6" w:rsidP="00D466B6">
      <w:r>
        <w:t>N/A</w:t>
      </w:r>
    </w:p>
    <w:p w14:paraId="737E9DF8" w14:textId="77777777" w:rsidR="00D466B6" w:rsidRDefault="00D466B6" w:rsidP="00D466B6">
      <w:pPr>
        <w:pStyle w:val="Heading6"/>
      </w:pPr>
      <w:r w:rsidRPr="002F371F">
        <w:t>Coincidence Factor</w:t>
      </w:r>
    </w:p>
    <w:p w14:paraId="737E9DF9" w14:textId="77777777" w:rsidR="00D466B6" w:rsidRPr="00DC4478" w:rsidRDefault="00D466B6" w:rsidP="00D466B6">
      <w:r>
        <w:t>N/A</w:t>
      </w:r>
    </w:p>
    <w:p w14:paraId="737E9DF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DFB" w14:textId="77777777" w:rsidR="00D466B6" w:rsidRDefault="00D466B6" w:rsidP="00D466B6">
      <w:pPr>
        <w:pStyle w:val="Heading6"/>
      </w:pPr>
      <w:r w:rsidRPr="002F371F">
        <w:t xml:space="preserve">Calculation of Savings </w:t>
      </w:r>
    </w:p>
    <w:p w14:paraId="737E9DFC" w14:textId="77777777" w:rsidR="00D466B6" w:rsidRDefault="00D466B6" w:rsidP="00D466B6">
      <w:pPr>
        <w:pStyle w:val="Heading6"/>
      </w:pPr>
      <w:r>
        <w:t xml:space="preserve">Electric </w:t>
      </w:r>
      <w:r w:rsidRPr="002F371F">
        <w:t xml:space="preserve">Energy Savings </w:t>
      </w:r>
    </w:p>
    <w:p w14:paraId="737E9DFD" w14:textId="77777777" w:rsidR="00D466B6" w:rsidRPr="00DC4478" w:rsidRDefault="00D466B6" w:rsidP="00D466B6">
      <w:r>
        <w:t>N/A</w:t>
      </w:r>
    </w:p>
    <w:p w14:paraId="737E9DFE" w14:textId="77777777" w:rsidR="00D466B6" w:rsidRDefault="00D466B6" w:rsidP="00D466B6">
      <w:pPr>
        <w:pStyle w:val="Heading6"/>
      </w:pPr>
      <w:r w:rsidRPr="00933056">
        <w:t>Summer Coincident Peak Demand Savings</w:t>
      </w:r>
      <w:r>
        <w:t xml:space="preserve"> </w:t>
      </w:r>
    </w:p>
    <w:p w14:paraId="737E9DFF" w14:textId="77777777" w:rsidR="00D466B6" w:rsidRPr="00DC4478" w:rsidRDefault="00D466B6" w:rsidP="00D466B6">
      <w:r>
        <w:t>N/A</w:t>
      </w:r>
    </w:p>
    <w:p w14:paraId="737E9E00" w14:textId="77777777" w:rsidR="00D466B6" w:rsidRDefault="00D466B6" w:rsidP="00D466B6">
      <w:pPr>
        <w:pStyle w:val="Heading6"/>
      </w:pPr>
      <w:r>
        <w:t>NATURAL GAS ENERGY SAVINGS</w:t>
      </w:r>
    </w:p>
    <w:p w14:paraId="737E9E01" w14:textId="77777777" w:rsidR="00D466B6" w:rsidRPr="00F44789" w:rsidRDefault="00D466B6" w:rsidP="00D466B6">
      <w:r>
        <w:t>The annual natural gas energy savings from this measure is a deemed value equaling 239 therms</w:t>
      </w:r>
      <w:r>
        <w:rPr>
          <w:rStyle w:val="FootnoteReference"/>
        </w:rPr>
        <w:footnoteReference w:id="134"/>
      </w:r>
    </w:p>
    <w:p w14:paraId="737E9E02" w14:textId="77777777" w:rsidR="00D466B6" w:rsidRPr="002F371F" w:rsidRDefault="00D466B6" w:rsidP="00D466B6">
      <w:pPr>
        <w:pStyle w:val="Heading6"/>
      </w:pPr>
      <w:r w:rsidRPr="002F371F">
        <w:t xml:space="preserve">Water Impact Descriptions and Calculation  </w:t>
      </w:r>
    </w:p>
    <w:p w14:paraId="737E9E03" w14:textId="77777777" w:rsidR="00D466B6" w:rsidRPr="002F371F" w:rsidRDefault="00D466B6" w:rsidP="00D466B6">
      <w:pPr>
        <w:pStyle w:val="Heading6"/>
      </w:pPr>
      <w:r w:rsidRPr="002F371F">
        <w:t xml:space="preserve">Deemed O&amp;M Cost Adjustment Calculation </w:t>
      </w:r>
    </w:p>
    <w:p w14:paraId="737E9E04" w14:textId="35BB37AB" w:rsidR="00D466B6" w:rsidRPr="002F371F" w:rsidRDefault="00D466B6" w:rsidP="00D466B6">
      <w:pPr>
        <w:pStyle w:val="Heading6"/>
      </w:pPr>
      <w:r>
        <w:t xml:space="preserve">Measure Code: </w:t>
      </w:r>
      <w:r w:rsidRPr="00804DA7">
        <w:t>CI-FSE-IRBL-V01-</w:t>
      </w:r>
      <w:r w:rsidR="007845D7">
        <w:t>120601</w:t>
      </w:r>
    </w:p>
    <w:p w14:paraId="737E9E05" w14:textId="77777777" w:rsidR="00D466B6" w:rsidRDefault="00D466B6" w:rsidP="00D466B6">
      <w:pPr>
        <w:spacing w:after="0"/>
        <w:jc w:val="left"/>
        <w:rPr>
          <w:rFonts w:cstheme="minorHAnsi"/>
          <w:highlight w:val="lightGray"/>
        </w:rPr>
        <w:sectPr w:rsidR="00D466B6" w:rsidSect="00950A89">
          <w:headerReference w:type="even" r:id="rId75"/>
          <w:headerReference w:type="default" r:id="rId76"/>
          <w:headerReference w:type="first" r:id="rId77"/>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06" w14:textId="77777777" w:rsidR="00D466B6" w:rsidRPr="008079E1" w:rsidRDefault="00D466B6" w:rsidP="00D466B6">
      <w:pPr>
        <w:pStyle w:val="Heading3"/>
      </w:pPr>
      <w:bookmarkStart w:id="713" w:name="_Ref325540979"/>
      <w:bookmarkStart w:id="714" w:name="_Ref325540986"/>
      <w:bookmarkStart w:id="715" w:name="_Toc325918699"/>
      <w:bookmarkStart w:id="716" w:name="_Toc333219022"/>
      <w:r>
        <w:t>Infrared Upright Broiler</w:t>
      </w:r>
      <w:bookmarkEnd w:id="713"/>
      <w:bookmarkEnd w:id="714"/>
      <w:bookmarkEnd w:id="715"/>
      <w:bookmarkEnd w:id="716"/>
    </w:p>
    <w:p w14:paraId="737E9E07" w14:textId="77777777" w:rsidR="00D466B6" w:rsidRDefault="00D466B6" w:rsidP="00D466B6">
      <w:pPr>
        <w:pStyle w:val="Heading6"/>
      </w:pPr>
      <w:r w:rsidRPr="002F371F">
        <w:t xml:space="preserve">Description </w:t>
      </w:r>
    </w:p>
    <w:p w14:paraId="737E9E08" w14:textId="77777777" w:rsidR="00D466B6" w:rsidRDefault="00D466B6" w:rsidP="00D466B6">
      <w:r>
        <w:t xml:space="preserve">This measure applies to natural gas fired high efficiency upright broilers utilizing infrared burners and installed in a commercial kitchen. </w:t>
      </w:r>
    </w:p>
    <w:p w14:paraId="737E9E09" w14:textId="77777777" w:rsidR="00D466B6" w:rsidRPr="00233454"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0A" w14:textId="77777777" w:rsidR="00D466B6" w:rsidRDefault="00D466B6" w:rsidP="00D466B6">
      <w:pPr>
        <w:pStyle w:val="Heading6"/>
      </w:pPr>
      <w:r w:rsidRPr="002F371F">
        <w:t xml:space="preserve">Definition of Efficient Equipment </w:t>
      </w:r>
    </w:p>
    <w:p w14:paraId="737E9E0B" w14:textId="77777777" w:rsidR="00D466B6" w:rsidRPr="00233454" w:rsidRDefault="00D466B6" w:rsidP="00D466B6">
      <w:r>
        <w:t>To qualify for this measure the installed equipment must be a new natural gas upright broiler with</w:t>
      </w:r>
      <w:r w:rsidRPr="00233454">
        <w:t xml:space="preserve"> infrared burners</w:t>
      </w:r>
      <w:r>
        <w:t>.</w:t>
      </w:r>
    </w:p>
    <w:p w14:paraId="737E9E0C" w14:textId="77777777" w:rsidR="00D466B6" w:rsidRDefault="00D466B6" w:rsidP="00D466B6">
      <w:pPr>
        <w:pStyle w:val="Heading6"/>
      </w:pPr>
      <w:r w:rsidRPr="002F371F">
        <w:t xml:space="preserve">Definition of Baseline Equipment </w:t>
      </w:r>
    </w:p>
    <w:p w14:paraId="737E9E0D" w14:textId="77777777" w:rsidR="00D466B6" w:rsidRPr="00233454" w:rsidRDefault="00D466B6" w:rsidP="00D466B6">
      <w:r>
        <w:t>The baseline equipment is an existing natural gas upright broiler without infrared burners.</w:t>
      </w:r>
    </w:p>
    <w:p w14:paraId="737E9E0E" w14:textId="77777777" w:rsidR="00D466B6" w:rsidRDefault="00D466B6" w:rsidP="00D466B6">
      <w:pPr>
        <w:pStyle w:val="Heading6"/>
      </w:pPr>
      <w:r w:rsidRPr="002F371F">
        <w:t xml:space="preserve">Deemed Lifetime of Efficient Equipment </w:t>
      </w:r>
    </w:p>
    <w:p w14:paraId="737E9E0F" w14:textId="77777777" w:rsidR="00D466B6" w:rsidRPr="00A85C63" w:rsidRDefault="00D466B6" w:rsidP="00D466B6">
      <w:r>
        <w:rPr>
          <w:szCs w:val="20"/>
        </w:rPr>
        <w:t xml:space="preserve">The expected measure life is assumed to be </w:t>
      </w:r>
      <w:r>
        <w:t>10 years</w:t>
      </w:r>
      <w:r>
        <w:rPr>
          <w:rStyle w:val="FootnoteReference"/>
        </w:rPr>
        <w:footnoteReference w:id="135"/>
      </w:r>
    </w:p>
    <w:p w14:paraId="737E9E10" w14:textId="77777777" w:rsidR="00D466B6" w:rsidRDefault="00D466B6" w:rsidP="00D466B6">
      <w:pPr>
        <w:pStyle w:val="Heading6"/>
      </w:pPr>
      <w:r w:rsidRPr="002F371F">
        <w:t xml:space="preserve">Deemed Measure Cost </w:t>
      </w:r>
    </w:p>
    <w:p w14:paraId="737E9E11" w14:textId="77777777" w:rsidR="00D466B6" w:rsidRPr="00A85C63" w:rsidRDefault="00D466B6" w:rsidP="00D466B6">
      <w:r>
        <w:rPr>
          <w:szCs w:val="20"/>
        </w:rPr>
        <w:t xml:space="preserve">The incremental capital cost for this measure is </w:t>
      </w:r>
      <w:r>
        <w:t>$5900</w:t>
      </w:r>
      <w:r>
        <w:rPr>
          <w:rStyle w:val="FootnoteReference"/>
        </w:rPr>
        <w:footnoteReference w:id="136"/>
      </w:r>
    </w:p>
    <w:p w14:paraId="737E9E12" w14:textId="77777777" w:rsidR="00D466B6" w:rsidRDefault="00D466B6" w:rsidP="00D466B6">
      <w:pPr>
        <w:pStyle w:val="Heading6"/>
      </w:pPr>
      <w:r w:rsidRPr="002F371F">
        <w:t xml:space="preserve">Deemed O&amp;M Cost Adjustments </w:t>
      </w:r>
    </w:p>
    <w:p w14:paraId="737E9E13" w14:textId="77777777" w:rsidR="00D466B6" w:rsidRPr="00423D6F" w:rsidRDefault="00D466B6" w:rsidP="00D466B6">
      <w:r>
        <w:t>N/A</w:t>
      </w:r>
    </w:p>
    <w:p w14:paraId="737E9E14" w14:textId="77777777" w:rsidR="00D466B6" w:rsidRDefault="00D466B6" w:rsidP="00D466B6">
      <w:pPr>
        <w:pStyle w:val="Heading6"/>
      </w:pPr>
      <w:r>
        <w:t>Loadshape</w:t>
      </w:r>
    </w:p>
    <w:p w14:paraId="737E9E15" w14:textId="77777777" w:rsidR="00D466B6" w:rsidRPr="006B66D5" w:rsidRDefault="00D466B6" w:rsidP="00D466B6">
      <w:r>
        <w:t>N/A</w:t>
      </w:r>
    </w:p>
    <w:p w14:paraId="737E9E16" w14:textId="77777777" w:rsidR="00D466B6" w:rsidRDefault="00D466B6" w:rsidP="00D466B6">
      <w:pPr>
        <w:pStyle w:val="Heading6"/>
      </w:pPr>
      <w:r w:rsidRPr="002F371F">
        <w:t>Coincidence Factor</w:t>
      </w:r>
    </w:p>
    <w:p w14:paraId="737E9E17" w14:textId="77777777" w:rsidR="00D466B6" w:rsidRPr="00423D6F" w:rsidRDefault="00D466B6" w:rsidP="00D466B6">
      <w:r>
        <w:t>N/A</w:t>
      </w:r>
    </w:p>
    <w:p w14:paraId="737E9E1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19" w14:textId="77777777" w:rsidR="00D466B6" w:rsidRDefault="00D466B6" w:rsidP="00D466B6">
      <w:pPr>
        <w:pStyle w:val="Heading6"/>
      </w:pPr>
      <w:r w:rsidRPr="002F371F">
        <w:t xml:space="preserve">Calculation of Savings </w:t>
      </w:r>
    </w:p>
    <w:p w14:paraId="737E9E1A" w14:textId="77777777" w:rsidR="00D466B6" w:rsidRDefault="00D466B6" w:rsidP="00D466B6">
      <w:pPr>
        <w:pStyle w:val="Heading6"/>
      </w:pPr>
      <w:r>
        <w:t xml:space="preserve">Electric </w:t>
      </w:r>
      <w:r w:rsidRPr="002F371F">
        <w:t xml:space="preserve">Energy Savings </w:t>
      </w:r>
    </w:p>
    <w:p w14:paraId="737E9E1B" w14:textId="77777777" w:rsidR="00D466B6" w:rsidRPr="00423D6F" w:rsidRDefault="00D466B6" w:rsidP="00D466B6">
      <w:r>
        <w:t>N/A</w:t>
      </w:r>
    </w:p>
    <w:p w14:paraId="737E9E1C" w14:textId="77777777" w:rsidR="00D466B6" w:rsidRDefault="00D466B6" w:rsidP="00D466B6">
      <w:pPr>
        <w:pStyle w:val="Heading6"/>
      </w:pPr>
      <w:r w:rsidRPr="00933056">
        <w:t>Summer Coincident Peak Demand Savings</w:t>
      </w:r>
      <w:r>
        <w:t xml:space="preserve"> </w:t>
      </w:r>
    </w:p>
    <w:p w14:paraId="737E9E1D" w14:textId="77777777" w:rsidR="00D466B6" w:rsidRPr="00423D6F" w:rsidRDefault="00D466B6" w:rsidP="00D466B6">
      <w:r>
        <w:t>N/A</w:t>
      </w:r>
    </w:p>
    <w:p w14:paraId="737E9E1E" w14:textId="77777777" w:rsidR="00D466B6" w:rsidRDefault="00D466B6" w:rsidP="00D466B6">
      <w:pPr>
        <w:pStyle w:val="Heading6"/>
      </w:pPr>
      <w:r>
        <w:t>NATURAL GAS ENERGY SAVINGS</w:t>
      </w:r>
    </w:p>
    <w:p w14:paraId="737E9E1F" w14:textId="77777777" w:rsidR="00D466B6" w:rsidRPr="00A85C63" w:rsidRDefault="00D466B6" w:rsidP="00D466B6">
      <w:r>
        <w:t>The annual natural gas energy savings from this measure is a deemed value equaling 1089 therms</w:t>
      </w:r>
      <w:r>
        <w:rPr>
          <w:rStyle w:val="FootnoteReference"/>
        </w:rPr>
        <w:footnoteReference w:id="137"/>
      </w:r>
      <w:r>
        <w:t>.</w:t>
      </w:r>
    </w:p>
    <w:p w14:paraId="737E9E20" w14:textId="77777777" w:rsidR="00D466B6" w:rsidRDefault="00D466B6" w:rsidP="00D466B6">
      <w:pPr>
        <w:pStyle w:val="Heading6"/>
      </w:pPr>
      <w:r w:rsidRPr="002F371F">
        <w:t xml:space="preserve">Water Impact Descriptions and Calculation  </w:t>
      </w:r>
    </w:p>
    <w:p w14:paraId="737E9E21" w14:textId="77777777" w:rsidR="00D466B6" w:rsidRPr="00423D6F" w:rsidRDefault="00D466B6" w:rsidP="00D466B6">
      <w:r>
        <w:t>N/A</w:t>
      </w:r>
    </w:p>
    <w:p w14:paraId="737E9E22" w14:textId="77777777" w:rsidR="00D466B6" w:rsidRDefault="00D466B6" w:rsidP="00D466B6">
      <w:pPr>
        <w:pStyle w:val="Heading6"/>
      </w:pPr>
      <w:r w:rsidRPr="002F371F">
        <w:t xml:space="preserve">Deemed O&amp;M Cost Adjustment Calculation </w:t>
      </w:r>
    </w:p>
    <w:p w14:paraId="737E9E23" w14:textId="77777777" w:rsidR="00D466B6" w:rsidRPr="00423D6F" w:rsidRDefault="00D466B6" w:rsidP="00D466B6">
      <w:r>
        <w:t>N/A</w:t>
      </w:r>
    </w:p>
    <w:p w14:paraId="737E9E24" w14:textId="6A537BDA" w:rsidR="00D466B6" w:rsidRPr="002F371F" w:rsidRDefault="00D466B6" w:rsidP="00D466B6">
      <w:pPr>
        <w:pStyle w:val="Heading6"/>
      </w:pPr>
      <w:r>
        <w:t xml:space="preserve">Measure Code: </w:t>
      </w:r>
      <w:r w:rsidRPr="00804DA7">
        <w:t>CI-FSE-IRUB-V01-</w:t>
      </w:r>
      <w:r w:rsidR="007845D7">
        <w:t>120601</w:t>
      </w:r>
    </w:p>
    <w:p w14:paraId="737E9E25" w14:textId="77777777" w:rsidR="00D466B6" w:rsidRDefault="00D466B6" w:rsidP="00D466B6">
      <w:pPr>
        <w:spacing w:after="0"/>
        <w:jc w:val="left"/>
        <w:rPr>
          <w:rFonts w:cstheme="minorHAnsi"/>
          <w:highlight w:val="lightGray"/>
        </w:rPr>
        <w:sectPr w:rsidR="00D466B6" w:rsidSect="00950A89">
          <w:headerReference w:type="even" r:id="rId78"/>
          <w:headerReference w:type="default" r:id="rId79"/>
          <w:headerReference w:type="first" r:id="rId80"/>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26" w14:textId="77777777" w:rsidR="00D466B6" w:rsidRPr="008F34D2" w:rsidRDefault="00D466B6" w:rsidP="00D466B6">
      <w:pPr>
        <w:pStyle w:val="Heading3"/>
      </w:pPr>
      <w:bookmarkStart w:id="722" w:name="_Ref325541060"/>
      <w:bookmarkStart w:id="723" w:name="_Ref325541067"/>
      <w:bookmarkStart w:id="724" w:name="_Toc325918700"/>
      <w:bookmarkStart w:id="725" w:name="_Toc333219023"/>
      <w:r>
        <w:t>Kitchen Demand Ventilation Controls</w:t>
      </w:r>
      <w:bookmarkEnd w:id="722"/>
      <w:bookmarkEnd w:id="723"/>
      <w:bookmarkEnd w:id="724"/>
      <w:bookmarkEnd w:id="725"/>
    </w:p>
    <w:p w14:paraId="737E9E27" w14:textId="77777777" w:rsidR="00D466B6" w:rsidRDefault="00D466B6" w:rsidP="00D466B6">
      <w:pPr>
        <w:pStyle w:val="Heading6"/>
      </w:pPr>
      <w:r w:rsidRPr="002F371F">
        <w:t xml:space="preserve">Description </w:t>
      </w:r>
    </w:p>
    <w:p w14:paraId="737E9E28" w14:textId="77777777" w:rsidR="00D466B6" w:rsidRDefault="00D466B6" w:rsidP="00D466B6">
      <w:r>
        <w:t>Installation of commercial kitchen demand ventilation controls that vary the ventilation based on cooking load and/or time of day.</w:t>
      </w:r>
    </w:p>
    <w:p w14:paraId="737E9E29" w14:textId="77777777" w:rsidR="00D466B6" w:rsidRPr="00A06602"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2A" w14:textId="77777777" w:rsidR="00D466B6" w:rsidRDefault="00D466B6" w:rsidP="00D466B6">
      <w:pPr>
        <w:pStyle w:val="Heading6"/>
      </w:pPr>
      <w:r w:rsidRPr="002F371F">
        <w:t xml:space="preserve">Definition of Efficient Equipment </w:t>
      </w:r>
    </w:p>
    <w:p w14:paraId="737E9E2B" w14:textId="77777777" w:rsidR="00D466B6" w:rsidRDefault="00D466B6" w:rsidP="00D466B6">
      <w:r>
        <w:rPr>
          <w:szCs w:val="20"/>
        </w:rPr>
        <w:t>To qualify for this measure the installed equipment must be a</w:t>
      </w:r>
      <w:r>
        <w:t xml:space="preserve">  control system that varies the exhaust rate of kitchen ventilation (exhaust and/or makeup air fans) based on the energy and effluent output from the cooking appliances (i.e., the more heat and smoke/vapors generated, the more ventilation needed). This involves installing a new temperature sensor in the hood exhaust collar and/or an optic sensor on the end of the hood that sense cooking conditions which allows the system to automatically vary the rate of exhaust to what is needed by adjusting the fan speed accordingly.</w:t>
      </w:r>
    </w:p>
    <w:p w14:paraId="737E9E2C" w14:textId="77777777" w:rsidR="00D466B6" w:rsidRDefault="00D466B6" w:rsidP="00D466B6">
      <w:pPr>
        <w:pStyle w:val="Heading6"/>
      </w:pPr>
      <w:r w:rsidRPr="002F371F">
        <w:t xml:space="preserve">Definition of Baseline Equipment </w:t>
      </w:r>
    </w:p>
    <w:p w14:paraId="737E9E2D" w14:textId="77777777" w:rsidR="00D466B6" w:rsidRPr="003F3EB0" w:rsidRDefault="00D466B6" w:rsidP="00D466B6">
      <w:r>
        <w:t>The baseline equipment is kitchen ventilation that has constant speed ventilation motor.</w:t>
      </w:r>
    </w:p>
    <w:p w14:paraId="737E9E2E" w14:textId="77777777" w:rsidR="00D466B6" w:rsidRDefault="00D466B6" w:rsidP="00D466B6">
      <w:pPr>
        <w:pStyle w:val="Heading6"/>
      </w:pPr>
      <w:r w:rsidRPr="002F371F">
        <w:t xml:space="preserve">Deemed Lifetime of Efficient Equipment </w:t>
      </w:r>
    </w:p>
    <w:p w14:paraId="737E9E2F" w14:textId="77777777" w:rsidR="00D466B6" w:rsidRPr="00BF13EB" w:rsidRDefault="00D466B6" w:rsidP="00D466B6">
      <w:r>
        <w:rPr>
          <w:szCs w:val="20"/>
        </w:rPr>
        <w:t xml:space="preserve">The expected measure life is assumed to be </w:t>
      </w:r>
      <w:r>
        <w:t>15 years.</w:t>
      </w:r>
      <w:r>
        <w:rPr>
          <w:rStyle w:val="FootnoteReference"/>
        </w:rPr>
        <w:footnoteReference w:id="138"/>
      </w:r>
    </w:p>
    <w:p w14:paraId="737E9E30" w14:textId="77777777" w:rsidR="00D466B6" w:rsidRDefault="00D466B6" w:rsidP="00D466B6">
      <w:pPr>
        <w:pStyle w:val="Heading6"/>
      </w:pPr>
      <w:r w:rsidRPr="002F371F">
        <w:t xml:space="preserve">Deemed Measure Cost </w:t>
      </w:r>
    </w:p>
    <w:p w14:paraId="737E9E31" w14:textId="77777777" w:rsidR="00D466B6" w:rsidRPr="0090782F" w:rsidRDefault="00D466B6" w:rsidP="00D466B6">
      <w:r>
        <w:rPr>
          <w:szCs w:val="20"/>
        </w:rPr>
        <w:t>The incremental capital cost for this measure is</w:t>
      </w:r>
      <w:r>
        <w:rPr>
          <w:rStyle w:val="FootnoteReference"/>
          <w:szCs w:val="20"/>
        </w:rPr>
        <w:footnoteReference w:id="139"/>
      </w:r>
    </w:p>
    <w:tbl>
      <w:tblPr>
        <w:tblW w:w="0" w:type="auto"/>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870"/>
        <w:gridCol w:w="2340"/>
      </w:tblGrid>
      <w:tr w:rsidR="00D466B6" w14:paraId="737E9E34" w14:textId="77777777" w:rsidTr="00950A89">
        <w:trPr>
          <w:trHeight w:val="290"/>
          <w:jc w:val="center"/>
        </w:trPr>
        <w:tc>
          <w:tcPr>
            <w:tcW w:w="3870" w:type="dxa"/>
            <w:shd w:val="clear" w:color="auto" w:fill="7F7F7F" w:themeFill="text1" w:themeFillTint="80"/>
          </w:tcPr>
          <w:p w14:paraId="737E9E32" w14:textId="77777777" w:rsidR="00D466B6" w:rsidRPr="00626CDB" w:rsidRDefault="00D466B6" w:rsidP="00950A89">
            <w:pPr>
              <w:pStyle w:val="TableHeading"/>
            </w:pPr>
            <w:r w:rsidRPr="00626CDB">
              <w:t xml:space="preserve">Measure Category </w:t>
            </w:r>
          </w:p>
        </w:tc>
        <w:tc>
          <w:tcPr>
            <w:tcW w:w="2340" w:type="dxa"/>
            <w:shd w:val="clear" w:color="auto" w:fill="7F7F7F" w:themeFill="text1" w:themeFillTint="80"/>
          </w:tcPr>
          <w:p w14:paraId="737E9E33" w14:textId="77777777" w:rsidR="00D466B6" w:rsidRPr="00626CDB" w:rsidRDefault="00D466B6" w:rsidP="00950A89">
            <w:pPr>
              <w:pStyle w:val="TableHeading"/>
            </w:pPr>
            <w:r w:rsidRPr="00626CDB">
              <w:t>Incremental Cost , $/fan</w:t>
            </w:r>
          </w:p>
        </w:tc>
      </w:tr>
      <w:tr w:rsidR="00D466B6" w14:paraId="737E9E37" w14:textId="77777777" w:rsidTr="00950A89">
        <w:trPr>
          <w:trHeight w:val="290"/>
          <w:jc w:val="center"/>
        </w:trPr>
        <w:tc>
          <w:tcPr>
            <w:tcW w:w="3870" w:type="dxa"/>
          </w:tcPr>
          <w:p w14:paraId="737E9E35" w14:textId="77777777" w:rsidR="00D466B6" w:rsidRPr="00626CDB" w:rsidRDefault="00D466B6" w:rsidP="00950A89">
            <w:pPr>
              <w:pStyle w:val="TechnicalTable"/>
            </w:pPr>
            <w:r w:rsidRPr="00626CDB">
              <w:t xml:space="preserve">DVC Control Retrofit </w:t>
            </w:r>
          </w:p>
        </w:tc>
        <w:tc>
          <w:tcPr>
            <w:tcW w:w="2340" w:type="dxa"/>
          </w:tcPr>
          <w:p w14:paraId="737E9E36" w14:textId="77777777" w:rsidR="00D466B6" w:rsidRPr="00626CDB" w:rsidRDefault="00D466B6" w:rsidP="00950A89">
            <w:pPr>
              <w:pStyle w:val="TechnicalTable"/>
            </w:pPr>
            <w:r w:rsidRPr="00626CDB">
              <w:t xml:space="preserve">$1,988 </w:t>
            </w:r>
          </w:p>
        </w:tc>
      </w:tr>
      <w:tr w:rsidR="00D466B6" w14:paraId="737E9E3A" w14:textId="77777777" w:rsidTr="00950A89">
        <w:trPr>
          <w:trHeight w:val="290"/>
          <w:jc w:val="center"/>
        </w:trPr>
        <w:tc>
          <w:tcPr>
            <w:tcW w:w="3870" w:type="dxa"/>
          </w:tcPr>
          <w:p w14:paraId="737E9E38" w14:textId="77777777" w:rsidR="00D466B6" w:rsidRPr="00626CDB" w:rsidRDefault="00D466B6" w:rsidP="00950A89">
            <w:pPr>
              <w:pStyle w:val="TechnicalTable"/>
            </w:pPr>
            <w:r w:rsidRPr="00626CDB">
              <w:t xml:space="preserve">DVC Control New </w:t>
            </w:r>
          </w:p>
        </w:tc>
        <w:tc>
          <w:tcPr>
            <w:tcW w:w="2340" w:type="dxa"/>
          </w:tcPr>
          <w:p w14:paraId="737E9E39" w14:textId="77777777" w:rsidR="00D466B6" w:rsidRPr="00626CDB" w:rsidRDefault="00D466B6" w:rsidP="00950A89">
            <w:pPr>
              <w:pStyle w:val="TechnicalTable"/>
            </w:pPr>
            <w:r w:rsidRPr="00626CDB">
              <w:t xml:space="preserve">$1,000 </w:t>
            </w:r>
          </w:p>
        </w:tc>
      </w:tr>
    </w:tbl>
    <w:p w14:paraId="737E9E3B" w14:textId="77777777" w:rsidR="00D466B6" w:rsidRDefault="00D466B6" w:rsidP="00D466B6">
      <w:pPr>
        <w:pStyle w:val="Heading6"/>
      </w:pPr>
      <w:r w:rsidRPr="002F371F">
        <w:t xml:space="preserve">Deemed O&amp;M Cost Adjustments </w:t>
      </w:r>
    </w:p>
    <w:p w14:paraId="737E9E3C" w14:textId="77777777" w:rsidR="00D466B6" w:rsidRPr="009E4CBE" w:rsidRDefault="00D466B6" w:rsidP="00D466B6">
      <w:r>
        <w:t>N/A</w:t>
      </w:r>
    </w:p>
    <w:p w14:paraId="737E9E3D" w14:textId="77777777" w:rsidR="00D466B6" w:rsidRDefault="00D466B6" w:rsidP="00D466B6">
      <w:pPr>
        <w:pStyle w:val="Heading6"/>
      </w:pPr>
      <w:r>
        <w:t>Loadshape</w:t>
      </w:r>
    </w:p>
    <w:p w14:paraId="737E9E3E" w14:textId="77777777" w:rsidR="00D466B6" w:rsidRPr="007B6E23" w:rsidRDefault="00D466B6" w:rsidP="00D466B6">
      <w:pPr>
        <w:pStyle w:val="Footnote"/>
        <w:rPr>
          <w:rFonts w:ascii="Calibri" w:hAnsi="Calibri" w:cs="Calibri"/>
          <w:color w:val="000000"/>
        </w:rPr>
      </w:pPr>
      <w:r w:rsidRPr="007B6E23">
        <w:t>Loadshape C2</w:t>
      </w:r>
      <w:r>
        <w:t>3</w:t>
      </w:r>
      <w:r w:rsidRPr="007B6E23">
        <w:t xml:space="preserve"> - </w:t>
      </w:r>
      <w:r>
        <w:t>Commercial</w:t>
      </w:r>
      <w:r w:rsidRPr="007B6E23">
        <w:t xml:space="preserve"> Ventilation</w:t>
      </w:r>
    </w:p>
    <w:p w14:paraId="737E9E3F" w14:textId="77777777" w:rsidR="00D466B6" w:rsidRDefault="00D466B6" w:rsidP="00D466B6">
      <w:pPr>
        <w:pStyle w:val="Heading6"/>
      </w:pPr>
      <w:r w:rsidRPr="002F371F">
        <w:t>Coincidence Factor</w:t>
      </w:r>
    </w:p>
    <w:p w14:paraId="737E9E40" w14:textId="77777777" w:rsidR="00D466B6" w:rsidRPr="009E4CBE" w:rsidRDefault="00D466B6" w:rsidP="00D466B6">
      <w:pPr>
        <w:pStyle w:val="Footnote"/>
      </w:pPr>
      <w:r w:rsidRPr="009E4CBE">
        <w:t>The measure has deemed peak kW savings therefore a coincidence factor does not apply</w:t>
      </w:r>
    </w:p>
    <w:p w14:paraId="737E9E4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42" w14:textId="77777777" w:rsidR="00D466B6" w:rsidRDefault="00D466B6" w:rsidP="00D466B6">
      <w:pPr>
        <w:pStyle w:val="Heading6"/>
      </w:pPr>
      <w:r w:rsidRPr="002F371F">
        <w:t xml:space="preserve">Calculation of Savings </w:t>
      </w:r>
    </w:p>
    <w:p w14:paraId="737E9E43" w14:textId="77777777" w:rsidR="00D466B6" w:rsidRDefault="00D466B6" w:rsidP="00D466B6">
      <w:r>
        <w:t>Annual energy use was based on monitoring results from five different types of sites, as summarized in PG&amp;E Food Service Equipment workpaper.</w:t>
      </w:r>
    </w:p>
    <w:p w14:paraId="737E9E44" w14:textId="77777777" w:rsidR="00D466B6" w:rsidRDefault="00D466B6" w:rsidP="00D466B6">
      <w:pPr>
        <w:pStyle w:val="Heading6"/>
      </w:pPr>
      <w:r>
        <w:t xml:space="preserve">Electric </w:t>
      </w:r>
      <w:r w:rsidRPr="002F371F">
        <w:t xml:space="preserve">Energy Savings </w:t>
      </w:r>
    </w:p>
    <w:p w14:paraId="737E9E45" w14:textId="77777777" w:rsidR="00D466B6" w:rsidRPr="00F23523" w:rsidRDefault="00D466B6" w:rsidP="00D466B6">
      <w:r>
        <w:t>The following table provides the kWh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060"/>
      </w:tblGrid>
      <w:tr w:rsidR="00D466B6" w14:paraId="737E9E48" w14:textId="77777777" w:rsidTr="00950A89">
        <w:trPr>
          <w:trHeight w:val="290"/>
        </w:trPr>
        <w:tc>
          <w:tcPr>
            <w:tcW w:w="2250" w:type="dxa"/>
            <w:shd w:val="clear" w:color="auto" w:fill="7F7F7F" w:themeFill="text1" w:themeFillTint="80"/>
          </w:tcPr>
          <w:p w14:paraId="737E9E46" w14:textId="77777777" w:rsidR="00D466B6" w:rsidRPr="0088396C" w:rsidRDefault="00D466B6" w:rsidP="00950A89">
            <w:pPr>
              <w:pStyle w:val="TableHeading"/>
            </w:pPr>
            <w:r w:rsidRPr="0088396C">
              <w:t xml:space="preserve">Measure Name </w:t>
            </w:r>
          </w:p>
        </w:tc>
        <w:tc>
          <w:tcPr>
            <w:tcW w:w="3060" w:type="dxa"/>
            <w:shd w:val="clear" w:color="auto" w:fill="7F7F7F" w:themeFill="text1" w:themeFillTint="80"/>
          </w:tcPr>
          <w:p w14:paraId="737E9E47" w14:textId="77777777" w:rsidR="00D466B6" w:rsidRPr="0088396C" w:rsidRDefault="00D466B6" w:rsidP="00950A89">
            <w:pPr>
              <w:pStyle w:val="TableHeading"/>
            </w:pPr>
            <w:r w:rsidRPr="0088396C">
              <w:t>Annual Energy Savings Per Unit (kWh</w:t>
            </w:r>
            <w:r>
              <w:t>/fan)</w:t>
            </w:r>
            <w:r w:rsidRPr="0088396C">
              <w:t xml:space="preserve"> </w:t>
            </w:r>
          </w:p>
        </w:tc>
      </w:tr>
      <w:tr w:rsidR="00D466B6" w14:paraId="737E9E4B" w14:textId="77777777" w:rsidTr="00950A89">
        <w:trPr>
          <w:trHeight w:val="290"/>
        </w:trPr>
        <w:tc>
          <w:tcPr>
            <w:tcW w:w="2250" w:type="dxa"/>
          </w:tcPr>
          <w:p w14:paraId="737E9E49" w14:textId="77777777" w:rsidR="00D466B6" w:rsidRPr="0088396C" w:rsidRDefault="00D466B6" w:rsidP="00950A89">
            <w:pPr>
              <w:pStyle w:val="TechnicalTable"/>
            </w:pPr>
            <w:r w:rsidRPr="0088396C">
              <w:t xml:space="preserve">DVC Control Retrofit </w:t>
            </w:r>
          </w:p>
        </w:tc>
        <w:tc>
          <w:tcPr>
            <w:tcW w:w="3060" w:type="dxa"/>
          </w:tcPr>
          <w:p w14:paraId="737E9E4A" w14:textId="77777777" w:rsidR="00D466B6" w:rsidRPr="0088396C" w:rsidRDefault="00D466B6" w:rsidP="00950A89">
            <w:pPr>
              <w:pStyle w:val="TechnicalTable"/>
            </w:pPr>
            <w:r w:rsidRPr="0088396C">
              <w:t>4,486</w:t>
            </w:r>
          </w:p>
        </w:tc>
      </w:tr>
      <w:tr w:rsidR="00D466B6" w14:paraId="737E9E4E" w14:textId="77777777" w:rsidTr="00950A89">
        <w:trPr>
          <w:trHeight w:val="290"/>
        </w:trPr>
        <w:tc>
          <w:tcPr>
            <w:tcW w:w="2250" w:type="dxa"/>
          </w:tcPr>
          <w:p w14:paraId="737E9E4C" w14:textId="77777777" w:rsidR="00D466B6" w:rsidRPr="0088396C" w:rsidRDefault="00D466B6" w:rsidP="00950A89">
            <w:pPr>
              <w:pStyle w:val="TechnicalTable"/>
            </w:pPr>
            <w:r w:rsidRPr="0088396C">
              <w:t xml:space="preserve">DVC Control New </w:t>
            </w:r>
          </w:p>
        </w:tc>
        <w:tc>
          <w:tcPr>
            <w:tcW w:w="3060" w:type="dxa"/>
          </w:tcPr>
          <w:p w14:paraId="737E9E4D" w14:textId="77777777" w:rsidR="00D466B6" w:rsidRPr="0088396C" w:rsidRDefault="00D466B6" w:rsidP="00950A89">
            <w:pPr>
              <w:pStyle w:val="TechnicalTable"/>
            </w:pPr>
            <w:r w:rsidRPr="0088396C">
              <w:t>4,486</w:t>
            </w:r>
          </w:p>
        </w:tc>
      </w:tr>
    </w:tbl>
    <w:p w14:paraId="737E9E4F" w14:textId="77777777" w:rsidR="00D466B6" w:rsidRDefault="00D466B6" w:rsidP="00D466B6">
      <w:pPr>
        <w:pStyle w:val="Heading6"/>
      </w:pPr>
      <w:r w:rsidRPr="00933056">
        <w:t>Summer Coincident Peak Demand Savings</w:t>
      </w:r>
      <w:r>
        <w:t xml:space="preserve"> </w:t>
      </w:r>
    </w:p>
    <w:p w14:paraId="737E9E50" w14:textId="77777777" w:rsidR="00D466B6" w:rsidRPr="00F23523" w:rsidRDefault="00D466B6" w:rsidP="00D466B6">
      <w:pPr>
        <w:ind w:left="1440" w:hanging="1440"/>
      </w:pPr>
      <w:r>
        <w:t>The following table provides the kW savings</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50"/>
        <w:gridCol w:w="3330"/>
      </w:tblGrid>
      <w:tr w:rsidR="00D466B6" w14:paraId="737E9E53" w14:textId="77777777" w:rsidTr="00950A89">
        <w:trPr>
          <w:trHeight w:val="290"/>
        </w:trPr>
        <w:tc>
          <w:tcPr>
            <w:tcW w:w="2250" w:type="dxa"/>
            <w:shd w:val="clear" w:color="auto" w:fill="7F7F7F" w:themeFill="text1" w:themeFillTint="80"/>
          </w:tcPr>
          <w:p w14:paraId="737E9E51" w14:textId="77777777" w:rsidR="00D466B6" w:rsidRPr="0088396C" w:rsidRDefault="00D466B6" w:rsidP="00950A89">
            <w:pPr>
              <w:pStyle w:val="TableHeading"/>
            </w:pPr>
            <w:r w:rsidRPr="0088396C">
              <w:t xml:space="preserve">Measure Name </w:t>
            </w:r>
          </w:p>
        </w:tc>
        <w:tc>
          <w:tcPr>
            <w:tcW w:w="3330" w:type="dxa"/>
            <w:shd w:val="clear" w:color="auto" w:fill="7F7F7F" w:themeFill="text1" w:themeFillTint="80"/>
          </w:tcPr>
          <w:p w14:paraId="737E9E52" w14:textId="77777777" w:rsidR="00D466B6" w:rsidRPr="0088396C" w:rsidRDefault="00D466B6" w:rsidP="00950A89">
            <w:pPr>
              <w:pStyle w:val="TableHeading"/>
            </w:pPr>
            <w:r w:rsidRPr="0088396C">
              <w:t xml:space="preserve">Coincident Peak Demand Reduction (kW) </w:t>
            </w:r>
          </w:p>
        </w:tc>
      </w:tr>
      <w:tr w:rsidR="00D466B6" w14:paraId="737E9E56" w14:textId="77777777" w:rsidTr="00950A89">
        <w:trPr>
          <w:trHeight w:val="290"/>
        </w:trPr>
        <w:tc>
          <w:tcPr>
            <w:tcW w:w="2250" w:type="dxa"/>
          </w:tcPr>
          <w:p w14:paraId="737E9E54" w14:textId="77777777" w:rsidR="00D466B6" w:rsidRPr="0088396C" w:rsidRDefault="00D466B6" w:rsidP="00950A89">
            <w:pPr>
              <w:pStyle w:val="TechnicalTable"/>
            </w:pPr>
            <w:r w:rsidRPr="0088396C">
              <w:t xml:space="preserve">DVC Control Retrofit </w:t>
            </w:r>
          </w:p>
        </w:tc>
        <w:tc>
          <w:tcPr>
            <w:tcW w:w="3330" w:type="dxa"/>
          </w:tcPr>
          <w:p w14:paraId="737E9E55" w14:textId="77777777" w:rsidR="00D466B6" w:rsidRPr="0088396C" w:rsidRDefault="00D466B6" w:rsidP="00950A89">
            <w:pPr>
              <w:pStyle w:val="TechnicalTable"/>
            </w:pPr>
            <w:r w:rsidRPr="0088396C">
              <w:t>0.76</w:t>
            </w:r>
          </w:p>
        </w:tc>
      </w:tr>
      <w:tr w:rsidR="00D466B6" w14:paraId="737E9E59" w14:textId="77777777" w:rsidTr="00950A89">
        <w:trPr>
          <w:trHeight w:val="290"/>
        </w:trPr>
        <w:tc>
          <w:tcPr>
            <w:tcW w:w="2250" w:type="dxa"/>
          </w:tcPr>
          <w:p w14:paraId="737E9E57" w14:textId="77777777" w:rsidR="00D466B6" w:rsidRPr="0088396C" w:rsidRDefault="00D466B6" w:rsidP="00950A89">
            <w:pPr>
              <w:pStyle w:val="TechnicalTable"/>
            </w:pPr>
            <w:r w:rsidRPr="0088396C">
              <w:t xml:space="preserve">DVC Control New </w:t>
            </w:r>
          </w:p>
        </w:tc>
        <w:tc>
          <w:tcPr>
            <w:tcW w:w="3330" w:type="dxa"/>
          </w:tcPr>
          <w:p w14:paraId="737E9E58" w14:textId="77777777" w:rsidR="00D466B6" w:rsidRPr="0088396C" w:rsidRDefault="00D466B6" w:rsidP="00950A89">
            <w:pPr>
              <w:pStyle w:val="TechnicalTable"/>
            </w:pPr>
            <w:r w:rsidRPr="0088396C">
              <w:t>0.76</w:t>
            </w:r>
          </w:p>
        </w:tc>
      </w:tr>
    </w:tbl>
    <w:p w14:paraId="737E9E5A" w14:textId="77777777" w:rsidR="00D466B6" w:rsidRDefault="00D466B6" w:rsidP="00D466B6">
      <w:pPr>
        <w:pStyle w:val="Heading6"/>
      </w:pPr>
      <w:r>
        <w:t>NATURAL GAS ENERGY SAVINGS</w:t>
      </w:r>
    </w:p>
    <w:p w14:paraId="737E9E5B" w14:textId="77777777" w:rsidR="00D466B6" w:rsidRPr="008E3444" w:rsidRDefault="00D466B6" w:rsidP="00D466B6">
      <w:r>
        <w:t>N/A</w:t>
      </w:r>
    </w:p>
    <w:p w14:paraId="737E9E5C" w14:textId="77777777" w:rsidR="00D466B6" w:rsidRDefault="00D466B6" w:rsidP="00D466B6">
      <w:pPr>
        <w:pStyle w:val="Heading6"/>
      </w:pPr>
      <w:r w:rsidRPr="002F371F">
        <w:t xml:space="preserve">Water Impact Descriptions and Calculation  </w:t>
      </w:r>
    </w:p>
    <w:p w14:paraId="737E9E5D" w14:textId="77777777" w:rsidR="00D466B6" w:rsidRPr="008E3444" w:rsidRDefault="00D466B6" w:rsidP="00D466B6">
      <w:r>
        <w:t>N/A</w:t>
      </w:r>
    </w:p>
    <w:p w14:paraId="737E9E5E" w14:textId="77777777" w:rsidR="00D466B6" w:rsidRDefault="00D466B6" w:rsidP="00D466B6">
      <w:pPr>
        <w:pStyle w:val="Heading6"/>
      </w:pPr>
      <w:r w:rsidRPr="002F371F">
        <w:t xml:space="preserve">Deemed O&amp;M Cost Adjustment Calculation </w:t>
      </w:r>
    </w:p>
    <w:p w14:paraId="737E9E5F" w14:textId="77777777" w:rsidR="00D466B6" w:rsidRPr="008E3444" w:rsidRDefault="00D466B6" w:rsidP="00D466B6">
      <w:r>
        <w:t>N/A</w:t>
      </w:r>
    </w:p>
    <w:p w14:paraId="737E9E60" w14:textId="1FC34725" w:rsidR="00D466B6" w:rsidRPr="002F371F" w:rsidRDefault="00D466B6" w:rsidP="00D466B6">
      <w:pPr>
        <w:pStyle w:val="Heading6"/>
      </w:pPr>
      <w:r>
        <w:t xml:space="preserve">Measure Code: </w:t>
      </w:r>
      <w:r w:rsidRPr="00213B00">
        <w:t>CI-FSE-VENT-V01-</w:t>
      </w:r>
      <w:r w:rsidR="007845D7">
        <w:t>120601</w:t>
      </w:r>
    </w:p>
    <w:p w14:paraId="737E9E61" w14:textId="77777777" w:rsidR="00D466B6" w:rsidRDefault="00D466B6" w:rsidP="00D466B6">
      <w:pPr>
        <w:spacing w:after="0"/>
        <w:jc w:val="left"/>
        <w:rPr>
          <w:rFonts w:cstheme="minorHAnsi"/>
          <w:highlight w:val="lightGray"/>
        </w:rPr>
        <w:sectPr w:rsidR="00D466B6" w:rsidSect="00950A89">
          <w:headerReference w:type="even" r:id="rId81"/>
          <w:headerReference w:type="default" r:id="rId82"/>
          <w:headerReference w:type="first" r:id="rId83"/>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62" w14:textId="77777777" w:rsidR="00D466B6" w:rsidRPr="008079E1" w:rsidRDefault="00D466B6" w:rsidP="00D466B6">
      <w:pPr>
        <w:pStyle w:val="Heading3"/>
      </w:pPr>
      <w:bookmarkStart w:id="731" w:name="_Ref325875125"/>
      <w:bookmarkStart w:id="732" w:name="_Ref325875136"/>
      <w:bookmarkStart w:id="733" w:name="_Toc325918701"/>
      <w:bookmarkStart w:id="734" w:name="_Toc333219024"/>
      <w:r>
        <w:t>Pasta Cooker</w:t>
      </w:r>
      <w:bookmarkEnd w:id="731"/>
      <w:bookmarkEnd w:id="732"/>
      <w:bookmarkEnd w:id="733"/>
      <w:bookmarkEnd w:id="734"/>
    </w:p>
    <w:p w14:paraId="737E9E63" w14:textId="77777777" w:rsidR="00D466B6" w:rsidRDefault="00D466B6" w:rsidP="00D466B6">
      <w:pPr>
        <w:pStyle w:val="Heading6"/>
      </w:pPr>
      <w:r w:rsidRPr="002F371F">
        <w:t xml:space="preserve">Description </w:t>
      </w:r>
    </w:p>
    <w:p w14:paraId="737E9E64" w14:textId="77777777" w:rsidR="00D466B6" w:rsidRDefault="00D466B6" w:rsidP="00D466B6">
      <w:r>
        <w:t>This measure applies to natural gas fired dedicated p</w:t>
      </w:r>
      <w:r w:rsidRPr="00EC783B">
        <w:t>asta cookers as determined by the manufacturer</w:t>
      </w:r>
      <w:r>
        <w:t xml:space="preserve"> and installed in a commercial kitchen.</w:t>
      </w:r>
    </w:p>
    <w:p w14:paraId="737E9E65" w14:textId="77777777" w:rsidR="00D466B6" w:rsidRPr="00EC783B"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66" w14:textId="77777777" w:rsidR="00D466B6" w:rsidRDefault="00D466B6" w:rsidP="00D466B6">
      <w:pPr>
        <w:pStyle w:val="Heading6"/>
      </w:pPr>
      <w:r w:rsidRPr="002F371F">
        <w:t xml:space="preserve">Definition of Efficient Equipment </w:t>
      </w:r>
    </w:p>
    <w:p w14:paraId="737E9E67" w14:textId="77777777" w:rsidR="00D466B6" w:rsidRPr="00882BF6" w:rsidRDefault="00D466B6" w:rsidP="00D466B6">
      <w:r>
        <w:t>To qualify for this measure the installed equipment must be a new natural gas fired paste cooker.</w:t>
      </w:r>
    </w:p>
    <w:p w14:paraId="737E9E68" w14:textId="77777777" w:rsidR="00D466B6" w:rsidRDefault="00D466B6" w:rsidP="00D466B6">
      <w:pPr>
        <w:pStyle w:val="Heading6"/>
      </w:pPr>
      <w:r w:rsidRPr="002F371F">
        <w:t xml:space="preserve">Definition of Baseline Equipment </w:t>
      </w:r>
    </w:p>
    <w:p w14:paraId="737E9E69" w14:textId="77777777" w:rsidR="00D466B6" w:rsidRPr="00882BF6" w:rsidRDefault="00D466B6" w:rsidP="00D466B6">
      <w:r>
        <w:t xml:space="preserve">The baseline equipment is an existing natural gas fired stove where pasta is cooked in a pan. </w:t>
      </w:r>
    </w:p>
    <w:p w14:paraId="737E9E6A" w14:textId="77777777" w:rsidR="00D466B6" w:rsidRDefault="00D466B6" w:rsidP="00D466B6">
      <w:pPr>
        <w:pStyle w:val="Heading6"/>
      </w:pPr>
      <w:r w:rsidRPr="002F371F">
        <w:t xml:space="preserve">Deemed Lifetime of Efficient Equipment </w:t>
      </w:r>
    </w:p>
    <w:p w14:paraId="737E9E6B" w14:textId="77777777" w:rsidR="00D466B6" w:rsidRPr="00EC783B" w:rsidRDefault="00D466B6" w:rsidP="00D466B6">
      <w:r>
        <w:rPr>
          <w:szCs w:val="20"/>
        </w:rPr>
        <w:t xml:space="preserve">The expected measure life is assumed to be </w:t>
      </w:r>
      <w:r>
        <w:t>12</w:t>
      </w:r>
      <w:r>
        <w:rPr>
          <w:rStyle w:val="FootnoteReference"/>
        </w:rPr>
        <w:footnoteReference w:id="140"/>
      </w:r>
      <w:r>
        <w:t>.</w:t>
      </w:r>
    </w:p>
    <w:p w14:paraId="737E9E6C" w14:textId="77777777" w:rsidR="00D466B6" w:rsidRDefault="00D466B6" w:rsidP="00D466B6">
      <w:pPr>
        <w:pStyle w:val="Heading6"/>
      </w:pPr>
      <w:r w:rsidRPr="002F371F">
        <w:t xml:space="preserve">Deemed Measure Cost </w:t>
      </w:r>
    </w:p>
    <w:p w14:paraId="737E9E6D" w14:textId="77777777" w:rsidR="00D466B6" w:rsidRPr="00EC783B" w:rsidRDefault="00D466B6" w:rsidP="00D466B6">
      <w:r>
        <w:rPr>
          <w:szCs w:val="20"/>
        </w:rPr>
        <w:t xml:space="preserve">The incremental capital cost for this measure is </w:t>
      </w:r>
      <w:r>
        <w:t>$2400</w:t>
      </w:r>
      <w:r>
        <w:rPr>
          <w:rStyle w:val="FootnoteReference"/>
        </w:rPr>
        <w:footnoteReference w:id="141"/>
      </w:r>
      <w:r>
        <w:t>.</w:t>
      </w:r>
    </w:p>
    <w:p w14:paraId="737E9E6E" w14:textId="77777777" w:rsidR="00D466B6" w:rsidRDefault="00D466B6" w:rsidP="00D466B6">
      <w:pPr>
        <w:pStyle w:val="Heading6"/>
      </w:pPr>
      <w:r w:rsidRPr="002F371F">
        <w:t xml:space="preserve">Deemed O&amp;M Cost Adjustments </w:t>
      </w:r>
    </w:p>
    <w:p w14:paraId="737E9E6F" w14:textId="77777777" w:rsidR="00D466B6" w:rsidRPr="00882BF6" w:rsidRDefault="00D466B6" w:rsidP="00D466B6">
      <w:r>
        <w:t>N/A</w:t>
      </w:r>
    </w:p>
    <w:p w14:paraId="737E9E70" w14:textId="77777777" w:rsidR="00D466B6" w:rsidRDefault="00D466B6" w:rsidP="00D466B6">
      <w:pPr>
        <w:pStyle w:val="Heading6"/>
      </w:pPr>
      <w:r>
        <w:t>Loadshape</w:t>
      </w:r>
    </w:p>
    <w:p w14:paraId="737E9E71" w14:textId="77777777" w:rsidR="00D466B6" w:rsidRPr="006B66D5" w:rsidRDefault="00D466B6" w:rsidP="00D466B6">
      <w:r>
        <w:t>N/A</w:t>
      </w:r>
    </w:p>
    <w:p w14:paraId="737E9E72" w14:textId="77777777" w:rsidR="00D466B6" w:rsidRDefault="00D466B6" w:rsidP="00D466B6">
      <w:pPr>
        <w:pStyle w:val="Heading6"/>
      </w:pPr>
      <w:r w:rsidRPr="002F371F">
        <w:t>Coincidence Factor</w:t>
      </w:r>
    </w:p>
    <w:p w14:paraId="737E9E73" w14:textId="77777777" w:rsidR="00D466B6" w:rsidRPr="00882BF6" w:rsidRDefault="00D466B6" w:rsidP="00D466B6">
      <w:r>
        <w:t>N/A</w:t>
      </w:r>
    </w:p>
    <w:p w14:paraId="737E9E7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75" w14:textId="77777777" w:rsidR="00D466B6" w:rsidRDefault="00D466B6" w:rsidP="00D466B6">
      <w:pPr>
        <w:pStyle w:val="Heading6"/>
      </w:pPr>
      <w:r w:rsidRPr="002F371F">
        <w:t xml:space="preserve">Calculation of Savings </w:t>
      </w:r>
    </w:p>
    <w:p w14:paraId="737E9E76" w14:textId="77777777" w:rsidR="00D466B6" w:rsidRDefault="00D466B6" w:rsidP="00D466B6">
      <w:pPr>
        <w:pStyle w:val="Heading6"/>
      </w:pPr>
      <w:r>
        <w:t xml:space="preserve">Electric </w:t>
      </w:r>
      <w:r w:rsidRPr="002F371F">
        <w:t xml:space="preserve">Energy Savings </w:t>
      </w:r>
    </w:p>
    <w:p w14:paraId="737E9E77" w14:textId="77777777" w:rsidR="00D466B6" w:rsidRPr="00882BF6" w:rsidRDefault="00D466B6" w:rsidP="00D466B6">
      <w:r>
        <w:t>N/A</w:t>
      </w:r>
    </w:p>
    <w:p w14:paraId="737E9E78" w14:textId="77777777" w:rsidR="00D466B6" w:rsidRDefault="00D466B6" w:rsidP="00D466B6">
      <w:pPr>
        <w:pStyle w:val="Heading6"/>
      </w:pPr>
      <w:r w:rsidRPr="00933056">
        <w:t>Summer Coincident Peak Demand Savings</w:t>
      </w:r>
      <w:r>
        <w:t xml:space="preserve"> </w:t>
      </w:r>
    </w:p>
    <w:p w14:paraId="737E9E79" w14:textId="77777777" w:rsidR="00D466B6" w:rsidRPr="00882BF6" w:rsidRDefault="00D466B6" w:rsidP="00D466B6">
      <w:r>
        <w:t>N/A</w:t>
      </w:r>
    </w:p>
    <w:p w14:paraId="737E9E7A" w14:textId="77777777" w:rsidR="00D466B6" w:rsidRDefault="00D466B6" w:rsidP="00D466B6">
      <w:pPr>
        <w:pStyle w:val="Heading6"/>
      </w:pPr>
      <w:r>
        <w:t>NATURAL GAS ENERGY SAVINGS</w:t>
      </w:r>
    </w:p>
    <w:p w14:paraId="737E9E7B" w14:textId="77777777" w:rsidR="00D466B6" w:rsidRPr="00EC783B" w:rsidRDefault="00D466B6" w:rsidP="00D466B6">
      <w:r>
        <w:t>The annual natural gas energy savings from this measure is a deemed value equaling 1380 Therms</w:t>
      </w:r>
      <w:r>
        <w:rPr>
          <w:rStyle w:val="FootnoteReference"/>
        </w:rPr>
        <w:footnoteReference w:id="142"/>
      </w:r>
      <w:r>
        <w:t>.</w:t>
      </w:r>
    </w:p>
    <w:p w14:paraId="737E9E7C" w14:textId="77777777" w:rsidR="00D466B6" w:rsidRDefault="00D466B6" w:rsidP="00D466B6">
      <w:pPr>
        <w:pStyle w:val="Heading6"/>
      </w:pPr>
      <w:r w:rsidRPr="002F371F">
        <w:t xml:space="preserve">Water Impact Descriptions and Calculation  </w:t>
      </w:r>
    </w:p>
    <w:p w14:paraId="737E9E7D" w14:textId="77777777" w:rsidR="00D466B6" w:rsidRPr="00882BF6" w:rsidRDefault="00D466B6" w:rsidP="00D466B6">
      <w:r>
        <w:t>N/A</w:t>
      </w:r>
    </w:p>
    <w:p w14:paraId="737E9E7E" w14:textId="77777777" w:rsidR="00D466B6" w:rsidRDefault="00D466B6" w:rsidP="00D466B6">
      <w:pPr>
        <w:pStyle w:val="Heading6"/>
      </w:pPr>
      <w:r w:rsidRPr="002F371F">
        <w:t xml:space="preserve">Deemed O&amp;M Cost Adjustment Calculation </w:t>
      </w:r>
    </w:p>
    <w:p w14:paraId="737E9E7F" w14:textId="77777777" w:rsidR="00D466B6" w:rsidRPr="00882BF6" w:rsidRDefault="00D466B6" w:rsidP="00D466B6">
      <w:r>
        <w:t>N/A</w:t>
      </w:r>
    </w:p>
    <w:p w14:paraId="737E9E80" w14:textId="218D0DF7" w:rsidR="00D466B6" w:rsidRPr="002F371F" w:rsidRDefault="00D466B6" w:rsidP="00D466B6">
      <w:pPr>
        <w:pStyle w:val="Heading6"/>
      </w:pPr>
      <w:r>
        <w:t xml:space="preserve">Measure Code: </w:t>
      </w:r>
      <w:r w:rsidRPr="00213B00">
        <w:t>CI-FSE-PCOK-V01-</w:t>
      </w:r>
      <w:r w:rsidR="007845D7">
        <w:t>120601</w:t>
      </w:r>
    </w:p>
    <w:p w14:paraId="737E9E81" w14:textId="77777777" w:rsidR="00D466B6" w:rsidRDefault="00D466B6" w:rsidP="00D466B6">
      <w:pPr>
        <w:pStyle w:val="VersionText"/>
        <w:rPr>
          <w:highlight w:val="lightGray"/>
        </w:rPr>
      </w:pPr>
    </w:p>
    <w:p w14:paraId="737E9E82" w14:textId="77777777" w:rsidR="00D466B6" w:rsidRDefault="00D466B6" w:rsidP="00D466B6">
      <w:pPr>
        <w:spacing w:after="0"/>
        <w:jc w:val="left"/>
        <w:rPr>
          <w:rFonts w:cstheme="minorHAnsi"/>
          <w:highlight w:val="lightGray"/>
        </w:rPr>
        <w:sectPr w:rsidR="00D466B6" w:rsidSect="00950A89">
          <w:headerReference w:type="even" r:id="rId84"/>
          <w:headerReference w:type="default" r:id="rId85"/>
          <w:headerReference w:type="first" r:id="rId8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9E83" w14:textId="77777777" w:rsidR="00D466B6" w:rsidRPr="008079E1" w:rsidRDefault="00D466B6" w:rsidP="00D466B6">
      <w:pPr>
        <w:pStyle w:val="Heading3"/>
      </w:pPr>
      <w:bookmarkStart w:id="740" w:name="_Ref325875210"/>
      <w:bookmarkStart w:id="741" w:name="_Ref325875216"/>
      <w:bookmarkStart w:id="742" w:name="_Toc325918702"/>
      <w:bookmarkStart w:id="743" w:name="_Toc333219025"/>
      <w:r>
        <w:t>Rack Oven - Double Oven</w:t>
      </w:r>
      <w:bookmarkEnd w:id="740"/>
      <w:bookmarkEnd w:id="741"/>
      <w:bookmarkEnd w:id="742"/>
      <w:bookmarkEnd w:id="743"/>
    </w:p>
    <w:p w14:paraId="737E9E84" w14:textId="77777777" w:rsidR="00D466B6" w:rsidRDefault="00D466B6" w:rsidP="00D466B6">
      <w:pPr>
        <w:pStyle w:val="Heading6"/>
      </w:pPr>
      <w:r w:rsidRPr="002F371F">
        <w:t xml:space="preserve">Description </w:t>
      </w:r>
    </w:p>
    <w:p w14:paraId="737E9E85" w14:textId="77777777" w:rsidR="00D466B6" w:rsidRDefault="00D466B6" w:rsidP="00D466B6">
      <w:r>
        <w:t xml:space="preserve">This measure applies to natural gas fired high efficiency rack oven - double oven installed in a commercial kitchen. </w:t>
      </w:r>
    </w:p>
    <w:p w14:paraId="737E9E86" w14:textId="77777777" w:rsidR="00D466B6" w:rsidRPr="00233454" w:rsidRDefault="00D466B6" w:rsidP="00D466B6">
      <w:r>
        <w:t>This measure was developed to be applicable to the following program types:</w:t>
      </w:r>
      <w:r w:rsidRPr="00A65A2C">
        <w:t xml:space="preserve"> TOS.</w:t>
      </w:r>
      <w:r>
        <w:t xml:space="preserve">  If applied to other program types, the measure savings should be verified.</w:t>
      </w:r>
    </w:p>
    <w:p w14:paraId="737E9E87" w14:textId="77777777" w:rsidR="00D466B6" w:rsidRDefault="00D466B6" w:rsidP="00D466B6">
      <w:pPr>
        <w:pStyle w:val="Heading6"/>
      </w:pPr>
      <w:r w:rsidRPr="002F371F">
        <w:t xml:space="preserve">Definition of Efficient Equipment </w:t>
      </w:r>
    </w:p>
    <w:p w14:paraId="737E9E88" w14:textId="77777777" w:rsidR="00D466B6" w:rsidRPr="00233454" w:rsidRDefault="00D466B6" w:rsidP="00D466B6">
      <w:r>
        <w:t xml:space="preserve">To qualify for this measure the installed equipment must be a new natural gas rack oven –double oven with a baking efficiency </w:t>
      </w:r>
      <w:r>
        <w:rPr>
          <w:rFonts w:cstheme="minorHAnsi"/>
        </w:rPr>
        <w:t>≥</w:t>
      </w:r>
      <w:r w:rsidRPr="001B0F26">
        <w:t xml:space="preserve"> 50% utilizing ASTM standard 2093</w:t>
      </w:r>
    </w:p>
    <w:p w14:paraId="737E9E89" w14:textId="77777777" w:rsidR="00D466B6" w:rsidRDefault="00D466B6" w:rsidP="00D466B6">
      <w:pPr>
        <w:pStyle w:val="Heading6"/>
      </w:pPr>
      <w:r w:rsidRPr="002F371F">
        <w:t xml:space="preserve">Definition of Baseline Equipment </w:t>
      </w:r>
    </w:p>
    <w:p w14:paraId="737E9E8A" w14:textId="77777777" w:rsidR="00D466B6" w:rsidRPr="00233454" w:rsidRDefault="00D466B6" w:rsidP="00D466B6">
      <w:r>
        <w:t xml:space="preserve">The baseline equipment is an existing natural gas rack oven – double oven with a baking efficiency </w:t>
      </w:r>
      <w:r>
        <w:rPr>
          <w:rFonts w:cstheme="minorHAnsi"/>
        </w:rPr>
        <w:t>&lt;</w:t>
      </w:r>
      <w:r>
        <w:t xml:space="preserve"> 50%.</w:t>
      </w:r>
    </w:p>
    <w:p w14:paraId="737E9E8B" w14:textId="77777777" w:rsidR="00D466B6" w:rsidRDefault="00D466B6" w:rsidP="00D466B6">
      <w:pPr>
        <w:pStyle w:val="Heading6"/>
      </w:pPr>
      <w:r w:rsidRPr="002F371F">
        <w:t xml:space="preserve">Deemed Lifetime of Efficient Equipment </w:t>
      </w:r>
    </w:p>
    <w:p w14:paraId="737E9E8C" w14:textId="77777777" w:rsidR="00D466B6" w:rsidRPr="00A85C63" w:rsidRDefault="00D466B6" w:rsidP="00D466B6">
      <w:r>
        <w:rPr>
          <w:szCs w:val="20"/>
        </w:rPr>
        <w:t xml:space="preserve">The expected measure life is assumed to be </w:t>
      </w:r>
      <w:r>
        <w:t>12 years.</w:t>
      </w:r>
      <w:r>
        <w:rPr>
          <w:rStyle w:val="FootnoteReference"/>
        </w:rPr>
        <w:footnoteReference w:id="143"/>
      </w:r>
    </w:p>
    <w:p w14:paraId="737E9E8D" w14:textId="77777777" w:rsidR="00D466B6" w:rsidRDefault="00D466B6" w:rsidP="00D466B6">
      <w:pPr>
        <w:pStyle w:val="Heading6"/>
      </w:pPr>
      <w:r w:rsidRPr="002F371F">
        <w:t xml:space="preserve">Deemed Measure Cost </w:t>
      </w:r>
    </w:p>
    <w:p w14:paraId="737E9E8E" w14:textId="77777777" w:rsidR="00D466B6" w:rsidRPr="00A85C63" w:rsidRDefault="00D466B6" w:rsidP="00D466B6">
      <w:r>
        <w:rPr>
          <w:szCs w:val="20"/>
        </w:rPr>
        <w:t xml:space="preserve">The incremental capital cost for this measure is </w:t>
      </w:r>
      <w:r>
        <w:t>$8646.</w:t>
      </w:r>
      <w:r>
        <w:rPr>
          <w:rStyle w:val="FootnoteReference"/>
        </w:rPr>
        <w:footnoteReference w:id="144"/>
      </w:r>
    </w:p>
    <w:p w14:paraId="737E9E8F" w14:textId="77777777" w:rsidR="00D466B6" w:rsidRDefault="00D466B6" w:rsidP="00D466B6">
      <w:pPr>
        <w:pStyle w:val="Heading6"/>
      </w:pPr>
      <w:r w:rsidRPr="002F371F">
        <w:t xml:space="preserve">Deemed O&amp;M Cost Adjustments </w:t>
      </w:r>
    </w:p>
    <w:p w14:paraId="737E9E90" w14:textId="77777777" w:rsidR="00D466B6" w:rsidRPr="00423D6F" w:rsidRDefault="00D466B6" w:rsidP="00D466B6">
      <w:r>
        <w:t>N/A</w:t>
      </w:r>
    </w:p>
    <w:p w14:paraId="737E9E91" w14:textId="77777777" w:rsidR="00D466B6" w:rsidRDefault="00D466B6" w:rsidP="00D466B6">
      <w:pPr>
        <w:pStyle w:val="Heading6"/>
      </w:pPr>
      <w:r>
        <w:t>Loadshape</w:t>
      </w:r>
    </w:p>
    <w:p w14:paraId="737E9E92" w14:textId="77777777" w:rsidR="00D466B6" w:rsidRPr="006B66D5" w:rsidRDefault="00D466B6" w:rsidP="00D466B6">
      <w:r>
        <w:t>N/A</w:t>
      </w:r>
    </w:p>
    <w:p w14:paraId="737E9E93" w14:textId="77777777" w:rsidR="00D466B6" w:rsidRDefault="00D466B6" w:rsidP="00D466B6">
      <w:pPr>
        <w:pStyle w:val="Heading6"/>
      </w:pPr>
      <w:r w:rsidRPr="002F371F">
        <w:t>Coincidence Factor</w:t>
      </w:r>
    </w:p>
    <w:p w14:paraId="737E9E94" w14:textId="77777777" w:rsidR="00D466B6" w:rsidRPr="00423D6F" w:rsidRDefault="00D466B6" w:rsidP="00D466B6">
      <w:r>
        <w:t>N/A</w:t>
      </w:r>
    </w:p>
    <w:p w14:paraId="737E9E9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96" w14:textId="77777777" w:rsidR="00D466B6" w:rsidRDefault="00D466B6" w:rsidP="00D466B6">
      <w:pPr>
        <w:pStyle w:val="Heading6"/>
      </w:pPr>
      <w:r w:rsidRPr="002F371F">
        <w:t xml:space="preserve">Calculation of Savings </w:t>
      </w:r>
    </w:p>
    <w:p w14:paraId="737E9E97" w14:textId="77777777" w:rsidR="00D466B6" w:rsidRDefault="00D466B6" w:rsidP="00D466B6">
      <w:pPr>
        <w:pStyle w:val="Heading6"/>
      </w:pPr>
      <w:r>
        <w:t xml:space="preserve">Electric </w:t>
      </w:r>
      <w:r w:rsidRPr="002F371F">
        <w:t xml:space="preserve">Energy Savings </w:t>
      </w:r>
    </w:p>
    <w:p w14:paraId="737E9E98" w14:textId="77777777" w:rsidR="00D466B6" w:rsidRPr="00423D6F" w:rsidRDefault="00D466B6" w:rsidP="00D466B6">
      <w:r>
        <w:t>N/A</w:t>
      </w:r>
    </w:p>
    <w:p w14:paraId="737E9E99" w14:textId="77777777" w:rsidR="00D466B6" w:rsidRDefault="00D466B6" w:rsidP="00D466B6">
      <w:pPr>
        <w:pStyle w:val="Heading6"/>
      </w:pPr>
      <w:r w:rsidRPr="00933056">
        <w:t>Summer Coincident Peak Demand Savings</w:t>
      </w:r>
      <w:r>
        <w:t xml:space="preserve"> </w:t>
      </w:r>
    </w:p>
    <w:p w14:paraId="737E9E9A" w14:textId="77777777" w:rsidR="00D466B6" w:rsidRPr="00423D6F" w:rsidRDefault="00D466B6" w:rsidP="00D466B6">
      <w:r>
        <w:t>N/A</w:t>
      </w:r>
    </w:p>
    <w:p w14:paraId="737E9E9B" w14:textId="77777777" w:rsidR="00D466B6" w:rsidRDefault="00D466B6" w:rsidP="00D466B6">
      <w:pPr>
        <w:pStyle w:val="Heading6"/>
      </w:pPr>
      <w:r>
        <w:t>NATURAL GAS ENERGY SAVINGS</w:t>
      </w:r>
    </w:p>
    <w:p w14:paraId="737E9E9C" w14:textId="77777777" w:rsidR="00D466B6" w:rsidRPr="00A85C63" w:rsidRDefault="00D466B6" w:rsidP="00D466B6">
      <w:r>
        <w:t>The annual natural gas energy savings from this measure is a deemed value equaling 2064 therms</w:t>
      </w:r>
      <w:r>
        <w:rPr>
          <w:rStyle w:val="FootnoteReference"/>
        </w:rPr>
        <w:footnoteReference w:id="145"/>
      </w:r>
    </w:p>
    <w:p w14:paraId="737E9E9D" w14:textId="77777777" w:rsidR="00D466B6" w:rsidRDefault="00D466B6" w:rsidP="00D466B6">
      <w:pPr>
        <w:pStyle w:val="Heading6"/>
      </w:pPr>
      <w:r w:rsidRPr="002F371F">
        <w:t xml:space="preserve">Water Impact Descriptions and Calculation  </w:t>
      </w:r>
    </w:p>
    <w:p w14:paraId="737E9E9E" w14:textId="77777777" w:rsidR="00D466B6" w:rsidRPr="00423D6F" w:rsidRDefault="00D466B6" w:rsidP="00D466B6">
      <w:r>
        <w:t>N/A</w:t>
      </w:r>
    </w:p>
    <w:p w14:paraId="737E9E9F" w14:textId="77777777" w:rsidR="00D466B6" w:rsidRDefault="00D466B6" w:rsidP="00D466B6">
      <w:pPr>
        <w:pStyle w:val="Heading6"/>
      </w:pPr>
      <w:r w:rsidRPr="002F371F">
        <w:t xml:space="preserve">Deemed O&amp;M Cost Adjustment Calculation </w:t>
      </w:r>
    </w:p>
    <w:p w14:paraId="737E9EA0" w14:textId="77777777" w:rsidR="00D466B6" w:rsidRPr="00423D6F" w:rsidRDefault="00D466B6" w:rsidP="00D466B6">
      <w:r>
        <w:t>N/A</w:t>
      </w:r>
    </w:p>
    <w:p w14:paraId="737E9EA1" w14:textId="3B5D870F" w:rsidR="00D466B6" w:rsidRDefault="00D466B6" w:rsidP="00D466B6">
      <w:pPr>
        <w:pStyle w:val="Heading6"/>
        <w:rPr>
          <w:highlight w:val="lightGray"/>
        </w:rPr>
        <w:sectPr w:rsidR="00D466B6" w:rsidSect="00950A89">
          <w:headerReference w:type="even" r:id="rId87"/>
          <w:headerReference w:type="default" r:id="rId88"/>
          <w:headerReference w:type="first" r:id="rId89"/>
          <w:type w:val="continuous"/>
          <w:pgSz w:w="12240" w:h="15840" w:code="1"/>
          <w:pgMar w:top="1440" w:right="1440" w:bottom="1440" w:left="1440" w:header="720" w:footer="720" w:gutter="0"/>
          <w:cols w:space="720"/>
          <w:docGrid w:linePitch="272"/>
        </w:sectPr>
      </w:pPr>
      <w:r>
        <w:t xml:space="preserve">Measure Code: </w:t>
      </w:r>
      <w:r w:rsidRPr="00213B00">
        <w:t>CI-FSE-RKOV-V01-</w:t>
      </w:r>
      <w:r w:rsidR="007845D7">
        <w:t>120601</w:t>
      </w:r>
      <w:r>
        <w:rPr>
          <w:highlight w:val="lightGray"/>
        </w:rPr>
        <w:br w:type="page"/>
      </w:r>
      <w:bookmarkStart w:id="749" w:name="_Toc324938349"/>
      <w:bookmarkStart w:id="750" w:name="_Toc324938350"/>
      <w:bookmarkStart w:id="751" w:name="_Toc324938351"/>
      <w:bookmarkStart w:id="752" w:name="_Toc324938352"/>
      <w:bookmarkStart w:id="753" w:name="_Toc324938353"/>
      <w:bookmarkStart w:id="754" w:name="_Toc324938354"/>
      <w:bookmarkStart w:id="755" w:name="_Toc324938355"/>
      <w:bookmarkStart w:id="756" w:name="_Toc324938356"/>
      <w:bookmarkStart w:id="757" w:name="_Toc324938357"/>
      <w:bookmarkStart w:id="758" w:name="_Toc324938358"/>
      <w:bookmarkStart w:id="759" w:name="_Toc324938359"/>
      <w:bookmarkStart w:id="760" w:name="_Toc324938360"/>
      <w:bookmarkStart w:id="761" w:name="_Toc324938361"/>
      <w:bookmarkStart w:id="762" w:name="_Toc324938362"/>
      <w:bookmarkStart w:id="763" w:name="_Toc324938363"/>
      <w:bookmarkStart w:id="764" w:name="_Toc324938364"/>
      <w:bookmarkStart w:id="765" w:name="_Toc324938365"/>
      <w:bookmarkStart w:id="766" w:name="_Toc324938366"/>
      <w:bookmarkStart w:id="767" w:name="_Toc324938367"/>
      <w:bookmarkStart w:id="768" w:name="_Toc324938368"/>
      <w:bookmarkStart w:id="769" w:name="_Toc324938369"/>
      <w:bookmarkStart w:id="770" w:name="_Toc324938370"/>
      <w:bookmarkStart w:id="771" w:name="_Toc324938371"/>
      <w:bookmarkStart w:id="772" w:name="_Toc324938372"/>
      <w:bookmarkStart w:id="773" w:name="_Toc324938373"/>
      <w:bookmarkStart w:id="774" w:name="_Toc324750300"/>
      <w:bookmarkStart w:id="775" w:name="_Toc324755988"/>
      <w:bookmarkStart w:id="776" w:name="_Toc324761891"/>
      <w:bookmarkStart w:id="777" w:name="_Toc324831673"/>
      <w:bookmarkStart w:id="778" w:name="_Toc324856915"/>
      <w:bookmarkStart w:id="779" w:name="_Toc324857216"/>
      <w:bookmarkStart w:id="780" w:name="_Toc324866733"/>
      <w:bookmarkStart w:id="781" w:name="_Toc324938374"/>
      <w:bookmarkStart w:id="782" w:name="_Toc324938375"/>
      <w:bookmarkStart w:id="783" w:name="_Toc324938376"/>
      <w:bookmarkStart w:id="784" w:name="_Toc324938377"/>
      <w:bookmarkStart w:id="785" w:name="_Toc324938379"/>
      <w:bookmarkStart w:id="786" w:name="_Toc324938380"/>
      <w:bookmarkStart w:id="787" w:name="_Toc324938381"/>
      <w:bookmarkStart w:id="788" w:name="_Toc324938382"/>
      <w:bookmarkStart w:id="789" w:name="_Toc324750308"/>
      <w:bookmarkStart w:id="790" w:name="_Toc324755996"/>
      <w:bookmarkStart w:id="791" w:name="_Toc324761899"/>
      <w:bookmarkStart w:id="792" w:name="_Toc324831681"/>
      <w:bookmarkStart w:id="793" w:name="_Toc324856923"/>
      <w:bookmarkStart w:id="794" w:name="_Toc324857224"/>
      <w:bookmarkStart w:id="795" w:name="_Toc324866741"/>
      <w:bookmarkStart w:id="796" w:name="_Toc324938384"/>
      <w:bookmarkStart w:id="797" w:name="_Toc324938385"/>
      <w:bookmarkStart w:id="798" w:name="_Toc324938386"/>
      <w:bookmarkStart w:id="799" w:name="_Toc324938387"/>
      <w:bookmarkStart w:id="800" w:name="_Toc324938388"/>
      <w:bookmarkStart w:id="801" w:name="_Toc324938389"/>
      <w:bookmarkStart w:id="802" w:name="_Toc324938390"/>
      <w:bookmarkStart w:id="803" w:name="_Toc324938391"/>
      <w:bookmarkStart w:id="804" w:name="_Toc324938392"/>
      <w:bookmarkStart w:id="805" w:name="_Toc324938393"/>
      <w:bookmarkStart w:id="806" w:name="_Toc324938394"/>
      <w:bookmarkStart w:id="807" w:name="_Toc324938395"/>
      <w:bookmarkStart w:id="808" w:name="_Toc324938396"/>
      <w:bookmarkStart w:id="809" w:name="_Toc324938397"/>
      <w:bookmarkStart w:id="810" w:name="_Toc324938398"/>
      <w:bookmarkStart w:id="811" w:name="_Toc324938399"/>
      <w:bookmarkStart w:id="812" w:name="_Toc324938400"/>
      <w:bookmarkStart w:id="813" w:name="_Toc324938401"/>
      <w:bookmarkStart w:id="814" w:name="_Toc324938402"/>
      <w:bookmarkStart w:id="815" w:name="_Toc324938403"/>
      <w:bookmarkStart w:id="816" w:name="_Toc324938404"/>
      <w:bookmarkStart w:id="817" w:name="_Toc324938405"/>
      <w:bookmarkStart w:id="818" w:name="_Toc324938406"/>
      <w:bookmarkStart w:id="819" w:name="_Toc324938407"/>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737E9EA2" w14:textId="77777777" w:rsidR="00D466B6" w:rsidRDefault="00D466B6" w:rsidP="00D466B6">
      <w:pPr>
        <w:pStyle w:val="Heading2"/>
      </w:pPr>
      <w:bookmarkStart w:id="820" w:name="_Toc325918703"/>
      <w:bookmarkStart w:id="821" w:name="_Toc333219026"/>
      <w:r>
        <w:t>Hot Water</w:t>
      </w:r>
      <w:bookmarkEnd w:id="820"/>
      <w:bookmarkEnd w:id="821"/>
    </w:p>
    <w:p w14:paraId="737E9EA3" w14:textId="77777777" w:rsidR="00D466B6" w:rsidRPr="008079E1" w:rsidRDefault="00D466B6" w:rsidP="00D466B6">
      <w:pPr>
        <w:pStyle w:val="Heading3"/>
      </w:pPr>
      <w:bookmarkStart w:id="822" w:name="_Toc324938450"/>
      <w:bookmarkStart w:id="823" w:name="_Toc324938451"/>
      <w:bookmarkStart w:id="824" w:name="_Toc324938452"/>
      <w:bookmarkStart w:id="825" w:name="_Toc324938453"/>
      <w:bookmarkStart w:id="826" w:name="_Toc324938454"/>
      <w:bookmarkStart w:id="827" w:name="_Toc324938455"/>
      <w:bookmarkStart w:id="828" w:name="_Toc324938456"/>
      <w:bookmarkStart w:id="829" w:name="_Toc324938457"/>
      <w:bookmarkStart w:id="830" w:name="_Toc324938458"/>
      <w:bookmarkStart w:id="831" w:name="_Toc324938459"/>
      <w:bookmarkStart w:id="832" w:name="_Toc324938460"/>
      <w:bookmarkStart w:id="833" w:name="_Toc324938461"/>
      <w:bookmarkStart w:id="834" w:name="_Toc324938462"/>
      <w:bookmarkStart w:id="835" w:name="_Toc324938463"/>
      <w:bookmarkStart w:id="836" w:name="_Toc324938464"/>
      <w:bookmarkStart w:id="837" w:name="_Toc324938465"/>
      <w:bookmarkStart w:id="838" w:name="_Toc324938466"/>
      <w:bookmarkStart w:id="839" w:name="_Toc324938467"/>
      <w:bookmarkStart w:id="840" w:name="_Toc324938468"/>
      <w:bookmarkStart w:id="841" w:name="_Toc324938469"/>
      <w:bookmarkStart w:id="842" w:name="_Toc324938470"/>
      <w:bookmarkStart w:id="843" w:name="_Toc324938471"/>
      <w:bookmarkStart w:id="844" w:name="_Toc324938472"/>
      <w:bookmarkStart w:id="845" w:name="_Toc324938473"/>
      <w:bookmarkStart w:id="846" w:name="_Toc324938474"/>
      <w:bookmarkStart w:id="847" w:name="_Toc324938475"/>
      <w:bookmarkStart w:id="848" w:name="_Toc324938476"/>
      <w:bookmarkStart w:id="849" w:name="_Toc324938477"/>
      <w:bookmarkStart w:id="850" w:name="_Toc324938478"/>
      <w:bookmarkStart w:id="851" w:name="_Toc324938479"/>
      <w:bookmarkStart w:id="852" w:name="_Toc324938480"/>
      <w:bookmarkStart w:id="853" w:name="_Ref325875319"/>
      <w:bookmarkStart w:id="854" w:name="_Ref325875329"/>
      <w:bookmarkStart w:id="855" w:name="_Ref325875367"/>
      <w:bookmarkStart w:id="856" w:name="_Ref325875393"/>
      <w:bookmarkStart w:id="857" w:name="_Ref325875425"/>
      <w:bookmarkStart w:id="858" w:name="_Ref325875432"/>
      <w:bookmarkStart w:id="859" w:name="_Toc325918704"/>
      <w:bookmarkStart w:id="860" w:name="_Toc333219027"/>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t>Storage Water Heater</w:t>
      </w:r>
      <w:bookmarkEnd w:id="853"/>
      <w:bookmarkEnd w:id="854"/>
      <w:bookmarkEnd w:id="855"/>
      <w:bookmarkEnd w:id="856"/>
      <w:bookmarkEnd w:id="857"/>
      <w:bookmarkEnd w:id="858"/>
      <w:bookmarkEnd w:id="859"/>
      <w:bookmarkEnd w:id="860"/>
      <w:r>
        <w:t xml:space="preserve"> </w:t>
      </w:r>
    </w:p>
    <w:p w14:paraId="737E9EA4" w14:textId="77777777" w:rsidR="00D466B6" w:rsidRDefault="00D466B6" w:rsidP="00D466B6">
      <w:pPr>
        <w:pStyle w:val="Heading6"/>
      </w:pPr>
      <w:r w:rsidRPr="002F371F">
        <w:t xml:space="preserve">Description </w:t>
      </w:r>
    </w:p>
    <w:p w14:paraId="737E9EA5" w14:textId="77777777" w:rsidR="00D466B6" w:rsidRDefault="00D466B6" w:rsidP="00D466B6">
      <w:pPr>
        <w:rPr>
          <w:szCs w:val="20"/>
        </w:rPr>
      </w:pPr>
      <w:r w:rsidRPr="009C3AB7">
        <w:rPr>
          <w:szCs w:val="20"/>
        </w:rPr>
        <w:t xml:space="preserve">This measure is for upgrading from minimum code to </w:t>
      </w:r>
      <w:r>
        <w:rPr>
          <w:szCs w:val="20"/>
        </w:rPr>
        <w:t>a</w:t>
      </w:r>
      <w:r w:rsidRPr="009C3AB7">
        <w:rPr>
          <w:szCs w:val="20"/>
        </w:rPr>
        <w:t xml:space="preserve"> storage-type water heaters. </w:t>
      </w:r>
      <w:r>
        <w:rPr>
          <w:szCs w:val="20"/>
        </w:rPr>
        <w:t xml:space="preserve">Storage </w:t>
      </w:r>
      <w:r w:rsidRPr="009C3AB7">
        <w:rPr>
          <w:szCs w:val="20"/>
        </w:rPr>
        <w:t>water heaters are used to supply hot water for a variety of commercial building types. Storage capacities vary greatly depending on the application. Large consumers of hot water include (but not limited to) industries, hotels/motels and restaurants.</w:t>
      </w:r>
    </w:p>
    <w:p w14:paraId="737E9EA6"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 ER.</w:t>
      </w:r>
      <w:r w:rsidRPr="006F7AFA">
        <w:rPr>
          <w:rFonts w:ascii="Calibri" w:hAnsi="Calibri" w:cs="Calibri"/>
          <w:szCs w:val="20"/>
        </w:rPr>
        <w:t xml:space="preserve">  </w:t>
      </w:r>
    </w:p>
    <w:p w14:paraId="737E9EA7"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9EA8" w14:textId="77777777" w:rsidR="00D466B6" w:rsidRPr="009C3AB7" w:rsidRDefault="00D466B6" w:rsidP="00D466B6">
      <w:pPr>
        <w:rPr>
          <w:szCs w:val="20"/>
        </w:rPr>
      </w:pPr>
    </w:p>
    <w:p w14:paraId="737E9EA9" w14:textId="77777777" w:rsidR="00D466B6" w:rsidRDefault="00D466B6" w:rsidP="00D466B6">
      <w:pPr>
        <w:pStyle w:val="Heading6"/>
      </w:pPr>
      <w:r w:rsidRPr="002F371F">
        <w:t xml:space="preserve">Definition of Efficient Equipment </w:t>
      </w:r>
    </w:p>
    <w:tbl>
      <w:tblPr>
        <w:tblStyle w:val="TableGrid"/>
        <w:tblW w:w="0" w:type="auto"/>
        <w:tblLook w:val="04A0" w:firstRow="1" w:lastRow="0" w:firstColumn="1" w:lastColumn="0" w:noHBand="0" w:noVBand="1"/>
      </w:tblPr>
      <w:tblGrid>
        <w:gridCol w:w="3192"/>
        <w:gridCol w:w="3192"/>
        <w:gridCol w:w="3192"/>
      </w:tblGrid>
      <w:tr w:rsidR="00D466B6" w14:paraId="737E9EAD" w14:textId="77777777" w:rsidTr="00950A89">
        <w:tc>
          <w:tcPr>
            <w:tcW w:w="3192" w:type="dxa"/>
            <w:shd w:val="clear" w:color="auto" w:fill="7F7F7F" w:themeFill="text1" w:themeFillTint="80"/>
          </w:tcPr>
          <w:p w14:paraId="737E9EAA" w14:textId="77777777" w:rsidR="00D466B6" w:rsidRDefault="00D466B6" w:rsidP="00950A89">
            <w:pPr>
              <w:pStyle w:val="TableHeading"/>
            </w:pPr>
            <w:r>
              <w:t>Gas, High Efficiency</w:t>
            </w:r>
          </w:p>
        </w:tc>
        <w:tc>
          <w:tcPr>
            <w:tcW w:w="3192" w:type="dxa"/>
            <w:shd w:val="clear" w:color="auto" w:fill="7F7F7F" w:themeFill="text1" w:themeFillTint="80"/>
          </w:tcPr>
          <w:p w14:paraId="737E9EAB" w14:textId="77777777" w:rsidR="00D466B6" w:rsidRDefault="00D466B6" w:rsidP="00950A89">
            <w:pPr>
              <w:pStyle w:val="TableHeading"/>
            </w:pPr>
            <w:r>
              <w:t>Gas, Standard</w:t>
            </w:r>
          </w:p>
        </w:tc>
        <w:tc>
          <w:tcPr>
            <w:tcW w:w="3192" w:type="dxa"/>
            <w:shd w:val="clear" w:color="auto" w:fill="7F7F7F" w:themeFill="text1" w:themeFillTint="80"/>
          </w:tcPr>
          <w:p w14:paraId="737E9EAC" w14:textId="77777777" w:rsidR="00D466B6" w:rsidRDefault="00D466B6" w:rsidP="00950A89">
            <w:pPr>
              <w:pStyle w:val="TableHeading"/>
            </w:pPr>
            <w:r>
              <w:t>Electric</w:t>
            </w:r>
          </w:p>
        </w:tc>
      </w:tr>
      <w:tr w:rsidR="00D466B6" w14:paraId="737E9EBB" w14:textId="77777777" w:rsidTr="00950A89">
        <w:trPr>
          <w:trHeight w:val="3797"/>
        </w:trPr>
        <w:tc>
          <w:tcPr>
            <w:tcW w:w="3192" w:type="dxa"/>
          </w:tcPr>
          <w:p w14:paraId="737E9EAE" w14:textId="77777777" w:rsidR="00D466B6" w:rsidRPr="009C3AB7" w:rsidRDefault="00D466B6" w:rsidP="00950A89">
            <w:pPr>
              <w:pStyle w:val="TechnicalTable"/>
            </w:pPr>
            <w:r w:rsidRPr="001D4463">
              <w:t xml:space="preserve">In order for this characterization to apply, the efficient equipment is assumed to </w:t>
            </w:r>
            <w:r>
              <w:t>have heating capacity over</w:t>
            </w:r>
            <w:r w:rsidRPr="009C3AB7">
              <w:t xml:space="preserve"> 75,000 Btuh and a Thermal Efficiency (TE) </w:t>
            </w:r>
            <w:r>
              <w:t xml:space="preserve">greater than or equal to </w:t>
            </w:r>
            <w:r w:rsidRPr="009C3AB7">
              <w:t xml:space="preserve"> 88%</w:t>
            </w:r>
            <w:r>
              <w:t xml:space="preserve"> </w:t>
            </w:r>
          </w:p>
          <w:p w14:paraId="737E9EAF" w14:textId="77777777" w:rsidR="00D466B6" w:rsidRDefault="00D466B6" w:rsidP="00950A89">
            <w:pPr>
              <w:pStyle w:val="TechnicalTable"/>
            </w:pPr>
          </w:p>
        </w:tc>
        <w:tc>
          <w:tcPr>
            <w:tcW w:w="3192" w:type="dxa"/>
          </w:tcPr>
          <w:p w14:paraId="737E9EB0" w14:textId="77777777" w:rsidR="00D466B6" w:rsidRDefault="00D466B6" w:rsidP="00950A89">
            <w:pPr>
              <w:pStyle w:val="TechnicalTable"/>
            </w:pPr>
            <w:r w:rsidRPr="00A96555">
              <w:t xml:space="preserve">In order for this characterization to apply, the efficient equipment is assumed to be a gas-fired storage water heaters with 0.67 EF </w:t>
            </w:r>
            <w:r>
              <w:t xml:space="preserve">or better </w:t>
            </w:r>
            <w:r w:rsidRPr="00A96555">
              <w:t>installed in a non-residential application</w:t>
            </w:r>
          </w:p>
          <w:p w14:paraId="737E9EB1" w14:textId="77777777" w:rsidR="00D466B6" w:rsidRPr="00A96555" w:rsidRDefault="00D466B6" w:rsidP="00950A89">
            <w:pPr>
              <w:pStyle w:val="TechnicalTable"/>
            </w:pPr>
          </w:p>
          <w:p w14:paraId="737E9EB2" w14:textId="77777777" w:rsidR="00D466B6" w:rsidRDefault="00D466B6" w:rsidP="00950A89">
            <w:pPr>
              <w:pStyle w:val="TechnicalTable"/>
            </w:pPr>
            <w:r>
              <w:t>Primary applications would include (but not limited to) hotels/motels, small commercial spaces, offices and restaurants</w:t>
            </w:r>
          </w:p>
        </w:tc>
        <w:tc>
          <w:tcPr>
            <w:tcW w:w="3192" w:type="dxa"/>
          </w:tcPr>
          <w:p w14:paraId="737E9EB3" w14:textId="77777777" w:rsidR="00D466B6" w:rsidRDefault="00D466B6" w:rsidP="00950A89">
            <w:pPr>
              <w:pStyle w:val="TechnicalTable"/>
            </w:pPr>
            <w:r w:rsidRPr="001D4463">
              <w:t>In order for this characterization to apply, the effi</w:t>
            </w:r>
            <w:r>
              <w:t>cient equipment is assumed to have</w:t>
            </w:r>
            <w:r>
              <w:rPr>
                <w:rStyle w:val="FootnoteReference"/>
              </w:rPr>
              <w:footnoteReference w:id="146"/>
            </w:r>
            <w:r>
              <w:t>.:</w:t>
            </w:r>
          </w:p>
          <w:p w14:paraId="737E9EB4" w14:textId="77777777" w:rsidR="00D466B6" w:rsidRDefault="00D466B6" w:rsidP="00950A89">
            <w:pPr>
              <w:pStyle w:val="TechnicalTable"/>
            </w:pPr>
            <w:r>
              <w:t>Energy factor greater than or equal to 0.95 Minimum Thermal Efficiency of 0.98</w:t>
            </w:r>
          </w:p>
          <w:p w14:paraId="737E9EB5" w14:textId="77777777" w:rsidR="00D466B6" w:rsidRDefault="00D466B6" w:rsidP="00950A89">
            <w:pPr>
              <w:pStyle w:val="TechnicalTable"/>
            </w:pPr>
          </w:p>
          <w:p w14:paraId="737E9EB6" w14:textId="77777777" w:rsidR="00D466B6" w:rsidRDefault="00D466B6" w:rsidP="00950A89">
            <w:pPr>
              <w:pStyle w:val="TechnicalTable"/>
            </w:pPr>
            <w:r>
              <w:t>Less than 3% standby loss (standby loss is calculated as percentage of annual (energy usage)</w:t>
            </w:r>
          </w:p>
          <w:p w14:paraId="737E9EB7" w14:textId="77777777" w:rsidR="00D466B6" w:rsidRDefault="00D466B6" w:rsidP="00950A89">
            <w:pPr>
              <w:pStyle w:val="TechnicalTable"/>
            </w:pPr>
          </w:p>
          <w:p w14:paraId="737E9EB8" w14:textId="77777777" w:rsidR="00D466B6" w:rsidRDefault="00D466B6" w:rsidP="00950A89">
            <w:pPr>
              <w:pStyle w:val="TechnicalTable"/>
            </w:pPr>
            <w:r>
              <w:t>Equivalent storage capacity to unit being replaced</w:t>
            </w:r>
          </w:p>
          <w:p w14:paraId="737E9EB9" w14:textId="77777777" w:rsidR="00D466B6" w:rsidRDefault="00D466B6" w:rsidP="00950A89">
            <w:pPr>
              <w:pStyle w:val="TechnicalTable"/>
            </w:pPr>
          </w:p>
          <w:p w14:paraId="737E9EBA" w14:textId="77777777" w:rsidR="00D466B6" w:rsidRDefault="00D466B6" w:rsidP="00950A89">
            <w:pPr>
              <w:pStyle w:val="TechnicalTable"/>
            </w:pPr>
            <w:r>
              <w:t>Qualified units must be GAMA/AHRI efficiency rating certified</w:t>
            </w:r>
          </w:p>
        </w:tc>
      </w:tr>
    </w:tbl>
    <w:p w14:paraId="737E9EBC" w14:textId="77777777" w:rsidR="00D466B6" w:rsidRDefault="00D466B6" w:rsidP="00D466B6">
      <w:pPr>
        <w:pStyle w:val="Heading6"/>
      </w:pPr>
      <w:r w:rsidRPr="002F371F">
        <w:t xml:space="preserve">Definition of Baseline Equipment </w:t>
      </w:r>
    </w:p>
    <w:tbl>
      <w:tblPr>
        <w:tblStyle w:val="TableGrid"/>
        <w:tblW w:w="0" w:type="auto"/>
        <w:tblLook w:val="04A0" w:firstRow="1" w:lastRow="0" w:firstColumn="1" w:lastColumn="0" w:noHBand="0" w:noVBand="1"/>
      </w:tblPr>
      <w:tblGrid>
        <w:gridCol w:w="3192"/>
        <w:gridCol w:w="3192"/>
        <w:gridCol w:w="3192"/>
      </w:tblGrid>
      <w:tr w:rsidR="00D466B6" w14:paraId="737E9EC0" w14:textId="77777777" w:rsidTr="00950A89">
        <w:tc>
          <w:tcPr>
            <w:tcW w:w="3192" w:type="dxa"/>
            <w:shd w:val="clear" w:color="auto" w:fill="7F7F7F" w:themeFill="text1" w:themeFillTint="80"/>
          </w:tcPr>
          <w:p w14:paraId="737E9EBD" w14:textId="77777777" w:rsidR="00D466B6" w:rsidRDefault="00D466B6" w:rsidP="00950A89">
            <w:pPr>
              <w:pStyle w:val="TableHeading"/>
            </w:pPr>
            <w:r>
              <w:t>Gas, High Efficiency</w:t>
            </w:r>
          </w:p>
        </w:tc>
        <w:tc>
          <w:tcPr>
            <w:tcW w:w="3192" w:type="dxa"/>
            <w:shd w:val="clear" w:color="auto" w:fill="7F7F7F" w:themeFill="text1" w:themeFillTint="80"/>
          </w:tcPr>
          <w:p w14:paraId="737E9EBE" w14:textId="77777777" w:rsidR="00D466B6" w:rsidRDefault="00D466B6" w:rsidP="00950A89">
            <w:pPr>
              <w:pStyle w:val="TableHeading"/>
            </w:pPr>
            <w:r>
              <w:t>Gas, Standard</w:t>
            </w:r>
          </w:p>
        </w:tc>
        <w:tc>
          <w:tcPr>
            <w:tcW w:w="3192" w:type="dxa"/>
            <w:shd w:val="clear" w:color="auto" w:fill="7F7F7F" w:themeFill="text1" w:themeFillTint="80"/>
          </w:tcPr>
          <w:p w14:paraId="737E9EBF" w14:textId="77777777" w:rsidR="00D466B6" w:rsidRDefault="00D466B6" w:rsidP="00950A89">
            <w:pPr>
              <w:pStyle w:val="TableHeading"/>
            </w:pPr>
            <w:r>
              <w:t>Electric</w:t>
            </w:r>
          </w:p>
        </w:tc>
      </w:tr>
      <w:tr w:rsidR="00D466B6" w14:paraId="737E9EC5" w14:textId="77777777" w:rsidTr="00950A89">
        <w:tc>
          <w:tcPr>
            <w:tcW w:w="3192" w:type="dxa"/>
          </w:tcPr>
          <w:p w14:paraId="737E9EC1" w14:textId="77777777" w:rsidR="00D466B6" w:rsidRDefault="00D466B6" w:rsidP="00950A89">
            <w:pPr>
              <w:pStyle w:val="TechnicalTable"/>
            </w:pPr>
            <w:r w:rsidRPr="001D4463">
              <w:t>In order for this characterization to apply, the baseline condition is assumed to be a</w:t>
            </w:r>
            <w:r>
              <w:t xml:space="preserve"> water heater with heating capacity over</w:t>
            </w:r>
            <w:r w:rsidRPr="009C3AB7">
              <w:t xml:space="preserve"> 75,000 Btuh and a Thermal Efficiency (TE) of </w:t>
            </w:r>
            <w:r>
              <w:t>80%</w:t>
            </w:r>
          </w:p>
        </w:tc>
        <w:tc>
          <w:tcPr>
            <w:tcW w:w="3192" w:type="dxa"/>
          </w:tcPr>
          <w:p w14:paraId="737E9EC2" w14:textId="77777777" w:rsidR="00D466B6" w:rsidRPr="00A96555" w:rsidRDefault="00D466B6" w:rsidP="00950A89">
            <w:pPr>
              <w:pStyle w:val="TechnicalTable"/>
            </w:pPr>
            <w:r w:rsidRPr="00A96555">
              <w:t xml:space="preserve">In order for this characterization to apply, the baseline condition is assumed to be the minimum code compliant unit with 0.575 EF. </w:t>
            </w:r>
          </w:p>
          <w:p w14:paraId="737E9EC3" w14:textId="77777777" w:rsidR="00D466B6" w:rsidRDefault="00D466B6" w:rsidP="00950A89">
            <w:pPr>
              <w:pStyle w:val="TechnicalTable"/>
            </w:pPr>
          </w:p>
        </w:tc>
        <w:tc>
          <w:tcPr>
            <w:tcW w:w="3192" w:type="dxa"/>
          </w:tcPr>
          <w:p w14:paraId="737E9EC4" w14:textId="77777777" w:rsidR="00D466B6" w:rsidRDefault="00D466B6" w:rsidP="00950A89">
            <w:pPr>
              <w:pStyle w:val="TechnicalTable"/>
            </w:pPr>
            <w:r w:rsidRPr="001D4463">
              <w:t xml:space="preserve">In order for this characterization to apply, the baseline </w:t>
            </w:r>
            <w:r>
              <w:t>equipment</w:t>
            </w:r>
            <w:r w:rsidRPr="001D4463">
              <w:t xml:space="preserve"> is assumed to be </w:t>
            </w:r>
            <w:r>
              <w:t>an electric storage water heater with 50 or more gallon capacity in input wattage between 12kW and 54kW.</w:t>
            </w:r>
          </w:p>
        </w:tc>
      </w:tr>
    </w:tbl>
    <w:p w14:paraId="737E9EC6" w14:textId="77777777" w:rsidR="00D466B6" w:rsidRDefault="00D466B6" w:rsidP="00D466B6">
      <w:pPr>
        <w:pStyle w:val="Heading6"/>
      </w:pPr>
      <w:r w:rsidRPr="002F371F">
        <w:t xml:space="preserve">Deemed Lifetime of Efficient Equipment </w:t>
      </w:r>
    </w:p>
    <w:tbl>
      <w:tblPr>
        <w:tblStyle w:val="TableGrid"/>
        <w:tblW w:w="0" w:type="auto"/>
        <w:tblLook w:val="04A0" w:firstRow="1" w:lastRow="0" w:firstColumn="1" w:lastColumn="0" w:noHBand="0" w:noVBand="1"/>
      </w:tblPr>
      <w:tblGrid>
        <w:gridCol w:w="3192"/>
        <w:gridCol w:w="3192"/>
        <w:gridCol w:w="3192"/>
      </w:tblGrid>
      <w:tr w:rsidR="00D466B6" w14:paraId="737E9ECA" w14:textId="77777777" w:rsidTr="00950A89">
        <w:tc>
          <w:tcPr>
            <w:tcW w:w="3192" w:type="dxa"/>
            <w:shd w:val="clear" w:color="auto" w:fill="7F7F7F" w:themeFill="text1" w:themeFillTint="80"/>
          </w:tcPr>
          <w:p w14:paraId="737E9EC7" w14:textId="77777777" w:rsidR="00D466B6" w:rsidRDefault="00D466B6" w:rsidP="00950A89">
            <w:pPr>
              <w:pStyle w:val="TableHeading"/>
            </w:pPr>
            <w:r>
              <w:t>Gas, High Efficiency</w:t>
            </w:r>
          </w:p>
        </w:tc>
        <w:tc>
          <w:tcPr>
            <w:tcW w:w="3192" w:type="dxa"/>
            <w:shd w:val="clear" w:color="auto" w:fill="7F7F7F" w:themeFill="text1" w:themeFillTint="80"/>
          </w:tcPr>
          <w:p w14:paraId="737E9EC8" w14:textId="77777777" w:rsidR="00D466B6" w:rsidRDefault="00D466B6" w:rsidP="00950A89">
            <w:pPr>
              <w:pStyle w:val="TableHeading"/>
            </w:pPr>
            <w:r>
              <w:t>Gas, Standard</w:t>
            </w:r>
          </w:p>
        </w:tc>
        <w:tc>
          <w:tcPr>
            <w:tcW w:w="3192" w:type="dxa"/>
            <w:shd w:val="clear" w:color="auto" w:fill="7F7F7F" w:themeFill="text1" w:themeFillTint="80"/>
          </w:tcPr>
          <w:p w14:paraId="737E9EC9" w14:textId="77777777" w:rsidR="00D466B6" w:rsidRDefault="00D466B6" w:rsidP="00950A89">
            <w:pPr>
              <w:pStyle w:val="TableHeading"/>
            </w:pPr>
            <w:r>
              <w:t>Electric</w:t>
            </w:r>
          </w:p>
        </w:tc>
      </w:tr>
      <w:tr w:rsidR="00D466B6" w14:paraId="737E9ECE" w14:textId="77777777" w:rsidTr="00950A89">
        <w:tc>
          <w:tcPr>
            <w:tcW w:w="3192" w:type="dxa"/>
          </w:tcPr>
          <w:p w14:paraId="737E9ECB" w14:textId="77777777" w:rsidR="00D466B6" w:rsidRDefault="00D466B6" w:rsidP="00950A89">
            <w:pPr>
              <w:pStyle w:val="TechnicalTable"/>
            </w:pPr>
            <w:r w:rsidRPr="00C36108">
              <w:t>The expected measure life is assumed to be</w:t>
            </w:r>
            <w:r>
              <w:t xml:space="preserve"> 15 Years</w:t>
            </w:r>
            <w:r>
              <w:rPr>
                <w:rStyle w:val="FootnoteReference"/>
              </w:rPr>
              <w:footnoteReference w:id="147"/>
            </w:r>
          </w:p>
        </w:tc>
        <w:tc>
          <w:tcPr>
            <w:tcW w:w="3192" w:type="dxa"/>
          </w:tcPr>
          <w:p w14:paraId="737E9ECC" w14:textId="77777777" w:rsidR="00D466B6" w:rsidRDefault="00D466B6" w:rsidP="00950A89">
            <w:pPr>
              <w:pStyle w:val="TechnicalTable"/>
            </w:pPr>
            <w:r w:rsidRPr="00A96555">
              <w:t>The expected measure life is assumed to be 15 years</w:t>
            </w:r>
            <w:r>
              <w:rPr>
                <w:rStyle w:val="FootnoteReference"/>
                <w:sz w:val="23"/>
                <w:szCs w:val="23"/>
              </w:rPr>
              <w:footnoteReference w:id="148"/>
            </w:r>
          </w:p>
        </w:tc>
        <w:tc>
          <w:tcPr>
            <w:tcW w:w="3192" w:type="dxa"/>
          </w:tcPr>
          <w:p w14:paraId="737E9ECD" w14:textId="77777777" w:rsidR="00D466B6" w:rsidRDefault="00D466B6" w:rsidP="00950A89">
            <w:pPr>
              <w:pStyle w:val="TechnicalTable"/>
            </w:pPr>
            <w:r w:rsidRPr="00C36108">
              <w:t>The expected measure life is assumed to be</w:t>
            </w:r>
            <w:r>
              <w:t xml:space="preserve"> 5 years</w:t>
            </w:r>
            <w:r>
              <w:rPr>
                <w:rStyle w:val="FootnoteReference"/>
              </w:rPr>
              <w:footnoteReference w:id="149"/>
            </w:r>
            <w:r>
              <w:t>.</w:t>
            </w:r>
          </w:p>
        </w:tc>
      </w:tr>
    </w:tbl>
    <w:p w14:paraId="737E9ECF" w14:textId="77777777" w:rsidR="00D466B6" w:rsidRDefault="00D466B6" w:rsidP="00D466B6">
      <w:pPr>
        <w:pStyle w:val="Heading6"/>
      </w:pPr>
      <w:r w:rsidRPr="002F371F">
        <w:t xml:space="preserve">Deemed Measure Cost </w:t>
      </w:r>
    </w:p>
    <w:tbl>
      <w:tblPr>
        <w:tblStyle w:val="TableGrid"/>
        <w:tblW w:w="0" w:type="auto"/>
        <w:tblLook w:val="04A0" w:firstRow="1" w:lastRow="0" w:firstColumn="1" w:lastColumn="0" w:noHBand="0" w:noVBand="1"/>
      </w:tblPr>
      <w:tblGrid>
        <w:gridCol w:w="2358"/>
        <w:gridCol w:w="2880"/>
        <w:gridCol w:w="4338"/>
      </w:tblGrid>
      <w:tr w:rsidR="00D466B6" w14:paraId="737E9ED3" w14:textId="77777777" w:rsidTr="00950A89">
        <w:tc>
          <w:tcPr>
            <w:tcW w:w="2358" w:type="dxa"/>
            <w:shd w:val="clear" w:color="auto" w:fill="7F7F7F" w:themeFill="text1" w:themeFillTint="80"/>
          </w:tcPr>
          <w:p w14:paraId="737E9ED0" w14:textId="77777777" w:rsidR="00D466B6" w:rsidRDefault="00D466B6" w:rsidP="00950A89">
            <w:pPr>
              <w:pStyle w:val="TableHeading"/>
            </w:pPr>
            <w:r>
              <w:t>Gas, High Efficiency</w:t>
            </w:r>
          </w:p>
        </w:tc>
        <w:tc>
          <w:tcPr>
            <w:tcW w:w="2880" w:type="dxa"/>
            <w:shd w:val="clear" w:color="auto" w:fill="7F7F7F" w:themeFill="text1" w:themeFillTint="80"/>
          </w:tcPr>
          <w:p w14:paraId="737E9ED1" w14:textId="77777777" w:rsidR="00D466B6" w:rsidRDefault="00D466B6" w:rsidP="00950A89">
            <w:pPr>
              <w:pStyle w:val="TableHeading"/>
            </w:pPr>
            <w:r>
              <w:t>Gas, Standard</w:t>
            </w:r>
          </w:p>
        </w:tc>
        <w:tc>
          <w:tcPr>
            <w:tcW w:w="4338" w:type="dxa"/>
            <w:shd w:val="clear" w:color="auto" w:fill="7F7F7F" w:themeFill="text1" w:themeFillTint="80"/>
          </w:tcPr>
          <w:p w14:paraId="737E9ED2" w14:textId="77777777" w:rsidR="00D466B6" w:rsidRDefault="00D466B6" w:rsidP="00950A89">
            <w:pPr>
              <w:pStyle w:val="TableHeading"/>
            </w:pPr>
            <w:r>
              <w:t>Electric</w:t>
            </w:r>
          </w:p>
        </w:tc>
      </w:tr>
      <w:tr w:rsidR="00D466B6" w14:paraId="737E9EE6" w14:textId="77777777" w:rsidTr="00950A89">
        <w:tc>
          <w:tcPr>
            <w:tcW w:w="2358" w:type="dxa"/>
          </w:tcPr>
          <w:p w14:paraId="737E9ED4" w14:textId="77777777" w:rsidR="00D466B6" w:rsidRDefault="00D466B6" w:rsidP="00950A89">
            <w:r w:rsidRPr="001D4463">
              <w:t>Th</w:t>
            </w:r>
            <w:r>
              <w:t>e incremental capital cost for this measure is $209</w:t>
            </w:r>
            <w:r>
              <w:rPr>
                <w:rStyle w:val="FootnoteReference"/>
              </w:rPr>
              <w:footnoteReference w:id="150"/>
            </w:r>
          </w:p>
          <w:p w14:paraId="737E9ED5" w14:textId="77777777" w:rsidR="00D466B6" w:rsidRDefault="00D466B6" w:rsidP="00950A89"/>
        </w:tc>
        <w:tc>
          <w:tcPr>
            <w:tcW w:w="2880" w:type="dxa"/>
          </w:tcPr>
          <w:p w14:paraId="737E9ED6" w14:textId="77777777" w:rsidR="00D466B6" w:rsidRPr="00146096" w:rsidRDefault="00D466B6" w:rsidP="00950A89">
            <w:r w:rsidRPr="00C36108">
              <w:t xml:space="preserve">The </w:t>
            </w:r>
            <w:r>
              <w:t>deemed measure cost is</w:t>
            </w:r>
            <w:r w:rsidRPr="00C36108">
              <w:t xml:space="preserve"> assumed to be</w:t>
            </w:r>
            <w:r>
              <w:t xml:space="preserve"> $400</w:t>
            </w:r>
            <w:r>
              <w:rPr>
                <w:rStyle w:val="FootnoteReference"/>
              </w:rPr>
              <w:footnoteReference w:id="151"/>
            </w:r>
          </w:p>
          <w:p w14:paraId="737E9ED7" w14:textId="77777777" w:rsidR="00D466B6" w:rsidRDefault="00D466B6" w:rsidP="00950A89"/>
        </w:tc>
        <w:tc>
          <w:tcPr>
            <w:tcW w:w="4338" w:type="dxa"/>
          </w:tcPr>
          <w:p w14:paraId="737E9ED8" w14:textId="77777777" w:rsidR="00D466B6" w:rsidRDefault="00D466B6" w:rsidP="00950A89">
            <w:r w:rsidRPr="001D4463">
              <w:t xml:space="preserve">The incremental capital cost for </w:t>
            </w:r>
            <w:r>
              <w:t>this measure is assumed to be</w:t>
            </w:r>
            <w:r>
              <w:rPr>
                <w:rStyle w:val="FootnoteReference"/>
              </w:rPr>
              <w:footnoteReference w:id="152"/>
            </w:r>
          </w:p>
          <w:tbl>
            <w:tblPr>
              <w:tblStyle w:val="TableGrid"/>
              <w:tblW w:w="0" w:type="auto"/>
              <w:jc w:val="center"/>
              <w:tblInd w:w="918" w:type="dxa"/>
              <w:tblLook w:val="04A0" w:firstRow="1" w:lastRow="0" w:firstColumn="1" w:lastColumn="0" w:noHBand="0" w:noVBand="1"/>
            </w:tblPr>
            <w:tblGrid>
              <w:gridCol w:w="1414"/>
              <w:gridCol w:w="1780"/>
            </w:tblGrid>
            <w:tr w:rsidR="00D466B6" w14:paraId="737E9EDB" w14:textId="77777777" w:rsidTr="00950A89">
              <w:trPr>
                <w:jc w:val="center"/>
              </w:trPr>
              <w:tc>
                <w:tcPr>
                  <w:tcW w:w="1485" w:type="dxa"/>
                  <w:shd w:val="clear" w:color="auto" w:fill="7F7F7F" w:themeFill="text1" w:themeFillTint="80"/>
                </w:tcPr>
                <w:p w14:paraId="737E9ED9" w14:textId="77777777" w:rsidR="00D466B6" w:rsidRDefault="00D466B6" w:rsidP="00950A89">
                  <w:pPr>
                    <w:pStyle w:val="TableHeading"/>
                  </w:pPr>
                  <w:r>
                    <w:t>Tank Size</w:t>
                  </w:r>
                </w:p>
              </w:tc>
              <w:tc>
                <w:tcPr>
                  <w:tcW w:w="1845" w:type="dxa"/>
                  <w:shd w:val="clear" w:color="auto" w:fill="7F7F7F" w:themeFill="text1" w:themeFillTint="80"/>
                </w:tcPr>
                <w:p w14:paraId="737E9EDA" w14:textId="77777777" w:rsidR="00D466B6" w:rsidRDefault="00D466B6" w:rsidP="00950A89">
                  <w:pPr>
                    <w:pStyle w:val="TableHeading"/>
                  </w:pPr>
                  <w:r>
                    <w:t>Incremental Cost</w:t>
                  </w:r>
                </w:p>
              </w:tc>
            </w:tr>
            <w:tr w:rsidR="00D466B6" w14:paraId="737E9EDE" w14:textId="77777777" w:rsidTr="00950A89">
              <w:trPr>
                <w:jc w:val="center"/>
              </w:trPr>
              <w:tc>
                <w:tcPr>
                  <w:tcW w:w="1485" w:type="dxa"/>
                </w:tcPr>
                <w:p w14:paraId="737E9EDC" w14:textId="77777777" w:rsidR="00D466B6" w:rsidRDefault="00D466B6" w:rsidP="00950A89">
                  <w:pPr>
                    <w:pStyle w:val="TableText"/>
                  </w:pPr>
                  <w:r>
                    <w:t>50 gallons</w:t>
                  </w:r>
                </w:p>
              </w:tc>
              <w:tc>
                <w:tcPr>
                  <w:tcW w:w="1845" w:type="dxa"/>
                </w:tcPr>
                <w:p w14:paraId="737E9EDD" w14:textId="77777777" w:rsidR="00D466B6" w:rsidRDefault="00D466B6" w:rsidP="00950A89">
                  <w:pPr>
                    <w:pStyle w:val="TableText"/>
                  </w:pPr>
                  <w:r>
                    <w:t>$1050</w:t>
                  </w:r>
                </w:p>
              </w:tc>
            </w:tr>
            <w:tr w:rsidR="00D466B6" w14:paraId="737E9EE1" w14:textId="77777777" w:rsidTr="00950A89">
              <w:trPr>
                <w:jc w:val="center"/>
              </w:trPr>
              <w:tc>
                <w:tcPr>
                  <w:tcW w:w="1485" w:type="dxa"/>
                </w:tcPr>
                <w:p w14:paraId="737E9EDF" w14:textId="77777777" w:rsidR="00D466B6" w:rsidRDefault="00D466B6" w:rsidP="00950A89">
                  <w:pPr>
                    <w:pStyle w:val="TableText"/>
                  </w:pPr>
                  <w:r>
                    <w:t>80 gallons</w:t>
                  </w:r>
                </w:p>
              </w:tc>
              <w:tc>
                <w:tcPr>
                  <w:tcW w:w="1845" w:type="dxa"/>
                </w:tcPr>
                <w:p w14:paraId="737E9EE0" w14:textId="77777777" w:rsidR="00D466B6" w:rsidRDefault="00D466B6" w:rsidP="00950A89">
                  <w:pPr>
                    <w:pStyle w:val="TableText"/>
                  </w:pPr>
                  <w:r>
                    <w:t>$1050</w:t>
                  </w:r>
                </w:p>
              </w:tc>
            </w:tr>
            <w:tr w:rsidR="00D466B6" w14:paraId="737E9EE4" w14:textId="77777777" w:rsidTr="00950A89">
              <w:trPr>
                <w:jc w:val="center"/>
              </w:trPr>
              <w:tc>
                <w:tcPr>
                  <w:tcW w:w="1485" w:type="dxa"/>
                </w:tcPr>
                <w:p w14:paraId="737E9EE2" w14:textId="77777777" w:rsidR="00D466B6" w:rsidRDefault="00D466B6" w:rsidP="00950A89">
                  <w:pPr>
                    <w:pStyle w:val="TableText"/>
                  </w:pPr>
                  <w:r>
                    <w:t>100 gallons</w:t>
                  </w:r>
                </w:p>
              </w:tc>
              <w:tc>
                <w:tcPr>
                  <w:tcW w:w="1845" w:type="dxa"/>
                </w:tcPr>
                <w:p w14:paraId="737E9EE3" w14:textId="77777777" w:rsidR="00D466B6" w:rsidRDefault="00D466B6" w:rsidP="00950A89">
                  <w:pPr>
                    <w:pStyle w:val="TableText"/>
                  </w:pPr>
                  <w:r>
                    <w:t>$1950</w:t>
                  </w:r>
                </w:p>
              </w:tc>
            </w:tr>
          </w:tbl>
          <w:p w14:paraId="737E9EE5" w14:textId="77777777" w:rsidR="00D466B6" w:rsidRDefault="00D466B6" w:rsidP="00950A89"/>
        </w:tc>
      </w:tr>
    </w:tbl>
    <w:p w14:paraId="737E9EE7" w14:textId="77777777" w:rsidR="00D466B6" w:rsidRDefault="00D466B6" w:rsidP="00D466B6">
      <w:pPr>
        <w:pStyle w:val="Heading6"/>
      </w:pPr>
      <w:r w:rsidRPr="002F371F">
        <w:t xml:space="preserve">Deemed O&amp;M Cost Adjustments </w:t>
      </w:r>
    </w:p>
    <w:p w14:paraId="737E9EE8" w14:textId="77777777" w:rsidR="00D466B6" w:rsidRPr="00477D84" w:rsidRDefault="00D466B6" w:rsidP="00D466B6">
      <w:r>
        <w:t>N/A</w:t>
      </w:r>
    </w:p>
    <w:p w14:paraId="737E9EE9" w14:textId="77777777" w:rsidR="00D466B6" w:rsidRDefault="00D466B6" w:rsidP="00D466B6">
      <w:pPr>
        <w:pStyle w:val="Heading6"/>
      </w:pPr>
      <w:r>
        <w:t>Loadshape</w:t>
      </w:r>
    </w:p>
    <w:tbl>
      <w:tblPr>
        <w:tblStyle w:val="TableGrid"/>
        <w:tblW w:w="0" w:type="auto"/>
        <w:tblLook w:val="04A0" w:firstRow="1" w:lastRow="0" w:firstColumn="1" w:lastColumn="0" w:noHBand="0" w:noVBand="1"/>
      </w:tblPr>
      <w:tblGrid>
        <w:gridCol w:w="3192"/>
        <w:gridCol w:w="3192"/>
        <w:gridCol w:w="3192"/>
      </w:tblGrid>
      <w:tr w:rsidR="00D466B6" w14:paraId="737E9EED" w14:textId="77777777" w:rsidTr="00950A89">
        <w:trPr>
          <w:trHeight w:val="413"/>
        </w:trPr>
        <w:tc>
          <w:tcPr>
            <w:tcW w:w="3192" w:type="dxa"/>
            <w:shd w:val="clear" w:color="auto" w:fill="7F7F7F" w:themeFill="text1" w:themeFillTint="80"/>
          </w:tcPr>
          <w:p w14:paraId="737E9EEA" w14:textId="77777777" w:rsidR="00D466B6" w:rsidRDefault="00D466B6" w:rsidP="00950A89">
            <w:pPr>
              <w:pStyle w:val="TableHeading"/>
            </w:pPr>
            <w:r>
              <w:t>Gas, High Efficiency</w:t>
            </w:r>
          </w:p>
        </w:tc>
        <w:tc>
          <w:tcPr>
            <w:tcW w:w="3192" w:type="dxa"/>
            <w:shd w:val="clear" w:color="auto" w:fill="7F7F7F" w:themeFill="text1" w:themeFillTint="80"/>
          </w:tcPr>
          <w:p w14:paraId="737E9EEB" w14:textId="77777777" w:rsidR="00D466B6" w:rsidRDefault="00D466B6" w:rsidP="00950A89">
            <w:pPr>
              <w:pStyle w:val="TableHeading"/>
            </w:pPr>
            <w:r>
              <w:t>Gas, Standard</w:t>
            </w:r>
          </w:p>
        </w:tc>
        <w:tc>
          <w:tcPr>
            <w:tcW w:w="3192" w:type="dxa"/>
            <w:shd w:val="clear" w:color="auto" w:fill="7F7F7F" w:themeFill="text1" w:themeFillTint="80"/>
          </w:tcPr>
          <w:p w14:paraId="737E9EEC" w14:textId="77777777" w:rsidR="00D466B6" w:rsidRDefault="00D466B6" w:rsidP="00950A89">
            <w:pPr>
              <w:pStyle w:val="TableHeading"/>
            </w:pPr>
            <w:r>
              <w:t>Electric</w:t>
            </w:r>
          </w:p>
        </w:tc>
      </w:tr>
      <w:tr w:rsidR="00D466B6" w14:paraId="737E9EF1" w14:textId="77777777" w:rsidTr="00950A89">
        <w:tc>
          <w:tcPr>
            <w:tcW w:w="3192" w:type="dxa"/>
          </w:tcPr>
          <w:p w14:paraId="737E9EEE" w14:textId="77777777" w:rsidR="00D466B6" w:rsidRDefault="00D466B6" w:rsidP="00950A89">
            <w:pPr>
              <w:pStyle w:val="TableText"/>
            </w:pPr>
            <w:r>
              <w:t>N/A</w:t>
            </w:r>
          </w:p>
        </w:tc>
        <w:tc>
          <w:tcPr>
            <w:tcW w:w="3192" w:type="dxa"/>
          </w:tcPr>
          <w:p w14:paraId="737E9EEF" w14:textId="77777777" w:rsidR="00D466B6" w:rsidRDefault="00D466B6" w:rsidP="00950A89">
            <w:pPr>
              <w:pStyle w:val="TableText"/>
            </w:pPr>
            <w:r>
              <w:t>N/A</w:t>
            </w:r>
          </w:p>
        </w:tc>
        <w:tc>
          <w:tcPr>
            <w:tcW w:w="3192" w:type="dxa"/>
          </w:tcPr>
          <w:p w14:paraId="737E9EF0" w14:textId="77777777" w:rsidR="00D466B6" w:rsidRDefault="00D466B6" w:rsidP="00950A89">
            <w:pPr>
              <w:pStyle w:val="TableText"/>
            </w:pPr>
            <w:r w:rsidRPr="00B16654">
              <w:t>Loadshape C02 - Non-Residential Electric DHW</w:t>
            </w:r>
          </w:p>
        </w:tc>
      </w:tr>
    </w:tbl>
    <w:p w14:paraId="737E9EF2" w14:textId="77777777" w:rsidR="00D466B6" w:rsidRPr="00B16654" w:rsidRDefault="00D466B6" w:rsidP="00D466B6"/>
    <w:p w14:paraId="737E9EF3" w14:textId="77777777" w:rsidR="00D466B6" w:rsidRDefault="00D466B6" w:rsidP="00D466B6">
      <w:pPr>
        <w:pStyle w:val="Heading6"/>
      </w:pPr>
      <w:r w:rsidRPr="002F371F">
        <w:t>Coincidence Factor</w:t>
      </w:r>
    </w:p>
    <w:tbl>
      <w:tblPr>
        <w:tblStyle w:val="TableGrid"/>
        <w:tblW w:w="0" w:type="auto"/>
        <w:tblLook w:val="04A0" w:firstRow="1" w:lastRow="0" w:firstColumn="1" w:lastColumn="0" w:noHBand="0" w:noVBand="1"/>
      </w:tblPr>
      <w:tblGrid>
        <w:gridCol w:w="1818"/>
        <w:gridCol w:w="1530"/>
        <w:gridCol w:w="6228"/>
      </w:tblGrid>
      <w:tr w:rsidR="00D466B6" w14:paraId="737E9EF7" w14:textId="77777777" w:rsidTr="00950A89">
        <w:tc>
          <w:tcPr>
            <w:tcW w:w="1818" w:type="dxa"/>
            <w:shd w:val="clear" w:color="auto" w:fill="7F7F7F" w:themeFill="text1" w:themeFillTint="80"/>
          </w:tcPr>
          <w:p w14:paraId="737E9EF4" w14:textId="77777777" w:rsidR="00D466B6" w:rsidRDefault="00D466B6" w:rsidP="00950A89">
            <w:pPr>
              <w:pStyle w:val="TableHeading"/>
            </w:pPr>
            <w:r>
              <w:t>Gas, High Efficiency</w:t>
            </w:r>
          </w:p>
        </w:tc>
        <w:tc>
          <w:tcPr>
            <w:tcW w:w="1530" w:type="dxa"/>
            <w:shd w:val="clear" w:color="auto" w:fill="7F7F7F" w:themeFill="text1" w:themeFillTint="80"/>
          </w:tcPr>
          <w:p w14:paraId="737E9EF5" w14:textId="77777777" w:rsidR="00D466B6" w:rsidRDefault="00D466B6" w:rsidP="00950A89">
            <w:pPr>
              <w:pStyle w:val="TableHeading"/>
            </w:pPr>
            <w:r>
              <w:t>Gas, Standard</w:t>
            </w:r>
          </w:p>
        </w:tc>
        <w:tc>
          <w:tcPr>
            <w:tcW w:w="6228" w:type="dxa"/>
            <w:shd w:val="clear" w:color="auto" w:fill="7F7F7F" w:themeFill="text1" w:themeFillTint="80"/>
          </w:tcPr>
          <w:p w14:paraId="737E9EF6" w14:textId="77777777" w:rsidR="00D466B6" w:rsidRDefault="00D466B6" w:rsidP="00950A89">
            <w:pPr>
              <w:pStyle w:val="TableHeading"/>
            </w:pPr>
            <w:r>
              <w:t>Electric</w:t>
            </w:r>
          </w:p>
        </w:tc>
      </w:tr>
      <w:tr w:rsidR="00D466B6" w14:paraId="737E9EFB" w14:textId="77777777" w:rsidTr="00950A89">
        <w:tc>
          <w:tcPr>
            <w:tcW w:w="1818" w:type="dxa"/>
          </w:tcPr>
          <w:p w14:paraId="737E9EF8" w14:textId="77777777" w:rsidR="00D466B6" w:rsidRDefault="00D466B6" w:rsidP="00950A89">
            <w:pPr>
              <w:pStyle w:val="TechnicalTable"/>
            </w:pPr>
            <w:r>
              <w:t>N/A</w:t>
            </w:r>
          </w:p>
        </w:tc>
        <w:tc>
          <w:tcPr>
            <w:tcW w:w="1530" w:type="dxa"/>
          </w:tcPr>
          <w:p w14:paraId="737E9EF9" w14:textId="77777777" w:rsidR="00D466B6" w:rsidRDefault="00D466B6" w:rsidP="00950A89">
            <w:pPr>
              <w:pStyle w:val="TechnicalTable"/>
            </w:pPr>
            <w:r>
              <w:t>N/A</w:t>
            </w:r>
          </w:p>
        </w:tc>
        <w:tc>
          <w:tcPr>
            <w:tcW w:w="6228" w:type="dxa"/>
          </w:tcPr>
          <w:p w14:paraId="737E9EFA" w14:textId="77777777" w:rsidR="00D466B6" w:rsidRDefault="00D466B6" w:rsidP="00950A89">
            <w:pPr>
              <w:pStyle w:val="TechnicalTable"/>
            </w:pPr>
            <w:r>
              <w:t>The measure has deemed kW savings therefor a coincidence factor is not applied</w:t>
            </w:r>
          </w:p>
        </w:tc>
      </w:tr>
    </w:tbl>
    <w:p w14:paraId="737E9EFC" w14:textId="77777777" w:rsidR="00D466B6" w:rsidRPr="00B16654" w:rsidRDefault="00D466B6" w:rsidP="00D466B6"/>
    <w:p w14:paraId="737E9EFD"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9EFE" w14:textId="77777777" w:rsidR="00D466B6" w:rsidRDefault="00D466B6" w:rsidP="00D466B6">
      <w:pPr>
        <w:pStyle w:val="Heading6"/>
      </w:pPr>
      <w:r w:rsidRPr="002F371F">
        <w:t xml:space="preserve">Calculation of Savings </w:t>
      </w:r>
    </w:p>
    <w:p w14:paraId="737E9EFF" w14:textId="77777777" w:rsidR="00D466B6" w:rsidRDefault="00D466B6" w:rsidP="00D466B6">
      <w:pPr>
        <w:pStyle w:val="Heading6"/>
      </w:pPr>
      <w:r>
        <w:t xml:space="preserve">Electric </w:t>
      </w:r>
      <w:r w:rsidRPr="002F371F">
        <w:t xml:space="preserve">Energy Savings </w:t>
      </w:r>
      <w:r>
        <w:rPr>
          <w:rStyle w:val="FootnoteReference"/>
        </w:rPr>
        <w:footnoteReference w:id="153"/>
      </w:r>
    </w:p>
    <w:p w14:paraId="737E9F00" w14:textId="77777777" w:rsidR="00D466B6" w:rsidRDefault="00D466B6" w:rsidP="00D466B6">
      <w:r>
        <w:t>The annual electric savings the electric water storage tank and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D466B6" w14:paraId="737E9F03" w14:textId="77777777" w:rsidTr="00950A89">
        <w:trPr>
          <w:jc w:val="center"/>
        </w:trPr>
        <w:tc>
          <w:tcPr>
            <w:tcW w:w="1800" w:type="dxa"/>
            <w:shd w:val="clear" w:color="auto" w:fill="7F7F7F" w:themeFill="text1" w:themeFillTint="80"/>
          </w:tcPr>
          <w:p w14:paraId="737E9F01" w14:textId="77777777" w:rsidR="00D466B6" w:rsidRDefault="00D466B6" w:rsidP="00950A89">
            <w:pPr>
              <w:pStyle w:val="TableHeading"/>
            </w:pPr>
            <w:r>
              <w:t>Tank Size</w:t>
            </w:r>
          </w:p>
        </w:tc>
        <w:tc>
          <w:tcPr>
            <w:tcW w:w="1530" w:type="dxa"/>
            <w:shd w:val="clear" w:color="auto" w:fill="7F7F7F" w:themeFill="text1" w:themeFillTint="80"/>
          </w:tcPr>
          <w:p w14:paraId="737E9F02" w14:textId="77777777" w:rsidR="00D466B6" w:rsidRDefault="00D466B6" w:rsidP="00950A89">
            <w:pPr>
              <w:pStyle w:val="TableHeading"/>
            </w:pPr>
            <w:r>
              <w:t>Savings (kWh)</w:t>
            </w:r>
          </w:p>
        </w:tc>
      </w:tr>
      <w:tr w:rsidR="00D466B6" w14:paraId="737E9F06" w14:textId="77777777" w:rsidTr="00950A89">
        <w:trPr>
          <w:trHeight w:val="260"/>
          <w:jc w:val="center"/>
        </w:trPr>
        <w:tc>
          <w:tcPr>
            <w:tcW w:w="1800" w:type="dxa"/>
          </w:tcPr>
          <w:p w14:paraId="737E9F04" w14:textId="77777777" w:rsidR="00D466B6" w:rsidRDefault="00D466B6" w:rsidP="00950A89">
            <w:pPr>
              <w:pStyle w:val="TechnicalTable"/>
            </w:pPr>
            <w:r>
              <w:t>50 gallons</w:t>
            </w:r>
          </w:p>
        </w:tc>
        <w:tc>
          <w:tcPr>
            <w:tcW w:w="1530" w:type="dxa"/>
          </w:tcPr>
          <w:p w14:paraId="737E9F05" w14:textId="77777777" w:rsidR="00D466B6" w:rsidRDefault="00D466B6" w:rsidP="00950A89">
            <w:pPr>
              <w:pStyle w:val="TechnicalTable"/>
            </w:pPr>
            <w:r>
              <w:t>1780.85</w:t>
            </w:r>
          </w:p>
        </w:tc>
      </w:tr>
      <w:tr w:rsidR="00D466B6" w14:paraId="737E9F09" w14:textId="77777777" w:rsidTr="00950A89">
        <w:trPr>
          <w:jc w:val="center"/>
        </w:trPr>
        <w:tc>
          <w:tcPr>
            <w:tcW w:w="1800" w:type="dxa"/>
          </w:tcPr>
          <w:p w14:paraId="737E9F07" w14:textId="77777777" w:rsidR="00D466B6" w:rsidRDefault="00D466B6" w:rsidP="00950A89">
            <w:pPr>
              <w:pStyle w:val="TechnicalTable"/>
            </w:pPr>
            <w:r>
              <w:t>80 gallons</w:t>
            </w:r>
          </w:p>
        </w:tc>
        <w:tc>
          <w:tcPr>
            <w:tcW w:w="1530" w:type="dxa"/>
          </w:tcPr>
          <w:p w14:paraId="737E9F08" w14:textId="77777777" w:rsidR="00D466B6" w:rsidRDefault="00D466B6" w:rsidP="00950A89">
            <w:pPr>
              <w:pStyle w:val="TechnicalTable"/>
            </w:pPr>
            <w:r>
              <w:t>4962.69</w:t>
            </w:r>
          </w:p>
        </w:tc>
      </w:tr>
      <w:tr w:rsidR="00D466B6" w14:paraId="737E9F0C" w14:textId="77777777" w:rsidTr="00950A89">
        <w:trPr>
          <w:jc w:val="center"/>
        </w:trPr>
        <w:tc>
          <w:tcPr>
            <w:tcW w:w="1800" w:type="dxa"/>
          </w:tcPr>
          <w:p w14:paraId="737E9F0A" w14:textId="77777777" w:rsidR="00D466B6" w:rsidRDefault="00D466B6" w:rsidP="00950A89">
            <w:pPr>
              <w:pStyle w:val="TechnicalTable"/>
            </w:pPr>
            <w:r>
              <w:t>100 gallons</w:t>
            </w:r>
          </w:p>
        </w:tc>
        <w:tc>
          <w:tcPr>
            <w:tcW w:w="1530" w:type="dxa"/>
          </w:tcPr>
          <w:p w14:paraId="737E9F0B" w14:textId="77777777" w:rsidR="00D466B6" w:rsidRDefault="00D466B6" w:rsidP="00950A89">
            <w:pPr>
              <w:pStyle w:val="TechnicalTable"/>
            </w:pPr>
            <w:r>
              <w:t>8273.63</w:t>
            </w:r>
          </w:p>
        </w:tc>
      </w:tr>
    </w:tbl>
    <w:p w14:paraId="737E9F0D" w14:textId="77777777" w:rsidR="00D466B6" w:rsidRDefault="00D466B6" w:rsidP="00D466B6">
      <w:pPr>
        <w:pStyle w:val="Heading6"/>
      </w:pPr>
      <w:r w:rsidRPr="00933056">
        <w:t>Summer Coincident Peak Demand Savings</w:t>
      </w:r>
      <w:r>
        <w:rPr>
          <w:rStyle w:val="FootnoteReference"/>
        </w:rPr>
        <w:footnoteReference w:id="154"/>
      </w:r>
      <w:r>
        <w:t xml:space="preserve"> </w:t>
      </w:r>
    </w:p>
    <w:p w14:paraId="737E9F0E" w14:textId="77777777" w:rsidR="00D466B6" w:rsidRDefault="00D466B6" w:rsidP="00D466B6">
      <w:r>
        <w:t xml:space="preserve">The annual kW savings from this measure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D466B6" w14:paraId="737E9F11" w14:textId="77777777" w:rsidTr="00950A89">
        <w:trPr>
          <w:jc w:val="center"/>
        </w:trPr>
        <w:tc>
          <w:tcPr>
            <w:tcW w:w="1800" w:type="dxa"/>
            <w:shd w:val="clear" w:color="auto" w:fill="7F7F7F" w:themeFill="text1" w:themeFillTint="80"/>
          </w:tcPr>
          <w:p w14:paraId="737E9F0F" w14:textId="77777777" w:rsidR="00D466B6" w:rsidRDefault="00D466B6" w:rsidP="00950A89">
            <w:pPr>
              <w:pStyle w:val="TableHeading"/>
            </w:pPr>
            <w:r>
              <w:t>Tank Size</w:t>
            </w:r>
          </w:p>
        </w:tc>
        <w:tc>
          <w:tcPr>
            <w:tcW w:w="1530" w:type="dxa"/>
            <w:shd w:val="clear" w:color="auto" w:fill="7F7F7F" w:themeFill="text1" w:themeFillTint="80"/>
          </w:tcPr>
          <w:p w14:paraId="737E9F10" w14:textId="77777777" w:rsidR="00D466B6" w:rsidRDefault="00D466B6" w:rsidP="00950A89">
            <w:pPr>
              <w:pStyle w:val="TableHeading"/>
            </w:pPr>
            <w:r>
              <w:t>Savings (kW)</w:t>
            </w:r>
          </w:p>
        </w:tc>
      </w:tr>
      <w:tr w:rsidR="00D466B6" w14:paraId="737E9F14" w14:textId="77777777" w:rsidTr="00950A89">
        <w:trPr>
          <w:jc w:val="center"/>
        </w:trPr>
        <w:tc>
          <w:tcPr>
            <w:tcW w:w="1800" w:type="dxa"/>
          </w:tcPr>
          <w:p w14:paraId="737E9F12" w14:textId="77777777" w:rsidR="00D466B6" w:rsidRDefault="00D466B6" w:rsidP="00950A89">
            <w:pPr>
              <w:pStyle w:val="TechnicalTable"/>
            </w:pPr>
            <w:r>
              <w:t>50 gallons</w:t>
            </w:r>
          </w:p>
        </w:tc>
        <w:tc>
          <w:tcPr>
            <w:tcW w:w="1530" w:type="dxa"/>
          </w:tcPr>
          <w:p w14:paraId="737E9F13" w14:textId="77777777" w:rsidR="00D466B6" w:rsidRDefault="00D466B6" w:rsidP="00950A89">
            <w:pPr>
              <w:pStyle w:val="TechnicalTable"/>
            </w:pPr>
            <w:r>
              <w:t>0.20</w:t>
            </w:r>
          </w:p>
        </w:tc>
      </w:tr>
      <w:tr w:rsidR="00D466B6" w14:paraId="737E9F17" w14:textId="77777777" w:rsidTr="00950A89">
        <w:trPr>
          <w:jc w:val="center"/>
        </w:trPr>
        <w:tc>
          <w:tcPr>
            <w:tcW w:w="1800" w:type="dxa"/>
          </w:tcPr>
          <w:p w14:paraId="737E9F15" w14:textId="77777777" w:rsidR="00D466B6" w:rsidRDefault="00D466B6" w:rsidP="00950A89">
            <w:pPr>
              <w:pStyle w:val="TechnicalTable"/>
            </w:pPr>
            <w:r>
              <w:t>80 gallons</w:t>
            </w:r>
          </w:p>
        </w:tc>
        <w:tc>
          <w:tcPr>
            <w:tcW w:w="1530" w:type="dxa"/>
          </w:tcPr>
          <w:p w14:paraId="737E9F16" w14:textId="77777777" w:rsidR="00D466B6" w:rsidRDefault="00D466B6" w:rsidP="00950A89">
            <w:pPr>
              <w:pStyle w:val="TechnicalTable"/>
            </w:pPr>
            <w:r>
              <w:t>0.57</w:t>
            </w:r>
          </w:p>
        </w:tc>
      </w:tr>
      <w:tr w:rsidR="00D466B6" w14:paraId="737E9F1A" w14:textId="77777777" w:rsidTr="00950A89">
        <w:trPr>
          <w:jc w:val="center"/>
        </w:trPr>
        <w:tc>
          <w:tcPr>
            <w:tcW w:w="1800" w:type="dxa"/>
          </w:tcPr>
          <w:p w14:paraId="737E9F18" w14:textId="77777777" w:rsidR="00D466B6" w:rsidRDefault="00D466B6" w:rsidP="00950A89">
            <w:pPr>
              <w:pStyle w:val="TechnicalTable"/>
            </w:pPr>
            <w:r>
              <w:t>100 gallons</w:t>
            </w:r>
          </w:p>
        </w:tc>
        <w:tc>
          <w:tcPr>
            <w:tcW w:w="1530" w:type="dxa"/>
          </w:tcPr>
          <w:p w14:paraId="737E9F19" w14:textId="77777777" w:rsidR="00D466B6" w:rsidRDefault="00D466B6" w:rsidP="00950A89">
            <w:pPr>
              <w:pStyle w:val="TechnicalTable"/>
            </w:pPr>
            <w:r>
              <w:t>0.94</w:t>
            </w:r>
          </w:p>
        </w:tc>
      </w:tr>
    </w:tbl>
    <w:p w14:paraId="737E9F1B" w14:textId="77777777" w:rsidR="00D466B6" w:rsidRDefault="00D466B6" w:rsidP="00D466B6">
      <w:pPr>
        <w:pStyle w:val="Heading6"/>
      </w:pPr>
    </w:p>
    <w:p w14:paraId="737E9F1C" w14:textId="77777777" w:rsidR="00D466B6" w:rsidRDefault="00D466B6" w:rsidP="00D466B6">
      <w:pPr>
        <w:widowControl/>
        <w:spacing w:after="0"/>
        <w:jc w:val="left"/>
        <w:rPr>
          <w:rFonts w:eastAsiaTheme="majorEastAsia"/>
          <w:b/>
          <w:smallCaps/>
          <w:noProof/>
        </w:rPr>
      </w:pPr>
      <w:r>
        <w:br w:type="page"/>
      </w:r>
    </w:p>
    <w:p w14:paraId="737E9F1D" w14:textId="77777777" w:rsidR="00D466B6" w:rsidRDefault="00D466B6" w:rsidP="00D466B6">
      <w:pPr>
        <w:pStyle w:val="Heading6"/>
      </w:pPr>
      <w:r>
        <w:t>NATURAL GAS ENERGY SAVINGS</w:t>
      </w:r>
    </w:p>
    <w:tbl>
      <w:tblPr>
        <w:tblStyle w:val="TableGrid"/>
        <w:tblW w:w="10008" w:type="dxa"/>
        <w:tblLook w:val="04A0" w:firstRow="1" w:lastRow="0" w:firstColumn="1" w:lastColumn="0" w:noHBand="0" w:noVBand="1"/>
      </w:tblPr>
      <w:tblGrid>
        <w:gridCol w:w="1458"/>
        <w:gridCol w:w="8550"/>
      </w:tblGrid>
      <w:tr w:rsidR="00D466B6" w14:paraId="737E9F20" w14:textId="77777777" w:rsidTr="00950A89">
        <w:trPr>
          <w:trHeight w:val="458"/>
        </w:trPr>
        <w:tc>
          <w:tcPr>
            <w:tcW w:w="1458" w:type="dxa"/>
            <w:shd w:val="clear" w:color="auto" w:fill="7F7F7F" w:themeFill="text1" w:themeFillTint="80"/>
          </w:tcPr>
          <w:p w14:paraId="737E9F1E" w14:textId="77777777" w:rsidR="00D466B6" w:rsidRDefault="00D466B6" w:rsidP="00950A89">
            <w:pPr>
              <w:pStyle w:val="TableHeading"/>
            </w:pPr>
            <w:r>
              <w:t>Gas, High Efficiency</w:t>
            </w:r>
          </w:p>
        </w:tc>
        <w:tc>
          <w:tcPr>
            <w:tcW w:w="8550" w:type="dxa"/>
            <w:shd w:val="clear" w:color="auto" w:fill="7F7F7F" w:themeFill="text1" w:themeFillTint="80"/>
          </w:tcPr>
          <w:p w14:paraId="737E9F1F" w14:textId="77777777" w:rsidR="00D466B6" w:rsidRDefault="00D466B6" w:rsidP="00950A89">
            <w:pPr>
              <w:pStyle w:val="TableHeading"/>
            </w:pPr>
            <w:r>
              <w:t>Gas, Standard</w:t>
            </w:r>
          </w:p>
        </w:tc>
      </w:tr>
      <w:tr w:rsidR="00D466B6" w14:paraId="737E9F55" w14:textId="77777777" w:rsidTr="00950A89">
        <w:tc>
          <w:tcPr>
            <w:tcW w:w="1458" w:type="dxa"/>
          </w:tcPr>
          <w:p w14:paraId="737E9F21" w14:textId="77777777" w:rsidR="00D466B6" w:rsidRDefault="00D466B6" w:rsidP="00950A89">
            <w:pPr>
              <w:pStyle w:val="TechnicalTable"/>
            </w:pPr>
            <w:r>
              <w:t>The annual natural gas energy savings from this measure is a deemed value equaling 251</w:t>
            </w:r>
            <w:r>
              <w:rPr>
                <w:rStyle w:val="FootnoteReference"/>
              </w:rPr>
              <w:footnoteReference w:id="155"/>
            </w:r>
          </w:p>
          <w:p w14:paraId="737E9F22" w14:textId="77777777" w:rsidR="00D466B6" w:rsidRDefault="00D466B6" w:rsidP="00950A89">
            <w:pPr>
              <w:pStyle w:val="TechnicalTable"/>
            </w:pPr>
          </w:p>
        </w:tc>
        <w:tc>
          <w:tcPr>
            <w:tcW w:w="8550" w:type="dxa"/>
          </w:tcPr>
          <w:p w14:paraId="737E9F23" w14:textId="77777777" w:rsidR="00D466B6" w:rsidRPr="00422F83" w:rsidRDefault="00D466B6" w:rsidP="00950A89">
            <w:pPr>
              <w:pStyle w:val="TechnicalTable"/>
              <w:rPr>
                <w:sz w:val="23"/>
                <w:szCs w:val="23"/>
              </w:rPr>
            </w:pPr>
            <w:r>
              <w:rPr>
                <w:sz w:val="23"/>
                <w:szCs w:val="23"/>
              </w:rPr>
              <w:t>G</w:t>
            </w:r>
            <w:r w:rsidRPr="00422F83">
              <w:t>as savings depend on building type and are based on measure case energy factor of 0.67 and a heating capacity of 75 MBtuh. These values are averages of qualifying units. Savings values are derived from 2008 DEER Miser, which provides MBtuh gas savings per MBtuh capacity. Savings presented here are per water heater.</w:t>
            </w:r>
            <w:r>
              <w:rPr>
                <w:rStyle w:val="FootnoteReference"/>
              </w:rPr>
              <w:footnoteReference w:id="156"/>
            </w:r>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060"/>
            </w:tblGrid>
            <w:tr w:rsidR="00D466B6" w:rsidRPr="00522BF3" w14:paraId="737E9F26" w14:textId="77777777" w:rsidTr="00950A89">
              <w:trPr>
                <w:trHeight w:val="297"/>
              </w:trPr>
              <w:tc>
                <w:tcPr>
                  <w:tcW w:w="3528" w:type="dxa"/>
                  <w:shd w:val="clear" w:color="auto" w:fill="7F7F7F" w:themeFill="text1" w:themeFillTint="80"/>
                </w:tcPr>
                <w:p w14:paraId="737E9F24" w14:textId="77777777" w:rsidR="00D466B6" w:rsidRPr="00522BF3" w:rsidRDefault="00D466B6" w:rsidP="00950A89">
                  <w:pPr>
                    <w:pStyle w:val="TableHeading"/>
                  </w:pPr>
                  <w:r w:rsidRPr="00522BF3">
                    <w:t xml:space="preserve">Building Type </w:t>
                  </w:r>
                </w:p>
              </w:tc>
              <w:tc>
                <w:tcPr>
                  <w:tcW w:w="3060" w:type="dxa"/>
                  <w:shd w:val="clear" w:color="auto" w:fill="7F7F7F" w:themeFill="text1" w:themeFillTint="80"/>
                </w:tcPr>
                <w:p w14:paraId="737E9F25" w14:textId="77777777" w:rsidR="00D466B6" w:rsidRPr="00C32F30" w:rsidRDefault="00D466B6" w:rsidP="00950A89">
                  <w:pPr>
                    <w:pStyle w:val="TableHeading"/>
                  </w:pPr>
                  <w:r w:rsidRPr="00C32F30">
                    <w:t>Energy Savings  (therms/unit)</w:t>
                  </w:r>
                </w:p>
              </w:tc>
            </w:tr>
            <w:tr w:rsidR="00D466B6" w:rsidRPr="00522BF3" w14:paraId="737E9F29" w14:textId="77777777" w:rsidTr="00950A89">
              <w:trPr>
                <w:trHeight w:val="163"/>
              </w:trPr>
              <w:tc>
                <w:tcPr>
                  <w:tcW w:w="3528" w:type="dxa"/>
                </w:tcPr>
                <w:p w14:paraId="737E9F27" w14:textId="77777777" w:rsidR="00D466B6" w:rsidRPr="00522BF3" w:rsidRDefault="00D466B6" w:rsidP="00950A89">
                  <w:pPr>
                    <w:pStyle w:val="TechnicalTable"/>
                  </w:pPr>
                  <w:r w:rsidRPr="00522BF3">
                    <w:t xml:space="preserve">Assembly </w:t>
                  </w:r>
                </w:p>
              </w:tc>
              <w:tc>
                <w:tcPr>
                  <w:tcW w:w="3060" w:type="dxa"/>
                </w:tcPr>
                <w:p w14:paraId="737E9F28" w14:textId="77777777" w:rsidR="00D466B6" w:rsidRPr="00522BF3" w:rsidRDefault="00D466B6" w:rsidP="00950A89">
                  <w:pPr>
                    <w:pStyle w:val="TechnicalTable"/>
                  </w:pPr>
                  <w:r w:rsidRPr="00522BF3">
                    <w:t xml:space="preserve">185 </w:t>
                  </w:r>
                </w:p>
              </w:tc>
            </w:tr>
            <w:tr w:rsidR="00D466B6" w:rsidRPr="00522BF3" w14:paraId="737E9F2C" w14:textId="77777777" w:rsidTr="00950A89">
              <w:trPr>
                <w:trHeight w:val="163"/>
              </w:trPr>
              <w:tc>
                <w:tcPr>
                  <w:tcW w:w="3528" w:type="dxa"/>
                </w:tcPr>
                <w:p w14:paraId="737E9F2A" w14:textId="77777777" w:rsidR="00D466B6" w:rsidRPr="00522BF3" w:rsidRDefault="00D466B6" w:rsidP="00950A89">
                  <w:pPr>
                    <w:pStyle w:val="TechnicalTable"/>
                  </w:pPr>
                  <w:r w:rsidRPr="00522BF3">
                    <w:t xml:space="preserve">Education – Primary/Secondary </w:t>
                  </w:r>
                </w:p>
              </w:tc>
              <w:tc>
                <w:tcPr>
                  <w:tcW w:w="3060" w:type="dxa"/>
                </w:tcPr>
                <w:p w14:paraId="737E9F2B" w14:textId="77777777" w:rsidR="00D466B6" w:rsidRPr="00522BF3" w:rsidRDefault="00D466B6" w:rsidP="00950A89">
                  <w:pPr>
                    <w:pStyle w:val="TechnicalTable"/>
                  </w:pPr>
                  <w:r w:rsidRPr="00522BF3">
                    <w:t xml:space="preserve">124 </w:t>
                  </w:r>
                </w:p>
              </w:tc>
            </w:tr>
            <w:tr w:rsidR="00D466B6" w:rsidRPr="00522BF3" w14:paraId="737E9F2F" w14:textId="77777777" w:rsidTr="00950A89">
              <w:trPr>
                <w:trHeight w:val="163"/>
              </w:trPr>
              <w:tc>
                <w:tcPr>
                  <w:tcW w:w="3528" w:type="dxa"/>
                </w:tcPr>
                <w:p w14:paraId="737E9F2D" w14:textId="77777777" w:rsidR="00D466B6" w:rsidRPr="00522BF3" w:rsidRDefault="00D466B6" w:rsidP="00950A89">
                  <w:pPr>
                    <w:pStyle w:val="TechnicalTable"/>
                  </w:pPr>
                  <w:r w:rsidRPr="00522BF3">
                    <w:t xml:space="preserve">Education – Post Secondary </w:t>
                  </w:r>
                </w:p>
              </w:tc>
              <w:tc>
                <w:tcPr>
                  <w:tcW w:w="3060" w:type="dxa"/>
                </w:tcPr>
                <w:p w14:paraId="737E9F2E" w14:textId="77777777" w:rsidR="00D466B6" w:rsidRPr="00522BF3" w:rsidRDefault="00D466B6" w:rsidP="00950A89">
                  <w:pPr>
                    <w:pStyle w:val="TechnicalTable"/>
                  </w:pPr>
                  <w:r w:rsidRPr="00522BF3">
                    <w:t xml:space="preserve">178 </w:t>
                  </w:r>
                </w:p>
              </w:tc>
            </w:tr>
            <w:tr w:rsidR="00D466B6" w:rsidRPr="00522BF3" w14:paraId="737E9F32" w14:textId="77777777" w:rsidTr="00950A89">
              <w:trPr>
                <w:trHeight w:val="163"/>
              </w:trPr>
              <w:tc>
                <w:tcPr>
                  <w:tcW w:w="3528" w:type="dxa"/>
                </w:tcPr>
                <w:p w14:paraId="737E9F30" w14:textId="77777777" w:rsidR="00D466B6" w:rsidRPr="00522BF3" w:rsidRDefault="00D466B6" w:rsidP="00950A89">
                  <w:pPr>
                    <w:pStyle w:val="TechnicalTable"/>
                  </w:pPr>
                  <w:r w:rsidRPr="00522BF3">
                    <w:t xml:space="preserve">Grocery </w:t>
                  </w:r>
                </w:p>
              </w:tc>
              <w:tc>
                <w:tcPr>
                  <w:tcW w:w="3060" w:type="dxa"/>
                </w:tcPr>
                <w:p w14:paraId="737E9F31" w14:textId="77777777" w:rsidR="00D466B6" w:rsidRPr="00522BF3" w:rsidRDefault="00D466B6" w:rsidP="00950A89">
                  <w:pPr>
                    <w:pStyle w:val="TechnicalTable"/>
                  </w:pPr>
                  <w:r w:rsidRPr="00522BF3">
                    <w:t xml:space="preserve">191 </w:t>
                  </w:r>
                </w:p>
              </w:tc>
            </w:tr>
            <w:tr w:rsidR="00D466B6" w:rsidRPr="00522BF3" w14:paraId="737E9F35" w14:textId="77777777" w:rsidTr="00950A89">
              <w:trPr>
                <w:trHeight w:val="163"/>
              </w:trPr>
              <w:tc>
                <w:tcPr>
                  <w:tcW w:w="3528" w:type="dxa"/>
                </w:tcPr>
                <w:p w14:paraId="737E9F33" w14:textId="77777777" w:rsidR="00D466B6" w:rsidRPr="00522BF3" w:rsidRDefault="00D466B6" w:rsidP="00950A89">
                  <w:pPr>
                    <w:pStyle w:val="TechnicalTable"/>
                  </w:pPr>
                  <w:r w:rsidRPr="00522BF3">
                    <w:t xml:space="preserve">Health/Medical - Hospital </w:t>
                  </w:r>
                </w:p>
              </w:tc>
              <w:tc>
                <w:tcPr>
                  <w:tcW w:w="3060" w:type="dxa"/>
                </w:tcPr>
                <w:p w14:paraId="737E9F34" w14:textId="77777777" w:rsidR="00D466B6" w:rsidRPr="00522BF3" w:rsidRDefault="00D466B6" w:rsidP="00950A89">
                  <w:pPr>
                    <w:pStyle w:val="TechnicalTable"/>
                  </w:pPr>
                  <w:r w:rsidRPr="00522BF3">
                    <w:t xml:space="preserve">297 </w:t>
                  </w:r>
                </w:p>
              </w:tc>
            </w:tr>
            <w:tr w:rsidR="00D466B6" w:rsidRPr="00522BF3" w14:paraId="737E9F38" w14:textId="77777777" w:rsidTr="00950A89">
              <w:trPr>
                <w:trHeight w:val="163"/>
              </w:trPr>
              <w:tc>
                <w:tcPr>
                  <w:tcW w:w="3528" w:type="dxa"/>
                </w:tcPr>
                <w:p w14:paraId="737E9F36" w14:textId="77777777" w:rsidR="00D466B6" w:rsidRPr="00522BF3" w:rsidRDefault="00D466B6" w:rsidP="00950A89">
                  <w:pPr>
                    <w:pStyle w:val="TechnicalTable"/>
                  </w:pPr>
                  <w:r w:rsidRPr="00522BF3">
                    <w:t xml:space="preserve">Lodging - Hotel </w:t>
                  </w:r>
                </w:p>
              </w:tc>
              <w:tc>
                <w:tcPr>
                  <w:tcW w:w="3060" w:type="dxa"/>
                </w:tcPr>
                <w:p w14:paraId="737E9F37" w14:textId="77777777" w:rsidR="00D466B6" w:rsidRPr="00522BF3" w:rsidRDefault="00D466B6" w:rsidP="00950A89">
                  <w:pPr>
                    <w:pStyle w:val="TechnicalTable"/>
                  </w:pPr>
                  <w:r w:rsidRPr="00522BF3">
                    <w:t xml:space="preserve">228 </w:t>
                  </w:r>
                </w:p>
              </w:tc>
            </w:tr>
            <w:tr w:rsidR="00D466B6" w:rsidRPr="00522BF3" w14:paraId="737E9F3B" w14:textId="77777777" w:rsidTr="00950A89">
              <w:trPr>
                <w:trHeight w:val="163"/>
              </w:trPr>
              <w:tc>
                <w:tcPr>
                  <w:tcW w:w="3528" w:type="dxa"/>
                </w:tcPr>
                <w:p w14:paraId="737E9F39" w14:textId="77777777" w:rsidR="00D466B6" w:rsidRPr="00522BF3" w:rsidRDefault="00D466B6" w:rsidP="00950A89">
                  <w:pPr>
                    <w:pStyle w:val="TechnicalTable"/>
                  </w:pPr>
                  <w:r w:rsidRPr="00522BF3">
                    <w:t xml:space="preserve">Manufacturing - Light Industrial </w:t>
                  </w:r>
                </w:p>
              </w:tc>
              <w:tc>
                <w:tcPr>
                  <w:tcW w:w="3060" w:type="dxa"/>
                </w:tcPr>
                <w:p w14:paraId="737E9F3A" w14:textId="77777777" w:rsidR="00D466B6" w:rsidRPr="00522BF3" w:rsidRDefault="00D466B6" w:rsidP="00950A89">
                  <w:pPr>
                    <w:pStyle w:val="TechnicalTable"/>
                  </w:pPr>
                  <w:r w:rsidRPr="00522BF3">
                    <w:t xml:space="preserve">140 </w:t>
                  </w:r>
                </w:p>
              </w:tc>
            </w:tr>
            <w:tr w:rsidR="00D466B6" w:rsidRPr="00522BF3" w14:paraId="737E9F3E" w14:textId="77777777" w:rsidTr="00950A89">
              <w:trPr>
                <w:trHeight w:val="163"/>
              </w:trPr>
              <w:tc>
                <w:tcPr>
                  <w:tcW w:w="3528" w:type="dxa"/>
                </w:tcPr>
                <w:p w14:paraId="737E9F3C" w14:textId="77777777" w:rsidR="00D466B6" w:rsidRPr="00522BF3" w:rsidRDefault="00D466B6" w:rsidP="00950A89">
                  <w:pPr>
                    <w:pStyle w:val="TechnicalTable"/>
                  </w:pPr>
                  <w:r w:rsidRPr="00522BF3">
                    <w:t xml:space="preserve">Office – &gt; 60,000 sq-ft </w:t>
                  </w:r>
                </w:p>
              </w:tc>
              <w:tc>
                <w:tcPr>
                  <w:tcW w:w="3060" w:type="dxa"/>
                </w:tcPr>
                <w:p w14:paraId="737E9F3D" w14:textId="77777777" w:rsidR="00D466B6" w:rsidRPr="00522BF3" w:rsidRDefault="00D466B6" w:rsidP="00950A89">
                  <w:pPr>
                    <w:pStyle w:val="TechnicalTable"/>
                  </w:pPr>
                  <w:r w:rsidRPr="00522BF3">
                    <w:t xml:space="preserve">164 </w:t>
                  </w:r>
                </w:p>
              </w:tc>
            </w:tr>
            <w:tr w:rsidR="00D466B6" w:rsidRPr="00522BF3" w14:paraId="737E9F41" w14:textId="77777777" w:rsidTr="00950A89">
              <w:trPr>
                <w:trHeight w:val="163"/>
              </w:trPr>
              <w:tc>
                <w:tcPr>
                  <w:tcW w:w="3528" w:type="dxa"/>
                </w:tcPr>
                <w:p w14:paraId="737E9F3F" w14:textId="77777777" w:rsidR="00D466B6" w:rsidRPr="00522BF3" w:rsidRDefault="00D466B6" w:rsidP="00950A89">
                  <w:pPr>
                    <w:pStyle w:val="TechnicalTable"/>
                  </w:pPr>
                  <w:r w:rsidRPr="00522BF3">
                    <w:t xml:space="preserve">Office – &lt; 60,000 sq-ft </w:t>
                  </w:r>
                </w:p>
              </w:tc>
              <w:tc>
                <w:tcPr>
                  <w:tcW w:w="3060" w:type="dxa"/>
                </w:tcPr>
                <w:p w14:paraId="737E9F40" w14:textId="77777777" w:rsidR="00D466B6" w:rsidRPr="00522BF3" w:rsidRDefault="00D466B6" w:rsidP="00950A89">
                  <w:pPr>
                    <w:pStyle w:val="TechnicalTable"/>
                  </w:pPr>
                  <w:r w:rsidRPr="00522BF3">
                    <w:t xml:space="preserve">56 </w:t>
                  </w:r>
                </w:p>
              </w:tc>
            </w:tr>
            <w:tr w:rsidR="00D466B6" w:rsidRPr="00522BF3" w14:paraId="737E9F44" w14:textId="77777777" w:rsidTr="00950A89">
              <w:trPr>
                <w:trHeight w:val="163"/>
              </w:trPr>
              <w:tc>
                <w:tcPr>
                  <w:tcW w:w="3528" w:type="dxa"/>
                </w:tcPr>
                <w:p w14:paraId="737E9F42" w14:textId="77777777" w:rsidR="00D466B6" w:rsidRPr="00522BF3" w:rsidRDefault="00D466B6" w:rsidP="00950A89">
                  <w:pPr>
                    <w:pStyle w:val="TechnicalTable"/>
                  </w:pPr>
                  <w:r w:rsidRPr="00522BF3">
                    <w:t xml:space="preserve">Restaurant - FastFood </w:t>
                  </w:r>
                </w:p>
              </w:tc>
              <w:tc>
                <w:tcPr>
                  <w:tcW w:w="3060" w:type="dxa"/>
                </w:tcPr>
                <w:p w14:paraId="737E9F43" w14:textId="77777777" w:rsidR="00D466B6" w:rsidRPr="00522BF3" w:rsidRDefault="00D466B6" w:rsidP="00950A89">
                  <w:pPr>
                    <w:pStyle w:val="TechnicalTable"/>
                  </w:pPr>
                  <w:r w:rsidRPr="00522BF3">
                    <w:t xml:space="preserve">109 </w:t>
                  </w:r>
                </w:p>
              </w:tc>
            </w:tr>
            <w:tr w:rsidR="00D466B6" w:rsidRPr="00522BF3" w14:paraId="737E9F47" w14:textId="77777777" w:rsidTr="00950A89">
              <w:trPr>
                <w:trHeight w:val="163"/>
              </w:trPr>
              <w:tc>
                <w:tcPr>
                  <w:tcW w:w="3528" w:type="dxa"/>
                </w:tcPr>
                <w:p w14:paraId="737E9F45" w14:textId="77777777" w:rsidR="00D466B6" w:rsidRPr="00522BF3" w:rsidRDefault="00D466B6" w:rsidP="00950A89">
                  <w:pPr>
                    <w:pStyle w:val="TechnicalTable"/>
                  </w:pPr>
                  <w:r w:rsidRPr="00522BF3">
                    <w:t xml:space="preserve">Restaurant – Sit Down </w:t>
                  </w:r>
                </w:p>
              </w:tc>
              <w:tc>
                <w:tcPr>
                  <w:tcW w:w="3060" w:type="dxa"/>
                </w:tcPr>
                <w:p w14:paraId="737E9F46" w14:textId="77777777" w:rsidR="00D466B6" w:rsidRPr="00522BF3" w:rsidRDefault="00D466B6" w:rsidP="00950A89">
                  <w:pPr>
                    <w:pStyle w:val="TechnicalTable"/>
                  </w:pPr>
                  <w:r w:rsidRPr="00522BF3">
                    <w:t xml:space="preserve">166 </w:t>
                  </w:r>
                </w:p>
              </w:tc>
            </w:tr>
            <w:tr w:rsidR="00D466B6" w:rsidRPr="00522BF3" w14:paraId="737E9F4A" w14:textId="77777777" w:rsidTr="00950A89">
              <w:trPr>
                <w:trHeight w:val="163"/>
              </w:trPr>
              <w:tc>
                <w:tcPr>
                  <w:tcW w:w="3528" w:type="dxa"/>
                </w:tcPr>
                <w:p w14:paraId="737E9F48" w14:textId="77777777" w:rsidR="00D466B6" w:rsidRPr="00522BF3" w:rsidRDefault="00D466B6" w:rsidP="00950A89">
                  <w:pPr>
                    <w:pStyle w:val="TechnicalTable"/>
                  </w:pPr>
                  <w:r w:rsidRPr="00522BF3">
                    <w:t xml:space="preserve">Retail </w:t>
                  </w:r>
                </w:p>
              </w:tc>
              <w:tc>
                <w:tcPr>
                  <w:tcW w:w="3060" w:type="dxa"/>
                </w:tcPr>
                <w:p w14:paraId="737E9F49" w14:textId="77777777" w:rsidR="00D466B6" w:rsidRPr="00522BF3" w:rsidRDefault="00D466B6" w:rsidP="00950A89">
                  <w:pPr>
                    <w:pStyle w:val="TechnicalTable"/>
                  </w:pPr>
                  <w:r w:rsidRPr="00522BF3">
                    <w:t xml:space="preserve">105 </w:t>
                  </w:r>
                </w:p>
              </w:tc>
            </w:tr>
            <w:tr w:rsidR="00D466B6" w:rsidRPr="00522BF3" w14:paraId="737E9F4D" w14:textId="77777777" w:rsidTr="00950A89">
              <w:trPr>
                <w:trHeight w:val="163"/>
              </w:trPr>
              <w:tc>
                <w:tcPr>
                  <w:tcW w:w="3528" w:type="dxa"/>
                </w:tcPr>
                <w:p w14:paraId="737E9F4B" w14:textId="77777777" w:rsidR="00D466B6" w:rsidRPr="00522BF3" w:rsidRDefault="00D466B6" w:rsidP="00950A89">
                  <w:pPr>
                    <w:pStyle w:val="TechnicalTable"/>
                  </w:pPr>
                  <w:r w:rsidRPr="00522BF3">
                    <w:t xml:space="preserve">Storage </w:t>
                  </w:r>
                </w:p>
              </w:tc>
              <w:tc>
                <w:tcPr>
                  <w:tcW w:w="3060" w:type="dxa"/>
                </w:tcPr>
                <w:p w14:paraId="737E9F4C" w14:textId="77777777" w:rsidR="00D466B6" w:rsidRPr="00522BF3" w:rsidRDefault="00D466B6" w:rsidP="00950A89">
                  <w:pPr>
                    <w:pStyle w:val="TechnicalTable"/>
                  </w:pPr>
                  <w:r w:rsidRPr="00522BF3">
                    <w:t xml:space="preserve">150 </w:t>
                  </w:r>
                </w:p>
              </w:tc>
            </w:tr>
            <w:tr w:rsidR="00D466B6" w:rsidRPr="00522BF3" w14:paraId="737E9F50" w14:textId="77777777" w:rsidTr="00950A89">
              <w:trPr>
                <w:trHeight w:val="167"/>
              </w:trPr>
              <w:tc>
                <w:tcPr>
                  <w:tcW w:w="3528" w:type="dxa"/>
                </w:tcPr>
                <w:p w14:paraId="737E9F4E" w14:textId="77777777" w:rsidR="00D466B6" w:rsidRPr="00522BF3" w:rsidRDefault="00D466B6" w:rsidP="00950A89">
                  <w:pPr>
                    <w:pStyle w:val="TechnicalTable"/>
                  </w:pPr>
                  <w:r w:rsidRPr="00522BF3">
                    <w:t xml:space="preserve">Multi-Family </w:t>
                  </w:r>
                </w:p>
              </w:tc>
              <w:tc>
                <w:tcPr>
                  <w:tcW w:w="3060" w:type="dxa"/>
                </w:tcPr>
                <w:p w14:paraId="737E9F4F" w14:textId="77777777" w:rsidR="00D466B6" w:rsidRPr="00522BF3" w:rsidRDefault="00D466B6" w:rsidP="00950A89">
                  <w:pPr>
                    <w:pStyle w:val="TechnicalTable"/>
                  </w:pPr>
                  <w:r w:rsidRPr="00522BF3">
                    <w:t xml:space="preserve">119 </w:t>
                  </w:r>
                </w:p>
              </w:tc>
            </w:tr>
            <w:tr w:rsidR="00D466B6" w:rsidRPr="00522BF3" w14:paraId="737E9F53" w14:textId="77777777" w:rsidTr="00950A89">
              <w:trPr>
                <w:trHeight w:val="167"/>
              </w:trPr>
              <w:tc>
                <w:tcPr>
                  <w:tcW w:w="3528" w:type="dxa"/>
                </w:tcPr>
                <w:p w14:paraId="737E9F51" w14:textId="77777777" w:rsidR="00D466B6" w:rsidRPr="00522BF3" w:rsidRDefault="00D466B6" w:rsidP="00950A89">
                  <w:pPr>
                    <w:pStyle w:val="TechnicalTable"/>
                  </w:pPr>
                  <w:r w:rsidRPr="00522BF3">
                    <w:t xml:space="preserve">Other </w:t>
                  </w:r>
                </w:p>
              </w:tc>
              <w:tc>
                <w:tcPr>
                  <w:tcW w:w="3060" w:type="dxa"/>
                </w:tcPr>
                <w:p w14:paraId="737E9F52" w14:textId="77777777" w:rsidR="00D466B6" w:rsidRPr="00522BF3" w:rsidRDefault="00D466B6" w:rsidP="00950A89">
                  <w:pPr>
                    <w:pStyle w:val="TechnicalTable"/>
                  </w:pPr>
                  <w:r w:rsidRPr="00522BF3">
                    <w:t xml:space="preserve">148 </w:t>
                  </w:r>
                </w:p>
              </w:tc>
            </w:tr>
          </w:tbl>
          <w:p w14:paraId="737E9F54" w14:textId="77777777" w:rsidR="00D466B6" w:rsidRDefault="00D466B6" w:rsidP="00950A89">
            <w:pPr>
              <w:pStyle w:val="TechnicalTable"/>
            </w:pPr>
          </w:p>
        </w:tc>
      </w:tr>
    </w:tbl>
    <w:p w14:paraId="737E9F56" w14:textId="77777777" w:rsidR="00D466B6" w:rsidRDefault="00D466B6" w:rsidP="00D466B6">
      <w:pPr>
        <w:pStyle w:val="Heading6"/>
      </w:pPr>
      <w:r w:rsidRPr="002F371F">
        <w:t xml:space="preserve">Water Impact Descriptions and Calculation  </w:t>
      </w:r>
    </w:p>
    <w:p w14:paraId="737E9F57" w14:textId="77777777" w:rsidR="00D466B6" w:rsidRPr="00744A6F" w:rsidRDefault="00D466B6" w:rsidP="00D466B6">
      <w:r>
        <w:t>N/A</w:t>
      </w:r>
    </w:p>
    <w:p w14:paraId="737E9F58" w14:textId="77777777" w:rsidR="00D466B6" w:rsidRDefault="00D466B6" w:rsidP="00D466B6">
      <w:pPr>
        <w:pStyle w:val="Heading6"/>
      </w:pPr>
      <w:r w:rsidRPr="002F371F">
        <w:t xml:space="preserve">Deemed O&amp;M Cost Adjustment Calculation </w:t>
      </w:r>
    </w:p>
    <w:p w14:paraId="737E9F59" w14:textId="77777777" w:rsidR="00D466B6" w:rsidRPr="00744A6F" w:rsidRDefault="00D466B6" w:rsidP="00D466B6">
      <w:r>
        <w:t>N/A</w:t>
      </w:r>
    </w:p>
    <w:p w14:paraId="737E9F5A" w14:textId="0E132B7C" w:rsidR="00D466B6" w:rsidRPr="002F371F" w:rsidRDefault="00D466B6" w:rsidP="00D466B6">
      <w:pPr>
        <w:pStyle w:val="Heading6"/>
      </w:pPr>
      <w:r>
        <w:t xml:space="preserve">Measure Code: </w:t>
      </w:r>
      <w:r w:rsidRPr="00213B00">
        <w:t>CI-HW_-STWH-V01-</w:t>
      </w:r>
      <w:r w:rsidR="007845D7">
        <w:t>120601</w:t>
      </w:r>
    </w:p>
    <w:p w14:paraId="737E9F5B" w14:textId="77777777" w:rsidR="00D466B6" w:rsidRDefault="00D466B6" w:rsidP="00D466B6">
      <w:pPr>
        <w:widowControl/>
        <w:spacing w:after="0"/>
        <w:jc w:val="left"/>
        <w:sectPr w:rsidR="00D466B6" w:rsidSect="00950A89">
          <w:headerReference w:type="even" r:id="rId90"/>
          <w:headerReference w:type="default" r:id="rId91"/>
          <w:headerReference w:type="first" r:id="rId92"/>
          <w:type w:val="continuous"/>
          <w:pgSz w:w="12240" w:h="15840" w:code="1"/>
          <w:pgMar w:top="1440" w:right="1440" w:bottom="1440" w:left="1440" w:header="720" w:footer="720" w:gutter="0"/>
          <w:cols w:space="720"/>
          <w:docGrid w:linePitch="272"/>
        </w:sectPr>
      </w:pPr>
      <w:r>
        <w:br w:type="page"/>
      </w:r>
    </w:p>
    <w:p w14:paraId="737E9F5C" w14:textId="77777777" w:rsidR="00D466B6" w:rsidRPr="00B94074" w:rsidRDefault="00D466B6" w:rsidP="00D466B6">
      <w:pPr>
        <w:pStyle w:val="Heading3"/>
      </w:pPr>
      <w:bookmarkStart w:id="866" w:name="_Ref325876588"/>
      <w:bookmarkStart w:id="867" w:name="_Ref325876596"/>
      <w:bookmarkStart w:id="868" w:name="_Toc325918705"/>
      <w:bookmarkStart w:id="869" w:name="_Toc333219028"/>
      <w:bookmarkStart w:id="870" w:name="_Toc315447637"/>
      <w:r>
        <w:t>Low Flow Faucet Aerators</w:t>
      </w:r>
      <w:bookmarkEnd w:id="866"/>
      <w:bookmarkEnd w:id="867"/>
      <w:bookmarkEnd w:id="868"/>
      <w:bookmarkEnd w:id="869"/>
      <w:r>
        <w:t xml:space="preserve"> </w:t>
      </w:r>
    </w:p>
    <w:p w14:paraId="737E9F5D" w14:textId="77777777" w:rsidR="00D466B6" w:rsidRPr="009C6C55" w:rsidRDefault="00D466B6" w:rsidP="00D466B6">
      <w:pPr>
        <w:pStyle w:val="Heading6"/>
      </w:pPr>
      <w:r w:rsidRPr="009C6C55">
        <w:t>Description</w:t>
      </w:r>
      <w:r>
        <w:t xml:space="preserve"> </w:t>
      </w:r>
    </w:p>
    <w:p w14:paraId="737E9F5E" w14:textId="77777777" w:rsidR="00D466B6" w:rsidRDefault="00D466B6" w:rsidP="00D466B6">
      <w:pPr>
        <w:rPr>
          <w:szCs w:val="20"/>
        </w:rPr>
      </w:pPr>
      <w:r w:rsidRPr="00330F93">
        <w:rPr>
          <w:szCs w:val="20"/>
        </w:rPr>
        <w:t xml:space="preserve">This measure relates to the </w:t>
      </w:r>
      <w:r>
        <w:rPr>
          <w:szCs w:val="20"/>
        </w:rPr>
        <w:t xml:space="preserve">direct </w:t>
      </w:r>
      <w:r w:rsidRPr="00330F93">
        <w:rPr>
          <w:szCs w:val="20"/>
        </w:rPr>
        <w:t xml:space="preserve">installation of a low flow faucet aerator in a </w:t>
      </w:r>
      <w:r>
        <w:rPr>
          <w:szCs w:val="20"/>
        </w:rPr>
        <w:t>kitchen or bath faucet fixture in a commercial building. Expected applications include s</w:t>
      </w:r>
      <w:r>
        <w:t>mall business, office, restaurant, or motel</w:t>
      </w:r>
      <w:r w:rsidRPr="00330F93">
        <w:rPr>
          <w:szCs w:val="20"/>
        </w:rPr>
        <w:t>.</w:t>
      </w:r>
      <w:r>
        <w:rPr>
          <w:szCs w:val="20"/>
        </w:rPr>
        <w:t xml:space="preserve"> For multifamily or senior housing, the residential low flow faucet aerator should be used.</w:t>
      </w:r>
    </w:p>
    <w:p w14:paraId="737E9F5F" w14:textId="77777777" w:rsidR="00D466B6" w:rsidRDefault="00D466B6" w:rsidP="00D466B6">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DI</w:t>
      </w:r>
      <w:r w:rsidRPr="00DA3372">
        <w:rPr>
          <w:rFonts w:ascii="Calibri" w:hAnsi="Calibri" w:cs="Calibri"/>
          <w:szCs w:val="20"/>
        </w:rPr>
        <w:t xml:space="preserve">.  </w:t>
      </w:r>
    </w:p>
    <w:p w14:paraId="737E9F60" w14:textId="77777777" w:rsidR="00D466B6" w:rsidRPr="00DA3372" w:rsidRDefault="00D466B6" w:rsidP="00D466B6">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14:paraId="737E9F61" w14:textId="77777777" w:rsidR="00D466B6" w:rsidRPr="00933056" w:rsidRDefault="00D466B6" w:rsidP="00D466B6">
      <w:pPr>
        <w:pStyle w:val="Heading6"/>
      </w:pPr>
      <w:r w:rsidRPr="00933056">
        <w:t>Definition of Efficient Equipment</w:t>
      </w:r>
      <w:r>
        <w:t xml:space="preserve"> </w:t>
      </w:r>
    </w:p>
    <w:p w14:paraId="737E9F62" w14:textId="77777777" w:rsidR="00D466B6" w:rsidRDefault="00D466B6" w:rsidP="00D466B6">
      <w:r>
        <w:rPr>
          <w:szCs w:val="20"/>
        </w:rPr>
        <w:t xml:space="preserve">To qualify for this measure the installed equipment must be an energy efficient faucet aerator, for bathrooms rated at </w:t>
      </w:r>
      <w:smartTag w:uri="urn:schemas-microsoft-com:office:smarttags" w:element="metricconverter">
        <w:smartTagPr>
          <w:attr w:name="ProductID" w:val="1.5 gallons"/>
        </w:smartTagPr>
        <w:r>
          <w:rPr>
            <w:szCs w:val="20"/>
          </w:rPr>
          <w:t>1.5 gallons</w:t>
        </w:r>
      </w:smartTag>
      <w:r>
        <w:rPr>
          <w:szCs w:val="20"/>
        </w:rPr>
        <w:t xml:space="preserve"> per minute (GPM) or less, or for kitchens rated at 2.2 GPM or less. Savings are calculated on an average savings per faucet fixture basis.</w:t>
      </w:r>
    </w:p>
    <w:p w14:paraId="737E9F63" w14:textId="77777777" w:rsidR="00D466B6" w:rsidRPr="00933056" w:rsidRDefault="00D466B6" w:rsidP="00D466B6">
      <w:pPr>
        <w:pStyle w:val="Heading6"/>
      </w:pPr>
      <w:r w:rsidRPr="00933056">
        <w:t>Definition of Baseline Equipment</w:t>
      </w:r>
      <w:r>
        <w:t xml:space="preserve"> </w:t>
      </w:r>
    </w:p>
    <w:p w14:paraId="737E9F64" w14:textId="77777777" w:rsidR="00D466B6" w:rsidRDefault="00D466B6" w:rsidP="00D466B6">
      <w:r>
        <w:rPr>
          <w:szCs w:val="20"/>
        </w:rPr>
        <w:t>The baseline condition is assumed to be a standard bathroom faucet aerator rated at 2.25 GPM or more, or a standard kitchen faucet aerator rated at 2.75 GPM or more.</w:t>
      </w:r>
    </w:p>
    <w:p w14:paraId="737E9F65" w14:textId="77777777" w:rsidR="00D466B6" w:rsidRPr="00933056" w:rsidRDefault="00D466B6" w:rsidP="00D466B6">
      <w:pPr>
        <w:pStyle w:val="Heading6"/>
      </w:pPr>
      <w:r w:rsidRPr="00933056">
        <w:t>Deemed Lifetime of Efficient Equipment</w:t>
      </w:r>
      <w:r>
        <w:t xml:space="preserve"> </w:t>
      </w:r>
    </w:p>
    <w:p w14:paraId="737E9F66" w14:textId="77777777" w:rsidR="00D466B6" w:rsidRDefault="00D466B6" w:rsidP="00D466B6">
      <w:r>
        <w:rPr>
          <w:szCs w:val="20"/>
        </w:rPr>
        <w:t>The expected measure life is assumed to be 9 years.</w:t>
      </w:r>
      <w:r>
        <w:rPr>
          <w:rStyle w:val="FootnoteReference"/>
          <w:szCs w:val="20"/>
        </w:rPr>
        <w:footnoteReference w:id="157"/>
      </w:r>
    </w:p>
    <w:p w14:paraId="737E9F67" w14:textId="77777777" w:rsidR="00D466B6" w:rsidRPr="00933056" w:rsidRDefault="00D466B6" w:rsidP="00D466B6">
      <w:pPr>
        <w:pStyle w:val="Heading6"/>
      </w:pPr>
      <w:r w:rsidRPr="00933056">
        <w:t xml:space="preserve">Deemed Measure Cost </w:t>
      </w:r>
    </w:p>
    <w:p w14:paraId="737E9F68" w14:textId="77777777" w:rsidR="00D466B6" w:rsidRDefault="00D466B6" w:rsidP="00D466B6">
      <w:pPr>
        <w:rPr>
          <w:szCs w:val="20"/>
        </w:rPr>
      </w:pPr>
      <w:r>
        <w:rPr>
          <w:szCs w:val="20"/>
        </w:rPr>
        <w:t>The incremental cost for this measure is $8</w:t>
      </w:r>
      <w:r>
        <w:rPr>
          <w:rStyle w:val="FootnoteReference"/>
          <w:szCs w:val="20"/>
        </w:rPr>
        <w:footnoteReference w:id="158"/>
      </w:r>
      <w:r>
        <w:rPr>
          <w:szCs w:val="20"/>
        </w:rPr>
        <w:t xml:space="preserve"> or program actual</w:t>
      </w:r>
    </w:p>
    <w:p w14:paraId="737E9F69" w14:textId="77777777" w:rsidR="00D466B6" w:rsidRPr="00933056" w:rsidRDefault="00D466B6" w:rsidP="00D466B6">
      <w:pPr>
        <w:pStyle w:val="Heading6"/>
      </w:pPr>
      <w:r w:rsidRPr="00933056">
        <w:t>Deemed O&amp;M Cost Adjustments</w:t>
      </w:r>
      <w:r>
        <w:t xml:space="preserve"> </w:t>
      </w:r>
    </w:p>
    <w:p w14:paraId="737E9F6A" w14:textId="77777777" w:rsidR="00D466B6" w:rsidRDefault="00D466B6" w:rsidP="00D466B6">
      <w:r>
        <w:t>N/A</w:t>
      </w:r>
    </w:p>
    <w:p w14:paraId="737E9F6B" w14:textId="77777777" w:rsidR="00D466B6" w:rsidRDefault="00D466B6" w:rsidP="00D466B6">
      <w:pPr>
        <w:pStyle w:val="Heading6"/>
      </w:pPr>
      <w:r>
        <w:t>Loadshape</w:t>
      </w:r>
    </w:p>
    <w:p w14:paraId="737E9F6C" w14:textId="77777777" w:rsidR="00D466B6" w:rsidRPr="00202141" w:rsidRDefault="00D466B6" w:rsidP="00D466B6">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737E9F6D" w14:textId="77777777" w:rsidR="00D466B6" w:rsidRPr="00933056" w:rsidRDefault="00D466B6" w:rsidP="00D466B6">
      <w:pPr>
        <w:pStyle w:val="Heading6"/>
      </w:pPr>
      <w:r w:rsidRPr="00933056">
        <w:t>Coincidence Factor</w:t>
      </w:r>
      <w:r>
        <w:t xml:space="preserve"> </w:t>
      </w:r>
    </w:p>
    <w:p w14:paraId="737E9F6E" w14:textId="77777777" w:rsidR="00D466B6" w:rsidRPr="00933056" w:rsidRDefault="00D466B6" w:rsidP="00D466B6">
      <w:pPr>
        <w:rPr>
          <w:noProof/>
          <w:lang w:val="nl-NL"/>
        </w:rPr>
      </w:pPr>
      <w:r>
        <w:rPr>
          <w:noProof/>
          <w:lang w:val="nl-NL"/>
        </w:rPr>
        <w:t>The coincidence f</w:t>
      </w:r>
      <w:r w:rsidRPr="00C117CF">
        <w:rPr>
          <w:noProof/>
          <w:lang w:val="nl-NL"/>
        </w:rPr>
        <w:t xml:space="preserve">actor for </w:t>
      </w:r>
      <w:r>
        <w:rPr>
          <w:noProof/>
          <w:lang w:val="nl-NL"/>
        </w:rPr>
        <w:t>this measure is assumed to be 2.2%</w:t>
      </w:r>
      <w:r w:rsidRPr="003A6A87">
        <w:rPr>
          <w:rStyle w:val="FootnoteReference"/>
          <w:noProof/>
          <w:lang w:val="nl-NL"/>
        </w:rPr>
        <w:footnoteReference w:id="159"/>
      </w:r>
    </w:p>
    <w:p w14:paraId="737E9F6F"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9F70" w14:textId="77777777" w:rsidR="00D466B6" w:rsidRPr="00933056" w:rsidRDefault="00D466B6" w:rsidP="00D466B6">
      <w:pPr>
        <w:pStyle w:val="Heading6"/>
      </w:pPr>
      <w:r w:rsidRPr="00933056">
        <w:t xml:space="preserve">Calculation of Savings </w:t>
      </w:r>
    </w:p>
    <w:p w14:paraId="737E9F71" w14:textId="77777777" w:rsidR="00D466B6" w:rsidRDefault="00D466B6" w:rsidP="00D466B6">
      <w:pPr>
        <w:pStyle w:val="Heading6"/>
      </w:pPr>
      <w:r>
        <w:t xml:space="preserve">Electric Energy Savings </w:t>
      </w:r>
    </w:p>
    <w:p w14:paraId="737E9F72" w14:textId="77777777" w:rsidR="00D466B6" w:rsidRPr="000C3588" w:rsidRDefault="00D466B6" w:rsidP="00D466B6">
      <w:pPr>
        <w:pStyle w:val="Heading6"/>
        <w:rPr>
          <w:u w:val="single"/>
        </w:rPr>
      </w:pPr>
      <w:r>
        <w:rPr>
          <w:rFonts w:eastAsia="Times New Roman"/>
        </w:rPr>
        <w:t xml:space="preserve">Note these savings are </w:t>
      </w:r>
      <w:r>
        <w:rPr>
          <w:rFonts w:eastAsia="Times New Roman"/>
          <w:i/>
        </w:rPr>
        <w:t>per</w:t>
      </w:r>
      <w:r>
        <w:rPr>
          <w:rFonts w:eastAsia="Times New Roman"/>
        </w:rPr>
        <w:t xml:space="preserve"> faucet retrofitted</w:t>
      </w:r>
      <w:r>
        <w:rPr>
          <w:rStyle w:val="FootnoteReference"/>
          <w:rFonts w:eastAsia="Times New Roman"/>
          <w:b w:val="0"/>
        </w:rPr>
        <w:footnoteReference w:id="160"/>
      </w:r>
      <w:r>
        <w:rPr>
          <w:rFonts w:eastAsia="Times New Roman"/>
        </w:rPr>
        <w:t>.</w:t>
      </w:r>
    </w:p>
    <w:p w14:paraId="737E9F73" w14:textId="77777777" w:rsidR="00D466B6" w:rsidRDefault="00D466B6" w:rsidP="00D466B6">
      <w:pPr>
        <w:ind w:left="1440" w:hanging="720"/>
        <w:rPr>
          <w:noProof/>
        </w:rPr>
      </w:pPr>
      <w:r w:rsidRPr="00FC6BC0">
        <w:rPr>
          <w:noProof/>
        </w:rPr>
        <w:t xml:space="preserve">ΔkWh  = %ElectricDHW  </w:t>
      </w:r>
      <w:r>
        <w:rPr>
          <w:noProof/>
        </w:rPr>
        <w:t>* ((GPM_base * L_base - GPM_low * L_low) * NOPF* 365.25 *DF / GPMfactor) * EPG_electric * ISR</w:t>
      </w:r>
    </w:p>
    <w:p w14:paraId="737E9F74" w14:textId="77777777" w:rsidR="00D466B6" w:rsidRPr="00933056" w:rsidRDefault="00D466B6" w:rsidP="00D466B6">
      <w:pPr>
        <w:ind w:left="720"/>
        <w:rPr>
          <w:noProof/>
        </w:rPr>
      </w:pPr>
      <w:r w:rsidRPr="00933056">
        <w:rPr>
          <w:noProof/>
        </w:rPr>
        <w:t>Where:</w:t>
      </w:r>
    </w:p>
    <w:p w14:paraId="737E9F75" w14:textId="77777777" w:rsidR="00D466B6" w:rsidRDefault="00D466B6" w:rsidP="00D466B6">
      <w:pPr>
        <w:ind w:left="1440"/>
        <w:rPr>
          <w:noProof/>
        </w:rPr>
      </w:pPr>
      <w:r w:rsidRPr="00FC6BC0">
        <w:rPr>
          <w:noProof/>
        </w:rPr>
        <w:t xml:space="preserve">%ElectricDHW </w:t>
      </w:r>
      <w:r>
        <w:rPr>
          <w:noProof/>
        </w:rPr>
        <w:tab/>
        <w:t xml:space="preserve">= </w:t>
      </w:r>
      <w:r>
        <w:t>p</w:t>
      </w:r>
      <w:r w:rsidRPr="00FC6BC0">
        <w:rPr>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025647" w14:paraId="737E9F78" w14:textId="77777777" w:rsidTr="00950A89">
        <w:tc>
          <w:tcPr>
            <w:tcW w:w="2430" w:type="dxa"/>
            <w:shd w:val="clear" w:color="auto" w:fill="7F7F7F" w:themeFill="text1" w:themeFillTint="80"/>
            <w:tcMar>
              <w:top w:w="0" w:type="dxa"/>
              <w:left w:w="108" w:type="dxa"/>
              <w:bottom w:w="0" w:type="dxa"/>
              <w:right w:w="108" w:type="dxa"/>
            </w:tcMar>
            <w:hideMark/>
          </w:tcPr>
          <w:p w14:paraId="737E9F76" w14:textId="77777777" w:rsidR="00D466B6" w:rsidRPr="00A722A6" w:rsidRDefault="00D466B6" w:rsidP="00950A89">
            <w:pPr>
              <w:spacing w:after="0"/>
              <w:jc w:val="center"/>
              <w:rPr>
                <w:rFonts w:eastAsiaTheme="minorHAnsi" w:cstheme="minorHAnsi"/>
                <w:color w:val="FFFFFF" w:themeColor="background1"/>
                <w:sz w:val="22"/>
              </w:rPr>
            </w:pPr>
            <w:r w:rsidRPr="00A722A6">
              <w:rPr>
                <w:rFonts w:cstheme="minorHAnsi"/>
                <w:color w:val="FFFFFF" w:themeColor="background1"/>
              </w:rPr>
              <w:t>DHW fuel</w:t>
            </w:r>
          </w:p>
        </w:tc>
        <w:tc>
          <w:tcPr>
            <w:tcW w:w="1710" w:type="dxa"/>
            <w:shd w:val="clear" w:color="auto" w:fill="7F7F7F" w:themeFill="text1" w:themeFillTint="80"/>
            <w:tcMar>
              <w:top w:w="0" w:type="dxa"/>
              <w:left w:w="108" w:type="dxa"/>
              <w:bottom w:w="0" w:type="dxa"/>
              <w:right w:w="108" w:type="dxa"/>
            </w:tcMar>
            <w:hideMark/>
          </w:tcPr>
          <w:p w14:paraId="737E9F77" w14:textId="77777777" w:rsidR="00D466B6" w:rsidRPr="00A722A6" w:rsidRDefault="00D466B6" w:rsidP="00950A89">
            <w:pPr>
              <w:spacing w:after="0"/>
              <w:jc w:val="center"/>
              <w:rPr>
                <w:rFonts w:eastAsiaTheme="minorHAnsi" w:cstheme="minorHAnsi"/>
                <w:color w:val="FFFFFF" w:themeColor="background1"/>
                <w:sz w:val="22"/>
              </w:rPr>
            </w:pPr>
            <w:r w:rsidRPr="00A722A6">
              <w:rPr>
                <w:rFonts w:cstheme="minorHAnsi"/>
                <w:color w:val="FFFFFF" w:themeColor="background1"/>
              </w:rPr>
              <w:t>%Electric_DHW</w:t>
            </w:r>
          </w:p>
        </w:tc>
      </w:tr>
      <w:tr w:rsidR="00D466B6" w:rsidRPr="00025647" w14:paraId="737E9F7B" w14:textId="77777777" w:rsidTr="00950A89">
        <w:tc>
          <w:tcPr>
            <w:tcW w:w="2430" w:type="dxa"/>
            <w:tcMar>
              <w:top w:w="0" w:type="dxa"/>
              <w:left w:w="108" w:type="dxa"/>
              <w:bottom w:w="0" w:type="dxa"/>
              <w:right w:w="108" w:type="dxa"/>
            </w:tcMar>
            <w:hideMark/>
          </w:tcPr>
          <w:p w14:paraId="737E9F79" w14:textId="77777777" w:rsidR="00D466B6" w:rsidRPr="00025647" w:rsidRDefault="00D466B6" w:rsidP="00950A89">
            <w:pPr>
              <w:spacing w:after="0"/>
              <w:rPr>
                <w:rFonts w:eastAsiaTheme="minorHAnsi" w:cstheme="minorHAnsi"/>
                <w:sz w:val="22"/>
              </w:rPr>
            </w:pPr>
            <w:r w:rsidRPr="00025647">
              <w:rPr>
                <w:rFonts w:cstheme="minorHAnsi"/>
              </w:rPr>
              <w:t>Electric</w:t>
            </w:r>
          </w:p>
        </w:tc>
        <w:tc>
          <w:tcPr>
            <w:tcW w:w="1710" w:type="dxa"/>
            <w:tcMar>
              <w:top w:w="0" w:type="dxa"/>
              <w:left w:w="108" w:type="dxa"/>
              <w:bottom w:w="0" w:type="dxa"/>
              <w:right w:w="108" w:type="dxa"/>
            </w:tcMar>
            <w:hideMark/>
          </w:tcPr>
          <w:p w14:paraId="737E9F7A" w14:textId="77777777" w:rsidR="00D466B6" w:rsidRPr="00025647" w:rsidRDefault="00D466B6" w:rsidP="00950A89">
            <w:pPr>
              <w:spacing w:after="0"/>
              <w:jc w:val="center"/>
              <w:rPr>
                <w:rFonts w:eastAsiaTheme="minorHAnsi" w:cstheme="minorHAnsi"/>
                <w:sz w:val="22"/>
              </w:rPr>
            </w:pPr>
            <w:r w:rsidRPr="00025647">
              <w:rPr>
                <w:rFonts w:cstheme="minorHAnsi"/>
              </w:rPr>
              <w:t>100%</w:t>
            </w:r>
          </w:p>
        </w:tc>
      </w:tr>
      <w:tr w:rsidR="00D466B6" w:rsidRPr="00025647" w14:paraId="737E9F7E" w14:textId="77777777" w:rsidTr="00950A89">
        <w:tc>
          <w:tcPr>
            <w:tcW w:w="2430" w:type="dxa"/>
            <w:tcMar>
              <w:top w:w="0" w:type="dxa"/>
              <w:left w:w="108" w:type="dxa"/>
              <w:bottom w:w="0" w:type="dxa"/>
              <w:right w:w="108" w:type="dxa"/>
            </w:tcMar>
            <w:hideMark/>
          </w:tcPr>
          <w:p w14:paraId="737E9F7C" w14:textId="77777777" w:rsidR="00D466B6" w:rsidRPr="00025647" w:rsidRDefault="00D466B6" w:rsidP="00950A89">
            <w:pPr>
              <w:spacing w:after="0"/>
              <w:rPr>
                <w:rFonts w:eastAsiaTheme="minorHAnsi" w:cstheme="minorHAnsi"/>
                <w:sz w:val="22"/>
              </w:rPr>
            </w:pPr>
            <w:r w:rsidRPr="00025647">
              <w:rPr>
                <w:rFonts w:cstheme="minorHAnsi"/>
              </w:rPr>
              <w:t>Fossil Fuel</w:t>
            </w:r>
          </w:p>
        </w:tc>
        <w:tc>
          <w:tcPr>
            <w:tcW w:w="1710" w:type="dxa"/>
            <w:tcMar>
              <w:top w:w="0" w:type="dxa"/>
              <w:left w:w="108" w:type="dxa"/>
              <w:bottom w:w="0" w:type="dxa"/>
              <w:right w:w="108" w:type="dxa"/>
            </w:tcMar>
            <w:hideMark/>
          </w:tcPr>
          <w:p w14:paraId="737E9F7D" w14:textId="77777777" w:rsidR="00D466B6" w:rsidRPr="00025647" w:rsidRDefault="00D466B6" w:rsidP="00950A89">
            <w:pPr>
              <w:spacing w:after="0"/>
              <w:jc w:val="center"/>
              <w:rPr>
                <w:rFonts w:eastAsiaTheme="minorHAnsi" w:cstheme="minorHAnsi"/>
                <w:sz w:val="22"/>
              </w:rPr>
            </w:pPr>
            <w:r w:rsidRPr="00025647">
              <w:rPr>
                <w:rFonts w:cstheme="minorHAnsi"/>
              </w:rPr>
              <w:t>0%</w:t>
            </w:r>
          </w:p>
        </w:tc>
      </w:tr>
      <w:tr w:rsidR="00D466B6" w:rsidRPr="00025647" w14:paraId="737E9F81" w14:textId="77777777" w:rsidTr="00950A89">
        <w:tc>
          <w:tcPr>
            <w:tcW w:w="2430" w:type="dxa"/>
            <w:tcMar>
              <w:top w:w="0" w:type="dxa"/>
              <w:left w:w="108" w:type="dxa"/>
              <w:bottom w:w="0" w:type="dxa"/>
              <w:right w:w="108" w:type="dxa"/>
            </w:tcMar>
            <w:hideMark/>
          </w:tcPr>
          <w:p w14:paraId="737E9F7F" w14:textId="77777777" w:rsidR="00D466B6" w:rsidRPr="00025647" w:rsidRDefault="00D466B6" w:rsidP="00950A89">
            <w:pPr>
              <w:spacing w:after="0"/>
              <w:rPr>
                <w:rFonts w:eastAsiaTheme="minorHAnsi" w:cstheme="minorHAnsi"/>
                <w:sz w:val="22"/>
              </w:rPr>
            </w:pPr>
            <w:r w:rsidRPr="00025647">
              <w:rPr>
                <w:rFonts w:cstheme="minorHAnsi"/>
              </w:rPr>
              <w:t>Unknown</w:t>
            </w:r>
          </w:p>
        </w:tc>
        <w:tc>
          <w:tcPr>
            <w:tcW w:w="1710" w:type="dxa"/>
            <w:tcMar>
              <w:top w:w="0" w:type="dxa"/>
              <w:left w:w="108" w:type="dxa"/>
              <w:bottom w:w="0" w:type="dxa"/>
              <w:right w:w="108" w:type="dxa"/>
            </w:tcMar>
            <w:hideMark/>
          </w:tcPr>
          <w:p w14:paraId="737E9F80" w14:textId="77777777" w:rsidR="00D466B6" w:rsidRPr="00025647" w:rsidRDefault="00D466B6" w:rsidP="00950A89">
            <w:pPr>
              <w:spacing w:after="0"/>
              <w:jc w:val="center"/>
              <w:rPr>
                <w:rFonts w:eastAsiaTheme="minorHAnsi" w:cstheme="minorHAnsi"/>
                <w:sz w:val="22"/>
              </w:rPr>
            </w:pPr>
            <w:r w:rsidRPr="00025647">
              <w:rPr>
                <w:rFonts w:cstheme="minorHAnsi"/>
                <w:szCs w:val="20"/>
              </w:rPr>
              <w:t>16%</w:t>
            </w:r>
            <w:r w:rsidRPr="00025647">
              <w:rPr>
                <w:rStyle w:val="FootnoteReference"/>
                <w:rFonts w:asciiTheme="minorHAnsi" w:hAnsiTheme="minorHAnsi" w:cstheme="minorHAnsi"/>
                <w:noProof/>
              </w:rPr>
              <w:footnoteReference w:id="161"/>
            </w:r>
          </w:p>
        </w:tc>
      </w:tr>
    </w:tbl>
    <w:p w14:paraId="737E9F82" w14:textId="77777777" w:rsidR="00D466B6" w:rsidRDefault="00D466B6" w:rsidP="00D466B6">
      <w:pPr>
        <w:ind w:left="1440"/>
        <w:rPr>
          <w:noProof/>
        </w:rPr>
      </w:pPr>
    </w:p>
    <w:p w14:paraId="737E9F83" w14:textId="77777777" w:rsidR="00D466B6" w:rsidRDefault="00D466B6" w:rsidP="00D466B6">
      <w:pPr>
        <w:ind w:left="1440"/>
        <w:rPr>
          <w:noProof/>
        </w:rPr>
      </w:pPr>
      <w:r>
        <w:rPr>
          <w:noProof/>
        </w:rPr>
        <w:t>NOPF</w:t>
      </w:r>
      <w:r>
        <w:rPr>
          <w:noProof/>
        </w:rPr>
        <w:tab/>
        <w:t>= Number of occupants per faucet. For example if there is an office with 20 people and 4 faucets total, the number of people per faucet is 5.This assumes that all faucets in count, have been retrofitted with low flow.</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2759"/>
      </w:tblGrid>
      <w:tr w:rsidR="00D466B6" w:rsidRPr="00025647" w14:paraId="737E9F86"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4" w14:textId="77777777" w:rsidR="00D466B6" w:rsidRPr="00025647" w:rsidRDefault="00D466B6" w:rsidP="00950A89">
            <w:pPr>
              <w:pStyle w:val="TableHeading"/>
              <w:rPr>
                <w:rFonts w:eastAsiaTheme="minorHAnsi"/>
              </w:rPr>
            </w:pPr>
            <w:r>
              <w:rPr>
                <w:rFonts w:eastAsiaTheme="minorHAnsi"/>
              </w:rPr>
              <w:t>Occupant input</w:t>
            </w:r>
          </w:p>
        </w:tc>
        <w:tc>
          <w:tcPr>
            <w:tcW w:w="27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5" w14:textId="77777777" w:rsidR="00D466B6" w:rsidRPr="00025647" w:rsidRDefault="00D466B6" w:rsidP="00950A89">
            <w:pPr>
              <w:pStyle w:val="TableHeading"/>
              <w:rPr>
                <w:rFonts w:eastAsiaTheme="minorHAnsi"/>
              </w:rPr>
            </w:pPr>
            <w:r>
              <w:rPr>
                <w:rFonts w:eastAsiaTheme="minorHAnsi"/>
              </w:rPr>
              <w:t>Number</w:t>
            </w:r>
          </w:p>
        </w:tc>
      </w:tr>
      <w:tr w:rsidR="00D466B6" w:rsidRPr="00025647" w14:paraId="737E9F89"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9F87" w14:textId="77777777" w:rsidR="00D466B6" w:rsidRPr="00654F3A" w:rsidRDefault="00D466B6" w:rsidP="00950A89">
            <w:pPr>
              <w:pStyle w:val="TechnicalTable"/>
              <w:rPr>
                <w:rFonts w:eastAsiaTheme="minorHAnsi"/>
              </w:rPr>
            </w:pPr>
            <w:r w:rsidRPr="00654F3A">
              <w:rPr>
                <w:rFonts w:eastAsiaTheme="minorHAnsi"/>
              </w:rPr>
              <w:t>Custom</w:t>
            </w:r>
          </w:p>
        </w:tc>
        <w:tc>
          <w:tcPr>
            <w:tcW w:w="2759" w:type="dxa"/>
            <w:tcBorders>
              <w:top w:val="single" w:sz="4" w:space="0" w:color="auto"/>
              <w:left w:val="single" w:sz="4" w:space="0" w:color="auto"/>
              <w:bottom w:val="single" w:sz="4" w:space="0" w:color="auto"/>
              <w:right w:val="single" w:sz="4" w:space="0" w:color="auto"/>
            </w:tcBorders>
            <w:hideMark/>
          </w:tcPr>
          <w:p w14:paraId="737E9F88" w14:textId="77777777" w:rsidR="00D466B6" w:rsidRPr="00654F3A" w:rsidRDefault="00D466B6" w:rsidP="00950A89">
            <w:pPr>
              <w:pStyle w:val="TechnicalTable"/>
              <w:rPr>
                <w:rFonts w:eastAsiaTheme="minorHAnsi"/>
              </w:rPr>
            </w:pPr>
            <w:r w:rsidRPr="00654F3A">
              <w:rPr>
                <w:rFonts w:eastAsiaTheme="minorHAnsi"/>
              </w:rPr>
              <w:t xml:space="preserve">Estimated number of people using the faucet </w:t>
            </w:r>
          </w:p>
        </w:tc>
      </w:tr>
    </w:tbl>
    <w:p w14:paraId="737E9F8A" w14:textId="77777777" w:rsidR="00D466B6" w:rsidRDefault="00D466B6" w:rsidP="00D466B6">
      <w:pPr>
        <w:spacing w:after="0"/>
        <w:ind w:left="1440"/>
      </w:pPr>
    </w:p>
    <w:p w14:paraId="737E9F8B" w14:textId="77777777" w:rsidR="00D466B6" w:rsidRDefault="00D466B6" w:rsidP="00D466B6">
      <w:pPr>
        <w:ind w:left="1440"/>
      </w:pPr>
      <w:r>
        <w:t xml:space="preserve">365.25 </w:t>
      </w:r>
      <w:r>
        <w:tab/>
      </w:r>
      <w:r>
        <w:tab/>
        <w:t>= Days in a year, on average.</w:t>
      </w:r>
    </w:p>
    <w:p w14:paraId="737E9F8C" w14:textId="77777777" w:rsidR="00D466B6" w:rsidRDefault="00D466B6" w:rsidP="00D466B6">
      <w:pPr>
        <w:widowControl/>
        <w:spacing w:after="0"/>
        <w:jc w:val="left"/>
        <w:rPr>
          <w:noProof/>
        </w:rPr>
      </w:pPr>
      <w:r>
        <w:rPr>
          <w:noProof/>
        </w:rPr>
        <w:br w:type="page"/>
      </w:r>
    </w:p>
    <w:p w14:paraId="737E9F8D" w14:textId="77777777" w:rsidR="00D466B6" w:rsidRDefault="00D466B6" w:rsidP="00D466B6">
      <w:pPr>
        <w:ind w:left="1440"/>
        <w:rPr>
          <w:noProof/>
        </w:rPr>
      </w:pPr>
      <w:r>
        <w:rPr>
          <w:noProof/>
        </w:rPr>
        <w:t xml:space="preserve">DF </w:t>
      </w:r>
      <w:r>
        <w:rPr>
          <w:noProof/>
        </w:rPr>
        <w:tab/>
      </w:r>
      <w:r>
        <w:rPr>
          <w:noProof/>
        </w:rPr>
        <w:tab/>
        <w:t>= Drain Factor</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F67BB5" w14:paraId="737E9F90"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E" w14:textId="77777777" w:rsidR="00D466B6" w:rsidRPr="00422F83" w:rsidRDefault="00D466B6" w:rsidP="00950A89">
            <w:pPr>
              <w:spacing w:after="0"/>
              <w:jc w:val="center"/>
              <w:rPr>
                <w:rFonts w:eastAsiaTheme="minorHAnsi" w:cstheme="minorHAnsi"/>
                <w:b/>
                <w:color w:val="FFFFFF" w:themeColor="background1"/>
                <w:szCs w:val="20"/>
              </w:rPr>
            </w:pPr>
            <w:r w:rsidRPr="00422F83">
              <w:rPr>
                <w:rFonts w:eastAsiaTheme="minorHAnsi" w:cstheme="minorHAnsi"/>
                <w:b/>
                <w:color w:val="FFFFFF" w:themeColor="background1"/>
                <w:szCs w:val="20"/>
              </w:rPr>
              <w:t>Faucet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8F" w14:textId="77777777" w:rsidR="00D466B6" w:rsidRPr="00422F83" w:rsidRDefault="00D466B6" w:rsidP="00950A89">
            <w:pPr>
              <w:spacing w:after="0"/>
              <w:jc w:val="center"/>
              <w:rPr>
                <w:rFonts w:eastAsiaTheme="minorHAnsi" w:cstheme="minorHAnsi"/>
                <w:b/>
                <w:color w:val="FFFFFF" w:themeColor="background1"/>
                <w:szCs w:val="20"/>
              </w:rPr>
            </w:pPr>
            <w:r w:rsidRPr="00422F83">
              <w:rPr>
                <w:rFonts w:eastAsiaTheme="minorHAnsi" w:cstheme="minorHAnsi"/>
                <w:b/>
                <w:color w:val="FFFFFF" w:themeColor="background1"/>
                <w:szCs w:val="20"/>
              </w:rPr>
              <w:t>Drain Factor</w:t>
            </w:r>
            <w:r w:rsidRPr="00422F83">
              <w:rPr>
                <w:rStyle w:val="FootnoteReference"/>
                <w:rFonts w:asciiTheme="minorHAnsi" w:hAnsiTheme="minorHAnsi" w:cstheme="minorHAnsi"/>
                <w:b/>
                <w:color w:val="FFFFFF" w:themeColor="background1"/>
                <w:szCs w:val="20"/>
              </w:rPr>
              <w:footnoteReference w:id="162"/>
            </w:r>
          </w:p>
        </w:tc>
      </w:tr>
      <w:tr w:rsidR="00D466B6" w:rsidRPr="00D22748" w14:paraId="737E9F93"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9F91" w14:textId="77777777" w:rsidR="00D466B6" w:rsidRPr="00D22748" w:rsidRDefault="00D466B6" w:rsidP="00950A89">
            <w:pPr>
              <w:pStyle w:val="TableText"/>
              <w:rPr>
                <w:rFonts w:eastAsiaTheme="minorHAnsi"/>
              </w:rPr>
            </w:pPr>
            <w:r w:rsidRPr="00D22748">
              <w:rPr>
                <w:rFonts w:eastAsiaTheme="minorHAnsi"/>
              </w:rPr>
              <w:t>Kitchen</w:t>
            </w:r>
          </w:p>
        </w:tc>
        <w:tc>
          <w:tcPr>
            <w:tcW w:w="1387" w:type="dxa"/>
            <w:tcBorders>
              <w:top w:val="single" w:sz="4" w:space="0" w:color="auto"/>
              <w:left w:val="single" w:sz="4" w:space="0" w:color="auto"/>
              <w:bottom w:val="single" w:sz="4" w:space="0" w:color="auto"/>
              <w:right w:val="single" w:sz="4" w:space="0" w:color="auto"/>
            </w:tcBorders>
            <w:hideMark/>
          </w:tcPr>
          <w:p w14:paraId="737E9F92" w14:textId="77777777" w:rsidR="00D466B6" w:rsidRPr="00D22748" w:rsidRDefault="00D466B6" w:rsidP="00950A89">
            <w:pPr>
              <w:pStyle w:val="TableText"/>
              <w:rPr>
                <w:rFonts w:eastAsiaTheme="minorHAnsi"/>
              </w:rPr>
            </w:pPr>
            <w:r w:rsidRPr="00D22748">
              <w:rPr>
                <w:rFonts w:eastAsiaTheme="minorHAnsi"/>
              </w:rPr>
              <w:t>75%</w:t>
            </w:r>
          </w:p>
        </w:tc>
      </w:tr>
      <w:tr w:rsidR="00D466B6" w:rsidRPr="00D22748" w14:paraId="737E9F96"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9F94" w14:textId="77777777" w:rsidR="00D466B6" w:rsidRPr="00D22748" w:rsidRDefault="00D466B6" w:rsidP="00950A89">
            <w:pPr>
              <w:pStyle w:val="TableText"/>
              <w:rPr>
                <w:rFonts w:eastAsiaTheme="minorHAnsi"/>
              </w:rPr>
            </w:pPr>
            <w:r w:rsidRPr="00D22748">
              <w:rPr>
                <w:rFonts w:eastAsiaTheme="minorHAnsi"/>
              </w:rPr>
              <w:t>Bath</w:t>
            </w:r>
          </w:p>
        </w:tc>
        <w:tc>
          <w:tcPr>
            <w:tcW w:w="1387" w:type="dxa"/>
            <w:tcBorders>
              <w:top w:val="single" w:sz="4" w:space="0" w:color="auto"/>
              <w:left w:val="single" w:sz="4" w:space="0" w:color="auto"/>
              <w:bottom w:val="single" w:sz="4" w:space="0" w:color="auto"/>
              <w:right w:val="single" w:sz="4" w:space="0" w:color="auto"/>
            </w:tcBorders>
            <w:hideMark/>
          </w:tcPr>
          <w:p w14:paraId="737E9F95" w14:textId="77777777" w:rsidR="00D466B6" w:rsidRPr="00D22748" w:rsidRDefault="00D466B6" w:rsidP="00950A89">
            <w:pPr>
              <w:pStyle w:val="TableText"/>
              <w:rPr>
                <w:rFonts w:eastAsiaTheme="minorHAnsi"/>
              </w:rPr>
            </w:pPr>
            <w:r w:rsidRPr="00D22748">
              <w:rPr>
                <w:rFonts w:eastAsiaTheme="minorHAnsi"/>
              </w:rPr>
              <w:t xml:space="preserve">90% </w:t>
            </w:r>
          </w:p>
        </w:tc>
      </w:tr>
      <w:tr w:rsidR="00D466B6" w:rsidRPr="00D22748" w14:paraId="737E9F99"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tcPr>
          <w:p w14:paraId="737E9F97" w14:textId="77777777" w:rsidR="00D466B6" w:rsidRPr="00D22748" w:rsidRDefault="00D466B6" w:rsidP="00950A89">
            <w:pPr>
              <w:pStyle w:val="TableText"/>
              <w:rPr>
                <w:rFonts w:eastAsiaTheme="minorHAnsi"/>
              </w:rPr>
            </w:pPr>
            <w:r w:rsidRPr="00D22748">
              <w:rPr>
                <w:rFonts w:eastAsiaTheme="minorHAnsi"/>
              </w:rPr>
              <w:t>Unknown</w:t>
            </w:r>
          </w:p>
        </w:tc>
        <w:tc>
          <w:tcPr>
            <w:tcW w:w="1387" w:type="dxa"/>
            <w:tcBorders>
              <w:top w:val="single" w:sz="4" w:space="0" w:color="auto"/>
              <w:left w:val="single" w:sz="4" w:space="0" w:color="auto"/>
              <w:bottom w:val="single" w:sz="4" w:space="0" w:color="auto"/>
              <w:right w:val="single" w:sz="4" w:space="0" w:color="auto"/>
            </w:tcBorders>
          </w:tcPr>
          <w:p w14:paraId="737E9F98" w14:textId="77777777" w:rsidR="00D466B6" w:rsidRPr="00D22748" w:rsidDel="00416ADB" w:rsidRDefault="00D466B6" w:rsidP="00950A89">
            <w:pPr>
              <w:pStyle w:val="TableText"/>
              <w:rPr>
                <w:rFonts w:eastAsiaTheme="minorHAnsi"/>
              </w:rPr>
            </w:pPr>
            <w:r w:rsidRPr="00D22748">
              <w:rPr>
                <w:rFonts w:eastAsiaTheme="minorHAnsi"/>
              </w:rPr>
              <w:t>79.5%</w:t>
            </w:r>
          </w:p>
        </w:tc>
      </w:tr>
    </w:tbl>
    <w:p w14:paraId="737E9F9A" w14:textId="77777777" w:rsidR="00D466B6" w:rsidRDefault="00D466B6" w:rsidP="00D466B6">
      <w:pPr>
        <w:widowControl/>
        <w:spacing w:after="120"/>
        <w:jc w:val="left"/>
        <w:rPr>
          <w:noProof/>
        </w:rPr>
      </w:pPr>
    </w:p>
    <w:p w14:paraId="737E9F9B" w14:textId="77777777" w:rsidR="00D466B6" w:rsidRDefault="00D466B6" w:rsidP="00D466B6">
      <w:pPr>
        <w:widowControl/>
        <w:spacing w:after="120"/>
        <w:jc w:val="left"/>
        <w:rPr>
          <w:noProof/>
        </w:rPr>
      </w:pPr>
      <w:r w:rsidRPr="00FC6BC0">
        <w:rPr>
          <w:noProof/>
        </w:rPr>
        <w:t>GPM_base</w:t>
      </w:r>
      <w:r>
        <w:rPr>
          <w:noProof/>
        </w:rPr>
        <w:tab/>
        <w:t>=</w:t>
      </w:r>
      <w:r w:rsidRPr="00920C74">
        <w:t xml:space="preserve"> </w:t>
      </w:r>
      <w:r>
        <w:t xml:space="preserve">Average </w:t>
      </w:r>
      <w:r>
        <w:rPr>
          <w:noProof/>
        </w:rPr>
        <w:t>flow rate, in gallons per minute, of the baseline faucet “as-used”</w:t>
      </w:r>
    </w:p>
    <w:p w14:paraId="737E9F9C" w14:textId="77777777" w:rsidR="00D466B6" w:rsidRDefault="00D466B6" w:rsidP="00D466B6">
      <w:pPr>
        <w:spacing w:after="120"/>
        <w:ind w:left="1440"/>
        <w:rPr>
          <w:noProof/>
        </w:rPr>
      </w:pPr>
      <w:r>
        <w:rPr>
          <w:noProof/>
        </w:rPr>
        <w:tab/>
      </w:r>
      <w:r>
        <w:rPr>
          <w:noProof/>
        </w:rPr>
        <w:tab/>
        <w:t>= 1.2</w:t>
      </w:r>
      <w:r>
        <w:rPr>
          <w:rStyle w:val="FootnoteReference"/>
          <w:rFonts w:eastAsiaTheme="minorHAnsi"/>
        </w:rPr>
        <w:footnoteReference w:id="163"/>
      </w:r>
      <w:r>
        <w:rPr>
          <w:noProof/>
        </w:rPr>
        <w:t xml:space="preserve"> or custom based on metering studies</w:t>
      </w:r>
      <w:r>
        <w:rPr>
          <w:rStyle w:val="FootnoteReference"/>
          <w:noProof/>
        </w:rPr>
        <w:footnoteReference w:id="164"/>
      </w:r>
    </w:p>
    <w:p w14:paraId="737E9F9D" w14:textId="77777777" w:rsidR="00D466B6" w:rsidRDefault="00D466B6" w:rsidP="00D466B6">
      <w:pPr>
        <w:ind w:left="2880" w:hanging="1440"/>
        <w:rPr>
          <w:noProof/>
        </w:rPr>
      </w:pPr>
      <w:r w:rsidRPr="00FC6BC0">
        <w:rPr>
          <w:noProof/>
        </w:rPr>
        <w:t>GPM_low</w:t>
      </w:r>
      <w:r>
        <w:rPr>
          <w:noProof/>
        </w:rPr>
        <w:tab/>
        <w:t>=</w:t>
      </w:r>
      <w:r w:rsidRPr="00920C74">
        <w:t xml:space="preserve"> </w:t>
      </w:r>
      <w:r>
        <w:rPr>
          <w:noProof/>
        </w:rPr>
        <w:t>=</w:t>
      </w:r>
      <w:r>
        <w:t xml:space="preserve"> Average </w:t>
      </w:r>
      <w:r>
        <w:rPr>
          <w:noProof/>
        </w:rPr>
        <w:t>flow rate, in gallons per minute, of the low-flow faucet aerator “as-used”</w:t>
      </w:r>
    </w:p>
    <w:p w14:paraId="737E9F9E" w14:textId="77777777" w:rsidR="00D466B6" w:rsidRDefault="00D466B6" w:rsidP="00D466B6">
      <w:pPr>
        <w:ind w:left="1440"/>
        <w:rPr>
          <w:noProof/>
        </w:rPr>
      </w:pPr>
      <w:r>
        <w:rPr>
          <w:noProof/>
        </w:rPr>
        <w:tab/>
      </w:r>
      <w:r>
        <w:rPr>
          <w:noProof/>
        </w:rPr>
        <w:tab/>
        <w:t>= 0.94</w:t>
      </w:r>
      <w:r>
        <w:rPr>
          <w:rStyle w:val="FootnoteReference"/>
          <w:rFonts w:eastAsiaTheme="minorHAnsi"/>
        </w:rPr>
        <w:footnoteReference w:id="165"/>
      </w:r>
      <w:r>
        <w:rPr>
          <w:noProof/>
        </w:rPr>
        <w:t xml:space="preserve"> or custom based on metering studies</w:t>
      </w:r>
      <w:r>
        <w:rPr>
          <w:rStyle w:val="FootnoteReference"/>
          <w:noProof/>
        </w:rPr>
        <w:footnoteReference w:id="166"/>
      </w:r>
    </w:p>
    <w:p w14:paraId="737E9F9F" w14:textId="77777777" w:rsidR="00D466B6" w:rsidRDefault="00D466B6" w:rsidP="00D466B6">
      <w:pPr>
        <w:ind w:left="720" w:firstLine="720"/>
        <w:rPr>
          <w:noProof/>
        </w:rPr>
      </w:pPr>
      <w:r>
        <w:rPr>
          <w:noProof/>
        </w:rPr>
        <w:t>L_base</w:t>
      </w:r>
      <w:r>
        <w:rPr>
          <w:noProof/>
        </w:rPr>
        <w:tab/>
      </w:r>
      <w:r>
        <w:rPr>
          <w:noProof/>
        </w:rPr>
        <w:tab/>
        <w:t>= Average baseline length faucet use per capita for all faucets in minutes</w:t>
      </w:r>
    </w:p>
    <w:p w14:paraId="737E9FA0" w14:textId="77777777" w:rsidR="00D466B6" w:rsidRDefault="00D466B6" w:rsidP="00D466B6">
      <w:pPr>
        <w:ind w:left="720" w:firstLine="720"/>
        <w:rPr>
          <w:noProof/>
        </w:rPr>
      </w:pPr>
      <w:r>
        <w:rPr>
          <w:noProof/>
        </w:rPr>
        <w:tab/>
      </w:r>
      <w:r>
        <w:rPr>
          <w:noProof/>
        </w:rPr>
        <w:tab/>
        <w:t>= 9.85 min/person/day</w:t>
      </w:r>
      <w:r>
        <w:rPr>
          <w:rStyle w:val="FootnoteReference"/>
          <w:noProof/>
        </w:rPr>
        <w:footnoteReference w:id="167"/>
      </w:r>
      <w:r>
        <w:rPr>
          <w:noProof/>
        </w:rPr>
        <w:t xml:space="preserve"> or custom based on metering studies</w:t>
      </w:r>
    </w:p>
    <w:p w14:paraId="737E9FA1" w14:textId="77777777" w:rsidR="00D466B6" w:rsidRDefault="00D466B6" w:rsidP="00D466B6">
      <w:pPr>
        <w:ind w:left="720" w:firstLine="720"/>
        <w:rPr>
          <w:noProof/>
        </w:rPr>
      </w:pPr>
      <w:r>
        <w:rPr>
          <w:noProof/>
        </w:rPr>
        <w:t>L_low</w:t>
      </w:r>
      <w:r>
        <w:rPr>
          <w:noProof/>
        </w:rPr>
        <w:tab/>
      </w:r>
      <w:r>
        <w:rPr>
          <w:noProof/>
        </w:rPr>
        <w:tab/>
        <w:t>= Average retrofit length faucet use per capita for all faucets in minutes</w:t>
      </w:r>
    </w:p>
    <w:p w14:paraId="737E9FA2" w14:textId="77777777" w:rsidR="00D466B6" w:rsidRDefault="00D466B6" w:rsidP="00D466B6">
      <w:pPr>
        <w:ind w:left="720" w:firstLine="720"/>
        <w:rPr>
          <w:noProof/>
        </w:rPr>
      </w:pPr>
      <w:r>
        <w:rPr>
          <w:noProof/>
        </w:rPr>
        <w:tab/>
      </w:r>
      <w:r>
        <w:rPr>
          <w:noProof/>
        </w:rPr>
        <w:tab/>
        <w:t>= 9.85 min/person/day</w:t>
      </w:r>
      <w:r>
        <w:rPr>
          <w:rStyle w:val="FootnoteReference"/>
          <w:noProof/>
        </w:rPr>
        <w:footnoteReference w:id="168"/>
      </w:r>
      <w:r>
        <w:rPr>
          <w:noProof/>
        </w:rPr>
        <w:t xml:space="preserve"> or custom based on metering studies</w:t>
      </w:r>
    </w:p>
    <w:p w14:paraId="737E9FA3" w14:textId="77777777" w:rsidR="00D466B6" w:rsidRDefault="00D466B6" w:rsidP="00D466B6">
      <w:pPr>
        <w:ind w:left="2880" w:hanging="1440"/>
        <w:rPr>
          <w:noProof/>
        </w:rPr>
      </w:pPr>
      <w:r>
        <w:rPr>
          <w:noProof/>
        </w:rPr>
        <w:t>GPMfactor</w:t>
      </w:r>
      <w:r>
        <w:rPr>
          <w:noProof/>
        </w:rPr>
        <w:tab/>
      </w:r>
      <w:r>
        <w:rPr>
          <w:noProof/>
        </w:rPr>
        <w:tab/>
        <w:t>=</w:t>
      </w:r>
      <w:r w:rsidRPr="003F0885">
        <w:t xml:space="preserve"> </w:t>
      </w:r>
      <w:r>
        <w:rPr>
          <w:noProof/>
        </w:rPr>
        <w:t>Factor that normalizes flow to each faucet.</w:t>
      </w:r>
      <w:r>
        <w:rPr>
          <w:rStyle w:val="FootnoteReference"/>
          <w:noProof/>
        </w:rPr>
        <w:footnoteReference w:id="169"/>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D466B6" w:rsidRPr="00025647" w14:paraId="737E9FA6" w14:textId="77777777" w:rsidTr="00950A89">
        <w:trPr>
          <w:trHeight w:val="262"/>
        </w:trPr>
        <w:tc>
          <w:tcPr>
            <w:tcW w:w="3264" w:type="dxa"/>
            <w:shd w:val="clear" w:color="auto" w:fill="7F7F7F" w:themeFill="text1" w:themeFillTint="80"/>
          </w:tcPr>
          <w:p w14:paraId="737E9FA4" w14:textId="77777777" w:rsidR="00D466B6" w:rsidRPr="00025647" w:rsidRDefault="00D466B6" w:rsidP="00950A89">
            <w:pPr>
              <w:pStyle w:val="TableHeading"/>
              <w:rPr>
                <w:rFonts w:eastAsiaTheme="minorHAnsi"/>
              </w:rPr>
            </w:pPr>
            <w:r w:rsidRPr="00025647">
              <w:rPr>
                <w:rFonts w:eastAsiaTheme="minorHAnsi"/>
              </w:rPr>
              <w:t>Faucet Type</w:t>
            </w:r>
          </w:p>
        </w:tc>
        <w:tc>
          <w:tcPr>
            <w:tcW w:w="1387" w:type="dxa"/>
            <w:shd w:val="clear" w:color="auto" w:fill="7F7F7F" w:themeFill="text1" w:themeFillTint="80"/>
          </w:tcPr>
          <w:p w14:paraId="737E9FA5" w14:textId="1077F025" w:rsidR="00D466B6" w:rsidRPr="00025647" w:rsidRDefault="00213247" w:rsidP="00950A89">
            <w:pPr>
              <w:pStyle w:val="TableHeading"/>
              <w:rPr>
                <w:rFonts w:eastAsiaTheme="minorHAnsi"/>
              </w:rPr>
            </w:pPr>
            <w:r>
              <w:t>GPMfactor</w:t>
            </w:r>
          </w:p>
        </w:tc>
      </w:tr>
      <w:tr w:rsidR="00D466B6" w:rsidRPr="00025647" w14:paraId="737E9FA9" w14:textId="77777777" w:rsidTr="00950A89">
        <w:trPr>
          <w:trHeight w:val="262"/>
        </w:trPr>
        <w:tc>
          <w:tcPr>
            <w:tcW w:w="3264" w:type="dxa"/>
            <w:shd w:val="clear" w:color="auto" w:fill="auto"/>
          </w:tcPr>
          <w:p w14:paraId="737E9FA7" w14:textId="77777777" w:rsidR="00D466B6" w:rsidRPr="00025647" w:rsidRDefault="00D466B6" w:rsidP="00950A89">
            <w:pPr>
              <w:pStyle w:val="TechnicalTable"/>
              <w:rPr>
                <w:rFonts w:eastAsiaTheme="minorHAnsi"/>
              </w:rPr>
            </w:pPr>
            <w:r w:rsidRPr="00025647">
              <w:rPr>
                <w:rFonts w:eastAsiaTheme="minorHAnsi"/>
              </w:rPr>
              <w:t>Kitchen</w:t>
            </w:r>
          </w:p>
        </w:tc>
        <w:tc>
          <w:tcPr>
            <w:tcW w:w="1387" w:type="dxa"/>
            <w:shd w:val="clear" w:color="auto" w:fill="auto"/>
          </w:tcPr>
          <w:p w14:paraId="737E9FA8" w14:textId="77777777" w:rsidR="00D466B6" w:rsidRPr="00025647" w:rsidRDefault="00D466B6" w:rsidP="00950A89">
            <w:pPr>
              <w:pStyle w:val="TechnicalTable"/>
              <w:rPr>
                <w:rFonts w:eastAsiaTheme="minorHAnsi"/>
              </w:rPr>
            </w:pPr>
            <w:r w:rsidRPr="00025647">
              <w:rPr>
                <w:rFonts w:eastAsiaTheme="minorHAnsi"/>
              </w:rPr>
              <w:t>1</w:t>
            </w:r>
          </w:p>
        </w:tc>
      </w:tr>
      <w:tr w:rsidR="00D466B6" w:rsidRPr="00025647" w14:paraId="737E9FAC" w14:textId="77777777" w:rsidTr="00950A89">
        <w:trPr>
          <w:trHeight w:val="262"/>
        </w:trPr>
        <w:tc>
          <w:tcPr>
            <w:tcW w:w="3264" w:type="dxa"/>
            <w:shd w:val="clear" w:color="auto" w:fill="auto"/>
          </w:tcPr>
          <w:p w14:paraId="737E9FAA" w14:textId="77777777" w:rsidR="00D466B6" w:rsidRPr="00025647" w:rsidRDefault="00D466B6" w:rsidP="00950A89">
            <w:pPr>
              <w:pStyle w:val="TechnicalTable"/>
              <w:rPr>
                <w:rFonts w:eastAsiaTheme="minorHAnsi"/>
              </w:rPr>
            </w:pPr>
            <w:r w:rsidRPr="00025647">
              <w:rPr>
                <w:rFonts w:eastAsiaTheme="minorHAnsi"/>
              </w:rPr>
              <w:t xml:space="preserve">Bath </w:t>
            </w:r>
          </w:p>
        </w:tc>
        <w:tc>
          <w:tcPr>
            <w:tcW w:w="1387" w:type="dxa"/>
            <w:shd w:val="clear" w:color="auto" w:fill="auto"/>
          </w:tcPr>
          <w:p w14:paraId="737E9FAB" w14:textId="77777777" w:rsidR="00D466B6" w:rsidRPr="00025647" w:rsidRDefault="00D466B6" w:rsidP="00950A89">
            <w:pPr>
              <w:pStyle w:val="TechnicalTable"/>
              <w:rPr>
                <w:rFonts w:eastAsiaTheme="minorHAnsi"/>
              </w:rPr>
            </w:pPr>
            <w:r w:rsidRPr="00025647">
              <w:rPr>
                <w:rFonts w:eastAsiaTheme="minorHAnsi"/>
              </w:rPr>
              <w:t xml:space="preserve">2.5 </w:t>
            </w:r>
          </w:p>
        </w:tc>
      </w:tr>
    </w:tbl>
    <w:p w14:paraId="737E9FAD" w14:textId="77777777" w:rsidR="00D466B6" w:rsidRDefault="00D466B6" w:rsidP="00D466B6">
      <w:pPr>
        <w:spacing w:before="240"/>
        <w:ind w:left="1440"/>
        <w:rPr>
          <w:noProof/>
        </w:rPr>
      </w:pPr>
      <w:r>
        <w:rPr>
          <w:noProof/>
        </w:rPr>
        <w:t>EPG_electric</w:t>
      </w:r>
      <w:r>
        <w:rPr>
          <w:noProof/>
        </w:rPr>
        <w:tab/>
        <w:t>=</w:t>
      </w:r>
      <w:r>
        <w:t xml:space="preserve"> </w:t>
      </w:r>
      <w:r>
        <w:rPr>
          <w:noProof/>
        </w:rPr>
        <w:t>Energy per gallon of water used by faucet supplied by electric water heater</w:t>
      </w:r>
    </w:p>
    <w:p w14:paraId="737E9FAE" w14:textId="77777777" w:rsidR="00D466B6" w:rsidRDefault="00D466B6" w:rsidP="00D466B6">
      <w:pPr>
        <w:ind w:left="2880"/>
        <w:rPr>
          <w:rFonts w:cs="Calibri"/>
          <w:szCs w:val="20"/>
        </w:rPr>
      </w:pPr>
      <w:r>
        <w:rPr>
          <w:rFonts w:cs="Calibri"/>
          <w:szCs w:val="20"/>
        </w:rPr>
        <w:t>= (8.33 * 1.0 * (WaterTemp - SupplyTemp)) / (RE_electric * 3412)</w:t>
      </w:r>
    </w:p>
    <w:p w14:paraId="737E9FAF" w14:textId="77777777" w:rsidR="00D466B6" w:rsidRDefault="00D466B6" w:rsidP="00D466B6">
      <w:pPr>
        <w:ind w:left="2880"/>
        <w:rPr>
          <w:noProof/>
          <w:szCs w:val="20"/>
        </w:rPr>
      </w:pPr>
      <w:r>
        <w:rPr>
          <w:rFonts w:cs="Calibri"/>
          <w:szCs w:val="20"/>
        </w:rPr>
        <w:t>= (8.33 * 1.0 * (90 – 54.1)) / (0.98 * 3412)</w:t>
      </w:r>
    </w:p>
    <w:p w14:paraId="737E9FB0" w14:textId="77777777" w:rsidR="00D466B6" w:rsidRDefault="00D466B6" w:rsidP="00D466B6">
      <w:pPr>
        <w:ind w:left="2880"/>
        <w:rPr>
          <w:noProof/>
        </w:rPr>
      </w:pPr>
      <w:r>
        <w:rPr>
          <w:noProof/>
        </w:rPr>
        <w:t>= 0.0894 kWh/gal</w:t>
      </w:r>
    </w:p>
    <w:p w14:paraId="737E9FB1" w14:textId="77777777" w:rsidR="00D466B6" w:rsidRDefault="00D466B6" w:rsidP="00D466B6">
      <w:pPr>
        <w:ind w:left="720" w:firstLine="720"/>
        <w:rPr>
          <w:rFonts w:cs="Calibri"/>
          <w:szCs w:val="20"/>
        </w:rPr>
      </w:pPr>
      <w:r>
        <w:rPr>
          <w:noProof/>
        </w:rPr>
        <w:t>8.33</w:t>
      </w:r>
      <w:r>
        <w:rPr>
          <w:noProof/>
        </w:rPr>
        <w:tab/>
      </w:r>
      <w:r>
        <w:rPr>
          <w:noProof/>
        </w:rPr>
        <w:tab/>
        <w:t xml:space="preserve">= </w:t>
      </w:r>
      <w:r>
        <w:rPr>
          <w:rFonts w:cs="Calibri"/>
          <w:szCs w:val="20"/>
        </w:rPr>
        <w:t>Specific weight of water (lbs/gallon)</w:t>
      </w:r>
    </w:p>
    <w:p w14:paraId="737E9FB2" w14:textId="77777777" w:rsidR="00D466B6" w:rsidRDefault="00D466B6" w:rsidP="00D466B6">
      <w:pPr>
        <w:ind w:left="720" w:firstLine="720"/>
        <w:rPr>
          <w:noProof/>
        </w:rPr>
      </w:pPr>
      <w:r>
        <w:rPr>
          <w:rFonts w:cs="Calibri"/>
          <w:szCs w:val="20"/>
        </w:rPr>
        <w:t>1.0</w:t>
      </w:r>
      <w:r>
        <w:rPr>
          <w:rFonts w:cs="Calibri"/>
          <w:szCs w:val="20"/>
        </w:rPr>
        <w:tab/>
      </w:r>
      <w:r>
        <w:rPr>
          <w:rFonts w:cs="Calibri"/>
          <w:szCs w:val="20"/>
        </w:rPr>
        <w:tab/>
        <w:t>= Heat Capacity of water (btu/lb-F)</w:t>
      </w:r>
    </w:p>
    <w:p w14:paraId="737E9FB3" w14:textId="77777777" w:rsidR="00D466B6" w:rsidRDefault="00D466B6" w:rsidP="00D466B6">
      <w:pPr>
        <w:ind w:left="720" w:firstLine="720"/>
        <w:rPr>
          <w:noProof/>
        </w:rPr>
      </w:pPr>
      <w:r>
        <w:rPr>
          <w:noProof/>
        </w:rPr>
        <w:t>WaterTemp</w:t>
      </w:r>
      <w:r>
        <w:rPr>
          <w:noProof/>
        </w:rPr>
        <w:tab/>
        <w:t>= Assumed temperature of mixed water</w:t>
      </w:r>
    </w:p>
    <w:p w14:paraId="737E9FB4" w14:textId="77777777" w:rsidR="00D466B6" w:rsidRDefault="00D466B6" w:rsidP="00D466B6">
      <w:pPr>
        <w:ind w:left="720" w:firstLine="720"/>
        <w:rPr>
          <w:noProof/>
        </w:rPr>
      </w:pPr>
      <w:r>
        <w:rPr>
          <w:noProof/>
        </w:rPr>
        <w:tab/>
      </w:r>
      <w:r>
        <w:rPr>
          <w:noProof/>
        </w:rPr>
        <w:tab/>
        <w:t xml:space="preserve">= 90F </w:t>
      </w:r>
      <w:r>
        <w:rPr>
          <w:noProof/>
          <w:vertAlign w:val="superscript"/>
        </w:rPr>
        <w:footnoteReference w:id="170"/>
      </w:r>
    </w:p>
    <w:p w14:paraId="737E9FB5" w14:textId="77777777" w:rsidR="00D466B6" w:rsidRDefault="00D466B6" w:rsidP="00D466B6">
      <w:pPr>
        <w:ind w:left="720" w:firstLine="720"/>
        <w:rPr>
          <w:noProof/>
        </w:rPr>
      </w:pPr>
      <w:r>
        <w:rPr>
          <w:noProof/>
        </w:rPr>
        <w:t>SupplyTemp</w:t>
      </w:r>
      <w:r>
        <w:rPr>
          <w:noProof/>
        </w:rPr>
        <w:tab/>
        <w:t>= Assumed temperature of water entering house</w:t>
      </w:r>
    </w:p>
    <w:p w14:paraId="737E9FB6" w14:textId="77777777" w:rsidR="00D466B6" w:rsidRDefault="00D466B6" w:rsidP="00D466B6">
      <w:pPr>
        <w:rPr>
          <w:noProof/>
        </w:rPr>
      </w:pPr>
      <w:r>
        <w:rPr>
          <w:noProof/>
        </w:rPr>
        <w:tab/>
      </w:r>
      <w:r>
        <w:rPr>
          <w:noProof/>
        </w:rPr>
        <w:tab/>
      </w:r>
      <w:r>
        <w:rPr>
          <w:noProof/>
        </w:rPr>
        <w:tab/>
      </w:r>
      <w:r>
        <w:rPr>
          <w:noProof/>
        </w:rPr>
        <w:tab/>
        <w:t xml:space="preserve">= 54.1F </w:t>
      </w:r>
      <w:r>
        <w:rPr>
          <w:noProof/>
          <w:vertAlign w:val="superscript"/>
        </w:rPr>
        <w:footnoteReference w:id="171"/>
      </w:r>
    </w:p>
    <w:p w14:paraId="737E9FB7" w14:textId="77777777" w:rsidR="00D466B6" w:rsidRDefault="00D466B6" w:rsidP="00D466B6">
      <w:pPr>
        <w:ind w:left="720" w:firstLine="720"/>
        <w:rPr>
          <w:rFonts w:cs="Calibri"/>
          <w:szCs w:val="20"/>
        </w:rPr>
      </w:pPr>
      <w:r>
        <w:rPr>
          <w:rFonts w:cs="Calibri"/>
          <w:szCs w:val="20"/>
        </w:rPr>
        <w:t>RE_electric</w:t>
      </w:r>
      <w:r>
        <w:rPr>
          <w:rFonts w:cs="Calibri"/>
          <w:szCs w:val="20"/>
        </w:rPr>
        <w:tab/>
        <w:t>= Recovery efficiency of electric water heater</w:t>
      </w:r>
    </w:p>
    <w:p w14:paraId="737E9FB8" w14:textId="77777777" w:rsidR="00D466B6" w:rsidRDefault="00D466B6" w:rsidP="00D466B6">
      <w:pPr>
        <w:ind w:left="1440"/>
        <w:rPr>
          <w:rFonts w:cs="Calibri"/>
          <w:szCs w:val="20"/>
        </w:rPr>
      </w:pPr>
      <w:r>
        <w:rPr>
          <w:rFonts w:cs="Calibri"/>
          <w:szCs w:val="20"/>
        </w:rPr>
        <w:tab/>
      </w:r>
      <w:r>
        <w:rPr>
          <w:rFonts w:cs="Calibri"/>
          <w:szCs w:val="20"/>
        </w:rPr>
        <w:tab/>
        <w:t xml:space="preserve">= 98% </w:t>
      </w:r>
      <w:r>
        <w:rPr>
          <w:szCs w:val="20"/>
          <w:vertAlign w:val="superscript"/>
        </w:rPr>
        <w:footnoteReference w:id="172"/>
      </w:r>
    </w:p>
    <w:p w14:paraId="737E9FB9" w14:textId="77777777" w:rsidR="00D466B6" w:rsidRDefault="00D466B6" w:rsidP="00D466B6">
      <w:pPr>
        <w:ind w:left="720" w:firstLine="720"/>
        <w:rPr>
          <w:rFonts w:cs="Calibri"/>
          <w:szCs w:val="20"/>
        </w:rPr>
      </w:pPr>
      <w:r>
        <w:rPr>
          <w:rFonts w:cs="Calibri"/>
          <w:szCs w:val="20"/>
        </w:rPr>
        <w:t>3412</w:t>
      </w:r>
      <w:r>
        <w:rPr>
          <w:rFonts w:cs="Calibri"/>
          <w:szCs w:val="20"/>
        </w:rPr>
        <w:tab/>
      </w:r>
      <w:r>
        <w:rPr>
          <w:rFonts w:cs="Calibri"/>
          <w:szCs w:val="20"/>
        </w:rPr>
        <w:tab/>
        <w:t>= Converts Btu to kWh (btu/kWh)</w:t>
      </w:r>
    </w:p>
    <w:p w14:paraId="737E9FBA" w14:textId="77777777" w:rsidR="00D466B6" w:rsidRDefault="00D466B6" w:rsidP="00D466B6">
      <w:pPr>
        <w:widowControl/>
        <w:spacing w:after="0"/>
        <w:jc w:val="left"/>
        <w:rPr>
          <w:rFonts w:cs="Calibri"/>
          <w:szCs w:val="20"/>
        </w:rPr>
      </w:pPr>
      <w:r>
        <w:rPr>
          <w:rFonts w:cs="Calibri"/>
          <w:szCs w:val="20"/>
        </w:rPr>
        <w:br w:type="page"/>
      </w:r>
    </w:p>
    <w:p w14:paraId="737E9FBB" w14:textId="77777777" w:rsidR="00D466B6" w:rsidRDefault="00D466B6" w:rsidP="00D466B6">
      <w:pPr>
        <w:spacing w:before="240"/>
        <w:ind w:left="2880" w:hanging="1440"/>
        <w:rPr>
          <w:noProof/>
        </w:rPr>
      </w:pPr>
      <w:r w:rsidRPr="00FC6BC0">
        <w:rPr>
          <w:noProof/>
        </w:rPr>
        <w:t>ISR</w:t>
      </w:r>
      <w:r>
        <w:rPr>
          <w:noProof/>
        </w:rPr>
        <w:tab/>
        <w:t>=</w:t>
      </w:r>
      <w:r w:rsidRPr="009A2DC4">
        <w:t xml:space="preserve"> </w:t>
      </w:r>
      <w:r w:rsidRPr="009A2DC4">
        <w:rPr>
          <w:noProof/>
        </w:rPr>
        <w:t>In service rate of faucet aerators</w:t>
      </w:r>
      <w:r>
        <w:rPr>
          <w:noProof/>
        </w:rPr>
        <w:t xml:space="preserve"> dependant on install method as listed in table below</w:t>
      </w:r>
      <w:r>
        <w:rPr>
          <w:rStyle w:val="FootnoteReference"/>
          <w:noProof/>
        </w:rPr>
        <w:footnoteReference w:id="173"/>
      </w:r>
    </w:p>
    <w:tbl>
      <w:tblPr>
        <w:tblW w:w="0" w:type="auto"/>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D466B6" w:rsidRPr="00025647" w14:paraId="737E9FBE" w14:textId="77777777" w:rsidTr="00950A89">
        <w:trPr>
          <w:trHeight w:val="262"/>
        </w:trPr>
        <w:tc>
          <w:tcPr>
            <w:tcW w:w="3264" w:type="dxa"/>
            <w:shd w:val="clear" w:color="auto" w:fill="7F7F7F" w:themeFill="text1" w:themeFillTint="80"/>
          </w:tcPr>
          <w:p w14:paraId="737E9FBC" w14:textId="77777777" w:rsidR="00D466B6" w:rsidRPr="00025647" w:rsidRDefault="00D466B6" w:rsidP="00950A89">
            <w:pPr>
              <w:pStyle w:val="TableHeading"/>
              <w:rPr>
                <w:rFonts w:eastAsiaTheme="minorHAnsi"/>
              </w:rPr>
            </w:pPr>
            <w:r w:rsidRPr="00025647">
              <w:rPr>
                <w:rFonts w:eastAsiaTheme="minorHAnsi"/>
              </w:rPr>
              <w:t>Selection</w:t>
            </w:r>
          </w:p>
        </w:tc>
        <w:tc>
          <w:tcPr>
            <w:tcW w:w="1387" w:type="dxa"/>
            <w:shd w:val="clear" w:color="auto" w:fill="7F7F7F" w:themeFill="text1" w:themeFillTint="80"/>
          </w:tcPr>
          <w:p w14:paraId="737E9FBD" w14:textId="77777777" w:rsidR="00D466B6" w:rsidRPr="00025647" w:rsidRDefault="00D466B6" w:rsidP="00950A89">
            <w:pPr>
              <w:pStyle w:val="TableHeading"/>
              <w:rPr>
                <w:rFonts w:eastAsiaTheme="minorHAnsi"/>
              </w:rPr>
            </w:pPr>
            <w:r w:rsidRPr="00025647">
              <w:rPr>
                <w:rFonts w:eastAsiaTheme="minorHAnsi"/>
              </w:rPr>
              <w:t>ISR</w:t>
            </w:r>
          </w:p>
        </w:tc>
      </w:tr>
      <w:tr w:rsidR="00D466B6" w:rsidRPr="00025647" w14:paraId="737E9FC1" w14:textId="77777777" w:rsidTr="00950A89">
        <w:trPr>
          <w:trHeight w:val="262"/>
        </w:trPr>
        <w:tc>
          <w:tcPr>
            <w:tcW w:w="3264" w:type="dxa"/>
            <w:shd w:val="clear" w:color="auto" w:fill="auto"/>
          </w:tcPr>
          <w:p w14:paraId="737E9FBF" w14:textId="77777777" w:rsidR="00D466B6" w:rsidRPr="00025647" w:rsidRDefault="00D466B6" w:rsidP="00950A89">
            <w:pPr>
              <w:pStyle w:val="TechnicalTable"/>
              <w:rPr>
                <w:rFonts w:eastAsiaTheme="minorHAnsi"/>
              </w:rPr>
            </w:pPr>
            <w:r w:rsidRPr="00025647">
              <w:rPr>
                <w:rFonts w:eastAsiaTheme="minorHAnsi"/>
              </w:rPr>
              <w:t>Direct Install - Deemed</w:t>
            </w:r>
          </w:p>
        </w:tc>
        <w:tc>
          <w:tcPr>
            <w:tcW w:w="1387" w:type="dxa"/>
            <w:shd w:val="clear" w:color="auto" w:fill="auto"/>
          </w:tcPr>
          <w:p w14:paraId="737E9FC0" w14:textId="77777777" w:rsidR="00D466B6" w:rsidRPr="00025647" w:rsidRDefault="00D466B6" w:rsidP="00950A89">
            <w:pPr>
              <w:pStyle w:val="TechnicalTable"/>
              <w:rPr>
                <w:rFonts w:eastAsiaTheme="minorHAnsi"/>
              </w:rPr>
            </w:pPr>
            <w:r w:rsidRPr="00025647">
              <w:rPr>
                <w:rFonts w:eastAsiaTheme="minorHAnsi"/>
              </w:rPr>
              <w:t xml:space="preserve">0.95 </w:t>
            </w:r>
          </w:p>
        </w:tc>
      </w:tr>
    </w:tbl>
    <w:p w14:paraId="737E9FC2" w14:textId="77777777" w:rsidR="00D466B6" w:rsidRDefault="00D466B6" w:rsidP="00D466B6">
      <w:pPr>
        <w:ind w:left="720"/>
      </w:pPr>
    </w:p>
    <w:p w14:paraId="737E9FC3" w14:textId="77777777" w:rsidR="00D466B6" w:rsidRDefault="00D466B6" w:rsidP="00D466B6">
      <w:pPr>
        <w:ind w:left="180"/>
      </w:pPr>
      <w:r>
        <w:rPr>
          <w:rFonts w:cs="Calibri"/>
          <w:noProof/>
          <w:szCs w:val="20"/>
        </w:rPr>
        <mc:AlternateContent>
          <mc:Choice Requires="wps">
            <w:drawing>
              <wp:inline distT="0" distB="0" distL="0" distR="0" wp14:anchorId="737ED9C6" wp14:editId="737ED9C7">
                <wp:extent cx="5829300" cy="1504950"/>
                <wp:effectExtent l="0" t="0" r="19050" b="19050"/>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504950"/>
                        </a:xfrm>
                        <a:prstGeom prst="rect">
                          <a:avLst/>
                        </a:prstGeom>
                        <a:solidFill>
                          <a:srgbClr val="FFFFFF"/>
                        </a:solidFill>
                        <a:ln w="9525">
                          <a:solidFill>
                            <a:srgbClr val="000000"/>
                          </a:solidFill>
                          <a:miter lim="800000"/>
                          <a:headEnd/>
                          <a:tailEnd/>
                        </a:ln>
                      </wps:spPr>
                      <wps:txbx>
                        <w:txbxContent>
                          <w:p w14:paraId="737EE0EB" w14:textId="77777777" w:rsidR="00BA14F9" w:rsidRDefault="00BA14F9" w:rsidP="00D466B6">
                            <w:pPr>
                              <w:rPr>
                                <w:rStyle w:val="BookTitle"/>
                              </w:rPr>
                            </w:pPr>
                            <w:r w:rsidRPr="0047702A">
                              <w:rPr>
                                <w:rStyle w:val="BookTitle"/>
                              </w:rPr>
                              <w:t>EXAMPLE</w:t>
                            </w:r>
                          </w:p>
                          <w:p w14:paraId="737EE0EC" w14:textId="77777777" w:rsidR="00BA14F9" w:rsidRPr="00933056" w:rsidRDefault="00BA14F9" w:rsidP="00D466B6">
                            <w:pPr>
                              <w:ind w:left="720"/>
                            </w:pPr>
                            <w:r w:rsidRPr="00933056">
                              <w:t xml:space="preserve">For example, a </w:t>
                            </w:r>
                            <w:r>
                              <w:t>direct installed faucet in an office with electric DHW, 4 faucets and 20 office occupants (savings per faucet):</w:t>
                            </w:r>
                          </w:p>
                          <w:p w14:paraId="737EE0ED"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((1.2*9.85-0.94*9.85)*(20/4)*365.25*.795)/(1+2.5))*.0894*.95</w:t>
                            </w:r>
                            <w:r w:rsidRPr="000D7474">
                              <w:rPr>
                                <w:noProof/>
                              </w:rPr>
                              <w:t xml:space="preserve"> </w:t>
                            </w:r>
                          </w:p>
                          <w:p w14:paraId="737EE0EE" w14:textId="77777777" w:rsidR="00BA14F9" w:rsidRDefault="00BA14F9" w:rsidP="00D466B6">
                            <w:pPr>
                              <w:ind w:left="2160"/>
                            </w:pPr>
                            <w:r w:rsidRPr="00933056">
                              <w:t xml:space="preserve">= </w:t>
                            </w:r>
                            <w:r>
                              <w:t xml:space="preserve">90.22 </w:t>
                            </w:r>
                            <w:r w:rsidRPr="00933056">
                              <w:t>kWh</w:t>
                            </w:r>
                          </w:p>
                          <w:p w14:paraId="737EE0EF" w14:textId="77777777" w:rsidR="00BA14F9" w:rsidRPr="00942F9A" w:rsidRDefault="00BA14F9" w:rsidP="00D466B6"/>
                          <w:p w14:paraId="737EE0F0" w14:textId="77777777" w:rsidR="00BA14F9" w:rsidRPr="007A11BD" w:rsidRDefault="00BA14F9" w:rsidP="00D466B6">
                            <w:pPr>
                              <w:spacing w:after="0"/>
                              <w:ind w:left="720" w:firstLine="720"/>
                              <w:rPr>
                                <w:noProof/>
                              </w:rPr>
                            </w:pPr>
                          </w:p>
                          <w:p w14:paraId="737EE0F1"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7" o:spid="_x0000_s1044" type="#_x0000_t202" style="width:459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">
                <v:textbox>
                  <w:txbxContent>
                    <w:p w14:paraId="737EE0EB" w14:textId="77777777" w:rsidR="00BA14F9" w:rsidRDefault="00BA14F9" w:rsidP="00D466B6">
                      <w:pPr>
                        <w:rPr>
                          <w:rStyle w:val="BookTitle"/>
                        </w:rPr>
                      </w:pPr>
                      <w:r w:rsidRPr="0047702A">
                        <w:rPr>
                          <w:rStyle w:val="BookTitle"/>
                        </w:rPr>
                        <w:t>EXAMPLE</w:t>
                      </w:r>
                    </w:p>
                    <w:p w14:paraId="737EE0EC" w14:textId="77777777" w:rsidR="00BA14F9" w:rsidRPr="00933056" w:rsidRDefault="00BA14F9" w:rsidP="00D466B6">
                      <w:pPr>
                        <w:ind w:left="720"/>
                      </w:pPr>
                      <w:r w:rsidRPr="00933056">
                        <w:t xml:space="preserve">For example, a </w:t>
                      </w:r>
                      <w:r>
                        <w:t>direct installed faucet in an office with electric DHW, 4 faucets and 20 office occupants (savings per faucet):</w:t>
                      </w:r>
                    </w:p>
                    <w:p w14:paraId="737EE0ED"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((1.2*9.85-0.94*9.85)*(20/4)*365.25*.795)/(1+2.5))*.0894*.95</w:t>
                      </w:r>
                      <w:r w:rsidRPr="000D7474">
                        <w:rPr>
                          <w:noProof/>
                        </w:rPr>
                        <w:t xml:space="preserve"> </w:t>
                      </w:r>
                    </w:p>
                    <w:p w14:paraId="737EE0EE" w14:textId="77777777" w:rsidR="00BA14F9" w:rsidRDefault="00BA14F9" w:rsidP="00D466B6">
                      <w:pPr>
                        <w:ind w:left="2160"/>
                      </w:pPr>
                      <w:r w:rsidRPr="00933056">
                        <w:t xml:space="preserve">= </w:t>
                      </w:r>
                      <w:r>
                        <w:t xml:space="preserve">90.22 </w:t>
                      </w:r>
                      <w:r w:rsidRPr="00933056">
                        <w:t>kWh</w:t>
                      </w:r>
                    </w:p>
                    <w:p w14:paraId="737EE0EF" w14:textId="77777777" w:rsidR="00BA14F9" w:rsidRPr="00942F9A" w:rsidRDefault="00BA14F9" w:rsidP="00D466B6"/>
                    <w:p w14:paraId="737EE0F0" w14:textId="77777777" w:rsidR="00BA14F9" w:rsidRPr="007A11BD" w:rsidRDefault="00BA14F9" w:rsidP="00D466B6">
                      <w:pPr>
                        <w:spacing w:after="0"/>
                        <w:ind w:left="720" w:firstLine="720"/>
                        <w:rPr>
                          <w:noProof/>
                        </w:rPr>
                      </w:pPr>
                    </w:p>
                    <w:p w14:paraId="737EE0F1" w14:textId="77777777" w:rsidR="00BA14F9" w:rsidRDefault="00BA14F9" w:rsidP="00D466B6">
                      <w:pPr>
                        <w:ind w:left="720"/>
                      </w:pPr>
                    </w:p>
                  </w:txbxContent>
                </v:textbox>
                <w10:anchorlock/>
              </v:shape>
            </w:pict>
          </mc:Fallback>
        </mc:AlternateContent>
      </w:r>
    </w:p>
    <w:p w14:paraId="737E9FC4" w14:textId="77777777" w:rsidR="00D466B6" w:rsidRDefault="00D466B6" w:rsidP="00D466B6">
      <w:pPr>
        <w:pStyle w:val="Heading6"/>
      </w:pPr>
      <w:r w:rsidRPr="00933056">
        <w:t>Summer Coincident Peak Demand Savings</w:t>
      </w:r>
    </w:p>
    <w:p w14:paraId="737E9FC5" w14:textId="77777777" w:rsidR="00D466B6" w:rsidRPr="00933056" w:rsidRDefault="00D466B6" w:rsidP="00D466B6">
      <w:pPr>
        <w:ind w:left="720" w:firstLine="720"/>
        <w:rPr>
          <w:rFonts w:ascii="Times New Roman" w:hAnsi="Times New Roman"/>
          <w:noProof/>
          <w:szCs w:val="20"/>
          <w:lang w:val="nl-NL"/>
        </w:rPr>
      </w:pPr>
      <w:r w:rsidRPr="00DD641A">
        <w:rPr>
          <w:noProof/>
        </w:rPr>
        <w:t>ΔkW  = ΔkWh</w:t>
      </w:r>
      <w:r>
        <w:rPr>
          <w:noProof/>
        </w:rPr>
        <w:t xml:space="preserve"> </w:t>
      </w:r>
      <w:r w:rsidRPr="00DD641A">
        <w:rPr>
          <w:noProof/>
        </w:rPr>
        <w:t>/</w:t>
      </w:r>
      <w:r>
        <w:rPr>
          <w:noProof/>
        </w:rPr>
        <w:t xml:space="preserve"> </w:t>
      </w:r>
      <w:r w:rsidRPr="00DD641A">
        <w:rPr>
          <w:noProof/>
        </w:rPr>
        <w:t>Hours * CF</w:t>
      </w:r>
    </w:p>
    <w:p w14:paraId="737E9FC6" w14:textId="77777777" w:rsidR="00D466B6" w:rsidRDefault="00D466B6" w:rsidP="00D466B6">
      <w:pPr>
        <w:ind w:left="720"/>
        <w:rPr>
          <w:noProof/>
          <w:lang w:val="nl-NL"/>
        </w:rPr>
      </w:pPr>
      <w:r w:rsidRPr="00933056">
        <w:rPr>
          <w:noProof/>
          <w:lang w:val="nl-NL"/>
        </w:rPr>
        <w:t>Where:</w:t>
      </w:r>
    </w:p>
    <w:p w14:paraId="737E9FC7" w14:textId="77777777" w:rsidR="00D466B6" w:rsidRDefault="00D466B6" w:rsidP="00D466B6">
      <w:pPr>
        <w:ind w:left="1440"/>
        <w:rPr>
          <w:noProof/>
        </w:rPr>
      </w:pPr>
      <w:r w:rsidRPr="00DD641A">
        <w:rPr>
          <w:noProof/>
        </w:rPr>
        <w:t>ΔkWh</w:t>
      </w:r>
      <w:r>
        <w:rPr>
          <w:noProof/>
        </w:rPr>
        <w:tab/>
        <w:t>= calculated value above on a per faucet basis</w:t>
      </w:r>
    </w:p>
    <w:p w14:paraId="737E9FC8" w14:textId="77777777" w:rsidR="00D466B6" w:rsidRDefault="00D466B6" w:rsidP="00D466B6">
      <w:pPr>
        <w:ind w:left="1440"/>
      </w:pPr>
      <w:r>
        <w:rPr>
          <w:noProof/>
          <w:lang w:val="nl-NL"/>
        </w:rPr>
        <w:t xml:space="preserve">Hours </w:t>
      </w:r>
      <w:r>
        <w:rPr>
          <w:noProof/>
          <w:lang w:val="nl-NL"/>
        </w:rPr>
        <w:tab/>
        <w:t>= Annual electric DHW recovery hours for faucet use</w:t>
      </w:r>
    </w:p>
    <w:p w14:paraId="737E9FC9" w14:textId="77777777" w:rsidR="00D466B6" w:rsidRDefault="00D466B6" w:rsidP="00D466B6">
      <w:pPr>
        <w:ind w:left="2160"/>
        <w:rPr>
          <w:noProof/>
        </w:rPr>
      </w:pPr>
      <w:r>
        <w:t xml:space="preserve">= </w:t>
      </w:r>
      <w:r>
        <w:rPr>
          <w:noProof/>
        </w:rPr>
        <w:t>((GPM_base * L_base) * 365.25 * DF ) * 0.545</w:t>
      </w:r>
      <w:r>
        <w:rPr>
          <w:rStyle w:val="FootnoteReference"/>
          <w:noProof/>
          <w:lang w:val="nl-NL"/>
        </w:rPr>
        <w:footnoteReference w:id="174"/>
      </w:r>
      <w:r>
        <w:rPr>
          <w:noProof/>
        </w:rPr>
        <w:t xml:space="preserve"> /GPH</w:t>
      </w:r>
    </w:p>
    <w:p w14:paraId="737E9FCA" w14:textId="77777777" w:rsidR="00D466B6" w:rsidRDefault="00D466B6" w:rsidP="00D466B6">
      <w:pPr>
        <w:ind w:left="2160"/>
        <w:rPr>
          <w:noProof/>
        </w:rPr>
      </w:pPr>
      <w:r>
        <w:rPr>
          <w:noProof/>
        </w:rPr>
        <w:t>=14.73</w:t>
      </w:r>
    </w:p>
    <w:p w14:paraId="737E9FCB" w14:textId="77777777" w:rsidR="00D466B6" w:rsidRDefault="00D466B6" w:rsidP="00D466B6">
      <w:pPr>
        <w:ind w:left="2160"/>
      </w:pPr>
      <w:r>
        <w:t xml:space="preserve">Where :  </w:t>
      </w:r>
    </w:p>
    <w:p w14:paraId="737E9FCC" w14:textId="77777777" w:rsidR="00D466B6" w:rsidRDefault="00D466B6" w:rsidP="00D466B6">
      <w:pPr>
        <w:ind w:left="2160"/>
      </w:pPr>
      <w:r>
        <w:t>GPH</w:t>
      </w:r>
      <w:r>
        <w:tab/>
        <w:t>= Gallons per hour recovery of electric water heater calculated for 65.9F temp rise (120-54.1), 98% recovery efficiency, and typical 4.5kW electric resistance storage tank.</w:t>
      </w:r>
    </w:p>
    <w:p w14:paraId="737E9FCD" w14:textId="77777777" w:rsidR="00D466B6" w:rsidRDefault="00D466B6" w:rsidP="00D466B6">
      <w:pPr>
        <w:ind w:left="1440" w:firstLine="720"/>
      </w:pPr>
      <w:r>
        <w:t>= 27.51</w:t>
      </w:r>
    </w:p>
    <w:p w14:paraId="737E9FCE" w14:textId="77777777" w:rsidR="00D466B6" w:rsidRDefault="00D466B6" w:rsidP="00D466B6">
      <w:pPr>
        <w:ind w:left="1440"/>
        <w:rPr>
          <w:noProof/>
          <w:lang w:val="nl-NL"/>
        </w:rPr>
      </w:pPr>
      <w:r>
        <w:rPr>
          <w:noProof/>
          <w:lang w:val="nl-NL"/>
        </w:rPr>
        <w:t>CF</w:t>
      </w:r>
      <w:r>
        <w:rPr>
          <w:noProof/>
          <w:lang w:val="nl-NL"/>
        </w:rPr>
        <w:tab/>
        <w:t>=</w:t>
      </w:r>
      <w:r w:rsidRPr="00C117CF">
        <w:t xml:space="preserve"> </w:t>
      </w:r>
      <w:r>
        <w:rPr>
          <w:noProof/>
          <w:lang w:val="nl-NL"/>
        </w:rPr>
        <w:t>Coincidence</w:t>
      </w:r>
      <w:r w:rsidRPr="00C117CF">
        <w:rPr>
          <w:noProof/>
          <w:lang w:val="nl-NL"/>
        </w:rPr>
        <w:t xml:space="preserve"> Factor for electric load reduction</w:t>
      </w:r>
    </w:p>
    <w:p w14:paraId="737E9FCF" w14:textId="77777777" w:rsidR="00D466B6" w:rsidRDefault="00D466B6" w:rsidP="00D466B6">
      <w:pPr>
        <w:ind w:left="2160"/>
        <w:rPr>
          <w:noProof/>
          <w:lang w:val="nl-NL"/>
        </w:rPr>
      </w:pPr>
      <w:r>
        <w:rPr>
          <w:noProof/>
          <w:lang w:val="nl-NL"/>
        </w:rPr>
        <w:t>= 0.022</w:t>
      </w:r>
      <w:r>
        <w:rPr>
          <w:rStyle w:val="FootnoteReference"/>
          <w:noProof/>
          <w:lang w:val="nl-NL"/>
        </w:rPr>
        <w:footnoteReference w:id="175"/>
      </w:r>
      <w:r>
        <w:rPr>
          <w:noProof/>
          <w:lang w:val="nl-NL"/>
        </w:rPr>
        <w:t>.</w:t>
      </w:r>
    </w:p>
    <w:p w14:paraId="737E9FD0" w14:textId="77777777" w:rsidR="00D466B6" w:rsidRPr="00933056" w:rsidRDefault="00D466B6" w:rsidP="00D466B6">
      <w:pPr>
        <w:ind w:left="180"/>
        <w:rPr>
          <w:noProof/>
          <w:lang w:val="nl-NL"/>
        </w:rPr>
      </w:pPr>
      <w:r>
        <w:rPr>
          <w:rFonts w:cs="Calibri"/>
          <w:noProof/>
          <w:szCs w:val="20"/>
        </w:rPr>
        <mc:AlternateContent>
          <mc:Choice Requires="wps">
            <w:drawing>
              <wp:inline distT="0" distB="0" distL="0" distR="0" wp14:anchorId="737ED9C8" wp14:editId="737ED9C9">
                <wp:extent cx="5829300" cy="1333500"/>
                <wp:effectExtent l="0" t="0" r="19050" b="19050"/>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0F2" w14:textId="77777777" w:rsidR="00BA14F9" w:rsidRDefault="00BA14F9" w:rsidP="00D466B6">
                            <w:pPr>
                              <w:rPr>
                                <w:rStyle w:val="BookTitle"/>
                              </w:rPr>
                            </w:pPr>
                            <w:r w:rsidRPr="0047702A">
                              <w:rPr>
                                <w:rStyle w:val="BookTitle"/>
                              </w:rPr>
                              <w:t>EXAMPLE</w:t>
                            </w:r>
                          </w:p>
                          <w:p w14:paraId="737EE0F3" w14:textId="77777777" w:rsidR="00BA14F9" w:rsidRPr="00933056" w:rsidRDefault="00BA14F9" w:rsidP="00D466B6">
                            <w:pPr>
                              <w:ind w:left="720"/>
                            </w:pPr>
                            <w:r w:rsidRPr="00933056">
                              <w:t xml:space="preserve">For example, a </w:t>
                            </w:r>
                            <w:r>
                              <w:t>direct installed faucet in an office with electric DHW</w:t>
                            </w:r>
                            <w:r w:rsidRPr="00933056">
                              <w:t>:</w:t>
                            </w:r>
                          </w:p>
                          <w:p w14:paraId="737EE0F4" w14:textId="77777777" w:rsidR="00BA14F9" w:rsidRPr="00933056" w:rsidRDefault="00BA14F9" w:rsidP="00D466B6">
                            <w:pPr>
                              <w:ind w:left="1440"/>
                              <w:rPr>
                                <w:rFonts w:ascii="Times New Roman" w:hAnsi="Times New Roman"/>
                                <w:noProof/>
                                <w:szCs w:val="20"/>
                                <w:lang w:val="nl-NL"/>
                              </w:rPr>
                            </w:pPr>
                            <w:r w:rsidRPr="00DD641A">
                              <w:rPr>
                                <w:noProof/>
                              </w:rPr>
                              <w:t xml:space="preserve">ΔkW </w:t>
                            </w:r>
                            <w:r>
                              <w:rPr>
                                <w:noProof/>
                              </w:rPr>
                              <w:tab/>
                            </w:r>
                            <w:r w:rsidRPr="00DD641A">
                              <w:rPr>
                                <w:noProof/>
                              </w:rPr>
                              <w:t xml:space="preserve"> =</w:t>
                            </w:r>
                            <w:r>
                              <w:t>90.22/14.73</w:t>
                            </w:r>
                            <w:r w:rsidRPr="00DD641A">
                              <w:rPr>
                                <w:noProof/>
                              </w:rPr>
                              <w:t xml:space="preserve">* </w:t>
                            </w:r>
                            <w:r>
                              <w:rPr>
                                <w:noProof/>
                              </w:rPr>
                              <w:t>0.032</w:t>
                            </w:r>
                          </w:p>
                          <w:p w14:paraId="737EE0F5" w14:textId="77777777" w:rsidR="00BA14F9" w:rsidRPr="00933056" w:rsidRDefault="00BA14F9" w:rsidP="00D466B6">
                            <w:pPr>
                              <w:ind w:left="2160"/>
                            </w:pPr>
                            <w:r w:rsidRPr="00933056">
                              <w:t xml:space="preserve">= </w:t>
                            </w:r>
                            <w:r>
                              <w:t>.196 kW</w:t>
                            </w:r>
                          </w:p>
                        </w:txbxContent>
                      </wps:txbx>
                      <wps:bodyPr rot="0" vert="horz" wrap="square" lIns="91440" tIns="45720" rIns="91440" bIns="45720" anchor="t" anchorCtr="0" upright="1">
                        <a:noAutofit/>
                      </wps:bodyPr>
                    </wps:wsp>
                  </a:graphicData>
                </a:graphic>
              </wp:inline>
            </w:drawing>
          </mc:Choice>
          <mc:Fallback>
            <w:pict>
              <v:shape id="Text Box 318" o:spid="_x0000_s1045"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MYFrn8vAgAAXQQAAA4AAAAAAAAAAAAAAAAALgIAAGRy&#10;cy9lMm9Eb2MueG1sUEsBAi0AFAAGAAgAAAAhAO0XkWvcAAAABQEAAA8AAAAAAAAAAAAAAAAAiQQA&#10;AGRycy9kb3ducmV2LnhtbFBLBQYAAAAABAAEAPMAAACSBQAAAAA=&#10;">
                <v:textbox>
                  <w:txbxContent>
                    <w:p w14:paraId="737EE0F2" w14:textId="77777777" w:rsidR="00BA14F9" w:rsidRDefault="00BA14F9" w:rsidP="00D466B6">
                      <w:pPr>
                        <w:rPr>
                          <w:rStyle w:val="BookTitle"/>
                        </w:rPr>
                      </w:pPr>
                      <w:r w:rsidRPr="0047702A">
                        <w:rPr>
                          <w:rStyle w:val="BookTitle"/>
                        </w:rPr>
                        <w:t>EXAMPLE</w:t>
                      </w:r>
                    </w:p>
                    <w:p w14:paraId="737EE0F3" w14:textId="77777777" w:rsidR="00BA14F9" w:rsidRPr="00933056" w:rsidRDefault="00BA14F9" w:rsidP="00D466B6">
                      <w:pPr>
                        <w:ind w:left="720"/>
                      </w:pPr>
                      <w:r w:rsidRPr="00933056">
                        <w:t xml:space="preserve">For example, a </w:t>
                      </w:r>
                      <w:r>
                        <w:t>direct installed faucet in an office with electric DHW</w:t>
                      </w:r>
                      <w:r w:rsidRPr="00933056">
                        <w:t>:</w:t>
                      </w:r>
                    </w:p>
                    <w:p w14:paraId="737EE0F4" w14:textId="77777777" w:rsidR="00BA14F9" w:rsidRPr="00933056" w:rsidRDefault="00BA14F9" w:rsidP="00D466B6">
                      <w:pPr>
                        <w:ind w:left="1440"/>
                        <w:rPr>
                          <w:rFonts w:ascii="Times New Roman" w:hAnsi="Times New Roman"/>
                          <w:noProof/>
                          <w:szCs w:val="20"/>
                          <w:lang w:val="nl-NL"/>
                        </w:rPr>
                      </w:pPr>
                      <w:r w:rsidRPr="00DD641A">
                        <w:rPr>
                          <w:noProof/>
                        </w:rPr>
                        <w:t xml:space="preserve">ΔkW </w:t>
                      </w:r>
                      <w:r>
                        <w:rPr>
                          <w:noProof/>
                        </w:rPr>
                        <w:tab/>
                      </w:r>
                      <w:r w:rsidRPr="00DD641A">
                        <w:rPr>
                          <w:noProof/>
                        </w:rPr>
                        <w:t xml:space="preserve"> =</w:t>
                      </w:r>
                      <w:r>
                        <w:t>90.22/14.73</w:t>
                      </w:r>
                      <w:r w:rsidRPr="00DD641A">
                        <w:rPr>
                          <w:noProof/>
                        </w:rPr>
                        <w:t xml:space="preserve">* </w:t>
                      </w:r>
                      <w:r>
                        <w:rPr>
                          <w:noProof/>
                        </w:rPr>
                        <w:t>0.032</w:t>
                      </w:r>
                    </w:p>
                    <w:p w14:paraId="737EE0F5" w14:textId="77777777" w:rsidR="00BA14F9" w:rsidRPr="00933056" w:rsidRDefault="00BA14F9" w:rsidP="00D466B6">
                      <w:pPr>
                        <w:ind w:left="2160"/>
                      </w:pPr>
                      <w:r w:rsidRPr="00933056">
                        <w:t xml:space="preserve">= </w:t>
                      </w:r>
                      <w:r>
                        <w:t>.196 kW</w:t>
                      </w:r>
                    </w:p>
                  </w:txbxContent>
                </v:textbox>
                <w10:anchorlock/>
              </v:shape>
            </w:pict>
          </mc:Fallback>
        </mc:AlternateContent>
      </w:r>
    </w:p>
    <w:p w14:paraId="737E9FD1" w14:textId="77777777" w:rsidR="00D466B6" w:rsidRPr="00933056" w:rsidRDefault="00D466B6" w:rsidP="00D466B6">
      <w:pPr>
        <w:pStyle w:val="Heading6"/>
      </w:pPr>
      <w:r w:rsidRPr="00933056">
        <w:t>Fossil Fuel Impact Descriptions and Calculation</w:t>
      </w:r>
    </w:p>
    <w:p w14:paraId="737E9FD2" w14:textId="6444627A" w:rsidR="00D466B6" w:rsidRDefault="00D466B6" w:rsidP="00D466B6">
      <w:pPr>
        <w:ind w:left="2160" w:hanging="1440"/>
        <w:rPr>
          <w:noProof/>
        </w:rPr>
      </w:pPr>
      <w:r w:rsidRPr="00F4437C">
        <w:t xml:space="preserve">ΔTherms = </w:t>
      </w:r>
      <w:r w:rsidRPr="00FC6BC0">
        <w:rPr>
          <w:noProof/>
        </w:rPr>
        <w:t>%</w:t>
      </w:r>
      <w:r>
        <w:rPr>
          <w:noProof/>
        </w:rPr>
        <w:t>Fossil</w:t>
      </w:r>
      <w:r w:rsidRPr="00FC6BC0">
        <w:rPr>
          <w:noProof/>
        </w:rPr>
        <w:t xml:space="preserve">DHW </w:t>
      </w:r>
      <w:r>
        <w:rPr>
          <w:noProof/>
        </w:rPr>
        <w:t>* ((GPM_base * L_base - GPM_low * L_low) * NOPF * 365.25 *DF )/</w:t>
      </w:r>
      <w:r w:rsidR="00213247" w:rsidRPr="00213247">
        <w:rPr>
          <w:noProof/>
        </w:rPr>
        <w:t xml:space="preserve"> </w:t>
      </w:r>
      <w:r w:rsidR="00213247">
        <w:rPr>
          <w:noProof/>
        </w:rPr>
        <w:t>GPMfactor</w:t>
      </w:r>
      <w:r>
        <w:rPr>
          <w:noProof/>
        </w:rPr>
        <w:t>) * EPG_gas * ISR</w:t>
      </w:r>
    </w:p>
    <w:p w14:paraId="737E9FD3" w14:textId="77777777" w:rsidR="00D466B6" w:rsidRDefault="00D466B6" w:rsidP="00D466B6">
      <w:pPr>
        <w:ind w:firstLine="720"/>
      </w:pPr>
      <w:r>
        <w:t>Where:</w:t>
      </w:r>
    </w:p>
    <w:p w14:paraId="737E9FD4" w14:textId="77777777" w:rsidR="00D466B6" w:rsidRPr="00414A61" w:rsidRDefault="00D466B6" w:rsidP="00D466B6">
      <w:pPr>
        <w:ind w:left="1440"/>
        <w:rPr>
          <w:rFonts w:cstheme="minorHAnsi"/>
          <w:noProof/>
        </w:rPr>
      </w:pPr>
      <w:r w:rsidRPr="00494376">
        <w:rPr>
          <w:rFonts w:cstheme="minorHAnsi"/>
          <w:noProof/>
        </w:rPr>
        <w:t>%</w:t>
      </w:r>
      <w:r w:rsidRPr="00414A61">
        <w:rPr>
          <w:rFonts w:cstheme="minorHAnsi"/>
          <w:noProof/>
        </w:rPr>
        <w:t xml:space="preserve">FossilDHW </w:t>
      </w:r>
      <w:r w:rsidRPr="00414A61">
        <w:rPr>
          <w:rFonts w:cstheme="minorHAnsi"/>
          <w:noProof/>
        </w:rPr>
        <w:tab/>
        <w:t xml:space="preserve">= </w:t>
      </w:r>
      <w:r w:rsidRPr="00414A61">
        <w:rPr>
          <w:rFonts w:cstheme="minorHAnsi"/>
        </w:rPr>
        <w:t>p</w:t>
      </w:r>
      <w:r w:rsidRPr="00414A61">
        <w:rPr>
          <w:rFonts w:cstheme="minorHAnsi"/>
          <w:noProof/>
        </w:rPr>
        <w:t xml:space="preserve">roportion of water heating supplied by </w:t>
      </w:r>
      <w:r>
        <w:rPr>
          <w:rFonts w:cstheme="minorHAnsi"/>
          <w:noProof/>
        </w:rPr>
        <w:t>fossil fuel</w:t>
      </w:r>
      <w:r w:rsidRPr="00414A61">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025647" w14:paraId="737E9FD7" w14:textId="77777777" w:rsidTr="00950A89">
        <w:tc>
          <w:tcPr>
            <w:tcW w:w="2430" w:type="dxa"/>
            <w:shd w:val="clear" w:color="auto" w:fill="7F7F7F" w:themeFill="text1" w:themeFillTint="80"/>
            <w:tcMar>
              <w:top w:w="0" w:type="dxa"/>
              <w:left w:w="108" w:type="dxa"/>
              <w:bottom w:w="0" w:type="dxa"/>
              <w:right w:w="108" w:type="dxa"/>
            </w:tcMar>
            <w:hideMark/>
          </w:tcPr>
          <w:p w14:paraId="737E9FD5" w14:textId="77777777" w:rsidR="00D466B6" w:rsidRPr="00025647" w:rsidRDefault="00D466B6" w:rsidP="00950A89">
            <w:pPr>
              <w:pStyle w:val="TableHeading"/>
              <w:rPr>
                <w:rFonts w:eastAsiaTheme="minorHAnsi"/>
                <w:sz w:val="22"/>
              </w:rPr>
            </w:pPr>
            <w:r w:rsidRPr="00025647">
              <w:t>DHW fuel</w:t>
            </w:r>
          </w:p>
        </w:tc>
        <w:tc>
          <w:tcPr>
            <w:tcW w:w="1710" w:type="dxa"/>
            <w:shd w:val="clear" w:color="auto" w:fill="7F7F7F" w:themeFill="text1" w:themeFillTint="80"/>
            <w:tcMar>
              <w:top w:w="0" w:type="dxa"/>
              <w:left w:w="108" w:type="dxa"/>
              <w:bottom w:w="0" w:type="dxa"/>
              <w:right w:w="108" w:type="dxa"/>
            </w:tcMar>
            <w:hideMark/>
          </w:tcPr>
          <w:p w14:paraId="737E9FD6" w14:textId="77777777" w:rsidR="00D466B6" w:rsidRPr="00025647" w:rsidRDefault="00D466B6" w:rsidP="00950A89">
            <w:pPr>
              <w:pStyle w:val="TableHeading"/>
              <w:rPr>
                <w:rFonts w:eastAsiaTheme="minorHAnsi"/>
                <w:sz w:val="22"/>
              </w:rPr>
            </w:pPr>
            <w:r w:rsidRPr="00025647">
              <w:t>%Fossil_DHW</w:t>
            </w:r>
          </w:p>
        </w:tc>
      </w:tr>
      <w:tr w:rsidR="00D466B6" w:rsidRPr="00025647" w14:paraId="737E9FDA" w14:textId="77777777" w:rsidTr="00950A89">
        <w:tc>
          <w:tcPr>
            <w:tcW w:w="2430" w:type="dxa"/>
            <w:tcMar>
              <w:top w:w="0" w:type="dxa"/>
              <w:left w:w="108" w:type="dxa"/>
              <w:bottom w:w="0" w:type="dxa"/>
              <w:right w:w="108" w:type="dxa"/>
            </w:tcMar>
            <w:hideMark/>
          </w:tcPr>
          <w:p w14:paraId="737E9FD8" w14:textId="77777777" w:rsidR="00D466B6" w:rsidRPr="00025647" w:rsidRDefault="00D466B6" w:rsidP="00950A89">
            <w:pPr>
              <w:pStyle w:val="TechnicalTable"/>
              <w:rPr>
                <w:rFonts w:eastAsiaTheme="minorHAnsi"/>
                <w:sz w:val="22"/>
              </w:rPr>
            </w:pPr>
            <w:r w:rsidRPr="00025647">
              <w:t>Electric</w:t>
            </w:r>
          </w:p>
        </w:tc>
        <w:tc>
          <w:tcPr>
            <w:tcW w:w="1710" w:type="dxa"/>
            <w:tcMar>
              <w:top w:w="0" w:type="dxa"/>
              <w:left w:w="108" w:type="dxa"/>
              <w:bottom w:w="0" w:type="dxa"/>
              <w:right w:w="108" w:type="dxa"/>
            </w:tcMar>
            <w:hideMark/>
          </w:tcPr>
          <w:p w14:paraId="737E9FD9" w14:textId="77777777" w:rsidR="00D466B6" w:rsidRPr="00025647" w:rsidRDefault="00D466B6" w:rsidP="00950A89">
            <w:pPr>
              <w:pStyle w:val="TechnicalTable"/>
              <w:rPr>
                <w:rFonts w:eastAsiaTheme="minorHAnsi"/>
                <w:sz w:val="22"/>
              </w:rPr>
            </w:pPr>
            <w:r w:rsidRPr="00025647">
              <w:t>0%</w:t>
            </w:r>
          </w:p>
        </w:tc>
      </w:tr>
      <w:tr w:rsidR="00D466B6" w:rsidRPr="00025647" w14:paraId="737E9FDD" w14:textId="77777777" w:rsidTr="00950A89">
        <w:tc>
          <w:tcPr>
            <w:tcW w:w="2430" w:type="dxa"/>
            <w:tcMar>
              <w:top w:w="0" w:type="dxa"/>
              <w:left w:w="108" w:type="dxa"/>
              <w:bottom w:w="0" w:type="dxa"/>
              <w:right w:w="108" w:type="dxa"/>
            </w:tcMar>
            <w:hideMark/>
          </w:tcPr>
          <w:p w14:paraId="737E9FDB" w14:textId="77777777" w:rsidR="00D466B6" w:rsidRPr="00025647" w:rsidRDefault="00D466B6" w:rsidP="00950A89">
            <w:pPr>
              <w:pStyle w:val="TechnicalTable"/>
              <w:rPr>
                <w:rFonts w:eastAsiaTheme="minorHAnsi"/>
                <w:sz w:val="22"/>
              </w:rPr>
            </w:pPr>
            <w:r w:rsidRPr="00025647">
              <w:t>Fossil Fuel</w:t>
            </w:r>
          </w:p>
        </w:tc>
        <w:tc>
          <w:tcPr>
            <w:tcW w:w="1710" w:type="dxa"/>
            <w:tcMar>
              <w:top w:w="0" w:type="dxa"/>
              <w:left w:w="108" w:type="dxa"/>
              <w:bottom w:w="0" w:type="dxa"/>
              <w:right w:w="108" w:type="dxa"/>
            </w:tcMar>
            <w:hideMark/>
          </w:tcPr>
          <w:p w14:paraId="737E9FDC" w14:textId="77777777" w:rsidR="00D466B6" w:rsidRPr="00025647" w:rsidRDefault="00D466B6" w:rsidP="00950A89">
            <w:pPr>
              <w:pStyle w:val="TechnicalTable"/>
              <w:rPr>
                <w:rFonts w:eastAsiaTheme="minorHAnsi"/>
                <w:sz w:val="22"/>
              </w:rPr>
            </w:pPr>
            <w:r w:rsidRPr="00025647">
              <w:t>100%</w:t>
            </w:r>
          </w:p>
        </w:tc>
      </w:tr>
      <w:tr w:rsidR="00D466B6" w:rsidRPr="00025647" w14:paraId="737E9FE0" w14:textId="77777777" w:rsidTr="00950A89">
        <w:tc>
          <w:tcPr>
            <w:tcW w:w="2430" w:type="dxa"/>
            <w:tcMar>
              <w:top w:w="0" w:type="dxa"/>
              <w:left w:w="108" w:type="dxa"/>
              <w:bottom w:w="0" w:type="dxa"/>
              <w:right w:w="108" w:type="dxa"/>
            </w:tcMar>
            <w:hideMark/>
          </w:tcPr>
          <w:p w14:paraId="737E9FDE" w14:textId="77777777" w:rsidR="00D466B6" w:rsidRPr="00025647" w:rsidRDefault="00D466B6" w:rsidP="00950A89">
            <w:pPr>
              <w:pStyle w:val="TechnicalTable"/>
              <w:rPr>
                <w:rFonts w:eastAsiaTheme="minorHAnsi"/>
                <w:sz w:val="22"/>
              </w:rPr>
            </w:pPr>
            <w:r w:rsidRPr="00025647">
              <w:t>Unknown</w:t>
            </w:r>
          </w:p>
        </w:tc>
        <w:tc>
          <w:tcPr>
            <w:tcW w:w="1710" w:type="dxa"/>
            <w:tcMar>
              <w:top w:w="0" w:type="dxa"/>
              <w:left w:w="108" w:type="dxa"/>
              <w:bottom w:w="0" w:type="dxa"/>
              <w:right w:w="108" w:type="dxa"/>
            </w:tcMar>
            <w:hideMark/>
          </w:tcPr>
          <w:p w14:paraId="737E9FDF" w14:textId="77777777" w:rsidR="00D466B6" w:rsidRPr="00025647" w:rsidRDefault="00D466B6" w:rsidP="00950A89">
            <w:pPr>
              <w:pStyle w:val="TechnicalTable"/>
              <w:rPr>
                <w:rFonts w:eastAsiaTheme="minorHAnsi"/>
                <w:sz w:val="22"/>
              </w:rPr>
            </w:pPr>
            <w:r w:rsidRPr="00025647">
              <w:rPr>
                <w:szCs w:val="20"/>
              </w:rPr>
              <w:t>84%</w:t>
            </w:r>
            <w:r w:rsidRPr="00025647">
              <w:rPr>
                <w:rStyle w:val="FootnoteReference"/>
                <w:rFonts w:asciiTheme="minorHAnsi" w:hAnsiTheme="minorHAnsi" w:cstheme="minorHAnsi"/>
                <w:noProof/>
              </w:rPr>
              <w:footnoteReference w:id="176"/>
            </w:r>
          </w:p>
        </w:tc>
      </w:tr>
    </w:tbl>
    <w:p w14:paraId="737E9FE1" w14:textId="77777777" w:rsidR="00D466B6" w:rsidRDefault="00D466B6" w:rsidP="00D466B6">
      <w:pPr>
        <w:spacing w:before="240"/>
        <w:ind w:left="1440"/>
      </w:pPr>
      <w:r>
        <w:t>EPG_gas</w:t>
      </w:r>
      <w:r>
        <w:tab/>
      </w:r>
      <w:r>
        <w:tab/>
        <w:t>= Energy per gallon of Hot water supplied by gas</w:t>
      </w:r>
    </w:p>
    <w:p w14:paraId="737E9FE2" w14:textId="77777777" w:rsidR="00D466B6" w:rsidRDefault="00D466B6" w:rsidP="00D466B6">
      <w:pPr>
        <w:keepNext/>
        <w:keepLines/>
        <w:ind w:left="2880"/>
        <w:rPr>
          <w:rFonts w:cs="Calibri"/>
          <w:szCs w:val="20"/>
        </w:rPr>
      </w:pPr>
      <w:r>
        <w:rPr>
          <w:rFonts w:cs="Calibri"/>
          <w:szCs w:val="20"/>
        </w:rPr>
        <w:t>= (8.33 * 1.0 * (WaterTemp - SupplyTemp)) / (RE_gas * 100,000)</w:t>
      </w:r>
    </w:p>
    <w:p w14:paraId="737E9FE3" w14:textId="77777777" w:rsidR="00D466B6" w:rsidRDefault="00D466B6" w:rsidP="00D466B6">
      <w:pPr>
        <w:ind w:left="2880"/>
      </w:pPr>
      <w:r>
        <w:t>= 0.0045 Therm/gal for MF homes</w:t>
      </w:r>
    </w:p>
    <w:p w14:paraId="737E9FE4" w14:textId="77777777" w:rsidR="00D466B6" w:rsidRDefault="00D466B6" w:rsidP="00D466B6">
      <w:pPr>
        <w:widowControl/>
        <w:spacing w:after="0"/>
        <w:jc w:val="left"/>
        <w:rPr>
          <w:rFonts w:cs="Calibri"/>
          <w:szCs w:val="20"/>
        </w:rPr>
      </w:pPr>
      <w:r>
        <w:rPr>
          <w:rFonts w:cs="Calibri"/>
          <w:szCs w:val="20"/>
        </w:rPr>
        <w:br w:type="page"/>
      </w:r>
    </w:p>
    <w:p w14:paraId="737E9FE5" w14:textId="77777777" w:rsidR="00D466B6" w:rsidRDefault="00D466B6" w:rsidP="00D466B6">
      <w:pPr>
        <w:ind w:left="2160" w:firstLine="720"/>
        <w:rPr>
          <w:rFonts w:cs="Calibri"/>
          <w:szCs w:val="20"/>
        </w:rPr>
      </w:pPr>
      <w:r>
        <w:rPr>
          <w:rFonts w:cs="Calibri"/>
          <w:szCs w:val="20"/>
        </w:rPr>
        <w:t>Where:</w:t>
      </w:r>
    </w:p>
    <w:p w14:paraId="737E9FE6" w14:textId="77777777" w:rsidR="00D466B6" w:rsidRDefault="00D466B6" w:rsidP="00D466B6">
      <w:pPr>
        <w:ind w:left="2880" w:firstLine="720"/>
        <w:rPr>
          <w:rFonts w:cs="Calibri"/>
          <w:szCs w:val="20"/>
        </w:rPr>
      </w:pPr>
      <w:r>
        <w:rPr>
          <w:rFonts w:cs="Calibri"/>
          <w:szCs w:val="20"/>
        </w:rPr>
        <w:t>RE_gas</w:t>
      </w:r>
      <w:r>
        <w:rPr>
          <w:rFonts w:cs="Calibri"/>
          <w:szCs w:val="20"/>
        </w:rPr>
        <w:tab/>
      </w:r>
      <w:r>
        <w:rPr>
          <w:rFonts w:cs="Calibri"/>
          <w:szCs w:val="20"/>
        </w:rPr>
        <w:tab/>
        <w:t>= Recovery efficiency of gas water heater</w:t>
      </w:r>
    </w:p>
    <w:p w14:paraId="737E9FE7" w14:textId="77777777" w:rsidR="00D466B6" w:rsidRDefault="00D466B6" w:rsidP="00D466B6">
      <w:pPr>
        <w:ind w:firstLine="720"/>
        <w:rPr>
          <w:rFonts w:cstheme="minorHAnsi"/>
          <w:szCs w:val="20"/>
        </w:rPr>
      </w:pPr>
      <w:r>
        <w:rPr>
          <w:rFonts w:cstheme="minorHAnsi"/>
          <w:szCs w:val="20"/>
        </w:rPr>
        <w:t>`</w:t>
      </w:r>
      <w:r>
        <w:rPr>
          <w:rFonts w:cstheme="minorHAnsi"/>
          <w:szCs w:val="20"/>
        </w:rPr>
        <w:tab/>
      </w:r>
      <w:r>
        <w:rPr>
          <w:rFonts w:cstheme="minorHAnsi"/>
          <w:szCs w:val="20"/>
        </w:rPr>
        <w:tab/>
      </w:r>
      <w:r>
        <w:rPr>
          <w:rFonts w:cstheme="minorHAnsi"/>
          <w:szCs w:val="20"/>
        </w:rPr>
        <w:tab/>
      </w:r>
      <w:r>
        <w:rPr>
          <w:rFonts w:cstheme="minorHAnsi"/>
          <w:szCs w:val="20"/>
        </w:rPr>
        <w:tab/>
        <w:t xml:space="preserve">= 67% </w:t>
      </w:r>
      <w:r>
        <w:rPr>
          <w:rStyle w:val="FootnoteReference"/>
          <w:rFonts w:asciiTheme="minorHAnsi" w:hAnsiTheme="minorHAnsi"/>
          <w:szCs w:val="20"/>
        </w:rPr>
        <w:footnoteReference w:id="177"/>
      </w:r>
    </w:p>
    <w:p w14:paraId="737E9FE8" w14:textId="77777777" w:rsidR="00D466B6" w:rsidRDefault="00D466B6" w:rsidP="00D466B6">
      <w:pPr>
        <w:ind w:left="2880" w:firstLine="720"/>
        <w:rPr>
          <w:rFonts w:cs="Calibri"/>
          <w:szCs w:val="20"/>
        </w:rPr>
      </w:pPr>
      <w:r>
        <w:rPr>
          <w:rFonts w:cs="Calibri"/>
          <w:szCs w:val="20"/>
        </w:rPr>
        <w:t>100,000</w:t>
      </w:r>
      <w:r>
        <w:rPr>
          <w:rFonts w:cs="Calibri"/>
          <w:szCs w:val="20"/>
        </w:rPr>
        <w:tab/>
      </w:r>
      <w:r>
        <w:rPr>
          <w:rFonts w:cs="Calibri"/>
          <w:szCs w:val="20"/>
        </w:rPr>
        <w:tab/>
        <w:t>= Converts Btus to Therms (btu/Therm)</w:t>
      </w:r>
    </w:p>
    <w:p w14:paraId="737E9FE9" w14:textId="77777777" w:rsidR="00D466B6" w:rsidRDefault="00D466B6" w:rsidP="00D466B6">
      <w:r>
        <w:tab/>
      </w:r>
      <w:r>
        <w:tab/>
      </w:r>
      <w:r>
        <w:tab/>
        <w:t>Other variables as defined above.</w:t>
      </w:r>
    </w:p>
    <w:p w14:paraId="737E9FEA" w14:textId="77777777" w:rsidR="00D466B6" w:rsidRPr="00933056" w:rsidRDefault="00D466B6" w:rsidP="00D466B6">
      <w:r>
        <w:rPr>
          <w:rFonts w:cs="Calibri"/>
          <w:noProof/>
          <w:szCs w:val="20"/>
        </w:rPr>
        <mc:AlternateContent>
          <mc:Choice Requires="wps">
            <w:drawing>
              <wp:inline distT="0" distB="0" distL="0" distR="0" wp14:anchorId="737ED9CA" wp14:editId="737ED9CB">
                <wp:extent cx="5829300" cy="1333500"/>
                <wp:effectExtent l="0" t="0" r="19050" b="19050"/>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0F6" w14:textId="77777777" w:rsidR="00BA14F9" w:rsidRDefault="00BA14F9" w:rsidP="00D466B6">
                            <w:pPr>
                              <w:rPr>
                                <w:rStyle w:val="BookTitle"/>
                              </w:rPr>
                            </w:pPr>
                            <w:r w:rsidRPr="0047702A">
                              <w:rPr>
                                <w:rStyle w:val="BookTitle"/>
                              </w:rPr>
                              <w:t>EXAMPLE</w:t>
                            </w:r>
                          </w:p>
                          <w:p w14:paraId="737EE0F7" w14:textId="77777777" w:rsidR="00BA14F9" w:rsidRPr="00933056" w:rsidRDefault="00BA14F9" w:rsidP="00D466B6">
                            <w:r w:rsidRPr="00933056">
                              <w:t xml:space="preserve">For example, a </w:t>
                            </w:r>
                            <w:r>
                              <w:t>direct installed bath faucet in an office with gas DHW, 4 faucets and 20 office occupants (savings per faucet)</w:t>
                            </w:r>
                            <w:r w:rsidRPr="00933056">
                              <w:t>:</w:t>
                            </w:r>
                          </w:p>
                          <w:p w14:paraId="737EE0F8" w14:textId="77777777" w:rsidR="00BA14F9" w:rsidRDefault="00BA14F9" w:rsidP="00D466B6">
                            <w:pPr>
                              <w:ind w:left="1440" w:hanging="720"/>
                            </w:pPr>
                            <w:r w:rsidRPr="00F4437C">
                              <w:t xml:space="preserve">ΔTherms </w:t>
                            </w:r>
                            <w:r>
                              <w:tab/>
                            </w:r>
                            <w:r w:rsidRPr="00F4437C">
                              <w:t xml:space="preserve">= </w:t>
                            </w:r>
                            <w:r>
                              <w:rPr>
                                <w:noProof/>
                              </w:rPr>
                              <w:t>1</w:t>
                            </w:r>
                            <w:r w:rsidRPr="000D7474">
                              <w:rPr>
                                <w:noProof/>
                              </w:rPr>
                              <w:t xml:space="preserve">  </w:t>
                            </w:r>
                            <w:r>
                              <w:rPr>
                                <w:noProof/>
                              </w:rPr>
                              <w:t>((1.2*9.85) – (.94*9.85))</w:t>
                            </w:r>
                            <w:r w:rsidRPr="000D7474">
                              <w:rPr>
                                <w:noProof/>
                              </w:rPr>
                              <w:t xml:space="preserve">* </w:t>
                            </w:r>
                            <w:r>
                              <w:rPr>
                                <w:noProof/>
                              </w:rPr>
                              <w:t>20/4*</w:t>
                            </w:r>
                            <w:r w:rsidRPr="000D7474">
                              <w:rPr>
                                <w:noProof/>
                              </w:rPr>
                              <w:t xml:space="preserve"> 365</w:t>
                            </w:r>
                            <w:r>
                              <w:rPr>
                                <w:noProof/>
                              </w:rPr>
                              <w:t>.25</w:t>
                            </w:r>
                            <w:r w:rsidRPr="000D7474">
                              <w:rPr>
                                <w:noProof/>
                              </w:rPr>
                              <w:t xml:space="preserve"> </w:t>
                            </w:r>
                            <w:r>
                              <w:rPr>
                                <w:noProof/>
                              </w:rPr>
                              <w:t>*0.795) /(1+2.5))0.0045</w:t>
                            </w:r>
                            <w:r w:rsidRPr="000D7474">
                              <w:rPr>
                                <w:noProof/>
                              </w:rPr>
                              <w:t xml:space="preserve"> * </w:t>
                            </w:r>
                            <w:r>
                              <w:rPr>
                                <w:noProof/>
                              </w:rPr>
                              <w:t>0..95</w:t>
                            </w:r>
                          </w:p>
                          <w:p w14:paraId="737EE0F9" w14:textId="77777777" w:rsidR="00BA14F9" w:rsidRPr="00933056" w:rsidRDefault="00BA14F9" w:rsidP="00D466B6">
                            <w:pPr>
                              <w:ind w:left="2880" w:hanging="720"/>
                            </w:pPr>
                            <w:r>
                              <w:t>= 4.54Therms</w:t>
                            </w:r>
                          </w:p>
                          <w:p w14:paraId="737EE0FA" w14:textId="77777777" w:rsidR="00BA14F9" w:rsidRPr="00933056"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9" o:spid="_x0000_s1046"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">
                <v:textbox>
                  <w:txbxContent>
                    <w:p w14:paraId="737EE0F6" w14:textId="77777777" w:rsidR="00BA14F9" w:rsidRDefault="00BA14F9" w:rsidP="00D466B6">
                      <w:pPr>
                        <w:rPr>
                          <w:rStyle w:val="BookTitle"/>
                        </w:rPr>
                      </w:pPr>
                      <w:r w:rsidRPr="0047702A">
                        <w:rPr>
                          <w:rStyle w:val="BookTitle"/>
                        </w:rPr>
                        <w:t>EXAMPLE</w:t>
                      </w:r>
                    </w:p>
                    <w:p w14:paraId="737EE0F7" w14:textId="77777777" w:rsidR="00BA14F9" w:rsidRPr="00933056" w:rsidRDefault="00BA14F9" w:rsidP="00D466B6">
                      <w:r w:rsidRPr="00933056">
                        <w:t xml:space="preserve">For example, a </w:t>
                      </w:r>
                      <w:r>
                        <w:t>direct installed bath faucet in an office with gas DHW, 4 faucets and 20 office occupants (savings per faucet)</w:t>
                      </w:r>
                      <w:r w:rsidRPr="00933056">
                        <w:t>:</w:t>
                      </w:r>
                    </w:p>
                    <w:p w14:paraId="737EE0F8" w14:textId="77777777" w:rsidR="00BA14F9" w:rsidRDefault="00BA14F9" w:rsidP="00D466B6">
                      <w:pPr>
                        <w:ind w:left="1440" w:hanging="720"/>
                      </w:pPr>
                      <w:r w:rsidRPr="00F4437C">
                        <w:t xml:space="preserve">ΔTherms </w:t>
                      </w:r>
                      <w:r>
                        <w:tab/>
                      </w:r>
                      <w:r w:rsidRPr="00F4437C">
                        <w:t xml:space="preserve">= </w:t>
                      </w:r>
                      <w:r>
                        <w:rPr>
                          <w:noProof/>
                        </w:rPr>
                        <w:t>1</w:t>
                      </w:r>
                      <w:r w:rsidRPr="000D7474">
                        <w:rPr>
                          <w:noProof/>
                        </w:rPr>
                        <w:t xml:space="preserve">  </w:t>
                      </w:r>
                      <w:r>
                        <w:rPr>
                          <w:noProof/>
                        </w:rPr>
                        <w:t>((1.2*9.85) – (.94*9.85))</w:t>
                      </w:r>
                      <w:r w:rsidRPr="000D7474">
                        <w:rPr>
                          <w:noProof/>
                        </w:rPr>
                        <w:t xml:space="preserve">* </w:t>
                      </w:r>
                      <w:r>
                        <w:rPr>
                          <w:noProof/>
                        </w:rPr>
                        <w:t>20/4*</w:t>
                      </w:r>
                      <w:r w:rsidRPr="000D7474">
                        <w:rPr>
                          <w:noProof/>
                        </w:rPr>
                        <w:t xml:space="preserve"> 365</w:t>
                      </w:r>
                      <w:r>
                        <w:rPr>
                          <w:noProof/>
                        </w:rPr>
                        <w:t>.25</w:t>
                      </w:r>
                      <w:r w:rsidRPr="000D7474">
                        <w:rPr>
                          <w:noProof/>
                        </w:rPr>
                        <w:t xml:space="preserve"> </w:t>
                      </w:r>
                      <w:r>
                        <w:rPr>
                          <w:noProof/>
                        </w:rPr>
                        <w:t>*0.795) /(1+2.5))0.0045</w:t>
                      </w:r>
                      <w:r w:rsidRPr="000D7474">
                        <w:rPr>
                          <w:noProof/>
                        </w:rPr>
                        <w:t xml:space="preserve"> * </w:t>
                      </w:r>
                      <w:r>
                        <w:rPr>
                          <w:noProof/>
                        </w:rPr>
                        <w:t>0..95</w:t>
                      </w:r>
                    </w:p>
                    <w:p w14:paraId="737EE0F9" w14:textId="77777777" w:rsidR="00BA14F9" w:rsidRPr="00933056" w:rsidRDefault="00BA14F9" w:rsidP="00D466B6">
                      <w:pPr>
                        <w:ind w:left="2880" w:hanging="720"/>
                      </w:pPr>
                      <w:r>
                        <w:t>= 4.54Therms</w:t>
                      </w:r>
                    </w:p>
                    <w:p w14:paraId="737EE0FA" w14:textId="77777777" w:rsidR="00BA14F9" w:rsidRPr="00933056" w:rsidRDefault="00BA14F9" w:rsidP="00D466B6">
                      <w:pPr>
                        <w:ind w:left="720"/>
                      </w:pPr>
                    </w:p>
                  </w:txbxContent>
                </v:textbox>
                <w10:anchorlock/>
              </v:shape>
            </w:pict>
          </mc:Fallback>
        </mc:AlternateContent>
      </w:r>
    </w:p>
    <w:p w14:paraId="737E9FEB" w14:textId="77777777" w:rsidR="00D466B6" w:rsidRDefault="00D466B6" w:rsidP="00D466B6">
      <w:pPr>
        <w:pStyle w:val="Heading6"/>
      </w:pPr>
      <w:r w:rsidRPr="00933056">
        <w:t xml:space="preserve">Water Impact Descriptions and Calculation  </w:t>
      </w:r>
    </w:p>
    <w:p w14:paraId="737E9FEC" w14:textId="77777777" w:rsidR="00D466B6" w:rsidRDefault="00D466B6" w:rsidP="00D466B6">
      <w:pPr>
        <w:ind w:left="2160" w:hanging="1440"/>
        <w:rPr>
          <w:noProof/>
        </w:rPr>
      </w:pPr>
      <w:r w:rsidRPr="00165818">
        <w:t xml:space="preserve">Δgallons = </w:t>
      </w:r>
    </w:p>
    <w:p w14:paraId="737E9FED" w14:textId="6C1F7888" w:rsidR="00D466B6" w:rsidRDefault="00D466B6" w:rsidP="00D466B6">
      <w:pPr>
        <w:ind w:left="2160" w:hanging="1440"/>
      </w:pPr>
      <w:r>
        <w:rPr>
          <w:noProof/>
        </w:rPr>
        <w:t xml:space="preserve">((GPM_base * L_base - GPM_low * L_low) * </w:t>
      </w:r>
      <w:r w:rsidR="00213247">
        <w:rPr>
          <w:noProof/>
        </w:rPr>
        <w:t xml:space="preserve">NOPF </w:t>
      </w:r>
      <w:r>
        <w:rPr>
          <w:noProof/>
        </w:rPr>
        <w:t xml:space="preserve">* 365.25 *DF / </w:t>
      </w:r>
      <w:r w:rsidR="00213247">
        <w:rPr>
          <w:noProof/>
        </w:rPr>
        <w:t>GPMfactor</w:t>
      </w:r>
      <w:r>
        <w:rPr>
          <w:noProof/>
        </w:rPr>
        <w:t>) * ISR</w:t>
      </w:r>
    </w:p>
    <w:p w14:paraId="737E9FEE" w14:textId="77777777" w:rsidR="00D466B6" w:rsidRDefault="00D466B6" w:rsidP="00D466B6">
      <w:pPr>
        <w:ind w:left="720"/>
      </w:pPr>
      <w:r>
        <w:tab/>
        <w:t>Variables as defined above</w:t>
      </w:r>
    </w:p>
    <w:p w14:paraId="737E9FEF" w14:textId="77777777" w:rsidR="00D466B6" w:rsidRPr="00933056" w:rsidRDefault="00D466B6" w:rsidP="00D466B6">
      <w:pPr>
        <w:rPr>
          <w:rFonts w:ascii="Times New Roman" w:hAnsi="Times New Roman"/>
          <w:b/>
          <w:szCs w:val="20"/>
        </w:rPr>
      </w:pPr>
      <w:r>
        <w:rPr>
          <w:rFonts w:cs="Calibri"/>
          <w:noProof/>
          <w:szCs w:val="20"/>
        </w:rPr>
        <mc:AlternateContent>
          <mc:Choice Requires="wps">
            <w:drawing>
              <wp:inline distT="0" distB="0" distL="0" distR="0" wp14:anchorId="737ED9CC" wp14:editId="737ED9CD">
                <wp:extent cx="5829300" cy="1333500"/>
                <wp:effectExtent l="0" t="0" r="19050" b="19050"/>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0FB" w14:textId="77777777" w:rsidR="00BA14F9" w:rsidRDefault="00BA14F9" w:rsidP="00D466B6">
                            <w:pPr>
                              <w:rPr>
                                <w:rStyle w:val="BookTitle"/>
                              </w:rPr>
                            </w:pPr>
                            <w:r w:rsidRPr="0047702A">
                              <w:rPr>
                                <w:rStyle w:val="BookTitle"/>
                              </w:rPr>
                              <w:t>EXAMPLE</w:t>
                            </w:r>
                          </w:p>
                          <w:p w14:paraId="737EE0FC" w14:textId="77777777" w:rsidR="00BA14F9" w:rsidRDefault="00BA14F9" w:rsidP="00D466B6">
                            <w:pPr>
                              <w:ind w:left="720"/>
                            </w:pPr>
                            <w:r w:rsidRPr="00933056">
                              <w:t xml:space="preserve">For example, a </w:t>
                            </w:r>
                            <w:r>
                              <w:t>direct installed 1 faucet in an office, 4 faucets and 20 office occupants (savings per faucet</w:t>
                            </w:r>
                            <w:r w:rsidRPr="00165818">
                              <w:t xml:space="preserve"> </w:t>
                            </w:r>
                          </w:p>
                          <w:p w14:paraId="737EE0FD" w14:textId="77777777" w:rsidR="00BA14F9" w:rsidRPr="00B37E01" w:rsidRDefault="00BA14F9" w:rsidP="00D466B6">
                            <w:pPr>
                              <w:ind w:left="720"/>
                            </w:pPr>
                            <w:r w:rsidRPr="00B37E01">
                              <w:t xml:space="preserve">Δgallons = </w:t>
                            </w:r>
                            <w:r>
                              <w:t>((1.2*9.82)-(0.94*9.85))*(20/4)*365.25*.795/(1+2.5</w:t>
                            </w:r>
                            <w:r w:rsidRPr="00B37E01">
                              <w:t xml:space="preserve"> * 0.95</w:t>
                            </w:r>
                          </w:p>
                          <w:p w14:paraId="737EE0FE" w14:textId="77777777" w:rsidR="00BA14F9" w:rsidRPr="00933056" w:rsidRDefault="00BA14F9" w:rsidP="00D466B6">
                            <w:pPr>
                              <w:ind w:left="720" w:firstLine="720"/>
                              <w:rPr>
                                <w:rFonts w:ascii="Times New Roman" w:hAnsi="Times New Roman"/>
                                <w:b/>
                                <w:szCs w:val="20"/>
                              </w:rPr>
                            </w:pPr>
                            <w:r w:rsidRPr="00B37E01">
                              <w:t xml:space="preserve">=  </w:t>
                            </w:r>
                            <w:r>
                              <w:t>1009.2</w:t>
                            </w:r>
                            <w:r w:rsidRPr="00B37E01">
                              <w:t xml:space="preserve"> gallons</w:t>
                            </w:r>
                          </w:p>
                          <w:p w14:paraId="737EE0FF"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0" o:spid="_x0000_s1047"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hP3LgIAAF0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">
                <v:textbox>
                  <w:txbxContent>
                    <w:p w14:paraId="737EE0FB" w14:textId="77777777" w:rsidR="00BA14F9" w:rsidRDefault="00BA14F9" w:rsidP="00D466B6">
                      <w:pPr>
                        <w:rPr>
                          <w:rStyle w:val="BookTitle"/>
                        </w:rPr>
                      </w:pPr>
                      <w:r w:rsidRPr="0047702A">
                        <w:rPr>
                          <w:rStyle w:val="BookTitle"/>
                        </w:rPr>
                        <w:t>EXAMPLE</w:t>
                      </w:r>
                    </w:p>
                    <w:p w14:paraId="737EE0FC" w14:textId="77777777" w:rsidR="00BA14F9" w:rsidRDefault="00BA14F9" w:rsidP="00D466B6">
                      <w:pPr>
                        <w:ind w:left="720"/>
                      </w:pPr>
                      <w:r w:rsidRPr="00933056">
                        <w:t xml:space="preserve">For example, a </w:t>
                      </w:r>
                      <w:r>
                        <w:t>direct installed 1 faucet in an office, 4 faucets and 20 office occupants (savings per faucet</w:t>
                      </w:r>
                      <w:r w:rsidRPr="00165818">
                        <w:t xml:space="preserve"> </w:t>
                      </w:r>
                    </w:p>
                    <w:p w14:paraId="737EE0FD" w14:textId="77777777" w:rsidR="00BA14F9" w:rsidRPr="00B37E01" w:rsidRDefault="00BA14F9" w:rsidP="00D466B6">
                      <w:pPr>
                        <w:ind w:left="720"/>
                      </w:pPr>
                      <w:r w:rsidRPr="00B37E01">
                        <w:t xml:space="preserve">Δgallons = </w:t>
                      </w:r>
                      <w:r>
                        <w:t>((1.2*9.82)-(0.94*9.85))*(20/4)*365.25*.795/(1+2.5</w:t>
                      </w:r>
                      <w:r w:rsidRPr="00B37E01">
                        <w:t xml:space="preserve"> * 0.95</w:t>
                      </w:r>
                    </w:p>
                    <w:p w14:paraId="737EE0FE" w14:textId="77777777" w:rsidR="00BA14F9" w:rsidRPr="00933056" w:rsidRDefault="00BA14F9" w:rsidP="00D466B6">
                      <w:pPr>
                        <w:ind w:left="720" w:firstLine="720"/>
                        <w:rPr>
                          <w:rFonts w:ascii="Times New Roman" w:hAnsi="Times New Roman"/>
                          <w:b/>
                          <w:szCs w:val="20"/>
                        </w:rPr>
                      </w:pPr>
                      <w:r w:rsidRPr="00B37E01">
                        <w:t xml:space="preserve">=  </w:t>
                      </w:r>
                      <w:r>
                        <w:t>1009.2</w:t>
                      </w:r>
                      <w:r w:rsidRPr="00B37E01">
                        <w:t xml:space="preserve"> gallons</w:t>
                      </w:r>
                    </w:p>
                    <w:p w14:paraId="737EE0FF" w14:textId="77777777" w:rsidR="00BA14F9" w:rsidRPr="00933056" w:rsidRDefault="00BA14F9" w:rsidP="00D466B6">
                      <w:pPr>
                        <w:ind w:left="-810"/>
                      </w:pPr>
                    </w:p>
                  </w:txbxContent>
                </v:textbox>
                <w10:anchorlock/>
              </v:shape>
            </w:pict>
          </mc:Fallback>
        </mc:AlternateContent>
      </w:r>
    </w:p>
    <w:p w14:paraId="737E9FF0" w14:textId="77777777" w:rsidR="00D466B6" w:rsidRDefault="00D466B6" w:rsidP="00D466B6">
      <w:pPr>
        <w:pStyle w:val="Heading6"/>
      </w:pPr>
      <w:r w:rsidRPr="00933056">
        <w:t>Deemed O&amp;M Cost Adjustment Calculation</w:t>
      </w:r>
      <w:r>
        <w:t xml:space="preserve"> </w:t>
      </w:r>
    </w:p>
    <w:p w14:paraId="737E9FF1" w14:textId="77777777" w:rsidR="00D466B6" w:rsidRDefault="00D466B6" w:rsidP="00D466B6">
      <w:r>
        <w:t>N/A</w:t>
      </w:r>
    </w:p>
    <w:p w14:paraId="737E9FF2" w14:textId="77777777" w:rsidR="00D466B6" w:rsidRDefault="00D466B6" w:rsidP="00D466B6"/>
    <w:p w14:paraId="737E9FF3" w14:textId="77777777" w:rsidR="00D466B6" w:rsidRDefault="00D466B6" w:rsidP="00D466B6">
      <w:pPr>
        <w:pStyle w:val="Heading6"/>
      </w:pPr>
      <w:r>
        <w:t>Sources</w:t>
      </w:r>
    </w:p>
    <w:tbl>
      <w:tblPr>
        <w:tblW w:w="9852" w:type="dxa"/>
        <w:tblInd w:w="-432" w:type="dxa"/>
        <w:tblLook w:val="04A0" w:firstRow="1" w:lastRow="0" w:firstColumn="1" w:lastColumn="0" w:noHBand="0" w:noVBand="1"/>
      </w:tblPr>
      <w:tblGrid>
        <w:gridCol w:w="1260"/>
        <w:gridCol w:w="8592"/>
      </w:tblGrid>
      <w:tr w:rsidR="00D466B6" w:rsidRPr="00AC453E" w14:paraId="737E9FF6" w14:textId="77777777" w:rsidTr="00950A89">
        <w:trPr>
          <w:trHeight w:val="647"/>
        </w:trPr>
        <w:tc>
          <w:tcPr>
            <w:tcW w:w="12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F4" w14:textId="77777777" w:rsidR="00D466B6" w:rsidRPr="00422F83" w:rsidRDefault="00D466B6" w:rsidP="00950A89">
            <w:pPr>
              <w:pStyle w:val="TableHeading"/>
              <w:rPr>
                <w:szCs w:val="20"/>
              </w:rPr>
            </w:pPr>
            <w:r w:rsidRPr="00422F83">
              <w:t>Source ID</w:t>
            </w:r>
          </w:p>
        </w:tc>
        <w:tc>
          <w:tcPr>
            <w:tcW w:w="859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9FF5" w14:textId="77777777" w:rsidR="00D466B6" w:rsidRPr="00422F83" w:rsidRDefault="00D466B6" w:rsidP="00950A89">
            <w:pPr>
              <w:pStyle w:val="TableHeading"/>
              <w:rPr>
                <w:szCs w:val="20"/>
              </w:rPr>
            </w:pPr>
            <w:r w:rsidRPr="00422F83">
              <w:t>Reference</w:t>
            </w:r>
          </w:p>
        </w:tc>
      </w:tr>
      <w:tr w:rsidR="00D466B6" w:rsidRPr="00F51E3B" w14:paraId="737E9FF9"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9FF7"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1</w:t>
            </w:r>
          </w:p>
        </w:tc>
        <w:tc>
          <w:tcPr>
            <w:tcW w:w="8592" w:type="dxa"/>
            <w:tcBorders>
              <w:top w:val="single" w:sz="4" w:space="0" w:color="auto"/>
              <w:left w:val="single" w:sz="4" w:space="0" w:color="auto"/>
              <w:bottom w:val="single" w:sz="4" w:space="0" w:color="auto"/>
              <w:right w:val="single" w:sz="4" w:space="0" w:color="auto"/>
            </w:tcBorders>
            <w:noWrap/>
            <w:hideMark/>
          </w:tcPr>
          <w:p w14:paraId="737E9FF8"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California Single Family Water Use Efficiency Study. April 20, 2011.</w:t>
            </w:r>
          </w:p>
        </w:tc>
      </w:tr>
      <w:tr w:rsidR="00D466B6" w:rsidRPr="00F51E3B" w14:paraId="737E9FFC"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9FFA"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2</w:t>
            </w:r>
          </w:p>
        </w:tc>
        <w:tc>
          <w:tcPr>
            <w:tcW w:w="8592" w:type="dxa"/>
            <w:tcBorders>
              <w:top w:val="single" w:sz="4" w:space="0" w:color="auto"/>
              <w:left w:val="single" w:sz="4" w:space="0" w:color="auto"/>
              <w:bottom w:val="single" w:sz="4" w:space="0" w:color="auto"/>
              <w:right w:val="single" w:sz="4" w:space="0" w:color="auto"/>
            </w:tcBorders>
            <w:noWrap/>
            <w:hideMark/>
          </w:tcPr>
          <w:p w14:paraId="737E9FFB"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2000, Mayer, Peter, William DeOreo, and David Lewis. Seattle Home Water Conservation Study. December 2000.</w:t>
            </w:r>
          </w:p>
        </w:tc>
      </w:tr>
      <w:tr w:rsidR="00D466B6" w:rsidRPr="00F51E3B" w14:paraId="737E9FFF"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9FFD"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3</w:t>
            </w:r>
          </w:p>
        </w:tc>
        <w:tc>
          <w:tcPr>
            <w:tcW w:w="8592" w:type="dxa"/>
            <w:tcBorders>
              <w:top w:val="single" w:sz="4" w:space="0" w:color="auto"/>
              <w:left w:val="single" w:sz="4" w:space="0" w:color="auto"/>
              <w:bottom w:val="single" w:sz="4" w:space="0" w:color="auto"/>
              <w:right w:val="single" w:sz="4" w:space="0" w:color="auto"/>
            </w:tcBorders>
            <w:noWrap/>
            <w:hideMark/>
          </w:tcPr>
          <w:p w14:paraId="737E9FFE"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1999, Mayer, Peter, William DeOreo. Residential End Uses of Water. Published by AWWA Research Foundation and American Water Works Association. 1999.</w:t>
            </w:r>
          </w:p>
        </w:tc>
      </w:tr>
      <w:tr w:rsidR="00D466B6" w:rsidRPr="00F51E3B" w14:paraId="737EA002"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0"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4</w:t>
            </w:r>
          </w:p>
        </w:tc>
        <w:tc>
          <w:tcPr>
            <w:tcW w:w="8592" w:type="dxa"/>
            <w:tcBorders>
              <w:top w:val="single" w:sz="4" w:space="0" w:color="auto"/>
              <w:left w:val="single" w:sz="4" w:space="0" w:color="auto"/>
              <w:bottom w:val="single" w:sz="4" w:space="0" w:color="auto"/>
              <w:right w:val="single" w:sz="4" w:space="0" w:color="auto"/>
            </w:tcBorders>
            <w:noWrap/>
            <w:hideMark/>
          </w:tcPr>
          <w:p w14:paraId="737EA001"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2003, Mayer, Peter, William DeOreo. Residential Indoor Water Conservation Stu</w:t>
            </w:r>
            <w:r>
              <w:rPr>
                <w:rFonts w:ascii="Calibri" w:hAnsi="Calibri" w:cs="Calibri"/>
                <w:color w:val="000000"/>
                <w:sz w:val="22"/>
              </w:rPr>
              <w:t>dy. Aquacraft, Inc. Water Eng</w:t>
            </w:r>
            <w:r w:rsidRPr="00F51E3B">
              <w:rPr>
                <w:rFonts w:ascii="Calibri" w:hAnsi="Calibri" w:cs="Calibri"/>
                <w:color w:val="000000"/>
                <w:sz w:val="22"/>
              </w:rPr>
              <w:t>ineering and Management. Prepared for East Bay Municipal Utility District and the US EPA. July 2003.</w:t>
            </w:r>
          </w:p>
        </w:tc>
      </w:tr>
      <w:tr w:rsidR="00D466B6" w:rsidRPr="00F51E3B" w14:paraId="737EA005"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3"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5</w:t>
            </w:r>
          </w:p>
        </w:tc>
        <w:tc>
          <w:tcPr>
            <w:tcW w:w="8592" w:type="dxa"/>
            <w:tcBorders>
              <w:top w:val="single" w:sz="4" w:space="0" w:color="auto"/>
              <w:left w:val="single" w:sz="4" w:space="0" w:color="auto"/>
              <w:bottom w:val="single" w:sz="4" w:space="0" w:color="auto"/>
              <w:right w:val="single" w:sz="4" w:space="0" w:color="auto"/>
            </w:tcBorders>
            <w:noWrap/>
            <w:hideMark/>
          </w:tcPr>
          <w:p w14:paraId="737EA004"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Analysis of Water Use in New Single Family Homes. By Aquacraft. For Salt Lake City Corporation and US EPA. July 20, 2011.</w:t>
            </w:r>
          </w:p>
        </w:tc>
      </w:tr>
      <w:tr w:rsidR="00D466B6" w:rsidRPr="00F51E3B" w14:paraId="737EA008"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6"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6</w:t>
            </w:r>
          </w:p>
        </w:tc>
        <w:tc>
          <w:tcPr>
            <w:tcW w:w="8592" w:type="dxa"/>
            <w:tcBorders>
              <w:top w:val="single" w:sz="4" w:space="0" w:color="auto"/>
              <w:left w:val="single" w:sz="4" w:space="0" w:color="auto"/>
              <w:bottom w:val="single" w:sz="4" w:space="0" w:color="auto"/>
              <w:right w:val="single" w:sz="4" w:space="0" w:color="auto"/>
            </w:tcBorders>
            <w:noWrap/>
            <w:hideMark/>
          </w:tcPr>
          <w:p w14:paraId="737EA007"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Aquacraft. Albuquerque Single Family Water Use Efficiency and Retrofit Study. For Albuquerque Bernalillo County Water Utility Authority. December 1, 2011.</w:t>
            </w:r>
          </w:p>
        </w:tc>
      </w:tr>
      <w:tr w:rsidR="00D466B6" w:rsidRPr="00F51E3B" w14:paraId="737EA00B" w14:textId="77777777" w:rsidTr="00950A89">
        <w:trPr>
          <w:trHeight w:val="300"/>
        </w:trPr>
        <w:tc>
          <w:tcPr>
            <w:tcW w:w="1260" w:type="dxa"/>
            <w:tcBorders>
              <w:top w:val="single" w:sz="4" w:space="0" w:color="auto"/>
              <w:left w:val="single" w:sz="4" w:space="0" w:color="auto"/>
              <w:bottom w:val="single" w:sz="4" w:space="0" w:color="auto"/>
              <w:right w:val="single" w:sz="4" w:space="0" w:color="auto"/>
            </w:tcBorders>
            <w:noWrap/>
            <w:hideMark/>
          </w:tcPr>
          <w:p w14:paraId="737EA009"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7</w:t>
            </w:r>
          </w:p>
        </w:tc>
        <w:tc>
          <w:tcPr>
            <w:tcW w:w="8592" w:type="dxa"/>
            <w:tcBorders>
              <w:top w:val="single" w:sz="4" w:space="0" w:color="auto"/>
              <w:left w:val="single" w:sz="4" w:space="0" w:color="auto"/>
              <w:bottom w:val="single" w:sz="4" w:space="0" w:color="auto"/>
              <w:right w:val="single" w:sz="4" w:space="0" w:color="auto"/>
            </w:tcBorders>
            <w:noWrap/>
            <w:hideMark/>
          </w:tcPr>
          <w:p w14:paraId="737EA00A"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2008, Schultdt, Marc, and Debra Tachibana. Energy related Water Fixture Measurements: Securing the Baseline for Northwest Single Family Homes. 2008 ACEEE Summer Study on Energy Efficiency in Buildings.</w:t>
            </w:r>
          </w:p>
        </w:tc>
      </w:tr>
    </w:tbl>
    <w:p w14:paraId="737EA00C" w14:textId="77777777" w:rsidR="00D466B6" w:rsidRPr="00FE4EA2" w:rsidRDefault="00D466B6" w:rsidP="00D466B6"/>
    <w:p w14:paraId="737EA00D" w14:textId="0E5FFC89" w:rsidR="00D466B6" w:rsidRDefault="00D466B6" w:rsidP="00D466B6">
      <w:pPr>
        <w:pStyle w:val="Heading6"/>
      </w:pPr>
      <w:r>
        <w:t xml:space="preserve">Measure Code: </w:t>
      </w:r>
      <w:r w:rsidRPr="00213B00">
        <w:t>CI-HW_-LFFA-V01-</w:t>
      </w:r>
      <w:r w:rsidR="007845D7">
        <w:t>120601</w:t>
      </w:r>
    </w:p>
    <w:p w14:paraId="737EA00E" w14:textId="77777777" w:rsidR="00D466B6" w:rsidRDefault="00D466B6" w:rsidP="00D466B6">
      <w:pPr>
        <w:widowControl/>
        <w:spacing w:after="0"/>
        <w:jc w:val="left"/>
        <w:rPr>
          <w:highlight w:val="lightGray"/>
        </w:rPr>
        <w:sectPr w:rsidR="00D466B6" w:rsidSect="00950A89">
          <w:headerReference w:type="even" r:id="rId93"/>
          <w:headerReference w:type="default" r:id="rId94"/>
          <w:headerReference w:type="first" r:id="rId95"/>
          <w:type w:val="continuous"/>
          <w:pgSz w:w="12240" w:h="15840" w:code="1"/>
          <w:pgMar w:top="1440" w:right="1440" w:bottom="1440" w:left="1440" w:header="720" w:footer="720" w:gutter="0"/>
          <w:cols w:space="720"/>
          <w:docGrid w:linePitch="272"/>
        </w:sectPr>
      </w:pPr>
      <w:r>
        <w:rPr>
          <w:highlight w:val="lightGray"/>
        </w:rPr>
        <w:br w:type="page"/>
      </w:r>
    </w:p>
    <w:p w14:paraId="737EA00F" w14:textId="77777777" w:rsidR="00D466B6" w:rsidRDefault="00D466B6" w:rsidP="00D466B6">
      <w:pPr>
        <w:pStyle w:val="Heading3"/>
      </w:pPr>
      <w:bookmarkStart w:id="876" w:name="_Ref325876729"/>
      <w:bookmarkStart w:id="877" w:name="_Ref325876742"/>
      <w:bookmarkStart w:id="878" w:name="_Toc325918706"/>
      <w:bookmarkStart w:id="879" w:name="_Toc333219029"/>
      <w:r>
        <w:t>Low Flow Showerheads</w:t>
      </w:r>
      <w:bookmarkEnd w:id="876"/>
      <w:bookmarkEnd w:id="877"/>
      <w:bookmarkEnd w:id="878"/>
      <w:bookmarkEnd w:id="879"/>
      <w:r>
        <w:t xml:space="preserve"> </w:t>
      </w:r>
    </w:p>
    <w:p w14:paraId="737EA010" w14:textId="77777777" w:rsidR="00D466B6" w:rsidRPr="009C6C55" w:rsidRDefault="00D466B6" w:rsidP="00D466B6">
      <w:pPr>
        <w:pStyle w:val="Heading6"/>
      </w:pPr>
      <w:r w:rsidRPr="009C6C55">
        <w:t>Description</w:t>
      </w:r>
      <w:r>
        <w:t xml:space="preserve"> </w:t>
      </w:r>
    </w:p>
    <w:p w14:paraId="737EA011" w14:textId="77777777" w:rsidR="00D466B6" w:rsidRDefault="00D466B6" w:rsidP="00D466B6">
      <w:pPr>
        <w:rPr>
          <w:szCs w:val="20"/>
        </w:rPr>
      </w:pPr>
      <w:r w:rsidRPr="00330F93">
        <w:rPr>
          <w:szCs w:val="20"/>
        </w:rPr>
        <w:t xml:space="preserve">This measure relates to the </w:t>
      </w:r>
      <w:r>
        <w:rPr>
          <w:szCs w:val="20"/>
        </w:rPr>
        <w:t xml:space="preserve">direct </w:t>
      </w:r>
      <w:r w:rsidRPr="00330F93">
        <w:rPr>
          <w:szCs w:val="20"/>
        </w:rPr>
        <w:t xml:space="preserve">installation of a low flow </w:t>
      </w:r>
      <w:r>
        <w:rPr>
          <w:szCs w:val="20"/>
        </w:rPr>
        <w:t>showerhead in a commercial building. Expected applications include s</w:t>
      </w:r>
      <w:r>
        <w:t>mall business, office, restaurant, or small motel</w:t>
      </w:r>
      <w:r w:rsidRPr="00330F93">
        <w:rPr>
          <w:szCs w:val="20"/>
        </w:rPr>
        <w:t>.</w:t>
      </w:r>
      <w:r>
        <w:rPr>
          <w:szCs w:val="20"/>
        </w:rPr>
        <w:t xml:space="preserve"> For multifamily or senior housing, the residential low flow showerhead should be used.</w:t>
      </w:r>
    </w:p>
    <w:p w14:paraId="737EA012" w14:textId="77777777" w:rsidR="00D466B6" w:rsidRDefault="00D466B6" w:rsidP="00D466B6">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DI</w:t>
      </w:r>
      <w:r w:rsidRPr="00DA3372">
        <w:rPr>
          <w:rFonts w:ascii="Calibri" w:hAnsi="Calibri" w:cs="Calibri"/>
          <w:szCs w:val="20"/>
        </w:rPr>
        <w:t xml:space="preserve">.  </w:t>
      </w:r>
    </w:p>
    <w:p w14:paraId="737EA013" w14:textId="77777777" w:rsidR="00D466B6" w:rsidRDefault="00D466B6" w:rsidP="00D466B6">
      <w:r w:rsidRPr="00DA3372">
        <w:rPr>
          <w:rFonts w:ascii="Calibri" w:hAnsi="Calibri" w:cs="Calibri"/>
          <w:szCs w:val="20"/>
        </w:rPr>
        <w:t>If applied to other program types, the measure savings should be verified</w:t>
      </w:r>
    </w:p>
    <w:p w14:paraId="737EA014" w14:textId="77777777" w:rsidR="00D466B6" w:rsidRPr="00933056" w:rsidRDefault="00D466B6" w:rsidP="00D466B6">
      <w:pPr>
        <w:pStyle w:val="Heading6"/>
      </w:pPr>
      <w:r w:rsidRPr="00933056">
        <w:t>Definition of Efficient Equipment</w:t>
      </w:r>
      <w:r>
        <w:t xml:space="preserve"> </w:t>
      </w:r>
    </w:p>
    <w:p w14:paraId="737EA015" w14:textId="77777777" w:rsidR="00D466B6" w:rsidRDefault="00D466B6" w:rsidP="00D466B6">
      <w:r>
        <w:rPr>
          <w:szCs w:val="20"/>
        </w:rPr>
        <w:t>To qualify for this measure the installed equipment must be an energy efficient showerhead rated at 2.0 gallons per minute (GPM) or less. Savings are calculated on a per showerhead fixture basis.</w:t>
      </w:r>
    </w:p>
    <w:p w14:paraId="737EA016" w14:textId="77777777" w:rsidR="00D466B6" w:rsidRPr="00933056" w:rsidRDefault="00D466B6" w:rsidP="00D466B6">
      <w:pPr>
        <w:pStyle w:val="Heading6"/>
      </w:pPr>
      <w:r w:rsidRPr="00933056">
        <w:t>Definition of Baseline Equipment</w:t>
      </w:r>
      <w:r>
        <w:t xml:space="preserve"> </w:t>
      </w:r>
    </w:p>
    <w:p w14:paraId="737EA017" w14:textId="77777777" w:rsidR="00D466B6" w:rsidRDefault="00D466B6" w:rsidP="00D466B6">
      <w:r>
        <w:rPr>
          <w:szCs w:val="20"/>
        </w:rPr>
        <w:t xml:space="preserve">The baseline condition is assumed to be a </w:t>
      </w:r>
      <w:r w:rsidRPr="00330F93">
        <w:rPr>
          <w:szCs w:val="20"/>
        </w:rPr>
        <w:t xml:space="preserve">standard </w:t>
      </w:r>
      <w:r>
        <w:rPr>
          <w:szCs w:val="20"/>
        </w:rPr>
        <w:t>showerhead rated at 2.5</w:t>
      </w:r>
      <w:r w:rsidRPr="00330F93">
        <w:rPr>
          <w:szCs w:val="20"/>
        </w:rPr>
        <w:t xml:space="preserve"> GPM.</w:t>
      </w:r>
    </w:p>
    <w:p w14:paraId="737EA018" w14:textId="77777777" w:rsidR="00D466B6" w:rsidRPr="00933056" w:rsidRDefault="00D466B6" w:rsidP="00D466B6">
      <w:pPr>
        <w:pStyle w:val="Heading6"/>
      </w:pPr>
      <w:r w:rsidRPr="00933056">
        <w:t>Deemed Lifetime of Efficient Equipment</w:t>
      </w:r>
      <w:r>
        <w:t xml:space="preserve"> </w:t>
      </w:r>
    </w:p>
    <w:p w14:paraId="737EA019" w14:textId="77777777" w:rsidR="00D466B6" w:rsidRDefault="00D466B6" w:rsidP="00D466B6">
      <w:r>
        <w:rPr>
          <w:szCs w:val="20"/>
        </w:rPr>
        <w:t>The expected measure life is assumed to be 10 years.</w:t>
      </w:r>
      <w:r>
        <w:rPr>
          <w:rStyle w:val="FootnoteReference"/>
          <w:szCs w:val="20"/>
        </w:rPr>
        <w:footnoteReference w:id="178"/>
      </w:r>
    </w:p>
    <w:p w14:paraId="737EA01A" w14:textId="77777777" w:rsidR="00D466B6" w:rsidRPr="00933056" w:rsidRDefault="00D466B6" w:rsidP="00D466B6">
      <w:pPr>
        <w:pStyle w:val="Heading6"/>
      </w:pPr>
      <w:r w:rsidRPr="00933056">
        <w:t xml:space="preserve">Deemed Measure Cost </w:t>
      </w:r>
    </w:p>
    <w:p w14:paraId="737EA01B" w14:textId="77777777" w:rsidR="00D466B6" w:rsidRDefault="00D466B6" w:rsidP="00D466B6">
      <w:pPr>
        <w:rPr>
          <w:szCs w:val="20"/>
        </w:rPr>
      </w:pPr>
      <w:r>
        <w:rPr>
          <w:szCs w:val="20"/>
        </w:rPr>
        <w:t>The incremental cost for this measure is $12</w:t>
      </w:r>
      <w:r>
        <w:rPr>
          <w:rStyle w:val="FootnoteReference"/>
          <w:szCs w:val="20"/>
        </w:rPr>
        <w:footnoteReference w:id="179"/>
      </w:r>
      <w:r>
        <w:rPr>
          <w:szCs w:val="20"/>
        </w:rPr>
        <w:t xml:space="preserve"> or program actual.</w:t>
      </w:r>
    </w:p>
    <w:p w14:paraId="737EA01C" w14:textId="77777777" w:rsidR="00D466B6" w:rsidRPr="00933056" w:rsidRDefault="00D466B6" w:rsidP="00D466B6">
      <w:pPr>
        <w:pStyle w:val="Heading6"/>
      </w:pPr>
      <w:r w:rsidRPr="00933056">
        <w:t>Deemed O&amp;M Cost Adjustments</w:t>
      </w:r>
      <w:r>
        <w:t xml:space="preserve"> </w:t>
      </w:r>
    </w:p>
    <w:p w14:paraId="737EA01D" w14:textId="77777777" w:rsidR="00D466B6" w:rsidRDefault="00D466B6" w:rsidP="00D466B6">
      <w:r>
        <w:t>N/A</w:t>
      </w:r>
    </w:p>
    <w:p w14:paraId="737EA01E" w14:textId="77777777" w:rsidR="00D466B6" w:rsidRDefault="00D466B6" w:rsidP="00D466B6">
      <w:pPr>
        <w:pStyle w:val="Heading6"/>
      </w:pPr>
      <w:r>
        <w:t>Loadshape</w:t>
      </w:r>
    </w:p>
    <w:p w14:paraId="737EA01F" w14:textId="77777777" w:rsidR="00D466B6" w:rsidRPr="00202141" w:rsidRDefault="00D466B6" w:rsidP="00D466B6">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737EA020" w14:textId="77777777" w:rsidR="00D466B6" w:rsidRPr="00933056" w:rsidRDefault="00D466B6" w:rsidP="00D466B6">
      <w:pPr>
        <w:pStyle w:val="Heading6"/>
      </w:pPr>
      <w:r w:rsidRPr="00933056">
        <w:t>Coincidence Factor</w:t>
      </w:r>
      <w:r>
        <w:t xml:space="preserve"> </w:t>
      </w:r>
    </w:p>
    <w:p w14:paraId="737EA021" w14:textId="77777777" w:rsidR="00D466B6" w:rsidRPr="00933056" w:rsidRDefault="00D466B6" w:rsidP="00D466B6">
      <w:pPr>
        <w:rPr>
          <w:noProof/>
          <w:lang w:val="nl-NL"/>
        </w:rPr>
      </w:pPr>
      <w:r>
        <w:rPr>
          <w:noProof/>
          <w:lang w:val="nl-NL"/>
        </w:rPr>
        <w:t>The coincidence f</w:t>
      </w:r>
      <w:r w:rsidRPr="00C117CF">
        <w:rPr>
          <w:noProof/>
          <w:lang w:val="nl-NL"/>
        </w:rPr>
        <w:t xml:space="preserve">actor for </w:t>
      </w:r>
      <w:r>
        <w:rPr>
          <w:noProof/>
          <w:lang w:val="nl-NL"/>
        </w:rPr>
        <w:t>this measure is assumed to be 2.78%</w:t>
      </w:r>
      <w:r>
        <w:rPr>
          <w:rStyle w:val="FootnoteReference"/>
          <w:noProof/>
          <w:lang w:val="nl-NL"/>
        </w:rPr>
        <w:footnoteReference w:id="180"/>
      </w:r>
      <w:r>
        <w:rPr>
          <w:noProof/>
          <w:lang w:val="nl-NL"/>
        </w:rPr>
        <w:t>.</w:t>
      </w:r>
    </w:p>
    <w:p w14:paraId="737EA022"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A023" w14:textId="77777777" w:rsidR="00D466B6" w:rsidRPr="00933056" w:rsidRDefault="00D466B6" w:rsidP="00D466B6">
      <w:pPr>
        <w:pStyle w:val="Heading6"/>
      </w:pPr>
      <w:r w:rsidRPr="00933056">
        <w:t xml:space="preserve">Calculation of Savings </w:t>
      </w:r>
      <w:r>
        <w:rPr>
          <w:rStyle w:val="FootnoteReference"/>
          <w:szCs w:val="20"/>
        </w:rPr>
        <w:footnoteReference w:id="181"/>
      </w:r>
      <w:r>
        <w:t xml:space="preserve"> </w:t>
      </w:r>
    </w:p>
    <w:p w14:paraId="737EA024" w14:textId="77777777" w:rsidR="00D466B6" w:rsidRDefault="00D466B6" w:rsidP="00D466B6">
      <w:pPr>
        <w:pStyle w:val="Heading6"/>
      </w:pPr>
      <w:r>
        <w:t xml:space="preserve">Electric </w:t>
      </w:r>
      <w:r w:rsidRPr="00933056">
        <w:t>Energy Savings</w:t>
      </w:r>
      <w:r>
        <w:t xml:space="preserve"> </w:t>
      </w:r>
    </w:p>
    <w:p w14:paraId="737EA025" w14:textId="77777777" w:rsidR="00D466B6" w:rsidRDefault="00D466B6" w:rsidP="00D466B6">
      <w:r w:rsidRPr="00B84C20">
        <w:t xml:space="preserve">Note these savings are </w:t>
      </w:r>
      <w:r w:rsidRPr="008078B3">
        <w:t>per showerhead fixture</w:t>
      </w:r>
    </w:p>
    <w:p w14:paraId="737EA026" w14:textId="77777777" w:rsidR="00D466B6" w:rsidRDefault="00D466B6" w:rsidP="00D466B6">
      <w:pPr>
        <w:ind w:left="720"/>
        <w:rPr>
          <w:noProof/>
        </w:rPr>
      </w:pPr>
      <w:r w:rsidRPr="00990D0B">
        <w:rPr>
          <w:noProof/>
        </w:rPr>
        <w:t xml:space="preserve">ΔkWh  = </w:t>
      </w:r>
    </w:p>
    <w:p w14:paraId="737EA027" w14:textId="77777777" w:rsidR="00D466B6" w:rsidRDefault="00D466B6" w:rsidP="00D466B6">
      <w:pPr>
        <w:ind w:left="720"/>
        <w:rPr>
          <w:noProof/>
        </w:rPr>
      </w:pPr>
      <w:r>
        <w:rPr>
          <w:noProof/>
        </w:rPr>
        <w:t>%ElectricDHW  * ((GPM_base * L_base - GPM_low * L_low) * NSPD * 365.25/GPMfactor) * EPG_electric * ISR</w:t>
      </w:r>
    </w:p>
    <w:p w14:paraId="737EA028" w14:textId="77777777" w:rsidR="00D466B6" w:rsidRPr="00933056" w:rsidRDefault="00D466B6" w:rsidP="00D466B6">
      <w:pPr>
        <w:ind w:left="720"/>
        <w:rPr>
          <w:noProof/>
        </w:rPr>
      </w:pPr>
      <w:r w:rsidRPr="00933056">
        <w:rPr>
          <w:noProof/>
        </w:rPr>
        <w:t>Where:</w:t>
      </w:r>
    </w:p>
    <w:p w14:paraId="737EA029" w14:textId="77777777" w:rsidR="00D466B6" w:rsidRDefault="00D466B6" w:rsidP="00D466B6">
      <w:pPr>
        <w:ind w:left="1440"/>
        <w:rPr>
          <w:noProof/>
        </w:rPr>
      </w:pPr>
      <w:r w:rsidRPr="00FC6BC0">
        <w:rPr>
          <w:noProof/>
        </w:rPr>
        <w:t xml:space="preserve">%ElectricDHW </w:t>
      </w:r>
      <w:r>
        <w:rPr>
          <w:noProof/>
        </w:rPr>
        <w:tab/>
        <w:t xml:space="preserve">= </w:t>
      </w:r>
      <w:r>
        <w:t>p</w:t>
      </w:r>
      <w:r w:rsidRPr="00FC6BC0">
        <w:rPr>
          <w:noProof/>
        </w:rPr>
        <w:t>roportion of water heating supplied by electric resistance heating</w:t>
      </w:r>
    </w:p>
    <w:p w14:paraId="737EA02A" w14:textId="77777777" w:rsidR="00D466B6" w:rsidRDefault="00D466B6" w:rsidP="00D466B6">
      <w:pPr>
        <w:ind w:left="2880"/>
        <w:rPr>
          <w:noProof/>
        </w:rPr>
      </w:pPr>
      <w:r>
        <w:rPr>
          <w:noProof/>
        </w:rPr>
        <w:t xml:space="preserve">= 1 if electric DHW, 0 if fuel DHW, if unknown assume 16% </w:t>
      </w:r>
      <w:r>
        <w:rPr>
          <w:rStyle w:val="FootnoteReference"/>
          <w:noProof/>
        </w:rPr>
        <w:footnoteReference w:id="182"/>
      </w:r>
    </w:p>
    <w:p w14:paraId="737EA02B" w14:textId="77777777" w:rsidR="00D466B6" w:rsidRDefault="00D466B6" w:rsidP="00D466B6">
      <w:pPr>
        <w:ind w:left="1440"/>
        <w:rPr>
          <w:noProof/>
        </w:rPr>
      </w:pPr>
      <w:r>
        <w:rPr>
          <w:noProof/>
        </w:rPr>
        <w:t>GPM_base</w:t>
      </w:r>
      <w:r>
        <w:rPr>
          <w:noProof/>
        </w:rPr>
        <w:tab/>
        <w:t>=</w:t>
      </w:r>
      <w:r>
        <w:t xml:space="preserve"> </w:t>
      </w:r>
      <w:r>
        <w:rPr>
          <w:noProof/>
        </w:rPr>
        <w:t>Flow rate of the baseline showerhead</w:t>
      </w:r>
    </w:p>
    <w:p w14:paraId="737EA02C" w14:textId="77777777" w:rsidR="00D466B6" w:rsidRDefault="00D466B6" w:rsidP="00D466B6">
      <w:pPr>
        <w:ind w:left="2880"/>
        <w:rPr>
          <w:noProof/>
        </w:rPr>
      </w:pPr>
      <w:r>
        <w:rPr>
          <w:noProof/>
        </w:rPr>
        <w:t>= 2.67 for Direct-install programs</w:t>
      </w:r>
      <w:r>
        <w:rPr>
          <w:rStyle w:val="FootnoteReference"/>
          <w:noProof/>
        </w:rPr>
        <w:footnoteReference w:id="183"/>
      </w:r>
    </w:p>
    <w:p w14:paraId="737EA02D" w14:textId="77777777" w:rsidR="00D466B6" w:rsidRDefault="00D466B6" w:rsidP="00D466B6">
      <w:pPr>
        <w:keepNext/>
        <w:keepLines/>
        <w:ind w:left="1440"/>
        <w:rPr>
          <w:noProof/>
        </w:rPr>
      </w:pPr>
      <w:r>
        <w:rPr>
          <w:noProof/>
        </w:rPr>
        <w:t>GPM_low</w:t>
      </w:r>
      <w:r>
        <w:rPr>
          <w:noProof/>
        </w:rPr>
        <w:tab/>
        <w:t xml:space="preserve">= </w:t>
      </w:r>
      <w:r>
        <w:t xml:space="preserve">As-used </w:t>
      </w:r>
      <w:r>
        <w:rPr>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D466B6" w14:paraId="737EA02F"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A02E" w14:textId="77777777" w:rsidR="00D466B6" w:rsidRPr="00422F83" w:rsidRDefault="00D466B6" w:rsidP="00950A89">
            <w:pPr>
              <w:spacing w:after="0"/>
              <w:jc w:val="center"/>
              <w:rPr>
                <w:rFonts w:eastAsiaTheme="minorHAnsi"/>
                <w:b/>
                <w:color w:val="FFFFFF" w:themeColor="background1"/>
              </w:rPr>
            </w:pPr>
            <w:r w:rsidRPr="00422F83">
              <w:rPr>
                <w:rFonts w:eastAsiaTheme="minorHAnsi"/>
                <w:b/>
                <w:color w:val="FFFFFF" w:themeColor="background1"/>
              </w:rPr>
              <w:t>Rated Flow</w:t>
            </w:r>
          </w:p>
        </w:tc>
      </w:tr>
      <w:tr w:rsidR="00D466B6" w14:paraId="737EA031"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0" w14:textId="77777777" w:rsidR="00D466B6" w:rsidRPr="000812E8" w:rsidRDefault="00D466B6" w:rsidP="00950A89">
            <w:pPr>
              <w:pStyle w:val="TechnicalTable"/>
              <w:rPr>
                <w:rFonts w:eastAsiaTheme="minorHAnsi"/>
              </w:rPr>
            </w:pPr>
            <w:r w:rsidRPr="000812E8">
              <w:rPr>
                <w:rFonts w:eastAsiaTheme="minorHAnsi"/>
              </w:rPr>
              <w:t>2.0</w:t>
            </w:r>
            <w:r>
              <w:rPr>
                <w:rFonts w:eastAsiaTheme="minorHAnsi"/>
              </w:rPr>
              <w:t xml:space="preserve"> GPM</w:t>
            </w:r>
          </w:p>
        </w:tc>
      </w:tr>
      <w:tr w:rsidR="00D466B6" w14:paraId="737EA033"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2" w14:textId="77777777" w:rsidR="00D466B6" w:rsidRPr="000812E8" w:rsidRDefault="00D466B6" w:rsidP="00950A89">
            <w:pPr>
              <w:pStyle w:val="TechnicalTable"/>
              <w:rPr>
                <w:rFonts w:eastAsiaTheme="minorHAnsi"/>
              </w:rPr>
            </w:pPr>
            <w:r w:rsidRPr="000812E8">
              <w:rPr>
                <w:rFonts w:eastAsiaTheme="minorHAnsi"/>
              </w:rPr>
              <w:t>1.75</w:t>
            </w:r>
            <w:r>
              <w:rPr>
                <w:rFonts w:eastAsiaTheme="minorHAnsi"/>
              </w:rPr>
              <w:t xml:space="preserve"> GPM</w:t>
            </w:r>
          </w:p>
        </w:tc>
      </w:tr>
      <w:tr w:rsidR="00D466B6" w14:paraId="737EA035"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4" w14:textId="77777777" w:rsidR="00D466B6" w:rsidRPr="000812E8" w:rsidRDefault="00D466B6" w:rsidP="00950A89">
            <w:pPr>
              <w:pStyle w:val="TechnicalTable"/>
              <w:rPr>
                <w:rFonts w:eastAsiaTheme="minorHAnsi"/>
              </w:rPr>
            </w:pPr>
            <w:r w:rsidRPr="000812E8">
              <w:rPr>
                <w:rFonts w:eastAsiaTheme="minorHAnsi"/>
              </w:rPr>
              <w:t>1.5</w:t>
            </w:r>
            <w:r>
              <w:rPr>
                <w:rFonts w:eastAsiaTheme="minorHAnsi"/>
              </w:rPr>
              <w:t xml:space="preserve"> GPM</w:t>
            </w:r>
          </w:p>
        </w:tc>
      </w:tr>
      <w:tr w:rsidR="00D466B6" w14:paraId="737EA037"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A036" w14:textId="77777777" w:rsidR="00D466B6" w:rsidRPr="000812E8" w:rsidRDefault="00D466B6" w:rsidP="00950A89">
            <w:pPr>
              <w:pStyle w:val="TechnicalTable"/>
              <w:rPr>
                <w:rFonts w:eastAsiaTheme="minorHAnsi"/>
              </w:rPr>
            </w:pPr>
            <w:r w:rsidRPr="000812E8">
              <w:rPr>
                <w:rFonts w:eastAsiaTheme="minorHAnsi"/>
              </w:rPr>
              <w:t>Custom or Actual</w:t>
            </w:r>
            <w:r>
              <w:rPr>
                <w:rStyle w:val="FootnoteReference"/>
                <w:rFonts w:eastAsiaTheme="minorHAnsi"/>
                <w:szCs w:val="20"/>
              </w:rPr>
              <w:footnoteReference w:id="184"/>
            </w:r>
          </w:p>
        </w:tc>
      </w:tr>
    </w:tbl>
    <w:p w14:paraId="737EA038" w14:textId="77777777" w:rsidR="00D466B6" w:rsidRDefault="00D466B6" w:rsidP="00D466B6">
      <w:pPr>
        <w:spacing w:after="0"/>
        <w:ind w:left="1440"/>
        <w:rPr>
          <w:noProof/>
        </w:rPr>
      </w:pPr>
    </w:p>
    <w:p w14:paraId="737EA039" w14:textId="77777777" w:rsidR="00D466B6" w:rsidRDefault="00D466B6" w:rsidP="00D466B6">
      <w:pPr>
        <w:ind w:left="720" w:firstLine="720"/>
        <w:rPr>
          <w:noProof/>
        </w:rPr>
      </w:pPr>
      <w:r>
        <w:rPr>
          <w:noProof/>
        </w:rPr>
        <w:t>L_base</w:t>
      </w:r>
      <w:r>
        <w:rPr>
          <w:noProof/>
        </w:rPr>
        <w:tab/>
      </w:r>
      <w:r>
        <w:rPr>
          <w:noProof/>
        </w:rPr>
        <w:tab/>
        <w:t>= Shower length in minutes with baseline showerhead</w:t>
      </w:r>
    </w:p>
    <w:p w14:paraId="737EA03A" w14:textId="77777777" w:rsidR="00D466B6" w:rsidRDefault="00D466B6" w:rsidP="00D466B6">
      <w:pPr>
        <w:ind w:left="720" w:firstLine="720"/>
        <w:rPr>
          <w:noProof/>
        </w:rPr>
      </w:pPr>
      <w:r>
        <w:rPr>
          <w:noProof/>
        </w:rPr>
        <w:tab/>
      </w:r>
      <w:r>
        <w:rPr>
          <w:noProof/>
        </w:rPr>
        <w:tab/>
        <w:t>= 8.20 min</w:t>
      </w:r>
      <w:r>
        <w:rPr>
          <w:rStyle w:val="FootnoteReference"/>
          <w:noProof/>
        </w:rPr>
        <w:footnoteReference w:id="185"/>
      </w:r>
    </w:p>
    <w:p w14:paraId="737EA03B" w14:textId="77777777" w:rsidR="00D466B6" w:rsidRDefault="00D466B6" w:rsidP="00D466B6">
      <w:pPr>
        <w:ind w:left="720" w:firstLine="720"/>
        <w:rPr>
          <w:noProof/>
        </w:rPr>
      </w:pPr>
      <w:r>
        <w:rPr>
          <w:noProof/>
        </w:rPr>
        <w:t>L_low</w:t>
      </w:r>
      <w:r>
        <w:rPr>
          <w:noProof/>
        </w:rPr>
        <w:tab/>
      </w:r>
      <w:r>
        <w:rPr>
          <w:noProof/>
        </w:rPr>
        <w:tab/>
        <w:t>= Shower length in minutes with low-flow showerhead</w:t>
      </w:r>
    </w:p>
    <w:p w14:paraId="737EA03C" w14:textId="77777777" w:rsidR="00D466B6" w:rsidRDefault="00D466B6" w:rsidP="00D466B6">
      <w:pPr>
        <w:ind w:left="720" w:firstLine="720"/>
        <w:rPr>
          <w:noProof/>
        </w:rPr>
      </w:pPr>
      <w:r>
        <w:rPr>
          <w:noProof/>
        </w:rPr>
        <w:tab/>
      </w:r>
      <w:r>
        <w:rPr>
          <w:noProof/>
        </w:rPr>
        <w:tab/>
        <w:t>= 8.20 min</w:t>
      </w:r>
      <w:r>
        <w:rPr>
          <w:rStyle w:val="FootnoteReference"/>
          <w:noProof/>
        </w:rPr>
        <w:footnoteReference w:id="186"/>
      </w:r>
    </w:p>
    <w:p w14:paraId="737EA03D" w14:textId="77777777" w:rsidR="00D466B6" w:rsidRDefault="00D466B6" w:rsidP="00D466B6">
      <w:pPr>
        <w:ind w:left="2880"/>
        <w:rPr>
          <w:noProof/>
        </w:rPr>
      </w:pPr>
    </w:p>
    <w:p w14:paraId="737EA03E" w14:textId="77777777" w:rsidR="00D466B6" w:rsidRDefault="00D466B6" w:rsidP="00D466B6">
      <w:pPr>
        <w:ind w:left="1440"/>
        <w:rPr>
          <w:noProof/>
        </w:rPr>
      </w:pPr>
      <w:r>
        <w:rPr>
          <w:noProof/>
        </w:rPr>
        <w:t>GPMFactor</w:t>
      </w:r>
      <w:r>
        <w:rPr>
          <w:noProof/>
        </w:rPr>
        <w:tab/>
        <w:t>=</w:t>
      </w:r>
      <w:r w:rsidRPr="003F0885">
        <w:t xml:space="preserve"> </w:t>
      </w:r>
      <w:r>
        <w:rPr>
          <w:noProof/>
        </w:rPr>
        <w:t>Factor that normalizes flow to each showerhead.</w:t>
      </w:r>
      <w:r>
        <w:rPr>
          <w:rStyle w:val="FootnoteReference"/>
          <w:noProof/>
        </w:rPr>
        <w:footnoteReference w:id="187"/>
      </w:r>
    </w:p>
    <w:p w14:paraId="737EA03F" w14:textId="77777777" w:rsidR="00D466B6" w:rsidRDefault="00D466B6" w:rsidP="00D466B6">
      <w:pPr>
        <w:ind w:left="2880"/>
        <w:rPr>
          <w:noProof/>
        </w:rPr>
      </w:pPr>
      <w:r>
        <w:rPr>
          <w:noProof/>
        </w:rPr>
        <w:t>=1.6</w:t>
      </w:r>
    </w:p>
    <w:p w14:paraId="737EA040" w14:textId="77777777" w:rsidR="00D466B6" w:rsidRDefault="00D466B6" w:rsidP="00D466B6">
      <w:pPr>
        <w:rPr>
          <w:noProof/>
        </w:rPr>
      </w:pPr>
      <w:r>
        <w:rPr>
          <w:noProof/>
        </w:rPr>
        <w:tab/>
      </w:r>
      <w:r>
        <w:rPr>
          <w:noProof/>
        </w:rPr>
        <w:tab/>
      </w:r>
      <w:r w:rsidRPr="00990D0B">
        <w:rPr>
          <w:noProof/>
        </w:rPr>
        <w:t>365</w:t>
      </w:r>
      <w:r>
        <w:rPr>
          <w:noProof/>
        </w:rPr>
        <w:t>.25</w:t>
      </w:r>
      <w:r>
        <w:rPr>
          <w:noProof/>
        </w:rPr>
        <w:tab/>
      </w:r>
      <w:r>
        <w:rPr>
          <w:noProof/>
        </w:rPr>
        <w:tab/>
        <w:t>= Days per year, on average.</w:t>
      </w:r>
    </w:p>
    <w:p w14:paraId="737EA041" w14:textId="77777777" w:rsidR="00D466B6" w:rsidRDefault="00D466B6" w:rsidP="00D466B6">
      <w:pPr>
        <w:tabs>
          <w:tab w:val="left" w:pos="2430"/>
        </w:tabs>
        <w:ind w:left="3060" w:hanging="1620"/>
        <w:rPr>
          <w:noProof/>
        </w:rPr>
      </w:pPr>
      <w:r>
        <w:rPr>
          <w:noProof/>
        </w:rPr>
        <w:t>NSPD</w:t>
      </w:r>
      <w:r>
        <w:rPr>
          <w:noProof/>
        </w:rPr>
        <w:tab/>
      </w:r>
      <w:r>
        <w:rPr>
          <w:noProof/>
        </w:rPr>
        <w:tab/>
        <w:t>=</w:t>
      </w:r>
      <w:r w:rsidRPr="003F0885">
        <w:t xml:space="preserve"> </w:t>
      </w:r>
      <w:r>
        <w:rPr>
          <w:noProof/>
        </w:rPr>
        <w:t>Estimated number of showers taken per day for one showerhead</w:t>
      </w:r>
    </w:p>
    <w:p w14:paraId="737EA042" w14:textId="77777777" w:rsidR="00D466B6" w:rsidRDefault="00D466B6" w:rsidP="00D466B6">
      <w:pPr>
        <w:spacing w:before="240"/>
        <w:ind w:left="1440"/>
        <w:rPr>
          <w:noProof/>
        </w:rPr>
      </w:pPr>
      <w:r>
        <w:rPr>
          <w:noProof/>
        </w:rPr>
        <w:t>EPG_electric</w:t>
      </w:r>
      <w:r>
        <w:rPr>
          <w:noProof/>
        </w:rPr>
        <w:tab/>
        <w:t>=</w:t>
      </w:r>
      <w:r>
        <w:t xml:space="preserve"> </w:t>
      </w:r>
      <w:r>
        <w:rPr>
          <w:noProof/>
        </w:rPr>
        <w:t>Energy per gallon of hot water supplied by electric</w:t>
      </w:r>
    </w:p>
    <w:p w14:paraId="737EA043" w14:textId="77777777" w:rsidR="00D466B6" w:rsidRDefault="00D466B6" w:rsidP="00D466B6">
      <w:pPr>
        <w:ind w:left="2880"/>
        <w:rPr>
          <w:rFonts w:cs="Calibri"/>
          <w:szCs w:val="20"/>
        </w:rPr>
      </w:pPr>
      <w:r>
        <w:rPr>
          <w:rFonts w:cs="Calibri"/>
          <w:szCs w:val="20"/>
        </w:rPr>
        <w:t>= (8.33 * 1.0 * (ShowerTemp - SupplyTemp)) / (RE_electric * 3412)</w:t>
      </w:r>
    </w:p>
    <w:p w14:paraId="737EA044" w14:textId="77777777" w:rsidR="00D466B6" w:rsidRDefault="00D466B6" w:rsidP="00D466B6">
      <w:pPr>
        <w:ind w:left="2880"/>
        <w:rPr>
          <w:noProof/>
          <w:szCs w:val="20"/>
        </w:rPr>
      </w:pPr>
      <w:r>
        <w:rPr>
          <w:rFonts w:cs="Calibri"/>
          <w:szCs w:val="20"/>
        </w:rPr>
        <w:t>= (8.33 * 1.0 * (105 – 54.1)) / (0.98 * 3412)</w:t>
      </w:r>
    </w:p>
    <w:p w14:paraId="737EA045" w14:textId="77777777" w:rsidR="00D466B6" w:rsidRDefault="00D466B6" w:rsidP="00D466B6">
      <w:pPr>
        <w:ind w:left="2880"/>
        <w:rPr>
          <w:noProof/>
        </w:rPr>
      </w:pPr>
      <w:r>
        <w:rPr>
          <w:noProof/>
        </w:rPr>
        <w:t>= 0.127 kWh/gal</w:t>
      </w:r>
    </w:p>
    <w:p w14:paraId="737EA046" w14:textId="77777777" w:rsidR="00D466B6" w:rsidRDefault="00D466B6" w:rsidP="00D466B6">
      <w:pPr>
        <w:ind w:left="720" w:firstLine="720"/>
        <w:rPr>
          <w:rFonts w:cs="Calibri"/>
          <w:szCs w:val="20"/>
        </w:rPr>
      </w:pPr>
      <w:r>
        <w:rPr>
          <w:noProof/>
        </w:rPr>
        <w:t>8.33</w:t>
      </w:r>
      <w:r>
        <w:rPr>
          <w:noProof/>
        </w:rPr>
        <w:tab/>
      </w:r>
      <w:r>
        <w:rPr>
          <w:noProof/>
        </w:rPr>
        <w:tab/>
        <w:t xml:space="preserve">= </w:t>
      </w:r>
      <w:r>
        <w:rPr>
          <w:rFonts w:cs="Calibri"/>
          <w:szCs w:val="20"/>
        </w:rPr>
        <w:t>Specific weight of water (lbs/gallon)</w:t>
      </w:r>
    </w:p>
    <w:p w14:paraId="737EA047" w14:textId="77777777" w:rsidR="00D466B6" w:rsidRDefault="00D466B6" w:rsidP="00D466B6">
      <w:pPr>
        <w:ind w:left="720" w:firstLine="720"/>
        <w:rPr>
          <w:noProof/>
        </w:rPr>
      </w:pPr>
      <w:r>
        <w:rPr>
          <w:rFonts w:cs="Calibri"/>
          <w:szCs w:val="20"/>
        </w:rPr>
        <w:t>1.0</w:t>
      </w:r>
      <w:r>
        <w:rPr>
          <w:rFonts w:cs="Calibri"/>
          <w:szCs w:val="20"/>
        </w:rPr>
        <w:tab/>
      </w:r>
      <w:r>
        <w:rPr>
          <w:rFonts w:cs="Calibri"/>
          <w:szCs w:val="20"/>
        </w:rPr>
        <w:tab/>
        <w:t>= Heat Capacity of water (btu/lb-F)</w:t>
      </w:r>
    </w:p>
    <w:p w14:paraId="737EA048" w14:textId="77777777" w:rsidR="00D466B6" w:rsidRDefault="00D466B6" w:rsidP="00D466B6">
      <w:pPr>
        <w:ind w:left="720" w:firstLine="720"/>
        <w:rPr>
          <w:noProof/>
        </w:rPr>
      </w:pPr>
      <w:r>
        <w:rPr>
          <w:noProof/>
        </w:rPr>
        <w:t>ShowerTemp</w:t>
      </w:r>
      <w:r>
        <w:rPr>
          <w:noProof/>
        </w:rPr>
        <w:tab/>
        <w:t>= Assumed temperature of water</w:t>
      </w:r>
    </w:p>
    <w:p w14:paraId="737EA049" w14:textId="77777777" w:rsidR="00D466B6" w:rsidRDefault="00D466B6" w:rsidP="00D466B6">
      <w:pPr>
        <w:ind w:left="720" w:firstLine="720"/>
        <w:rPr>
          <w:noProof/>
        </w:rPr>
      </w:pPr>
      <w:r>
        <w:rPr>
          <w:noProof/>
        </w:rPr>
        <w:tab/>
      </w:r>
      <w:r>
        <w:rPr>
          <w:noProof/>
        </w:rPr>
        <w:tab/>
        <w:t xml:space="preserve">= 105F </w:t>
      </w:r>
      <w:r>
        <w:rPr>
          <w:noProof/>
          <w:vertAlign w:val="superscript"/>
        </w:rPr>
        <w:footnoteReference w:id="188"/>
      </w:r>
    </w:p>
    <w:p w14:paraId="737EA04A" w14:textId="77777777" w:rsidR="00D466B6" w:rsidRDefault="00D466B6" w:rsidP="00D466B6">
      <w:pPr>
        <w:ind w:left="720" w:firstLine="720"/>
        <w:rPr>
          <w:noProof/>
        </w:rPr>
      </w:pPr>
      <w:r>
        <w:rPr>
          <w:noProof/>
        </w:rPr>
        <w:t>SupplyTemp</w:t>
      </w:r>
      <w:r>
        <w:rPr>
          <w:noProof/>
        </w:rPr>
        <w:tab/>
        <w:t>= Assumed temperature of water entering house</w:t>
      </w:r>
    </w:p>
    <w:p w14:paraId="737EA04B" w14:textId="77777777" w:rsidR="00D466B6" w:rsidRDefault="00D466B6" w:rsidP="00D466B6">
      <w:pPr>
        <w:rPr>
          <w:noProof/>
        </w:rPr>
      </w:pPr>
      <w:r>
        <w:rPr>
          <w:noProof/>
        </w:rPr>
        <w:tab/>
      </w:r>
      <w:r>
        <w:rPr>
          <w:noProof/>
        </w:rPr>
        <w:tab/>
      </w:r>
      <w:r>
        <w:rPr>
          <w:noProof/>
        </w:rPr>
        <w:tab/>
      </w:r>
      <w:r>
        <w:rPr>
          <w:noProof/>
        </w:rPr>
        <w:tab/>
        <w:t xml:space="preserve">= 54.1F </w:t>
      </w:r>
      <w:r>
        <w:rPr>
          <w:noProof/>
          <w:vertAlign w:val="superscript"/>
        </w:rPr>
        <w:footnoteReference w:id="189"/>
      </w:r>
    </w:p>
    <w:p w14:paraId="737EA04C" w14:textId="77777777" w:rsidR="00D466B6" w:rsidRDefault="00D466B6" w:rsidP="00D466B6">
      <w:pPr>
        <w:ind w:left="720" w:firstLine="720"/>
        <w:rPr>
          <w:rFonts w:cs="Calibri"/>
          <w:szCs w:val="20"/>
        </w:rPr>
      </w:pPr>
      <w:r>
        <w:rPr>
          <w:rFonts w:cs="Calibri"/>
          <w:szCs w:val="20"/>
        </w:rPr>
        <w:t>RE_electric</w:t>
      </w:r>
      <w:r>
        <w:rPr>
          <w:rFonts w:cs="Calibri"/>
          <w:szCs w:val="20"/>
        </w:rPr>
        <w:tab/>
        <w:t>= Recovery efficiency of electric water heater</w:t>
      </w:r>
    </w:p>
    <w:p w14:paraId="737EA04D" w14:textId="77777777" w:rsidR="00D466B6" w:rsidRDefault="00D466B6" w:rsidP="00D466B6">
      <w:pPr>
        <w:ind w:left="1440"/>
        <w:rPr>
          <w:rFonts w:cs="Calibri"/>
          <w:szCs w:val="20"/>
        </w:rPr>
      </w:pPr>
      <w:r>
        <w:rPr>
          <w:rFonts w:cs="Calibri"/>
          <w:szCs w:val="20"/>
        </w:rPr>
        <w:tab/>
      </w:r>
      <w:r>
        <w:rPr>
          <w:rFonts w:cs="Calibri"/>
          <w:szCs w:val="20"/>
        </w:rPr>
        <w:tab/>
        <w:t xml:space="preserve">= 98% </w:t>
      </w:r>
      <w:r>
        <w:rPr>
          <w:szCs w:val="20"/>
          <w:vertAlign w:val="superscript"/>
        </w:rPr>
        <w:footnoteReference w:id="190"/>
      </w:r>
    </w:p>
    <w:p w14:paraId="737EA04E" w14:textId="77777777" w:rsidR="00D466B6" w:rsidRDefault="00D466B6" w:rsidP="00D466B6">
      <w:pPr>
        <w:ind w:left="720" w:firstLine="720"/>
        <w:rPr>
          <w:rFonts w:cs="Calibri"/>
          <w:szCs w:val="20"/>
        </w:rPr>
      </w:pPr>
      <w:r>
        <w:rPr>
          <w:rFonts w:cs="Calibri"/>
          <w:szCs w:val="20"/>
        </w:rPr>
        <w:t>3412</w:t>
      </w:r>
      <w:r>
        <w:rPr>
          <w:rFonts w:cs="Calibri"/>
          <w:szCs w:val="20"/>
        </w:rPr>
        <w:tab/>
      </w:r>
      <w:r>
        <w:rPr>
          <w:rFonts w:cs="Calibri"/>
          <w:szCs w:val="20"/>
        </w:rPr>
        <w:tab/>
        <w:t>= Converts Btu to kWh (btu/kWh)</w:t>
      </w:r>
    </w:p>
    <w:p w14:paraId="737EA04F" w14:textId="77777777" w:rsidR="00D466B6" w:rsidRDefault="00D466B6" w:rsidP="00D466B6">
      <w:pPr>
        <w:widowControl/>
        <w:spacing w:after="0"/>
        <w:jc w:val="left"/>
        <w:rPr>
          <w:rFonts w:cs="Calibri"/>
          <w:szCs w:val="20"/>
        </w:rPr>
      </w:pPr>
      <w:r>
        <w:rPr>
          <w:rFonts w:cs="Calibri"/>
          <w:szCs w:val="20"/>
        </w:rPr>
        <w:br w:type="page"/>
      </w:r>
    </w:p>
    <w:p w14:paraId="737EA050" w14:textId="77777777" w:rsidR="00D466B6" w:rsidRDefault="00D466B6" w:rsidP="00D466B6">
      <w:pPr>
        <w:ind w:left="720" w:firstLine="720"/>
        <w:rPr>
          <w:rFonts w:cs="Calibri"/>
          <w:szCs w:val="20"/>
        </w:rPr>
      </w:pPr>
    </w:p>
    <w:p w14:paraId="737EA051" w14:textId="77777777" w:rsidR="00D466B6" w:rsidRDefault="00D466B6" w:rsidP="00D466B6">
      <w:pPr>
        <w:ind w:left="2880" w:hanging="1440"/>
        <w:rPr>
          <w:noProof/>
        </w:rPr>
      </w:pPr>
      <w:r w:rsidRPr="00FC6BC0">
        <w:rPr>
          <w:noProof/>
        </w:rPr>
        <w:t>ISR</w:t>
      </w:r>
      <w:r>
        <w:rPr>
          <w:noProof/>
        </w:rPr>
        <w:tab/>
        <w:t>=</w:t>
      </w:r>
      <w:r w:rsidRPr="009A2DC4">
        <w:t xml:space="preserve"> </w:t>
      </w:r>
      <w:r w:rsidRPr="009A2DC4">
        <w:rPr>
          <w:noProof/>
        </w:rPr>
        <w:t xml:space="preserve">In service rate of </w:t>
      </w:r>
      <w:r>
        <w:rPr>
          <w:noProof/>
        </w:rPr>
        <w:t>showerhead</w:t>
      </w:r>
    </w:p>
    <w:p w14:paraId="737EA052" w14:textId="77777777" w:rsidR="00D466B6" w:rsidRDefault="00D466B6" w:rsidP="00D466B6">
      <w:pPr>
        <w:ind w:left="2880"/>
        <w:rPr>
          <w:noProof/>
        </w:rPr>
      </w:pPr>
      <w:r>
        <w:rPr>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87"/>
      </w:tblGrid>
      <w:tr w:rsidR="00D466B6" w:rsidRPr="00E3327B" w14:paraId="737EA055" w14:textId="77777777" w:rsidTr="00950A89">
        <w:trPr>
          <w:trHeight w:val="262"/>
          <w:jc w:val="center"/>
        </w:trPr>
        <w:tc>
          <w:tcPr>
            <w:tcW w:w="3264" w:type="dxa"/>
            <w:shd w:val="clear" w:color="auto" w:fill="7F7F7F" w:themeFill="text1" w:themeFillTint="80"/>
          </w:tcPr>
          <w:p w14:paraId="737EA053" w14:textId="77777777" w:rsidR="00D466B6" w:rsidRPr="00E3327B" w:rsidRDefault="00D466B6" w:rsidP="00950A89">
            <w:pPr>
              <w:pStyle w:val="TableHeading"/>
              <w:rPr>
                <w:rFonts w:eastAsiaTheme="minorHAnsi"/>
              </w:rPr>
            </w:pPr>
            <w:r w:rsidRPr="00E3327B">
              <w:rPr>
                <w:rFonts w:eastAsiaTheme="minorHAnsi"/>
              </w:rPr>
              <w:t>Selection</w:t>
            </w:r>
          </w:p>
        </w:tc>
        <w:tc>
          <w:tcPr>
            <w:tcW w:w="1387" w:type="dxa"/>
            <w:shd w:val="clear" w:color="auto" w:fill="7F7F7F" w:themeFill="text1" w:themeFillTint="80"/>
          </w:tcPr>
          <w:p w14:paraId="737EA054" w14:textId="77777777" w:rsidR="00D466B6" w:rsidRPr="00E3327B" w:rsidRDefault="00D466B6" w:rsidP="00950A89">
            <w:pPr>
              <w:pStyle w:val="TableHeading"/>
              <w:rPr>
                <w:rFonts w:eastAsiaTheme="minorHAnsi"/>
              </w:rPr>
            </w:pPr>
            <w:r>
              <w:rPr>
                <w:rFonts w:eastAsiaTheme="minorHAnsi"/>
              </w:rPr>
              <w:t>ISR</w:t>
            </w:r>
            <w:r>
              <w:rPr>
                <w:rStyle w:val="FootnoteReference"/>
              </w:rPr>
              <w:footnoteReference w:id="191"/>
            </w:r>
          </w:p>
        </w:tc>
      </w:tr>
      <w:tr w:rsidR="00D466B6" w:rsidRPr="00E3327B" w14:paraId="737EA058" w14:textId="77777777" w:rsidTr="00950A89">
        <w:trPr>
          <w:trHeight w:val="262"/>
          <w:jc w:val="center"/>
        </w:trPr>
        <w:tc>
          <w:tcPr>
            <w:tcW w:w="3264" w:type="dxa"/>
            <w:shd w:val="clear" w:color="auto" w:fill="auto"/>
          </w:tcPr>
          <w:p w14:paraId="737EA056" w14:textId="77777777" w:rsidR="00D466B6" w:rsidRPr="004749D0" w:rsidRDefault="00D466B6" w:rsidP="00950A89">
            <w:pPr>
              <w:pStyle w:val="TechnicalTable"/>
              <w:rPr>
                <w:rFonts w:eastAsiaTheme="minorHAnsi"/>
              </w:rPr>
            </w:pPr>
            <w:r w:rsidRPr="004749D0">
              <w:rPr>
                <w:rFonts w:eastAsiaTheme="minorHAnsi"/>
              </w:rPr>
              <w:t>Direct Install - Deemed</w:t>
            </w:r>
          </w:p>
        </w:tc>
        <w:tc>
          <w:tcPr>
            <w:tcW w:w="1387" w:type="dxa"/>
            <w:shd w:val="clear" w:color="auto" w:fill="auto"/>
          </w:tcPr>
          <w:p w14:paraId="737EA057" w14:textId="77777777" w:rsidR="00D466B6" w:rsidRPr="004749D0" w:rsidRDefault="00D466B6" w:rsidP="00950A89">
            <w:pPr>
              <w:pStyle w:val="TechnicalTable"/>
              <w:rPr>
                <w:rFonts w:eastAsiaTheme="minorHAnsi"/>
              </w:rPr>
            </w:pPr>
            <w:r w:rsidRPr="004749D0">
              <w:rPr>
                <w:rFonts w:eastAsiaTheme="minorHAnsi"/>
              </w:rPr>
              <w:t>0.98</w:t>
            </w:r>
          </w:p>
        </w:tc>
      </w:tr>
    </w:tbl>
    <w:p w14:paraId="737EA059" w14:textId="77777777" w:rsidR="00D466B6" w:rsidRDefault="00D466B6" w:rsidP="00D466B6">
      <w:pPr>
        <w:ind w:left="1440"/>
      </w:pPr>
    </w:p>
    <w:p w14:paraId="737EA05A" w14:textId="77777777" w:rsidR="00D466B6" w:rsidRPr="00933056" w:rsidRDefault="00D466B6" w:rsidP="00D466B6">
      <w:r>
        <w:rPr>
          <w:rFonts w:cs="Calibri"/>
          <w:noProof/>
          <w:szCs w:val="20"/>
        </w:rPr>
        <mc:AlternateContent>
          <mc:Choice Requires="wps">
            <w:drawing>
              <wp:inline distT="0" distB="0" distL="0" distR="0" wp14:anchorId="737ED9CE" wp14:editId="737ED9CF">
                <wp:extent cx="5829300" cy="1333500"/>
                <wp:effectExtent l="0" t="0" r="19050" b="19050"/>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0" w14:textId="77777777" w:rsidR="00BA14F9" w:rsidRDefault="00BA14F9" w:rsidP="00D466B6">
                            <w:pPr>
                              <w:rPr>
                                <w:rStyle w:val="BookTitle"/>
                              </w:rPr>
                            </w:pPr>
                            <w:r w:rsidRPr="0047702A">
                              <w:rPr>
                                <w:rStyle w:val="BookTitle"/>
                              </w:rPr>
                              <w:t>EXAMPLE</w:t>
                            </w:r>
                          </w:p>
                          <w:p w14:paraId="737EE101" w14:textId="77777777" w:rsidR="00BA14F9" w:rsidRPr="00933056" w:rsidRDefault="00BA14F9" w:rsidP="00D466B6">
                            <w:pPr>
                              <w:ind w:left="720"/>
                            </w:pPr>
                            <w:r w:rsidRPr="00933056">
                              <w:t xml:space="preserve">For example, a </w:t>
                            </w:r>
                            <w:r>
                              <w:t>direct-installed 1.5 GPM showerhead in an office with electric DHW where the number of showers is estimated at 3 per day</w:t>
                            </w:r>
                            <w:r w:rsidRPr="00933056">
                              <w:t>:</w:t>
                            </w:r>
                          </w:p>
                          <w:p w14:paraId="737EE102"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((2.67*8.20)- (1.5*8.20))</w:t>
                            </w:r>
                            <w:r w:rsidRPr="000D7474">
                              <w:rPr>
                                <w:noProof/>
                              </w:rPr>
                              <w:t xml:space="preserve"> * </w:t>
                            </w:r>
                            <w:r>
                              <w:rPr>
                                <w:noProof/>
                              </w:rPr>
                              <w:t>3*365.25/1.6) *0.127</w:t>
                            </w:r>
                            <w:r w:rsidRPr="000D7474">
                              <w:rPr>
                                <w:noProof/>
                              </w:rPr>
                              <w:t xml:space="preserve"> * </w:t>
                            </w:r>
                            <w:r>
                              <w:rPr>
                                <w:noProof/>
                              </w:rPr>
                              <w:t>0.98</w:t>
                            </w:r>
                          </w:p>
                          <w:p w14:paraId="737EE103" w14:textId="77777777" w:rsidR="00BA14F9" w:rsidRPr="00933056" w:rsidRDefault="00BA14F9" w:rsidP="00D466B6">
                            <w:pPr>
                              <w:ind w:left="2160"/>
                            </w:pPr>
                            <w:r w:rsidRPr="00933056">
                              <w:t xml:space="preserve">= </w:t>
                            </w:r>
                            <w:r>
                              <w:rPr>
                                <w:noProof/>
                              </w:rPr>
                              <w:t>818</w:t>
                            </w:r>
                            <w:r w:rsidRPr="00933056">
                              <w:t>kWh</w:t>
                            </w:r>
                          </w:p>
                          <w:p w14:paraId="737EE104"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1" o:spid="_x0000_s1048"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Mf5x4IvAgAAXQQAAA4AAAAAAAAAAAAAAAAALgIAAGRy&#10;cy9lMm9Eb2MueG1sUEsBAi0AFAAGAAgAAAAhAO0XkWvcAAAABQEAAA8AAAAAAAAAAAAAAAAAiQQA&#10;AGRycy9kb3ducmV2LnhtbFBLBQYAAAAABAAEAPMAAACSBQAAAAA=&#10;">
                <v:textbox>
                  <w:txbxContent>
                    <w:p w14:paraId="737EE100" w14:textId="77777777" w:rsidR="00BA14F9" w:rsidRDefault="00BA14F9" w:rsidP="00D466B6">
                      <w:pPr>
                        <w:rPr>
                          <w:rStyle w:val="BookTitle"/>
                        </w:rPr>
                      </w:pPr>
                      <w:r w:rsidRPr="0047702A">
                        <w:rPr>
                          <w:rStyle w:val="BookTitle"/>
                        </w:rPr>
                        <w:t>EXAMPLE</w:t>
                      </w:r>
                    </w:p>
                    <w:p w14:paraId="737EE101" w14:textId="77777777" w:rsidR="00BA14F9" w:rsidRPr="00933056" w:rsidRDefault="00BA14F9" w:rsidP="00D466B6">
                      <w:pPr>
                        <w:ind w:left="720"/>
                      </w:pPr>
                      <w:r w:rsidRPr="00933056">
                        <w:t xml:space="preserve">For example, a </w:t>
                      </w:r>
                      <w:r>
                        <w:t>direct-installed 1.5 GPM showerhead in an office with electric DHW where the number of showers is estimated at 3 per day</w:t>
                      </w:r>
                      <w:r w:rsidRPr="00933056">
                        <w:t>:</w:t>
                      </w:r>
                    </w:p>
                    <w:p w14:paraId="737EE102" w14:textId="77777777" w:rsidR="00BA14F9" w:rsidRPr="00933056" w:rsidRDefault="00BA14F9" w:rsidP="00D466B6">
                      <w:pPr>
                        <w:ind w:left="1440"/>
                      </w:pPr>
                      <w:r w:rsidRPr="000D7474">
                        <w:rPr>
                          <w:noProof/>
                        </w:rPr>
                        <w:t xml:space="preserve">ΔkWh  </w:t>
                      </w:r>
                      <w:r>
                        <w:rPr>
                          <w:noProof/>
                        </w:rPr>
                        <w:tab/>
                      </w:r>
                      <w:r w:rsidRPr="000D7474">
                        <w:rPr>
                          <w:noProof/>
                        </w:rPr>
                        <w:t>=</w:t>
                      </w:r>
                      <w:r>
                        <w:rPr>
                          <w:noProof/>
                        </w:rPr>
                        <w:t xml:space="preserve"> (1</w:t>
                      </w:r>
                      <w:r w:rsidRPr="000D7474">
                        <w:rPr>
                          <w:noProof/>
                        </w:rPr>
                        <w:t xml:space="preserve"> </w:t>
                      </w:r>
                      <w:r>
                        <w:rPr>
                          <w:noProof/>
                        </w:rPr>
                        <w:t>((2.67*8.20)- (1.5*8.20))</w:t>
                      </w:r>
                      <w:r w:rsidRPr="000D7474">
                        <w:rPr>
                          <w:noProof/>
                        </w:rPr>
                        <w:t xml:space="preserve"> * </w:t>
                      </w:r>
                      <w:r>
                        <w:rPr>
                          <w:noProof/>
                        </w:rPr>
                        <w:t>3*365.25/1.6) *0.127</w:t>
                      </w:r>
                      <w:r w:rsidRPr="000D7474">
                        <w:rPr>
                          <w:noProof/>
                        </w:rPr>
                        <w:t xml:space="preserve"> * </w:t>
                      </w:r>
                      <w:r>
                        <w:rPr>
                          <w:noProof/>
                        </w:rPr>
                        <w:t>0.98</w:t>
                      </w:r>
                    </w:p>
                    <w:p w14:paraId="737EE103" w14:textId="77777777" w:rsidR="00BA14F9" w:rsidRPr="00933056" w:rsidRDefault="00BA14F9" w:rsidP="00D466B6">
                      <w:pPr>
                        <w:ind w:left="2160"/>
                      </w:pPr>
                      <w:r w:rsidRPr="00933056">
                        <w:t xml:space="preserve">= </w:t>
                      </w:r>
                      <w:r>
                        <w:rPr>
                          <w:noProof/>
                        </w:rPr>
                        <w:t>818</w:t>
                      </w:r>
                      <w:r w:rsidRPr="00933056">
                        <w:t>kWh</w:t>
                      </w:r>
                    </w:p>
                    <w:p w14:paraId="737EE104" w14:textId="77777777" w:rsidR="00BA14F9" w:rsidRPr="00933056" w:rsidRDefault="00BA14F9" w:rsidP="00D466B6">
                      <w:pPr>
                        <w:ind w:left="-810"/>
                      </w:pPr>
                    </w:p>
                  </w:txbxContent>
                </v:textbox>
                <w10:anchorlock/>
              </v:shape>
            </w:pict>
          </mc:Fallback>
        </mc:AlternateContent>
      </w:r>
    </w:p>
    <w:p w14:paraId="737EA05B" w14:textId="77777777" w:rsidR="00D466B6" w:rsidRDefault="00D466B6" w:rsidP="00D466B6">
      <w:pPr>
        <w:pStyle w:val="Heading6"/>
      </w:pPr>
      <w:r w:rsidRPr="00933056">
        <w:t>Summer Coincident Peak Demand Savings</w:t>
      </w:r>
      <w:r>
        <w:t xml:space="preserve"> </w:t>
      </w:r>
    </w:p>
    <w:p w14:paraId="737EA05C" w14:textId="77777777" w:rsidR="00D466B6" w:rsidRPr="00933056" w:rsidRDefault="00D466B6" w:rsidP="00D466B6">
      <w:pPr>
        <w:ind w:left="720" w:firstLine="432"/>
        <w:rPr>
          <w:rFonts w:ascii="Times New Roman" w:hAnsi="Times New Roman"/>
          <w:noProof/>
          <w:szCs w:val="20"/>
          <w:lang w:val="nl-NL"/>
        </w:rPr>
      </w:pPr>
      <w:r w:rsidRPr="00DD641A">
        <w:rPr>
          <w:noProof/>
        </w:rPr>
        <w:t>ΔkW  = ΔkWh/Hours * CF</w:t>
      </w:r>
    </w:p>
    <w:p w14:paraId="737EA05D" w14:textId="77777777" w:rsidR="00D466B6" w:rsidRDefault="00D466B6" w:rsidP="00D466B6">
      <w:pPr>
        <w:ind w:left="720"/>
        <w:rPr>
          <w:noProof/>
          <w:lang w:val="nl-NL"/>
        </w:rPr>
      </w:pPr>
      <w:r w:rsidRPr="00933056">
        <w:rPr>
          <w:noProof/>
          <w:lang w:val="nl-NL"/>
        </w:rPr>
        <w:t>Where:</w:t>
      </w:r>
    </w:p>
    <w:p w14:paraId="737EA05E" w14:textId="77777777" w:rsidR="00D466B6" w:rsidRDefault="00D466B6" w:rsidP="00D466B6">
      <w:pPr>
        <w:ind w:left="1440"/>
        <w:rPr>
          <w:noProof/>
        </w:rPr>
      </w:pPr>
      <w:r w:rsidRPr="00DD641A">
        <w:rPr>
          <w:noProof/>
        </w:rPr>
        <w:t>ΔkWh</w:t>
      </w:r>
      <w:r>
        <w:rPr>
          <w:noProof/>
        </w:rPr>
        <w:tab/>
        <w:t>= calculated value above</w:t>
      </w:r>
    </w:p>
    <w:p w14:paraId="737EA05F" w14:textId="77777777" w:rsidR="00D466B6" w:rsidRDefault="00D466B6" w:rsidP="00D466B6">
      <w:pPr>
        <w:ind w:left="1440"/>
      </w:pPr>
      <w:r>
        <w:rPr>
          <w:noProof/>
          <w:lang w:val="nl-NL"/>
        </w:rPr>
        <w:t xml:space="preserve">Hours </w:t>
      </w:r>
      <w:r>
        <w:rPr>
          <w:noProof/>
          <w:lang w:val="nl-NL"/>
        </w:rPr>
        <w:tab/>
        <w:t>= Annual electric DHW recovery hours for showerhead use</w:t>
      </w:r>
    </w:p>
    <w:p w14:paraId="737EA060" w14:textId="77777777" w:rsidR="00D466B6" w:rsidRDefault="00D466B6" w:rsidP="00D466B6">
      <w:pPr>
        <w:ind w:left="2160"/>
        <w:rPr>
          <w:noProof/>
        </w:rPr>
      </w:pPr>
      <w:r>
        <w:t xml:space="preserve">= </w:t>
      </w:r>
      <w:r>
        <w:rPr>
          <w:noProof/>
        </w:rPr>
        <w:t>((GPM_base * L_base) *NSPD * 365.25 ) * 0.773</w:t>
      </w:r>
      <w:r>
        <w:rPr>
          <w:rStyle w:val="FootnoteReference"/>
          <w:noProof/>
          <w:lang w:val="nl-NL"/>
        </w:rPr>
        <w:footnoteReference w:id="192"/>
      </w:r>
      <w:r>
        <w:rPr>
          <w:noProof/>
        </w:rPr>
        <w:t xml:space="preserve"> / GPH</w:t>
      </w:r>
    </w:p>
    <w:p w14:paraId="737EA061" w14:textId="77777777" w:rsidR="00D466B6" w:rsidRDefault="00D466B6" w:rsidP="00D466B6">
      <w:pPr>
        <w:ind w:left="2160" w:hanging="720"/>
      </w:pPr>
      <w:r>
        <w:t xml:space="preserve">Where:  </w:t>
      </w:r>
      <w:r>
        <w:tab/>
      </w:r>
    </w:p>
    <w:p w14:paraId="737EA062" w14:textId="77777777" w:rsidR="00D466B6" w:rsidRDefault="00D466B6" w:rsidP="00D466B6">
      <w:pPr>
        <w:ind w:left="2160"/>
      </w:pPr>
      <w:r>
        <w:t>GPH</w:t>
      </w:r>
      <w:r>
        <w:tab/>
        <w:t>= Gallons per hour recovery of electric water heater calculated for 65.9F temp rise (120-54.1), 98% recovery efficiency, and typical 4.5kW electric resistance storage tank.</w:t>
      </w:r>
    </w:p>
    <w:p w14:paraId="737EA063" w14:textId="77777777" w:rsidR="00D466B6" w:rsidRDefault="00D466B6" w:rsidP="00D466B6">
      <w:pPr>
        <w:ind w:left="1440" w:firstLine="720"/>
      </w:pPr>
      <w:r>
        <w:t>= 27.51</w:t>
      </w:r>
    </w:p>
    <w:p w14:paraId="737EA064" w14:textId="77777777" w:rsidR="00D466B6" w:rsidRDefault="00D466B6" w:rsidP="00D466B6">
      <w:pPr>
        <w:ind w:left="1440"/>
        <w:rPr>
          <w:noProof/>
          <w:lang w:val="nl-NL"/>
        </w:rPr>
      </w:pPr>
      <w:r>
        <w:rPr>
          <w:noProof/>
          <w:lang w:val="nl-NL"/>
        </w:rPr>
        <w:t>CF</w:t>
      </w:r>
      <w:r>
        <w:rPr>
          <w:noProof/>
          <w:lang w:val="nl-NL"/>
        </w:rPr>
        <w:tab/>
        <w:t>=</w:t>
      </w:r>
      <w:r w:rsidRPr="00C117CF">
        <w:t xml:space="preserve"> </w:t>
      </w:r>
      <w:r>
        <w:rPr>
          <w:noProof/>
          <w:lang w:val="nl-NL"/>
        </w:rPr>
        <w:t>Coincidence</w:t>
      </w:r>
      <w:r w:rsidRPr="00C117CF">
        <w:rPr>
          <w:noProof/>
          <w:lang w:val="nl-NL"/>
        </w:rPr>
        <w:t xml:space="preserve"> Factor for electric load reduction</w:t>
      </w:r>
    </w:p>
    <w:p w14:paraId="737EA065" w14:textId="77777777" w:rsidR="00D466B6" w:rsidRDefault="00D466B6" w:rsidP="00D466B6">
      <w:pPr>
        <w:ind w:left="2160"/>
        <w:rPr>
          <w:noProof/>
          <w:lang w:val="nl-NL"/>
        </w:rPr>
      </w:pPr>
      <w:r>
        <w:rPr>
          <w:noProof/>
          <w:lang w:val="nl-NL"/>
        </w:rPr>
        <w:t>0.0278</w:t>
      </w:r>
      <w:r>
        <w:rPr>
          <w:rStyle w:val="FootnoteReference"/>
          <w:noProof/>
          <w:lang w:val="nl-NL"/>
        </w:rPr>
        <w:footnoteReference w:id="193"/>
      </w:r>
    </w:p>
    <w:p w14:paraId="737EA066" w14:textId="77777777" w:rsidR="00D466B6" w:rsidRDefault="00D466B6" w:rsidP="00D466B6">
      <w:r>
        <w:rPr>
          <w:rFonts w:cs="Calibri"/>
          <w:noProof/>
          <w:szCs w:val="20"/>
        </w:rPr>
        <mc:AlternateContent>
          <mc:Choice Requires="wps">
            <w:drawing>
              <wp:inline distT="0" distB="0" distL="0" distR="0" wp14:anchorId="737ED9D0" wp14:editId="737ED9D1">
                <wp:extent cx="5829300" cy="1333500"/>
                <wp:effectExtent l="0" t="0" r="19050" b="19050"/>
                <wp:docPr id="322"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5" w14:textId="77777777" w:rsidR="00BA14F9" w:rsidRDefault="00BA14F9" w:rsidP="00D466B6">
                            <w:pPr>
                              <w:rPr>
                                <w:rStyle w:val="BookTitle"/>
                              </w:rPr>
                            </w:pPr>
                            <w:r w:rsidRPr="0047702A">
                              <w:rPr>
                                <w:rStyle w:val="BookTitle"/>
                              </w:rPr>
                              <w:t>EXAMPLE</w:t>
                            </w:r>
                          </w:p>
                          <w:p w14:paraId="737EE106" w14:textId="77777777" w:rsidR="00BA14F9" w:rsidRPr="00933056" w:rsidRDefault="00BA14F9" w:rsidP="00D466B6">
                            <w:pPr>
                              <w:ind w:left="450"/>
                            </w:pPr>
                            <w:r w:rsidRPr="00933056">
                              <w:t xml:space="preserve">For example, a </w:t>
                            </w:r>
                            <w:r>
                              <w:t>direct-installed 1.5 GPM showerhead in an office with electric DHW where the number of showers is estimated at 3 per day</w:t>
                            </w:r>
                            <w:r w:rsidRPr="00933056">
                              <w:t>:</w:t>
                            </w:r>
                          </w:p>
                          <w:p w14:paraId="737EE107" w14:textId="77777777" w:rsidR="00BA14F9" w:rsidRPr="00422F83" w:rsidRDefault="00BA14F9" w:rsidP="00D466B6">
                            <w:pPr>
                              <w:ind w:left="450"/>
                              <w:rPr>
                                <w:noProof/>
                              </w:rPr>
                            </w:pPr>
                            <w:r w:rsidRPr="00DD641A">
                              <w:rPr>
                                <w:noProof/>
                              </w:rPr>
                              <w:t xml:space="preserve">ΔkW </w:t>
                            </w:r>
                            <w:r>
                              <w:rPr>
                                <w:noProof/>
                              </w:rPr>
                              <w:tab/>
                            </w:r>
                            <w:r w:rsidRPr="00DD641A">
                              <w:rPr>
                                <w:noProof/>
                              </w:rPr>
                              <w:t xml:space="preserve"> = </w:t>
                            </w:r>
                            <w:r>
                              <w:rPr>
                                <w:noProof/>
                              </w:rPr>
                              <w:t>818/((2.67 * 8.20) *3*365.25)*.773/27.51)</w:t>
                            </w:r>
                            <w:r w:rsidRPr="00DD641A">
                              <w:rPr>
                                <w:noProof/>
                              </w:rPr>
                              <w:t xml:space="preserve"> * </w:t>
                            </w:r>
                            <w:r>
                              <w:rPr>
                                <w:noProof/>
                              </w:rPr>
                              <w:t>0.0278</w:t>
                            </w:r>
                          </w:p>
                          <w:p w14:paraId="737EE108" w14:textId="77777777" w:rsidR="00BA14F9" w:rsidRDefault="00BA14F9" w:rsidP="00D466B6">
                            <w:pPr>
                              <w:ind w:left="450"/>
                            </w:pPr>
                            <w:r w:rsidRPr="00933056">
                              <w:t xml:space="preserve">= </w:t>
                            </w:r>
                            <w:r>
                              <w:t>0.033</w:t>
                            </w:r>
                            <w:r w:rsidRPr="00933056">
                              <w:t>kW</w:t>
                            </w:r>
                          </w:p>
                          <w:p w14:paraId="737EE109"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2" o:spid="_x0000_s1049"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0ZLwIAAF0EAAAOAAAAZHJzL2Uyb0RvYy54bWysVNtu2zAMfR+wfxD0vtixky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NVHjRkvAgAAXQQAAA4AAAAAAAAAAAAAAAAALgIAAGRy&#10;cy9lMm9Eb2MueG1sUEsBAi0AFAAGAAgAAAAhAO0XkWvcAAAABQEAAA8AAAAAAAAAAAAAAAAAiQQA&#10;AGRycy9kb3ducmV2LnhtbFBLBQYAAAAABAAEAPMAAACSBQAAAAA=&#10;">
                <v:textbox>
                  <w:txbxContent>
                    <w:p w14:paraId="737EE105" w14:textId="77777777" w:rsidR="00BA14F9" w:rsidRDefault="00BA14F9" w:rsidP="00D466B6">
                      <w:pPr>
                        <w:rPr>
                          <w:rStyle w:val="BookTitle"/>
                        </w:rPr>
                      </w:pPr>
                      <w:r w:rsidRPr="0047702A">
                        <w:rPr>
                          <w:rStyle w:val="BookTitle"/>
                        </w:rPr>
                        <w:t>EXAMPLE</w:t>
                      </w:r>
                    </w:p>
                    <w:p w14:paraId="737EE106" w14:textId="77777777" w:rsidR="00BA14F9" w:rsidRPr="00933056" w:rsidRDefault="00BA14F9" w:rsidP="00D466B6">
                      <w:pPr>
                        <w:ind w:left="450"/>
                      </w:pPr>
                      <w:r w:rsidRPr="00933056">
                        <w:t xml:space="preserve">For example, a </w:t>
                      </w:r>
                      <w:r>
                        <w:t>direct-installed 1.5 GPM showerhead in an office with electric DHW where the number of showers is estimated at 3 per day</w:t>
                      </w:r>
                      <w:r w:rsidRPr="00933056">
                        <w:t>:</w:t>
                      </w:r>
                    </w:p>
                    <w:p w14:paraId="737EE107" w14:textId="77777777" w:rsidR="00BA14F9" w:rsidRPr="00422F83" w:rsidRDefault="00BA14F9" w:rsidP="00D466B6">
                      <w:pPr>
                        <w:ind w:left="450"/>
                        <w:rPr>
                          <w:noProof/>
                        </w:rPr>
                      </w:pPr>
                      <w:r w:rsidRPr="00DD641A">
                        <w:rPr>
                          <w:noProof/>
                        </w:rPr>
                        <w:t xml:space="preserve">ΔkW </w:t>
                      </w:r>
                      <w:r>
                        <w:rPr>
                          <w:noProof/>
                        </w:rPr>
                        <w:tab/>
                      </w:r>
                      <w:r w:rsidRPr="00DD641A">
                        <w:rPr>
                          <w:noProof/>
                        </w:rPr>
                        <w:t xml:space="preserve"> = </w:t>
                      </w:r>
                      <w:r>
                        <w:rPr>
                          <w:noProof/>
                        </w:rPr>
                        <w:t>818/((2.67 * 8.20) *3*365.25)*.773/27.51)</w:t>
                      </w:r>
                      <w:r w:rsidRPr="00DD641A">
                        <w:rPr>
                          <w:noProof/>
                        </w:rPr>
                        <w:t xml:space="preserve"> * </w:t>
                      </w:r>
                      <w:r>
                        <w:rPr>
                          <w:noProof/>
                        </w:rPr>
                        <w:t>0.0278</w:t>
                      </w:r>
                    </w:p>
                    <w:p w14:paraId="737EE108" w14:textId="77777777" w:rsidR="00BA14F9" w:rsidRDefault="00BA14F9" w:rsidP="00D466B6">
                      <w:pPr>
                        <w:ind w:left="450"/>
                      </w:pPr>
                      <w:r w:rsidRPr="00933056">
                        <w:t xml:space="preserve">= </w:t>
                      </w:r>
                      <w:r>
                        <w:t>0.033</w:t>
                      </w:r>
                      <w:r w:rsidRPr="00933056">
                        <w:t>kW</w:t>
                      </w:r>
                    </w:p>
                    <w:p w14:paraId="737EE109" w14:textId="77777777" w:rsidR="00BA14F9" w:rsidRPr="00933056" w:rsidRDefault="00BA14F9" w:rsidP="00D466B6">
                      <w:pPr>
                        <w:ind w:left="-810"/>
                      </w:pPr>
                    </w:p>
                  </w:txbxContent>
                </v:textbox>
                <w10:anchorlock/>
              </v:shape>
            </w:pict>
          </mc:Fallback>
        </mc:AlternateContent>
      </w:r>
    </w:p>
    <w:p w14:paraId="737EA067" w14:textId="77777777" w:rsidR="00D466B6" w:rsidRPr="00933056" w:rsidRDefault="00D466B6" w:rsidP="00D466B6">
      <w:pPr>
        <w:pStyle w:val="Heading6"/>
      </w:pPr>
      <w:r w:rsidRPr="00933056">
        <w:t>Fossil Fuel Impact Descriptions and Calculation</w:t>
      </w:r>
    </w:p>
    <w:p w14:paraId="737EA068" w14:textId="77777777" w:rsidR="00D466B6" w:rsidRDefault="00D466B6" w:rsidP="00D466B6">
      <w:pPr>
        <w:ind w:left="2880" w:hanging="1440"/>
      </w:pPr>
      <w:r w:rsidRPr="001A3E1E">
        <w:t xml:space="preserve">ΔTherms </w:t>
      </w:r>
      <w:r>
        <w:tab/>
      </w:r>
      <w:r w:rsidRPr="001A3E1E">
        <w:t xml:space="preserve">= </w:t>
      </w:r>
      <w:r w:rsidRPr="00494376">
        <w:rPr>
          <w:rFonts w:cstheme="minorHAnsi"/>
          <w:noProof/>
        </w:rPr>
        <w:t>%</w:t>
      </w:r>
      <w:r w:rsidRPr="00744F02">
        <w:rPr>
          <w:rFonts w:cstheme="minorHAnsi"/>
          <w:noProof/>
        </w:rPr>
        <w:t xml:space="preserve">FossilDHW </w:t>
      </w:r>
      <w:r w:rsidRPr="001A3E1E">
        <w:t xml:space="preserve">* </w:t>
      </w:r>
      <w:r>
        <w:rPr>
          <w:noProof/>
        </w:rPr>
        <w:t>* ((GPM_base * L_base - GPM_low * L_low) * NSPD* 365.25/GPMfactor) * EPG_gas * ISR</w:t>
      </w:r>
    </w:p>
    <w:p w14:paraId="737EA069" w14:textId="77777777" w:rsidR="00D466B6" w:rsidRDefault="00D466B6" w:rsidP="00D466B6">
      <w:pPr>
        <w:ind w:left="2880" w:hanging="1440"/>
      </w:pPr>
      <w:r>
        <w:t xml:space="preserve">Where: </w:t>
      </w:r>
    </w:p>
    <w:p w14:paraId="737EA06A" w14:textId="77777777" w:rsidR="00D466B6" w:rsidRPr="00744F02" w:rsidRDefault="00D466B6" w:rsidP="00D466B6">
      <w:pPr>
        <w:ind w:left="1440"/>
        <w:rPr>
          <w:rFonts w:cstheme="minorHAnsi"/>
          <w:noProof/>
        </w:rPr>
      </w:pPr>
      <w:r w:rsidRPr="00494376">
        <w:rPr>
          <w:rFonts w:cstheme="minorHAnsi"/>
          <w:noProof/>
        </w:rPr>
        <w:t>%</w:t>
      </w:r>
      <w:r w:rsidRPr="00744F02">
        <w:rPr>
          <w:rFonts w:cstheme="minorHAnsi"/>
          <w:noProof/>
        </w:rPr>
        <w:t xml:space="preserve">FossilDHW </w:t>
      </w:r>
      <w:r w:rsidRPr="00744F02">
        <w:rPr>
          <w:rFonts w:cstheme="minorHAnsi"/>
          <w:noProof/>
        </w:rPr>
        <w:tab/>
        <w:t xml:space="preserve">= </w:t>
      </w:r>
      <w:r w:rsidRPr="00744F02">
        <w:rPr>
          <w:rFonts w:cstheme="minorHAnsi"/>
        </w:rPr>
        <w:t>p</w:t>
      </w:r>
      <w:r w:rsidRPr="00744F02">
        <w:rPr>
          <w:rFonts w:cstheme="minorHAnsi"/>
          <w:noProof/>
        </w:rPr>
        <w:t xml:space="preserve">roportion of water heating supplied by </w:t>
      </w:r>
      <w:r>
        <w:rPr>
          <w:rFonts w:cstheme="minorHAnsi"/>
          <w:noProof/>
        </w:rPr>
        <w:t>fossil fuel</w:t>
      </w:r>
      <w:r w:rsidRPr="00744F0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E3327B" w14:paraId="737EA06D" w14:textId="77777777" w:rsidTr="00950A89">
        <w:tc>
          <w:tcPr>
            <w:tcW w:w="2430" w:type="dxa"/>
            <w:shd w:val="clear" w:color="auto" w:fill="7F7F7F" w:themeFill="text1" w:themeFillTint="80"/>
            <w:tcMar>
              <w:top w:w="0" w:type="dxa"/>
              <w:left w:w="108" w:type="dxa"/>
              <w:bottom w:w="0" w:type="dxa"/>
              <w:right w:w="108" w:type="dxa"/>
            </w:tcMar>
            <w:hideMark/>
          </w:tcPr>
          <w:p w14:paraId="737EA06B" w14:textId="77777777" w:rsidR="00D466B6" w:rsidRPr="00E3327B" w:rsidRDefault="00D466B6" w:rsidP="00950A89">
            <w:pPr>
              <w:pStyle w:val="TableHeading"/>
              <w:rPr>
                <w:rFonts w:eastAsiaTheme="minorHAnsi"/>
                <w:sz w:val="22"/>
              </w:rPr>
            </w:pPr>
            <w:r w:rsidRPr="00E3327B">
              <w:t>DHW fuel</w:t>
            </w:r>
          </w:p>
        </w:tc>
        <w:tc>
          <w:tcPr>
            <w:tcW w:w="1710" w:type="dxa"/>
            <w:shd w:val="clear" w:color="auto" w:fill="7F7F7F" w:themeFill="text1" w:themeFillTint="80"/>
            <w:tcMar>
              <w:top w:w="0" w:type="dxa"/>
              <w:left w:w="108" w:type="dxa"/>
              <w:bottom w:w="0" w:type="dxa"/>
              <w:right w:w="108" w:type="dxa"/>
            </w:tcMar>
            <w:hideMark/>
          </w:tcPr>
          <w:p w14:paraId="737EA06C" w14:textId="77777777" w:rsidR="00D466B6" w:rsidRPr="00E3327B" w:rsidRDefault="00D466B6" w:rsidP="00950A89">
            <w:pPr>
              <w:pStyle w:val="TableHeading"/>
              <w:rPr>
                <w:rFonts w:eastAsiaTheme="minorHAnsi"/>
                <w:sz w:val="22"/>
              </w:rPr>
            </w:pPr>
            <w:r w:rsidRPr="00E3327B">
              <w:t>%Fossil_DHW</w:t>
            </w:r>
          </w:p>
        </w:tc>
      </w:tr>
      <w:tr w:rsidR="00D466B6" w:rsidRPr="00E3327B" w14:paraId="737EA070" w14:textId="77777777" w:rsidTr="00950A89">
        <w:tc>
          <w:tcPr>
            <w:tcW w:w="2430" w:type="dxa"/>
            <w:tcMar>
              <w:top w:w="0" w:type="dxa"/>
              <w:left w:w="108" w:type="dxa"/>
              <w:bottom w:w="0" w:type="dxa"/>
              <w:right w:w="108" w:type="dxa"/>
            </w:tcMar>
            <w:hideMark/>
          </w:tcPr>
          <w:p w14:paraId="737EA06E" w14:textId="77777777" w:rsidR="00D466B6" w:rsidRPr="00E3327B" w:rsidRDefault="00D466B6" w:rsidP="00950A89">
            <w:pPr>
              <w:pStyle w:val="TechnicalTable"/>
              <w:rPr>
                <w:rFonts w:eastAsiaTheme="minorHAnsi"/>
                <w:sz w:val="22"/>
              </w:rPr>
            </w:pPr>
            <w:r w:rsidRPr="00E3327B">
              <w:t>Electric</w:t>
            </w:r>
          </w:p>
        </w:tc>
        <w:tc>
          <w:tcPr>
            <w:tcW w:w="1710" w:type="dxa"/>
            <w:tcMar>
              <w:top w:w="0" w:type="dxa"/>
              <w:left w:w="108" w:type="dxa"/>
              <w:bottom w:w="0" w:type="dxa"/>
              <w:right w:w="108" w:type="dxa"/>
            </w:tcMar>
            <w:hideMark/>
          </w:tcPr>
          <w:p w14:paraId="737EA06F" w14:textId="77777777" w:rsidR="00D466B6" w:rsidRPr="00E3327B" w:rsidRDefault="00D466B6" w:rsidP="00950A89">
            <w:pPr>
              <w:pStyle w:val="TechnicalTable"/>
              <w:rPr>
                <w:rFonts w:eastAsiaTheme="minorHAnsi"/>
                <w:sz w:val="22"/>
              </w:rPr>
            </w:pPr>
            <w:r w:rsidRPr="00E3327B">
              <w:t>0%</w:t>
            </w:r>
          </w:p>
        </w:tc>
      </w:tr>
      <w:tr w:rsidR="00D466B6" w:rsidRPr="00E3327B" w14:paraId="737EA073" w14:textId="77777777" w:rsidTr="00950A89">
        <w:tc>
          <w:tcPr>
            <w:tcW w:w="2430" w:type="dxa"/>
            <w:tcMar>
              <w:top w:w="0" w:type="dxa"/>
              <w:left w:w="108" w:type="dxa"/>
              <w:bottom w:w="0" w:type="dxa"/>
              <w:right w:w="108" w:type="dxa"/>
            </w:tcMar>
            <w:hideMark/>
          </w:tcPr>
          <w:p w14:paraId="737EA071" w14:textId="77777777" w:rsidR="00D466B6" w:rsidRPr="00E3327B" w:rsidRDefault="00D466B6" w:rsidP="00950A89">
            <w:pPr>
              <w:pStyle w:val="TechnicalTable"/>
              <w:rPr>
                <w:rFonts w:eastAsiaTheme="minorHAnsi"/>
                <w:sz w:val="22"/>
              </w:rPr>
            </w:pPr>
            <w:r w:rsidRPr="00E3327B">
              <w:t>Fossil Fuel</w:t>
            </w:r>
          </w:p>
        </w:tc>
        <w:tc>
          <w:tcPr>
            <w:tcW w:w="1710" w:type="dxa"/>
            <w:tcMar>
              <w:top w:w="0" w:type="dxa"/>
              <w:left w:w="108" w:type="dxa"/>
              <w:bottom w:w="0" w:type="dxa"/>
              <w:right w:w="108" w:type="dxa"/>
            </w:tcMar>
            <w:hideMark/>
          </w:tcPr>
          <w:p w14:paraId="737EA072" w14:textId="77777777" w:rsidR="00D466B6" w:rsidRPr="00E3327B" w:rsidRDefault="00D466B6" w:rsidP="00950A89">
            <w:pPr>
              <w:pStyle w:val="TechnicalTable"/>
              <w:rPr>
                <w:rFonts w:eastAsiaTheme="minorHAnsi"/>
                <w:sz w:val="22"/>
              </w:rPr>
            </w:pPr>
            <w:r w:rsidRPr="00E3327B">
              <w:t>100%</w:t>
            </w:r>
          </w:p>
        </w:tc>
      </w:tr>
      <w:tr w:rsidR="00D466B6" w:rsidRPr="00E3327B" w14:paraId="737EA076" w14:textId="77777777" w:rsidTr="00950A89">
        <w:tc>
          <w:tcPr>
            <w:tcW w:w="2430" w:type="dxa"/>
            <w:tcMar>
              <w:top w:w="0" w:type="dxa"/>
              <w:left w:w="108" w:type="dxa"/>
              <w:bottom w:w="0" w:type="dxa"/>
              <w:right w:w="108" w:type="dxa"/>
            </w:tcMar>
            <w:hideMark/>
          </w:tcPr>
          <w:p w14:paraId="737EA074" w14:textId="77777777" w:rsidR="00D466B6" w:rsidRPr="00E3327B" w:rsidRDefault="00D466B6" w:rsidP="00950A89">
            <w:pPr>
              <w:pStyle w:val="TechnicalTable"/>
              <w:rPr>
                <w:rFonts w:eastAsiaTheme="minorHAnsi"/>
                <w:sz w:val="22"/>
              </w:rPr>
            </w:pPr>
            <w:r w:rsidRPr="00E3327B">
              <w:t>Unknown</w:t>
            </w:r>
          </w:p>
        </w:tc>
        <w:tc>
          <w:tcPr>
            <w:tcW w:w="1710" w:type="dxa"/>
            <w:tcMar>
              <w:top w:w="0" w:type="dxa"/>
              <w:left w:w="108" w:type="dxa"/>
              <w:bottom w:w="0" w:type="dxa"/>
              <w:right w:w="108" w:type="dxa"/>
            </w:tcMar>
            <w:hideMark/>
          </w:tcPr>
          <w:p w14:paraId="737EA075" w14:textId="77777777" w:rsidR="00D466B6" w:rsidRPr="00E3327B" w:rsidRDefault="00D466B6" w:rsidP="00950A89">
            <w:pPr>
              <w:pStyle w:val="TechnicalTable"/>
              <w:rPr>
                <w:rFonts w:eastAsiaTheme="minorHAnsi"/>
                <w:sz w:val="22"/>
              </w:rPr>
            </w:pPr>
            <w:r w:rsidRPr="00451D96">
              <w:rPr>
                <w:szCs w:val="20"/>
              </w:rPr>
              <w:t>84</w:t>
            </w:r>
            <w:r w:rsidRPr="00E3327B">
              <w:rPr>
                <w:szCs w:val="20"/>
              </w:rPr>
              <w:t>%</w:t>
            </w:r>
            <w:r w:rsidRPr="00451D96">
              <w:rPr>
                <w:rStyle w:val="FootnoteReference"/>
                <w:rFonts w:asciiTheme="minorHAnsi" w:hAnsiTheme="minorHAnsi" w:cstheme="minorHAnsi"/>
                <w:noProof/>
              </w:rPr>
              <w:footnoteReference w:id="194"/>
            </w:r>
          </w:p>
        </w:tc>
      </w:tr>
    </w:tbl>
    <w:p w14:paraId="737EA077" w14:textId="77777777" w:rsidR="00D466B6" w:rsidRDefault="00D466B6" w:rsidP="00D466B6">
      <w:pPr>
        <w:keepNext/>
        <w:keepLines/>
        <w:ind w:left="720" w:firstLine="720"/>
        <w:rPr>
          <w:rFonts w:cs="Calibri"/>
          <w:szCs w:val="20"/>
        </w:rPr>
      </w:pPr>
      <w:r>
        <w:t>EPG_gas</w:t>
      </w:r>
      <w:r>
        <w:tab/>
      </w:r>
      <w:r>
        <w:tab/>
        <w:t>= Energy per gallon of Hot water supplied by gas</w:t>
      </w:r>
    </w:p>
    <w:p w14:paraId="737EA078" w14:textId="77777777" w:rsidR="00D466B6" w:rsidRDefault="00D466B6" w:rsidP="00D466B6">
      <w:pPr>
        <w:keepNext/>
        <w:keepLines/>
        <w:ind w:left="2880"/>
        <w:rPr>
          <w:rFonts w:cs="Calibri"/>
          <w:szCs w:val="20"/>
        </w:rPr>
      </w:pPr>
      <w:r>
        <w:rPr>
          <w:rFonts w:cs="Calibri"/>
          <w:szCs w:val="20"/>
        </w:rPr>
        <w:t>= (8.33 * 1.0 * (ShowerTemp - SupplyTemp)) / (RE_gas * 100,000)</w:t>
      </w:r>
    </w:p>
    <w:p w14:paraId="737EA079" w14:textId="77777777" w:rsidR="00D466B6" w:rsidRDefault="00D466B6" w:rsidP="00D466B6">
      <w:pPr>
        <w:ind w:left="2880"/>
      </w:pPr>
      <w:r>
        <w:t xml:space="preserve">= 0.0063 Therm/gal </w:t>
      </w:r>
    </w:p>
    <w:p w14:paraId="737EA07A" w14:textId="77777777" w:rsidR="00D466B6" w:rsidRDefault="00D466B6" w:rsidP="00D466B6">
      <w:pPr>
        <w:ind w:left="720" w:firstLine="720"/>
        <w:rPr>
          <w:rFonts w:cs="Calibri"/>
          <w:szCs w:val="20"/>
        </w:rPr>
      </w:pPr>
      <w:r>
        <w:rPr>
          <w:rFonts w:cs="Calibri"/>
          <w:szCs w:val="20"/>
        </w:rPr>
        <w:t>Where:</w:t>
      </w:r>
    </w:p>
    <w:p w14:paraId="737EA07B" w14:textId="77777777" w:rsidR="00D466B6" w:rsidRDefault="00D466B6" w:rsidP="00D466B6">
      <w:pPr>
        <w:ind w:left="2160" w:firstLine="720"/>
        <w:rPr>
          <w:rFonts w:cs="Calibri"/>
          <w:szCs w:val="20"/>
        </w:rPr>
      </w:pPr>
      <w:r>
        <w:rPr>
          <w:rFonts w:cs="Calibri"/>
          <w:szCs w:val="20"/>
        </w:rPr>
        <w:t>RE_gas</w:t>
      </w:r>
      <w:r>
        <w:rPr>
          <w:rFonts w:cs="Calibri"/>
          <w:szCs w:val="20"/>
        </w:rPr>
        <w:tab/>
      </w:r>
      <w:r>
        <w:rPr>
          <w:rFonts w:cs="Calibri"/>
          <w:szCs w:val="20"/>
        </w:rPr>
        <w:tab/>
        <w:t>= Recovery efficiency of gas water heater</w:t>
      </w:r>
    </w:p>
    <w:p w14:paraId="737EA07C" w14:textId="77777777" w:rsidR="00D466B6" w:rsidRDefault="00D466B6" w:rsidP="00D466B6">
      <w:pPr>
        <w:ind w:left="1440"/>
        <w:rPr>
          <w:rFonts w:cs="Calibri"/>
          <w:szCs w:val="20"/>
        </w:rPr>
      </w:pPr>
      <w:r>
        <w:rPr>
          <w:rFonts w:cs="Calibri"/>
          <w:szCs w:val="20"/>
        </w:rPr>
        <w:tab/>
      </w:r>
      <w:r>
        <w:rPr>
          <w:rFonts w:cs="Calibri"/>
          <w:szCs w:val="20"/>
        </w:rPr>
        <w:tab/>
      </w:r>
      <w:r>
        <w:rPr>
          <w:rFonts w:cs="Calibri"/>
          <w:szCs w:val="20"/>
        </w:rPr>
        <w:tab/>
      </w:r>
      <w:r>
        <w:rPr>
          <w:rFonts w:cs="Calibri"/>
          <w:szCs w:val="20"/>
        </w:rPr>
        <w:tab/>
        <w:t xml:space="preserve">= </w:t>
      </w:r>
      <w:r>
        <w:rPr>
          <w:rFonts w:cstheme="minorHAnsi"/>
          <w:szCs w:val="20"/>
        </w:rPr>
        <w:t xml:space="preserve">67% </w:t>
      </w:r>
      <w:r>
        <w:rPr>
          <w:rStyle w:val="FootnoteReference"/>
          <w:rFonts w:asciiTheme="minorHAnsi" w:hAnsiTheme="minorHAnsi"/>
          <w:szCs w:val="20"/>
        </w:rPr>
        <w:footnoteReference w:id="195"/>
      </w:r>
    </w:p>
    <w:p w14:paraId="737EA07D" w14:textId="77777777" w:rsidR="00D466B6" w:rsidRDefault="00D466B6" w:rsidP="00D466B6">
      <w:pPr>
        <w:ind w:left="2160" w:firstLine="720"/>
        <w:rPr>
          <w:rFonts w:cs="Calibri"/>
          <w:szCs w:val="20"/>
        </w:rPr>
      </w:pPr>
      <w:r>
        <w:rPr>
          <w:rFonts w:cs="Calibri"/>
          <w:szCs w:val="20"/>
        </w:rPr>
        <w:t>100,000</w:t>
      </w:r>
      <w:r>
        <w:rPr>
          <w:rFonts w:cs="Calibri"/>
          <w:szCs w:val="20"/>
        </w:rPr>
        <w:tab/>
      </w:r>
      <w:r>
        <w:rPr>
          <w:rFonts w:cs="Calibri"/>
          <w:szCs w:val="20"/>
        </w:rPr>
        <w:tab/>
        <w:t>= Converts Btus to Therms (btu/Therm)</w:t>
      </w:r>
    </w:p>
    <w:p w14:paraId="737EA07E" w14:textId="77777777" w:rsidR="00D466B6" w:rsidRPr="007D27C7" w:rsidRDefault="00D466B6" w:rsidP="00D466B6">
      <w:pPr>
        <w:ind w:left="1440"/>
        <w:rPr>
          <w:rFonts w:cs="Calibri"/>
          <w:szCs w:val="20"/>
        </w:rPr>
      </w:pPr>
      <w:r w:rsidRPr="007D27C7">
        <w:rPr>
          <w:rFonts w:cs="Calibri"/>
          <w:szCs w:val="20"/>
        </w:rPr>
        <w:tab/>
      </w:r>
      <w:r w:rsidRPr="007D27C7">
        <w:rPr>
          <w:rFonts w:cs="Calibri"/>
          <w:szCs w:val="20"/>
        </w:rPr>
        <w:tab/>
      </w:r>
      <w:r>
        <w:rPr>
          <w:rFonts w:cs="Calibri"/>
          <w:szCs w:val="20"/>
        </w:rPr>
        <w:tab/>
      </w:r>
      <w:r>
        <w:rPr>
          <w:rFonts w:cs="Calibri"/>
          <w:szCs w:val="20"/>
        </w:rPr>
        <w:tab/>
      </w:r>
    </w:p>
    <w:p w14:paraId="737EA07F" w14:textId="77777777" w:rsidR="00D466B6" w:rsidRDefault="00D466B6" w:rsidP="00D466B6">
      <w:pPr>
        <w:ind w:left="1440" w:firstLine="720"/>
      </w:pPr>
      <w:r>
        <w:t>Other variables as defined above.</w:t>
      </w:r>
    </w:p>
    <w:p w14:paraId="737EA080" w14:textId="77777777" w:rsidR="00D466B6" w:rsidRPr="00933056" w:rsidRDefault="00D466B6" w:rsidP="00D466B6">
      <w:r>
        <w:rPr>
          <w:rFonts w:cs="Calibri"/>
          <w:noProof/>
          <w:szCs w:val="20"/>
        </w:rPr>
        <mc:AlternateContent>
          <mc:Choice Requires="wps">
            <w:drawing>
              <wp:inline distT="0" distB="0" distL="0" distR="0" wp14:anchorId="737ED9D2" wp14:editId="737ED9D3">
                <wp:extent cx="5829300" cy="1333500"/>
                <wp:effectExtent l="0" t="0" r="19050" b="19050"/>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A" w14:textId="77777777" w:rsidR="00BA14F9" w:rsidRDefault="00BA14F9" w:rsidP="00D466B6">
                            <w:pPr>
                              <w:rPr>
                                <w:rStyle w:val="BookTitle"/>
                              </w:rPr>
                            </w:pPr>
                            <w:r w:rsidRPr="0047702A">
                              <w:rPr>
                                <w:rStyle w:val="BookTitle"/>
                              </w:rPr>
                              <w:t>EXAMPLE</w:t>
                            </w:r>
                          </w:p>
                          <w:p w14:paraId="737EE10B" w14:textId="77777777" w:rsidR="00BA14F9" w:rsidRPr="00933056" w:rsidRDefault="00BA14F9" w:rsidP="00D466B6">
                            <w:pPr>
                              <w:ind w:left="720"/>
                            </w:pPr>
                            <w:r w:rsidRPr="00933056">
                              <w:t xml:space="preserve">For example, a </w:t>
                            </w:r>
                            <w:r>
                              <w:t>direct-installed 1.5 GPM showerhead in an office with gas DHW where the number of showers is estimated at 3 per day</w:t>
                            </w:r>
                            <w:r w:rsidRPr="00933056">
                              <w:t>:</w:t>
                            </w:r>
                          </w:p>
                          <w:p w14:paraId="737EE10C" w14:textId="77777777" w:rsidR="00BA14F9" w:rsidRDefault="00BA14F9" w:rsidP="00D466B6">
                            <w:pPr>
                              <w:ind w:left="1440" w:hanging="720"/>
                            </w:pPr>
                            <w:r w:rsidRPr="00F4437C">
                              <w:t xml:space="preserve">ΔTherms </w:t>
                            </w:r>
                            <w:r>
                              <w:tab/>
                            </w:r>
                            <w:r w:rsidRPr="00F4437C">
                              <w:t>= 1</w:t>
                            </w:r>
                            <w:r>
                              <w:t>.0</w:t>
                            </w:r>
                            <w:r w:rsidRPr="00F4437C">
                              <w:t xml:space="preserve"> *</w:t>
                            </w:r>
                            <w:r>
                              <w:t>((</w:t>
                            </w:r>
                            <w:r w:rsidRPr="00F4437C">
                              <w:t xml:space="preserve"> </w:t>
                            </w:r>
                            <w:r>
                              <w:t>2.67 *8,2) – (1.5 * 8.2))*3*365.25)/1.6)* 0.0063</w:t>
                            </w:r>
                            <w:r w:rsidRPr="00F4437C">
                              <w:t xml:space="preserve">* </w:t>
                            </w:r>
                            <w:r>
                              <w:t>0.98</w:t>
                            </w:r>
                          </w:p>
                          <w:p w14:paraId="737EE10D" w14:textId="77777777" w:rsidR="00BA14F9" w:rsidRPr="00933056" w:rsidRDefault="00BA14F9" w:rsidP="00D466B6">
                            <w:pPr>
                              <w:ind w:left="2880" w:hanging="720"/>
                            </w:pPr>
                            <w:r>
                              <w:t>= 40.6therms</w:t>
                            </w:r>
                          </w:p>
                          <w:p w14:paraId="737EE10E"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3" o:spid="_x0000_s1050"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Cf2bmkvAgAAXQQAAA4AAAAAAAAAAAAAAAAALgIAAGRy&#10;cy9lMm9Eb2MueG1sUEsBAi0AFAAGAAgAAAAhAO0XkWvcAAAABQEAAA8AAAAAAAAAAAAAAAAAiQQA&#10;AGRycy9kb3ducmV2LnhtbFBLBQYAAAAABAAEAPMAAACSBQAAAAA=&#10;">
                <v:textbox>
                  <w:txbxContent>
                    <w:p w14:paraId="737EE10A" w14:textId="77777777" w:rsidR="00BA14F9" w:rsidRDefault="00BA14F9" w:rsidP="00D466B6">
                      <w:pPr>
                        <w:rPr>
                          <w:rStyle w:val="BookTitle"/>
                        </w:rPr>
                      </w:pPr>
                      <w:r w:rsidRPr="0047702A">
                        <w:rPr>
                          <w:rStyle w:val="BookTitle"/>
                        </w:rPr>
                        <w:t>EXAMPLE</w:t>
                      </w:r>
                    </w:p>
                    <w:p w14:paraId="737EE10B" w14:textId="77777777" w:rsidR="00BA14F9" w:rsidRPr="00933056" w:rsidRDefault="00BA14F9" w:rsidP="00D466B6">
                      <w:pPr>
                        <w:ind w:left="720"/>
                      </w:pPr>
                      <w:r w:rsidRPr="00933056">
                        <w:t xml:space="preserve">For example, a </w:t>
                      </w:r>
                      <w:r>
                        <w:t>direct-installed 1.5 GPM showerhead in an office with gas DHW where the number of showers is estimated at 3 per day</w:t>
                      </w:r>
                      <w:r w:rsidRPr="00933056">
                        <w:t>:</w:t>
                      </w:r>
                    </w:p>
                    <w:p w14:paraId="737EE10C" w14:textId="77777777" w:rsidR="00BA14F9" w:rsidRDefault="00BA14F9" w:rsidP="00D466B6">
                      <w:pPr>
                        <w:ind w:left="1440" w:hanging="720"/>
                      </w:pPr>
                      <w:r w:rsidRPr="00F4437C">
                        <w:t xml:space="preserve">ΔTherms </w:t>
                      </w:r>
                      <w:r>
                        <w:tab/>
                      </w:r>
                      <w:r w:rsidRPr="00F4437C">
                        <w:t>= 1</w:t>
                      </w:r>
                      <w:r>
                        <w:t>.0</w:t>
                      </w:r>
                      <w:r w:rsidRPr="00F4437C">
                        <w:t xml:space="preserve"> *</w:t>
                      </w:r>
                      <w:r>
                        <w:t>((</w:t>
                      </w:r>
                      <w:r w:rsidRPr="00F4437C">
                        <w:t xml:space="preserve"> </w:t>
                      </w:r>
                      <w:r>
                        <w:t>2.67 *8,2) – (1.5 * 8.2))*3*365.25)/1.6)* 0.0063</w:t>
                      </w:r>
                      <w:r w:rsidRPr="00F4437C">
                        <w:t xml:space="preserve">* </w:t>
                      </w:r>
                      <w:r>
                        <w:t>0.98</w:t>
                      </w:r>
                    </w:p>
                    <w:p w14:paraId="737EE10D" w14:textId="77777777" w:rsidR="00BA14F9" w:rsidRPr="00933056" w:rsidRDefault="00BA14F9" w:rsidP="00D466B6">
                      <w:pPr>
                        <w:ind w:left="2880" w:hanging="720"/>
                      </w:pPr>
                      <w:r>
                        <w:t>= 40.6therms</w:t>
                      </w:r>
                    </w:p>
                    <w:p w14:paraId="737EE10E" w14:textId="77777777" w:rsidR="00BA14F9" w:rsidRPr="00933056" w:rsidRDefault="00BA14F9" w:rsidP="00D466B6">
                      <w:pPr>
                        <w:ind w:left="-810"/>
                      </w:pPr>
                    </w:p>
                  </w:txbxContent>
                </v:textbox>
                <w10:anchorlock/>
              </v:shape>
            </w:pict>
          </mc:Fallback>
        </mc:AlternateContent>
      </w:r>
    </w:p>
    <w:p w14:paraId="737EA081" w14:textId="77777777" w:rsidR="00D466B6" w:rsidRDefault="00D466B6" w:rsidP="00D466B6">
      <w:pPr>
        <w:pStyle w:val="Heading6"/>
      </w:pPr>
      <w:r w:rsidRPr="00933056">
        <w:t xml:space="preserve">Water Impact Descriptions and Calculation  </w:t>
      </w:r>
    </w:p>
    <w:p w14:paraId="737EA082" w14:textId="77777777" w:rsidR="00D466B6" w:rsidRDefault="00D466B6" w:rsidP="00D466B6">
      <w:pPr>
        <w:tabs>
          <w:tab w:val="left" w:pos="7485"/>
        </w:tabs>
        <w:ind w:left="720"/>
      </w:pPr>
      <w:r w:rsidRPr="00210142">
        <w:t xml:space="preserve">Δgallons = </w:t>
      </w:r>
      <w:r>
        <w:rPr>
          <w:noProof/>
        </w:rPr>
        <w:t>((GPM_base * L_base - GPM_low * L_low) * NSPD * 365.25  * ISR</w:t>
      </w:r>
      <w:r>
        <w:rPr>
          <w:noProof/>
        </w:rPr>
        <w:tab/>
      </w:r>
    </w:p>
    <w:p w14:paraId="737EA083" w14:textId="77777777" w:rsidR="00D466B6" w:rsidRDefault="00D466B6" w:rsidP="00D466B6">
      <w:pPr>
        <w:ind w:left="720"/>
      </w:pPr>
      <w:r>
        <w:t>Variables as defined above</w:t>
      </w:r>
    </w:p>
    <w:p w14:paraId="737EA084" w14:textId="77777777" w:rsidR="00D466B6" w:rsidRDefault="00D466B6" w:rsidP="00D466B6">
      <w:r>
        <w:rPr>
          <w:rFonts w:cs="Calibri"/>
          <w:noProof/>
          <w:szCs w:val="20"/>
        </w:rPr>
        <mc:AlternateContent>
          <mc:Choice Requires="wps">
            <w:drawing>
              <wp:inline distT="0" distB="0" distL="0" distR="0" wp14:anchorId="737ED9D4" wp14:editId="737ED9D5">
                <wp:extent cx="5829300" cy="1333500"/>
                <wp:effectExtent l="0" t="0" r="19050" b="19050"/>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33500"/>
                        </a:xfrm>
                        <a:prstGeom prst="rect">
                          <a:avLst/>
                        </a:prstGeom>
                        <a:solidFill>
                          <a:srgbClr val="FFFFFF"/>
                        </a:solidFill>
                        <a:ln w="9525">
                          <a:solidFill>
                            <a:srgbClr val="000000"/>
                          </a:solidFill>
                          <a:miter lim="800000"/>
                          <a:headEnd/>
                          <a:tailEnd/>
                        </a:ln>
                      </wps:spPr>
                      <wps:txbx>
                        <w:txbxContent>
                          <w:p w14:paraId="737EE10F" w14:textId="77777777" w:rsidR="00BA14F9" w:rsidRDefault="00BA14F9" w:rsidP="00D466B6">
                            <w:pPr>
                              <w:rPr>
                                <w:rStyle w:val="BookTitle"/>
                              </w:rPr>
                            </w:pPr>
                            <w:r w:rsidRPr="0047702A">
                              <w:rPr>
                                <w:rStyle w:val="BookTitle"/>
                              </w:rPr>
                              <w:t>EXAMPLE</w:t>
                            </w:r>
                          </w:p>
                          <w:p w14:paraId="737EE110" w14:textId="77777777" w:rsidR="00BA14F9" w:rsidRDefault="00BA14F9" w:rsidP="00D466B6">
                            <w:pPr>
                              <w:ind w:left="720"/>
                            </w:pPr>
                            <w:r w:rsidRPr="00933056">
                              <w:t xml:space="preserve">For example, a </w:t>
                            </w:r>
                            <w:r>
                              <w:t>direct-installed 1.5 GPM showerhead in an office with where the number of showers is estimated at 3 per day</w:t>
                            </w:r>
                            <w:r w:rsidRPr="00933056">
                              <w:t>:</w:t>
                            </w:r>
                          </w:p>
                          <w:p w14:paraId="737EE111" w14:textId="77777777" w:rsidR="00BA14F9" w:rsidRDefault="00BA14F9" w:rsidP="00D466B6">
                            <w:pPr>
                              <w:ind w:left="720"/>
                            </w:pPr>
                            <w:r w:rsidRPr="00165818">
                              <w:t>Δgallons</w:t>
                            </w:r>
                            <w:r>
                              <w:t xml:space="preserve"> ((2.67*8.20)-(1.5*8.20))*3*365.25*.98</w:t>
                            </w:r>
                          </w:p>
                          <w:p w14:paraId="737EE112" w14:textId="77777777" w:rsidR="00BA14F9" w:rsidRDefault="00BA14F9" w:rsidP="00D466B6">
                            <w:pPr>
                              <w:ind w:left="720" w:firstLine="720"/>
                            </w:pPr>
                            <w:r>
                              <w:t>= 10,302 gallons</w:t>
                            </w:r>
                          </w:p>
                          <w:p w14:paraId="737EE113" w14:textId="77777777" w:rsidR="00BA14F9" w:rsidRPr="00933056" w:rsidRDefault="00BA14F9" w:rsidP="00D466B6">
                            <w:pPr>
                              <w:ind w:left="-810"/>
                            </w:pPr>
                          </w:p>
                        </w:txbxContent>
                      </wps:txbx>
                      <wps:bodyPr rot="0" vert="horz" wrap="square" lIns="91440" tIns="45720" rIns="91440" bIns="45720" anchor="t" anchorCtr="0" upright="1">
                        <a:noAutofit/>
                      </wps:bodyPr>
                    </wps:wsp>
                  </a:graphicData>
                </a:graphic>
              </wp:inline>
            </w:drawing>
          </mc:Choice>
          <mc:Fallback>
            <w:pict>
              <v:shape id="Text Box 324" o:spid="_x0000_s1051" type="#_x0000_t202" style="width:459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">
                <v:textbox>
                  <w:txbxContent>
                    <w:p w14:paraId="737EE10F" w14:textId="77777777" w:rsidR="00BA14F9" w:rsidRDefault="00BA14F9" w:rsidP="00D466B6">
                      <w:pPr>
                        <w:rPr>
                          <w:rStyle w:val="BookTitle"/>
                        </w:rPr>
                      </w:pPr>
                      <w:r w:rsidRPr="0047702A">
                        <w:rPr>
                          <w:rStyle w:val="BookTitle"/>
                        </w:rPr>
                        <w:t>EXAMPLE</w:t>
                      </w:r>
                    </w:p>
                    <w:p w14:paraId="737EE110" w14:textId="77777777" w:rsidR="00BA14F9" w:rsidRDefault="00BA14F9" w:rsidP="00D466B6">
                      <w:pPr>
                        <w:ind w:left="720"/>
                      </w:pPr>
                      <w:r w:rsidRPr="00933056">
                        <w:t xml:space="preserve">For example, a </w:t>
                      </w:r>
                      <w:r>
                        <w:t>direct-installed 1.5 GPM showerhead in an office with where the number of showers is estimated at 3 per day</w:t>
                      </w:r>
                      <w:r w:rsidRPr="00933056">
                        <w:t>:</w:t>
                      </w:r>
                    </w:p>
                    <w:p w14:paraId="737EE111" w14:textId="77777777" w:rsidR="00BA14F9" w:rsidRDefault="00BA14F9" w:rsidP="00D466B6">
                      <w:pPr>
                        <w:ind w:left="720"/>
                      </w:pPr>
                      <w:r w:rsidRPr="00165818">
                        <w:t>Δgallons</w:t>
                      </w:r>
                      <w:r>
                        <w:t xml:space="preserve"> ((2.67*8.20)-(1.5*8.20))*3*365.25*.98</w:t>
                      </w:r>
                    </w:p>
                    <w:p w14:paraId="737EE112" w14:textId="77777777" w:rsidR="00BA14F9" w:rsidRDefault="00BA14F9" w:rsidP="00D466B6">
                      <w:pPr>
                        <w:ind w:left="720" w:firstLine="720"/>
                      </w:pPr>
                      <w:r>
                        <w:t>= 10,302 gallons</w:t>
                      </w:r>
                    </w:p>
                    <w:p w14:paraId="737EE113" w14:textId="77777777" w:rsidR="00BA14F9" w:rsidRPr="00933056" w:rsidRDefault="00BA14F9" w:rsidP="00D466B6">
                      <w:pPr>
                        <w:ind w:left="-810"/>
                      </w:pPr>
                    </w:p>
                  </w:txbxContent>
                </v:textbox>
                <w10:anchorlock/>
              </v:shape>
            </w:pict>
          </mc:Fallback>
        </mc:AlternateContent>
      </w:r>
    </w:p>
    <w:p w14:paraId="737EA085" w14:textId="77777777" w:rsidR="00D466B6" w:rsidRDefault="00D466B6" w:rsidP="00D466B6">
      <w:pPr>
        <w:pStyle w:val="Heading6"/>
      </w:pPr>
      <w:r w:rsidRPr="00933056">
        <w:t>Deemed O&amp;M Cost Adjustment Calculation</w:t>
      </w:r>
      <w:r>
        <w:t xml:space="preserve"> </w:t>
      </w:r>
    </w:p>
    <w:p w14:paraId="737EA086" w14:textId="77777777" w:rsidR="00D466B6" w:rsidRDefault="00D466B6" w:rsidP="00D466B6">
      <w:r>
        <w:t>N/A</w:t>
      </w:r>
    </w:p>
    <w:p w14:paraId="737EA087" w14:textId="77777777" w:rsidR="00D466B6" w:rsidRDefault="00D466B6" w:rsidP="00D466B6">
      <w:pPr>
        <w:pStyle w:val="Heading6"/>
      </w:pPr>
      <w:r>
        <w:t>Sources</w:t>
      </w:r>
    </w:p>
    <w:tbl>
      <w:tblPr>
        <w:tblW w:w="9870" w:type="dxa"/>
        <w:tblLook w:val="04A0" w:firstRow="1" w:lastRow="0" w:firstColumn="1" w:lastColumn="0" w:noHBand="0" w:noVBand="1"/>
      </w:tblPr>
      <w:tblGrid>
        <w:gridCol w:w="1188"/>
        <w:gridCol w:w="8682"/>
      </w:tblGrid>
      <w:tr w:rsidR="00D466B6" w:rsidRPr="00AC453E" w14:paraId="737EA08A" w14:textId="77777777" w:rsidTr="00950A89">
        <w:trPr>
          <w:trHeight w:val="647"/>
        </w:trPr>
        <w:tc>
          <w:tcPr>
            <w:tcW w:w="1188" w:type="dxa"/>
            <w:shd w:val="clear" w:color="auto" w:fill="808080" w:themeFill="background1" w:themeFillShade="80"/>
            <w:hideMark/>
          </w:tcPr>
          <w:p w14:paraId="737EA088" w14:textId="77777777" w:rsidR="00D466B6" w:rsidRPr="00422F83" w:rsidRDefault="00D466B6" w:rsidP="00950A89">
            <w:pPr>
              <w:keepNext/>
              <w:keepLines/>
              <w:widowControl/>
              <w:spacing w:after="0"/>
              <w:jc w:val="left"/>
              <w:rPr>
                <w:rFonts w:ascii="Calibri" w:hAnsi="Calibri" w:cs="Calibri"/>
                <w:b/>
                <w:color w:val="FFFFFF" w:themeColor="background1"/>
                <w:sz w:val="22"/>
                <w:szCs w:val="20"/>
              </w:rPr>
            </w:pPr>
            <w:r w:rsidRPr="00422F83">
              <w:rPr>
                <w:rFonts w:ascii="Calibri" w:hAnsi="Calibri" w:cs="Calibri"/>
                <w:b/>
                <w:color w:val="FFFFFF" w:themeColor="background1"/>
                <w:sz w:val="22"/>
              </w:rPr>
              <w:t>Source ID</w:t>
            </w:r>
          </w:p>
        </w:tc>
        <w:tc>
          <w:tcPr>
            <w:tcW w:w="8682" w:type="dxa"/>
            <w:shd w:val="clear" w:color="auto" w:fill="808080" w:themeFill="background1" w:themeFillShade="80"/>
            <w:hideMark/>
          </w:tcPr>
          <w:p w14:paraId="737EA089" w14:textId="77777777" w:rsidR="00D466B6" w:rsidRPr="00422F83" w:rsidRDefault="00D466B6" w:rsidP="00950A89">
            <w:pPr>
              <w:keepNext/>
              <w:keepLines/>
              <w:widowControl/>
              <w:spacing w:after="0"/>
              <w:jc w:val="left"/>
              <w:rPr>
                <w:rFonts w:ascii="Calibri" w:hAnsi="Calibri" w:cs="Calibri"/>
                <w:b/>
                <w:color w:val="FFFFFF" w:themeColor="background1"/>
                <w:sz w:val="22"/>
                <w:szCs w:val="20"/>
              </w:rPr>
            </w:pPr>
            <w:r w:rsidRPr="00422F83">
              <w:rPr>
                <w:rFonts w:ascii="Calibri" w:hAnsi="Calibri" w:cs="Calibri"/>
                <w:b/>
                <w:color w:val="FFFFFF" w:themeColor="background1"/>
                <w:sz w:val="22"/>
              </w:rPr>
              <w:t>Reference</w:t>
            </w:r>
          </w:p>
        </w:tc>
      </w:tr>
      <w:tr w:rsidR="00D466B6" w:rsidRPr="00F51E3B" w14:paraId="737EA08D" w14:textId="77777777" w:rsidTr="00950A89">
        <w:trPr>
          <w:trHeight w:val="300"/>
        </w:trPr>
        <w:tc>
          <w:tcPr>
            <w:tcW w:w="1188" w:type="dxa"/>
            <w:noWrap/>
            <w:hideMark/>
          </w:tcPr>
          <w:p w14:paraId="737EA08B"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1</w:t>
            </w:r>
          </w:p>
        </w:tc>
        <w:tc>
          <w:tcPr>
            <w:tcW w:w="8682" w:type="dxa"/>
            <w:noWrap/>
            <w:hideMark/>
          </w:tcPr>
          <w:p w14:paraId="737EA08C"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California Single Family Water Use Efficiency Study. April 20, 2011.</w:t>
            </w:r>
          </w:p>
        </w:tc>
      </w:tr>
      <w:tr w:rsidR="00D466B6" w:rsidRPr="00F51E3B" w14:paraId="737EA090" w14:textId="77777777" w:rsidTr="00950A89">
        <w:trPr>
          <w:trHeight w:val="300"/>
        </w:trPr>
        <w:tc>
          <w:tcPr>
            <w:tcW w:w="1188" w:type="dxa"/>
            <w:noWrap/>
            <w:hideMark/>
          </w:tcPr>
          <w:p w14:paraId="737EA08E"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2</w:t>
            </w:r>
          </w:p>
        </w:tc>
        <w:tc>
          <w:tcPr>
            <w:tcW w:w="8682" w:type="dxa"/>
            <w:noWrap/>
            <w:hideMark/>
          </w:tcPr>
          <w:p w14:paraId="737EA08F"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2000, Mayer, Peter, William DeOreo, and David Lewis. Seattle Home Water Conservation Study. December 2000.</w:t>
            </w:r>
          </w:p>
        </w:tc>
      </w:tr>
      <w:tr w:rsidR="00D466B6" w:rsidRPr="00F51E3B" w14:paraId="737EA093" w14:textId="77777777" w:rsidTr="00950A89">
        <w:trPr>
          <w:trHeight w:val="300"/>
        </w:trPr>
        <w:tc>
          <w:tcPr>
            <w:tcW w:w="1188" w:type="dxa"/>
            <w:noWrap/>
            <w:hideMark/>
          </w:tcPr>
          <w:p w14:paraId="737EA091"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3</w:t>
            </w:r>
          </w:p>
        </w:tc>
        <w:tc>
          <w:tcPr>
            <w:tcW w:w="8682" w:type="dxa"/>
            <w:noWrap/>
            <w:hideMark/>
          </w:tcPr>
          <w:p w14:paraId="737EA092"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1999, Mayer, Peter, William DeOreo. Residential End Uses of Water. Published by AWWA Research Foundation and American Water Works Association. 1999.</w:t>
            </w:r>
          </w:p>
        </w:tc>
      </w:tr>
      <w:tr w:rsidR="00D466B6" w:rsidRPr="00F51E3B" w14:paraId="737EA096" w14:textId="77777777" w:rsidTr="00950A89">
        <w:trPr>
          <w:trHeight w:val="300"/>
        </w:trPr>
        <w:tc>
          <w:tcPr>
            <w:tcW w:w="1188" w:type="dxa"/>
            <w:noWrap/>
            <w:hideMark/>
          </w:tcPr>
          <w:p w14:paraId="737EA094"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4</w:t>
            </w:r>
          </w:p>
        </w:tc>
        <w:tc>
          <w:tcPr>
            <w:tcW w:w="8682" w:type="dxa"/>
            <w:noWrap/>
            <w:hideMark/>
          </w:tcPr>
          <w:p w14:paraId="737EA095"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2003, Mayer, Peter, William DeOreo. Residential Indoor Water Conservation Study. Aquacraft, Inc. Water Engineering and Management. Prepared for East Bay Municipal Utility District and the US EPA. July 2003.</w:t>
            </w:r>
          </w:p>
        </w:tc>
      </w:tr>
      <w:tr w:rsidR="00D466B6" w:rsidRPr="00F51E3B" w14:paraId="737EA099" w14:textId="77777777" w:rsidTr="00950A89">
        <w:trPr>
          <w:trHeight w:val="300"/>
        </w:trPr>
        <w:tc>
          <w:tcPr>
            <w:tcW w:w="1188" w:type="dxa"/>
            <w:noWrap/>
            <w:hideMark/>
          </w:tcPr>
          <w:p w14:paraId="737EA097"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5</w:t>
            </w:r>
          </w:p>
        </w:tc>
        <w:tc>
          <w:tcPr>
            <w:tcW w:w="8682" w:type="dxa"/>
            <w:noWrap/>
            <w:hideMark/>
          </w:tcPr>
          <w:p w14:paraId="737EA098"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DeOreo, William. Analysis of Water Use in New Single Family Homes. By Aquacraft. For Salt Lake City Corporation and US EPA. July 20, 2011.</w:t>
            </w:r>
          </w:p>
        </w:tc>
      </w:tr>
      <w:tr w:rsidR="00D466B6" w:rsidRPr="00F51E3B" w14:paraId="737EA09C" w14:textId="77777777" w:rsidTr="00950A89">
        <w:trPr>
          <w:trHeight w:val="300"/>
        </w:trPr>
        <w:tc>
          <w:tcPr>
            <w:tcW w:w="1188" w:type="dxa"/>
            <w:noWrap/>
            <w:hideMark/>
          </w:tcPr>
          <w:p w14:paraId="737EA09A"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6</w:t>
            </w:r>
          </w:p>
        </w:tc>
        <w:tc>
          <w:tcPr>
            <w:tcW w:w="8682" w:type="dxa"/>
            <w:noWrap/>
            <w:hideMark/>
          </w:tcPr>
          <w:p w14:paraId="737EA09B"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2011, Aquacraft. Albuquerque Single Family Water Use Efficiency and Retrofit Study. For Albuquerque Bernalillo County Water Utility Authority. December 1, 2011.</w:t>
            </w:r>
          </w:p>
        </w:tc>
      </w:tr>
      <w:tr w:rsidR="00D466B6" w:rsidRPr="00F51E3B" w14:paraId="737EA09F" w14:textId="77777777" w:rsidTr="00950A89">
        <w:trPr>
          <w:trHeight w:val="300"/>
        </w:trPr>
        <w:tc>
          <w:tcPr>
            <w:tcW w:w="1188" w:type="dxa"/>
            <w:noWrap/>
            <w:hideMark/>
          </w:tcPr>
          <w:p w14:paraId="737EA09D" w14:textId="77777777" w:rsidR="00D466B6" w:rsidRPr="00F51E3B" w:rsidRDefault="00D466B6" w:rsidP="00950A89">
            <w:pPr>
              <w:keepNext/>
              <w:keepLines/>
              <w:widowControl/>
              <w:spacing w:after="0"/>
              <w:jc w:val="right"/>
              <w:rPr>
                <w:rFonts w:ascii="Calibri" w:hAnsi="Calibri" w:cs="Calibri"/>
                <w:color w:val="000000"/>
                <w:sz w:val="22"/>
              </w:rPr>
            </w:pPr>
            <w:r w:rsidRPr="00F51E3B">
              <w:rPr>
                <w:rFonts w:ascii="Calibri" w:hAnsi="Calibri" w:cs="Calibri"/>
                <w:color w:val="000000"/>
                <w:sz w:val="22"/>
              </w:rPr>
              <w:t>7</w:t>
            </w:r>
          </w:p>
        </w:tc>
        <w:tc>
          <w:tcPr>
            <w:tcW w:w="8682" w:type="dxa"/>
            <w:noWrap/>
            <w:hideMark/>
          </w:tcPr>
          <w:p w14:paraId="737EA09E" w14:textId="77777777" w:rsidR="00D466B6" w:rsidRPr="00F51E3B" w:rsidRDefault="00D466B6" w:rsidP="00950A89">
            <w:pPr>
              <w:keepNext/>
              <w:keepLines/>
              <w:widowControl/>
              <w:spacing w:after="0"/>
              <w:jc w:val="left"/>
              <w:rPr>
                <w:rFonts w:ascii="Calibri" w:hAnsi="Calibri" w:cs="Calibri"/>
                <w:color w:val="000000"/>
                <w:sz w:val="22"/>
              </w:rPr>
            </w:pPr>
            <w:r w:rsidRPr="00F51E3B">
              <w:rPr>
                <w:rFonts w:ascii="Calibri" w:hAnsi="Calibri" w:cs="Calibri"/>
                <w:color w:val="000000"/>
                <w:sz w:val="22"/>
              </w:rPr>
              <w:t>2008, Schultdt, Marc, and Debra Tachibana. Energy related Water Fixture Measurements: Securing the Baseline for Northwest Single Family Homes. 2008 ACEEE Summer Study on Energy Efficiency in Buildings.</w:t>
            </w:r>
          </w:p>
        </w:tc>
      </w:tr>
    </w:tbl>
    <w:p w14:paraId="737EA0A0" w14:textId="77777777" w:rsidR="00D466B6" w:rsidRPr="00D62A36" w:rsidRDefault="00D466B6" w:rsidP="00D466B6">
      <w:pPr>
        <w:rPr>
          <w:b/>
        </w:rPr>
      </w:pPr>
    </w:p>
    <w:p w14:paraId="737EA0A1" w14:textId="1367C24E" w:rsidR="00D466B6" w:rsidRDefault="00D466B6" w:rsidP="00D466B6">
      <w:pPr>
        <w:pStyle w:val="Heading6"/>
      </w:pPr>
      <w:r>
        <w:t xml:space="preserve">Measure Code: </w:t>
      </w:r>
      <w:r w:rsidRPr="00016823">
        <w:t>CI-HW_-LFSH-V01-</w:t>
      </w:r>
      <w:r w:rsidR="007845D7">
        <w:t>120601</w:t>
      </w:r>
    </w:p>
    <w:p w14:paraId="737EA0A2" w14:textId="77777777" w:rsidR="00D466B6" w:rsidRDefault="00D466B6" w:rsidP="00D466B6">
      <w:pPr>
        <w:widowControl/>
        <w:spacing w:after="0"/>
        <w:jc w:val="left"/>
        <w:rPr>
          <w:highlight w:val="lightGray"/>
        </w:rPr>
        <w:sectPr w:rsidR="00D466B6" w:rsidSect="00950A89">
          <w:headerReference w:type="even" r:id="rId96"/>
          <w:headerReference w:type="default" r:id="rId97"/>
          <w:headerReference w:type="first" r:id="rId98"/>
          <w:type w:val="continuous"/>
          <w:pgSz w:w="12240" w:h="15840" w:code="1"/>
          <w:pgMar w:top="1440" w:right="1440" w:bottom="1440" w:left="1440" w:header="720" w:footer="720" w:gutter="0"/>
          <w:cols w:space="720"/>
          <w:docGrid w:linePitch="272"/>
        </w:sectPr>
      </w:pPr>
      <w:r>
        <w:rPr>
          <w:highlight w:val="lightGray"/>
        </w:rPr>
        <w:br w:type="page"/>
      </w:r>
    </w:p>
    <w:p w14:paraId="737EA0A3" w14:textId="77777777" w:rsidR="00D466B6" w:rsidRDefault="00D466B6" w:rsidP="00D466B6">
      <w:pPr>
        <w:pStyle w:val="Heading3"/>
      </w:pPr>
      <w:bookmarkStart w:id="886" w:name="_Ref325897484"/>
      <w:bookmarkStart w:id="887" w:name="_Ref325897494"/>
      <w:bookmarkStart w:id="888" w:name="_Toc325918707"/>
      <w:bookmarkStart w:id="889" w:name="_Toc333219030"/>
      <w:r>
        <w:t>Tankless Water Heater</w:t>
      </w:r>
      <w:bookmarkEnd w:id="886"/>
      <w:bookmarkEnd w:id="887"/>
      <w:bookmarkEnd w:id="888"/>
      <w:bookmarkEnd w:id="889"/>
      <w:r>
        <w:t xml:space="preserve"> </w:t>
      </w:r>
      <w:bookmarkEnd w:id="870"/>
    </w:p>
    <w:p w14:paraId="737EA0A4" w14:textId="77777777" w:rsidR="00D466B6" w:rsidRDefault="00D466B6" w:rsidP="00D466B6">
      <w:pPr>
        <w:pStyle w:val="Heading6"/>
      </w:pPr>
      <w:r w:rsidRPr="009C6C55">
        <w:t>Description</w:t>
      </w:r>
      <w:r>
        <w:t xml:space="preserve"> </w:t>
      </w:r>
    </w:p>
    <w:p w14:paraId="737EA0A5" w14:textId="7320CBC6" w:rsidR="00D466B6" w:rsidRDefault="00D466B6" w:rsidP="00D466B6">
      <w:r w:rsidRPr="00DB6D3F">
        <w:t>This measure covers the</w:t>
      </w:r>
      <w:r>
        <w:t xml:space="preserve"> </w:t>
      </w:r>
      <w:r w:rsidRPr="00DB6D3F">
        <w:t xml:space="preserve">installation of on-demand or instantaneous </w:t>
      </w:r>
      <w:r w:rsidR="008D5407" w:rsidRPr="00DB6D3F">
        <w:t xml:space="preserve">tankless </w:t>
      </w:r>
      <w:r w:rsidRPr="00DB6D3F">
        <w:t>water heater</w:t>
      </w:r>
      <w:r w:rsidR="009D156B">
        <w:t>s</w:t>
      </w:r>
      <w:r>
        <w:t xml:space="preserve">. </w:t>
      </w:r>
      <w:r w:rsidRPr="00DB6D3F">
        <w:t xml:space="preserve">Tankless water heaters function similar to standard hot water heaters except they do not have a storage tank.  When there is a call for hot water, </w:t>
      </w:r>
      <w:r>
        <w:t>the water is</w:t>
      </w:r>
      <w:r w:rsidRPr="00DB6D3F">
        <w:t xml:space="preserve"> heat</w:t>
      </w:r>
      <w:r>
        <w:t>ed</w:t>
      </w:r>
      <w:r w:rsidRPr="00DB6D3F">
        <w:t xml:space="preserve"> </w:t>
      </w:r>
      <w:r w:rsidR="008D5407">
        <w:t>instantaneously</w:t>
      </w:r>
      <w:r w:rsidR="008D5407" w:rsidRPr="00DB6D3F">
        <w:t xml:space="preserve"> </w:t>
      </w:r>
      <w:r w:rsidRPr="00DB6D3F">
        <w:t xml:space="preserve">as it passes through the </w:t>
      </w:r>
      <w:r w:rsidR="008D5407">
        <w:t>heating element and then proceeds</w:t>
      </w:r>
      <w:r w:rsidRPr="00DB6D3F">
        <w:t xml:space="preserve"> to the user or appliance calling for hot water.  </w:t>
      </w:r>
      <w:r>
        <w:t>T</w:t>
      </w:r>
      <w:r w:rsidRPr="00DB6D3F">
        <w:t>ankless water heaters achieve savings by eliminating the standby losses that occur in stand-alone or tank-type water heaters and by being more efficient than the baseline storage hot water heater.</w:t>
      </w:r>
      <w:r>
        <w:t xml:space="preserve"> </w:t>
      </w:r>
    </w:p>
    <w:p w14:paraId="737EA0A6" w14:textId="77777777" w:rsidR="00D466B6" w:rsidRDefault="00D466B6" w:rsidP="00D466B6">
      <w:pPr>
        <w:widowControl/>
        <w:spacing w:after="0"/>
        <w:jc w:val="left"/>
        <w:rPr>
          <w:rFonts w:ascii="Calibri" w:hAnsi="Calibri" w:cs="Calibri"/>
          <w:szCs w:val="20"/>
        </w:rPr>
      </w:pPr>
      <w:r w:rsidRPr="00DA3372">
        <w:rPr>
          <w:rFonts w:ascii="Calibri" w:hAnsi="Calibri" w:cs="Calibri"/>
          <w:szCs w:val="20"/>
        </w:rPr>
        <w:t>This measure was developed to be applicable to the following program types</w:t>
      </w:r>
      <w:r>
        <w:rPr>
          <w:rFonts w:ascii="Calibri" w:hAnsi="Calibri" w:cs="Calibri"/>
          <w:szCs w:val="20"/>
        </w:rPr>
        <w:t>:  TOS, RF, ER.</w:t>
      </w:r>
      <w:r w:rsidRPr="00DA3372">
        <w:rPr>
          <w:rFonts w:ascii="Calibri" w:hAnsi="Calibri" w:cs="Calibri"/>
          <w:szCs w:val="20"/>
        </w:rPr>
        <w:t xml:space="preserve"> </w:t>
      </w:r>
    </w:p>
    <w:p w14:paraId="737EA0A7" w14:textId="77777777" w:rsidR="00D466B6" w:rsidRPr="00DA3372" w:rsidRDefault="00D466B6" w:rsidP="00D466B6">
      <w:pPr>
        <w:widowControl/>
        <w:spacing w:after="0"/>
        <w:jc w:val="left"/>
        <w:rPr>
          <w:rFonts w:ascii="Calibri" w:hAnsi="Calibri" w:cs="Calibri"/>
          <w:szCs w:val="20"/>
        </w:rPr>
      </w:pPr>
      <w:r w:rsidRPr="00DA3372">
        <w:rPr>
          <w:rFonts w:ascii="Calibri" w:hAnsi="Calibri" w:cs="Calibri"/>
          <w:szCs w:val="20"/>
        </w:rPr>
        <w:t>If applied to other program types, the measure savings should be verified.</w:t>
      </w:r>
    </w:p>
    <w:p w14:paraId="737EA0A8" w14:textId="77777777" w:rsidR="00D466B6" w:rsidRDefault="00D466B6" w:rsidP="00D466B6">
      <w:pPr>
        <w:pStyle w:val="Heading6"/>
      </w:pPr>
      <w:r w:rsidRPr="00933056">
        <w:t>Definition of Efficient Equipment</w:t>
      </w:r>
      <w:r>
        <w:t xml:space="preserve"> </w:t>
      </w:r>
    </w:p>
    <w:p w14:paraId="737EA0A9" w14:textId="77777777" w:rsidR="00D466B6" w:rsidRDefault="00D466B6" w:rsidP="00D466B6">
      <w:pPr>
        <w:pStyle w:val="TableHeading"/>
      </w:pPr>
    </w:p>
    <w:tbl>
      <w:tblPr>
        <w:tblStyle w:val="TableGrid"/>
        <w:tblW w:w="0" w:type="auto"/>
        <w:tblLook w:val="04A0" w:firstRow="1" w:lastRow="0" w:firstColumn="1" w:lastColumn="0" w:noHBand="0" w:noVBand="1"/>
      </w:tblPr>
      <w:tblGrid>
        <w:gridCol w:w="4788"/>
        <w:gridCol w:w="4788"/>
      </w:tblGrid>
      <w:tr w:rsidR="00D466B6" w14:paraId="737EA0AC" w14:textId="77777777" w:rsidTr="000679C8">
        <w:tc>
          <w:tcPr>
            <w:tcW w:w="4788" w:type="dxa"/>
            <w:shd w:val="clear" w:color="auto" w:fill="7F7F7F" w:themeFill="text1" w:themeFillTint="80"/>
          </w:tcPr>
          <w:p w14:paraId="737EA0AA" w14:textId="77777777" w:rsidR="00D466B6" w:rsidRPr="004749D0" w:rsidRDefault="00D466B6" w:rsidP="00950A89">
            <w:pPr>
              <w:pStyle w:val="TableHeading"/>
            </w:pPr>
            <w:r w:rsidRPr="004749D0">
              <w:t>Electric</w:t>
            </w:r>
          </w:p>
        </w:tc>
        <w:tc>
          <w:tcPr>
            <w:tcW w:w="4788" w:type="dxa"/>
            <w:shd w:val="clear" w:color="auto" w:fill="7F7F7F" w:themeFill="text1" w:themeFillTint="80"/>
          </w:tcPr>
          <w:p w14:paraId="737EA0AB" w14:textId="77777777" w:rsidR="00D466B6" w:rsidRPr="004749D0" w:rsidRDefault="00D466B6" w:rsidP="00950A89">
            <w:pPr>
              <w:pStyle w:val="TableHeading"/>
            </w:pPr>
            <w:r w:rsidRPr="004749D0">
              <w:t>Gas</w:t>
            </w:r>
          </w:p>
        </w:tc>
      </w:tr>
      <w:tr w:rsidR="00D466B6" w14:paraId="737EA0B5" w14:textId="77777777" w:rsidTr="00950A89">
        <w:tc>
          <w:tcPr>
            <w:tcW w:w="4788" w:type="dxa"/>
          </w:tcPr>
          <w:p w14:paraId="737EA0AD" w14:textId="77777777" w:rsidR="00A81B28" w:rsidRPr="000679C8" w:rsidDel="00A11F19" w:rsidRDefault="008D5407" w:rsidP="000679C8">
            <w:pPr>
              <w:autoSpaceDE w:val="0"/>
              <w:autoSpaceDN w:val="0"/>
              <w:rPr>
                <w:del w:id="890" w:author="Samuel Dent" w:date="2012-09-14T12:29:00Z"/>
                <w:rFonts w:ascii="Arial" w:hAnsi="Arial" w:cs="Arial"/>
              </w:rPr>
            </w:pPr>
            <w:r>
              <w:rPr>
                <w:rFonts w:ascii="SymbolMT" w:hAnsi="SymbolMT"/>
              </w:rPr>
              <w:t>To qualify for this measure, the tankless water heater shall</w:t>
            </w:r>
            <w:r w:rsidR="00A81B28">
              <w:rPr>
                <w:rFonts w:ascii="SymbolMT" w:hAnsi="SymbolMT"/>
              </w:rPr>
              <w:t xml:space="preserve"> be </w:t>
            </w:r>
            <w:r>
              <w:rPr>
                <w:rFonts w:ascii="SymbolMT" w:hAnsi="SymbolMT"/>
              </w:rPr>
              <w:t xml:space="preserve">a </w:t>
            </w:r>
            <w:r w:rsidR="00A81B28">
              <w:rPr>
                <w:rFonts w:ascii="Arial" w:hAnsi="Arial" w:cs="Arial"/>
              </w:rPr>
              <w:t>new electric powered tankless hot water heater with an</w:t>
            </w:r>
            <w:r w:rsidR="00A81B28">
              <w:rPr>
                <w:rFonts w:ascii="SymbolMT" w:hAnsi="SymbolMT"/>
              </w:rPr>
              <w:t xml:space="preserve"> </w:t>
            </w:r>
            <w:r w:rsidR="00A81B28">
              <w:rPr>
                <w:rFonts w:ascii="Arial" w:hAnsi="Arial" w:cs="Arial"/>
              </w:rPr>
              <w:t xml:space="preserve">energy factor greater than or equal to 0.98 with </w:t>
            </w:r>
            <w:r>
              <w:rPr>
                <w:rFonts w:ascii="Arial" w:hAnsi="Arial" w:cs="Arial"/>
              </w:rPr>
              <w:t xml:space="preserve">an output </w:t>
            </w:r>
            <w:r w:rsidR="00A81B28">
              <w:rPr>
                <w:rFonts w:ascii="Arial" w:hAnsi="Arial" w:cs="Arial"/>
              </w:rPr>
              <w:t>greater than or equal to 5 GPM output at 70</w:t>
            </w:r>
            <w:r w:rsidR="00A81B28">
              <w:rPr>
                <w:rFonts w:ascii="SymbolMT" w:hAnsi="SymbolMT"/>
              </w:rPr>
              <w:t xml:space="preserve">° </w:t>
            </w:r>
            <w:r w:rsidR="00A81B28">
              <w:rPr>
                <w:rFonts w:ascii="Arial" w:hAnsi="Arial" w:cs="Arial"/>
              </w:rPr>
              <w:t>F temperature rise</w:t>
            </w:r>
          </w:p>
          <w:p w14:paraId="737EA0B2" w14:textId="14DD2723" w:rsidR="00D466B6" w:rsidRPr="00A11F19" w:rsidRDefault="00D466B6">
            <w:pPr>
              <w:autoSpaceDE w:val="0"/>
              <w:autoSpaceDN w:val="0"/>
              <w:rPr>
                <w:rFonts w:asciiTheme="minorHAnsi" w:hAnsiTheme="minorHAnsi"/>
                <w:szCs w:val="22"/>
              </w:rPr>
              <w:pPrChange w:id="891" w:author="Samuel Dent" w:date="2012-09-14T12:29:00Z">
                <w:pPr>
                  <w:pStyle w:val="ListParagraph"/>
                  <w:widowControl/>
                  <w:numPr>
                    <w:numId w:val="25"/>
                  </w:numPr>
                  <w:ind w:left="360" w:hanging="270"/>
                </w:pPr>
              </w:pPrChange>
            </w:pPr>
          </w:p>
        </w:tc>
        <w:tc>
          <w:tcPr>
            <w:tcW w:w="4788" w:type="dxa"/>
          </w:tcPr>
          <w:p w14:paraId="737EA0B3" w14:textId="77777777" w:rsidR="00D466B6" w:rsidRDefault="00D466B6" w:rsidP="00950A89">
            <w:r>
              <w:t>To qualify for this measure</w:t>
            </w:r>
            <w:r w:rsidRPr="00EA37B4">
              <w:t xml:space="preserve">, the tankless water heater shall </w:t>
            </w:r>
            <w:r>
              <w:t xml:space="preserve">meet or </w:t>
            </w:r>
            <w:r w:rsidRPr="00EA37B4">
              <w:t>exceed the efficiency requirements</w:t>
            </w:r>
            <w:r>
              <w:t xml:space="preserve"> for tankless hot water heaters</w:t>
            </w:r>
            <w:r w:rsidRPr="00EA37B4">
              <w:t xml:space="preserve"> mandated by the International Energy Conservation Code (IECC) 2009, Table 504.2.</w:t>
            </w:r>
          </w:p>
          <w:p w14:paraId="737EA0B4" w14:textId="77777777" w:rsidR="00D466B6" w:rsidRDefault="00D466B6" w:rsidP="00950A89"/>
        </w:tc>
      </w:tr>
    </w:tbl>
    <w:p w14:paraId="737EA0B6" w14:textId="77777777" w:rsidR="00D466B6" w:rsidRDefault="00D466B6" w:rsidP="00D466B6">
      <w:pPr>
        <w:pStyle w:val="Heading6"/>
      </w:pPr>
      <w:r w:rsidRPr="00933056">
        <w:t>Definition of Baseline Equipment</w:t>
      </w:r>
      <w:r>
        <w:t xml:space="preserve"> </w:t>
      </w:r>
    </w:p>
    <w:tbl>
      <w:tblPr>
        <w:tblStyle w:val="TableGrid"/>
        <w:tblW w:w="0" w:type="auto"/>
        <w:tblLook w:val="04A0" w:firstRow="1" w:lastRow="0" w:firstColumn="1" w:lastColumn="0" w:noHBand="0" w:noVBand="1"/>
      </w:tblPr>
      <w:tblGrid>
        <w:gridCol w:w="4788"/>
        <w:gridCol w:w="4788"/>
      </w:tblGrid>
      <w:tr w:rsidR="00D466B6" w14:paraId="737EA0B9" w14:textId="77777777" w:rsidTr="00950A89">
        <w:tc>
          <w:tcPr>
            <w:tcW w:w="4788" w:type="dxa"/>
            <w:shd w:val="clear" w:color="auto" w:fill="7F7F7F" w:themeFill="text1" w:themeFillTint="80"/>
          </w:tcPr>
          <w:p w14:paraId="737EA0B7" w14:textId="77777777" w:rsidR="00D466B6" w:rsidRDefault="00D466B6" w:rsidP="00950A89">
            <w:pPr>
              <w:pStyle w:val="TableHeading"/>
            </w:pPr>
            <w:r>
              <w:t>Electric</w:t>
            </w:r>
          </w:p>
        </w:tc>
        <w:tc>
          <w:tcPr>
            <w:tcW w:w="4788" w:type="dxa"/>
            <w:shd w:val="clear" w:color="auto" w:fill="7F7F7F" w:themeFill="text1" w:themeFillTint="80"/>
          </w:tcPr>
          <w:p w14:paraId="737EA0B8" w14:textId="77777777" w:rsidR="00D466B6" w:rsidRDefault="00D466B6" w:rsidP="00950A89">
            <w:pPr>
              <w:pStyle w:val="TableHeading"/>
            </w:pPr>
            <w:r>
              <w:t>Gas</w:t>
            </w:r>
          </w:p>
        </w:tc>
      </w:tr>
      <w:tr w:rsidR="00D466B6" w14:paraId="737EA0BF" w14:textId="77777777" w:rsidTr="00950A89">
        <w:tc>
          <w:tcPr>
            <w:tcW w:w="4788" w:type="dxa"/>
          </w:tcPr>
          <w:p w14:paraId="737EA0BA" w14:textId="77777777" w:rsidR="00A81B28" w:rsidRDefault="00A81B28" w:rsidP="00A81B28">
            <w:pPr>
              <w:autoSpaceDE w:val="0"/>
              <w:autoSpaceDN w:val="0"/>
              <w:rPr>
                <w:rFonts w:ascii="Arial" w:hAnsi="Arial" w:cs="Arial"/>
              </w:rPr>
            </w:pPr>
            <w:r>
              <w:rPr>
                <w:rFonts w:ascii="Arial" w:hAnsi="Arial" w:cs="Arial"/>
              </w:rPr>
              <w:t xml:space="preserve">The baseline </w:t>
            </w:r>
            <w:r w:rsidR="008D5407">
              <w:rPr>
                <w:rFonts w:ascii="Arial" w:hAnsi="Arial" w:cs="Arial"/>
              </w:rPr>
              <w:t xml:space="preserve">condition </w:t>
            </w:r>
            <w:r>
              <w:rPr>
                <w:rFonts w:ascii="Arial" w:hAnsi="Arial" w:cs="Arial"/>
              </w:rPr>
              <w:t>is assumed to be an electric commercial-grade tanked water heater 50 or more gallon storage capacity with an energy fac</w:t>
            </w:r>
            <w:r w:rsidR="008D5407">
              <w:rPr>
                <w:rFonts w:ascii="Arial" w:hAnsi="Arial" w:cs="Arial"/>
              </w:rPr>
              <w:t xml:space="preserve">tor less than or equal to 0.9 </w:t>
            </w:r>
            <w:r>
              <w:rPr>
                <w:rFonts w:ascii="Arial" w:hAnsi="Arial" w:cs="Arial"/>
              </w:rPr>
              <w:t xml:space="preserve">or </w:t>
            </w:r>
            <w:r w:rsidR="008D5407">
              <w:rPr>
                <w:rFonts w:ascii="Arial" w:hAnsi="Arial" w:cs="Arial"/>
              </w:rPr>
              <w:t xml:space="preserve">the </w:t>
            </w:r>
            <w:r>
              <w:rPr>
                <w:rFonts w:ascii="Arial" w:hAnsi="Arial" w:cs="Arial"/>
              </w:rPr>
              <w:t>water heater is five or more years old</w:t>
            </w:r>
          </w:p>
          <w:p w14:paraId="737EA0BC" w14:textId="77777777" w:rsidR="00D466B6" w:rsidRDefault="00D466B6" w:rsidP="00950A89">
            <w:pPr>
              <w:pStyle w:val="TechnicalTable"/>
            </w:pPr>
          </w:p>
        </w:tc>
        <w:tc>
          <w:tcPr>
            <w:tcW w:w="4788" w:type="dxa"/>
          </w:tcPr>
          <w:p w14:paraId="737EA0BD" w14:textId="77777777" w:rsidR="00D466B6" w:rsidRDefault="00D466B6" w:rsidP="00950A89">
            <w:pPr>
              <w:pStyle w:val="TechnicalTable"/>
            </w:pPr>
            <w:r>
              <w:t xml:space="preserve">The baseline condition is assumed to be a </w:t>
            </w:r>
            <w:r w:rsidRPr="00EA37B4">
              <w:t>gas-fired tank-type water heater meeting the efficiency requirements mandated by the International Energy conservation Code (IECC) 2009, Table 504.2.</w:t>
            </w:r>
          </w:p>
          <w:p w14:paraId="737EA0BE" w14:textId="77777777" w:rsidR="00D466B6" w:rsidRDefault="00D466B6" w:rsidP="00950A89">
            <w:pPr>
              <w:pStyle w:val="TechnicalTable"/>
            </w:pPr>
          </w:p>
        </w:tc>
      </w:tr>
    </w:tbl>
    <w:p w14:paraId="737EA0C0" w14:textId="77777777" w:rsidR="00D466B6" w:rsidRPr="0074415C" w:rsidRDefault="00D466B6" w:rsidP="00D466B6"/>
    <w:p w14:paraId="737EA0C1" w14:textId="77777777" w:rsidR="00D466B6" w:rsidRDefault="00D466B6" w:rsidP="00D466B6">
      <w:pPr>
        <w:pStyle w:val="Heading6"/>
      </w:pPr>
      <w:r w:rsidRPr="00933056">
        <w:t>Deemed Lifetime of Efficient Equipment</w:t>
      </w:r>
      <w:r>
        <w:t xml:space="preserve"> </w:t>
      </w:r>
    </w:p>
    <w:tbl>
      <w:tblPr>
        <w:tblStyle w:val="TableGrid"/>
        <w:tblW w:w="0" w:type="auto"/>
        <w:tblLook w:val="04A0" w:firstRow="1" w:lastRow="0" w:firstColumn="1" w:lastColumn="0" w:noHBand="0" w:noVBand="1"/>
      </w:tblPr>
      <w:tblGrid>
        <w:gridCol w:w="4788"/>
        <w:gridCol w:w="4788"/>
      </w:tblGrid>
      <w:tr w:rsidR="00D466B6" w14:paraId="737EA0C4" w14:textId="77777777" w:rsidTr="00950A89">
        <w:tc>
          <w:tcPr>
            <w:tcW w:w="4788" w:type="dxa"/>
            <w:shd w:val="clear" w:color="auto" w:fill="7F7F7F" w:themeFill="text1" w:themeFillTint="80"/>
          </w:tcPr>
          <w:p w14:paraId="737EA0C2" w14:textId="77777777" w:rsidR="00D466B6" w:rsidRDefault="00D466B6" w:rsidP="00950A89">
            <w:pPr>
              <w:pStyle w:val="TableHeading"/>
            </w:pPr>
            <w:r>
              <w:t>Electric</w:t>
            </w:r>
          </w:p>
        </w:tc>
        <w:tc>
          <w:tcPr>
            <w:tcW w:w="4788" w:type="dxa"/>
            <w:shd w:val="clear" w:color="auto" w:fill="7F7F7F" w:themeFill="text1" w:themeFillTint="80"/>
          </w:tcPr>
          <w:p w14:paraId="737EA0C3" w14:textId="77777777" w:rsidR="00D466B6" w:rsidRDefault="00D466B6" w:rsidP="00950A89">
            <w:pPr>
              <w:pStyle w:val="TableHeading"/>
            </w:pPr>
            <w:r>
              <w:t>Gas</w:t>
            </w:r>
          </w:p>
        </w:tc>
      </w:tr>
      <w:tr w:rsidR="00D466B6" w14:paraId="737EA0C7" w14:textId="77777777" w:rsidTr="00950A89">
        <w:tc>
          <w:tcPr>
            <w:tcW w:w="4788" w:type="dxa"/>
          </w:tcPr>
          <w:p w14:paraId="737EA0C5" w14:textId="77777777" w:rsidR="00D466B6" w:rsidRDefault="00D466B6" w:rsidP="00950A89">
            <w:pPr>
              <w:pStyle w:val="TechnicalTable"/>
            </w:pPr>
            <w:r w:rsidRPr="00C36108">
              <w:t>The expected measure life is assumed to be</w:t>
            </w:r>
            <w:r>
              <w:t xml:space="preserve"> 5 years</w:t>
            </w:r>
            <w:r>
              <w:rPr>
                <w:rStyle w:val="FootnoteReference"/>
              </w:rPr>
              <w:footnoteReference w:id="196"/>
            </w:r>
            <w:r>
              <w:t>.</w:t>
            </w:r>
          </w:p>
        </w:tc>
        <w:tc>
          <w:tcPr>
            <w:tcW w:w="4788" w:type="dxa"/>
          </w:tcPr>
          <w:p w14:paraId="737EA0C6" w14:textId="77777777" w:rsidR="00D466B6" w:rsidRDefault="00D466B6" w:rsidP="00950A89">
            <w:pPr>
              <w:pStyle w:val="TechnicalTable"/>
            </w:pPr>
            <w:r>
              <w:t>The expected measure life is assumed to be 20 years</w:t>
            </w:r>
            <w:r>
              <w:rPr>
                <w:rStyle w:val="FootnoteReference"/>
              </w:rPr>
              <w:footnoteReference w:id="197"/>
            </w:r>
          </w:p>
        </w:tc>
      </w:tr>
    </w:tbl>
    <w:p w14:paraId="737EA0C8" w14:textId="77777777" w:rsidR="00D466B6" w:rsidRDefault="00D466B6" w:rsidP="00D466B6">
      <w:pPr>
        <w:pStyle w:val="Heading6"/>
      </w:pPr>
      <w:r w:rsidRPr="002F371F">
        <w:t xml:space="preserve">Deemed Measure Cost </w:t>
      </w:r>
    </w:p>
    <w:p w14:paraId="737EA0C9" w14:textId="77777777" w:rsidR="00D466B6" w:rsidRDefault="00D466B6" w:rsidP="00D466B6">
      <w:r w:rsidRPr="001D4463">
        <w:t>The incremental capital cost for</w:t>
      </w:r>
      <w:r>
        <w:t xml:space="preserve"> an electric tankless heater</w:t>
      </w:r>
      <w:r w:rsidRPr="001D4463">
        <w:t xml:space="preserve"> </w:t>
      </w:r>
      <w:r>
        <w:t>this measure is assumed to be</w:t>
      </w:r>
      <w:r>
        <w:rPr>
          <w:rStyle w:val="FootnoteReference"/>
        </w:rPr>
        <w:footnoteReference w:id="198"/>
      </w:r>
    </w:p>
    <w:tbl>
      <w:tblPr>
        <w:tblStyle w:val="TableGrid"/>
        <w:tblW w:w="0" w:type="auto"/>
        <w:jc w:val="center"/>
        <w:tblInd w:w="918" w:type="dxa"/>
        <w:tblLook w:val="04A0" w:firstRow="1" w:lastRow="0" w:firstColumn="1" w:lastColumn="0" w:noHBand="0" w:noVBand="1"/>
      </w:tblPr>
      <w:tblGrid>
        <w:gridCol w:w="1485"/>
        <w:gridCol w:w="1845"/>
      </w:tblGrid>
      <w:tr w:rsidR="00D466B6" w14:paraId="737EA0CC" w14:textId="77777777" w:rsidTr="00950A89">
        <w:trPr>
          <w:jc w:val="center"/>
        </w:trPr>
        <w:tc>
          <w:tcPr>
            <w:tcW w:w="1485" w:type="dxa"/>
            <w:shd w:val="clear" w:color="auto" w:fill="7F7F7F" w:themeFill="text1" w:themeFillTint="80"/>
          </w:tcPr>
          <w:p w14:paraId="737EA0CA" w14:textId="44E47FDE" w:rsidR="00D466B6" w:rsidRDefault="00A81B28" w:rsidP="00950A89">
            <w:pPr>
              <w:pStyle w:val="TableHeading"/>
            </w:pPr>
            <w:r>
              <w:t>Output 9pgm) at delta T 70</w:t>
            </w:r>
          </w:p>
        </w:tc>
        <w:tc>
          <w:tcPr>
            <w:tcW w:w="1845" w:type="dxa"/>
            <w:shd w:val="clear" w:color="auto" w:fill="7F7F7F" w:themeFill="text1" w:themeFillTint="80"/>
          </w:tcPr>
          <w:p w14:paraId="737EA0CB" w14:textId="77777777" w:rsidR="00D466B6" w:rsidRDefault="00D466B6" w:rsidP="00950A89">
            <w:pPr>
              <w:pStyle w:val="TableHeading"/>
            </w:pPr>
            <w:r>
              <w:t>Incremental Cost</w:t>
            </w:r>
          </w:p>
        </w:tc>
      </w:tr>
      <w:tr w:rsidR="00D466B6" w14:paraId="737EA0CF" w14:textId="77777777" w:rsidTr="00950A89">
        <w:trPr>
          <w:jc w:val="center"/>
        </w:trPr>
        <w:tc>
          <w:tcPr>
            <w:tcW w:w="1485" w:type="dxa"/>
          </w:tcPr>
          <w:p w14:paraId="737EA0CD" w14:textId="0D0A30C8" w:rsidR="00D466B6" w:rsidRDefault="00A81B28" w:rsidP="00950A89">
            <w:pPr>
              <w:pStyle w:val="TechnicalTable"/>
            </w:pPr>
            <w:r>
              <w:t>5</w:t>
            </w:r>
          </w:p>
        </w:tc>
        <w:tc>
          <w:tcPr>
            <w:tcW w:w="1845" w:type="dxa"/>
          </w:tcPr>
          <w:p w14:paraId="737EA0CE" w14:textId="77777777" w:rsidR="00D466B6" w:rsidRDefault="00D466B6" w:rsidP="00950A89">
            <w:pPr>
              <w:pStyle w:val="TechnicalTable"/>
            </w:pPr>
            <w:r>
              <w:t>$1050</w:t>
            </w:r>
          </w:p>
        </w:tc>
      </w:tr>
      <w:tr w:rsidR="00D466B6" w14:paraId="737EA0D2" w14:textId="77777777" w:rsidTr="00950A89">
        <w:trPr>
          <w:trHeight w:val="368"/>
          <w:jc w:val="center"/>
        </w:trPr>
        <w:tc>
          <w:tcPr>
            <w:tcW w:w="1485" w:type="dxa"/>
          </w:tcPr>
          <w:p w14:paraId="737EA0D0" w14:textId="5AFE26EC" w:rsidR="00D466B6" w:rsidRDefault="00A81B28" w:rsidP="00950A89">
            <w:pPr>
              <w:pStyle w:val="TechnicalTable"/>
            </w:pPr>
            <w:r>
              <w:t xml:space="preserve">10 </w:t>
            </w:r>
          </w:p>
        </w:tc>
        <w:tc>
          <w:tcPr>
            <w:tcW w:w="1845" w:type="dxa"/>
          </w:tcPr>
          <w:p w14:paraId="737EA0D1" w14:textId="77777777" w:rsidR="00D466B6" w:rsidRDefault="00D466B6" w:rsidP="00950A89">
            <w:pPr>
              <w:pStyle w:val="TechnicalTable"/>
            </w:pPr>
            <w:r>
              <w:t>$1050</w:t>
            </w:r>
          </w:p>
        </w:tc>
      </w:tr>
      <w:tr w:rsidR="00D466B6" w14:paraId="737EA0D5" w14:textId="77777777" w:rsidTr="00950A89">
        <w:trPr>
          <w:jc w:val="center"/>
        </w:trPr>
        <w:tc>
          <w:tcPr>
            <w:tcW w:w="1485" w:type="dxa"/>
          </w:tcPr>
          <w:p w14:paraId="737EA0D3" w14:textId="63280366" w:rsidR="00D466B6" w:rsidRDefault="00A81B28" w:rsidP="00950A89">
            <w:pPr>
              <w:pStyle w:val="TechnicalTable"/>
            </w:pPr>
            <w:r>
              <w:t>15</w:t>
            </w:r>
          </w:p>
        </w:tc>
        <w:tc>
          <w:tcPr>
            <w:tcW w:w="1845" w:type="dxa"/>
          </w:tcPr>
          <w:p w14:paraId="737EA0D4" w14:textId="77777777" w:rsidR="00D466B6" w:rsidRDefault="00D466B6" w:rsidP="00950A89">
            <w:pPr>
              <w:pStyle w:val="TechnicalTable"/>
            </w:pPr>
            <w:r>
              <w:t>$1950</w:t>
            </w:r>
          </w:p>
        </w:tc>
      </w:tr>
    </w:tbl>
    <w:p w14:paraId="737EA0D6" w14:textId="77777777" w:rsidR="00D466B6" w:rsidRPr="0074415C" w:rsidRDefault="00D466B6" w:rsidP="00D466B6"/>
    <w:p w14:paraId="737EA0D7" w14:textId="77777777" w:rsidR="00D466B6" w:rsidRDefault="00D466B6" w:rsidP="00D466B6">
      <w:pPr>
        <w:rPr>
          <w:szCs w:val="20"/>
        </w:rPr>
      </w:pPr>
      <w:r>
        <w:rPr>
          <w:szCs w:val="20"/>
        </w:rPr>
        <w:t>The incremental capital cost for a gas fired tankless heater  is as follows:</w:t>
      </w:r>
    </w:p>
    <w:tbl>
      <w:tblPr>
        <w:tblW w:w="5102" w:type="dxa"/>
        <w:jc w:val="center"/>
        <w:tblInd w:w="-1937" w:type="dxa"/>
        <w:tblCellMar>
          <w:left w:w="0" w:type="dxa"/>
          <w:right w:w="0" w:type="dxa"/>
        </w:tblCellMar>
        <w:tblLook w:val="04A0" w:firstRow="1" w:lastRow="0" w:firstColumn="1" w:lastColumn="0" w:noHBand="0" w:noVBand="1"/>
      </w:tblPr>
      <w:tblGrid>
        <w:gridCol w:w="2952"/>
        <w:gridCol w:w="2150"/>
      </w:tblGrid>
      <w:tr w:rsidR="00D466B6" w:rsidRPr="00264FCC" w14:paraId="737EA0DA" w14:textId="77777777" w:rsidTr="00950A89">
        <w:trPr>
          <w:trHeight w:val="305"/>
          <w:jc w:val="center"/>
        </w:trPr>
        <w:tc>
          <w:tcPr>
            <w:tcW w:w="29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737EA0D8" w14:textId="77777777" w:rsidR="00D466B6" w:rsidRPr="009F4B07" w:rsidRDefault="00D466B6" w:rsidP="00950A89">
            <w:pPr>
              <w:pStyle w:val="TableHeading"/>
            </w:pPr>
            <w:r w:rsidRPr="009F4B07">
              <w:t>Program</w:t>
            </w:r>
          </w:p>
        </w:tc>
        <w:tc>
          <w:tcPr>
            <w:tcW w:w="21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0D9" w14:textId="77777777" w:rsidR="00D466B6" w:rsidRPr="009F4B07" w:rsidRDefault="00D466B6" w:rsidP="00950A89">
            <w:pPr>
              <w:pStyle w:val="TableHeading"/>
            </w:pPr>
            <w:r w:rsidRPr="009F4B07">
              <w:t>Capital Cost, $ per unit</w:t>
            </w:r>
            <w:r w:rsidR="00A81B28">
              <w:rPr>
                <w:rStyle w:val="FootnoteReference"/>
              </w:rPr>
              <w:footnoteReference w:id="199"/>
            </w:r>
          </w:p>
        </w:tc>
      </w:tr>
      <w:tr w:rsidR="00D466B6" w:rsidRPr="00264FCC" w14:paraId="737EA0DD" w14:textId="77777777" w:rsidTr="00950A89">
        <w:trPr>
          <w:trHeight w:val="350"/>
          <w:jc w:val="center"/>
        </w:trPr>
        <w:tc>
          <w:tcPr>
            <w:tcW w:w="2952" w:type="dxa"/>
            <w:tcBorders>
              <w:top w:val="nil"/>
              <w:left w:val="single" w:sz="4" w:space="0" w:color="auto"/>
              <w:bottom w:val="single" w:sz="4" w:space="0" w:color="auto"/>
              <w:right w:val="single" w:sz="4" w:space="0" w:color="auto"/>
            </w:tcBorders>
            <w:vAlign w:val="bottom"/>
            <w:hideMark/>
          </w:tcPr>
          <w:p w14:paraId="737EA0DB" w14:textId="77777777" w:rsidR="00D466B6" w:rsidRPr="004749D0" w:rsidRDefault="00D466B6" w:rsidP="00950A89">
            <w:pPr>
              <w:pStyle w:val="TechnicalTable"/>
            </w:pPr>
            <w:r w:rsidRPr="004749D0">
              <w:t>Retrofit</w:t>
            </w:r>
          </w:p>
        </w:tc>
        <w:tc>
          <w:tcPr>
            <w:tcW w:w="2150" w:type="dxa"/>
            <w:tcBorders>
              <w:top w:val="nil"/>
              <w:left w:val="nil"/>
              <w:bottom w:val="single" w:sz="4" w:space="0" w:color="auto"/>
              <w:right w:val="single" w:sz="4" w:space="0" w:color="auto"/>
            </w:tcBorders>
            <w:vAlign w:val="bottom"/>
            <w:hideMark/>
          </w:tcPr>
          <w:p w14:paraId="737EA0DC" w14:textId="11174DD4" w:rsidR="00D466B6" w:rsidRPr="004749D0" w:rsidRDefault="00D466B6" w:rsidP="00A81B28">
            <w:pPr>
              <w:pStyle w:val="TechnicalTable"/>
            </w:pPr>
            <w:r w:rsidRPr="004749D0">
              <w:t>$871.74</w:t>
            </w:r>
          </w:p>
        </w:tc>
      </w:tr>
      <w:tr w:rsidR="00D466B6" w:rsidRPr="00264FCC" w14:paraId="737EA0E0" w14:textId="77777777" w:rsidTr="00950A89">
        <w:trPr>
          <w:trHeight w:val="260"/>
          <w:jc w:val="center"/>
        </w:trPr>
        <w:tc>
          <w:tcPr>
            <w:tcW w:w="2952" w:type="dxa"/>
            <w:tcBorders>
              <w:top w:val="nil"/>
              <w:left w:val="single" w:sz="4" w:space="0" w:color="auto"/>
              <w:bottom w:val="single" w:sz="4" w:space="0" w:color="auto"/>
              <w:right w:val="single" w:sz="4" w:space="0" w:color="auto"/>
            </w:tcBorders>
            <w:vAlign w:val="bottom"/>
            <w:hideMark/>
          </w:tcPr>
          <w:p w14:paraId="737EA0DE" w14:textId="77777777" w:rsidR="00D466B6" w:rsidRPr="004749D0" w:rsidRDefault="00D466B6" w:rsidP="00950A89">
            <w:pPr>
              <w:pStyle w:val="TechnicalTable"/>
            </w:pPr>
            <w:r w:rsidRPr="004749D0">
              <w:t>Time of Sale or New Construction</w:t>
            </w:r>
          </w:p>
        </w:tc>
        <w:tc>
          <w:tcPr>
            <w:tcW w:w="2150" w:type="dxa"/>
            <w:tcBorders>
              <w:top w:val="nil"/>
              <w:left w:val="nil"/>
              <w:bottom w:val="single" w:sz="4" w:space="0" w:color="auto"/>
              <w:right w:val="single" w:sz="4" w:space="0" w:color="auto"/>
            </w:tcBorders>
            <w:vAlign w:val="bottom"/>
            <w:hideMark/>
          </w:tcPr>
          <w:p w14:paraId="737EA0DF" w14:textId="46117576" w:rsidR="00D466B6" w:rsidRPr="004749D0" w:rsidRDefault="00D466B6" w:rsidP="00A81B28">
            <w:pPr>
              <w:pStyle w:val="TechnicalTable"/>
            </w:pPr>
            <w:r w:rsidRPr="004749D0">
              <w:t>$433.72</w:t>
            </w:r>
          </w:p>
        </w:tc>
      </w:tr>
    </w:tbl>
    <w:p w14:paraId="737EA0E1" w14:textId="77777777" w:rsidR="00D466B6" w:rsidRPr="00933056" w:rsidRDefault="00D466B6" w:rsidP="00D466B6">
      <w:pPr>
        <w:pStyle w:val="Heading6"/>
      </w:pPr>
      <w:r w:rsidRPr="00933056">
        <w:t>Deemed O&amp;M Cost Adjustments</w:t>
      </w:r>
      <w:r>
        <w:t xml:space="preserve"> </w:t>
      </w:r>
    </w:p>
    <w:p w14:paraId="737EA0E2" w14:textId="77777777" w:rsidR="00D466B6" w:rsidRDefault="00D466B6" w:rsidP="00D466B6">
      <w:pPr>
        <w:rPr>
          <w:iCs/>
        </w:rPr>
      </w:pPr>
      <w:r>
        <w:t>N/A</w:t>
      </w:r>
    </w:p>
    <w:p w14:paraId="737EA0E3" w14:textId="77777777" w:rsidR="00D466B6" w:rsidRDefault="00D466B6" w:rsidP="00D466B6">
      <w:pPr>
        <w:pStyle w:val="Heading6"/>
      </w:pPr>
      <w:r>
        <w:t>Loadshape</w:t>
      </w:r>
    </w:p>
    <w:p w14:paraId="737EA0E4" w14:textId="77777777" w:rsidR="00D466B6" w:rsidRPr="00202141" w:rsidRDefault="00D466B6" w:rsidP="00D466B6">
      <w:pPr>
        <w:widowControl/>
        <w:spacing w:after="0"/>
        <w:rPr>
          <w:rFonts w:ascii="Calibri" w:hAnsi="Calibri" w:cs="Calibri"/>
          <w:color w:val="000000"/>
          <w:szCs w:val="20"/>
        </w:rPr>
      </w:pPr>
      <w:r w:rsidRPr="00202141">
        <w:rPr>
          <w:rFonts w:ascii="Calibri" w:hAnsi="Calibri" w:cs="Calibri"/>
          <w:color w:val="000000"/>
          <w:szCs w:val="20"/>
        </w:rPr>
        <w:t xml:space="preserve">Loadshape C02 - </w:t>
      </w:r>
      <w:r>
        <w:rPr>
          <w:rFonts w:ascii="Calibri" w:hAnsi="Calibri" w:cs="Calibri"/>
          <w:color w:val="000000"/>
          <w:szCs w:val="20"/>
        </w:rPr>
        <w:t>Commercial</w:t>
      </w:r>
      <w:r w:rsidRPr="00202141">
        <w:rPr>
          <w:rFonts w:ascii="Calibri" w:hAnsi="Calibri" w:cs="Calibri"/>
          <w:color w:val="000000"/>
          <w:szCs w:val="20"/>
        </w:rPr>
        <w:t xml:space="preserve"> Electric DHW</w:t>
      </w:r>
    </w:p>
    <w:p w14:paraId="737EA0E5" w14:textId="77777777" w:rsidR="00D466B6" w:rsidRPr="0074415C" w:rsidRDefault="00D466B6" w:rsidP="00D466B6"/>
    <w:p w14:paraId="737EA0E6" w14:textId="77777777" w:rsidR="00D466B6" w:rsidRPr="00933056" w:rsidRDefault="00D466B6" w:rsidP="00D466B6">
      <w:pPr>
        <w:pStyle w:val="Heading6"/>
      </w:pPr>
      <w:r w:rsidRPr="00933056">
        <w:t>Coincidence Factor</w:t>
      </w:r>
      <w:r>
        <w:t xml:space="preserve"> </w:t>
      </w:r>
    </w:p>
    <w:p w14:paraId="737EA0E7" w14:textId="77777777" w:rsidR="00D466B6" w:rsidRPr="00821183" w:rsidRDefault="00D466B6" w:rsidP="00D466B6">
      <w:r>
        <w:t>The measure has deemed kW savings therefor a coincidence factor is not applied</w:t>
      </w:r>
    </w:p>
    <w:p w14:paraId="737EA0E8" w14:textId="77777777" w:rsidR="00D466B6" w:rsidRPr="00D24F16" w:rsidRDefault="00D466B6" w:rsidP="00D466B6">
      <w:pPr>
        <w:keepNext/>
        <w:pBdr>
          <w:top w:val="double" w:sz="4" w:space="1" w:color="auto"/>
          <w:bottom w:val="double" w:sz="4" w:space="1" w:color="auto"/>
        </w:pBdr>
        <w:jc w:val="center"/>
        <w:rPr>
          <w:rFonts w:cs="Calibri"/>
          <w:b/>
          <w:szCs w:val="20"/>
        </w:rPr>
      </w:pPr>
      <w:r w:rsidRPr="00D24F16">
        <w:rPr>
          <w:rFonts w:cs="Calibri"/>
          <w:b/>
          <w:szCs w:val="20"/>
        </w:rPr>
        <w:t>Algorithm</w:t>
      </w:r>
    </w:p>
    <w:p w14:paraId="737EA0E9"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0EA" w14:textId="26D41998" w:rsidR="00D466B6" w:rsidRDefault="00D466B6" w:rsidP="00D466B6">
      <w:pPr>
        <w:widowControl/>
        <w:spacing w:after="0"/>
        <w:jc w:val="left"/>
        <w:rPr>
          <w:rFonts w:eastAsiaTheme="majorEastAsia"/>
          <w:b/>
          <w:smallCaps/>
          <w:noProof/>
        </w:rPr>
      </w:pPr>
    </w:p>
    <w:p w14:paraId="737EA0EB" w14:textId="77777777" w:rsidR="00D466B6" w:rsidRDefault="00D466B6" w:rsidP="00D466B6">
      <w:pPr>
        <w:pStyle w:val="Heading6"/>
      </w:pPr>
      <w:r>
        <w:t xml:space="preserve">Electric </w:t>
      </w:r>
      <w:r w:rsidRPr="002F371F">
        <w:t xml:space="preserve">Energy Savings </w:t>
      </w:r>
      <w:r>
        <w:rPr>
          <w:rStyle w:val="FootnoteReference"/>
        </w:rPr>
        <w:footnoteReference w:id="200"/>
      </w:r>
    </w:p>
    <w:p w14:paraId="737EA0EC" w14:textId="77777777" w:rsidR="00D466B6" w:rsidRDefault="00D466B6" w:rsidP="00D466B6">
      <w:r>
        <w:t>The annual electric savings from an electric tankless heater is a deemed value and assumed to be:</w:t>
      </w:r>
    </w:p>
    <w:tbl>
      <w:tblPr>
        <w:tblStyle w:val="TableGrid"/>
        <w:tblW w:w="0" w:type="auto"/>
        <w:jc w:val="center"/>
        <w:tblInd w:w="918" w:type="dxa"/>
        <w:tblLook w:val="04A0" w:firstRow="1" w:lastRow="0" w:firstColumn="1" w:lastColumn="0" w:noHBand="0" w:noVBand="1"/>
      </w:tblPr>
      <w:tblGrid>
        <w:gridCol w:w="1800"/>
        <w:gridCol w:w="1530"/>
      </w:tblGrid>
      <w:tr w:rsidR="00D466B6" w14:paraId="737EA0EF" w14:textId="77777777" w:rsidTr="00950A89">
        <w:trPr>
          <w:jc w:val="center"/>
        </w:trPr>
        <w:tc>
          <w:tcPr>
            <w:tcW w:w="1800" w:type="dxa"/>
            <w:shd w:val="clear" w:color="auto" w:fill="7F7F7F" w:themeFill="text1" w:themeFillTint="80"/>
          </w:tcPr>
          <w:p w14:paraId="737EA0ED" w14:textId="31E69B03" w:rsidR="00D466B6" w:rsidRDefault="00061899" w:rsidP="00950A89">
            <w:pPr>
              <w:pStyle w:val="TableHeading"/>
            </w:pPr>
            <w:r>
              <w:t>Output 9pgm) at delta T 70</w:t>
            </w:r>
          </w:p>
        </w:tc>
        <w:tc>
          <w:tcPr>
            <w:tcW w:w="1530" w:type="dxa"/>
            <w:shd w:val="clear" w:color="auto" w:fill="7F7F7F" w:themeFill="text1" w:themeFillTint="80"/>
          </w:tcPr>
          <w:p w14:paraId="737EA0EE" w14:textId="77777777" w:rsidR="00D466B6" w:rsidRDefault="00D466B6" w:rsidP="00950A89">
            <w:pPr>
              <w:pStyle w:val="TableHeading"/>
            </w:pPr>
            <w:r>
              <w:t>Savings (kWh)</w:t>
            </w:r>
          </w:p>
        </w:tc>
      </w:tr>
      <w:tr w:rsidR="00D466B6" w14:paraId="737EA0F2" w14:textId="77777777" w:rsidTr="00950A89">
        <w:trPr>
          <w:jc w:val="center"/>
        </w:trPr>
        <w:tc>
          <w:tcPr>
            <w:tcW w:w="1800" w:type="dxa"/>
          </w:tcPr>
          <w:p w14:paraId="737EA0F0" w14:textId="76D57DCE" w:rsidR="00D466B6" w:rsidRDefault="00061899" w:rsidP="00950A89">
            <w:pPr>
              <w:pStyle w:val="TechnicalTable"/>
            </w:pPr>
            <w:r>
              <w:t>5.0</w:t>
            </w:r>
          </w:p>
        </w:tc>
        <w:tc>
          <w:tcPr>
            <w:tcW w:w="1530" w:type="dxa"/>
          </w:tcPr>
          <w:p w14:paraId="737EA0F1" w14:textId="77483F1E" w:rsidR="00D466B6" w:rsidRDefault="00061899" w:rsidP="00950A89">
            <w:pPr>
              <w:pStyle w:val="TechnicalTable"/>
            </w:pPr>
            <w:r>
              <w:t>2,991.98</w:t>
            </w:r>
          </w:p>
        </w:tc>
      </w:tr>
      <w:tr w:rsidR="00D466B6" w14:paraId="737EA0F5" w14:textId="77777777" w:rsidTr="00950A89">
        <w:trPr>
          <w:jc w:val="center"/>
        </w:trPr>
        <w:tc>
          <w:tcPr>
            <w:tcW w:w="1800" w:type="dxa"/>
          </w:tcPr>
          <w:p w14:paraId="737EA0F3" w14:textId="097F45D1" w:rsidR="00D466B6" w:rsidRDefault="00061899" w:rsidP="00950A89">
            <w:pPr>
              <w:pStyle w:val="TechnicalTable"/>
            </w:pPr>
            <w:r>
              <w:t>10.0</w:t>
            </w:r>
          </w:p>
        </w:tc>
        <w:tc>
          <w:tcPr>
            <w:tcW w:w="1530" w:type="dxa"/>
          </w:tcPr>
          <w:p w14:paraId="737EA0F4" w14:textId="72A60B89" w:rsidR="00D466B6" w:rsidRDefault="00061899" w:rsidP="00950A89">
            <w:pPr>
              <w:pStyle w:val="TechnicalTable"/>
            </w:pPr>
            <w:r>
              <w:t>7,904.82</w:t>
            </w:r>
          </w:p>
        </w:tc>
      </w:tr>
      <w:tr w:rsidR="00D466B6" w14:paraId="737EA0F8" w14:textId="77777777" w:rsidTr="00950A89">
        <w:trPr>
          <w:jc w:val="center"/>
        </w:trPr>
        <w:tc>
          <w:tcPr>
            <w:tcW w:w="1800" w:type="dxa"/>
          </w:tcPr>
          <w:p w14:paraId="737EA0F6" w14:textId="671571D7" w:rsidR="00D466B6" w:rsidRDefault="00061899" w:rsidP="00950A89">
            <w:pPr>
              <w:pStyle w:val="TechnicalTable"/>
            </w:pPr>
            <w:r>
              <w:t>15.0</w:t>
            </w:r>
          </w:p>
        </w:tc>
        <w:tc>
          <w:tcPr>
            <w:tcW w:w="1530" w:type="dxa"/>
          </w:tcPr>
          <w:p w14:paraId="737EA0F7" w14:textId="3CBD34AD" w:rsidR="00D466B6" w:rsidRDefault="00061899" w:rsidP="00950A89">
            <w:pPr>
              <w:pStyle w:val="TechnicalTable"/>
            </w:pPr>
            <w:r>
              <w:t>12,878.51</w:t>
            </w:r>
          </w:p>
        </w:tc>
      </w:tr>
    </w:tbl>
    <w:p w14:paraId="737EA0F9" w14:textId="77777777" w:rsidR="00D466B6" w:rsidRDefault="00D466B6" w:rsidP="00D466B6">
      <w:pPr>
        <w:pStyle w:val="Heading6"/>
      </w:pPr>
      <w:r w:rsidRPr="00933056">
        <w:t>Summer Coincident Peak Demand Savings</w:t>
      </w:r>
      <w:r>
        <w:rPr>
          <w:rStyle w:val="FootnoteReference"/>
        </w:rPr>
        <w:footnoteReference w:id="201"/>
      </w:r>
      <w:r>
        <w:t xml:space="preserve"> </w:t>
      </w:r>
    </w:p>
    <w:p w14:paraId="737EA0FA" w14:textId="77777777" w:rsidR="00D466B6" w:rsidRDefault="00D466B6" w:rsidP="00D466B6">
      <w:r>
        <w:t xml:space="preserve">The annual kW savings from an electric tankless heater is a deemed value and assumed to be: </w:t>
      </w:r>
    </w:p>
    <w:tbl>
      <w:tblPr>
        <w:tblStyle w:val="TableGrid"/>
        <w:tblW w:w="0" w:type="auto"/>
        <w:jc w:val="center"/>
        <w:tblInd w:w="918" w:type="dxa"/>
        <w:tblLook w:val="04A0" w:firstRow="1" w:lastRow="0" w:firstColumn="1" w:lastColumn="0" w:noHBand="0" w:noVBand="1"/>
      </w:tblPr>
      <w:tblGrid>
        <w:gridCol w:w="1800"/>
        <w:gridCol w:w="1530"/>
      </w:tblGrid>
      <w:tr w:rsidR="00D466B6" w14:paraId="737EA0FD" w14:textId="77777777" w:rsidTr="00950A89">
        <w:trPr>
          <w:trHeight w:val="422"/>
          <w:jc w:val="center"/>
        </w:trPr>
        <w:tc>
          <w:tcPr>
            <w:tcW w:w="1800" w:type="dxa"/>
            <w:shd w:val="clear" w:color="auto" w:fill="7F7F7F" w:themeFill="text1" w:themeFillTint="80"/>
          </w:tcPr>
          <w:p w14:paraId="737EA0FB" w14:textId="419A9615" w:rsidR="00D466B6" w:rsidRDefault="00061899" w:rsidP="00950A89">
            <w:pPr>
              <w:pStyle w:val="TableHeading"/>
            </w:pPr>
            <w:r>
              <w:t>Output (gpm) at delta T 70</w:t>
            </w:r>
          </w:p>
        </w:tc>
        <w:tc>
          <w:tcPr>
            <w:tcW w:w="1530" w:type="dxa"/>
            <w:shd w:val="clear" w:color="auto" w:fill="7F7F7F" w:themeFill="text1" w:themeFillTint="80"/>
          </w:tcPr>
          <w:p w14:paraId="737EA0FC" w14:textId="77777777" w:rsidR="00D466B6" w:rsidRDefault="00D466B6" w:rsidP="00950A89">
            <w:pPr>
              <w:pStyle w:val="TableHeading"/>
            </w:pPr>
            <w:r>
              <w:t>Savings (kW)</w:t>
            </w:r>
          </w:p>
        </w:tc>
      </w:tr>
      <w:tr w:rsidR="00D466B6" w14:paraId="737EA100" w14:textId="77777777" w:rsidTr="00950A89">
        <w:trPr>
          <w:jc w:val="center"/>
        </w:trPr>
        <w:tc>
          <w:tcPr>
            <w:tcW w:w="1800" w:type="dxa"/>
          </w:tcPr>
          <w:p w14:paraId="737EA0FE" w14:textId="627C772C" w:rsidR="00D466B6" w:rsidRDefault="00061899" w:rsidP="00950A89">
            <w:pPr>
              <w:pStyle w:val="TechnicalTable"/>
            </w:pPr>
            <w:r>
              <w:t>5.0</w:t>
            </w:r>
          </w:p>
        </w:tc>
        <w:tc>
          <w:tcPr>
            <w:tcW w:w="1530" w:type="dxa"/>
          </w:tcPr>
          <w:p w14:paraId="737EA0FF" w14:textId="5BF4C121" w:rsidR="00D466B6" w:rsidRDefault="00061899" w:rsidP="00950A89">
            <w:pPr>
              <w:pStyle w:val="TechnicalTable"/>
            </w:pPr>
            <w:r>
              <w:t>0.34</w:t>
            </w:r>
          </w:p>
        </w:tc>
      </w:tr>
      <w:tr w:rsidR="00D466B6" w14:paraId="737EA103" w14:textId="77777777" w:rsidTr="00950A89">
        <w:trPr>
          <w:trHeight w:val="70"/>
          <w:jc w:val="center"/>
        </w:trPr>
        <w:tc>
          <w:tcPr>
            <w:tcW w:w="1800" w:type="dxa"/>
          </w:tcPr>
          <w:p w14:paraId="737EA101" w14:textId="57A1E947" w:rsidR="00D466B6" w:rsidRDefault="00061899" w:rsidP="00950A89">
            <w:pPr>
              <w:pStyle w:val="TechnicalTable"/>
            </w:pPr>
            <w:r>
              <w:t>10.0</w:t>
            </w:r>
          </w:p>
        </w:tc>
        <w:tc>
          <w:tcPr>
            <w:tcW w:w="1530" w:type="dxa"/>
          </w:tcPr>
          <w:p w14:paraId="737EA102" w14:textId="797F1DE9" w:rsidR="00D466B6" w:rsidRDefault="00D466B6" w:rsidP="00950A89">
            <w:pPr>
              <w:pStyle w:val="TechnicalTable"/>
            </w:pPr>
            <w:r>
              <w:t>0.</w:t>
            </w:r>
            <w:r w:rsidR="00061899">
              <w:t>90</w:t>
            </w:r>
          </w:p>
        </w:tc>
      </w:tr>
      <w:tr w:rsidR="00D466B6" w14:paraId="737EA106" w14:textId="77777777" w:rsidTr="00950A89">
        <w:trPr>
          <w:jc w:val="center"/>
        </w:trPr>
        <w:tc>
          <w:tcPr>
            <w:tcW w:w="1800" w:type="dxa"/>
          </w:tcPr>
          <w:p w14:paraId="737EA104" w14:textId="1CAB5AAC" w:rsidR="00D466B6" w:rsidRDefault="00061899" w:rsidP="00950A89">
            <w:pPr>
              <w:pStyle w:val="TechnicalTable"/>
            </w:pPr>
            <w:r>
              <w:t>15.0</w:t>
            </w:r>
          </w:p>
        </w:tc>
        <w:tc>
          <w:tcPr>
            <w:tcW w:w="1530" w:type="dxa"/>
          </w:tcPr>
          <w:p w14:paraId="737EA105" w14:textId="74C24908" w:rsidR="00D466B6" w:rsidRDefault="00061899" w:rsidP="00950A89">
            <w:pPr>
              <w:pStyle w:val="TechnicalTable"/>
            </w:pPr>
            <w:r>
              <w:t>1.47</w:t>
            </w:r>
          </w:p>
        </w:tc>
      </w:tr>
    </w:tbl>
    <w:p w14:paraId="737EA107" w14:textId="77777777" w:rsidR="00D466B6" w:rsidRDefault="00D466B6" w:rsidP="00D466B6">
      <w:pPr>
        <w:pStyle w:val="Heading6"/>
      </w:pPr>
      <w:r>
        <w:t>NATURAL GAS ENERGY SAVINGS</w:t>
      </w:r>
    </w:p>
    <w:p w14:paraId="737EA108" w14:textId="77777777" w:rsidR="00D466B6" w:rsidRDefault="00D466B6" w:rsidP="00D466B6">
      <w:pPr>
        <w:ind w:left="720"/>
        <w:rPr>
          <w:b/>
          <w:iCs/>
        </w:rPr>
      </w:pPr>
      <w:r w:rsidRPr="00A2260F">
        <w:rPr>
          <w:noProof/>
        </w:rPr>
        <w:t>Δ</w:t>
      </w:r>
      <w:r>
        <w:rPr>
          <w:noProof/>
        </w:rPr>
        <w:t>Therms</w:t>
      </w:r>
      <w:r w:rsidRPr="00A2260F">
        <w:rPr>
          <w:noProof/>
        </w:rPr>
        <w:t>=</w:t>
      </w:r>
      <w:r>
        <w:rPr>
          <w:noProof/>
        </w:rPr>
        <w:t>[</w:t>
      </w:r>
      <w:r w:rsidRPr="00A2260F">
        <w:rPr>
          <w:noProof/>
        </w:rPr>
        <w:t>[W</w:t>
      </w:r>
      <w:r w:rsidR="00A72068">
        <w:rPr>
          <w:noProof/>
        </w:rPr>
        <w:t>gal</w:t>
      </w:r>
      <w:r w:rsidRPr="00A2260F">
        <w:rPr>
          <w:noProof/>
        </w:rPr>
        <w:t xml:space="preserve"> x 8.33 x  1 x (Tout - Tin) x [(1/Eff base) - (1/Eff ee)]</w:t>
      </w:r>
      <w:r>
        <w:rPr>
          <w:noProof/>
        </w:rPr>
        <w:t>]/100,000]</w:t>
      </w:r>
      <w:r w:rsidRPr="00A2260F">
        <w:rPr>
          <w:noProof/>
        </w:rPr>
        <w:t xml:space="preserve"> +</w:t>
      </w:r>
      <w:r>
        <w:rPr>
          <w:noProof/>
        </w:rPr>
        <w:t>[</w:t>
      </w:r>
      <w:r w:rsidRPr="00A2260F">
        <w:rPr>
          <w:noProof/>
        </w:rPr>
        <w:t>[(SL x 8,76</w:t>
      </w:r>
      <w:r>
        <w:rPr>
          <w:noProof/>
        </w:rPr>
        <w:t>6</w:t>
      </w:r>
      <w:r w:rsidRPr="00A2260F">
        <w:rPr>
          <w:noProof/>
        </w:rPr>
        <w:t>)/Eff base]] / 1</w:t>
      </w:r>
      <w:r>
        <w:rPr>
          <w:noProof/>
        </w:rPr>
        <w:t>00,000</w:t>
      </w:r>
      <w:r w:rsidRPr="00A2260F">
        <w:rPr>
          <w:noProof/>
        </w:rPr>
        <w:t xml:space="preserve"> Btu/</w:t>
      </w:r>
      <w:r>
        <w:rPr>
          <w:noProof/>
        </w:rPr>
        <w:t xml:space="preserve">Therms] </w:t>
      </w:r>
    </w:p>
    <w:p w14:paraId="737EA109" w14:textId="77777777" w:rsidR="00D466B6" w:rsidRPr="00933056" w:rsidRDefault="00D466B6" w:rsidP="00D466B6">
      <w:pPr>
        <w:ind w:left="720"/>
        <w:rPr>
          <w:noProof/>
        </w:rPr>
      </w:pPr>
      <w:r w:rsidRPr="00933056">
        <w:rPr>
          <w:noProof/>
        </w:rPr>
        <w:t>Where:</w:t>
      </w:r>
    </w:p>
    <w:p w14:paraId="737EA10A" w14:textId="77777777" w:rsidR="00D466B6" w:rsidRDefault="00D466B6" w:rsidP="00D466B6">
      <w:pPr>
        <w:ind w:left="1440"/>
        <w:rPr>
          <w:noProof/>
        </w:rPr>
      </w:pPr>
      <w:r w:rsidRPr="00A2260F">
        <w:rPr>
          <w:noProof/>
        </w:rPr>
        <w:t>Wgal</w:t>
      </w:r>
      <w:r>
        <w:rPr>
          <w:noProof/>
        </w:rPr>
        <w:t xml:space="preserve"> </w:t>
      </w:r>
      <w:r>
        <w:rPr>
          <w:noProof/>
        </w:rPr>
        <w:tab/>
      </w:r>
      <w:r>
        <w:rPr>
          <w:noProof/>
        </w:rPr>
        <w:tab/>
        <w:t>=</w:t>
      </w:r>
      <w:r w:rsidRPr="00C3380D">
        <w:t xml:space="preserve"> </w:t>
      </w:r>
      <w:r w:rsidRPr="00C3380D">
        <w:rPr>
          <w:noProof/>
        </w:rPr>
        <w:t>Annual water use for equipment in gallons</w:t>
      </w:r>
    </w:p>
    <w:p w14:paraId="737EA10B" w14:textId="77777777" w:rsidR="00D466B6" w:rsidRDefault="00D466B6" w:rsidP="00D466B6">
      <w:pPr>
        <w:ind w:left="2880"/>
        <w:rPr>
          <w:noProof/>
        </w:rPr>
      </w:pPr>
      <w:r>
        <w:rPr>
          <w:noProof/>
        </w:rPr>
        <w:t>= custom, otherwise</w:t>
      </w:r>
      <w:r w:rsidRPr="00C3380D">
        <w:rPr>
          <w:noProof/>
        </w:rPr>
        <w:t xml:space="preserve"> assume 21,9</w:t>
      </w:r>
      <w:r>
        <w:rPr>
          <w:noProof/>
        </w:rPr>
        <w:t>15</w:t>
      </w:r>
      <w:r w:rsidRPr="00C3380D">
        <w:rPr>
          <w:noProof/>
        </w:rPr>
        <w:t xml:space="preserve"> gallons </w:t>
      </w:r>
      <w:r>
        <w:rPr>
          <w:rStyle w:val="FootnoteReference"/>
          <w:noProof/>
        </w:rPr>
        <w:footnoteReference w:id="202"/>
      </w:r>
    </w:p>
    <w:p w14:paraId="737EA10C" w14:textId="77777777" w:rsidR="00D466B6" w:rsidRDefault="00D466B6" w:rsidP="00D466B6">
      <w:pPr>
        <w:ind w:left="1440"/>
        <w:rPr>
          <w:noProof/>
        </w:rPr>
      </w:pPr>
      <w:r w:rsidRPr="00A2260F">
        <w:rPr>
          <w:noProof/>
        </w:rPr>
        <w:t>8.33 lbm/gal</w:t>
      </w:r>
      <w:r>
        <w:rPr>
          <w:noProof/>
        </w:rPr>
        <w:tab/>
        <w:t xml:space="preserve">= </w:t>
      </w:r>
      <w:r w:rsidRPr="000A359E">
        <w:rPr>
          <w:noProof/>
        </w:rPr>
        <w:t>weight in pounds of one gallon of water</w:t>
      </w:r>
    </w:p>
    <w:p w14:paraId="737EA10D" w14:textId="77777777" w:rsidR="00D466B6" w:rsidRDefault="00D466B6" w:rsidP="00D466B6">
      <w:pPr>
        <w:ind w:left="1440"/>
        <w:rPr>
          <w:noProof/>
        </w:rPr>
      </w:pPr>
      <w:r w:rsidRPr="00A2260F">
        <w:rPr>
          <w:noProof/>
        </w:rPr>
        <w:t>1 Btu/lbm°F</w:t>
      </w:r>
      <w:r>
        <w:rPr>
          <w:noProof/>
        </w:rPr>
        <w:tab/>
        <w:t xml:space="preserve">= </w:t>
      </w:r>
      <w:r w:rsidRPr="000A359E">
        <w:rPr>
          <w:noProof/>
        </w:rPr>
        <w:t>Specific heat of water: 1 Btu/lbm/°F</w:t>
      </w:r>
    </w:p>
    <w:p w14:paraId="737EA10E" w14:textId="77777777" w:rsidR="00D466B6" w:rsidRDefault="00D466B6" w:rsidP="00D466B6">
      <w:pPr>
        <w:ind w:left="1440"/>
        <w:rPr>
          <w:noProof/>
        </w:rPr>
      </w:pPr>
      <w:r w:rsidRPr="00A2260F">
        <w:rPr>
          <w:noProof/>
        </w:rPr>
        <w:t>8,76</w:t>
      </w:r>
      <w:r>
        <w:rPr>
          <w:noProof/>
        </w:rPr>
        <w:t>6</w:t>
      </w:r>
      <w:r w:rsidRPr="00A2260F">
        <w:rPr>
          <w:noProof/>
        </w:rPr>
        <w:t xml:space="preserve"> hr/yr</w:t>
      </w:r>
      <w:r>
        <w:rPr>
          <w:noProof/>
        </w:rPr>
        <w:tab/>
        <w:t>= hours a year</w:t>
      </w:r>
    </w:p>
    <w:p w14:paraId="737EA10F" w14:textId="77777777" w:rsidR="00D466B6" w:rsidRDefault="00D466B6" w:rsidP="00D466B6">
      <w:pPr>
        <w:ind w:left="1440"/>
        <w:rPr>
          <w:noProof/>
        </w:rPr>
      </w:pPr>
      <w:r w:rsidRPr="00A2260F">
        <w:rPr>
          <w:noProof/>
        </w:rPr>
        <w:t>Tout</w:t>
      </w:r>
      <w:r>
        <w:rPr>
          <w:noProof/>
        </w:rPr>
        <w:tab/>
      </w:r>
      <w:r>
        <w:rPr>
          <w:noProof/>
        </w:rPr>
        <w:tab/>
        <w:t xml:space="preserve">= Unmixed </w:t>
      </w:r>
      <w:r w:rsidRPr="00BA2C68">
        <w:rPr>
          <w:noProof/>
        </w:rPr>
        <w:t>Outlet Water Temperature</w:t>
      </w:r>
    </w:p>
    <w:p w14:paraId="737EA110" w14:textId="77777777" w:rsidR="00D466B6" w:rsidRDefault="00D466B6" w:rsidP="00D466B6">
      <w:pPr>
        <w:ind w:left="2880"/>
        <w:rPr>
          <w:noProof/>
        </w:rPr>
      </w:pPr>
      <w:r>
        <w:rPr>
          <w:noProof/>
        </w:rPr>
        <w:t>= custom, otherwise assume 130 degree F</w:t>
      </w:r>
      <w:r>
        <w:rPr>
          <w:rStyle w:val="FootnoteReference"/>
          <w:noProof/>
        </w:rPr>
        <w:footnoteReference w:id="203"/>
      </w:r>
    </w:p>
    <w:p w14:paraId="737EA111" w14:textId="77777777" w:rsidR="00D466B6" w:rsidRDefault="00D466B6" w:rsidP="00D466B6">
      <w:pPr>
        <w:ind w:left="1440"/>
        <w:rPr>
          <w:noProof/>
        </w:rPr>
      </w:pPr>
      <w:r w:rsidRPr="00A2260F">
        <w:rPr>
          <w:noProof/>
        </w:rPr>
        <w:t>Tin</w:t>
      </w:r>
      <w:r>
        <w:rPr>
          <w:noProof/>
        </w:rPr>
        <w:tab/>
      </w:r>
      <w:r>
        <w:rPr>
          <w:noProof/>
        </w:rPr>
        <w:tab/>
        <w:t xml:space="preserve">= </w:t>
      </w:r>
      <w:r w:rsidRPr="003252FD">
        <w:rPr>
          <w:noProof/>
        </w:rPr>
        <w:t>Inlet Water Temperature</w:t>
      </w:r>
    </w:p>
    <w:p w14:paraId="737EA112" w14:textId="77777777" w:rsidR="00D466B6" w:rsidRDefault="00D466B6" w:rsidP="00D466B6">
      <w:pPr>
        <w:ind w:left="2880"/>
        <w:rPr>
          <w:noProof/>
        </w:rPr>
      </w:pPr>
      <w:r>
        <w:rPr>
          <w:noProof/>
        </w:rPr>
        <w:t>= custom, otherwise assume 54.1 degree F</w:t>
      </w:r>
      <w:r>
        <w:rPr>
          <w:rStyle w:val="FootnoteReference"/>
          <w:noProof/>
        </w:rPr>
        <w:footnoteReference w:id="204"/>
      </w:r>
    </w:p>
    <w:p w14:paraId="737EA113" w14:textId="77777777" w:rsidR="00D466B6" w:rsidRDefault="00D466B6" w:rsidP="00D466B6">
      <w:pPr>
        <w:ind w:left="2736" w:hanging="1296"/>
        <w:rPr>
          <w:noProof/>
        </w:rPr>
      </w:pPr>
      <w:r w:rsidRPr="00A2260F">
        <w:rPr>
          <w:noProof/>
        </w:rPr>
        <w:t>Eff base</w:t>
      </w:r>
      <w:r>
        <w:rPr>
          <w:noProof/>
        </w:rPr>
        <w:t xml:space="preserve">  </w:t>
      </w:r>
      <w:r>
        <w:rPr>
          <w:noProof/>
        </w:rPr>
        <w:tab/>
      </w:r>
      <w:r>
        <w:rPr>
          <w:noProof/>
        </w:rPr>
        <w:tab/>
        <w:t xml:space="preserve">= </w:t>
      </w:r>
      <w:r w:rsidRPr="008F215F">
        <w:rPr>
          <w:noProof/>
        </w:rPr>
        <w:t>Rated efficiency of baseline water heater expressed as Energy Factor (EF) or Thermal Efficiency (Et); see table below</w:t>
      </w:r>
      <w:r>
        <w:rPr>
          <w:rStyle w:val="FootnoteReference"/>
          <w:noProof/>
        </w:rPr>
        <w:footnoteReference w:id="205"/>
      </w:r>
    </w:p>
    <w:tbl>
      <w:tblPr>
        <w:tblW w:w="0" w:type="auto"/>
        <w:jc w:val="center"/>
        <w:tblInd w:w="-315" w:type="dxa"/>
        <w:tblLayout w:type="fixed"/>
        <w:tblCellMar>
          <w:left w:w="30" w:type="dxa"/>
          <w:right w:w="30" w:type="dxa"/>
        </w:tblCellMar>
        <w:tblLook w:val="0000" w:firstRow="0" w:lastRow="0" w:firstColumn="0" w:lastColumn="0" w:noHBand="0" w:noVBand="0"/>
      </w:tblPr>
      <w:tblGrid>
        <w:gridCol w:w="2415"/>
        <w:gridCol w:w="1290"/>
        <w:gridCol w:w="3495"/>
      </w:tblGrid>
      <w:tr w:rsidR="00061899" w:rsidRPr="002F29CC" w14:paraId="737EA117" w14:textId="77777777" w:rsidTr="00950A89">
        <w:trPr>
          <w:trHeight w:val="498"/>
          <w:jc w:val="center"/>
        </w:trPr>
        <w:tc>
          <w:tcPr>
            <w:tcW w:w="241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114" w14:textId="5C789BDC" w:rsidR="00061899" w:rsidRPr="00A11F19" w:rsidRDefault="00061899" w:rsidP="00950A89">
            <w:pPr>
              <w:pStyle w:val="TableHeading"/>
              <w:rPr>
                <w:rFonts w:eastAsia="Calibri"/>
              </w:rPr>
            </w:pPr>
            <w:r w:rsidRPr="00A11F19">
              <w:rPr>
                <w:rPrChange w:id="894" w:author="Samuel Dent" w:date="2012-09-14T12:29:00Z">
                  <w:rPr>
                    <w:color w:val="FF0000"/>
                  </w:rPr>
                </w:rPrChange>
              </w:rPr>
              <w:t>Input Btuh of existing, tanked water heater</w:t>
            </w:r>
          </w:p>
        </w:tc>
        <w:tc>
          <w:tcPr>
            <w:tcW w:w="129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115" w14:textId="1A002C9A" w:rsidR="00061899" w:rsidRPr="00A11F19" w:rsidRDefault="00061899" w:rsidP="00950A89">
            <w:pPr>
              <w:pStyle w:val="TableHeading"/>
              <w:rPr>
                <w:rFonts w:eastAsia="Calibri"/>
              </w:rPr>
            </w:pPr>
            <w:r w:rsidRPr="00A11F19">
              <w:rPr>
                <w:rPrChange w:id="895" w:author="Samuel Dent" w:date="2012-09-14T12:29:00Z">
                  <w:rPr>
                    <w:color w:val="FF0000"/>
                  </w:rPr>
                </w:rPrChange>
              </w:rPr>
              <w:t>Eff base</w:t>
            </w:r>
          </w:p>
        </w:tc>
        <w:tc>
          <w:tcPr>
            <w:tcW w:w="34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116" w14:textId="77777777" w:rsidR="00061899" w:rsidRPr="00A11F19" w:rsidRDefault="00061899" w:rsidP="00950A89">
            <w:pPr>
              <w:pStyle w:val="TableHeading"/>
              <w:rPr>
                <w:rFonts w:eastAsia="Calibri"/>
              </w:rPr>
            </w:pPr>
            <w:r w:rsidRPr="00A11F19">
              <w:rPr>
                <w:rFonts w:eastAsia="Calibri"/>
              </w:rPr>
              <w:t>Units</w:t>
            </w:r>
          </w:p>
        </w:tc>
      </w:tr>
      <w:tr w:rsidR="00D466B6" w:rsidRPr="002F29CC" w14:paraId="737EA11B" w14:textId="77777777" w:rsidTr="00950A89">
        <w:trPr>
          <w:trHeight w:val="417"/>
          <w:jc w:val="center"/>
        </w:trPr>
        <w:tc>
          <w:tcPr>
            <w:tcW w:w="2415" w:type="dxa"/>
            <w:tcBorders>
              <w:top w:val="single" w:sz="6" w:space="0" w:color="auto"/>
              <w:left w:val="single" w:sz="6" w:space="0" w:color="auto"/>
              <w:bottom w:val="single" w:sz="6" w:space="0" w:color="auto"/>
              <w:right w:val="single" w:sz="6" w:space="0" w:color="auto"/>
            </w:tcBorders>
          </w:tcPr>
          <w:p w14:paraId="737EA118" w14:textId="77777777" w:rsidR="00D466B6" w:rsidRPr="004749D0" w:rsidRDefault="00D466B6" w:rsidP="00950A89">
            <w:pPr>
              <w:pStyle w:val="TechnicalTable"/>
              <w:rPr>
                <w:rFonts w:eastAsia="Calibri"/>
              </w:rPr>
            </w:pPr>
            <w:r w:rsidRPr="004749D0">
              <w:rPr>
                <w:rFonts w:eastAsia="Calibri"/>
              </w:rPr>
              <w:t>Size:  ≤ 75,000 Btu/h</w:t>
            </w:r>
          </w:p>
        </w:tc>
        <w:tc>
          <w:tcPr>
            <w:tcW w:w="1290" w:type="dxa"/>
            <w:tcBorders>
              <w:top w:val="single" w:sz="6" w:space="0" w:color="auto"/>
              <w:left w:val="single" w:sz="6" w:space="0" w:color="auto"/>
              <w:bottom w:val="single" w:sz="6" w:space="0" w:color="auto"/>
              <w:right w:val="single" w:sz="6" w:space="0" w:color="auto"/>
            </w:tcBorders>
          </w:tcPr>
          <w:p w14:paraId="737EA119" w14:textId="77777777" w:rsidR="00D466B6" w:rsidRPr="004749D0" w:rsidRDefault="00D466B6" w:rsidP="00950A89">
            <w:pPr>
              <w:pStyle w:val="TechnicalTable"/>
              <w:rPr>
                <w:rFonts w:eastAsia="Calibri"/>
              </w:rPr>
            </w:pPr>
            <w:r w:rsidRPr="004749D0">
              <w:rPr>
                <w:rFonts w:eastAsia="Calibri"/>
              </w:rPr>
              <w:t xml:space="preserve"> 0.67 -0.0019*Tank Volume</w:t>
            </w:r>
          </w:p>
        </w:tc>
        <w:tc>
          <w:tcPr>
            <w:tcW w:w="3495" w:type="dxa"/>
            <w:tcBorders>
              <w:top w:val="single" w:sz="6" w:space="0" w:color="auto"/>
              <w:left w:val="single" w:sz="6" w:space="0" w:color="auto"/>
              <w:bottom w:val="single" w:sz="6" w:space="0" w:color="auto"/>
              <w:right w:val="single" w:sz="6" w:space="0" w:color="auto"/>
            </w:tcBorders>
          </w:tcPr>
          <w:p w14:paraId="737EA11A" w14:textId="77777777" w:rsidR="00D466B6" w:rsidRPr="004749D0" w:rsidRDefault="00D466B6" w:rsidP="00950A89">
            <w:pPr>
              <w:pStyle w:val="TechnicalTable"/>
              <w:rPr>
                <w:rFonts w:eastAsia="Calibri"/>
              </w:rPr>
            </w:pPr>
            <w:r w:rsidRPr="004749D0">
              <w:rPr>
                <w:rFonts w:eastAsia="Calibri"/>
              </w:rPr>
              <w:t>Energy Factor</w:t>
            </w:r>
          </w:p>
        </w:tc>
      </w:tr>
      <w:tr w:rsidR="00D466B6" w:rsidRPr="002F29CC" w14:paraId="737EA11F" w14:textId="77777777" w:rsidTr="00950A89">
        <w:trPr>
          <w:trHeight w:val="543"/>
          <w:jc w:val="center"/>
        </w:trPr>
        <w:tc>
          <w:tcPr>
            <w:tcW w:w="2415" w:type="dxa"/>
            <w:tcBorders>
              <w:top w:val="single" w:sz="6" w:space="0" w:color="auto"/>
              <w:left w:val="single" w:sz="6" w:space="0" w:color="auto"/>
              <w:bottom w:val="single" w:sz="6" w:space="0" w:color="auto"/>
              <w:right w:val="single" w:sz="6" w:space="0" w:color="auto"/>
            </w:tcBorders>
          </w:tcPr>
          <w:p w14:paraId="737EA11C" w14:textId="77777777" w:rsidR="00D466B6" w:rsidRPr="004749D0" w:rsidRDefault="00D466B6" w:rsidP="00950A89">
            <w:pPr>
              <w:pStyle w:val="TechnicalTable"/>
              <w:rPr>
                <w:rFonts w:eastAsia="Calibri"/>
              </w:rPr>
            </w:pPr>
            <w:r w:rsidRPr="004749D0">
              <w:rPr>
                <w:rFonts w:eastAsia="Calibri"/>
              </w:rPr>
              <w:t>Size:  &gt;75,000 Btu/h and ≤ 155,000 Btu/h</w:t>
            </w:r>
          </w:p>
        </w:tc>
        <w:tc>
          <w:tcPr>
            <w:tcW w:w="1290" w:type="dxa"/>
            <w:tcBorders>
              <w:top w:val="single" w:sz="6" w:space="0" w:color="auto"/>
              <w:left w:val="single" w:sz="6" w:space="0" w:color="auto"/>
              <w:bottom w:val="single" w:sz="6" w:space="0" w:color="auto"/>
              <w:right w:val="single" w:sz="6" w:space="0" w:color="auto"/>
            </w:tcBorders>
          </w:tcPr>
          <w:p w14:paraId="737EA11D" w14:textId="77777777" w:rsidR="00D466B6" w:rsidRPr="004749D0" w:rsidRDefault="00D466B6" w:rsidP="00950A89">
            <w:pPr>
              <w:pStyle w:val="TechnicalTable"/>
              <w:rPr>
                <w:rFonts w:eastAsia="Calibri"/>
              </w:rPr>
            </w:pPr>
            <w:r w:rsidRPr="004749D0">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14:paraId="737EA11E" w14:textId="77777777" w:rsidR="00D466B6" w:rsidRPr="004749D0" w:rsidRDefault="00D466B6" w:rsidP="00950A89">
            <w:pPr>
              <w:pStyle w:val="TechnicalTable"/>
              <w:rPr>
                <w:rFonts w:eastAsia="Calibri"/>
              </w:rPr>
            </w:pPr>
            <w:r w:rsidRPr="004749D0">
              <w:rPr>
                <w:rFonts w:eastAsia="Calibri"/>
              </w:rPr>
              <w:t>Thermal Efficiency</w:t>
            </w:r>
          </w:p>
        </w:tc>
      </w:tr>
      <w:tr w:rsidR="00D466B6" w:rsidRPr="002F29CC" w14:paraId="737EA123" w14:textId="77777777" w:rsidTr="00950A89">
        <w:trPr>
          <w:trHeight w:val="507"/>
          <w:jc w:val="center"/>
        </w:trPr>
        <w:tc>
          <w:tcPr>
            <w:tcW w:w="2415" w:type="dxa"/>
            <w:tcBorders>
              <w:top w:val="single" w:sz="6" w:space="0" w:color="auto"/>
              <w:left w:val="single" w:sz="6" w:space="0" w:color="auto"/>
              <w:bottom w:val="single" w:sz="6" w:space="0" w:color="auto"/>
              <w:right w:val="single" w:sz="6" w:space="0" w:color="auto"/>
            </w:tcBorders>
          </w:tcPr>
          <w:p w14:paraId="737EA120" w14:textId="77777777" w:rsidR="00D466B6" w:rsidRPr="004749D0" w:rsidRDefault="00D466B6" w:rsidP="00950A89">
            <w:pPr>
              <w:pStyle w:val="TechnicalTable"/>
              <w:rPr>
                <w:rFonts w:eastAsia="Calibri"/>
              </w:rPr>
            </w:pPr>
            <w:r w:rsidRPr="004749D0">
              <w:rPr>
                <w:rFonts w:eastAsia="Calibri"/>
              </w:rPr>
              <w:t>Size:  &gt;155,000 Btu/h</w:t>
            </w:r>
          </w:p>
        </w:tc>
        <w:tc>
          <w:tcPr>
            <w:tcW w:w="1290" w:type="dxa"/>
            <w:tcBorders>
              <w:top w:val="single" w:sz="6" w:space="0" w:color="auto"/>
              <w:left w:val="single" w:sz="6" w:space="0" w:color="auto"/>
              <w:bottom w:val="single" w:sz="6" w:space="0" w:color="auto"/>
              <w:right w:val="single" w:sz="6" w:space="0" w:color="auto"/>
            </w:tcBorders>
          </w:tcPr>
          <w:p w14:paraId="737EA121" w14:textId="77777777" w:rsidR="00D466B6" w:rsidRPr="004749D0" w:rsidRDefault="00D466B6" w:rsidP="00950A89">
            <w:pPr>
              <w:pStyle w:val="TechnicalTable"/>
              <w:rPr>
                <w:rFonts w:eastAsia="Calibri"/>
              </w:rPr>
            </w:pPr>
            <w:r w:rsidRPr="004749D0">
              <w:rPr>
                <w:rFonts w:eastAsia="Calibri"/>
              </w:rPr>
              <w:t>80%</w:t>
            </w:r>
          </w:p>
        </w:tc>
        <w:tc>
          <w:tcPr>
            <w:tcW w:w="3495" w:type="dxa"/>
            <w:tcBorders>
              <w:top w:val="single" w:sz="6" w:space="0" w:color="auto"/>
              <w:left w:val="single" w:sz="6" w:space="0" w:color="auto"/>
              <w:bottom w:val="single" w:sz="6" w:space="0" w:color="auto"/>
              <w:right w:val="single" w:sz="6" w:space="0" w:color="auto"/>
            </w:tcBorders>
          </w:tcPr>
          <w:p w14:paraId="737EA122" w14:textId="77777777" w:rsidR="00D466B6" w:rsidRPr="004749D0" w:rsidRDefault="00D466B6" w:rsidP="00950A89">
            <w:pPr>
              <w:pStyle w:val="TechnicalTable"/>
              <w:rPr>
                <w:rFonts w:eastAsia="Calibri"/>
              </w:rPr>
            </w:pPr>
            <w:r w:rsidRPr="004749D0">
              <w:rPr>
                <w:rFonts w:eastAsia="Calibri"/>
              </w:rPr>
              <w:t>Thermal Efficiency</w:t>
            </w:r>
          </w:p>
        </w:tc>
      </w:tr>
    </w:tbl>
    <w:p w14:paraId="737EA124" w14:textId="77777777" w:rsidR="00D466B6" w:rsidRDefault="00D466B6" w:rsidP="00D466B6">
      <w:pPr>
        <w:ind w:left="1440"/>
        <w:rPr>
          <w:noProof/>
        </w:rPr>
      </w:pPr>
      <w:r>
        <w:rPr>
          <w:noProof/>
        </w:rPr>
        <w:t xml:space="preserve">Where Tank Volume = custom input, if unknown assume 60 gallons for </w:t>
      </w:r>
      <w:r w:rsidRPr="00D24F16">
        <w:rPr>
          <w:rFonts w:eastAsia="Calibri"/>
        </w:rPr>
        <w:t>Size:  ≤ 75,000 Btu/h</w:t>
      </w:r>
    </w:p>
    <w:p w14:paraId="737EA125" w14:textId="77777777" w:rsidR="00D466B6" w:rsidRDefault="00D466B6" w:rsidP="00D466B6">
      <w:pPr>
        <w:ind w:left="1440"/>
        <w:rPr>
          <w:noProof/>
        </w:rPr>
      </w:pPr>
      <w:r>
        <w:rPr>
          <w:noProof/>
        </w:rPr>
        <w:t>Please note:  Units in base case must match units in efficient case.  If Energy Factor used in base case, Energy Factor to be used in efficient case.  If Themal Efficiency is used in base case, Thermal Efficiency must be used in efficient case.</w:t>
      </w:r>
    </w:p>
    <w:p w14:paraId="737EA126" w14:textId="77777777" w:rsidR="00D466B6" w:rsidRDefault="00D466B6" w:rsidP="00D466B6">
      <w:pPr>
        <w:ind w:left="2736" w:hanging="1296"/>
        <w:rPr>
          <w:noProof/>
        </w:rPr>
      </w:pPr>
      <w:r w:rsidRPr="00A2260F">
        <w:rPr>
          <w:noProof/>
        </w:rPr>
        <w:t>Eff ee</w:t>
      </w:r>
      <w:r>
        <w:rPr>
          <w:noProof/>
        </w:rPr>
        <w:t xml:space="preserve"> </w:t>
      </w:r>
      <w:r>
        <w:rPr>
          <w:noProof/>
        </w:rPr>
        <w:tab/>
      </w:r>
      <w:r>
        <w:rPr>
          <w:noProof/>
        </w:rPr>
        <w:tab/>
        <w:t>=</w:t>
      </w:r>
      <w:r w:rsidRPr="00506643">
        <w:rPr>
          <w:noProof/>
        </w:rPr>
        <w:t xml:space="preserve"> Rated efficiency of efficient water heater expressed as Energy Factor (EF) or Thermal Efficiency (Eff t</w:t>
      </w:r>
      <w:r>
        <w:rPr>
          <w:noProof/>
        </w:rPr>
        <w:t>)</w:t>
      </w:r>
    </w:p>
    <w:p w14:paraId="737EA127" w14:textId="77777777" w:rsidR="00D466B6" w:rsidRDefault="00D466B6" w:rsidP="00D466B6">
      <w:pPr>
        <w:ind w:left="3744" w:hanging="864"/>
        <w:rPr>
          <w:noProof/>
        </w:rPr>
      </w:pPr>
      <w:r>
        <w:rPr>
          <w:noProof/>
        </w:rPr>
        <w:t>= custom input, if unknown assume 0.84</w:t>
      </w:r>
      <w:r>
        <w:rPr>
          <w:rStyle w:val="FootnoteReference"/>
          <w:noProof/>
        </w:rPr>
        <w:footnoteReference w:id="206"/>
      </w:r>
    </w:p>
    <w:p w14:paraId="737EA128" w14:textId="77777777" w:rsidR="00D466B6" w:rsidRDefault="00D466B6" w:rsidP="00D466B6">
      <w:pPr>
        <w:ind w:left="1440"/>
        <w:rPr>
          <w:noProof/>
        </w:rPr>
      </w:pPr>
      <w:r w:rsidRPr="00A2260F">
        <w:rPr>
          <w:noProof/>
        </w:rPr>
        <w:t>SL</w:t>
      </w:r>
      <w:r>
        <w:rPr>
          <w:noProof/>
        </w:rPr>
        <w:t xml:space="preserve"> </w:t>
      </w:r>
      <w:r>
        <w:rPr>
          <w:noProof/>
        </w:rPr>
        <w:tab/>
      </w:r>
      <w:r>
        <w:rPr>
          <w:noProof/>
        </w:rPr>
        <w:tab/>
        <w:t xml:space="preserve">= </w:t>
      </w:r>
      <w:r w:rsidRPr="00182679">
        <w:rPr>
          <w:noProof/>
        </w:rPr>
        <w:t>Stand-by Loss in Base Case Btu/hr</w:t>
      </w:r>
      <w:r>
        <w:rPr>
          <w:noProof/>
        </w:rPr>
        <w:t xml:space="preserve"> </w:t>
      </w:r>
    </w:p>
    <w:p w14:paraId="737EA129" w14:textId="77777777" w:rsidR="00D466B6" w:rsidRDefault="00D466B6" w:rsidP="00D466B6">
      <w:pPr>
        <w:ind w:left="2880"/>
        <w:rPr>
          <w:noProof/>
        </w:rPr>
      </w:pPr>
      <w:r>
        <w:rPr>
          <w:noProof/>
        </w:rPr>
        <w:t>= custom input based on formula in table below, if unknown assume unit size in table below</w:t>
      </w:r>
      <w:r>
        <w:rPr>
          <w:rStyle w:val="FootnoteReference"/>
          <w:noProof/>
        </w:rPr>
        <w:footnoteReference w:id="207"/>
      </w:r>
    </w:p>
    <w:tbl>
      <w:tblPr>
        <w:tblW w:w="0" w:type="auto"/>
        <w:jc w:val="center"/>
        <w:tblInd w:w="-465" w:type="dxa"/>
        <w:tblLayout w:type="fixed"/>
        <w:tblCellMar>
          <w:left w:w="30" w:type="dxa"/>
          <w:right w:w="30" w:type="dxa"/>
        </w:tblCellMar>
        <w:tblLook w:val="0000" w:firstRow="0" w:lastRow="0" w:firstColumn="0" w:lastColumn="0" w:noHBand="0" w:noVBand="0"/>
      </w:tblPr>
      <w:tblGrid>
        <w:gridCol w:w="2565"/>
        <w:gridCol w:w="2115"/>
      </w:tblGrid>
      <w:tr w:rsidR="00D466B6" w:rsidRPr="002F29CC" w14:paraId="737EA12C" w14:textId="77777777" w:rsidTr="00950A89">
        <w:trPr>
          <w:trHeight w:val="498"/>
          <w:jc w:val="center"/>
        </w:trPr>
        <w:tc>
          <w:tcPr>
            <w:tcW w:w="2565"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37EA12A" w14:textId="13BBD615" w:rsidR="00D466B6" w:rsidRPr="00A11F19" w:rsidRDefault="00D466B6" w:rsidP="00950A89">
            <w:pPr>
              <w:pStyle w:val="TechnicalTable"/>
              <w:rPr>
                <w:rFonts w:eastAsia="Calibri"/>
                <w:b/>
                <w:color w:val="FFFFFF" w:themeColor="background1"/>
                <w:rPrChange w:id="896" w:author="Samuel Dent" w:date="2012-09-14T12:29:00Z">
                  <w:rPr>
                    <w:rFonts w:eastAsia="Calibri"/>
                  </w:rPr>
                </w:rPrChange>
              </w:rPr>
            </w:pPr>
            <w:r w:rsidRPr="00A11F19">
              <w:rPr>
                <w:b/>
                <w:noProof/>
                <w:color w:val="FFFFFF" w:themeColor="background1"/>
                <w:rPrChange w:id="897" w:author="Samuel Dent" w:date="2012-09-14T12:29:00Z">
                  <w:rPr>
                    <w:noProof/>
                  </w:rPr>
                </w:rPrChange>
              </w:rPr>
              <w:br w:type="page"/>
            </w:r>
            <w:r w:rsidR="00061899" w:rsidRPr="00A11F19">
              <w:rPr>
                <w:b/>
                <w:color w:val="FFFFFF" w:themeColor="background1"/>
                <w:rPrChange w:id="898" w:author="Samuel Dent" w:date="2012-09-14T12:29:00Z">
                  <w:rPr>
                    <w:color w:val="FF0000"/>
                  </w:rPr>
                </w:rPrChange>
              </w:rPr>
              <w:t>Input Btuh of new, tankless water heater</w:t>
            </w:r>
          </w:p>
        </w:tc>
        <w:tc>
          <w:tcPr>
            <w:tcW w:w="2115" w:type="dxa"/>
            <w:tcBorders>
              <w:top w:val="single" w:sz="6" w:space="0" w:color="auto"/>
              <w:left w:val="single" w:sz="6" w:space="0" w:color="auto"/>
              <w:bottom w:val="single" w:sz="6" w:space="0" w:color="auto"/>
              <w:right w:val="single" w:sz="6" w:space="0" w:color="auto"/>
            </w:tcBorders>
            <w:shd w:val="clear" w:color="auto" w:fill="A6A6A6" w:themeFill="background1" w:themeFillShade="A6"/>
          </w:tcPr>
          <w:p w14:paraId="737EA12B" w14:textId="77777777" w:rsidR="00D466B6" w:rsidRPr="00A11F19" w:rsidRDefault="00D466B6" w:rsidP="00950A89">
            <w:pPr>
              <w:pStyle w:val="TechnicalTable"/>
              <w:rPr>
                <w:rFonts w:eastAsia="Calibri"/>
                <w:b/>
                <w:color w:val="FFFFFF" w:themeColor="background1"/>
                <w:rPrChange w:id="899" w:author="Samuel Dent" w:date="2012-09-14T12:29:00Z">
                  <w:rPr>
                    <w:rFonts w:eastAsia="Calibri"/>
                  </w:rPr>
                </w:rPrChange>
              </w:rPr>
            </w:pPr>
            <w:r w:rsidRPr="00A11F19">
              <w:rPr>
                <w:rFonts w:eastAsia="Calibri"/>
                <w:b/>
                <w:color w:val="FFFFFF" w:themeColor="background1"/>
                <w:rPrChange w:id="900" w:author="Samuel Dent" w:date="2012-09-14T12:29:00Z">
                  <w:rPr>
                    <w:rFonts w:eastAsia="Calibri"/>
                  </w:rPr>
                </w:rPrChange>
              </w:rPr>
              <w:t>Standby Loss (SL)</w:t>
            </w:r>
          </w:p>
        </w:tc>
      </w:tr>
      <w:tr w:rsidR="00D466B6" w:rsidRPr="002F29CC" w14:paraId="737EA12F" w14:textId="77777777" w:rsidTr="00950A89">
        <w:trPr>
          <w:trHeight w:val="417"/>
          <w:jc w:val="center"/>
        </w:trPr>
        <w:tc>
          <w:tcPr>
            <w:tcW w:w="2565" w:type="dxa"/>
            <w:tcBorders>
              <w:top w:val="single" w:sz="6" w:space="0" w:color="auto"/>
              <w:left w:val="single" w:sz="6" w:space="0" w:color="auto"/>
              <w:bottom w:val="single" w:sz="6" w:space="0" w:color="auto"/>
              <w:right w:val="single" w:sz="6" w:space="0" w:color="auto"/>
            </w:tcBorders>
          </w:tcPr>
          <w:p w14:paraId="737EA12D" w14:textId="77777777" w:rsidR="00D466B6" w:rsidRPr="00D24F16" w:rsidRDefault="00D466B6" w:rsidP="00950A89">
            <w:pPr>
              <w:pStyle w:val="TechnicalTable"/>
              <w:rPr>
                <w:rFonts w:eastAsia="Calibri"/>
              </w:rPr>
            </w:pPr>
            <w:r w:rsidRPr="00D24F16">
              <w:rPr>
                <w:rFonts w:eastAsia="Calibri"/>
              </w:rPr>
              <w:t>Size:  ≤ 75,000 Btu/h</w:t>
            </w:r>
          </w:p>
        </w:tc>
        <w:tc>
          <w:tcPr>
            <w:tcW w:w="2115" w:type="dxa"/>
            <w:tcBorders>
              <w:top w:val="single" w:sz="6" w:space="0" w:color="auto"/>
              <w:left w:val="single" w:sz="6" w:space="0" w:color="auto"/>
              <w:bottom w:val="single" w:sz="6" w:space="0" w:color="auto"/>
              <w:right w:val="single" w:sz="6" w:space="0" w:color="auto"/>
            </w:tcBorders>
          </w:tcPr>
          <w:p w14:paraId="737EA12E" w14:textId="77777777" w:rsidR="00D466B6" w:rsidRPr="00D24F16" w:rsidRDefault="00D466B6" w:rsidP="00950A89">
            <w:pPr>
              <w:pStyle w:val="TechnicalTable"/>
              <w:rPr>
                <w:rFonts w:eastAsia="Calibri"/>
              </w:rPr>
            </w:pPr>
            <w:r w:rsidRPr="00D24F16">
              <w:rPr>
                <w:rFonts w:eastAsia="Calibri"/>
              </w:rPr>
              <w:t>0</w:t>
            </w:r>
          </w:p>
        </w:tc>
      </w:tr>
      <w:tr w:rsidR="00D466B6" w:rsidRPr="002F29CC" w14:paraId="737EA132" w14:textId="77777777" w:rsidTr="00950A89">
        <w:trPr>
          <w:trHeight w:val="543"/>
          <w:jc w:val="center"/>
        </w:trPr>
        <w:tc>
          <w:tcPr>
            <w:tcW w:w="2565" w:type="dxa"/>
            <w:tcBorders>
              <w:top w:val="single" w:sz="6" w:space="0" w:color="auto"/>
              <w:left w:val="single" w:sz="6" w:space="0" w:color="auto"/>
              <w:bottom w:val="single" w:sz="6" w:space="0" w:color="auto"/>
              <w:right w:val="single" w:sz="6" w:space="0" w:color="auto"/>
            </w:tcBorders>
          </w:tcPr>
          <w:p w14:paraId="737EA130" w14:textId="77777777" w:rsidR="00D466B6" w:rsidRPr="00D24F16" w:rsidRDefault="00D466B6" w:rsidP="00950A89">
            <w:pPr>
              <w:pStyle w:val="TechnicalTable"/>
              <w:rPr>
                <w:rFonts w:eastAsia="Calibri"/>
              </w:rPr>
            </w:pPr>
            <w:r w:rsidRPr="00D24F16">
              <w:rPr>
                <w:rFonts w:eastAsia="Calibri"/>
              </w:rPr>
              <w:t xml:space="preserve">Size:  &gt;75,000 Btu/h </w:t>
            </w:r>
          </w:p>
        </w:tc>
        <w:tc>
          <w:tcPr>
            <w:tcW w:w="2115" w:type="dxa"/>
            <w:tcBorders>
              <w:top w:val="single" w:sz="6" w:space="0" w:color="auto"/>
              <w:left w:val="single" w:sz="6" w:space="0" w:color="auto"/>
              <w:bottom w:val="single" w:sz="6" w:space="0" w:color="auto"/>
              <w:right w:val="single" w:sz="6" w:space="0" w:color="auto"/>
            </w:tcBorders>
          </w:tcPr>
          <w:p w14:paraId="737EA131" w14:textId="77777777" w:rsidR="00D466B6" w:rsidRPr="00D24F16" w:rsidRDefault="00D466B6" w:rsidP="00950A89">
            <w:pPr>
              <w:pStyle w:val="TechnicalTable"/>
              <w:rPr>
                <w:rFonts w:eastAsia="Calibri"/>
              </w:rPr>
            </w:pPr>
            <w:r w:rsidRPr="00D24F16">
              <w:rPr>
                <w:rFonts w:eastAsia="Calibri"/>
              </w:rPr>
              <w:t>(Input rating/800)+(110*√Tank Volume))</w:t>
            </w:r>
          </w:p>
        </w:tc>
      </w:tr>
    </w:tbl>
    <w:p w14:paraId="737EA133" w14:textId="77777777" w:rsidR="00D466B6" w:rsidRDefault="00D466B6" w:rsidP="00D466B6">
      <w:pPr>
        <w:ind w:left="2160"/>
        <w:rPr>
          <w:noProof/>
        </w:rPr>
      </w:pPr>
      <w:r>
        <w:rPr>
          <w:noProof/>
        </w:rPr>
        <w:t>Where:</w:t>
      </w:r>
    </w:p>
    <w:p w14:paraId="737EA134" w14:textId="77777777" w:rsidR="00D466B6" w:rsidRPr="00D24F16" w:rsidRDefault="00D466B6" w:rsidP="00D466B6">
      <w:pPr>
        <w:ind w:left="2160"/>
        <w:rPr>
          <w:rFonts w:eastAsia="Calibri"/>
        </w:rPr>
      </w:pPr>
      <w:r>
        <w:rPr>
          <w:noProof/>
        </w:rPr>
        <w:t xml:space="preserve">Tank Volume = custom input, if unknown assume, 60 gallons for &lt;75,000 Btu/hr,  75 gallons for </w:t>
      </w:r>
      <w:r w:rsidRPr="00D24F16">
        <w:rPr>
          <w:rFonts w:eastAsia="Calibri"/>
        </w:rPr>
        <w:t>&gt;75,000 Btu/h and ≤ 155,000 Btu/h and 150 for Size  &gt;155,000 Btu/h</w:t>
      </w:r>
    </w:p>
    <w:p w14:paraId="737EA135" w14:textId="77777777" w:rsidR="00D466B6" w:rsidRPr="00D24F16" w:rsidRDefault="00D466B6" w:rsidP="00D466B6">
      <w:pPr>
        <w:ind w:left="2880"/>
        <w:rPr>
          <w:rFonts w:eastAsia="Calibri"/>
        </w:rPr>
      </w:pPr>
      <w:r w:rsidRPr="00D24F16">
        <w:rPr>
          <w:rFonts w:eastAsia="Calibri"/>
        </w:rPr>
        <w:t>Input Value = nameplate Btu/hr rating of water heater</w:t>
      </w:r>
    </w:p>
    <w:p w14:paraId="737EA136" w14:textId="77777777" w:rsidR="00D466B6" w:rsidRDefault="00D466B6" w:rsidP="00D466B6">
      <w:pPr>
        <w:pStyle w:val="Heading6"/>
      </w:pPr>
      <w:r>
        <w:rPr>
          <w:noProof/>
        </w:rPr>
        <mc:AlternateContent>
          <mc:Choice Requires="wps">
            <w:drawing>
              <wp:inline distT="0" distB="0" distL="0" distR="0" wp14:anchorId="737ED9D6" wp14:editId="737ED9D7">
                <wp:extent cx="5876925" cy="1609725"/>
                <wp:effectExtent l="0" t="0" r="28575"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1609725"/>
                        </a:xfrm>
                        <a:prstGeom prst="rect">
                          <a:avLst/>
                        </a:prstGeom>
                        <a:solidFill>
                          <a:srgbClr val="FFFFFF"/>
                        </a:solidFill>
                        <a:ln w="9525">
                          <a:solidFill>
                            <a:srgbClr val="000000"/>
                          </a:solidFill>
                          <a:miter lim="800000"/>
                          <a:headEnd/>
                          <a:tailEnd/>
                        </a:ln>
                      </wps:spPr>
                      <wps:txbx>
                        <w:txbxContent>
                          <w:p w14:paraId="737EE114" w14:textId="77777777" w:rsidR="00BA14F9" w:rsidRDefault="00BA14F9" w:rsidP="00D466B6">
                            <w:pPr>
                              <w:rPr>
                                <w:rStyle w:val="BookTitle"/>
                              </w:rPr>
                            </w:pPr>
                            <w:r w:rsidRPr="0047702A">
                              <w:rPr>
                                <w:rStyle w:val="BookTitle"/>
                              </w:rPr>
                              <w:t>EXAMPLE</w:t>
                            </w:r>
                          </w:p>
                          <w:p w14:paraId="737EE115" w14:textId="77777777" w:rsidR="00BA14F9" w:rsidRPr="00933056" w:rsidRDefault="00BA14F9" w:rsidP="00D466B6">
                            <w:r w:rsidRPr="00933056">
                              <w:t>For example,</w:t>
                            </w:r>
                            <w:r>
                              <w:t xml:space="preserve"> a </w:t>
                            </w:r>
                            <w:r w:rsidRPr="007040C4">
                              <w:t>75,000 Btu/h</w:t>
                            </w:r>
                            <w:r>
                              <w:t xml:space="preserve"> tankless unit using 21,915 gal/yr with outlet temperature at 130.0 and inlet temperature at 54.1, replacing a baseline unit with 0.8 thermal efficiency  and standby losses of 1008.3 btu/hr </w:t>
                            </w:r>
                            <w:r w:rsidRPr="00933056">
                              <w:t>:</w:t>
                            </w:r>
                          </w:p>
                          <w:p w14:paraId="737EE116" w14:textId="77777777" w:rsidR="00BA14F9" w:rsidRDefault="00BA14F9" w:rsidP="00D466B6">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14:paraId="737EE117" w14:textId="77777777" w:rsidR="00BA14F9" w:rsidRDefault="00BA14F9" w:rsidP="00D466B6">
                            <w:pPr>
                              <w:spacing w:after="0"/>
                              <w:ind w:left="900" w:firstLine="720"/>
                              <w:rPr>
                                <w:noProof/>
                              </w:rPr>
                            </w:pPr>
                            <w:r>
                              <w:rPr>
                                <w:noProof/>
                              </w:rPr>
                              <w:t>=115 Therms</w:t>
                            </w:r>
                          </w:p>
                          <w:p w14:paraId="737EE118" w14:textId="77777777" w:rsidR="00BA14F9" w:rsidRDefault="00BA14F9" w:rsidP="00D466B6">
                            <w:pPr>
                              <w:tabs>
                                <w:tab w:val="left" w:pos="990"/>
                              </w:tabs>
                            </w:pPr>
                          </w:p>
                        </w:txbxContent>
                      </wps:txbx>
                      <wps:bodyPr rot="0" vert="horz" wrap="square" lIns="91440" tIns="45720" rIns="91440" bIns="45720" anchor="t" anchorCtr="0" upright="1">
                        <a:noAutofit/>
                      </wps:bodyPr>
                    </wps:wsp>
                  </a:graphicData>
                </a:graphic>
              </wp:inline>
            </w:drawing>
          </mc:Choice>
          <mc:Fallback>
            <w:pict>
              <v:shape id="Text Box 15" o:spid="_x0000_s1052" type="#_x0000_t202" style="width:462.7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">
                <v:textbox>
                  <w:txbxContent>
                    <w:p w14:paraId="737EE114" w14:textId="77777777" w:rsidR="00BA14F9" w:rsidRDefault="00BA14F9" w:rsidP="00D466B6">
                      <w:pPr>
                        <w:rPr>
                          <w:rStyle w:val="BookTitle"/>
                        </w:rPr>
                      </w:pPr>
                      <w:r w:rsidRPr="0047702A">
                        <w:rPr>
                          <w:rStyle w:val="BookTitle"/>
                        </w:rPr>
                        <w:t>EXAMPLE</w:t>
                      </w:r>
                    </w:p>
                    <w:p w14:paraId="737EE115" w14:textId="77777777" w:rsidR="00BA14F9" w:rsidRPr="00933056" w:rsidRDefault="00BA14F9" w:rsidP="00D466B6">
                      <w:r w:rsidRPr="00933056">
                        <w:t>For example,</w:t>
                      </w:r>
                      <w:r>
                        <w:t xml:space="preserve"> a </w:t>
                      </w:r>
                      <w:r w:rsidRPr="007040C4">
                        <w:t>75,000 Btu/h</w:t>
                      </w:r>
                      <w:r>
                        <w:t xml:space="preserve"> tankless unit using 21,915 gal/yr with outlet temperature at 130.0 and inlet temperature at 54.1, replacing a baseline unit with 0.8 thermal efficiency  and standby losses of 1008.3 btu/hr </w:t>
                      </w:r>
                      <w:r w:rsidRPr="00933056">
                        <w:t>:</w:t>
                      </w:r>
                    </w:p>
                    <w:p w14:paraId="737EE116" w14:textId="77777777" w:rsidR="00BA14F9" w:rsidRDefault="00BA14F9" w:rsidP="00D466B6">
                      <w:pPr>
                        <w:tabs>
                          <w:tab w:val="left" w:pos="1620"/>
                        </w:tabs>
                        <w:spacing w:after="0"/>
                        <w:ind w:left="1620" w:hanging="900"/>
                        <w:rPr>
                          <w:noProof/>
                        </w:rPr>
                      </w:pPr>
                      <w:r w:rsidRPr="007040C4">
                        <w:rPr>
                          <w:noProof/>
                        </w:rPr>
                        <w:t>Δ</w:t>
                      </w:r>
                      <w:r>
                        <w:rPr>
                          <w:noProof/>
                        </w:rPr>
                        <w:t>Therms</w:t>
                      </w:r>
                      <w:r>
                        <w:rPr>
                          <w:noProof/>
                        </w:rPr>
                        <w:tab/>
                      </w:r>
                      <w:r w:rsidRPr="007040C4">
                        <w:rPr>
                          <w:noProof/>
                        </w:rPr>
                        <w:t>=</w:t>
                      </w:r>
                      <w:r>
                        <w:rPr>
                          <w:noProof/>
                        </w:rPr>
                        <w:t>[</w:t>
                      </w:r>
                      <w:r w:rsidRPr="007040C4">
                        <w:rPr>
                          <w:noProof/>
                        </w:rPr>
                        <w:t>[(</w:t>
                      </w:r>
                      <w:r>
                        <w:rPr>
                          <w:noProof/>
                        </w:rPr>
                        <w:t xml:space="preserve">21,915 </w:t>
                      </w:r>
                      <w:r w:rsidRPr="007040C4">
                        <w:rPr>
                          <w:noProof/>
                        </w:rPr>
                        <w:t>x 8.33x  1  x (</w:t>
                      </w:r>
                      <w:r>
                        <w:rPr>
                          <w:noProof/>
                        </w:rPr>
                        <w:t>130</w:t>
                      </w:r>
                      <w:r w:rsidRPr="007040C4">
                        <w:rPr>
                          <w:noProof/>
                        </w:rPr>
                        <w:t xml:space="preserve"> </w:t>
                      </w:r>
                      <w:r>
                        <w:rPr>
                          <w:noProof/>
                        </w:rPr>
                        <w:t>–</w:t>
                      </w:r>
                      <w:r w:rsidRPr="007040C4">
                        <w:rPr>
                          <w:noProof/>
                        </w:rPr>
                        <w:t xml:space="preserve"> </w:t>
                      </w:r>
                      <w:r>
                        <w:rPr>
                          <w:noProof/>
                        </w:rPr>
                        <w:t>54.1</w:t>
                      </w:r>
                      <w:r w:rsidRPr="007040C4">
                        <w:rPr>
                          <w:noProof/>
                        </w:rPr>
                        <w:t>) x [(1/</w:t>
                      </w:r>
                      <w:r>
                        <w:rPr>
                          <w:noProof/>
                        </w:rPr>
                        <w:t>.8</w:t>
                      </w:r>
                      <w:r w:rsidRPr="007040C4">
                        <w:rPr>
                          <w:noProof/>
                        </w:rPr>
                        <w:t>) - (1/</w:t>
                      </w:r>
                      <w:r>
                        <w:rPr>
                          <w:noProof/>
                        </w:rPr>
                        <w:t>.84</w:t>
                      </w:r>
                      <w:r w:rsidRPr="007040C4">
                        <w:rPr>
                          <w:noProof/>
                        </w:rPr>
                        <w:t>)]</w:t>
                      </w:r>
                      <w:r>
                        <w:rPr>
                          <w:noProof/>
                        </w:rPr>
                        <w:t>/100,000]</w:t>
                      </w:r>
                      <w:r w:rsidRPr="007040C4">
                        <w:rPr>
                          <w:noProof/>
                        </w:rPr>
                        <w:t xml:space="preserve"> +[(</w:t>
                      </w:r>
                      <w:r>
                        <w:rPr>
                          <w:noProof/>
                        </w:rPr>
                        <w:t>1008.3</w:t>
                      </w:r>
                      <w:r w:rsidRPr="007040C4">
                        <w:rPr>
                          <w:noProof/>
                        </w:rPr>
                        <w:t xml:space="preserve">  x 8,76</w:t>
                      </w:r>
                      <w:r>
                        <w:rPr>
                          <w:noProof/>
                        </w:rPr>
                        <w:t>6</w:t>
                      </w:r>
                      <w:r w:rsidRPr="007040C4">
                        <w:rPr>
                          <w:noProof/>
                        </w:rPr>
                        <w:t>)/</w:t>
                      </w:r>
                      <w:r>
                        <w:rPr>
                          <w:noProof/>
                        </w:rPr>
                        <w:t>.8</w:t>
                      </w:r>
                      <w:r w:rsidRPr="007040C4">
                        <w:rPr>
                          <w:noProof/>
                        </w:rPr>
                        <w:t>]] / 1</w:t>
                      </w:r>
                      <w:r>
                        <w:rPr>
                          <w:noProof/>
                        </w:rPr>
                        <w:t>00,000</w:t>
                      </w:r>
                      <w:r w:rsidRPr="007040C4">
                        <w:rPr>
                          <w:noProof/>
                        </w:rPr>
                        <w:t xml:space="preserve"> </w:t>
                      </w:r>
                    </w:p>
                    <w:p w14:paraId="737EE117" w14:textId="77777777" w:rsidR="00BA14F9" w:rsidRDefault="00BA14F9" w:rsidP="00D466B6">
                      <w:pPr>
                        <w:spacing w:after="0"/>
                        <w:ind w:left="900" w:firstLine="720"/>
                        <w:rPr>
                          <w:noProof/>
                        </w:rPr>
                      </w:pPr>
                      <w:r>
                        <w:rPr>
                          <w:noProof/>
                        </w:rPr>
                        <w:t>=115 Therms</w:t>
                      </w:r>
                    </w:p>
                    <w:p w14:paraId="737EE118" w14:textId="77777777" w:rsidR="00BA14F9" w:rsidRDefault="00BA14F9" w:rsidP="00D466B6">
                      <w:pPr>
                        <w:tabs>
                          <w:tab w:val="left" w:pos="990"/>
                        </w:tabs>
                      </w:pPr>
                    </w:p>
                  </w:txbxContent>
                </v:textbox>
                <w10:anchorlock/>
              </v:shape>
            </w:pict>
          </mc:Fallback>
        </mc:AlternateContent>
      </w:r>
    </w:p>
    <w:p w14:paraId="737EA137" w14:textId="77777777" w:rsidR="00D466B6" w:rsidRDefault="00D466B6" w:rsidP="00D466B6">
      <w:pPr>
        <w:pStyle w:val="Heading6"/>
      </w:pPr>
      <w:r w:rsidRPr="00933056">
        <w:t xml:space="preserve">Water Impact Descriptions and Calculation  </w:t>
      </w:r>
    </w:p>
    <w:p w14:paraId="737EA138" w14:textId="77777777" w:rsidR="00D466B6" w:rsidRDefault="00D466B6" w:rsidP="00D466B6">
      <w:pPr>
        <w:rPr>
          <w:iCs/>
        </w:rPr>
      </w:pPr>
      <w:r>
        <w:t>N/A</w:t>
      </w:r>
    </w:p>
    <w:p w14:paraId="737EA139" w14:textId="77777777" w:rsidR="00D466B6" w:rsidRDefault="00D466B6" w:rsidP="00D466B6">
      <w:pPr>
        <w:pStyle w:val="Heading6"/>
      </w:pPr>
      <w:r w:rsidRPr="00933056">
        <w:t>Deemed O&amp;M Cost Adjustment Calculation</w:t>
      </w:r>
      <w:r>
        <w:t xml:space="preserve"> </w:t>
      </w:r>
    </w:p>
    <w:p w14:paraId="737EA13A" w14:textId="77777777" w:rsidR="00D466B6" w:rsidRDefault="00D466B6" w:rsidP="00D466B6">
      <w:pPr>
        <w:rPr>
          <w:iCs/>
        </w:rPr>
      </w:pPr>
      <w:r>
        <w:t>The deemed O&amp;M cost adjustment for a gas fired tankless heater is $9.60</w:t>
      </w:r>
      <w:r>
        <w:rPr>
          <w:rStyle w:val="FootnoteReference"/>
        </w:rPr>
        <w:footnoteReference w:id="208"/>
      </w:r>
    </w:p>
    <w:p w14:paraId="737EA13B" w14:textId="343B243C" w:rsidR="00D466B6" w:rsidRDefault="00D466B6" w:rsidP="00D466B6">
      <w:pPr>
        <w:pStyle w:val="Heading6"/>
      </w:pPr>
      <w:r>
        <w:t>Measure Co</w:t>
      </w:r>
      <w:del w:id="901" w:author="Samuel Dent" w:date="2012-09-14T13:20:00Z">
        <w:r w:rsidDel="00A8379E">
          <w:delText>st</w:delText>
        </w:r>
      </w:del>
      <w:ins w:id="902" w:author="Samuel Dent" w:date="2012-09-14T13:20:00Z">
        <w:r w:rsidR="00A8379E">
          <w:t>de</w:t>
        </w:r>
      </w:ins>
      <w:r>
        <w:t xml:space="preserve">: </w:t>
      </w:r>
      <w:r w:rsidRPr="00016823">
        <w:t>CI-HW_-TKWH-V01-</w:t>
      </w:r>
      <w:r w:rsidR="007845D7">
        <w:t>120601</w:t>
      </w:r>
    </w:p>
    <w:p w14:paraId="737EA13C" w14:textId="77777777" w:rsidR="008D5407" w:rsidRDefault="008D5407" w:rsidP="008D5407">
      <w:pPr>
        <w:pStyle w:val="Heading6"/>
      </w:pPr>
      <w:r>
        <w:t>Reference Tables</w:t>
      </w:r>
    </w:p>
    <w:p w14:paraId="737EA13D" w14:textId="77777777" w:rsidR="008D5407" w:rsidRDefault="008D5407" w:rsidP="008D5407">
      <w:r>
        <w:t>Minimum Performance Water Heating Equipment</w:t>
      </w:r>
      <w:r>
        <w:rPr>
          <w:vertAlign w:val="superscript"/>
        </w:rPr>
        <w:footnoteReference w:id="209"/>
      </w:r>
    </w:p>
    <w:p w14:paraId="737EA13E" w14:textId="1C3E8CE4" w:rsidR="008D5407" w:rsidRDefault="008D5407" w:rsidP="008D5407">
      <w:del w:id="903" w:author="Samuel Dent" w:date="2012-09-14T12:30:00Z">
        <w:r w:rsidDel="00A11F19">
          <w:rPr>
            <w:noProof/>
          </w:rPr>
          <w:drawing>
            <wp:inline distT="0" distB="0" distL="0" distR="0" wp14:anchorId="737ED9D8" wp14:editId="520D2A4B">
              <wp:extent cx="5753100" cy="7153275"/>
              <wp:effectExtent l="0" t="0" r="0" b="9525"/>
              <wp:docPr id="448" name="Picture 448" descr="cid:image001.png@01CD5F71.2C34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D5F71.2C347170"/>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5753100" cy="7153275"/>
                      </a:xfrm>
                      <a:prstGeom prst="rect">
                        <a:avLst/>
                      </a:prstGeom>
                      <a:noFill/>
                      <a:ln>
                        <a:noFill/>
                      </a:ln>
                    </pic:spPr>
                  </pic:pic>
                </a:graphicData>
              </a:graphic>
            </wp:inline>
          </w:drawing>
        </w:r>
      </w:del>
      <w:ins w:id="904" w:author="Samuel Dent" w:date="2012-09-14T12:30:00Z">
        <w:r w:rsidR="00A11F19">
          <w:rPr>
            <w:noProof/>
          </w:rPr>
          <w:drawing>
            <wp:inline distT="0" distB="0" distL="0" distR="0" wp14:anchorId="26AFCDF0" wp14:editId="417C3220">
              <wp:extent cx="5753100" cy="7153275"/>
              <wp:effectExtent l="0" t="0" r="0" b="9525"/>
              <wp:docPr id="37" name="Picture 37" descr="cid:image001.png@01CD5F71.2C34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D5F71.2C347170"/>
                      <pic:cNvPicPr>
                        <a:picLocks noChangeAspect="1" noChangeArrowheads="1"/>
                      </pic:cNvPicPr>
                    </pic:nvPicPr>
                    <pic:blipFill>
                      <a:blip r:embed="rId100" r:link="rId99">
                        <a:extLst>
                          <a:ext uri="{28A0092B-C50C-407E-A947-70E740481C1C}">
                            <a14:useLocalDpi xmlns:a14="http://schemas.microsoft.com/office/drawing/2010/main" val="0"/>
                          </a:ext>
                        </a:extLst>
                      </a:blip>
                      <a:srcRect/>
                      <a:stretch>
                        <a:fillRect/>
                      </a:stretch>
                    </pic:blipFill>
                    <pic:spPr bwMode="auto">
                      <a:xfrm>
                        <a:off x="0" y="0"/>
                        <a:ext cx="5753100" cy="7153275"/>
                      </a:xfrm>
                      <a:prstGeom prst="rect">
                        <a:avLst/>
                      </a:prstGeom>
                      <a:noFill/>
                      <a:ln>
                        <a:noFill/>
                      </a:ln>
                    </pic:spPr>
                  </pic:pic>
                </a:graphicData>
              </a:graphic>
            </wp:inline>
          </w:drawing>
        </w:r>
      </w:ins>
    </w:p>
    <w:p w14:paraId="737EA13F" w14:textId="77777777" w:rsidR="008D5407" w:rsidRPr="008D5407" w:rsidRDefault="008D5407" w:rsidP="000679C8">
      <w:r>
        <w:br w:type="page"/>
      </w:r>
    </w:p>
    <w:p w14:paraId="737EA140" w14:textId="549BC978" w:rsidR="00D466B6" w:rsidRDefault="00D466B6" w:rsidP="00D466B6">
      <w:pPr>
        <w:widowControl/>
        <w:spacing w:after="0"/>
        <w:jc w:val="left"/>
        <w:sectPr w:rsidR="00D466B6" w:rsidSect="00950A89">
          <w:headerReference w:type="even" r:id="rId101"/>
          <w:headerReference w:type="default" r:id="rId102"/>
          <w:headerReference w:type="first" r:id="rId103"/>
          <w:type w:val="continuous"/>
          <w:pgSz w:w="12240" w:h="15840" w:code="1"/>
          <w:pgMar w:top="1440" w:right="1440" w:bottom="1440" w:left="1440" w:header="720" w:footer="720" w:gutter="0"/>
          <w:cols w:space="720"/>
          <w:docGrid w:linePitch="272"/>
        </w:sectPr>
      </w:pPr>
      <w:del w:id="910" w:author="Samuel Dent" w:date="2012-09-14T12:32:00Z">
        <w:r w:rsidDel="00A11F19">
          <w:br w:type="page"/>
        </w:r>
      </w:del>
    </w:p>
    <w:p w14:paraId="737EA141" w14:textId="77777777" w:rsidR="00D466B6" w:rsidRDefault="00D466B6" w:rsidP="00D466B6">
      <w:pPr>
        <w:pStyle w:val="Heading2"/>
      </w:pPr>
      <w:bookmarkStart w:id="911" w:name="_Toc325918708"/>
      <w:bookmarkStart w:id="912" w:name="_Toc333219031"/>
      <w:r>
        <w:t>HVAC End Use</w:t>
      </w:r>
      <w:bookmarkEnd w:id="911"/>
      <w:bookmarkEnd w:id="912"/>
    </w:p>
    <w:p w14:paraId="737EA142" w14:textId="77777777" w:rsidR="00D466B6" w:rsidRPr="008079E1" w:rsidRDefault="00D466B6" w:rsidP="00D466B6">
      <w:pPr>
        <w:pStyle w:val="Heading3"/>
      </w:pPr>
      <w:bookmarkStart w:id="913" w:name="_Ref325897879"/>
      <w:bookmarkStart w:id="914" w:name="_Ref325897885"/>
      <w:bookmarkStart w:id="915" w:name="_Toc325918709"/>
      <w:bookmarkStart w:id="916" w:name="_Toc333219032"/>
      <w:r>
        <w:t>Air Conditioner Tune-up</w:t>
      </w:r>
      <w:bookmarkEnd w:id="913"/>
      <w:bookmarkEnd w:id="914"/>
      <w:bookmarkEnd w:id="915"/>
      <w:bookmarkEnd w:id="916"/>
    </w:p>
    <w:p w14:paraId="737EA143" w14:textId="77777777" w:rsidR="00D466B6" w:rsidRDefault="00D466B6" w:rsidP="00D466B6">
      <w:pPr>
        <w:pStyle w:val="Heading6"/>
      </w:pPr>
      <w:r w:rsidRPr="002F371F">
        <w:t xml:space="preserve">Description </w:t>
      </w:r>
    </w:p>
    <w:p w14:paraId="737EA144" w14:textId="77777777" w:rsidR="00D466B6" w:rsidRDefault="00D466B6" w:rsidP="00D466B6">
      <w:r>
        <w:t>An air conditioning system that is operating as designed saves energy and provides adequate cooling and comfort to the conditioned space</w:t>
      </w:r>
    </w:p>
    <w:p w14:paraId="737EA145" w14:textId="77777777" w:rsidR="00D466B6" w:rsidRDefault="00D466B6" w:rsidP="00D466B6">
      <w:pPr>
        <w:pStyle w:val="Heading6"/>
      </w:pPr>
      <w:r w:rsidRPr="002F371F">
        <w:t xml:space="preserve">Definition of Efficient Equipment </w:t>
      </w:r>
    </w:p>
    <w:p w14:paraId="737EA146" w14:textId="77777777" w:rsidR="00D466B6" w:rsidRDefault="00D466B6" w:rsidP="00D466B6">
      <w:r w:rsidRPr="001D4463">
        <w:t>In order for this characterization to apply, the efficient equipment is assumed to be</w:t>
      </w:r>
      <w:r>
        <w:t xml:space="preserve"> a unitary or split system air conditioner least 3 tons and preapproved by program. The measure requires that a certified technician performs the following items: </w:t>
      </w:r>
    </w:p>
    <w:p w14:paraId="737EA147" w14:textId="77777777" w:rsidR="00D466B6" w:rsidRDefault="00D466B6" w:rsidP="00D466B6">
      <w:pPr>
        <w:pStyle w:val="ListParagraph"/>
        <w:widowControl/>
        <w:numPr>
          <w:ilvl w:val="0"/>
          <w:numId w:val="22"/>
        </w:numPr>
      </w:pPr>
      <w:r>
        <w:t>Check refrigerant charge</w:t>
      </w:r>
    </w:p>
    <w:p w14:paraId="737EA148" w14:textId="77777777" w:rsidR="00D466B6" w:rsidRDefault="00D466B6" w:rsidP="00D466B6">
      <w:pPr>
        <w:pStyle w:val="ListParagraph"/>
        <w:widowControl/>
        <w:numPr>
          <w:ilvl w:val="0"/>
          <w:numId w:val="22"/>
        </w:numPr>
      </w:pPr>
      <w:r>
        <w:t>Identify and repair leaks if refrigerant charge is low</w:t>
      </w:r>
    </w:p>
    <w:p w14:paraId="737EA149" w14:textId="77777777" w:rsidR="00D466B6" w:rsidRDefault="00D466B6" w:rsidP="00D466B6">
      <w:pPr>
        <w:pStyle w:val="ListParagraph"/>
        <w:widowControl/>
        <w:numPr>
          <w:ilvl w:val="0"/>
          <w:numId w:val="22"/>
        </w:numPr>
      </w:pPr>
      <w:r>
        <w:t>Measure and record refrigerant pressures</w:t>
      </w:r>
    </w:p>
    <w:p w14:paraId="737EA14A" w14:textId="77777777" w:rsidR="00D466B6" w:rsidRDefault="00D466B6" w:rsidP="00D466B6">
      <w:pPr>
        <w:pStyle w:val="ListParagraph"/>
        <w:widowControl/>
        <w:numPr>
          <w:ilvl w:val="0"/>
          <w:numId w:val="22"/>
        </w:numPr>
      </w:pPr>
      <w:r>
        <w:t>Measure and record temperature drop at indoor coil</w:t>
      </w:r>
    </w:p>
    <w:p w14:paraId="737EA14B" w14:textId="77777777" w:rsidR="00D466B6" w:rsidRDefault="00D466B6" w:rsidP="00D466B6">
      <w:pPr>
        <w:pStyle w:val="ListParagraph"/>
        <w:widowControl/>
        <w:numPr>
          <w:ilvl w:val="0"/>
          <w:numId w:val="22"/>
        </w:numPr>
      </w:pPr>
      <w:r>
        <w:t>Clean condensate drain line</w:t>
      </w:r>
    </w:p>
    <w:p w14:paraId="737EA14C" w14:textId="77777777" w:rsidR="00D466B6" w:rsidRDefault="00D466B6" w:rsidP="00D466B6">
      <w:pPr>
        <w:pStyle w:val="ListParagraph"/>
        <w:widowControl/>
        <w:numPr>
          <w:ilvl w:val="0"/>
          <w:numId w:val="22"/>
        </w:numPr>
      </w:pPr>
      <w:r>
        <w:t>Clean outdoor coil and straighten fins</w:t>
      </w:r>
    </w:p>
    <w:p w14:paraId="737EA14D" w14:textId="77777777" w:rsidR="00D466B6" w:rsidRDefault="00D466B6" w:rsidP="00D466B6">
      <w:pPr>
        <w:pStyle w:val="ListParagraph"/>
        <w:widowControl/>
        <w:numPr>
          <w:ilvl w:val="0"/>
          <w:numId w:val="22"/>
        </w:numPr>
      </w:pPr>
      <w:r>
        <w:t>Clean and straighten indoor and outdoor fan blades</w:t>
      </w:r>
    </w:p>
    <w:p w14:paraId="737EA14E" w14:textId="77777777" w:rsidR="00D466B6" w:rsidRDefault="00D466B6" w:rsidP="00D466B6">
      <w:pPr>
        <w:pStyle w:val="ListParagraph"/>
        <w:widowControl/>
        <w:numPr>
          <w:ilvl w:val="0"/>
          <w:numId w:val="22"/>
        </w:numPr>
      </w:pPr>
      <w:r>
        <w:t>Clean indoor coil with spray-on cleaner and straighten fins</w:t>
      </w:r>
    </w:p>
    <w:p w14:paraId="737EA14F" w14:textId="77777777" w:rsidR="00D466B6" w:rsidRDefault="00D466B6" w:rsidP="00D466B6">
      <w:pPr>
        <w:pStyle w:val="ListParagraph"/>
        <w:widowControl/>
        <w:numPr>
          <w:ilvl w:val="0"/>
          <w:numId w:val="22"/>
        </w:numPr>
      </w:pPr>
      <w:r>
        <w:t>Repair damaged insulation – suction line</w:t>
      </w:r>
    </w:p>
    <w:p w14:paraId="737EA150" w14:textId="77777777" w:rsidR="00D466B6" w:rsidRDefault="00D466B6" w:rsidP="00D466B6">
      <w:pPr>
        <w:pStyle w:val="ListParagraph"/>
        <w:widowControl/>
        <w:numPr>
          <w:ilvl w:val="0"/>
          <w:numId w:val="22"/>
        </w:numPr>
      </w:pPr>
      <w:r>
        <w:t>Change air filter</w:t>
      </w:r>
    </w:p>
    <w:p w14:paraId="737EA151" w14:textId="77777777" w:rsidR="00D466B6" w:rsidRDefault="00D466B6" w:rsidP="00D466B6">
      <w:pPr>
        <w:pStyle w:val="ListParagraph"/>
        <w:widowControl/>
        <w:numPr>
          <w:ilvl w:val="0"/>
          <w:numId w:val="22"/>
        </w:numPr>
      </w:pPr>
      <w:r>
        <w:t>Measure and record blower amp draw</w:t>
      </w:r>
    </w:p>
    <w:p w14:paraId="737EA152" w14:textId="77777777" w:rsidR="00D466B6" w:rsidRDefault="00D466B6" w:rsidP="00D466B6">
      <w:pPr>
        <w:pStyle w:val="ListParagraph"/>
        <w:widowControl/>
        <w:numPr>
          <w:ilvl w:val="0"/>
          <w:numId w:val="22"/>
        </w:numPr>
      </w:pPr>
      <w:r>
        <w:t>Measure and record compressor integrity (MOhm)</w:t>
      </w:r>
    </w:p>
    <w:p w14:paraId="737EA153" w14:textId="77777777" w:rsidR="00D466B6" w:rsidRPr="009D47C3" w:rsidRDefault="00D466B6" w:rsidP="00D466B6">
      <w:pPr>
        <w:pStyle w:val="ListParagraph"/>
        <w:widowControl/>
        <w:numPr>
          <w:ilvl w:val="0"/>
          <w:numId w:val="22"/>
        </w:numPr>
      </w:pPr>
      <w:r>
        <w:t>Measure and record condenser fan motor amp draw</w:t>
      </w:r>
    </w:p>
    <w:p w14:paraId="737EA154" w14:textId="77777777" w:rsidR="00D466B6" w:rsidRDefault="00D466B6" w:rsidP="00D466B6">
      <w:r>
        <w:t>A copy of contractor invoices that detail the work performed to identify tune-up items, as well as additional labor and parts to improve/repair air conditioner performance must be submitted to the program</w:t>
      </w:r>
    </w:p>
    <w:p w14:paraId="737EA155" w14:textId="77777777" w:rsidR="00D466B6" w:rsidRDefault="00D466B6" w:rsidP="00D466B6">
      <w:pPr>
        <w:pStyle w:val="Heading6"/>
      </w:pPr>
      <w:r w:rsidRPr="002F371F">
        <w:t xml:space="preserve">Definition of Baseline Equipment </w:t>
      </w:r>
    </w:p>
    <w:p w14:paraId="737EA156" w14:textId="77777777" w:rsidR="00D466B6" w:rsidRPr="008A1577" w:rsidRDefault="00D466B6" w:rsidP="00D466B6">
      <w:r w:rsidRPr="001D4463">
        <w:t>In order for this characterization to apply, the baseline condition is assumed to be a</w:t>
      </w:r>
      <w:r>
        <w:t>n AC system that that does not have a standing maintenance contract or a tune up within in the past 36 months.</w:t>
      </w:r>
    </w:p>
    <w:p w14:paraId="737EA157" w14:textId="77777777" w:rsidR="00D466B6" w:rsidRDefault="00D466B6" w:rsidP="00D466B6">
      <w:pPr>
        <w:pStyle w:val="Heading6"/>
      </w:pPr>
      <w:r w:rsidRPr="002F371F">
        <w:t xml:space="preserve">Deemed Lifetime of Efficient Equipment </w:t>
      </w:r>
    </w:p>
    <w:p w14:paraId="737EA158" w14:textId="77777777" w:rsidR="00D466B6" w:rsidRPr="008A1577" w:rsidRDefault="00D466B6" w:rsidP="00D466B6">
      <w:r w:rsidRPr="00C36108">
        <w:t>The expected measure life is assumed to be</w:t>
      </w:r>
      <w:r>
        <w:t xml:space="preserve"> 3 years.</w:t>
      </w:r>
      <w:r>
        <w:rPr>
          <w:rStyle w:val="FootnoteReference"/>
        </w:rPr>
        <w:footnoteReference w:id="210"/>
      </w:r>
    </w:p>
    <w:p w14:paraId="737EA159" w14:textId="77777777" w:rsidR="00D466B6" w:rsidRDefault="00D466B6" w:rsidP="00D466B6">
      <w:pPr>
        <w:pStyle w:val="Heading6"/>
      </w:pPr>
      <w:r w:rsidRPr="002F371F">
        <w:t xml:space="preserve">Deemed Measure Cost </w:t>
      </w:r>
    </w:p>
    <w:p w14:paraId="737EA15A" w14:textId="77777777" w:rsidR="00D466B6" w:rsidRPr="008A1577" w:rsidRDefault="00D466B6" w:rsidP="00D466B6">
      <w:r w:rsidRPr="001D4463">
        <w:t>Th</w:t>
      </w:r>
      <w:r>
        <w:t>e incremental capital cost for this measure is $35</w:t>
      </w:r>
      <w:r>
        <w:rPr>
          <w:rStyle w:val="FootnoteReference"/>
        </w:rPr>
        <w:footnoteReference w:id="211"/>
      </w:r>
      <w:r>
        <w:t xml:space="preserve"> per ton.</w:t>
      </w:r>
    </w:p>
    <w:p w14:paraId="737EA15B" w14:textId="77777777" w:rsidR="00D466B6" w:rsidRPr="002F371F" w:rsidRDefault="00D466B6" w:rsidP="00D466B6">
      <w:pPr>
        <w:pStyle w:val="Heading6"/>
      </w:pPr>
      <w:r w:rsidRPr="002F371F">
        <w:t xml:space="preserve">Deemed O&amp;M Cost Adjustments </w:t>
      </w:r>
    </w:p>
    <w:p w14:paraId="737EA15C" w14:textId="77777777" w:rsidR="00D466B6" w:rsidRDefault="00D466B6" w:rsidP="00D466B6">
      <w:r>
        <w:t>N/A</w:t>
      </w:r>
    </w:p>
    <w:p w14:paraId="737EA15D" w14:textId="77777777" w:rsidR="00D466B6" w:rsidRDefault="00D466B6" w:rsidP="00D466B6">
      <w:pPr>
        <w:pStyle w:val="Heading6"/>
      </w:pPr>
      <w:r>
        <w:t>Loadshape</w:t>
      </w:r>
    </w:p>
    <w:p w14:paraId="737EA15E" w14:textId="77777777" w:rsidR="00D466B6" w:rsidRPr="00344D96" w:rsidRDefault="00D466B6" w:rsidP="00D466B6">
      <w:r w:rsidRPr="00344D96">
        <w:t xml:space="preserve">Loadshape C03 - </w:t>
      </w:r>
      <w:r>
        <w:t>Commercial</w:t>
      </w:r>
      <w:r w:rsidRPr="00344D96">
        <w:t xml:space="preserve"> Cooling</w:t>
      </w:r>
    </w:p>
    <w:p w14:paraId="737EA15F" w14:textId="77777777" w:rsidR="00D466B6" w:rsidRDefault="00D466B6" w:rsidP="00D466B6">
      <w:pPr>
        <w:pStyle w:val="Heading6"/>
      </w:pPr>
      <w:r w:rsidRPr="002F371F">
        <w:t>Coincidence Factor</w:t>
      </w:r>
    </w:p>
    <w:p w14:paraId="737EA160" w14:textId="77777777" w:rsidR="00D466B6" w:rsidRPr="00F95395" w:rsidRDefault="00D466B6" w:rsidP="00D466B6">
      <w:r>
        <w:t>The measure has deemed peak kW savings therefore a coincidence factor does not apply</w:t>
      </w:r>
    </w:p>
    <w:p w14:paraId="737EA16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162" w14:textId="77777777" w:rsidR="00D466B6" w:rsidRDefault="00D466B6" w:rsidP="00D466B6">
      <w:pPr>
        <w:pStyle w:val="Heading6"/>
      </w:pPr>
      <w:r w:rsidRPr="002F371F">
        <w:t xml:space="preserve">Calculation of Savings </w:t>
      </w:r>
    </w:p>
    <w:p w14:paraId="737EA163" w14:textId="77777777" w:rsidR="00D466B6" w:rsidRDefault="00D466B6" w:rsidP="00D466B6">
      <w:pPr>
        <w:pStyle w:val="Heading6"/>
      </w:pPr>
      <w:r>
        <w:t xml:space="preserve">Electric </w:t>
      </w:r>
      <w:r w:rsidRPr="002F371F">
        <w:t xml:space="preserve">Energy Savings </w:t>
      </w:r>
    </w:p>
    <w:p w14:paraId="737EA164" w14:textId="77777777" w:rsidR="00D466B6" w:rsidRPr="00F95395" w:rsidRDefault="00D466B6" w:rsidP="00D466B6">
      <w:r>
        <w:t>The measure has a deemed savings which applies to all building types and air conditioning unit size and equals an average value of 878 kWh a year.</w:t>
      </w:r>
      <w:r>
        <w:rPr>
          <w:rStyle w:val="FootnoteReference"/>
        </w:rPr>
        <w:footnoteReference w:id="212"/>
      </w:r>
      <w:r>
        <w:t xml:space="preserve"> </w:t>
      </w:r>
    </w:p>
    <w:p w14:paraId="737EA165" w14:textId="77777777" w:rsidR="00D466B6" w:rsidRDefault="00D466B6" w:rsidP="00D466B6">
      <w:pPr>
        <w:pStyle w:val="Heading6"/>
      </w:pPr>
      <w:r w:rsidRPr="00933056">
        <w:t>Summer Coincident Peak Demand Savings</w:t>
      </w:r>
      <w:r>
        <w:t xml:space="preserve"> </w:t>
      </w:r>
    </w:p>
    <w:p w14:paraId="737EA166" w14:textId="77777777" w:rsidR="00D466B6" w:rsidRPr="00F95395" w:rsidRDefault="00D466B6" w:rsidP="00D466B6">
      <w:r>
        <w:t>The measure has a deemed savings which applies to all building types and air conditioning unit size and equals an average value 0.39 kW a year.</w:t>
      </w:r>
      <w:r>
        <w:rPr>
          <w:rStyle w:val="FootnoteReference"/>
        </w:rPr>
        <w:footnoteReference w:id="213"/>
      </w:r>
    </w:p>
    <w:p w14:paraId="737EA167" w14:textId="77777777" w:rsidR="00D466B6" w:rsidRDefault="00D466B6" w:rsidP="00D466B6">
      <w:pPr>
        <w:pStyle w:val="Heading6"/>
      </w:pPr>
      <w:r>
        <w:t>NATURAL GAS ENERGY SAVINGS</w:t>
      </w:r>
    </w:p>
    <w:p w14:paraId="737EA168" w14:textId="77777777" w:rsidR="00D466B6" w:rsidRPr="002F371F" w:rsidRDefault="00D466B6" w:rsidP="00D466B6">
      <w:pPr>
        <w:pStyle w:val="Heading6"/>
      </w:pPr>
      <w:r w:rsidRPr="002F371F">
        <w:t xml:space="preserve">Water Impact Descriptions and Calculation  </w:t>
      </w:r>
    </w:p>
    <w:p w14:paraId="737EA169" w14:textId="77777777" w:rsidR="00D466B6" w:rsidRPr="002F371F" w:rsidRDefault="00D466B6" w:rsidP="00D466B6">
      <w:pPr>
        <w:pStyle w:val="Heading6"/>
      </w:pPr>
      <w:r w:rsidRPr="002F371F">
        <w:t xml:space="preserve">Deemed O&amp;M Cost Adjustment Calculation </w:t>
      </w:r>
    </w:p>
    <w:p w14:paraId="737EA16A" w14:textId="1F98B773" w:rsidR="00D466B6" w:rsidRDefault="00D466B6" w:rsidP="00D466B6">
      <w:pPr>
        <w:pStyle w:val="Heading6"/>
      </w:pPr>
      <w:r>
        <w:t xml:space="preserve">Measure Code: </w:t>
      </w:r>
      <w:r w:rsidRPr="00E74076">
        <w:t>CI-HVC-ACTU-V01-</w:t>
      </w:r>
      <w:r w:rsidR="007845D7">
        <w:t>120601</w:t>
      </w:r>
    </w:p>
    <w:p w14:paraId="737EA16B" w14:textId="77777777" w:rsidR="00D466B6" w:rsidRDefault="00D466B6" w:rsidP="00D466B6">
      <w:pPr>
        <w:widowControl/>
        <w:spacing w:after="0"/>
        <w:jc w:val="left"/>
        <w:rPr>
          <w:b/>
        </w:rPr>
        <w:sectPr w:rsidR="00D466B6" w:rsidSect="00950A89">
          <w:headerReference w:type="even" r:id="rId104"/>
          <w:headerReference w:type="default" r:id="rId105"/>
          <w:headerReference w:type="first" r:id="rId106"/>
          <w:type w:val="continuous"/>
          <w:pgSz w:w="12240" w:h="15840" w:code="1"/>
          <w:pgMar w:top="1440" w:right="1440" w:bottom="1440" w:left="1440" w:header="720" w:footer="720" w:gutter="0"/>
          <w:cols w:space="720"/>
          <w:docGrid w:linePitch="272"/>
        </w:sectPr>
      </w:pPr>
      <w:r>
        <w:rPr>
          <w:b/>
        </w:rPr>
        <w:br w:type="page"/>
      </w:r>
    </w:p>
    <w:p w14:paraId="737EA16C" w14:textId="77777777" w:rsidR="00D466B6" w:rsidRDefault="00D466B6" w:rsidP="00D466B6">
      <w:pPr>
        <w:pStyle w:val="Heading3"/>
      </w:pPr>
      <w:bookmarkStart w:id="922" w:name="_Toc315447631"/>
      <w:bookmarkStart w:id="923" w:name="_Ref325897946"/>
      <w:bookmarkStart w:id="924" w:name="_Ref325897959"/>
      <w:bookmarkStart w:id="925" w:name="_Toc325918710"/>
      <w:bookmarkStart w:id="926" w:name="_Toc333219033"/>
      <w:r>
        <w:t xml:space="preserve">Space Heating Boiler Tune-up </w:t>
      </w:r>
      <w:bookmarkEnd w:id="922"/>
      <w:r>
        <w:rPr>
          <w:rStyle w:val="FootnoteReference"/>
        </w:rPr>
        <w:footnoteReference w:id="214"/>
      </w:r>
      <w:bookmarkEnd w:id="923"/>
      <w:bookmarkEnd w:id="924"/>
      <w:bookmarkEnd w:id="925"/>
      <w:bookmarkEnd w:id="926"/>
    </w:p>
    <w:p w14:paraId="737EA16D" w14:textId="77777777" w:rsidR="00D466B6" w:rsidRDefault="00D466B6" w:rsidP="00D466B6">
      <w:pPr>
        <w:pStyle w:val="Heading6"/>
      </w:pPr>
      <w:r w:rsidRPr="009C6C55">
        <w:t>Description</w:t>
      </w:r>
      <w:r>
        <w:t xml:space="preserve"> </w:t>
      </w:r>
    </w:p>
    <w:p w14:paraId="737EA16E" w14:textId="77777777" w:rsidR="00D466B6" w:rsidRDefault="00D466B6" w:rsidP="00D466B6">
      <w:pPr>
        <w:rPr>
          <w:b/>
          <w:iCs/>
        </w:rPr>
      </w:pPr>
      <w:r>
        <w:t>This measure is for a non-residential boiler that provides space heating.  The tune-up will i</w:t>
      </w:r>
      <w:r w:rsidRPr="00B0323C">
        <w:t xml:space="preserve">mprove boiler efficiency by cleaning and/or inspecting burners, combustion chamber, and burner nozzles.  Adjust air flow and reduce excessive stack temperatures, adjust burner and gas input.  Check venting, safety controls, and adequacy of combustion air intake.  </w:t>
      </w:r>
      <w:r>
        <w:t>C</w:t>
      </w:r>
      <w:r w:rsidRPr="00B0323C">
        <w:t xml:space="preserve">ombustion efficiency </w:t>
      </w:r>
      <w:r>
        <w:t xml:space="preserve">should be measured </w:t>
      </w:r>
      <w:r w:rsidRPr="00B0323C">
        <w:t xml:space="preserve">before and after tune-up using an electronic flue gas analyzer. </w:t>
      </w:r>
    </w:p>
    <w:p w14:paraId="737EA16F" w14:textId="77777777" w:rsidR="00D466B6" w:rsidRPr="00933056" w:rsidRDefault="00D466B6" w:rsidP="00D466B6">
      <w:pPr>
        <w:pStyle w:val="Heading6"/>
      </w:pPr>
      <w:r w:rsidRPr="00933056">
        <w:t>Definition of Efficient Equipment</w:t>
      </w:r>
      <w:r>
        <w:t xml:space="preserve"> </w:t>
      </w:r>
    </w:p>
    <w:p w14:paraId="737EA170" w14:textId="77777777" w:rsidR="00D466B6" w:rsidRDefault="00D466B6" w:rsidP="00D466B6">
      <w:r>
        <w:t>To qualify for this measure the facility must, as applicable, c</w:t>
      </w:r>
      <w:r w:rsidRPr="00B0323C">
        <w:t xml:space="preserve">omplete </w:t>
      </w:r>
      <w:r>
        <w:t>the tune-up requirements</w:t>
      </w:r>
      <w:r>
        <w:rPr>
          <w:rStyle w:val="FootnoteReference"/>
        </w:rPr>
        <w:footnoteReference w:id="215"/>
      </w:r>
      <w:r>
        <w:t xml:space="preserve"> listed below, </w:t>
      </w:r>
      <w:r w:rsidRPr="00B0323C">
        <w:t>by approved technician</w:t>
      </w:r>
      <w:r>
        <w:t>:</w:t>
      </w:r>
    </w:p>
    <w:p w14:paraId="737EA171"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Pr>
          <w:rFonts w:cs="Calibri"/>
          <w:szCs w:val="20"/>
        </w:rPr>
        <w:t>M</w:t>
      </w:r>
      <w:r w:rsidRPr="00222E21">
        <w:rPr>
          <w:rFonts w:cs="Calibri"/>
          <w:szCs w:val="20"/>
        </w:rPr>
        <w:t>easure combustion efficiency using an electronic flue gas analyzer</w:t>
      </w:r>
    </w:p>
    <w:p w14:paraId="737EA172"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airflow and reduce excessive stack temperatures</w:t>
      </w:r>
    </w:p>
    <w:p w14:paraId="737EA173"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burner and gas input, manual or motorized draft control</w:t>
      </w:r>
    </w:p>
    <w:p w14:paraId="737EA174"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for proper venting</w:t>
      </w:r>
    </w:p>
    <w:p w14:paraId="737EA175"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Complete visual inspection of system piping and insulation</w:t>
      </w:r>
    </w:p>
    <w:p w14:paraId="737EA176"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safety controls</w:t>
      </w:r>
    </w:p>
    <w:p w14:paraId="737EA177" w14:textId="77777777" w:rsidR="00D466B6" w:rsidRPr="0092411F"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adequacy of combustion air intake</w:t>
      </w:r>
    </w:p>
    <w:p w14:paraId="737EA178"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fireside surfaces.</w:t>
      </w:r>
    </w:p>
    <w:p w14:paraId="737EA179"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all refractory. Patch and wash coat as required.</w:t>
      </w:r>
    </w:p>
    <w:p w14:paraId="737EA17A"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gaskets on front and rear doors and replace as necessary.</w:t>
      </w:r>
    </w:p>
    <w:p w14:paraId="737EA17B"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Seal and close front and rear doors properly.</w:t>
      </w:r>
    </w:p>
    <w:p w14:paraId="737EA17C"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low and auxiliary low water cut-off controls, then re-install using new gaskets.</w:t>
      </w:r>
    </w:p>
    <w:p w14:paraId="737EA17D"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plugs in control piping.</w:t>
      </w:r>
    </w:p>
    <w:p w14:paraId="737EA17E"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Remove all hand hole and man hole plates. Flush boiler with water to remove loose scale and sediment.</w:t>
      </w:r>
    </w:p>
    <w:p w14:paraId="737EA17F"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Replace all hand hole and man hole plates with new gaskets.</w:t>
      </w:r>
    </w:p>
    <w:p w14:paraId="737EA180"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Open feedwater tank manway, inspect and clean as required. Replace manway plate with new gasket.</w:t>
      </w:r>
    </w:p>
    <w:p w14:paraId="737EA181"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burner and burner pilot.</w:t>
      </w:r>
    </w:p>
    <w:p w14:paraId="737EA182"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pilot electrode and adjust or replace.</w:t>
      </w:r>
    </w:p>
    <w:p w14:paraId="737EA183"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air damper and blower assembly.</w:t>
      </w:r>
    </w:p>
    <w:p w14:paraId="737EA184"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motor starter contacts and check operation.</w:t>
      </w:r>
    </w:p>
    <w:p w14:paraId="737EA185"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Make necessary adjustments to burner for proper combustion.</w:t>
      </w:r>
    </w:p>
    <w:p w14:paraId="737EA186"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Perform all flame safeguard and safety trip checks.</w:t>
      </w:r>
    </w:p>
    <w:p w14:paraId="737EA187"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all hand hole plates and man hole plates for leaks at normal operating temperatures and pressures.</w:t>
      </w:r>
    </w:p>
    <w:p w14:paraId="737EA188" w14:textId="77777777" w:rsidR="00D466B6" w:rsidRPr="009F5AA3" w:rsidRDefault="00D466B6" w:rsidP="00D466B6">
      <w:pPr>
        <w:pStyle w:val="ListParagraph"/>
        <w:numPr>
          <w:ilvl w:val="0"/>
          <w:numId w:val="11"/>
        </w:numPr>
        <w:rPr>
          <w:b/>
          <w:iCs/>
          <w:szCs w:val="20"/>
        </w:rPr>
      </w:pPr>
      <w:r w:rsidRPr="00BA42BE">
        <w:rPr>
          <w:rFonts w:cs="Calibri"/>
          <w:szCs w:val="20"/>
        </w:rPr>
        <w:t>Troubleshoot any boiler system problems as r</w:t>
      </w:r>
      <w:r>
        <w:rPr>
          <w:rFonts w:cs="Calibri"/>
          <w:szCs w:val="20"/>
        </w:rPr>
        <w:t>eQuest</w:t>
      </w:r>
      <w:r w:rsidRPr="00BA42BE">
        <w:rPr>
          <w:rFonts w:cs="Calibri"/>
          <w:szCs w:val="20"/>
        </w:rPr>
        <w:t>ed by on-site personnel</w:t>
      </w:r>
    </w:p>
    <w:p w14:paraId="737EA189" w14:textId="77777777" w:rsidR="00D466B6" w:rsidRDefault="00D466B6" w:rsidP="00D466B6">
      <w:pPr>
        <w:pStyle w:val="Heading6"/>
      </w:pPr>
      <w:r w:rsidRPr="00933056">
        <w:t>Definition of Baseline Equipment</w:t>
      </w:r>
      <w:r>
        <w:t xml:space="preserve"> </w:t>
      </w:r>
    </w:p>
    <w:p w14:paraId="737EA18A" w14:textId="77777777" w:rsidR="00D466B6" w:rsidRDefault="00D466B6" w:rsidP="00D466B6">
      <w:pPr>
        <w:rPr>
          <w:b/>
          <w:iCs/>
        </w:rPr>
      </w:pPr>
      <w:r>
        <w:t>The baseline condition of this measure is the facility c</w:t>
      </w:r>
      <w:r w:rsidRPr="00B0323C">
        <w:t>annot have standing maintenance contract</w:t>
      </w:r>
      <w:r>
        <w:t xml:space="preserve"> </w:t>
      </w:r>
      <w:r w:rsidRPr="00B0323C">
        <w:t xml:space="preserve">or tune-up within the past </w:t>
      </w:r>
      <w:r>
        <w:t>36</w:t>
      </w:r>
      <w:r w:rsidRPr="00B0323C">
        <w:t xml:space="preserve"> months</w:t>
      </w:r>
    </w:p>
    <w:p w14:paraId="737EA18B" w14:textId="77777777" w:rsidR="00D466B6" w:rsidRPr="00933056" w:rsidRDefault="00D466B6" w:rsidP="00D466B6">
      <w:pPr>
        <w:pStyle w:val="Heading6"/>
      </w:pPr>
      <w:r w:rsidRPr="00933056">
        <w:t>Deemed Lifetime of Efficient Equipment</w:t>
      </w:r>
      <w:r>
        <w:t xml:space="preserve"> </w:t>
      </w:r>
    </w:p>
    <w:p w14:paraId="737EA18C" w14:textId="77777777" w:rsidR="00D466B6" w:rsidRDefault="00D466B6" w:rsidP="00D466B6">
      <w:pPr>
        <w:rPr>
          <w:iCs/>
        </w:rPr>
      </w:pPr>
      <w:r>
        <w:t>The life of this measure is 3 years</w:t>
      </w:r>
      <w:r>
        <w:rPr>
          <w:rStyle w:val="FootnoteReference"/>
        </w:rPr>
        <w:footnoteReference w:id="216"/>
      </w:r>
    </w:p>
    <w:p w14:paraId="737EA18D" w14:textId="77777777" w:rsidR="00D466B6" w:rsidRPr="00933056" w:rsidRDefault="00D466B6" w:rsidP="00D466B6">
      <w:pPr>
        <w:pStyle w:val="Heading6"/>
      </w:pPr>
      <w:r w:rsidRPr="00933056">
        <w:t xml:space="preserve">Deemed Measure Cost </w:t>
      </w:r>
    </w:p>
    <w:p w14:paraId="737EA18E" w14:textId="77777777" w:rsidR="00D466B6" w:rsidRDefault="00D466B6" w:rsidP="00D466B6">
      <w:r>
        <w:t>The cost of this measure is $0.83/MBtuh</w:t>
      </w:r>
      <w:r>
        <w:rPr>
          <w:rStyle w:val="FootnoteReference"/>
        </w:rPr>
        <w:footnoteReference w:id="217"/>
      </w:r>
      <w:r>
        <w:t xml:space="preserve"> per tune-up</w:t>
      </w:r>
    </w:p>
    <w:p w14:paraId="737EA18F" w14:textId="77777777" w:rsidR="00D466B6" w:rsidRPr="00933056" w:rsidRDefault="00D466B6" w:rsidP="00D466B6">
      <w:pPr>
        <w:pStyle w:val="Heading6"/>
      </w:pPr>
      <w:r w:rsidRPr="00933056">
        <w:t>Deemed O&amp;M Cost Adjustments</w:t>
      </w:r>
      <w:r>
        <w:t xml:space="preserve"> </w:t>
      </w:r>
    </w:p>
    <w:p w14:paraId="737EA190" w14:textId="77777777" w:rsidR="00D466B6" w:rsidRPr="00933056" w:rsidRDefault="00D466B6" w:rsidP="00D466B6">
      <w:r>
        <w:t>N/A</w:t>
      </w:r>
    </w:p>
    <w:p w14:paraId="737EA191" w14:textId="77777777" w:rsidR="00D466B6" w:rsidRDefault="00D466B6" w:rsidP="00D466B6">
      <w:pPr>
        <w:pStyle w:val="Heading6"/>
      </w:pPr>
      <w:r>
        <w:t>Loadshape</w:t>
      </w:r>
    </w:p>
    <w:p w14:paraId="737EA192" w14:textId="77777777" w:rsidR="00D466B6" w:rsidRPr="006B66D5" w:rsidRDefault="00D466B6" w:rsidP="00D466B6">
      <w:r>
        <w:t>N/A</w:t>
      </w:r>
    </w:p>
    <w:p w14:paraId="737EA193" w14:textId="77777777" w:rsidR="00D466B6" w:rsidRPr="00933056" w:rsidRDefault="00D466B6" w:rsidP="00D466B6">
      <w:pPr>
        <w:pStyle w:val="Heading6"/>
      </w:pPr>
      <w:r w:rsidRPr="00933056">
        <w:t>Coincidence Factor</w:t>
      </w:r>
    </w:p>
    <w:p w14:paraId="737EA194" w14:textId="77777777" w:rsidR="00D466B6" w:rsidRPr="00933056" w:rsidRDefault="00D466B6" w:rsidP="00D466B6">
      <w:r>
        <w:t>N/A</w:t>
      </w:r>
    </w:p>
    <w:p w14:paraId="737EA195" w14:textId="77777777" w:rsidR="00D466B6" w:rsidRPr="00BA42BE" w:rsidRDefault="00D466B6" w:rsidP="00D466B6">
      <w:pPr>
        <w:keepNext/>
        <w:pBdr>
          <w:top w:val="double" w:sz="4" w:space="1" w:color="auto"/>
          <w:bottom w:val="double" w:sz="4" w:space="1" w:color="auto"/>
        </w:pBdr>
        <w:jc w:val="center"/>
        <w:rPr>
          <w:rFonts w:cs="Calibri"/>
          <w:b/>
          <w:szCs w:val="20"/>
        </w:rPr>
      </w:pPr>
      <w:r w:rsidRPr="00BA42BE">
        <w:rPr>
          <w:rFonts w:cs="Calibri"/>
          <w:b/>
          <w:szCs w:val="20"/>
        </w:rPr>
        <w:t>Algorithm</w:t>
      </w:r>
    </w:p>
    <w:p w14:paraId="737EA196"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197" w14:textId="77777777" w:rsidR="00D466B6" w:rsidRDefault="00D466B6" w:rsidP="00D466B6">
      <w:pPr>
        <w:pStyle w:val="Heading6"/>
      </w:pPr>
      <w:r>
        <w:t xml:space="preserve">Electric </w:t>
      </w:r>
      <w:r w:rsidRPr="00933056">
        <w:t>Energy Savings</w:t>
      </w:r>
      <w:r>
        <w:t xml:space="preserve"> </w:t>
      </w:r>
    </w:p>
    <w:p w14:paraId="737EA198" w14:textId="77777777" w:rsidR="00D466B6" w:rsidRPr="0061736C" w:rsidRDefault="00D466B6" w:rsidP="00D466B6">
      <w:r>
        <w:t>N/A</w:t>
      </w:r>
    </w:p>
    <w:p w14:paraId="737EA199" w14:textId="77777777" w:rsidR="00D466B6" w:rsidRDefault="00D466B6" w:rsidP="00D466B6">
      <w:pPr>
        <w:pStyle w:val="Heading6"/>
      </w:pPr>
      <w:r w:rsidRPr="00933056">
        <w:t>Summer Coincident Peak Demand Savings</w:t>
      </w:r>
      <w:r>
        <w:t xml:space="preserve"> </w:t>
      </w:r>
    </w:p>
    <w:p w14:paraId="737EA19A" w14:textId="77777777" w:rsidR="00D466B6" w:rsidRDefault="00D466B6" w:rsidP="00D466B6">
      <w:r>
        <w:t>N/A</w:t>
      </w:r>
    </w:p>
    <w:p w14:paraId="737EA19B" w14:textId="77777777" w:rsidR="00D466B6" w:rsidRPr="00933056" w:rsidRDefault="00D466B6" w:rsidP="00D466B6">
      <w:pPr>
        <w:pStyle w:val="Heading6"/>
      </w:pPr>
      <w:r>
        <w:t>NATURAL GAS ENERGY SAVINGS</w:t>
      </w:r>
    </w:p>
    <w:p w14:paraId="737EA19C" w14:textId="77777777" w:rsidR="00D466B6" w:rsidRPr="00933056" w:rsidRDefault="00D466B6" w:rsidP="00D466B6">
      <w:pPr>
        <w:ind w:left="1440"/>
        <w:rPr>
          <w:noProof/>
        </w:rPr>
      </w:pPr>
      <w:r w:rsidRPr="007446C3">
        <w:rPr>
          <w:noProof/>
        </w:rPr>
        <w:t>Δ</w:t>
      </w:r>
      <w:r>
        <w:rPr>
          <w:noProof/>
        </w:rPr>
        <w:t>therms</w:t>
      </w:r>
      <w:r w:rsidRPr="007446C3">
        <w:rPr>
          <w:noProof/>
        </w:rPr>
        <w:t>= Ngi</w:t>
      </w:r>
      <w:r>
        <w:rPr>
          <w:noProof/>
        </w:rPr>
        <w:t>*</w:t>
      </w:r>
      <w:r w:rsidRPr="007446C3">
        <w:rPr>
          <w:noProof/>
        </w:rPr>
        <w:t xml:space="preserve"> SF * </w:t>
      </w:r>
      <w:r>
        <w:rPr>
          <w:noProof/>
        </w:rPr>
        <w:t>EFLH/(</w:t>
      </w:r>
      <w:r w:rsidRPr="007446C3">
        <w:rPr>
          <w:noProof/>
        </w:rPr>
        <w:t>Effpre * 100))</w:t>
      </w:r>
    </w:p>
    <w:p w14:paraId="737EA19D" w14:textId="77777777" w:rsidR="00D466B6" w:rsidRPr="00933056" w:rsidRDefault="00D466B6" w:rsidP="00D466B6">
      <w:pPr>
        <w:ind w:left="720"/>
        <w:rPr>
          <w:noProof/>
        </w:rPr>
      </w:pPr>
      <w:r w:rsidRPr="00933056">
        <w:rPr>
          <w:noProof/>
        </w:rPr>
        <w:t>Where:</w:t>
      </w:r>
    </w:p>
    <w:p w14:paraId="737EA19E" w14:textId="77777777" w:rsidR="00D466B6" w:rsidRDefault="00D466B6" w:rsidP="00D466B6">
      <w:pPr>
        <w:ind w:left="1440"/>
        <w:rPr>
          <w:noProof/>
        </w:rPr>
      </w:pPr>
      <w:r w:rsidRPr="007446C3">
        <w:rPr>
          <w:noProof/>
        </w:rPr>
        <w:t>Ngi</w:t>
      </w:r>
      <w:r>
        <w:rPr>
          <w:noProof/>
        </w:rPr>
        <w:tab/>
        <w:t>=</w:t>
      </w:r>
      <w:r w:rsidRPr="007446C3">
        <w:t xml:space="preserve"> </w:t>
      </w:r>
      <w:r w:rsidRPr="007446C3">
        <w:rPr>
          <w:noProof/>
        </w:rPr>
        <w:t>Boiler gas input size</w:t>
      </w:r>
      <w:r>
        <w:rPr>
          <w:noProof/>
        </w:rPr>
        <w:t xml:space="preserve"> (kBTU/hr)</w:t>
      </w:r>
    </w:p>
    <w:p w14:paraId="737EA19F" w14:textId="77777777" w:rsidR="00D466B6" w:rsidRDefault="00D466B6" w:rsidP="00D466B6">
      <w:pPr>
        <w:ind w:left="2160"/>
        <w:rPr>
          <w:noProof/>
        </w:rPr>
      </w:pPr>
      <w:r>
        <w:rPr>
          <w:noProof/>
        </w:rPr>
        <w:t xml:space="preserve">= custom </w:t>
      </w:r>
    </w:p>
    <w:p w14:paraId="737EA1A0" w14:textId="77777777" w:rsidR="00D466B6" w:rsidRDefault="00D466B6" w:rsidP="00D466B6">
      <w:pPr>
        <w:ind w:left="1440"/>
        <w:rPr>
          <w:noProof/>
        </w:rPr>
      </w:pPr>
      <w:r w:rsidRPr="007446C3">
        <w:rPr>
          <w:noProof/>
        </w:rPr>
        <w:t>SF</w:t>
      </w:r>
      <w:r>
        <w:rPr>
          <w:noProof/>
        </w:rPr>
        <w:t xml:space="preserve"> </w:t>
      </w:r>
      <w:r>
        <w:rPr>
          <w:noProof/>
        </w:rPr>
        <w:tab/>
        <w:t xml:space="preserve">= </w:t>
      </w:r>
      <w:r w:rsidRPr="00CE5D08">
        <w:rPr>
          <w:noProof/>
        </w:rPr>
        <w:t>Savings factor</w:t>
      </w:r>
    </w:p>
    <w:p w14:paraId="737EA1A1" w14:textId="77777777" w:rsidR="00D466B6" w:rsidRDefault="00D466B6" w:rsidP="00D466B6">
      <w:pPr>
        <w:ind w:left="2160"/>
        <w:rPr>
          <w:noProof/>
        </w:rPr>
      </w:pPr>
      <w:r>
        <w:rPr>
          <w:noProof/>
        </w:rPr>
        <w:t>Note:  Savings factor</w:t>
      </w:r>
      <w:r w:rsidRPr="00BA42BE">
        <w:rPr>
          <w:rFonts w:cs="Calibri"/>
          <w:sz w:val="16"/>
          <w:szCs w:val="16"/>
        </w:rPr>
        <w:t xml:space="preserve"> </w:t>
      </w:r>
      <w:r>
        <w:rPr>
          <w:noProof/>
        </w:rPr>
        <w:t>is the percentage reduction in gas consumption as a result of the tune-up</w:t>
      </w:r>
    </w:p>
    <w:p w14:paraId="737EA1A2" w14:textId="77777777" w:rsidR="00D466B6" w:rsidRDefault="00D466B6" w:rsidP="00D466B6">
      <w:pPr>
        <w:ind w:left="2160"/>
        <w:rPr>
          <w:noProof/>
        </w:rPr>
      </w:pPr>
      <w:r>
        <w:rPr>
          <w:noProof/>
        </w:rPr>
        <w:t>= 1.6%</w:t>
      </w:r>
      <w:r>
        <w:rPr>
          <w:rStyle w:val="FootnoteReference"/>
          <w:noProof/>
        </w:rPr>
        <w:footnoteReference w:id="218"/>
      </w:r>
      <w:r>
        <w:rPr>
          <w:noProof/>
        </w:rPr>
        <w:t xml:space="preserve"> or custom</w:t>
      </w:r>
    </w:p>
    <w:p w14:paraId="737EA1A3" w14:textId="77777777" w:rsidR="00D466B6" w:rsidRDefault="00D466B6" w:rsidP="00D466B6">
      <w:pPr>
        <w:ind w:left="1440"/>
        <w:rPr>
          <w:noProof/>
        </w:rPr>
      </w:pPr>
      <w:r>
        <w:rPr>
          <w:noProof/>
        </w:rPr>
        <w:t xml:space="preserve">EFLH </w:t>
      </w:r>
      <w:r>
        <w:rPr>
          <w:noProof/>
        </w:rPr>
        <w:tab/>
        <w:t>= Equivalent Full Load Hours for heating</w:t>
      </w:r>
      <w:r>
        <w:rPr>
          <w:rStyle w:val="FootnoteReference"/>
          <w:noProof/>
        </w:rPr>
        <w:footnoteReference w:id="219"/>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1A6" w14:textId="77777777" w:rsidTr="00950A89">
        <w:trPr>
          <w:trHeight w:val="530"/>
        </w:trPr>
        <w:tc>
          <w:tcPr>
            <w:tcW w:w="2224" w:type="dxa"/>
            <w:vMerge w:val="restart"/>
            <w:shd w:val="clear" w:color="auto" w:fill="7F7F7F" w:themeFill="text1" w:themeFillTint="80"/>
            <w:vAlign w:val="bottom"/>
          </w:tcPr>
          <w:p w14:paraId="737EA1A4"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1A5" w14:textId="77777777" w:rsidR="00D466B6" w:rsidRPr="00593AA8" w:rsidRDefault="00D466B6" w:rsidP="00950A89">
            <w:pPr>
              <w:pStyle w:val="TableHeading"/>
            </w:pPr>
            <w:r>
              <w:t>EFLH</w:t>
            </w:r>
          </w:p>
        </w:tc>
      </w:tr>
      <w:tr w:rsidR="00D466B6" w:rsidRPr="00593AA8" w14:paraId="737EA1AD" w14:textId="77777777" w:rsidTr="00950A89">
        <w:trPr>
          <w:trHeight w:val="881"/>
        </w:trPr>
        <w:tc>
          <w:tcPr>
            <w:tcW w:w="2224" w:type="dxa"/>
            <w:vMerge/>
            <w:shd w:val="clear" w:color="auto" w:fill="7F7F7F" w:themeFill="text1" w:themeFillTint="80"/>
            <w:vAlign w:val="bottom"/>
            <w:hideMark/>
          </w:tcPr>
          <w:p w14:paraId="737EA1A7" w14:textId="77777777" w:rsidR="00D466B6" w:rsidRPr="00593AA8" w:rsidRDefault="00D466B6" w:rsidP="00950A89">
            <w:pPr>
              <w:pStyle w:val="TableHeading"/>
            </w:pPr>
          </w:p>
        </w:tc>
        <w:tc>
          <w:tcPr>
            <w:tcW w:w="1228" w:type="dxa"/>
            <w:shd w:val="clear" w:color="auto" w:fill="7F7F7F" w:themeFill="text1" w:themeFillTint="80"/>
            <w:vAlign w:val="bottom"/>
          </w:tcPr>
          <w:p w14:paraId="737EA1A8"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1A9"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1AA"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1AB"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1AC"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1B4" w14:textId="77777777" w:rsidTr="00950A89">
        <w:trPr>
          <w:trHeight w:val="255"/>
        </w:trPr>
        <w:tc>
          <w:tcPr>
            <w:tcW w:w="2224" w:type="dxa"/>
            <w:shd w:val="clear" w:color="auto" w:fill="auto"/>
            <w:noWrap/>
            <w:vAlign w:val="bottom"/>
            <w:hideMark/>
          </w:tcPr>
          <w:p w14:paraId="737EA1AE"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1AF"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1B0"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1B1"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1B2"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1B3" w14:textId="77777777" w:rsidR="00D466B6" w:rsidRPr="00593AA8" w:rsidRDefault="00D466B6" w:rsidP="00950A89">
            <w:pPr>
              <w:pStyle w:val="TechnicalTable"/>
            </w:pPr>
            <w:r w:rsidRPr="00593AA8">
              <w:t>2,420</w:t>
            </w:r>
          </w:p>
        </w:tc>
      </w:tr>
      <w:tr w:rsidR="00D466B6" w:rsidRPr="00593AA8" w14:paraId="737EA1BB" w14:textId="77777777" w:rsidTr="00950A89">
        <w:trPr>
          <w:trHeight w:val="255"/>
        </w:trPr>
        <w:tc>
          <w:tcPr>
            <w:tcW w:w="2224" w:type="dxa"/>
            <w:shd w:val="clear" w:color="auto" w:fill="auto"/>
            <w:noWrap/>
            <w:vAlign w:val="bottom"/>
            <w:hideMark/>
          </w:tcPr>
          <w:p w14:paraId="737EA1B5"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1B6"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1B7"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1B8"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1B9"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1BA" w14:textId="77777777" w:rsidR="00D466B6" w:rsidRPr="00593AA8" w:rsidRDefault="00D466B6" w:rsidP="00950A89">
            <w:pPr>
              <w:pStyle w:val="TechnicalTable"/>
            </w:pPr>
            <w:r w:rsidRPr="00593AA8">
              <w:t>544</w:t>
            </w:r>
          </w:p>
        </w:tc>
      </w:tr>
      <w:tr w:rsidR="00D466B6" w:rsidRPr="00593AA8" w14:paraId="737EA1C2" w14:textId="77777777" w:rsidTr="00950A89">
        <w:trPr>
          <w:trHeight w:val="255"/>
        </w:trPr>
        <w:tc>
          <w:tcPr>
            <w:tcW w:w="2224" w:type="dxa"/>
            <w:shd w:val="clear" w:color="auto" w:fill="auto"/>
            <w:noWrap/>
            <w:vAlign w:val="bottom"/>
            <w:hideMark/>
          </w:tcPr>
          <w:p w14:paraId="737EA1BC"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1BD"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1BE"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1BF"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1C0"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1C1" w14:textId="77777777" w:rsidR="00D466B6" w:rsidRPr="00593AA8" w:rsidRDefault="00D466B6" w:rsidP="00950A89">
            <w:pPr>
              <w:pStyle w:val="TechnicalTable"/>
            </w:pPr>
            <w:r w:rsidRPr="00593AA8">
              <w:t>329</w:t>
            </w:r>
          </w:p>
        </w:tc>
      </w:tr>
      <w:tr w:rsidR="00D466B6" w:rsidRPr="00593AA8" w14:paraId="737EA1C9" w14:textId="77777777" w:rsidTr="00950A89">
        <w:trPr>
          <w:trHeight w:val="255"/>
        </w:trPr>
        <w:tc>
          <w:tcPr>
            <w:tcW w:w="2224" w:type="dxa"/>
            <w:shd w:val="clear" w:color="auto" w:fill="auto"/>
            <w:noWrap/>
            <w:vAlign w:val="bottom"/>
            <w:hideMark/>
          </w:tcPr>
          <w:p w14:paraId="737EA1C3"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1C4"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1C5"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1C6"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1C7"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1C8" w14:textId="77777777" w:rsidR="00D466B6" w:rsidRPr="00593AA8" w:rsidRDefault="00D466B6" w:rsidP="00950A89">
            <w:pPr>
              <w:pStyle w:val="TechnicalTable"/>
            </w:pPr>
            <w:r w:rsidRPr="00593AA8">
              <w:t>297</w:t>
            </w:r>
          </w:p>
        </w:tc>
      </w:tr>
      <w:tr w:rsidR="00D466B6" w:rsidRPr="00593AA8" w14:paraId="737EA1D0" w14:textId="77777777" w:rsidTr="00950A89">
        <w:trPr>
          <w:trHeight w:val="255"/>
        </w:trPr>
        <w:tc>
          <w:tcPr>
            <w:tcW w:w="2224" w:type="dxa"/>
            <w:shd w:val="clear" w:color="auto" w:fill="auto"/>
            <w:noWrap/>
            <w:vAlign w:val="bottom"/>
            <w:hideMark/>
          </w:tcPr>
          <w:p w14:paraId="737EA1CA"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1CB"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1CC"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1CD"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1CE"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1CF" w14:textId="77777777" w:rsidR="00D466B6" w:rsidRPr="00593AA8" w:rsidRDefault="00D466B6" w:rsidP="00950A89">
            <w:pPr>
              <w:pStyle w:val="TechnicalTable"/>
            </w:pPr>
            <w:r w:rsidRPr="00593AA8">
              <w:t>737</w:t>
            </w:r>
          </w:p>
        </w:tc>
      </w:tr>
      <w:tr w:rsidR="00D466B6" w:rsidRPr="00593AA8" w14:paraId="737EA1D7" w14:textId="77777777" w:rsidTr="00950A89">
        <w:trPr>
          <w:trHeight w:val="255"/>
        </w:trPr>
        <w:tc>
          <w:tcPr>
            <w:tcW w:w="2224" w:type="dxa"/>
            <w:shd w:val="clear" w:color="auto" w:fill="auto"/>
            <w:noWrap/>
            <w:vAlign w:val="bottom"/>
            <w:hideMark/>
          </w:tcPr>
          <w:p w14:paraId="737EA1D1"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1D2"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1D3"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1D4"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1D5"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1D6" w14:textId="77777777" w:rsidR="00D466B6" w:rsidRPr="00593AA8" w:rsidRDefault="00D466B6" w:rsidP="00950A89">
            <w:pPr>
              <w:pStyle w:val="TechnicalTable"/>
            </w:pPr>
            <w:r w:rsidRPr="00593AA8">
              <w:t>857</w:t>
            </w:r>
          </w:p>
        </w:tc>
      </w:tr>
      <w:tr w:rsidR="00D466B6" w:rsidRPr="00593AA8" w14:paraId="737EA1DE" w14:textId="77777777" w:rsidTr="00950A89">
        <w:trPr>
          <w:trHeight w:val="255"/>
        </w:trPr>
        <w:tc>
          <w:tcPr>
            <w:tcW w:w="2224" w:type="dxa"/>
            <w:shd w:val="clear" w:color="auto" w:fill="auto"/>
            <w:noWrap/>
            <w:vAlign w:val="bottom"/>
            <w:hideMark/>
          </w:tcPr>
          <w:p w14:paraId="737EA1D8"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1D9"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1DA"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1DB"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1DC"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1DD" w14:textId="77777777" w:rsidR="00D466B6" w:rsidRPr="00593AA8" w:rsidRDefault="00D466B6" w:rsidP="00950A89">
            <w:pPr>
              <w:pStyle w:val="TechnicalTable"/>
            </w:pPr>
            <w:r w:rsidRPr="00593AA8">
              <w:t>1,666</w:t>
            </w:r>
          </w:p>
        </w:tc>
      </w:tr>
      <w:tr w:rsidR="00D466B6" w:rsidRPr="00593AA8" w14:paraId="737EA1E5" w14:textId="77777777" w:rsidTr="00950A89">
        <w:trPr>
          <w:trHeight w:val="255"/>
        </w:trPr>
        <w:tc>
          <w:tcPr>
            <w:tcW w:w="2224" w:type="dxa"/>
            <w:shd w:val="clear" w:color="auto" w:fill="auto"/>
            <w:noWrap/>
            <w:vAlign w:val="bottom"/>
            <w:hideMark/>
          </w:tcPr>
          <w:p w14:paraId="737EA1DF"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1E0"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1E1"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1E2"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1E3"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1E4" w14:textId="77777777" w:rsidR="00D466B6" w:rsidRPr="00593AA8" w:rsidRDefault="00D466B6" w:rsidP="00950A89">
            <w:pPr>
              <w:pStyle w:val="TechnicalTable"/>
            </w:pPr>
            <w:r w:rsidRPr="00593AA8">
              <w:t>674</w:t>
            </w:r>
          </w:p>
        </w:tc>
      </w:tr>
      <w:tr w:rsidR="00D466B6" w:rsidRPr="00593AA8" w14:paraId="737EA1EC" w14:textId="77777777" w:rsidTr="00950A89">
        <w:trPr>
          <w:trHeight w:val="255"/>
        </w:trPr>
        <w:tc>
          <w:tcPr>
            <w:tcW w:w="2224" w:type="dxa"/>
            <w:shd w:val="clear" w:color="auto" w:fill="auto"/>
            <w:noWrap/>
            <w:vAlign w:val="bottom"/>
            <w:hideMark/>
          </w:tcPr>
          <w:p w14:paraId="737EA1E6"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1E7"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1E8"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1E9"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1EA"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1EB" w14:textId="77777777" w:rsidR="00D466B6" w:rsidRPr="00593AA8" w:rsidRDefault="00D466B6" w:rsidP="00950A89">
            <w:pPr>
              <w:pStyle w:val="TechnicalTable"/>
            </w:pPr>
            <w:r w:rsidRPr="00593AA8">
              <w:t>1,800</w:t>
            </w:r>
          </w:p>
        </w:tc>
      </w:tr>
      <w:tr w:rsidR="00D466B6" w:rsidRPr="00593AA8" w14:paraId="737EA1F3" w14:textId="77777777" w:rsidTr="00950A89">
        <w:trPr>
          <w:trHeight w:val="255"/>
        </w:trPr>
        <w:tc>
          <w:tcPr>
            <w:tcW w:w="2224" w:type="dxa"/>
            <w:shd w:val="clear" w:color="auto" w:fill="auto"/>
            <w:noWrap/>
            <w:vAlign w:val="bottom"/>
            <w:hideMark/>
          </w:tcPr>
          <w:p w14:paraId="737EA1ED"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1EE"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1EF"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1F0"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1F1"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1F2" w14:textId="77777777" w:rsidR="00D466B6" w:rsidRPr="00593AA8" w:rsidRDefault="00D466B6" w:rsidP="00950A89">
            <w:pPr>
              <w:pStyle w:val="TechnicalTable"/>
            </w:pPr>
            <w:r w:rsidRPr="00593AA8">
              <w:t>637</w:t>
            </w:r>
          </w:p>
        </w:tc>
      </w:tr>
      <w:tr w:rsidR="00D466B6" w:rsidRPr="00593AA8" w14:paraId="737EA1FA" w14:textId="77777777" w:rsidTr="00950A89">
        <w:trPr>
          <w:trHeight w:val="255"/>
        </w:trPr>
        <w:tc>
          <w:tcPr>
            <w:tcW w:w="2224" w:type="dxa"/>
            <w:shd w:val="clear" w:color="auto" w:fill="auto"/>
            <w:noWrap/>
            <w:vAlign w:val="bottom"/>
            <w:hideMark/>
          </w:tcPr>
          <w:p w14:paraId="737EA1F4"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1F5"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1F6"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1F7"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1F8"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1F9" w14:textId="77777777" w:rsidR="00D466B6" w:rsidRPr="00593AA8" w:rsidRDefault="00D466B6" w:rsidP="00950A89">
            <w:pPr>
              <w:pStyle w:val="TechnicalTable"/>
            </w:pPr>
            <w:r w:rsidRPr="00593AA8">
              <w:t>1,484</w:t>
            </w:r>
          </w:p>
        </w:tc>
      </w:tr>
      <w:tr w:rsidR="00D466B6" w:rsidRPr="00593AA8" w14:paraId="737EA201" w14:textId="77777777" w:rsidTr="00950A89">
        <w:trPr>
          <w:trHeight w:val="255"/>
        </w:trPr>
        <w:tc>
          <w:tcPr>
            <w:tcW w:w="2224" w:type="dxa"/>
            <w:shd w:val="clear" w:color="auto" w:fill="auto"/>
            <w:noWrap/>
            <w:vAlign w:val="bottom"/>
            <w:hideMark/>
          </w:tcPr>
          <w:p w14:paraId="737EA1FB"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1FC"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1FD"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1FE"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1FF"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200" w14:textId="77777777" w:rsidR="00D466B6" w:rsidRPr="00593AA8" w:rsidRDefault="00D466B6" w:rsidP="00950A89">
            <w:pPr>
              <w:pStyle w:val="TechnicalTable"/>
            </w:pPr>
            <w:r w:rsidRPr="00593AA8">
              <w:t>1,185</w:t>
            </w:r>
          </w:p>
        </w:tc>
      </w:tr>
      <w:tr w:rsidR="00D466B6" w:rsidRPr="00593AA8" w14:paraId="737EA208" w14:textId="77777777" w:rsidTr="00950A89">
        <w:trPr>
          <w:trHeight w:val="255"/>
        </w:trPr>
        <w:tc>
          <w:tcPr>
            <w:tcW w:w="2224" w:type="dxa"/>
            <w:shd w:val="clear" w:color="auto" w:fill="auto"/>
            <w:noWrap/>
            <w:vAlign w:val="bottom"/>
            <w:hideMark/>
          </w:tcPr>
          <w:p w14:paraId="737EA202"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203"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204"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205"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206"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207" w14:textId="77777777" w:rsidR="00D466B6" w:rsidRPr="00593AA8" w:rsidRDefault="00D466B6" w:rsidP="00950A89">
            <w:pPr>
              <w:pStyle w:val="TechnicalTable"/>
            </w:pPr>
            <w:r w:rsidRPr="00593AA8">
              <w:t>863</w:t>
            </w:r>
          </w:p>
        </w:tc>
      </w:tr>
      <w:tr w:rsidR="00D466B6" w:rsidRPr="00593AA8" w14:paraId="737EA20F" w14:textId="77777777" w:rsidTr="00950A89">
        <w:trPr>
          <w:trHeight w:val="255"/>
        </w:trPr>
        <w:tc>
          <w:tcPr>
            <w:tcW w:w="2224" w:type="dxa"/>
            <w:shd w:val="clear" w:color="auto" w:fill="auto"/>
            <w:noWrap/>
            <w:vAlign w:val="bottom"/>
            <w:hideMark/>
          </w:tcPr>
          <w:p w14:paraId="737EA209"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20A"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20B"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20C"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20D"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20E" w14:textId="77777777" w:rsidR="00D466B6" w:rsidRPr="00593AA8" w:rsidRDefault="00D466B6" w:rsidP="00950A89">
            <w:pPr>
              <w:pStyle w:val="TechnicalTable"/>
            </w:pPr>
            <w:r w:rsidRPr="00593AA8">
              <w:t>646</w:t>
            </w:r>
          </w:p>
        </w:tc>
      </w:tr>
      <w:tr w:rsidR="00D466B6" w:rsidRPr="00593AA8" w14:paraId="737EA216" w14:textId="77777777" w:rsidTr="00950A89">
        <w:trPr>
          <w:trHeight w:val="270"/>
        </w:trPr>
        <w:tc>
          <w:tcPr>
            <w:tcW w:w="2224" w:type="dxa"/>
            <w:shd w:val="clear" w:color="auto" w:fill="auto"/>
            <w:noWrap/>
            <w:vAlign w:val="bottom"/>
            <w:hideMark/>
          </w:tcPr>
          <w:p w14:paraId="737EA210"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211"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212"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213"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214"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215" w14:textId="77777777" w:rsidR="00D466B6" w:rsidRPr="00593AA8" w:rsidRDefault="00D466B6" w:rsidP="00950A89">
            <w:pPr>
              <w:pStyle w:val="TechnicalTable"/>
            </w:pPr>
            <w:r w:rsidRPr="00593AA8">
              <w:t>187</w:t>
            </w:r>
          </w:p>
        </w:tc>
      </w:tr>
      <w:tr w:rsidR="00D466B6" w:rsidRPr="00593AA8" w14:paraId="737EA21D" w14:textId="77777777" w:rsidTr="00950A89">
        <w:trPr>
          <w:trHeight w:val="285"/>
        </w:trPr>
        <w:tc>
          <w:tcPr>
            <w:tcW w:w="2224" w:type="dxa"/>
            <w:shd w:val="clear" w:color="auto" w:fill="auto"/>
            <w:noWrap/>
            <w:vAlign w:val="bottom"/>
            <w:hideMark/>
          </w:tcPr>
          <w:p w14:paraId="737EA217"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218"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219"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21A"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21B"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21C" w14:textId="77777777" w:rsidR="00D466B6" w:rsidRPr="00593AA8" w:rsidRDefault="00D466B6" w:rsidP="00950A89">
            <w:pPr>
              <w:pStyle w:val="TechnicalTable"/>
            </w:pPr>
            <w:r w:rsidRPr="00593AA8">
              <w:t>232</w:t>
            </w:r>
          </w:p>
        </w:tc>
      </w:tr>
      <w:tr w:rsidR="00D466B6" w:rsidRPr="00593AA8" w14:paraId="737EA224" w14:textId="77777777" w:rsidTr="00950A89">
        <w:trPr>
          <w:trHeight w:val="270"/>
        </w:trPr>
        <w:tc>
          <w:tcPr>
            <w:tcW w:w="2224" w:type="dxa"/>
            <w:shd w:val="clear" w:color="auto" w:fill="auto"/>
            <w:noWrap/>
            <w:vAlign w:val="bottom"/>
            <w:hideMark/>
          </w:tcPr>
          <w:p w14:paraId="737EA21E"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21F"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220"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221"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222"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223" w14:textId="77777777" w:rsidR="00D466B6" w:rsidRPr="00593AA8" w:rsidRDefault="00D466B6" w:rsidP="00950A89">
            <w:pPr>
              <w:pStyle w:val="TechnicalTable"/>
            </w:pPr>
            <w:r w:rsidRPr="00593AA8">
              <w:t>910</w:t>
            </w:r>
          </w:p>
        </w:tc>
      </w:tr>
    </w:tbl>
    <w:p w14:paraId="737EA225" w14:textId="77777777" w:rsidR="00D466B6" w:rsidRDefault="00D466B6" w:rsidP="00D466B6">
      <w:pPr>
        <w:ind w:left="1440"/>
        <w:rPr>
          <w:noProof/>
        </w:rPr>
      </w:pPr>
    </w:p>
    <w:p w14:paraId="737EA226" w14:textId="77777777" w:rsidR="00D466B6" w:rsidRDefault="00D466B6" w:rsidP="00D466B6">
      <w:pPr>
        <w:ind w:left="1440"/>
        <w:rPr>
          <w:noProof/>
        </w:rPr>
      </w:pPr>
      <w:r w:rsidRPr="007446C3">
        <w:rPr>
          <w:noProof/>
        </w:rPr>
        <w:t>Effpre</w:t>
      </w:r>
      <w:r>
        <w:rPr>
          <w:noProof/>
        </w:rPr>
        <w:t xml:space="preserve"> </w:t>
      </w:r>
      <w:r>
        <w:rPr>
          <w:noProof/>
        </w:rPr>
        <w:tab/>
        <w:t xml:space="preserve">= </w:t>
      </w:r>
      <w:r w:rsidRPr="000C719E">
        <w:rPr>
          <w:noProof/>
        </w:rPr>
        <w:t xml:space="preserve">Boiler </w:t>
      </w:r>
      <w:r>
        <w:rPr>
          <w:noProof/>
        </w:rPr>
        <w:t xml:space="preserve">Combustion </w:t>
      </w:r>
      <w:r w:rsidRPr="000C719E">
        <w:rPr>
          <w:noProof/>
        </w:rPr>
        <w:t>Efficiency Before Tune-Up</w:t>
      </w:r>
    </w:p>
    <w:p w14:paraId="737EA227" w14:textId="77777777" w:rsidR="00D466B6" w:rsidRDefault="00D466B6" w:rsidP="00D466B6">
      <w:pPr>
        <w:ind w:left="1440" w:firstLine="720"/>
        <w:rPr>
          <w:noProof/>
        </w:rPr>
      </w:pPr>
      <w:r>
        <w:rPr>
          <w:noProof/>
        </w:rPr>
        <w:t>= 80%</w:t>
      </w:r>
      <w:r>
        <w:rPr>
          <w:rStyle w:val="FootnoteReference"/>
          <w:noProof/>
        </w:rPr>
        <w:footnoteReference w:id="220"/>
      </w:r>
      <w:r>
        <w:rPr>
          <w:noProof/>
        </w:rPr>
        <w:t xml:space="preserve"> or custom</w:t>
      </w:r>
    </w:p>
    <w:p w14:paraId="737EA228" w14:textId="77777777" w:rsidR="00D466B6" w:rsidRPr="00933056" w:rsidRDefault="00D466B6" w:rsidP="00D466B6">
      <w:r>
        <w:rPr>
          <w:rFonts w:cs="Calibri"/>
          <w:noProof/>
          <w:szCs w:val="20"/>
        </w:rPr>
        <mc:AlternateContent>
          <mc:Choice Requires="wps">
            <w:drawing>
              <wp:inline distT="0" distB="0" distL="0" distR="0" wp14:anchorId="737ED9DA" wp14:editId="737ED9DB">
                <wp:extent cx="5995851" cy="1031965"/>
                <wp:effectExtent l="0" t="0" r="24130" b="1587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851" cy="1031965"/>
                        </a:xfrm>
                        <a:prstGeom prst="rect">
                          <a:avLst/>
                        </a:prstGeom>
                        <a:solidFill>
                          <a:srgbClr val="FFFFFF"/>
                        </a:solidFill>
                        <a:ln w="9525">
                          <a:solidFill>
                            <a:srgbClr val="000000"/>
                          </a:solidFill>
                          <a:miter lim="800000"/>
                          <a:headEnd/>
                          <a:tailEnd/>
                        </a:ln>
                      </wps:spPr>
                      <wps:txbx>
                        <w:txbxContent>
                          <w:p w14:paraId="737EE119" w14:textId="77777777" w:rsidR="00BA14F9" w:rsidRPr="0047702A" w:rsidRDefault="00BA14F9" w:rsidP="00D466B6">
                            <w:pPr>
                              <w:rPr>
                                <w:rStyle w:val="BookTitle"/>
                              </w:rPr>
                            </w:pPr>
                            <w:r w:rsidRPr="0047702A">
                              <w:rPr>
                                <w:rStyle w:val="BookTitle"/>
                              </w:rPr>
                              <w:t>EXAMPLE</w:t>
                            </w:r>
                          </w:p>
                          <w:p w14:paraId="737EE11A" w14:textId="77777777" w:rsidR="00BA14F9" w:rsidRDefault="00BA14F9" w:rsidP="00D466B6">
                            <w:pPr>
                              <w:spacing w:after="0"/>
                              <w:jc w:val="left"/>
                            </w:pPr>
                            <w:r w:rsidRPr="00933056">
                              <w:t xml:space="preserve">For example, </w:t>
                            </w:r>
                            <w:r>
                              <w:t xml:space="preserve">a 1050  kBtu boiler in  Chicago at a high rise office: </w:t>
                            </w:r>
                          </w:p>
                          <w:p w14:paraId="737EE11B" w14:textId="77777777" w:rsidR="00BA14F9" w:rsidRDefault="00BA14F9" w:rsidP="00D466B6">
                            <w:pPr>
                              <w:spacing w:after="0"/>
                              <w:jc w:val="left"/>
                            </w:pPr>
                          </w:p>
                          <w:p w14:paraId="737EE11C" w14:textId="77777777" w:rsidR="00BA14F9" w:rsidRDefault="00BA14F9" w:rsidP="00D466B6">
                            <w:pPr>
                              <w:spacing w:after="0"/>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14:paraId="737EE11D" w14:textId="77777777" w:rsidR="00BA14F9" w:rsidRPr="00933056" w:rsidRDefault="00BA14F9" w:rsidP="00D466B6">
                            <w:pPr>
                              <w:spacing w:after="0"/>
                              <w:ind w:left="2160"/>
                            </w:pPr>
                            <w:r>
                              <w:t>=  581 therms</w:t>
                            </w:r>
                          </w:p>
                          <w:p w14:paraId="737EE11E"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4" o:spid="_x0000_s1053"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nAxLwIAAFk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">
                <v:textbox>
                  <w:txbxContent>
                    <w:p w14:paraId="737EE119" w14:textId="77777777" w:rsidR="00BA14F9" w:rsidRPr="0047702A" w:rsidRDefault="00BA14F9" w:rsidP="00D466B6">
                      <w:pPr>
                        <w:rPr>
                          <w:rStyle w:val="BookTitle"/>
                        </w:rPr>
                      </w:pPr>
                      <w:r w:rsidRPr="0047702A">
                        <w:rPr>
                          <w:rStyle w:val="BookTitle"/>
                        </w:rPr>
                        <w:t>EXAMPLE</w:t>
                      </w:r>
                    </w:p>
                    <w:p w14:paraId="737EE11A" w14:textId="77777777" w:rsidR="00BA14F9" w:rsidRDefault="00BA14F9" w:rsidP="00D466B6">
                      <w:pPr>
                        <w:spacing w:after="0"/>
                        <w:jc w:val="left"/>
                      </w:pPr>
                      <w:r w:rsidRPr="00933056">
                        <w:t xml:space="preserve">For example, </w:t>
                      </w:r>
                      <w:r>
                        <w:t xml:space="preserve">a 1050  kBtu boiler in  Chicago at a high rise office: </w:t>
                      </w:r>
                    </w:p>
                    <w:p w14:paraId="737EE11B" w14:textId="77777777" w:rsidR="00BA14F9" w:rsidRDefault="00BA14F9" w:rsidP="00D466B6">
                      <w:pPr>
                        <w:spacing w:after="0"/>
                        <w:jc w:val="left"/>
                      </w:pPr>
                    </w:p>
                    <w:p w14:paraId="737EE11C" w14:textId="77777777" w:rsidR="00BA14F9" w:rsidRDefault="00BA14F9" w:rsidP="00D466B6">
                      <w:pPr>
                        <w:spacing w:after="0"/>
                        <w:ind w:left="1440"/>
                      </w:pPr>
                      <w:r w:rsidRPr="0049578D">
                        <w:t>Δ</w:t>
                      </w:r>
                      <w:r>
                        <w:t xml:space="preserve">therms </w:t>
                      </w:r>
                      <w:r w:rsidRPr="0049578D">
                        <w:t xml:space="preserve">= </w:t>
                      </w:r>
                      <w:r>
                        <w:t xml:space="preserve">1050 </w:t>
                      </w:r>
                      <w:r w:rsidRPr="0049578D">
                        <w:t>*</w:t>
                      </w:r>
                      <w:r>
                        <w:t>.016</w:t>
                      </w:r>
                      <w:r w:rsidRPr="0049578D">
                        <w:t xml:space="preserve"> * </w:t>
                      </w:r>
                      <w:r>
                        <w:t>2768</w:t>
                      </w:r>
                      <w:r w:rsidRPr="0049578D">
                        <w:t>/ (</w:t>
                      </w:r>
                      <w:r>
                        <w:t>0.80</w:t>
                      </w:r>
                      <w:r w:rsidRPr="0049578D">
                        <w:t xml:space="preserve"> * 100))</w:t>
                      </w:r>
                    </w:p>
                    <w:p w14:paraId="737EE11D" w14:textId="77777777" w:rsidR="00BA14F9" w:rsidRPr="00933056" w:rsidRDefault="00BA14F9" w:rsidP="00D466B6">
                      <w:pPr>
                        <w:spacing w:after="0"/>
                        <w:ind w:left="2160"/>
                      </w:pPr>
                      <w:r>
                        <w:t>=  581 therms</w:t>
                      </w:r>
                    </w:p>
                    <w:p w14:paraId="737EE11E" w14:textId="77777777" w:rsidR="00BA14F9" w:rsidRDefault="00BA14F9" w:rsidP="00D466B6">
                      <w:pPr>
                        <w:ind w:left="720"/>
                      </w:pPr>
                    </w:p>
                  </w:txbxContent>
                </v:textbox>
                <w10:anchorlock/>
              </v:shape>
            </w:pict>
          </mc:Fallback>
        </mc:AlternateContent>
      </w:r>
    </w:p>
    <w:p w14:paraId="737EA229" w14:textId="77777777" w:rsidR="00D466B6" w:rsidRDefault="00D466B6" w:rsidP="00D466B6">
      <w:pPr>
        <w:pStyle w:val="Heading6"/>
      </w:pPr>
      <w:r w:rsidRPr="00933056">
        <w:t>Summer Coincident Peak Demand Savings</w:t>
      </w:r>
      <w:r>
        <w:t xml:space="preserve"> </w:t>
      </w:r>
    </w:p>
    <w:p w14:paraId="737EA22A" w14:textId="77777777" w:rsidR="00D466B6" w:rsidRPr="00933056" w:rsidRDefault="00D466B6" w:rsidP="00D466B6">
      <w:r>
        <w:t>N/A</w:t>
      </w:r>
    </w:p>
    <w:p w14:paraId="737EA22B" w14:textId="77777777" w:rsidR="00D466B6" w:rsidRDefault="00D466B6" w:rsidP="00D466B6">
      <w:pPr>
        <w:pStyle w:val="Heading6"/>
        <w:rPr>
          <w:iCs/>
        </w:rPr>
      </w:pPr>
      <w:r w:rsidRPr="00933056">
        <w:t xml:space="preserve">Water Impact Descriptions and Calculation  </w:t>
      </w:r>
    </w:p>
    <w:p w14:paraId="737EA22C" w14:textId="77777777" w:rsidR="00D466B6" w:rsidRPr="00933056" w:rsidRDefault="00D466B6" w:rsidP="00D466B6">
      <w:r>
        <w:t>N/A</w:t>
      </w:r>
    </w:p>
    <w:p w14:paraId="737EA22D" w14:textId="77777777" w:rsidR="00D466B6" w:rsidRDefault="00D466B6" w:rsidP="00D466B6">
      <w:pPr>
        <w:pStyle w:val="Heading6"/>
      </w:pPr>
      <w:r w:rsidRPr="00933056">
        <w:t>Deemed O&amp;M Cost Adjustment Calculation</w:t>
      </w:r>
      <w:r>
        <w:t xml:space="preserve"> </w:t>
      </w:r>
    </w:p>
    <w:p w14:paraId="737EA22E" w14:textId="77777777" w:rsidR="00D466B6" w:rsidRPr="00933056" w:rsidRDefault="00D466B6" w:rsidP="00D466B6">
      <w:r>
        <w:t>N/A</w:t>
      </w:r>
    </w:p>
    <w:p w14:paraId="737EA22F" w14:textId="40C26F33" w:rsidR="00D466B6" w:rsidRDefault="00D466B6" w:rsidP="00D466B6">
      <w:pPr>
        <w:pStyle w:val="Heading6"/>
      </w:pPr>
      <w:r>
        <w:t xml:space="preserve">Measure Code: </w:t>
      </w:r>
      <w:r w:rsidRPr="00E74076">
        <w:t>CI-HVC-BLRT-V01-</w:t>
      </w:r>
      <w:r w:rsidR="007845D7">
        <w:t>120601</w:t>
      </w:r>
    </w:p>
    <w:p w14:paraId="737EA230" w14:textId="77777777" w:rsidR="00D466B6" w:rsidRDefault="00D466B6" w:rsidP="00D466B6">
      <w:pPr>
        <w:pStyle w:val="Heading3"/>
        <w:sectPr w:rsidR="00D466B6" w:rsidSect="00950A89">
          <w:headerReference w:type="even" r:id="rId107"/>
          <w:headerReference w:type="default" r:id="rId108"/>
          <w:headerReference w:type="first" r:id="rId109"/>
          <w:type w:val="continuous"/>
          <w:pgSz w:w="12240" w:h="15840" w:code="1"/>
          <w:pgMar w:top="1440" w:right="1440" w:bottom="1440" w:left="1440" w:header="720" w:footer="720" w:gutter="0"/>
          <w:cols w:space="720"/>
          <w:docGrid w:linePitch="272"/>
        </w:sectPr>
      </w:pPr>
    </w:p>
    <w:p w14:paraId="737EA231" w14:textId="77777777" w:rsidR="00D466B6" w:rsidRDefault="00D466B6" w:rsidP="00D466B6">
      <w:pPr>
        <w:pStyle w:val="Heading3"/>
      </w:pPr>
      <w:r>
        <w:br w:type="page"/>
      </w:r>
      <w:bookmarkStart w:id="932" w:name="_Ref325898138"/>
      <w:bookmarkStart w:id="933" w:name="_Ref325898145"/>
      <w:bookmarkStart w:id="934" w:name="_Toc325918711"/>
      <w:bookmarkStart w:id="935" w:name="_Toc333219034"/>
      <w:bookmarkStart w:id="936" w:name="_Toc315447632"/>
      <w:r>
        <w:t>Process Boiler Tune-up</w:t>
      </w:r>
      <w:r>
        <w:rPr>
          <w:rStyle w:val="FootnoteReference"/>
        </w:rPr>
        <w:footnoteReference w:id="221"/>
      </w:r>
      <w:bookmarkEnd w:id="932"/>
      <w:bookmarkEnd w:id="933"/>
      <w:bookmarkEnd w:id="934"/>
      <w:bookmarkEnd w:id="935"/>
    </w:p>
    <w:p w14:paraId="737EA232" w14:textId="77777777" w:rsidR="00D466B6" w:rsidRDefault="00D466B6" w:rsidP="00D466B6">
      <w:pPr>
        <w:pStyle w:val="Heading6"/>
      </w:pPr>
      <w:r w:rsidRPr="009C6C55">
        <w:t>Description</w:t>
      </w:r>
      <w:r>
        <w:t xml:space="preserve"> </w:t>
      </w:r>
    </w:p>
    <w:p w14:paraId="737EA233" w14:textId="77777777" w:rsidR="00D466B6" w:rsidRDefault="00D466B6" w:rsidP="00D466B6">
      <w:pPr>
        <w:rPr>
          <w:b/>
          <w:iCs/>
        </w:rPr>
      </w:pPr>
      <w:r>
        <w:t>This measure is for a non-residential boiler for process loads.  For space heating, see measure 5.2.1.  .The tune-up will i</w:t>
      </w:r>
      <w:r w:rsidRPr="00B0323C">
        <w:t xml:space="preserve">mprove boiler efficiency by cleaning and/or inspecting burners, combustion chamber, and burner nozzles.  Adjust air flow and reduce excessive stack temperatures, adjust burner and gas input.  Check venting, safety controls, and adequacy of combustion air intake.  </w:t>
      </w:r>
      <w:r>
        <w:t>C</w:t>
      </w:r>
      <w:r w:rsidRPr="00B0323C">
        <w:t xml:space="preserve">ombustion efficiency </w:t>
      </w:r>
      <w:r>
        <w:t xml:space="preserve">should be measured </w:t>
      </w:r>
      <w:r w:rsidRPr="00B0323C">
        <w:t xml:space="preserve">before and after tune-up using an electronic flue gas analyzer. </w:t>
      </w:r>
    </w:p>
    <w:p w14:paraId="737EA234" w14:textId="77777777" w:rsidR="00D466B6" w:rsidRPr="00933056" w:rsidRDefault="00D466B6" w:rsidP="00D466B6">
      <w:pPr>
        <w:pStyle w:val="Heading6"/>
      </w:pPr>
      <w:r w:rsidRPr="00933056">
        <w:t>Definition of Efficient Equipment</w:t>
      </w:r>
      <w:r>
        <w:t xml:space="preserve"> </w:t>
      </w:r>
    </w:p>
    <w:p w14:paraId="737EA235" w14:textId="77777777" w:rsidR="00D466B6" w:rsidRPr="0092411F" w:rsidRDefault="00D466B6" w:rsidP="00D466B6">
      <w:r>
        <w:t>To qualify for this measure the facility must, as applicable, c</w:t>
      </w:r>
      <w:r w:rsidRPr="00B0323C">
        <w:t xml:space="preserve">omplete </w:t>
      </w:r>
      <w:r>
        <w:t>the tune-up requirements</w:t>
      </w:r>
      <w:r>
        <w:rPr>
          <w:rStyle w:val="FootnoteReference"/>
        </w:rPr>
        <w:footnoteReference w:id="222"/>
      </w:r>
      <w:r>
        <w:t xml:space="preserve"> </w:t>
      </w:r>
      <w:r w:rsidRPr="00B0323C">
        <w:t>by approved technician, as specified</w:t>
      </w:r>
      <w:r>
        <w:t xml:space="preserve"> below:</w:t>
      </w:r>
    </w:p>
    <w:p w14:paraId="737EA236"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Pr>
          <w:rFonts w:cs="Calibri"/>
          <w:szCs w:val="20"/>
        </w:rPr>
        <w:t>M</w:t>
      </w:r>
      <w:r w:rsidRPr="00222E21">
        <w:rPr>
          <w:rFonts w:cs="Calibri"/>
          <w:szCs w:val="20"/>
        </w:rPr>
        <w:t>easure combustion efficiency using an electronic flue gas analyzer</w:t>
      </w:r>
    </w:p>
    <w:p w14:paraId="737EA237"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airflow and reduce excessive stack temperatures</w:t>
      </w:r>
    </w:p>
    <w:p w14:paraId="737EA238"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Adjust burner and gas input, manual or motorized draft control</w:t>
      </w:r>
    </w:p>
    <w:p w14:paraId="737EA239"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for proper venting</w:t>
      </w:r>
    </w:p>
    <w:p w14:paraId="737EA23A"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Complete visual inspection of system piping and insulation</w:t>
      </w:r>
    </w:p>
    <w:p w14:paraId="737EA23B" w14:textId="77777777" w:rsidR="00D466B6" w:rsidRPr="00222E21"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safety controls</w:t>
      </w:r>
    </w:p>
    <w:p w14:paraId="737EA23C" w14:textId="77777777" w:rsidR="00D466B6" w:rsidRPr="0092411F" w:rsidRDefault="00D466B6" w:rsidP="00D466B6">
      <w:pPr>
        <w:pStyle w:val="ListParagraph"/>
        <w:numPr>
          <w:ilvl w:val="0"/>
          <w:numId w:val="11"/>
        </w:numPr>
        <w:autoSpaceDE w:val="0"/>
        <w:autoSpaceDN w:val="0"/>
        <w:adjustRightInd w:val="0"/>
        <w:spacing w:after="0"/>
        <w:rPr>
          <w:rFonts w:cs="Calibri"/>
          <w:szCs w:val="20"/>
        </w:rPr>
      </w:pPr>
      <w:r w:rsidRPr="00222E21">
        <w:rPr>
          <w:rFonts w:cs="Calibri"/>
          <w:szCs w:val="20"/>
        </w:rPr>
        <w:t>Check adequacy of combustion air intake</w:t>
      </w:r>
    </w:p>
    <w:p w14:paraId="737EA23D"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Pr>
          <w:rFonts w:cs="Calibri"/>
          <w:szCs w:val="20"/>
        </w:rPr>
        <w:t>Clean fireside surfaces</w:t>
      </w:r>
    </w:p>
    <w:p w14:paraId="737EA23E"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all refractory. Patch and wash coat as required.</w:t>
      </w:r>
    </w:p>
    <w:p w14:paraId="737EA23F"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Inspect gaskets on front and rear doors and replace as necessary.</w:t>
      </w:r>
    </w:p>
    <w:p w14:paraId="737EA240"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Seal and close front and rear doors properly.</w:t>
      </w:r>
    </w:p>
    <w:p w14:paraId="737EA241"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low and auxiliary low water cut-off controls, then re-install using new gaskets.</w:t>
      </w:r>
    </w:p>
    <w:p w14:paraId="737EA242"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plugs in control piping.</w:t>
      </w:r>
    </w:p>
    <w:p w14:paraId="737EA243"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Remove all hand hole and man hole plates. Flush boiler with water to remove loose scale and sediment.</w:t>
      </w:r>
    </w:p>
    <w:p w14:paraId="737EA244"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Replace all hand hole and man hole plates with new gaskets.</w:t>
      </w:r>
    </w:p>
    <w:p w14:paraId="737EA245"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Open feedwater tank manway, inspect and clean as required. Replace manway plate with new gasket.</w:t>
      </w:r>
    </w:p>
    <w:p w14:paraId="737EA246"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burner and burner pilot.</w:t>
      </w:r>
    </w:p>
    <w:p w14:paraId="737EA247"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pilot electrode and adjust or replace.</w:t>
      </w:r>
    </w:p>
    <w:p w14:paraId="737EA248"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air damper and blower assembly.</w:t>
      </w:r>
    </w:p>
    <w:p w14:paraId="737EA249"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Clean motor starter contacts and check operation.</w:t>
      </w:r>
    </w:p>
    <w:p w14:paraId="737EA24A"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Make necessary adjustments to burner for proper combustion.</w:t>
      </w:r>
    </w:p>
    <w:p w14:paraId="737EA24B"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Perform all flame safeguard and safety trip checks.</w:t>
      </w:r>
    </w:p>
    <w:p w14:paraId="737EA24C" w14:textId="77777777" w:rsidR="00D466B6" w:rsidRPr="00BA42BE" w:rsidRDefault="00D466B6" w:rsidP="00D466B6">
      <w:pPr>
        <w:pStyle w:val="ListParagraph"/>
        <w:numPr>
          <w:ilvl w:val="0"/>
          <w:numId w:val="11"/>
        </w:numPr>
        <w:autoSpaceDE w:val="0"/>
        <w:autoSpaceDN w:val="0"/>
        <w:adjustRightInd w:val="0"/>
        <w:spacing w:after="0"/>
        <w:rPr>
          <w:rFonts w:cs="Calibri"/>
          <w:szCs w:val="20"/>
        </w:rPr>
      </w:pPr>
      <w:r w:rsidRPr="00BA42BE">
        <w:rPr>
          <w:rFonts w:cs="Calibri"/>
          <w:szCs w:val="20"/>
        </w:rPr>
        <w:t>Check all hand hole plates and man hole plates for leaks at normal operating temperatures and pressures.</w:t>
      </w:r>
    </w:p>
    <w:p w14:paraId="737EA24D" w14:textId="77777777" w:rsidR="00D466B6" w:rsidRPr="009F5AA3" w:rsidRDefault="00D466B6" w:rsidP="00D466B6">
      <w:pPr>
        <w:pStyle w:val="ListParagraph"/>
        <w:numPr>
          <w:ilvl w:val="0"/>
          <w:numId w:val="11"/>
        </w:numPr>
        <w:rPr>
          <w:b/>
          <w:iCs/>
          <w:szCs w:val="20"/>
        </w:rPr>
      </w:pPr>
      <w:r w:rsidRPr="00BA42BE">
        <w:rPr>
          <w:rFonts w:cs="Calibri"/>
          <w:szCs w:val="20"/>
        </w:rPr>
        <w:t>Troubleshoot any boiler system problems as r</w:t>
      </w:r>
      <w:r>
        <w:rPr>
          <w:rFonts w:cs="Calibri"/>
          <w:szCs w:val="20"/>
        </w:rPr>
        <w:t>eQuest</w:t>
      </w:r>
      <w:r w:rsidRPr="00BA42BE">
        <w:rPr>
          <w:rFonts w:cs="Calibri"/>
          <w:szCs w:val="20"/>
        </w:rPr>
        <w:t>ed by on-site personnel</w:t>
      </w:r>
    </w:p>
    <w:p w14:paraId="737EA24E" w14:textId="77777777" w:rsidR="00D466B6" w:rsidRDefault="00D466B6" w:rsidP="00D466B6">
      <w:pPr>
        <w:pStyle w:val="Heading6"/>
      </w:pPr>
      <w:r w:rsidRPr="00933056">
        <w:t>Definition of Baseline Equipment</w:t>
      </w:r>
      <w:r>
        <w:t xml:space="preserve"> </w:t>
      </w:r>
    </w:p>
    <w:p w14:paraId="737EA24F" w14:textId="77777777" w:rsidR="00D466B6" w:rsidRDefault="00D466B6" w:rsidP="00D466B6">
      <w:pPr>
        <w:rPr>
          <w:b/>
          <w:iCs/>
        </w:rPr>
      </w:pPr>
      <w:r>
        <w:t>The baseline condition of this measure is the facility c</w:t>
      </w:r>
      <w:r w:rsidRPr="00B0323C">
        <w:t>annot have standing maintenance contract</w:t>
      </w:r>
      <w:r>
        <w:t xml:space="preserve"> </w:t>
      </w:r>
      <w:r w:rsidRPr="00B0323C">
        <w:t xml:space="preserve">or tune-up within the past </w:t>
      </w:r>
      <w:r>
        <w:t>36</w:t>
      </w:r>
      <w:r w:rsidRPr="00B0323C">
        <w:t xml:space="preserve"> months</w:t>
      </w:r>
    </w:p>
    <w:p w14:paraId="737EA250" w14:textId="77777777" w:rsidR="00D466B6" w:rsidRPr="00933056" w:rsidRDefault="00D466B6" w:rsidP="00D466B6">
      <w:pPr>
        <w:pStyle w:val="Heading6"/>
      </w:pPr>
      <w:r w:rsidRPr="00933056">
        <w:t>Deemed Lifetime of Efficient Equipment</w:t>
      </w:r>
      <w:r>
        <w:t xml:space="preserve"> </w:t>
      </w:r>
    </w:p>
    <w:p w14:paraId="737EA251" w14:textId="77777777" w:rsidR="00D466B6" w:rsidRDefault="00D466B6" w:rsidP="00D466B6">
      <w:pPr>
        <w:rPr>
          <w:iCs/>
        </w:rPr>
      </w:pPr>
      <w:r>
        <w:t>The life of this measure is 3 years</w:t>
      </w:r>
      <w:r>
        <w:rPr>
          <w:rStyle w:val="FootnoteReference"/>
        </w:rPr>
        <w:footnoteReference w:id="223"/>
      </w:r>
    </w:p>
    <w:p w14:paraId="737EA252" w14:textId="77777777" w:rsidR="00D466B6" w:rsidRPr="00933056" w:rsidRDefault="00D466B6" w:rsidP="00D466B6">
      <w:pPr>
        <w:pStyle w:val="Heading6"/>
      </w:pPr>
      <w:r w:rsidRPr="00933056">
        <w:t xml:space="preserve">Deemed Measure Cost </w:t>
      </w:r>
    </w:p>
    <w:p w14:paraId="737EA253" w14:textId="77777777" w:rsidR="00D466B6" w:rsidRDefault="00D466B6" w:rsidP="00D466B6">
      <w:r>
        <w:t>The cost of this measure is $0.83/MBtuh</w:t>
      </w:r>
      <w:r>
        <w:rPr>
          <w:rStyle w:val="FootnoteReference"/>
        </w:rPr>
        <w:footnoteReference w:id="224"/>
      </w:r>
      <w:r>
        <w:t xml:space="preserve"> per tune-up</w:t>
      </w:r>
    </w:p>
    <w:p w14:paraId="737EA254" w14:textId="77777777" w:rsidR="00D466B6" w:rsidRPr="00933056" w:rsidRDefault="00D466B6" w:rsidP="00D466B6">
      <w:pPr>
        <w:pStyle w:val="Heading6"/>
      </w:pPr>
      <w:r w:rsidRPr="00933056">
        <w:t>Deemed O&amp;M Cost Adjustments</w:t>
      </w:r>
      <w:r>
        <w:t xml:space="preserve"> </w:t>
      </w:r>
    </w:p>
    <w:p w14:paraId="737EA255" w14:textId="77777777" w:rsidR="00D466B6" w:rsidRPr="00933056" w:rsidRDefault="00D466B6" w:rsidP="00D466B6">
      <w:r>
        <w:t>N/A</w:t>
      </w:r>
    </w:p>
    <w:p w14:paraId="737EA256" w14:textId="77777777" w:rsidR="00D466B6" w:rsidRDefault="00D466B6" w:rsidP="00D466B6">
      <w:pPr>
        <w:pStyle w:val="Heading6"/>
      </w:pPr>
      <w:r>
        <w:t>Loadshape</w:t>
      </w:r>
    </w:p>
    <w:p w14:paraId="737EA257" w14:textId="77777777" w:rsidR="00D466B6" w:rsidRPr="006B66D5" w:rsidRDefault="00D466B6" w:rsidP="00D466B6">
      <w:r>
        <w:t>N/A</w:t>
      </w:r>
    </w:p>
    <w:p w14:paraId="737EA258" w14:textId="77777777" w:rsidR="00D466B6" w:rsidRPr="00933056" w:rsidRDefault="00D466B6" w:rsidP="00D466B6">
      <w:pPr>
        <w:pStyle w:val="Heading6"/>
      </w:pPr>
      <w:r w:rsidRPr="00933056">
        <w:t>Coincidence Factor</w:t>
      </w:r>
    </w:p>
    <w:p w14:paraId="737EA259" w14:textId="77777777" w:rsidR="00D466B6" w:rsidRPr="00933056" w:rsidRDefault="00D466B6" w:rsidP="00D466B6">
      <w:r>
        <w:t>N/A</w:t>
      </w:r>
    </w:p>
    <w:p w14:paraId="737EA25A" w14:textId="77777777" w:rsidR="00D466B6" w:rsidRPr="00BA42BE" w:rsidRDefault="00D466B6" w:rsidP="00D466B6">
      <w:pPr>
        <w:keepNext/>
        <w:pBdr>
          <w:top w:val="double" w:sz="4" w:space="1" w:color="auto"/>
          <w:bottom w:val="double" w:sz="4" w:space="1" w:color="auto"/>
        </w:pBdr>
        <w:jc w:val="center"/>
        <w:rPr>
          <w:rFonts w:cs="Calibri"/>
          <w:b/>
          <w:szCs w:val="20"/>
        </w:rPr>
      </w:pPr>
      <w:r w:rsidRPr="00BA42BE">
        <w:rPr>
          <w:rFonts w:cs="Calibri"/>
          <w:b/>
          <w:szCs w:val="20"/>
        </w:rPr>
        <w:t>Algorithm</w:t>
      </w:r>
    </w:p>
    <w:p w14:paraId="737EA25B"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25C" w14:textId="77777777" w:rsidR="00D466B6" w:rsidRDefault="00D466B6" w:rsidP="00D466B6">
      <w:pPr>
        <w:pStyle w:val="Heading6"/>
      </w:pPr>
      <w:r>
        <w:t xml:space="preserve">Electric </w:t>
      </w:r>
      <w:r w:rsidRPr="00933056">
        <w:t>Energy Savings</w:t>
      </w:r>
      <w:r>
        <w:t xml:space="preserve"> </w:t>
      </w:r>
    </w:p>
    <w:p w14:paraId="737EA25D" w14:textId="77777777" w:rsidR="00D466B6" w:rsidRPr="0061736C" w:rsidRDefault="00D466B6" w:rsidP="00D466B6">
      <w:r>
        <w:t>N/A</w:t>
      </w:r>
    </w:p>
    <w:p w14:paraId="737EA25E" w14:textId="77777777" w:rsidR="00D466B6" w:rsidRDefault="00D466B6" w:rsidP="00D466B6">
      <w:pPr>
        <w:pStyle w:val="Heading6"/>
      </w:pPr>
      <w:r w:rsidRPr="00933056">
        <w:t>Summer Coincident Peak Demand Savings</w:t>
      </w:r>
      <w:r>
        <w:t xml:space="preserve"> </w:t>
      </w:r>
    </w:p>
    <w:p w14:paraId="737EA25F" w14:textId="77777777" w:rsidR="00D466B6" w:rsidRDefault="00D466B6" w:rsidP="00D466B6">
      <w:r>
        <w:t>N/A</w:t>
      </w:r>
    </w:p>
    <w:p w14:paraId="737EA260" w14:textId="77777777" w:rsidR="00D466B6" w:rsidRPr="00933056" w:rsidRDefault="00D466B6" w:rsidP="00D466B6">
      <w:pPr>
        <w:pStyle w:val="Heading6"/>
      </w:pPr>
      <w:r>
        <w:t>NATURAL GAS ENERGY SAVINGS</w:t>
      </w:r>
    </w:p>
    <w:p w14:paraId="737EA261" w14:textId="77777777" w:rsidR="00D466B6" w:rsidRPr="00B20E2E" w:rsidRDefault="00D466B6" w:rsidP="00D466B6">
      <w:pPr>
        <w:ind w:left="1440"/>
        <w:rPr>
          <w:noProof/>
        </w:rPr>
      </w:pPr>
      <w:r w:rsidRPr="007446C3">
        <w:rPr>
          <w:noProof/>
        </w:rPr>
        <w:t>Δ</w:t>
      </w:r>
      <w:r>
        <w:rPr>
          <w:noProof/>
        </w:rPr>
        <w:t>therms</w:t>
      </w:r>
      <w:r w:rsidRPr="007446C3">
        <w:rPr>
          <w:noProof/>
        </w:rPr>
        <w:t>=</w:t>
      </w:r>
      <w:r>
        <w:rPr>
          <w:noProof/>
        </w:rPr>
        <w:t>((Ngi * 8766*UF)/100) * (1- (Eff</w:t>
      </w:r>
      <w:r>
        <w:rPr>
          <w:noProof/>
          <w:vertAlign w:val="subscript"/>
        </w:rPr>
        <w:t>pre</w:t>
      </w:r>
      <w:r>
        <w:rPr>
          <w:noProof/>
        </w:rPr>
        <w:t>/Eff</w:t>
      </w:r>
      <w:r w:rsidRPr="0073269F">
        <w:rPr>
          <w:noProof/>
          <w:vertAlign w:val="subscript"/>
        </w:rPr>
        <w:t>measured</w:t>
      </w:r>
      <w:r w:rsidRPr="00422F83">
        <w:rPr>
          <w:noProof/>
        </w:rPr>
        <w:t>))</w:t>
      </w:r>
    </w:p>
    <w:p w14:paraId="737EA262" w14:textId="77777777" w:rsidR="00D466B6" w:rsidRPr="00933056" w:rsidRDefault="00D466B6" w:rsidP="00D466B6">
      <w:pPr>
        <w:ind w:left="720"/>
        <w:rPr>
          <w:noProof/>
        </w:rPr>
      </w:pPr>
      <w:r w:rsidRPr="00933056">
        <w:rPr>
          <w:noProof/>
        </w:rPr>
        <w:t>Where:</w:t>
      </w:r>
    </w:p>
    <w:p w14:paraId="737EA263" w14:textId="77777777" w:rsidR="00D466B6" w:rsidRDefault="00D466B6" w:rsidP="00D466B6">
      <w:pPr>
        <w:ind w:left="1440"/>
        <w:rPr>
          <w:noProof/>
        </w:rPr>
      </w:pPr>
      <w:r w:rsidRPr="007446C3">
        <w:rPr>
          <w:noProof/>
        </w:rPr>
        <w:t>Ngi</w:t>
      </w:r>
      <w:r>
        <w:rPr>
          <w:noProof/>
        </w:rPr>
        <w:tab/>
        <w:t>=</w:t>
      </w:r>
      <w:r w:rsidRPr="007446C3">
        <w:t xml:space="preserve"> </w:t>
      </w:r>
      <w:r w:rsidRPr="007446C3">
        <w:rPr>
          <w:noProof/>
        </w:rPr>
        <w:t>Boiler gas input size</w:t>
      </w:r>
      <w:r>
        <w:rPr>
          <w:noProof/>
        </w:rPr>
        <w:t xml:space="preserve"> (kBTU/hr)</w:t>
      </w:r>
    </w:p>
    <w:p w14:paraId="737EA264" w14:textId="77777777" w:rsidR="00D466B6" w:rsidRDefault="00D466B6" w:rsidP="00D466B6">
      <w:pPr>
        <w:ind w:left="2160"/>
        <w:rPr>
          <w:noProof/>
        </w:rPr>
      </w:pPr>
      <w:r>
        <w:rPr>
          <w:noProof/>
        </w:rPr>
        <w:t xml:space="preserve">= custom </w:t>
      </w:r>
    </w:p>
    <w:p w14:paraId="737EA265" w14:textId="77777777" w:rsidR="00D466B6" w:rsidRDefault="00D466B6" w:rsidP="00D466B6">
      <w:pPr>
        <w:ind w:left="1440"/>
        <w:rPr>
          <w:noProof/>
        </w:rPr>
      </w:pPr>
      <w:r>
        <w:rPr>
          <w:noProof/>
        </w:rPr>
        <w:t xml:space="preserve">UF </w:t>
      </w:r>
      <w:r>
        <w:rPr>
          <w:noProof/>
        </w:rPr>
        <w:tab/>
        <w:t>= Utilization Factor</w:t>
      </w:r>
    </w:p>
    <w:p w14:paraId="737EA266" w14:textId="77777777" w:rsidR="00D466B6" w:rsidRDefault="00D466B6" w:rsidP="00D466B6">
      <w:pPr>
        <w:ind w:left="2160"/>
        <w:rPr>
          <w:noProof/>
        </w:rPr>
      </w:pPr>
      <w:r>
        <w:rPr>
          <w:noProof/>
        </w:rPr>
        <w:t>= 41.9%</w:t>
      </w:r>
      <w:r>
        <w:rPr>
          <w:rStyle w:val="FootnoteReference"/>
          <w:noProof/>
        </w:rPr>
        <w:footnoteReference w:id="225"/>
      </w:r>
      <w:r>
        <w:rPr>
          <w:noProof/>
        </w:rPr>
        <w:t xml:space="preserve"> or custom</w:t>
      </w:r>
    </w:p>
    <w:p w14:paraId="737EA267" w14:textId="77777777" w:rsidR="00D466B6" w:rsidRDefault="00D466B6" w:rsidP="00D466B6">
      <w:pPr>
        <w:ind w:left="1440"/>
        <w:rPr>
          <w:noProof/>
        </w:rPr>
      </w:pPr>
      <w:r w:rsidRPr="007446C3">
        <w:rPr>
          <w:noProof/>
        </w:rPr>
        <w:t>Eff</w:t>
      </w:r>
      <w:r w:rsidRPr="0073269F">
        <w:rPr>
          <w:noProof/>
          <w:vertAlign w:val="subscript"/>
        </w:rPr>
        <w:t>pre</w:t>
      </w:r>
      <w:r>
        <w:rPr>
          <w:noProof/>
        </w:rPr>
        <w:t xml:space="preserve"> </w:t>
      </w:r>
      <w:r>
        <w:rPr>
          <w:noProof/>
        </w:rPr>
        <w:tab/>
        <w:t xml:space="preserve">= </w:t>
      </w:r>
      <w:r w:rsidRPr="000C719E">
        <w:rPr>
          <w:noProof/>
        </w:rPr>
        <w:t xml:space="preserve">Boiler </w:t>
      </w:r>
      <w:r>
        <w:rPr>
          <w:noProof/>
        </w:rPr>
        <w:t xml:space="preserve">Combustion </w:t>
      </w:r>
      <w:r w:rsidRPr="000C719E">
        <w:rPr>
          <w:noProof/>
        </w:rPr>
        <w:t>Efficiency Before Tune-Up</w:t>
      </w:r>
      <w:r>
        <w:rPr>
          <w:noProof/>
        </w:rPr>
        <w:t xml:space="preserve"> </w:t>
      </w:r>
    </w:p>
    <w:p w14:paraId="737EA268" w14:textId="77777777" w:rsidR="00D466B6" w:rsidRDefault="00D466B6" w:rsidP="00D466B6">
      <w:pPr>
        <w:ind w:left="1440" w:firstLine="720"/>
        <w:rPr>
          <w:noProof/>
        </w:rPr>
      </w:pPr>
      <w:r>
        <w:rPr>
          <w:noProof/>
        </w:rPr>
        <w:t>= 80%</w:t>
      </w:r>
      <w:r>
        <w:rPr>
          <w:rStyle w:val="FootnoteReference"/>
          <w:noProof/>
        </w:rPr>
        <w:footnoteReference w:id="226"/>
      </w:r>
      <w:r>
        <w:rPr>
          <w:noProof/>
        </w:rPr>
        <w:t xml:space="preserve"> or custom</w:t>
      </w:r>
    </w:p>
    <w:p w14:paraId="737EA269" w14:textId="77777777" w:rsidR="00D466B6" w:rsidRDefault="00D466B6" w:rsidP="00D466B6">
      <w:pPr>
        <w:ind w:left="1440"/>
        <w:rPr>
          <w:noProof/>
        </w:rPr>
      </w:pPr>
      <w:r w:rsidRPr="007446C3">
        <w:rPr>
          <w:noProof/>
        </w:rPr>
        <w:t>Eff</w:t>
      </w:r>
      <w:r>
        <w:rPr>
          <w:noProof/>
          <w:vertAlign w:val="subscript"/>
        </w:rPr>
        <w:t>measured</w:t>
      </w:r>
      <w:r>
        <w:rPr>
          <w:noProof/>
        </w:rPr>
        <w:t xml:space="preserve"> </w:t>
      </w:r>
      <w:r>
        <w:rPr>
          <w:noProof/>
        </w:rPr>
        <w:tab/>
        <w:t xml:space="preserve">= </w:t>
      </w:r>
      <w:r w:rsidRPr="000C719E">
        <w:rPr>
          <w:noProof/>
        </w:rPr>
        <w:t xml:space="preserve">Boiler </w:t>
      </w:r>
      <w:r>
        <w:rPr>
          <w:noProof/>
        </w:rPr>
        <w:t xml:space="preserve">Combustion </w:t>
      </w:r>
      <w:r w:rsidRPr="000C719E">
        <w:rPr>
          <w:noProof/>
        </w:rPr>
        <w:t xml:space="preserve">Efficiency </w:t>
      </w:r>
      <w:r>
        <w:rPr>
          <w:noProof/>
        </w:rPr>
        <w:t>After</w:t>
      </w:r>
      <w:r w:rsidRPr="000C719E">
        <w:rPr>
          <w:noProof/>
        </w:rPr>
        <w:t xml:space="preserve"> Tune-Up</w:t>
      </w:r>
      <w:r>
        <w:rPr>
          <w:noProof/>
        </w:rPr>
        <w:t xml:space="preserve"> </w:t>
      </w:r>
    </w:p>
    <w:p w14:paraId="737EA26A" w14:textId="77777777" w:rsidR="00D466B6" w:rsidRDefault="00D466B6" w:rsidP="00D466B6">
      <w:pPr>
        <w:ind w:left="1440" w:firstLine="720"/>
        <w:rPr>
          <w:noProof/>
        </w:rPr>
      </w:pPr>
      <w:r>
        <w:rPr>
          <w:noProof/>
        </w:rPr>
        <w:t>= 81.3%</w:t>
      </w:r>
      <w:r>
        <w:rPr>
          <w:rStyle w:val="FootnoteReference"/>
          <w:noProof/>
        </w:rPr>
        <w:footnoteReference w:id="227"/>
      </w:r>
      <w:r>
        <w:rPr>
          <w:noProof/>
        </w:rPr>
        <w:t xml:space="preserve"> or custom</w:t>
      </w:r>
    </w:p>
    <w:p w14:paraId="737EA26B" w14:textId="77777777" w:rsidR="00D466B6" w:rsidRPr="00933056" w:rsidRDefault="00D466B6" w:rsidP="00D466B6">
      <w:r w:rsidRPr="00422F83">
        <w:rPr>
          <w:rFonts w:cs="Calibri"/>
          <w:noProof/>
          <w:szCs w:val="20"/>
        </w:rPr>
        <mc:AlternateContent>
          <mc:Choice Requires="wps">
            <w:drawing>
              <wp:inline distT="0" distB="0" distL="0" distR="0" wp14:anchorId="737ED9DC" wp14:editId="737ED9DD">
                <wp:extent cx="5995670" cy="1031875"/>
                <wp:effectExtent l="0" t="0" r="24130" b="158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670" cy="1031875"/>
                        </a:xfrm>
                        <a:prstGeom prst="rect">
                          <a:avLst/>
                        </a:prstGeom>
                        <a:solidFill>
                          <a:srgbClr val="FFFFFF"/>
                        </a:solidFill>
                        <a:ln w="9525">
                          <a:solidFill>
                            <a:srgbClr val="000000"/>
                          </a:solidFill>
                          <a:miter lim="800000"/>
                          <a:headEnd/>
                          <a:tailEnd/>
                        </a:ln>
                      </wps:spPr>
                      <wps:txbx>
                        <w:txbxContent>
                          <w:p w14:paraId="737EE11F" w14:textId="77777777" w:rsidR="00BA14F9" w:rsidRPr="0047702A" w:rsidRDefault="00BA14F9" w:rsidP="00D466B6">
                            <w:pPr>
                              <w:rPr>
                                <w:rStyle w:val="BookTitle"/>
                                <w:rFonts w:eastAsiaTheme="minorEastAsia"/>
                              </w:rPr>
                            </w:pPr>
                            <w:r w:rsidRPr="0047702A">
                              <w:rPr>
                                <w:rStyle w:val="BookTitle"/>
                                <w:rFonts w:eastAsiaTheme="minorEastAsia"/>
                              </w:rPr>
                              <w:t>EXAMPLE</w:t>
                            </w:r>
                          </w:p>
                          <w:p w14:paraId="737EE120" w14:textId="77777777" w:rsidR="00BA14F9" w:rsidRDefault="00BA14F9" w:rsidP="00D466B6">
                            <w:pPr>
                              <w:spacing w:after="0"/>
                              <w:jc w:val="left"/>
                            </w:pPr>
                            <w:r w:rsidRPr="00933056">
                              <w:t xml:space="preserve">For example, </w:t>
                            </w:r>
                            <w:r>
                              <w:t xml:space="preserve">a 1050  kBtuboiler: </w:t>
                            </w:r>
                          </w:p>
                          <w:p w14:paraId="737EE121" w14:textId="77777777" w:rsidR="00BA14F9" w:rsidRDefault="00BA14F9" w:rsidP="00D466B6">
                            <w:pPr>
                              <w:spacing w:after="0"/>
                              <w:jc w:val="left"/>
                            </w:pPr>
                          </w:p>
                          <w:p w14:paraId="737EE122" w14:textId="77777777" w:rsidR="00BA14F9" w:rsidRDefault="00BA14F9" w:rsidP="00D466B6">
                            <w:pPr>
                              <w:spacing w:after="0"/>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14:paraId="737EE123" w14:textId="77777777" w:rsidR="00BA14F9" w:rsidRPr="00933056" w:rsidRDefault="00BA14F9" w:rsidP="00D466B6">
                            <w:pPr>
                              <w:spacing w:after="0"/>
                              <w:ind w:left="2160"/>
                            </w:pPr>
                            <w:r>
                              <w:t>=  617 therms</w:t>
                            </w:r>
                          </w:p>
                          <w:p w14:paraId="737EE12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6" o:spid="_x0000_s1054" type="#_x0000_t202" style="width:472.1pt;height:8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">
                <v:textbox>
                  <w:txbxContent>
                    <w:p w14:paraId="737EE11F" w14:textId="77777777" w:rsidR="00BA14F9" w:rsidRPr="0047702A" w:rsidRDefault="00BA14F9" w:rsidP="00D466B6">
                      <w:pPr>
                        <w:rPr>
                          <w:rStyle w:val="BookTitle"/>
                          <w:rFonts w:eastAsiaTheme="minorEastAsia"/>
                        </w:rPr>
                      </w:pPr>
                      <w:r w:rsidRPr="0047702A">
                        <w:rPr>
                          <w:rStyle w:val="BookTitle"/>
                          <w:rFonts w:eastAsiaTheme="minorEastAsia"/>
                        </w:rPr>
                        <w:t>EXAMPLE</w:t>
                      </w:r>
                    </w:p>
                    <w:p w14:paraId="737EE120" w14:textId="77777777" w:rsidR="00BA14F9" w:rsidRDefault="00BA14F9" w:rsidP="00D466B6">
                      <w:pPr>
                        <w:spacing w:after="0"/>
                        <w:jc w:val="left"/>
                      </w:pPr>
                      <w:r w:rsidRPr="00933056">
                        <w:t xml:space="preserve">For example, </w:t>
                      </w:r>
                      <w:r>
                        <w:t xml:space="preserve">a 1050  kBtuboiler: </w:t>
                      </w:r>
                    </w:p>
                    <w:p w14:paraId="737EE121" w14:textId="77777777" w:rsidR="00BA14F9" w:rsidRDefault="00BA14F9" w:rsidP="00D466B6">
                      <w:pPr>
                        <w:spacing w:after="0"/>
                        <w:jc w:val="left"/>
                      </w:pPr>
                    </w:p>
                    <w:p w14:paraId="737EE122" w14:textId="77777777" w:rsidR="00BA14F9" w:rsidRDefault="00BA14F9" w:rsidP="00D466B6">
                      <w:pPr>
                        <w:spacing w:after="0"/>
                        <w:ind w:left="1440"/>
                      </w:pPr>
                      <w:r w:rsidRPr="0049578D">
                        <w:t>Δ</w:t>
                      </w:r>
                      <w:r>
                        <w:t xml:space="preserve">therms </w:t>
                      </w:r>
                      <w:r w:rsidRPr="0049578D">
                        <w:t>=</w:t>
                      </w:r>
                      <w:r>
                        <w:t xml:space="preserve">(1050 </w:t>
                      </w:r>
                      <w:r w:rsidRPr="0049578D">
                        <w:t>*</w:t>
                      </w:r>
                      <w:r>
                        <w:t>8766</w:t>
                      </w:r>
                      <w:r w:rsidRPr="0049578D">
                        <w:t xml:space="preserve"> * </w:t>
                      </w:r>
                      <w:r>
                        <w:t>.419)/100)*(1-*</w:t>
                      </w:r>
                      <w:r w:rsidRPr="0049578D">
                        <w:t>(</w:t>
                      </w:r>
                      <w:r>
                        <w:t>0.80</w:t>
                      </w:r>
                      <w:r w:rsidRPr="0049578D">
                        <w:t xml:space="preserve"> </w:t>
                      </w:r>
                      <w:r>
                        <w:t>/.813))</w:t>
                      </w:r>
                    </w:p>
                    <w:p w14:paraId="737EE123" w14:textId="77777777" w:rsidR="00BA14F9" w:rsidRPr="00933056" w:rsidRDefault="00BA14F9" w:rsidP="00D466B6">
                      <w:pPr>
                        <w:spacing w:after="0"/>
                        <w:ind w:left="2160"/>
                      </w:pPr>
                      <w:r>
                        <w:t>=  617 therms</w:t>
                      </w:r>
                    </w:p>
                    <w:p w14:paraId="737EE124" w14:textId="77777777" w:rsidR="00BA14F9" w:rsidRDefault="00BA14F9" w:rsidP="00D466B6">
                      <w:pPr>
                        <w:ind w:left="720"/>
                      </w:pPr>
                    </w:p>
                  </w:txbxContent>
                </v:textbox>
                <w10:anchorlock/>
              </v:shape>
            </w:pict>
          </mc:Fallback>
        </mc:AlternateContent>
      </w:r>
    </w:p>
    <w:p w14:paraId="737EA26C" w14:textId="77777777" w:rsidR="00D466B6" w:rsidRDefault="00D466B6" w:rsidP="00D466B6">
      <w:pPr>
        <w:pStyle w:val="Heading6"/>
      </w:pPr>
      <w:r w:rsidRPr="00933056">
        <w:t>Summer Coincident Peak Demand Savings</w:t>
      </w:r>
      <w:r>
        <w:t xml:space="preserve"> </w:t>
      </w:r>
    </w:p>
    <w:p w14:paraId="737EA26D" w14:textId="77777777" w:rsidR="00D466B6" w:rsidRPr="00933056" w:rsidRDefault="00D466B6" w:rsidP="00D466B6">
      <w:r>
        <w:t>N/A</w:t>
      </w:r>
    </w:p>
    <w:p w14:paraId="737EA26E" w14:textId="77777777" w:rsidR="00D466B6" w:rsidRDefault="00D466B6" w:rsidP="00D466B6">
      <w:pPr>
        <w:pStyle w:val="Heading6"/>
        <w:rPr>
          <w:iCs/>
        </w:rPr>
      </w:pPr>
      <w:r w:rsidRPr="00933056">
        <w:t xml:space="preserve">Water Impact Descriptions and Calculation  </w:t>
      </w:r>
    </w:p>
    <w:p w14:paraId="737EA26F" w14:textId="77777777" w:rsidR="00D466B6" w:rsidRPr="00933056" w:rsidRDefault="00D466B6" w:rsidP="00D466B6">
      <w:r>
        <w:t>N/A</w:t>
      </w:r>
    </w:p>
    <w:p w14:paraId="737EA270" w14:textId="77777777" w:rsidR="00D466B6" w:rsidRDefault="00D466B6" w:rsidP="00D466B6">
      <w:pPr>
        <w:pStyle w:val="Heading6"/>
      </w:pPr>
      <w:r w:rsidRPr="00933056">
        <w:t>Deemed O&amp;M Cost Adjustment Calculation</w:t>
      </w:r>
      <w:r>
        <w:t xml:space="preserve"> </w:t>
      </w:r>
    </w:p>
    <w:p w14:paraId="737EA271" w14:textId="77777777" w:rsidR="00D466B6" w:rsidRPr="00933056" w:rsidRDefault="00D466B6" w:rsidP="00D466B6">
      <w:r>
        <w:t>N/A</w:t>
      </w:r>
    </w:p>
    <w:p w14:paraId="737EA272" w14:textId="7E30C8BF" w:rsidR="00D466B6" w:rsidRDefault="00D466B6" w:rsidP="00D466B6">
      <w:pPr>
        <w:pStyle w:val="Heading6"/>
      </w:pPr>
      <w:r>
        <w:t xml:space="preserve">Measure Code: </w:t>
      </w:r>
      <w:r w:rsidRPr="00E74076">
        <w:t>CI-HVC-PBTU-V01-</w:t>
      </w:r>
      <w:r w:rsidR="007845D7">
        <w:t>120601</w:t>
      </w:r>
    </w:p>
    <w:p w14:paraId="737EA273" w14:textId="77777777" w:rsidR="00D466B6" w:rsidRDefault="00D466B6" w:rsidP="00D466B6">
      <w:pPr>
        <w:widowControl/>
        <w:spacing w:after="0"/>
        <w:jc w:val="left"/>
        <w:sectPr w:rsidR="00D466B6" w:rsidSect="00950A89">
          <w:headerReference w:type="even" r:id="rId110"/>
          <w:headerReference w:type="default" r:id="rId111"/>
          <w:headerReference w:type="first" r:id="rId112"/>
          <w:type w:val="continuous"/>
          <w:pgSz w:w="12240" w:h="15840" w:code="1"/>
          <w:pgMar w:top="1440" w:right="1440" w:bottom="1440" w:left="1440" w:header="720" w:footer="720" w:gutter="0"/>
          <w:cols w:space="720"/>
          <w:docGrid w:linePitch="272"/>
        </w:sectPr>
      </w:pPr>
      <w:r>
        <w:br w:type="page"/>
      </w:r>
    </w:p>
    <w:p w14:paraId="737EA274" w14:textId="77777777" w:rsidR="00D466B6" w:rsidRDefault="00D466B6" w:rsidP="00D466B6">
      <w:pPr>
        <w:pStyle w:val="Heading3"/>
      </w:pPr>
      <w:bookmarkStart w:id="942" w:name="_Ref325898223"/>
      <w:bookmarkStart w:id="943" w:name="_Ref325898230"/>
      <w:bookmarkStart w:id="944" w:name="_Toc325918712"/>
      <w:bookmarkStart w:id="945" w:name="_Toc333219035"/>
      <w:r>
        <w:t>Boiler Lockout/Reset Controls</w:t>
      </w:r>
      <w:bookmarkEnd w:id="936"/>
      <w:bookmarkEnd w:id="942"/>
      <w:bookmarkEnd w:id="943"/>
      <w:bookmarkEnd w:id="944"/>
      <w:bookmarkEnd w:id="945"/>
    </w:p>
    <w:p w14:paraId="737EA275" w14:textId="77777777" w:rsidR="00D466B6" w:rsidRDefault="00D466B6" w:rsidP="00D466B6">
      <w:pPr>
        <w:pStyle w:val="Heading6"/>
      </w:pPr>
      <w:r w:rsidRPr="009C6C55">
        <w:t>Description</w:t>
      </w:r>
      <w:r>
        <w:t xml:space="preserve"> </w:t>
      </w:r>
    </w:p>
    <w:p w14:paraId="737EA276" w14:textId="77777777" w:rsidR="00D466B6" w:rsidRDefault="00D466B6" w:rsidP="00D466B6">
      <w:r w:rsidRPr="00FF518E">
        <w:t xml:space="preserve">This measure relates to improving combustion efficiency by adding controls to </w:t>
      </w:r>
      <w:r>
        <w:t xml:space="preserve">non-residential building heating boilers to </w:t>
      </w:r>
      <w:r w:rsidRPr="00FF518E">
        <w:t xml:space="preserve">vary the boiler </w:t>
      </w:r>
      <w:r>
        <w:t>entering water</w:t>
      </w:r>
      <w:r w:rsidRPr="00FF518E">
        <w:t xml:space="preserve"> temperature relative to heating load as a function of the outdoor air temperature to save energy.  Energy is saved by increasing the temperature difference between the water temperature</w:t>
      </w:r>
      <w:r>
        <w:t xml:space="preserve"> entering the boiler</w:t>
      </w:r>
      <w:r w:rsidRPr="00FF518E">
        <w:t xml:space="preserve"> in the boiler's heat exchanger and the boiler's burner flame temperature. The flame temperature remains the same while the </w:t>
      </w:r>
      <w:r>
        <w:t>water temperature leaving the boiler</w:t>
      </w:r>
      <w:r w:rsidRPr="00FF518E">
        <w:t xml:space="preserve"> decreases with the decrease in heating load due to an increase in outside air temperature.  A lockout temperature is also set to prevent the boiler from turning on when it is above a certain temperature outdoors.  </w:t>
      </w:r>
    </w:p>
    <w:p w14:paraId="737EA277" w14:textId="77777777" w:rsidR="00D466B6" w:rsidRDefault="00D466B6" w:rsidP="00D466B6">
      <w:r>
        <w:t>This measure was developed to be applicable to the following program types: RF.  If applied to other program types, the measure savings should be verified.</w:t>
      </w:r>
    </w:p>
    <w:p w14:paraId="737EA278" w14:textId="77777777" w:rsidR="00D466B6" w:rsidRPr="00933056" w:rsidRDefault="00D466B6" w:rsidP="00D466B6">
      <w:pPr>
        <w:pStyle w:val="Heading6"/>
      </w:pPr>
      <w:r w:rsidRPr="00933056">
        <w:t>Definition of Efficient Equipment</w:t>
      </w:r>
      <w:r>
        <w:t xml:space="preserve"> </w:t>
      </w:r>
    </w:p>
    <w:p w14:paraId="737EA279" w14:textId="77777777" w:rsidR="00D466B6" w:rsidRDefault="00D466B6" w:rsidP="00D466B6">
      <w:pPr>
        <w:rPr>
          <w:b/>
          <w:iCs/>
        </w:rPr>
      </w:pPr>
      <w:r w:rsidRPr="00FF518E">
        <w:t xml:space="preserve">Natural gas customer adding boiler reset controls capable of resetting the boiler supply water temperature in an inverse linear fashion with outdoor air temperature.  Boiler lockout temperatures should be set </w:t>
      </w:r>
      <w:r>
        <w:t xml:space="preserve">to 55 F </w:t>
      </w:r>
      <w:r w:rsidRPr="00FF518E">
        <w:t xml:space="preserve">at this time as well, </w:t>
      </w:r>
      <w:r>
        <w:t>to turn the</w:t>
      </w:r>
      <w:r w:rsidRPr="00FF518E">
        <w:t xml:space="preserve"> boiler off when the temperature goes above a certain </w:t>
      </w:r>
      <w:r>
        <w:t>set</w:t>
      </w:r>
      <w:r w:rsidRPr="00FF518E">
        <w:t>point.</w:t>
      </w:r>
      <w:r>
        <w:t xml:space="preserve">  </w:t>
      </w:r>
    </w:p>
    <w:p w14:paraId="737EA27A" w14:textId="77777777" w:rsidR="00D466B6" w:rsidRDefault="00D466B6" w:rsidP="00D466B6">
      <w:pPr>
        <w:pStyle w:val="Heading6"/>
      </w:pPr>
      <w:r w:rsidRPr="00933056">
        <w:t>Definition of Baseline Equipment</w:t>
      </w:r>
      <w:r>
        <w:t xml:space="preserve"> </w:t>
      </w:r>
    </w:p>
    <w:p w14:paraId="737EA27B" w14:textId="77777777" w:rsidR="00D466B6" w:rsidRDefault="00D466B6" w:rsidP="00D466B6">
      <w:pPr>
        <w:rPr>
          <w:b/>
          <w:iCs/>
        </w:rPr>
      </w:pPr>
      <w:r w:rsidRPr="00FF518E">
        <w:t>Existing boiler without boiler reset controls, any size</w:t>
      </w:r>
      <w:r>
        <w:t xml:space="preserve"> with constant hot water flow.</w:t>
      </w:r>
      <w:r w:rsidRPr="00FF518E">
        <w:t xml:space="preserve"> </w:t>
      </w:r>
    </w:p>
    <w:p w14:paraId="737EA27C" w14:textId="77777777" w:rsidR="00D466B6" w:rsidRPr="00933056" w:rsidRDefault="00D466B6" w:rsidP="00D466B6">
      <w:pPr>
        <w:pStyle w:val="Heading6"/>
      </w:pPr>
      <w:r w:rsidRPr="00933056">
        <w:t>Deemed Lifetime of Efficient Equipment</w:t>
      </w:r>
      <w:r>
        <w:t xml:space="preserve"> </w:t>
      </w:r>
    </w:p>
    <w:p w14:paraId="737EA27D" w14:textId="77777777" w:rsidR="00D466B6" w:rsidRPr="00E74076" w:rsidRDefault="00D466B6" w:rsidP="00D466B6">
      <w:pPr>
        <w:pStyle w:val="Heading6"/>
        <w:rPr>
          <w:i/>
          <w:iCs/>
        </w:rPr>
      </w:pPr>
      <w:r>
        <w:rPr>
          <w:rFonts w:eastAsia="Times New Roman"/>
        </w:rPr>
        <w:t>The life of this measure is 20 years</w:t>
      </w:r>
      <w:r w:rsidRPr="00E74076">
        <w:rPr>
          <w:rStyle w:val="FootnoteReference"/>
          <w:b w:val="0"/>
          <w:i/>
          <w:smallCaps w:val="0"/>
        </w:rPr>
        <w:footnoteReference w:id="228"/>
      </w:r>
    </w:p>
    <w:p w14:paraId="737EA27E" w14:textId="77777777" w:rsidR="00D466B6" w:rsidRPr="00933056" w:rsidRDefault="00D466B6" w:rsidP="00D466B6">
      <w:pPr>
        <w:pStyle w:val="Heading6"/>
      </w:pPr>
      <w:r w:rsidRPr="00933056">
        <w:t xml:space="preserve">Deemed Measure Cost </w:t>
      </w:r>
    </w:p>
    <w:p w14:paraId="737EA27F" w14:textId="77777777" w:rsidR="00D466B6" w:rsidRDefault="00D466B6" w:rsidP="00D466B6">
      <w:r>
        <w:t>The cost of this measure is $612</w:t>
      </w:r>
      <w:r>
        <w:rPr>
          <w:rStyle w:val="FootnoteReference"/>
        </w:rPr>
        <w:footnoteReference w:id="229"/>
      </w:r>
    </w:p>
    <w:p w14:paraId="737EA280" w14:textId="77777777" w:rsidR="00D466B6" w:rsidRPr="00933056" w:rsidRDefault="00D466B6" w:rsidP="00D466B6">
      <w:pPr>
        <w:pStyle w:val="Heading6"/>
      </w:pPr>
      <w:r w:rsidRPr="00933056">
        <w:t>Deemed O&amp;M Cost Adjustments</w:t>
      </w:r>
      <w:r>
        <w:t xml:space="preserve"> </w:t>
      </w:r>
    </w:p>
    <w:p w14:paraId="737EA281" w14:textId="77777777" w:rsidR="00D466B6" w:rsidRPr="00933056" w:rsidRDefault="00D466B6" w:rsidP="00D466B6">
      <w:r>
        <w:t>N/A</w:t>
      </w:r>
    </w:p>
    <w:p w14:paraId="737EA282" w14:textId="77777777" w:rsidR="00D466B6" w:rsidRDefault="00D466B6" w:rsidP="00D466B6">
      <w:pPr>
        <w:pStyle w:val="Heading6"/>
      </w:pPr>
      <w:r>
        <w:t>Loadshape</w:t>
      </w:r>
    </w:p>
    <w:p w14:paraId="737EA283" w14:textId="77777777" w:rsidR="00D466B6" w:rsidRPr="006B66D5" w:rsidRDefault="00D466B6" w:rsidP="00D466B6">
      <w:r>
        <w:t>N/A</w:t>
      </w:r>
    </w:p>
    <w:p w14:paraId="737EA284" w14:textId="77777777" w:rsidR="00D466B6" w:rsidRPr="00933056" w:rsidRDefault="00D466B6" w:rsidP="00D466B6">
      <w:pPr>
        <w:pStyle w:val="Heading6"/>
      </w:pPr>
      <w:r w:rsidRPr="00933056">
        <w:t>Coincidence Factor</w:t>
      </w:r>
      <w:r>
        <w:t xml:space="preserve"> </w:t>
      </w:r>
    </w:p>
    <w:p w14:paraId="737EA285" w14:textId="77777777" w:rsidR="00D466B6" w:rsidRPr="00933056" w:rsidRDefault="00D466B6" w:rsidP="00D466B6">
      <w:r>
        <w:t>N/A</w:t>
      </w:r>
    </w:p>
    <w:p w14:paraId="737EA286" w14:textId="77777777" w:rsidR="00D466B6" w:rsidRPr="00983739" w:rsidRDefault="00D466B6" w:rsidP="00D466B6">
      <w:pPr>
        <w:keepNext/>
        <w:pBdr>
          <w:top w:val="double" w:sz="4" w:space="1" w:color="auto"/>
          <w:bottom w:val="double" w:sz="4" w:space="1" w:color="auto"/>
        </w:pBdr>
        <w:jc w:val="center"/>
        <w:rPr>
          <w:rFonts w:cs="Calibri"/>
          <w:b/>
          <w:szCs w:val="20"/>
        </w:rPr>
      </w:pPr>
      <w:r w:rsidRPr="00983739">
        <w:rPr>
          <w:rFonts w:cs="Calibri"/>
          <w:b/>
          <w:szCs w:val="20"/>
        </w:rPr>
        <w:t>Algorithm</w:t>
      </w:r>
    </w:p>
    <w:p w14:paraId="737EA287" w14:textId="77777777" w:rsidR="00D466B6" w:rsidRPr="00933056" w:rsidRDefault="00D466B6" w:rsidP="00D466B6">
      <w:pPr>
        <w:pStyle w:val="Heading6"/>
      </w:pPr>
      <w:r w:rsidRPr="00933056">
        <w:t xml:space="preserve">Calculation of Savings </w:t>
      </w:r>
    </w:p>
    <w:p w14:paraId="737EA288" w14:textId="77777777" w:rsidR="00D466B6" w:rsidRDefault="00D466B6" w:rsidP="00D466B6">
      <w:pPr>
        <w:pStyle w:val="Heading6"/>
      </w:pPr>
      <w:r>
        <w:t xml:space="preserve">Electric </w:t>
      </w:r>
      <w:r w:rsidRPr="00933056">
        <w:t>Energy Savings</w:t>
      </w:r>
      <w:r>
        <w:t xml:space="preserve"> </w:t>
      </w:r>
    </w:p>
    <w:p w14:paraId="737EA289" w14:textId="77777777" w:rsidR="00D466B6" w:rsidRPr="0061736C" w:rsidRDefault="00D466B6" w:rsidP="00D466B6">
      <w:r>
        <w:t>N/A</w:t>
      </w:r>
    </w:p>
    <w:p w14:paraId="737EA28A" w14:textId="77777777" w:rsidR="00D466B6" w:rsidRDefault="00D466B6" w:rsidP="00D466B6">
      <w:pPr>
        <w:pStyle w:val="Heading6"/>
      </w:pPr>
      <w:r w:rsidRPr="00933056">
        <w:t>Summer Coincident Peak Demand Savings</w:t>
      </w:r>
      <w:r>
        <w:t xml:space="preserve"> </w:t>
      </w:r>
    </w:p>
    <w:p w14:paraId="737EA28B" w14:textId="77777777" w:rsidR="00D466B6" w:rsidRDefault="00D466B6" w:rsidP="00D466B6">
      <w:r>
        <w:t>N/A</w:t>
      </w:r>
    </w:p>
    <w:p w14:paraId="737EA28C" w14:textId="77777777" w:rsidR="00D466B6" w:rsidRPr="00933056" w:rsidRDefault="00D466B6" w:rsidP="00D466B6">
      <w:pPr>
        <w:pStyle w:val="Heading6"/>
      </w:pPr>
      <w:r>
        <w:t>NATURAL GAS ENERGY SAVINGS</w:t>
      </w:r>
    </w:p>
    <w:p w14:paraId="737EA28D" w14:textId="77777777" w:rsidR="00D466B6" w:rsidRDefault="00D466B6" w:rsidP="00D466B6">
      <w:pPr>
        <w:ind w:left="720"/>
        <w:rPr>
          <w:noProof/>
        </w:rPr>
      </w:pPr>
      <w:r w:rsidRPr="00AD0DF2">
        <w:rPr>
          <w:noProof/>
        </w:rPr>
        <w:t>Therm Savings = B</w:t>
      </w:r>
      <w:r>
        <w:rPr>
          <w:noProof/>
        </w:rPr>
        <w:t>input</w:t>
      </w:r>
      <w:r w:rsidRPr="00AD0DF2">
        <w:rPr>
          <w:noProof/>
        </w:rPr>
        <w:t xml:space="preserve"> * SF * </w:t>
      </w:r>
      <w:r>
        <w:rPr>
          <w:noProof/>
        </w:rPr>
        <w:t>EFLH /(</w:t>
      </w:r>
      <w:r w:rsidRPr="00AD0DF2">
        <w:rPr>
          <w:noProof/>
        </w:rPr>
        <w:t>Effpre * 100)</w:t>
      </w:r>
    </w:p>
    <w:p w14:paraId="737EA28E" w14:textId="77777777" w:rsidR="00D466B6" w:rsidRPr="00933056" w:rsidRDefault="00D466B6" w:rsidP="00D466B6">
      <w:pPr>
        <w:ind w:left="720"/>
        <w:rPr>
          <w:noProof/>
        </w:rPr>
      </w:pPr>
      <w:r w:rsidRPr="00933056">
        <w:rPr>
          <w:noProof/>
        </w:rPr>
        <w:t>Where:</w:t>
      </w:r>
    </w:p>
    <w:p w14:paraId="737EA28F" w14:textId="77777777" w:rsidR="00D466B6" w:rsidRDefault="00D466B6" w:rsidP="00D466B6">
      <w:pPr>
        <w:ind w:left="1440"/>
        <w:rPr>
          <w:noProof/>
        </w:rPr>
      </w:pPr>
      <w:r>
        <w:rPr>
          <w:noProof/>
        </w:rPr>
        <w:t xml:space="preserve">Binput </w:t>
      </w:r>
      <w:r>
        <w:rPr>
          <w:noProof/>
        </w:rPr>
        <w:tab/>
        <w:t>= B</w:t>
      </w:r>
      <w:r w:rsidRPr="00AD0DF2">
        <w:rPr>
          <w:noProof/>
        </w:rPr>
        <w:t xml:space="preserve">oiler Input Capacity </w:t>
      </w:r>
      <w:r>
        <w:rPr>
          <w:noProof/>
        </w:rPr>
        <w:t>(kBTU)</w:t>
      </w:r>
    </w:p>
    <w:p w14:paraId="737EA290" w14:textId="77777777" w:rsidR="00D466B6" w:rsidRDefault="00D466B6" w:rsidP="00D466B6">
      <w:pPr>
        <w:ind w:left="2160"/>
        <w:rPr>
          <w:noProof/>
        </w:rPr>
      </w:pPr>
      <w:r>
        <w:rPr>
          <w:noProof/>
        </w:rPr>
        <w:t>= custom</w:t>
      </w:r>
    </w:p>
    <w:p w14:paraId="737EA291" w14:textId="77777777" w:rsidR="00D466B6" w:rsidRDefault="00D466B6" w:rsidP="00D466B6">
      <w:pPr>
        <w:ind w:left="1440"/>
        <w:rPr>
          <w:noProof/>
        </w:rPr>
      </w:pPr>
      <w:r w:rsidRPr="007446C3">
        <w:rPr>
          <w:noProof/>
        </w:rPr>
        <w:t>SF</w:t>
      </w:r>
      <w:r>
        <w:rPr>
          <w:noProof/>
        </w:rPr>
        <w:t xml:space="preserve"> </w:t>
      </w:r>
      <w:r>
        <w:rPr>
          <w:noProof/>
        </w:rPr>
        <w:tab/>
        <w:t xml:space="preserve">= </w:t>
      </w:r>
      <w:r w:rsidRPr="00CE5D08">
        <w:rPr>
          <w:noProof/>
        </w:rPr>
        <w:t>Savings factor</w:t>
      </w:r>
    </w:p>
    <w:p w14:paraId="737EA292" w14:textId="77777777" w:rsidR="00D466B6" w:rsidRDefault="00D466B6" w:rsidP="00D466B6">
      <w:pPr>
        <w:ind w:left="2160"/>
        <w:rPr>
          <w:noProof/>
        </w:rPr>
      </w:pPr>
      <w:r>
        <w:rPr>
          <w:noProof/>
        </w:rPr>
        <w:t>= 8%</w:t>
      </w:r>
      <w:r>
        <w:rPr>
          <w:rStyle w:val="FootnoteReference"/>
          <w:noProof/>
        </w:rPr>
        <w:footnoteReference w:id="230"/>
      </w:r>
      <w:r>
        <w:rPr>
          <w:noProof/>
        </w:rPr>
        <w:t xml:space="preserve"> or custom</w:t>
      </w:r>
    </w:p>
    <w:p w14:paraId="737EA293" w14:textId="77777777" w:rsidR="00D466B6" w:rsidRDefault="00D466B6" w:rsidP="00D466B6">
      <w:pPr>
        <w:widowControl/>
        <w:spacing w:after="0"/>
        <w:jc w:val="left"/>
        <w:rPr>
          <w:noProof/>
        </w:rPr>
      </w:pPr>
      <w:r>
        <w:rPr>
          <w:noProof/>
        </w:rPr>
        <w:br w:type="page"/>
      </w:r>
    </w:p>
    <w:p w14:paraId="737EA294" w14:textId="77777777" w:rsidR="00D466B6" w:rsidRDefault="00D466B6" w:rsidP="00D466B6">
      <w:pPr>
        <w:ind w:left="1440"/>
        <w:rPr>
          <w:noProof/>
        </w:rPr>
      </w:pPr>
      <w:r>
        <w:rPr>
          <w:noProof/>
        </w:rPr>
        <w:t>EF</w:t>
      </w:r>
      <w:r w:rsidR="00E10E97">
        <w:rPr>
          <w:noProof/>
        </w:rPr>
        <w:t>L</w:t>
      </w:r>
      <w:r>
        <w:rPr>
          <w:noProof/>
        </w:rPr>
        <w:t xml:space="preserve">H </w:t>
      </w:r>
      <w:r>
        <w:rPr>
          <w:noProof/>
        </w:rPr>
        <w:tab/>
        <w:t>= Equivalent Full Load Hours for heating</w:t>
      </w:r>
      <w:r>
        <w:rPr>
          <w:rStyle w:val="FootnoteReference"/>
          <w:noProof/>
        </w:rPr>
        <w:footnoteReference w:id="231"/>
      </w:r>
      <w:r>
        <w:rPr>
          <w:noProof/>
        </w:rPr>
        <w:t xml:space="preserve"> (</w:t>
      </w:r>
      <w:r>
        <w:rPr>
          <w:rFonts w:cs="Calibri"/>
          <w:noProof/>
        </w:rPr>
        <w:t>hr</w:t>
      </w:r>
      <w:r>
        <w:rPr>
          <w:noProof/>
        </w:rPr>
        <w:t>)</w:t>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297" w14:textId="77777777" w:rsidTr="00950A89">
        <w:trPr>
          <w:trHeight w:val="530"/>
        </w:trPr>
        <w:tc>
          <w:tcPr>
            <w:tcW w:w="2224" w:type="dxa"/>
            <w:vMerge w:val="restart"/>
            <w:shd w:val="clear" w:color="auto" w:fill="7F7F7F" w:themeFill="text1" w:themeFillTint="80"/>
            <w:vAlign w:val="bottom"/>
          </w:tcPr>
          <w:p w14:paraId="737EA295"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296" w14:textId="77777777" w:rsidR="00D466B6" w:rsidRPr="00593AA8" w:rsidRDefault="00D466B6" w:rsidP="00950A89">
            <w:pPr>
              <w:pStyle w:val="TableHeading"/>
            </w:pPr>
            <w:r>
              <w:t>EFLH</w:t>
            </w:r>
          </w:p>
        </w:tc>
      </w:tr>
      <w:tr w:rsidR="00D466B6" w:rsidRPr="00593AA8" w14:paraId="737EA29E" w14:textId="77777777" w:rsidTr="00950A89">
        <w:trPr>
          <w:trHeight w:val="881"/>
        </w:trPr>
        <w:tc>
          <w:tcPr>
            <w:tcW w:w="2224" w:type="dxa"/>
            <w:vMerge/>
            <w:shd w:val="clear" w:color="auto" w:fill="7F7F7F" w:themeFill="text1" w:themeFillTint="80"/>
            <w:vAlign w:val="bottom"/>
            <w:hideMark/>
          </w:tcPr>
          <w:p w14:paraId="737EA298" w14:textId="77777777" w:rsidR="00D466B6" w:rsidRPr="00593AA8" w:rsidRDefault="00D466B6" w:rsidP="00950A89">
            <w:pPr>
              <w:pStyle w:val="TableHeading"/>
            </w:pPr>
          </w:p>
        </w:tc>
        <w:tc>
          <w:tcPr>
            <w:tcW w:w="1228" w:type="dxa"/>
            <w:shd w:val="clear" w:color="auto" w:fill="7F7F7F" w:themeFill="text1" w:themeFillTint="80"/>
            <w:vAlign w:val="bottom"/>
          </w:tcPr>
          <w:p w14:paraId="737EA299"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29A"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29B"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29C"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29D"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2A5" w14:textId="77777777" w:rsidTr="00950A89">
        <w:trPr>
          <w:trHeight w:val="255"/>
        </w:trPr>
        <w:tc>
          <w:tcPr>
            <w:tcW w:w="2224" w:type="dxa"/>
            <w:shd w:val="clear" w:color="auto" w:fill="auto"/>
            <w:noWrap/>
            <w:vAlign w:val="bottom"/>
            <w:hideMark/>
          </w:tcPr>
          <w:p w14:paraId="737EA29F"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2A0"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2A1"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2A2"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2A3"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2A4" w14:textId="77777777" w:rsidR="00D466B6" w:rsidRPr="00593AA8" w:rsidRDefault="00D466B6" w:rsidP="00950A89">
            <w:pPr>
              <w:pStyle w:val="TechnicalTable"/>
            </w:pPr>
            <w:r w:rsidRPr="00593AA8">
              <w:t>2,420</w:t>
            </w:r>
          </w:p>
        </w:tc>
      </w:tr>
      <w:tr w:rsidR="00D466B6" w:rsidRPr="00593AA8" w14:paraId="737EA2AC" w14:textId="77777777" w:rsidTr="00950A89">
        <w:trPr>
          <w:trHeight w:val="255"/>
        </w:trPr>
        <w:tc>
          <w:tcPr>
            <w:tcW w:w="2224" w:type="dxa"/>
            <w:shd w:val="clear" w:color="auto" w:fill="auto"/>
            <w:noWrap/>
            <w:vAlign w:val="bottom"/>
            <w:hideMark/>
          </w:tcPr>
          <w:p w14:paraId="737EA2A6"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2A7"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2A8"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2A9"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2AA"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2AB" w14:textId="77777777" w:rsidR="00D466B6" w:rsidRPr="00593AA8" w:rsidRDefault="00D466B6" w:rsidP="00950A89">
            <w:pPr>
              <w:pStyle w:val="TechnicalTable"/>
            </w:pPr>
            <w:r w:rsidRPr="00593AA8">
              <w:t>544</w:t>
            </w:r>
          </w:p>
        </w:tc>
      </w:tr>
      <w:tr w:rsidR="00D466B6" w:rsidRPr="00593AA8" w14:paraId="737EA2B3" w14:textId="77777777" w:rsidTr="00950A89">
        <w:trPr>
          <w:trHeight w:val="255"/>
        </w:trPr>
        <w:tc>
          <w:tcPr>
            <w:tcW w:w="2224" w:type="dxa"/>
            <w:shd w:val="clear" w:color="auto" w:fill="auto"/>
            <w:noWrap/>
            <w:vAlign w:val="bottom"/>
            <w:hideMark/>
          </w:tcPr>
          <w:p w14:paraId="737EA2AD"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2AE"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2AF"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2B0"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2B1"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2B2" w14:textId="77777777" w:rsidR="00D466B6" w:rsidRPr="00593AA8" w:rsidRDefault="00D466B6" w:rsidP="00950A89">
            <w:pPr>
              <w:pStyle w:val="TechnicalTable"/>
            </w:pPr>
            <w:r w:rsidRPr="00593AA8">
              <w:t>329</w:t>
            </w:r>
          </w:p>
        </w:tc>
      </w:tr>
      <w:tr w:rsidR="00D466B6" w:rsidRPr="00593AA8" w14:paraId="737EA2BA" w14:textId="77777777" w:rsidTr="00950A89">
        <w:trPr>
          <w:trHeight w:val="255"/>
        </w:trPr>
        <w:tc>
          <w:tcPr>
            <w:tcW w:w="2224" w:type="dxa"/>
            <w:shd w:val="clear" w:color="auto" w:fill="auto"/>
            <w:noWrap/>
            <w:vAlign w:val="bottom"/>
            <w:hideMark/>
          </w:tcPr>
          <w:p w14:paraId="737EA2B4"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2B5"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2B6"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2B7"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2B8"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2B9" w14:textId="77777777" w:rsidR="00D466B6" w:rsidRPr="00593AA8" w:rsidRDefault="00D466B6" w:rsidP="00950A89">
            <w:pPr>
              <w:pStyle w:val="TechnicalTable"/>
            </w:pPr>
            <w:r w:rsidRPr="00593AA8">
              <w:t>297</w:t>
            </w:r>
          </w:p>
        </w:tc>
      </w:tr>
      <w:tr w:rsidR="00D466B6" w:rsidRPr="00593AA8" w14:paraId="737EA2C1" w14:textId="77777777" w:rsidTr="00950A89">
        <w:trPr>
          <w:trHeight w:val="255"/>
        </w:trPr>
        <w:tc>
          <w:tcPr>
            <w:tcW w:w="2224" w:type="dxa"/>
            <w:shd w:val="clear" w:color="auto" w:fill="auto"/>
            <w:noWrap/>
            <w:vAlign w:val="bottom"/>
            <w:hideMark/>
          </w:tcPr>
          <w:p w14:paraId="737EA2BB"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2BC"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2BD"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2BE"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2BF"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2C0" w14:textId="77777777" w:rsidR="00D466B6" w:rsidRPr="00593AA8" w:rsidRDefault="00D466B6" w:rsidP="00950A89">
            <w:pPr>
              <w:pStyle w:val="TechnicalTable"/>
            </w:pPr>
            <w:r w:rsidRPr="00593AA8">
              <w:t>737</w:t>
            </w:r>
          </w:p>
        </w:tc>
      </w:tr>
      <w:tr w:rsidR="00D466B6" w:rsidRPr="00593AA8" w14:paraId="737EA2C8" w14:textId="77777777" w:rsidTr="00950A89">
        <w:trPr>
          <w:trHeight w:val="255"/>
        </w:trPr>
        <w:tc>
          <w:tcPr>
            <w:tcW w:w="2224" w:type="dxa"/>
            <w:shd w:val="clear" w:color="auto" w:fill="auto"/>
            <w:noWrap/>
            <w:vAlign w:val="bottom"/>
            <w:hideMark/>
          </w:tcPr>
          <w:p w14:paraId="737EA2C2"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2C3"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2C4"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2C5"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2C6"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2C7" w14:textId="77777777" w:rsidR="00D466B6" w:rsidRPr="00593AA8" w:rsidRDefault="00D466B6" w:rsidP="00950A89">
            <w:pPr>
              <w:pStyle w:val="TechnicalTable"/>
            </w:pPr>
            <w:r w:rsidRPr="00593AA8">
              <w:t>857</w:t>
            </w:r>
          </w:p>
        </w:tc>
      </w:tr>
      <w:tr w:rsidR="00D466B6" w:rsidRPr="00593AA8" w14:paraId="737EA2CF" w14:textId="77777777" w:rsidTr="00950A89">
        <w:trPr>
          <w:trHeight w:val="255"/>
        </w:trPr>
        <w:tc>
          <w:tcPr>
            <w:tcW w:w="2224" w:type="dxa"/>
            <w:shd w:val="clear" w:color="auto" w:fill="auto"/>
            <w:noWrap/>
            <w:vAlign w:val="bottom"/>
            <w:hideMark/>
          </w:tcPr>
          <w:p w14:paraId="737EA2C9"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2CA"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2CB"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2CC"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2CD"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2CE" w14:textId="77777777" w:rsidR="00D466B6" w:rsidRPr="00593AA8" w:rsidRDefault="00D466B6" w:rsidP="00950A89">
            <w:pPr>
              <w:pStyle w:val="TechnicalTable"/>
            </w:pPr>
            <w:r w:rsidRPr="00593AA8">
              <w:t>1,666</w:t>
            </w:r>
          </w:p>
        </w:tc>
      </w:tr>
      <w:tr w:rsidR="00D466B6" w:rsidRPr="00593AA8" w14:paraId="737EA2D6" w14:textId="77777777" w:rsidTr="00950A89">
        <w:trPr>
          <w:trHeight w:val="255"/>
        </w:trPr>
        <w:tc>
          <w:tcPr>
            <w:tcW w:w="2224" w:type="dxa"/>
            <w:shd w:val="clear" w:color="auto" w:fill="auto"/>
            <w:noWrap/>
            <w:vAlign w:val="bottom"/>
            <w:hideMark/>
          </w:tcPr>
          <w:p w14:paraId="737EA2D0"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2D1"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2D2"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2D3"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2D4"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2D5" w14:textId="77777777" w:rsidR="00D466B6" w:rsidRPr="00593AA8" w:rsidRDefault="00D466B6" w:rsidP="00950A89">
            <w:pPr>
              <w:pStyle w:val="TechnicalTable"/>
            </w:pPr>
            <w:r w:rsidRPr="00593AA8">
              <w:t>674</w:t>
            </w:r>
          </w:p>
        </w:tc>
      </w:tr>
      <w:tr w:rsidR="00D466B6" w:rsidRPr="00593AA8" w14:paraId="737EA2DD" w14:textId="77777777" w:rsidTr="00950A89">
        <w:trPr>
          <w:trHeight w:val="255"/>
        </w:trPr>
        <w:tc>
          <w:tcPr>
            <w:tcW w:w="2224" w:type="dxa"/>
            <w:shd w:val="clear" w:color="auto" w:fill="auto"/>
            <w:noWrap/>
            <w:vAlign w:val="bottom"/>
            <w:hideMark/>
          </w:tcPr>
          <w:p w14:paraId="737EA2D7"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2D8"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2D9"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2DA"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2DB"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2DC" w14:textId="77777777" w:rsidR="00D466B6" w:rsidRPr="00593AA8" w:rsidRDefault="00D466B6" w:rsidP="00950A89">
            <w:pPr>
              <w:pStyle w:val="TechnicalTable"/>
            </w:pPr>
            <w:r w:rsidRPr="00593AA8">
              <w:t>1,800</w:t>
            </w:r>
          </w:p>
        </w:tc>
      </w:tr>
      <w:tr w:rsidR="00D466B6" w:rsidRPr="00593AA8" w14:paraId="737EA2E4" w14:textId="77777777" w:rsidTr="00950A89">
        <w:trPr>
          <w:trHeight w:val="255"/>
        </w:trPr>
        <w:tc>
          <w:tcPr>
            <w:tcW w:w="2224" w:type="dxa"/>
            <w:shd w:val="clear" w:color="auto" w:fill="auto"/>
            <w:noWrap/>
            <w:vAlign w:val="bottom"/>
            <w:hideMark/>
          </w:tcPr>
          <w:p w14:paraId="737EA2DE"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2DF"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2E0"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2E1"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2E2"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2E3" w14:textId="77777777" w:rsidR="00D466B6" w:rsidRPr="00593AA8" w:rsidRDefault="00D466B6" w:rsidP="00950A89">
            <w:pPr>
              <w:pStyle w:val="TechnicalTable"/>
            </w:pPr>
            <w:r w:rsidRPr="00593AA8">
              <w:t>637</w:t>
            </w:r>
          </w:p>
        </w:tc>
      </w:tr>
      <w:tr w:rsidR="00D466B6" w:rsidRPr="00593AA8" w14:paraId="737EA2EB" w14:textId="77777777" w:rsidTr="00950A89">
        <w:trPr>
          <w:trHeight w:val="255"/>
        </w:trPr>
        <w:tc>
          <w:tcPr>
            <w:tcW w:w="2224" w:type="dxa"/>
            <w:shd w:val="clear" w:color="auto" w:fill="auto"/>
            <w:noWrap/>
            <w:vAlign w:val="bottom"/>
            <w:hideMark/>
          </w:tcPr>
          <w:p w14:paraId="737EA2E5"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2E6"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2E7"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2E8"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2E9"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2EA" w14:textId="77777777" w:rsidR="00D466B6" w:rsidRPr="00593AA8" w:rsidRDefault="00D466B6" w:rsidP="00950A89">
            <w:pPr>
              <w:pStyle w:val="TechnicalTable"/>
            </w:pPr>
            <w:r w:rsidRPr="00593AA8">
              <w:t>1,484</w:t>
            </w:r>
          </w:p>
        </w:tc>
      </w:tr>
      <w:tr w:rsidR="00D466B6" w:rsidRPr="00593AA8" w14:paraId="737EA2F2" w14:textId="77777777" w:rsidTr="00950A89">
        <w:trPr>
          <w:trHeight w:val="255"/>
        </w:trPr>
        <w:tc>
          <w:tcPr>
            <w:tcW w:w="2224" w:type="dxa"/>
            <w:shd w:val="clear" w:color="auto" w:fill="auto"/>
            <w:noWrap/>
            <w:vAlign w:val="bottom"/>
            <w:hideMark/>
          </w:tcPr>
          <w:p w14:paraId="737EA2EC"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2ED"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2EE"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2EF"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2F0"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2F1" w14:textId="77777777" w:rsidR="00D466B6" w:rsidRPr="00593AA8" w:rsidRDefault="00D466B6" w:rsidP="00950A89">
            <w:pPr>
              <w:pStyle w:val="TechnicalTable"/>
            </w:pPr>
            <w:r w:rsidRPr="00593AA8">
              <w:t>1,185</w:t>
            </w:r>
          </w:p>
        </w:tc>
      </w:tr>
      <w:tr w:rsidR="00D466B6" w:rsidRPr="00593AA8" w14:paraId="737EA2F9" w14:textId="77777777" w:rsidTr="00950A89">
        <w:trPr>
          <w:trHeight w:val="255"/>
        </w:trPr>
        <w:tc>
          <w:tcPr>
            <w:tcW w:w="2224" w:type="dxa"/>
            <w:shd w:val="clear" w:color="auto" w:fill="auto"/>
            <w:noWrap/>
            <w:vAlign w:val="bottom"/>
            <w:hideMark/>
          </w:tcPr>
          <w:p w14:paraId="737EA2F3"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2F4"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2F5"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2F6"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2F7"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2F8" w14:textId="77777777" w:rsidR="00D466B6" w:rsidRPr="00593AA8" w:rsidRDefault="00D466B6" w:rsidP="00950A89">
            <w:pPr>
              <w:pStyle w:val="TechnicalTable"/>
            </w:pPr>
            <w:r w:rsidRPr="00593AA8">
              <w:t>863</w:t>
            </w:r>
          </w:p>
        </w:tc>
      </w:tr>
      <w:tr w:rsidR="00D466B6" w:rsidRPr="00593AA8" w14:paraId="737EA300" w14:textId="77777777" w:rsidTr="00950A89">
        <w:trPr>
          <w:trHeight w:val="255"/>
        </w:trPr>
        <w:tc>
          <w:tcPr>
            <w:tcW w:w="2224" w:type="dxa"/>
            <w:shd w:val="clear" w:color="auto" w:fill="auto"/>
            <w:noWrap/>
            <w:vAlign w:val="bottom"/>
            <w:hideMark/>
          </w:tcPr>
          <w:p w14:paraId="737EA2FA"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2FB"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2FC"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2FD"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2FE"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2FF" w14:textId="77777777" w:rsidR="00D466B6" w:rsidRPr="00593AA8" w:rsidRDefault="00D466B6" w:rsidP="00950A89">
            <w:pPr>
              <w:pStyle w:val="TechnicalTable"/>
            </w:pPr>
            <w:r w:rsidRPr="00593AA8">
              <w:t>646</w:t>
            </w:r>
          </w:p>
        </w:tc>
      </w:tr>
      <w:tr w:rsidR="00D466B6" w:rsidRPr="00593AA8" w14:paraId="737EA307" w14:textId="77777777" w:rsidTr="00950A89">
        <w:trPr>
          <w:trHeight w:val="270"/>
        </w:trPr>
        <w:tc>
          <w:tcPr>
            <w:tcW w:w="2224" w:type="dxa"/>
            <w:shd w:val="clear" w:color="auto" w:fill="auto"/>
            <w:noWrap/>
            <w:vAlign w:val="bottom"/>
            <w:hideMark/>
          </w:tcPr>
          <w:p w14:paraId="737EA301"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302"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303"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304"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305"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306" w14:textId="77777777" w:rsidR="00D466B6" w:rsidRPr="00593AA8" w:rsidRDefault="00D466B6" w:rsidP="00950A89">
            <w:pPr>
              <w:pStyle w:val="TechnicalTable"/>
            </w:pPr>
            <w:r w:rsidRPr="00593AA8">
              <w:t>187</w:t>
            </w:r>
          </w:p>
        </w:tc>
      </w:tr>
      <w:tr w:rsidR="00D466B6" w:rsidRPr="00593AA8" w14:paraId="737EA30E" w14:textId="77777777" w:rsidTr="00950A89">
        <w:trPr>
          <w:trHeight w:val="285"/>
        </w:trPr>
        <w:tc>
          <w:tcPr>
            <w:tcW w:w="2224" w:type="dxa"/>
            <w:shd w:val="clear" w:color="auto" w:fill="auto"/>
            <w:noWrap/>
            <w:vAlign w:val="bottom"/>
            <w:hideMark/>
          </w:tcPr>
          <w:p w14:paraId="737EA308"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309"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30A"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30B"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30C"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30D" w14:textId="77777777" w:rsidR="00D466B6" w:rsidRPr="00593AA8" w:rsidRDefault="00D466B6" w:rsidP="00950A89">
            <w:pPr>
              <w:pStyle w:val="TechnicalTable"/>
            </w:pPr>
            <w:r w:rsidRPr="00593AA8">
              <w:t>232</w:t>
            </w:r>
          </w:p>
        </w:tc>
      </w:tr>
      <w:tr w:rsidR="00D466B6" w:rsidRPr="00593AA8" w14:paraId="737EA315" w14:textId="77777777" w:rsidTr="00950A89">
        <w:trPr>
          <w:trHeight w:val="270"/>
        </w:trPr>
        <w:tc>
          <w:tcPr>
            <w:tcW w:w="2224" w:type="dxa"/>
            <w:shd w:val="clear" w:color="auto" w:fill="auto"/>
            <w:noWrap/>
            <w:vAlign w:val="bottom"/>
            <w:hideMark/>
          </w:tcPr>
          <w:p w14:paraId="737EA30F"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310"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311"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312"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313"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314" w14:textId="77777777" w:rsidR="00D466B6" w:rsidRPr="00593AA8" w:rsidRDefault="00D466B6" w:rsidP="00950A89">
            <w:pPr>
              <w:pStyle w:val="TechnicalTable"/>
            </w:pPr>
            <w:r w:rsidRPr="00593AA8">
              <w:t>910</w:t>
            </w:r>
          </w:p>
        </w:tc>
      </w:tr>
    </w:tbl>
    <w:p w14:paraId="737EA316" w14:textId="77777777" w:rsidR="00D466B6" w:rsidRDefault="00D466B6" w:rsidP="00D466B6">
      <w:pPr>
        <w:ind w:left="1440"/>
        <w:rPr>
          <w:noProof/>
        </w:rPr>
      </w:pPr>
    </w:p>
    <w:p w14:paraId="737EA317" w14:textId="77777777" w:rsidR="00D466B6" w:rsidRDefault="00D466B6" w:rsidP="00D466B6">
      <w:pPr>
        <w:ind w:left="1440"/>
        <w:rPr>
          <w:noProof/>
        </w:rPr>
      </w:pPr>
      <w:r w:rsidRPr="007446C3">
        <w:rPr>
          <w:noProof/>
        </w:rPr>
        <w:t>Effpre</w:t>
      </w:r>
      <w:r>
        <w:rPr>
          <w:noProof/>
        </w:rPr>
        <w:t xml:space="preserve"> </w:t>
      </w:r>
      <w:r>
        <w:rPr>
          <w:noProof/>
        </w:rPr>
        <w:tab/>
        <w:t xml:space="preserve">= </w:t>
      </w:r>
      <w:r w:rsidRPr="000C719E">
        <w:rPr>
          <w:noProof/>
        </w:rPr>
        <w:t>Boiler Efficiency</w:t>
      </w:r>
      <w:r>
        <w:rPr>
          <w:noProof/>
        </w:rPr>
        <w:t xml:space="preserve"> or custom</w:t>
      </w:r>
      <w:r w:rsidRPr="000C719E">
        <w:rPr>
          <w:noProof/>
        </w:rPr>
        <w:t xml:space="preserve"> </w:t>
      </w:r>
    </w:p>
    <w:p w14:paraId="737EA318" w14:textId="77777777" w:rsidR="00D466B6" w:rsidRDefault="00D466B6" w:rsidP="00D466B6">
      <w:pPr>
        <w:ind w:left="2160"/>
        <w:rPr>
          <w:noProof/>
        </w:rPr>
      </w:pPr>
      <w:r>
        <w:rPr>
          <w:noProof/>
        </w:rPr>
        <w:t>= 80%</w:t>
      </w:r>
      <w:r>
        <w:rPr>
          <w:rStyle w:val="FootnoteReference"/>
          <w:noProof/>
        </w:rPr>
        <w:footnoteReference w:id="232"/>
      </w:r>
      <w:r>
        <w:rPr>
          <w:noProof/>
        </w:rPr>
        <w:t xml:space="preserve"> or custom</w:t>
      </w:r>
    </w:p>
    <w:p w14:paraId="737EA319" w14:textId="77777777" w:rsidR="00D466B6" w:rsidRPr="00933056" w:rsidRDefault="00D466B6" w:rsidP="00D466B6">
      <w:r>
        <w:rPr>
          <w:rFonts w:cs="Calibri"/>
          <w:noProof/>
          <w:szCs w:val="20"/>
        </w:rPr>
        <mc:AlternateContent>
          <mc:Choice Requires="wps">
            <w:drawing>
              <wp:inline distT="0" distB="0" distL="0" distR="0" wp14:anchorId="737ED9DE" wp14:editId="737ED9DF">
                <wp:extent cx="5734050" cy="1214717"/>
                <wp:effectExtent l="0" t="0" r="19050" b="24130"/>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14717"/>
                        </a:xfrm>
                        <a:prstGeom prst="rect">
                          <a:avLst/>
                        </a:prstGeom>
                        <a:solidFill>
                          <a:srgbClr val="FFFFFF"/>
                        </a:solidFill>
                        <a:ln w="9525">
                          <a:solidFill>
                            <a:srgbClr val="000000"/>
                          </a:solidFill>
                          <a:miter lim="800000"/>
                          <a:headEnd/>
                          <a:tailEnd/>
                        </a:ln>
                      </wps:spPr>
                      <wps:txbx>
                        <w:txbxContent>
                          <w:p w14:paraId="737EE125" w14:textId="77777777" w:rsidR="00BA14F9" w:rsidRPr="0047702A" w:rsidRDefault="00BA14F9" w:rsidP="00D466B6">
                            <w:pPr>
                              <w:rPr>
                                <w:rStyle w:val="BookTitle"/>
                              </w:rPr>
                            </w:pPr>
                            <w:r w:rsidRPr="0047702A">
                              <w:rPr>
                                <w:rStyle w:val="BookTitle"/>
                              </w:rPr>
                              <w:t>EXAMPLE</w:t>
                            </w:r>
                          </w:p>
                          <w:p w14:paraId="737EE126" w14:textId="77777777" w:rsidR="00BA14F9" w:rsidRDefault="00BA14F9" w:rsidP="00D466B6">
                            <w:pPr>
                              <w:ind w:left="720"/>
                            </w:pPr>
                            <w:r w:rsidRPr="00933056">
                              <w:t xml:space="preserve">For example, </w:t>
                            </w:r>
                            <w:r>
                              <w:t xml:space="preserve">a 800 kBtu boiler at a restaurant in Rockford, IL </w:t>
                            </w:r>
                          </w:p>
                          <w:p w14:paraId="737EE127" w14:textId="77777777" w:rsidR="00BA14F9" w:rsidRDefault="00BA14F9" w:rsidP="00D466B6">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w:t>
                            </w:r>
                            <w:r>
                              <w:t>0.80</w:t>
                            </w:r>
                            <w:r w:rsidRPr="0049578D">
                              <w:t xml:space="preserve"> * 100)</w:t>
                            </w:r>
                          </w:p>
                          <w:p w14:paraId="737EE128" w14:textId="77777777" w:rsidR="00BA14F9" w:rsidRPr="00933056" w:rsidRDefault="00BA14F9" w:rsidP="00D466B6">
                            <w:pPr>
                              <w:spacing w:after="0"/>
                              <w:ind w:left="2160"/>
                            </w:pPr>
                            <w:r>
                              <w:t>= 1197 Therms</w:t>
                            </w:r>
                          </w:p>
                          <w:p w14:paraId="737EE129"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3" o:spid="_x0000_s1055" type="#_x0000_t202" style="width:451.5pt;height:9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">
                <v:textbox>
                  <w:txbxContent>
                    <w:p w14:paraId="737EE125" w14:textId="77777777" w:rsidR="00BA14F9" w:rsidRPr="0047702A" w:rsidRDefault="00BA14F9" w:rsidP="00D466B6">
                      <w:pPr>
                        <w:rPr>
                          <w:rStyle w:val="BookTitle"/>
                        </w:rPr>
                      </w:pPr>
                      <w:r w:rsidRPr="0047702A">
                        <w:rPr>
                          <w:rStyle w:val="BookTitle"/>
                        </w:rPr>
                        <w:t>EXAMPLE</w:t>
                      </w:r>
                    </w:p>
                    <w:p w14:paraId="737EE126" w14:textId="77777777" w:rsidR="00BA14F9" w:rsidRDefault="00BA14F9" w:rsidP="00D466B6">
                      <w:pPr>
                        <w:ind w:left="720"/>
                      </w:pPr>
                      <w:r w:rsidRPr="00933056">
                        <w:t xml:space="preserve">For example, </w:t>
                      </w:r>
                      <w:r>
                        <w:t xml:space="preserve">a 800 kBtu boiler at a restaurant in Rockford, IL </w:t>
                      </w:r>
                    </w:p>
                    <w:p w14:paraId="737EE127" w14:textId="77777777" w:rsidR="00BA14F9" w:rsidRDefault="00BA14F9" w:rsidP="00D466B6">
                      <w:pPr>
                        <w:spacing w:after="0"/>
                        <w:ind w:left="1440"/>
                      </w:pPr>
                      <w:r w:rsidRPr="0049578D">
                        <w:t>Δ</w:t>
                      </w:r>
                      <w:r>
                        <w:t xml:space="preserve">Therms </w:t>
                      </w:r>
                      <w:r w:rsidRPr="0049578D">
                        <w:t xml:space="preserve">= </w:t>
                      </w:r>
                      <w:r>
                        <w:t>800</w:t>
                      </w:r>
                      <w:r w:rsidRPr="0049578D">
                        <w:t xml:space="preserve"> </w:t>
                      </w:r>
                      <w:r>
                        <w:t>* 0.08</w:t>
                      </w:r>
                      <w:r w:rsidRPr="0049578D">
                        <w:t xml:space="preserve"> * </w:t>
                      </w:r>
                      <w:r>
                        <w:t>1,496</w:t>
                      </w:r>
                      <w:r w:rsidRPr="0049578D">
                        <w:t xml:space="preserve"> / (</w:t>
                      </w:r>
                      <w:r>
                        <w:t>0.80</w:t>
                      </w:r>
                      <w:r w:rsidRPr="0049578D">
                        <w:t xml:space="preserve"> * 100)</w:t>
                      </w:r>
                    </w:p>
                    <w:p w14:paraId="737EE128" w14:textId="77777777" w:rsidR="00BA14F9" w:rsidRPr="00933056" w:rsidRDefault="00BA14F9" w:rsidP="00D466B6">
                      <w:pPr>
                        <w:spacing w:after="0"/>
                        <w:ind w:left="2160"/>
                      </w:pPr>
                      <w:r>
                        <w:t>= 1197 Therms</w:t>
                      </w:r>
                    </w:p>
                    <w:p w14:paraId="737EE129" w14:textId="77777777" w:rsidR="00BA14F9" w:rsidRDefault="00BA14F9" w:rsidP="00D466B6">
                      <w:pPr>
                        <w:ind w:left="720"/>
                      </w:pPr>
                    </w:p>
                  </w:txbxContent>
                </v:textbox>
                <w10:anchorlock/>
              </v:shape>
            </w:pict>
          </mc:Fallback>
        </mc:AlternateContent>
      </w:r>
    </w:p>
    <w:p w14:paraId="737EA31A" w14:textId="77777777" w:rsidR="00D466B6" w:rsidRDefault="00D466B6" w:rsidP="00D466B6">
      <w:pPr>
        <w:pStyle w:val="Heading6"/>
        <w:rPr>
          <w:iCs/>
        </w:rPr>
      </w:pPr>
      <w:r w:rsidRPr="00933056">
        <w:t xml:space="preserve">Water Impact Descriptions and Calculation  </w:t>
      </w:r>
    </w:p>
    <w:p w14:paraId="737EA31B" w14:textId="77777777" w:rsidR="00D466B6" w:rsidRPr="00933056" w:rsidRDefault="00D466B6" w:rsidP="00D466B6">
      <w:r>
        <w:t>N/A</w:t>
      </w:r>
    </w:p>
    <w:p w14:paraId="737EA31C" w14:textId="77777777" w:rsidR="00D466B6" w:rsidRDefault="00D466B6" w:rsidP="00D466B6">
      <w:pPr>
        <w:pStyle w:val="Heading6"/>
      </w:pPr>
      <w:r w:rsidRPr="00933056">
        <w:t>Deemed O&amp;M Cost Adjustment Calculation</w:t>
      </w:r>
      <w:r>
        <w:t xml:space="preserve"> </w:t>
      </w:r>
    </w:p>
    <w:p w14:paraId="737EA31D" w14:textId="77777777" w:rsidR="00D466B6" w:rsidRPr="00933056" w:rsidRDefault="00D466B6" w:rsidP="00D466B6">
      <w:r>
        <w:t>N/A</w:t>
      </w:r>
    </w:p>
    <w:p w14:paraId="737EA31E" w14:textId="309243B2" w:rsidR="00D466B6" w:rsidRDefault="00D466B6" w:rsidP="00D466B6">
      <w:pPr>
        <w:pStyle w:val="Heading6"/>
      </w:pPr>
      <w:r>
        <w:t xml:space="preserve">Measure Code: </w:t>
      </w:r>
      <w:r w:rsidRPr="00E74076">
        <w:t>CI-HVC-BLRC-V01-</w:t>
      </w:r>
      <w:r w:rsidR="007845D7">
        <w:t>120601</w:t>
      </w:r>
    </w:p>
    <w:p w14:paraId="737EA31F" w14:textId="77777777" w:rsidR="00D466B6" w:rsidRDefault="00D466B6" w:rsidP="00D466B6">
      <w:pPr>
        <w:sectPr w:rsidR="00D466B6" w:rsidSect="00950A89">
          <w:headerReference w:type="even" r:id="rId113"/>
          <w:headerReference w:type="default" r:id="rId114"/>
          <w:headerReference w:type="first" r:id="rId115"/>
          <w:type w:val="continuous"/>
          <w:pgSz w:w="12240" w:h="15840" w:code="1"/>
          <w:pgMar w:top="1440" w:right="1440" w:bottom="1440" w:left="1440" w:header="720" w:footer="720" w:gutter="0"/>
          <w:cols w:space="720"/>
          <w:docGrid w:linePitch="272"/>
        </w:sectPr>
      </w:pPr>
      <w:r>
        <w:br w:type="page"/>
      </w:r>
    </w:p>
    <w:p w14:paraId="737EA320" w14:textId="77777777" w:rsidR="00D466B6" w:rsidRPr="008079E1" w:rsidRDefault="00D466B6" w:rsidP="00D466B6">
      <w:pPr>
        <w:pStyle w:val="Heading3"/>
      </w:pPr>
      <w:bookmarkStart w:id="951" w:name="_Ref325898304"/>
      <w:bookmarkStart w:id="952" w:name="_Ref325898314"/>
      <w:bookmarkStart w:id="953" w:name="_Toc325918713"/>
      <w:bookmarkStart w:id="954" w:name="_Toc333219036"/>
      <w:r>
        <w:t>Condensing Unit Heaters</w:t>
      </w:r>
      <w:bookmarkEnd w:id="951"/>
      <w:bookmarkEnd w:id="952"/>
      <w:bookmarkEnd w:id="953"/>
      <w:bookmarkEnd w:id="954"/>
    </w:p>
    <w:p w14:paraId="737EA321" w14:textId="77777777" w:rsidR="00D466B6" w:rsidRDefault="00D466B6" w:rsidP="00D466B6">
      <w:pPr>
        <w:pStyle w:val="Heading6"/>
      </w:pPr>
      <w:r w:rsidRPr="002F371F">
        <w:t xml:space="preserve">Description </w:t>
      </w:r>
    </w:p>
    <w:p w14:paraId="737EA322" w14:textId="77777777" w:rsidR="00D466B6" w:rsidRPr="009D47C3" w:rsidRDefault="00D466B6" w:rsidP="00D466B6">
      <w:r>
        <w:t>This measure applies to a gas fired c</w:t>
      </w:r>
      <w:r w:rsidRPr="00853651">
        <w:t xml:space="preserve">ondensing unit heater </w:t>
      </w:r>
      <w:r>
        <w:t>installed in a commercial application.</w:t>
      </w:r>
    </w:p>
    <w:p w14:paraId="737EA323"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324" w14:textId="77777777" w:rsidR="00D466B6" w:rsidRDefault="00D466B6" w:rsidP="00D466B6">
      <w:pPr>
        <w:pStyle w:val="Heading6"/>
      </w:pPr>
      <w:r w:rsidRPr="002F371F">
        <w:t xml:space="preserve">Definition of Efficient Equipment </w:t>
      </w:r>
    </w:p>
    <w:p w14:paraId="737EA325" w14:textId="77777777" w:rsidR="00D466B6" w:rsidRPr="009D47C3" w:rsidRDefault="00D466B6" w:rsidP="00D466B6">
      <w:r w:rsidRPr="001D4463">
        <w:t>In order for this characterization to apply, the efficient equipment is assumed to be</w:t>
      </w:r>
      <w:r>
        <w:t xml:space="preserve"> a c</w:t>
      </w:r>
      <w:r w:rsidRPr="00853651">
        <w:t xml:space="preserve">ondensing unit heater up to 300 MBH </w:t>
      </w:r>
      <w:r>
        <w:t xml:space="preserve">with a </w:t>
      </w:r>
      <w:r w:rsidRPr="00853651">
        <w:t>Thermal Efficiency &gt; 90%</w:t>
      </w:r>
      <w:r>
        <w:t xml:space="preserve"> and the h</w:t>
      </w:r>
      <w:r w:rsidRPr="00853651">
        <w:t>eater must be vented, and condensate drained per manufacturer specifications</w:t>
      </w:r>
      <w:r>
        <w:t>. The unit must be replacing existing natural gas equipment.</w:t>
      </w:r>
    </w:p>
    <w:p w14:paraId="737EA326" w14:textId="77777777" w:rsidR="00D466B6" w:rsidRDefault="00D466B6" w:rsidP="00D466B6">
      <w:pPr>
        <w:pStyle w:val="Heading6"/>
      </w:pPr>
      <w:r w:rsidRPr="002F371F">
        <w:t xml:space="preserve">Definition of Baseline Equipment </w:t>
      </w:r>
    </w:p>
    <w:p w14:paraId="737EA327" w14:textId="77777777" w:rsidR="00D466B6" w:rsidRPr="008A1577" w:rsidRDefault="00D466B6" w:rsidP="00D466B6">
      <w:r w:rsidRPr="001D4463">
        <w:t>In order for this characterization to apply, the baseline condition is assumed to be a</w:t>
      </w:r>
      <w:r>
        <w:t xml:space="preserve"> non-condensing natural gas unit heater at end of life.</w:t>
      </w:r>
    </w:p>
    <w:p w14:paraId="737EA328" w14:textId="77777777" w:rsidR="00D466B6" w:rsidRDefault="00D466B6" w:rsidP="00D466B6">
      <w:pPr>
        <w:pStyle w:val="Heading6"/>
      </w:pPr>
      <w:r w:rsidRPr="002F371F">
        <w:t xml:space="preserve">Deemed Lifetime of Efficient Equipment </w:t>
      </w:r>
    </w:p>
    <w:p w14:paraId="737EA329" w14:textId="77777777" w:rsidR="00D466B6" w:rsidRPr="008A1577" w:rsidRDefault="00D466B6" w:rsidP="00D466B6">
      <w:r w:rsidRPr="00C36108">
        <w:t>The expected measure life is assumed to be</w:t>
      </w:r>
      <w:r>
        <w:t xml:space="preserve"> 12 years</w:t>
      </w:r>
      <w:r>
        <w:rPr>
          <w:rStyle w:val="FootnoteReference"/>
        </w:rPr>
        <w:footnoteReference w:id="233"/>
      </w:r>
    </w:p>
    <w:p w14:paraId="737EA32A" w14:textId="77777777" w:rsidR="00D466B6" w:rsidRDefault="00D466B6" w:rsidP="00D466B6">
      <w:pPr>
        <w:pStyle w:val="Heading6"/>
      </w:pPr>
      <w:r w:rsidRPr="002F371F">
        <w:t xml:space="preserve">Deemed Measure Cost </w:t>
      </w:r>
    </w:p>
    <w:p w14:paraId="737EA32B" w14:textId="77777777" w:rsidR="00D466B6" w:rsidRPr="008A1577" w:rsidRDefault="00D466B6" w:rsidP="00D466B6">
      <w:r w:rsidRPr="001D4463">
        <w:t>The incremental capital cost for a</w:t>
      </w:r>
      <w:r>
        <w:t xml:space="preserve"> unit heater is $676</w:t>
      </w:r>
      <w:r>
        <w:rPr>
          <w:rStyle w:val="FootnoteReference"/>
        </w:rPr>
        <w:footnoteReference w:id="234"/>
      </w:r>
    </w:p>
    <w:p w14:paraId="737EA32C" w14:textId="77777777" w:rsidR="00D466B6" w:rsidRDefault="00D466B6" w:rsidP="00D466B6">
      <w:pPr>
        <w:pStyle w:val="Heading6"/>
      </w:pPr>
      <w:r w:rsidRPr="002F371F">
        <w:t xml:space="preserve">Deemed O&amp;M Cost Adjustments </w:t>
      </w:r>
    </w:p>
    <w:p w14:paraId="737EA32D" w14:textId="77777777" w:rsidR="00D466B6" w:rsidRPr="00B74D6D" w:rsidRDefault="00D466B6" w:rsidP="00D466B6">
      <w:r>
        <w:t>N/A</w:t>
      </w:r>
    </w:p>
    <w:p w14:paraId="737EA32E" w14:textId="77777777" w:rsidR="00D466B6" w:rsidRDefault="00D466B6" w:rsidP="00D466B6">
      <w:pPr>
        <w:pStyle w:val="Heading6"/>
      </w:pPr>
      <w:r>
        <w:t>Loadshape</w:t>
      </w:r>
    </w:p>
    <w:p w14:paraId="737EA32F" w14:textId="77777777" w:rsidR="00D466B6" w:rsidRPr="006B66D5" w:rsidRDefault="00D466B6" w:rsidP="00D466B6">
      <w:r>
        <w:t>N/A</w:t>
      </w:r>
    </w:p>
    <w:p w14:paraId="737EA330" w14:textId="77777777" w:rsidR="00D466B6" w:rsidRDefault="00D466B6" w:rsidP="00D466B6">
      <w:pPr>
        <w:pStyle w:val="Heading6"/>
      </w:pPr>
      <w:r w:rsidRPr="002F371F">
        <w:t>Coincidence Factor</w:t>
      </w:r>
    </w:p>
    <w:p w14:paraId="737EA331" w14:textId="77777777" w:rsidR="00D466B6" w:rsidRPr="00B74D6D" w:rsidRDefault="00D466B6" w:rsidP="00D466B6">
      <w:r>
        <w:t>N/A</w:t>
      </w:r>
    </w:p>
    <w:p w14:paraId="737EA332"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333" w14:textId="77777777" w:rsidR="00D466B6" w:rsidRDefault="00D466B6" w:rsidP="00D466B6">
      <w:pPr>
        <w:pStyle w:val="Heading6"/>
      </w:pPr>
      <w:r w:rsidRPr="002F371F">
        <w:t xml:space="preserve">Calculation of Savings </w:t>
      </w:r>
    </w:p>
    <w:p w14:paraId="737EA334" w14:textId="77777777" w:rsidR="00D466B6" w:rsidRDefault="00D466B6" w:rsidP="00D466B6">
      <w:pPr>
        <w:pStyle w:val="Heading6"/>
      </w:pPr>
      <w:r>
        <w:t xml:space="preserve">Electric </w:t>
      </w:r>
      <w:r w:rsidRPr="002F371F">
        <w:t xml:space="preserve">Energy Savings </w:t>
      </w:r>
    </w:p>
    <w:p w14:paraId="737EA335" w14:textId="77777777" w:rsidR="00D466B6" w:rsidRPr="00B74D6D" w:rsidRDefault="00D466B6" w:rsidP="00D466B6">
      <w:r>
        <w:t>N/A</w:t>
      </w:r>
    </w:p>
    <w:p w14:paraId="737EA336" w14:textId="77777777" w:rsidR="00D466B6" w:rsidRDefault="00D466B6" w:rsidP="00D466B6">
      <w:pPr>
        <w:pStyle w:val="Heading6"/>
      </w:pPr>
      <w:r w:rsidRPr="00933056">
        <w:t>Summer Coincident Peak Demand Savings</w:t>
      </w:r>
      <w:r>
        <w:t xml:space="preserve"> </w:t>
      </w:r>
    </w:p>
    <w:p w14:paraId="737EA337" w14:textId="77777777" w:rsidR="00D466B6" w:rsidRPr="00B74D6D" w:rsidRDefault="00D466B6" w:rsidP="00D466B6">
      <w:r>
        <w:t>N/A</w:t>
      </w:r>
    </w:p>
    <w:p w14:paraId="737EA338" w14:textId="77777777" w:rsidR="00D466B6" w:rsidRDefault="00D466B6" w:rsidP="00D466B6">
      <w:pPr>
        <w:pStyle w:val="Heading6"/>
      </w:pPr>
      <w:r>
        <w:t>NATURAL GAS ENERGY SAVINGS</w:t>
      </w:r>
    </w:p>
    <w:p w14:paraId="737EA339" w14:textId="77777777" w:rsidR="00D466B6" w:rsidRPr="00355728" w:rsidRDefault="00D466B6" w:rsidP="00D466B6">
      <w:r>
        <w:t>The annual natural gas energy savings from this measure is a deemed value equaling 266 Therms.</w:t>
      </w:r>
      <w:r>
        <w:rPr>
          <w:rStyle w:val="FootnoteReference"/>
        </w:rPr>
        <w:footnoteReference w:id="235"/>
      </w:r>
    </w:p>
    <w:p w14:paraId="737EA33A" w14:textId="77777777" w:rsidR="00D466B6" w:rsidRDefault="00D466B6" w:rsidP="00D466B6">
      <w:pPr>
        <w:pStyle w:val="Heading6"/>
      </w:pPr>
      <w:r w:rsidRPr="002F371F">
        <w:t xml:space="preserve">Water Impact Descriptions and Calculation  </w:t>
      </w:r>
    </w:p>
    <w:p w14:paraId="737EA33B" w14:textId="77777777" w:rsidR="00D466B6" w:rsidRPr="00B74D6D" w:rsidRDefault="00D466B6" w:rsidP="00D466B6">
      <w:r>
        <w:t>N/A</w:t>
      </w:r>
    </w:p>
    <w:p w14:paraId="737EA33C" w14:textId="77777777" w:rsidR="00D466B6" w:rsidRDefault="00D466B6" w:rsidP="00D466B6">
      <w:pPr>
        <w:pStyle w:val="Heading6"/>
      </w:pPr>
      <w:r w:rsidRPr="002F371F">
        <w:t xml:space="preserve">Deemed O&amp;M Cost Adjustment Calculation </w:t>
      </w:r>
    </w:p>
    <w:p w14:paraId="737EA33D" w14:textId="77777777" w:rsidR="00D466B6" w:rsidRPr="00B74D6D" w:rsidRDefault="00D466B6" w:rsidP="00D466B6">
      <w:r>
        <w:t>N/A</w:t>
      </w:r>
    </w:p>
    <w:p w14:paraId="737EA33E" w14:textId="763BC453" w:rsidR="00D466B6" w:rsidRPr="002F371F" w:rsidRDefault="00D466B6" w:rsidP="00D466B6">
      <w:pPr>
        <w:pStyle w:val="Heading6"/>
      </w:pPr>
      <w:r>
        <w:t xml:space="preserve">Measure Code: </w:t>
      </w:r>
      <w:r w:rsidRPr="00E74076">
        <w:t>CI-HVC-CUHT-V01-</w:t>
      </w:r>
      <w:r w:rsidR="007845D7">
        <w:t>120601</w:t>
      </w:r>
    </w:p>
    <w:p w14:paraId="737EA33F" w14:textId="77777777" w:rsidR="00D466B6" w:rsidRDefault="00D466B6" w:rsidP="00D466B6">
      <w:pPr>
        <w:widowControl/>
        <w:spacing w:after="0"/>
        <w:jc w:val="left"/>
        <w:rPr>
          <w:rFonts w:cstheme="minorHAnsi"/>
          <w:highlight w:val="lightGray"/>
        </w:rPr>
        <w:sectPr w:rsidR="00D466B6" w:rsidSect="00950A89">
          <w:headerReference w:type="even" r:id="rId116"/>
          <w:headerReference w:type="default" r:id="rId117"/>
          <w:headerReference w:type="first" r:id="rId11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340" w14:textId="77777777" w:rsidR="00D466B6" w:rsidRPr="008079E1" w:rsidRDefault="00D466B6" w:rsidP="00D466B6">
      <w:pPr>
        <w:pStyle w:val="Heading3"/>
      </w:pPr>
      <w:bookmarkStart w:id="962" w:name="_Ref325898359"/>
      <w:bookmarkStart w:id="963" w:name="_Ref325898366"/>
      <w:bookmarkStart w:id="964" w:name="_Toc325918714"/>
      <w:bookmarkStart w:id="965" w:name="_Toc333219037"/>
      <w:r>
        <w:t>Electric Chiller</w:t>
      </w:r>
      <w:bookmarkEnd w:id="962"/>
      <w:bookmarkEnd w:id="963"/>
      <w:bookmarkEnd w:id="964"/>
      <w:bookmarkEnd w:id="965"/>
    </w:p>
    <w:p w14:paraId="737EA341" w14:textId="77777777" w:rsidR="00D466B6" w:rsidRDefault="00D466B6" w:rsidP="00D466B6">
      <w:pPr>
        <w:pStyle w:val="Heading6"/>
      </w:pPr>
      <w:r w:rsidRPr="002F371F">
        <w:t xml:space="preserve">Description </w:t>
      </w:r>
    </w:p>
    <w:p w14:paraId="737EA342" w14:textId="77777777" w:rsidR="00D466B6" w:rsidRDefault="00D466B6" w:rsidP="00D466B6">
      <w:r w:rsidRPr="00CD0E35">
        <w:t>This measure relates to the installation of a new electric chiller meeting the efficiency standards presented below. This measure could relate to the replacement of an existing unit at the end of its useful life, or the installation of a new system in an existing building (i.e. time of sale).</w:t>
      </w:r>
      <w:r>
        <w:t xml:space="preserve"> Only single-chiller applications should be assessed with this methodology. The characterization is not suited for multiple chillers projects or chillers equipped with variable speed drives (VSDs). </w:t>
      </w:r>
    </w:p>
    <w:p w14:paraId="737EA343"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344" w14:textId="77777777" w:rsidR="00D466B6" w:rsidRDefault="00D466B6" w:rsidP="00D466B6">
      <w:pPr>
        <w:pStyle w:val="Heading6"/>
      </w:pPr>
      <w:r w:rsidRPr="002F371F">
        <w:t xml:space="preserve">Definition of Efficient Equipment </w:t>
      </w:r>
    </w:p>
    <w:p w14:paraId="737EA345" w14:textId="77777777" w:rsidR="00D466B6" w:rsidRPr="00E14B2B" w:rsidRDefault="00D466B6" w:rsidP="00D466B6">
      <w:r w:rsidRPr="00E14B2B">
        <w:t>In order for this characterization to apply, the efficient equipment is assumed to exceed the efficiency requirements of the 200</w:t>
      </w:r>
      <w:r>
        <w:t>9</w:t>
      </w:r>
      <w:r w:rsidRPr="00E14B2B">
        <w:t xml:space="preserve"> International Energy Conservation Code, Table 503.2.3(7</w:t>
      </w:r>
      <w:r>
        <w:t>)</w:t>
      </w:r>
    </w:p>
    <w:p w14:paraId="737EA346" w14:textId="77777777" w:rsidR="00D466B6" w:rsidRDefault="00D466B6" w:rsidP="00D466B6">
      <w:pPr>
        <w:pStyle w:val="Heading6"/>
      </w:pPr>
      <w:r w:rsidRPr="002F371F">
        <w:t xml:space="preserve">Definition of Baseline Equipment </w:t>
      </w:r>
    </w:p>
    <w:p w14:paraId="737EA347" w14:textId="77777777" w:rsidR="00D466B6" w:rsidRPr="00E14B2B" w:rsidRDefault="00D466B6" w:rsidP="00D466B6">
      <w:pPr>
        <w:rPr>
          <w:b/>
        </w:rPr>
      </w:pPr>
      <w:r w:rsidRPr="00E14B2B">
        <w:t>In order for this characterization to apply, the baseline equipment is assumed to meet the efficiency requirements of the200</w:t>
      </w:r>
      <w:r>
        <w:t>9</w:t>
      </w:r>
      <w:r w:rsidRPr="00E14B2B">
        <w:t xml:space="preserve"> International Energy Conservation Code, Table 503.2.3(7).</w:t>
      </w:r>
    </w:p>
    <w:p w14:paraId="737EA348" w14:textId="77777777" w:rsidR="00D466B6" w:rsidRDefault="00D466B6" w:rsidP="00D466B6">
      <w:pPr>
        <w:pStyle w:val="Heading6"/>
      </w:pPr>
      <w:r w:rsidRPr="002F371F">
        <w:t xml:space="preserve">Deemed Lifetime of Efficient Equipment </w:t>
      </w:r>
    </w:p>
    <w:p w14:paraId="737EA349" w14:textId="77777777" w:rsidR="00D466B6" w:rsidRDefault="00D466B6" w:rsidP="00D466B6">
      <w:r w:rsidRPr="00E14B2B">
        <w:t xml:space="preserve">The expected measure life is assumed to be </w:t>
      </w:r>
      <w:r w:rsidRPr="00E14B2B">
        <w:rPr>
          <w:noProof/>
        </w:rPr>
        <w:t xml:space="preserve">20 years </w:t>
      </w:r>
      <w:r w:rsidRPr="00E14B2B">
        <w:rPr>
          <w:vertAlign w:val="superscript"/>
        </w:rPr>
        <w:footnoteReference w:id="236"/>
      </w:r>
      <w:r w:rsidRPr="00E14B2B">
        <w:t xml:space="preserve">. </w:t>
      </w:r>
    </w:p>
    <w:p w14:paraId="737EA34A" w14:textId="77777777" w:rsidR="00D466B6" w:rsidRDefault="00D466B6" w:rsidP="00D466B6">
      <w:pPr>
        <w:pStyle w:val="Heading6"/>
      </w:pPr>
      <w:r w:rsidRPr="002F371F">
        <w:t xml:space="preserve">Deemed Measure Cost </w:t>
      </w:r>
    </w:p>
    <w:p w14:paraId="737EA34B" w14:textId="77777777" w:rsidR="00D466B6" w:rsidRPr="00E14B2B" w:rsidRDefault="00D466B6" w:rsidP="00D466B6">
      <w:pPr>
        <w:rPr>
          <w:rFonts w:ascii="Times New Roman" w:hAnsi="Times New Roman"/>
          <w:szCs w:val="20"/>
        </w:rPr>
      </w:pPr>
      <w:r w:rsidRPr="00E14B2B">
        <w:t>The incremental capital cost for this measure is provided below</w:t>
      </w:r>
      <w:r w:rsidRPr="00E14B2B">
        <w:rPr>
          <w:rFonts w:ascii="Times New Roman" w:hAnsi="Times New Roman"/>
          <w:szCs w:val="20"/>
        </w:rPr>
        <w:t>.</w:t>
      </w:r>
    </w:p>
    <w:tbl>
      <w:tblPr>
        <w:tblW w:w="4565" w:type="pct"/>
        <w:tblCellMar>
          <w:left w:w="115" w:type="dxa"/>
          <w:right w:w="115" w:type="dxa"/>
        </w:tblCellMar>
        <w:tblLook w:val="0000" w:firstRow="0" w:lastRow="0" w:firstColumn="0" w:lastColumn="0" w:noHBand="0" w:noVBand="0"/>
      </w:tblPr>
      <w:tblGrid>
        <w:gridCol w:w="3938"/>
        <w:gridCol w:w="2471"/>
        <w:gridCol w:w="2347"/>
      </w:tblGrid>
      <w:tr w:rsidR="00D466B6" w:rsidRPr="006321C7" w14:paraId="737EA34F" w14:textId="77777777" w:rsidTr="00950A89">
        <w:trPr>
          <w:tblHeader/>
        </w:trPr>
        <w:tc>
          <w:tcPr>
            <w:tcW w:w="2249" w:type="pc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A34C" w14:textId="77777777" w:rsidR="00D466B6" w:rsidRPr="006321C7" w:rsidRDefault="00D466B6" w:rsidP="00950A89">
            <w:pPr>
              <w:pStyle w:val="TableHeading"/>
            </w:pPr>
            <w:r w:rsidRPr="006321C7">
              <w:t>Equipment Type</w:t>
            </w:r>
          </w:p>
        </w:tc>
        <w:tc>
          <w:tcPr>
            <w:tcW w:w="1411" w:type="pct"/>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A34D" w14:textId="77777777" w:rsidR="00D466B6" w:rsidRPr="006321C7" w:rsidRDefault="00D466B6" w:rsidP="00950A89">
            <w:pPr>
              <w:pStyle w:val="TableHeading"/>
            </w:pPr>
            <w:r w:rsidRPr="006321C7">
              <w:t>Size Category</w:t>
            </w:r>
          </w:p>
        </w:tc>
        <w:tc>
          <w:tcPr>
            <w:tcW w:w="1340" w:type="pct"/>
            <w:tcBorders>
              <w:top w:val="single" w:sz="4" w:space="0" w:color="auto"/>
              <w:left w:val="nil"/>
              <w:bottom w:val="single" w:sz="4" w:space="0" w:color="auto"/>
              <w:right w:val="single" w:sz="4" w:space="0" w:color="auto"/>
            </w:tcBorders>
            <w:shd w:val="clear" w:color="auto" w:fill="7F7F7F" w:themeFill="text1" w:themeFillTint="80"/>
            <w:vAlign w:val="center"/>
          </w:tcPr>
          <w:p w14:paraId="737EA34E" w14:textId="77777777" w:rsidR="00D466B6" w:rsidRPr="006321C7" w:rsidRDefault="00D466B6" w:rsidP="00950A89">
            <w:pPr>
              <w:pStyle w:val="TableHeading"/>
            </w:pPr>
            <w:r w:rsidRPr="006321C7">
              <w:t>Incremental Cost ($/ton)</w:t>
            </w:r>
            <w:bookmarkStart w:id="966" w:name="_Ref265139326"/>
            <w:r w:rsidRPr="006321C7">
              <w:footnoteReference w:id="237"/>
            </w:r>
            <w:bookmarkEnd w:id="966"/>
          </w:p>
        </w:tc>
      </w:tr>
      <w:tr w:rsidR="00D466B6" w:rsidRPr="006321C7" w14:paraId="737EA353" w14:textId="77777777" w:rsidTr="00950A89">
        <w:tc>
          <w:tcPr>
            <w:tcW w:w="2249" w:type="pct"/>
            <w:tcBorders>
              <w:top w:val="nil"/>
              <w:left w:val="single" w:sz="4" w:space="0" w:color="auto"/>
              <w:bottom w:val="single" w:sz="4" w:space="0" w:color="auto"/>
              <w:right w:val="single" w:sz="4" w:space="0" w:color="auto"/>
            </w:tcBorders>
            <w:vAlign w:val="center"/>
          </w:tcPr>
          <w:p w14:paraId="737EA350" w14:textId="77777777" w:rsidR="00D466B6" w:rsidRPr="00626CDB" w:rsidRDefault="00D466B6" w:rsidP="00950A89">
            <w:pPr>
              <w:pStyle w:val="TechnicalTable"/>
            </w:pPr>
            <w:r w:rsidRPr="00626CDB">
              <w:t xml:space="preserve">Air cooled, electrically operated </w:t>
            </w:r>
          </w:p>
        </w:tc>
        <w:tc>
          <w:tcPr>
            <w:tcW w:w="1411" w:type="pct"/>
            <w:tcBorders>
              <w:top w:val="single" w:sz="4" w:space="0" w:color="auto"/>
              <w:left w:val="nil"/>
              <w:bottom w:val="single" w:sz="4" w:space="0" w:color="auto"/>
              <w:right w:val="single" w:sz="4" w:space="0" w:color="auto"/>
            </w:tcBorders>
            <w:vAlign w:val="center"/>
          </w:tcPr>
          <w:p w14:paraId="737EA351" w14:textId="77777777" w:rsidR="00D466B6" w:rsidRPr="00626CDB" w:rsidRDefault="00D466B6" w:rsidP="00950A89">
            <w:pPr>
              <w:pStyle w:val="TechnicalTable"/>
            </w:pPr>
            <w:r w:rsidRPr="00626CDB">
              <w:t xml:space="preserve">All capacities </w:t>
            </w:r>
          </w:p>
        </w:tc>
        <w:tc>
          <w:tcPr>
            <w:tcW w:w="1340" w:type="pct"/>
            <w:tcBorders>
              <w:top w:val="single" w:sz="4" w:space="0" w:color="auto"/>
              <w:left w:val="nil"/>
              <w:bottom w:val="single" w:sz="4" w:space="0" w:color="auto"/>
              <w:right w:val="single" w:sz="4" w:space="0" w:color="auto"/>
            </w:tcBorders>
            <w:noWrap/>
            <w:vAlign w:val="center"/>
          </w:tcPr>
          <w:p w14:paraId="737EA352" w14:textId="77777777" w:rsidR="00D466B6" w:rsidRPr="00626CDB" w:rsidRDefault="00D466B6" w:rsidP="00950A89">
            <w:pPr>
              <w:pStyle w:val="TechnicalTable"/>
            </w:pPr>
            <w:r w:rsidRPr="00626CDB">
              <w:t>$127/ton</w:t>
            </w:r>
            <w:r w:rsidRPr="00A67B97">
              <w:rPr>
                <w:vertAlign w:val="superscript"/>
              </w:rPr>
              <w:footnoteReference w:id="238"/>
            </w:r>
          </w:p>
        </w:tc>
      </w:tr>
      <w:tr w:rsidR="00D466B6" w:rsidRPr="006321C7" w14:paraId="737EA357" w14:textId="77777777" w:rsidTr="00950A89">
        <w:tc>
          <w:tcPr>
            <w:tcW w:w="2249" w:type="pct"/>
            <w:tcBorders>
              <w:top w:val="nil"/>
              <w:left w:val="single" w:sz="4" w:space="0" w:color="auto"/>
              <w:bottom w:val="single" w:sz="4" w:space="0" w:color="auto"/>
              <w:right w:val="single" w:sz="4" w:space="0" w:color="auto"/>
            </w:tcBorders>
            <w:vAlign w:val="center"/>
          </w:tcPr>
          <w:p w14:paraId="737EA354" w14:textId="77777777" w:rsidR="00D466B6" w:rsidRPr="00626CDB" w:rsidRDefault="00D466B6" w:rsidP="00950A89">
            <w:pPr>
              <w:pStyle w:val="TechnicalTable"/>
            </w:pPr>
            <w:r w:rsidRPr="00626CDB">
              <w:t xml:space="preserve">Water cooled, electrically operated, positive displacement (reciprocating) </w:t>
            </w:r>
          </w:p>
        </w:tc>
        <w:tc>
          <w:tcPr>
            <w:tcW w:w="1411" w:type="pct"/>
            <w:tcBorders>
              <w:top w:val="nil"/>
              <w:left w:val="nil"/>
              <w:bottom w:val="single" w:sz="4" w:space="0" w:color="auto"/>
              <w:right w:val="single" w:sz="4" w:space="0" w:color="auto"/>
            </w:tcBorders>
            <w:vAlign w:val="center"/>
          </w:tcPr>
          <w:p w14:paraId="737EA355" w14:textId="77777777" w:rsidR="00D466B6" w:rsidRPr="00626CDB" w:rsidRDefault="00D466B6" w:rsidP="00950A89">
            <w:pPr>
              <w:pStyle w:val="TechnicalTable"/>
            </w:pPr>
            <w:r w:rsidRPr="00626CDB">
              <w:t xml:space="preserve">All capacities </w:t>
            </w:r>
          </w:p>
        </w:tc>
        <w:tc>
          <w:tcPr>
            <w:tcW w:w="1340" w:type="pct"/>
            <w:tcBorders>
              <w:top w:val="nil"/>
              <w:left w:val="nil"/>
              <w:bottom w:val="single" w:sz="4" w:space="0" w:color="auto"/>
              <w:right w:val="single" w:sz="4" w:space="0" w:color="auto"/>
            </w:tcBorders>
            <w:noWrap/>
            <w:vAlign w:val="center"/>
          </w:tcPr>
          <w:p w14:paraId="737EA356" w14:textId="77777777" w:rsidR="00D466B6" w:rsidRPr="00626CDB" w:rsidRDefault="00D466B6" w:rsidP="00950A89">
            <w:pPr>
              <w:pStyle w:val="TechnicalTable"/>
            </w:pPr>
            <w:r w:rsidRPr="00626CDB">
              <w:t>$22/ton</w:t>
            </w:r>
          </w:p>
        </w:tc>
      </w:tr>
      <w:tr w:rsidR="00D466B6" w:rsidRPr="006321C7" w14:paraId="737EA35B" w14:textId="77777777" w:rsidTr="00950A89">
        <w:tc>
          <w:tcPr>
            <w:tcW w:w="2249" w:type="pct"/>
            <w:vMerge w:val="restart"/>
            <w:tcBorders>
              <w:top w:val="nil"/>
              <w:left w:val="single" w:sz="4" w:space="0" w:color="auto"/>
              <w:bottom w:val="single" w:sz="4" w:space="0" w:color="auto"/>
              <w:right w:val="single" w:sz="4" w:space="0" w:color="auto"/>
            </w:tcBorders>
            <w:vAlign w:val="center"/>
          </w:tcPr>
          <w:p w14:paraId="737EA358" w14:textId="77777777" w:rsidR="00D466B6" w:rsidRPr="00626CDB" w:rsidRDefault="00D466B6" w:rsidP="00950A89">
            <w:pPr>
              <w:pStyle w:val="TechnicalTable"/>
            </w:pPr>
            <w:r w:rsidRPr="00626CDB">
              <w:t xml:space="preserve">Water cooled, electrically operated, positive displacement (rotary screw and scroll) </w:t>
            </w:r>
          </w:p>
        </w:tc>
        <w:tc>
          <w:tcPr>
            <w:tcW w:w="1411" w:type="pct"/>
            <w:tcBorders>
              <w:top w:val="nil"/>
              <w:left w:val="nil"/>
              <w:bottom w:val="single" w:sz="4" w:space="0" w:color="auto"/>
              <w:right w:val="single" w:sz="4" w:space="0" w:color="auto"/>
            </w:tcBorders>
            <w:vAlign w:val="center"/>
          </w:tcPr>
          <w:p w14:paraId="737EA359" w14:textId="77777777" w:rsidR="00D466B6" w:rsidRPr="00626CDB" w:rsidRDefault="00D466B6" w:rsidP="00950A89">
            <w:pPr>
              <w:pStyle w:val="TechnicalTable"/>
            </w:pPr>
            <w:r w:rsidRPr="00626CDB">
              <w:t xml:space="preserve">&lt; 150 tons </w:t>
            </w:r>
          </w:p>
        </w:tc>
        <w:tc>
          <w:tcPr>
            <w:tcW w:w="1340" w:type="pct"/>
            <w:tcBorders>
              <w:top w:val="nil"/>
              <w:left w:val="nil"/>
              <w:bottom w:val="single" w:sz="4" w:space="0" w:color="auto"/>
              <w:right w:val="single" w:sz="4" w:space="0" w:color="auto"/>
            </w:tcBorders>
            <w:noWrap/>
            <w:vAlign w:val="center"/>
          </w:tcPr>
          <w:p w14:paraId="737EA35A" w14:textId="77777777" w:rsidR="00D466B6" w:rsidRPr="00626CDB" w:rsidRDefault="00D466B6" w:rsidP="00950A89">
            <w:pPr>
              <w:pStyle w:val="TechnicalTable"/>
            </w:pPr>
            <w:r w:rsidRPr="00626CDB">
              <w:t>$128/ton</w:t>
            </w:r>
          </w:p>
        </w:tc>
      </w:tr>
      <w:tr w:rsidR="00D466B6" w:rsidRPr="006321C7" w14:paraId="737EA35F" w14:textId="77777777" w:rsidTr="00950A89">
        <w:tc>
          <w:tcPr>
            <w:tcW w:w="2249" w:type="pct"/>
            <w:vMerge/>
            <w:tcBorders>
              <w:top w:val="nil"/>
              <w:left w:val="single" w:sz="4" w:space="0" w:color="auto"/>
              <w:bottom w:val="single" w:sz="4" w:space="0" w:color="auto"/>
              <w:right w:val="single" w:sz="4" w:space="0" w:color="auto"/>
            </w:tcBorders>
            <w:vAlign w:val="center"/>
          </w:tcPr>
          <w:p w14:paraId="737EA35C" w14:textId="77777777" w:rsidR="00D466B6" w:rsidRPr="00626CDB" w:rsidRDefault="00D466B6" w:rsidP="00950A89">
            <w:pPr>
              <w:pStyle w:val="TechnicalTable"/>
            </w:pPr>
          </w:p>
        </w:tc>
        <w:tc>
          <w:tcPr>
            <w:tcW w:w="1411" w:type="pct"/>
            <w:tcBorders>
              <w:top w:val="nil"/>
              <w:left w:val="nil"/>
              <w:bottom w:val="single" w:sz="4" w:space="0" w:color="auto"/>
              <w:right w:val="single" w:sz="4" w:space="0" w:color="auto"/>
            </w:tcBorders>
            <w:vAlign w:val="center"/>
          </w:tcPr>
          <w:p w14:paraId="737EA35D" w14:textId="77777777" w:rsidR="00D466B6" w:rsidRPr="00626CDB" w:rsidRDefault="00D466B6" w:rsidP="00950A89">
            <w:pPr>
              <w:pStyle w:val="TechnicalTable"/>
            </w:pPr>
            <w:r w:rsidRPr="00626CDB">
              <w:t xml:space="preserve">&gt;= 150 tons and &lt; 300 tons </w:t>
            </w:r>
          </w:p>
        </w:tc>
        <w:tc>
          <w:tcPr>
            <w:tcW w:w="1340" w:type="pct"/>
            <w:tcBorders>
              <w:top w:val="nil"/>
              <w:left w:val="nil"/>
              <w:bottom w:val="single" w:sz="4" w:space="0" w:color="auto"/>
              <w:right w:val="single" w:sz="4" w:space="0" w:color="auto"/>
            </w:tcBorders>
            <w:noWrap/>
            <w:vAlign w:val="center"/>
          </w:tcPr>
          <w:p w14:paraId="737EA35E" w14:textId="77777777" w:rsidR="00D466B6" w:rsidRPr="00626CDB" w:rsidRDefault="00D466B6" w:rsidP="00950A89">
            <w:pPr>
              <w:pStyle w:val="TechnicalTable"/>
            </w:pPr>
            <w:r w:rsidRPr="00626CDB">
              <w:t>$70/ton</w:t>
            </w:r>
          </w:p>
        </w:tc>
      </w:tr>
      <w:tr w:rsidR="00D466B6" w:rsidRPr="006321C7" w14:paraId="737EA363" w14:textId="77777777" w:rsidTr="00950A89">
        <w:tc>
          <w:tcPr>
            <w:tcW w:w="2249" w:type="pct"/>
            <w:vMerge/>
            <w:tcBorders>
              <w:top w:val="nil"/>
              <w:left w:val="single" w:sz="4" w:space="0" w:color="auto"/>
              <w:bottom w:val="single" w:sz="4" w:space="0" w:color="auto"/>
              <w:right w:val="single" w:sz="4" w:space="0" w:color="auto"/>
            </w:tcBorders>
            <w:vAlign w:val="center"/>
          </w:tcPr>
          <w:p w14:paraId="737EA360" w14:textId="77777777" w:rsidR="00D466B6" w:rsidRPr="00626CDB" w:rsidRDefault="00D466B6" w:rsidP="00950A89">
            <w:pPr>
              <w:pStyle w:val="TechnicalTable"/>
            </w:pPr>
          </w:p>
        </w:tc>
        <w:tc>
          <w:tcPr>
            <w:tcW w:w="1411" w:type="pct"/>
            <w:tcBorders>
              <w:top w:val="nil"/>
              <w:left w:val="nil"/>
              <w:bottom w:val="single" w:sz="4" w:space="0" w:color="auto"/>
              <w:right w:val="single" w:sz="4" w:space="0" w:color="auto"/>
            </w:tcBorders>
            <w:vAlign w:val="center"/>
          </w:tcPr>
          <w:p w14:paraId="737EA361" w14:textId="77777777" w:rsidR="00D466B6" w:rsidRPr="00626CDB" w:rsidRDefault="00D466B6" w:rsidP="00950A89">
            <w:pPr>
              <w:pStyle w:val="TechnicalTable"/>
            </w:pPr>
            <w:r w:rsidRPr="00626CDB">
              <w:t>&gt;= 300 tons</w:t>
            </w:r>
          </w:p>
        </w:tc>
        <w:tc>
          <w:tcPr>
            <w:tcW w:w="1340" w:type="pct"/>
            <w:tcBorders>
              <w:top w:val="nil"/>
              <w:left w:val="nil"/>
              <w:bottom w:val="single" w:sz="4" w:space="0" w:color="auto"/>
              <w:right w:val="single" w:sz="4" w:space="0" w:color="auto"/>
            </w:tcBorders>
            <w:noWrap/>
            <w:vAlign w:val="center"/>
          </w:tcPr>
          <w:p w14:paraId="737EA362" w14:textId="77777777" w:rsidR="00D466B6" w:rsidRPr="00626CDB" w:rsidRDefault="00D466B6" w:rsidP="00950A89">
            <w:pPr>
              <w:pStyle w:val="TechnicalTable"/>
            </w:pPr>
            <w:r w:rsidRPr="00626CDB">
              <w:t>$48/ton</w:t>
            </w:r>
          </w:p>
        </w:tc>
      </w:tr>
    </w:tbl>
    <w:p w14:paraId="737EA364" w14:textId="77777777" w:rsidR="00D466B6" w:rsidRDefault="00D466B6" w:rsidP="00D466B6">
      <w:pPr>
        <w:pStyle w:val="Heading6"/>
      </w:pPr>
      <w:r w:rsidRPr="002F371F">
        <w:t xml:space="preserve">Deemed O&amp;M Cost Adjustments </w:t>
      </w:r>
    </w:p>
    <w:p w14:paraId="737EA365" w14:textId="77777777" w:rsidR="00D466B6" w:rsidRPr="00E14B2B" w:rsidRDefault="00D466B6" w:rsidP="00D466B6">
      <w:r>
        <w:t>N/A</w:t>
      </w:r>
    </w:p>
    <w:p w14:paraId="737EA366" w14:textId="77777777" w:rsidR="00D466B6" w:rsidRDefault="00D466B6" w:rsidP="00D466B6">
      <w:pPr>
        <w:pStyle w:val="Heading6"/>
      </w:pPr>
      <w:r>
        <w:t>Loadshape</w:t>
      </w:r>
    </w:p>
    <w:p w14:paraId="737EA367" w14:textId="77777777" w:rsidR="00D466B6" w:rsidRPr="00FE2A3D" w:rsidRDefault="00D466B6" w:rsidP="00D466B6">
      <w:r w:rsidRPr="00FE2A3D">
        <w:t xml:space="preserve">Loadshape C03 - </w:t>
      </w:r>
      <w:r>
        <w:t>Commercial</w:t>
      </w:r>
      <w:r w:rsidRPr="00FE2A3D">
        <w:t xml:space="preserve"> Cooling</w:t>
      </w:r>
    </w:p>
    <w:p w14:paraId="737EA368" w14:textId="77777777" w:rsidR="00D466B6" w:rsidRDefault="00D466B6" w:rsidP="00D466B6">
      <w:pPr>
        <w:pStyle w:val="Heading6"/>
      </w:pPr>
      <w:r w:rsidRPr="002F371F">
        <w:t>Coincidence Factor</w:t>
      </w:r>
    </w:p>
    <w:p w14:paraId="737EA369" w14:textId="77777777" w:rsidR="00D466B6" w:rsidRPr="00B2278E" w:rsidRDefault="00D466B6" w:rsidP="00D466B6">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36A" w14:textId="77777777" w:rsidR="00D466B6" w:rsidRPr="00B2278E" w:rsidRDefault="00D466B6" w:rsidP="00D466B6">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14:paraId="737EA36B" w14:textId="77777777" w:rsidR="00D466B6" w:rsidRPr="00B2278E" w:rsidRDefault="00D466B6" w:rsidP="00D466B6">
      <w:pPr>
        <w:ind w:left="1440"/>
      </w:pPr>
      <w:r>
        <w:t>= 91.3</w:t>
      </w:r>
      <w:r w:rsidRPr="00B2278E">
        <w:t xml:space="preserve">% </w:t>
      </w:r>
      <w:r>
        <w:rPr>
          <w:rStyle w:val="FootnoteReference"/>
          <w:sz w:val="22"/>
        </w:rPr>
        <w:footnoteReference w:id="239"/>
      </w:r>
    </w:p>
    <w:p w14:paraId="737EA36C" w14:textId="77777777" w:rsidR="00D466B6" w:rsidRPr="00B2278E" w:rsidRDefault="00D466B6" w:rsidP="00D466B6">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14:paraId="737EA36D" w14:textId="77777777" w:rsidR="00D466B6" w:rsidRPr="00B2278E" w:rsidRDefault="00D466B6" w:rsidP="00D466B6">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40"/>
      </w:r>
    </w:p>
    <w:p w14:paraId="737EA36E"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36F" w14:textId="77777777" w:rsidR="00D466B6" w:rsidRDefault="00D466B6" w:rsidP="00D466B6">
      <w:pPr>
        <w:pStyle w:val="Heading6"/>
      </w:pPr>
      <w:r w:rsidRPr="002F371F">
        <w:t xml:space="preserve">Calculation of Savings </w:t>
      </w:r>
    </w:p>
    <w:p w14:paraId="737EA370" w14:textId="77777777" w:rsidR="00D466B6" w:rsidRDefault="00D466B6" w:rsidP="00D466B6">
      <w:pPr>
        <w:pStyle w:val="Heading6"/>
      </w:pPr>
      <w:r>
        <w:t xml:space="preserve">Electric </w:t>
      </w:r>
      <w:r w:rsidRPr="002F371F">
        <w:t xml:space="preserve">Energy Savings </w:t>
      </w:r>
    </w:p>
    <w:p w14:paraId="737EA371" w14:textId="77777777" w:rsidR="00D466B6" w:rsidRDefault="00D466B6" w:rsidP="00D466B6">
      <w:pPr>
        <w:ind w:left="720"/>
        <w:rPr>
          <w:noProof/>
        </w:rPr>
      </w:pPr>
      <w:r w:rsidRPr="00EA6F52">
        <w:rPr>
          <w:noProof/>
        </w:rPr>
        <w:t>ΔkWH</w:t>
      </w:r>
      <w:r w:rsidRPr="00EA6F52">
        <w:rPr>
          <w:noProof/>
        </w:rPr>
        <w:tab/>
        <w:t>= TONS * ((</w:t>
      </w:r>
      <w:r>
        <w:rPr>
          <w:noProof/>
        </w:rPr>
        <w:t>12</w:t>
      </w:r>
      <w:r w:rsidRPr="00EA6F52">
        <w:rPr>
          <w:noProof/>
        </w:rPr>
        <w:t>/IPLVbase) – (</w:t>
      </w:r>
      <w:r>
        <w:rPr>
          <w:noProof/>
        </w:rPr>
        <w:t>12</w:t>
      </w:r>
      <w:r w:rsidRPr="00EA6F52">
        <w:rPr>
          <w:noProof/>
        </w:rPr>
        <w:t xml:space="preserve">/IPLVee)) * EFLH </w:t>
      </w:r>
    </w:p>
    <w:p w14:paraId="737EA372" w14:textId="77777777" w:rsidR="00D466B6" w:rsidRPr="00EA6F52" w:rsidRDefault="00D466B6" w:rsidP="00D466B6">
      <w:pPr>
        <w:ind w:left="720"/>
        <w:rPr>
          <w:noProof/>
        </w:rPr>
      </w:pPr>
      <w:r w:rsidRPr="00EA6F52">
        <w:rPr>
          <w:noProof/>
        </w:rPr>
        <w:t>Where:</w:t>
      </w:r>
    </w:p>
    <w:p w14:paraId="737EA373" w14:textId="77777777" w:rsidR="00D466B6" w:rsidRPr="00EA6F52" w:rsidRDefault="00D466B6" w:rsidP="00D466B6">
      <w:pPr>
        <w:ind w:left="720"/>
        <w:rPr>
          <w:noProof/>
        </w:rPr>
      </w:pPr>
      <w:r w:rsidRPr="00EA6F52">
        <w:rPr>
          <w:noProof/>
        </w:rPr>
        <w:t xml:space="preserve">TONS </w:t>
      </w:r>
      <w:r w:rsidRPr="00EA6F52">
        <w:rPr>
          <w:noProof/>
        </w:rPr>
        <w:tab/>
        <w:t>= chiller nominal cooling capacity in tons (note: 1 ton = 12,000 Btu/h)</w:t>
      </w:r>
    </w:p>
    <w:p w14:paraId="737EA374" w14:textId="77777777" w:rsidR="00D466B6" w:rsidRPr="00EA6F52" w:rsidRDefault="00D466B6" w:rsidP="00D466B6">
      <w:pPr>
        <w:ind w:left="720"/>
        <w:rPr>
          <w:noProof/>
        </w:rPr>
      </w:pPr>
      <w:r w:rsidRPr="00EA6F52">
        <w:rPr>
          <w:noProof/>
        </w:rPr>
        <w:tab/>
        <w:t>= Actual installed</w:t>
      </w:r>
    </w:p>
    <w:p w14:paraId="737EA375" w14:textId="77777777" w:rsidR="00D466B6" w:rsidRPr="00EA6F52" w:rsidRDefault="00D466B6" w:rsidP="00D466B6">
      <w:pPr>
        <w:ind w:left="720"/>
        <w:rPr>
          <w:noProof/>
        </w:rPr>
      </w:pPr>
      <w:r>
        <w:rPr>
          <w:noProof/>
        </w:rPr>
        <w:t>12</w:t>
      </w:r>
      <w:r w:rsidRPr="00EA6F52">
        <w:rPr>
          <w:noProof/>
        </w:rPr>
        <w:tab/>
        <w:t xml:space="preserve">= conversion factor to express Integrated Part Load Value (IPLV) </w:t>
      </w:r>
      <w:r>
        <w:rPr>
          <w:noProof/>
        </w:rPr>
        <w:t xml:space="preserve">EER </w:t>
      </w:r>
      <w:r w:rsidRPr="00EA6F52">
        <w:rPr>
          <w:noProof/>
        </w:rPr>
        <w:t>in terms of kW per ton</w:t>
      </w:r>
    </w:p>
    <w:p w14:paraId="737EA376" w14:textId="77777777" w:rsidR="00D466B6" w:rsidRPr="00EA6F52" w:rsidRDefault="00D466B6" w:rsidP="00D466B6">
      <w:pPr>
        <w:ind w:left="720"/>
        <w:rPr>
          <w:noProof/>
        </w:rPr>
      </w:pPr>
      <w:r w:rsidRPr="00EA6F52">
        <w:rPr>
          <w:noProof/>
        </w:rPr>
        <w:t>IPLVbase</w:t>
      </w:r>
      <w:r>
        <w:rPr>
          <w:noProof/>
        </w:rPr>
        <w:t xml:space="preserve"> </w:t>
      </w:r>
      <w:r w:rsidRPr="00EA6F52">
        <w:rPr>
          <w:noProof/>
        </w:rPr>
        <w:t>= efficiency of baseline equipment expressed as Integrated Part Load Value</w:t>
      </w:r>
      <w:r>
        <w:rPr>
          <w:noProof/>
        </w:rPr>
        <w:t xml:space="preserve"> EER</w:t>
      </w:r>
      <w:r w:rsidRPr="00EA6F52">
        <w:rPr>
          <w:noProof/>
        </w:rPr>
        <w:t>.</w:t>
      </w:r>
      <w:r>
        <w:rPr>
          <w:noProof/>
        </w:rPr>
        <w:t xml:space="preserve"> </w:t>
      </w:r>
      <w:r w:rsidRPr="00EA6F52">
        <w:rPr>
          <w:noProof/>
        </w:rPr>
        <w:t xml:space="preserve">Dependent on chiller type. See </w:t>
      </w:r>
      <w:r w:rsidRPr="00732366">
        <w:t>Baseline Efficiency Values by Chiller Type and Capacity</w:t>
      </w:r>
      <w:r w:rsidRPr="00EA6F52">
        <w:rPr>
          <w:noProof/>
        </w:rPr>
        <w:t xml:space="preserve"> in the Reference Tables section.</w:t>
      </w:r>
    </w:p>
    <w:p w14:paraId="737EA377" w14:textId="77777777" w:rsidR="00D466B6" w:rsidRPr="00EA6F52" w:rsidRDefault="00D466B6" w:rsidP="00D466B6">
      <w:pPr>
        <w:ind w:left="720"/>
        <w:rPr>
          <w:noProof/>
        </w:rPr>
      </w:pPr>
      <w:r w:rsidRPr="00EA6F52">
        <w:rPr>
          <w:noProof/>
        </w:rPr>
        <w:t>IPLVee</w:t>
      </w:r>
      <w:r w:rsidRPr="00EA6F52">
        <w:rPr>
          <w:noProof/>
          <w:vertAlign w:val="superscript"/>
        </w:rPr>
        <w:footnoteReference w:id="241"/>
      </w:r>
      <w:r w:rsidRPr="00EA6F52">
        <w:rPr>
          <w:noProof/>
        </w:rPr>
        <w:tab/>
        <w:t>= efficiency of high efficiency equipment expressed as Integrated Part Load Value</w:t>
      </w:r>
      <w:r w:rsidRPr="00A828B6">
        <w:rPr>
          <w:noProof/>
        </w:rPr>
        <w:t xml:space="preserve"> </w:t>
      </w:r>
      <w:r>
        <w:rPr>
          <w:noProof/>
        </w:rPr>
        <w:t>EER</w:t>
      </w:r>
      <w:r>
        <w:rPr>
          <w:rStyle w:val="FootnoteReference"/>
          <w:noProof/>
        </w:rPr>
        <w:t xml:space="preserve"> </w:t>
      </w:r>
      <w:r>
        <w:rPr>
          <w:rStyle w:val="FootnoteReference"/>
          <w:noProof/>
        </w:rPr>
        <w:footnoteReference w:id="242"/>
      </w:r>
    </w:p>
    <w:p w14:paraId="737EA378" w14:textId="77777777" w:rsidR="00D466B6" w:rsidRPr="00EA6F52" w:rsidRDefault="00D466B6" w:rsidP="00D466B6">
      <w:pPr>
        <w:ind w:left="1440"/>
        <w:rPr>
          <w:noProof/>
        </w:rPr>
      </w:pPr>
      <w:r w:rsidRPr="00EA6F52">
        <w:rPr>
          <w:noProof/>
        </w:rPr>
        <w:t xml:space="preserve">= </w:t>
      </w:r>
      <w:r w:rsidRPr="00EA6F52">
        <w:t>Actual installed</w:t>
      </w:r>
    </w:p>
    <w:p w14:paraId="737EA379" w14:textId="77777777" w:rsidR="00D466B6" w:rsidRDefault="00D466B6" w:rsidP="00D466B6">
      <w:pPr>
        <w:ind w:left="720"/>
        <w:rPr>
          <w:noProof/>
        </w:rPr>
      </w:pPr>
      <w:r w:rsidRPr="00EA6F52">
        <w:rPr>
          <w:noProof/>
        </w:rPr>
        <w:t xml:space="preserve">EFLH </w:t>
      </w:r>
      <w:r w:rsidRPr="00EA6F52">
        <w:rPr>
          <w:noProof/>
        </w:rPr>
        <w:tab/>
      </w:r>
      <w:r>
        <w:rPr>
          <w:noProof/>
        </w:rPr>
        <w:t>= equivalent full load hours d</w:t>
      </w:r>
      <w:r w:rsidRPr="00EA6F52">
        <w:rPr>
          <w:noProof/>
        </w:rPr>
        <w:t>ependent on location as below:</w:t>
      </w:r>
    </w:p>
    <w:tbl>
      <w:tblPr>
        <w:tblW w:w="4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3"/>
        <w:gridCol w:w="1090"/>
        <w:gridCol w:w="1135"/>
        <w:gridCol w:w="1381"/>
        <w:gridCol w:w="1242"/>
        <w:gridCol w:w="1096"/>
      </w:tblGrid>
      <w:tr w:rsidR="00D466B6" w:rsidRPr="00EA6F52" w14:paraId="737EA37C" w14:textId="77777777" w:rsidTr="00950A89">
        <w:trPr>
          <w:trHeight w:val="255"/>
          <w:jc w:val="center"/>
        </w:trPr>
        <w:tc>
          <w:tcPr>
            <w:tcW w:w="1557" w:type="pct"/>
            <w:vMerge w:val="restart"/>
            <w:shd w:val="clear" w:color="auto" w:fill="7F7F7F" w:themeFill="text1" w:themeFillTint="80"/>
            <w:noWrap/>
            <w:vAlign w:val="bottom"/>
          </w:tcPr>
          <w:p w14:paraId="737EA37A" w14:textId="77777777" w:rsidR="00D466B6" w:rsidRPr="00EA6F52" w:rsidRDefault="00D466B6" w:rsidP="00950A89">
            <w:pPr>
              <w:pStyle w:val="TableHeading"/>
            </w:pPr>
            <w:r w:rsidRPr="00EA6F52">
              <w:t>System Type</w:t>
            </w:r>
            <w:r>
              <w:rPr>
                <w:rStyle w:val="FootnoteReference"/>
              </w:rPr>
              <w:footnoteReference w:id="243"/>
            </w:r>
          </w:p>
        </w:tc>
        <w:tc>
          <w:tcPr>
            <w:tcW w:w="3440" w:type="pct"/>
            <w:gridSpan w:val="5"/>
            <w:shd w:val="clear" w:color="auto" w:fill="7F7F7F" w:themeFill="text1" w:themeFillTint="80"/>
            <w:vAlign w:val="bottom"/>
          </w:tcPr>
          <w:p w14:paraId="737EA37B" w14:textId="77777777" w:rsidR="00D466B6" w:rsidRPr="00EA6F52" w:rsidRDefault="00D466B6" w:rsidP="00950A89">
            <w:pPr>
              <w:pStyle w:val="TableHeading"/>
            </w:pPr>
            <w:r w:rsidRPr="00EA6F52">
              <w:t xml:space="preserve">EFLH by </w:t>
            </w:r>
            <w:r>
              <w:t>Zone</w:t>
            </w:r>
            <w:r w:rsidRPr="00EA6F52">
              <w:rPr>
                <w:szCs w:val="20"/>
                <w:vertAlign w:val="superscript"/>
              </w:rPr>
              <w:footnoteReference w:id="244"/>
            </w:r>
          </w:p>
        </w:tc>
      </w:tr>
      <w:tr w:rsidR="00D466B6" w:rsidRPr="00EA6F52" w14:paraId="737EA383" w14:textId="77777777" w:rsidTr="00950A89">
        <w:trPr>
          <w:trHeight w:val="255"/>
          <w:jc w:val="center"/>
        </w:trPr>
        <w:tc>
          <w:tcPr>
            <w:tcW w:w="1557" w:type="pct"/>
            <w:vMerge/>
            <w:shd w:val="clear" w:color="auto" w:fill="7F7F7F" w:themeFill="text1" w:themeFillTint="80"/>
            <w:noWrap/>
            <w:vAlign w:val="bottom"/>
          </w:tcPr>
          <w:p w14:paraId="737EA37D" w14:textId="77777777" w:rsidR="00D466B6" w:rsidRPr="00EA6F52" w:rsidRDefault="00D466B6" w:rsidP="00950A89">
            <w:pPr>
              <w:pStyle w:val="TableHeading"/>
            </w:pPr>
          </w:p>
        </w:tc>
        <w:tc>
          <w:tcPr>
            <w:tcW w:w="600" w:type="pct"/>
            <w:shd w:val="clear" w:color="auto" w:fill="7F7F7F" w:themeFill="text1" w:themeFillTint="80"/>
            <w:vAlign w:val="bottom"/>
          </w:tcPr>
          <w:p w14:paraId="737EA37E" w14:textId="77777777" w:rsidR="00D466B6" w:rsidRPr="00EA6F52" w:rsidRDefault="00D466B6" w:rsidP="00950A89">
            <w:pPr>
              <w:pStyle w:val="TableHeading"/>
            </w:pPr>
            <w:r>
              <w:t xml:space="preserve">1 (Rockford) </w:t>
            </w:r>
          </w:p>
        </w:tc>
        <w:tc>
          <w:tcPr>
            <w:tcW w:w="720" w:type="pct"/>
            <w:shd w:val="clear" w:color="auto" w:fill="7F7F7F" w:themeFill="text1" w:themeFillTint="80"/>
            <w:noWrap/>
            <w:vAlign w:val="bottom"/>
          </w:tcPr>
          <w:p w14:paraId="737EA37F" w14:textId="77777777" w:rsidR="00D466B6" w:rsidRPr="00EA6F52" w:rsidRDefault="00D466B6" w:rsidP="00950A89">
            <w:pPr>
              <w:pStyle w:val="TableHeading"/>
            </w:pPr>
            <w:r>
              <w:t>2 (Chicago)</w:t>
            </w:r>
          </w:p>
        </w:tc>
        <w:tc>
          <w:tcPr>
            <w:tcW w:w="872" w:type="pct"/>
            <w:shd w:val="clear" w:color="auto" w:fill="7F7F7F" w:themeFill="text1" w:themeFillTint="80"/>
            <w:noWrap/>
            <w:vAlign w:val="bottom"/>
          </w:tcPr>
          <w:p w14:paraId="737EA380" w14:textId="77777777" w:rsidR="00D466B6" w:rsidRPr="00EA6F52" w:rsidRDefault="00D466B6" w:rsidP="00950A89">
            <w:pPr>
              <w:pStyle w:val="TableHeading"/>
            </w:pPr>
            <w:r>
              <w:t>3 (Springfield)</w:t>
            </w:r>
          </w:p>
        </w:tc>
        <w:tc>
          <w:tcPr>
            <w:tcW w:w="705" w:type="pct"/>
            <w:shd w:val="clear" w:color="auto" w:fill="7F7F7F" w:themeFill="text1" w:themeFillTint="80"/>
            <w:noWrap/>
            <w:vAlign w:val="bottom"/>
          </w:tcPr>
          <w:p w14:paraId="737EA381" w14:textId="77777777" w:rsidR="00D466B6" w:rsidRPr="00EA6F52" w:rsidRDefault="00D466B6" w:rsidP="00950A89">
            <w:pPr>
              <w:pStyle w:val="TableHeading"/>
            </w:pPr>
            <w:r>
              <w:t>4 (Belleville)</w:t>
            </w:r>
          </w:p>
        </w:tc>
        <w:tc>
          <w:tcPr>
            <w:tcW w:w="546" w:type="pct"/>
            <w:shd w:val="clear" w:color="auto" w:fill="7F7F7F" w:themeFill="text1" w:themeFillTint="80"/>
            <w:noWrap/>
            <w:vAlign w:val="bottom"/>
          </w:tcPr>
          <w:p w14:paraId="737EA382" w14:textId="77777777" w:rsidR="00D466B6" w:rsidRPr="00EA6F52" w:rsidRDefault="00D466B6" w:rsidP="00950A89">
            <w:pPr>
              <w:pStyle w:val="TableHeading"/>
            </w:pPr>
            <w:r>
              <w:t>5 (Marion)</w:t>
            </w:r>
          </w:p>
        </w:tc>
      </w:tr>
      <w:tr w:rsidR="00D466B6" w:rsidRPr="00EA6F52" w14:paraId="737EA38A" w14:textId="77777777" w:rsidTr="00950A89">
        <w:trPr>
          <w:trHeight w:val="255"/>
          <w:jc w:val="center"/>
        </w:trPr>
        <w:tc>
          <w:tcPr>
            <w:tcW w:w="1557" w:type="pct"/>
            <w:noWrap/>
            <w:vAlign w:val="bottom"/>
          </w:tcPr>
          <w:p w14:paraId="737EA384" w14:textId="77777777" w:rsidR="00D466B6" w:rsidRPr="00626CDB" w:rsidRDefault="00D466B6" w:rsidP="00950A89">
            <w:pPr>
              <w:pStyle w:val="TechnicalTable"/>
            </w:pPr>
            <w:r w:rsidRPr="00626CDB">
              <w:t>CV reheat, no economizer</w:t>
            </w:r>
          </w:p>
        </w:tc>
        <w:tc>
          <w:tcPr>
            <w:tcW w:w="600" w:type="pct"/>
            <w:vAlign w:val="bottom"/>
          </w:tcPr>
          <w:p w14:paraId="737EA385" w14:textId="77777777" w:rsidR="00D466B6" w:rsidRPr="00626CDB" w:rsidRDefault="00D466B6" w:rsidP="00950A89">
            <w:pPr>
              <w:pStyle w:val="TechnicalTable"/>
            </w:pPr>
            <w:r w:rsidRPr="00626CDB">
              <w:t>2,723</w:t>
            </w:r>
          </w:p>
        </w:tc>
        <w:tc>
          <w:tcPr>
            <w:tcW w:w="720" w:type="pct"/>
            <w:noWrap/>
            <w:vAlign w:val="bottom"/>
          </w:tcPr>
          <w:p w14:paraId="737EA386" w14:textId="77777777" w:rsidR="00D466B6" w:rsidRPr="00626CDB" w:rsidRDefault="00D466B6" w:rsidP="00950A89">
            <w:pPr>
              <w:pStyle w:val="TechnicalTable"/>
            </w:pPr>
            <w:r w:rsidRPr="00626CDB">
              <w:t>4,206</w:t>
            </w:r>
          </w:p>
        </w:tc>
        <w:tc>
          <w:tcPr>
            <w:tcW w:w="872" w:type="pct"/>
            <w:noWrap/>
            <w:vAlign w:val="bottom"/>
          </w:tcPr>
          <w:p w14:paraId="737EA387" w14:textId="77777777" w:rsidR="00D466B6" w:rsidRPr="00626CDB" w:rsidRDefault="00D466B6" w:rsidP="00950A89">
            <w:pPr>
              <w:pStyle w:val="TechnicalTable"/>
            </w:pPr>
            <w:r w:rsidRPr="00626CDB">
              <w:t>3,341</w:t>
            </w:r>
          </w:p>
        </w:tc>
        <w:tc>
          <w:tcPr>
            <w:tcW w:w="705" w:type="pct"/>
            <w:noWrap/>
            <w:vAlign w:val="bottom"/>
          </w:tcPr>
          <w:p w14:paraId="737EA388" w14:textId="77777777" w:rsidR="00D466B6" w:rsidRPr="00626CDB" w:rsidRDefault="00D466B6" w:rsidP="00950A89">
            <w:pPr>
              <w:pStyle w:val="TechnicalTable"/>
            </w:pPr>
            <w:r w:rsidRPr="00626CDB">
              <w:t>3,872</w:t>
            </w:r>
          </w:p>
        </w:tc>
        <w:tc>
          <w:tcPr>
            <w:tcW w:w="546" w:type="pct"/>
            <w:noWrap/>
            <w:vAlign w:val="bottom"/>
          </w:tcPr>
          <w:p w14:paraId="737EA389" w14:textId="77777777" w:rsidR="00D466B6" w:rsidRPr="00626CDB" w:rsidRDefault="00D466B6" w:rsidP="00950A89">
            <w:pPr>
              <w:pStyle w:val="TechnicalTable"/>
            </w:pPr>
            <w:r w:rsidRPr="00626CDB">
              <w:t>2,734</w:t>
            </w:r>
          </w:p>
        </w:tc>
      </w:tr>
      <w:tr w:rsidR="00D466B6" w:rsidRPr="00EA6F52" w14:paraId="737EA391" w14:textId="77777777" w:rsidTr="00950A89">
        <w:trPr>
          <w:trHeight w:val="255"/>
          <w:jc w:val="center"/>
        </w:trPr>
        <w:tc>
          <w:tcPr>
            <w:tcW w:w="1557" w:type="pct"/>
            <w:noWrap/>
            <w:vAlign w:val="bottom"/>
          </w:tcPr>
          <w:p w14:paraId="737EA38B" w14:textId="77777777" w:rsidR="00D466B6" w:rsidRPr="00626CDB" w:rsidRDefault="00D466B6" w:rsidP="00950A89">
            <w:pPr>
              <w:pStyle w:val="TechnicalTable"/>
            </w:pPr>
            <w:r w:rsidRPr="00626CDB">
              <w:t>CV reheat, economizer</w:t>
            </w:r>
          </w:p>
        </w:tc>
        <w:tc>
          <w:tcPr>
            <w:tcW w:w="600" w:type="pct"/>
            <w:vAlign w:val="bottom"/>
          </w:tcPr>
          <w:p w14:paraId="737EA38C" w14:textId="77777777" w:rsidR="00D466B6" w:rsidRPr="00626CDB" w:rsidRDefault="00D466B6" w:rsidP="00950A89">
            <w:pPr>
              <w:pStyle w:val="TechnicalTable"/>
            </w:pPr>
            <w:r w:rsidRPr="00626CDB">
              <w:t>870</w:t>
            </w:r>
          </w:p>
        </w:tc>
        <w:tc>
          <w:tcPr>
            <w:tcW w:w="720" w:type="pct"/>
            <w:noWrap/>
            <w:vAlign w:val="bottom"/>
          </w:tcPr>
          <w:p w14:paraId="737EA38D" w14:textId="77777777" w:rsidR="00D466B6" w:rsidRPr="00626CDB" w:rsidRDefault="00D466B6" w:rsidP="00950A89">
            <w:pPr>
              <w:pStyle w:val="TechnicalTable"/>
            </w:pPr>
            <w:r w:rsidRPr="00626CDB">
              <w:t>1,343</w:t>
            </w:r>
          </w:p>
        </w:tc>
        <w:tc>
          <w:tcPr>
            <w:tcW w:w="872" w:type="pct"/>
            <w:noWrap/>
            <w:vAlign w:val="bottom"/>
          </w:tcPr>
          <w:p w14:paraId="737EA38E" w14:textId="77777777" w:rsidR="00D466B6" w:rsidRPr="00626CDB" w:rsidRDefault="00D466B6" w:rsidP="00950A89">
            <w:pPr>
              <w:pStyle w:val="TechnicalTable"/>
            </w:pPr>
            <w:r w:rsidRPr="00626CDB">
              <w:t>1,067</w:t>
            </w:r>
          </w:p>
        </w:tc>
        <w:tc>
          <w:tcPr>
            <w:tcW w:w="705" w:type="pct"/>
            <w:noWrap/>
            <w:vAlign w:val="bottom"/>
          </w:tcPr>
          <w:p w14:paraId="737EA38F" w14:textId="77777777" w:rsidR="00D466B6" w:rsidRPr="00626CDB" w:rsidRDefault="00D466B6" w:rsidP="00950A89">
            <w:pPr>
              <w:pStyle w:val="TechnicalTable"/>
            </w:pPr>
            <w:r w:rsidRPr="00626CDB">
              <w:t>1,237</w:t>
            </w:r>
          </w:p>
        </w:tc>
        <w:tc>
          <w:tcPr>
            <w:tcW w:w="546" w:type="pct"/>
            <w:noWrap/>
            <w:vAlign w:val="bottom"/>
          </w:tcPr>
          <w:p w14:paraId="737EA390" w14:textId="77777777" w:rsidR="00D466B6" w:rsidRPr="00626CDB" w:rsidRDefault="00D466B6" w:rsidP="00950A89">
            <w:pPr>
              <w:pStyle w:val="TechnicalTable"/>
            </w:pPr>
            <w:r w:rsidRPr="00626CDB">
              <w:t>873</w:t>
            </w:r>
          </w:p>
        </w:tc>
      </w:tr>
      <w:tr w:rsidR="00D466B6" w:rsidRPr="00EA6F52" w14:paraId="737EA398" w14:textId="77777777" w:rsidTr="00950A89">
        <w:trPr>
          <w:trHeight w:val="255"/>
          <w:jc w:val="center"/>
        </w:trPr>
        <w:tc>
          <w:tcPr>
            <w:tcW w:w="1557" w:type="pct"/>
            <w:noWrap/>
            <w:vAlign w:val="bottom"/>
          </w:tcPr>
          <w:p w14:paraId="737EA392" w14:textId="77777777" w:rsidR="00D466B6" w:rsidRPr="00626CDB" w:rsidRDefault="00D466B6" w:rsidP="00950A89">
            <w:pPr>
              <w:pStyle w:val="TechnicalTable"/>
            </w:pPr>
            <w:r w:rsidRPr="00626CDB">
              <w:t>VAV reheat, economizer</w:t>
            </w:r>
          </w:p>
        </w:tc>
        <w:tc>
          <w:tcPr>
            <w:tcW w:w="600" w:type="pct"/>
            <w:vAlign w:val="bottom"/>
          </w:tcPr>
          <w:p w14:paraId="737EA393" w14:textId="77777777" w:rsidR="00D466B6" w:rsidRPr="00626CDB" w:rsidRDefault="00D466B6" w:rsidP="00950A89">
            <w:pPr>
              <w:pStyle w:val="TechnicalTable"/>
            </w:pPr>
            <w:r w:rsidRPr="00626CDB">
              <w:t>803</w:t>
            </w:r>
          </w:p>
        </w:tc>
        <w:tc>
          <w:tcPr>
            <w:tcW w:w="720" w:type="pct"/>
            <w:noWrap/>
            <w:vAlign w:val="bottom"/>
          </w:tcPr>
          <w:p w14:paraId="737EA394" w14:textId="77777777" w:rsidR="00D466B6" w:rsidRPr="00626CDB" w:rsidRDefault="00D466B6" w:rsidP="00950A89">
            <w:pPr>
              <w:pStyle w:val="TechnicalTable"/>
            </w:pPr>
            <w:r w:rsidRPr="00626CDB">
              <w:t>1,241</w:t>
            </w:r>
          </w:p>
        </w:tc>
        <w:tc>
          <w:tcPr>
            <w:tcW w:w="872" w:type="pct"/>
            <w:noWrap/>
            <w:vAlign w:val="bottom"/>
          </w:tcPr>
          <w:p w14:paraId="737EA395" w14:textId="77777777" w:rsidR="00D466B6" w:rsidRPr="00626CDB" w:rsidRDefault="00D466B6" w:rsidP="00950A89">
            <w:pPr>
              <w:pStyle w:val="TechnicalTable"/>
            </w:pPr>
            <w:r w:rsidRPr="00626CDB">
              <w:t>985</w:t>
            </w:r>
          </w:p>
        </w:tc>
        <w:tc>
          <w:tcPr>
            <w:tcW w:w="705" w:type="pct"/>
            <w:noWrap/>
            <w:vAlign w:val="bottom"/>
          </w:tcPr>
          <w:p w14:paraId="737EA396" w14:textId="77777777" w:rsidR="00D466B6" w:rsidRPr="00626CDB" w:rsidRDefault="00D466B6" w:rsidP="00950A89">
            <w:pPr>
              <w:pStyle w:val="TechnicalTable"/>
            </w:pPr>
            <w:r w:rsidRPr="00626CDB">
              <w:t>1,142</w:t>
            </w:r>
          </w:p>
        </w:tc>
        <w:tc>
          <w:tcPr>
            <w:tcW w:w="546" w:type="pct"/>
            <w:noWrap/>
            <w:vAlign w:val="bottom"/>
          </w:tcPr>
          <w:p w14:paraId="737EA397" w14:textId="77777777" w:rsidR="00D466B6" w:rsidRPr="00626CDB" w:rsidRDefault="00D466B6" w:rsidP="00950A89">
            <w:pPr>
              <w:pStyle w:val="TechnicalTable"/>
            </w:pPr>
            <w:r w:rsidRPr="00626CDB">
              <w:t>806</w:t>
            </w:r>
          </w:p>
        </w:tc>
      </w:tr>
    </w:tbl>
    <w:p w14:paraId="737EA399" w14:textId="77777777" w:rsidR="00D466B6" w:rsidRDefault="00D466B6" w:rsidP="00D466B6"/>
    <w:p w14:paraId="737EA39A" w14:textId="77777777" w:rsidR="00D466B6" w:rsidRPr="00EA6F52" w:rsidRDefault="00D466B6" w:rsidP="00D466B6">
      <w:pPr>
        <w:rPr>
          <w:noProof/>
        </w:rPr>
      </w:pPr>
      <w:r>
        <w:rPr>
          <w:noProof/>
        </w:rPr>
        <mc:AlternateContent>
          <mc:Choice Requires="wps">
            <w:drawing>
              <wp:inline distT="0" distB="0" distL="0" distR="0" wp14:anchorId="737ED9E0" wp14:editId="737ED9E1">
                <wp:extent cx="5943600" cy="1022350"/>
                <wp:effectExtent l="0" t="0" r="19050" b="2540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2350"/>
                        </a:xfrm>
                        <a:prstGeom prst="rect">
                          <a:avLst/>
                        </a:prstGeom>
                        <a:solidFill>
                          <a:srgbClr val="FFFFFF"/>
                        </a:solidFill>
                        <a:ln w="9525">
                          <a:solidFill>
                            <a:srgbClr val="000000"/>
                          </a:solidFill>
                          <a:miter lim="800000"/>
                          <a:headEnd/>
                          <a:tailEnd/>
                        </a:ln>
                      </wps:spPr>
                      <wps:txbx>
                        <w:txbxContent>
                          <w:p w14:paraId="737EE12A"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B" w14:textId="77777777" w:rsidR="00BA14F9" w:rsidRDefault="00BA14F9" w:rsidP="00D466B6">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12</w:t>
                            </w:r>
                            <w:r w:rsidRPr="00EA6F52">
                              <w:rPr>
                                <w:noProof/>
                              </w:rPr>
                              <w:t>/</w:t>
                            </w:r>
                            <w:r>
                              <w:rPr>
                                <w:noProof/>
                              </w:rPr>
                              <w:t>12.5</w:t>
                            </w:r>
                            <w:r w:rsidRPr="00EA6F52">
                              <w:rPr>
                                <w:noProof/>
                              </w:rPr>
                              <w:t>) – (</w:t>
                            </w:r>
                            <w:r>
                              <w:rPr>
                                <w:noProof/>
                              </w:rPr>
                              <w:t>12</w:t>
                            </w:r>
                            <w:r w:rsidRPr="00EA6F52">
                              <w:rPr>
                                <w:noProof/>
                              </w:rPr>
                              <w:t>/</w:t>
                            </w:r>
                            <w:r>
                              <w:rPr>
                                <w:noProof/>
                              </w:rPr>
                              <w:t>14</w:t>
                            </w:r>
                            <w:r w:rsidRPr="00EA6F52">
                              <w:rPr>
                                <w:noProof/>
                              </w:rPr>
                              <w:t xml:space="preserve">)) * </w:t>
                            </w:r>
                            <w:r>
                              <w:rPr>
                                <w:noProof/>
                              </w:rPr>
                              <w:t>870</w:t>
                            </w:r>
                          </w:p>
                          <w:p w14:paraId="737EE12C" w14:textId="77777777" w:rsidR="00BA14F9" w:rsidRPr="00EA6F52" w:rsidRDefault="00BA14F9" w:rsidP="00D466B6">
                            <w:pPr>
                              <w:ind w:left="1440"/>
                              <w:rPr>
                                <w:noProof/>
                              </w:rPr>
                            </w:pPr>
                            <w:r>
                              <w:rPr>
                                <w:noProof/>
                              </w:rPr>
                              <w:t>=  8949 kWh</w:t>
                            </w:r>
                          </w:p>
                        </w:txbxContent>
                      </wps:txbx>
                      <wps:bodyPr rot="0" vert="horz" wrap="square" lIns="91440" tIns="45720" rIns="91440" bIns="45720" anchor="t" anchorCtr="0">
                        <a:spAutoFit/>
                      </wps:bodyPr>
                    </wps:wsp>
                  </a:graphicData>
                </a:graphic>
              </wp:inline>
            </w:drawing>
          </mc:Choice>
          <mc:Fallback>
            <w:pict>
              <v:shape id="Text Box 25" o:spid="_x0000_s1056" type="#_x0000_t202" style="width:468pt;height: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">
                <v:textbox style="mso-fit-shape-to-text:t">
                  <w:txbxContent>
                    <w:p w14:paraId="737EE12A"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B" w14:textId="77777777" w:rsidR="00BA14F9" w:rsidRDefault="00BA14F9" w:rsidP="00D466B6">
                      <w:pPr>
                        <w:ind w:left="720"/>
                        <w:rPr>
                          <w:noProof/>
                        </w:rPr>
                      </w:pPr>
                      <w:r w:rsidRPr="00EA6F52">
                        <w:rPr>
                          <w:noProof/>
                        </w:rPr>
                        <w:t>ΔkWH</w:t>
                      </w:r>
                      <w:r w:rsidRPr="00EA6F52">
                        <w:rPr>
                          <w:noProof/>
                        </w:rPr>
                        <w:tab/>
                        <w:t xml:space="preserve">= </w:t>
                      </w:r>
                      <w:r>
                        <w:rPr>
                          <w:noProof/>
                        </w:rPr>
                        <w:t>100</w:t>
                      </w:r>
                      <w:r w:rsidRPr="00EA6F52">
                        <w:rPr>
                          <w:noProof/>
                        </w:rPr>
                        <w:t xml:space="preserve"> * ((</w:t>
                      </w:r>
                      <w:r>
                        <w:rPr>
                          <w:noProof/>
                        </w:rPr>
                        <w:t>12</w:t>
                      </w:r>
                      <w:r w:rsidRPr="00EA6F52">
                        <w:rPr>
                          <w:noProof/>
                        </w:rPr>
                        <w:t>/</w:t>
                      </w:r>
                      <w:r>
                        <w:rPr>
                          <w:noProof/>
                        </w:rPr>
                        <w:t>12.5</w:t>
                      </w:r>
                      <w:r w:rsidRPr="00EA6F52">
                        <w:rPr>
                          <w:noProof/>
                        </w:rPr>
                        <w:t>) – (</w:t>
                      </w:r>
                      <w:r>
                        <w:rPr>
                          <w:noProof/>
                        </w:rPr>
                        <w:t>12</w:t>
                      </w:r>
                      <w:r w:rsidRPr="00EA6F52">
                        <w:rPr>
                          <w:noProof/>
                        </w:rPr>
                        <w:t>/</w:t>
                      </w:r>
                      <w:r>
                        <w:rPr>
                          <w:noProof/>
                        </w:rPr>
                        <w:t>14</w:t>
                      </w:r>
                      <w:r w:rsidRPr="00EA6F52">
                        <w:rPr>
                          <w:noProof/>
                        </w:rPr>
                        <w:t xml:space="preserve">)) * </w:t>
                      </w:r>
                      <w:r>
                        <w:rPr>
                          <w:noProof/>
                        </w:rPr>
                        <w:t>870</w:t>
                      </w:r>
                    </w:p>
                    <w:p w14:paraId="737EE12C" w14:textId="77777777" w:rsidR="00BA14F9" w:rsidRPr="00EA6F52" w:rsidRDefault="00BA14F9" w:rsidP="00D466B6">
                      <w:pPr>
                        <w:ind w:left="1440"/>
                        <w:rPr>
                          <w:noProof/>
                        </w:rPr>
                      </w:pPr>
                      <w:r>
                        <w:rPr>
                          <w:noProof/>
                        </w:rPr>
                        <w:t>=  8949 kWh</w:t>
                      </w:r>
                    </w:p>
                  </w:txbxContent>
                </v:textbox>
                <w10:anchorlock/>
              </v:shape>
            </w:pict>
          </mc:Fallback>
        </mc:AlternateContent>
      </w:r>
    </w:p>
    <w:p w14:paraId="737EA39B" w14:textId="77777777" w:rsidR="00D466B6" w:rsidRDefault="00D466B6" w:rsidP="00D466B6">
      <w:pPr>
        <w:pStyle w:val="Heading6"/>
      </w:pPr>
      <w:r w:rsidRPr="00933056">
        <w:t>Summer Coincident Peak Demand Savings</w:t>
      </w:r>
      <w:r>
        <w:t xml:space="preserve"> </w:t>
      </w:r>
    </w:p>
    <w:p w14:paraId="737EA39C" w14:textId="77777777" w:rsidR="00D466B6" w:rsidRDefault="00D466B6"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r>
      <w:r w:rsidRPr="00EA6F52">
        <w:rPr>
          <w:noProof/>
        </w:rPr>
        <w:t>= = TONS * ((</w:t>
      </w:r>
      <w:r>
        <w:rPr>
          <w:noProof/>
        </w:rPr>
        <w:t>12</w:t>
      </w:r>
      <w:r w:rsidRPr="00EA6F52">
        <w:rPr>
          <w:noProof/>
        </w:rPr>
        <w:t>/</w:t>
      </w:r>
      <w:r>
        <w:rPr>
          <w:noProof/>
        </w:rPr>
        <w:t>PE</w:t>
      </w:r>
      <w:r w:rsidRPr="00EA6F52">
        <w:rPr>
          <w:noProof/>
        </w:rPr>
        <w:t>base) – (</w:t>
      </w:r>
      <w:r>
        <w:rPr>
          <w:noProof/>
        </w:rPr>
        <w:t>12</w:t>
      </w:r>
      <w:r w:rsidRPr="00EA6F52">
        <w:rPr>
          <w:noProof/>
        </w:rPr>
        <w:t>/</w:t>
      </w:r>
      <w:r>
        <w:rPr>
          <w:noProof/>
        </w:rPr>
        <w:t>PE</w:t>
      </w:r>
      <w:r w:rsidRPr="00EA6F52">
        <w:rPr>
          <w:noProof/>
        </w:rPr>
        <w:t>ee)) * CF</w:t>
      </w:r>
      <w:r w:rsidRPr="004A2C4B">
        <w:rPr>
          <w:noProof/>
          <w:vertAlign w:val="subscript"/>
        </w:rPr>
        <w:t>SSP</w:t>
      </w:r>
    </w:p>
    <w:p w14:paraId="737EA39D" w14:textId="77777777" w:rsidR="00D466B6" w:rsidRDefault="00D466B6" w:rsidP="00D466B6">
      <w:pPr>
        <w:rPr>
          <w:noProof/>
          <w:vertAlign w:val="subscript"/>
        </w:rPr>
      </w:pPr>
      <w:r w:rsidRPr="00EA6F52">
        <w:rPr>
          <w:noProof/>
        </w:rPr>
        <w:t>ΔkW</w:t>
      </w:r>
      <w:r w:rsidRPr="004A2C4B">
        <w:rPr>
          <w:noProof/>
          <w:vertAlign w:val="subscript"/>
        </w:rPr>
        <w:t>PJM</w:t>
      </w:r>
      <w:r w:rsidRPr="00EA6F52">
        <w:rPr>
          <w:noProof/>
        </w:rPr>
        <w:t xml:space="preserve"> </w:t>
      </w:r>
      <w:r w:rsidRPr="00EA6F52">
        <w:rPr>
          <w:noProof/>
        </w:rPr>
        <w:tab/>
      </w:r>
      <w:r>
        <w:rPr>
          <w:noProof/>
        </w:rPr>
        <w:tab/>
      </w:r>
      <w:r w:rsidRPr="00EA6F52">
        <w:rPr>
          <w:noProof/>
        </w:rPr>
        <w:t>= TONS * ((</w:t>
      </w:r>
      <w:r>
        <w:rPr>
          <w:noProof/>
        </w:rPr>
        <w:t>12</w:t>
      </w:r>
      <w:r w:rsidRPr="00EA6F52">
        <w:rPr>
          <w:noProof/>
        </w:rPr>
        <w:t>/</w:t>
      </w:r>
      <w:r>
        <w:rPr>
          <w:noProof/>
        </w:rPr>
        <w:t>PE</w:t>
      </w:r>
      <w:r w:rsidRPr="00EA6F52">
        <w:rPr>
          <w:noProof/>
        </w:rPr>
        <w:t>base) – (</w:t>
      </w:r>
      <w:r>
        <w:rPr>
          <w:noProof/>
        </w:rPr>
        <w:t>12</w:t>
      </w:r>
      <w:r w:rsidRPr="00EA6F52">
        <w:rPr>
          <w:noProof/>
        </w:rPr>
        <w:t>/</w:t>
      </w:r>
      <w:r>
        <w:rPr>
          <w:noProof/>
        </w:rPr>
        <w:t>PE</w:t>
      </w:r>
      <w:r w:rsidRPr="00EA6F52">
        <w:rPr>
          <w:noProof/>
        </w:rPr>
        <w:t>ee)) * CF</w:t>
      </w:r>
      <w:r w:rsidRPr="004A2C4B">
        <w:rPr>
          <w:noProof/>
          <w:vertAlign w:val="subscript"/>
        </w:rPr>
        <w:t>PJM</w:t>
      </w:r>
    </w:p>
    <w:p w14:paraId="737EA39E" w14:textId="77777777" w:rsidR="00D466B6" w:rsidRPr="00EA6F52" w:rsidRDefault="00D466B6" w:rsidP="00D466B6">
      <w:pPr>
        <w:rPr>
          <w:noProof/>
        </w:rPr>
      </w:pPr>
      <w:r w:rsidRPr="00EA6F52">
        <w:rPr>
          <w:noProof/>
        </w:rPr>
        <w:t>Where:</w:t>
      </w:r>
    </w:p>
    <w:p w14:paraId="737EA39F" w14:textId="77777777" w:rsidR="00D466B6" w:rsidRPr="00EA6F52" w:rsidRDefault="00D466B6" w:rsidP="00D466B6">
      <w:pPr>
        <w:ind w:left="720"/>
        <w:rPr>
          <w:noProof/>
        </w:rPr>
      </w:pPr>
      <w:r>
        <w:rPr>
          <w:noProof/>
        </w:rPr>
        <w:t>PE</w:t>
      </w:r>
      <w:r w:rsidRPr="00EA6F52">
        <w:rPr>
          <w:noProof/>
        </w:rPr>
        <w:t>base</w:t>
      </w:r>
      <w:r w:rsidRPr="00EA6F52">
        <w:rPr>
          <w:noProof/>
        </w:rPr>
        <w:tab/>
        <w:t xml:space="preserve">= </w:t>
      </w:r>
      <w:r>
        <w:rPr>
          <w:noProof/>
        </w:rPr>
        <w:t xml:space="preserve">Peak </w:t>
      </w:r>
      <w:r w:rsidRPr="00EA6F52">
        <w:rPr>
          <w:noProof/>
        </w:rPr>
        <w:t xml:space="preserve">efficiency of baseline equipment expressed as </w:t>
      </w:r>
      <w:r>
        <w:rPr>
          <w:noProof/>
        </w:rPr>
        <w:t>Full Load EER</w:t>
      </w:r>
    </w:p>
    <w:p w14:paraId="737EA3A0" w14:textId="77777777" w:rsidR="00D466B6" w:rsidRPr="00EA6F52" w:rsidRDefault="00D466B6" w:rsidP="00D466B6">
      <w:pPr>
        <w:ind w:left="720"/>
        <w:rPr>
          <w:noProof/>
        </w:rPr>
      </w:pPr>
      <w:r>
        <w:rPr>
          <w:noProof/>
        </w:rPr>
        <w:t>PE</w:t>
      </w:r>
      <w:r w:rsidRPr="00EA6F52">
        <w:rPr>
          <w:noProof/>
        </w:rPr>
        <w:t xml:space="preserve">ee </w:t>
      </w:r>
      <w:r w:rsidRPr="00EA6F52">
        <w:rPr>
          <w:noProof/>
        </w:rPr>
        <w:tab/>
      </w:r>
      <w:r w:rsidRPr="00EA6F52">
        <w:rPr>
          <w:noProof/>
        </w:rPr>
        <w:tab/>
        <w:t xml:space="preserve">= </w:t>
      </w:r>
      <w:r>
        <w:rPr>
          <w:noProof/>
        </w:rPr>
        <w:t xml:space="preserve">Peak </w:t>
      </w:r>
      <w:r w:rsidRPr="00EA6F52">
        <w:rPr>
          <w:noProof/>
        </w:rPr>
        <w:t xml:space="preserve">efficiency of high efficiency equipment expressed as </w:t>
      </w:r>
      <w:r>
        <w:rPr>
          <w:noProof/>
        </w:rPr>
        <w:t>Full Load EER</w:t>
      </w:r>
    </w:p>
    <w:p w14:paraId="737EA3A1" w14:textId="77777777" w:rsidR="00D466B6" w:rsidRPr="00EA6F52" w:rsidRDefault="00D466B6" w:rsidP="00D466B6">
      <w:pPr>
        <w:ind w:left="2160"/>
        <w:rPr>
          <w:noProof/>
        </w:rPr>
      </w:pPr>
      <w:r w:rsidRPr="00EA6F52">
        <w:rPr>
          <w:noProof/>
        </w:rPr>
        <w:t>=  Actual installed</w:t>
      </w:r>
    </w:p>
    <w:p w14:paraId="737EA3A2" w14:textId="77777777" w:rsidR="00D466B6" w:rsidRPr="004A2C4B" w:rsidRDefault="00D466B6" w:rsidP="00D466B6">
      <w:pPr>
        <w:ind w:left="720"/>
        <w:rPr>
          <w:noProof/>
        </w:rPr>
      </w:pPr>
      <w:r w:rsidRPr="004A2C4B">
        <w:rPr>
          <w:noProof/>
        </w:rPr>
        <w:t>CF</w:t>
      </w:r>
      <w:r w:rsidRPr="004A2C4B">
        <w:rPr>
          <w:noProof/>
          <w:vertAlign w:val="subscript"/>
        </w:rPr>
        <w:t>SSP</w:t>
      </w:r>
      <w:r>
        <w:rPr>
          <w:noProof/>
          <w:vertAlign w:val="subscript"/>
        </w:rPr>
        <w:tab/>
      </w:r>
      <w:r>
        <w:rPr>
          <w:noProof/>
          <w:vertAlign w:val="subscript"/>
        </w:rPr>
        <w:tab/>
      </w:r>
      <w:r w:rsidRPr="004A2C4B">
        <w:rPr>
          <w:noProof/>
        </w:rPr>
        <w:t xml:space="preserve">= Summer System Peak Coincidence Factor for </w:t>
      </w:r>
      <w:r>
        <w:rPr>
          <w:noProof/>
        </w:rPr>
        <w:t>Commercial cooling</w:t>
      </w:r>
      <w:r w:rsidRPr="004A2C4B">
        <w:rPr>
          <w:noProof/>
        </w:rPr>
        <w:t xml:space="preserve"> (during system peak hour)</w:t>
      </w:r>
    </w:p>
    <w:p w14:paraId="737EA3A3" w14:textId="77777777" w:rsidR="00D466B6" w:rsidRPr="004A2C4B" w:rsidRDefault="00D466B6" w:rsidP="00D466B6">
      <w:pPr>
        <w:ind w:left="2160"/>
        <w:rPr>
          <w:noProof/>
        </w:rPr>
      </w:pPr>
      <w:r w:rsidRPr="004A2C4B">
        <w:rPr>
          <w:noProof/>
        </w:rPr>
        <w:t>= 91.</w:t>
      </w:r>
      <w:r>
        <w:rPr>
          <w:noProof/>
        </w:rPr>
        <w:t>3</w:t>
      </w:r>
      <w:r w:rsidRPr="004A2C4B">
        <w:rPr>
          <w:noProof/>
        </w:rPr>
        <w:t xml:space="preserve">% </w:t>
      </w:r>
    </w:p>
    <w:p w14:paraId="737EA3A4" w14:textId="77777777" w:rsidR="00D466B6" w:rsidRPr="004A2C4B" w:rsidRDefault="00D466B6" w:rsidP="00D466B6">
      <w:pPr>
        <w:ind w:left="720"/>
        <w:rPr>
          <w:noProof/>
        </w:rPr>
      </w:pPr>
      <w:r w:rsidRPr="004A2C4B">
        <w:rPr>
          <w:noProof/>
        </w:rPr>
        <w:t>CF</w:t>
      </w:r>
      <w:r w:rsidRPr="004A2C4B">
        <w:rPr>
          <w:noProof/>
          <w:vertAlign w:val="subscript"/>
        </w:rPr>
        <w:t>PJM</w:t>
      </w:r>
      <w:r>
        <w:rPr>
          <w:noProof/>
          <w:vertAlign w:val="subscript"/>
        </w:rPr>
        <w:tab/>
      </w:r>
      <w:r>
        <w:rPr>
          <w:noProof/>
          <w:vertAlign w:val="subscript"/>
        </w:rPr>
        <w:tab/>
      </w:r>
      <w:r w:rsidRPr="004A2C4B">
        <w:rPr>
          <w:noProof/>
        </w:rPr>
        <w:t xml:space="preserve">= PJM Summer Peak Coincidence Factor for </w:t>
      </w:r>
      <w:r>
        <w:rPr>
          <w:noProof/>
        </w:rPr>
        <w:t>Commercial cooling</w:t>
      </w:r>
      <w:r w:rsidRPr="004A2C4B">
        <w:rPr>
          <w:noProof/>
        </w:rPr>
        <w:t xml:space="preserve"> (average during peak period)</w:t>
      </w:r>
    </w:p>
    <w:p w14:paraId="737EA3A5" w14:textId="77777777" w:rsidR="00D466B6" w:rsidRDefault="00D466B6" w:rsidP="00D466B6">
      <w:pPr>
        <w:ind w:left="2160"/>
        <w:rPr>
          <w:noProof/>
        </w:rPr>
      </w:pPr>
      <w:r w:rsidRPr="004A2C4B">
        <w:rPr>
          <w:noProof/>
        </w:rPr>
        <w:t>= 4</w:t>
      </w:r>
      <w:r>
        <w:rPr>
          <w:noProof/>
        </w:rPr>
        <w:t xml:space="preserve">7.8% </w:t>
      </w:r>
    </w:p>
    <w:p w14:paraId="737EA3A6" w14:textId="77777777" w:rsidR="00D466B6" w:rsidRDefault="00D466B6" w:rsidP="00D466B6">
      <w:pPr>
        <w:rPr>
          <w:noProof/>
        </w:rPr>
      </w:pPr>
      <w:r>
        <w:rPr>
          <w:noProof/>
        </w:rPr>
        <mc:AlternateContent>
          <mc:Choice Requires="wps">
            <w:drawing>
              <wp:inline distT="0" distB="0" distL="0" distR="0" wp14:anchorId="737ED9E2" wp14:editId="737ED9E3">
                <wp:extent cx="5943600" cy="1177925"/>
                <wp:effectExtent l="0" t="0" r="19050" b="2222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77925"/>
                        </a:xfrm>
                        <a:prstGeom prst="rect">
                          <a:avLst/>
                        </a:prstGeom>
                        <a:solidFill>
                          <a:srgbClr val="FFFFFF"/>
                        </a:solidFill>
                        <a:ln w="9525">
                          <a:solidFill>
                            <a:srgbClr val="000000"/>
                          </a:solidFill>
                          <a:miter lim="800000"/>
                          <a:headEnd/>
                          <a:tailEnd/>
                        </a:ln>
                      </wps:spPr>
                      <wps:txbx>
                        <w:txbxContent>
                          <w:p w14:paraId="737EE12D"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E" w14:textId="77777777" w:rsidR="00BA14F9" w:rsidRDefault="00BA14F9"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((12/9.562</w:t>
                            </w:r>
                            <w:r w:rsidRPr="00EA6F52">
                              <w:rPr>
                                <w:noProof/>
                              </w:rPr>
                              <w:t>) – (</w:t>
                            </w:r>
                            <w:r>
                              <w:rPr>
                                <w:noProof/>
                              </w:rPr>
                              <w:t>12</w:t>
                            </w:r>
                            <w:r w:rsidRPr="00EA6F52">
                              <w:rPr>
                                <w:noProof/>
                              </w:rPr>
                              <w:t>/</w:t>
                            </w:r>
                            <w:r>
                              <w:rPr>
                                <w:noProof/>
                              </w:rPr>
                              <w:t>10.0</w:t>
                            </w:r>
                            <w:r w:rsidRPr="00EA6F52">
                              <w:rPr>
                                <w:noProof/>
                              </w:rPr>
                              <w:t xml:space="preserve">)) * </w:t>
                            </w:r>
                            <w:r>
                              <w:rPr>
                                <w:noProof/>
                              </w:rPr>
                              <w:t>.913</w:t>
                            </w:r>
                          </w:p>
                          <w:p w14:paraId="737EE12F" w14:textId="77777777" w:rsidR="00BA14F9" w:rsidRDefault="00BA14F9" w:rsidP="00D466B6">
                            <w:pPr>
                              <w:ind w:left="1440"/>
                              <w:rPr>
                                <w:noProof/>
                              </w:rPr>
                            </w:pPr>
                            <w:r>
                              <w:rPr>
                                <w:noProof/>
                              </w:rPr>
                              <w:t>=5.0 kW</w:t>
                            </w:r>
                          </w:p>
                        </w:txbxContent>
                      </wps:txbx>
                      <wps:bodyPr rot="0" vert="horz" wrap="square" lIns="91440" tIns="45720" rIns="91440" bIns="45720" anchor="t" anchorCtr="0">
                        <a:spAutoFit/>
                      </wps:bodyPr>
                    </wps:wsp>
                  </a:graphicData>
                </a:graphic>
              </wp:inline>
            </w:drawing>
          </mc:Choice>
          <mc:Fallback>
            <w:pict>
              <v:shape id="Text Box 26" o:spid="_x0000_s1057" type="#_x0000_t202" style="width:468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">
                <v:textbox style="mso-fit-shape-to-text:t">
                  <w:txbxContent>
                    <w:p w14:paraId="737EE12D" w14:textId="77777777" w:rsidR="00BA14F9" w:rsidRDefault="00BA14F9" w:rsidP="00D466B6">
                      <w:r>
                        <w:t>For example, a 100 ton a</w:t>
                      </w:r>
                      <w:r w:rsidRPr="00A43B64">
                        <w:t>ir cooled, with condenser, electrically operated</w:t>
                      </w:r>
                      <w:r>
                        <w:t xml:space="preserve"> chiller with 3</w:t>
                      </w:r>
                      <w:r w:rsidRPr="00A43B64">
                        <w:t xml:space="preserve"> IPLV, </w:t>
                      </w:r>
                      <w:r>
                        <w:t>3</w:t>
                      </w:r>
                      <w:r w:rsidRPr="00A43B64">
                        <w:t xml:space="preserve"> COP</w:t>
                      </w:r>
                      <w:r>
                        <w:t xml:space="preserve"> of in Rockford with and economizer and CV reheat would save:</w:t>
                      </w:r>
                    </w:p>
                    <w:p w14:paraId="737EE12E" w14:textId="77777777" w:rsidR="00BA14F9" w:rsidRDefault="00BA14F9" w:rsidP="00D466B6">
                      <w:pPr>
                        <w:rPr>
                          <w:noProof/>
                          <w:vertAlign w:val="subscript"/>
                        </w:rPr>
                      </w:pPr>
                      <w:r w:rsidRPr="00EA6F52">
                        <w:rPr>
                          <w:noProof/>
                        </w:rPr>
                        <w:t>ΔkW</w:t>
                      </w:r>
                      <w:r w:rsidRPr="004A2C4B">
                        <w:rPr>
                          <w:noProof/>
                          <w:vertAlign w:val="subscript"/>
                        </w:rPr>
                        <w:t>SSP</w:t>
                      </w:r>
                      <w:r w:rsidRPr="00EA6F52">
                        <w:rPr>
                          <w:noProof/>
                        </w:rPr>
                        <w:t xml:space="preserve"> </w:t>
                      </w:r>
                      <w:r w:rsidRPr="00EA6F52">
                        <w:rPr>
                          <w:noProof/>
                        </w:rPr>
                        <w:tab/>
                      </w:r>
                      <w:r>
                        <w:rPr>
                          <w:noProof/>
                        </w:rPr>
                        <w:tab/>
                        <w:t>= 100 * ((12/9.562</w:t>
                      </w:r>
                      <w:r w:rsidRPr="00EA6F52">
                        <w:rPr>
                          <w:noProof/>
                        </w:rPr>
                        <w:t>) – (</w:t>
                      </w:r>
                      <w:r>
                        <w:rPr>
                          <w:noProof/>
                        </w:rPr>
                        <w:t>12</w:t>
                      </w:r>
                      <w:r w:rsidRPr="00EA6F52">
                        <w:rPr>
                          <w:noProof/>
                        </w:rPr>
                        <w:t>/</w:t>
                      </w:r>
                      <w:r>
                        <w:rPr>
                          <w:noProof/>
                        </w:rPr>
                        <w:t>10.0</w:t>
                      </w:r>
                      <w:r w:rsidRPr="00EA6F52">
                        <w:rPr>
                          <w:noProof/>
                        </w:rPr>
                        <w:t xml:space="preserve">)) * </w:t>
                      </w:r>
                      <w:r>
                        <w:rPr>
                          <w:noProof/>
                        </w:rPr>
                        <w:t>.913</w:t>
                      </w:r>
                    </w:p>
                    <w:p w14:paraId="737EE12F" w14:textId="77777777" w:rsidR="00BA14F9" w:rsidRDefault="00BA14F9" w:rsidP="00D466B6">
                      <w:pPr>
                        <w:ind w:left="1440"/>
                        <w:rPr>
                          <w:noProof/>
                        </w:rPr>
                      </w:pPr>
                      <w:r>
                        <w:rPr>
                          <w:noProof/>
                        </w:rPr>
                        <w:t>=5.0 kW</w:t>
                      </w:r>
                    </w:p>
                  </w:txbxContent>
                </v:textbox>
                <w10:anchorlock/>
              </v:shape>
            </w:pict>
          </mc:Fallback>
        </mc:AlternateContent>
      </w:r>
    </w:p>
    <w:p w14:paraId="737EA3A7" w14:textId="77777777" w:rsidR="00D466B6" w:rsidRDefault="00D466B6" w:rsidP="00D466B6">
      <w:pPr>
        <w:pStyle w:val="Heading6"/>
      </w:pPr>
      <w:r>
        <w:t>NATURAL GAS ENERGY SAVINGS</w:t>
      </w:r>
    </w:p>
    <w:p w14:paraId="737EA3A8" w14:textId="77777777" w:rsidR="00D466B6" w:rsidRPr="00A07748" w:rsidRDefault="00D466B6" w:rsidP="00D466B6">
      <w:r>
        <w:t>N/A</w:t>
      </w:r>
    </w:p>
    <w:p w14:paraId="737EA3A9" w14:textId="77777777" w:rsidR="00D466B6" w:rsidRDefault="00D466B6" w:rsidP="00D466B6">
      <w:pPr>
        <w:pStyle w:val="Heading6"/>
      </w:pPr>
      <w:r w:rsidRPr="002F371F">
        <w:t xml:space="preserve">Water Impact Descriptions and Calculation  </w:t>
      </w:r>
    </w:p>
    <w:p w14:paraId="737EA3AA" w14:textId="77777777" w:rsidR="00D466B6" w:rsidRPr="00A07748" w:rsidRDefault="00D466B6" w:rsidP="00D466B6">
      <w:r>
        <w:t>N/A</w:t>
      </w:r>
    </w:p>
    <w:p w14:paraId="737EA3AB" w14:textId="77777777" w:rsidR="00D466B6" w:rsidRDefault="00D466B6" w:rsidP="00D466B6">
      <w:pPr>
        <w:pStyle w:val="Heading6"/>
      </w:pPr>
      <w:r w:rsidRPr="002F371F">
        <w:t xml:space="preserve">Deemed O&amp;M Cost Adjustment Calculation </w:t>
      </w:r>
    </w:p>
    <w:p w14:paraId="737EA3AC" w14:textId="77777777" w:rsidR="00D466B6" w:rsidRPr="00A07748" w:rsidRDefault="00D466B6" w:rsidP="00D466B6">
      <w:r>
        <w:t>N/A</w:t>
      </w:r>
    </w:p>
    <w:p w14:paraId="737EA3AD" w14:textId="77777777" w:rsidR="00D466B6" w:rsidRPr="00732366" w:rsidRDefault="00D466B6" w:rsidP="00D466B6">
      <w:pPr>
        <w:pStyle w:val="Heading6"/>
      </w:pPr>
      <w:r w:rsidRPr="00732366">
        <w:t>Reference Tables</w:t>
      </w:r>
    </w:p>
    <w:p w14:paraId="737EA3AE" w14:textId="77777777" w:rsidR="00D466B6" w:rsidRDefault="00D466B6" w:rsidP="00D466B6">
      <w:r w:rsidRPr="00732366">
        <w:t>Baseline Efficiency Values by Chiller Type and Capacity</w:t>
      </w:r>
      <w:r w:rsidRPr="00732366">
        <w:rPr>
          <w:vertAlign w:val="superscript"/>
        </w:rPr>
        <w:footnoteReference w:id="245"/>
      </w:r>
    </w:p>
    <w:p w14:paraId="737EA3AF" w14:textId="77777777" w:rsidR="00D466B6" w:rsidRPr="00732366" w:rsidRDefault="00D466B6" w:rsidP="00D466B6">
      <w:r w:rsidRPr="00422F83">
        <w:rPr>
          <w:noProof/>
        </w:rPr>
        <w:drawing>
          <wp:inline distT="0" distB="0" distL="0" distR="0" wp14:anchorId="737ED9E4" wp14:editId="737ED9E5">
            <wp:extent cx="5749191" cy="63246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52408" cy="6328139"/>
                    </a:xfrm>
                    <a:prstGeom prst="rect">
                      <a:avLst/>
                    </a:prstGeom>
                  </pic:spPr>
                </pic:pic>
              </a:graphicData>
            </a:graphic>
          </wp:inline>
        </w:drawing>
      </w:r>
    </w:p>
    <w:p w14:paraId="737EA3B0" w14:textId="6DE79AFC" w:rsidR="00D466B6" w:rsidRPr="002F371F" w:rsidRDefault="00D466B6" w:rsidP="00D466B6">
      <w:pPr>
        <w:pStyle w:val="Heading6"/>
      </w:pPr>
      <w:r>
        <w:t xml:space="preserve">Measure Code: </w:t>
      </w:r>
      <w:r w:rsidRPr="00A67B97">
        <w:t>CI-HVC-CHIL-V01-</w:t>
      </w:r>
      <w:r w:rsidR="007845D7">
        <w:t>120601</w:t>
      </w:r>
    </w:p>
    <w:p w14:paraId="737EA3B1" w14:textId="77777777" w:rsidR="00D466B6" w:rsidRDefault="00D466B6" w:rsidP="00D466B6">
      <w:pPr>
        <w:spacing w:after="0"/>
        <w:jc w:val="left"/>
        <w:rPr>
          <w:rFonts w:cstheme="minorHAnsi"/>
          <w:highlight w:val="lightGray"/>
        </w:rPr>
        <w:sectPr w:rsidR="00D466B6" w:rsidSect="00950A89">
          <w:headerReference w:type="even" r:id="rId120"/>
          <w:headerReference w:type="default" r:id="rId121"/>
          <w:headerReference w:type="first" r:id="rId122"/>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3B2" w14:textId="77777777" w:rsidR="00D466B6" w:rsidRPr="00567F9B" w:rsidRDefault="00D466B6" w:rsidP="00D466B6">
      <w:pPr>
        <w:pStyle w:val="Heading3"/>
      </w:pPr>
      <w:bookmarkStart w:id="972" w:name="_Ref325898493"/>
      <w:bookmarkStart w:id="973" w:name="_Ref325898501"/>
      <w:bookmarkStart w:id="974" w:name="_Toc325918715"/>
      <w:bookmarkStart w:id="975" w:name="_Toc333219038"/>
      <w:r w:rsidRPr="00567F9B">
        <w:t xml:space="preserve">ENERGY STAR </w:t>
      </w:r>
      <w:r>
        <w:t xml:space="preserve">and CEE Tier 1 </w:t>
      </w:r>
      <w:r w:rsidRPr="00567F9B">
        <w:t>Room Air Conditioner</w:t>
      </w:r>
      <w:bookmarkEnd w:id="972"/>
      <w:bookmarkEnd w:id="973"/>
      <w:bookmarkEnd w:id="974"/>
      <w:bookmarkEnd w:id="975"/>
      <w:r w:rsidRPr="00567F9B">
        <w:t xml:space="preserve"> </w:t>
      </w:r>
    </w:p>
    <w:p w14:paraId="737EA3B3" w14:textId="77777777" w:rsidR="00D466B6" w:rsidRPr="00C54B75" w:rsidRDefault="00D466B6" w:rsidP="00D466B6">
      <w:pPr>
        <w:pStyle w:val="Heading6"/>
      </w:pPr>
      <w:r w:rsidRPr="00C54B75">
        <w:t xml:space="preserve">Description </w:t>
      </w:r>
    </w:p>
    <w:p w14:paraId="737EA3B4" w14:textId="77777777" w:rsidR="00D466B6" w:rsidRPr="00567F9B" w:rsidRDefault="00D466B6" w:rsidP="00D466B6">
      <w:pPr>
        <w:rPr>
          <w:rFonts w:cstheme="minorHAnsi"/>
        </w:rPr>
      </w:pPr>
      <w:r w:rsidRPr="00567F9B">
        <w:rPr>
          <w:rFonts w:cstheme="minorHAnsi"/>
        </w:rPr>
        <w:t>This measure relates to the purchase and installation of a room air conditioning unit that meets either the ENERGY STAR</w:t>
      </w:r>
      <w:r>
        <w:rPr>
          <w:rFonts w:cstheme="minorHAnsi"/>
        </w:rPr>
        <w:t xml:space="preserve"> or</w:t>
      </w:r>
      <w:r w:rsidRPr="00567F9B">
        <w:rPr>
          <w:rFonts w:cstheme="minorHAnsi"/>
        </w:rPr>
        <w:t xml:space="preserve"> CEE TIER 1</w:t>
      </w:r>
      <w:r>
        <w:rPr>
          <w:rFonts w:cstheme="minorHAnsi"/>
        </w:rPr>
        <w:t xml:space="preserve"> </w:t>
      </w:r>
      <w:r w:rsidRPr="00567F9B">
        <w:rPr>
          <w:rFonts w:cstheme="minorHAnsi"/>
        </w:rPr>
        <w:t>minimum qualifying efficiency specifications, in place of a baseline unit meeting minimum Federal Standard efficiency ratings presented below:</w:t>
      </w:r>
      <w:r>
        <w:rPr>
          <w:rStyle w:val="FootnoteReference"/>
        </w:rPr>
        <w:footnoteReference w:id="246"/>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288"/>
        <w:gridCol w:w="1474"/>
        <w:gridCol w:w="1330"/>
        <w:gridCol w:w="1325"/>
      </w:tblGrid>
      <w:tr w:rsidR="00D466B6" w:rsidRPr="00567F9B" w14:paraId="737EA3BC" w14:textId="77777777" w:rsidTr="00950A89">
        <w:trPr>
          <w:jc w:val="center"/>
        </w:trPr>
        <w:tc>
          <w:tcPr>
            <w:tcW w:w="1452" w:type="dxa"/>
            <w:shd w:val="clear" w:color="auto" w:fill="7F7F7F" w:themeFill="text1" w:themeFillTint="80"/>
          </w:tcPr>
          <w:p w14:paraId="737EA3B5" w14:textId="77777777" w:rsidR="00D466B6" w:rsidRPr="00567F9B" w:rsidRDefault="00D466B6" w:rsidP="00950A89">
            <w:pPr>
              <w:pStyle w:val="TableHeading"/>
            </w:pPr>
            <w:r w:rsidRPr="00567F9B">
              <w:t>Product Class (Btu</w:t>
            </w:r>
            <w:r>
              <w:t>/</w:t>
            </w:r>
            <w:r w:rsidRPr="00567F9B">
              <w:t>H)</w:t>
            </w:r>
          </w:p>
        </w:tc>
        <w:tc>
          <w:tcPr>
            <w:tcW w:w="1502" w:type="dxa"/>
            <w:shd w:val="clear" w:color="auto" w:fill="7F7F7F" w:themeFill="text1" w:themeFillTint="80"/>
          </w:tcPr>
          <w:p w14:paraId="737EA3B6" w14:textId="77777777" w:rsidR="00D466B6" w:rsidRPr="007904C8" w:rsidRDefault="00D466B6" w:rsidP="00950A89">
            <w:pPr>
              <w:pStyle w:val="TableHeading"/>
            </w:pPr>
            <w:r w:rsidRPr="007904C8">
              <w:t>Federal Standard EER, with louvered sides</w:t>
            </w:r>
          </w:p>
        </w:tc>
        <w:tc>
          <w:tcPr>
            <w:tcW w:w="1288" w:type="dxa"/>
            <w:shd w:val="clear" w:color="auto" w:fill="7F7F7F" w:themeFill="text1" w:themeFillTint="80"/>
          </w:tcPr>
          <w:p w14:paraId="737EA3B7" w14:textId="77777777" w:rsidR="00D466B6" w:rsidRPr="007904C8" w:rsidRDefault="00D466B6" w:rsidP="00950A89">
            <w:pPr>
              <w:pStyle w:val="TableHeading"/>
            </w:pPr>
            <w:r w:rsidRPr="007904C8">
              <w:t>Federal Standard EER, without louvered sides</w:t>
            </w:r>
          </w:p>
        </w:tc>
        <w:tc>
          <w:tcPr>
            <w:tcW w:w="1474" w:type="dxa"/>
            <w:shd w:val="clear" w:color="auto" w:fill="7F7F7F" w:themeFill="text1" w:themeFillTint="80"/>
          </w:tcPr>
          <w:p w14:paraId="737EA3B8" w14:textId="77777777" w:rsidR="00D466B6" w:rsidRPr="007904C8" w:rsidRDefault="00D466B6" w:rsidP="00950A89">
            <w:pPr>
              <w:pStyle w:val="TableHeading"/>
            </w:pPr>
            <w:r w:rsidRPr="007904C8">
              <w:t>ENERGY STAR EER, with louvered sides</w:t>
            </w:r>
          </w:p>
        </w:tc>
        <w:tc>
          <w:tcPr>
            <w:tcW w:w="1330" w:type="dxa"/>
            <w:shd w:val="clear" w:color="auto" w:fill="7F7F7F" w:themeFill="text1" w:themeFillTint="80"/>
          </w:tcPr>
          <w:p w14:paraId="737EA3B9" w14:textId="77777777" w:rsidR="00D466B6" w:rsidRPr="007904C8" w:rsidRDefault="00D466B6" w:rsidP="00950A89">
            <w:pPr>
              <w:pStyle w:val="TableHeading"/>
            </w:pPr>
            <w:r w:rsidRPr="007904C8">
              <w:t>ENERGY STAR EER, without louvered sides</w:t>
            </w:r>
          </w:p>
        </w:tc>
        <w:tc>
          <w:tcPr>
            <w:tcW w:w="1325" w:type="dxa"/>
            <w:shd w:val="clear" w:color="auto" w:fill="7F7F7F" w:themeFill="text1" w:themeFillTint="80"/>
          </w:tcPr>
          <w:p w14:paraId="737EA3BA" w14:textId="77777777" w:rsidR="00D466B6" w:rsidRPr="007904C8" w:rsidRDefault="00D466B6" w:rsidP="00950A89">
            <w:pPr>
              <w:pStyle w:val="TableHeading"/>
            </w:pPr>
            <w:r w:rsidRPr="007904C8">
              <w:t xml:space="preserve">CEE TIER 1 </w:t>
            </w:r>
          </w:p>
          <w:p w14:paraId="737EA3BB" w14:textId="77777777" w:rsidR="00D466B6" w:rsidRPr="007904C8" w:rsidRDefault="00D466B6" w:rsidP="00950A89">
            <w:pPr>
              <w:pStyle w:val="TableHeading"/>
            </w:pPr>
            <w:r>
              <w:t>EER</w:t>
            </w:r>
          </w:p>
        </w:tc>
      </w:tr>
      <w:tr w:rsidR="00D466B6" w:rsidRPr="00567F9B" w14:paraId="737EA3C3" w14:textId="77777777" w:rsidTr="00950A89">
        <w:trPr>
          <w:jc w:val="center"/>
        </w:trPr>
        <w:tc>
          <w:tcPr>
            <w:tcW w:w="1452" w:type="dxa"/>
          </w:tcPr>
          <w:p w14:paraId="737EA3BD" w14:textId="77777777" w:rsidR="00D466B6" w:rsidRPr="00567F9B" w:rsidRDefault="00D466B6" w:rsidP="00950A89">
            <w:pPr>
              <w:pStyle w:val="TechnicalTable"/>
            </w:pPr>
            <w:r>
              <w:t>&lt; 8,000</w:t>
            </w:r>
          </w:p>
        </w:tc>
        <w:tc>
          <w:tcPr>
            <w:tcW w:w="1502" w:type="dxa"/>
            <w:shd w:val="clear" w:color="auto" w:fill="auto"/>
          </w:tcPr>
          <w:p w14:paraId="737EA3BE" w14:textId="77777777" w:rsidR="00D466B6" w:rsidRPr="00567F9B" w:rsidRDefault="00D466B6" w:rsidP="00950A89">
            <w:pPr>
              <w:pStyle w:val="TechnicalTable"/>
            </w:pPr>
            <w:r>
              <w:t>9.7</w:t>
            </w:r>
          </w:p>
        </w:tc>
        <w:tc>
          <w:tcPr>
            <w:tcW w:w="1288" w:type="dxa"/>
            <w:shd w:val="clear" w:color="auto" w:fill="auto"/>
          </w:tcPr>
          <w:p w14:paraId="737EA3BF" w14:textId="77777777" w:rsidR="00D466B6" w:rsidRDefault="00D466B6" w:rsidP="00950A89">
            <w:pPr>
              <w:pStyle w:val="TechnicalTable"/>
            </w:pPr>
            <w:r>
              <w:t>9</w:t>
            </w:r>
          </w:p>
        </w:tc>
        <w:tc>
          <w:tcPr>
            <w:tcW w:w="1474" w:type="dxa"/>
            <w:shd w:val="clear" w:color="auto" w:fill="auto"/>
          </w:tcPr>
          <w:p w14:paraId="737EA3C0" w14:textId="77777777" w:rsidR="00D466B6" w:rsidRDefault="00D466B6" w:rsidP="00950A89">
            <w:pPr>
              <w:pStyle w:val="TechnicalTable"/>
            </w:pPr>
            <w:r>
              <w:t>10.7</w:t>
            </w:r>
          </w:p>
        </w:tc>
        <w:tc>
          <w:tcPr>
            <w:tcW w:w="1330" w:type="dxa"/>
            <w:shd w:val="clear" w:color="auto" w:fill="auto"/>
          </w:tcPr>
          <w:p w14:paraId="737EA3C1" w14:textId="77777777" w:rsidR="00D466B6" w:rsidRDefault="00D466B6" w:rsidP="00950A89">
            <w:pPr>
              <w:pStyle w:val="TechnicalTable"/>
            </w:pPr>
            <w:r>
              <w:t>9.9</w:t>
            </w:r>
          </w:p>
        </w:tc>
        <w:tc>
          <w:tcPr>
            <w:tcW w:w="1325" w:type="dxa"/>
            <w:shd w:val="clear" w:color="auto" w:fill="auto"/>
          </w:tcPr>
          <w:p w14:paraId="737EA3C2" w14:textId="77777777" w:rsidR="00D466B6" w:rsidRPr="00567F9B" w:rsidRDefault="00D466B6" w:rsidP="00950A89">
            <w:pPr>
              <w:pStyle w:val="TechnicalTable"/>
            </w:pPr>
            <w:r>
              <w:t>11.2</w:t>
            </w:r>
          </w:p>
        </w:tc>
      </w:tr>
      <w:tr w:rsidR="00D466B6" w:rsidRPr="00567F9B" w14:paraId="737EA3CA" w14:textId="77777777" w:rsidTr="00950A89">
        <w:trPr>
          <w:jc w:val="center"/>
        </w:trPr>
        <w:tc>
          <w:tcPr>
            <w:tcW w:w="1452" w:type="dxa"/>
          </w:tcPr>
          <w:p w14:paraId="737EA3C4" w14:textId="77777777" w:rsidR="00D466B6" w:rsidRPr="00567F9B" w:rsidRDefault="00D466B6" w:rsidP="00950A89">
            <w:pPr>
              <w:pStyle w:val="TechnicalTable"/>
            </w:pPr>
            <w:r w:rsidRPr="00567F9B">
              <w:t>8,000 to 13,999</w:t>
            </w:r>
          </w:p>
        </w:tc>
        <w:tc>
          <w:tcPr>
            <w:tcW w:w="1502" w:type="dxa"/>
            <w:shd w:val="clear" w:color="auto" w:fill="auto"/>
          </w:tcPr>
          <w:p w14:paraId="737EA3C5" w14:textId="77777777" w:rsidR="00D466B6" w:rsidRPr="00567F9B" w:rsidRDefault="00D466B6" w:rsidP="00950A89">
            <w:pPr>
              <w:pStyle w:val="TechnicalTable"/>
            </w:pPr>
            <w:r>
              <w:t>9.8</w:t>
            </w:r>
          </w:p>
        </w:tc>
        <w:tc>
          <w:tcPr>
            <w:tcW w:w="1288" w:type="dxa"/>
            <w:shd w:val="clear" w:color="auto" w:fill="auto"/>
          </w:tcPr>
          <w:p w14:paraId="737EA3C6" w14:textId="77777777" w:rsidR="00D466B6" w:rsidRPr="00567F9B" w:rsidRDefault="00D466B6" w:rsidP="00950A89">
            <w:pPr>
              <w:pStyle w:val="TechnicalTable"/>
            </w:pPr>
            <w:r>
              <w:t>8.5</w:t>
            </w:r>
          </w:p>
        </w:tc>
        <w:tc>
          <w:tcPr>
            <w:tcW w:w="1474" w:type="dxa"/>
            <w:shd w:val="clear" w:color="auto" w:fill="auto"/>
          </w:tcPr>
          <w:p w14:paraId="737EA3C7" w14:textId="77777777" w:rsidR="00D466B6" w:rsidRPr="00567F9B" w:rsidRDefault="00D466B6" w:rsidP="00950A89">
            <w:pPr>
              <w:pStyle w:val="TechnicalTable"/>
            </w:pPr>
            <w:r>
              <w:t>10.8</w:t>
            </w:r>
          </w:p>
        </w:tc>
        <w:tc>
          <w:tcPr>
            <w:tcW w:w="1330" w:type="dxa"/>
            <w:shd w:val="clear" w:color="auto" w:fill="auto"/>
          </w:tcPr>
          <w:p w14:paraId="737EA3C8" w14:textId="77777777" w:rsidR="00D466B6" w:rsidRPr="00567F9B" w:rsidRDefault="00D466B6" w:rsidP="00950A89">
            <w:pPr>
              <w:pStyle w:val="TechnicalTable"/>
            </w:pPr>
            <w:r>
              <w:t>9.4</w:t>
            </w:r>
          </w:p>
        </w:tc>
        <w:tc>
          <w:tcPr>
            <w:tcW w:w="1325" w:type="dxa"/>
            <w:shd w:val="clear" w:color="auto" w:fill="auto"/>
          </w:tcPr>
          <w:p w14:paraId="737EA3C9" w14:textId="77777777" w:rsidR="00D466B6" w:rsidRPr="00567F9B" w:rsidRDefault="00D466B6" w:rsidP="00950A89">
            <w:pPr>
              <w:pStyle w:val="TechnicalTable"/>
            </w:pPr>
            <w:r>
              <w:t>11.3</w:t>
            </w:r>
          </w:p>
        </w:tc>
      </w:tr>
      <w:tr w:rsidR="00D466B6" w:rsidRPr="00567F9B" w14:paraId="737EA3D1" w14:textId="77777777" w:rsidTr="00950A89">
        <w:trPr>
          <w:jc w:val="center"/>
        </w:trPr>
        <w:tc>
          <w:tcPr>
            <w:tcW w:w="1452" w:type="dxa"/>
          </w:tcPr>
          <w:p w14:paraId="737EA3CB" w14:textId="77777777" w:rsidR="00D466B6" w:rsidRPr="00567F9B" w:rsidRDefault="00D466B6" w:rsidP="00950A89">
            <w:pPr>
              <w:pStyle w:val="TechnicalTable"/>
            </w:pPr>
            <w:r>
              <w:t>14,000 to 19,999</w:t>
            </w:r>
          </w:p>
        </w:tc>
        <w:tc>
          <w:tcPr>
            <w:tcW w:w="1502" w:type="dxa"/>
            <w:shd w:val="clear" w:color="auto" w:fill="auto"/>
          </w:tcPr>
          <w:p w14:paraId="737EA3CC" w14:textId="77777777" w:rsidR="00D466B6" w:rsidRPr="00567F9B" w:rsidRDefault="00D466B6" w:rsidP="00950A89">
            <w:pPr>
              <w:pStyle w:val="TechnicalTable"/>
            </w:pPr>
            <w:r>
              <w:t>9.7</w:t>
            </w:r>
          </w:p>
        </w:tc>
        <w:tc>
          <w:tcPr>
            <w:tcW w:w="1288" w:type="dxa"/>
            <w:shd w:val="clear" w:color="auto" w:fill="auto"/>
          </w:tcPr>
          <w:p w14:paraId="737EA3CD" w14:textId="77777777" w:rsidR="00D466B6" w:rsidRPr="00567F9B" w:rsidRDefault="00D466B6" w:rsidP="00950A89">
            <w:pPr>
              <w:pStyle w:val="TechnicalTable"/>
            </w:pPr>
            <w:r>
              <w:t>8.5</w:t>
            </w:r>
          </w:p>
        </w:tc>
        <w:tc>
          <w:tcPr>
            <w:tcW w:w="1474" w:type="dxa"/>
            <w:shd w:val="clear" w:color="auto" w:fill="auto"/>
          </w:tcPr>
          <w:p w14:paraId="737EA3CE" w14:textId="77777777" w:rsidR="00D466B6" w:rsidRPr="00567F9B" w:rsidRDefault="00D466B6" w:rsidP="00950A89">
            <w:pPr>
              <w:pStyle w:val="TechnicalTable"/>
            </w:pPr>
            <w:r>
              <w:t>10.7</w:t>
            </w:r>
          </w:p>
        </w:tc>
        <w:tc>
          <w:tcPr>
            <w:tcW w:w="1330" w:type="dxa"/>
            <w:shd w:val="clear" w:color="auto" w:fill="auto"/>
          </w:tcPr>
          <w:p w14:paraId="737EA3CF" w14:textId="77777777" w:rsidR="00D466B6" w:rsidRPr="00567F9B" w:rsidRDefault="00D466B6" w:rsidP="00950A89">
            <w:pPr>
              <w:pStyle w:val="TechnicalTable"/>
            </w:pPr>
            <w:r>
              <w:t>9.4</w:t>
            </w:r>
          </w:p>
        </w:tc>
        <w:tc>
          <w:tcPr>
            <w:tcW w:w="1325" w:type="dxa"/>
            <w:shd w:val="clear" w:color="auto" w:fill="auto"/>
          </w:tcPr>
          <w:p w14:paraId="737EA3D0" w14:textId="77777777" w:rsidR="00D466B6" w:rsidRPr="00567F9B" w:rsidRDefault="00D466B6" w:rsidP="00950A89">
            <w:pPr>
              <w:pStyle w:val="TechnicalTable"/>
            </w:pPr>
            <w:r>
              <w:t>11.2</w:t>
            </w:r>
          </w:p>
        </w:tc>
      </w:tr>
      <w:tr w:rsidR="00D466B6" w:rsidRPr="00567F9B" w14:paraId="737EA3D8" w14:textId="77777777" w:rsidTr="00950A89">
        <w:trPr>
          <w:jc w:val="center"/>
        </w:trPr>
        <w:tc>
          <w:tcPr>
            <w:tcW w:w="1452" w:type="dxa"/>
          </w:tcPr>
          <w:p w14:paraId="737EA3D2" w14:textId="77777777" w:rsidR="00D466B6" w:rsidRPr="00567F9B" w:rsidRDefault="00D466B6" w:rsidP="00950A89">
            <w:pPr>
              <w:pStyle w:val="TechnicalTable"/>
            </w:pPr>
            <w:r>
              <w:t>&gt;= 20,000</w:t>
            </w:r>
          </w:p>
        </w:tc>
        <w:tc>
          <w:tcPr>
            <w:tcW w:w="1502" w:type="dxa"/>
            <w:shd w:val="clear" w:color="auto" w:fill="auto"/>
          </w:tcPr>
          <w:p w14:paraId="737EA3D3" w14:textId="77777777" w:rsidR="00D466B6" w:rsidRPr="00567F9B" w:rsidRDefault="00D466B6" w:rsidP="00950A89">
            <w:pPr>
              <w:pStyle w:val="TechnicalTable"/>
            </w:pPr>
            <w:r>
              <w:t>8.5</w:t>
            </w:r>
          </w:p>
        </w:tc>
        <w:tc>
          <w:tcPr>
            <w:tcW w:w="1288" w:type="dxa"/>
            <w:shd w:val="clear" w:color="auto" w:fill="auto"/>
          </w:tcPr>
          <w:p w14:paraId="737EA3D4" w14:textId="77777777" w:rsidR="00D466B6" w:rsidRPr="00567F9B" w:rsidRDefault="00D466B6" w:rsidP="00950A89">
            <w:pPr>
              <w:pStyle w:val="TechnicalTable"/>
            </w:pPr>
            <w:r>
              <w:t>8.5</w:t>
            </w:r>
          </w:p>
        </w:tc>
        <w:tc>
          <w:tcPr>
            <w:tcW w:w="1474" w:type="dxa"/>
            <w:shd w:val="clear" w:color="auto" w:fill="auto"/>
          </w:tcPr>
          <w:p w14:paraId="737EA3D5" w14:textId="77777777" w:rsidR="00D466B6" w:rsidRPr="00567F9B" w:rsidRDefault="00D466B6" w:rsidP="00950A89">
            <w:pPr>
              <w:pStyle w:val="TechnicalTable"/>
            </w:pPr>
            <w:r>
              <w:t>9.4</w:t>
            </w:r>
          </w:p>
        </w:tc>
        <w:tc>
          <w:tcPr>
            <w:tcW w:w="1330" w:type="dxa"/>
            <w:shd w:val="clear" w:color="auto" w:fill="auto"/>
          </w:tcPr>
          <w:p w14:paraId="737EA3D6" w14:textId="77777777" w:rsidR="00D466B6" w:rsidRPr="00567F9B" w:rsidRDefault="00D466B6" w:rsidP="00950A89">
            <w:pPr>
              <w:pStyle w:val="TechnicalTable"/>
            </w:pPr>
            <w:r>
              <w:t>9.4</w:t>
            </w:r>
          </w:p>
        </w:tc>
        <w:tc>
          <w:tcPr>
            <w:tcW w:w="1325" w:type="dxa"/>
            <w:shd w:val="clear" w:color="auto" w:fill="auto"/>
          </w:tcPr>
          <w:p w14:paraId="737EA3D7" w14:textId="77777777" w:rsidR="00D466B6" w:rsidRPr="00567F9B" w:rsidRDefault="00D466B6" w:rsidP="00950A89">
            <w:pPr>
              <w:pStyle w:val="TechnicalTable"/>
            </w:pPr>
            <w:r>
              <w:t>9.8</w:t>
            </w:r>
          </w:p>
        </w:tc>
      </w:tr>
    </w:tbl>
    <w:p w14:paraId="737EA3D9" w14:textId="77777777" w:rsidR="00D466B6" w:rsidRDefault="00D466B6" w:rsidP="00D4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D466B6" w:rsidRPr="00567F9B" w14:paraId="737EA3DD" w14:textId="77777777" w:rsidTr="00950A89">
        <w:trPr>
          <w:jc w:val="center"/>
        </w:trPr>
        <w:tc>
          <w:tcPr>
            <w:tcW w:w="2214" w:type="dxa"/>
            <w:shd w:val="clear" w:color="auto" w:fill="7F7F7F" w:themeFill="text1" w:themeFillTint="80"/>
          </w:tcPr>
          <w:p w14:paraId="737EA3DA" w14:textId="77777777" w:rsidR="00D466B6" w:rsidRPr="00567F9B" w:rsidRDefault="00D466B6" w:rsidP="00950A89">
            <w:pPr>
              <w:pStyle w:val="TechnicalTable"/>
            </w:pPr>
            <w:r>
              <w:t>Casement</w:t>
            </w:r>
          </w:p>
        </w:tc>
        <w:tc>
          <w:tcPr>
            <w:tcW w:w="2214" w:type="dxa"/>
            <w:shd w:val="clear" w:color="auto" w:fill="7F7F7F" w:themeFill="text1" w:themeFillTint="80"/>
          </w:tcPr>
          <w:p w14:paraId="737EA3DB" w14:textId="77777777" w:rsidR="00D466B6" w:rsidRPr="00567F9B" w:rsidRDefault="00D466B6" w:rsidP="00950A89">
            <w:pPr>
              <w:pStyle w:val="TechnicalTable"/>
            </w:pPr>
            <w:r w:rsidRPr="00567F9B">
              <w:t>Federal Standard (EER)</w:t>
            </w:r>
          </w:p>
        </w:tc>
        <w:tc>
          <w:tcPr>
            <w:tcW w:w="2214" w:type="dxa"/>
            <w:shd w:val="clear" w:color="auto" w:fill="7F7F7F" w:themeFill="text1" w:themeFillTint="80"/>
          </w:tcPr>
          <w:p w14:paraId="737EA3DC" w14:textId="77777777" w:rsidR="00D466B6" w:rsidRPr="00567F9B" w:rsidRDefault="00D466B6" w:rsidP="00950A89">
            <w:pPr>
              <w:pStyle w:val="TechnicalTable"/>
            </w:pPr>
            <w:r w:rsidRPr="00567F9B">
              <w:t>ENERGY STAR (EER)</w:t>
            </w:r>
          </w:p>
        </w:tc>
      </w:tr>
      <w:tr w:rsidR="00D466B6" w:rsidRPr="00567F9B" w14:paraId="737EA3E1" w14:textId="77777777" w:rsidTr="00950A89">
        <w:trPr>
          <w:jc w:val="center"/>
        </w:trPr>
        <w:tc>
          <w:tcPr>
            <w:tcW w:w="2214" w:type="dxa"/>
          </w:tcPr>
          <w:p w14:paraId="737EA3DE" w14:textId="77777777" w:rsidR="00D466B6" w:rsidRPr="00567F9B" w:rsidRDefault="00D466B6" w:rsidP="00950A89">
            <w:pPr>
              <w:pStyle w:val="TechnicalTable"/>
            </w:pPr>
            <w:r>
              <w:t>Casement-only</w:t>
            </w:r>
          </w:p>
        </w:tc>
        <w:tc>
          <w:tcPr>
            <w:tcW w:w="2214" w:type="dxa"/>
          </w:tcPr>
          <w:p w14:paraId="737EA3DF" w14:textId="77777777" w:rsidR="00D466B6" w:rsidRPr="00567F9B" w:rsidRDefault="00D466B6" w:rsidP="00950A89">
            <w:pPr>
              <w:pStyle w:val="TechnicalTable"/>
            </w:pPr>
            <w:r>
              <w:t>8.7</w:t>
            </w:r>
          </w:p>
        </w:tc>
        <w:tc>
          <w:tcPr>
            <w:tcW w:w="2214" w:type="dxa"/>
          </w:tcPr>
          <w:p w14:paraId="737EA3E0" w14:textId="77777777" w:rsidR="00D466B6" w:rsidRPr="00567F9B" w:rsidRDefault="00D466B6" w:rsidP="00950A89">
            <w:pPr>
              <w:pStyle w:val="TechnicalTable"/>
            </w:pPr>
            <w:r>
              <w:t>9.6</w:t>
            </w:r>
          </w:p>
        </w:tc>
      </w:tr>
      <w:tr w:rsidR="00D466B6" w:rsidRPr="00567F9B" w14:paraId="737EA3E5" w14:textId="77777777" w:rsidTr="00950A89">
        <w:trPr>
          <w:jc w:val="center"/>
        </w:trPr>
        <w:tc>
          <w:tcPr>
            <w:tcW w:w="2214" w:type="dxa"/>
          </w:tcPr>
          <w:p w14:paraId="737EA3E2" w14:textId="77777777" w:rsidR="00D466B6" w:rsidRPr="00567F9B" w:rsidRDefault="00D466B6" w:rsidP="00950A89">
            <w:pPr>
              <w:pStyle w:val="TechnicalTable"/>
            </w:pPr>
            <w:r>
              <w:t>Casement-slider</w:t>
            </w:r>
          </w:p>
        </w:tc>
        <w:tc>
          <w:tcPr>
            <w:tcW w:w="2214" w:type="dxa"/>
          </w:tcPr>
          <w:p w14:paraId="737EA3E3" w14:textId="77777777" w:rsidR="00D466B6" w:rsidRPr="00567F9B" w:rsidRDefault="00D466B6" w:rsidP="00950A89">
            <w:pPr>
              <w:pStyle w:val="TechnicalTable"/>
            </w:pPr>
            <w:r>
              <w:t>9.5</w:t>
            </w:r>
          </w:p>
        </w:tc>
        <w:tc>
          <w:tcPr>
            <w:tcW w:w="2214" w:type="dxa"/>
          </w:tcPr>
          <w:p w14:paraId="737EA3E4" w14:textId="77777777" w:rsidR="00D466B6" w:rsidRPr="00567F9B" w:rsidRDefault="00D466B6" w:rsidP="00950A89">
            <w:pPr>
              <w:pStyle w:val="TechnicalTable"/>
            </w:pPr>
            <w:r>
              <w:t>10.5</w:t>
            </w:r>
          </w:p>
        </w:tc>
      </w:tr>
    </w:tbl>
    <w:p w14:paraId="737EA3E6" w14:textId="77777777" w:rsidR="00D466B6" w:rsidRDefault="00D466B6" w:rsidP="00D466B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D466B6" w:rsidRPr="00567F9B" w14:paraId="737EA3ED" w14:textId="77777777" w:rsidTr="00950A89">
        <w:trPr>
          <w:jc w:val="center"/>
        </w:trPr>
        <w:tc>
          <w:tcPr>
            <w:tcW w:w="1681" w:type="dxa"/>
            <w:shd w:val="clear" w:color="auto" w:fill="7F7F7F" w:themeFill="text1" w:themeFillTint="80"/>
          </w:tcPr>
          <w:p w14:paraId="737EA3E7" w14:textId="77777777" w:rsidR="00D466B6" w:rsidRPr="0064118B" w:rsidRDefault="00D466B6" w:rsidP="00950A89">
            <w:pPr>
              <w:pStyle w:val="TableHeading"/>
            </w:pPr>
            <w:r w:rsidRPr="0064118B">
              <w:t>Reverse Cycle -</w:t>
            </w:r>
          </w:p>
          <w:p w14:paraId="737EA3E8" w14:textId="77777777" w:rsidR="00D466B6" w:rsidRPr="0064118B" w:rsidRDefault="00D466B6" w:rsidP="00950A89">
            <w:pPr>
              <w:pStyle w:val="TableHeading"/>
            </w:pPr>
            <w:r w:rsidRPr="0064118B">
              <w:t>Product Class (Btu/H)</w:t>
            </w:r>
          </w:p>
        </w:tc>
        <w:tc>
          <w:tcPr>
            <w:tcW w:w="1718" w:type="dxa"/>
            <w:shd w:val="clear" w:color="auto" w:fill="7F7F7F" w:themeFill="text1" w:themeFillTint="80"/>
          </w:tcPr>
          <w:p w14:paraId="737EA3E9" w14:textId="77777777" w:rsidR="00D466B6" w:rsidRPr="0064118B" w:rsidRDefault="00D466B6" w:rsidP="00950A89">
            <w:pPr>
              <w:pStyle w:val="TableHeading"/>
            </w:pPr>
            <w:r w:rsidRPr="0064118B">
              <w:t>Federal Standard EER, with louvered sides</w:t>
            </w:r>
          </w:p>
        </w:tc>
        <w:tc>
          <w:tcPr>
            <w:tcW w:w="1419" w:type="dxa"/>
            <w:shd w:val="clear" w:color="auto" w:fill="7F7F7F" w:themeFill="text1" w:themeFillTint="80"/>
          </w:tcPr>
          <w:p w14:paraId="737EA3EA" w14:textId="77777777" w:rsidR="00D466B6" w:rsidRPr="0064118B" w:rsidRDefault="00D466B6" w:rsidP="00950A89">
            <w:pPr>
              <w:pStyle w:val="TableHeading"/>
            </w:pPr>
            <w:r w:rsidRPr="0064118B">
              <w:t>Federal Standard EER, without louvered sides</w:t>
            </w:r>
          </w:p>
        </w:tc>
        <w:tc>
          <w:tcPr>
            <w:tcW w:w="1684" w:type="dxa"/>
            <w:shd w:val="clear" w:color="auto" w:fill="7F7F7F" w:themeFill="text1" w:themeFillTint="80"/>
          </w:tcPr>
          <w:p w14:paraId="737EA3EB" w14:textId="77777777" w:rsidR="00D466B6" w:rsidRPr="0064118B" w:rsidRDefault="00D466B6" w:rsidP="00950A89">
            <w:pPr>
              <w:pStyle w:val="TableHeading"/>
            </w:pPr>
            <w:r w:rsidRPr="0064118B">
              <w:t>ENERGY STAR EER, with louvered sides</w:t>
            </w:r>
          </w:p>
        </w:tc>
        <w:tc>
          <w:tcPr>
            <w:tcW w:w="1484" w:type="dxa"/>
            <w:shd w:val="clear" w:color="auto" w:fill="7F7F7F" w:themeFill="text1" w:themeFillTint="80"/>
          </w:tcPr>
          <w:p w14:paraId="737EA3EC" w14:textId="77777777" w:rsidR="00D466B6" w:rsidRPr="0064118B" w:rsidRDefault="00D466B6" w:rsidP="00950A89">
            <w:pPr>
              <w:pStyle w:val="TableHeading"/>
            </w:pPr>
            <w:r w:rsidRPr="0064118B">
              <w:t>ENERGY STAR EER, without louvered sides</w:t>
            </w:r>
          </w:p>
        </w:tc>
      </w:tr>
      <w:tr w:rsidR="00D466B6" w:rsidRPr="00567F9B" w14:paraId="737EA3F3" w14:textId="77777777" w:rsidTr="00950A89">
        <w:trPr>
          <w:jc w:val="center"/>
        </w:trPr>
        <w:tc>
          <w:tcPr>
            <w:tcW w:w="1681" w:type="dxa"/>
          </w:tcPr>
          <w:p w14:paraId="737EA3EE" w14:textId="77777777" w:rsidR="00D466B6" w:rsidRPr="0064118B" w:rsidRDefault="00D466B6" w:rsidP="00950A89">
            <w:pPr>
              <w:pStyle w:val="TechnicalTable"/>
            </w:pPr>
            <w:r w:rsidRPr="0064118B">
              <w:t>&lt; 14,000</w:t>
            </w:r>
          </w:p>
        </w:tc>
        <w:tc>
          <w:tcPr>
            <w:tcW w:w="1718" w:type="dxa"/>
          </w:tcPr>
          <w:p w14:paraId="737EA3EF" w14:textId="77777777" w:rsidR="00D466B6" w:rsidRPr="0064118B" w:rsidRDefault="00D466B6" w:rsidP="00950A89">
            <w:pPr>
              <w:pStyle w:val="TechnicalTable"/>
            </w:pPr>
            <w:r>
              <w:t>N/A</w:t>
            </w:r>
          </w:p>
        </w:tc>
        <w:tc>
          <w:tcPr>
            <w:tcW w:w="1419" w:type="dxa"/>
          </w:tcPr>
          <w:p w14:paraId="737EA3F0" w14:textId="77777777" w:rsidR="00D466B6" w:rsidRPr="0064118B" w:rsidRDefault="00D466B6" w:rsidP="00950A89">
            <w:pPr>
              <w:pStyle w:val="TechnicalTable"/>
            </w:pPr>
            <w:r w:rsidRPr="0064118B">
              <w:t>8.5</w:t>
            </w:r>
          </w:p>
        </w:tc>
        <w:tc>
          <w:tcPr>
            <w:tcW w:w="1684" w:type="dxa"/>
          </w:tcPr>
          <w:p w14:paraId="737EA3F1" w14:textId="77777777" w:rsidR="00D466B6" w:rsidRPr="0064118B" w:rsidRDefault="00D466B6" w:rsidP="00950A89">
            <w:pPr>
              <w:pStyle w:val="TechnicalTable"/>
            </w:pPr>
            <w:r>
              <w:t>N/A</w:t>
            </w:r>
          </w:p>
        </w:tc>
        <w:tc>
          <w:tcPr>
            <w:tcW w:w="1484" w:type="dxa"/>
          </w:tcPr>
          <w:p w14:paraId="737EA3F2" w14:textId="77777777" w:rsidR="00D466B6" w:rsidRPr="0064118B" w:rsidRDefault="00D466B6" w:rsidP="00950A89">
            <w:pPr>
              <w:pStyle w:val="TechnicalTable"/>
            </w:pPr>
            <w:r w:rsidRPr="0064118B">
              <w:t>9.4</w:t>
            </w:r>
          </w:p>
        </w:tc>
      </w:tr>
      <w:tr w:rsidR="00D466B6" w:rsidRPr="00567F9B" w14:paraId="737EA3F9" w14:textId="77777777" w:rsidTr="00950A89">
        <w:trPr>
          <w:jc w:val="center"/>
        </w:trPr>
        <w:tc>
          <w:tcPr>
            <w:tcW w:w="1681" w:type="dxa"/>
          </w:tcPr>
          <w:p w14:paraId="737EA3F4" w14:textId="77777777" w:rsidR="00D466B6" w:rsidRPr="0064118B" w:rsidRDefault="00D466B6" w:rsidP="00950A89">
            <w:pPr>
              <w:pStyle w:val="TechnicalTable"/>
            </w:pPr>
            <w:r w:rsidRPr="0064118B">
              <w:t>&gt;= 14,000</w:t>
            </w:r>
          </w:p>
        </w:tc>
        <w:tc>
          <w:tcPr>
            <w:tcW w:w="1718" w:type="dxa"/>
          </w:tcPr>
          <w:p w14:paraId="737EA3F5" w14:textId="77777777" w:rsidR="00D466B6" w:rsidRPr="0064118B" w:rsidRDefault="00D466B6" w:rsidP="00950A89">
            <w:pPr>
              <w:pStyle w:val="TechnicalTable"/>
            </w:pPr>
            <w:r>
              <w:t>N/A</w:t>
            </w:r>
          </w:p>
        </w:tc>
        <w:tc>
          <w:tcPr>
            <w:tcW w:w="1419" w:type="dxa"/>
          </w:tcPr>
          <w:p w14:paraId="737EA3F6" w14:textId="77777777" w:rsidR="00D466B6" w:rsidRPr="0064118B" w:rsidRDefault="00D466B6" w:rsidP="00950A89">
            <w:pPr>
              <w:pStyle w:val="TechnicalTable"/>
            </w:pPr>
            <w:r w:rsidRPr="0064118B">
              <w:t>8</w:t>
            </w:r>
          </w:p>
        </w:tc>
        <w:tc>
          <w:tcPr>
            <w:tcW w:w="1684" w:type="dxa"/>
          </w:tcPr>
          <w:p w14:paraId="737EA3F7" w14:textId="77777777" w:rsidR="00D466B6" w:rsidRPr="0064118B" w:rsidRDefault="00D466B6" w:rsidP="00950A89">
            <w:pPr>
              <w:pStyle w:val="TechnicalTable"/>
            </w:pPr>
            <w:r>
              <w:t>N/A</w:t>
            </w:r>
          </w:p>
        </w:tc>
        <w:tc>
          <w:tcPr>
            <w:tcW w:w="1484" w:type="dxa"/>
          </w:tcPr>
          <w:p w14:paraId="737EA3F8" w14:textId="77777777" w:rsidR="00D466B6" w:rsidRPr="0064118B" w:rsidRDefault="00D466B6" w:rsidP="00950A89">
            <w:pPr>
              <w:pStyle w:val="TechnicalTable"/>
            </w:pPr>
            <w:r w:rsidRPr="0064118B">
              <w:t>8.8</w:t>
            </w:r>
          </w:p>
        </w:tc>
      </w:tr>
      <w:tr w:rsidR="00D466B6" w:rsidRPr="00567F9B" w14:paraId="737EA3FF" w14:textId="77777777" w:rsidTr="00950A89">
        <w:trPr>
          <w:jc w:val="center"/>
        </w:trPr>
        <w:tc>
          <w:tcPr>
            <w:tcW w:w="1681" w:type="dxa"/>
          </w:tcPr>
          <w:p w14:paraId="737EA3FA" w14:textId="77777777" w:rsidR="00D466B6" w:rsidRPr="0064118B" w:rsidRDefault="00D466B6" w:rsidP="00950A89">
            <w:pPr>
              <w:pStyle w:val="TechnicalTable"/>
            </w:pPr>
            <w:r w:rsidRPr="0064118B">
              <w:t>&lt; 20,000</w:t>
            </w:r>
          </w:p>
        </w:tc>
        <w:tc>
          <w:tcPr>
            <w:tcW w:w="1718" w:type="dxa"/>
          </w:tcPr>
          <w:p w14:paraId="737EA3FB" w14:textId="77777777" w:rsidR="00D466B6" w:rsidRPr="0064118B" w:rsidRDefault="00D466B6" w:rsidP="00950A89">
            <w:pPr>
              <w:pStyle w:val="TechnicalTable"/>
            </w:pPr>
            <w:r w:rsidRPr="0064118B">
              <w:t>9</w:t>
            </w:r>
          </w:p>
        </w:tc>
        <w:tc>
          <w:tcPr>
            <w:tcW w:w="1419" w:type="dxa"/>
          </w:tcPr>
          <w:p w14:paraId="737EA3FC" w14:textId="77777777" w:rsidR="00D466B6" w:rsidRPr="0064118B" w:rsidRDefault="00D466B6" w:rsidP="00950A89">
            <w:pPr>
              <w:pStyle w:val="TechnicalTable"/>
            </w:pPr>
            <w:r>
              <w:t>N/A</w:t>
            </w:r>
          </w:p>
        </w:tc>
        <w:tc>
          <w:tcPr>
            <w:tcW w:w="1684" w:type="dxa"/>
          </w:tcPr>
          <w:p w14:paraId="737EA3FD" w14:textId="77777777" w:rsidR="00D466B6" w:rsidRPr="0064118B" w:rsidRDefault="00D466B6" w:rsidP="00950A89">
            <w:pPr>
              <w:pStyle w:val="TechnicalTable"/>
            </w:pPr>
            <w:r w:rsidRPr="0064118B">
              <w:t>9.9</w:t>
            </w:r>
          </w:p>
        </w:tc>
        <w:tc>
          <w:tcPr>
            <w:tcW w:w="1484" w:type="dxa"/>
          </w:tcPr>
          <w:p w14:paraId="737EA3FE" w14:textId="77777777" w:rsidR="00D466B6" w:rsidRPr="0064118B" w:rsidRDefault="00D466B6" w:rsidP="00950A89">
            <w:pPr>
              <w:pStyle w:val="TechnicalTable"/>
            </w:pPr>
            <w:r>
              <w:t>N/A</w:t>
            </w:r>
          </w:p>
        </w:tc>
      </w:tr>
      <w:tr w:rsidR="00D466B6" w:rsidRPr="00567F9B" w14:paraId="737EA405" w14:textId="77777777" w:rsidTr="00950A89">
        <w:trPr>
          <w:jc w:val="center"/>
        </w:trPr>
        <w:tc>
          <w:tcPr>
            <w:tcW w:w="1681" w:type="dxa"/>
          </w:tcPr>
          <w:p w14:paraId="737EA400" w14:textId="77777777" w:rsidR="00D466B6" w:rsidRPr="0064118B" w:rsidRDefault="00D466B6" w:rsidP="00950A89">
            <w:pPr>
              <w:pStyle w:val="TechnicalTable"/>
            </w:pPr>
            <w:r w:rsidRPr="0064118B">
              <w:t>&gt;= 20,000</w:t>
            </w:r>
          </w:p>
        </w:tc>
        <w:tc>
          <w:tcPr>
            <w:tcW w:w="1718" w:type="dxa"/>
          </w:tcPr>
          <w:p w14:paraId="737EA401" w14:textId="77777777" w:rsidR="00D466B6" w:rsidRPr="0064118B" w:rsidRDefault="00D466B6" w:rsidP="00950A89">
            <w:pPr>
              <w:pStyle w:val="TechnicalTable"/>
            </w:pPr>
            <w:r w:rsidRPr="0064118B">
              <w:t>8.5</w:t>
            </w:r>
          </w:p>
        </w:tc>
        <w:tc>
          <w:tcPr>
            <w:tcW w:w="1419" w:type="dxa"/>
          </w:tcPr>
          <w:p w14:paraId="737EA402" w14:textId="77777777" w:rsidR="00D466B6" w:rsidRPr="0064118B" w:rsidRDefault="00D466B6" w:rsidP="00950A89">
            <w:pPr>
              <w:pStyle w:val="TechnicalTable"/>
            </w:pPr>
            <w:r>
              <w:t>N/A</w:t>
            </w:r>
          </w:p>
        </w:tc>
        <w:tc>
          <w:tcPr>
            <w:tcW w:w="1684" w:type="dxa"/>
          </w:tcPr>
          <w:p w14:paraId="737EA403" w14:textId="77777777" w:rsidR="00D466B6" w:rsidRPr="0064118B" w:rsidRDefault="00D466B6" w:rsidP="00950A89">
            <w:pPr>
              <w:pStyle w:val="TechnicalTable"/>
            </w:pPr>
            <w:r w:rsidRPr="0064118B">
              <w:t>9.4</w:t>
            </w:r>
          </w:p>
        </w:tc>
        <w:tc>
          <w:tcPr>
            <w:tcW w:w="1484" w:type="dxa"/>
          </w:tcPr>
          <w:p w14:paraId="737EA404" w14:textId="77777777" w:rsidR="00D466B6" w:rsidRPr="0064118B" w:rsidRDefault="00D466B6" w:rsidP="00950A89">
            <w:pPr>
              <w:pStyle w:val="TechnicalTable"/>
            </w:pPr>
            <w:r>
              <w:t>N/A</w:t>
            </w:r>
          </w:p>
        </w:tc>
      </w:tr>
    </w:tbl>
    <w:p w14:paraId="737EA406" w14:textId="77777777" w:rsidR="00D466B6" w:rsidRDefault="00D466B6" w:rsidP="00D466B6"/>
    <w:p w14:paraId="737EA407" w14:textId="77777777" w:rsidR="00D466B6" w:rsidRDefault="00D466B6" w:rsidP="00D466B6">
      <w:r>
        <w:t>This measure was developed to be applicable to the following program types: TOS. If applied to other program types, the measure savings should be verified.</w:t>
      </w:r>
    </w:p>
    <w:p w14:paraId="737EA408" w14:textId="77777777" w:rsidR="00D466B6" w:rsidRPr="00567F9B" w:rsidRDefault="00D466B6" w:rsidP="00D466B6">
      <w:pPr>
        <w:pStyle w:val="Heading6"/>
      </w:pPr>
      <w:r w:rsidRPr="00567F9B">
        <w:t xml:space="preserve">Definition of Efficient Equipment </w:t>
      </w:r>
    </w:p>
    <w:p w14:paraId="737EA409" w14:textId="77777777" w:rsidR="00D466B6" w:rsidRPr="00567F9B" w:rsidRDefault="00D466B6" w:rsidP="00D466B6">
      <w:pPr>
        <w:rPr>
          <w:rFonts w:cstheme="minorHAnsi"/>
        </w:rPr>
      </w:pPr>
      <w:r w:rsidRPr="00567F9B">
        <w:rPr>
          <w:rFonts w:cstheme="minorHAnsi"/>
        </w:rPr>
        <w:t>To qualify for this measure the new room air conditioning unit must meet the ENERGY STAR efficiency standards presented above.</w:t>
      </w:r>
    </w:p>
    <w:p w14:paraId="737EA40A" w14:textId="77777777" w:rsidR="00D466B6" w:rsidRPr="00567F9B" w:rsidRDefault="00D466B6" w:rsidP="00D466B6">
      <w:pPr>
        <w:pStyle w:val="Heading6"/>
      </w:pPr>
      <w:r w:rsidRPr="00567F9B">
        <w:t xml:space="preserve">Definition of Baseline Equipment </w:t>
      </w:r>
    </w:p>
    <w:p w14:paraId="737EA40B" w14:textId="77777777" w:rsidR="00D466B6" w:rsidRPr="00567F9B" w:rsidRDefault="00D466B6" w:rsidP="00D466B6">
      <w:pPr>
        <w:rPr>
          <w:rFonts w:cstheme="minorHAnsi"/>
        </w:rPr>
      </w:pPr>
      <w:r w:rsidRPr="00567F9B">
        <w:rPr>
          <w:rFonts w:cstheme="minorHAnsi"/>
        </w:rPr>
        <w:t>The baseline assumption is a new room air conditioning unit that meets the current minimum federal efficiency standards presented above.</w:t>
      </w:r>
    </w:p>
    <w:p w14:paraId="737EA40C" w14:textId="77777777" w:rsidR="00D466B6" w:rsidRPr="00567F9B" w:rsidRDefault="00D466B6" w:rsidP="00D466B6">
      <w:pPr>
        <w:pStyle w:val="Heading6"/>
      </w:pPr>
      <w:r w:rsidRPr="00567F9B">
        <w:t xml:space="preserve">Deemed Lifetime of Efficient Equipment </w:t>
      </w:r>
    </w:p>
    <w:p w14:paraId="737EA40D" w14:textId="77777777" w:rsidR="00D466B6" w:rsidRPr="00567F9B" w:rsidRDefault="00D466B6" w:rsidP="00D466B6">
      <w:pPr>
        <w:keepNext/>
        <w:rPr>
          <w:rFonts w:cstheme="minorHAnsi"/>
        </w:rPr>
      </w:pPr>
      <w:r w:rsidRPr="00567F9B">
        <w:rPr>
          <w:rFonts w:cstheme="minorHAnsi"/>
        </w:rPr>
        <w:t xml:space="preserve">The measure life is assumed to be </w:t>
      </w:r>
      <w:r>
        <w:rPr>
          <w:rFonts w:cstheme="minorHAnsi"/>
          <w:noProof/>
        </w:rPr>
        <w:t>9</w:t>
      </w:r>
      <w:r w:rsidRPr="00567F9B">
        <w:rPr>
          <w:rFonts w:cstheme="minorHAnsi"/>
          <w:noProof/>
        </w:rPr>
        <w:t xml:space="preserve"> years.</w:t>
      </w:r>
      <w:r w:rsidRPr="00567F9B">
        <w:rPr>
          <w:rStyle w:val="FootnoteReference"/>
          <w:rFonts w:eastAsia="Calibri" w:cstheme="minorHAnsi"/>
          <w:noProof/>
        </w:rPr>
        <w:footnoteReference w:id="247"/>
      </w:r>
    </w:p>
    <w:p w14:paraId="737EA40E" w14:textId="77777777" w:rsidR="00D466B6" w:rsidRPr="00567F9B" w:rsidRDefault="00D466B6" w:rsidP="00D466B6">
      <w:pPr>
        <w:pStyle w:val="Heading6"/>
      </w:pPr>
      <w:r w:rsidRPr="00567F9B">
        <w:t xml:space="preserve">Deemed Measure Cost </w:t>
      </w:r>
    </w:p>
    <w:p w14:paraId="737EA40F" w14:textId="77777777" w:rsidR="00D466B6" w:rsidRPr="00567F9B" w:rsidRDefault="00D466B6" w:rsidP="00D466B6">
      <w:pPr>
        <w:rPr>
          <w:rFonts w:cstheme="minorHAnsi"/>
          <w:noProof/>
        </w:rPr>
      </w:pPr>
      <w:r w:rsidRPr="00567F9B">
        <w:rPr>
          <w:rFonts w:cstheme="minorHAnsi"/>
        </w:rPr>
        <w:t xml:space="preserve">The incremental cost for this measure is assumed to be </w:t>
      </w:r>
      <w:r w:rsidRPr="00567F9B">
        <w:rPr>
          <w:rFonts w:cstheme="minorHAnsi"/>
          <w:noProof/>
        </w:rPr>
        <w:t>$40 for an ENERGY STAR unit and $80 for a CEE TIER 1 unit.</w:t>
      </w:r>
      <w:r w:rsidRPr="00567F9B">
        <w:rPr>
          <w:rStyle w:val="FootnoteReference"/>
          <w:rFonts w:eastAsia="Calibri" w:cstheme="minorHAnsi"/>
          <w:noProof/>
        </w:rPr>
        <w:footnoteReference w:id="248"/>
      </w:r>
    </w:p>
    <w:p w14:paraId="737EA410" w14:textId="77777777" w:rsidR="00D466B6" w:rsidRPr="00567F9B" w:rsidRDefault="00D466B6" w:rsidP="00D466B6">
      <w:pPr>
        <w:pStyle w:val="Heading6"/>
      </w:pPr>
      <w:r w:rsidRPr="00567F9B">
        <w:t xml:space="preserve">Deemed O&amp;M Cost Adjustments </w:t>
      </w:r>
    </w:p>
    <w:p w14:paraId="737EA411" w14:textId="77777777" w:rsidR="00D466B6" w:rsidRPr="00567F9B" w:rsidRDefault="00D466B6" w:rsidP="00D466B6">
      <w:pPr>
        <w:rPr>
          <w:rFonts w:cstheme="minorHAnsi"/>
          <w:szCs w:val="20"/>
        </w:rPr>
      </w:pPr>
      <w:r>
        <w:rPr>
          <w:rFonts w:cstheme="minorHAnsi"/>
          <w:szCs w:val="20"/>
        </w:rPr>
        <w:t>N/A</w:t>
      </w:r>
    </w:p>
    <w:p w14:paraId="737EA412" w14:textId="77777777" w:rsidR="00D466B6" w:rsidRDefault="00D466B6" w:rsidP="00D466B6">
      <w:pPr>
        <w:pStyle w:val="Heading6"/>
      </w:pPr>
      <w:r>
        <w:t>Loadshape</w:t>
      </w:r>
    </w:p>
    <w:p w14:paraId="737EA413" w14:textId="77777777" w:rsidR="00D466B6" w:rsidRPr="00FE2A3D" w:rsidRDefault="00D466B6" w:rsidP="00D466B6">
      <w:r w:rsidRPr="00FE2A3D">
        <w:t xml:space="preserve">Loadshape C03 - </w:t>
      </w:r>
      <w:r>
        <w:t>Commercial</w:t>
      </w:r>
      <w:r w:rsidRPr="00FE2A3D">
        <w:t xml:space="preserve"> Cooling</w:t>
      </w:r>
    </w:p>
    <w:p w14:paraId="737EA414" w14:textId="77777777" w:rsidR="00D466B6" w:rsidRPr="00567F9B" w:rsidRDefault="00D466B6" w:rsidP="00D466B6">
      <w:pPr>
        <w:pStyle w:val="Heading6"/>
      </w:pPr>
      <w:r w:rsidRPr="00567F9B">
        <w:t xml:space="preserve">Coincidence Factor </w:t>
      </w:r>
    </w:p>
    <w:p w14:paraId="737EA415"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416"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417" w14:textId="77777777" w:rsidR="00D466B6" w:rsidRDefault="00D466B6" w:rsidP="00D466B6">
      <w:pPr>
        <w:ind w:left="1440"/>
      </w:pPr>
      <w:r>
        <w:t xml:space="preserve">= 91.3% </w:t>
      </w:r>
      <w:r>
        <w:rPr>
          <w:rStyle w:val="FootnoteReference"/>
          <w:sz w:val="22"/>
        </w:rPr>
        <w:footnoteReference w:id="249"/>
      </w:r>
    </w:p>
    <w:p w14:paraId="737EA418"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419" w14:textId="77777777" w:rsidR="00D466B6" w:rsidRDefault="00D466B6" w:rsidP="00D466B6">
      <w:pPr>
        <w:ind w:left="1440"/>
        <w:rPr>
          <w:vertAlign w:val="superscript"/>
        </w:rPr>
      </w:pPr>
      <w:r>
        <w:t>= 47.8%</w:t>
      </w:r>
      <w:r>
        <w:rPr>
          <w:vertAlign w:val="superscript"/>
        </w:rPr>
        <w:t xml:space="preserve"> </w:t>
      </w:r>
      <w:r>
        <w:rPr>
          <w:rStyle w:val="FootnoteReference"/>
          <w:sz w:val="22"/>
        </w:rPr>
        <w:footnoteReference w:id="250"/>
      </w:r>
    </w:p>
    <w:p w14:paraId="737EA41A" w14:textId="77777777" w:rsidR="00D466B6" w:rsidRPr="00567F9B" w:rsidRDefault="00D466B6" w:rsidP="00D466B6">
      <w:pPr>
        <w:keepNext/>
        <w:pBdr>
          <w:top w:val="double" w:sz="4" w:space="1" w:color="auto"/>
          <w:bottom w:val="double" w:sz="4" w:space="1" w:color="auto"/>
        </w:pBdr>
        <w:jc w:val="center"/>
        <w:rPr>
          <w:rFonts w:cstheme="minorHAnsi"/>
          <w:b/>
          <w:szCs w:val="20"/>
        </w:rPr>
      </w:pPr>
      <w:r w:rsidRPr="00567F9B">
        <w:rPr>
          <w:rFonts w:cstheme="minorHAnsi"/>
          <w:b/>
          <w:szCs w:val="20"/>
        </w:rPr>
        <w:t>Algorithm</w:t>
      </w:r>
    </w:p>
    <w:p w14:paraId="737EA41B" w14:textId="77777777" w:rsidR="00D466B6" w:rsidRPr="00567F9B" w:rsidRDefault="00D466B6" w:rsidP="00D466B6">
      <w:pPr>
        <w:pStyle w:val="Heading6"/>
      </w:pPr>
      <w:r w:rsidRPr="00567F9B">
        <w:t>Calculation of Savings</w:t>
      </w:r>
    </w:p>
    <w:p w14:paraId="737EA41C" w14:textId="77777777" w:rsidR="00D466B6" w:rsidRPr="00567F9B" w:rsidRDefault="00D466B6" w:rsidP="00D466B6">
      <w:pPr>
        <w:pStyle w:val="Heading6"/>
      </w:pPr>
      <w:r w:rsidRPr="00567F9B">
        <w:t xml:space="preserve">Energy Savings </w:t>
      </w:r>
    </w:p>
    <w:p w14:paraId="737EA41D" w14:textId="77777777" w:rsidR="00D466B6" w:rsidRDefault="00D466B6" w:rsidP="00D466B6">
      <w:pPr>
        <w:ind w:left="720" w:firstLine="720"/>
        <w:rPr>
          <w:rFonts w:cstheme="minorHAnsi"/>
          <w:noProof/>
          <w:lang w:val="nl-NL"/>
        </w:rPr>
      </w:pPr>
      <w:r w:rsidRPr="00567F9B">
        <w:rPr>
          <w:rFonts w:cstheme="minorHAnsi"/>
          <w:noProof/>
        </w:rPr>
        <w:t>Δ</w:t>
      </w:r>
      <w:r>
        <w:rPr>
          <w:rFonts w:cstheme="minorHAnsi"/>
          <w:noProof/>
          <w:lang w:val="nl-NL"/>
        </w:rPr>
        <w:t>kWh</w:t>
      </w:r>
      <w:r w:rsidRPr="00567F9B">
        <w:rPr>
          <w:rFonts w:cstheme="minorHAnsi"/>
          <w:noProof/>
          <w:lang w:val="nl-NL"/>
        </w:rPr>
        <w:t xml:space="preserve"> </w:t>
      </w:r>
      <w:r w:rsidRPr="00567F9B">
        <w:rPr>
          <w:rFonts w:cstheme="minorHAnsi"/>
          <w:noProof/>
          <w:lang w:val="nl-NL"/>
        </w:rPr>
        <w:tab/>
        <w:t>= (</w:t>
      </w:r>
      <w:r>
        <w:rPr>
          <w:rFonts w:cstheme="minorHAnsi"/>
          <w:noProof/>
          <w:lang w:val="nl-NL"/>
        </w:rPr>
        <w:t>FLH</w:t>
      </w:r>
      <w:r w:rsidRPr="00CE472C">
        <w:rPr>
          <w:rFonts w:cstheme="minorHAnsi"/>
          <w:noProof/>
          <w:vertAlign w:val="subscript"/>
          <w:lang w:val="nl-NL"/>
        </w:rPr>
        <w:t>RoomAC</w:t>
      </w:r>
      <w:r w:rsidRPr="00567F9B">
        <w:rPr>
          <w:rFonts w:cstheme="minorHAnsi"/>
          <w:noProof/>
          <w:lang w:val="nl-NL"/>
        </w:rPr>
        <w:t xml:space="preserve"> * Btu</w:t>
      </w:r>
      <w:r>
        <w:rPr>
          <w:rFonts w:cstheme="minorHAnsi"/>
          <w:noProof/>
          <w:lang w:val="nl-NL"/>
        </w:rPr>
        <w:t>/</w:t>
      </w:r>
      <w:r w:rsidRPr="00567F9B">
        <w:rPr>
          <w:rFonts w:cstheme="minorHAnsi"/>
          <w:noProof/>
          <w:lang w:val="nl-NL"/>
        </w:rPr>
        <w:t>H * (1/EERbase - 1/EERee))/1000</w:t>
      </w:r>
    </w:p>
    <w:p w14:paraId="737EA41E" w14:textId="77777777" w:rsidR="00D466B6" w:rsidRPr="00567F9B" w:rsidRDefault="00D466B6" w:rsidP="00D466B6">
      <w:pPr>
        <w:ind w:left="720"/>
      </w:pPr>
      <w:r w:rsidRPr="00567F9B">
        <w:t>Where:</w:t>
      </w:r>
    </w:p>
    <w:p w14:paraId="737EA41F" w14:textId="77777777" w:rsidR="00D466B6" w:rsidRPr="00567F9B" w:rsidRDefault="00D466B6" w:rsidP="00D466B6">
      <w:pPr>
        <w:ind w:left="720" w:firstLine="720"/>
        <w:rPr>
          <w:rFonts w:cstheme="minorHAnsi"/>
          <w:noProof/>
        </w:rPr>
      </w:pPr>
      <w:r>
        <w:rPr>
          <w:rFonts w:cstheme="minorHAnsi"/>
          <w:noProof/>
          <w:lang w:val="nl-NL"/>
        </w:rPr>
        <w:t>FLH</w:t>
      </w:r>
      <w:r w:rsidRPr="0050424C">
        <w:rPr>
          <w:rFonts w:cstheme="minorHAnsi"/>
          <w:noProof/>
          <w:vertAlign w:val="subscript"/>
          <w:lang w:val="nl-NL"/>
        </w:rPr>
        <w:t>RoomAC</w:t>
      </w:r>
      <w:r w:rsidRPr="00567F9B" w:rsidDel="00725E80">
        <w:rPr>
          <w:rFonts w:cstheme="minorHAnsi"/>
          <w:noProof/>
        </w:rPr>
        <w:t xml:space="preserve"> </w:t>
      </w:r>
      <w:r w:rsidRPr="00567F9B">
        <w:rPr>
          <w:rFonts w:cstheme="minorHAnsi"/>
          <w:noProof/>
        </w:rPr>
        <w:tab/>
        <w:t>= Full Load Hours of room air conditioning unit</w:t>
      </w:r>
    </w:p>
    <w:p w14:paraId="737EA420" w14:textId="77777777" w:rsidR="00D466B6" w:rsidRDefault="00D466B6" w:rsidP="00D466B6">
      <w:pPr>
        <w:ind w:left="2160" w:firstLine="720"/>
        <w:rPr>
          <w:noProof/>
        </w:rPr>
      </w:pPr>
      <w:r>
        <w:rPr>
          <w:noProof/>
        </w:rPr>
        <w:t>= dependent on location:</w:t>
      </w:r>
      <w:r>
        <w:rPr>
          <w:rStyle w:val="FootnoteReference"/>
          <w:noProof/>
        </w:rPr>
        <w:footnoteReference w:id="251"/>
      </w:r>
    </w:p>
    <w:tbl>
      <w:tblPr>
        <w:tblW w:w="3426" w:type="dxa"/>
        <w:jc w:val="center"/>
        <w:tblInd w:w="2988" w:type="dxa"/>
        <w:tblLook w:val="04A0" w:firstRow="1" w:lastRow="0" w:firstColumn="1" w:lastColumn="0" w:noHBand="0" w:noVBand="1"/>
      </w:tblPr>
      <w:tblGrid>
        <w:gridCol w:w="2160"/>
        <w:gridCol w:w="1266"/>
      </w:tblGrid>
      <w:tr w:rsidR="00D466B6" w:rsidRPr="00A67C2A" w14:paraId="737EA423"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421" w14:textId="77777777" w:rsidR="00D466B6" w:rsidRPr="00A67C2A" w:rsidRDefault="00D466B6" w:rsidP="00950A89">
            <w:pPr>
              <w:pStyle w:val="TableHeading"/>
            </w:pPr>
            <w:r>
              <w:t>Zone</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A422" w14:textId="77777777" w:rsidR="00D466B6" w:rsidRDefault="00D466B6" w:rsidP="00950A89">
            <w:pPr>
              <w:pStyle w:val="TableHeading"/>
            </w:pPr>
            <w:r>
              <w:rPr>
                <w:lang w:val="nl-NL"/>
              </w:rPr>
              <w:t>FLH</w:t>
            </w:r>
            <w:r w:rsidRPr="0050424C">
              <w:rPr>
                <w:vertAlign w:val="subscript"/>
                <w:lang w:val="nl-NL"/>
              </w:rPr>
              <w:t>RoomAC</w:t>
            </w:r>
          </w:p>
        </w:tc>
      </w:tr>
      <w:tr w:rsidR="00D466B6" w:rsidRPr="00A67C2A" w14:paraId="737EA426"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4" w14:textId="77777777" w:rsidR="00D466B6" w:rsidRPr="00A67C2A" w:rsidRDefault="00D466B6" w:rsidP="00950A89">
            <w:pPr>
              <w:pStyle w:val="TechnicalTable"/>
              <w:rPr>
                <w:color w:val="404040" w:themeColor="text1" w:themeTint="BF"/>
              </w:rPr>
            </w:pPr>
            <w:r>
              <w:t>1 (</w:t>
            </w:r>
            <w:r w:rsidRPr="00A67C2A">
              <w:t>Rockford</w:t>
            </w:r>
            <w:r>
              <w:t>)</w:t>
            </w:r>
          </w:p>
        </w:tc>
        <w:tc>
          <w:tcPr>
            <w:tcW w:w="1266" w:type="dxa"/>
            <w:tcBorders>
              <w:top w:val="nil"/>
              <w:left w:val="nil"/>
              <w:bottom w:val="single" w:sz="8" w:space="0" w:color="auto"/>
              <w:right w:val="single" w:sz="8" w:space="0" w:color="auto"/>
            </w:tcBorders>
            <w:vAlign w:val="center"/>
          </w:tcPr>
          <w:p w14:paraId="737EA425" w14:textId="77777777" w:rsidR="00D466B6" w:rsidRDefault="00D466B6" w:rsidP="00950A89">
            <w:pPr>
              <w:pStyle w:val="TechnicalTable"/>
            </w:pPr>
            <w:r>
              <w:t>253</w:t>
            </w:r>
          </w:p>
        </w:tc>
      </w:tr>
      <w:tr w:rsidR="00D466B6" w:rsidRPr="00A67C2A" w14:paraId="737EA429"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7" w14:textId="77777777" w:rsidR="00D466B6" w:rsidRPr="00A67C2A" w:rsidRDefault="00D466B6" w:rsidP="00950A89">
            <w:pPr>
              <w:pStyle w:val="TechnicalTable"/>
            </w:pPr>
            <w:r>
              <w:t>2</w:t>
            </w:r>
            <w:r w:rsidRPr="00A67C2A">
              <w:t>-</w:t>
            </w:r>
            <w:r>
              <w:t>(</w:t>
            </w:r>
            <w:r w:rsidRPr="00A67C2A">
              <w:t>Chicago</w:t>
            </w:r>
            <w:r>
              <w:t>)</w:t>
            </w:r>
          </w:p>
        </w:tc>
        <w:tc>
          <w:tcPr>
            <w:tcW w:w="1266" w:type="dxa"/>
            <w:tcBorders>
              <w:top w:val="nil"/>
              <w:left w:val="nil"/>
              <w:bottom w:val="single" w:sz="8" w:space="0" w:color="auto"/>
              <w:right w:val="single" w:sz="8" w:space="0" w:color="auto"/>
            </w:tcBorders>
            <w:vAlign w:val="center"/>
          </w:tcPr>
          <w:p w14:paraId="737EA428" w14:textId="77777777" w:rsidR="00D466B6" w:rsidRDefault="00D466B6" w:rsidP="00950A89">
            <w:pPr>
              <w:pStyle w:val="TechnicalTable"/>
            </w:pPr>
            <w:r>
              <w:t>254</w:t>
            </w:r>
          </w:p>
        </w:tc>
      </w:tr>
      <w:tr w:rsidR="00D466B6" w:rsidRPr="00A67C2A" w14:paraId="737EA42C"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A" w14:textId="77777777" w:rsidR="00D466B6" w:rsidRPr="00A67C2A" w:rsidRDefault="00D466B6" w:rsidP="00950A89">
            <w:pPr>
              <w:pStyle w:val="TechnicalTable"/>
            </w:pPr>
            <w:r>
              <w:t>3 (</w:t>
            </w:r>
            <w:r w:rsidRPr="00A67C2A">
              <w:t>Springfield</w:t>
            </w:r>
            <w:r>
              <w:t>)</w:t>
            </w:r>
          </w:p>
        </w:tc>
        <w:tc>
          <w:tcPr>
            <w:tcW w:w="1266" w:type="dxa"/>
            <w:tcBorders>
              <w:top w:val="nil"/>
              <w:left w:val="nil"/>
              <w:bottom w:val="single" w:sz="8" w:space="0" w:color="auto"/>
              <w:right w:val="single" w:sz="8" w:space="0" w:color="auto"/>
            </w:tcBorders>
            <w:vAlign w:val="center"/>
          </w:tcPr>
          <w:p w14:paraId="737EA42B" w14:textId="77777777" w:rsidR="00D466B6" w:rsidRDefault="00D466B6" w:rsidP="00950A89">
            <w:pPr>
              <w:pStyle w:val="TechnicalTable"/>
            </w:pPr>
            <w:r>
              <w:t>310</w:t>
            </w:r>
          </w:p>
        </w:tc>
      </w:tr>
      <w:tr w:rsidR="00D466B6" w:rsidRPr="00A67C2A" w14:paraId="737EA42F"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2D" w14:textId="77777777" w:rsidR="00D466B6" w:rsidRPr="00A67C2A" w:rsidRDefault="00D466B6" w:rsidP="00950A89">
            <w:pPr>
              <w:pStyle w:val="TechnicalTable"/>
            </w:pPr>
            <w:r>
              <w:t>4</w:t>
            </w:r>
            <w:r w:rsidRPr="00A67C2A">
              <w:t>-</w:t>
            </w:r>
            <w:r>
              <w:t>(</w:t>
            </w:r>
            <w:r w:rsidRPr="00A67C2A">
              <w:t>Belleville</w:t>
            </w:r>
            <w:r>
              <w:t>)</w:t>
            </w:r>
          </w:p>
        </w:tc>
        <w:tc>
          <w:tcPr>
            <w:tcW w:w="1266" w:type="dxa"/>
            <w:tcBorders>
              <w:top w:val="nil"/>
              <w:left w:val="nil"/>
              <w:bottom w:val="single" w:sz="8" w:space="0" w:color="auto"/>
              <w:right w:val="single" w:sz="8" w:space="0" w:color="auto"/>
            </w:tcBorders>
            <w:vAlign w:val="center"/>
          </w:tcPr>
          <w:p w14:paraId="737EA42E" w14:textId="77777777" w:rsidR="00D466B6" w:rsidRDefault="00D466B6" w:rsidP="00950A89">
            <w:pPr>
              <w:pStyle w:val="TechnicalTable"/>
            </w:pPr>
            <w:r>
              <w:t>391</w:t>
            </w:r>
          </w:p>
        </w:tc>
      </w:tr>
      <w:tr w:rsidR="00D466B6" w:rsidRPr="00A67C2A" w14:paraId="737EA432"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A430" w14:textId="77777777" w:rsidR="00D466B6" w:rsidRPr="00A67C2A" w:rsidRDefault="00D466B6" w:rsidP="00950A89">
            <w:pPr>
              <w:pStyle w:val="TechnicalTable"/>
            </w:pPr>
            <w:r>
              <w:t>5</w:t>
            </w:r>
            <w:r w:rsidRPr="00A67C2A">
              <w:t>-</w:t>
            </w:r>
            <w:r>
              <w:t>(</w:t>
            </w:r>
            <w:r w:rsidRPr="00A67C2A">
              <w:t>Marion</w:t>
            </w:r>
            <w:r>
              <w:t>)</w:t>
            </w:r>
          </w:p>
        </w:tc>
        <w:tc>
          <w:tcPr>
            <w:tcW w:w="1266" w:type="dxa"/>
            <w:tcBorders>
              <w:top w:val="nil"/>
              <w:left w:val="nil"/>
              <w:bottom w:val="single" w:sz="8" w:space="0" w:color="auto"/>
              <w:right w:val="single" w:sz="8" w:space="0" w:color="auto"/>
            </w:tcBorders>
            <w:vAlign w:val="center"/>
          </w:tcPr>
          <w:p w14:paraId="737EA431" w14:textId="77777777" w:rsidR="00D466B6" w:rsidRDefault="00D466B6" w:rsidP="00950A89">
            <w:pPr>
              <w:pStyle w:val="TechnicalTable"/>
            </w:pPr>
            <w:r>
              <w:t>254</w:t>
            </w:r>
          </w:p>
        </w:tc>
      </w:tr>
    </w:tbl>
    <w:p w14:paraId="737EA433" w14:textId="77777777" w:rsidR="00D466B6" w:rsidRPr="00567F9B" w:rsidRDefault="00D466B6" w:rsidP="00D466B6">
      <w:pPr>
        <w:ind w:left="2160" w:firstLine="720"/>
        <w:rPr>
          <w:rFonts w:cstheme="minorHAnsi"/>
          <w:noProof/>
        </w:rPr>
      </w:pPr>
    </w:p>
    <w:p w14:paraId="737EA434" w14:textId="77777777" w:rsidR="00D466B6" w:rsidRPr="00567F9B" w:rsidRDefault="00D466B6" w:rsidP="00D466B6">
      <w:pPr>
        <w:ind w:left="720" w:firstLine="720"/>
        <w:rPr>
          <w:rFonts w:cstheme="minorHAnsi"/>
          <w:noProof/>
        </w:rPr>
      </w:pPr>
      <w:r w:rsidRPr="00567F9B">
        <w:rPr>
          <w:rFonts w:cstheme="minorHAnsi"/>
          <w:noProof/>
        </w:rPr>
        <w:t>Btu</w:t>
      </w:r>
      <w:r>
        <w:rPr>
          <w:rFonts w:cstheme="minorHAnsi"/>
          <w:noProof/>
        </w:rPr>
        <w:t>/</w:t>
      </w:r>
      <w:r w:rsidRPr="00567F9B">
        <w:rPr>
          <w:rFonts w:cstheme="minorHAnsi"/>
          <w:noProof/>
        </w:rPr>
        <w:t xml:space="preserve">H </w:t>
      </w:r>
      <w:r w:rsidRPr="00567F9B">
        <w:rPr>
          <w:rFonts w:cstheme="minorHAnsi"/>
          <w:noProof/>
        </w:rPr>
        <w:tab/>
      </w:r>
      <w:r w:rsidRPr="00567F9B">
        <w:rPr>
          <w:rFonts w:cstheme="minorHAnsi"/>
          <w:noProof/>
        </w:rPr>
        <w:tab/>
        <w:t xml:space="preserve">= </w:t>
      </w:r>
      <w:r>
        <w:rPr>
          <w:rFonts w:cstheme="minorHAnsi"/>
          <w:noProof/>
        </w:rPr>
        <w:t xml:space="preserve">Size of </w:t>
      </w:r>
      <w:r w:rsidRPr="00567F9B">
        <w:rPr>
          <w:rFonts w:cstheme="minorHAnsi"/>
          <w:noProof/>
        </w:rPr>
        <w:t xml:space="preserve"> unit</w:t>
      </w:r>
    </w:p>
    <w:p w14:paraId="737EA435" w14:textId="77777777" w:rsidR="00D466B6" w:rsidRPr="00567F9B" w:rsidRDefault="00D466B6" w:rsidP="00D466B6">
      <w:pPr>
        <w:ind w:left="2160" w:firstLine="720"/>
        <w:rPr>
          <w:rFonts w:cstheme="minorHAnsi"/>
          <w:noProof/>
        </w:rPr>
      </w:pPr>
      <w:r w:rsidRPr="00567F9B">
        <w:rPr>
          <w:rFonts w:cstheme="minorHAnsi"/>
          <w:noProof/>
        </w:rPr>
        <w:t xml:space="preserve">= </w:t>
      </w:r>
      <w:r>
        <w:rPr>
          <w:rFonts w:cstheme="minorHAnsi"/>
          <w:noProof/>
        </w:rPr>
        <w:t xml:space="preserve">Actual. If unknown assume </w:t>
      </w:r>
      <w:r w:rsidRPr="00567F9B">
        <w:rPr>
          <w:rFonts w:cstheme="minorHAnsi"/>
          <w:noProof/>
        </w:rPr>
        <w:t>8500</w:t>
      </w:r>
      <w:r>
        <w:rPr>
          <w:rFonts w:cstheme="minorHAnsi"/>
          <w:noProof/>
        </w:rPr>
        <w:t xml:space="preserve"> BTU/hour </w:t>
      </w:r>
      <w:r w:rsidRPr="00567F9B">
        <w:rPr>
          <w:rStyle w:val="FootnoteReference"/>
          <w:rFonts w:eastAsia="Calibri" w:cstheme="minorHAnsi"/>
          <w:noProof/>
        </w:rPr>
        <w:footnoteReference w:id="252"/>
      </w:r>
      <w:r w:rsidRPr="00567F9B">
        <w:rPr>
          <w:rFonts w:cstheme="minorHAnsi"/>
          <w:noProof/>
        </w:rPr>
        <w:t xml:space="preserve"> </w:t>
      </w:r>
    </w:p>
    <w:p w14:paraId="737EA436" w14:textId="77777777" w:rsidR="00D466B6" w:rsidRPr="00567F9B" w:rsidRDefault="00D466B6" w:rsidP="00D466B6">
      <w:pPr>
        <w:ind w:left="720" w:firstLine="720"/>
        <w:rPr>
          <w:rFonts w:cstheme="minorHAnsi"/>
          <w:noProof/>
        </w:rPr>
      </w:pPr>
      <w:r w:rsidRPr="00567F9B">
        <w:rPr>
          <w:rFonts w:cstheme="minorHAnsi"/>
          <w:noProof/>
        </w:rPr>
        <w:t xml:space="preserve">EERbase </w:t>
      </w:r>
      <w:r w:rsidRPr="00567F9B">
        <w:rPr>
          <w:rFonts w:cstheme="minorHAnsi"/>
          <w:noProof/>
        </w:rPr>
        <w:tab/>
        <w:t>= Efficiency of baseline unit</w:t>
      </w:r>
    </w:p>
    <w:p w14:paraId="737EA437" w14:textId="77777777" w:rsidR="00D466B6" w:rsidRPr="00567F9B" w:rsidRDefault="00D466B6" w:rsidP="00D466B6">
      <w:pPr>
        <w:ind w:left="2160" w:firstLine="720"/>
        <w:rPr>
          <w:rFonts w:cstheme="minorHAnsi"/>
          <w:noProof/>
        </w:rPr>
      </w:pPr>
      <w:r w:rsidRPr="00567F9B">
        <w:rPr>
          <w:rFonts w:cstheme="minorHAnsi"/>
          <w:noProof/>
        </w:rPr>
        <w:t xml:space="preserve">= </w:t>
      </w:r>
      <w:r>
        <w:rPr>
          <w:rFonts w:cstheme="minorHAnsi"/>
          <w:noProof/>
        </w:rPr>
        <w:t>As provided in tables above</w:t>
      </w:r>
    </w:p>
    <w:p w14:paraId="737EA438" w14:textId="77777777" w:rsidR="00D466B6" w:rsidRPr="00567F9B" w:rsidRDefault="00D466B6" w:rsidP="00D466B6">
      <w:pPr>
        <w:ind w:left="720" w:firstLine="720"/>
        <w:rPr>
          <w:rFonts w:cstheme="minorHAnsi"/>
          <w:noProof/>
        </w:rPr>
      </w:pPr>
      <w:r w:rsidRPr="00567F9B">
        <w:rPr>
          <w:rFonts w:cstheme="minorHAnsi"/>
          <w:noProof/>
        </w:rPr>
        <w:t xml:space="preserve">EERee </w:t>
      </w:r>
      <w:r w:rsidRPr="00567F9B">
        <w:rPr>
          <w:rFonts w:cstheme="minorHAnsi"/>
          <w:noProof/>
        </w:rPr>
        <w:tab/>
      </w:r>
      <w:r w:rsidRPr="00567F9B">
        <w:rPr>
          <w:rFonts w:cstheme="minorHAnsi"/>
          <w:noProof/>
        </w:rPr>
        <w:tab/>
        <w:t>= Efficiency of ENERGY STAR</w:t>
      </w:r>
      <w:r>
        <w:rPr>
          <w:rFonts w:cstheme="minorHAnsi"/>
          <w:noProof/>
        </w:rPr>
        <w:t xml:space="preserve"> or CEE Tier 1</w:t>
      </w:r>
      <w:r w:rsidRPr="00567F9B">
        <w:rPr>
          <w:rFonts w:cstheme="minorHAnsi"/>
          <w:noProof/>
        </w:rPr>
        <w:t xml:space="preserve"> unit</w:t>
      </w:r>
    </w:p>
    <w:p w14:paraId="737EA439" w14:textId="77777777" w:rsidR="00D466B6" w:rsidRPr="00567F9B" w:rsidRDefault="00D466B6" w:rsidP="00D466B6">
      <w:pPr>
        <w:ind w:left="2880"/>
        <w:rPr>
          <w:rFonts w:cstheme="minorHAnsi"/>
          <w:noProof/>
        </w:rPr>
      </w:pPr>
      <w:r w:rsidRPr="00567F9B">
        <w:rPr>
          <w:rFonts w:cstheme="minorHAnsi"/>
          <w:noProof/>
        </w:rPr>
        <w:t xml:space="preserve">= </w:t>
      </w:r>
      <w:r>
        <w:rPr>
          <w:rFonts w:cstheme="minorHAnsi"/>
          <w:noProof/>
        </w:rPr>
        <w:t>Actual. If unknown assume minimum qualifying standard as provided in tables above</w:t>
      </w:r>
    </w:p>
    <w:p w14:paraId="737EA43A" w14:textId="77777777" w:rsidR="00D466B6" w:rsidRPr="00567F9B" w:rsidRDefault="00D466B6" w:rsidP="00D466B6">
      <w:pPr>
        <w:ind w:firstLine="720"/>
        <w:rPr>
          <w:rFonts w:cstheme="minorHAnsi"/>
        </w:rPr>
      </w:pPr>
      <w:r>
        <w:rPr>
          <w:noProof/>
        </w:rPr>
        <mc:AlternateContent>
          <mc:Choice Requires="wps">
            <w:drawing>
              <wp:inline distT="0" distB="0" distL="0" distR="0" wp14:anchorId="737ED9E6" wp14:editId="737ED9E7">
                <wp:extent cx="5695950" cy="914400"/>
                <wp:effectExtent l="0" t="0" r="19050" b="1905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914400"/>
                        </a:xfrm>
                        <a:prstGeom prst="rect">
                          <a:avLst/>
                        </a:prstGeom>
                        <a:solidFill>
                          <a:srgbClr val="FFFFFF"/>
                        </a:solidFill>
                        <a:ln w="9525">
                          <a:solidFill>
                            <a:srgbClr val="000000"/>
                          </a:solidFill>
                          <a:miter lim="800000"/>
                          <a:headEnd/>
                          <a:tailEnd/>
                        </a:ln>
                      </wps:spPr>
                      <wps:txbx>
                        <w:txbxContent>
                          <w:p w14:paraId="737EE130" w14:textId="77777777" w:rsidR="00BA14F9" w:rsidRPr="00567F9B" w:rsidRDefault="00BA14F9" w:rsidP="00D466B6">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737EE131" w14:textId="77777777" w:rsidR="00BA14F9" w:rsidRPr="00567F9B" w:rsidRDefault="00BA14F9" w:rsidP="00D466B6">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737EE132" w14:textId="77777777" w:rsidR="00BA14F9" w:rsidRPr="00567F9B" w:rsidRDefault="00BA14F9" w:rsidP="00D466B6">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wps:txbx>
                      <wps:bodyPr rot="0" vert="horz" wrap="square" lIns="91440" tIns="45720" rIns="91440" bIns="45720" anchor="t" anchorCtr="0">
                        <a:noAutofit/>
                      </wps:bodyPr>
                    </wps:wsp>
                  </a:graphicData>
                </a:graphic>
              </wp:inline>
            </w:drawing>
          </mc:Choice>
          <mc:Fallback>
            <w:pict>
              <v:shape id="Text Box 27" o:spid="_x0000_s1058" type="#_x0000_t202" style="width:448.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">
                <v:textbox>
                  <w:txbxContent>
                    <w:p w14:paraId="737EE130" w14:textId="77777777" w:rsidR="00BA14F9" w:rsidRPr="00567F9B" w:rsidRDefault="00BA14F9" w:rsidP="00D466B6">
                      <w:pPr>
                        <w:ind w:left="-540" w:firstLine="81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w:t>
                      </w:r>
                      <w:r w:rsidRPr="00567F9B">
                        <w:rPr>
                          <w:rFonts w:cstheme="minorHAnsi"/>
                        </w:rPr>
                        <w:t>:</w:t>
                      </w:r>
                    </w:p>
                    <w:p w14:paraId="737EE131" w14:textId="77777777" w:rsidR="00BA14F9" w:rsidRPr="00567F9B" w:rsidRDefault="00BA14F9" w:rsidP="00D466B6">
                      <w:pPr>
                        <w:ind w:left="-540" w:firstLine="810"/>
                        <w:rPr>
                          <w:rFonts w:cstheme="minorHAnsi"/>
                        </w:rPr>
                      </w:pPr>
                      <w:r w:rsidRPr="00567F9B">
                        <w:rPr>
                          <w:rFonts w:cstheme="minorHAnsi"/>
                          <w:noProof/>
                        </w:rPr>
                        <w:t>ΔkWH</w:t>
                      </w:r>
                      <w:r w:rsidRPr="00567F9B">
                        <w:rPr>
                          <w:rFonts w:cstheme="minorHAnsi"/>
                          <w:noProof/>
                          <w:vertAlign w:val="subscript"/>
                        </w:rPr>
                        <w:t>ENERGY STAR</w:t>
                      </w:r>
                      <w:r w:rsidRPr="00567F9B">
                        <w:rPr>
                          <w:rFonts w:cstheme="minorHAnsi"/>
                          <w:noProof/>
                          <w:vertAlign w:val="subscript"/>
                        </w:rPr>
                        <w:tab/>
                      </w:r>
                      <w:r w:rsidRPr="00567F9B">
                        <w:rPr>
                          <w:rFonts w:cstheme="minorHAnsi"/>
                        </w:rPr>
                        <w:t>= (</w:t>
                      </w:r>
                      <w:r>
                        <w:rPr>
                          <w:rFonts w:cstheme="minorHAnsi"/>
                        </w:rPr>
                        <w:t>253</w:t>
                      </w:r>
                      <w:r w:rsidRPr="00567F9B">
                        <w:rPr>
                          <w:rFonts w:cstheme="minorHAnsi"/>
                        </w:rPr>
                        <w:t xml:space="preserve"> * 8500 * (1/9.8 – 1/10.8)) / 1000</w:t>
                      </w:r>
                    </w:p>
                    <w:p w14:paraId="737EE132" w14:textId="77777777" w:rsidR="00BA14F9" w:rsidRPr="00567F9B" w:rsidRDefault="00BA14F9" w:rsidP="00D466B6">
                      <w:pPr>
                        <w:ind w:left="-540" w:firstLine="810"/>
                        <w:rPr>
                          <w:rFonts w:cstheme="minorHAnsi"/>
                        </w:rPr>
                      </w:pPr>
                      <w:r w:rsidRPr="00567F9B">
                        <w:rPr>
                          <w:rFonts w:cstheme="minorHAnsi"/>
                        </w:rPr>
                        <w:t xml:space="preserve">= </w:t>
                      </w:r>
                      <w:r>
                        <w:rPr>
                          <w:rFonts w:cstheme="minorHAnsi"/>
                        </w:rPr>
                        <w:t xml:space="preserve">20.3 </w:t>
                      </w:r>
                      <w:r w:rsidRPr="00567F9B">
                        <w:rPr>
                          <w:rFonts w:cstheme="minorHAnsi"/>
                        </w:rPr>
                        <w:t>kWh</w:t>
                      </w:r>
                    </w:p>
                  </w:txbxContent>
                </v:textbox>
                <w10:anchorlock/>
              </v:shape>
            </w:pict>
          </mc:Fallback>
        </mc:AlternateContent>
      </w:r>
    </w:p>
    <w:p w14:paraId="737EA43B" w14:textId="77777777" w:rsidR="00D466B6" w:rsidRPr="00567F9B" w:rsidRDefault="00D466B6" w:rsidP="00D466B6">
      <w:pPr>
        <w:rPr>
          <w:rFonts w:cstheme="minorHAnsi"/>
          <w:b/>
          <w:caps/>
        </w:rPr>
      </w:pPr>
      <w:r w:rsidRPr="00567F9B">
        <w:rPr>
          <w:rFonts w:cstheme="minorHAnsi"/>
          <w:b/>
          <w:caps/>
        </w:rPr>
        <w:t>Summer Coincident Peak Demand Savings</w:t>
      </w:r>
    </w:p>
    <w:p w14:paraId="737EA43C" w14:textId="77777777" w:rsidR="00D466B6" w:rsidRPr="00567F9B" w:rsidRDefault="00D466B6" w:rsidP="00D466B6">
      <w:pPr>
        <w:rPr>
          <w:rFonts w:cstheme="minorHAnsi"/>
        </w:rPr>
      </w:pPr>
      <w:r>
        <w:rPr>
          <w:rFonts w:cstheme="minorHAnsi"/>
        </w:rPr>
        <w:tab/>
      </w:r>
      <w:r w:rsidRPr="00567F9B">
        <w:rPr>
          <w:rFonts w:cstheme="minorHAnsi"/>
          <w:noProof/>
        </w:rPr>
        <w:t>Δ</w:t>
      </w:r>
      <w:r w:rsidRPr="00567F9B">
        <w:rPr>
          <w:rFonts w:cstheme="minorHAnsi"/>
        </w:rPr>
        <w:t xml:space="preserve">kW = </w:t>
      </w:r>
      <w:r w:rsidRPr="00567F9B">
        <w:rPr>
          <w:rFonts w:cstheme="minorHAnsi"/>
          <w:noProof/>
          <w:lang w:val="nl-NL"/>
        </w:rPr>
        <w:t>Btu</w:t>
      </w:r>
      <w:r>
        <w:rPr>
          <w:rFonts w:cstheme="minorHAnsi"/>
          <w:noProof/>
          <w:lang w:val="nl-NL"/>
        </w:rPr>
        <w:t>/</w:t>
      </w:r>
      <w:r w:rsidRPr="00567F9B">
        <w:rPr>
          <w:rFonts w:cstheme="minorHAnsi"/>
          <w:noProof/>
          <w:lang w:val="nl-NL"/>
        </w:rPr>
        <w:t xml:space="preserve">H * </w:t>
      </w:r>
      <w:r>
        <w:rPr>
          <w:rFonts w:cstheme="minorHAnsi"/>
          <w:noProof/>
          <w:lang w:val="nl-NL"/>
        </w:rPr>
        <w:t>(</w:t>
      </w:r>
      <w:r w:rsidRPr="00567F9B">
        <w:rPr>
          <w:rFonts w:cstheme="minorHAnsi"/>
          <w:noProof/>
          <w:lang w:val="nl-NL"/>
        </w:rPr>
        <w:t>(1/EERbase - 1/EERee))/1000</w:t>
      </w:r>
      <w:r>
        <w:rPr>
          <w:rFonts w:cstheme="minorHAnsi"/>
          <w:noProof/>
          <w:lang w:val="nl-NL"/>
        </w:rPr>
        <w:t>)</w:t>
      </w:r>
      <w:r w:rsidRPr="00567F9B">
        <w:rPr>
          <w:rFonts w:cstheme="minorHAnsi"/>
          <w:noProof/>
          <w:lang w:val="nl-NL"/>
        </w:rPr>
        <w:t xml:space="preserve"> * CF</w:t>
      </w:r>
    </w:p>
    <w:p w14:paraId="737EA43D" w14:textId="77777777" w:rsidR="00D466B6" w:rsidRPr="00567F9B" w:rsidRDefault="00D466B6" w:rsidP="00D466B6">
      <w:pPr>
        <w:keepNext/>
        <w:ind w:firstLine="720"/>
        <w:rPr>
          <w:rFonts w:cstheme="minorHAnsi"/>
        </w:rPr>
      </w:pPr>
      <w:r w:rsidRPr="00567F9B">
        <w:rPr>
          <w:rFonts w:cstheme="minorHAnsi"/>
        </w:rPr>
        <w:t xml:space="preserve">Where: </w:t>
      </w:r>
    </w:p>
    <w:p w14:paraId="737EA43E" w14:textId="77777777" w:rsidR="00D466B6" w:rsidRDefault="00D466B6" w:rsidP="00D466B6">
      <w:pPr>
        <w:spacing w:after="0"/>
        <w:ind w:left="720"/>
      </w:pPr>
      <w:r>
        <w:t>CF</w:t>
      </w:r>
      <w:r>
        <w:rPr>
          <w:vertAlign w:val="subscript"/>
        </w:rPr>
        <w:t>SSP</w:t>
      </w:r>
      <w:r>
        <w:t xml:space="preserve">  </w:t>
      </w:r>
      <w:r>
        <w:tab/>
        <w:t>= Summer System Peak Coincidence Factor for Commercial cooling (during system peak hour)</w:t>
      </w:r>
    </w:p>
    <w:p w14:paraId="737EA43F" w14:textId="77777777" w:rsidR="00D466B6" w:rsidRDefault="00D466B6" w:rsidP="00D466B6">
      <w:pPr>
        <w:spacing w:after="0"/>
        <w:ind w:left="1440"/>
      </w:pPr>
      <w:r>
        <w:t xml:space="preserve">= 91.3% </w:t>
      </w:r>
      <w:r>
        <w:rPr>
          <w:rStyle w:val="FootnoteReference"/>
          <w:sz w:val="22"/>
        </w:rPr>
        <w:footnoteReference w:id="253"/>
      </w:r>
    </w:p>
    <w:p w14:paraId="737EA440"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441" w14:textId="77777777" w:rsidR="00D466B6" w:rsidRDefault="00D466B6" w:rsidP="00D466B6">
      <w:pPr>
        <w:ind w:left="1440"/>
      </w:pPr>
      <w:r>
        <w:t>= 47.8%</w:t>
      </w:r>
      <w:r>
        <w:rPr>
          <w:vertAlign w:val="superscript"/>
        </w:rPr>
        <w:t xml:space="preserve"> </w:t>
      </w:r>
      <w:r>
        <w:rPr>
          <w:rStyle w:val="FootnoteReference"/>
          <w:sz w:val="22"/>
        </w:rPr>
        <w:footnoteReference w:id="254"/>
      </w:r>
    </w:p>
    <w:p w14:paraId="737EA442" w14:textId="77777777" w:rsidR="00D466B6" w:rsidRDefault="00D466B6" w:rsidP="00D466B6">
      <w:pPr>
        <w:rPr>
          <w:rFonts w:cstheme="minorHAnsi"/>
          <w:noProof/>
          <w:lang w:val="nl-NL"/>
        </w:rPr>
      </w:pPr>
      <w:r>
        <w:rPr>
          <w:rFonts w:cstheme="minorHAnsi"/>
          <w:noProof/>
          <w:lang w:val="nl-NL"/>
        </w:rPr>
        <w:t>Other variable as defined above</w:t>
      </w:r>
    </w:p>
    <w:p w14:paraId="737EA443" w14:textId="77777777" w:rsidR="00D466B6" w:rsidRPr="00567F9B" w:rsidRDefault="00D466B6" w:rsidP="00D466B6">
      <w:pPr>
        <w:ind w:left="720"/>
        <w:rPr>
          <w:rFonts w:cstheme="minorHAnsi"/>
        </w:rPr>
      </w:pPr>
      <w:r w:rsidRPr="00567F9B">
        <w:rPr>
          <w:rFonts w:cstheme="minorHAnsi"/>
        </w:rPr>
        <w:t>For example</w:t>
      </w:r>
      <w:r>
        <w:rPr>
          <w:rFonts w:cstheme="minorHAnsi"/>
        </w:rPr>
        <w:t xml:space="preserve"> for an </w:t>
      </w:r>
      <w:r w:rsidRPr="00567F9B">
        <w:rPr>
          <w:rFonts w:cstheme="minorHAnsi"/>
        </w:rPr>
        <w:t>8,</w:t>
      </w:r>
      <w:r>
        <w:rPr>
          <w:rFonts w:cstheme="minorHAnsi"/>
        </w:rPr>
        <w:t>500 BTU/H capacity ENERGY STAR unit, with louvered sides, in Rockford during system peak</w:t>
      </w:r>
    </w:p>
    <w:p w14:paraId="737EA444" w14:textId="77777777" w:rsidR="00D466B6" w:rsidRPr="00567F9B" w:rsidRDefault="00D466B6" w:rsidP="00D466B6">
      <w:pPr>
        <w:ind w:left="720" w:firstLine="720"/>
        <w:rPr>
          <w:rFonts w:cstheme="minorHAnsi"/>
          <w:lang w:val="nl-NL"/>
        </w:rPr>
      </w:pPr>
      <w:r w:rsidRPr="00567F9B">
        <w:rPr>
          <w:rFonts w:cstheme="minorHAnsi"/>
          <w:noProof/>
        </w:rPr>
        <w:t>Δ</w:t>
      </w:r>
      <w:r w:rsidRPr="00567F9B">
        <w:rPr>
          <w:rFonts w:cstheme="minorHAnsi"/>
          <w:noProof/>
          <w:lang w:val="nl-NL"/>
        </w:rPr>
        <w:t>kW</w:t>
      </w:r>
      <w:r w:rsidRPr="00567F9B">
        <w:rPr>
          <w:rFonts w:cstheme="minorHAnsi"/>
          <w:noProof/>
          <w:vertAlign w:val="subscript"/>
          <w:lang w:val="nl-NL"/>
        </w:rPr>
        <w:t>ENERGY STAR</w:t>
      </w:r>
      <w:r w:rsidRPr="00567F9B">
        <w:rPr>
          <w:rFonts w:cstheme="minorHAnsi"/>
          <w:noProof/>
          <w:vertAlign w:val="subscript"/>
          <w:lang w:val="nl-NL"/>
        </w:rPr>
        <w:tab/>
      </w:r>
      <w:r w:rsidRPr="00567F9B">
        <w:rPr>
          <w:rFonts w:cstheme="minorHAnsi"/>
          <w:lang w:val="nl-NL"/>
        </w:rPr>
        <w:t xml:space="preserve">= (8500 </w:t>
      </w:r>
      <w:r>
        <w:rPr>
          <w:rFonts w:cstheme="minorHAnsi"/>
          <w:lang w:val="nl-NL"/>
        </w:rPr>
        <w:t>* (1/9.8 – 1/10.8)) / 1000 * 0.913</w:t>
      </w:r>
    </w:p>
    <w:p w14:paraId="737EA445" w14:textId="77777777" w:rsidR="00D466B6" w:rsidRDefault="00D466B6" w:rsidP="00D466B6">
      <w:pPr>
        <w:ind w:left="2160" w:firstLine="720"/>
        <w:rPr>
          <w:rFonts w:cstheme="minorHAnsi"/>
          <w:noProof/>
          <w:lang w:val="nl-NL"/>
        </w:rPr>
      </w:pPr>
      <w:r w:rsidRPr="00567F9B">
        <w:rPr>
          <w:rFonts w:cstheme="minorHAnsi"/>
          <w:lang w:val="nl-NL"/>
        </w:rPr>
        <w:t xml:space="preserve">= </w:t>
      </w:r>
      <w:r w:rsidRPr="00567F9B">
        <w:rPr>
          <w:rFonts w:cstheme="minorHAnsi"/>
          <w:noProof/>
          <w:lang w:val="nl-NL"/>
        </w:rPr>
        <w:t>0.0</w:t>
      </w:r>
      <w:r>
        <w:rPr>
          <w:rFonts w:cstheme="minorHAnsi"/>
          <w:noProof/>
          <w:lang w:val="nl-NL"/>
        </w:rPr>
        <w:t>73</w:t>
      </w:r>
      <w:r w:rsidRPr="00567F9B">
        <w:rPr>
          <w:rFonts w:cstheme="minorHAnsi"/>
          <w:noProof/>
          <w:lang w:val="nl-NL"/>
        </w:rPr>
        <w:t xml:space="preserve"> kW</w:t>
      </w:r>
    </w:p>
    <w:p w14:paraId="737EA446" w14:textId="77777777" w:rsidR="00D466B6" w:rsidRPr="00567F9B" w:rsidRDefault="00D466B6" w:rsidP="00D466B6">
      <w:pPr>
        <w:pStyle w:val="Heading6"/>
      </w:pPr>
      <w:r w:rsidRPr="00567F9B">
        <w:t xml:space="preserve">Fossil Fuel Savings </w:t>
      </w:r>
    </w:p>
    <w:p w14:paraId="737EA447" w14:textId="77777777" w:rsidR="00D466B6" w:rsidRPr="00C54B75" w:rsidRDefault="00D466B6" w:rsidP="00D466B6">
      <w:pPr>
        <w:rPr>
          <w:szCs w:val="20"/>
        </w:rPr>
      </w:pPr>
      <w:r>
        <w:t>N/A</w:t>
      </w:r>
    </w:p>
    <w:p w14:paraId="737EA448" w14:textId="77777777" w:rsidR="00D466B6" w:rsidRPr="00567F9B" w:rsidRDefault="00D466B6" w:rsidP="00D466B6">
      <w:pPr>
        <w:pStyle w:val="Heading6"/>
      </w:pPr>
      <w:r w:rsidRPr="00567F9B">
        <w:t xml:space="preserve">Water Impact Descriptions and Calculation  </w:t>
      </w:r>
    </w:p>
    <w:p w14:paraId="737EA449" w14:textId="77777777" w:rsidR="00D466B6" w:rsidRPr="00C54B75" w:rsidRDefault="00D466B6" w:rsidP="00D466B6">
      <w:pPr>
        <w:rPr>
          <w:szCs w:val="20"/>
        </w:rPr>
      </w:pPr>
      <w:r>
        <w:t>N/A</w:t>
      </w:r>
    </w:p>
    <w:p w14:paraId="737EA44A" w14:textId="77777777" w:rsidR="00D466B6" w:rsidRPr="00567F9B" w:rsidRDefault="00D466B6" w:rsidP="00D466B6">
      <w:pPr>
        <w:pStyle w:val="Heading6"/>
      </w:pPr>
      <w:r w:rsidRPr="00567F9B">
        <w:t xml:space="preserve">Deemed O&amp;M Cost Adjustment Calculation </w:t>
      </w:r>
    </w:p>
    <w:p w14:paraId="737EA44B" w14:textId="77777777" w:rsidR="00D466B6" w:rsidRPr="00C54B75" w:rsidRDefault="00D466B6" w:rsidP="00D466B6">
      <w:pPr>
        <w:rPr>
          <w:szCs w:val="20"/>
        </w:rPr>
      </w:pPr>
      <w:r>
        <w:t>N/A</w:t>
      </w:r>
    </w:p>
    <w:p w14:paraId="737EA44C" w14:textId="6931B8E5" w:rsidR="00D466B6" w:rsidRPr="00567F9B" w:rsidRDefault="00D466B6" w:rsidP="00D466B6">
      <w:pPr>
        <w:pStyle w:val="Heading6"/>
      </w:pPr>
      <w:r>
        <w:t xml:space="preserve">Measure Code: </w:t>
      </w:r>
      <w:r w:rsidRPr="00A67B97">
        <w:t>CI-HVC-ESRA-V01-</w:t>
      </w:r>
      <w:r w:rsidR="007845D7">
        <w:t>120601</w:t>
      </w:r>
    </w:p>
    <w:p w14:paraId="737EA44D" w14:textId="77777777" w:rsidR="00D466B6" w:rsidRDefault="00D466B6" w:rsidP="00D466B6">
      <w:pPr>
        <w:spacing w:after="0"/>
        <w:jc w:val="left"/>
        <w:rPr>
          <w:rFonts w:cstheme="minorHAnsi"/>
          <w:highlight w:val="lightGray"/>
        </w:rPr>
        <w:sectPr w:rsidR="00D466B6" w:rsidSect="00950A89">
          <w:headerReference w:type="even" r:id="rId123"/>
          <w:headerReference w:type="default" r:id="rId124"/>
          <w:headerReference w:type="first" r:id="rId12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44E" w14:textId="77777777" w:rsidR="00D466B6" w:rsidRDefault="00D466B6" w:rsidP="00D466B6">
      <w:pPr>
        <w:pStyle w:val="Heading3"/>
      </w:pPr>
      <w:bookmarkStart w:id="981" w:name="_Ref325898621"/>
      <w:bookmarkStart w:id="982" w:name="_Ref325898631"/>
      <w:bookmarkStart w:id="983" w:name="_Toc325918716"/>
      <w:bookmarkStart w:id="984" w:name="_Toc333219039"/>
      <w:r>
        <w:t>Guest Room Energy Management (PTAC &amp; PTHP)</w:t>
      </w:r>
      <w:bookmarkEnd w:id="981"/>
      <w:bookmarkEnd w:id="982"/>
      <w:bookmarkEnd w:id="983"/>
      <w:bookmarkEnd w:id="984"/>
    </w:p>
    <w:p w14:paraId="737EA44F" w14:textId="77777777" w:rsidR="00D466B6" w:rsidRDefault="00D466B6" w:rsidP="00D466B6">
      <w:pPr>
        <w:pStyle w:val="Heading6"/>
      </w:pPr>
      <w:r w:rsidRPr="002F371F">
        <w:t xml:space="preserve">Description </w:t>
      </w:r>
    </w:p>
    <w:p w14:paraId="737EA450" w14:textId="77777777" w:rsidR="00D466B6" w:rsidRDefault="00D466B6" w:rsidP="00D466B6">
      <w:r>
        <w:t>This measure applied to the installation of a temperature setback and lighting control system for individual guest rooms.</w:t>
      </w:r>
      <w:r w:rsidRPr="00CA2711">
        <w:t xml:space="preserve"> </w:t>
      </w:r>
      <w:r>
        <w:t>The savings are achieved based on Guest Room Energy Management’s (GREM’s) ability to automatically adjust the guest room’s set temperatures and control the HVAC unit for various occupancy modes.</w:t>
      </w:r>
    </w:p>
    <w:p w14:paraId="737EA451" w14:textId="77777777" w:rsidR="00D466B6" w:rsidRDefault="00D466B6" w:rsidP="00D466B6">
      <w:r>
        <w:t>This measure was developed to be applicable to the following program types: TOS, NC.</w:t>
      </w:r>
      <w:r w:rsidRPr="00870019">
        <w:t xml:space="preserve"> </w:t>
      </w:r>
      <w:r>
        <w:t>If applied to other program types, the measure savings should be verified.</w:t>
      </w:r>
    </w:p>
    <w:p w14:paraId="737EA452" w14:textId="77777777" w:rsidR="00D466B6" w:rsidRDefault="00D466B6" w:rsidP="00D466B6">
      <w:pPr>
        <w:pStyle w:val="Heading6"/>
      </w:pPr>
      <w:r w:rsidRPr="002F371F">
        <w:t xml:space="preserve">Definition of Efficient Equipment </w:t>
      </w:r>
    </w:p>
    <w:p w14:paraId="737EA453" w14:textId="77777777" w:rsidR="00D466B6" w:rsidRPr="00ED342F" w:rsidRDefault="00D466B6" w:rsidP="00D466B6">
      <w:r>
        <w:t>Guest room temperature set point must be controlled by automatic occupancy detectors or keycard that indicates the occupancy status of the room. During unoccupied periods the default setting for controlled units differs by at least 5 degrees from the operating set point. Theoretically, the control system may also be tied into other electric loads, such as lighting and plug loads to shut them off when occupancy is not sensed.  This measure bases savings on improved HVAC controls.  If system is connected to lighting and plug loads, additional savings would be realized.  The incentive is per guestroom controlled, rather than per sensor, for multi-room suites. Replacement or upgrades of existing occupancy-based controls are not eligible for an incentive.</w:t>
      </w:r>
    </w:p>
    <w:p w14:paraId="737EA454" w14:textId="77777777" w:rsidR="00D466B6" w:rsidRDefault="00D466B6" w:rsidP="00D466B6">
      <w:pPr>
        <w:pStyle w:val="Heading6"/>
      </w:pPr>
      <w:r w:rsidRPr="002F371F">
        <w:t xml:space="preserve">Definition of Baseline Equipment </w:t>
      </w:r>
    </w:p>
    <w:p w14:paraId="737EA455" w14:textId="77777777" w:rsidR="00D466B6" w:rsidRPr="00ED342F" w:rsidRDefault="00D466B6" w:rsidP="00D466B6">
      <w:r>
        <w:t>Manual Heating/Cooling Temperature Setpoint and Fan On/Off/Auto Thermostat</w:t>
      </w:r>
    </w:p>
    <w:p w14:paraId="737EA456" w14:textId="77777777" w:rsidR="00D466B6" w:rsidRDefault="00D466B6" w:rsidP="00D466B6">
      <w:pPr>
        <w:pStyle w:val="Heading6"/>
      </w:pPr>
      <w:r w:rsidRPr="002F371F">
        <w:t xml:space="preserve">Deemed Lifetime of Efficient Equipment </w:t>
      </w:r>
    </w:p>
    <w:p w14:paraId="737EA457" w14:textId="77777777" w:rsidR="00D466B6" w:rsidRDefault="00D466B6" w:rsidP="00D466B6">
      <w:r>
        <w:t xml:space="preserve">The measure life for GREM is 15 years </w:t>
      </w:r>
      <w:r>
        <w:rPr>
          <w:rStyle w:val="FootnoteReference"/>
        </w:rPr>
        <w:footnoteReference w:id="255"/>
      </w:r>
      <w:r>
        <w:t>.</w:t>
      </w:r>
    </w:p>
    <w:p w14:paraId="737EA458" w14:textId="77777777" w:rsidR="00D466B6" w:rsidRDefault="00D466B6" w:rsidP="00D466B6">
      <w:pPr>
        <w:pStyle w:val="Heading6"/>
      </w:pPr>
      <w:r w:rsidRPr="002F371F">
        <w:t xml:space="preserve">Deemed Measure Cost </w:t>
      </w:r>
    </w:p>
    <w:p w14:paraId="737EA459" w14:textId="77777777" w:rsidR="00D466B6" w:rsidRDefault="00D466B6" w:rsidP="00D466B6">
      <w:r>
        <w:t xml:space="preserve">$260/unit </w:t>
      </w:r>
    </w:p>
    <w:p w14:paraId="737EA45A" w14:textId="77777777" w:rsidR="00D466B6" w:rsidRPr="00ED342F" w:rsidRDefault="00D466B6" w:rsidP="00D466B6">
      <w:r>
        <w:t>The IMC documented for this measure is $260 per room HVAC controller, which is the cost difference between a non-programmable thermostat and a GREM</w:t>
      </w:r>
      <w:r>
        <w:rPr>
          <w:rStyle w:val="FootnoteReference"/>
        </w:rPr>
        <w:footnoteReference w:id="256"/>
      </w:r>
      <w:r>
        <w:t xml:space="preserve">. </w:t>
      </w:r>
    </w:p>
    <w:p w14:paraId="737EA45B" w14:textId="77777777" w:rsidR="00D466B6" w:rsidRPr="002F371F" w:rsidRDefault="00D466B6" w:rsidP="00D466B6">
      <w:pPr>
        <w:pStyle w:val="Heading6"/>
      </w:pPr>
      <w:r w:rsidRPr="002F371F">
        <w:t xml:space="preserve">Deemed O&amp;M Cost Adjustments </w:t>
      </w:r>
    </w:p>
    <w:p w14:paraId="737EA45C" w14:textId="77777777" w:rsidR="00D466B6" w:rsidRPr="00A94604" w:rsidRDefault="00D466B6" w:rsidP="00D466B6">
      <w:r>
        <w:t>N/A</w:t>
      </w:r>
    </w:p>
    <w:p w14:paraId="737EA45D" w14:textId="77777777" w:rsidR="00D466B6" w:rsidRDefault="00D466B6" w:rsidP="00D466B6">
      <w:pPr>
        <w:pStyle w:val="Heading6"/>
      </w:pPr>
      <w:r>
        <w:t>Loadshape</w:t>
      </w:r>
    </w:p>
    <w:p w14:paraId="737EA45E" w14:textId="77777777" w:rsidR="00D466B6" w:rsidRPr="00FE2A3D" w:rsidRDefault="00D466B6" w:rsidP="00D466B6">
      <w:r w:rsidRPr="00FE2A3D">
        <w:t xml:space="preserve">Loadshape C03 - </w:t>
      </w:r>
      <w:r>
        <w:t>Commercial</w:t>
      </w:r>
      <w:r w:rsidRPr="00FE2A3D">
        <w:t xml:space="preserve"> Cooling</w:t>
      </w:r>
    </w:p>
    <w:p w14:paraId="737EA45F" w14:textId="77777777" w:rsidR="00D466B6" w:rsidRPr="002F371F" w:rsidRDefault="00D466B6" w:rsidP="00D466B6">
      <w:pPr>
        <w:pStyle w:val="Heading6"/>
      </w:pPr>
      <w:r w:rsidRPr="002F371F">
        <w:t>Coincidence Factor</w:t>
      </w:r>
      <w:r>
        <w:rPr>
          <w:rStyle w:val="FootnoteReference"/>
        </w:rPr>
        <w:footnoteReference w:id="257"/>
      </w:r>
    </w:p>
    <w:p w14:paraId="737EA460" w14:textId="77777777" w:rsidR="00D466B6" w:rsidRPr="002F371F" w:rsidRDefault="00D466B6" w:rsidP="00D466B6">
      <w:pPr>
        <w:rPr>
          <w:iCs/>
        </w:rPr>
      </w:pPr>
      <w:r>
        <w:t>The coincidence factor for this measure is 0.67</w:t>
      </w:r>
    </w:p>
    <w:p w14:paraId="737EA46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462" w14:textId="77777777" w:rsidR="00D466B6" w:rsidRDefault="00D466B6" w:rsidP="00D466B6">
      <w:pPr>
        <w:pStyle w:val="Heading6"/>
      </w:pPr>
      <w:r w:rsidRPr="002F371F">
        <w:t xml:space="preserve">Calculation of Savings </w:t>
      </w:r>
    </w:p>
    <w:p w14:paraId="737EA463" w14:textId="77777777" w:rsidR="00D466B6" w:rsidRDefault="00D466B6" w:rsidP="00D466B6">
      <w:r>
        <w:t>Below are the annual kWh savings per installed EMS for different sizes and types of HVAC units. The savings are achieved based on GREM’s ability to automatically adjust the guest room’s set temperatures and control the HVAC unit to maintain set temperatures for various occupancy modes. These values are from the Michigan savings database using Michigan’s 574 annual CDD and 6,676 annual HDD, which are conservative when compared to 857 CDD and 6,418 HDD in Zon2 1 (Chicago).</w:t>
      </w:r>
    </w:p>
    <w:p w14:paraId="737EA464" w14:textId="77777777" w:rsidR="00D466B6" w:rsidRDefault="00D466B6" w:rsidP="00D466B6">
      <w:pPr>
        <w:pStyle w:val="Heading6"/>
      </w:pPr>
      <w:r>
        <w:t xml:space="preserve">Electric </w:t>
      </w:r>
      <w:r w:rsidRPr="002F371F">
        <w:t xml:space="preserve">Energy Savings </w:t>
      </w:r>
    </w:p>
    <w:p w14:paraId="737EA465" w14:textId="77777777" w:rsidR="00D466B6" w:rsidRDefault="00D466B6" w:rsidP="00D466B6">
      <w:pPr>
        <w:rPr>
          <w:b/>
          <w:bCs/>
        </w:rPr>
      </w:pPr>
      <w:r>
        <w:rPr>
          <w:b/>
          <w:bCs/>
        </w:rPr>
        <w:t>Measure Savings for GREM</w:t>
      </w:r>
    </w:p>
    <w:tbl>
      <w:tblPr>
        <w:tblW w:w="84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960"/>
        <w:gridCol w:w="960"/>
        <w:gridCol w:w="992"/>
        <w:gridCol w:w="992"/>
        <w:gridCol w:w="960"/>
        <w:gridCol w:w="960"/>
      </w:tblGrid>
      <w:tr w:rsidR="00D466B6" w:rsidRPr="00ED342F" w14:paraId="737EA46B" w14:textId="77777777" w:rsidTr="00950A89">
        <w:trPr>
          <w:trHeight w:val="300"/>
        </w:trPr>
        <w:tc>
          <w:tcPr>
            <w:tcW w:w="2587" w:type="dxa"/>
            <w:shd w:val="clear" w:color="auto" w:fill="7F7F7F" w:themeFill="text1" w:themeFillTint="80"/>
            <w:noWrap/>
            <w:hideMark/>
          </w:tcPr>
          <w:p w14:paraId="737EA466" w14:textId="77777777" w:rsidR="00D466B6" w:rsidRPr="0064118B" w:rsidRDefault="00D466B6" w:rsidP="00950A89">
            <w:pPr>
              <w:pStyle w:val="TableHeading"/>
            </w:pPr>
            <w:r w:rsidRPr="0064118B">
              <w:t>Cooling Type</w:t>
            </w:r>
          </w:p>
        </w:tc>
        <w:tc>
          <w:tcPr>
            <w:tcW w:w="1920" w:type="dxa"/>
            <w:gridSpan w:val="2"/>
            <w:shd w:val="clear" w:color="auto" w:fill="7F7F7F" w:themeFill="text1" w:themeFillTint="80"/>
            <w:noWrap/>
            <w:hideMark/>
          </w:tcPr>
          <w:p w14:paraId="737EA467" w14:textId="77777777" w:rsidR="00D466B6" w:rsidRPr="0064118B" w:rsidRDefault="00D466B6" w:rsidP="00950A89">
            <w:pPr>
              <w:pStyle w:val="TableHeading"/>
            </w:pPr>
            <w:r w:rsidRPr="0064118B">
              <w:t>Cooling kWh</w:t>
            </w:r>
          </w:p>
        </w:tc>
        <w:tc>
          <w:tcPr>
            <w:tcW w:w="1984" w:type="dxa"/>
            <w:gridSpan w:val="2"/>
            <w:shd w:val="clear" w:color="auto" w:fill="7F7F7F" w:themeFill="text1" w:themeFillTint="80"/>
            <w:noWrap/>
          </w:tcPr>
          <w:p w14:paraId="737EA468" w14:textId="77777777" w:rsidR="00D466B6" w:rsidRPr="0064118B" w:rsidRDefault="00D466B6" w:rsidP="00950A89">
            <w:pPr>
              <w:pStyle w:val="TableHeading"/>
            </w:pPr>
            <w:r w:rsidRPr="0064118B">
              <w:t>Heating</w:t>
            </w:r>
          </w:p>
          <w:p w14:paraId="737EA469" w14:textId="77777777" w:rsidR="00D466B6" w:rsidRPr="0064118B" w:rsidRDefault="00D466B6" w:rsidP="00950A89">
            <w:pPr>
              <w:pStyle w:val="TableHeading"/>
            </w:pPr>
            <w:r w:rsidRPr="0064118B">
              <w:t>(kWh &amp; Therms)</w:t>
            </w:r>
          </w:p>
        </w:tc>
        <w:tc>
          <w:tcPr>
            <w:tcW w:w="1920" w:type="dxa"/>
            <w:gridSpan w:val="2"/>
            <w:shd w:val="clear" w:color="auto" w:fill="7F7F7F" w:themeFill="text1" w:themeFillTint="80"/>
            <w:noWrap/>
            <w:hideMark/>
          </w:tcPr>
          <w:p w14:paraId="737EA46A" w14:textId="77777777" w:rsidR="00D466B6" w:rsidRPr="0064118B" w:rsidRDefault="00D466B6" w:rsidP="00950A89">
            <w:pPr>
              <w:pStyle w:val="TableHeading"/>
            </w:pPr>
            <w:r w:rsidRPr="0064118B">
              <w:t>Total kWh</w:t>
            </w:r>
          </w:p>
        </w:tc>
      </w:tr>
      <w:tr w:rsidR="00D466B6" w:rsidRPr="00ED342F" w14:paraId="737EA473" w14:textId="77777777" w:rsidTr="00950A89">
        <w:trPr>
          <w:trHeight w:val="300"/>
        </w:trPr>
        <w:tc>
          <w:tcPr>
            <w:tcW w:w="2587" w:type="dxa"/>
            <w:shd w:val="clear" w:color="auto" w:fill="7F7F7F" w:themeFill="text1" w:themeFillTint="80"/>
            <w:noWrap/>
            <w:vAlign w:val="bottom"/>
            <w:hideMark/>
          </w:tcPr>
          <w:p w14:paraId="737EA46C" w14:textId="77777777" w:rsidR="00D466B6" w:rsidRPr="0064118B" w:rsidRDefault="00D466B6" w:rsidP="00950A89">
            <w:pPr>
              <w:pStyle w:val="TableHeading"/>
            </w:pPr>
          </w:p>
        </w:tc>
        <w:tc>
          <w:tcPr>
            <w:tcW w:w="960" w:type="dxa"/>
            <w:shd w:val="clear" w:color="auto" w:fill="7F7F7F" w:themeFill="text1" w:themeFillTint="80"/>
            <w:noWrap/>
            <w:vAlign w:val="bottom"/>
            <w:hideMark/>
          </w:tcPr>
          <w:p w14:paraId="737EA46D" w14:textId="77777777" w:rsidR="00D466B6" w:rsidRPr="0064118B" w:rsidRDefault="00D466B6" w:rsidP="00950A89">
            <w:pPr>
              <w:pStyle w:val="TableHeading"/>
            </w:pPr>
            <w:r w:rsidRPr="0064118B">
              <w:t xml:space="preserve">3/4 ton </w:t>
            </w:r>
          </w:p>
        </w:tc>
        <w:tc>
          <w:tcPr>
            <w:tcW w:w="960" w:type="dxa"/>
            <w:shd w:val="clear" w:color="auto" w:fill="7F7F7F" w:themeFill="text1" w:themeFillTint="80"/>
            <w:noWrap/>
            <w:vAlign w:val="bottom"/>
            <w:hideMark/>
          </w:tcPr>
          <w:p w14:paraId="737EA46E" w14:textId="77777777" w:rsidR="00D466B6" w:rsidRPr="0064118B" w:rsidRDefault="00D466B6" w:rsidP="00950A89">
            <w:pPr>
              <w:pStyle w:val="TableHeading"/>
            </w:pPr>
            <w:r w:rsidRPr="0064118B">
              <w:t xml:space="preserve">1 ton </w:t>
            </w:r>
          </w:p>
        </w:tc>
        <w:tc>
          <w:tcPr>
            <w:tcW w:w="992" w:type="dxa"/>
            <w:shd w:val="clear" w:color="auto" w:fill="7F7F7F" w:themeFill="text1" w:themeFillTint="80"/>
            <w:noWrap/>
            <w:vAlign w:val="bottom"/>
            <w:hideMark/>
          </w:tcPr>
          <w:p w14:paraId="737EA46F" w14:textId="77777777" w:rsidR="00D466B6" w:rsidRPr="0064118B" w:rsidRDefault="00D466B6" w:rsidP="00950A89">
            <w:pPr>
              <w:pStyle w:val="TableHeading"/>
            </w:pPr>
            <w:r w:rsidRPr="0064118B">
              <w:t xml:space="preserve">3/4 ton </w:t>
            </w:r>
          </w:p>
        </w:tc>
        <w:tc>
          <w:tcPr>
            <w:tcW w:w="992" w:type="dxa"/>
            <w:shd w:val="clear" w:color="auto" w:fill="7F7F7F" w:themeFill="text1" w:themeFillTint="80"/>
            <w:noWrap/>
            <w:vAlign w:val="bottom"/>
            <w:hideMark/>
          </w:tcPr>
          <w:p w14:paraId="737EA470" w14:textId="77777777" w:rsidR="00D466B6" w:rsidRPr="0064118B" w:rsidRDefault="00D466B6" w:rsidP="00950A89">
            <w:pPr>
              <w:pStyle w:val="TableHeading"/>
            </w:pPr>
            <w:r w:rsidRPr="0064118B">
              <w:t xml:space="preserve">1 ton </w:t>
            </w:r>
          </w:p>
        </w:tc>
        <w:tc>
          <w:tcPr>
            <w:tcW w:w="960" w:type="dxa"/>
            <w:shd w:val="clear" w:color="auto" w:fill="7F7F7F" w:themeFill="text1" w:themeFillTint="80"/>
            <w:noWrap/>
            <w:vAlign w:val="bottom"/>
            <w:hideMark/>
          </w:tcPr>
          <w:p w14:paraId="737EA471" w14:textId="77777777" w:rsidR="00D466B6" w:rsidRPr="0064118B" w:rsidRDefault="00D466B6" w:rsidP="00950A89">
            <w:pPr>
              <w:pStyle w:val="TableHeading"/>
            </w:pPr>
            <w:r w:rsidRPr="0064118B">
              <w:t xml:space="preserve">3/4 ton </w:t>
            </w:r>
          </w:p>
        </w:tc>
        <w:tc>
          <w:tcPr>
            <w:tcW w:w="960" w:type="dxa"/>
            <w:shd w:val="clear" w:color="auto" w:fill="7F7F7F" w:themeFill="text1" w:themeFillTint="80"/>
            <w:noWrap/>
            <w:vAlign w:val="bottom"/>
            <w:hideMark/>
          </w:tcPr>
          <w:p w14:paraId="737EA472" w14:textId="77777777" w:rsidR="00D466B6" w:rsidRPr="0064118B" w:rsidRDefault="00D466B6" w:rsidP="00950A89">
            <w:pPr>
              <w:pStyle w:val="TableHeading"/>
            </w:pPr>
            <w:r w:rsidRPr="0064118B">
              <w:t xml:space="preserve">1 ton </w:t>
            </w:r>
          </w:p>
        </w:tc>
      </w:tr>
      <w:tr w:rsidR="00D466B6" w:rsidRPr="00ED342F" w14:paraId="737EA47B" w14:textId="77777777" w:rsidTr="00950A89">
        <w:trPr>
          <w:trHeight w:val="300"/>
        </w:trPr>
        <w:tc>
          <w:tcPr>
            <w:tcW w:w="2587" w:type="dxa"/>
            <w:shd w:val="clear" w:color="auto" w:fill="auto"/>
            <w:noWrap/>
            <w:vAlign w:val="bottom"/>
            <w:hideMark/>
          </w:tcPr>
          <w:p w14:paraId="737EA474" w14:textId="77777777" w:rsidR="00D466B6" w:rsidRPr="00237125" w:rsidRDefault="00D466B6" w:rsidP="00950A89">
            <w:pPr>
              <w:pStyle w:val="TechnicalTable"/>
            </w:pPr>
            <w:r w:rsidRPr="00237125">
              <w:t xml:space="preserve">PTAC </w:t>
            </w:r>
          </w:p>
        </w:tc>
        <w:tc>
          <w:tcPr>
            <w:tcW w:w="960" w:type="dxa"/>
            <w:shd w:val="clear" w:color="auto" w:fill="auto"/>
            <w:noWrap/>
            <w:vAlign w:val="bottom"/>
            <w:hideMark/>
          </w:tcPr>
          <w:p w14:paraId="737EA475" w14:textId="77777777" w:rsidR="00D466B6" w:rsidRPr="00237125" w:rsidRDefault="00D466B6" w:rsidP="00950A89">
            <w:pPr>
              <w:pStyle w:val="TechnicalTable"/>
            </w:pPr>
            <w:r w:rsidRPr="00237125">
              <w:t>208</w:t>
            </w:r>
          </w:p>
        </w:tc>
        <w:tc>
          <w:tcPr>
            <w:tcW w:w="960" w:type="dxa"/>
            <w:shd w:val="clear" w:color="auto" w:fill="auto"/>
            <w:noWrap/>
            <w:vAlign w:val="bottom"/>
            <w:hideMark/>
          </w:tcPr>
          <w:p w14:paraId="737EA476" w14:textId="77777777" w:rsidR="00D466B6" w:rsidRPr="00237125" w:rsidRDefault="00D466B6" w:rsidP="00950A89">
            <w:pPr>
              <w:pStyle w:val="TechnicalTable"/>
            </w:pPr>
            <w:r w:rsidRPr="00237125">
              <w:t>287</w:t>
            </w:r>
          </w:p>
        </w:tc>
        <w:tc>
          <w:tcPr>
            <w:tcW w:w="992" w:type="dxa"/>
            <w:shd w:val="clear" w:color="auto" w:fill="auto"/>
            <w:noWrap/>
            <w:vAlign w:val="bottom"/>
            <w:hideMark/>
          </w:tcPr>
          <w:p w14:paraId="737EA477" w14:textId="77777777" w:rsidR="00D466B6" w:rsidRPr="00237125" w:rsidRDefault="00D466B6" w:rsidP="00950A89">
            <w:pPr>
              <w:pStyle w:val="TechnicalTable"/>
            </w:pPr>
            <w:r w:rsidRPr="00237125">
              <w:t xml:space="preserve">1,234 kWh </w:t>
            </w:r>
          </w:p>
        </w:tc>
        <w:tc>
          <w:tcPr>
            <w:tcW w:w="992" w:type="dxa"/>
            <w:shd w:val="clear" w:color="auto" w:fill="auto"/>
            <w:noWrap/>
            <w:vAlign w:val="bottom"/>
            <w:hideMark/>
          </w:tcPr>
          <w:p w14:paraId="737EA478" w14:textId="77777777" w:rsidR="00D466B6" w:rsidRPr="00237125" w:rsidRDefault="00D466B6" w:rsidP="00950A89">
            <w:pPr>
              <w:pStyle w:val="TechnicalTable"/>
            </w:pPr>
            <w:r w:rsidRPr="00237125">
              <w:t xml:space="preserve">1,645 kWh </w:t>
            </w:r>
          </w:p>
        </w:tc>
        <w:tc>
          <w:tcPr>
            <w:tcW w:w="960" w:type="dxa"/>
            <w:shd w:val="clear" w:color="auto" w:fill="auto"/>
            <w:noWrap/>
            <w:vAlign w:val="bottom"/>
            <w:hideMark/>
          </w:tcPr>
          <w:p w14:paraId="737EA479" w14:textId="77777777" w:rsidR="00D466B6" w:rsidRPr="00237125" w:rsidRDefault="00D466B6" w:rsidP="00950A89">
            <w:pPr>
              <w:pStyle w:val="TechnicalTable"/>
            </w:pPr>
            <w:r w:rsidRPr="00237125">
              <w:t>1,441</w:t>
            </w:r>
          </w:p>
        </w:tc>
        <w:tc>
          <w:tcPr>
            <w:tcW w:w="960" w:type="dxa"/>
            <w:shd w:val="clear" w:color="auto" w:fill="auto"/>
            <w:noWrap/>
            <w:vAlign w:val="bottom"/>
            <w:hideMark/>
          </w:tcPr>
          <w:p w14:paraId="737EA47A" w14:textId="77777777" w:rsidR="00D466B6" w:rsidRPr="0064118B" w:rsidRDefault="00D466B6" w:rsidP="00950A89">
            <w:pPr>
              <w:pStyle w:val="TechnicalTable"/>
            </w:pPr>
            <w:r w:rsidRPr="0064118B">
              <w:t>1,932</w:t>
            </w:r>
          </w:p>
        </w:tc>
      </w:tr>
      <w:tr w:rsidR="00D466B6" w:rsidRPr="00ED342F" w14:paraId="737EA483" w14:textId="77777777" w:rsidTr="00950A89">
        <w:trPr>
          <w:trHeight w:val="300"/>
        </w:trPr>
        <w:tc>
          <w:tcPr>
            <w:tcW w:w="2587" w:type="dxa"/>
            <w:shd w:val="clear" w:color="auto" w:fill="auto"/>
            <w:noWrap/>
            <w:vAlign w:val="bottom"/>
            <w:hideMark/>
          </w:tcPr>
          <w:p w14:paraId="737EA47C" w14:textId="77777777" w:rsidR="00D466B6" w:rsidRPr="00237125" w:rsidRDefault="00D466B6" w:rsidP="00950A89">
            <w:pPr>
              <w:pStyle w:val="TechnicalTable"/>
            </w:pPr>
            <w:r w:rsidRPr="00237125">
              <w:t xml:space="preserve">PTHP </w:t>
            </w:r>
          </w:p>
        </w:tc>
        <w:tc>
          <w:tcPr>
            <w:tcW w:w="960" w:type="dxa"/>
            <w:shd w:val="clear" w:color="auto" w:fill="auto"/>
            <w:noWrap/>
            <w:vAlign w:val="bottom"/>
            <w:hideMark/>
          </w:tcPr>
          <w:p w14:paraId="737EA47D" w14:textId="77777777" w:rsidR="00D466B6" w:rsidRPr="00237125" w:rsidRDefault="00D466B6" w:rsidP="00950A89">
            <w:pPr>
              <w:pStyle w:val="TechnicalTable"/>
            </w:pPr>
            <w:r w:rsidRPr="00237125">
              <w:t>181</w:t>
            </w:r>
          </w:p>
        </w:tc>
        <w:tc>
          <w:tcPr>
            <w:tcW w:w="960" w:type="dxa"/>
            <w:shd w:val="clear" w:color="auto" w:fill="auto"/>
            <w:noWrap/>
            <w:vAlign w:val="bottom"/>
            <w:hideMark/>
          </w:tcPr>
          <w:p w14:paraId="737EA47E" w14:textId="77777777" w:rsidR="00D466B6" w:rsidRPr="00237125" w:rsidRDefault="00D466B6" w:rsidP="00950A89">
            <w:pPr>
              <w:pStyle w:val="TechnicalTable"/>
            </w:pPr>
            <w:r w:rsidRPr="00237125">
              <w:t>263</w:t>
            </w:r>
          </w:p>
        </w:tc>
        <w:tc>
          <w:tcPr>
            <w:tcW w:w="992" w:type="dxa"/>
            <w:shd w:val="clear" w:color="auto" w:fill="auto"/>
            <w:noWrap/>
            <w:vAlign w:val="bottom"/>
            <w:hideMark/>
          </w:tcPr>
          <w:p w14:paraId="737EA47F" w14:textId="77777777" w:rsidR="00D466B6" w:rsidRPr="00237125" w:rsidRDefault="00D466B6" w:rsidP="00950A89">
            <w:pPr>
              <w:pStyle w:val="TechnicalTable"/>
            </w:pPr>
            <w:r w:rsidRPr="00237125">
              <w:t xml:space="preserve">721 kWh </w:t>
            </w:r>
          </w:p>
        </w:tc>
        <w:tc>
          <w:tcPr>
            <w:tcW w:w="992" w:type="dxa"/>
            <w:shd w:val="clear" w:color="auto" w:fill="auto"/>
            <w:noWrap/>
            <w:vAlign w:val="bottom"/>
            <w:hideMark/>
          </w:tcPr>
          <w:p w14:paraId="737EA480" w14:textId="77777777" w:rsidR="00D466B6" w:rsidRPr="00237125" w:rsidRDefault="00D466B6" w:rsidP="00950A89">
            <w:pPr>
              <w:pStyle w:val="TechnicalTable"/>
            </w:pPr>
            <w:r w:rsidRPr="00237125">
              <w:t xml:space="preserve">988 kWh </w:t>
            </w:r>
          </w:p>
        </w:tc>
        <w:tc>
          <w:tcPr>
            <w:tcW w:w="960" w:type="dxa"/>
            <w:shd w:val="clear" w:color="auto" w:fill="auto"/>
            <w:noWrap/>
            <w:vAlign w:val="bottom"/>
            <w:hideMark/>
          </w:tcPr>
          <w:p w14:paraId="737EA481" w14:textId="77777777" w:rsidR="00D466B6" w:rsidRPr="00237125" w:rsidRDefault="00D466B6" w:rsidP="00950A89">
            <w:pPr>
              <w:pStyle w:val="TechnicalTable"/>
            </w:pPr>
            <w:r w:rsidRPr="00237125">
              <w:t>902</w:t>
            </w:r>
          </w:p>
        </w:tc>
        <w:tc>
          <w:tcPr>
            <w:tcW w:w="960" w:type="dxa"/>
            <w:shd w:val="clear" w:color="auto" w:fill="auto"/>
            <w:noWrap/>
            <w:vAlign w:val="bottom"/>
            <w:hideMark/>
          </w:tcPr>
          <w:p w14:paraId="737EA482" w14:textId="77777777" w:rsidR="00D466B6" w:rsidRPr="0064118B" w:rsidRDefault="00D466B6" w:rsidP="00950A89">
            <w:pPr>
              <w:pStyle w:val="TechnicalTable"/>
            </w:pPr>
            <w:r w:rsidRPr="0064118B">
              <w:t>1,251</w:t>
            </w:r>
          </w:p>
        </w:tc>
      </w:tr>
      <w:tr w:rsidR="00D466B6" w:rsidRPr="00ED342F" w14:paraId="737EA48B" w14:textId="77777777" w:rsidTr="00950A89">
        <w:trPr>
          <w:trHeight w:val="300"/>
        </w:trPr>
        <w:tc>
          <w:tcPr>
            <w:tcW w:w="2587" w:type="dxa"/>
            <w:shd w:val="clear" w:color="auto" w:fill="auto"/>
            <w:noWrap/>
            <w:vAlign w:val="bottom"/>
            <w:hideMark/>
          </w:tcPr>
          <w:p w14:paraId="737EA484" w14:textId="77777777" w:rsidR="00D466B6" w:rsidRPr="00237125" w:rsidRDefault="00D466B6" w:rsidP="00950A89">
            <w:pPr>
              <w:pStyle w:val="TechnicalTable"/>
            </w:pPr>
            <w:r w:rsidRPr="00237125">
              <w:t xml:space="preserve">FCU with Gas Heat/Elec Cool </w:t>
            </w:r>
          </w:p>
        </w:tc>
        <w:tc>
          <w:tcPr>
            <w:tcW w:w="960" w:type="dxa"/>
            <w:shd w:val="clear" w:color="auto" w:fill="auto"/>
            <w:noWrap/>
            <w:vAlign w:val="bottom"/>
            <w:hideMark/>
          </w:tcPr>
          <w:p w14:paraId="737EA485" w14:textId="77777777" w:rsidR="00D466B6" w:rsidRPr="00237125" w:rsidRDefault="00D466B6" w:rsidP="00950A89">
            <w:pPr>
              <w:pStyle w:val="TechnicalTable"/>
            </w:pPr>
            <w:r w:rsidRPr="00237125">
              <w:t>407</w:t>
            </w:r>
          </w:p>
        </w:tc>
        <w:tc>
          <w:tcPr>
            <w:tcW w:w="960" w:type="dxa"/>
            <w:shd w:val="clear" w:color="auto" w:fill="auto"/>
            <w:noWrap/>
            <w:vAlign w:val="bottom"/>
            <w:hideMark/>
          </w:tcPr>
          <w:p w14:paraId="737EA486" w14:textId="77777777" w:rsidR="00D466B6" w:rsidRPr="00237125" w:rsidRDefault="00D466B6" w:rsidP="00950A89">
            <w:pPr>
              <w:pStyle w:val="TechnicalTable"/>
            </w:pPr>
            <w:r w:rsidRPr="00237125">
              <w:t>542</w:t>
            </w:r>
          </w:p>
        </w:tc>
        <w:tc>
          <w:tcPr>
            <w:tcW w:w="992" w:type="dxa"/>
            <w:shd w:val="clear" w:color="auto" w:fill="auto"/>
            <w:noWrap/>
            <w:vAlign w:val="bottom"/>
            <w:hideMark/>
          </w:tcPr>
          <w:p w14:paraId="737EA487" w14:textId="77777777" w:rsidR="00D466B6" w:rsidRPr="00237125" w:rsidRDefault="00D466B6" w:rsidP="00950A89">
            <w:pPr>
              <w:pStyle w:val="TechnicalTable"/>
            </w:pPr>
            <w:r w:rsidRPr="00237125">
              <w:t xml:space="preserve">53 Therms </w:t>
            </w:r>
          </w:p>
        </w:tc>
        <w:tc>
          <w:tcPr>
            <w:tcW w:w="992" w:type="dxa"/>
            <w:shd w:val="clear" w:color="auto" w:fill="auto"/>
            <w:noWrap/>
            <w:vAlign w:val="bottom"/>
            <w:hideMark/>
          </w:tcPr>
          <w:p w14:paraId="737EA488" w14:textId="77777777" w:rsidR="00D466B6" w:rsidRPr="00237125" w:rsidRDefault="00D466B6" w:rsidP="00950A89">
            <w:pPr>
              <w:pStyle w:val="TechnicalTable"/>
            </w:pPr>
            <w:r w:rsidRPr="00237125">
              <w:t xml:space="preserve">70 Therms </w:t>
            </w:r>
          </w:p>
        </w:tc>
        <w:tc>
          <w:tcPr>
            <w:tcW w:w="960" w:type="dxa"/>
            <w:shd w:val="clear" w:color="auto" w:fill="auto"/>
            <w:noWrap/>
            <w:vAlign w:val="bottom"/>
            <w:hideMark/>
          </w:tcPr>
          <w:p w14:paraId="737EA489" w14:textId="77777777" w:rsidR="00D466B6" w:rsidRPr="00237125" w:rsidRDefault="00D466B6" w:rsidP="00950A89">
            <w:pPr>
              <w:pStyle w:val="TechnicalTable"/>
            </w:pPr>
            <w:r w:rsidRPr="00237125">
              <w:t>407</w:t>
            </w:r>
          </w:p>
        </w:tc>
        <w:tc>
          <w:tcPr>
            <w:tcW w:w="960" w:type="dxa"/>
            <w:shd w:val="clear" w:color="auto" w:fill="auto"/>
            <w:noWrap/>
            <w:vAlign w:val="bottom"/>
            <w:hideMark/>
          </w:tcPr>
          <w:p w14:paraId="737EA48A" w14:textId="77777777" w:rsidR="00D466B6" w:rsidRPr="0064118B" w:rsidRDefault="00D466B6" w:rsidP="00950A89">
            <w:pPr>
              <w:pStyle w:val="TechnicalTable"/>
            </w:pPr>
            <w:r w:rsidRPr="0064118B">
              <w:t>542</w:t>
            </w:r>
          </w:p>
        </w:tc>
      </w:tr>
    </w:tbl>
    <w:p w14:paraId="737EA48C" w14:textId="77777777" w:rsidR="00D466B6" w:rsidRDefault="00D466B6" w:rsidP="00D466B6">
      <w:pPr>
        <w:pStyle w:val="TableText"/>
      </w:pPr>
    </w:p>
    <w:p w14:paraId="737EA48D" w14:textId="77777777" w:rsidR="00D466B6" w:rsidRDefault="00D466B6" w:rsidP="00D466B6">
      <w:r>
        <w:t>On average, the annual kWh saving for a 0.75 ton and 1 ton HVAC unit with electric cooling and electric heating is 1,117 kWh per room. For non-electric heating, it is assumed the savings are approximately one third at 334 kWh per room. The average between 0.75 and 1 tons is used for a conservative estimate. However, it is assumed that most PTAC units in hotel rooms are sized to 1 ton.</w:t>
      </w:r>
    </w:p>
    <w:p w14:paraId="737EA48E" w14:textId="77777777" w:rsidR="00D466B6" w:rsidRDefault="00D466B6" w:rsidP="00D466B6">
      <w:pPr>
        <w:rPr>
          <w:b/>
          <w:bCs/>
        </w:rPr>
      </w:pPr>
      <w:r>
        <w:rPr>
          <w:b/>
          <w:bCs/>
        </w:rPr>
        <w:t>Measure Savings Analysis</w:t>
      </w:r>
    </w:p>
    <w:p w14:paraId="737EA48F" w14:textId="77777777" w:rsidR="00D466B6" w:rsidRDefault="00D466B6" w:rsidP="00D466B6">
      <w:r>
        <w:t>Savings estimate shall be verified using an eQuest model. The Michigan work paper assumes a 30% savings with the GREM. The model outputs will be validated by actual monitored projects, as they become available. Once the model is calibrated, its outputs will be used to update the work paper. The inputs for simulating average occupancy and setback temperatures are as follows (90% occupancy rate is assumed):</w:t>
      </w:r>
    </w:p>
    <w:p w14:paraId="737EA490" w14:textId="77777777" w:rsidR="00D466B6" w:rsidRDefault="00D466B6" w:rsidP="00D466B6">
      <w:pPr>
        <w:ind w:left="720"/>
      </w:pPr>
      <w:r>
        <w:rPr>
          <w:b/>
          <w:bCs/>
        </w:rPr>
        <w:t xml:space="preserve">Base case: </w:t>
      </w:r>
      <w:r>
        <w:t>72°F all the time</w:t>
      </w:r>
    </w:p>
    <w:p w14:paraId="737EA491" w14:textId="77777777" w:rsidR="00D466B6" w:rsidRDefault="00D466B6" w:rsidP="00D466B6">
      <w:pPr>
        <w:widowControl/>
        <w:spacing w:after="0"/>
        <w:jc w:val="left"/>
      </w:pPr>
      <w:r>
        <w:br w:type="page"/>
      </w:r>
      <w:r>
        <w:tab/>
      </w:r>
      <w:r w:rsidRPr="00EB5EB3">
        <w:rPr>
          <w:b/>
          <w:bCs/>
        </w:rPr>
        <w:t>Proposed case</w:t>
      </w:r>
      <w:r>
        <w:t xml:space="preserve">:  </w:t>
      </w:r>
    </w:p>
    <w:tbl>
      <w:tblPr>
        <w:tblW w:w="7200" w:type="dxa"/>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260"/>
        <w:gridCol w:w="1201"/>
        <w:gridCol w:w="1260"/>
        <w:gridCol w:w="1201"/>
      </w:tblGrid>
      <w:tr w:rsidR="00D466B6" w:rsidRPr="00ED342F" w14:paraId="737EA495" w14:textId="77777777" w:rsidTr="00950A89">
        <w:trPr>
          <w:trHeight w:val="449"/>
        </w:trPr>
        <w:tc>
          <w:tcPr>
            <w:tcW w:w="2520" w:type="dxa"/>
            <w:shd w:val="clear" w:color="auto" w:fill="7F7F7F" w:themeFill="text1" w:themeFillTint="80"/>
            <w:noWrap/>
            <w:hideMark/>
          </w:tcPr>
          <w:p w14:paraId="737EA492" w14:textId="77777777" w:rsidR="00D466B6" w:rsidRPr="0064118B" w:rsidRDefault="00D466B6" w:rsidP="00950A89">
            <w:pPr>
              <w:pStyle w:val="TableHeading"/>
            </w:pPr>
            <w:r w:rsidRPr="0064118B">
              <w:t>Cooling Type</w:t>
            </w:r>
          </w:p>
        </w:tc>
        <w:tc>
          <w:tcPr>
            <w:tcW w:w="2348" w:type="dxa"/>
            <w:gridSpan w:val="2"/>
            <w:shd w:val="clear" w:color="auto" w:fill="7F7F7F" w:themeFill="text1" w:themeFillTint="80"/>
            <w:noWrap/>
            <w:hideMark/>
          </w:tcPr>
          <w:p w14:paraId="737EA493" w14:textId="77777777" w:rsidR="00D466B6" w:rsidRPr="0064118B" w:rsidRDefault="00D466B6" w:rsidP="00950A89">
            <w:pPr>
              <w:pStyle w:val="TableHeading"/>
            </w:pPr>
            <w:r>
              <w:t>Cooling, °F</w:t>
            </w:r>
          </w:p>
        </w:tc>
        <w:tc>
          <w:tcPr>
            <w:tcW w:w="2332" w:type="dxa"/>
            <w:gridSpan w:val="2"/>
            <w:shd w:val="clear" w:color="auto" w:fill="7F7F7F" w:themeFill="text1" w:themeFillTint="80"/>
            <w:noWrap/>
          </w:tcPr>
          <w:p w14:paraId="737EA494" w14:textId="77777777" w:rsidR="00D466B6" w:rsidRPr="0064118B" w:rsidRDefault="00D466B6" w:rsidP="00950A89">
            <w:pPr>
              <w:pStyle w:val="TableHeading"/>
            </w:pPr>
            <w:r w:rsidRPr="0064118B">
              <w:t>Heating</w:t>
            </w:r>
            <w:r>
              <w:t>, °F</w:t>
            </w:r>
          </w:p>
        </w:tc>
      </w:tr>
      <w:tr w:rsidR="00D466B6" w:rsidRPr="00ED342F" w14:paraId="737EA49B" w14:textId="77777777" w:rsidTr="00950A89">
        <w:trPr>
          <w:trHeight w:val="300"/>
        </w:trPr>
        <w:tc>
          <w:tcPr>
            <w:tcW w:w="2520" w:type="dxa"/>
            <w:shd w:val="clear" w:color="auto" w:fill="7F7F7F" w:themeFill="text1" w:themeFillTint="80"/>
            <w:noWrap/>
            <w:vAlign w:val="bottom"/>
            <w:hideMark/>
          </w:tcPr>
          <w:p w14:paraId="737EA496" w14:textId="77777777" w:rsidR="00D466B6" w:rsidRPr="0064118B" w:rsidRDefault="00D466B6" w:rsidP="00950A89">
            <w:pPr>
              <w:pStyle w:val="TableHeading"/>
            </w:pPr>
          </w:p>
        </w:tc>
        <w:tc>
          <w:tcPr>
            <w:tcW w:w="1260" w:type="dxa"/>
            <w:shd w:val="clear" w:color="auto" w:fill="7F7F7F" w:themeFill="text1" w:themeFillTint="80"/>
            <w:noWrap/>
            <w:vAlign w:val="bottom"/>
            <w:hideMark/>
          </w:tcPr>
          <w:p w14:paraId="737EA497" w14:textId="77777777" w:rsidR="00D466B6" w:rsidRPr="0064118B" w:rsidRDefault="00D466B6" w:rsidP="00950A89">
            <w:pPr>
              <w:pStyle w:val="TableHeading"/>
            </w:pPr>
            <w:r>
              <w:t>Occupied Rooms</w:t>
            </w:r>
            <w:r w:rsidRPr="0064118B">
              <w:t xml:space="preserve"> </w:t>
            </w:r>
          </w:p>
        </w:tc>
        <w:tc>
          <w:tcPr>
            <w:tcW w:w="1088" w:type="dxa"/>
            <w:shd w:val="clear" w:color="auto" w:fill="7F7F7F" w:themeFill="text1" w:themeFillTint="80"/>
            <w:noWrap/>
            <w:vAlign w:val="bottom"/>
            <w:hideMark/>
          </w:tcPr>
          <w:p w14:paraId="737EA498" w14:textId="77777777" w:rsidR="00D466B6" w:rsidRPr="0064118B" w:rsidRDefault="00D466B6" w:rsidP="00950A89">
            <w:pPr>
              <w:pStyle w:val="TableHeading"/>
            </w:pPr>
            <w:r>
              <w:t>Unoccupied Rooms</w:t>
            </w:r>
          </w:p>
        </w:tc>
        <w:tc>
          <w:tcPr>
            <w:tcW w:w="1260" w:type="dxa"/>
            <w:shd w:val="clear" w:color="auto" w:fill="7F7F7F" w:themeFill="text1" w:themeFillTint="80"/>
            <w:noWrap/>
            <w:vAlign w:val="bottom"/>
            <w:hideMark/>
          </w:tcPr>
          <w:p w14:paraId="737EA499" w14:textId="77777777" w:rsidR="00D466B6" w:rsidRPr="0064118B" w:rsidRDefault="00D466B6" w:rsidP="00950A89">
            <w:pPr>
              <w:pStyle w:val="TableHeading"/>
            </w:pPr>
            <w:r>
              <w:t>Occupied Rooms</w:t>
            </w:r>
            <w:r w:rsidRPr="0064118B">
              <w:t xml:space="preserve"> </w:t>
            </w:r>
          </w:p>
        </w:tc>
        <w:tc>
          <w:tcPr>
            <w:tcW w:w="1072" w:type="dxa"/>
            <w:shd w:val="clear" w:color="auto" w:fill="7F7F7F" w:themeFill="text1" w:themeFillTint="80"/>
            <w:noWrap/>
            <w:vAlign w:val="bottom"/>
            <w:hideMark/>
          </w:tcPr>
          <w:p w14:paraId="737EA49A" w14:textId="77777777" w:rsidR="00D466B6" w:rsidRPr="0064118B" w:rsidRDefault="00D466B6" w:rsidP="00950A89">
            <w:pPr>
              <w:pStyle w:val="TableHeading"/>
            </w:pPr>
            <w:r>
              <w:t>Unoccupied Rooms</w:t>
            </w:r>
          </w:p>
        </w:tc>
      </w:tr>
      <w:tr w:rsidR="00D466B6" w:rsidRPr="00ED342F" w14:paraId="737EA4A1" w14:textId="77777777" w:rsidTr="00950A89">
        <w:trPr>
          <w:trHeight w:val="300"/>
        </w:trPr>
        <w:tc>
          <w:tcPr>
            <w:tcW w:w="2520" w:type="dxa"/>
            <w:shd w:val="clear" w:color="auto" w:fill="auto"/>
            <w:noWrap/>
            <w:vAlign w:val="bottom"/>
            <w:hideMark/>
          </w:tcPr>
          <w:p w14:paraId="737EA49C" w14:textId="77777777" w:rsidR="00D466B6" w:rsidRPr="0064118B" w:rsidRDefault="00D466B6" w:rsidP="00950A89">
            <w:pPr>
              <w:pStyle w:val="TechnicalTable"/>
            </w:pPr>
            <w:r>
              <w:t>6pm-11pm</w:t>
            </w:r>
          </w:p>
        </w:tc>
        <w:tc>
          <w:tcPr>
            <w:tcW w:w="1260" w:type="dxa"/>
            <w:shd w:val="clear" w:color="auto" w:fill="auto"/>
            <w:noWrap/>
            <w:vAlign w:val="bottom"/>
            <w:hideMark/>
          </w:tcPr>
          <w:p w14:paraId="737EA49D" w14:textId="77777777" w:rsidR="00D466B6" w:rsidRPr="0064118B" w:rsidRDefault="00D466B6" w:rsidP="00950A89">
            <w:pPr>
              <w:pStyle w:val="TechnicalTable"/>
            </w:pPr>
            <w:r>
              <w:t>72</w:t>
            </w:r>
          </w:p>
        </w:tc>
        <w:tc>
          <w:tcPr>
            <w:tcW w:w="1088" w:type="dxa"/>
            <w:shd w:val="clear" w:color="auto" w:fill="auto"/>
            <w:noWrap/>
            <w:vAlign w:val="bottom"/>
            <w:hideMark/>
          </w:tcPr>
          <w:p w14:paraId="737EA49E" w14:textId="77777777" w:rsidR="00D466B6" w:rsidRPr="0064118B" w:rsidRDefault="00D466B6" w:rsidP="00950A89">
            <w:pPr>
              <w:pStyle w:val="TechnicalTable"/>
            </w:pPr>
            <w:r>
              <w:t>85</w:t>
            </w:r>
          </w:p>
        </w:tc>
        <w:tc>
          <w:tcPr>
            <w:tcW w:w="1260" w:type="dxa"/>
            <w:shd w:val="clear" w:color="auto" w:fill="auto"/>
            <w:noWrap/>
            <w:vAlign w:val="bottom"/>
            <w:hideMark/>
          </w:tcPr>
          <w:p w14:paraId="737EA49F" w14:textId="77777777" w:rsidR="00D466B6" w:rsidRPr="0064118B" w:rsidRDefault="00D466B6" w:rsidP="00950A89">
            <w:pPr>
              <w:pStyle w:val="TechnicalTable"/>
            </w:pPr>
            <w:r>
              <w:t>72</w:t>
            </w:r>
            <w:r w:rsidRPr="0064118B">
              <w:t xml:space="preserve"> </w:t>
            </w:r>
          </w:p>
        </w:tc>
        <w:tc>
          <w:tcPr>
            <w:tcW w:w="1072" w:type="dxa"/>
            <w:shd w:val="clear" w:color="auto" w:fill="auto"/>
            <w:noWrap/>
            <w:vAlign w:val="bottom"/>
            <w:hideMark/>
          </w:tcPr>
          <w:p w14:paraId="737EA4A0" w14:textId="77777777" w:rsidR="00D466B6" w:rsidRPr="0064118B" w:rsidRDefault="00D466B6" w:rsidP="00950A89">
            <w:pPr>
              <w:pStyle w:val="TechnicalTable"/>
            </w:pPr>
            <w:r>
              <w:t>65</w:t>
            </w:r>
          </w:p>
        </w:tc>
      </w:tr>
      <w:tr w:rsidR="00D466B6" w:rsidRPr="00ED342F" w14:paraId="737EA4A7" w14:textId="77777777" w:rsidTr="00950A89">
        <w:trPr>
          <w:trHeight w:val="300"/>
        </w:trPr>
        <w:tc>
          <w:tcPr>
            <w:tcW w:w="2520" w:type="dxa"/>
            <w:shd w:val="clear" w:color="auto" w:fill="auto"/>
            <w:noWrap/>
            <w:vAlign w:val="bottom"/>
            <w:hideMark/>
          </w:tcPr>
          <w:p w14:paraId="737EA4A2" w14:textId="77777777" w:rsidR="00D466B6" w:rsidRPr="0064118B" w:rsidRDefault="00D466B6" w:rsidP="00950A89">
            <w:pPr>
              <w:pStyle w:val="TechnicalTable"/>
            </w:pPr>
            <w:r>
              <w:t>11pm- 7am</w:t>
            </w:r>
          </w:p>
        </w:tc>
        <w:tc>
          <w:tcPr>
            <w:tcW w:w="1260" w:type="dxa"/>
            <w:shd w:val="clear" w:color="auto" w:fill="auto"/>
            <w:noWrap/>
            <w:vAlign w:val="bottom"/>
            <w:hideMark/>
          </w:tcPr>
          <w:p w14:paraId="737EA4A3" w14:textId="77777777" w:rsidR="00D466B6" w:rsidRPr="0064118B" w:rsidRDefault="00D466B6" w:rsidP="00950A89">
            <w:pPr>
              <w:pStyle w:val="TechnicalTable"/>
            </w:pPr>
            <w:r>
              <w:t>78</w:t>
            </w:r>
          </w:p>
        </w:tc>
        <w:tc>
          <w:tcPr>
            <w:tcW w:w="1088" w:type="dxa"/>
            <w:shd w:val="clear" w:color="auto" w:fill="auto"/>
            <w:noWrap/>
            <w:hideMark/>
          </w:tcPr>
          <w:p w14:paraId="737EA4A4" w14:textId="77777777" w:rsidR="00D466B6" w:rsidRPr="0064118B" w:rsidRDefault="00D466B6" w:rsidP="00950A89">
            <w:pPr>
              <w:pStyle w:val="TechnicalTable"/>
            </w:pPr>
            <w:r w:rsidRPr="00060BFE">
              <w:t>85</w:t>
            </w:r>
          </w:p>
        </w:tc>
        <w:tc>
          <w:tcPr>
            <w:tcW w:w="1260" w:type="dxa"/>
            <w:shd w:val="clear" w:color="auto" w:fill="auto"/>
            <w:noWrap/>
            <w:vAlign w:val="bottom"/>
            <w:hideMark/>
          </w:tcPr>
          <w:p w14:paraId="737EA4A5" w14:textId="77777777" w:rsidR="00D466B6" w:rsidRPr="0064118B" w:rsidRDefault="00D466B6" w:rsidP="00950A89">
            <w:pPr>
              <w:pStyle w:val="TechnicalTable"/>
            </w:pPr>
            <w:r>
              <w:t>65</w:t>
            </w:r>
            <w:r w:rsidRPr="0064118B">
              <w:t xml:space="preserve"> </w:t>
            </w:r>
          </w:p>
        </w:tc>
        <w:tc>
          <w:tcPr>
            <w:tcW w:w="1072" w:type="dxa"/>
            <w:shd w:val="clear" w:color="auto" w:fill="auto"/>
            <w:noWrap/>
            <w:hideMark/>
          </w:tcPr>
          <w:p w14:paraId="737EA4A6" w14:textId="77777777" w:rsidR="00D466B6" w:rsidRPr="0064118B" w:rsidRDefault="00D466B6" w:rsidP="00950A89">
            <w:pPr>
              <w:pStyle w:val="TechnicalTable"/>
            </w:pPr>
            <w:r w:rsidRPr="00D65DEF">
              <w:t>65</w:t>
            </w:r>
          </w:p>
        </w:tc>
      </w:tr>
      <w:tr w:rsidR="00D466B6" w:rsidRPr="00ED342F" w14:paraId="737EA4AD" w14:textId="77777777" w:rsidTr="00950A89">
        <w:trPr>
          <w:trHeight w:val="300"/>
        </w:trPr>
        <w:tc>
          <w:tcPr>
            <w:tcW w:w="2520" w:type="dxa"/>
            <w:shd w:val="clear" w:color="auto" w:fill="auto"/>
            <w:noWrap/>
            <w:vAlign w:val="bottom"/>
          </w:tcPr>
          <w:p w14:paraId="737EA4A8" w14:textId="77777777" w:rsidR="00D466B6" w:rsidRDefault="00D466B6" w:rsidP="00950A89">
            <w:pPr>
              <w:pStyle w:val="TechnicalTable"/>
            </w:pPr>
            <w:r>
              <w:t>7am- 9am</w:t>
            </w:r>
          </w:p>
        </w:tc>
        <w:tc>
          <w:tcPr>
            <w:tcW w:w="1260" w:type="dxa"/>
            <w:shd w:val="clear" w:color="auto" w:fill="auto"/>
            <w:noWrap/>
            <w:vAlign w:val="bottom"/>
          </w:tcPr>
          <w:p w14:paraId="737EA4A9" w14:textId="77777777" w:rsidR="00D466B6" w:rsidRPr="0064118B" w:rsidRDefault="00D466B6" w:rsidP="00950A89">
            <w:pPr>
              <w:pStyle w:val="TechnicalTable"/>
            </w:pPr>
            <w:r>
              <w:t>72</w:t>
            </w:r>
          </w:p>
        </w:tc>
        <w:tc>
          <w:tcPr>
            <w:tcW w:w="1088" w:type="dxa"/>
            <w:shd w:val="clear" w:color="auto" w:fill="auto"/>
            <w:noWrap/>
          </w:tcPr>
          <w:p w14:paraId="737EA4AA" w14:textId="77777777" w:rsidR="00D466B6" w:rsidRPr="0064118B" w:rsidRDefault="00D466B6" w:rsidP="00950A89">
            <w:pPr>
              <w:pStyle w:val="TechnicalTable"/>
            </w:pPr>
            <w:r w:rsidRPr="00060BFE">
              <w:t>85</w:t>
            </w:r>
          </w:p>
        </w:tc>
        <w:tc>
          <w:tcPr>
            <w:tcW w:w="1260" w:type="dxa"/>
            <w:shd w:val="clear" w:color="auto" w:fill="auto"/>
            <w:noWrap/>
            <w:vAlign w:val="bottom"/>
          </w:tcPr>
          <w:p w14:paraId="737EA4AB" w14:textId="77777777" w:rsidR="00D466B6" w:rsidRPr="0064118B" w:rsidRDefault="00D466B6" w:rsidP="00950A89">
            <w:pPr>
              <w:pStyle w:val="TechnicalTable"/>
            </w:pPr>
            <w:r>
              <w:t>72</w:t>
            </w:r>
          </w:p>
        </w:tc>
        <w:tc>
          <w:tcPr>
            <w:tcW w:w="1072" w:type="dxa"/>
            <w:shd w:val="clear" w:color="auto" w:fill="auto"/>
            <w:noWrap/>
          </w:tcPr>
          <w:p w14:paraId="737EA4AC" w14:textId="77777777" w:rsidR="00D466B6" w:rsidRPr="0064118B" w:rsidRDefault="00D466B6" w:rsidP="00950A89">
            <w:pPr>
              <w:pStyle w:val="TechnicalTable"/>
            </w:pPr>
            <w:r w:rsidRPr="00D65DEF">
              <w:t>65</w:t>
            </w:r>
          </w:p>
        </w:tc>
      </w:tr>
      <w:tr w:rsidR="00D466B6" w:rsidRPr="00ED342F" w14:paraId="737EA4B3" w14:textId="77777777" w:rsidTr="00950A89">
        <w:trPr>
          <w:trHeight w:val="300"/>
        </w:trPr>
        <w:tc>
          <w:tcPr>
            <w:tcW w:w="2520" w:type="dxa"/>
            <w:shd w:val="clear" w:color="auto" w:fill="auto"/>
            <w:noWrap/>
            <w:vAlign w:val="bottom"/>
            <w:hideMark/>
          </w:tcPr>
          <w:p w14:paraId="737EA4AE" w14:textId="77777777" w:rsidR="00D466B6" w:rsidRPr="0064118B" w:rsidRDefault="00D466B6" w:rsidP="00950A89">
            <w:pPr>
              <w:pStyle w:val="TechnicalTable"/>
            </w:pPr>
            <w:r>
              <w:t>9am- 6pm</w:t>
            </w:r>
          </w:p>
        </w:tc>
        <w:tc>
          <w:tcPr>
            <w:tcW w:w="1260" w:type="dxa"/>
            <w:shd w:val="clear" w:color="auto" w:fill="auto"/>
            <w:noWrap/>
            <w:vAlign w:val="bottom"/>
            <w:hideMark/>
          </w:tcPr>
          <w:p w14:paraId="737EA4AF" w14:textId="77777777" w:rsidR="00D466B6" w:rsidRPr="0064118B" w:rsidRDefault="00D466B6" w:rsidP="00950A89">
            <w:pPr>
              <w:pStyle w:val="TechnicalTable"/>
            </w:pPr>
            <w:r>
              <w:t>78</w:t>
            </w:r>
          </w:p>
        </w:tc>
        <w:tc>
          <w:tcPr>
            <w:tcW w:w="1088" w:type="dxa"/>
            <w:shd w:val="clear" w:color="auto" w:fill="auto"/>
            <w:noWrap/>
            <w:hideMark/>
          </w:tcPr>
          <w:p w14:paraId="737EA4B0" w14:textId="77777777" w:rsidR="00D466B6" w:rsidRPr="0064118B" w:rsidRDefault="00D466B6" w:rsidP="00950A89">
            <w:pPr>
              <w:pStyle w:val="TechnicalTable"/>
            </w:pPr>
            <w:r w:rsidRPr="00060BFE">
              <w:t>85</w:t>
            </w:r>
          </w:p>
        </w:tc>
        <w:tc>
          <w:tcPr>
            <w:tcW w:w="1260" w:type="dxa"/>
            <w:shd w:val="clear" w:color="auto" w:fill="auto"/>
            <w:noWrap/>
            <w:vAlign w:val="bottom"/>
            <w:hideMark/>
          </w:tcPr>
          <w:p w14:paraId="737EA4B1" w14:textId="77777777" w:rsidR="00D466B6" w:rsidRPr="0064118B" w:rsidRDefault="00D466B6" w:rsidP="00950A89">
            <w:pPr>
              <w:pStyle w:val="TechnicalTable"/>
            </w:pPr>
            <w:r>
              <w:t>65</w:t>
            </w:r>
            <w:r w:rsidRPr="0064118B">
              <w:t xml:space="preserve"> </w:t>
            </w:r>
          </w:p>
        </w:tc>
        <w:tc>
          <w:tcPr>
            <w:tcW w:w="1072" w:type="dxa"/>
            <w:shd w:val="clear" w:color="auto" w:fill="auto"/>
            <w:noWrap/>
            <w:hideMark/>
          </w:tcPr>
          <w:p w14:paraId="737EA4B2" w14:textId="77777777" w:rsidR="00D466B6" w:rsidRPr="0064118B" w:rsidRDefault="00D466B6" w:rsidP="00950A89">
            <w:pPr>
              <w:pStyle w:val="TechnicalTable"/>
            </w:pPr>
            <w:r w:rsidRPr="00D65DEF">
              <w:t>65</w:t>
            </w:r>
          </w:p>
        </w:tc>
      </w:tr>
    </w:tbl>
    <w:p w14:paraId="737EA4B4" w14:textId="77777777" w:rsidR="00D466B6" w:rsidRDefault="00D466B6" w:rsidP="00D466B6">
      <w:pPr>
        <w:pStyle w:val="Heading6"/>
      </w:pPr>
      <w:r w:rsidRPr="00933056">
        <w:t>Summer Coincident Peak Demand Savings</w:t>
      </w:r>
      <w:r>
        <w:t xml:space="preserve"> </w:t>
      </w:r>
    </w:p>
    <w:p w14:paraId="737EA4B5" w14:textId="77777777" w:rsidR="00D466B6" w:rsidRDefault="00D466B6" w:rsidP="00D466B6">
      <w:r>
        <w:t>The coincident kW impacts for this measure have not been sufficiently studied or modeled to provide a confident estimate. In the meantime the following kW impacts are estimated for systems that control cooling operation.</w:t>
      </w:r>
    </w:p>
    <w:p w14:paraId="737EA4B6" w14:textId="77777777" w:rsidR="00D466B6" w:rsidRDefault="00D466B6" w:rsidP="00D466B6">
      <w:r>
        <w:t>kW Savings per ton = (12/HVAC EER) x average on peak uncontrolled load factor of 50% (estimated from anecdotal observations by KEMA for NV Energy) x estimated cycling reduction of 30% (estimated by KEMA from empirical observations and logging from manufacturers for NV Energy)</w:t>
      </w:r>
    </w:p>
    <w:p w14:paraId="737EA4B7" w14:textId="77777777" w:rsidR="00D466B6" w:rsidRDefault="00D466B6" w:rsidP="00D466B6">
      <w:pPr>
        <w:ind w:left="720"/>
      </w:pPr>
      <w:r>
        <w:t>kW = (12/8.344) x 0.5 x 0.3 = 1.25 kW per ton or room</w:t>
      </w:r>
    </w:p>
    <w:p w14:paraId="737EA4B8" w14:textId="77777777" w:rsidR="00D466B6" w:rsidRDefault="00D466B6" w:rsidP="00D466B6">
      <w:r>
        <w:t>where,</w:t>
      </w:r>
    </w:p>
    <w:p w14:paraId="737EA4B9" w14:textId="77777777" w:rsidR="00D466B6" w:rsidRDefault="00D466B6" w:rsidP="00D466B6">
      <w:pPr>
        <w:ind w:left="720"/>
      </w:pPr>
      <w:r>
        <w:t xml:space="preserve">HVAC EER = is based on a 1 ton unit at code baseline efficiency of PTAC, </w:t>
      </w:r>
    </w:p>
    <w:p w14:paraId="737EA4BA" w14:textId="77777777" w:rsidR="00D466B6" w:rsidRDefault="00D466B6" w:rsidP="00D466B6">
      <w:pPr>
        <w:ind w:left="720"/>
      </w:pPr>
      <w:r>
        <w:t>defined as EER = 10.9 – (0.213 x 12000 btu/hr/1000) = 8.344</w:t>
      </w:r>
    </w:p>
    <w:p w14:paraId="737EA4BB" w14:textId="77777777" w:rsidR="00D466B6" w:rsidRDefault="00D466B6" w:rsidP="00D466B6">
      <w:r>
        <w:t>In addition, a coincident factor for cooling needs to be included to consider that not all room PTAC units are operating at the same. It is estimated as 0.67 (Ref: Pennsylvania Technical Resource Manual (12/23/09 version) for HVAC Measures, Table 6.17 p 55) This factor will be used pending further study.</w:t>
      </w:r>
    </w:p>
    <w:p w14:paraId="737EA4BC" w14:textId="77777777" w:rsidR="00D466B6" w:rsidRDefault="00D466B6" w:rsidP="00D466B6">
      <w:r>
        <w:t>Coincident kW Savings = 1.25 x 0.67 = 0.84 kW per unit-ton or per room</w:t>
      </w:r>
    </w:p>
    <w:p w14:paraId="737EA4BD" w14:textId="77777777" w:rsidR="00D466B6" w:rsidRDefault="00D466B6" w:rsidP="00D466B6">
      <w:pPr>
        <w:pStyle w:val="Heading6"/>
      </w:pPr>
      <w:r>
        <w:t>NATURAL GAS ENERGY SAVINGS</w:t>
      </w:r>
    </w:p>
    <w:tbl>
      <w:tblPr>
        <w:tblW w:w="621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620"/>
        <w:gridCol w:w="1980"/>
      </w:tblGrid>
      <w:tr w:rsidR="00D466B6" w:rsidRPr="00ED342F" w14:paraId="737EA4C0" w14:textId="77777777" w:rsidTr="00950A89">
        <w:trPr>
          <w:trHeight w:val="300"/>
        </w:trPr>
        <w:tc>
          <w:tcPr>
            <w:tcW w:w="2610" w:type="dxa"/>
            <w:shd w:val="clear" w:color="auto" w:fill="7F7F7F" w:themeFill="text1" w:themeFillTint="80"/>
            <w:noWrap/>
            <w:hideMark/>
          </w:tcPr>
          <w:p w14:paraId="737EA4BE" w14:textId="77777777" w:rsidR="00D466B6" w:rsidRPr="00ED342F" w:rsidRDefault="00D466B6" w:rsidP="00950A89">
            <w:pPr>
              <w:pStyle w:val="TableHeading"/>
            </w:pPr>
            <w:r>
              <w:t>Heating</w:t>
            </w:r>
          </w:p>
        </w:tc>
        <w:tc>
          <w:tcPr>
            <w:tcW w:w="3600" w:type="dxa"/>
            <w:gridSpan w:val="2"/>
            <w:shd w:val="clear" w:color="auto" w:fill="7F7F7F" w:themeFill="text1" w:themeFillTint="80"/>
            <w:noWrap/>
          </w:tcPr>
          <w:p w14:paraId="737EA4BF" w14:textId="77777777" w:rsidR="00D466B6" w:rsidRPr="00ED342F" w:rsidRDefault="00D466B6" w:rsidP="00950A89">
            <w:pPr>
              <w:pStyle w:val="TableHeading"/>
            </w:pPr>
            <w:r w:rsidRPr="00ED342F">
              <w:t>Heating (Therms)</w:t>
            </w:r>
          </w:p>
        </w:tc>
      </w:tr>
      <w:tr w:rsidR="00D466B6" w:rsidRPr="00ED342F" w14:paraId="737EA4C4" w14:textId="77777777" w:rsidTr="00950A89">
        <w:trPr>
          <w:trHeight w:val="300"/>
        </w:trPr>
        <w:tc>
          <w:tcPr>
            <w:tcW w:w="2610" w:type="dxa"/>
            <w:shd w:val="clear" w:color="auto" w:fill="7F7F7F" w:themeFill="text1" w:themeFillTint="80"/>
            <w:noWrap/>
            <w:vAlign w:val="bottom"/>
            <w:hideMark/>
          </w:tcPr>
          <w:p w14:paraId="737EA4C1" w14:textId="77777777" w:rsidR="00D466B6" w:rsidRPr="00ED342F" w:rsidRDefault="00D466B6" w:rsidP="00950A89">
            <w:pPr>
              <w:pStyle w:val="TableHeading"/>
            </w:pPr>
          </w:p>
        </w:tc>
        <w:tc>
          <w:tcPr>
            <w:tcW w:w="1620" w:type="dxa"/>
            <w:shd w:val="clear" w:color="auto" w:fill="7F7F7F" w:themeFill="text1" w:themeFillTint="80"/>
            <w:noWrap/>
            <w:vAlign w:val="bottom"/>
            <w:hideMark/>
          </w:tcPr>
          <w:p w14:paraId="737EA4C2" w14:textId="77777777" w:rsidR="00D466B6" w:rsidRPr="00ED342F" w:rsidRDefault="00D466B6" w:rsidP="00950A89">
            <w:pPr>
              <w:pStyle w:val="TableHeading"/>
            </w:pPr>
            <w:r w:rsidRPr="00ED342F">
              <w:t xml:space="preserve">3/4 ton </w:t>
            </w:r>
          </w:p>
        </w:tc>
        <w:tc>
          <w:tcPr>
            <w:tcW w:w="1980" w:type="dxa"/>
            <w:shd w:val="clear" w:color="auto" w:fill="7F7F7F" w:themeFill="text1" w:themeFillTint="80"/>
            <w:noWrap/>
            <w:vAlign w:val="bottom"/>
            <w:hideMark/>
          </w:tcPr>
          <w:p w14:paraId="737EA4C3" w14:textId="77777777" w:rsidR="00D466B6" w:rsidRPr="00ED342F" w:rsidRDefault="00D466B6" w:rsidP="00950A89">
            <w:pPr>
              <w:pStyle w:val="TableHeading"/>
            </w:pPr>
            <w:r w:rsidRPr="00ED342F">
              <w:t xml:space="preserve">1 ton </w:t>
            </w:r>
          </w:p>
        </w:tc>
      </w:tr>
      <w:tr w:rsidR="00D466B6" w:rsidRPr="00ED342F" w14:paraId="737EA4C8" w14:textId="77777777" w:rsidTr="00950A89">
        <w:trPr>
          <w:trHeight w:val="300"/>
        </w:trPr>
        <w:tc>
          <w:tcPr>
            <w:tcW w:w="2610" w:type="dxa"/>
            <w:shd w:val="clear" w:color="auto" w:fill="auto"/>
            <w:noWrap/>
            <w:vAlign w:val="bottom"/>
            <w:hideMark/>
          </w:tcPr>
          <w:p w14:paraId="737EA4C5" w14:textId="77777777" w:rsidR="00D466B6" w:rsidRPr="00ED342F" w:rsidRDefault="00D466B6" w:rsidP="00950A89">
            <w:pPr>
              <w:pStyle w:val="TechnicalTable"/>
            </w:pPr>
            <w:r w:rsidRPr="00ED342F">
              <w:t xml:space="preserve">FCU with Gas Heat/Elec Cool </w:t>
            </w:r>
          </w:p>
        </w:tc>
        <w:tc>
          <w:tcPr>
            <w:tcW w:w="1620" w:type="dxa"/>
            <w:shd w:val="clear" w:color="auto" w:fill="auto"/>
            <w:noWrap/>
            <w:vAlign w:val="bottom"/>
            <w:hideMark/>
          </w:tcPr>
          <w:p w14:paraId="737EA4C6" w14:textId="77777777" w:rsidR="00D466B6" w:rsidRPr="00ED342F" w:rsidRDefault="00D466B6" w:rsidP="00950A89">
            <w:pPr>
              <w:pStyle w:val="TechnicalTable"/>
            </w:pPr>
            <w:r w:rsidRPr="00ED342F">
              <w:t xml:space="preserve">53 Therms </w:t>
            </w:r>
          </w:p>
        </w:tc>
        <w:tc>
          <w:tcPr>
            <w:tcW w:w="1980" w:type="dxa"/>
            <w:shd w:val="clear" w:color="auto" w:fill="auto"/>
            <w:noWrap/>
            <w:vAlign w:val="bottom"/>
            <w:hideMark/>
          </w:tcPr>
          <w:p w14:paraId="737EA4C7" w14:textId="77777777" w:rsidR="00D466B6" w:rsidRPr="00ED342F" w:rsidRDefault="00D466B6" w:rsidP="00950A89">
            <w:pPr>
              <w:pStyle w:val="TechnicalTable"/>
            </w:pPr>
            <w:r w:rsidRPr="00ED342F">
              <w:t xml:space="preserve">70 Therms </w:t>
            </w:r>
          </w:p>
        </w:tc>
      </w:tr>
    </w:tbl>
    <w:p w14:paraId="737EA4C9" w14:textId="77777777" w:rsidR="00D466B6" w:rsidRPr="002F371F" w:rsidRDefault="00D466B6" w:rsidP="00D466B6">
      <w:pPr>
        <w:pStyle w:val="Heading6"/>
      </w:pPr>
      <w:r w:rsidRPr="002F371F">
        <w:t xml:space="preserve">Water Impact Descriptions and Calculation  </w:t>
      </w:r>
    </w:p>
    <w:p w14:paraId="737EA4CA" w14:textId="77777777" w:rsidR="00D466B6" w:rsidRDefault="00D466B6" w:rsidP="00D466B6">
      <w:r>
        <w:t>N/A</w:t>
      </w:r>
    </w:p>
    <w:p w14:paraId="737EA4CB" w14:textId="77777777" w:rsidR="00D466B6" w:rsidRPr="002F371F" w:rsidRDefault="00D466B6" w:rsidP="00D466B6">
      <w:pPr>
        <w:pStyle w:val="Heading6"/>
      </w:pPr>
      <w:r w:rsidRPr="002F371F">
        <w:t xml:space="preserve">Deemed O&amp;M Cost Adjustment Calculation </w:t>
      </w:r>
    </w:p>
    <w:p w14:paraId="737EA4CC" w14:textId="77777777" w:rsidR="00D466B6" w:rsidRDefault="00D466B6" w:rsidP="00D466B6">
      <w:r>
        <w:t>N/A</w:t>
      </w:r>
    </w:p>
    <w:p w14:paraId="737EA4CD" w14:textId="338F1311" w:rsidR="00D466B6" w:rsidRPr="002F371F" w:rsidRDefault="00D466B6" w:rsidP="00D466B6">
      <w:pPr>
        <w:pStyle w:val="Heading6"/>
      </w:pPr>
      <w:r>
        <w:t xml:space="preserve">Measure Code: </w:t>
      </w:r>
      <w:r w:rsidRPr="000814F4">
        <w:t>CI-HVC-GREM-V01-</w:t>
      </w:r>
      <w:r w:rsidR="007845D7">
        <w:t>120601</w:t>
      </w:r>
    </w:p>
    <w:p w14:paraId="737EA4CE" w14:textId="77777777" w:rsidR="00D466B6" w:rsidRDefault="00D466B6" w:rsidP="00D466B6">
      <w:pPr>
        <w:spacing w:after="0"/>
        <w:jc w:val="left"/>
        <w:rPr>
          <w:rFonts w:cstheme="minorHAnsi"/>
          <w:highlight w:val="lightGray"/>
        </w:rPr>
        <w:sectPr w:rsidR="00D466B6" w:rsidSect="00950A89">
          <w:headerReference w:type="even" r:id="rId126"/>
          <w:headerReference w:type="default" r:id="rId127"/>
          <w:headerReference w:type="first" r:id="rId128"/>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4CF" w14:textId="77777777" w:rsidR="00D466B6" w:rsidRPr="008079E1" w:rsidRDefault="00D466B6" w:rsidP="00D466B6">
      <w:pPr>
        <w:pStyle w:val="Heading3"/>
      </w:pPr>
      <w:bookmarkStart w:id="990" w:name="_Ref325898802"/>
      <w:bookmarkStart w:id="991" w:name="_Ref325898815"/>
      <w:bookmarkStart w:id="992" w:name="_Toc325918717"/>
      <w:bookmarkStart w:id="993" w:name="_Toc333219040"/>
      <w:bookmarkStart w:id="994" w:name="_Toc315447630"/>
      <w:r>
        <w:t>Heat Pump Systems</w:t>
      </w:r>
      <w:bookmarkEnd w:id="990"/>
      <w:bookmarkEnd w:id="991"/>
      <w:bookmarkEnd w:id="992"/>
      <w:bookmarkEnd w:id="993"/>
    </w:p>
    <w:p w14:paraId="737EA4D0" w14:textId="77777777" w:rsidR="00D466B6" w:rsidRDefault="00D466B6" w:rsidP="00D466B6">
      <w:pPr>
        <w:pStyle w:val="Heading6"/>
      </w:pPr>
      <w:r w:rsidRPr="002F371F">
        <w:t xml:space="preserve">Description </w:t>
      </w:r>
    </w:p>
    <w:p w14:paraId="737EA4D1" w14:textId="77777777" w:rsidR="00D466B6" w:rsidRDefault="00D466B6" w:rsidP="00D466B6">
      <w:r w:rsidRPr="003E41C7">
        <w:t>This measure applies to the installation of high-efficiency air cooled, water source, ground water source, and ground source heat pump systems.</w:t>
      </w:r>
      <w:r>
        <w:t xml:space="preserve"> This measure could apply to replacing an existing unit at the end of its useful life, or installation of a new unit in a new or existing building</w:t>
      </w:r>
    </w:p>
    <w:p w14:paraId="737EA4D2"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4D3" w14:textId="77777777" w:rsidR="00D466B6" w:rsidRDefault="00D466B6" w:rsidP="00D466B6">
      <w:pPr>
        <w:pStyle w:val="Heading6"/>
      </w:pPr>
      <w:r w:rsidRPr="002F371F">
        <w:t xml:space="preserve">Definition of Efficient Equipment </w:t>
      </w:r>
    </w:p>
    <w:p w14:paraId="737EA4D4" w14:textId="77777777" w:rsidR="00D466B6" w:rsidRDefault="00D466B6" w:rsidP="00D466B6">
      <w:r w:rsidRPr="00910CDC">
        <w:t xml:space="preserve">In order for this characterization to apply, the </w:t>
      </w:r>
      <w:r>
        <w:t>efficient</w:t>
      </w:r>
      <w:r w:rsidRPr="00910CDC">
        <w:t xml:space="preserve"> equipment is assumed</w:t>
      </w:r>
      <w:r>
        <w:t xml:space="preserve"> to be a high-efficiency </w:t>
      </w:r>
      <w:r w:rsidRPr="003E41C7">
        <w:t>air cooled, water s</w:t>
      </w:r>
      <w:r>
        <w:t>ource, ground water source, or</w:t>
      </w:r>
      <w:r w:rsidRPr="003E41C7">
        <w:t xml:space="preserve"> ground source heat pump system</w:t>
      </w:r>
      <w:r>
        <w:t xml:space="preserve"> that exceeds the e</w:t>
      </w:r>
      <w:r w:rsidRPr="003E41C7">
        <w:t>nergy effici</w:t>
      </w:r>
      <w:r>
        <w:t xml:space="preserve">ency requirements of </w:t>
      </w:r>
      <w:r w:rsidRPr="003E41C7">
        <w:t>the International Ener</w:t>
      </w:r>
      <w:r>
        <w:t>gy Conservation Code (IECC) 2006, Table 503.2.3(2).</w:t>
      </w:r>
    </w:p>
    <w:p w14:paraId="737EA4D5" w14:textId="77777777" w:rsidR="00D466B6" w:rsidRDefault="00D466B6" w:rsidP="00D466B6">
      <w:pPr>
        <w:pStyle w:val="Heading6"/>
      </w:pPr>
      <w:r w:rsidRPr="002F371F">
        <w:t xml:space="preserve">Definition of Baseline Equipment </w:t>
      </w:r>
    </w:p>
    <w:p w14:paraId="737EA4D6" w14:textId="77777777" w:rsidR="00D466B6" w:rsidRPr="007337D9" w:rsidRDefault="00D466B6" w:rsidP="00D466B6">
      <w:r w:rsidRPr="00910CDC">
        <w:t xml:space="preserve">In order for this characterization to apply, the </w:t>
      </w:r>
      <w:r>
        <w:t>baseline</w:t>
      </w:r>
      <w:r w:rsidRPr="00910CDC">
        <w:t xml:space="preserve"> equipment is assumed</w:t>
      </w:r>
      <w:r>
        <w:t xml:space="preserve"> to be a standard-efficiency </w:t>
      </w:r>
      <w:r w:rsidRPr="003E41C7">
        <w:t>air cooled, water s</w:t>
      </w:r>
      <w:r>
        <w:t>ource, ground water source, or</w:t>
      </w:r>
      <w:r w:rsidRPr="003E41C7">
        <w:t xml:space="preserve"> ground source heat pump system</w:t>
      </w:r>
      <w:r>
        <w:t xml:space="preserve"> that meets the e</w:t>
      </w:r>
      <w:r w:rsidRPr="003E41C7">
        <w:t>nergy effici</w:t>
      </w:r>
      <w:r>
        <w:t xml:space="preserve">ency requirements of </w:t>
      </w:r>
      <w:r w:rsidRPr="003E41C7">
        <w:t>the International Ener</w:t>
      </w:r>
      <w:r>
        <w:t>gy Conservation Code (IECC) 2006, Table 503.2.3(2).</w:t>
      </w:r>
      <w:r w:rsidRPr="003E41C7">
        <w:t xml:space="preserve"> The rating conditions for the baseline and efficient equipment efficiencies must be equivalent</w:t>
      </w:r>
    </w:p>
    <w:p w14:paraId="737EA4D7" w14:textId="77777777" w:rsidR="00D466B6" w:rsidRDefault="00D466B6" w:rsidP="00D466B6">
      <w:pPr>
        <w:pStyle w:val="Heading6"/>
      </w:pPr>
      <w:r w:rsidRPr="002F371F">
        <w:t xml:space="preserve">Deemed Lifetime of Efficient Equipment </w:t>
      </w:r>
    </w:p>
    <w:p w14:paraId="737EA4D8" w14:textId="77777777" w:rsidR="00D466B6" w:rsidRPr="006467DD" w:rsidRDefault="00D466B6" w:rsidP="00D466B6">
      <w:r>
        <w:t xml:space="preserve">The expected measure life is assumed to be </w:t>
      </w:r>
      <w:r w:rsidRPr="006467DD">
        <w:t>15 years.</w:t>
      </w:r>
      <w:r w:rsidRPr="003E60A5">
        <w:rPr>
          <w:rStyle w:val="FootnoteReference"/>
          <w:sz w:val="22"/>
        </w:rPr>
        <w:footnoteReference w:id="258"/>
      </w:r>
    </w:p>
    <w:p w14:paraId="737EA4D9" w14:textId="77777777" w:rsidR="00D466B6" w:rsidRDefault="00D466B6" w:rsidP="00D466B6">
      <w:pPr>
        <w:pStyle w:val="Heading6"/>
      </w:pPr>
      <w:r w:rsidRPr="002F371F">
        <w:t xml:space="preserve">Deemed Measure Cost </w:t>
      </w:r>
    </w:p>
    <w:p w14:paraId="737EA4DA" w14:textId="77777777" w:rsidR="00D466B6" w:rsidRPr="007337D9" w:rsidRDefault="00D466B6" w:rsidP="00D466B6">
      <w:r w:rsidRPr="009F04CA">
        <w:t>For analysis purposes, the incremental capital cost for this measure is assumed as $100 per ton for air-cooled units.</w:t>
      </w:r>
      <w:r w:rsidRPr="009F04CA">
        <w:rPr>
          <w:rStyle w:val="FootnoteReference"/>
        </w:rPr>
        <w:footnoteReference w:id="259"/>
      </w:r>
      <w:r w:rsidRPr="009F04CA">
        <w:t xml:space="preserve"> The incremental cost for all other equipment types should be determined on a site-specific basis</w:t>
      </w:r>
    </w:p>
    <w:p w14:paraId="737EA4DB" w14:textId="77777777" w:rsidR="00D466B6" w:rsidRDefault="00D466B6" w:rsidP="00D466B6">
      <w:pPr>
        <w:pStyle w:val="Heading6"/>
      </w:pPr>
      <w:r w:rsidRPr="002F371F">
        <w:t xml:space="preserve">Deemed O&amp;M Cost Adjustments </w:t>
      </w:r>
    </w:p>
    <w:p w14:paraId="737EA4DC" w14:textId="77777777" w:rsidR="00D466B6" w:rsidRPr="0047314E" w:rsidRDefault="00D466B6" w:rsidP="00D466B6">
      <w:r>
        <w:t>N/A</w:t>
      </w:r>
    </w:p>
    <w:p w14:paraId="737EA4DD" w14:textId="77777777" w:rsidR="00D466B6" w:rsidRDefault="00D466B6" w:rsidP="00D466B6">
      <w:pPr>
        <w:pStyle w:val="Heading6"/>
      </w:pPr>
      <w:r>
        <w:t>Loadshape</w:t>
      </w:r>
    </w:p>
    <w:p w14:paraId="737EA4DE" w14:textId="77777777" w:rsidR="00D466B6" w:rsidRDefault="00D466B6" w:rsidP="00D466B6">
      <w:pPr>
        <w:widowControl/>
        <w:spacing w:after="0"/>
        <w:rPr>
          <w:rFonts w:ascii="Calibri" w:hAnsi="Calibri" w:cs="Calibri"/>
          <w:color w:val="000000"/>
          <w:szCs w:val="20"/>
        </w:rPr>
      </w:pPr>
      <w:r w:rsidRPr="003E19C4">
        <w:rPr>
          <w:rFonts w:ascii="Calibri" w:hAnsi="Calibri" w:cs="Calibri"/>
          <w:color w:val="000000"/>
          <w:szCs w:val="20"/>
        </w:rPr>
        <w:t xml:space="preserve">Loadshape C05 - </w:t>
      </w:r>
      <w:r>
        <w:rPr>
          <w:rFonts w:ascii="Calibri" w:hAnsi="Calibri" w:cs="Calibri"/>
          <w:color w:val="000000"/>
          <w:szCs w:val="20"/>
        </w:rPr>
        <w:t>Commercial</w:t>
      </w:r>
      <w:r w:rsidRPr="003E19C4">
        <w:rPr>
          <w:rFonts w:ascii="Calibri" w:hAnsi="Calibri" w:cs="Calibri"/>
          <w:color w:val="000000"/>
          <w:szCs w:val="20"/>
        </w:rPr>
        <w:t xml:space="preserve"> Electric Heating and Cooling </w:t>
      </w:r>
    </w:p>
    <w:p w14:paraId="737EA4DF" w14:textId="77777777" w:rsidR="00D466B6" w:rsidRDefault="00D466B6" w:rsidP="00D466B6">
      <w:pPr>
        <w:widowControl/>
        <w:spacing w:after="0"/>
        <w:jc w:val="left"/>
        <w:rPr>
          <w:rFonts w:ascii="Calibri" w:hAnsi="Calibri" w:cs="Calibri"/>
          <w:color w:val="000000"/>
          <w:szCs w:val="20"/>
        </w:rPr>
      </w:pPr>
      <w:r>
        <w:rPr>
          <w:rFonts w:ascii="Calibri" w:hAnsi="Calibri" w:cs="Calibri"/>
          <w:color w:val="000000"/>
          <w:szCs w:val="20"/>
        </w:rPr>
        <w:br w:type="page"/>
      </w:r>
    </w:p>
    <w:p w14:paraId="737EA4E0" w14:textId="77777777" w:rsidR="00D466B6" w:rsidRDefault="00D466B6" w:rsidP="00D466B6">
      <w:pPr>
        <w:pStyle w:val="Heading6"/>
      </w:pPr>
      <w:r w:rsidRPr="002F371F">
        <w:t>Coincidence Factor</w:t>
      </w:r>
    </w:p>
    <w:p w14:paraId="737EA4E1"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4E2"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4E3" w14:textId="77777777" w:rsidR="00D466B6" w:rsidRDefault="00D466B6" w:rsidP="00D466B6">
      <w:pPr>
        <w:ind w:left="1440"/>
      </w:pPr>
      <w:r>
        <w:t xml:space="preserve">= 91.3% </w:t>
      </w:r>
      <w:r>
        <w:rPr>
          <w:rStyle w:val="FootnoteReference"/>
          <w:sz w:val="22"/>
        </w:rPr>
        <w:footnoteReference w:id="260"/>
      </w:r>
    </w:p>
    <w:p w14:paraId="737EA4E4"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4E5" w14:textId="77777777" w:rsidR="00D466B6" w:rsidRDefault="00D466B6" w:rsidP="00D466B6">
      <w:pPr>
        <w:ind w:left="1440"/>
      </w:pPr>
      <w:r>
        <w:t>= 47.8%</w:t>
      </w:r>
      <w:r>
        <w:rPr>
          <w:vertAlign w:val="superscript"/>
        </w:rPr>
        <w:t xml:space="preserve"> </w:t>
      </w:r>
      <w:r>
        <w:rPr>
          <w:rStyle w:val="FootnoteReference"/>
          <w:sz w:val="22"/>
        </w:rPr>
        <w:footnoteReference w:id="261"/>
      </w:r>
    </w:p>
    <w:p w14:paraId="737EA4E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4E7" w14:textId="77777777" w:rsidR="00D466B6" w:rsidRDefault="00D466B6" w:rsidP="00D466B6">
      <w:pPr>
        <w:pStyle w:val="Heading6"/>
      </w:pPr>
      <w:r w:rsidRPr="002F371F">
        <w:t xml:space="preserve">Calculation of Savings </w:t>
      </w:r>
    </w:p>
    <w:p w14:paraId="737EA4E8" w14:textId="77777777" w:rsidR="00D466B6" w:rsidRDefault="00D466B6" w:rsidP="00D466B6">
      <w:pPr>
        <w:pStyle w:val="Heading6"/>
      </w:pPr>
      <w:r>
        <w:t xml:space="preserve">Electric </w:t>
      </w:r>
      <w:r w:rsidRPr="002F371F">
        <w:t xml:space="preserve">Energy Savings </w:t>
      </w:r>
    </w:p>
    <w:p w14:paraId="737EA4E9" w14:textId="77777777" w:rsidR="00D466B6" w:rsidRDefault="00D466B6" w:rsidP="00D466B6">
      <w:pPr>
        <w:ind w:firstLine="720"/>
        <w:rPr>
          <w:noProof/>
        </w:rPr>
      </w:pPr>
      <w:r>
        <w:rPr>
          <w:noProof/>
        </w:rPr>
        <w:t>For units with cooling capacities less than 65 kBtu/h:</w:t>
      </w:r>
    </w:p>
    <w:p w14:paraId="737EA4EA" w14:textId="77777777" w:rsidR="00D466B6" w:rsidRDefault="00D466B6" w:rsidP="00D466B6">
      <w:pPr>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14:paraId="737EA4EB"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sidRPr="00CC2EA1">
        <w:rPr>
          <w:noProof/>
          <w:vertAlign w:val="subscript"/>
        </w:rPr>
        <w:t>cool</w:t>
      </w:r>
      <w:r>
        <w:rPr>
          <w:noProof/>
        </w:rPr>
        <w:t>) * [(1/SEERbase) – (1/SEERee)] * EFLH</w:t>
      </w:r>
      <w:r w:rsidRPr="00016145">
        <w:rPr>
          <w:noProof/>
          <w:vertAlign w:val="subscript"/>
        </w:rPr>
        <w:t>cool</w:t>
      </w:r>
    </w:p>
    <w:p w14:paraId="737EA4EC"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sidRPr="00CC2EA1">
        <w:rPr>
          <w:noProof/>
          <w:vertAlign w:val="subscript"/>
        </w:rPr>
        <w:t>cool</w:t>
      </w:r>
      <w:r>
        <w:rPr>
          <w:noProof/>
        </w:rPr>
        <w:t>) * [(1/HSPFbase) – (1/HSPFee)] * EFLH</w:t>
      </w:r>
      <w:r w:rsidRPr="00016145">
        <w:rPr>
          <w:noProof/>
          <w:vertAlign w:val="subscript"/>
        </w:rPr>
        <w:t>heat</w:t>
      </w:r>
    </w:p>
    <w:p w14:paraId="737EA4ED" w14:textId="77777777" w:rsidR="00D466B6" w:rsidRDefault="00D466B6" w:rsidP="00D466B6">
      <w:pPr>
        <w:ind w:firstLine="720"/>
        <w:rPr>
          <w:noProof/>
        </w:rPr>
      </w:pPr>
      <w:r>
        <w:rPr>
          <w:noProof/>
        </w:rPr>
        <w:t>For units with cooling capacities equal to or greater than 65 kBtu/h:</w:t>
      </w:r>
    </w:p>
    <w:p w14:paraId="737EA4EE" w14:textId="77777777" w:rsidR="00D466B6" w:rsidRDefault="00D466B6" w:rsidP="00D466B6">
      <w:pPr>
        <w:ind w:firstLine="720"/>
        <w:rPr>
          <w:noProof/>
        </w:rPr>
      </w:pPr>
      <w:r>
        <w:rPr>
          <w:noProof/>
        </w:rPr>
        <w:tab/>
        <w:t>ΔkWh</w:t>
      </w:r>
      <w:r>
        <w:rPr>
          <w:noProof/>
          <w:vertAlign w:val="subscript"/>
        </w:rPr>
        <w:tab/>
      </w:r>
      <w:r>
        <w:rPr>
          <w:noProof/>
        </w:rPr>
        <w:t>= Annual kWh Savings</w:t>
      </w:r>
      <w:r w:rsidRPr="003E41C7">
        <w:rPr>
          <w:noProof/>
          <w:vertAlign w:val="subscript"/>
        </w:rPr>
        <w:t>cool</w:t>
      </w:r>
      <w:r>
        <w:rPr>
          <w:noProof/>
          <w:vertAlign w:val="subscript"/>
        </w:rPr>
        <w:t xml:space="preserve"> + </w:t>
      </w:r>
      <w:r>
        <w:rPr>
          <w:noProof/>
        </w:rPr>
        <w:t>Annual kWh Savings</w:t>
      </w:r>
      <w:r>
        <w:rPr>
          <w:noProof/>
          <w:vertAlign w:val="subscript"/>
        </w:rPr>
        <w:t>heat</w:t>
      </w:r>
    </w:p>
    <w:p w14:paraId="737EA4EF"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Pr>
          <w:noProof/>
          <w:vertAlign w:val="subscript"/>
        </w:rPr>
        <w:t>cool</w:t>
      </w:r>
      <w:r>
        <w:rPr>
          <w:noProof/>
        </w:rPr>
        <w:t>) * [(1/EERbase) – (1/EERee)] * EFLH</w:t>
      </w:r>
      <w:r w:rsidRPr="00016145">
        <w:rPr>
          <w:noProof/>
          <w:vertAlign w:val="subscript"/>
        </w:rPr>
        <w:t>cool</w:t>
      </w:r>
    </w:p>
    <w:p w14:paraId="737EA4F0"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Pr>
          <w:noProof/>
          <w:vertAlign w:val="subscript"/>
        </w:rPr>
        <w:t>heat</w:t>
      </w:r>
      <w:r>
        <w:rPr>
          <w:noProof/>
        </w:rPr>
        <w:t>)/3.412 * [(1/COPbase) – (1/COPee)] * EFLH</w:t>
      </w:r>
      <w:r w:rsidRPr="00016145">
        <w:rPr>
          <w:noProof/>
          <w:vertAlign w:val="subscript"/>
        </w:rPr>
        <w:t>heat</w:t>
      </w:r>
    </w:p>
    <w:p w14:paraId="737EA4F1" w14:textId="77777777" w:rsidR="00D466B6" w:rsidRDefault="00D466B6" w:rsidP="00D466B6">
      <w:pPr>
        <w:rPr>
          <w:noProof/>
        </w:rPr>
      </w:pPr>
      <w:r w:rsidRPr="000F6CA7">
        <w:rPr>
          <w:noProof/>
        </w:rPr>
        <w:t>Where:</w:t>
      </w:r>
    </w:p>
    <w:p w14:paraId="737EA4F2" w14:textId="77777777" w:rsidR="00D466B6" w:rsidRDefault="00D466B6" w:rsidP="00D466B6">
      <w:pPr>
        <w:ind w:left="2160" w:hanging="1440"/>
        <w:rPr>
          <w:noProof/>
        </w:rPr>
      </w:pPr>
      <w:r>
        <w:rPr>
          <w:noProof/>
        </w:rPr>
        <w:t>kBtu/h</w:t>
      </w:r>
      <w:r w:rsidRPr="00CC2EA1">
        <w:rPr>
          <w:noProof/>
          <w:vertAlign w:val="subscript"/>
        </w:rPr>
        <w:t>cool</w:t>
      </w:r>
      <w:r>
        <w:rPr>
          <w:noProof/>
        </w:rPr>
        <w:t xml:space="preserve"> </w:t>
      </w:r>
      <w:r>
        <w:rPr>
          <w:noProof/>
        </w:rPr>
        <w:tab/>
        <w:t>= capacity of the cooling equipment in kBtu per hour (1 ton of cooling capacity equals 12 kBtu/h).</w:t>
      </w:r>
    </w:p>
    <w:p w14:paraId="737EA4F3" w14:textId="77777777" w:rsidR="00D466B6" w:rsidRDefault="00D466B6" w:rsidP="00D466B6">
      <w:pPr>
        <w:ind w:left="2160" w:hanging="1440"/>
        <w:rPr>
          <w:noProof/>
        </w:rPr>
      </w:pPr>
      <w:r>
        <w:rPr>
          <w:noProof/>
        </w:rPr>
        <w:tab/>
        <w:t>= Actual installed</w:t>
      </w:r>
    </w:p>
    <w:p w14:paraId="737EA4F4" w14:textId="77777777" w:rsidR="00D466B6" w:rsidRDefault="00D466B6" w:rsidP="00D466B6">
      <w:pPr>
        <w:ind w:left="2160" w:hanging="1440"/>
        <w:rPr>
          <w:noProof/>
        </w:rPr>
      </w:pPr>
      <w:r>
        <w:rPr>
          <w:noProof/>
        </w:rPr>
        <w:t>SEERbase</w:t>
      </w:r>
      <w:r>
        <w:rPr>
          <w:noProof/>
        </w:rPr>
        <w:tab/>
        <w:t>= Seasonal Energy Efficiency Ratio of the baseline equipment; see table below for values.</w:t>
      </w:r>
      <w:r w:rsidRPr="00A828B6">
        <w:rPr>
          <w:rStyle w:val="FootnoteReference"/>
          <w:noProof/>
        </w:rPr>
        <w:t xml:space="preserve"> </w:t>
      </w:r>
      <w:r>
        <w:rPr>
          <w:rStyle w:val="FootnoteReference"/>
          <w:noProof/>
        </w:rPr>
        <w:footnoteReference w:id="262"/>
      </w:r>
      <w:r>
        <w:rPr>
          <w:noProof/>
        </w:rPr>
        <w:t>.</w:t>
      </w:r>
    </w:p>
    <w:p w14:paraId="737EA4F5" w14:textId="77777777" w:rsidR="00D466B6" w:rsidRDefault="00D466B6" w:rsidP="00D466B6">
      <w:pPr>
        <w:widowControl/>
        <w:spacing w:after="0"/>
        <w:jc w:val="left"/>
        <w:rPr>
          <w:noProof/>
        </w:rPr>
      </w:pPr>
    </w:p>
    <w:p w14:paraId="737EA4F6" w14:textId="77777777" w:rsidR="00D466B6" w:rsidRDefault="00D466B6" w:rsidP="00D466B6">
      <w:pPr>
        <w:ind w:left="2160" w:hanging="1440"/>
        <w:rPr>
          <w:noProof/>
        </w:rPr>
      </w:pPr>
      <w:r>
        <w:rPr>
          <w:noProof/>
        </w:rPr>
        <w:drawing>
          <wp:inline distT="0" distB="0" distL="0" distR="0" wp14:anchorId="737ED9E8" wp14:editId="737ED9E9">
            <wp:extent cx="5629275" cy="6467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629275" cy="6467475"/>
                    </a:xfrm>
                    <a:prstGeom prst="rect">
                      <a:avLst/>
                    </a:prstGeom>
                  </pic:spPr>
                </pic:pic>
              </a:graphicData>
            </a:graphic>
          </wp:inline>
        </w:drawing>
      </w:r>
    </w:p>
    <w:p w14:paraId="737EA4F7" w14:textId="77777777" w:rsidR="00D466B6" w:rsidRDefault="00D466B6" w:rsidP="00D466B6">
      <w:pPr>
        <w:ind w:left="2160" w:hanging="1440"/>
        <w:rPr>
          <w:noProof/>
        </w:rPr>
      </w:pPr>
      <w:bookmarkStart w:id="995" w:name="OLE_LINK2"/>
    </w:p>
    <w:p w14:paraId="737EA4F8" w14:textId="77777777" w:rsidR="00D466B6" w:rsidRDefault="00D466B6" w:rsidP="00D466B6">
      <w:pPr>
        <w:ind w:left="2160" w:hanging="1440"/>
        <w:rPr>
          <w:noProof/>
        </w:rPr>
      </w:pPr>
      <w:r>
        <w:rPr>
          <w:noProof/>
        </w:rPr>
        <w:drawing>
          <wp:inline distT="0" distB="0" distL="0" distR="0" wp14:anchorId="737ED9EA" wp14:editId="737ED9EB">
            <wp:extent cx="5686425" cy="33051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686425" cy="3305175"/>
                    </a:xfrm>
                    <a:prstGeom prst="rect">
                      <a:avLst/>
                    </a:prstGeom>
                  </pic:spPr>
                </pic:pic>
              </a:graphicData>
            </a:graphic>
          </wp:inline>
        </w:drawing>
      </w:r>
      <w:r>
        <w:rPr>
          <w:noProof/>
        </w:rPr>
        <w:t>SEERee</w:t>
      </w:r>
      <w:r>
        <w:rPr>
          <w:noProof/>
        </w:rPr>
        <w:tab/>
        <w:t>= Seasonal Energy Efficiency Ratio of the energy efficient equipment.</w:t>
      </w:r>
    </w:p>
    <w:p w14:paraId="737EA4F9" w14:textId="77777777" w:rsidR="00D466B6" w:rsidRDefault="00D466B6" w:rsidP="00D466B6">
      <w:pPr>
        <w:ind w:left="2160" w:hanging="1440"/>
        <w:rPr>
          <w:noProof/>
        </w:rPr>
      </w:pPr>
      <w:r>
        <w:rPr>
          <w:noProof/>
        </w:rPr>
        <w:tab/>
        <w:t>= Actual installed</w:t>
      </w:r>
    </w:p>
    <w:p w14:paraId="737EA4FA" w14:textId="77777777" w:rsidR="00D466B6" w:rsidRDefault="00D466B6" w:rsidP="00D466B6">
      <w:pPr>
        <w:ind w:left="720"/>
        <w:rPr>
          <w:noProof/>
        </w:rPr>
      </w:pPr>
      <w:r>
        <w:rPr>
          <w:noProof/>
        </w:rPr>
        <w:t>EFLH</w:t>
      </w:r>
      <w:r w:rsidRPr="00CC2EA1">
        <w:rPr>
          <w:noProof/>
          <w:vertAlign w:val="subscript"/>
        </w:rPr>
        <w:t>cool</w:t>
      </w:r>
      <w:r>
        <w:rPr>
          <w:noProof/>
        </w:rPr>
        <w:tab/>
        <w:t>= cooling mode equivalent full load hours; see table below for def</w:t>
      </w:r>
      <w:bookmarkEnd w:id="995"/>
      <w:r>
        <w:rPr>
          <w:noProof/>
        </w:rPr>
        <w:t>ault values:</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28"/>
        <w:gridCol w:w="3032"/>
        <w:gridCol w:w="3656"/>
      </w:tblGrid>
      <w:tr w:rsidR="00D466B6" w:rsidRPr="002B6E8D" w14:paraId="737EA4FE" w14:textId="77777777" w:rsidTr="00950A89">
        <w:trPr>
          <w:trHeight w:val="216"/>
          <w:jc w:val="center"/>
        </w:trPr>
        <w:tc>
          <w:tcPr>
            <w:tcW w:w="1828" w:type="dxa"/>
            <w:shd w:val="clear" w:color="auto" w:fill="7F7F7F" w:themeFill="text1" w:themeFillTint="80"/>
          </w:tcPr>
          <w:p w14:paraId="737EA4FB" w14:textId="77777777" w:rsidR="00D466B6" w:rsidRPr="00237125" w:rsidRDefault="00D466B6" w:rsidP="00950A89">
            <w:pPr>
              <w:pStyle w:val="TableHeading"/>
            </w:pPr>
            <w:r w:rsidRPr="00237125">
              <w:t>Zone</w:t>
            </w:r>
          </w:p>
        </w:tc>
        <w:tc>
          <w:tcPr>
            <w:tcW w:w="3032" w:type="dxa"/>
            <w:shd w:val="clear" w:color="auto" w:fill="7F7F7F" w:themeFill="text1" w:themeFillTint="80"/>
          </w:tcPr>
          <w:p w14:paraId="737EA4FC" w14:textId="77777777" w:rsidR="00D466B6" w:rsidRPr="00237125" w:rsidRDefault="00D466B6" w:rsidP="00950A89">
            <w:pPr>
              <w:pStyle w:val="TableHeading"/>
            </w:pPr>
            <w:r w:rsidRPr="00237125">
              <w:t>Equivalent Full Load Hours Cooling (EFLHl)</w:t>
            </w:r>
            <w:r w:rsidRPr="00237125">
              <w:rPr>
                <w:rStyle w:val="FootnoteReference"/>
                <w:rFonts w:ascii="Calibri" w:hAnsi="Calibri"/>
                <w:vertAlign w:val="baseline"/>
              </w:rPr>
              <w:footnoteReference w:id="263"/>
            </w:r>
          </w:p>
        </w:tc>
        <w:tc>
          <w:tcPr>
            <w:tcW w:w="3656" w:type="dxa"/>
            <w:shd w:val="clear" w:color="auto" w:fill="7F7F7F" w:themeFill="text1" w:themeFillTint="80"/>
          </w:tcPr>
          <w:p w14:paraId="737EA4FD" w14:textId="77777777" w:rsidR="00D466B6" w:rsidRPr="00237125" w:rsidRDefault="00D466B6" w:rsidP="00950A89">
            <w:pPr>
              <w:pStyle w:val="TableHeading"/>
            </w:pPr>
            <w:r w:rsidRPr="00237125">
              <w:t>Equivalent Full Load heating Cooling (EFLH)</w:t>
            </w:r>
          </w:p>
        </w:tc>
      </w:tr>
      <w:tr w:rsidR="00D466B6" w:rsidRPr="002B6E8D" w14:paraId="737EA502" w14:textId="77777777" w:rsidTr="00950A89">
        <w:trPr>
          <w:trHeight w:val="216"/>
          <w:jc w:val="center"/>
        </w:trPr>
        <w:tc>
          <w:tcPr>
            <w:tcW w:w="1828" w:type="dxa"/>
            <w:shd w:val="clear" w:color="auto" w:fill="FFFFFF" w:themeFill="background1"/>
          </w:tcPr>
          <w:p w14:paraId="737EA4FF" w14:textId="77777777" w:rsidR="00D466B6" w:rsidRPr="00237125" w:rsidRDefault="00D466B6" w:rsidP="00950A89">
            <w:pPr>
              <w:pStyle w:val="TechnicalTable"/>
            </w:pPr>
            <w:r w:rsidRPr="00237125">
              <w:t>1 (Rockford)</w:t>
            </w:r>
          </w:p>
        </w:tc>
        <w:tc>
          <w:tcPr>
            <w:tcW w:w="3032" w:type="dxa"/>
            <w:shd w:val="clear" w:color="auto" w:fill="FFFFFF" w:themeFill="background1"/>
          </w:tcPr>
          <w:p w14:paraId="737EA500" w14:textId="77777777" w:rsidR="00D466B6" w:rsidRPr="00237125" w:rsidRDefault="00D466B6" w:rsidP="00950A89">
            <w:pPr>
              <w:pStyle w:val="TechnicalTable"/>
            </w:pPr>
            <w:r w:rsidRPr="00237125">
              <w:t>816</w:t>
            </w:r>
          </w:p>
        </w:tc>
        <w:tc>
          <w:tcPr>
            <w:tcW w:w="3656" w:type="dxa"/>
            <w:shd w:val="clear" w:color="auto" w:fill="FFFFFF" w:themeFill="background1"/>
          </w:tcPr>
          <w:p w14:paraId="737EA501" w14:textId="77777777" w:rsidR="00D466B6" w:rsidRPr="00237125" w:rsidRDefault="00D466B6" w:rsidP="00950A89">
            <w:pPr>
              <w:pStyle w:val="TechnicalTable"/>
            </w:pPr>
            <w:r w:rsidRPr="00237125">
              <w:t>1153</w:t>
            </w:r>
          </w:p>
        </w:tc>
      </w:tr>
      <w:tr w:rsidR="00D466B6" w:rsidRPr="002B6E8D" w14:paraId="737EA506" w14:textId="77777777" w:rsidTr="00950A89">
        <w:trPr>
          <w:trHeight w:val="216"/>
          <w:jc w:val="center"/>
        </w:trPr>
        <w:tc>
          <w:tcPr>
            <w:tcW w:w="1828" w:type="dxa"/>
            <w:shd w:val="clear" w:color="auto" w:fill="FFFFFF" w:themeFill="background1"/>
          </w:tcPr>
          <w:p w14:paraId="737EA503" w14:textId="77777777" w:rsidR="00D466B6" w:rsidRPr="00237125" w:rsidRDefault="00D466B6" w:rsidP="00950A89">
            <w:pPr>
              <w:pStyle w:val="TechnicalTable"/>
            </w:pPr>
            <w:r w:rsidRPr="00237125">
              <w:t>2 (Chicago)</w:t>
            </w:r>
          </w:p>
        </w:tc>
        <w:tc>
          <w:tcPr>
            <w:tcW w:w="3032" w:type="dxa"/>
            <w:shd w:val="clear" w:color="auto" w:fill="FFFFFF" w:themeFill="background1"/>
          </w:tcPr>
          <w:p w14:paraId="737EA504" w14:textId="77777777" w:rsidR="00D466B6" w:rsidRPr="00237125" w:rsidRDefault="00D466B6" w:rsidP="00950A89">
            <w:pPr>
              <w:pStyle w:val="TechnicalTable"/>
            </w:pPr>
            <w:r w:rsidRPr="00237125">
              <w:t>819</w:t>
            </w:r>
          </w:p>
        </w:tc>
        <w:tc>
          <w:tcPr>
            <w:tcW w:w="3656" w:type="dxa"/>
            <w:shd w:val="clear" w:color="auto" w:fill="FFFFFF" w:themeFill="background1"/>
          </w:tcPr>
          <w:p w14:paraId="737EA505" w14:textId="77777777" w:rsidR="00D466B6" w:rsidRPr="00237125" w:rsidRDefault="00D466B6" w:rsidP="00950A89">
            <w:pPr>
              <w:pStyle w:val="TechnicalTable"/>
            </w:pPr>
            <w:r w:rsidRPr="00237125">
              <w:t>1069</w:t>
            </w:r>
          </w:p>
        </w:tc>
      </w:tr>
      <w:tr w:rsidR="00D466B6" w:rsidRPr="002B6E8D" w14:paraId="737EA50A" w14:textId="77777777" w:rsidTr="00950A89">
        <w:trPr>
          <w:trHeight w:val="216"/>
          <w:jc w:val="center"/>
        </w:trPr>
        <w:tc>
          <w:tcPr>
            <w:tcW w:w="1828" w:type="dxa"/>
            <w:shd w:val="clear" w:color="auto" w:fill="FFFFFF" w:themeFill="background1"/>
          </w:tcPr>
          <w:p w14:paraId="737EA507" w14:textId="77777777" w:rsidR="00D466B6" w:rsidRPr="00237125" w:rsidRDefault="00D466B6" w:rsidP="00950A89">
            <w:pPr>
              <w:pStyle w:val="TechnicalTable"/>
            </w:pPr>
            <w:r w:rsidRPr="00237125">
              <w:t>3 (Springfield)</w:t>
            </w:r>
          </w:p>
        </w:tc>
        <w:tc>
          <w:tcPr>
            <w:tcW w:w="3032" w:type="dxa"/>
            <w:shd w:val="clear" w:color="auto" w:fill="FFFFFF" w:themeFill="background1"/>
          </w:tcPr>
          <w:p w14:paraId="737EA508" w14:textId="77777777" w:rsidR="00D466B6" w:rsidRPr="00237125" w:rsidRDefault="00D466B6" w:rsidP="00950A89">
            <w:pPr>
              <w:pStyle w:val="TechnicalTable"/>
            </w:pPr>
            <w:r w:rsidRPr="00237125">
              <w:t>1001</w:t>
            </w:r>
          </w:p>
        </w:tc>
        <w:tc>
          <w:tcPr>
            <w:tcW w:w="3656" w:type="dxa"/>
            <w:shd w:val="clear" w:color="auto" w:fill="FFFFFF" w:themeFill="background1"/>
          </w:tcPr>
          <w:p w14:paraId="737EA509" w14:textId="77777777" w:rsidR="00D466B6" w:rsidRPr="00237125" w:rsidRDefault="00D466B6" w:rsidP="00950A89">
            <w:pPr>
              <w:pStyle w:val="TechnicalTable"/>
            </w:pPr>
            <w:r w:rsidRPr="00237125">
              <w:t>885</w:t>
            </w:r>
          </w:p>
        </w:tc>
      </w:tr>
      <w:tr w:rsidR="00D466B6" w:rsidRPr="002B6E8D" w14:paraId="737EA50E" w14:textId="77777777" w:rsidTr="00950A89">
        <w:trPr>
          <w:trHeight w:val="216"/>
          <w:jc w:val="center"/>
        </w:trPr>
        <w:tc>
          <w:tcPr>
            <w:tcW w:w="1828" w:type="dxa"/>
            <w:shd w:val="clear" w:color="auto" w:fill="FFFFFF" w:themeFill="background1"/>
          </w:tcPr>
          <w:p w14:paraId="737EA50B" w14:textId="77777777" w:rsidR="00D466B6" w:rsidRPr="00237125" w:rsidRDefault="00D466B6" w:rsidP="00950A89">
            <w:pPr>
              <w:pStyle w:val="TechnicalTable"/>
            </w:pPr>
            <w:r w:rsidRPr="00237125">
              <w:t>4 (Belleville)</w:t>
            </w:r>
          </w:p>
        </w:tc>
        <w:tc>
          <w:tcPr>
            <w:tcW w:w="3032" w:type="dxa"/>
            <w:shd w:val="clear" w:color="auto" w:fill="FFFFFF" w:themeFill="background1"/>
          </w:tcPr>
          <w:p w14:paraId="737EA50C" w14:textId="77777777" w:rsidR="00D466B6" w:rsidRPr="00237125" w:rsidRDefault="00D466B6" w:rsidP="00950A89">
            <w:pPr>
              <w:pStyle w:val="TechnicalTable"/>
            </w:pPr>
            <w:r w:rsidRPr="00237125">
              <w:t>1261</w:t>
            </w:r>
          </w:p>
        </w:tc>
        <w:tc>
          <w:tcPr>
            <w:tcW w:w="3656" w:type="dxa"/>
            <w:shd w:val="clear" w:color="auto" w:fill="FFFFFF" w:themeFill="background1"/>
          </w:tcPr>
          <w:p w14:paraId="737EA50D" w14:textId="77777777" w:rsidR="00D466B6" w:rsidRPr="00237125" w:rsidRDefault="00D466B6" w:rsidP="00950A89">
            <w:pPr>
              <w:pStyle w:val="TechnicalTable"/>
            </w:pPr>
            <w:r w:rsidRPr="00237125">
              <w:t>621</w:t>
            </w:r>
          </w:p>
        </w:tc>
      </w:tr>
      <w:tr w:rsidR="00D466B6" w:rsidRPr="002B6E8D" w14:paraId="737EA512" w14:textId="77777777" w:rsidTr="00950A89">
        <w:trPr>
          <w:trHeight w:val="216"/>
          <w:jc w:val="center"/>
        </w:trPr>
        <w:tc>
          <w:tcPr>
            <w:tcW w:w="1828" w:type="dxa"/>
            <w:shd w:val="clear" w:color="auto" w:fill="FFFFFF" w:themeFill="background1"/>
          </w:tcPr>
          <w:p w14:paraId="737EA50F" w14:textId="77777777" w:rsidR="00D466B6" w:rsidRPr="00237125" w:rsidRDefault="00D466B6" w:rsidP="00950A89">
            <w:pPr>
              <w:pStyle w:val="TechnicalTable"/>
            </w:pPr>
            <w:r w:rsidRPr="00237125">
              <w:t>5 (Marion)</w:t>
            </w:r>
          </w:p>
        </w:tc>
        <w:tc>
          <w:tcPr>
            <w:tcW w:w="3032" w:type="dxa"/>
            <w:shd w:val="clear" w:color="auto" w:fill="FFFFFF" w:themeFill="background1"/>
          </w:tcPr>
          <w:p w14:paraId="737EA510" w14:textId="77777777" w:rsidR="00D466B6" w:rsidRPr="00237125" w:rsidRDefault="00D466B6" w:rsidP="00950A89">
            <w:pPr>
              <w:pStyle w:val="TechnicalTable"/>
            </w:pPr>
            <w:r w:rsidRPr="00237125">
              <w:t>819</w:t>
            </w:r>
          </w:p>
        </w:tc>
        <w:tc>
          <w:tcPr>
            <w:tcW w:w="3656" w:type="dxa"/>
            <w:shd w:val="clear" w:color="auto" w:fill="FFFFFF" w:themeFill="background1"/>
          </w:tcPr>
          <w:p w14:paraId="737EA511" w14:textId="77777777" w:rsidR="00D466B6" w:rsidRPr="00237125" w:rsidRDefault="00D466B6" w:rsidP="00950A89">
            <w:pPr>
              <w:pStyle w:val="TechnicalTable"/>
            </w:pPr>
            <w:r w:rsidRPr="00237125">
              <w:t>623</w:t>
            </w:r>
          </w:p>
        </w:tc>
      </w:tr>
    </w:tbl>
    <w:p w14:paraId="737EA513" w14:textId="77777777" w:rsidR="00D466B6" w:rsidRDefault="00D466B6" w:rsidP="00D466B6">
      <w:pPr>
        <w:ind w:left="2160" w:hanging="1440"/>
        <w:rPr>
          <w:noProof/>
        </w:rPr>
      </w:pPr>
    </w:p>
    <w:p w14:paraId="737EA514" w14:textId="77777777" w:rsidR="00D466B6" w:rsidRDefault="00D466B6" w:rsidP="00D466B6">
      <w:pPr>
        <w:ind w:left="2160" w:hanging="1440"/>
        <w:rPr>
          <w:noProof/>
        </w:rPr>
      </w:pPr>
      <w:r>
        <w:rPr>
          <w:noProof/>
        </w:rPr>
        <w:t>HSPFbase</w:t>
      </w:r>
      <w:r>
        <w:rPr>
          <w:noProof/>
        </w:rPr>
        <w:tab/>
        <w:t>= Heating Seasonal Performance Factor of the baseline equipment; see table above for values.</w:t>
      </w:r>
    </w:p>
    <w:p w14:paraId="737EA515" w14:textId="77777777" w:rsidR="00D466B6" w:rsidRDefault="00D466B6" w:rsidP="00D466B6">
      <w:pPr>
        <w:ind w:left="2160" w:hanging="1440"/>
        <w:rPr>
          <w:noProof/>
        </w:rPr>
      </w:pPr>
      <w:r>
        <w:rPr>
          <w:noProof/>
        </w:rPr>
        <w:t>HSPFee</w:t>
      </w:r>
      <w:r>
        <w:rPr>
          <w:noProof/>
        </w:rPr>
        <w:tab/>
        <w:t>= Heating Seasonal Performance Factor of the energy efficient equipment.</w:t>
      </w:r>
    </w:p>
    <w:p w14:paraId="737EA516" w14:textId="77777777" w:rsidR="00D466B6" w:rsidRDefault="00D466B6" w:rsidP="00D466B6">
      <w:pPr>
        <w:ind w:left="2160" w:hanging="1440"/>
        <w:rPr>
          <w:noProof/>
        </w:rPr>
      </w:pPr>
      <w:r>
        <w:rPr>
          <w:noProof/>
        </w:rPr>
        <w:tab/>
        <w:t>= Actual installed</w:t>
      </w:r>
    </w:p>
    <w:p w14:paraId="737EA517" w14:textId="77777777" w:rsidR="00D466B6" w:rsidRDefault="00D466B6" w:rsidP="00D466B6">
      <w:pPr>
        <w:ind w:left="720"/>
        <w:rPr>
          <w:noProof/>
        </w:rPr>
      </w:pPr>
      <w:r>
        <w:rPr>
          <w:noProof/>
        </w:rPr>
        <w:t>EFLH</w:t>
      </w:r>
      <w:r w:rsidRPr="00CC2EA1">
        <w:rPr>
          <w:noProof/>
          <w:vertAlign w:val="subscript"/>
        </w:rPr>
        <w:t>heat</w:t>
      </w:r>
      <w:r>
        <w:rPr>
          <w:noProof/>
          <w:vertAlign w:val="subscript"/>
        </w:rPr>
        <w:tab/>
      </w:r>
      <w:r>
        <w:rPr>
          <w:noProof/>
        </w:rPr>
        <w:tab/>
        <w:t>= heating mode equivalent full load hours; see table above for default values.</w:t>
      </w:r>
    </w:p>
    <w:p w14:paraId="737EA518" w14:textId="77777777" w:rsidR="00D466B6" w:rsidRDefault="00D466B6" w:rsidP="00D466B6">
      <w:pPr>
        <w:ind w:left="2160" w:hanging="1440"/>
        <w:rPr>
          <w:noProof/>
        </w:rPr>
      </w:pPr>
      <w:r>
        <w:rPr>
          <w:noProof/>
        </w:rPr>
        <w:t>EERbase</w:t>
      </w:r>
      <w:r>
        <w:rPr>
          <w:noProof/>
        </w:rPr>
        <w:tab/>
        <w:t>= Energy Efficiency Ratio of the baseline equipment; see the table above for values. Since IECC 2006 does not provide EER requirements for air-cooled heat pumps &lt; 65 kBtu/h, assume the following conversion from SEER to EER: EER≈SEER/1.1.</w:t>
      </w:r>
    </w:p>
    <w:p w14:paraId="737EA519" w14:textId="77777777" w:rsidR="00D466B6" w:rsidRDefault="00D466B6" w:rsidP="00D466B6">
      <w:pPr>
        <w:ind w:left="2160" w:hanging="1440"/>
        <w:rPr>
          <w:noProof/>
        </w:rPr>
      </w:pPr>
      <w:r>
        <w:rPr>
          <w:noProof/>
        </w:rPr>
        <w:t>EERee</w:t>
      </w:r>
      <w:r>
        <w:rPr>
          <w:noProof/>
        </w:rPr>
        <w:tab/>
        <w:t>= Energy Efficiency Ratio of the energy efficient equipment. For air-cooled air conditioners &lt; 65 kBtu/h, if the actual EERee is unknown, assume the following conversion from SEER to EER: EER≈SEER/1.1.</w:t>
      </w:r>
    </w:p>
    <w:p w14:paraId="737EA51A" w14:textId="77777777" w:rsidR="00D466B6" w:rsidRDefault="00D466B6" w:rsidP="00D466B6">
      <w:pPr>
        <w:ind w:left="2160" w:hanging="1440"/>
        <w:rPr>
          <w:noProof/>
        </w:rPr>
      </w:pPr>
      <w:r>
        <w:rPr>
          <w:noProof/>
        </w:rPr>
        <w:tab/>
        <w:t>= Actual installed</w:t>
      </w:r>
    </w:p>
    <w:p w14:paraId="737EA51B" w14:textId="77777777" w:rsidR="00D466B6" w:rsidRDefault="00D466B6" w:rsidP="00D466B6">
      <w:pPr>
        <w:ind w:left="2160" w:hanging="1440"/>
        <w:rPr>
          <w:noProof/>
        </w:rPr>
      </w:pPr>
      <w:r>
        <w:rPr>
          <w:noProof/>
        </w:rPr>
        <w:t>kBtu/h</w:t>
      </w:r>
      <w:r w:rsidRPr="00CC2EA1">
        <w:rPr>
          <w:noProof/>
          <w:vertAlign w:val="subscript"/>
        </w:rPr>
        <w:t>heat</w:t>
      </w:r>
      <w:r>
        <w:rPr>
          <w:noProof/>
        </w:rPr>
        <w:tab/>
        <w:t>= capacity of the heating equipment in kBtu per hour.</w:t>
      </w:r>
    </w:p>
    <w:p w14:paraId="737EA51C" w14:textId="77777777" w:rsidR="00D466B6" w:rsidRDefault="00D466B6" w:rsidP="00D466B6">
      <w:pPr>
        <w:ind w:left="2160" w:hanging="1440"/>
        <w:rPr>
          <w:noProof/>
        </w:rPr>
      </w:pPr>
      <w:r>
        <w:rPr>
          <w:noProof/>
        </w:rPr>
        <w:tab/>
        <w:t>= Actual installed</w:t>
      </w:r>
    </w:p>
    <w:p w14:paraId="737EA51D" w14:textId="77777777" w:rsidR="00D466B6" w:rsidRDefault="00D466B6" w:rsidP="00D466B6">
      <w:pPr>
        <w:ind w:left="720"/>
        <w:rPr>
          <w:noProof/>
        </w:rPr>
      </w:pPr>
      <w:r>
        <w:rPr>
          <w:noProof/>
        </w:rPr>
        <w:t>3.412</w:t>
      </w:r>
      <w:r>
        <w:rPr>
          <w:noProof/>
        </w:rPr>
        <w:tab/>
      </w:r>
      <w:r>
        <w:rPr>
          <w:noProof/>
        </w:rPr>
        <w:tab/>
        <w:t>= Btu per Wh.</w:t>
      </w:r>
    </w:p>
    <w:p w14:paraId="737EA51E" w14:textId="77777777" w:rsidR="00D466B6" w:rsidRDefault="00D466B6" w:rsidP="00D466B6">
      <w:pPr>
        <w:ind w:left="2160" w:hanging="1440"/>
        <w:rPr>
          <w:noProof/>
        </w:rPr>
      </w:pPr>
      <w:r>
        <w:rPr>
          <w:noProof/>
        </w:rPr>
        <w:t>COPbase</w:t>
      </w:r>
      <w:r>
        <w:rPr>
          <w:noProof/>
        </w:rPr>
        <w:tab/>
        <w:t>= coefficient of performance of the baseline equipment; see table above for values.</w:t>
      </w:r>
    </w:p>
    <w:p w14:paraId="737EA51F" w14:textId="77777777" w:rsidR="00D466B6" w:rsidRDefault="00D466B6" w:rsidP="00D466B6">
      <w:pPr>
        <w:ind w:left="720"/>
        <w:rPr>
          <w:noProof/>
        </w:rPr>
      </w:pPr>
      <w:r>
        <w:rPr>
          <w:noProof/>
        </w:rPr>
        <w:t xml:space="preserve">COPee </w:t>
      </w:r>
      <w:r>
        <w:rPr>
          <w:noProof/>
        </w:rPr>
        <w:tab/>
      </w:r>
      <w:r>
        <w:rPr>
          <w:noProof/>
        </w:rPr>
        <w:tab/>
        <w:t>= coefficient of performance of the energy efficient equipment.</w:t>
      </w:r>
    </w:p>
    <w:p w14:paraId="737EA520" w14:textId="77777777" w:rsidR="00D466B6" w:rsidRDefault="00D466B6" w:rsidP="00D466B6">
      <w:pPr>
        <w:ind w:left="720"/>
        <w:rPr>
          <w:noProof/>
        </w:rPr>
      </w:pPr>
      <w:r>
        <w:rPr>
          <w:noProof/>
        </w:rPr>
        <w:tab/>
      </w:r>
      <w:r>
        <w:rPr>
          <w:noProof/>
        </w:rPr>
        <w:tab/>
        <w:t>= Actual installed</w:t>
      </w:r>
    </w:p>
    <w:p w14:paraId="737EA521" w14:textId="77777777" w:rsidR="00D466B6" w:rsidRDefault="00D466B6" w:rsidP="00D466B6">
      <w:pPr>
        <w:ind w:left="720" w:firstLine="720"/>
        <w:rPr>
          <w:noProof/>
        </w:rPr>
      </w:pPr>
      <w:r>
        <w:rPr>
          <w:noProof/>
        </w:rPr>
        <w:t>Annual kWh Savings</w:t>
      </w:r>
      <w:r w:rsidRPr="003E41C7">
        <w:rPr>
          <w:noProof/>
          <w:vertAlign w:val="subscript"/>
        </w:rPr>
        <w:t>cool</w:t>
      </w:r>
      <w:r>
        <w:rPr>
          <w:noProof/>
        </w:rPr>
        <w:t xml:space="preserve"> </w:t>
      </w:r>
      <w:r>
        <w:rPr>
          <w:noProof/>
        </w:rPr>
        <w:tab/>
        <w:t>= (kBtu/h</w:t>
      </w:r>
      <w:r w:rsidRPr="00CC2EA1">
        <w:rPr>
          <w:noProof/>
          <w:vertAlign w:val="subscript"/>
        </w:rPr>
        <w:t>cool</w:t>
      </w:r>
      <w:r>
        <w:rPr>
          <w:noProof/>
        </w:rPr>
        <w:t>) * [(1/SEERbase) – (1/SEERee)] * EFLH</w:t>
      </w:r>
      <w:r w:rsidRPr="00016145">
        <w:rPr>
          <w:noProof/>
          <w:vertAlign w:val="subscript"/>
        </w:rPr>
        <w:t>cool</w:t>
      </w:r>
    </w:p>
    <w:p w14:paraId="737EA522" w14:textId="77777777" w:rsidR="00D466B6" w:rsidRDefault="00D466B6" w:rsidP="00D466B6">
      <w:pPr>
        <w:ind w:left="720" w:firstLine="720"/>
        <w:rPr>
          <w:noProof/>
        </w:rPr>
      </w:pPr>
      <w:r>
        <w:rPr>
          <w:noProof/>
        </w:rPr>
        <w:t>Annual kWh Savings</w:t>
      </w:r>
      <w:r w:rsidRPr="003E41C7">
        <w:rPr>
          <w:noProof/>
          <w:vertAlign w:val="subscript"/>
        </w:rPr>
        <w:t>heat</w:t>
      </w:r>
      <w:r>
        <w:rPr>
          <w:noProof/>
        </w:rPr>
        <w:t xml:space="preserve"> </w:t>
      </w:r>
      <w:r>
        <w:rPr>
          <w:noProof/>
        </w:rPr>
        <w:tab/>
        <w:t>= (kBtu/h</w:t>
      </w:r>
      <w:r>
        <w:rPr>
          <w:noProof/>
          <w:vertAlign w:val="subscript"/>
        </w:rPr>
        <w:t>heat</w:t>
      </w:r>
      <w:r>
        <w:rPr>
          <w:noProof/>
        </w:rPr>
        <w:t>) * [(1/HSPFbase) – (1/HSPFee)] * EFLH</w:t>
      </w:r>
      <w:r w:rsidRPr="00016145">
        <w:rPr>
          <w:noProof/>
          <w:vertAlign w:val="subscript"/>
        </w:rPr>
        <w:t>heat</w:t>
      </w:r>
    </w:p>
    <w:p w14:paraId="737EA523" w14:textId="77777777" w:rsidR="00D466B6" w:rsidRDefault="00D466B6" w:rsidP="00D466B6">
      <w:pPr>
        <w:rPr>
          <w:noProof/>
        </w:rPr>
      </w:pPr>
      <w:r>
        <w:rPr>
          <w:noProof/>
        </w:rPr>
        <mc:AlternateContent>
          <mc:Choice Requires="wps">
            <w:drawing>
              <wp:inline distT="0" distB="0" distL="0" distR="0" wp14:anchorId="737ED9EC" wp14:editId="737ED9ED">
                <wp:extent cx="5695950" cy="1177925"/>
                <wp:effectExtent l="0" t="0" r="19050" b="25400"/>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33" w14:textId="77777777" w:rsidR="00BA14F9" w:rsidRDefault="00BA14F9" w:rsidP="00D466B6">
                            <w:pPr>
                              <w:rPr>
                                <w:noProof/>
                              </w:rPr>
                            </w:pPr>
                            <w:r>
                              <w:rPr>
                                <w:noProof/>
                              </w:rPr>
                              <w:t>For example a 5 ton cooling unit with 60 kbtu heating with an efficient EER of 14 and an efficient HSPF of 9 saves</w:t>
                            </w:r>
                          </w:p>
                          <w:p w14:paraId="737EE134"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[(60)/3.412 * [(1/7.7) – (1/9)] * 1153]</w:t>
                            </w:r>
                          </w:p>
                          <w:p w14:paraId="737EE135" w14:textId="77777777" w:rsidR="00BA14F9" w:rsidRDefault="00BA14F9" w:rsidP="00D466B6">
                            <w:pPr>
                              <w:ind w:left="720"/>
                              <w:rPr>
                                <w:noProof/>
                              </w:rPr>
                            </w:pPr>
                            <w:r>
                              <w:rPr>
                                <w:noProof/>
                              </w:rPr>
                              <w:t>= 649 kWh</w:t>
                            </w:r>
                          </w:p>
                        </w:txbxContent>
                      </wps:txbx>
                      <wps:bodyPr rot="0" vert="horz" wrap="square" lIns="91440" tIns="45720" rIns="91440" bIns="45720" anchor="t" anchorCtr="0">
                        <a:spAutoFit/>
                      </wps:bodyPr>
                    </wps:wsp>
                  </a:graphicData>
                </a:graphic>
              </wp:inline>
            </w:drawing>
          </mc:Choice>
          <mc:Fallback>
            <w:pict>
              <v:shape id="Text Box 28" o:spid="_x0000_s1059"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qcXBScCAABPBAAADgAAAAAAAAAAAAAAAAAuAgAAZHJzL2Uyb0RvYy54&#10;bWxQSwECLQAUAAYACAAAACEAqMJgk9oAAAAFAQAADwAAAAAAAAAAAAAAAACBBAAAZHJzL2Rvd25y&#10;ZXYueG1sUEsFBgAAAAAEAAQA8wAAAIgFAAAAAA==&#10;">
                <v:textbox style="mso-fit-shape-to-text:t">
                  <w:txbxContent>
                    <w:p w14:paraId="737EE133" w14:textId="77777777" w:rsidR="00BA14F9" w:rsidRDefault="00BA14F9" w:rsidP="00D466B6">
                      <w:pPr>
                        <w:rPr>
                          <w:noProof/>
                        </w:rPr>
                      </w:pPr>
                      <w:r>
                        <w:rPr>
                          <w:noProof/>
                        </w:rPr>
                        <w:t>For example a 5 ton cooling unit with 60 kbtu heating with an efficient EER of 14 and an efficient HSPF of 9 saves</w:t>
                      </w:r>
                    </w:p>
                    <w:p w14:paraId="737EE134"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13) – (1/14)] * 816] + [(60)/3.412 * [(1/7.7) – (1/9)] * 1153]</w:t>
                      </w:r>
                    </w:p>
                    <w:p w14:paraId="737EE135" w14:textId="77777777" w:rsidR="00BA14F9" w:rsidRDefault="00BA14F9" w:rsidP="00D466B6">
                      <w:pPr>
                        <w:ind w:left="720"/>
                        <w:rPr>
                          <w:noProof/>
                        </w:rPr>
                      </w:pPr>
                      <w:r>
                        <w:rPr>
                          <w:noProof/>
                        </w:rPr>
                        <w:t>= 649 kWh</w:t>
                      </w:r>
                    </w:p>
                  </w:txbxContent>
                </v:textbox>
                <w10:anchorlock/>
              </v:shape>
            </w:pict>
          </mc:Fallback>
        </mc:AlternateContent>
      </w:r>
    </w:p>
    <w:p w14:paraId="737EA524" w14:textId="77777777" w:rsidR="00D466B6" w:rsidRDefault="00D466B6" w:rsidP="00D466B6">
      <w:pPr>
        <w:pStyle w:val="Heading6"/>
      </w:pPr>
      <w:r w:rsidRPr="00933056">
        <w:t>Summer Coincident Peak Demand Savings</w:t>
      </w:r>
      <w:r>
        <w:t xml:space="preserve"> </w:t>
      </w:r>
    </w:p>
    <w:p w14:paraId="737EA525" w14:textId="77777777" w:rsidR="00D466B6" w:rsidRPr="00757DF9" w:rsidRDefault="00D466B6"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(kBtu/h</w:t>
      </w:r>
      <w:r w:rsidRPr="00757DF9">
        <w:rPr>
          <w:noProof/>
          <w:vertAlign w:val="subscript"/>
          <w:lang w:val="nl-NL"/>
        </w:rPr>
        <w:t>cool</w:t>
      </w:r>
      <w:r w:rsidRPr="00757DF9">
        <w:rPr>
          <w:noProof/>
          <w:lang w:val="nl-NL"/>
        </w:rPr>
        <w:t>) * [(1/EERbase) – (1/EERee)] *CF</w:t>
      </w:r>
    </w:p>
    <w:p w14:paraId="737EA526" w14:textId="77777777" w:rsidR="00D466B6" w:rsidRPr="000F6CA7" w:rsidRDefault="00D466B6" w:rsidP="00D466B6">
      <w:pPr>
        <w:rPr>
          <w:noProof/>
        </w:rPr>
      </w:pPr>
      <w:r w:rsidRPr="000F6CA7">
        <w:rPr>
          <w:noProof/>
        </w:rPr>
        <w:t>Where</w:t>
      </w:r>
      <w:r>
        <w:rPr>
          <w:noProof/>
        </w:rPr>
        <w:t xml:space="preserve"> CF value is chosen between</w:t>
      </w:r>
      <w:r w:rsidRPr="000F6CA7">
        <w:rPr>
          <w:noProof/>
        </w:rPr>
        <w:t>:</w:t>
      </w:r>
    </w:p>
    <w:p w14:paraId="737EA527"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528" w14:textId="77777777" w:rsidR="00D466B6" w:rsidRDefault="00D466B6" w:rsidP="00D466B6">
      <w:pPr>
        <w:ind w:left="1440"/>
      </w:pPr>
      <w:r>
        <w:t xml:space="preserve">= 91.3% </w:t>
      </w:r>
      <w:r>
        <w:rPr>
          <w:rStyle w:val="FootnoteReference"/>
          <w:sz w:val="22"/>
        </w:rPr>
        <w:footnoteReference w:id="264"/>
      </w:r>
    </w:p>
    <w:p w14:paraId="737EA529"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52A" w14:textId="77777777" w:rsidR="00D466B6" w:rsidRDefault="00D466B6" w:rsidP="00D466B6">
      <w:pPr>
        <w:ind w:left="1440"/>
        <w:rPr>
          <w:vertAlign w:val="superscript"/>
        </w:rPr>
      </w:pPr>
      <w:r>
        <w:t>= 47.8%</w:t>
      </w:r>
      <w:r>
        <w:rPr>
          <w:vertAlign w:val="superscript"/>
        </w:rPr>
        <w:t xml:space="preserve"> </w:t>
      </w:r>
      <w:r>
        <w:rPr>
          <w:rStyle w:val="FootnoteReference"/>
          <w:sz w:val="22"/>
        </w:rPr>
        <w:footnoteReference w:id="265"/>
      </w:r>
    </w:p>
    <w:p w14:paraId="737EA52B" w14:textId="77777777" w:rsidR="00D466B6" w:rsidRDefault="00D466B6" w:rsidP="00D466B6">
      <w:pPr>
        <w:rPr>
          <w:noProof/>
        </w:rPr>
      </w:pPr>
      <w:r>
        <w:rPr>
          <w:noProof/>
        </w:rPr>
        <mc:AlternateContent>
          <mc:Choice Requires="wps">
            <w:drawing>
              <wp:inline distT="0" distB="0" distL="0" distR="0" wp14:anchorId="737ED9EE" wp14:editId="737ED9EF">
                <wp:extent cx="5695950" cy="1177925"/>
                <wp:effectExtent l="0" t="0" r="19050" b="2540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36" w14:textId="77777777" w:rsidR="00BA14F9" w:rsidRDefault="00BA14F9" w:rsidP="00D466B6">
                            <w:pPr>
                              <w:rPr>
                                <w:noProof/>
                              </w:rPr>
                            </w:pPr>
                            <w:r>
                              <w:rPr>
                                <w:noProof/>
                              </w:rPr>
                              <w:t>For example a 5 ton cooling unit with 60 kbtu heating with an efficient EER of 14 and an efficient HSPF of 9 saves</w:t>
                            </w:r>
                          </w:p>
                          <w:p w14:paraId="737EE137" w14:textId="77777777" w:rsidR="00BA14F9" w:rsidRPr="00757DF9" w:rsidRDefault="00BA14F9"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14:paraId="737EE138" w14:textId="77777777" w:rsidR="00BA14F9" w:rsidRDefault="00BA14F9" w:rsidP="00D466B6">
                            <w:pPr>
                              <w:ind w:left="2160" w:firstLine="720"/>
                            </w:pPr>
                            <w:r>
                              <w:t>= 0.3</w:t>
                            </w:r>
                          </w:p>
                        </w:txbxContent>
                      </wps:txbx>
                      <wps:bodyPr rot="0" vert="horz" wrap="square" lIns="91440" tIns="45720" rIns="91440" bIns="45720" anchor="t" anchorCtr="0">
                        <a:spAutoFit/>
                      </wps:bodyPr>
                    </wps:wsp>
                  </a:graphicData>
                </a:graphic>
              </wp:inline>
            </w:drawing>
          </mc:Choice>
          <mc:Fallback>
            <w:pict>
              <v:shape id="Text Box 29" o:spid="_x0000_s106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CT4U1xJgIAAE8EAAAOAAAAAAAAAAAAAAAAAC4CAABkcnMvZTJvRG9jLnht&#10;bFBLAQItABQABgAIAAAAIQCowmCT2gAAAAUBAAAPAAAAAAAAAAAAAAAAAIAEAABkcnMvZG93bnJl&#10;di54bWxQSwUGAAAAAAQABADzAAAAhwUAAAAA&#10;">
                <v:textbox style="mso-fit-shape-to-text:t">
                  <w:txbxContent>
                    <w:p w14:paraId="737EE136" w14:textId="77777777" w:rsidR="00BA14F9" w:rsidRDefault="00BA14F9" w:rsidP="00D466B6">
                      <w:pPr>
                        <w:rPr>
                          <w:noProof/>
                        </w:rPr>
                      </w:pPr>
                      <w:r>
                        <w:rPr>
                          <w:noProof/>
                        </w:rPr>
                        <w:t>For example a 5 ton cooling unit with 60 kbtu heating with an efficient EER of 14 and an efficient HSPF of 9 saves</w:t>
                      </w:r>
                    </w:p>
                    <w:p w14:paraId="737EE137" w14:textId="77777777" w:rsidR="00BA14F9" w:rsidRPr="00757DF9" w:rsidRDefault="00BA14F9" w:rsidP="00D466B6">
                      <w:pPr>
                        <w:ind w:left="720" w:firstLine="720"/>
                        <w:rPr>
                          <w:noProof/>
                          <w:lang w:val="nl-NL"/>
                        </w:rPr>
                      </w:pPr>
                      <w:r>
                        <w:rPr>
                          <w:noProof/>
                        </w:rPr>
                        <w:t>Δ</w:t>
                      </w:r>
                      <w:r w:rsidRPr="00757DF9">
                        <w:rPr>
                          <w:noProof/>
                          <w:lang w:val="nl-NL"/>
                        </w:rPr>
                        <w:t>kW</w:t>
                      </w:r>
                      <w:r w:rsidRPr="00757DF9">
                        <w:rPr>
                          <w:noProof/>
                          <w:lang w:val="nl-NL"/>
                        </w:rPr>
                        <w:tab/>
                      </w:r>
                      <w:r w:rsidRPr="00757DF9">
                        <w:rPr>
                          <w:noProof/>
                          <w:lang w:val="nl-NL"/>
                        </w:rPr>
                        <w:tab/>
                        <w:t xml:space="preserve">= </w:t>
                      </w:r>
                      <w:r>
                        <w:rPr>
                          <w:noProof/>
                        </w:rPr>
                        <w:t>[</w:t>
                      </w:r>
                      <w:r w:rsidRPr="00CD21CE">
                        <w:rPr>
                          <w:noProof/>
                        </w:rPr>
                        <w:t>(</w:t>
                      </w:r>
                      <w:r>
                        <w:rPr>
                          <w:noProof/>
                        </w:rPr>
                        <w:t>60</w:t>
                      </w:r>
                      <w:r w:rsidRPr="00CD21CE">
                        <w:rPr>
                          <w:noProof/>
                        </w:rPr>
                        <w:t>) * [(1/</w:t>
                      </w:r>
                      <w:r>
                        <w:rPr>
                          <w:noProof/>
                        </w:rPr>
                        <w:t xml:space="preserve">13) – (1/14)] </w:t>
                      </w:r>
                      <w:r w:rsidRPr="00757DF9">
                        <w:rPr>
                          <w:noProof/>
                          <w:lang w:val="nl-NL"/>
                        </w:rPr>
                        <w:t>*</w:t>
                      </w:r>
                      <w:r>
                        <w:rPr>
                          <w:noProof/>
                          <w:lang w:val="nl-NL"/>
                        </w:rPr>
                        <w:t>.913</w:t>
                      </w:r>
                    </w:p>
                    <w:p w14:paraId="737EE138" w14:textId="77777777" w:rsidR="00BA14F9" w:rsidRDefault="00BA14F9" w:rsidP="00D466B6">
                      <w:pPr>
                        <w:ind w:left="2160" w:firstLine="720"/>
                      </w:pPr>
                      <w:r>
                        <w:t>= 0.3</w:t>
                      </w:r>
                    </w:p>
                  </w:txbxContent>
                </v:textbox>
                <w10:anchorlock/>
              </v:shape>
            </w:pict>
          </mc:Fallback>
        </mc:AlternateContent>
      </w:r>
    </w:p>
    <w:p w14:paraId="737EA52C" w14:textId="77777777" w:rsidR="00D466B6" w:rsidRDefault="00D466B6" w:rsidP="00D466B6">
      <w:pPr>
        <w:pStyle w:val="Heading6"/>
      </w:pPr>
      <w:r>
        <w:t>NATURAL GAS ENERGY SAVINGS</w:t>
      </w:r>
    </w:p>
    <w:p w14:paraId="737EA52D" w14:textId="77777777" w:rsidR="00D466B6" w:rsidRPr="00724423" w:rsidRDefault="00D466B6" w:rsidP="00D466B6">
      <w:r>
        <w:t>N/A</w:t>
      </w:r>
    </w:p>
    <w:p w14:paraId="737EA52E" w14:textId="77777777" w:rsidR="00D466B6" w:rsidRDefault="00D466B6" w:rsidP="00D466B6">
      <w:pPr>
        <w:pStyle w:val="Heading6"/>
      </w:pPr>
      <w:r w:rsidRPr="002F371F">
        <w:t xml:space="preserve">Water Impact Descriptions and Calculation  </w:t>
      </w:r>
    </w:p>
    <w:p w14:paraId="737EA52F" w14:textId="77777777" w:rsidR="00D466B6" w:rsidRPr="00724423" w:rsidRDefault="00D466B6" w:rsidP="00D466B6">
      <w:r>
        <w:t>N/A</w:t>
      </w:r>
    </w:p>
    <w:p w14:paraId="737EA530" w14:textId="77777777" w:rsidR="00D466B6" w:rsidRDefault="00D466B6" w:rsidP="00D466B6">
      <w:pPr>
        <w:pStyle w:val="Heading6"/>
      </w:pPr>
      <w:r w:rsidRPr="002F371F">
        <w:t xml:space="preserve">Deemed O&amp;M Cost Adjustment Calculation </w:t>
      </w:r>
    </w:p>
    <w:p w14:paraId="737EA531" w14:textId="77777777" w:rsidR="00D466B6" w:rsidRPr="00724423" w:rsidRDefault="00D466B6" w:rsidP="00D466B6">
      <w:r>
        <w:t>N/A</w:t>
      </w:r>
    </w:p>
    <w:p w14:paraId="737EA532" w14:textId="12DB3FE8" w:rsidR="00D466B6" w:rsidRPr="002F371F" w:rsidRDefault="00D466B6" w:rsidP="00D466B6">
      <w:pPr>
        <w:pStyle w:val="Heading6"/>
      </w:pPr>
      <w:r>
        <w:t xml:space="preserve">Measure Code: </w:t>
      </w:r>
      <w:r w:rsidRPr="000814F4">
        <w:t>CI-HVC-HPSY-V01-</w:t>
      </w:r>
      <w:r w:rsidR="007845D7">
        <w:t>120601</w:t>
      </w:r>
    </w:p>
    <w:p w14:paraId="737EA533" w14:textId="77777777" w:rsidR="00D466B6" w:rsidRDefault="00D466B6" w:rsidP="00D466B6">
      <w:pPr>
        <w:widowControl/>
        <w:spacing w:after="0"/>
        <w:jc w:val="left"/>
        <w:rPr>
          <w:rFonts w:cstheme="minorHAnsi"/>
          <w:highlight w:val="lightGray"/>
        </w:rPr>
        <w:sectPr w:rsidR="00D466B6" w:rsidSect="00950A89">
          <w:headerReference w:type="even" r:id="rId131"/>
          <w:headerReference w:type="default" r:id="rId132"/>
          <w:headerReference w:type="first" r:id="rId133"/>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534" w14:textId="77777777" w:rsidR="00D466B6" w:rsidRDefault="00D466B6" w:rsidP="00D466B6">
      <w:pPr>
        <w:pStyle w:val="Heading3"/>
      </w:pPr>
      <w:bookmarkStart w:id="1001" w:name="_Ref325898898"/>
      <w:bookmarkStart w:id="1002" w:name="_Ref325898907"/>
      <w:bookmarkStart w:id="1003" w:name="_Toc325918718"/>
      <w:bookmarkStart w:id="1004" w:name="_Toc333219041"/>
      <w:r w:rsidRPr="00AF2C4A">
        <w:t>High Efficiency Boiler</w:t>
      </w:r>
      <w:bookmarkEnd w:id="994"/>
      <w:r>
        <w:rPr>
          <w:rStyle w:val="FootnoteReference"/>
        </w:rPr>
        <w:footnoteReference w:id="266"/>
      </w:r>
      <w:bookmarkEnd w:id="1001"/>
      <w:bookmarkEnd w:id="1002"/>
      <w:bookmarkEnd w:id="1003"/>
      <w:bookmarkEnd w:id="1004"/>
    </w:p>
    <w:p w14:paraId="737EA535" w14:textId="77777777" w:rsidR="00D466B6" w:rsidRPr="00A7182B" w:rsidRDefault="00D466B6" w:rsidP="00D466B6">
      <w:pPr>
        <w:pStyle w:val="Heading6"/>
      </w:pPr>
      <w:r w:rsidRPr="00A7182B">
        <w:t xml:space="preserve">Description </w:t>
      </w:r>
    </w:p>
    <w:p w14:paraId="737EA536" w14:textId="77777777" w:rsidR="00D466B6" w:rsidRDefault="00D466B6" w:rsidP="00D466B6">
      <w:pPr>
        <w:rPr>
          <w:szCs w:val="20"/>
        </w:rPr>
      </w:pPr>
      <w:r w:rsidRPr="00A7182B">
        <w:rPr>
          <w:szCs w:val="20"/>
        </w:rPr>
        <w:t>To qualify for this measure the installed equipment must be replacement of an existing boiler</w:t>
      </w:r>
      <w:r>
        <w:rPr>
          <w:szCs w:val="20"/>
        </w:rPr>
        <w:t xml:space="preserve"> at the end of its service life, in a commercial space</w:t>
      </w:r>
      <w:r w:rsidRPr="00A7182B">
        <w:rPr>
          <w:szCs w:val="20"/>
        </w:rPr>
        <w:t xml:space="preserve"> with a high efficiency, gas-fired steam or hot water boiler. High efficiency boilers achieve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37EA537" w14:textId="77777777" w:rsidR="00D466B6" w:rsidRDefault="00D466B6" w:rsidP="00D466B6">
      <w:r>
        <w:t xml:space="preserve">This measure was developed to be applicable to the following program types: </w:t>
      </w:r>
      <w:r w:rsidRPr="00870019">
        <w:t>TOS,</w:t>
      </w:r>
      <w:r>
        <w:t xml:space="preserve"> RF.</w:t>
      </w:r>
      <w:r w:rsidRPr="00870019">
        <w:t xml:space="preserve"> </w:t>
      </w:r>
      <w:r>
        <w:t>If applied to other program types, the measure savings should be verified.</w:t>
      </w:r>
    </w:p>
    <w:p w14:paraId="737EA538" w14:textId="77777777" w:rsidR="00D466B6" w:rsidRPr="00AF2C4A" w:rsidRDefault="00D466B6" w:rsidP="00D466B6">
      <w:pPr>
        <w:pStyle w:val="Heading6"/>
      </w:pPr>
      <w:r w:rsidRPr="00AF2C4A">
        <w:t xml:space="preserve">Definition of Efficient Equipment </w:t>
      </w:r>
    </w:p>
    <w:p w14:paraId="737EA539" w14:textId="77777777" w:rsidR="00D466B6" w:rsidRPr="00AF2C4A" w:rsidRDefault="00D466B6" w:rsidP="00D466B6">
      <w:r w:rsidRPr="00AF2C4A">
        <w:t xml:space="preserve">To qualify for this measure the installed equipment must be a boiler used 80% or more for space heating, not process, and </w:t>
      </w:r>
      <w:r>
        <w:t>b</w:t>
      </w:r>
      <w:r w:rsidRPr="00AF2C4A">
        <w:t>oiler AFUE</w:t>
      </w:r>
      <w:r>
        <w:t xml:space="preserve">, TE (thermal efficiency), or Ec (combustion efficiency) </w:t>
      </w:r>
      <w:r w:rsidRPr="00AF2C4A">
        <w:t xml:space="preserve">rating must be rated </w:t>
      </w:r>
      <w:r>
        <w:t>greater than or equal</w:t>
      </w:r>
      <w:r w:rsidRPr="00AF2C4A">
        <w:t xml:space="preserve"> t</w:t>
      </w:r>
      <w:r>
        <w:t>o 85%</w:t>
      </w:r>
      <w:r w:rsidRPr="00AF2C4A">
        <w:t>.</w:t>
      </w:r>
    </w:p>
    <w:p w14:paraId="737EA53A" w14:textId="77777777" w:rsidR="00D466B6" w:rsidRPr="00AF2C4A" w:rsidRDefault="00D466B6" w:rsidP="00D466B6">
      <w:pPr>
        <w:pStyle w:val="Heading6"/>
      </w:pPr>
      <w:r w:rsidRPr="00AF2C4A">
        <w:t xml:space="preserve">Definition of Baseline Equipment </w:t>
      </w:r>
    </w:p>
    <w:p w14:paraId="737EA53B" w14:textId="77777777" w:rsidR="00D466B6" w:rsidRDefault="00D466B6" w:rsidP="00D466B6">
      <w:r w:rsidRPr="00AF2C4A">
        <w:t xml:space="preserve">dependent on when the unit is installed and whether the unit is hot water or steam. </w:t>
      </w:r>
      <w:r>
        <w:t xml:space="preserve">The baseline </w:t>
      </w:r>
      <w:r w:rsidRPr="00A55CEB">
        <w:t>efficiency source is the Energy Independence and Security Act of 2007 with technical amendments from Federal Register, volume 73, Number 145, Monday, July 28, 2008</w:t>
      </w:r>
      <w:r>
        <w:t xml:space="preserve"> for boilers &lt;300,000 Btu/h and is Final Rule, Federal Register, volume 74, Number 139, Wednesday, July 22, 2009 for boiler </w:t>
      </w:r>
      <w:r>
        <w:rPr>
          <w:rFonts w:cstheme="minorHAnsi"/>
        </w:rPr>
        <w:t>≥</w:t>
      </w:r>
      <w:r>
        <w:t>300,000 Btu/h</w:t>
      </w:r>
      <w:r w:rsidRPr="00A55CEB">
        <w:t>.</w:t>
      </w:r>
      <w:r w:rsidRPr="00AF2C4A">
        <w:t xml:space="preserve">.  </w:t>
      </w:r>
    </w:p>
    <w:p w14:paraId="737EA53C" w14:textId="77777777" w:rsidR="00D466B6" w:rsidRPr="00AF2C4A" w:rsidRDefault="00D466B6" w:rsidP="00D466B6">
      <w:r>
        <w:t>Hot water boiler baseline:</w:t>
      </w:r>
    </w:p>
    <w:p w14:paraId="737EA53D" w14:textId="77777777" w:rsidR="00D466B6" w:rsidRPr="00AF2C4A" w:rsidRDefault="00D466B6" w:rsidP="00D466B6"/>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F2C4A" w14:paraId="737EA540" w14:textId="77777777" w:rsidTr="00950A89">
        <w:trPr>
          <w:trHeight w:val="262"/>
          <w:jc w:val="center"/>
        </w:trPr>
        <w:tc>
          <w:tcPr>
            <w:tcW w:w="3264" w:type="dxa"/>
            <w:shd w:val="clear" w:color="auto" w:fill="7F7F7F" w:themeFill="text1" w:themeFillTint="80"/>
          </w:tcPr>
          <w:p w14:paraId="737EA53E"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53F" w14:textId="77777777" w:rsidR="00D466B6" w:rsidRPr="00581CA2" w:rsidRDefault="00D466B6" w:rsidP="00950A89">
            <w:pPr>
              <w:pStyle w:val="TableHeading"/>
              <w:rPr>
                <w:rFonts w:eastAsia="Calibri"/>
              </w:rPr>
            </w:pPr>
            <w:r w:rsidRPr="00581CA2">
              <w:rPr>
                <w:rFonts w:eastAsia="Calibri"/>
              </w:rPr>
              <w:t>AFUE</w:t>
            </w:r>
            <w:r>
              <w:rPr>
                <w:rFonts w:eastAsia="Calibri"/>
              </w:rPr>
              <w:t xml:space="preserve"> or TE</w:t>
            </w:r>
          </w:p>
        </w:tc>
      </w:tr>
      <w:tr w:rsidR="00D466B6" w:rsidRPr="00AF2C4A" w14:paraId="737EA543" w14:textId="77777777" w:rsidTr="00950A89">
        <w:trPr>
          <w:trHeight w:val="262"/>
          <w:jc w:val="center"/>
        </w:trPr>
        <w:tc>
          <w:tcPr>
            <w:tcW w:w="3264" w:type="dxa"/>
          </w:tcPr>
          <w:p w14:paraId="737EA541" w14:textId="77777777" w:rsidR="00D466B6" w:rsidRPr="0047702A" w:rsidRDefault="00D466B6" w:rsidP="00950A89">
            <w:pPr>
              <w:pStyle w:val="TechnicalTable"/>
              <w:rPr>
                <w:rFonts w:eastAsia="Calibri"/>
              </w:rPr>
            </w:pPr>
            <w:r w:rsidRPr="0047702A">
              <w:rPr>
                <w:rFonts w:eastAsia="Calibri"/>
              </w:rPr>
              <w:t xml:space="preserve">Hot Water </w:t>
            </w:r>
            <w:r>
              <w:rPr>
                <w:rFonts w:eastAsia="Calibri"/>
              </w:rPr>
              <w:t xml:space="preserve">&lt;300,000 Btu/h </w:t>
            </w:r>
            <w:r w:rsidRPr="0047702A">
              <w:rPr>
                <w:rFonts w:eastAsia="Calibri"/>
              </w:rPr>
              <w:t>&lt; Sept 1,  2012</w:t>
            </w:r>
          </w:p>
        </w:tc>
        <w:tc>
          <w:tcPr>
            <w:tcW w:w="1166" w:type="dxa"/>
          </w:tcPr>
          <w:p w14:paraId="737EA542" w14:textId="77777777" w:rsidR="00D466B6" w:rsidRPr="0047702A" w:rsidRDefault="00D466B6" w:rsidP="00950A89">
            <w:pPr>
              <w:pStyle w:val="TechnicalTable"/>
              <w:rPr>
                <w:rFonts w:eastAsia="Calibri"/>
              </w:rPr>
            </w:pPr>
            <w:r w:rsidRPr="0047702A">
              <w:rPr>
                <w:rFonts w:eastAsia="Calibri"/>
              </w:rPr>
              <w:t>80%</w:t>
            </w:r>
            <w:r>
              <w:rPr>
                <w:rFonts w:eastAsia="Calibri"/>
              </w:rPr>
              <w:t xml:space="preserve"> AFUE</w:t>
            </w:r>
          </w:p>
        </w:tc>
      </w:tr>
      <w:tr w:rsidR="00D466B6" w:rsidRPr="00AF2C4A" w14:paraId="737EA546" w14:textId="77777777" w:rsidTr="00950A89">
        <w:trPr>
          <w:trHeight w:val="262"/>
          <w:jc w:val="center"/>
        </w:trPr>
        <w:tc>
          <w:tcPr>
            <w:tcW w:w="3264" w:type="dxa"/>
          </w:tcPr>
          <w:p w14:paraId="737EA544" w14:textId="77777777" w:rsidR="00D466B6" w:rsidRPr="0047702A" w:rsidRDefault="00D466B6" w:rsidP="00950A89">
            <w:pPr>
              <w:pStyle w:val="TechnicalTable"/>
              <w:rPr>
                <w:rFonts w:eastAsia="Calibri"/>
              </w:rPr>
            </w:pPr>
            <w:r w:rsidRPr="0047702A">
              <w:rPr>
                <w:rFonts w:eastAsia="Calibri"/>
              </w:rPr>
              <w:t>Hot Water</w:t>
            </w:r>
            <w:r>
              <w:rPr>
                <w:rFonts w:eastAsia="Calibri"/>
              </w:rPr>
              <w:t xml:space="preserve"> &lt;300,000 Btu/h </w:t>
            </w:r>
            <w:r w:rsidRPr="0047702A">
              <w:rPr>
                <w:rFonts w:eastAsia="Calibri"/>
              </w:rPr>
              <w:t xml:space="preserve"> ≥ Sept 1, 2012</w:t>
            </w:r>
          </w:p>
        </w:tc>
        <w:tc>
          <w:tcPr>
            <w:tcW w:w="1166" w:type="dxa"/>
          </w:tcPr>
          <w:p w14:paraId="737EA545" w14:textId="77777777" w:rsidR="00D466B6" w:rsidRPr="0047702A" w:rsidRDefault="00D466B6" w:rsidP="00950A89">
            <w:pPr>
              <w:pStyle w:val="TechnicalTable"/>
              <w:rPr>
                <w:rFonts w:eastAsia="Calibri"/>
              </w:rPr>
            </w:pPr>
            <w:r w:rsidRPr="0047702A">
              <w:rPr>
                <w:rFonts w:eastAsia="Calibri"/>
              </w:rPr>
              <w:t>82%</w:t>
            </w:r>
            <w:r>
              <w:rPr>
                <w:rFonts w:eastAsia="Calibri"/>
              </w:rPr>
              <w:t xml:space="preserve"> AFUE</w:t>
            </w:r>
          </w:p>
        </w:tc>
      </w:tr>
      <w:tr w:rsidR="00D466B6" w:rsidRPr="00AF2C4A" w14:paraId="737EA549" w14:textId="77777777" w:rsidTr="00950A89">
        <w:trPr>
          <w:trHeight w:val="262"/>
          <w:jc w:val="center"/>
        </w:trPr>
        <w:tc>
          <w:tcPr>
            <w:tcW w:w="3264" w:type="dxa"/>
          </w:tcPr>
          <w:p w14:paraId="737EA547" w14:textId="77777777" w:rsidR="00D466B6" w:rsidRPr="0047702A" w:rsidRDefault="00D466B6" w:rsidP="00950A89">
            <w:pPr>
              <w:pStyle w:val="TechnicalTable"/>
              <w:rPr>
                <w:rFonts w:eastAsia="Calibri"/>
              </w:rPr>
            </w:pPr>
            <w:r>
              <w:rPr>
                <w:rFonts w:eastAsia="Calibri"/>
              </w:rPr>
              <w:t>Hot Water  ≥300,000 &amp; ≤2,500,000 Btu/h</w:t>
            </w:r>
          </w:p>
        </w:tc>
        <w:tc>
          <w:tcPr>
            <w:tcW w:w="1166" w:type="dxa"/>
          </w:tcPr>
          <w:p w14:paraId="737EA548" w14:textId="77777777" w:rsidR="00D466B6" w:rsidRPr="0047702A" w:rsidRDefault="00D466B6" w:rsidP="00950A89">
            <w:pPr>
              <w:pStyle w:val="TechnicalTable"/>
              <w:rPr>
                <w:rFonts w:eastAsia="Calibri"/>
              </w:rPr>
            </w:pPr>
            <w:r>
              <w:rPr>
                <w:rFonts w:eastAsia="Calibri"/>
              </w:rPr>
              <w:t>80% TE</w:t>
            </w:r>
          </w:p>
        </w:tc>
      </w:tr>
      <w:tr w:rsidR="00D466B6" w:rsidRPr="00AF2C4A" w14:paraId="737EA54C" w14:textId="77777777" w:rsidTr="00950A89">
        <w:trPr>
          <w:trHeight w:val="262"/>
          <w:jc w:val="center"/>
        </w:trPr>
        <w:tc>
          <w:tcPr>
            <w:tcW w:w="3264" w:type="dxa"/>
          </w:tcPr>
          <w:p w14:paraId="737EA54A" w14:textId="77777777" w:rsidR="00D466B6" w:rsidRPr="0047702A" w:rsidRDefault="00D466B6" w:rsidP="00950A89">
            <w:pPr>
              <w:pStyle w:val="TechnicalTable"/>
              <w:rPr>
                <w:rFonts w:eastAsia="Calibri"/>
              </w:rPr>
            </w:pPr>
            <w:r>
              <w:rPr>
                <w:rFonts w:eastAsia="Calibri"/>
              </w:rPr>
              <w:t>Hot Water  &gt;2,500,000 Btu/h</w:t>
            </w:r>
          </w:p>
        </w:tc>
        <w:tc>
          <w:tcPr>
            <w:tcW w:w="1166" w:type="dxa"/>
          </w:tcPr>
          <w:p w14:paraId="737EA54B" w14:textId="77777777" w:rsidR="00D466B6" w:rsidRPr="0047702A" w:rsidRDefault="00D466B6" w:rsidP="00950A89">
            <w:pPr>
              <w:pStyle w:val="TechnicalTable"/>
              <w:rPr>
                <w:rFonts w:eastAsia="Calibri"/>
              </w:rPr>
            </w:pPr>
            <w:r>
              <w:rPr>
                <w:rFonts w:eastAsia="Calibri"/>
              </w:rPr>
              <w:t>82% Ec</w:t>
            </w:r>
          </w:p>
        </w:tc>
      </w:tr>
    </w:tbl>
    <w:p w14:paraId="737EA54D" w14:textId="77777777" w:rsidR="00D466B6" w:rsidRDefault="00D466B6" w:rsidP="00D466B6"/>
    <w:p w14:paraId="737EA54E" w14:textId="77777777" w:rsidR="00D466B6" w:rsidRDefault="00D466B6" w:rsidP="00D466B6">
      <w:pPr>
        <w:widowControl/>
        <w:spacing w:after="0"/>
        <w:jc w:val="left"/>
      </w:pPr>
      <w:r>
        <w:br w:type="page"/>
      </w:r>
    </w:p>
    <w:p w14:paraId="737EA54F" w14:textId="77777777" w:rsidR="00D466B6" w:rsidRPr="00AF2C4A" w:rsidRDefault="00D466B6" w:rsidP="00D466B6">
      <w:r>
        <w:t>Steam boiler baseline: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F2C4A" w14:paraId="737EA552" w14:textId="77777777" w:rsidTr="00950A89">
        <w:trPr>
          <w:trHeight w:val="262"/>
          <w:jc w:val="center"/>
        </w:trPr>
        <w:tc>
          <w:tcPr>
            <w:tcW w:w="3264" w:type="dxa"/>
            <w:shd w:val="clear" w:color="auto" w:fill="7F7F7F" w:themeFill="text1" w:themeFillTint="80"/>
          </w:tcPr>
          <w:p w14:paraId="737EA550"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551" w14:textId="77777777" w:rsidR="00D466B6" w:rsidRPr="00581CA2" w:rsidRDefault="00D466B6" w:rsidP="00950A89">
            <w:pPr>
              <w:pStyle w:val="TableHeading"/>
              <w:rPr>
                <w:rFonts w:eastAsia="Calibri"/>
              </w:rPr>
            </w:pPr>
            <w:r w:rsidRPr="00581CA2">
              <w:rPr>
                <w:rFonts w:eastAsia="Calibri"/>
              </w:rPr>
              <w:t>AFUE</w:t>
            </w:r>
            <w:r>
              <w:rPr>
                <w:rFonts w:eastAsia="Calibri"/>
              </w:rPr>
              <w:t xml:space="preserve"> or TE</w:t>
            </w:r>
          </w:p>
        </w:tc>
      </w:tr>
      <w:tr w:rsidR="00D466B6" w:rsidRPr="00AF2C4A" w14:paraId="737EA555" w14:textId="77777777" w:rsidTr="00950A89">
        <w:trPr>
          <w:trHeight w:val="262"/>
          <w:jc w:val="center"/>
        </w:trPr>
        <w:tc>
          <w:tcPr>
            <w:tcW w:w="3264" w:type="dxa"/>
          </w:tcPr>
          <w:p w14:paraId="737EA553" w14:textId="77777777" w:rsidR="00D466B6" w:rsidRDefault="00D466B6" w:rsidP="00950A89">
            <w:pPr>
              <w:pStyle w:val="TechnicalTable"/>
              <w:rPr>
                <w:rFonts w:eastAsia="Calibri"/>
              </w:rPr>
            </w:pPr>
            <w:r w:rsidRPr="0047702A">
              <w:rPr>
                <w:rFonts w:eastAsia="Calibri"/>
              </w:rPr>
              <w:t xml:space="preserve">Steam </w:t>
            </w:r>
            <w:r>
              <w:rPr>
                <w:rFonts w:eastAsia="Calibri"/>
              </w:rPr>
              <w:t xml:space="preserve">&lt;300,000 Btu/h </w:t>
            </w:r>
            <w:r w:rsidRPr="0047702A">
              <w:rPr>
                <w:rFonts w:eastAsia="Calibri"/>
              </w:rPr>
              <w:t>&lt; Sept 1, 2012</w:t>
            </w:r>
          </w:p>
        </w:tc>
        <w:tc>
          <w:tcPr>
            <w:tcW w:w="1166" w:type="dxa"/>
          </w:tcPr>
          <w:p w14:paraId="737EA554" w14:textId="77777777" w:rsidR="00D466B6" w:rsidRPr="0047702A" w:rsidRDefault="00D466B6" w:rsidP="00950A89">
            <w:pPr>
              <w:pStyle w:val="TechnicalTable"/>
              <w:rPr>
                <w:rFonts w:eastAsia="Calibri"/>
              </w:rPr>
            </w:pPr>
            <w:r w:rsidRPr="0047702A">
              <w:rPr>
                <w:rFonts w:eastAsia="Calibri"/>
              </w:rPr>
              <w:t>75%</w:t>
            </w:r>
            <w:r>
              <w:rPr>
                <w:rFonts w:eastAsia="Calibri"/>
              </w:rPr>
              <w:t xml:space="preserve"> AFUE</w:t>
            </w:r>
          </w:p>
        </w:tc>
      </w:tr>
      <w:tr w:rsidR="00D466B6" w:rsidRPr="00AF2C4A" w14:paraId="737EA558" w14:textId="77777777" w:rsidTr="00950A89">
        <w:trPr>
          <w:trHeight w:val="262"/>
          <w:jc w:val="center"/>
        </w:trPr>
        <w:tc>
          <w:tcPr>
            <w:tcW w:w="3264" w:type="dxa"/>
          </w:tcPr>
          <w:p w14:paraId="737EA556" w14:textId="77777777" w:rsidR="00D466B6" w:rsidRDefault="00D466B6" w:rsidP="00950A89">
            <w:pPr>
              <w:pStyle w:val="TechnicalTable"/>
              <w:rPr>
                <w:rFonts w:eastAsia="Calibri"/>
              </w:rPr>
            </w:pPr>
            <w:r w:rsidRPr="0047702A">
              <w:rPr>
                <w:rFonts w:eastAsia="Calibri"/>
              </w:rPr>
              <w:t xml:space="preserve">Steam </w:t>
            </w:r>
            <w:r>
              <w:rPr>
                <w:rFonts w:eastAsia="Calibri"/>
              </w:rPr>
              <w:t xml:space="preserve">&lt;300,000 Btu/h </w:t>
            </w:r>
            <w:r w:rsidRPr="0047702A">
              <w:rPr>
                <w:rFonts w:eastAsia="Calibri"/>
              </w:rPr>
              <w:t>≥Sept 1, 2012</w:t>
            </w:r>
          </w:p>
        </w:tc>
        <w:tc>
          <w:tcPr>
            <w:tcW w:w="1166" w:type="dxa"/>
          </w:tcPr>
          <w:p w14:paraId="737EA557" w14:textId="77777777" w:rsidR="00D466B6" w:rsidRPr="0047702A" w:rsidRDefault="00D466B6" w:rsidP="00950A89">
            <w:pPr>
              <w:pStyle w:val="TechnicalTable"/>
              <w:rPr>
                <w:rFonts w:eastAsia="Calibri"/>
              </w:rPr>
            </w:pPr>
            <w:r w:rsidRPr="0047702A">
              <w:rPr>
                <w:rFonts w:eastAsia="Calibri"/>
              </w:rPr>
              <w:t>80%</w:t>
            </w:r>
            <w:r>
              <w:rPr>
                <w:rFonts w:eastAsia="Calibri"/>
              </w:rPr>
              <w:t xml:space="preserve"> AFUE</w:t>
            </w:r>
          </w:p>
        </w:tc>
      </w:tr>
      <w:tr w:rsidR="00D466B6" w:rsidRPr="00AF2C4A" w14:paraId="737EA55B" w14:textId="77777777" w:rsidTr="00950A89">
        <w:trPr>
          <w:trHeight w:val="262"/>
          <w:jc w:val="center"/>
        </w:trPr>
        <w:tc>
          <w:tcPr>
            <w:tcW w:w="3264" w:type="dxa"/>
          </w:tcPr>
          <w:p w14:paraId="737EA559" w14:textId="77777777" w:rsidR="00D466B6" w:rsidRPr="0047702A" w:rsidRDefault="00D466B6" w:rsidP="00950A89">
            <w:pPr>
              <w:pStyle w:val="TechnicalTable"/>
              <w:rPr>
                <w:rFonts w:eastAsia="Calibri"/>
              </w:rPr>
            </w:pPr>
            <w:r>
              <w:rPr>
                <w:rFonts w:eastAsia="Calibri"/>
              </w:rPr>
              <w:t>Steam - all except natural draft ≥300,000 &amp; ≤2,500,000 Btu/h</w:t>
            </w:r>
          </w:p>
        </w:tc>
        <w:tc>
          <w:tcPr>
            <w:tcW w:w="1166" w:type="dxa"/>
          </w:tcPr>
          <w:p w14:paraId="737EA55A" w14:textId="77777777" w:rsidR="00D466B6" w:rsidRPr="0047702A" w:rsidRDefault="00D466B6" w:rsidP="00950A89">
            <w:pPr>
              <w:pStyle w:val="TechnicalTable"/>
              <w:rPr>
                <w:rFonts w:eastAsia="Calibri"/>
              </w:rPr>
            </w:pPr>
            <w:r>
              <w:rPr>
                <w:rFonts w:eastAsia="Calibri"/>
              </w:rPr>
              <w:t>79% TE</w:t>
            </w:r>
          </w:p>
        </w:tc>
      </w:tr>
      <w:tr w:rsidR="00D466B6" w:rsidRPr="00AF2C4A" w14:paraId="737EA55E" w14:textId="77777777" w:rsidTr="00950A89">
        <w:trPr>
          <w:trHeight w:val="262"/>
          <w:jc w:val="center"/>
        </w:trPr>
        <w:tc>
          <w:tcPr>
            <w:tcW w:w="3264" w:type="dxa"/>
          </w:tcPr>
          <w:p w14:paraId="737EA55C" w14:textId="77777777" w:rsidR="00D466B6" w:rsidRPr="0047702A" w:rsidRDefault="00D466B6" w:rsidP="00950A89">
            <w:pPr>
              <w:pStyle w:val="TechnicalTable"/>
              <w:rPr>
                <w:rFonts w:eastAsia="Calibri"/>
              </w:rPr>
            </w:pPr>
            <w:r>
              <w:rPr>
                <w:rFonts w:eastAsia="Calibri"/>
              </w:rPr>
              <w:t>Steam - natural draft ≥300,000 &amp; ≤2,500,000 Btu/h</w:t>
            </w:r>
          </w:p>
        </w:tc>
        <w:tc>
          <w:tcPr>
            <w:tcW w:w="1166" w:type="dxa"/>
          </w:tcPr>
          <w:p w14:paraId="737EA55D" w14:textId="77777777" w:rsidR="00D466B6" w:rsidRPr="0047702A" w:rsidRDefault="00D466B6" w:rsidP="00950A89">
            <w:pPr>
              <w:pStyle w:val="TechnicalTable"/>
              <w:rPr>
                <w:rFonts w:eastAsia="Calibri"/>
              </w:rPr>
            </w:pPr>
            <w:r>
              <w:rPr>
                <w:rFonts w:eastAsia="Calibri"/>
              </w:rPr>
              <w:t>77% TE</w:t>
            </w:r>
          </w:p>
        </w:tc>
      </w:tr>
      <w:tr w:rsidR="00D466B6" w:rsidRPr="00AF2C4A" w14:paraId="737EA561" w14:textId="77777777" w:rsidTr="00950A89">
        <w:trPr>
          <w:trHeight w:val="262"/>
          <w:jc w:val="center"/>
        </w:trPr>
        <w:tc>
          <w:tcPr>
            <w:tcW w:w="3264" w:type="dxa"/>
          </w:tcPr>
          <w:p w14:paraId="737EA55F" w14:textId="77777777" w:rsidR="00D466B6" w:rsidRDefault="00D466B6" w:rsidP="00950A89">
            <w:pPr>
              <w:pStyle w:val="TechnicalTable"/>
              <w:rPr>
                <w:rFonts w:eastAsia="Calibri"/>
              </w:rPr>
            </w:pPr>
            <w:r>
              <w:rPr>
                <w:rFonts w:eastAsia="Calibri"/>
              </w:rPr>
              <w:t>Steam - all except natural draft &gt;2,500,000 Btu/h</w:t>
            </w:r>
          </w:p>
        </w:tc>
        <w:tc>
          <w:tcPr>
            <w:tcW w:w="1166" w:type="dxa"/>
          </w:tcPr>
          <w:p w14:paraId="737EA560" w14:textId="77777777" w:rsidR="00D466B6" w:rsidRDefault="00D466B6" w:rsidP="00950A89">
            <w:pPr>
              <w:pStyle w:val="TechnicalTable"/>
              <w:rPr>
                <w:rFonts w:eastAsia="Calibri"/>
              </w:rPr>
            </w:pPr>
            <w:r>
              <w:rPr>
                <w:rFonts w:eastAsia="Calibri"/>
              </w:rPr>
              <w:t>79% TE</w:t>
            </w:r>
          </w:p>
        </w:tc>
      </w:tr>
      <w:tr w:rsidR="00D466B6" w:rsidRPr="00AF2C4A" w14:paraId="737EA564" w14:textId="77777777" w:rsidTr="00950A89">
        <w:trPr>
          <w:trHeight w:val="262"/>
          <w:jc w:val="center"/>
        </w:trPr>
        <w:tc>
          <w:tcPr>
            <w:tcW w:w="3264" w:type="dxa"/>
          </w:tcPr>
          <w:p w14:paraId="737EA562" w14:textId="77777777" w:rsidR="00D466B6" w:rsidRDefault="00D466B6" w:rsidP="00950A89">
            <w:pPr>
              <w:pStyle w:val="TechnicalTable"/>
              <w:rPr>
                <w:rFonts w:eastAsia="Calibri"/>
              </w:rPr>
            </w:pPr>
            <w:r>
              <w:rPr>
                <w:rFonts w:eastAsia="Calibri"/>
              </w:rPr>
              <w:t>Steam - natural draft &gt;2,500,000 Btu/h</w:t>
            </w:r>
          </w:p>
        </w:tc>
        <w:tc>
          <w:tcPr>
            <w:tcW w:w="1166" w:type="dxa"/>
          </w:tcPr>
          <w:p w14:paraId="737EA563" w14:textId="77777777" w:rsidR="00D466B6" w:rsidRDefault="00D466B6" w:rsidP="00950A89">
            <w:pPr>
              <w:pStyle w:val="TechnicalTable"/>
              <w:rPr>
                <w:rFonts w:eastAsia="Calibri"/>
              </w:rPr>
            </w:pPr>
            <w:r>
              <w:rPr>
                <w:rFonts w:eastAsia="Calibri"/>
              </w:rPr>
              <w:t>77% TE</w:t>
            </w:r>
          </w:p>
        </w:tc>
      </w:tr>
    </w:tbl>
    <w:p w14:paraId="737EA565" w14:textId="77777777" w:rsidR="00D466B6" w:rsidRPr="00AF2C4A" w:rsidRDefault="00D466B6" w:rsidP="00D466B6">
      <w:pPr>
        <w:pStyle w:val="Heading6"/>
      </w:pPr>
      <w:r w:rsidRPr="00AF2C4A">
        <w:t xml:space="preserve">Deemed Lifetime of Efficient Equipment </w:t>
      </w:r>
    </w:p>
    <w:p w14:paraId="737EA566" w14:textId="77777777" w:rsidR="00D466B6" w:rsidRDefault="00D466B6" w:rsidP="00D466B6">
      <w:r w:rsidRPr="00AF2C4A">
        <w:t xml:space="preserve">The expected measure life is assumed to be </w:t>
      </w:r>
      <w:r>
        <w:t>20</w:t>
      </w:r>
      <w:r w:rsidRPr="00AF2C4A">
        <w:t xml:space="preserve"> years</w:t>
      </w:r>
      <w:r w:rsidRPr="00AF2C4A">
        <w:rPr>
          <w:rStyle w:val="FootnoteReference"/>
          <w:szCs w:val="20"/>
        </w:rPr>
        <w:footnoteReference w:id="267"/>
      </w:r>
    </w:p>
    <w:p w14:paraId="737EA567" w14:textId="77777777" w:rsidR="00D466B6" w:rsidRPr="00AF2C4A" w:rsidRDefault="00D466B6" w:rsidP="00D466B6">
      <w:pPr>
        <w:pStyle w:val="Heading6"/>
      </w:pPr>
      <w:r w:rsidRPr="00AF2C4A">
        <w:t xml:space="preserve">Deemed Measure Cost </w:t>
      </w:r>
    </w:p>
    <w:p w14:paraId="737EA568" w14:textId="77777777" w:rsidR="00D466B6" w:rsidRPr="00AF2C4A" w:rsidRDefault="00D466B6" w:rsidP="00D466B6">
      <w:r w:rsidRPr="00AF2C4A">
        <w:t>The incremental capital cost for this measure depends on efficiency as listed below</w:t>
      </w:r>
      <w:r w:rsidRPr="00AF2C4A">
        <w:rPr>
          <w:rStyle w:val="FootnoteReference"/>
          <w:szCs w:val="20"/>
        </w:rPr>
        <w:footnoteReference w:id="268"/>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011"/>
      </w:tblGrid>
      <w:tr w:rsidR="00D466B6" w:rsidRPr="00AF2C4A" w14:paraId="737EA56B" w14:textId="77777777" w:rsidTr="00950A89">
        <w:trPr>
          <w:trHeight w:val="262"/>
          <w:jc w:val="center"/>
        </w:trPr>
        <w:tc>
          <w:tcPr>
            <w:tcW w:w="3264" w:type="dxa"/>
            <w:shd w:val="clear" w:color="auto" w:fill="7F7F7F" w:themeFill="text1" w:themeFillTint="80"/>
          </w:tcPr>
          <w:p w14:paraId="737EA569" w14:textId="77777777" w:rsidR="00D466B6" w:rsidRPr="00581CA2" w:rsidRDefault="00D466B6" w:rsidP="00950A89">
            <w:pPr>
              <w:pStyle w:val="TableHeading"/>
              <w:rPr>
                <w:rFonts w:eastAsia="Calibri"/>
              </w:rPr>
            </w:pPr>
            <w:r w:rsidRPr="00581CA2">
              <w:rPr>
                <w:rFonts w:eastAsia="Calibri"/>
              </w:rPr>
              <w:t>Measure Tier</w:t>
            </w:r>
          </w:p>
        </w:tc>
        <w:tc>
          <w:tcPr>
            <w:tcW w:w="1011" w:type="dxa"/>
            <w:shd w:val="clear" w:color="auto" w:fill="7F7F7F" w:themeFill="text1" w:themeFillTint="80"/>
          </w:tcPr>
          <w:p w14:paraId="737EA56A" w14:textId="77777777" w:rsidR="00D466B6" w:rsidRPr="00581CA2" w:rsidRDefault="00D466B6" w:rsidP="00950A89">
            <w:pPr>
              <w:pStyle w:val="TableHeading"/>
              <w:rPr>
                <w:rFonts w:eastAsia="Calibri"/>
              </w:rPr>
            </w:pPr>
            <w:r w:rsidRPr="00581CA2">
              <w:rPr>
                <w:rFonts w:eastAsia="Calibri"/>
              </w:rPr>
              <w:t>Incr. Cost, per unit</w:t>
            </w:r>
          </w:p>
        </w:tc>
      </w:tr>
      <w:tr w:rsidR="00D466B6" w:rsidRPr="00AF2C4A" w14:paraId="737EA56E" w14:textId="77777777" w:rsidTr="00950A89">
        <w:trPr>
          <w:trHeight w:val="262"/>
          <w:jc w:val="center"/>
        </w:trPr>
        <w:tc>
          <w:tcPr>
            <w:tcW w:w="3264" w:type="dxa"/>
          </w:tcPr>
          <w:p w14:paraId="737EA56C" w14:textId="77777777" w:rsidR="00D466B6" w:rsidRPr="00237125" w:rsidRDefault="00D466B6" w:rsidP="00950A89">
            <w:pPr>
              <w:pStyle w:val="TechnicalTable"/>
              <w:rPr>
                <w:rFonts w:eastAsia="Calibri"/>
              </w:rPr>
            </w:pPr>
            <w:r w:rsidRPr="00237125">
              <w:rPr>
                <w:rFonts w:eastAsia="Calibri"/>
              </w:rPr>
              <w:t>ENERGY STAR® Minimum</w:t>
            </w:r>
          </w:p>
        </w:tc>
        <w:tc>
          <w:tcPr>
            <w:tcW w:w="1011" w:type="dxa"/>
          </w:tcPr>
          <w:p w14:paraId="737EA56D" w14:textId="77777777" w:rsidR="00D466B6" w:rsidRPr="00237125" w:rsidRDefault="00D466B6" w:rsidP="00950A89">
            <w:pPr>
              <w:pStyle w:val="TechnicalTable"/>
              <w:rPr>
                <w:rFonts w:eastAsia="Calibri"/>
              </w:rPr>
            </w:pPr>
            <w:r w:rsidRPr="00237125">
              <w:rPr>
                <w:rFonts w:eastAsia="Calibri"/>
              </w:rPr>
              <w:t xml:space="preserve">$1,470 </w:t>
            </w:r>
          </w:p>
        </w:tc>
      </w:tr>
      <w:tr w:rsidR="00D466B6" w:rsidRPr="00AF2C4A" w14:paraId="737EA571" w14:textId="77777777" w:rsidTr="00950A89">
        <w:trPr>
          <w:trHeight w:val="262"/>
          <w:jc w:val="center"/>
        </w:trPr>
        <w:tc>
          <w:tcPr>
            <w:tcW w:w="3264" w:type="dxa"/>
          </w:tcPr>
          <w:p w14:paraId="737EA56F" w14:textId="77777777" w:rsidR="00D466B6" w:rsidRPr="00237125" w:rsidRDefault="00D466B6" w:rsidP="00950A89">
            <w:pPr>
              <w:pStyle w:val="TechnicalTable"/>
              <w:rPr>
                <w:rFonts w:eastAsia="Calibri"/>
              </w:rPr>
            </w:pPr>
            <w:r w:rsidRPr="00237125">
              <w:rPr>
                <w:rFonts w:eastAsia="Calibri"/>
              </w:rPr>
              <w:t>AFUE 90%</w:t>
            </w:r>
          </w:p>
        </w:tc>
        <w:tc>
          <w:tcPr>
            <w:tcW w:w="1011" w:type="dxa"/>
          </w:tcPr>
          <w:p w14:paraId="737EA570" w14:textId="77777777" w:rsidR="00D466B6" w:rsidRPr="00237125" w:rsidRDefault="00D466B6" w:rsidP="00950A89">
            <w:pPr>
              <w:pStyle w:val="TechnicalTable"/>
              <w:rPr>
                <w:rFonts w:eastAsia="Calibri"/>
              </w:rPr>
            </w:pPr>
            <w:r w:rsidRPr="00237125">
              <w:rPr>
                <w:rFonts w:eastAsia="Calibri"/>
              </w:rPr>
              <w:t xml:space="preserve">$2,400 </w:t>
            </w:r>
          </w:p>
        </w:tc>
      </w:tr>
      <w:tr w:rsidR="00D466B6" w:rsidRPr="00AF2C4A" w14:paraId="737EA574" w14:textId="77777777" w:rsidTr="00950A89">
        <w:trPr>
          <w:trHeight w:val="262"/>
          <w:jc w:val="center"/>
        </w:trPr>
        <w:tc>
          <w:tcPr>
            <w:tcW w:w="3264" w:type="dxa"/>
          </w:tcPr>
          <w:p w14:paraId="737EA572" w14:textId="77777777" w:rsidR="00D466B6" w:rsidRPr="00237125" w:rsidRDefault="00D466B6" w:rsidP="00950A89">
            <w:pPr>
              <w:pStyle w:val="TechnicalTable"/>
              <w:rPr>
                <w:rFonts w:eastAsia="Calibri"/>
              </w:rPr>
            </w:pPr>
            <w:r w:rsidRPr="00237125">
              <w:rPr>
                <w:rFonts w:eastAsia="Calibri"/>
              </w:rPr>
              <w:t>AFUE 95%</w:t>
            </w:r>
          </w:p>
        </w:tc>
        <w:tc>
          <w:tcPr>
            <w:tcW w:w="1011" w:type="dxa"/>
          </w:tcPr>
          <w:p w14:paraId="737EA573" w14:textId="77777777" w:rsidR="00D466B6" w:rsidRPr="00237125" w:rsidRDefault="00D466B6" w:rsidP="00950A89">
            <w:pPr>
              <w:pStyle w:val="TechnicalTable"/>
              <w:rPr>
                <w:rFonts w:eastAsia="Calibri"/>
              </w:rPr>
            </w:pPr>
            <w:r w:rsidRPr="00237125">
              <w:rPr>
                <w:rFonts w:eastAsia="Calibri"/>
              </w:rPr>
              <w:t xml:space="preserve">$3,370 </w:t>
            </w:r>
          </w:p>
        </w:tc>
      </w:tr>
      <w:tr w:rsidR="00D466B6" w:rsidRPr="00AF2C4A" w14:paraId="737EA577" w14:textId="77777777" w:rsidTr="00950A89">
        <w:trPr>
          <w:trHeight w:val="262"/>
          <w:jc w:val="center"/>
        </w:trPr>
        <w:tc>
          <w:tcPr>
            <w:tcW w:w="3264" w:type="dxa"/>
          </w:tcPr>
          <w:p w14:paraId="737EA575" w14:textId="77777777" w:rsidR="00D466B6" w:rsidRPr="00237125" w:rsidRDefault="00D466B6" w:rsidP="00950A89">
            <w:pPr>
              <w:pStyle w:val="TechnicalTable"/>
              <w:rPr>
                <w:rFonts w:eastAsia="Calibri"/>
              </w:rPr>
            </w:pPr>
            <w:r w:rsidRPr="00237125">
              <w:rPr>
                <w:rFonts w:eastAsia="Calibri"/>
              </w:rPr>
              <w:t>AFUE ≥ 96%</w:t>
            </w:r>
          </w:p>
        </w:tc>
        <w:tc>
          <w:tcPr>
            <w:tcW w:w="1011" w:type="dxa"/>
          </w:tcPr>
          <w:p w14:paraId="737EA576" w14:textId="77777777" w:rsidR="00D466B6" w:rsidRPr="00237125" w:rsidRDefault="00D466B6" w:rsidP="00950A89">
            <w:pPr>
              <w:pStyle w:val="TechnicalTable"/>
              <w:rPr>
                <w:rFonts w:eastAsia="Calibri"/>
              </w:rPr>
            </w:pPr>
            <w:r w:rsidRPr="00237125">
              <w:rPr>
                <w:rFonts w:eastAsia="Calibri"/>
              </w:rPr>
              <w:t>$4,340</w:t>
            </w:r>
          </w:p>
        </w:tc>
      </w:tr>
      <w:tr w:rsidR="00D466B6" w:rsidRPr="00AF2C4A" w14:paraId="737EA57A" w14:textId="77777777" w:rsidTr="00950A89">
        <w:trPr>
          <w:trHeight w:val="262"/>
          <w:jc w:val="center"/>
        </w:trPr>
        <w:tc>
          <w:tcPr>
            <w:tcW w:w="3264" w:type="dxa"/>
          </w:tcPr>
          <w:p w14:paraId="737EA578" w14:textId="77777777" w:rsidR="00D466B6" w:rsidRPr="00237125" w:rsidRDefault="00D466B6" w:rsidP="00950A89">
            <w:pPr>
              <w:pStyle w:val="TechnicalTable"/>
              <w:rPr>
                <w:rFonts w:eastAsia="Calibri"/>
              </w:rPr>
            </w:pPr>
            <w:r w:rsidRPr="00237125">
              <w:rPr>
                <w:rFonts w:eastAsia="Calibri"/>
              </w:rPr>
              <w:t>Boilers &gt; 300,000 Btu/h with TE (thermal efficiency) rating</w:t>
            </w:r>
          </w:p>
        </w:tc>
        <w:tc>
          <w:tcPr>
            <w:tcW w:w="1011" w:type="dxa"/>
          </w:tcPr>
          <w:p w14:paraId="737EA579" w14:textId="77777777" w:rsidR="00D466B6" w:rsidRPr="00237125" w:rsidRDefault="00D466B6" w:rsidP="00950A89">
            <w:pPr>
              <w:pStyle w:val="TechnicalTable"/>
              <w:rPr>
                <w:rFonts w:eastAsia="Calibri"/>
              </w:rPr>
            </w:pPr>
            <w:r>
              <w:rPr>
                <w:rFonts w:eastAsia="Calibri"/>
              </w:rPr>
              <w:t>Custom</w:t>
            </w:r>
          </w:p>
        </w:tc>
      </w:tr>
    </w:tbl>
    <w:p w14:paraId="737EA57B" w14:textId="77777777" w:rsidR="00D466B6" w:rsidRPr="00AF2C4A" w:rsidRDefault="00D466B6" w:rsidP="00D466B6">
      <w:pPr>
        <w:pStyle w:val="TableText"/>
      </w:pPr>
    </w:p>
    <w:p w14:paraId="737EA57C" w14:textId="77777777" w:rsidR="00D466B6" w:rsidRPr="00AF2C4A" w:rsidRDefault="00D466B6" w:rsidP="00D466B6">
      <w:pPr>
        <w:pStyle w:val="Heading6"/>
      </w:pPr>
      <w:r w:rsidRPr="00AF2C4A">
        <w:t xml:space="preserve">Deemed O&amp;M Cost Adjustments </w:t>
      </w:r>
    </w:p>
    <w:p w14:paraId="737EA57D" w14:textId="77777777" w:rsidR="00D466B6" w:rsidRPr="00AF2C4A" w:rsidRDefault="00D466B6" w:rsidP="00D466B6">
      <w:r>
        <w:t>N/A</w:t>
      </w:r>
    </w:p>
    <w:p w14:paraId="737EA57E" w14:textId="77777777" w:rsidR="00D466B6" w:rsidRDefault="00D466B6" w:rsidP="00D466B6">
      <w:pPr>
        <w:pStyle w:val="Heading6"/>
      </w:pPr>
      <w:r>
        <w:t>Loadshape</w:t>
      </w:r>
    </w:p>
    <w:p w14:paraId="737EA57F" w14:textId="77777777" w:rsidR="00D466B6" w:rsidRPr="006B66D5" w:rsidRDefault="00D466B6" w:rsidP="00D466B6">
      <w:r>
        <w:t xml:space="preserve"> N/A</w:t>
      </w:r>
    </w:p>
    <w:p w14:paraId="737EA580" w14:textId="77777777" w:rsidR="00D466B6" w:rsidRPr="00AF2C4A" w:rsidRDefault="00D466B6" w:rsidP="00D466B6">
      <w:pPr>
        <w:pStyle w:val="Heading6"/>
      </w:pPr>
      <w:r w:rsidRPr="00AF2C4A">
        <w:t xml:space="preserve">Coincidence Factor </w:t>
      </w:r>
    </w:p>
    <w:p w14:paraId="737EA581" w14:textId="77777777" w:rsidR="00D466B6" w:rsidRPr="00AF2C4A" w:rsidRDefault="00D466B6" w:rsidP="00D466B6">
      <w:r>
        <w:t>N/A</w:t>
      </w:r>
    </w:p>
    <w:p w14:paraId="737EA582" w14:textId="77777777" w:rsidR="00D466B6" w:rsidRPr="0047702A" w:rsidRDefault="00D466B6" w:rsidP="00D466B6">
      <w:pPr>
        <w:keepNext/>
        <w:pBdr>
          <w:top w:val="double" w:sz="4" w:space="1" w:color="auto"/>
          <w:bottom w:val="double" w:sz="4" w:space="1" w:color="auto"/>
        </w:pBdr>
        <w:jc w:val="center"/>
        <w:rPr>
          <w:rFonts w:cs="Calibri"/>
          <w:b/>
          <w:szCs w:val="20"/>
        </w:rPr>
      </w:pPr>
      <w:r w:rsidRPr="0047702A">
        <w:rPr>
          <w:rFonts w:cs="Calibri"/>
          <w:b/>
          <w:szCs w:val="20"/>
        </w:rPr>
        <w:t>Algorithm</w:t>
      </w:r>
    </w:p>
    <w:p w14:paraId="737EA583" w14:textId="77777777" w:rsidR="00D466B6" w:rsidRPr="00933056" w:rsidRDefault="00D466B6" w:rsidP="00D466B6">
      <w:pPr>
        <w:pStyle w:val="Heading6"/>
      </w:pPr>
      <w:r w:rsidRPr="00933056">
        <w:t xml:space="preserve">Calculation of </w:t>
      </w:r>
      <w:r>
        <w:t xml:space="preserve">Energy </w:t>
      </w:r>
      <w:r w:rsidRPr="00933056">
        <w:t xml:space="preserve">Savings </w:t>
      </w:r>
    </w:p>
    <w:p w14:paraId="737EA584" w14:textId="77777777" w:rsidR="00D466B6" w:rsidRDefault="00D466B6" w:rsidP="00D466B6">
      <w:pPr>
        <w:pStyle w:val="Heading6"/>
      </w:pPr>
      <w:r>
        <w:t xml:space="preserve">Electric </w:t>
      </w:r>
      <w:r w:rsidRPr="00933056">
        <w:t>Energy Savings</w:t>
      </w:r>
      <w:r>
        <w:t xml:space="preserve"> </w:t>
      </w:r>
    </w:p>
    <w:p w14:paraId="737EA585" w14:textId="77777777" w:rsidR="00D466B6" w:rsidRPr="0061736C" w:rsidRDefault="00D466B6" w:rsidP="00D466B6">
      <w:r>
        <w:t>N/A</w:t>
      </w:r>
    </w:p>
    <w:p w14:paraId="737EA586" w14:textId="77777777" w:rsidR="00D466B6" w:rsidRDefault="00D466B6" w:rsidP="00D466B6">
      <w:pPr>
        <w:pStyle w:val="Heading6"/>
      </w:pPr>
      <w:r w:rsidRPr="00933056">
        <w:t>Summer Coincident Peak Demand Savings</w:t>
      </w:r>
      <w:r>
        <w:t xml:space="preserve"> </w:t>
      </w:r>
    </w:p>
    <w:p w14:paraId="737EA587" w14:textId="77777777" w:rsidR="00D466B6" w:rsidRDefault="00D466B6" w:rsidP="00D466B6">
      <w:r>
        <w:t>N/A</w:t>
      </w:r>
    </w:p>
    <w:p w14:paraId="737EA588" w14:textId="77777777" w:rsidR="00D466B6" w:rsidRPr="00933056" w:rsidRDefault="00D466B6" w:rsidP="00D466B6">
      <w:pPr>
        <w:pStyle w:val="Heading6"/>
      </w:pPr>
      <w:r>
        <w:t>NATURAL GAS ENERGY SAVINGS</w:t>
      </w:r>
    </w:p>
    <w:p w14:paraId="737EA589" w14:textId="77777777" w:rsidR="00D466B6" w:rsidRDefault="00D466B6" w:rsidP="00D466B6">
      <w:pPr>
        <w:ind w:left="720"/>
        <w:rPr>
          <w:noProof/>
        </w:rPr>
      </w:pPr>
      <w:r w:rsidRPr="00AF2C4A">
        <w:rPr>
          <w:noProof/>
        </w:rPr>
        <w:t>ΔTherm</w:t>
      </w:r>
      <w:r>
        <w:rPr>
          <w:noProof/>
        </w:rPr>
        <w:t>s</w:t>
      </w:r>
      <w:r>
        <w:rPr>
          <w:noProof/>
        </w:rPr>
        <w:tab/>
        <w:t xml:space="preserve"> EFLH </w:t>
      </w:r>
      <w:r w:rsidRPr="00AF2C4A">
        <w:rPr>
          <w:noProof/>
        </w:rPr>
        <w:t>* Capacity * (1/AFUEbas</w:t>
      </w:r>
      <w:r>
        <w:rPr>
          <w:noProof/>
        </w:rPr>
        <w:t>e</w:t>
      </w:r>
      <w:r w:rsidRPr="00AF2C4A">
        <w:rPr>
          <w:noProof/>
        </w:rPr>
        <w:t xml:space="preserve">) - 1/AFUEeff) / 100,000 </w:t>
      </w:r>
    </w:p>
    <w:p w14:paraId="737EA58A" w14:textId="77777777" w:rsidR="00D466B6" w:rsidRDefault="00D466B6" w:rsidP="00D466B6">
      <w:pPr>
        <w:widowControl/>
        <w:spacing w:after="0"/>
        <w:jc w:val="left"/>
        <w:rPr>
          <w:noProof/>
        </w:rPr>
      </w:pPr>
      <w:r>
        <w:rPr>
          <w:noProof/>
        </w:rPr>
        <w:br w:type="page"/>
      </w:r>
    </w:p>
    <w:p w14:paraId="737EA58B" w14:textId="77777777" w:rsidR="00D466B6" w:rsidRPr="00AF2C4A" w:rsidRDefault="00D466B6" w:rsidP="00D466B6">
      <w:pPr>
        <w:ind w:left="720"/>
        <w:rPr>
          <w:noProof/>
        </w:rPr>
      </w:pPr>
      <w:r w:rsidRPr="00AF2C4A">
        <w:rPr>
          <w:noProof/>
        </w:rPr>
        <w:t xml:space="preserve">Where: </w:t>
      </w:r>
      <w:r w:rsidRPr="00AF2C4A">
        <w:rPr>
          <w:noProof/>
        </w:rPr>
        <w:tab/>
      </w:r>
      <w:r w:rsidRPr="00AF2C4A">
        <w:rPr>
          <w:noProof/>
        </w:rPr>
        <w:tab/>
      </w:r>
    </w:p>
    <w:p w14:paraId="737EA58C" w14:textId="77777777" w:rsidR="00D466B6" w:rsidRDefault="00D466B6" w:rsidP="00D466B6">
      <w:pPr>
        <w:ind w:left="1440"/>
        <w:rPr>
          <w:noProof/>
        </w:rPr>
      </w:pPr>
      <w:r>
        <w:rPr>
          <w:noProof/>
        </w:rPr>
        <w:t xml:space="preserve">EFH </w:t>
      </w:r>
      <w:r>
        <w:rPr>
          <w:noProof/>
        </w:rPr>
        <w:tab/>
        <w:t>= Equivalent Full Load Hours for heating</w:t>
      </w:r>
      <w:r>
        <w:rPr>
          <w:rStyle w:val="FootnoteReference"/>
          <w:noProof/>
        </w:rPr>
        <w:footnoteReference w:id="269"/>
      </w:r>
      <w:r>
        <w:rPr>
          <w:noProof/>
        </w:rPr>
        <w:t xml:space="preserve"> (</w:t>
      </w:r>
      <w:r>
        <w:rPr>
          <w:rFonts w:cs="Calibri"/>
          <w:noProof/>
        </w:rPr>
        <w:t>hr</w:t>
      </w:r>
      <w:r>
        <w:rPr>
          <w:noProof/>
        </w:rPr>
        <w:t>)</w:t>
      </w: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58F" w14:textId="77777777" w:rsidTr="00950A89">
        <w:trPr>
          <w:trHeight w:val="395"/>
        </w:trPr>
        <w:tc>
          <w:tcPr>
            <w:tcW w:w="2224" w:type="dxa"/>
            <w:vMerge w:val="restart"/>
            <w:shd w:val="clear" w:color="auto" w:fill="7F7F7F" w:themeFill="text1" w:themeFillTint="80"/>
            <w:vAlign w:val="bottom"/>
          </w:tcPr>
          <w:p w14:paraId="737EA58D"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58E" w14:textId="77777777" w:rsidR="00D466B6" w:rsidRPr="00593AA8" w:rsidRDefault="00D466B6" w:rsidP="00950A89">
            <w:pPr>
              <w:pStyle w:val="TableHeading"/>
            </w:pPr>
            <w:r>
              <w:t>EFLH</w:t>
            </w:r>
          </w:p>
        </w:tc>
      </w:tr>
      <w:tr w:rsidR="00D466B6" w:rsidRPr="00593AA8" w14:paraId="737EA596" w14:textId="77777777" w:rsidTr="00950A89">
        <w:trPr>
          <w:trHeight w:val="485"/>
        </w:trPr>
        <w:tc>
          <w:tcPr>
            <w:tcW w:w="2224" w:type="dxa"/>
            <w:vMerge/>
            <w:shd w:val="clear" w:color="auto" w:fill="7F7F7F" w:themeFill="text1" w:themeFillTint="80"/>
            <w:vAlign w:val="bottom"/>
            <w:hideMark/>
          </w:tcPr>
          <w:p w14:paraId="737EA590" w14:textId="77777777" w:rsidR="00D466B6" w:rsidRPr="00593AA8" w:rsidRDefault="00D466B6" w:rsidP="00950A89">
            <w:pPr>
              <w:pStyle w:val="TableHeading"/>
            </w:pPr>
          </w:p>
        </w:tc>
        <w:tc>
          <w:tcPr>
            <w:tcW w:w="1228" w:type="dxa"/>
            <w:shd w:val="clear" w:color="auto" w:fill="7F7F7F" w:themeFill="text1" w:themeFillTint="80"/>
            <w:vAlign w:val="bottom"/>
          </w:tcPr>
          <w:p w14:paraId="737EA591"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592"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593"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594"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595"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59D" w14:textId="77777777" w:rsidTr="00950A89">
        <w:trPr>
          <w:trHeight w:val="255"/>
        </w:trPr>
        <w:tc>
          <w:tcPr>
            <w:tcW w:w="2224" w:type="dxa"/>
            <w:shd w:val="clear" w:color="auto" w:fill="auto"/>
            <w:noWrap/>
            <w:vAlign w:val="bottom"/>
            <w:hideMark/>
          </w:tcPr>
          <w:p w14:paraId="737EA597"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598"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599"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59A"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59B"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59C" w14:textId="77777777" w:rsidR="00D466B6" w:rsidRPr="00593AA8" w:rsidRDefault="00D466B6" w:rsidP="00950A89">
            <w:pPr>
              <w:pStyle w:val="TechnicalTable"/>
            </w:pPr>
            <w:r w:rsidRPr="00593AA8">
              <w:t>2,420</w:t>
            </w:r>
          </w:p>
        </w:tc>
      </w:tr>
      <w:tr w:rsidR="00D466B6" w:rsidRPr="00593AA8" w14:paraId="737EA5A4" w14:textId="77777777" w:rsidTr="00950A89">
        <w:trPr>
          <w:trHeight w:val="255"/>
        </w:trPr>
        <w:tc>
          <w:tcPr>
            <w:tcW w:w="2224" w:type="dxa"/>
            <w:shd w:val="clear" w:color="auto" w:fill="auto"/>
            <w:noWrap/>
            <w:vAlign w:val="bottom"/>
            <w:hideMark/>
          </w:tcPr>
          <w:p w14:paraId="737EA59E"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59F"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5A0"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5A1"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5A2"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5A3" w14:textId="77777777" w:rsidR="00D466B6" w:rsidRPr="00593AA8" w:rsidRDefault="00D466B6" w:rsidP="00950A89">
            <w:pPr>
              <w:pStyle w:val="TechnicalTable"/>
            </w:pPr>
            <w:r w:rsidRPr="00593AA8">
              <w:t>544</w:t>
            </w:r>
          </w:p>
        </w:tc>
      </w:tr>
      <w:tr w:rsidR="00D466B6" w:rsidRPr="00593AA8" w14:paraId="737EA5AB" w14:textId="77777777" w:rsidTr="00950A89">
        <w:trPr>
          <w:trHeight w:val="255"/>
        </w:trPr>
        <w:tc>
          <w:tcPr>
            <w:tcW w:w="2224" w:type="dxa"/>
            <w:shd w:val="clear" w:color="auto" w:fill="auto"/>
            <w:noWrap/>
            <w:vAlign w:val="bottom"/>
            <w:hideMark/>
          </w:tcPr>
          <w:p w14:paraId="737EA5A5"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5A6"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5A7"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5A8"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5A9"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5AA" w14:textId="77777777" w:rsidR="00D466B6" w:rsidRPr="00593AA8" w:rsidRDefault="00D466B6" w:rsidP="00950A89">
            <w:pPr>
              <w:pStyle w:val="TechnicalTable"/>
            </w:pPr>
            <w:r w:rsidRPr="00593AA8">
              <w:t>329</w:t>
            </w:r>
          </w:p>
        </w:tc>
      </w:tr>
      <w:tr w:rsidR="00D466B6" w:rsidRPr="00593AA8" w14:paraId="737EA5B2" w14:textId="77777777" w:rsidTr="00950A89">
        <w:trPr>
          <w:trHeight w:val="255"/>
        </w:trPr>
        <w:tc>
          <w:tcPr>
            <w:tcW w:w="2224" w:type="dxa"/>
            <w:shd w:val="clear" w:color="auto" w:fill="auto"/>
            <w:noWrap/>
            <w:vAlign w:val="bottom"/>
            <w:hideMark/>
          </w:tcPr>
          <w:p w14:paraId="737EA5AC"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5AD"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5AE"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5AF"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5B0"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5B1" w14:textId="77777777" w:rsidR="00D466B6" w:rsidRPr="00593AA8" w:rsidRDefault="00D466B6" w:rsidP="00950A89">
            <w:pPr>
              <w:pStyle w:val="TechnicalTable"/>
            </w:pPr>
            <w:r w:rsidRPr="00593AA8">
              <w:t>297</w:t>
            </w:r>
          </w:p>
        </w:tc>
      </w:tr>
      <w:tr w:rsidR="00D466B6" w:rsidRPr="00593AA8" w14:paraId="737EA5B9" w14:textId="77777777" w:rsidTr="00950A89">
        <w:trPr>
          <w:trHeight w:val="255"/>
        </w:trPr>
        <w:tc>
          <w:tcPr>
            <w:tcW w:w="2224" w:type="dxa"/>
            <w:shd w:val="clear" w:color="auto" w:fill="auto"/>
            <w:noWrap/>
            <w:vAlign w:val="bottom"/>
            <w:hideMark/>
          </w:tcPr>
          <w:p w14:paraId="737EA5B3"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5B4"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5B5"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5B6"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5B7"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5B8" w14:textId="77777777" w:rsidR="00D466B6" w:rsidRPr="00593AA8" w:rsidRDefault="00D466B6" w:rsidP="00950A89">
            <w:pPr>
              <w:pStyle w:val="TechnicalTable"/>
            </w:pPr>
            <w:r w:rsidRPr="00593AA8">
              <w:t>737</w:t>
            </w:r>
          </w:p>
        </w:tc>
      </w:tr>
      <w:tr w:rsidR="00D466B6" w:rsidRPr="00593AA8" w14:paraId="737EA5C0" w14:textId="77777777" w:rsidTr="00950A89">
        <w:trPr>
          <w:trHeight w:val="255"/>
        </w:trPr>
        <w:tc>
          <w:tcPr>
            <w:tcW w:w="2224" w:type="dxa"/>
            <w:shd w:val="clear" w:color="auto" w:fill="auto"/>
            <w:noWrap/>
            <w:vAlign w:val="bottom"/>
            <w:hideMark/>
          </w:tcPr>
          <w:p w14:paraId="737EA5BA"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5BB"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5BC"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5BD"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5BE"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5BF" w14:textId="77777777" w:rsidR="00D466B6" w:rsidRPr="00593AA8" w:rsidRDefault="00D466B6" w:rsidP="00950A89">
            <w:pPr>
              <w:pStyle w:val="TechnicalTable"/>
            </w:pPr>
            <w:r w:rsidRPr="00593AA8">
              <w:t>857</w:t>
            </w:r>
          </w:p>
        </w:tc>
      </w:tr>
      <w:tr w:rsidR="00D466B6" w:rsidRPr="00593AA8" w14:paraId="737EA5C7" w14:textId="77777777" w:rsidTr="00950A89">
        <w:trPr>
          <w:trHeight w:val="255"/>
        </w:trPr>
        <w:tc>
          <w:tcPr>
            <w:tcW w:w="2224" w:type="dxa"/>
            <w:shd w:val="clear" w:color="auto" w:fill="auto"/>
            <w:noWrap/>
            <w:vAlign w:val="bottom"/>
            <w:hideMark/>
          </w:tcPr>
          <w:p w14:paraId="737EA5C1"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5C2"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5C3"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5C4"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5C5"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5C6" w14:textId="77777777" w:rsidR="00D466B6" w:rsidRPr="00593AA8" w:rsidRDefault="00D466B6" w:rsidP="00950A89">
            <w:pPr>
              <w:pStyle w:val="TechnicalTable"/>
            </w:pPr>
            <w:r w:rsidRPr="00593AA8">
              <w:t>1,666</w:t>
            </w:r>
          </w:p>
        </w:tc>
      </w:tr>
      <w:tr w:rsidR="00D466B6" w:rsidRPr="00593AA8" w14:paraId="737EA5CE" w14:textId="77777777" w:rsidTr="00950A89">
        <w:trPr>
          <w:trHeight w:val="255"/>
        </w:trPr>
        <w:tc>
          <w:tcPr>
            <w:tcW w:w="2224" w:type="dxa"/>
            <w:shd w:val="clear" w:color="auto" w:fill="auto"/>
            <w:noWrap/>
            <w:vAlign w:val="bottom"/>
            <w:hideMark/>
          </w:tcPr>
          <w:p w14:paraId="737EA5C8"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5C9"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5CA"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5CB"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5CC"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5CD" w14:textId="77777777" w:rsidR="00D466B6" w:rsidRPr="00593AA8" w:rsidRDefault="00D466B6" w:rsidP="00950A89">
            <w:pPr>
              <w:pStyle w:val="TechnicalTable"/>
            </w:pPr>
            <w:r w:rsidRPr="00593AA8">
              <w:t>674</w:t>
            </w:r>
          </w:p>
        </w:tc>
      </w:tr>
      <w:tr w:rsidR="00D466B6" w:rsidRPr="00593AA8" w14:paraId="737EA5D5" w14:textId="77777777" w:rsidTr="00950A89">
        <w:trPr>
          <w:trHeight w:val="255"/>
        </w:trPr>
        <w:tc>
          <w:tcPr>
            <w:tcW w:w="2224" w:type="dxa"/>
            <w:shd w:val="clear" w:color="auto" w:fill="auto"/>
            <w:noWrap/>
            <w:vAlign w:val="bottom"/>
            <w:hideMark/>
          </w:tcPr>
          <w:p w14:paraId="737EA5CF"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5D0"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5D1"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5D2"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5D3"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5D4" w14:textId="77777777" w:rsidR="00D466B6" w:rsidRPr="00593AA8" w:rsidRDefault="00D466B6" w:rsidP="00950A89">
            <w:pPr>
              <w:pStyle w:val="TechnicalTable"/>
            </w:pPr>
            <w:r w:rsidRPr="00593AA8">
              <w:t>1,800</w:t>
            </w:r>
          </w:p>
        </w:tc>
      </w:tr>
      <w:tr w:rsidR="00D466B6" w:rsidRPr="00593AA8" w14:paraId="737EA5DC" w14:textId="77777777" w:rsidTr="00950A89">
        <w:trPr>
          <w:trHeight w:val="255"/>
        </w:trPr>
        <w:tc>
          <w:tcPr>
            <w:tcW w:w="2224" w:type="dxa"/>
            <w:shd w:val="clear" w:color="auto" w:fill="auto"/>
            <w:noWrap/>
            <w:vAlign w:val="bottom"/>
            <w:hideMark/>
          </w:tcPr>
          <w:p w14:paraId="737EA5D6"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5D7"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5D8"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5D9"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5DA"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5DB" w14:textId="77777777" w:rsidR="00D466B6" w:rsidRPr="00593AA8" w:rsidRDefault="00D466B6" w:rsidP="00950A89">
            <w:pPr>
              <w:pStyle w:val="TechnicalTable"/>
            </w:pPr>
            <w:r w:rsidRPr="00593AA8">
              <w:t>637</w:t>
            </w:r>
          </w:p>
        </w:tc>
      </w:tr>
      <w:tr w:rsidR="00D466B6" w:rsidRPr="00593AA8" w14:paraId="737EA5E3" w14:textId="77777777" w:rsidTr="00950A89">
        <w:trPr>
          <w:trHeight w:val="255"/>
        </w:trPr>
        <w:tc>
          <w:tcPr>
            <w:tcW w:w="2224" w:type="dxa"/>
            <w:shd w:val="clear" w:color="auto" w:fill="auto"/>
            <w:noWrap/>
            <w:vAlign w:val="bottom"/>
            <w:hideMark/>
          </w:tcPr>
          <w:p w14:paraId="737EA5DD"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5DE"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5DF"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5E0"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5E1"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5E2" w14:textId="77777777" w:rsidR="00D466B6" w:rsidRPr="00593AA8" w:rsidRDefault="00D466B6" w:rsidP="00950A89">
            <w:pPr>
              <w:pStyle w:val="TechnicalTable"/>
            </w:pPr>
            <w:r w:rsidRPr="00593AA8">
              <w:t>1,484</w:t>
            </w:r>
          </w:p>
        </w:tc>
      </w:tr>
      <w:tr w:rsidR="00D466B6" w:rsidRPr="00593AA8" w14:paraId="737EA5EA" w14:textId="77777777" w:rsidTr="00950A89">
        <w:trPr>
          <w:trHeight w:val="255"/>
        </w:trPr>
        <w:tc>
          <w:tcPr>
            <w:tcW w:w="2224" w:type="dxa"/>
            <w:shd w:val="clear" w:color="auto" w:fill="auto"/>
            <w:noWrap/>
            <w:vAlign w:val="bottom"/>
            <w:hideMark/>
          </w:tcPr>
          <w:p w14:paraId="737EA5E4"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5E5"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5E6"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5E7"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5E8"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5E9" w14:textId="77777777" w:rsidR="00D466B6" w:rsidRPr="00593AA8" w:rsidRDefault="00D466B6" w:rsidP="00950A89">
            <w:pPr>
              <w:pStyle w:val="TechnicalTable"/>
            </w:pPr>
            <w:r w:rsidRPr="00593AA8">
              <w:t>1,185</w:t>
            </w:r>
          </w:p>
        </w:tc>
      </w:tr>
      <w:tr w:rsidR="00D466B6" w:rsidRPr="00593AA8" w14:paraId="737EA5F1" w14:textId="77777777" w:rsidTr="00950A89">
        <w:trPr>
          <w:trHeight w:val="255"/>
        </w:trPr>
        <w:tc>
          <w:tcPr>
            <w:tcW w:w="2224" w:type="dxa"/>
            <w:shd w:val="clear" w:color="auto" w:fill="auto"/>
            <w:noWrap/>
            <w:vAlign w:val="bottom"/>
            <w:hideMark/>
          </w:tcPr>
          <w:p w14:paraId="737EA5EB"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5EC"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5ED"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5EE"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5EF"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5F0" w14:textId="77777777" w:rsidR="00D466B6" w:rsidRPr="00593AA8" w:rsidRDefault="00D466B6" w:rsidP="00950A89">
            <w:pPr>
              <w:pStyle w:val="TechnicalTable"/>
            </w:pPr>
            <w:r w:rsidRPr="00593AA8">
              <w:t>863</w:t>
            </w:r>
          </w:p>
        </w:tc>
      </w:tr>
      <w:tr w:rsidR="00D466B6" w:rsidRPr="00593AA8" w14:paraId="737EA5F8" w14:textId="77777777" w:rsidTr="00950A89">
        <w:trPr>
          <w:trHeight w:val="255"/>
        </w:trPr>
        <w:tc>
          <w:tcPr>
            <w:tcW w:w="2224" w:type="dxa"/>
            <w:shd w:val="clear" w:color="auto" w:fill="auto"/>
            <w:noWrap/>
            <w:vAlign w:val="bottom"/>
            <w:hideMark/>
          </w:tcPr>
          <w:p w14:paraId="737EA5F2"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5F3"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5F4"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5F5"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5F6"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5F7" w14:textId="77777777" w:rsidR="00D466B6" w:rsidRPr="00593AA8" w:rsidRDefault="00D466B6" w:rsidP="00950A89">
            <w:pPr>
              <w:pStyle w:val="TechnicalTable"/>
            </w:pPr>
            <w:r w:rsidRPr="00593AA8">
              <w:t>646</w:t>
            </w:r>
          </w:p>
        </w:tc>
      </w:tr>
      <w:tr w:rsidR="00D466B6" w:rsidRPr="00593AA8" w14:paraId="737EA5FF" w14:textId="77777777" w:rsidTr="00950A89">
        <w:trPr>
          <w:trHeight w:val="270"/>
        </w:trPr>
        <w:tc>
          <w:tcPr>
            <w:tcW w:w="2224" w:type="dxa"/>
            <w:shd w:val="clear" w:color="auto" w:fill="auto"/>
            <w:noWrap/>
            <w:vAlign w:val="bottom"/>
            <w:hideMark/>
          </w:tcPr>
          <w:p w14:paraId="737EA5F9"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5FA"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5FB"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5FC"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5FD"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5FE" w14:textId="77777777" w:rsidR="00D466B6" w:rsidRPr="00593AA8" w:rsidRDefault="00D466B6" w:rsidP="00950A89">
            <w:pPr>
              <w:pStyle w:val="TechnicalTable"/>
            </w:pPr>
            <w:r w:rsidRPr="00593AA8">
              <w:t>187</w:t>
            </w:r>
          </w:p>
        </w:tc>
      </w:tr>
      <w:tr w:rsidR="00D466B6" w:rsidRPr="00593AA8" w14:paraId="737EA606" w14:textId="77777777" w:rsidTr="00950A89">
        <w:trPr>
          <w:trHeight w:val="285"/>
        </w:trPr>
        <w:tc>
          <w:tcPr>
            <w:tcW w:w="2224" w:type="dxa"/>
            <w:shd w:val="clear" w:color="auto" w:fill="auto"/>
            <w:noWrap/>
            <w:vAlign w:val="bottom"/>
            <w:hideMark/>
          </w:tcPr>
          <w:p w14:paraId="737EA600"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601"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602"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603"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604"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605" w14:textId="77777777" w:rsidR="00D466B6" w:rsidRPr="00593AA8" w:rsidRDefault="00D466B6" w:rsidP="00950A89">
            <w:pPr>
              <w:pStyle w:val="TechnicalTable"/>
            </w:pPr>
            <w:r w:rsidRPr="00593AA8">
              <w:t>232</w:t>
            </w:r>
          </w:p>
        </w:tc>
      </w:tr>
      <w:tr w:rsidR="00D466B6" w:rsidRPr="00593AA8" w14:paraId="737EA60D" w14:textId="77777777" w:rsidTr="00950A89">
        <w:trPr>
          <w:trHeight w:val="270"/>
        </w:trPr>
        <w:tc>
          <w:tcPr>
            <w:tcW w:w="2224" w:type="dxa"/>
            <w:shd w:val="clear" w:color="auto" w:fill="auto"/>
            <w:noWrap/>
            <w:vAlign w:val="bottom"/>
            <w:hideMark/>
          </w:tcPr>
          <w:p w14:paraId="737EA607"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608"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609"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60A"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60B"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60C" w14:textId="77777777" w:rsidR="00D466B6" w:rsidRPr="00593AA8" w:rsidRDefault="00D466B6" w:rsidP="00950A89">
            <w:pPr>
              <w:pStyle w:val="TechnicalTable"/>
            </w:pPr>
            <w:r w:rsidRPr="00593AA8">
              <w:t>910</w:t>
            </w:r>
          </w:p>
        </w:tc>
      </w:tr>
    </w:tbl>
    <w:p w14:paraId="737EA60E" w14:textId="77777777" w:rsidR="00D466B6" w:rsidRDefault="00D466B6" w:rsidP="00D466B6">
      <w:pPr>
        <w:ind w:left="1440"/>
        <w:rPr>
          <w:noProof/>
        </w:rPr>
      </w:pPr>
    </w:p>
    <w:p w14:paraId="737EA60F" w14:textId="77777777" w:rsidR="00D466B6" w:rsidRPr="0047702A" w:rsidRDefault="00D466B6" w:rsidP="00D466B6">
      <w:pPr>
        <w:ind w:left="1440"/>
        <w:rPr>
          <w:rFonts w:eastAsia="Calibri"/>
        </w:rPr>
      </w:pPr>
      <w:r w:rsidRPr="00AF2C4A">
        <w:rPr>
          <w:noProof/>
        </w:rPr>
        <w:t xml:space="preserve">Capacity </w:t>
      </w:r>
      <w:r w:rsidRPr="00AF2C4A">
        <w:rPr>
          <w:noProof/>
        </w:rPr>
        <w:tab/>
      </w:r>
      <w:r w:rsidRPr="0047702A">
        <w:rPr>
          <w:rFonts w:eastAsia="Calibri"/>
        </w:rPr>
        <w:t>=</w:t>
      </w:r>
      <w:r w:rsidRPr="00AF2C4A">
        <w:t xml:space="preserve"> </w:t>
      </w:r>
      <w:r w:rsidRPr="0047702A">
        <w:rPr>
          <w:rFonts w:eastAsia="Calibri"/>
        </w:rPr>
        <w:t>Nominal Heating Capacity Boiler Size (btuh)</w:t>
      </w:r>
    </w:p>
    <w:p w14:paraId="737EA610" w14:textId="77777777" w:rsidR="00D466B6" w:rsidRPr="0047702A" w:rsidRDefault="00D466B6" w:rsidP="00D466B6">
      <w:pPr>
        <w:ind w:left="2880"/>
        <w:rPr>
          <w:rFonts w:eastAsia="Calibri"/>
        </w:rPr>
      </w:pPr>
      <w:r w:rsidRPr="0047702A">
        <w:rPr>
          <w:rFonts w:eastAsia="Calibri"/>
        </w:rPr>
        <w:t>=</w:t>
      </w:r>
      <w:r w:rsidRPr="00AF2C4A">
        <w:t xml:space="preserve"> custom </w:t>
      </w:r>
      <w:r w:rsidRPr="0047702A">
        <w:rPr>
          <w:rFonts w:eastAsia="Calibri"/>
        </w:rPr>
        <w:t xml:space="preserve">Boiler input capacity in Btu/hr </w:t>
      </w:r>
    </w:p>
    <w:p w14:paraId="737EA611" w14:textId="77777777" w:rsidR="00D466B6" w:rsidRPr="00AF2C4A" w:rsidRDefault="00D466B6" w:rsidP="00D466B6">
      <w:pPr>
        <w:ind w:left="1440"/>
        <w:rPr>
          <w:noProof/>
        </w:rPr>
      </w:pPr>
      <w:r w:rsidRPr="00AF2C4A">
        <w:rPr>
          <w:noProof/>
        </w:rPr>
        <w:t>AFUE(base)</w:t>
      </w:r>
      <w:r>
        <w:rPr>
          <w:noProof/>
        </w:rPr>
        <w:tab/>
      </w:r>
      <w:r w:rsidRPr="00AF2C4A">
        <w:rPr>
          <w:noProof/>
        </w:rPr>
        <w:t>=</w:t>
      </w:r>
      <w:r w:rsidRPr="00AF2C4A">
        <w:t xml:space="preserve"> </w:t>
      </w:r>
      <w:r w:rsidRPr="00AF2C4A">
        <w:rPr>
          <w:noProof/>
        </w:rPr>
        <w:t xml:space="preserve">Baseline </w:t>
      </w:r>
      <w:r>
        <w:rPr>
          <w:noProof/>
        </w:rPr>
        <w:t>Furnace</w:t>
      </w:r>
      <w:r w:rsidRPr="00AF2C4A">
        <w:rPr>
          <w:noProof/>
        </w:rPr>
        <w:t xml:space="preserve"> Annual Fuel Utilization Efficiency Rating</w:t>
      </w:r>
      <w:r>
        <w:rPr>
          <w:noProof/>
        </w:rPr>
        <w:t>, d</w:t>
      </w:r>
      <w:r w:rsidRPr="00AF2C4A">
        <w:rPr>
          <w:noProof/>
        </w:rPr>
        <w:t>ependant on year and boiler type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F2C4A" w14:paraId="737EA614" w14:textId="77777777" w:rsidTr="00950A89">
        <w:trPr>
          <w:trHeight w:val="262"/>
          <w:jc w:val="center"/>
        </w:trPr>
        <w:tc>
          <w:tcPr>
            <w:tcW w:w="3264" w:type="dxa"/>
            <w:shd w:val="clear" w:color="auto" w:fill="7F7F7F" w:themeFill="text1" w:themeFillTint="80"/>
          </w:tcPr>
          <w:p w14:paraId="737EA612"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613" w14:textId="77777777" w:rsidR="00D466B6" w:rsidRPr="00581CA2" w:rsidRDefault="00D466B6" w:rsidP="00950A89">
            <w:pPr>
              <w:pStyle w:val="TableHeading"/>
              <w:rPr>
                <w:rFonts w:eastAsia="Calibri"/>
              </w:rPr>
            </w:pPr>
            <w:r w:rsidRPr="00581CA2">
              <w:rPr>
                <w:rFonts w:eastAsia="Calibri"/>
              </w:rPr>
              <w:t>AFUE</w:t>
            </w:r>
          </w:p>
        </w:tc>
      </w:tr>
      <w:tr w:rsidR="00D466B6" w:rsidRPr="00AF2C4A" w14:paraId="737EA617" w14:textId="77777777" w:rsidTr="00950A89">
        <w:trPr>
          <w:trHeight w:val="262"/>
          <w:jc w:val="center"/>
        </w:trPr>
        <w:tc>
          <w:tcPr>
            <w:tcW w:w="3264" w:type="dxa"/>
            <w:shd w:val="clear" w:color="auto" w:fill="auto"/>
          </w:tcPr>
          <w:p w14:paraId="737EA615" w14:textId="77777777" w:rsidR="00D466B6" w:rsidRPr="0047702A" w:rsidRDefault="00D466B6" w:rsidP="00950A89">
            <w:pPr>
              <w:pStyle w:val="TechnicalTable"/>
              <w:rPr>
                <w:rFonts w:eastAsia="Calibri"/>
              </w:rPr>
            </w:pPr>
            <w:r w:rsidRPr="0047702A">
              <w:rPr>
                <w:rFonts w:eastAsia="Calibri"/>
              </w:rPr>
              <w:t>Hot Water &lt; Sept 1, 2012</w:t>
            </w:r>
          </w:p>
        </w:tc>
        <w:tc>
          <w:tcPr>
            <w:tcW w:w="1166" w:type="dxa"/>
            <w:shd w:val="clear" w:color="auto" w:fill="auto"/>
          </w:tcPr>
          <w:p w14:paraId="737EA616" w14:textId="77777777" w:rsidR="00D466B6" w:rsidRPr="0047702A" w:rsidRDefault="00D466B6" w:rsidP="00950A89">
            <w:pPr>
              <w:pStyle w:val="TechnicalTable"/>
              <w:rPr>
                <w:rFonts w:eastAsia="Calibri"/>
              </w:rPr>
            </w:pPr>
            <w:r w:rsidRPr="0047702A">
              <w:rPr>
                <w:rFonts w:eastAsia="Calibri"/>
              </w:rPr>
              <w:t>80%</w:t>
            </w:r>
          </w:p>
        </w:tc>
      </w:tr>
      <w:tr w:rsidR="00D466B6" w:rsidRPr="00AF2C4A" w14:paraId="737EA61A" w14:textId="77777777" w:rsidTr="00950A89">
        <w:trPr>
          <w:trHeight w:val="262"/>
          <w:jc w:val="center"/>
        </w:trPr>
        <w:tc>
          <w:tcPr>
            <w:tcW w:w="3264" w:type="dxa"/>
            <w:shd w:val="clear" w:color="auto" w:fill="auto"/>
          </w:tcPr>
          <w:p w14:paraId="737EA618" w14:textId="77777777" w:rsidR="00D466B6" w:rsidRPr="0047702A" w:rsidRDefault="00D466B6" w:rsidP="00950A89">
            <w:pPr>
              <w:pStyle w:val="TechnicalTable"/>
              <w:rPr>
                <w:rFonts w:eastAsia="Calibri"/>
              </w:rPr>
            </w:pPr>
            <w:r w:rsidRPr="0047702A">
              <w:rPr>
                <w:rFonts w:eastAsia="Calibri"/>
              </w:rPr>
              <w:t>Hot Water ≥ Sept 1, 2012</w:t>
            </w:r>
          </w:p>
        </w:tc>
        <w:tc>
          <w:tcPr>
            <w:tcW w:w="1166" w:type="dxa"/>
            <w:shd w:val="clear" w:color="auto" w:fill="auto"/>
          </w:tcPr>
          <w:p w14:paraId="737EA619" w14:textId="77777777" w:rsidR="00D466B6" w:rsidRPr="0047702A" w:rsidRDefault="00D466B6" w:rsidP="00950A89">
            <w:pPr>
              <w:pStyle w:val="TechnicalTable"/>
              <w:rPr>
                <w:rFonts w:eastAsia="Calibri"/>
              </w:rPr>
            </w:pPr>
            <w:r w:rsidRPr="0047702A">
              <w:rPr>
                <w:rFonts w:eastAsia="Calibri"/>
              </w:rPr>
              <w:t>82%</w:t>
            </w:r>
          </w:p>
        </w:tc>
      </w:tr>
      <w:tr w:rsidR="00D466B6" w:rsidRPr="00AF2C4A" w14:paraId="737EA61D" w14:textId="77777777" w:rsidTr="00950A89">
        <w:trPr>
          <w:trHeight w:val="262"/>
          <w:jc w:val="center"/>
        </w:trPr>
        <w:tc>
          <w:tcPr>
            <w:tcW w:w="3264" w:type="dxa"/>
            <w:shd w:val="clear" w:color="auto" w:fill="auto"/>
          </w:tcPr>
          <w:p w14:paraId="737EA61B" w14:textId="77777777" w:rsidR="00D466B6" w:rsidRPr="0047702A" w:rsidRDefault="00D466B6" w:rsidP="00950A89">
            <w:pPr>
              <w:pStyle w:val="TechnicalTable"/>
              <w:rPr>
                <w:rFonts w:eastAsia="Calibri"/>
              </w:rPr>
            </w:pPr>
            <w:r w:rsidRPr="0047702A">
              <w:rPr>
                <w:rFonts w:eastAsia="Calibri"/>
              </w:rPr>
              <w:t>Steam &lt; Sept 1, 2012</w:t>
            </w:r>
          </w:p>
        </w:tc>
        <w:tc>
          <w:tcPr>
            <w:tcW w:w="1166" w:type="dxa"/>
            <w:shd w:val="clear" w:color="auto" w:fill="auto"/>
          </w:tcPr>
          <w:p w14:paraId="737EA61C" w14:textId="77777777" w:rsidR="00D466B6" w:rsidRPr="0047702A" w:rsidRDefault="00D466B6" w:rsidP="00950A89">
            <w:pPr>
              <w:pStyle w:val="TechnicalTable"/>
              <w:rPr>
                <w:rFonts w:eastAsia="Calibri"/>
              </w:rPr>
            </w:pPr>
            <w:r w:rsidRPr="0047702A">
              <w:rPr>
                <w:rFonts w:eastAsia="Calibri"/>
              </w:rPr>
              <w:t>75%</w:t>
            </w:r>
          </w:p>
        </w:tc>
      </w:tr>
      <w:tr w:rsidR="00D466B6" w:rsidRPr="00AF2C4A" w14:paraId="737EA620" w14:textId="77777777" w:rsidTr="00950A89">
        <w:trPr>
          <w:trHeight w:val="262"/>
          <w:jc w:val="center"/>
        </w:trPr>
        <w:tc>
          <w:tcPr>
            <w:tcW w:w="3264" w:type="dxa"/>
            <w:shd w:val="clear" w:color="auto" w:fill="auto"/>
          </w:tcPr>
          <w:p w14:paraId="737EA61E" w14:textId="77777777" w:rsidR="00D466B6" w:rsidRPr="0047702A" w:rsidRDefault="00D466B6" w:rsidP="00950A89">
            <w:pPr>
              <w:pStyle w:val="TechnicalTable"/>
              <w:rPr>
                <w:rFonts w:eastAsia="Calibri"/>
              </w:rPr>
            </w:pPr>
            <w:r w:rsidRPr="0047702A">
              <w:rPr>
                <w:rFonts w:eastAsia="Calibri"/>
              </w:rPr>
              <w:t>Steam ≥ Sept 1, 2012</w:t>
            </w:r>
          </w:p>
        </w:tc>
        <w:tc>
          <w:tcPr>
            <w:tcW w:w="1166" w:type="dxa"/>
            <w:shd w:val="clear" w:color="auto" w:fill="auto"/>
          </w:tcPr>
          <w:p w14:paraId="737EA61F" w14:textId="77777777" w:rsidR="00D466B6" w:rsidRPr="0047702A" w:rsidRDefault="00D466B6" w:rsidP="00950A89">
            <w:pPr>
              <w:pStyle w:val="TechnicalTable"/>
              <w:rPr>
                <w:rFonts w:eastAsia="Calibri"/>
              </w:rPr>
            </w:pPr>
            <w:r w:rsidRPr="0047702A">
              <w:rPr>
                <w:rFonts w:eastAsia="Calibri"/>
              </w:rPr>
              <w:t>80%</w:t>
            </w:r>
          </w:p>
        </w:tc>
      </w:tr>
    </w:tbl>
    <w:p w14:paraId="737EA621" w14:textId="77777777" w:rsidR="00D466B6" w:rsidRDefault="00D466B6" w:rsidP="00D466B6">
      <w:pPr>
        <w:rPr>
          <w:noProof/>
        </w:rPr>
      </w:pPr>
    </w:p>
    <w:p w14:paraId="737EA622" w14:textId="77777777" w:rsidR="00D466B6" w:rsidRDefault="00D466B6" w:rsidP="00D466B6">
      <w:pPr>
        <w:widowControl/>
        <w:spacing w:after="0"/>
        <w:jc w:val="left"/>
        <w:rPr>
          <w:noProof/>
        </w:rPr>
      </w:pPr>
      <w:r>
        <w:rPr>
          <w:noProof/>
        </w:rPr>
        <w:br w:type="page"/>
      </w:r>
    </w:p>
    <w:p w14:paraId="737EA623" w14:textId="77777777" w:rsidR="00D466B6" w:rsidRPr="00AF2C4A" w:rsidRDefault="00D466B6" w:rsidP="00D466B6">
      <w:pPr>
        <w:ind w:left="1440"/>
      </w:pPr>
      <w:r w:rsidRPr="00AF2C4A">
        <w:rPr>
          <w:noProof/>
        </w:rPr>
        <w:t xml:space="preserve">AFUE(eff)= Efficent </w:t>
      </w:r>
      <w:r>
        <w:rPr>
          <w:noProof/>
        </w:rPr>
        <w:t xml:space="preserve">Furnace </w:t>
      </w:r>
      <w:r w:rsidRPr="00AF2C4A">
        <w:rPr>
          <w:noProof/>
        </w:rPr>
        <w:t>Annual Fuel Utilization Efficiency Rating</w:t>
      </w:r>
      <w:r>
        <w:rPr>
          <w:noProof/>
        </w:rPr>
        <w:t xml:space="preserve"> = d</w:t>
      </w:r>
      <w:r w:rsidRPr="00AF2C4A">
        <w:t>dependent on tier as listed below</w:t>
      </w:r>
      <w:r>
        <w:t xml:space="preserve"> for lookup table or custom</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2706"/>
      </w:tblGrid>
      <w:tr w:rsidR="00D466B6" w:rsidRPr="00AF2C4A" w14:paraId="737EA626" w14:textId="77777777" w:rsidTr="00950A89">
        <w:trPr>
          <w:trHeight w:val="262"/>
        </w:trPr>
        <w:tc>
          <w:tcPr>
            <w:tcW w:w="3264" w:type="dxa"/>
            <w:shd w:val="clear" w:color="auto" w:fill="7F7F7F" w:themeFill="text1" w:themeFillTint="80"/>
          </w:tcPr>
          <w:p w14:paraId="737EA624" w14:textId="77777777" w:rsidR="00D466B6" w:rsidRPr="00581CA2" w:rsidRDefault="00D466B6" w:rsidP="00950A89">
            <w:pPr>
              <w:pStyle w:val="TableHeading"/>
              <w:rPr>
                <w:rFonts w:eastAsia="Calibri"/>
              </w:rPr>
            </w:pPr>
            <w:r w:rsidRPr="00581CA2">
              <w:rPr>
                <w:rFonts w:eastAsia="Calibri"/>
              </w:rPr>
              <w:t>Measure Type</w:t>
            </w:r>
          </w:p>
        </w:tc>
        <w:tc>
          <w:tcPr>
            <w:tcW w:w="2706" w:type="dxa"/>
            <w:shd w:val="clear" w:color="auto" w:fill="7F7F7F" w:themeFill="text1" w:themeFillTint="80"/>
          </w:tcPr>
          <w:p w14:paraId="737EA625" w14:textId="77777777" w:rsidR="00D466B6" w:rsidRPr="00581CA2" w:rsidRDefault="00D466B6" w:rsidP="00950A89">
            <w:pPr>
              <w:pStyle w:val="TableHeading"/>
              <w:rPr>
                <w:rFonts w:eastAsia="Calibri"/>
              </w:rPr>
            </w:pPr>
            <w:r w:rsidRPr="00581CA2">
              <w:rPr>
                <w:rFonts w:eastAsia="Calibri"/>
              </w:rPr>
              <w:t>Actual AFUE</w:t>
            </w:r>
          </w:p>
        </w:tc>
      </w:tr>
      <w:tr w:rsidR="00D466B6" w:rsidRPr="00AF2C4A" w14:paraId="737EA629" w14:textId="77777777" w:rsidTr="00950A89">
        <w:trPr>
          <w:trHeight w:val="262"/>
        </w:trPr>
        <w:tc>
          <w:tcPr>
            <w:tcW w:w="3264" w:type="dxa"/>
            <w:shd w:val="clear" w:color="auto" w:fill="auto"/>
          </w:tcPr>
          <w:p w14:paraId="737EA627" w14:textId="77777777" w:rsidR="00D466B6" w:rsidRPr="0047702A" w:rsidRDefault="00D466B6" w:rsidP="00950A89">
            <w:pPr>
              <w:pStyle w:val="TechnicalTable"/>
              <w:rPr>
                <w:rFonts w:eastAsia="Calibri"/>
              </w:rPr>
            </w:pPr>
            <w:r w:rsidRPr="0047702A">
              <w:rPr>
                <w:rFonts w:eastAsia="Calibri"/>
              </w:rPr>
              <w:t>ENERGY STAR® Minimum</w:t>
            </w:r>
          </w:p>
        </w:tc>
        <w:tc>
          <w:tcPr>
            <w:tcW w:w="2706" w:type="dxa"/>
            <w:shd w:val="clear" w:color="auto" w:fill="auto"/>
          </w:tcPr>
          <w:p w14:paraId="737EA628" w14:textId="77777777" w:rsidR="00D466B6" w:rsidRPr="0047702A" w:rsidRDefault="00D466B6" w:rsidP="00950A89">
            <w:pPr>
              <w:pStyle w:val="TechnicalTable"/>
              <w:rPr>
                <w:rFonts w:eastAsia="Calibri"/>
              </w:rPr>
            </w:pPr>
            <w:r w:rsidRPr="0047702A">
              <w:rPr>
                <w:rFonts w:eastAsia="Calibri"/>
              </w:rPr>
              <w:t>85%</w:t>
            </w:r>
          </w:p>
        </w:tc>
      </w:tr>
      <w:tr w:rsidR="00D466B6" w:rsidRPr="00AF2C4A" w14:paraId="737EA62C" w14:textId="77777777" w:rsidTr="00950A89">
        <w:trPr>
          <w:trHeight w:val="262"/>
        </w:trPr>
        <w:tc>
          <w:tcPr>
            <w:tcW w:w="3264" w:type="dxa"/>
            <w:shd w:val="clear" w:color="auto" w:fill="auto"/>
          </w:tcPr>
          <w:p w14:paraId="737EA62A" w14:textId="77777777" w:rsidR="00D466B6" w:rsidRPr="0047702A" w:rsidRDefault="00D466B6" w:rsidP="00950A89">
            <w:pPr>
              <w:pStyle w:val="TechnicalTable"/>
              <w:rPr>
                <w:rFonts w:eastAsia="Calibri"/>
              </w:rPr>
            </w:pPr>
            <w:r w:rsidRPr="0047702A">
              <w:rPr>
                <w:rFonts w:eastAsia="Calibri"/>
              </w:rPr>
              <w:t>AFUE 90%</w:t>
            </w:r>
          </w:p>
        </w:tc>
        <w:tc>
          <w:tcPr>
            <w:tcW w:w="2706" w:type="dxa"/>
            <w:shd w:val="clear" w:color="auto" w:fill="auto"/>
          </w:tcPr>
          <w:p w14:paraId="737EA62B" w14:textId="77777777" w:rsidR="00D466B6" w:rsidRPr="0047702A" w:rsidRDefault="00D466B6" w:rsidP="00950A89">
            <w:pPr>
              <w:pStyle w:val="TechnicalTable"/>
              <w:rPr>
                <w:rFonts w:eastAsia="Calibri"/>
              </w:rPr>
            </w:pPr>
            <w:r w:rsidRPr="0047702A">
              <w:rPr>
                <w:rFonts w:eastAsia="Calibri"/>
              </w:rPr>
              <w:t>90%</w:t>
            </w:r>
          </w:p>
        </w:tc>
      </w:tr>
      <w:tr w:rsidR="00D466B6" w:rsidRPr="00AF2C4A" w14:paraId="737EA62F" w14:textId="77777777" w:rsidTr="00950A89">
        <w:trPr>
          <w:trHeight w:val="262"/>
        </w:trPr>
        <w:tc>
          <w:tcPr>
            <w:tcW w:w="3264" w:type="dxa"/>
            <w:shd w:val="clear" w:color="auto" w:fill="auto"/>
          </w:tcPr>
          <w:p w14:paraId="737EA62D" w14:textId="77777777" w:rsidR="00D466B6" w:rsidRPr="0047702A" w:rsidRDefault="00D466B6" w:rsidP="00950A89">
            <w:pPr>
              <w:pStyle w:val="TechnicalTable"/>
              <w:rPr>
                <w:rFonts w:eastAsia="Calibri"/>
              </w:rPr>
            </w:pPr>
            <w:r w:rsidRPr="0047702A">
              <w:rPr>
                <w:rFonts w:eastAsia="Calibri"/>
              </w:rPr>
              <w:t>AFUE 95%</w:t>
            </w:r>
          </w:p>
        </w:tc>
        <w:tc>
          <w:tcPr>
            <w:tcW w:w="2706" w:type="dxa"/>
            <w:shd w:val="clear" w:color="auto" w:fill="auto"/>
          </w:tcPr>
          <w:p w14:paraId="737EA62E" w14:textId="77777777" w:rsidR="00D466B6" w:rsidRPr="0047702A" w:rsidRDefault="00D466B6" w:rsidP="00950A89">
            <w:pPr>
              <w:pStyle w:val="TechnicalTable"/>
              <w:rPr>
                <w:rFonts w:eastAsia="Calibri"/>
              </w:rPr>
            </w:pPr>
            <w:r w:rsidRPr="0047702A">
              <w:rPr>
                <w:rFonts w:eastAsia="Calibri"/>
              </w:rPr>
              <w:t>95%</w:t>
            </w:r>
          </w:p>
        </w:tc>
      </w:tr>
      <w:tr w:rsidR="00D466B6" w:rsidRPr="00AF2C4A" w14:paraId="737EA632" w14:textId="77777777" w:rsidTr="00950A89">
        <w:trPr>
          <w:trHeight w:val="262"/>
        </w:trPr>
        <w:tc>
          <w:tcPr>
            <w:tcW w:w="3264" w:type="dxa"/>
            <w:shd w:val="clear" w:color="auto" w:fill="auto"/>
          </w:tcPr>
          <w:p w14:paraId="737EA630" w14:textId="77777777" w:rsidR="00D466B6" w:rsidRPr="0047702A" w:rsidRDefault="00D466B6" w:rsidP="00950A89">
            <w:pPr>
              <w:pStyle w:val="TechnicalTable"/>
              <w:rPr>
                <w:rFonts w:eastAsia="Calibri"/>
              </w:rPr>
            </w:pPr>
            <w:r w:rsidRPr="0047702A">
              <w:rPr>
                <w:rFonts w:eastAsia="Calibri"/>
              </w:rPr>
              <w:t>AFUE ≥ 96%</w:t>
            </w:r>
          </w:p>
        </w:tc>
        <w:tc>
          <w:tcPr>
            <w:tcW w:w="2706" w:type="dxa"/>
            <w:shd w:val="clear" w:color="auto" w:fill="auto"/>
          </w:tcPr>
          <w:p w14:paraId="737EA631" w14:textId="77777777" w:rsidR="00D466B6" w:rsidRPr="0047702A" w:rsidRDefault="00D466B6" w:rsidP="00950A89">
            <w:pPr>
              <w:pStyle w:val="TechnicalTable"/>
              <w:rPr>
                <w:rFonts w:eastAsia="Calibri"/>
              </w:rPr>
            </w:pPr>
            <w:r w:rsidRPr="0047702A">
              <w:rPr>
                <w:rFonts w:eastAsia="Calibri"/>
              </w:rPr>
              <w:t>≥ 96%</w:t>
            </w:r>
          </w:p>
        </w:tc>
      </w:tr>
      <w:tr w:rsidR="00D466B6" w:rsidRPr="00AF2C4A" w14:paraId="737EA635" w14:textId="77777777" w:rsidTr="00950A89">
        <w:trPr>
          <w:trHeight w:val="262"/>
        </w:trPr>
        <w:tc>
          <w:tcPr>
            <w:tcW w:w="3264" w:type="dxa"/>
            <w:shd w:val="clear" w:color="auto" w:fill="auto"/>
          </w:tcPr>
          <w:p w14:paraId="737EA633" w14:textId="77777777" w:rsidR="00D466B6" w:rsidRPr="0047702A" w:rsidRDefault="00D466B6" w:rsidP="00950A89">
            <w:pPr>
              <w:pStyle w:val="TechnicalTable"/>
              <w:rPr>
                <w:rFonts w:eastAsia="Calibri"/>
              </w:rPr>
            </w:pPr>
            <w:r w:rsidRPr="0047702A">
              <w:rPr>
                <w:rFonts w:eastAsia="Calibri"/>
              </w:rPr>
              <w:t>Custom</w:t>
            </w:r>
          </w:p>
        </w:tc>
        <w:tc>
          <w:tcPr>
            <w:tcW w:w="2706" w:type="dxa"/>
            <w:shd w:val="clear" w:color="auto" w:fill="auto"/>
          </w:tcPr>
          <w:p w14:paraId="737EA634" w14:textId="77777777" w:rsidR="00D466B6" w:rsidRPr="0047702A" w:rsidRDefault="00D466B6" w:rsidP="00950A89">
            <w:pPr>
              <w:pStyle w:val="TechnicalTable"/>
              <w:rPr>
                <w:rFonts w:eastAsia="Calibri"/>
              </w:rPr>
            </w:pPr>
            <w:r w:rsidRPr="0047702A">
              <w:rPr>
                <w:rFonts w:eastAsia="Calibri"/>
              </w:rPr>
              <w:t>Value to one significant digit i.e.  95.7%</w:t>
            </w:r>
          </w:p>
        </w:tc>
      </w:tr>
    </w:tbl>
    <w:p w14:paraId="737EA636" w14:textId="77777777" w:rsidR="00D466B6" w:rsidRPr="00AF2C4A" w:rsidRDefault="00D466B6" w:rsidP="00D466B6">
      <w:pPr>
        <w:pStyle w:val="TableText"/>
      </w:pPr>
    </w:p>
    <w:p w14:paraId="737EA637" w14:textId="77777777" w:rsidR="00D466B6" w:rsidRPr="00AF2C4A" w:rsidRDefault="00D466B6" w:rsidP="00D466B6">
      <w:pPr>
        <w:pStyle w:val="TableText"/>
      </w:pPr>
      <w:r>
        <w:rPr>
          <w:lang w:val="en-US"/>
        </w:rPr>
        <mc:AlternateContent>
          <mc:Choice Requires="wps">
            <w:drawing>
              <wp:inline distT="0" distB="0" distL="0" distR="0" wp14:anchorId="737ED9F0" wp14:editId="737ED9F1">
                <wp:extent cx="5905500" cy="1228165"/>
                <wp:effectExtent l="0" t="0" r="19050" b="10160"/>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228165"/>
                        </a:xfrm>
                        <a:prstGeom prst="rect">
                          <a:avLst/>
                        </a:prstGeom>
                        <a:solidFill>
                          <a:srgbClr val="FFFFFF"/>
                        </a:solidFill>
                        <a:ln w="9525">
                          <a:solidFill>
                            <a:srgbClr val="000000"/>
                          </a:solidFill>
                          <a:miter lim="800000"/>
                          <a:headEnd/>
                          <a:tailEnd/>
                        </a:ln>
                      </wps:spPr>
                      <wps:txbx>
                        <w:txbxContent>
                          <w:p w14:paraId="737EE139" w14:textId="77777777" w:rsidR="00BA14F9" w:rsidRPr="0047702A" w:rsidRDefault="00BA14F9" w:rsidP="00D466B6">
                            <w:pPr>
                              <w:rPr>
                                <w:rStyle w:val="BookTitle"/>
                              </w:rPr>
                            </w:pPr>
                            <w:r w:rsidRPr="0047702A">
                              <w:rPr>
                                <w:rStyle w:val="BookTitle"/>
                              </w:rPr>
                              <w:t>EXAMPLE</w:t>
                            </w:r>
                          </w:p>
                          <w:p w14:paraId="737EE13A" w14:textId="77777777" w:rsidR="00BA14F9" w:rsidRPr="00AF2C4A" w:rsidRDefault="00BA14F9" w:rsidP="00D466B6">
                            <w:pPr>
                              <w:pStyle w:val="TableText"/>
                            </w:pPr>
                            <w:r w:rsidRPr="00AF2C4A">
                              <w:t>For example, a 150,000 btu/hr water boiler meeting AFUE 90% in Rockford</w:t>
                            </w:r>
                            <w:r>
                              <w:t xml:space="preserve"> at a high rise office building </w:t>
                            </w:r>
                            <w:r w:rsidRPr="00AF2C4A">
                              <w:t>, in the year 2012</w:t>
                            </w:r>
                          </w:p>
                          <w:p w14:paraId="737EE13B" w14:textId="77777777" w:rsidR="00BA14F9" w:rsidRPr="0047702A" w:rsidRDefault="00BA14F9" w:rsidP="00D466B6">
                            <w:pPr>
                              <w:pStyle w:val="TableText"/>
                              <w:rPr>
                                <w:rFonts w:eastAsia="Calibri"/>
                              </w:rPr>
                            </w:pPr>
                          </w:p>
                          <w:p w14:paraId="737EE13C" w14:textId="77777777" w:rsidR="00BA14F9" w:rsidRPr="00AF2C4A" w:rsidRDefault="00BA14F9" w:rsidP="00D466B6">
                            <w:pPr>
                              <w:spacing w:after="0"/>
                              <w:ind w:left="720"/>
                              <w:rPr>
                                <w:noProof/>
                              </w:rPr>
                            </w:pPr>
                            <w:r w:rsidRPr="00AF2C4A">
                              <w:rPr>
                                <w:noProof/>
                              </w:rPr>
                              <w:t>ΔTherms</w:t>
                            </w:r>
                            <w:r w:rsidRPr="00AF2C4A">
                              <w:rPr>
                                <w:noProof/>
                              </w:rPr>
                              <w:tab/>
                              <w:t xml:space="preserve">= </w:t>
                            </w:r>
                            <w:r>
                              <w:rPr>
                                <w:noProof/>
                              </w:rPr>
                              <w:t>2,746* 150,000  * (1/.80 - 1/.90</w:t>
                            </w:r>
                            <w:r w:rsidRPr="00AF2C4A">
                              <w:rPr>
                                <w:noProof/>
                              </w:rPr>
                              <w:t>) / 100,000 Btu/Therm</w:t>
                            </w:r>
                          </w:p>
                          <w:p w14:paraId="737EE13D" w14:textId="77777777" w:rsidR="00BA14F9" w:rsidRPr="00AF2C4A" w:rsidRDefault="00BA14F9" w:rsidP="00D466B6">
                            <w:pPr>
                              <w:spacing w:after="0"/>
                              <w:ind w:left="1440" w:firstLine="720"/>
                              <w:rPr>
                                <w:noProof/>
                              </w:rPr>
                            </w:pPr>
                            <w:r w:rsidRPr="00AF2C4A">
                              <w:rPr>
                                <w:noProof/>
                              </w:rPr>
                              <w:t xml:space="preserve">= </w:t>
                            </w:r>
                            <w:r>
                              <w:rPr>
                                <w:noProof/>
                              </w:rPr>
                              <w:t xml:space="preserve">572 </w:t>
                            </w:r>
                            <w:r w:rsidRPr="00AF2C4A">
                              <w:rPr>
                                <w:noProof/>
                              </w:rPr>
                              <w:t>Therms</w:t>
                            </w:r>
                          </w:p>
                        </w:txbxContent>
                      </wps:txbx>
                      <wps:bodyPr rot="0" vert="horz" wrap="square" lIns="91440" tIns="45720" rIns="91440" bIns="45720" anchor="t" anchorCtr="0" upright="1">
                        <a:noAutofit/>
                      </wps:bodyPr>
                    </wps:wsp>
                  </a:graphicData>
                </a:graphic>
              </wp:inline>
            </w:drawing>
          </mc:Choice>
          <mc:Fallback>
            <w:pict>
              <v:shape id="Text Box 295" o:spid="_x0000_s1061" type="#_x0000_t202" style="width:465pt;height:9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">
                <v:textbox>
                  <w:txbxContent>
                    <w:p w14:paraId="737EE139" w14:textId="77777777" w:rsidR="00BA14F9" w:rsidRPr="0047702A" w:rsidRDefault="00BA14F9" w:rsidP="00D466B6">
                      <w:pPr>
                        <w:rPr>
                          <w:rStyle w:val="BookTitle"/>
                        </w:rPr>
                      </w:pPr>
                      <w:r w:rsidRPr="0047702A">
                        <w:rPr>
                          <w:rStyle w:val="BookTitle"/>
                        </w:rPr>
                        <w:t>EXAMPLE</w:t>
                      </w:r>
                    </w:p>
                    <w:p w14:paraId="737EE13A" w14:textId="77777777" w:rsidR="00BA14F9" w:rsidRPr="00AF2C4A" w:rsidRDefault="00BA14F9" w:rsidP="00D466B6">
                      <w:pPr>
                        <w:pStyle w:val="TableText"/>
                      </w:pPr>
                      <w:r w:rsidRPr="00AF2C4A">
                        <w:t>For example, a 150,000 btu/hr water boiler meeting AFUE 90% in Rockford</w:t>
                      </w:r>
                      <w:r>
                        <w:t xml:space="preserve"> at a high rise office building </w:t>
                      </w:r>
                      <w:r w:rsidRPr="00AF2C4A">
                        <w:t>, in the year 2012</w:t>
                      </w:r>
                    </w:p>
                    <w:p w14:paraId="737EE13B" w14:textId="77777777" w:rsidR="00BA14F9" w:rsidRPr="0047702A" w:rsidRDefault="00BA14F9" w:rsidP="00D466B6">
                      <w:pPr>
                        <w:pStyle w:val="TableText"/>
                        <w:rPr>
                          <w:rFonts w:eastAsia="Calibri"/>
                        </w:rPr>
                      </w:pPr>
                    </w:p>
                    <w:p w14:paraId="737EE13C" w14:textId="77777777" w:rsidR="00BA14F9" w:rsidRPr="00AF2C4A" w:rsidRDefault="00BA14F9" w:rsidP="00D466B6">
                      <w:pPr>
                        <w:spacing w:after="0"/>
                        <w:ind w:left="720"/>
                        <w:rPr>
                          <w:noProof/>
                        </w:rPr>
                      </w:pPr>
                      <w:r w:rsidRPr="00AF2C4A">
                        <w:rPr>
                          <w:noProof/>
                        </w:rPr>
                        <w:t>ΔTherms</w:t>
                      </w:r>
                      <w:r w:rsidRPr="00AF2C4A">
                        <w:rPr>
                          <w:noProof/>
                        </w:rPr>
                        <w:tab/>
                        <w:t xml:space="preserve">= </w:t>
                      </w:r>
                      <w:r>
                        <w:rPr>
                          <w:noProof/>
                        </w:rPr>
                        <w:t>2,746* 150,000  * (1/.80 - 1/.90</w:t>
                      </w:r>
                      <w:r w:rsidRPr="00AF2C4A">
                        <w:rPr>
                          <w:noProof/>
                        </w:rPr>
                        <w:t>) / 100,000 Btu/Therm</w:t>
                      </w:r>
                    </w:p>
                    <w:p w14:paraId="737EE13D" w14:textId="77777777" w:rsidR="00BA14F9" w:rsidRPr="00AF2C4A" w:rsidRDefault="00BA14F9" w:rsidP="00D466B6">
                      <w:pPr>
                        <w:spacing w:after="0"/>
                        <w:ind w:left="1440" w:firstLine="720"/>
                        <w:rPr>
                          <w:noProof/>
                        </w:rPr>
                      </w:pPr>
                      <w:r w:rsidRPr="00AF2C4A">
                        <w:rPr>
                          <w:noProof/>
                        </w:rPr>
                        <w:t xml:space="preserve">= </w:t>
                      </w:r>
                      <w:r>
                        <w:rPr>
                          <w:noProof/>
                        </w:rPr>
                        <w:t xml:space="preserve">572 </w:t>
                      </w:r>
                      <w:r w:rsidRPr="00AF2C4A">
                        <w:rPr>
                          <w:noProof/>
                        </w:rPr>
                        <w:t>Therms</w:t>
                      </w:r>
                    </w:p>
                  </w:txbxContent>
                </v:textbox>
                <w10:anchorlock/>
              </v:shape>
            </w:pict>
          </mc:Fallback>
        </mc:AlternateContent>
      </w:r>
    </w:p>
    <w:p w14:paraId="737EA638" w14:textId="77777777" w:rsidR="00D466B6" w:rsidRPr="00AF2C4A" w:rsidRDefault="00D466B6" w:rsidP="00D466B6">
      <w:pPr>
        <w:pStyle w:val="Heading6"/>
      </w:pPr>
      <w:r w:rsidRPr="00AF2C4A">
        <w:t xml:space="preserve">Water Impact Descriptions and Calculation  </w:t>
      </w:r>
    </w:p>
    <w:p w14:paraId="737EA639" w14:textId="77777777" w:rsidR="00D466B6" w:rsidRPr="00AF2C4A" w:rsidRDefault="00D466B6" w:rsidP="00D466B6">
      <w:pPr>
        <w:rPr>
          <w:b/>
          <w:iCs/>
        </w:rPr>
      </w:pPr>
      <w:r>
        <w:t>N/A</w:t>
      </w:r>
    </w:p>
    <w:p w14:paraId="737EA63A" w14:textId="77777777" w:rsidR="00D466B6" w:rsidRPr="00AF2C4A" w:rsidRDefault="00D466B6" w:rsidP="00D466B6">
      <w:pPr>
        <w:pStyle w:val="Heading6"/>
      </w:pPr>
      <w:r w:rsidRPr="00AF2C4A">
        <w:t xml:space="preserve">Deemed O&amp;M Cost Adjustment Calculation </w:t>
      </w:r>
    </w:p>
    <w:p w14:paraId="737EA63B" w14:textId="77777777" w:rsidR="00D466B6" w:rsidRPr="00AF2C4A" w:rsidRDefault="00D466B6" w:rsidP="00D466B6">
      <w:r>
        <w:t>N/A</w:t>
      </w:r>
    </w:p>
    <w:p w14:paraId="737EA63C" w14:textId="002F5AC3" w:rsidR="00D466B6" w:rsidRPr="00AF2C4A" w:rsidRDefault="00D466B6" w:rsidP="00D466B6">
      <w:pPr>
        <w:pStyle w:val="Heading6"/>
      </w:pPr>
      <w:r>
        <w:t xml:space="preserve">MEasure Code: </w:t>
      </w:r>
      <w:r w:rsidRPr="000814F4">
        <w:t>CI-HVC-BOIL-V01-</w:t>
      </w:r>
      <w:r w:rsidR="007845D7">
        <w:t>120601</w:t>
      </w:r>
    </w:p>
    <w:p w14:paraId="737EA63D" w14:textId="77777777" w:rsidR="00D466B6" w:rsidRDefault="00D466B6" w:rsidP="00D466B6">
      <w:pPr>
        <w:pStyle w:val="Heading3"/>
        <w:numPr>
          <w:ilvl w:val="0"/>
          <w:numId w:val="0"/>
        </w:numPr>
        <w:ind w:left="1440"/>
        <w:sectPr w:rsidR="00D466B6" w:rsidSect="00950A89">
          <w:headerReference w:type="even" r:id="rId134"/>
          <w:headerReference w:type="default" r:id="rId135"/>
          <w:headerReference w:type="first" r:id="rId136"/>
          <w:type w:val="continuous"/>
          <w:pgSz w:w="12240" w:h="15840" w:code="1"/>
          <w:pgMar w:top="1440" w:right="1440" w:bottom="1440" w:left="1440" w:header="720" w:footer="720" w:gutter="0"/>
          <w:cols w:space="720"/>
          <w:docGrid w:linePitch="272"/>
        </w:sectPr>
      </w:pPr>
    </w:p>
    <w:p w14:paraId="737EA63E" w14:textId="77777777" w:rsidR="00D466B6" w:rsidRDefault="00D466B6" w:rsidP="00D466B6">
      <w:pPr>
        <w:pStyle w:val="Heading3"/>
        <w:numPr>
          <w:ilvl w:val="0"/>
          <w:numId w:val="0"/>
        </w:numPr>
        <w:ind w:left="1440"/>
      </w:pPr>
      <w:r>
        <w:br w:type="page"/>
      </w:r>
      <w:bookmarkStart w:id="1010" w:name="_Toc315447633"/>
    </w:p>
    <w:p w14:paraId="737EA63F" w14:textId="77777777" w:rsidR="00D466B6" w:rsidRDefault="00D466B6" w:rsidP="00D466B6">
      <w:pPr>
        <w:pStyle w:val="Heading3"/>
      </w:pPr>
      <w:bookmarkStart w:id="1011" w:name="_Ref325899038"/>
      <w:bookmarkStart w:id="1012" w:name="_Ref325899046"/>
      <w:bookmarkStart w:id="1013" w:name="_Toc325918719"/>
      <w:bookmarkStart w:id="1014" w:name="_Toc333219042"/>
      <w:r>
        <w:t>High Efficiency Furnace</w:t>
      </w:r>
      <w:bookmarkEnd w:id="1010"/>
      <w:r>
        <w:rPr>
          <w:rStyle w:val="FootnoteReference"/>
        </w:rPr>
        <w:footnoteReference w:id="270"/>
      </w:r>
      <w:bookmarkEnd w:id="1011"/>
      <w:bookmarkEnd w:id="1012"/>
      <w:bookmarkEnd w:id="1013"/>
      <w:bookmarkEnd w:id="1014"/>
    </w:p>
    <w:p w14:paraId="737EA640" w14:textId="77777777" w:rsidR="00D466B6" w:rsidRPr="009C6C55" w:rsidRDefault="00D466B6" w:rsidP="00D466B6">
      <w:pPr>
        <w:pStyle w:val="Heading6"/>
      </w:pPr>
      <w:r w:rsidRPr="009C6C55">
        <w:t>Description</w:t>
      </w:r>
      <w:r>
        <w:t xml:space="preserve"> </w:t>
      </w:r>
    </w:p>
    <w:p w14:paraId="737EA641" w14:textId="77777777" w:rsidR="00D466B6" w:rsidRDefault="00D466B6" w:rsidP="00D466B6">
      <w:r w:rsidRPr="00024BF8">
        <w:t>This measure covers the installation of a high efficiency gas furnace in lieu of a standard efficiency gas furnace</w:t>
      </w:r>
      <w:r>
        <w:t xml:space="preserve"> in a commercial or industrial space.  </w:t>
      </w:r>
      <w:r w:rsidRPr="00024BF8">
        <w:t>High efficiency gas furnaces achieve savings through the utilization of a sealed, super insulated combustion chamber, more efficient burners, and multiple heat exchangers that remove a significant portion of the waste heat from the flue gasses. Because multiple heat exchangers are used to remove waste heat from the escaping flue gasses, most of the flue gasses condense and must be drained. Furnaces equipped with ECM fan motors can save additional electric energy</w:t>
      </w:r>
    </w:p>
    <w:p w14:paraId="737EA642"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737EA643" w14:textId="77777777" w:rsidR="00D466B6" w:rsidRPr="00933056" w:rsidRDefault="00D466B6" w:rsidP="00D466B6">
      <w:pPr>
        <w:pStyle w:val="Heading6"/>
      </w:pPr>
      <w:r w:rsidRPr="00933056">
        <w:t>Definition of Efficient Equipment</w:t>
      </w:r>
      <w:r>
        <w:t xml:space="preserve"> </w:t>
      </w:r>
    </w:p>
    <w:p w14:paraId="737EA644" w14:textId="77777777" w:rsidR="00D466B6" w:rsidRDefault="00D466B6" w:rsidP="00D466B6">
      <w:r>
        <w:rPr>
          <w:szCs w:val="20"/>
        </w:rPr>
        <w:t xml:space="preserve">To qualify for this measure the installed equipment must be a natural gas fired furnace with a minimum </w:t>
      </w:r>
      <w:r>
        <w:t>Annual Fuel Utilization Efficiency (AFUE) rating of 92% and input rating of less than 225,000 Btu/hr.</w:t>
      </w:r>
      <w:r>
        <w:rPr>
          <w:szCs w:val="20"/>
        </w:rPr>
        <w:t xml:space="preserve"> </w:t>
      </w:r>
    </w:p>
    <w:p w14:paraId="737EA645" w14:textId="77777777" w:rsidR="00D466B6" w:rsidRPr="00933056" w:rsidRDefault="00D466B6" w:rsidP="00D466B6">
      <w:pPr>
        <w:pStyle w:val="Heading6"/>
      </w:pPr>
      <w:r w:rsidRPr="00933056">
        <w:t>Definition of Baseline Equipment</w:t>
      </w:r>
      <w:r>
        <w:t xml:space="preserve"> </w:t>
      </w:r>
    </w:p>
    <w:p w14:paraId="737EA646" w14:textId="77777777" w:rsidR="00D466B6" w:rsidRPr="00933056" w:rsidRDefault="00D466B6" w:rsidP="00D466B6">
      <w:r w:rsidRPr="004C12DD">
        <w:t>Though the current federal minimum AFUE rating is 78%, based upon market sales data, the baseline efficiency for this characterization is assumed to be 80% up until when the federal minimum efficiency standards ar</w:t>
      </w:r>
      <w:r>
        <w:t>e raised to AFUE 90% in 2013.</w:t>
      </w:r>
    </w:p>
    <w:p w14:paraId="737EA647" w14:textId="77777777" w:rsidR="00D466B6" w:rsidRDefault="00D466B6" w:rsidP="00D466B6">
      <w:pPr>
        <w:pStyle w:val="Heading6"/>
      </w:pPr>
      <w:r>
        <w:t>Definition of Measure Life</w:t>
      </w:r>
    </w:p>
    <w:p w14:paraId="737EA648" w14:textId="77777777" w:rsidR="00D466B6" w:rsidRDefault="00D466B6" w:rsidP="00D466B6">
      <w:r>
        <w:rPr>
          <w:szCs w:val="20"/>
        </w:rPr>
        <w:t>The expected measure life is assumed to be 16.5 years</w:t>
      </w:r>
      <w:r>
        <w:rPr>
          <w:rStyle w:val="FootnoteReference"/>
          <w:szCs w:val="20"/>
        </w:rPr>
        <w:footnoteReference w:id="271"/>
      </w:r>
    </w:p>
    <w:p w14:paraId="737EA649" w14:textId="77777777" w:rsidR="00D466B6" w:rsidRPr="00933056" w:rsidRDefault="00D466B6" w:rsidP="00D466B6">
      <w:pPr>
        <w:pStyle w:val="Heading6"/>
      </w:pPr>
      <w:r w:rsidRPr="00933056">
        <w:t xml:space="preserve">Deemed Measure Cost </w:t>
      </w:r>
    </w:p>
    <w:p w14:paraId="737EA64A" w14:textId="77777777" w:rsidR="00D466B6" w:rsidRDefault="00D466B6" w:rsidP="00D466B6">
      <w:pPr>
        <w:rPr>
          <w:szCs w:val="20"/>
        </w:rPr>
      </w:pPr>
      <w:r>
        <w:rPr>
          <w:szCs w:val="20"/>
        </w:rPr>
        <w:t>The incremental capital cost for this measure depends on efficiency as listed below</w:t>
      </w:r>
      <w:r>
        <w:rPr>
          <w:rStyle w:val="FootnoteReference"/>
          <w:szCs w:val="20"/>
        </w:rPr>
        <w:footnoteReference w:id="27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011"/>
      </w:tblGrid>
      <w:tr w:rsidR="00D466B6" w:rsidRPr="006D2117" w14:paraId="737EA64D" w14:textId="77777777" w:rsidTr="00950A89">
        <w:trPr>
          <w:trHeight w:val="262"/>
          <w:jc w:val="center"/>
        </w:trPr>
        <w:tc>
          <w:tcPr>
            <w:tcW w:w="3264" w:type="dxa"/>
            <w:shd w:val="clear" w:color="auto" w:fill="7F7F7F" w:themeFill="text1" w:themeFillTint="80"/>
          </w:tcPr>
          <w:p w14:paraId="737EA64B" w14:textId="77777777" w:rsidR="00D466B6" w:rsidRPr="00581CA2" w:rsidRDefault="00D466B6" w:rsidP="00950A89">
            <w:pPr>
              <w:pStyle w:val="TableHeading"/>
              <w:rPr>
                <w:rFonts w:eastAsia="Calibri"/>
              </w:rPr>
            </w:pPr>
            <w:r w:rsidRPr="00581CA2">
              <w:rPr>
                <w:rFonts w:eastAsia="Calibri"/>
              </w:rPr>
              <w:t>Measure Tier</w:t>
            </w:r>
          </w:p>
        </w:tc>
        <w:tc>
          <w:tcPr>
            <w:tcW w:w="1011" w:type="dxa"/>
            <w:shd w:val="clear" w:color="auto" w:fill="7F7F7F" w:themeFill="text1" w:themeFillTint="80"/>
          </w:tcPr>
          <w:p w14:paraId="737EA64C" w14:textId="77777777" w:rsidR="00D466B6" w:rsidRPr="00581CA2" w:rsidRDefault="00D466B6" w:rsidP="00950A89">
            <w:pPr>
              <w:pStyle w:val="TableHeading"/>
              <w:rPr>
                <w:rFonts w:eastAsia="Calibri"/>
              </w:rPr>
            </w:pPr>
            <w:r w:rsidRPr="00581CA2">
              <w:rPr>
                <w:rFonts w:eastAsia="Calibri"/>
              </w:rPr>
              <w:t>Incr. Cost</w:t>
            </w:r>
            <w:r>
              <w:rPr>
                <w:rFonts w:eastAsia="Calibri"/>
              </w:rPr>
              <w:t>, per unit</w:t>
            </w:r>
          </w:p>
        </w:tc>
      </w:tr>
      <w:tr w:rsidR="00D466B6" w14:paraId="737EA650" w14:textId="77777777" w:rsidTr="00950A89">
        <w:trPr>
          <w:trHeight w:val="262"/>
          <w:jc w:val="center"/>
        </w:trPr>
        <w:tc>
          <w:tcPr>
            <w:tcW w:w="3264" w:type="dxa"/>
          </w:tcPr>
          <w:p w14:paraId="737EA64E" w14:textId="77777777" w:rsidR="00D466B6" w:rsidRPr="00537F83" w:rsidRDefault="00D466B6" w:rsidP="00950A89">
            <w:pPr>
              <w:pStyle w:val="TechnicalTable"/>
              <w:rPr>
                <w:rFonts w:eastAsia="Calibri"/>
              </w:rPr>
            </w:pPr>
            <w:r w:rsidRPr="00537F83">
              <w:rPr>
                <w:rFonts w:eastAsia="Calibri"/>
              </w:rPr>
              <w:t>CEE Tier 2 - 92%</w:t>
            </w:r>
          </w:p>
        </w:tc>
        <w:tc>
          <w:tcPr>
            <w:tcW w:w="1011" w:type="dxa"/>
          </w:tcPr>
          <w:p w14:paraId="737EA64F" w14:textId="77777777" w:rsidR="00D466B6" w:rsidRPr="00537F83" w:rsidRDefault="00D466B6" w:rsidP="00950A89">
            <w:pPr>
              <w:pStyle w:val="TechnicalTable"/>
              <w:rPr>
                <w:rFonts w:eastAsia="Calibri"/>
              </w:rPr>
            </w:pPr>
            <w:r w:rsidRPr="00537F83">
              <w:rPr>
                <w:rFonts w:eastAsia="Calibri"/>
              </w:rPr>
              <w:t xml:space="preserve">$477 </w:t>
            </w:r>
          </w:p>
        </w:tc>
      </w:tr>
      <w:tr w:rsidR="00D466B6" w14:paraId="737EA653" w14:textId="77777777" w:rsidTr="00950A89">
        <w:trPr>
          <w:trHeight w:val="262"/>
          <w:jc w:val="center"/>
        </w:trPr>
        <w:tc>
          <w:tcPr>
            <w:tcW w:w="3264" w:type="dxa"/>
          </w:tcPr>
          <w:p w14:paraId="737EA651" w14:textId="77777777" w:rsidR="00D466B6" w:rsidRPr="00537F83" w:rsidRDefault="00D466B6" w:rsidP="00950A89">
            <w:pPr>
              <w:pStyle w:val="TechnicalTable"/>
              <w:rPr>
                <w:rFonts w:eastAsia="Calibri"/>
              </w:rPr>
            </w:pPr>
            <w:r w:rsidRPr="00537F83">
              <w:rPr>
                <w:rFonts w:eastAsia="Calibri"/>
              </w:rPr>
              <w:t>CEE Tier 2 - 93%</w:t>
            </w:r>
          </w:p>
        </w:tc>
        <w:tc>
          <w:tcPr>
            <w:tcW w:w="1011" w:type="dxa"/>
          </w:tcPr>
          <w:p w14:paraId="737EA652" w14:textId="77777777" w:rsidR="00D466B6" w:rsidRPr="00537F83" w:rsidRDefault="00D466B6" w:rsidP="00950A89">
            <w:pPr>
              <w:pStyle w:val="TechnicalTable"/>
              <w:rPr>
                <w:rFonts w:eastAsia="Calibri"/>
              </w:rPr>
            </w:pPr>
            <w:r w:rsidRPr="00537F83">
              <w:rPr>
                <w:rFonts w:eastAsia="Calibri"/>
              </w:rPr>
              <w:t xml:space="preserve">$567 </w:t>
            </w:r>
          </w:p>
        </w:tc>
      </w:tr>
      <w:tr w:rsidR="00D466B6" w14:paraId="737EA656" w14:textId="77777777" w:rsidTr="00950A89">
        <w:trPr>
          <w:trHeight w:val="262"/>
          <w:jc w:val="center"/>
        </w:trPr>
        <w:tc>
          <w:tcPr>
            <w:tcW w:w="3264" w:type="dxa"/>
          </w:tcPr>
          <w:p w14:paraId="737EA654" w14:textId="77777777" w:rsidR="00D466B6" w:rsidRPr="00537F83" w:rsidRDefault="00D466B6" w:rsidP="00950A89">
            <w:pPr>
              <w:pStyle w:val="TechnicalTable"/>
              <w:rPr>
                <w:rFonts w:eastAsia="Calibri"/>
              </w:rPr>
            </w:pPr>
            <w:r w:rsidRPr="00537F83">
              <w:rPr>
                <w:rFonts w:eastAsia="Calibri"/>
              </w:rPr>
              <w:t>CEE Tier 3 - 94%</w:t>
            </w:r>
          </w:p>
        </w:tc>
        <w:tc>
          <w:tcPr>
            <w:tcW w:w="1011" w:type="dxa"/>
          </w:tcPr>
          <w:p w14:paraId="737EA655" w14:textId="77777777" w:rsidR="00D466B6" w:rsidRPr="00537F83" w:rsidRDefault="00D466B6" w:rsidP="00950A89">
            <w:pPr>
              <w:pStyle w:val="TechnicalTable"/>
              <w:rPr>
                <w:rFonts w:eastAsia="Calibri"/>
              </w:rPr>
            </w:pPr>
            <w:r w:rsidRPr="00537F83">
              <w:rPr>
                <w:rFonts w:eastAsia="Calibri"/>
              </w:rPr>
              <w:t xml:space="preserve">$657 </w:t>
            </w:r>
          </w:p>
        </w:tc>
      </w:tr>
      <w:tr w:rsidR="00D466B6" w14:paraId="737EA659" w14:textId="77777777" w:rsidTr="00950A89">
        <w:trPr>
          <w:trHeight w:val="262"/>
          <w:jc w:val="center"/>
        </w:trPr>
        <w:tc>
          <w:tcPr>
            <w:tcW w:w="3264" w:type="dxa"/>
          </w:tcPr>
          <w:p w14:paraId="737EA657" w14:textId="77777777" w:rsidR="00D466B6" w:rsidRPr="00537F83" w:rsidRDefault="00D466B6" w:rsidP="00950A89">
            <w:pPr>
              <w:pStyle w:val="TechnicalTable"/>
              <w:rPr>
                <w:rFonts w:eastAsia="Calibri"/>
              </w:rPr>
            </w:pPr>
            <w:r w:rsidRPr="00537F83">
              <w:rPr>
                <w:rFonts w:eastAsia="Calibri"/>
              </w:rPr>
              <w:t>CEE Tier 3 - 95%</w:t>
            </w:r>
          </w:p>
        </w:tc>
        <w:tc>
          <w:tcPr>
            <w:tcW w:w="1011" w:type="dxa"/>
          </w:tcPr>
          <w:p w14:paraId="737EA658" w14:textId="77777777" w:rsidR="00D466B6" w:rsidRPr="00537F83" w:rsidRDefault="00D466B6" w:rsidP="00950A89">
            <w:pPr>
              <w:pStyle w:val="TechnicalTable"/>
              <w:rPr>
                <w:rFonts w:eastAsia="Calibri"/>
              </w:rPr>
            </w:pPr>
            <w:r w:rsidRPr="00537F83">
              <w:rPr>
                <w:rFonts w:eastAsia="Calibri"/>
              </w:rPr>
              <w:t xml:space="preserve">$754 </w:t>
            </w:r>
          </w:p>
        </w:tc>
      </w:tr>
      <w:tr w:rsidR="00D466B6" w14:paraId="737EA65C" w14:textId="77777777" w:rsidTr="00950A89">
        <w:trPr>
          <w:trHeight w:val="262"/>
          <w:jc w:val="center"/>
        </w:trPr>
        <w:tc>
          <w:tcPr>
            <w:tcW w:w="3264" w:type="dxa"/>
          </w:tcPr>
          <w:p w14:paraId="737EA65A" w14:textId="77777777" w:rsidR="00D466B6" w:rsidRPr="00537F83" w:rsidRDefault="00D466B6" w:rsidP="00950A89">
            <w:pPr>
              <w:pStyle w:val="TechnicalTable"/>
              <w:rPr>
                <w:rFonts w:eastAsia="Calibri"/>
              </w:rPr>
            </w:pPr>
            <w:r w:rsidRPr="00537F83">
              <w:rPr>
                <w:rFonts w:eastAsia="Calibri"/>
              </w:rPr>
              <w:t>≥ 96% AFUE</w:t>
            </w:r>
          </w:p>
        </w:tc>
        <w:tc>
          <w:tcPr>
            <w:tcW w:w="1011" w:type="dxa"/>
          </w:tcPr>
          <w:p w14:paraId="737EA65B" w14:textId="77777777" w:rsidR="00D466B6" w:rsidRPr="00537F83" w:rsidRDefault="00D466B6" w:rsidP="00950A89">
            <w:pPr>
              <w:pStyle w:val="TechnicalTable"/>
              <w:rPr>
                <w:rFonts w:eastAsia="Calibri"/>
              </w:rPr>
            </w:pPr>
            <w:r w:rsidRPr="00537F83">
              <w:rPr>
                <w:rFonts w:eastAsia="Calibri"/>
              </w:rPr>
              <w:t xml:space="preserve">$851 </w:t>
            </w:r>
          </w:p>
        </w:tc>
      </w:tr>
    </w:tbl>
    <w:p w14:paraId="737EA65D" w14:textId="77777777" w:rsidR="00D466B6" w:rsidRDefault="00D466B6" w:rsidP="00D466B6">
      <w:pPr>
        <w:pStyle w:val="TableText"/>
      </w:pPr>
    </w:p>
    <w:p w14:paraId="737EA65E" w14:textId="77777777" w:rsidR="00D466B6" w:rsidRPr="00933056" w:rsidRDefault="00D466B6" w:rsidP="00D466B6">
      <w:pPr>
        <w:pStyle w:val="Heading6"/>
      </w:pPr>
      <w:r w:rsidRPr="00933056">
        <w:t>Deemed O&amp;M Cost Adjustments</w:t>
      </w:r>
      <w:r>
        <w:t xml:space="preserve"> </w:t>
      </w:r>
    </w:p>
    <w:p w14:paraId="737EA65F" w14:textId="77777777" w:rsidR="00D466B6" w:rsidRDefault="00D466B6" w:rsidP="00D466B6">
      <w:pPr>
        <w:rPr>
          <w:iCs/>
        </w:rPr>
      </w:pPr>
      <w:r>
        <w:t>N/A</w:t>
      </w:r>
    </w:p>
    <w:p w14:paraId="737EA660" w14:textId="77777777" w:rsidR="00D466B6" w:rsidRDefault="00D466B6" w:rsidP="00D466B6">
      <w:pPr>
        <w:pStyle w:val="Heading6"/>
      </w:pPr>
      <w:r>
        <w:t>Loadshape</w:t>
      </w:r>
    </w:p>
    <w:p w14:paraId="737EA661" w14:textId="77777777" w:rsidR="00D466B6" w:rsidRPr="006B66D5" w:rsidRDefault="00D466B6" w:rsidP="00D466B6">
      <w:r>
        <w:t>N/A</w:t>
      </w:r>
    </w:p>
    <w:p w14:paraId="737EA662" w14:textId="77777777" w:rsidR="00D466B6" w:rsidRDefault="00D466B6" w:rsidP="00D466B6">
      <w:pPr>
        <w:pStyle w:val="Heading6"/>
      </w:pPr>
      <w:r w:rsidRPr="00933056">
        <w:t>Coincidence Factor</w:t>
      </w:r>
      <w:r>
        <w:t xml:space="preserve"> </w:t>
      </w:r>
    </w:p>
    <w:p w14:paraId="737EA663" w14:textId="77777777" w:rsidR="00D466B6" w:rsidRPr="00D65DB2" w:rsidRDefault="00D466B6" w:rsidP="00D466B6">
      <w:r>
        <w:t>N/A</w:t>
      </w:r>
    </w:p>
    <w:p w14:paraId="737EA664" w14:textId="77777777" w:rsidR="00D466B6" w:rsidRPr="00537F83" w:rsidRDefault="00D466B6" w:rsidP="00D466B6">
      <w:pPr>
        <w:keepNext/>
        <w:pBdr>
          <w:top w:val="double" w:sz="4" w:space="1" w:color="auto"/>
          <w:bottom w:val="double" w:sz="4" w:space="1" w:color="auto"/>
        </w:pBdr>
        <w:jc w:val="center"/>
        <w:rPr>
          <w:rFonts w:cs="Calibri"/>
          <w:b/>
          <w:szCs w:val="20"/>
        </w:rPr>
      </w:pPr>
      <w:r w:rsidRPr="00537F83">
        <w:rPr>
          <w:rFonts w:cs="Calibri"/>
          <w:b/>
          <w:szCs w:val="20"/>
        </w:rPr>
        <w:t>Algorithm</w:t>
      </w:r>
    </w:p>
    <w:p w14:paraId="737EA665" w14:textId="77777777" w:rsidR="00D466B6" w:rsidRPr="00933056" w:rsidRDefault="00D466B6" w:rsidP="00D466B6">
      <w:pPr>
        <w:pStyle w:val="Heading6"/>
      </w:pPr>
      <w:r w:rsidRPr="00933056">
        <w:t xml:space="preserve">Calculation of Savings </w:t>
      </w:r>
    </w:p>
    <w:p w14:paraId="737EA666" w14:textId="77777777" w:rsidR="00D466B6" w:rsidRPr="00062EE9" w:rsidRDefault="00D466B6" w:rsidP="00D466B6">
      <w:pPr>
        <w:pStyle w:val="Heading6"/>
      </w:pPr>
      <w:r>
        <w:t xml:space="preserve">Electric Energy Savings </w:t>
      </w:r>
    </w:p>
    <w:p w14:paraId="737EA667" w14:textId="77777777" w:rsidR="00D466B6" w:rsidRPr="00933056" w:rsidRDefault="00D466B6" w:rsidP="00D466B6">
      <w:pPr>
        <w:ind w:left="1440" w:hanging="720"/>
        <w:rPr>
          <w:rFonts w:ascii="Times New Roman" w:hAnsi="Times New Roman"/>
          <w:noProof/>
          <w:szCs w:val="20"/>
        </w:rPr>
      </w:pPr>
      <w:r w:rsidRPr="00932E4E">
        <w:rPr>
          <w:noProof/>
        </w:rPr>
        <w:t>ΔkWh = Heating Savings + Cooling Savings + Shoulder Season Savings</w:t>
      </w:r>
    </w:p>
    <w:p w14:paraId="737EA668" w14:textId="77777777" w:rsidR="00D466B6" w:rsidRPr="00933056" w:rsidRDefault="00D466B6" w:rsidP="00D466B6">
      <w:pPr>
        <w:ind w:left="1440" w:hanging="720"/>
        <w:rPr>
          <w:noProof/>
        </w:rPr>
      </w:pPr>
      <w:r w:rsidRPr="00933056">
        <w:rPr>
          <w:noProof/>
        </w:rPr>
        <w:t>Where:</w:t>
      </w:r>
    </w:p>
    <w:p w14:paraId="737EA669" w14:textId="77777777" w:rsidR="00D466B6" w:rsidRDefault="00D466B6" w:rsidP="00D466B6">
      <w:pPr>
        <w:ind w:left="1440"/>
        <w:rPr>
          <w:noProof/>
        </w:rPr>
      </w:pPr>
      <w:r w:rsidRPr="00932E4E">
        <w:rPr>
          <w:noProof/>
        </w:rPr>
        <w:t>Heating Savings</w:t>
      </w:r>
      <w:r>
        <w:rPr>
          <w:noProof/>
        </w:rPr>
        <w:tab/>
      </w:r>
      <w:r>
        <w:rPr>
          <w:noProof/>
        </w:rPr>
        <w:tab/>
        <w:t>= Brushless DC motor or Electronically commutated motor (ECM)</w:t>
      </w:r>
      <w:r>
        <w:rPr>
          <w:noProof/>
        </w:rPr>
        <w:tab/>
      </w:r>
      <w:r>
        <w:rPr>
          <w:noProof/>
        </w:rPr>
        <w:tab/>
      </w:r>
      <w:r>
        <w:rPr>
          <w:noProof/>
        </w:rPr>
        <w:tab/>
      </w:r>
      <w:r>
        <w:rPr>
          <w:noProof/>
        </w:rPr>
        <w:tab/>
        <w:t>= 418 kWh</w:t>
      </w:r>
      <w:r>
        <w:rPr>
          <w:rStyle w:val="FootnoteReference"/>
          <w:noProof/>
        </w:rPr>
        <w:footnoteReference w:id="273"/>
      </w:r>
    </w:p>
    <w:p w14:paraId="737EA66A" w14:textId="77777777" w:rsidR="00D466B6" w:rsidRDefault="00D466B6" w:rsidP="00D466B6">
      <w:pPr>
        <w:ind w:left="1440"/>
        <w:rPr>
          <w:noProof/>
        </w:rPr>
      </w:pPr>
      <w:r w:rsidRPr="00932E4E">
        <w:rPr>
          <w:noProof/>
        </w:rPr>
        <w:t>Cooling Savings</w:t>
      </w:r>
      <w:r>
        <w:rPr>
          <w:noProof/>
        </w:rPr>
        <w:tab/>
      </w:r>
      <w:r>
        <w:rPr>
          <w:noProof/>
        </w:rPr>
        <w:tab/>
        <w:t>= Brushless DC motor or electronically commutated motor  (ECM) savings during cooling season</w:t>
      </w:r>
    </w:p>
    <w:p w14:paraId="737EA66B" w14:textId="77777777" w:rsidR="00D466B6" w:rsidRDefault="00D466B6" w:rsidP="00D466B6">
      <w:pPr>
        <w:ind w:left="1440" w:hanging="720"/>
        <w:rPr>
          <w:noProof/>
        </w:rPr>
      </w:pPr>
      <w:r>
        <w:rPr>
          <w:noProof/>
        </w:rPr>
        <w:tab/>
      </w:r>
      <w:r>
        <w:rPr>
          <w:noProof/>
        </w:rPr>
        <w:tab/>
      </w:r>
      <w:r>
        <w:rPr>
          <w:noProof/>
        </w:rPr>
        <w:tab/>
      </w:r>
      <w:r>
        <w:rPr>
          <w:noProof/>
        </w:rPr>
        <w:tab/>
        <w:t xml:space="preserve">If air conditioning </w:t>
      </w:r>
      <w:r>
        <w:rPr>
          <w:noProof/>
        </w:rPr>
        <w:tab/>
        <w:t>= 263 kWh</w:t>
      </w:r>
    </w:p>
    <w:p w14:paraId="737EA66C" w14:textId="77777777" w:rsidR="00D466B6" w:rsidRDefault="00D466B6" w:rsidP="00D466B6">
      <w:pPr>
        <w:ind w:left="1440" w:hanging="720"/>
        <w:rPr>
          <w:noProof/>
        </w:rPr>
      </w:pPr>
      <w:r>
        <w:rPr>
          <w:noProof/>
        </w:rPr>
        <w:tab/>
      </w:r>
      <w:r>
        <w:rPr>
          <w:noProof/>
        </w:rPr>
        <w:tab/>
      </w:r>
      <w:r>
        <w:rPr>
          <w:noProof/>
        </w:rPr>
        <w:tab/>
      </w:r>
      <w:r>
        <w:rPr>
          <w:noProof/>
        </w:rPr>
        <w:tab/>
        <w:t>If no air conditioning</w:t>
      </w:r>
      <w:r>
        <w:rPr>
          <w:noProof/>
        </w:rPr>
        <w:tab/>
        <w:t>= 175 kWh</w:t>
      </w:r>
    </w:p>
    <w:p w14:paraId="737EA66D" w14:textId="77777777" w:rsidR="00D466B6" w:rsidRDefault="00D466B6" w:rsidP="00D466B6">
      <w:pPr>
        <w:ind w:left="1440" w:hanging="720"/>
        <w:rPr>
          <w:noProof/>
        </w:rPr>
      </w:pPr>
      <w:r>
        <w:rPr>
          <w:noProof/>
        </w:rPr>
        <w:tab/>
      </w:r>
      <w:r>
        <w:rPr>
          <w:noProof/>
        </w:rPr>
        <w:tab/>
      </w:r>
      <w:r>
        <w:rPr>
          <w:noProof/>
        </w:rPr>
        <w:tab/>
      </w:r>
      <w:r>
        <w:rPr>
          <w:noProof/>
        </w:rPr>
        <w:tab/>
        <w:t>If unknown (weighted average)= 241 kWh</w:t>
      </w:r>
      <w:r>
        <w:rPr>
          <w:rStyle w:val="FootnoteReference"/>
          <w:noProof/>
        </w:rPr>
        <w:footnoteReference w:id="274"/>
      </w:r>
    </w:p>
    <w:p w14:paraId="737EA66E" w14:textId="77777777" w:rsidR="00D466B6" w:rsidRDefault="00D466B6" w:rsidP="00D466B6">
      <w:pPr>
        <w:ind w:left="1440"/>
        <w:rPr>
          <w:noProof/>
        </w:rPr>
      </w:pPr>
      <w:r w:rsidRPr="00932E4E">
        <w:rPr>
          <w:noProof/>
        </w:rPr>
        <w:t>Shoulder Season Savings</w:t>
      </w:r>
      <w:r>
        <w:rPr>
          <w:noProof/>
        </w:rPr>
        <w:tab/>
        <w:t>= Brushless DC motor or electronically commutated motor (ECM) savings during shoulder seasons</w:t>
      </w:r>
    </w:p>
    <w:p w14:paraId="737EA66F" w14:textId="77777777" w:rsidR="00D466B6" w:rsidRDefault="00D466B6" w:rsidP="00D466B6">
      <w:pPr>
        <w:ind w:left="1440" w:hanging="720"/>
        <w:rPr>
          <w:noProof/>
        </w:rPr>
      </w:pPr>
      <w:r>
        <w:rPr>
          <w:noProof/>
        </w:rPr>
        <w:tab/>
      </w:r>
      <w:r>
        <w:rPr>
          <w:noProof/>
        </w:rPr>
        <w:tab/>
      </w:r>
      <w:r>
        <w:rPr>
          <w:noProof/>
        </w:rPr>
        <w:tab/>
      </w:r>
      <w:r>
        <w:rPr>
          <w:noProof/>
        </w:rPr>
        <w:tab/>
        <w:t>= 51 kWh</w:t>
      </w:r>
    </w:p>
    <w:p w14:paraId="737EA670" w14:textId="77777777" w:rsidR="00D466B6" w:rsidRDefault="00D466B6" w:rsidP="00D466B6">
      <w:pPr>
        <w:ind w:left="1440" w:hanging="720"/>
        <w:rPr>
          <w:noProof/>
        </w:rPr>
      </w:pPr>
      <w:r>
        <w:rPr>
          <w:rFonts w:cs="Calibri"/>
          <w:noProof/>
          <w:szCs w:val="20"/>
        </w:rPr>
        <mc:AlternateContent>
          <mc:Choice Requires="wps">
            <w:drawing>
              <wp:inline distT="0" distB="0" distL="0" distR="0" wp14:anchorId="737ED9F2" wp14:editId="737ED9F3">
                <wp:extent cx="5448300" cy="1102360"/>
                <wp:effectExtent l="0" t="0" r="19050" b="21590"/>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102360"/>
                        </a:xfrm>
                        <a:prstGeom prst="rect">
                          <a:avLst/>
                        </a:prstGeom>
                        <a:solidFill>
                          <a:srgbClr val="FFFFFF"/>
                        </a:solidFill>
                        <a:ln w="9525">
                          <a:solidFill>
                            <a:srgbClr val="000000"/>
                          </a:solidFill>
                          <a:miter lim="800000"/>
                          <a:headEnd/>
                          <a:tailEnd/>
                        </a:ln>
                      </wps:spPr>
                      <wps:txbx>
                        <w:txbxContent>
                          <w:p w14:paraId="737EE13E" w14:textId="77777777" w:rsidR="00BA14F9" w:rsidRPr="0047702A" w:rsidRDefault="00BA14F9" w:rsidP="00D466B6">
                            <w:pPr>
                              <w:rPr>
                                <w:rStyle w:val="BookTitle"/>
                              </w:rPr>
                            </w:pPr>
                            <w:r w:rsidRPr="0047702A">
                              <w:rPr>
                                <w:rStyle w:val="BookTitle"/>
                              </w:rPr>
                              <w:t>EXAMPLE</w:t>
                            </w:r>
                          </w:p>
                          <w:p w14:paraId="737EE13F" w14:textId="77777777" w:rsidR="00BA14F9" w:rsidRPr="00A67C2A" w:rsidRDefault="00BA14F9" w:rsidP="00D466B6">
                            <w:pPr>
                              <w:spacing w:after="0"/>
                            </w:pPr>
                            <w:r w:rsidRPr="00933056">
                              <w:t xml:space="preserve">For </w:t>
                            </w:r>
                            <w:r w:rsidRPr="00A67C2A">
                              <w:t xml:space="preserve">example, a </w:t>
                            </w:r>
                            <w:r>
                              <w:t>blower motor in a building where air conditioning presence is unknown</w:t>
                            </w:r>
                            <w:r w:rsidRPr="00A67C2A">
                              <w:t>:</w:t>
                            </w:r>
                          </w:p>
                          <w:p w14:paraId="737EE140" w14:textId="77777777" w:rsidR="00BA14F9" w:rsidRPr="00537F83" w:rsidRDefault="00BA14F9" w:rsidP="00D466B6">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737EE141" w14:textId="77777777" w:rsidR="00BA14F9" w:rsidRPr="00A67C2A" w:rsidRDefault="00BA14F9" w:rsidP="00D466B6">
                            <w:pPr>
                              <w:spacing w:after="0"/>
                              <w:ind w:left="720" w:firstLine="720"/>
                            </w:pPr>
                            <w:r w:rsidRPr="00A67C2A">
                              <w:t xml:space="preserve">= </w:t>
                            </w:r>
                            <w:r>
                              <w:t>418 +251 + 51</w:t>
                            </w:r>
                          </w:p>
                          <w:p w14:paraId="737EE142" w14:textId="77777777" w:rsidR="00BA14F9" w:rsidRPr="00933056" w:rsidRDefault="00BA14F9" w:rsidP="00D466B6">
                            <w:pPr>
                              <w:spacing w:after="0"/>
                              <w:ind w:left="720" w:firstLine="720"/>
                            </w:pPr>
                            <w:r w:rsidRPr="00A67C2A">
                              <w:t xml:space="preserve">= </w:t>
                            </w:r>
                            <w:r>
                              <w:t>721</w:t>
                            </w:r>
                            <w:r w:rsidRPr="00A67C2A">
                              <w:t xml:space="preserve"> kWh</w:t>
                            </w:r>
                          </w:p>
                          <w:p w14:paraId="737EE143" w14:textId="77777777" w:rsidR="00BA14F9" w:rsidRPr="00933056" w:rsidRDefault="00BA14F9" w:rsidP="00D466B6">
                            <w:pPr>
                              <w:spacing w:after="0"/>
                              <w:ind w:left="2160"/>
                            </w:pPr>
                          </w:p>
                          <w:p w14:paraId="737EE14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292" o:spid="_x0000_s1062" type="#_x0000_t202" style="width:429pt;height:8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">
                <v:textbox>
                  <w:txbxContent>
                    <w:p w14:paraId="737EE13E" w14:textId="77777777" w:rsidR="00BA14F9" w:rsidRPr="0047702A" w:rsidRDefault="00BA14F9" w:rsidP="00D466B6">
                      <w:pPr>
                        <w:rPr>
                          <w:rStyle w:val="BookTitle"/>
                        </w:rPr>
                      </w:pPr>
                      <w:r w:rsidRPr="0047702A">
                        <w:rPr>
                          <w:rStyle w:val="BookTitle"/>
                        </w:rPr>
                        <w:t>EXAMPLE</w:t>
                      </w:r>
                    </w:p>
                    <w:p w14:paraId="737EE13F" w14:textId="77777777" w:rsidR="00BA14F9" w:rsidRPr="00A67C2A" w:rsidRDefault="00BA14F9" w:rsidP="00D466B6">
                      <w:pPr>
                        <w:spacing w:after="0"/>
                      </w:pPr>
                      <w:r w:rsidRPr="00933056">
                        <w:t xml:space="preserve">For </w:t>
                      </w:r>
                      <w:r w:rsidRPr="00A67C2A">
                        <w:t xml:space="preserve">example, a </w:t>
                      </w:r>
                      <w:r>
                        <w:t>blower motor in a building where air conditioning presence is unknown</w:t>
                      </w:r>
                      <w:r w:rsidRPr="00A67C2A">
                        <w:t>:</w:t>
                      </w:r>
                    </w:p>
                    <w:p w14:paraId="737EE140" w14:textId="77777777" w:rsidR="00BA14F9" w:rsidRPr="00537F83" w:rsidRDefault="00BA14F9" w:rsidP="00D466B6">
                      <w:pPr>
                        <w:spacing w:after="0"/>
                        <w:ind w:firstLine="720"/>
                        <w:rPr>
                          <w:rFonts w:cs="Calibri"/>
                          <w:noProof/>
                        </w:rPr>
                      </w:pPr>
                      <w:r w:rsidRPr="00537F83">
                        <w:rPr>
                          <w:rFonts w:cs="Calibri"/>
                          <w:noProof/>
                        </w:rPr>
                        <w:t>ΔkWh</w:t>
                      </w:r>
                      <w:r w:rsidRPr="00537F83">
                        <w:rPr>
                          <w:rFonts w:cs="Calibri"/>
                        </w:rPr>
                        <w:t xml:space="preserve"> </w:t>
                      </w:r>
                      <w:r w:rsidRPr="00537F83">
                        <w:rPr>
                          <w:rFonts w:cs="Calibri"/>
                        </w:rPr>
                        <w:tab/>
                      </w:r>
                      <w:r w:rsidRPr="00537F83">
                        <w:rPr>
                          <w:rFonts w:cs="Calibri"/>
                          <w:noProof/>
                        </w:rPr>
                        <w:t xml:space="preserve">= </w:t>
                      </w:r>
                      <w:r w:rsidRPr="00932E4E">
                        <w:rPr>
                          <w:noProof/>
                        </w:rPr>
                        <w:t>Heating Savings + Cooling Savings + Shoulder Season Savings</w:t>
                      </w:r>
                    </w:p>
                    <w:p w14:paraId="737EE141" w14:textId="77777777" w:rsidR="00BA14F9" w:rsidRPr="00A67C2A" w:rsidRDefault="00BA14F9" w:rsidP="00D466B6">
                      <w:pPr>
                        <w:spacing w:after="0"/>
                        <w:ind w:left="720" w:firstLine="720"/>
                      </w:pPr>
                      <w:r w:rsidRPr="00A67C2A">
                        <w:t xml:space="preserve">= </w:t>
                      </w:r>
                      <w:r>
                        <w:t>418 +251 + 51</w:t>
                      </w:r>
                    </w:p>
                    <w:p w14:paraId="737EE142" w14:textId="77777777" w:rsidR="00BA14F9" w:rsidRPr="00933056" w:rsidRDefault="00BA14F9" w:rsidP="00D466B6">
                      <w:pPr>
                        <w:spacing w:after="0"/>
                        <w:ind w:left="720" w:firstLine="720"/>
                      </w:pPr>
                      <w:r w:rsidRPr="00A67C2A">
                        <w:t xml:space="preserve">= </w:t>
                      </w:r>
                      <w:r>
                        <w:t>721</w:t>
                      </w:r>
                      <w:r w:rsidRPr="00A67C2A">
                        <w:t xml:space="preserve"> kWh</w:t>
                      </w:r>
                    </w:p>
                    <w:p w14:paraId="737EE143" w14:textId="77777777" w:rsidR="00BA14F9" w:rsidRPr="00933056" w:rsidRDefault="00BA14F9" w:rsidP="00D466B6">
                      <w:pPr>
                        <w:spacing w:after="0"/>
                        <w:ind w:left="2160"/>
                      </w:pPr>
                    </w:p>
                    <w:p w14:paraId="737EE144" w14:textId="77777777" w:rsidR="00BA14F9" w:rsidRDefault="00BA14F9" w:rsidP="00D466B6">
                      <w:pPr>
                        <w:ind w:left="720"/>
                      </w:pPr>
                    </w:p>
                  </w:txbxContent>
                </v:textbox>
                <w10:anchorlock/>
              </v:shape>
            </w:pict>
          </mc:Fallback>
        </mc:AlternateContent>
      </w:r>
    </w:p>
    <w:p w14:paraId="737EA671" w14:textId="77777777" w:rsidR="00D466B6" w:rsidRDefault="00D466B6" w:rsidP="00D466B6">
      <w:pPr>
        <w:pStyle w:val="Heading6"/>
      </w:pPr>
      <w:r w:rsidRPr="00933056">
        <w:t>Summer Coincident Peak Demand Savings</w:t>
      </w:r>
      <w:r>
        <w:t xml:space="preserve"> </w:t>
      </w:r>
    </w:p>
    <w:p w14:paraId="737EA672" w14:textId="77777777" w:rsidR="00DF66D3" w:rsidRPr="00DF66D3" w:rsidRDefault="00DF66D3" w:rsidP="000679C8">
      <w:r>
        <w:t xml:space="preserve">For units that have </w:t>
      </w:r>
      <w:r>
        <w:rPr>
          <w:color w:val="1F497D"/>
        </w:rPr>
        <w:t>evaporator coils and condensing units and are cooling in the summer in addition to heating in the winter the summer coincident peak demand savings should be calculated.  If the unit is not equipment with coils or condensing units, the summer peak demand savings will not apply.</w:t>
      </w:r>
    </w:p>
    <w:p w14:paraId="737EA673" w14:textId="77777777" w:rsidR="00D466B6" w:rsidRDefault="00D466B6" w:rsidP="00D466B6">
      <w:pPr>
        <w:ind w:firstLine="720"/>
      </w:pPr>
      <w:r w:rsidRPr="00002E5D">
        <w:t>ΔkW = (ΔkWh/(HOURS</w:t>
      </w:r>
      <w:r>
        <w:t>year</w:t>
      </w:r>
      <w:r w:rsidRPr="00002E5D">
        <w:t xml:space="preserve"> *DaysYear)</w:t>
      </w:r>
      <w:r>
        <w:t>)</w:t>
      </w:r>
      <w:r w:rsidRPr="00002E5D">
        <w:t xml:space="preserve">  *  CF</w:t>
      </w:r>
    </w:p>
    <w:p w14:paraId="737EA674" w14:textId="77777777" w:rsidR="00D466B6" w:rsidRDefault="00D466B6" w:rsidP="00D466B6">
      <w:pPr>
        <w:ind w:firstLine="720"/>
      </w:pPr>
      <w:r>
        <w:t xml:space="preserve">Where: </w:t>
      </w:r>
    </w:p>
    <w:p w14:paraId="737EA675" w14:textId="77777777" w:rsidR="00D466B6" w:rsidRDefault="00D466B6" w:rsidP="00D466B6">
      <w:pPr>
        <w:ind w:left="720"/>
      </w:pPr>
      <w:r>
        <w:t>HOURSyear = Actual hours per year if known, otherwise use hours from Table below for building type.</w:t>
      </w:r>
      <w:r>
        <w:tab/>
      </w:r>
    </w:p>
    <w:tbl>
      <w:tblPr>
        <w:tblW w:w="5559" w:type="dxa"/>
        <w:jc w:val="center"/>
        <w:tblInd w:w="-231" w:type="dxa"/>
        <w:tblCellMar>
          <w:left w:w="0" w:type="dxa"/>
          <w:right w:w="0" w:type="dxa"/>
        </w:tblCellMar>
        <w:tblLook w:val="04A0" w:firstRow="1" w:lastRow="0" w:firstColumn="1" w:lastColumn="0" w:noHBand="0" w:noVBand="1"/>
      </w:tblPr>
      <w:tblGrid>
        <w:gridCol w:w="4209"/>
        <w:gridCol w:w="1350"/>
      </w:tblGrid>
      <w:tr w:rsidR="00D466B6" w14:paraId="737EA678" w14:textId="77777777" w:rsidTr="00950A89">
        <w:trPr>
          <w:trHeight w:val="288"/>
          <w:tblHeader/>
          <w:jc w:val="center"/>
        </w:trPr>
        <w:tc>
          <w:tcPr>
            <w:tcW w:w="4209"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A676" w14:textId="77777777" w:rsidR="00D466B6" w:rsidRDefault="00D466B6" w:rsidP="00950A89">
            <w:pPr>
              <w:pStyle w:val="TableHeading"/>
            </w:pPr>
            <w:r>
              <w:t>Building Type</w:t>
            </w:r>
          </w:p>
        </w:tc>
        <w:tc>
          <w:tcPr>
            <w:tcW w:w="135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A677" w14:textId="77777777" w:rsidR="00D466B6" w:rsidRDefault="00D466B6" w:rsidP="00950A89">
            <w:pPr>
              <w:pStyle w:val="TableHeading"/>
            </w:pPr>
            <w:r>
              <w:t>Pumps and fans (h/yr)</w:t>
            </w:r>
          </w:p>
        </w:tc>
      </w:tr>
      <w:tr w:rsidR="00D466B6" w14:paraId="737EA67B"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79" w14:textId="77777777" w:rsidR="00D466B6" w:rsidRDefault="00D466B6" w:rsidP="00950A89">
            <w:pPr>
              <w:pStyle w:val="TechnicalTable"/>
            </w:pPr>
            <w:r>
              <w:t>College/University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7A" w14:textId="77777777" w:rsidR="00D466B6" w:rsidRDefault="00D466B6" w:rsidP="00950A89">
            <w:pPr>
              <w:pStyle w:val="TechnicalTable"/>
            </w:pPr>
            <w:r>
              <w:t>4216</w:t>
            </w:r>
          </w:p>
        </w:tc>
      </w:tr>
      <w:tr w:rsidR="00D466B6" w14:paraId="737EA67E"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7C" w14:textId="77777777" w:rsidR="00D466B6" w:rsidRDefault="00D466B6" w:rsidP="00950A89">
            <w:pPr>
              <w:pStyle w:val="TechnicalTable"/>
            </w:pPr>
            <w:r>
              <w:t>Grocery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7D" w14:textId="77777777" w:rsidR="00D466B6" w:rsidRDefault="00D466B6" w:rsidP="00950A89">
            <w:pPr>
              <w:pStyle w:val="TechnicalTable"/>
            </w:pPr>
            <w:r>
              <w:t>5840</w:t>
            </w:r>
          </w:p>
        </w:tc>
      </w:tr>
      <w:tr w:rsidR="00D466B6" w14:paraId="737EA681"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7F" w14:textId="77777777" w:rsidR="00D466B6" w:rsidRDefault="00D466B6" w:rsidP="00950A89">
            <w:pPr>
              <w:pStyle w:val="TechnicalTable"/>
            </w:pPr>
            <w:r>
              <w:t>Heavy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0" w14:textId="77777777" w:rsidR="00D466B6" w:rsidRDefault="00D466B6" w:rsidP="00950A89">
            <w:pPr>
              <w:pStyle w:val="TechnicalTable"/>
            </w:pPr>
            <w:r>
              <w:t>3585</w:t>
            </w:r>
          </w:p>
        </w:tc>
      </w:tr>
      <w:tr w:rsidR="00D466B6" w14:paraId="737EA684"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2" w14:textId="77777777" w:rsidR="00D466B6" w:rsidRDefault="00D466B6" w:rsidP="00950A89">
            <w:pPr>
              <w:pStyle w:val="TechnicalTable"/>
            </w:pPr>
            <w:r>
              <w:t>Hotel/Motel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3" w14:textId="77777777" w:rsidR="00D466B6" w:rsidRDefault="00D466B6" w:rsidP="00950A89">
            <w:pPr>
              <w:pStyle w:val="TechnicalTable"/>
            </w:pPr>
            <w:r>
              <w:t>6872</w:t>
            </w:r>
          </w:p>
        </w:tc>
      </w:tr>
      <w:tr w:rsidR="00D466B6" w14:paraId="737EA687"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5" w14:textId="77777777" w:rsidR="00D466B6" w:rsidRDefault="00D466B6" w:rsidP="00950A89">
            <w:pPr>
              <w:pStyle w:val="TechnicalTable"/>
            </w:pPr>
            <w:r>
              <w:t>Light Industry</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6" w14:textId="77777777" w:rsidR="00D466B6" w:rsidRDefault="00D466B6" w:rsidP="00950A89">
            <w:pPr>
              <w:pStyle w:val="TechnicalTable"/>
            </w:pPr>
            <w:r>
              <w:t>2465</w:t>
            </w:r>
          </w:p>
        </w:tc>
      </w:tr>
      <w:tr w:rsidR="00D466B6" w14:paraId="737EA68A"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8" w14:textId="77777777" w:rsidR="00D466B6" w:rsidRDefault="00D466B6" w:rsidP="00950A89">
            <w:pPr>
              <w:pStyle w:val="TechnicalTable"/>
            </w:pPr>
            <w:r>
              <w:t>Medical</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9" w14:textId="77777777" w:rsidR="00D466B6" w:rsidRDefault="00D466B6" w:rsidP="00950A89">
            <w:pPr>
              <w:pStyle w:val="TechnicalTable"/>
            </w:pPr>
            <w:r>
              <w:t>6871</w:t>
            </w:r>
          </w:p>
        </w:tc>
      </w:tr>
      <w:tr w:rsidR="00D466B6" w14:paraId="737EA68D"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B" w14:textId="77777777" w:rsidR="00D466B6" w:rsidRDefault="00D466B6" w:rsidP="00950A89">
            <w:pPr>
              <w:pStyle w:val="TechnicalTable"/>
            </w:pPr>
            <w:r>
              <w:t>Office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C" w14:textId="77777777" w:rsidR="00D466B6" w:rsidRDefault="00D466B6" w:rsidP="00950A89">
            <w:pPr>
              <w:pStyle w:val="TechnicalTable"/>
            </w:pPr>
            <w:r>
              <w:t>1766</w:t>
            </w:r>
          </w:p>
        </w:tc>
      </w:tr>
      <w:tr w:rsidR="00D466B6" w14:paraId="737EA690"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8E" w14:textId="77777777" w:rsidR="00D466B6" w:rsidRDefault="00D466B6" w:rsidP="00950A89">
            <w:pPr>
              <w:pStyle w:val="TechnicalTable"/>
            </w:pPr>
            <w:r>
              <w:t>Restaurant</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8F" w14:textId="77777777" w:rsidR="00D466B6" w:rsidRDefault="00D466B6" w:rsidP="00950A89">
            <w:pPr>
              <w:pStyle w:val="TechnicalTable"/>
            </w:pPr>
            <w:r>
              <w:t>4654</w:t>
            </w:r>
          </w:p>
        </w:tc>
      </w:tr>
      <w:tr w:rsidR="00D466B6" w14:paraId="737EA693"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1" w14:textId="77777777" w:rsidR="00D466B6" w:rsidRDefault="00D466B6" w:rsidP="00950A89">
            <w:pPr>
              <w:pStyle w:val="TechnicalTable"/>
            </w:pPr>
            <w:r>
              <w:t>Retail/Service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2" w14:textId="77777777" w:rsidR="00D466B6" w:rsidRDefault="00D466B6" w:rsidP="00950A89">
            <w:pPr>
              <w:pStyle w:val="TechnicalTable"/>
            </w:pPr>
            <w:r>
              <w:t>3438</w:t>
            </w:r>
          </w:p>
        </w:tc>
      </w:tr>
      <w:tr w:rsidR="00D466B6" w14:paraId="737EA696"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4" w14:textId="77777777" w:rsidR="00D466B6" w:rsidRDefault="00D466B6" w:rsidP="00950A89">
            <w:pPr>
              <w:pStyle w:val="TechnicalTable"/>
            </w:pPr>
            <w:r>
              <w:t>School(K-12)</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5" w14:textId="77777777" w:rsidR="00D466B6" w:rsidRDefault="00D466B6" w:rsidP="00950A89">
            <w:pPr>
              <w:pStyle w:val="TechnicalTable"/>
            </w:pPr>
            <w:r>
              <w:t>2203</w:t>
            </w:r>
          </w:p>
        </w:tc>
      </w:tr>
      <w:tr w:rsidR="00D466B6" w14:paraId="737EA699"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7" w14:textId="77777777" w:rsidR="00D466B6" w:rsidRDefault="00D466B6" w:rsidP="00950A89">
            <w:pPr>
              <w:pStyle w:val="TechnicalTable"/>
            </w:pPr>
            <w:r>
              <w:t>Warehouse</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8" w14:textId="77777777" w:rsidR="00D466B6" w:rsidRDefault="00D466B6" w:rsidP="00950A89">
            <w:pPr>
              <w:pStyle w:val="TechnicalTable"/>
            </w:pPr>
            <w:r>
              <w:t>3222</w:t>
            </w:r>
          </w:p>
        </w:tc>
      </w:tr>
      <w:tr w:rsidR="00D466B6" w14:paraId="737EA69C" w14:textId="77777777" w:rsidTr="00950A89">
        <w:trPr>
          <w:trHeight w:val="288"/>
          <w:jc w:val="center"/>
        </w:trPr>
        <w:tc>
          <w:tcPr>
            <w:tcW w:w="42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A69A" w14:textId="77777777" w:rsidR="00D466B6" w:rsidRDefault="00D466B6" w:rsidP="00950A89">
            <w:pPr>
              <w:pStyle w:val="TechnicalTable"/>
            </w:pPr>
            <w:r>
              <w:t>Average=Miscellaneous</w:t>
            </w:r>
          </w:p>
        </w:tc>
        <w:tc>
          <w:tcPr>
            <w:tcW w:w="1350" w:type="dxa"/>
            <w:tcBorders>
              <w:top w:val="nil"/>
              <w:left w:val="nil"/>
              <w:bottom w:val="single" w:sz="8" w:space="0" w:color="auto"/>
              <w:right w:val="single" w:sz="8" w:space="0" w:color="auto"/>
            </w:tcBorders>
            <w:tcMar>
              <w:top w:w="0" w:type="dxa"/>
              <w:left w:w="108" w:type="dxa"/>
              <w:bottom w:w="0" w:type="dxa"/>
              <w:right w:w="108" w:type="dxa"/>
            </w:tcMar>
            <w:hideMark/>
          </w:tcPr>
          <w:p w14:paraId="737EA69B" w14:textId="77777777" w:rsidR="00D466B6" w:rsidRDefault="00D466B6" w:rsidP="00950A89">
            <w:pPr>
              <w:pStyle w:val="TechnicalTable"/>
            </w:pPr>
            <w:r>
              <w:t>4103</w:t>
            </w:r>
          </w:p>
        </w:tc>
      </w:tr>
    </w:tbl>
    <w:p w14:paraId="737EA69D" w14:textId="77777777" w:rsidR="00D466B6" w:rsidRDefault="00D466B6" w:rsidP="00D466B6">
      <w:pPr>
        <w:ind w:left="720"/>
      </w:pPr>
    </w:p>
    <w:p w14:paraId="737EA69E" w14:textId="77777777" w:rsidR="00D466B6" w:rsidRDefault="00D466B6" w:rsidP="00D466B6">
      <w:pPr>
        <w:ind w:left="720"/>
      </w:pPr>
      <w:r>
        <w:t>CF</w:t>
      </w:r>
      <w:r>
        <w:tab/>
        <w:t>=Summer Peak Coincidence Factor for measure is provided below for different building types</w:t>
      </w:r>
      <w:r>
        <w:rPr>
          <w:rStyle w:val="FootnoteReference"/>
        </w:rPr>
        <w:footnoteReference w:id="275"/>
      </w:r>
      <w:r>
        <w:t>:</w:t>
      </w:r>
    </w:p>
    <w:tbl>
      <w:tblPr>
        <w:tblW w:w="3766"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1126"/>
      </w:tblGrid>
      <w:tr w:rsidR="00D466B6" w:rsidRPr="00BC7EE7" w14:paraId="737EA6A1" w14:textId="77777777" w:rsidTr="00950A89">
        <w:trPr>
          <w:trHeight w:val="413"/>
          <w:jc w:val="center"/>
        </w:trPr>
        <w:tc>
          <w:tcPr>
            <w:tcW w:w="2640" w:type="dxa"/>
            <w:shd w:val="clear" w:color="auto" w:fill="7F7F7F" w:themeFill="text1" w:themeFillTint="80"/>
            <w:vAlign w:val="center"/>
            <w:hideMark/>
          </w:tcPr>
          <w:p w14:paraId="737EA69F" w14:textId="77777777" w:rsidR="00D466B6" w:rsidRPr="00581CA2" w:rsidRDefault="00D466B6" w:rsidP="00950A89">
            <w:pPr>
              <w:pStyle w:val="TableHeading"/>
            </w:pPr>
            <w:r w:rsidRPr="00581CA2">
              <w:t>Location</w:t>
            </w:r>
          </w:p>
        </w:tc>
        <w:tc>
          <w:tcPr>
            <w:tcW w:w="1126" w:type="dxa"/>
            <w:shd w:val="clear" w:color="auto" w:fill="7F7F7F" w:themeFill="text1" w:themeFillTint="80"/>
            <w:vAlign w:val="center"/>
          </w:tcPr>
          <w:p w14:paraId="737EA6A0" w14:textId="77777777" w:rsidR="00D466B6" w:rsidRPr="00581CA2" w:rsidRDefault="00D466B6" w:rsidP="00950A89">
            <w:pPr>
              <w:pStyle w:val="TableHeading"/>
            </w:pPr>
            <w:r>
              <w:t>CF</w:t>
            </w:r>
          </w:p>
        </w:tc>
      </w:tr>
      <w:tr w:rsidR="00D466B6" w:rsidRPr="00BC7EE7" w14:paraId="737EA6A5" w14:textId="77777777" w:rsidTr="00950A89">
        <w:trPr>
          <w:trHeight w:val="98"/>
          <w:jc w:val="center"/>
        </w:trPr>
        <w:tc>
          <w:tcPr>
            <w:tcW w:w="2640" w:type="dxa"/>
            <w:noWrap/>
            <w:vAlign w:val="bottom"/>
          </w:tcPr>
          <w:p w14:paraId="737EA6A3" w14:textId="33B99626" w:rsidR="00D466B6" w:rsidRPr="00BC7EE7" w:rsidRDefault="00D466B6" w:rsidP="00950A89">
            <w:pPr>
              <w:pStyle w:val="TechnicalTable"/>
            </w:pPr>
            <w:r w:rsidRPr="00BC7EE7">
              <w:t>Restaurant</w:t>
            </w:r>
          </w:p>
        </w:tc>
        <w:tc>
          <w:tcPr>
            <w:tcW w:w="1126" w:type="dxa"/>
          </w:tcPr>
          <w:p w14:paraId="737EA6A4" w14:textId="77777777" w:rsidR="00D466B6" w:rsidRPr="00BC7EE7" w:rsidRDefault="00D466B6" w:rsidP="00950A89">
            <w:pPr>
              <w:pStyle w:val="TechnicalTable"/>
            </w:pPr>
            <w:r>
              <w:t>0.80</w:t>
            </w:r>
          </w:p>
        </w:tc>
      </w:tr>
      <w:tr w:rsidR="00D466B6" w:rsidRPr="00BC7EE7" w14:paraId="737EA6A8" w14:textId="77777777" w:rsidTr="00950A89">
        <w:trPr>
          <w:trHeight w:val="98"/>
          <w:jc w:val="center"/>
        </w:trPr>
        <w:tc>
          <w:tcPr>
            <w:tcW w:w="2640" w:type="dxa"/>
            <w:noWrap/>
            <w:vAlign w:val="bottom"/>
          </w:tcPr>
          <w:p w14:paraId="737EA6A6" w14:textId="77777777" w:rsidR="00D466B6" w:rsidRPr="00BC7EE7" w:rsidRDefault="00D466B6" w:rsidP="00950A89">
            <w:pPr>
              <w:pStyle w:val="TechnicalTable"/>
            </w:pPr>
            <w:r w:rsidRPr="00BC7EE7">
              <w:t>Office</w:t>
            </w:r>
          </w:p>
        </w:tc>
        <w:tc>
          <w:tcPr>
            <w:tcW w:w="1126" w:type="dxa"/>
          </w:tcPr>
          <w:p w14:paraId="737EA6A7" w14:textId="77777777" w:rsidR="00D466B6" w:rsidRPr="00BC7EE7" w:rsidRDefault="00D466B6" w:rsidP="00950A89">
            <w:pPr>
              <w:pStyle w:val="TechnicalTable"/>
            </w:pPr>
            <w:r w:rsidRPr="00BC7EE7">
              <w:t>0.</w:t>
            </w:r>
            <w:r>
              <w:t>66</w:t>
            </w:r>
          </w:p>
        </w:tc>
      </w:tr>
      <w:tr w:rsidR="00D466B6" w:rsidRPr="00BC7EE7" w14:paraId="737EA6AB" w14:textId="77777777" w:rsidTr="00950A89">
        <w:trPr>
          <w:trHeight w:val="98"/>
          <w:jc w:val="center"/>
        </w:trPr>
        <w:tc>
          <w:tcPr>
            <w:tcW w:w="2640" w:type="dxa"/>
            <w:noWrap/>
            <w:vAlign w:val="bottom"/>
          </w:tcPr>
          <w:p w14:paraId="737EA6A9" w14:textId="77777777" w:rsidR="00D466B6" w:rsidRPr="00BC7EE7" w:rsidRDefault="00D466B6" w:rsidP="00950A89">
            <w:pPr>
              <w:pStyle w:val="TechnicalTable"/>
            </w:pPr>
            <w:r w:rsidRPr="00BC7EE7">
              <w:t>School (K-12)</w:t>
            </w:r>
          </w:p>
        </w:tc>
        <w:tc>
          <w:tcPr>
            <w:tcW w:w="1126" w:type="dxa"/>
          </w:tcPr>
          <w:p w14:paraId="737EA6AA" w14:textId="77777777" w:rsidR="00D466B6" w:rsidRPr="00BC7EE7" w:rsidRDefault="00D466B6" w:rsidP="00950A89">
            <w:pPr>
              <w:pStyle w:val="TechnicalTable"/>
            </w:pPr>
            <w:r w:rsidRPr="00BC7EE7">
              <w:t>0</w:t>
            </w:r>
            <w:r>
              <w:t>.22</w:t>
            </w:r>
          </w:p>
        </w:tc>
      </w:tr>
      <w:tr w:rsidR="00D466B6" w:rsidRPr="00BC7EE7" w14:paraId="737EA6AE" w14:textId="77777777" w:rsidTr="00950A89">
        <w:trPr>
          <w:trHeight w:val="98"/>
          <w:jc w:val="center"/>
        </w:trPr>
        <w:tc>
          <w:tcPr>
            <w:tcW w:w="2640" w:type="dxa"/>
            <w:noWrap/>
            <w:vAlign w:val="bottom"/>
          </w:tcPr>
          <w:p w14:paraId="737EA6AC" w14:textId="77777777" w:rsidR="00D466B6" w:rsidRPr="00BC7EE7" w:rsidRDefault="00D466B6" w:rsidP="00950A89">
            <w:pPr>
              <w:pStyle w:val="TechnicalTable"/>
            </w:pPr>
            <w:r w:rsidRPr="00BC7EE7">
              <w:t>College/University</w:t>
            </w:r>
          </w:p>
        </w:tc>
        <w:tc>
          <w:tcPr>
            <w:tcW w:w="1126" w:type="dxa"/>
          </w:tcPr>
          <w:p w14:paraId="737EA6AD" w14:textId="77777777" w:rsidR="00D466B6" w:rsidRPr="00BC7EE7" w:rsidRDefault="00D466B6" w:rsidP="00950A89">
            <w:pPr>
              <w:pStyle w:val="TechnicalTable"/>
            </w:pPr>
            <w:r w:rsidRPr="00BC7EE7">
              <w:t>0.</w:t>
            </w:r>
            <w:r>
              <w:t>56</w:t>
            </w:r>
          </w:p>
        </w:tc>
      </w:tr>
      <w:tr w:rsidR="00D466B6" w:rsidRPr="00BC7EE7" w14:paraId="737EA6B1" w14:textId="77777777" w:rsidTr="00950A89">
        <w:trPr>
          <w:trHeight w:val="98"/>
          <w:jc w:val="center"/>
        </w:trPr>
        <w:tc>
          <w:tcPr>
            <w:tcW w:w="2640" w:type="dxa"/>
            <w:noWrap/>
            <w:vAlign w:val="bottom"/>
          </w:tcPr>
          <w:p w14:paraId="737EA6AF" w14:textId="77777777" w:rsidR="00D466B6" w:rsidRPr="00BC7EE7" w:rsidRDefault="00D466B6" w:rsidP="00950A89">
            <w:pPr>
              <w:pStyle w:val="TechnicalTable"/>
            </w:pPr>
            <w:r w:rsidRPr="00BC7EE7">
              <w:t>Medical</w:t>
            </w:r>
          </w:p>
        </w:tc>
        <w:tc>
          <w:tcPr>
            <w:tcW w:w="1126" w:type="dxa"/>
          </w:tcPr>
          <w:p w14:paraId="737EA6B0" w14:textId="77777777" w:rsidR="00D466B6" w:rsidRPr="00BC7EE7" w:rsidRDefault="00D466B6" w:rsidP="00950A89">
            <w:pPr>
              <w:pStyle w:val="TechnicalTable"/>
            </w:pPr>
            <w:r w:rsidRPr="00BC7EE7">
              <w:t>0.7</w:t>
            </w:r>
            <w:r>
              <w:t>5</w:t>
            </w:r>
          </w:p>
        </w:tc>
      </w:tr>
    </w:tbl>
    <w:p w14:paraId="737EA6B2" w14:textId="77777777" w:rsidR="00D466B6" w:rsidRPr="00933056" w:rsidRDefault="00D466B6" w:rsidP="00D466B6">
      <w:pPr>
        <w:ind w:left="720" w:firstLine="720"/>
      </w:pPr>
    </w:p>
    <w:p w14:paraId="737EA6B3" w14:textId="77777777" w:rsidR="00D466B6" w:rsidRDefault="00D466B6" w:rsidP="00D466B6">
      <w:r>
        <w:rPr>
          <w:rFonts w:cs="Calibri"/>
          <w:noProof/>
          <w:szCs w:val="20"/>
        </w:rPr>
        <mc:AlternateContent>
          <mc:Choice Requires="wps">
            <w:drawing>
              <wp:inline distT="0" distB="0" distL="0" distR="0" wp14:anchorId="737ED9F4" wp14:editId="737ED9F5">
                <wp:extent cx="5943600" cy="1025247"/>
                <wp:effectExtent l="0" t="0" r="19050" b="22860"/>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25247"/>
                        </a:xfrm>
                        <a:prstGeom prst="rect">
                          <a:avLst/>
                        </a:prstGeom>
                        <a:solidFill>
                          <a:srgbClr val="FFFFFF"/>
                        </a:solidFill>
                        <a:ln w="9525">
                          <a:solidFill>
                            <a:srgbClr val="000000"/>
                          </a:solidFill>
                          <a:miter lim="800000"/>
                          <a:headEnd/>
                          <a:tailEnd/>
                        </a:ln>
                      </wps:spPr>
                      <wps:txbx>
                        <w:txbxContent>
                          <w:p w14:paraId="737EE145" w14:textId="77777777" w:rsidR="00BA14F9" w:rsidRPr="0047702A" w:rsidRDefault="00BA14F9" w:rsidP="00D466B6">
                            <w:pPr>
                              <w:rPr>
                                <w:rStyle w:val="BookTitle"/>
                              </w:rPr>
                            </w:pPr>
                            <w:r w:rsidRPr="0047702A">
                              <w:rPr>
                                <w:rStyle w:val="BookTitle"/>
                              </w:rPr>
                              <w:t>EXAMPLE</w:t>
                            </w:r>
                          </w:p>
                          <w:p w14:paraId="737EE146" w14:textId="77777777" w:rsidR="00BA14F9" w:rsidRPr="00933056" w:rsidRDefault="00BA14F9" w:rsidP="00D466B6">
                            <w:r w:rsidRPr="00933056">
                              <w:t xml:space="preserve">For example, a </w:t>
                            </w:r>
                            <w:r>
                              <w:t>150,000 btu/hr furnace for an office building</w:t>
                            </w:r>
                            <w:r w:rsidRPr="00933056">
                              <w:t>:</w:t>
                            </w:r>
                          </w:p>
                          <w:p w14:paraId="737EE147" w14:textId="77777777" w:rsidR="00BA14F9" w:rsidRDefault="00BA14F9" w:rsidP="00D466B6">
                            <w:pPr>
                              <w:ind w:left="720"/>
                            </w:pPr>
                            <w:r w:rsidRPr="00002E5D">
                              <w:t>ΔkW = (</w:t>
                            </w:r>
                            <w:r>
                              <w:t xml:space="preserve">721 </w:t>
                            </w:r>
                            <w:r w:rsidRPr="00002E5D">
                              <w:t>kWh/(</w:t>
                            </w:r>
                            <w:r>
                              <w:t>12 h/d</w:t>
                            </w:r>
                            <w:r w:rsidRPr="00002E5D">
                              <w:t xml:space="preserve"> *</w:t>
                            </w:r>
                            <w:r>
                              <w:t>365.25 d/yr</w:t>
                            </w:r>
                            <w:r w:rsidRPr="00002E5D">
                              <w:t>)</w:t>
                            </w:r>
                            <w:r>
                              <w:t>)</w:t>
                            </w:r>
                            <w:r w:rsidRPr="00002E5D">
                              <w:t xml:space="preserve">  *  </w:t>
                            </w:r>
                            <w:r>
                              <w:t>0.68 = 0.11 kW</w:t>
                            </w:r>
                          </w:p>
                          <w:p w14:paraId="737EE148"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01" o:spid="_x0000_s1063" type="#_x0000_t202" style="width:468pt;height:8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">
                <v:textbox>
                  <w:txbxContent>
                    <w:p w14:paraId="737EE145" w14:textId="77777777" w:rsidR="00BA14F9" w:rsidRPr="0047702A" w:rsidRDefault="00BA14F9" w:rsidP="00D466B6">
                      <w:pPr>
                        <w:rPr>
                          <w:rStyle w:val="BookTitle"/>
                        </w:rPr>
                      </w:pPr>
                      <w:r w:rsidRPr="0047702A">
                        <w:rPr>
                          <w:rStyle w:val="BookTitle"/>
                        </w:rPr>
                        <w:t>EXAMPLE</w:t>
                      </w:r>
                    </w:p>
                    <w:p w14:paraId="737EE146" w14:textId="77777777" w:rsidR="00BA14F9" w:rsidRPr="00933056" w:rsidRDefault="00BA14F9" w:rsidP="00D466B6">
                      <w:r w:rsidRPr="00933056">
                        <w:t xml:space="preserve">For example, a </w:t>
                      </w:r>
                      <w:r>
                        <w:t>150,000 btu/hr furnace for an office building</w:t>
                      </w:r>
                      <w:r w:rsidRPr="00933056">
                        <w:t>:</w:t>
                      </w:r>
                    </w:p>
                    <w:p w14:paraId="737EE147" w14:textId="77777777" w:rsidR="00BA14F9" w:rsidRDefault="00BA14F9" w:rsidP="00D466B6">
                      <w:pPr>
                        <w:ind w:left="720"/>
                      </w:pPr>
                      <w:r w:rsidRPr="00002E5D">
                        <w:t>ΔkW = (</w:t>
                      </w:r>
                      <w:r>
                        <w:t xml:space="preserve">721 </w:t>
                      </w:r>
                      <w:r w:rsidRPr="00002E5D">
                        <w:t>kWh/(</w:t>
                      </w:r>
                      <w:r>
                        <w:t>12 h/d</w:t>
                      </w:r>
                      <w:r w:rsidRPr="00002E5D">
                        <w:t xml:space="preserve"> *</w:t>
                      </w:r>
                      <w:r>
                        <w:t>365.25 d/yr</w:t>
                      </w:r>
                      <w:r w:rsidRPr="00002E5D">
                        <w:t>)</w:t>
                      </w:r>
                      <w:r>
                        <w:t>)</w:t>
                      </w:r>
                      <w:r w:rsidRPr="00002E5D">
                        <w:t xml:space="preserve">  *  </w:t>
                      </w:r>
                      <w:r>
                        <w:t>0.68 = 0.11 kW</w:t>
                      </w:r>
                    </w:p>
                    <w:p w14:paraId="737EE148" w14:textId="77777777" w:rsidR="00BA14F9" w:rsidRDefault="00BA14F9" w:rsidP="00D466B6">
                      <w:pPr>
                        <w:ind w:left="720"/>
                      </w:pPr>
                    </w:p>
                  </w:txbxContent>
                </v:textbox>
                <w10:anchorlock/>
              </v:shape>
            </w:pict>
          </mc:Fallback>
        </mc:AlternateContent>
      </w:r>
    </w:p>
    <w:p w14:paraId="737EA6B4" w14:textId="77777777" w:rsidR="00D466B6" w:rsidRDefault="00D466B6" w:rsidP="00D466B6">
      <w:pPr>
        <w:pStyle w:val="Heading6"/>
      </w:pPr>
      <w:r>
        <w:t xml:space="preserve">NATURAL GAS ENERGY SAVINGS </w:t>
      </w:r>
    </w:p>
    <w:p w14:paraId="737EA6B5" w14:textId="77777777" w:rsidR="00D466B6" w:rsidRPr="00E40F35" w:rsidRDefault="00D466B6" w:rsidP="00D466B6">
      <w:pPr>
        <w:ind w:left="1872" w:hanging="1152"/>
        <w:rPr>
          <w:noProof/>
        </w:rPr>
      </w:pPr>
      <w:r w:rsidRPr="00E40F35">
        <w:rPr>
          <w:noProof/>
        </w:rPr>
        <w:t>ΔTherms</w:t>
      </w:r>
      <w:r>
        <w:rPr>
          <w:noProof/>
        </w:rPr>
        <w:tab/>
      </w:r>
      <w:r w:rsidRPr="00E40F35">
        <w:rPr>
          <w:noProof/>
        </w:rPr>
        <w:t xml:space="preserve"> = </w:t>
      </w:r>
      <w:r>
        <w:rPr>
          <w:noProof/>
        </w:rPr>
        <w:t>EFLH</w:t>
      </w:r>
      <w:r w:rsidRPr="00E40F35">
        <w:rPr>
          <w:noProof/>
        </w:rPr>
        <w:t xml:space="preserve"> * Capacity * (1/AFUE(base) - 1/AFUE(eff)) / 100,000 Btu/Therm</w:t>
      </w:r>
    </w:p>
    <w:p w14:paraId="737EA6B6" w14:textId="77777777" w:rsidR="00D466B6" w:rsidRPr="00E40F35" w:rsidRDefault="00D466B6" w:rsidP="00D466B6">
      <w:pPr>
        <w:ind w:left="1872" w:hanging="1152"/>
        <w:rPr>
          <w:noProof/>
        </w:rPr>
      </w:pPr>
    </w:p>
    <w:p w14:paraId="737EA6B7" w14:textId="77777777" w:rsidR="00D466B6" w:rsidRDefault="00D466B6" w:rsidP="00D466B6">
      <w:pPr>
        <w:ind w:left="720"/>
        <w:rPr>
          <w:noProof/>
        </w:rPr>
      </w:pPr>
      <w:r>
        <w:rPr>
          <w:noProof/>
        </w:rPr>
        <w:t xml:space="preserve">Where: </w:t>
      </w:r>
      <w:r>
        <w:rPr>
          <w:noProof/>
        </w:rPr>
        <w:tab/>
      </w:r>
      <w:r>
        <w:rPr>
          <w:noProof/>
        </w:rPr>
        <w:tab/>
      </w:r>
    </w:p>
    <w:p w14:paraId="737EA6B8" w14:textId="77777777" w:rsidR="00D466B6" w:rsidRDefault="00D466B6" w:rsidP="00D466B6">
      <w:pPr>
        <w:ind w:left="1440"/>
        <w:rPr>
          <w:noProof/>
        </w:rPr>
      </w:pPr>
      <w:r>
        <w:rPr>
          <w:noProof/>
        </w:rPr>
        <w:t>EF</w:t>
      </w:r>
      <w:r w:rsidR="000A59DA">
        <w:rPr>
          <w:noProof/>
        </w:rPr>
        <w:t>L</w:t>
      </w:r>
      <w:r>
        <w:rPr>
          <w:noProof/>
        </w:rPr>
        <w:t xml:space="preserve">H </w:t>
      </w:r>
      <w:r>
        <w:rPr>
          <w:noProof/>
        </w:rPr>
        <w:tab/>
        <w:t>= Equivalent Full Load Hours for heating</w:t>
      </w:r>
      <w:r>
        <w:rPr>
          <w:rStyle w:val="FootnoteReference"/>
          <w:noProof/>
        </w:rPr>
        <w:footnoteReference w:id="276"/>
      </w:r>
      <w:r>
        <w:rPr>
          <w:noProof/>
        </w:rPr>
        <w:t xml:space="preserve"> (</w:t>
      </w:r>
      <w:r>
        <w:rPr>
          <w:rFonts w:cs="Calibri"/>
          <w:noProof/>
        </w:rPr>
        <w:t>hr</w:t>
      </w:r>
      <w:r>
        <w:rPr>
          <w:noProof/>
        </w:rPr>
        <w:t>)</w:t>
      </w:r>
    </w:p>
    <w:p w14:paraId="737EA6B9" w14:textId="77777777" w:rsidR="00D466B6" w:rsidRDefault="00D466B6" w:rsidP="00D466B6">
      <w:pPr>
        <w:rPr>
          <w:noProof/>
        </w:rPr>
      </w:pPr>
    </w:p>
    <w:tbl>
      <w:tblPr>
        <w:tblW w:w="87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228"/>
        <w:gridCol w:w="1379"/>
        <w:gridCol w:w="1394"/>
        <w:gridCol w:w="1319"/>
        <w:gridCol w:w="1161"/>
      </w:tblGrid>
      <w:tr w:rsidR="00D466B6" w:rsidRPr="00593AA8" w14:paraId="737EA6BC" w14:textId="77777777" w:rsidTr="00950A89">
        <w:trPr>
          <w:trHeight w:val="530"/>
        </w:trPr>
        <w:tc>
          <w:tcPr>
            <w:tcW w:w="2224" w:type="dxa"/>
            <w:vMerge w:val="restart"/>
            <w:shd w:val="clear" w:color="auto" w:fill="7F7F7F" w:themeFill="text1" w:themeFillTint="80"/>
            <w:vAlign w:val="bottom"/>
          </w:tcPr>
          <w:p w14:paraId="737EA6BA" w14:textId="77777777" w:rsidR="00D466B6" w:rsidRPr="00593AA8" w:rsidRDefault="00D466B6" w:rsidP="00950A89">
            <w:pPr>
              <w:pStyle w:val="TableHeading"/>
            </w:pPr>
            <w:r w:rsidRPr="00593AA8">
              <w:t>Building Type</w:t>
            </w:r>
          </w:p>
        </w:tc>
        <w:tc>
          <w:tcPr>
            <w:tcW w:w="6481" w:type="dxa"/>
            <w:gridSpan w:val="5"/>
            <w:shd w:val="clear" w:color="auto" w:fill="7F7F7F" w:themeFill="text1" w:themeFillTint="80"/>
            <w:vAlign w:val="bottom"/>
          </w:tcPr>
          <w:p w14:paraId="737EA6BB" w14:textId="77777777" w:rsidR="00D466B6" w:rsidRPr="00593AA8" w:rsidRDefault="00D466B6" w:rsidP="00950A89">
            <w:pPr>
              <w:pStyle w:val="TableHeading"/>
            </w:pPr>
            <w:r>
              <w:t>EFLH</w:t>
            </w:r>
          </w:p>
        </w:tc>
      </w:tr>
      <w:tr w:rsidR="00D466B6" w:rsidRPr="00593AA8" w14:paraId="737EA6C3" w14:textId="77777777" w:rsidTr="00950A89">
        <w:trPr>
          <w:trHeight w:val="647"/>
        </w:trPr>
        <w:tc>
          <w:tcPr>
            <w:tcW w:w="2224" w:type="dxa"/>
            <w:vMerge/>
            <w:shd w:val="clear" w:color="auto" w:fill="7F7F7F" w:themeFill="text1" w:themeFillTint="80"/>
            <w:vAlign w:val="bottom"/>
            <w:hideMark/>
          </w:tcPr>
          <w:p w14:paraId="737EA6BD" w14:textId="77777777" w:rsidR="00D466B6" w:rsidRPr="00593AA8" w:rsidRDefault="00D466B6" w:rsidP="00950A89">
            <w:pPr>
              <w:pStyle w:val="TableHeading"/>
            </w:pPr>
          </w:p>
        </w:tc>
        <w:tc>
          <w:tcPr>
            <w:tcW w:w="1228" w:type="dxa"/>
            <w:shd w:val="clear" w:color="auto" w:fill="7F7F7F" w:themeFill="text1" w:themeFillTint="80"/>
            <w:vAlign w:val="bottom"/>
          </w:tcPr>
          <w:p w14:paraId="737EA6BE" w14:textId="77777777" w:rsidR="00D466B6" w:rsidRPr="00593AA8" w:rsidRDefault="00D466B6" w:rsidP="00950A89">
            <w:pPr>
              <w:pStyle w:val="TableHeading"/>
            </w:pPr>
            <w:r w:rsidRPr="00593AA8">
              <w:t xml:space="preserve">Zone </w:t>
            </w:r>
            <w:r>
              <w:t>1</w:t>
            </w:r>
            <w:r w:rsidRPr="00593AA8">
              <w:t xml:space="preserve"> (Rockford)</w:t>
            </w:r>
          </w:p>
        </w:tc>
        <w:tc>
          <w:tcPr>
            <w:tcW w:w="1379" w:type="dxa"/>
            <w:shd w:val="clear" w:color="auto" w:fill="7F7F7F" w:themeFill="text1" w:themeFillTint="80"/>
            <w:vAlign w:val="bottom"/>
          </w:tcPr>
          <w:p w14:paraId="737EA6BF" w14:textId="77777777" w:rsidR="00D466B6" w:rsidRPr="00593AA8" w:rsidRDefault="00D466B6" w:rsidP="00950A89">
            <w:pPr>
              <w:pStyle w:val="TableHeading"/>
            </w:pPr>
            <w:r w:rsidRPr="00593AA8">
              <w:t xml:space="preserve">Zone </w:t>
            </w:r>
            <w:r>
              <w:t>2</w:t>
            </w:r>
            <w:r w:rsidRPr="00593AA8">
              <w:t xml:space="preserve"> (Chicago</w:t>
            </w:r>
            <w:r>
              <w:t>)</w:t>
            </w:r>
            <w:r w:rsidRPr="00593AA8">
              <w:t xml:space="preserve"> </w:t>
            </w:r>
          </w:p>
        </w:tc>
        <w:tc>
          <w:tcPr>
            <w:tcW w:w="1394" w:type="dxa"/>
            <w:shd w:val="clear" w:color="auto" w:fill="7F7F7F" w:themeFill="text1" w:themeFillTint="80"/>
            <w:vAlign w:val="bottom"/>
          </w:tcPr>
          <w:p w14:paraId="737EA6C0" w14:textId="77777777" w:rsidR="00D466B6" w:rsidRPr="00593AA8" w:rsidRDefault="00D466B6" w:rsidP="00950A89">
            <w:pPr>
              <w:pStyle w:val="TableHeading"/>
            </w:pPr>
            <w:r w:rsidRPr="00593AA8">
              <w:t xml:space="preserve">Zone </w:t>
            </w:r>
            <w:r>
              <w:t>3</w:t>
            </w:r>
            <w:r w:rsidRPr="00593AA8">
              <w:t xml:space="preserve"> (Springfield) </w:t>
            </w:r>
          </w:p>
        </w:tc>
        <w:tc>
          <w:tcPr>
            <w:tcW w:w="1319" w:type="dxa"/>
            <w:shd w:val="clear" w:color="auto" w:fill="7F7F7F" w:themeFill="text1" w:themeFillTint="80"/>
            <w:vAlign w:val="bottom"/>
          </w:tcPr>
          <w:p w14:paraId="737EA6C1" w14:textId="77777777" w:rsidR="00D466B6" w:rsidRPr="00593AA8" w:rsidRDefault="00D466B6" w:rsidP="00950A89">
            <w:pPr>
              <w:pStyle w:val="TableHeading"/>
            </w:pPr>
            <w:r w:rsidRPr="00593AA8">
              <w:t xml:space="preserve">Zone </w:t>
            </w:r>
            <w:r>
              <w:t>4</w:t>
            </w:r>
            <w:r w:rsidRPr="00593AA8">
              <w:t xml:space="preserve"> (Belleville/ </w:t>
            </w:r>
          </w:p>
        </w:tc>
        <w:tc>
          <w:tcPr>
            <w:tcW w:w="1161" w:type="dxa"/>
            <w:shd w:val="clear" w:color="auto" w:fill="7F7F7F" w:themeFill="text1" w:themeFillTint="80"/>
            <w:vAlign w:val="bottom"/>
          </w:tcPr>
          <w:p w14:paraId="737EA6C2" w14:textId="77777777" w:rsidR="00D466B6" w:rsidRPr="00593AA8" w:rsidRDefault="00D466B6" w:rsidP="00950A89">
            <w:pPr>
              <w:pStyle w:val="TableHeading"/>
            </w:pPr>
            <w:r w:rsidRPr="00593AA8">
              <w:t xml:space="preserve">Zone </w:t>
            </w:r>
            <w:r>
              <w:t>5</w:t>
            </w:r>
            <w:r w:rsidRPr="00593AA8">
              <w:t xml:space="preserve"> (Marion)</w:t>
            </w:r>
          </w:p>
        </w:tc>
      </w:tr>
      <w:tr w:rsidR="00D466B6" w:rsidRPr="00593AA8" w14:paraId="737EA6CA" w14:textId="77777777" w:rsidTr="00950A89">
        <w:trPr>
          <w:trHeight w:val="255"/>
        </w:trPr>
        <w:tc>
          <w:tcPr>
            <w:tcW w:w="2224" w:type="dxa"/>
            <w:shd w:val="clear" w:color="auto" w:fill="auto"/>
            <w:noWrap/>
            <w:vAlign w:val="bottom"/>
            <w:hideMark/>
          </w:tcPr>
          <w:p w14:paraId="737EA6C4" w14:textId="77777777" w:rsidR="00D466B6" w:rsidRPr="00593AA8" w:rsidRDefault="00D466B6" w:rsidP="00950A89">
            <w:pPr>
              <w:pStyle w:val="TechnicalTable"/>
            </w:pPr>
            <w:r w:rsidRPr="00593AA8">
              <w:t>Office - High Rise</w:t>
            </w:r>
          </w:p>
        </w:tc>
        <w:tc>
          <w:tcPr>
            <w:tcW w:w="1228" w:type="dxa"/>
            <w:shd w:val="clear" w:color="auto" w:fill="auto"/>
            <w:noWrap/>
            <w:vAlign w:val="bottom"/>
          </w:tcPr>
          <w:p w14:paraId="737EA6C5" w14:textId="77777777" w:rsidR="00D466B6" w:rsidRPr="00593AA8" w:rsidRDefault="00D466B6" w:rsidP="00950A89">
            <w:pPr>
              <w:pStyle w:val="TechnicalTable"/>
            </w:pPr>
            <w:r w:rsidRPr="00593AA8">
              <w:t>2,746</w:t>
            </w:r>
          </w:p>
        </w:tc>
        <w:tc>
          <w:tcPr>
            <w:tcW w:w="1379" w:type="dxa"/>
            <w:shd w:val="clear" w:color="auto" w:fill="auto"/>
            <w:noWrap/>
            <w:vAlign w:val="bottom"/>
          </w:tcPr>
          <w:p w14:paraId="737EA6C6" w14:textId="77777777" w:rsidR="00D466B6" w:rsidRPr="00593AA8" w:rsidRDefault="00D466B6" w:rsidP="00950A89">
            <w:pPr>
              <w:pStyle w:val="TechnicalTable"/>
            </w:pPr>
            <w:r w:rsidRPr="00593AA8">
              <w:t>2,768</w:t>
            </w:r>
          </w:p>
        </w:tc>
        <w:tc>
          <w:tcPr>
            <w:tcW w:w="1394" w:type="dxa"/>
            <w:shd w:val="clear" w:color="auto" w:fill="auto"/>
            <w:noWrap/>
            <w:vAlign w:val="bottom"/>
          </w:tcPr>
          <w:p w14:paraId="737EA6C7" w14:textId="77777777" w:rsidR="00D466B6" w:rsidRPr="00593AA8" w:rsidRDefault="00D466B6" w:rsidP="00950A89">
            <w:pPr>
              <w:pStyle w:val="TechnicalTable"/>
            </w:pPr>
            <w:r w:rsidRPr="00593AA8">
              <w:t>2,656</w:t>
            </w:r>
          </w:p>
        </w:tc>
        <w:tc>
          <w:tcPr>
            <w:tcW w:w="1319" w:type="dxa"/>
            <w:shd w:val="clear" w:color="auto" w:fill="auto"/>
            <w:noWrap/>
            <w:vAlign w:val="bottom"/>
          </w:tcPr>
          <w:p w14:paraId="737EA6C8" w14:textId="77777777" w:rsidR="00D466B6" w:rsidRPr="00593AA8" w:rsidRDefault="00D466B6" w:rsidP="00950A89">
            <w:pPr>
              <w:pStyle w:val="TechnicalTable"/>
            </w:pPr>
            <w:r w:rsidRPr="00593AA8">
              <w:t>2,155</w:t>
            </w:r>
          </w:p>
        </w:tc>
        <w:tc>
          <w:tcPr>
            <w:tcW w:w="1161" w:type="dxa"/>
            <w:shd w:val="clear" w:color="auto" w:fill="auto"/>
            <w:noWrap/>
            <w:vAlign w:val="bottom"/>
          </w:tcPr>
          <w:p w14:paraId="737EA6C9" w14:textId="77777777" w:rsidR="00D466B6" w:rsidRPr="00593AA8" w:rsidRDefault="00D466B6" w:rsidP="00950A89">
            <w:pPr>
              <w:pStyle w:val="TechnicalTable"/>
            </w:pPr>
            <w:r w:rsidRPr="00593AA8">
              <w:t>2,420</w:t>
            </w:r>
          </w:p>
        </w:tc>
      </w:tr>
      <w:tr w:rsidR="00D466B6" w:rsidRPr="00593AA8" w14:paraId="737EA6D1" w14:textId="77777777" w:rsidTr="00950A89">
        <w:trPr>
          <w:trHeight w:val="255"/>
        </w:trPr>
        <w:tc>
          <w:tcPr>
            <w:tcW w:w="2224" w:type="dxa"/>
            <w:shd w:val="clear" w:color="auto" w:fill="auto"/>
            <w:noWrap/>
            <w:vAlign w:val="bottom"/>
            <w:hideMark/>
          </w:tcPr>
          <w:p w14:paraId="737EA6CB" w14:textId="77777777" w:rsidR="00D466B6" w:rsidRPr="00593AA8" w:rsidRDefault="00D466B6" w:rsidP="00950A89">
            <w:pPr>
              <w:pStyle w:val="TechnicalTable"/>
            </w:pPr>
            <w:r w:rsidRPr="00593AA8">
              <w:t>Office - Mid Rise</w:t>
            </w:r>
          </w:p>
        </w:tc>
        <w:tc>
          <w:tcPr>
            <w:tcW w:w="1228" w:type="dxa"/>
            <w:shd w:val="clear" w:color="auto" w:fill="auto"/>
            <w:noWrap/>
            <w:vAlign w:val="bottom"/>
          </w:tcPr>
          <w:p w14:paraId="737EA6CC" w14:textId="77777777" w:rsidR="00D466B6" w:rsidRPr="00593AA8" w:rsidRDefault="00D466B6" w:rsidP="00950A89">
            <w:pPr>
              <w:pStyle w:val="TechnicalTable"/>
            </w:pPr>
            <w:r w:rsidRPr="00593AA8">
              <w:t>996</w:t>
            </w:r>
          </w:p>
        </w:tc>
        <w:tc>
          <w:tcPr>
            <w:tcW w:w="1379" w:type="dxa"/>
            <w:shd w:val="clear" w:color="auto" w:fill="auto"/>
            <w:noWrap/>
            <w:vAlign w:val="bottom"/>
          </w:tcPr>
          <w:p w14:paraId="737EA6CD" w14:textId="77777777" w:rsidR="00D466B6" w:rsidRPr="00593AA8" w:rsidRDefault="00D466B6" w:rsidP="00950A89">
            <w:pPr>
              <w:pStyle w:val="TechnicalTable"/>
            </w:pPr>
            <w:r w:rsidRPr="00593AA8">
              <w:t>879</w:t>
            </w:r>
          </w:p>
        </w:tc>
        <w:tc>
          <w:tcPr>
            <w:tcW w:w="1394" w:type="dxa"/>
            <w:shd w:val="clear" w:color="auto" w:fill="auto"/>
            <w:noWrap/>
            <w:vAlign w:val="bottom"/>
          </w:tcPr>
          <w:p w14:paraId="737EA6CE" w14:textId="77777777" w:rsidR="00D466B6" w:rsidRPr="00593AA8" w:rsidRDefault="00D466B6" w:rsidP="00950A89">
            <w:pPr>
              <w:pStyle w:val="TechnicalTable"/>
            </w:pPr>
            <w:r w:rsidRPr="00593AA8">
              <w:t>824</w:t>
            </w:r>
          </w:p>
        </w:tc>
        <w:tc>
          <w:tcPr>
            <w:tcW w:w="1319" w:type="dxa"/>
            <w:shd w:val="clear" w:color="auto" w:fill="auto"/>
            <w:noWrap/>
            <w:vAlign w:val="bottom"/>
          </w:tcPr>
          <w:p w14:paraId="737EA6CF" w14:textId="77777777" w:rsidR="00D466B6" w:rsidRPr="00593AA8" w:rsidRDefault="00D466B6" w:rsidP="00950A89">
            <w:pPr>
              <w:pStyle w:val="TechnicalTable"/>
            </w:pPr>
            <w:r w:rsidRPr="00593AA8">
              <w:t>519</w:t>
            </w:r>
          </w:p>
        </w:tc>
        <w:tc>
          <w:tcPr>
            <w:tcW w:w="1161" w:type="dxa"/>
            <w:shd w:val="clear" w:color="auto" w:fill="auto"/>
            <w:noWrap/>
            <w:vAlign w:val="bottom"/>
          </w:tcPr>
          <w:p w14:paraId="737EA6D0" w14:textId="77777777" w:rsidR="00D466B6" w:rsidRPr="00593AA8" w:rsidRDefault="00D466B6" w:rsidP="00950A89">
            <w:pPr>
              <w:pStyle w:val="TechnicalTable"/>
            </w:pPr>
            <w:r w:rsidRPr="00593AA8">
              <w:t>544</w:t>
            </w:r>
          </w:p>
        </w:tc>
      </w:tr>
      <w:tr w:rsidR="00D466B6" w:rsidRPr="00593AA8" w14:paraId="737EA6D8" w14:textId="77777777" w:rsidTr="00950A89">
        <w:trPr>
          <w:trHeight w:val="255"/>
        </w:trPr>
        <w:tc>
          <w:tcPr>
            <w:tcW w:w="2224" w:type="dxa"/>
            <w:shd w:val="clear" w:color="auto" w:fill="auto"/>
            <w:noWrap/>
            <w:vAlign w:val="bottom"/>
            <w:hideMark/>
          </w:tcPr>
          <w:p w14:paraId="737EA6D2" w14:textId="77777777" w:rsidR="00D466B6" w:rsidRPr="00593AA8" w:rsidRDefault="00D466B6" w:rsidP="00950A89">
            <w:pPr>
              <w:pStyle w:val="TechnicalTable"/>
            </w:pPr>
            <w:r w:rsidRPr="00593AA8">
              <w:t>Office - Low Rise</w:t>
            </w:r>
          </w:p>
        </w:tc>
        <w:tc>
          <w:tcPr>
            <w:tcW w:w="1228" w:type="dxa"/>
            <w:shd w:val="clear" w:color="auto" w:fill="auto"/>
            <w:noWrap/>
            <w:vAlign w:val="bottom"/>
          </w:tcPr>
          <w:p w14:paraId="737EA6D3" w14:textId="77777777" w:rsidR="00D466B6" w:rsidRPr="00593AA8" w:rsidRDefault="00D466B6" w:rsidP="00950A89">
            <w:pPr>
              <w:pStyle w:val="TechnicalTable"/>
            </w:pPr>
            <w:r w:rsidRPr="00593AA8">
              <w:t>797</w:t>
            </w:r>
          </w:p>
        </w:tc>
        <w:tc>
          <w:tcPr>
            <w:tcW w:w="1379" w:type="dxa"/>
            <w:shd w:val="clear" w:color="auto" w:fill="auto"/>
            <w:noWrap/>
            <w:vAlign w:val="bottom"/>
          </w:tcPr>
          <w:p w14:paraId="737EA6D4" w14:textId="77777777" w:rsidR="00D466B6" w:rsidRPr="00593AA8" w:rsidRDefault="00D466B6" w:rsidP="00950A89">
            <w:pPr>
              <w:pStyle w:val="TechnicalTable"/>
            </w:pPr>
            <w:r w:rsidRPr="00593AA8">
              <w:t>666</w:t>
            </w:r>
          </w:p>
        </w:tc>
        <w:tc>
          <w:tcPr>
            <w:tcW w:w="1394" w:type="dxa"/>
            <w:shd w:val="clear" w:color="auto" w:fill="auto"/>
            <w:noWrap/>
            <w:vAlign w:val="bottom"/>
          </w:tcPr>
          <w:p w14:paraId="737EA6D5" w14:textId="77777777" w:rsidR="00D466B6" w:rsidRPr="00593AA8" w:rsidRDefault="00D466B6" w:rsidP="00950A89">
            <w:pPr>
              <w:pStyle w:val="TechnicalTable"/>
            </w:pPr>
            <w:r w:rsidRPr="00593AA8">
              <w:t>647</w:t>
            </w:r>
          </w:p>
        </w:tc>
        <w:tc>
          <w:tcPr>
            <w:tcW w:w="1319" w:type="dxa"/>
            <w:shd w:val="clear" w:color="auto" w:fill="auto"/>
            <w:noWrap/>
            <w:vAlign w:val="bottom"/>
          </w:tcPr>
          <w:p w14:paraId="737EA6D6" w14:textId="77777777" w:rsidR="00D466B6" w:rsidRPr="00593AA8" w:rsidRDefault="00D466B6" w:rsidP="00950A89">
            <w:pPr>
              <w:pStyle w:val="TechnicalTable"/>
            </w:pPr>
            <w:r w:rsidRPr="00593AA8">
              <w:t>343</w:t>
            </w:r>
          </w:p>
        </w:tc>
        <w:tc>
          <w:tcPr>
            <w:tcW w:w="1161" w:type="dxa"/>
            <w:shd w:val="clear" w:color="auto" w:fill="auto"/>
            <w:noWrap/>
            <w:vAlign w:val="bottom"/>
          </w:tcPr>
          <w:p w14:paraId="737EA6D7" w14:textId="77777777" w:rsidR="00D466B6" w:rsidRPr="00593AA8" w:rsidRDefault="00D466B6" w:rsidP="00950A89">
            <w:pPr>
              <w:pStyle w:val="TechnicalTable"/>
            </w:pPr>
            <w:r w:rsidRPr="00593AA8">
              <w:t>329</w:t>
            </w:r>
          </w:p>
        </w:tc>
      </w:tr>
      <w:tr w:rsidR="00D466B6" w:rsidRPr="00593AA8" w14:paraId="737EA6DF" w14:textId="77777777" w:rsidTr="00950A89">
        <w:trPr>
          <w:trHeight w:val="255"/>
        </w:trPr>
        <w:tc>
          <w:tcPr>
            <w:tcW w:w="2224" w:type="dxa"/>
            <w:shd w:val="clear" w:color="auto" w:fill="auto"/>
            <w:noWrap/>
            <w:vAlign w:val="bottom"/>
            <w:hideMark/>
          </w:tcPr>
          <w:p w14:paraId="737EA6D9" w14:textId="77777777" w:rsidR="00D466B6" w:rsidRPr="00593AA8" w:rsidRDefault="00D466B6" w:rsidP="00950A89">
            <w:pPr>
              <w:pStyle w:val="TechnicalTable"/>
            </w:pPr>
            <w:r w:rsidRPr="00593AA8">
              <w:t>Convenience</w:t>
            </w:r>
          </w:p>
        </w:tc>
        <w:tc>
          <w:tcPr>
            <w:tcW w:w="1228" w:type="dxa"/>
            <w:shd w:val="clear" w:color="auto" w:fill="auto"/>
            <w:noWrap/>
            <w:vAlign w:val="bottom"/>
          </w:tcPr>
          <w:p w14:paraId="737EA6DA" w14:textId="77777777" w:rsidR="00D466B6" w:rsidRPr="00593AA8" w:rsidRDefault="00D466B6" w:rsidP="00950A89">
            <w:pPr>
              <w:pStyle w:val="TechnicalTable"/>
            </w:pPr>
            <w:r w:rsidRPr="00593AA8">
              <w:t>696</w:t>
            </w:r>
          </w:p>
        </w:tc>
        <w:tc>
          <w:tcPr>
            <w:tcW w:w="1379" w:type="dxa"/>
            <w:shd w:val="clear" w:color="auto" w:fill="auto"/>
            <w:noWrap/>
            <w:vAlign w:val="bottom"/>
          </w:tcPr>
          <w:p w14:paraId="737EA6DB" w14:textId="77777777" w:rsidR="00D466B6" w:rsidRPr="00593AA8" w:rsidRDefault="00D466B6" w:rsidP="00950A89">
            <w:pPr>
              <w:pStyle w:val="TechnicalTable"/>
            </w:pPr>
            <w:r w:rsidRPr="00593AA8">
              <w:t>550</w:t>
            </w:r>
          </w:p>
        </w:tc>
        <w:tc>
          <w:tcPr>
            <w:tcW w:w="1394" w:type="dxa"/>
            <w:shd w:val="clear" w:color="auto" w:fill="auto"/>
            <w:noWrap/>
            <w:vAlign w:val="bottom"/>
          </w:tcPr>
          <w:p w14:paraId="737EA6DC" w14:textId="77777777" w:rsidR="00D466B6" w:rsidRPr="00593AA8" w:rsidRDefault="00D466B6" w:rsidP="00950A89">
            <w:pPr>
              <w:pStyle w:val="TechnicalTable"/>
            </w:pPr>
            <w:r w:rsidRPr="00593AA8">
              <w:t>585</w:t>
            </w:r>
          </w:p>
        </w:tc>
        <w:tc>
          <w:tcPr>
            <w:tcW w:w="1319" w:type="dxa"/>
            <w:shd w:val="clear" w:color="auto" w:fill="auto"/>
            <w:noWrap/>
            <w:vAlign w:val="bottom"/>
          </w:tcPr>
          <w:p w14:paraId="737EA6DD" w14:textId="77777777" w:rsidR="00D466B6" w:rsidRPr="00593AA8" w:rsidRDefault="00D466B6" w:rsidP="00950A89">
            <w:pPr>
              <w:pStyle w:val="TechnicalTable"/>
            </w:pPr>
            <w:r w:rsidRPr="00593AA8">
              <w:t>272</w:t>
            </w:r>
          </w:p>
        </w:tc>
        <w:tc>
          <w:tcPr>
            <w:tcW w:w="1161" w:type="dxa"/>
            <w:shd w:val="clear" w:color="auto" w:fill="auto"/>
            <w:noWrap/>
            <w:vAlign w:val="bottom"/>
          </w:tcPr>
          <w:p w14:paraId="737EA6DE" w14:textId="77777777" w:rsidR="00D466B6" w:rsidRPr="00593AA8" w:rsidRDefault="00D466B6" w:rsidP="00950A89">
            <w:pPr>
              <w:pStyle w:val="TechnicalTable"/>
            </w:pPr>
            <w:r w:rsidRPr="00593AA8">
              <w:t>297</w:t>
            </w:r>
          </w:p>
        </w:tc>
      </w:tr>
      <w:tr w:rsidR="00D466B6" w:rsidRPr="00593AA8" w14:paraId="737EA6E6" w14:textId="77777777" w:rsidTr="00950A89">
        <w:trPr>
          <w:trHeight w:val="255"/>
        </w:trPr>
        <w:tc>
          <w:tcPr>
            <w:tcW w:w="2224" w:type="dxa"/>
            <w:shd w:val="clear" w:color="auto" w:fill="auto"/>
            <w:noWrap/>
            <w:vAlign w:val="bottom"/>
            <w:hideMark/>
          </w:tcPr>
          <w:p w14:paraId="737EA6E0" w14:textId="77777777" w:rsidR="00D466B6" w:rsidRPr="00593AA8" w:rsidRDefault="00D466B6" w:rsidP="00950A89">
            <w:pPr>
              <w:pStyle w:val="TechnicalTable"/>
            </w:pPr>
            <w:r w:rsidRPr="00593AA8">
              <w:t>Healthcare Clinic</w:t>
            </w:r>
          </w:p>
        </w:tc>
        <w:tc>
          <w:tcPr>
            <w:tcW w:w="1228" w:type="dxa"/>
            <w:shd w:val="clear" w:color="auto" w:fill="auto"/>
            <w:noWrap/>
            <w:vAlign w:val="bottom"/>
          </w:tcPr>
          <w:p w14:paraId="737EA6E1" w14:textId="77777777" w:rsidR="00D466B6" w:rsidRPr="00593AA8" w:rsidRDefault="00D466B6" w:rsidP="00950A89">
            <w:pPr>
              <w:pStyle w:val="TechnicalTable"/>
            </w:pPr>
            <w:r w:rsidRPr="00593AA8">
              <w:t>1,118</w:t>
            </w:r>
          </w:p>
        </w:tc>
        <w:tc>
          <w:tcPr>
            <w:tcW w:w="1379" w:type="dxa"/>
            <w:shd w:val="clear" w:color="auto" w:fill="auto"/>
            <w:noWrap/>
            <w:vAlign w:val="bottom"/>
          </w:tcPr>
          <w:p w14:paraId="737EA6E2" w14:textId="77777777" w:rsidR="00D466B6" w:rsidRPr="00593AA8" w:rsidRDefault="00D466B6" w:rsidP="00950A89">
            <w:pPr>
              <w:pStyle w:val="TechnicalTable"/>
            </w:pPr>
            <w:r w:rsidRPr="00593AA8">
              <w:t>1,036</w:t>
            </w:r>
          </w:p>
        </w:tc>
        <w:tc>
          <w:tcPr>
            <w:tcW w:w="1394" w:type="dxa"/>
            <w:shd w:val="clear" w:color="auto" w:fill="auto"/>
            <w:noWrap/>
            <w:vAlign w:val="bottom"/>
          </w:tcPr>
          <w:p w14:paraId="737EA6E3" w14:textId="77777777" w:rsidR="00D466B6" w:rsidRPr="00593AA8" w:rsidRDefault="00D466B6" w:rsidP="00950A89">
            <w:pPr>
              <w:pStyle w:val="TechnicalTable"/>
            </w:pPr>
            <w:r w:rsidRPr="00593AA8">
              <w:t>1,029</w:t>
            </w:r>
          </w:p>
        </w:tc>
        <w:tc>
          <w:tcPr>
            <w:tcW w:w="1319" w:type="dxa"/>
            <w:shd w:val="clear" w:color="auto" w:fill="auto"/>
            <w:noWrap/>
            <w:vAlign w:val="bottom"/>
          </w:tcPr>
          <w:p w14:paraId="737EA6E4" w14:textId="77777777" w:rsidR="00D466B6" w:rsidRPr="00593AA8" w:rsidRDefault="00D466B6" w:rsidP="00950A89">
            <w:pPr>
              <w:pStyle w:val="TechnicalTable"/>
            </w:pPr>
            <w:r w:rsidRPr="00593AA8">
              <w:t>694</w:t>
            </w:r>
          </w:p>
        </w:tc>
        <w:tc>
          <w:tcPr>
            <w:tcW w:w="1161" w:type="dxa"/>
            <w:shd w:val="clear" w:color="auto" w:fill="auto"/>
            <w:noWrap/>
            <w:vAlign w:val="bottom"/>
          </w:tcPr>
          <w:p w14:paraId="737EA6E5" w14:textId="77777777" w:rsidR="00D466B6" w:rsidRPr="00593AA8" w:rsidRDefault="00D466B6" w:rsidP="00950A89">
            <w:pPr>
              <w:pStyle w:val="TechnicalTable"/>
            </w:pPr>
            <w:r w:rsidRPr="00593AA8">
              <w:t>737</w:t>
            </w:r>
          </w:p>
        </w:tc>
      </w:tr>
      <w:tr w:rsidR="00D466B6" w:rsidRPr="00593AA8" w14:paraId="737EA6ED" w14:textId="77777777" w:rsidTr="00950A89">
        <w:trPr>
          <w:trHeight w:val="255"/>
        </w:trPr>
        <w:tc>
          <w:tcPr>
            <w:tcW w:w="2224" w:type="dxa"/>
            <w:shd w:val="clear" w:color="auto" w:fill="auto"/>
            <w:noWrap/>
            <w:vAlign w:val="bottom"/>
            <w:hideMark/>
          </w:tcPr>
          <w:p w14:paraId="737EA6E7" w14:textId="77777777" w:rsidR="00D466B6" w:rsidRPr="00593AA8" w:rsidRDefault="00D466B6" w:rsidP="00950A89">
            <w:pPr>
              <w:pStyle w:val="TechnicalTable"/>
            </w:pPr>
            <w:r w:rsidRPr="00593AA8">
              <w:t>Manufacturing Facility</w:t>
            </w:r>
          </w:p>
        </w:tc>
        <w:tc>
          <w:tcPr>
            <w:tcW w:w="1228" w:type="dxa"/>
            <w:shd w:val="clear" w:color="auto" w:fill="auto"/>
            <w:noWrap/>
            <w:vAlign w:val="bottom"/>
          </w:tcPr>
          <w:p w14:paraId="737EA6E8" w14:textId="77777777" w:rsidR="00D466B6" w:rsidRPr="00593AA8" w:rsidRDefault="00D466B6" w:rsidP="00950A89">
            <w:pPr>
              <w:pStyle w:val="TechnicalTable"/>
            </w:pPr>
            <w:r w:rsidRPr="00593AA8">
              <w:t>1,116</w:t>
            </w:r>
          </w:p>
        </w:tc>
        <w:tc>
          <w:tcPr>
            <w:tcW w:w="1379" w:type="dxa"/>
            <w:shd w:val="clear" w:color="auto" w:fill="auto"/>
            <w:noWrap/>
            <w:vAlign w:val="bottom"/>
          </w:tcPr>
          <w:p w14:paraId="737EA6E9" w14:textId="77777777" w:rsidR="00D466B6" w:rsidRPr="00593AA8" w:rsidRDefault="00D466B6" w:rsidP="00950A89">
            <w:pPr>
              <w:pStyle w:val="TechnicalTable"/>
            </w:pPr>
            <w:r w:rsidRPr="00593AA8">
              <w:t>1,123</w:t>
            </w:r>
          </w:p>
        </w:tc>
        <w:tc>
          <w:tcPr>
            <w:tcW w:w="1394" w:type="dxa"/>
            <w:shd w:val="clear" w:color="auto" w:fill="auto"/>
            <w:noWrap/>
            <w:vAlign w:val="bottom"/>
          </w:tcPr>
          <w:p w14:paraId="737EA6EA" w14:textId="77777777" w:rsidR="00D466B6" w:rsidRPr="00593AA8" w:rsidRDefault="00D466B6" w:rsidP="00950A89">
            <w:pPr>
              <w:pStyle w:val="TechnicalTable"/>
            </w:pPr>
            <w:r w:rsidRPr="00593AA8">
              <w:t>904</w:t>
            </w:r>
          </w:p>
        </w:tc>
        <w:tc>
          <w:tcPr>
            <w:tcW w:w="1319" w:type="dxa"/>
            <w:shd w:val="clear" w:color="auto" w:fill="auto"/>
            <w:noWrap/>
            <w:vAlign w:val="bottom"/>
          </w:tcPr>
          <w:p w14:paraId="737EA6EB" w14:textId="77777777" w:rsidR="00D466B6" w:rsidRPr="00593AA8" w:rsidRDefault="00D466B6" w:rsidP="00950A89">
            <w:pPr>
              <w:pStyle w:val="TechnicalTable"/>
            </w:pPr>
            <w:r w:rsidRPr="00593AA8">
              <w:t>771</w:t>
            </w:r>
          </w:p>
        </w:tc>
        <w:tc>
          <w:tcPr>
            <w:tcW w:w="1161" w:type="dxa"/>
            <w:shd w:val="clear" w:color="auto" w:fill="auto"/>
            <w:noWrap/>
            <w:vAlign w:val="bottom"/>
          </w:tcPr>
          <w:p w14:paraId="737EA6EC" w14:textId="77777777" w:rsidR="00D466B6" w:rsidRPr="00593AA8" w:rsidRDefault="00D466B6" w:rsidP="00950A89">
            <w:pPr>
              <w:pStyle w:val="TechnicalTable"/>
            </w:pPr>
            <w:r w:rsidRPr="00593AA8">
              <w:t>857</w:t>
            </w:r>
          </w:p>
        </w:tc>
      </w:tr>
      <w:tr w:rsidR="00D466B6" w:rsidRPr="00593AA8" w14:paraId="737EA6F4" w14:textId="77777777" w:rsidTr="00950A89">
        <w:trPr>
          <w:trHeight w:val="255"/>
        </w:trPr>
        <w:tc>
          <w:tcPr>
            <w:tcW w:w="2224" w:type="dxa"/>
            <w:shd w:val="clear" w:color="auto" w:fill="auto"/>
            <w:noWrap/>
            <w:vAlign w:val="bottom"/>
            <w:hideMark/>
          </w:tcPr>
          <w:p w14:paraId="737EA6EE" w14:textId="77777777" w:rsidR="00D466B6" w:rsidRPr="00593AA8" w:rsidRDefault="00D466B6" w:rsidP="00950A89">
            <w:pPr>
              <w:pStyle w:val="TechnicalTable"/>
            </w:pPr>
            <w:r w:rsidRPr="00593AA8">
              <w:t>Lodging Hotel/Motel</w:t>
            </w:r>
          </w:p>
        </w:tc>
        <w:tc>
          <w:tcPr>
            <w:tcW w:w="1228" w:type="dxa"/>
            <w:shd w:val="clear" w:color="auto" w:fill="auto"/>
            <w:noWrap/>
            <w:vAlign w:val="bottom"/>
          </w:tcPr>
          <w:p w14:paraId="737EA6EF" w14:textId="77777777" w:rsidR="00D466B6" w:rsidRPr="00593AA8" w:rsidRDefault="00D466B6" w:rsidP="00950A89">
            <w:pPr>
              <w:pStyle w:val="TechnicalTable"/>
            </w:pPr>
            <w:r w:rsidRPr="00593AA8">
              <w:t>2,098</w:t>
            </w:r>
          </w:p>
        </w:tc>
        <w:tc>
          <w:tcPr>
            <w:tcW w:w="1379" w:type="dxa"/>
            <w:shd w:val="clear" w:color="auto" w:fill="auto"/>
            <w:noWrap/>
            <w:vAlign w:val="bottom"/>
          </w:tcPr>
          <w:p w14:paraId="737EA6F0" w14:textId="77777777" w:rsidR="00D466B6" w:rsidRPr="00593AA8" w:rsidRDefault="00D466B6" w:rsidP="00950A89">
            <w:pPr>
              <w:pStyle w:val="TechnicalTable"/>
            </w:pPr>
            <w:r w:rsidRPr="00593AA8">
              <w:t>2,050</w:t>
            </w:r>
          </w:p>
        </w:tc>
        <w:tc>
          <w:tcPr>
            <w:tcW w:w="1394" w:type="dxa"/>
            <w:shd w:val="clear" w:color="auto" w:fill="auto"/>
            <w:noWrap/>
            <w:vAlign w:val="bottom"/>
          </w:tcPr>
          <w:p w14:paraId="737EA6F1" w14:textId="77777777" w:rsidR="00D466B6" w:rsidRPr="00593AA8" w:rsidRDefault="00D466B6" w:rsidP="00950A89">
            <w:pPr>
              <w:pStyle w:val="TechnicalTable"/>
            </w:pPr>
            <w:r w:rsidRPr="00593AA8">
              <w:t>1,780</w:t>
            </w:r>
          </w:p>
        </w:tc>
        <w:tc>
          <w:tcPr>
            <w:tcW w:w="1319" w:type="dxa"/>
            <w:shd w:val="clear" w:color="auto" w:fill="auto"/>
            <w:noWrap/>
            <w:vAlign w:val="bottom"/>
          </w:tcPr>
          <w:p w14:paraId="737EA6F2" w14:textId="77777777" w:rsidR="00D466B6" w:rsidRPr="00593AA8" w:rsidRDefault="00D466B6" w:rsidP="00950A89">
            <w:pPr>
              <w:pStyle w:val="TechnicalTable"/>
            </w:pPr>
            <w:r w:rsidRPr="00593AA8">
              <w:t>1,365</w:t>
            </w:r>
          </w:p>
        </w:tc>
        <w:tc>
          <w:tcPr>
            <w:tcW w:w="1161" w:type="dxa"/>
            <w:shd w:val="clear" w:color="auto" w:fill="auto"/>
            <w:noWrap/>
            <w:vAlign w:val="bottom"/>
          </w:tcPr>
          <w:p w14:paraId="737EA6F3" w14:textId="77777777" w:rsidR="00D466B6" w:rsidRPr="00593AA8" w:rsidRDefault="00D466B6" w:rsidP="00950A89">
            <w:pPr>
              <w:pStyle w:val="TechnicalTable"/>
            </w:pPr>
            <w:r w:rsidRPr="00593AA8">
              <w:t>1,666</w:t>
            </w:r>
          </w:p>
        </w:tc>
      </w:tr>
      <w:tr w:rsidR="00D466B6" w:rsidRPr="00593AA8" w14:paraId="737EA6FB" w14:textId="77777777" w:rsidTr="00950A89">
        <w:trPr>
          <w:trHeight w:val="255"/>
        </w:trPr>
        <w:tc>
          <w:tcPr>
            <w:tcW w:w="2224" w:type="dxa"/>
            <w:shd w:val="clear" w:color="auto" w:fill="auto"/>
            <w:noWrap/>
            <w:vAlign w:val="bottom"/>
            <w:hideMark/>
          </w:tcPr>
          <w:p w14:paraId="737EA6F5" w14:textId="77777777" w:rsidR="00D466B6" w:rsidRPr="00593AA8" w:rsidRDefault="00D466B6" w:rsidP="00950A89">
            <w:pPr>
              <w:pStyle w:val="TechnicalTable"/>
            </w:pPr>
            <w:r w:rsidRPr="00593AA8">
              <w:t>High School</w:t>
            </w:r>
          </w:p>
        </w:tc>
        <w:tc>
          <w:tcPr>
            <w:tcW w:w="1228" w:type="dxa"/>
            <w:shd w:val="clear" w:color="auto" w:fill="auto"/>
            <w:noWrap/>
            <w:vAlign w:val="bottom"/>
          </w:tcPr>
          <w:p w14:paraId="737EA6F6" w14:textId="77777777" w:rsidR="00D466B6" w:rsidRPr="00593AA8" w:rsidRDefault="00D466B6" w:rsidP="00950A89">
            <w:pPr>
              <w:pStyle w:val="TechnicalTable"/>
            </w:pPr>
            <w:r w:rsidRPr="00593AA8">
              <w:t>969</w:t>
            </w:r>
          </w:p>
        </w:tc>
        <w:tc>
          <w:tcPr>
            <w:tcW w:w="1379" w:type="dxa"/>
            <w:shd w:val="clear" w:color="auto" w:fill="auto"/>
            <w:noWrap/>
            <w:vAlign w:val="bottom"/>
          </w:tcPr>
          <w:p w14:paraId="737EA6F7" w14:textId="77777777" w:rsidR="00D466B6" w:rsidRPr="00593AA8" w:rsidRDefault="00D466B6" w:rsidP="00950A89">
            <w:pPr>
              <w:pStyle w:val="TechnicalTable"/>
            </w:pPr>
            <w:r w:rsidRPr="00593AA8">
              <w:t>807</w:t>
            </w:r>
          </w:p>
        </w:tc>
        <w:tc>
          <w:tcPr>
            <w:tcW w:w="1394" w:type="dxa"/>
            <w:shd w:val="clear" w:color="auto" w:fill="auto"/>
            <w:noWrap/>
            <w:vAlign w:val="bottom"/>
          </w:tcPr>
          <w:p w14:paraId="737EA6F8" w14:textId="77777777" w:rsidR="00D466B6" w:rsidRPr="00593AA8" w:rsidRDefault="00D466B6" w:rsidP="00950A89">
            <w:pPr>
              <w:pStyle w:val="TechnicalTable"/>
            </w:pPr>
            <w:r w:rsidRPr="00593AA8">
              <w:t>999</w:t>
            </w:r>
          </w:p>
        </w:tc>
        <w:tc>
          <w:tcPr>
            <w:tcW w:w="1319" w:type="dxa"/>
            <w:shd w:val="clear" w:color="auto" w:fill="auto"/>
            <w:noWrap/>
            <w:vAlign w:val="bottom"/>
          </w:tcPr>
          <w:p w14:paraId="737EA6F9" w14:textId="77777777" w:rsidR="00D466B6" w:rsidRPr="00593AA8" w:rsidRDefault="00D466B6" w:rsidP="00950A89">
            <w:pPr>
              <w:pStyle w:val="TechnicalTable"/>
            </w:pPr>
            <w:r w:rsidRPr="00593AA8">
              <w:t>569</w:t>
            </w:r>
          </w:p>
        </w:tc>
        <w:tc>
          <w:tcPr>
            <w:tcW w:w="1161" w:type="dxa"/>
            <w:shd w:val="clear" w:color="auto" w:fill="auto"/>
            <w:noWrap/>
            <w:vAlign w:val="bottom"/>
          </w:tcPr>
          <w:p w14:paraId="737EA6FA" w14:textId="77777777" w:rsidR="00D466B6" w:rsidRPr="00593AA8" w:rsidRDefault="00D466B6" w:rsidP="00950A89">
            <w:pPr>
              <w:pStyle w:val="TechnicalTable"/>
            </w:pPr>
            <w:r w:rsidRPr="00593AA8">
              <w:t>674</w:t>
            </w:r>
          </w:p>
        </w:tc>
      </w:tr>
      <w:tr w:rsidR="00D466B6" w:rsidRPr="00593AA8" w14:paraId="737EA702" w14:textId="77777777" w:rsidTr="00950A89">
        <w:trPr>
          <w:trHeight w:val="255"/>
        </w:trPr>
        <w:tc>
          <w:tcPr>
            <w:tcW w:w="2224" w:type="dxa"/>
            <w:shd w:val="clear" w:color="auto" w:fill="auto"/>
            <w:noWrap/>
            <w:vAlign w:val="bottom"/>
            <w:hideMark/>
          </w:tcPr>
          <w:p w14:paraId="737EA6FC" w14:textId="77777777" w:rsidR="00D466B6" w:rsidRPr="00593AA8" w:rsidRDefault="00D466B6" w:rsidP="00950A89">
            <w:pPr>
              <w:pStyle w:val="TechnicalTable"/>
            </w:pPr>
            <w:r w:rsidRPr="00593AA8">
              <w:t>Hospital</w:t>
            </w:r>
          </w:p>
        </w:tc>
        <w:tc>
          <w:tcPr>
            <w:tcW w:w="1228" w:type="dxa"/>
            <w:shd w:val="clear" w:color="auto" w:fill="auto"/>
            <w:noWrap/>
            <w:vAlign w:val="bottom"/>
          </w:tcPr>
          <w:p w14:paraId="737EA6FD" w14:textId="77777777" w:rsidR="00D466B6" w:rsidRPr="00593AA8" w:rsidRDefault="00D466B6" w:rsidP="00950A89">
            <w:pPr>
              <w:pStyle w:val="TechnicalTable"/>
            </w:pPr>
            <w:r w:rsidRPr="00593AA8">
              <w:t>2,031</w:t>
            </w:r>
          </w:p>
        </w:tc>
        <w:tc>
          <w:tcPr>
            <w:tcW w:w="1379" w:type="dxa"/>
            <w:shd w:val="clear" w:color="auto" w:fill="auto"/>
            <w:noWrap/>
            <w:vAlign w:val="bottom"/>
          </w:tcPr>
          <w:p w14:paraId="737EA6FE" w14:textId="77777777" w:rsidR="00D466B6" w:rsidRPr="00593AA8" w:rsidRDefault="00D466B6" w:rsidP="00950A89">
            <w:pPr>
              <w:pStyle w:val="TechnicalTable"/>
            </w:pPr>
            <w:r w:rsidRPr="00593AA8">
              <w:t>1,929</w:t>
            </w:r>
          </w:p>
        </w:tc>
        <w:tc>
          <w:tcPr>
            <w:tcW w:w="1394" w:type="dxa"/>
            <w:shd w:val="clear" w:color="auto" w:fill="auto"/>
            <w:noWrap/>
            <w:vAlign w:val="bottom"/>
          </w:tcPr>
          <w:p w14:paraId="737EA6FF" w14:textId="77777777" w:rsidR="00D466B6" w:rsidRPr="00593AA8" w:rsidRDefault="00D466B6" w:rsidP="00950A89">
            <w:pPr>
              <w:pStyle w:val="TechnicalTable"/>
            </w:pPr>
            <w:r w:rsidRPr="00593AA8">
              <w:t>1,863</w:t>
            </w:r>
          </w:p>
        </w:tc>
        <w:tc>
          <w:tcPr>
            <w:tcW w:w="1319" w:type="dxa"/>
            <w:shd w:val="clear" w:color="auto" w:fill="auto"/>
            <w:noWrap/>
            <w:vAlign w:val="bottom"/>
          </w:tcPr>
          <w:p w14:paraId="737EA700" w14:textId="77777777" w:rsidR="00D466B6" w:rsidRPr="00593AA8" w:rsidRDefault="00D466B6" w:rsidP="00950A89">
            <w:pPr>
              <w:pStyle w:val="TechnicalTable"/>
            </w:pPr>
            <w:r w:rsidRPr="00593AA8">
              <w:t>1,497</w:t>
            </w:r>
          </w:p>
        </w:tc>
        <w:tc>
          <w:tcPr>
            <w:tcW w:w="1161" w:type="dxa"/>
            <w:shd w:val="clear" w:color="auto" w:fill="auto"/>
            <w:noWrap/>
            <w:vAlign w:val="bottom"/>
          </w:tcPr>
          <w:p w14:paraId="737EA701" w14:textId="77777777" w:rsidR="00D466B6" w:rsidRPr="00593AA8" w:rsidRDefault="00D466B6" w:rsidP="00950A89">
            <w:pPr>
              <w:pStyle w:val="TechnicalTable"/>
            </w:pPr>
            <w:r w:rsidRPr="00593AA8">
              <w:t>1,800</w:t>
            </w:r>
          </w:p>
        </w:tc>
      </w:tr>
      <w:tr w:rsidR="00D466B6" w:rsidRPr="00593AA8" w14:paraId="737EA709" w14:textId="77777777" w:rsidTr="00950A89">
        <w:trPr>
          <w:trHeight w:val="255"/>
        </w:trPr>
        <w:tc>
          <w:tcPr>
            <w:tcW w:w="2224" w:type="dxa"/>
            <w:shd w:val="clear" w:color="auto" w:fill="auto"/>
            <w:noWrap/>
            <w:vAlign w:val="bottom"/>
            <w:hideMark/>
          </w:tcPr>
          <w:p w14:paraId="737EA703" w14:textId="77777777" w:rsidR="00D466B6" w:rsidRPr="00593AA8" w:rsidRDefault="00D466B6" w:rsidP="00950A89">
            <w:pPr>
              <w:pStyle w:val="TechnicalTable"/>
            </w:pPr>
            <w:r w:rsidRPr="00593AA8">
              <w:t>Elementary</w:t>
            </w:r>
          </w:p>
        </w:tc>
        <w:tc>
          <w:tcPr>
            <w:tcW w:w="1228" w:type="dxa"/>
            <w:shd w:val="clear" w:color="auto" w:fill="auto"/>
            <w:noWrap/>
            <w:vAlign w:val="bottom"/>
          </w:tcPr>
          <w:p w14:paraId="737EA704" w14:textId="77777777" w:rsidR="00D466B6" w:rsidRPr="00593AA8" w:rsidRDefault="00D466B6" w:rsidP="00950A89">
            <w:pPr>
              <w:pStyle w:val="TechnicalTable"/>
            </w:pPr>
            <w:r w:rsidRPr="00593AA8">
              <w:t>970</w:t>
            </w:r>
          </w:p>
        </w:tc>
        <w:tc>
          <w:tcPr>
            <w:tcW w:w="1379" w:type="dxa"/>
            <w:shd w:val="clear" w:color="auto" w:fill="auto"/>
            <w:noWrap/>
            <w:vAlign w:val="bottom"/>
          </w:tcPr>
          <w:p w14:paraId="737EA705" w14:textId="77777777" w:rsidR="00D466B6" w:rsidRPr="00593AA8" w:rsidRDefault="00D466B6" w:rsidP="00950A89">
            <w:pPr>
              <w:pStyle w:val="TechnicalTable"/>
            </w:pPr>
            <w:r w:rsidRPr="00593AA8">
              <w:t>840</w:t>
            </w:r>
          </w:p>
        </w:tc>
        <w:tc>
          <w:tcPr>
            <w:tcW w:w="1394" w:type="dxa"/>
            <w:shd w:val="clear" w:color="auto" w:fill="auto"/>
            <w:noWrap/>
            <w:vAlign w:val="bottom"/>
          </w:tcPr>
          <w:p w14:paraId="737EA706" w14:textId="77777777" w:rsidR="00D466B6" w:rsidRPr="00593AA8" w:rsidRDefault="00D466B6" w:rsidP="00950A89">
            <w:pPr>
              <w:pStyle w:val="TechnicalTable"/>
            </w:pPr>
            <w:r w:rsidRPr="00593AA8">
              <w:t>927</w:t>
            </w:r>
          </w:p>
        </w:tc>
        <w:tc>
          <w:tcPr>
            <w:tcW w:w="1319" w:type="dxa"/>
            <w:shd w:val="clear" w:color="auto" w:fill="auto"/>
            <w:noWrap/>
            <w:vAlign w:val="bottom"/>
          </w:tcPr>
          <w:p w14:paraId="737EA707" w14:textId="77777777" w:rsidR="00D466B6" w:rsidRPr="00593AA8" w:rsidRDefault="00D466B6" w:rsidP="00950A89">
            <w:pPr>
              <w:pStyle w:val="TechnicalTable"/>
            </w:pPr>
            <w:r w:rsidRPr="00593AA8">
              <w:t>524</w:t>
            </w:r>
          </w:p>
        </w:tc>
        <w:tc>
          <w:tcPr>
            <w:tcW w:w="1161" w:type="dxa"/>
            <w:shd w:val="clear" w:color="auto" w:fill="auto"/>
            <w:noWrap/>
            <w:vAlign w:val="bottom"/>
          </w:tcPr>
          <w:p w14:paraId="737EA708" w14:textId="77777777" w:rsidR="00D466B6" w:rsidRPr="00593AA8" w:rsidRDefault="00D466B6" w:rsidP="00950A89">
            <w:pPr>
              <w:pStyle w:val="TechnicalTable"/>
            </w:pPr>
            <w:r w:rsidRPr="00593AA8">
              <w:t>637</w:t>
            </w:r>
          </w:p>
        </w:tc>
      </w:tr>
      <w:tr w:rsidR="00D466B6" w:rsidRPr="00593AA8" w14:paraId="737EA710" w14:textId="77777777" w:rsidTr="00950A89">
        <w:trPr>
          <w:trHeight w:val="255"/>
        </w:trPr>
        <w:tc>
          <w:tcPr>
            <w:tcW w:w="2224" w:type="dxa"/>
            <w:shd w:val="clear" w:color="auto" w:fill="auto"/>
            <w:noWrap/>
            <w:vAlign w:val="bottom"/>
            <w:hideMark/>
          </w:tcPr>
          <w:p w14:paraId="737EA70A" w14:textId="77777777" w:rsidR="00D466B6" w:rsidRPr="00593AA8" w:rsidRDefault="00D466B6" w:rsidP="00950A89">
            <w:pPr>
              <w:pStyle w:val="TechnicalTable"/>
            </w:pPr>
            <w:r w:rsidRPr="00593AA8">
              <w:t>Religious Facility</w:t>
            </w:r>
          </w:p>
        </w:tc>
        <w:tc>
          <w:tcPr>
            <w:tcW w:w="1228" w:type="dxa"/>
            <w:shd w:val="clear" w:color="auto" w:fill="auto"/>
            <w:noWrap/>
            <w:vAlign w:val="bottom"/>
          </w:tcPr>
          <w:p w14:paraId="737EA70B" w14:textId="77777777" w:rsidR="00D466B6" w:rsidRPr="00593AA8" w:rsidRDefault="00D466B6" w:rsidP="00950A89">
            <w:pPr>
              <w:pStyle w:val="TechnicalTable"/>
            </w:pPr>
            <w:r w:rsidRPr="00593AA8">
              <w:t>1,830</w:t>
            </w:r>
          </w:p>
        </w:tc>
        <w:tc>
          <w:tcPr>
            <w:tcW w:w="1379" w:type="dxa"/>
            <w:shd w:val="clear" w:color="auto" w:fill="auto"/>
            <w:noWrap/>
            <w:vAlign w:val="bottom"/>
          </w:tcPr>
          <w:p w14:paraId="737EA70C" w14:textId="77777777" w:rsidR="00D466B6" w:rsidRPr="00593AA8" w:rsidRDefault="00D466B6" w:rsidP="00950A89">
            <w:pPr>
              <w:pStyle w:val="TechnicalTable"/>
            </w:pPr>
            <w:r w:rsidRPr="00593AA8">
              <w:t>1,657</w:t>
            </w:r>
          </w:p>
        </w:tc>
        <w:tc>
          <w:tcPr>
            <w:tcW w:w="1394" w:type="dxa"/>
            <w:shd w:val="clear" w:color="auto" w:fill="auto"/>
            <w:noWrap/>
            <w:vAlign w:val="bottom"/>
          </w:tcPr>
          <w:p w14:paraId="737EA70D" w14:textId="77777777" w:rsidR="00D466B6" w:rsidRPr="00593AA8" w:rsidRDefault="00D466B6" w:rsidP="00950A89">
            <w:pPr>
              <w:pStyle w:val="TechnicalTable"/>
            </w:pPr>
            <w:r w:rsidRPr="00593AA8">
              <w:t>1,730</w:t>
            </w:r>
          </w:p>
        </w:tc>
        <w:tc>
          <w:tcPr>
            <w:tcW w:w="1319" w:type="dxa"/>
            <w:shd w:val="clear" w:color="auto" w:fill="auto"/>
            <w:noWrap/>
            <w:vAlign w:val="bottom"/>
          </w:tcPr>
          <w:p w14:paraId="737EA70E" w14:textId="77777777" w:rsidR="00D466B6" w:rsidRPr="00593AA8" w:rsidRDefault="00D466B6" w:rsidP="00950A89">
            <w:pPr>
              <w:pStyle w:val="TechnicalTable"/>
            </w:pPr>
            <w:r w:rsidRPr="00593AA8">
              <w:t>1,276</w:t>
            </w:r>
          </w:p>
        </w:tc>
        <w:tc>
          <w:tcPr>
            <w:tcW w:w="1161" w:type="dxa"/>
            <w:shd w:val="clear" w:color="auto" w:fill="auto"/>
            <w:noWrap/>
            <w:vAlign w:val="bottom"/>
          </w:tcPr>
          <w:p w14:paraId="737EA70F" w14:textId="77777777" w:rsidR="00D466B6" w:rsidRPr="00593AA8" w:rsidRDefault="00D466B6" w:rsidP="00950A89">
            <w:pPr>
              <w:pStyle w:val="TechnicalTable"/>
            </w:pPr>
            <w:r w:rsidRPr="00593AA8">
              <w:t>1,484</w:t>
            </w:r>
          </w:p>
        </w:tc>
      </w:tr>
      <w:tr w:rsidR="00D466B6" w:rsidRPr="00593AA8" w14:paraId="737EA717" w14:textId="77777777" w:rsidTr="00950A89">
        <w:trPr>
          <w:trHeight w:val="255"/>
        </w:trPr>
        <w:tc>
          <w:tcPr>
            <w:tcW w:w="2224" w:type="dxa"/>
            <w:shd w:val="clear" w:color="auto" w:fill="auto"/>
            <w:noWrap/>
            <w:vAlign w:val="bottom"/>
            <w:hideMark/>
          </w:tcPr>
          <w:p w14:paraId="737EA711" w14:textId="77777777" w:rsidR="00D466B6" w:rsidRPr="00593AA8" w:rsidRDefault="00D466B6" w:rsidP="00950A89">
            <w:pPr>
              <w:pStyle w:val="TechnicalTable"/>
            </w:pPr>
            <w:r w:rsidRPr="00593AA8">
              <w:t>Restaurant</w:t>
            </w:r>
          </w:p>
        </w:tc>
        <w:tc>
          <w:tcPr>
            <w:tcW w:w="1228" w:type="dxa"/>
            <w:shd w:val="clear" w:color="auto" w:fill="auto"/>
            <w:noWrap/>
            <w:vAlign w:val="bottom"/>
          </w:tcPr>
          <w:p w14:paraId="737EA712" w14:textId="77777777" w:rsidR="00D466B6" w:rsidRPr="00593AA8" w:rsidRDefault="00D466B6" w:rsidP="00950A89">
            <w:pPr>
              <w:pStyle w:val="TechnicalTable"/>
            </w:pPr>
            <w:r w:rsidRPr="00593AA8">
              <w:t>1,496</w:t>
            </w:r>
          </w:p>
        </w:tc>
        <w:tc>
          <w:tcPr>
            <w:tcW w:w="1379" w:type="dxa"/>
            <w:shd w:val="clear" w:color="auto" w:fill="auto"/>
            <w:noWrap/>
            <w:vAlign w:val="bottom"/>
          </w:tcPr>
          <w:p w14:paraId="737EA713" w14:textId="77777777" w:rsidR="00D466B6" w:rsidRPr="00593AA8" w:rsidRDefault="00D466B6" w:rsidP="00950A89">
            <w:pPr>
              <w:pStyle w:val="TechnicalTable"/>
            </w:pPr>
            <w:r w:rsidRPr="00593AA8">
              <w:t>1,379</w:t>
            </w:r>
          </w:p>
        </w:tc>
        <w:tc>
          <w:tcPr>
            <w:tcW w:w="1394" w:type="dxa"/>
            <w:shd w:val="clear" w:color="auto" w:fill="auto"/>
            <w:noWrap/>
            <w:vAlign w:val="bottom"/>
          </w:tcPr>
          <w:p w14:paraId="737EA714" w14:textId="77777777" w:rsidR="00D466B6" w:rsidRPr="00593AA8" w:rsidRDefault="00D466B6" w:rsidP="00950A89">
            <w:pPr>
              <w:pStyle w:val="TechnicalTable"/>
            </w:pPr>
            <w:r w:rsidRPr="00593AA8">
              <w:t>1,291</w:t>
            </w:r>
          </w:p>
        </w:tc>
        <w:tc>
          <w:tcPr>
            <w:tcW w:w="1319" w:type="dxa"/>
            <w:shd w:val="clear" w:color="auto" w:fill="auto"/>
            <w:noWrap/>
            <w:vAlign w:val="bottom"/>
          </w:tcPr>
          <w:p w14:paraId="737EA715" w14:textId="77777777" w:rsidR="00D466B6" w:rsidRPr="00593AA8" w:rsidRDefault="00D466B6" w:rsidP="00950A89">
            <w:pPr>
              <w:pStyle w:val="TechnicalTable"/>
            </w:pPr>
            <w:r w:rsidRPr="00593AA8">
              <w:t>872</w:t>
            </w:r>
          </w:p>
        </w:tc>
        <w:tc>
          <w:tcPr>
            <w:tcW w:w="1161" w:type="dxa"/>
            <w:shd w:val="clear" w:color="auto" w:fill="auto"/>
            <w:noWrap/>
            <w:vAlign w:val="bottom"/>
          </w:tcPr>
          <w:p w14:paraId="737EA716" w14:textId="77777777" w:rsidR="00D466B6" w:rsidRPr="00593AA8" w:rsidRDefault="00D466B6" w:rsidP="00950A89">
            <w:pPr>
              <w:pStyle w:val="TechnicalTable"/>
            </w:pPr>
            <w:r w:rsidRPr="00593AA8">
              <w:t>1,185</w:t>
            </w:r>
          </w:p>
        </w:tc>
      </w:tr>
      <w:tr w:rsidR="00D466B6" w:rsidRPr="00593AA8" w14:paraId="737EA71E" w14:textId="77777777" w:rsidTr="00950A89">
        <w:trPr>
          <w:trHeight w:val="255"/>
        </w:trPr>
        <w:tc>
          <w:tcPr>
            <w:tcW w:w="2224" w:type="dxa"/>
            <w:shd w:val="clear" w:color="auto" w:fill="auto"/>
            <w:noWrap/>
            <w:vAlign w:val="bottom"/>
            <w:hideMark/>
          </w:tcPr>
          <w:p w14:paraId="737EA718" w14:textId="77777777" w:rsidR="00D466B6" w:rsidRPr="00593AA8" w:rsidRDefault="00D466B6" w:rsidP="00950A89">
            <w:pPr>
              <w:pStyle w:val="TechnicalTable"/>
            </w:pPr>
            <w:r w:rsidRPr="00593AA8">
              <w:t>Retail - Strip Mall</w:t>
            </w:r>
          </w:p>
        </w:tc>
        <w:tc>
          <w:tcPr>
            <w:tcW w:w="1228" w:type="dxa"/>
            <w:shd w:val="clear" w:color="auto" w:fill="auto"/>
            <w:noWrap/>
            <w:vAlign w:val="bottom"/>
          </w:tcPr>
          <w:p w14:paraId="737EA719" w14:textId="77777777" w:rsidR="00D466B6" w:rsidRPr="00593AA8" w:rsidRDefault="00D466B6" w:rsidP="00950A89">
            <w:pPr>
              <w:pStyle w:val="TechnicalTable"/>
            </w:pPr>
            <w:r w:rsidRPr="00593AA8">
              <w:t>1,266</w:t>
            </w:r>
          </w:p>
        </w:tc>
        <w:tc>
          <w:tcPr>
            <w:tcW w:w="1379" w:type="dxa"/>
            <w:shd w:val="clear" w:color="auto" w:fill="auto"/>
            <w:noWrap/>
            <w:vAlign w:val="bottom"/>
          </w:tcPr>
          <w:p w14:paraId="737EA71A" w14:textId="77777777" w:rsidR="00D466B6" w:rsidRPr="00593AA8" w:rsidRDefault="00D466B6" w:rsidP="00950A89">
            <w:pPr>
              <w:pStyle w:val="TechnicalTable"/>
            </w:pPr>
            <w:r w:rsidRPr="00593AA8">
              <w:t>1,147</w:t>
            </w:r>
          </w:p>
        </w:tc>
        <w:tc>
          <w:tcPr>
            <w:tcW w:w="1394" w:type="dxa"/>
            <w:shd w:val="clear" w:color="auto" w:fill="auto"/>
            <w:noWrap/>
            <w:vAlign w:val="bottom"/>
          </w:tcPr>
          <w:p w14:paraId="737EA71B" w14:textId="77777777" w:rsidR="00D466B6" w:rsidRPr="00593AA8" w:rsidRDefault="00D466B6" w:rsidP="00950A89">
            <w:pPr>
              <w:pStyle w:val="TechnicalTable"/>
            </w:pPr>
            <w:r w:rsidRPr="00593AA8">
              <w:t>1,151</w:t>
            </w:r>
          </w:p>
        </w:tc>
        <w:tc>
          <w:tcPr>
            <w:tcW w:w="1319" w:type="dxa"/>
            <w:shd w:val="clear" w:color="auto" w:fill="auto"/>
            <w:noWrap/>
            <w:vAlign w:val="bottom"/>
          </w:tcPr>
          <w:p w14:paraId="737EA71C" w14:textId="77777777" w:rsidR="00D466B6" w:rsidRPr="00593AA8" w:rsidRDefault="00D466B6" w:rsidP="00950A89">
            <w:pPr>
              <w:pStyle w:val="TechnicalTable"/>
            </w:pPr>
            <w:r w:rsidRPr="00593AA8">
              <w:t>732</w:t>
            </w:r>
          </w:p>
        </w:tc>
        <w:tc>
          <w:tcPr>
            <w:tcW w:w="1161" w:type="dxa"/>
            <w:shd w:val="clear" w:color="auto" w:fill="auto"/>
            <w:noWrap/>
            <w:vAlign w:val="bottom"/>
          </w:tcPr>
          <w:p w14:paraId="737EA71D" w14:textId="77777777" w:rsidR="00D466B6" w:rsidRPr="00593AA8" w:rsidRDefault="00D466B6" w:rsidP="00950A89">
            <w:pPr>
              <w:pStyle w:val="TechnicalTable"/>
            </w:pPr>
            <w:r w:rsidRPr="00593AA8">
              <w:t>863</w:t>
            </w:r>
          </w:p>
        </w:tc>
      </w:tr>
      <w:tr w:rsidR="00D466B6" w:rsidRPr="00593AA8" w14:paraId="737EA725" w14:textId="77777777" w:rsidTr="00950A89">
        <w:trPr>
          <w:trHeight w:val="255"/>
        </w:trPr>
        <w:tc>
          <w:tcPr>
            <w:tcW w:w="2224" w:type="dxa"/>
            <w:shd w:val="clear" w:color="auto" w:fill="auto"/>
            <w:noWrap/>
            <w:vAlign w:val="bottom"/>
            <w:hideMark/>
          </w:tcPr>
          <w:p w14:paraId="737EA71F" w14:textId="77777777" w:rsidR="00D466B6" w:rsidRPr="00593AA8" w:rsidRDefault="00D466B6" w:rsidP="00950A89">
            <w:pPr>
              <w:pStyle w:val="TechnicalTable"/>
            </w:pPr>
            <w:r w:rsidRPr="00593AA8">
              <w:t>Retail - Department Store</w:t>
            </w:r>
          </w:p>
        </w:tc>
        <w:tc>
          <w:tcPr>
            <w:tcW w:w="1228" w:type="dxa"/>
            <w:shd w:val="clear" w:color="auto" w:fill="auto"/>
            <w:noWrap/>
            <w:vAlign w:val="bottom"/>
          </w:tcPr>
          <w:p w14:paraId="737EA720" w14:textId="77777777" w:rsidR="00D466B6" w:rsidRPr="00593AA8" w:rsidRDefault="00D466B6" w:rsidP="00950A89">
            <w:pPr>
              <w:pStyle w:val="TechnicalTable"/>
            </w:pPr>
            <w:r w:rsidRPr="00593AA8">
              <w:t>1,065</w:t>
            </w:r>
          </w:p>
        </w:tc>
        <w:tc>
          <w:tcPr>
            <w:tcW w:w="1379" w:type="dxa"/>
            <w:shd w:val="clear" w:color="auto" w:fill="auto"/>
            <w:noWrap/>
            <w:vAlign w:val="bottom"/>
          </w:tcPr>
          <w:p w14:paraId="737EA721" w14:textId="77777777" w:rsidR="00D466B6" w:rsidRPr="00593AA8" w:rsidRDefault="00D466B6" w:rsidP="00950A89">
            <w:pPr>
              <w:pStyle w:val="TechnicalTable"/>
            </w:pPr>
            <w:r w:rsidRPr="00593AA8">
              <w:t>927</w:t>
            </w:r>
          </w:p>
        </w:tc>
        <w:tc>
          <w:tcPr>
            <w:tcW w:w="1394" w:type="dxa"/>
            <w:shd w:val="clear" w:color="auto" w:fill="auto"/>
            <w:noWrap/>
            <w:vAlign w:val="bottom"/>
          </w:tcPr>
          <w:p w14:paraId="737EA722" w14:textId="77777777" w:rsidR="00D466B6" w:rsidRPr="00593AA8" w:rsidRDefault="00D466B6" w:rsidP="00950A89">
            <w:pPr>
              <w:pStyle w:val="TechnicalTable"/>
            </w:pPr>
            <w:r w:rsidRPr="00593AA8">
              <w:t>900</w:t>
            </w:r>
          </w:p>
        </w:tc>
        <w:tc>
          <w:tcPr>
            <w:tcW w:w="1319" w:type="dxa"/>
            <w:shd w:val="clear" w:color="auto" w:fill="auto"/>
            <w:noWrap/>
            <w:vAlign w:val="bottom"/>
          </w:tcPr>
          <w:p w14:paraId="737EA723" w14:textId="77777777" w:rsidR="00D466B6" w:rsidRPr="00593AA8" w:rsidRDefault="00D466B6" w:rsidP="00950A89">
            <w:pPr>
              <w:pStyle w:val="TechnicalTable"/>
            </w:pPr>
            <w:r w:rsidRPr="00593AA8">
              <w:t>578</w:t>
            </w:r>
          </w:p>
        </w:tc>
        <w:tc>
          <w:tcPr>
            <w:tcW w:w="1161" w:type="dxa"/>
            <w:shd w:val="clear" w:color="auto" w:fill="auto"/>
            <w:noWrap/>
            <w:vAlign w:val="bottom"/>
          </w:tcPr>
          <w:p w14:paraId="737EA724" w14:textId="77777777" w:rsidR="00D466B6" w:rsidRPr="00593AA8" w:rsidRDefault="00D466B6" w:rsidP="00950A89">
            <w:pPr>
              <w:pStyle w:val="TechnicalTable"/>
            </w:pPr>
            <w:r w:rsidRPr="00593AA8">
              <w:t>646</w:t>
            </w:r>
          </w:p>
        </w:tc>
      </w:tr>
      <w:tr w:rsidR="00D466B6" w:rsidRPr="00593AA8" w14:paraId="737EA72C" w14:textId="77777777" w:rsidTr="00950A89">
        <w:trPr>
          <w:trHeight w:val="270"/>
        </w:trPr>
        <w:tc>
          <w:tcPr>
            <w:tcW w:w="2224" w:type="dxa"/>
            <w:shd w:val="clear" w:color="auto" w:fill="auto"/>
            <w:noWrap/>
            <w:vAlign w:val="bottom"/>
            <w:hideMark/>
          </w:tcPr>
          <w:p w14:paraId="737EA726" w14:textId="77777777" w:rsidR="00D466B6" w:rsidRPr="00593AA8" w:rsidRDefault="00D466B6" w:rsidP="00950A89">
            <w:pPr>
              <w:pStyle w:val="TechnicalTable"/>
            </w:pPr>
            <w:r w:rsidRPr="00593AA8">
              <w:t>College/University</w:t>
            </w:r>
          </w:p>
        </w:tc>
        <w:tc>
          <w:tcPr>
            <w:tcW w:w="1228" w:type="dxa"/>
            <w:shd w:val="clear" w:color="auto" w:fill="auto"/>
            <w:noWrap/>
            <w:vAlign w:val="bottom"/>
          </w:tcPr>
          <w:p w14:paraId="737EA727" w14:textId="77777777" w:rsidR="00D466B6" w:rsidRPr="00593AA8" w:rsidRDefault="00D466B6" w:rsidP="00950A89">
            <w:pPr>
              <w:pStyle w:val="TechnicalTable"/>
            </w:pPr>
            <w:r w:rsidRPr="00593AA8">
              <w:t>373</w:t>
            </w:r>
          </w:p>
        </w:tc>
        <w:tc>
          <w:tcPr>
            <w:tcW w:w="1379" w:type="dxa"/>
            <w:shd w:val="clear" w:color="auto" w:fill="auto"/>
            <w:noWrap/>
            <w:vAlign w:val="bottom"/>
          </w:tcPr>
          <w:p w14:paraId="737EA728" w14:textId="77777777" w:rsidR="00D466B6" w:rsidRPr="00593AA8" w:rsidRDefault="00D466B6" w:rsidP="00950A89">
            <w:pPr>
              <w:pStyle w:val="TechnicalTable"/>
            </w:pPr>
            <w:r w:rsidRPr="00593AA8">
              <w:t>404</w:t>
            </w:r>
          </w:p>
        </w:tc>
        <w:tc>
          <w:tcPr>
            <w:tcW w:w="1394" w:type="dxa"/>
            <w:shd w:val="clear" w:color="auto" w:fill="auto"/>
            <w:noWrap/>
            <w:vAlign w:val="bottom"/>
          </w:tcPr>
          <w:p w14:paraId="737EA729" w14:textId="77777777" w:rsidR="00D466B6" w:rsidRPr="00593AA8" w:rsidRDefault="00D466B6" w:rsidP="00950A89">
            <w:pPr>
              <w:pStyle w:val="TechnicalTable"/>
            </w:pPr>
            <w:r w:rsidRPr="00593AA8">
              <w:t>376</w:t>
            </w:r>
          </w:p>
        </w:tc>
        <w:tc>
          <w:tcPr>
            <w:tcW w:w="1319" w:type="dxa"/>
            <w:shd w:val="clear" w:color="auto" w:fill="auto"/>
            <w:noWrap/>
            <w:vAlign w:val="bottom"/>
          </w:tcPr>
          <w:p w14:paraId="737EA72A" w14:textId="77777777" w:rsidR="00D466B6" w:rsidRPr="00593AA8" w:rsidRDefault="00D466B6" w:rsidP="00950A89">
            <w:pPr>
              <w:pStyle w:val="TechnicalTable"/>
            </w:pPr>
            <w:r w:rsidRPr="00593AA8">
              <w:t>187</w:t>
            </w:r>
          </w:p>
        </w:tc>
        <w:tc>
          <w:tcPr>
            <w:tcW w:w="1161" w:type="dxa"/>
            <w:shd w:val="clear" w:color="auto" w:fill="auto"/>
            <w:noWrap/>
            <w:vAlign w:val="bottom"/>
          </w:tcPr>
          <w:p w14:paraId="737EA72B" w14:textId="77777777" w:rsidR="00D466B6" w:rsidRPr="00593AA8" w:rsidRDefault="00D466B6" w:rsidP="00950A89">
            <w:pPr>
              <w:pStyle w:val="TechnicalTable"/>
            </w:pPr>
            <w:r w:rsidRPr="00593AA8">
              <w:t>187</w:t>
            </w:r>
          </w:p>
        </w:tc>
      </w:tr>
      <w:tr w:rsidR="00D466B6" w:rsidRPr="00593AA8" w14:paraId="737EA733" w14:textId="77777777" w:rsidTr="00950A89">
        <w:trPr>
          <w:trHeight w:val="285"/>
        </w:trPr>
        <w:tc>
          <w:tcPr>
            <w:tcW w:w="2224" w:type="dxa"/>
            <w:shd w:val="clear" w:color="auto" w:fill="auto"/>
            <w:noWrap/>
            <w:vAlign w:val="bottom"/>
            <w:hideMark/>
          </w:tcPr>
          <w:p w14:paraId="737EA72D" w14:textId="77777777" w:rsidR="00D466B6" w:rsidRPr="00593AA8" w:rsidRDefault="00D466B6" w:rsidP="00950A89">
            <w:pPr>
              <w:pStyle w:val="TechnicalTable"/>
            </w:pPr>
            <w:r w:rsidRPr="00593AA8">
              <w:t>Warehouse</w:t>
            </w:r>
          </w:p>
        </w:tc>
        <w:tc>
          <w:tcPr>
            <w:tcW w:w="1228" w:type="dxa"/>
            <w:shd w:val="clear" w:color="auto" w:fill="auto"/>
            <w:noWrap/>
            <w:vAlign w:val="bottom"/>
          </w:tcPr>
          <w:p w14:paraId="737EA72E" w14:textId="77777777" w:rsidR="00D466B6" w:rsidRPr="00593AA8" w:rsidRDefault="00D466B6" w:rsidP="00950A89">
            <w:pPr>
              <w:pStyle w:val="TechnicalTable"/>
            </w:pPr>
            <w:r w:rsidRPr="00593AA8">
              <w:t>416</w:t>
            </w:r>
          </w:p>
        </w:tc>
        <w:tc>
          <w:tcPr>
            <w:tcW w:w="1379" w:type="dxa"/>
            <w:shd w:val="clear" w:color="auto" w:fill="auto"/>
            <w:noWrap/>
            <w:vAlign w:val="bottom"/>
          </w:tcPr>
          <w:p w14:paraId="737EA72F" w14:textId="77777777" w:rsidR="00D466B6" w:rsidRPr="00593AA8" w:rsidRDefault="00D466B6" w:rsidP="00950A89">
            <w:pPr>
              <w:pStyle w:val="TechnicalTable"/>
            </w:pPr>
            <w:r w:rsidRPr="00593AA8">
              <w:t>443</w:t>
            </w:r>
          </w:p>
        </w:tc>
        <w:tc>
          <w:tcPr>
            <w:tcW w:w="1394" w:type="dxa"/>
            <w:shd w:val="clear" w:color="auto" w:fill="auto"/>
            <w:noWrap/>
            <w:vAlign w:val="bottom"/>
          </w:tcPr>
          <w:p w14:paraId="737EA730" w14:textId="77777777" w:rsidR="00D466B6" w:rsidRPr="00593AA8" w:rsidRDefault="00D466B6" w:rsidP="00950A89">
            <w:pPr>
              <w:pStyle w:val="TechnicalTable"/>
            </w:pPr>
            <w:r w:rsidRPr="00593AA8">
              <w:t>427</w:t>
            </w:r>
          </w:p>
        </w:tc>
        <w:tc>
          <w:tcPr>
            <w:tcW w:w="1319" w:type="dxa"/>
            <w:shd w:val="clear" w:color="auto" w:fill="auto"/>
            <w:noWrap/>
            <w:vAlign w:val="bottom"/>
          </w:tcPr>
          <w:p w14:paraId="737EA731" w14:textId="77777777" w:rsidR="00D466B6" w:rsidRPr="00593AA8" w:rsidRDefault="00D466B6" w:rsidP="00950A89">
            <w:pPr>
              <w:pStyle w:val="TechnicalTable"/>
            </w:pPr>
            <w:r w:rsidRPr="00593AA8">
              <w:t>226</w:t>
            </w:r>
          </w:p>
        </w:tc>
        <w:tc>
          <w:tcPr>
            <w:tcW w:w="1161" w:type="dxa"/>
            <w:shd w:val="clear" w:color="auto" w:fill="auto"/>
            <w:noWrap/>
            <w:vAlign w:val="bottom"/>
          </w:tcPr>
          <w:p w14:paraId="737EA732" w14:textId="77777777" w:rsidR="00D466B6" w:rsidRPr="00593AA8" w:rsidRDefault="00D466B6" w:rsidP="00950A89">
            <w:pPr>
              <w:pStyle w:val="TechnicalTable"/>
            </w:pPr>
            <w:r w:rsidRPr="00593AA8">
              <w:t>232</w:t>
            </w:r>
          </w:p>
        </w:tc>
      </w:tr>
      <w:tr w:rsidR="00D466B6" w:rsidRPr="00593AA8" w14:paraId="737EA73A" w14:textId="77777777" w:rsidTr="00950A89">
        <w:trPr>
          <w:trHeight w:val="270"/>
        </w:trPr>
        <w:tc>
          <w:tcPr>
            <w:tcW w:w="2224" w:type="dxa"/>
            <w:shd w:val="clear" w:color="auto" w:fill="auto"/>
            <w:noWrap/>
            <w:vAlign w:val="bottom"/>
            <w:hideMark/>
          </w:tcPr>
          <w:p w14:paraId="737EA734" w14:textId="77777777" w:rsidR="00D466B6" w:rsidRPr="00593AA8" w:rsidRDefault="00D466B6" w:rsidP="00950A89">
            <w:pPr>
              <w:pStyle w:val="TechnicalTable"/>
            </w:pPr>
            <w:r w:rsidRPr="00593AA8">
              <w:t>Unknown</w:t>
            </w:r>
          </w:p>
        </w:tc>
        <w:tc>
          <w:tcPr>
            <w:tcW w:w="1228" w:type="dxa"/>
            <w:shd w:val="clear" w:color="auto" w:fill="auto"/>
            <w:noWrap/>
            <w:vAlign w:val="bottom"/>
          </w:tcPr>
          <w:p w14:paraId="737EA735" w14:textId="77777777" w:rsidR="00D466B6" w:rsidRPr="00593AA8" w:rsidRDefault="00D466B6" w:rsidP="00950A89">
            <w:pPr>
              <w:pStyle w:val="TechnicalTable"/>
            </w:pPr>
            <w:r w:rsidRPr="00593AA8">
              <w:t>1,249</w:t>
            </w:r>
          </w:p>
        </w:tc>
        <w:tc>
          <w:tcPr>
            <w:tcW w:w="1379" w:type="dxa"/>
            <w:shd w:val="clear" w:color="auto" w:fill="auto"/>
            <w:noWrap/>
            <w:vAlign w:val="bottom"/>
          </w:tcPr>
          <w:p w14:paraId="737EA736" w14:textId="77777777" w:rsidR="00D466B6" w:rsidRPr="00593AA8" w:rsidRDefault="00D466B6" w:rsidP="00950A89">
            <w:pPr>
              <w:pStyle w:val="TechnicalTable"/>
            </w:pPr>
            <w:r w:rsidRPr="00593AA8">
              <w:t>1,163</w:t>
            </w:r>
          </w:p>
        </w:tc>
        <w:tc>
          <w:tcPr>
            <w:tcW w:w="1394" w:type="dxa"/>
            <w:shd w:val="clear" w:color="auto" w:fill="auto"/>
            <w:noWrap/>
            <w:vAlign w:val="bottom"/>
          </w:tcPr>
          <w:p w14:paraId="737EA737" w14:textId="77777777" w:rsidR="00D466B6" w:rsidRPr="00593AA8" w:rsidRDefault="00D466B6" w:rsidP="00950A89">
            <w:pPr>
              <w:pStyle w:val="TechnicalTable"/>
            </w:pPr>
            <w:r w:rsidRPr="00593AA8">
              <w:t>1,130</w:t>
            </w:r>
          </w:p>
        </w:tc>
        <w:tc>
          <w:tcPr>
            <w:tcW w:w="1319" w:type="dxa"/>
            <w:shd w:val="clear" w:color="auto" w:fill="auto"/>
            <w:noWrap/>
            <w:vAlign w:val="bottom"/>
          </w:tcPr>
          <w:p w14:paraId="737EA738" w14:textId="77777777" w:rsidR="00D466B6" w:rsidRPr="00593AA8" w:rsidRDefault="00D466B6" w:rsidP="00950A89">
            <w:pPr>
              <w:pStyle w:val="TechnicalTable"/>
            </w:pPr>
            <w:r w:rsidRPr="00593AA8">
              <w:t>786</w:t>
            </w:r>
          </w:p>
        </w:tc>
        <w:tc>
          <w:tcPr>
            <w:tcW w:w="1161" w:type="dxa"/>
            <w:shd w:val="clear" w:color="auto" w:fill="auto"/>
            <w:noWrap/>
            <w:vAlign w:val="bottom"/>
          </w:tcPr>
          <w:p w14:paraId="737EA739" w14:textId="77777777" w:rsidR="00D466B6" w:rsidRPr="00593AA8" w:rsidRDefault="00D466B6" w:rsidP="00950A89">
            <w:pPr>
              <w:pStyle w:val="TechnicalTable"/>
            </w:pPr>
            <w:r w:rsidRPr="00593AA8">
              <w:t>910</w:t>
            </w:r>
          </w:p>
        </w:tc>
      </w:tr>
    </w:tbl>
    <w:p w14:paraId="737EA73B" w14:textId="77777777" w:rsidR="00D466B6" w:rsidRDefault="00D466B6" w:rsidP="00D466B6">
      <w:pPr>
        <w:ind w:left="1440"/>
        <w:rPr>
          <w:noProof/>
        </w:rPr>
      </w:pPr>
    </w:p>
    <w:p w14:paraId="737EA73C" w14:textId="77777777" w:rsidR="00D466B6" w:rsidRPr="00537F83" w:rsidRDefault="00D466B6" w:rsidP="00D466B6">
      <w:pPr>
        <w:ind w:left="720" w:firstLine="720"/>
        <w:rPr>
          <w:rFonts w:eastAsia="Calibri"/>
        </w:rPr>
      </w:pPr>
      <w:r>
        <w:rPr>
          <w:noProof/>
        </w:rPr>
        <w:t xml:space="preserve">Capacity </w:t>
      </w:r>
      <w:r w:rsidRPr="00537F83">
        <w:rPr>
          <w:rFonts w:eastAsia="Calibri"/>
        </w:rPr>
        <w:t>=</w:t>
      </w:r>
      <w:r w:rsidRPr="00D65DB2">
        <w:t xml:space="preserve"> </w:t>
      </w:r>
      <w:r w:rsidRPr="00537F83">
        <w:rPr>
          <w:rFonts w:eastAsia="Calibri"/>
        </w:rPr>
        <w:t>Nominal Heating Capacity Furnace Size (btuh)</w:t>
      </w:r>
    </w:p>
    <w:p w14:paraId="737EA73D" w14:textId="77777777" w:rsidR="00D466B6" w:rsidRPr="00537F83" w:rsidRDefault="00D466B6" w:rsidP="00D466B6">
      <w:pPr>
        <w:ind w:left="2160"/>
        <w:rPr>
          <w:rFonts w:eastAsia="Calibri"/>
        </w:rPr>
      </w:pPr>
      <w:r w:rsidRPr="00537F83">
        <w:rPr>
          <w:rFonts w:eastAsia="Calibri"/>
        </w:rPr>
        <w:t>=</w:t>
      </w:r>
      <w:r w:rsidRPr="00D65DB2">
        <w:t xml:space="preserve"> </w:t>
      </w:r>
      <w:r>
        <w:t xml:space="preserve">custom </w:t>
      </w:r>
      <w:r w:rsidRPr="00537F83">
        <w:rPr>
          <w:rFonts w:eastAsia="Calibri"/>
        </w:rPr>
        <w:t>Furnace input capacity in Btu/hr or if unknown 150,000</w:t>
      </w:r>
    </w:p>
    <w:p w14:paraId="737EA73E" w14:textId="77777777" w:rsidR="00D466B6" w:rsidRDefault="00D466B6" w:rsidP="00D466B6">
      <w:pPr>
        <w:ind w:left="1440"/>
        <w:rPr>
          <w:noProof/>
        </w:rPr>
      </w:pPr>
      <w:r w:rsidRPr="00E40F35">
        <w:rPr>
          <w:noProof/>
        </w:rPr>
        <w:t>AFUE(base)</w:t>
      </w:r>
      <w:r>
        <w:rPr>
          <w:noProof/>
        </w:rPr>
        <w:t>=</w:t>
      </w:r>
      <w:r w:rsidRPr="006F3062">
        <w:t xml:space="preserve"> </w:t>
      </w:r>
      <w:r w:rsidRPr="006F3062">
        <w:rPr>
          <w:noProof/>
        </w:rPr>
        <w:t>Baseline Furnace Annual Fuel Utilization Efficiency Rating</w:t>
      </w:r>
      <w:r>
        <w:rPr>
          <w:noProof/>
        </w:rPr>
        <w:t>, dependant on year as listed below:</w:t>
      </w:r>
    </w:p>
    <w:p w14:paraId="377F5BCE" w14:textId="77777777" w:rsidR="00DB6480" w:rsidRDefault="00DB6480" w:rsidP="00D466B6">
      <w:pPr>
        <w:ind w:left="1440"/>
        <w:rPr>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200191" w14:paraId="737EA741" w14:textId="77777777" w:rsidTr="00950A89">
        <w:trPr>
          <w:trHeight w:val="262"/>
          <w:jc w:val="center"/>
        </w:trPr>
        <w:tc>
          <w:tcPr>
            <w:tcW w:w="3264" w:type="dxa"/>
            <w:shd w:val="clear" w:color="auto" w:fill="7F7F7F" w:themeFill="text1" w:themeFillTint="80"/>
          </w:tcPr>
          <w:p w14:paraId="737EA73F" w14:textId="77777777" w:rsidR="00D466B6" w:rsidRPr="00581CA2" w:rsidRDefault="00D466B6" w:rsidP="00950A89">
            <w:pPr>
              <w:pStyle w:val="TableHeading"/>
              <w:rPr>
                <w:rFonts w:eastAsia="Calibri"/>
              </w:rPr>
            </w:pPr>
            <w:r w:rsidRPr="00581CA2">
              <w:rPr>
                <w:rFonts w:eastAsia="Calibri"/>
              </w:rPr>
              <w:t>Year</w:t>
            </w:r>
          </w:p>
        </w:tc>
        <w:tc>
          <w:tcPr>
            <w:tcW w:w="1166" w:type="dxa"/>
            <w:shd w:val="clear" w:color="auto" w:fill="7F7F7F" w:themeFill="text1" w:themeFillTint="80"/>
          </w:tcPr>
          <w:p w14:paraId="737EA740" w14:textId="77777777" w:rsidR="00D466B6" w:rsidRPr="00581CA2" w:rsidRDefault="00D466B6" w:rsidP="00950A89">
            <w:pPr>
              <w:pStyle w:val="TableHeading"/>
              <w:rPr>
                <w:rFonts w:eastAsia="Calibri"/>
              </w:rPr>
            </w:pPr>
            <w:r w:rsidRPr="00581CA2">
              <w:rPr>
                <w:rFonts w:eastAsia="Calibri"/>
              </w:rPr>
              <w:t>AFUE</w:t>
            </w:r>
          </w:p>
        </w:tc>
      </w:tr>
      <w:tr w:rsidR="00D466B6" w:rsidRPr="00200191" w14:paraId="737EA744" w14:textId="77777777" w:rsidTr="00950A89">
        <w:trPr>
          <w:trHeight w:val="262"/>
          <w:jc w:val="center"/>
        </w:trPr>
        <w:tc>
          <w:tcPr>
            <w:tcW w:w="3264" w:type="dxa"/>
          </w:tcPr>
          <w:p w14:paraId="737EA742" w14:textId="77777777" w:rsidR="00D466B6" w:rsidRPr="00537F83" w:rsidRDefault="00D466B6" w:rsidP="00950A89">
            <w:pPr>
              <w:pStyle w:val="TechnicalTable"/>
              <w:rPr>
                <w:rFonts w:eastAsia="Calibri"/>
              </w:rPr>
            </w:pPr>
            <w:r w:rsidRPr="00537F83">
              <w:rPr>
                <w:rFonts w:eastAsia="Calibri"/>
              </w:rPr>
              <w:t xml:space="preserve">2012 </w:t>
            </w:r>
          </w:p>
        </w:tc>
        <w:tc>
          <w:tcPr>
            <w:tcW w:w="1166" w:type="dxa"/>
          </w:tcPr>
          <w:p w14:paraId="737EA743" w14:textId="77777777" w:rsidR="00D466B6" w:rsidRPr="00537F83" w:rsidRDefault="00D466B6" w:rsidP="00950A89">
            <w:pPr>
              <w:pStyle w:val="TechnicalTable"/>
              <w:rPr>
                <w:rFonts w:eastAsia="Calibri"/>
              </w:rPr>
            </w:pPr>
            <w:r w:rsidRPr="00537F83">
              <w:rPr>
                <w:rFonts w:eastAsia="Calibri"/>
              </w:rPr>
              <w:t>80%</w:t>
            </w:r>
          </w:p>
        </w:tc>
      </w:tr>
      <w:tr w:rsidR="00D466B6" w:rsidRPr="00200191" w14:paraId="737EA747" w14:textId="77777777" w:rsidTr="00950A89">
        <w:trPr>
          <w:trHeight w:val="262"/>
          <w:jc w:val="center"/>
        </w:trPr>
        <w:tc>
          <w:tcPr>
            <w:tcW w:w="3264" w:type="dxa"/>
          </w:tcPr>
          <w:p w14:paraId="737EA745" w14:textId="77777777" w:rsidR="00D466B6" w:rsidRPr="00537F83" w:rsidRDefault="00D466B6" w:rsidP="00950A89">
            <w:pPr>
              <w:pStyle w:val="TechnicalTable"/>
              <w:rPr>
                <w:rFonts w:eastAsia="Calibri"/>
              </w:rPr>
            </w:pPr>
            <w:r w:rsidRPr="00537F83">
              <w:rPr>
                <w:rFonts w:eastAsia="Calibri"/>
              </w:rPr>
              <w:t>2013-</w:t>
            </w:r>
          </w:p>
        </w:tc>
        <w:tc>
          <w:tcPr>
            <w:tcW w:w="1166" w:type="dxa"/>
          </w:tcPr>
          <w:p w14:paraId="737EA746" w14:textId="77777777" w:rsidR="00D466B6" w:rsidRPr="00537F83" w:rsidRDefault="00D466B6" w:rsidP="00950A89">
            <w:pPr>
              <w:pStyle w:val="TechnicalTable"/>
              <w:rPr>
                <w:rFonts w:eastAsia="Calibri"/>
              </w:rPr>
            </w:pPr>
            <w:r w:rsidRPr="00537F83">
              <w:rPr>
                <w:rFonts w:eastAsia="Calibri"/>
              </w:rPr>
              <w:t>90%</w:t>
            </w:r>
          </w:p>
        </w:tc>
      </w:tr>
    </w:tbl>
    <w:p w14:paraId="737EA748" w14:textId="77777777" w:rsidR="00D466B6" w:rsidRDefault="00D466B6" w:rsidP="00D466B6">
      <w:pPr>
        <w:ind w:left="1440"/>
        <w:rPr>
          <w:noProof/>
        </w:rPr>
      </w:pPr>
    </w:p>
    <w:p w14:paraId="737EA749" w14:textId="77777777" w:rsidR="00D466B6" w:rsidRPr="00AF2C4A" w:rsidRDefault="00D466B6" w:rsidP="00D466B6">
      <w:pPr>
        <w:ind w:left="1440"/>
      </w:pPr>
      <w:r w:rsidRPr="00AF2C4A">
        <w:rPr>
          <w:noProof/>
        </w:rPr>
        <w:t xml:space="preserve">AFUE(eff)= Efficent </w:t>
      </w:r>
      <w:r>
        <w:rPr>
          <w:noProof/>
        </w:rPr>
        <w:t xml:space="preserve">Furnace </w:t>
      </w:r>
      <w:r w:rsidRPr="00AF2C4A">
        <w:rPr>
          <w:noProof/>
        </w:rPr>
        <w:t>Annual Fuel Utilization Efficiency Rating</w:t>
      </w:r>
      <w:r>
        <w:rPr>
          <w:noProof/>
        </w:rPr>
        <w:t xml:space="preserve"> = </w:t>
      </w:r>
      <w:r w:rsidRPr="00AF2C4A">
        <w:t>dependent on tier as listed below</w:t>
      </w:r>
      <w:r>
        <w:t xml:space="preserve"> for lookup table or custom</w:t>
      </w:r>
    </w:p>
    <w:tbl>
      <w:tblPr>
        <w:tblW w:w="0" w:type="auto"/>
        <w:tblInd w:w="1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594"/>
        <w:gridCol w:w="3336"/>
      </w:tblGrid>
      <w:tr w:rsidR="00D466B6" w:rsidRPr="00AF2C4A" w14:paraId="737EA74C" w14:textId="77777777" w:rsidTr="00950A89">
        <w:trPr>
          <w:trHeight w:val="262"/>
        </w:trPr>
        <w:tc>
          <w:tcPr>
            <w:tcW w:w="3594" w:type="dxa"/>
            <w:shd w:val="clear" w:color="auto" w:fill="A6A6A6" w:themeFill="background1" w:themeFillShade="A6"/>
          </w:tcPr>
          <w:p w14:paraId="737EA74A" w14:textId="77777777" w:rsidR="00D466B6" w:rsidRPr="00581CA2" w:rsidRDefault="00D466B6" w:rsidP="00950A89">
            <w:pPr>
              <w:pStyle w:val="TableHeading"/>
              <w:rPr>
                <w:rFonts w:eastAsia="Calibri"/>
              </w:rPr>
            </w:pPr>
            <w:r w:rsidRPr="00581CA2">
              <w:rPr>
                <w:rFonts w:eastAsia="Calibri"/>
              </w:rPr>
              <w:t>Measure Type</w:t>
            </w:r>
          </w:p>
        </w:tc>
        <w:tc>
          <w:tcPr>
            <w:tcW w:w="3336" w:type="dxa"/>
            <w:shd w:val="clear" w:color="auto" w:fill="A6A6A6" w:themeFill="background1" w:themeFillShade="A6"/>
          </w:tcPr>
          <w:p w14:paraId="737EA74B" w14:textId="77777777" w:rsidR="00D466B6" w:rsidRPr="00581CA2" w:rsidRDefault="00D466B6" w:rsidP="00950A89">
            <w:pPr>
              <w:pStyle w:val="TableHeading"/>
              <w:rPr>
                <w:rFonts w:eastAsia="Calibri"/>
              </w:rPr>
            </w:pPr>
            <w:r w:rsidRPr="00581CA2">
              <w:rPr>
                <w:rFonts w:eastAsia="Calibri"/>
              </w:rPr>
              <w:t>Actual AFUE</w:t>
            </w:r>
          </w:p>
        </w:tc>
      </w:tr>
      <w:tr w:rsidR="00D466B6" w:rsidRPr="00AF2C4A" w14:paraId="737EA74F" w14:textId="77777777" w:rsidTr="00950A89">
        <w:trPr>
          <w:trHeight w:val="262"/>
        </w:trPr>
        <w:tc>
          <w:tcPr>
            <w:tcW w:w="3594" w:type="dxa"/>
            <w:shd w:val="clear" w:color="auto" w:fill="auto"/>
          </w:tcPr>
          <w:p w14:paraId="737EA74D" w14:textId="77777777" w:rsidR="00D466B6" w:rsidRPr="00537F83" w:rsidRDefault="00D466B6" w:rsidP="00950A89">
            <w:pPr>
              <w:pStyle w:val="TechnicalTable"/>
              <w:rPr>
                <w:rFonts w:eastAsia="Calibri"/>
              </w:rPr>
            </w:pPr>
            <w:r>
              <w:rPr>
                <w:rFonts w:eastAsia="Calibri"/>
              </w:rPr>
              <w:t>AFUE 92% - 94.9%</w:t>
            </w:r>
          </w:p>
        </w:tc>
        <w:tc>
          <w:tcPr>
            <w:tcW w:w="3336" w:type="dxa"/>
            <w:shd w:val="clear" w:color="auto" w:fill="auto"/>
          </w:tcPr>
          <w:p w14:paraId="737EA74E" w14:textId="71C20931" w:rsidR="00D466B6" w:rsidRPr="00537F83" w:rsidRDefault="00D466B6" w:rsidP="00950A89">
            <w:pPr>
              <w:pStyle w:val="TechnicalTable"/>
              <w:rPr>
                <w:rFonts w:eastAsia="Calibri"/>
              </w:rPr>
            </w:pPr>
            <w:r>
              <w:rPr>
                <w:rFonts w:eastAsia="Calibri"/>
              </w:rPr>
              <w:t>93.5%</w:t>
            </w:r>
          </w:p>
        </w:tc>
      </w:tr>
      <w:tr w:rsidR="00D466B6" w:rsidRPr="00AF2C4A" w14:paraId="737EA752" w14:textId="77777777" w:rsidTr="00950A89">
        <w:trPr>
          <w:trHeight w:val="262"/>
        </w:trPr>
        <w:tc>
          <w:tcPr>
            <w:tcW w:w="3594" w:type="dxa"/>
            <w:shd w:val="clear" w:color="auto" w:fill="auto"/>
          </w:tcPr>
          <w:p w14:paraId="737EA750" w14:textId="77777777" w:rsidR="00D466B6" w:rsidRPr="00537F83" w:rsidRDefault="00D466B6" w:rsidP="00950A89">
            <w:pPr>
              <w:pStyle w:val="TechnicalTable"/>
              <w:rPr>
                <w:rFonts w:eastAsia="Calibri"/>
              </w:rPr>
            </w:pPr>
            <w:r>
              <w:rPr>
                <w:rFonts w:eastAsia="Calibri"/>
              </w:rPr>
              <w:t>AFUE≥95%</w:t>
            </w:r>
          </w:p>
        </w:tc>
        <w:tc>
          <w:tcPr>
            <w:tcW w:w="3336" w:type="dxa"/>
            <w:shd w:val="clear" w:color="auto" w:fill="auto"/>
          </w:tcPr>
          <w:p w14:paraId="737EA751" w14:textId="77777777" w:rsidR="00D466B6" w:rsidRPr="00537F83" w:rsidRDefault="00D466B6" w:rsidP="00950A89">
            <w:pPr>
              <w:pStyle w:val="TechnicalTable"/>
              <w:rPr>
                <w:rFonts w:eastAsia="Calibri"/>
              </w:rPr>
            </w:pPr>
            <w:r>
              <w:rPr>
                <w:rFonts w:eastAsia="Calibri"/>
              </w:rPr>
              <w:t>96%</w:t>
            </w:r>
          </w:p>
        </w:tc>
      </w:tr>
      <w:tr w:rsidR="00D466B6" w:rsidRPr="00AF2C4A" w14:paraId="737EA755" w14:textId="77777777" w:rsidTr="00950A89">
        <w:trPr>
          <w:trHeight w:val="262"/>
        </w:trPr>
        <w:tc>
          <w:tcPr>
            <w:tcW w:w="3594" w:type="dxa"/>
            <w:shd w:val="clear" w:color="auto" w:fill="auto"/>
          </w:tcPr>
          <w:p w14:paraId="737EA753" w14:textId="77777777" w:rsidR="00D466B6" w:rsidRPr="00537F83" w:rsidRDefault="00D466B6" w:rsidP="00950A89">
            <w:pPr>
              <w:pStyle w:val="TechnicalTable"/>
              <w:rPr>
                <w:rFonts w:eastAsia="Calibri"/>
              </w:rPr>
            </w:pPr>
            <w:r w:rsidRPr="00537F83">
              <w:rPr>
                <w:rFonts w:eastAsia="Calibri"/>
              </w:rPr>
              <w:t>Custom</w:t>
            </w:r>
          </w:p>
        </w:tc>
        <w:tc>
          <w:tcPr>
            <w:tcW w:w="3336" w:type="dxa"/>
            <w:shd w:val="clear" w:color="auto" w:fill="auto"/>
          </w:tcPr>
          <w:p w14:paraId="737EA754" w14:textId="77777777" w:rsidR="00D466B6" w:rsidRPr="00537F83" w:rsidRDefault="00D466B6" w:rsidP="00950A89">
            <w:pPr>
              <w:pStyle w:val="TechnicalTable"/>
              <w:rPr>
                <w:rFonts w:eastAsia="Calibri"/>
              </w:rPr>
            </w:pPr>
            <w:r w:rsidRPr="00537F83">
              <w:rPr>
                <w:rFonts w:eastAsia="Calibri"/>
              </w:rPr>
              <w:t>Value to one significant digit i.e.  95.7%</w:t>
            </w:r>
          </w:p>
        </w:tc>
      </w:tr>
    </w:tbl>
    <w:p w14:paraId="737EA756" w14:textId="77777777" w:rsidR="00D466B6" w:rsidRDefault="00D466B6" w:rsidP="00D466B6">
      <w:pPr>
        <w:pStyle w:val="TableText"/>
      </w:pPr>
    </w:p>
    <w:p w14:paraId="737EA757" w14:textId="77777777" w:rsidR="00D466B6" w:rsidRDefault="00D466B6" w:rsidP="00D466B6">
      <w:pPr>
        <w:pStyle w:val="TableText"/>
      </w:pPr>
    </w:p>
    <w:p w14:paraId="737EA758" w14:textId="77777777" w:rsidR="00D466B6" w:rsidRDefault="00D466B6" w:rsidP="00D466B6">
      <w:pPr>
        <w:pStyle w:val="TableText"/>
      </w:pPr>
      <w:r>
        <w:rPr>
          <w:lang w:val="en-US"/>
        </w:rPr>
        <mc:AlternateContent>
          <mc:Choice Requires="wps">
            <w:drawing>
              <wp:inline distT="0" distB="0" distL="0" distR="0" wp14:anchorId="737ED9F6" wp14:editId="737ED9F7">
                <wp:extent cx="5924550" cy="1228725"/>
                <wp:effectExtent l="0" t="0" r="19050" b="2857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228725"/>
                        </a:xfrm>
                        <a:prstGeom prst="rect">
                          <a:avLst/>
                        </a:prstGeom>
                        <a:solidFill>
                          <a:srgbClr val="FFFFFF"/>
                        </a:solidFill>
                        <a:ln w="9525">
                          <a:solidFill>
                            <a:srgbClr val="000000"/>
                          </a:solidFill>
                          <a:miter lim="800000"/>
                          <a:headEnd/>
                          <a:tailEnd/>
                        </a:ln>
                      </wps:spPr>
                      <wps:txbx>
                        <w:txbxContent>
                          <w:p w14:paraId="737EE149" w14:textId="77777777" w:rsidR="00BA14F9" w:rsidRDefault="00BA14F9" w:rsidP="00D466B6">
                            <w:pPr>
                              <w:rPr>
                                <w:rStyle w:val="BookTitle"/>
                              </w:rPr>
                            </w:pPr>
                            <w:r w:rsidRPr="0047702A">
                              <w:rPr>
                                <w:rStyle w:val="BookTitle"/>
                              </w:rPr>
                              <w:t>EXAMPLE</w:t>
                            </w:r>
                          </w:p>
                          <w:p w14:paraId="737EE14A" w14:textId="77777777" w:rsidR="00BA14F9" w:rsidRDefault="00BA14F9" w:rsidP="00D466B6">
                            <w:pPr>
                              <w:pStyle w:val="TableText"/>
                            </w:pPr>
                            <w:r w:rsidRPr="00933056">
                              <w:t xml:space="preserve">For example, a </w:t>
                            </w:r>
                            <w:r>
                              <w:t xml:space="preserve">150,000 btu/hr </w:t>
                            </w:r>
                            <w:r w:rsidRPr="00537F83">
                              <w:rPr>
                                <w:rFonts w:eastAsia="Calibri"/>
                              </w:rPr>
                              <w:t>92% efficient</w:t>
                            </w:r>
                            <w:r>
                              <w:t xml:space="preserve"> furnace at a high rise office building in Rockford, in the year 2012</w:t>
                            </w:r>
                          </w:p>
                          <w:p w14:paraId="737EE14B" w14:textId="77777777" w:rsidR="00BA14F9" w:rsidRDefault="00BA14F9" w:rsidP="009A32F2">
                            <w:pPr>
                              <w:spacing w:after="0"/>
                              <w:ind w:leftChars="576" w:left="1152" w:firstLineChars="9" w:firstLine="18"/>
                              <w:rPr>
                                <w:noProof/>
                              </w:rPr>
                            </w:pPr>
                          </w:p>
                          <w:p w14:paraId="737EE14C" w14:textId="77777777" w:rsidR="00BA14F9" w:rsidRDefault="00BA14F9" w:rsidP="009A32F2">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2,746</w:t>
                            </w:r>
                            <w:r w:rsidRPr="00E40F35">
                              <w:rPr>
                                <w:noProof/>
                              </w:rPr>
                              <w:t xml:space="preserve"> * </w:t>
                            </w:r>
                            <w:r>
                              <w:rPr>
                                <w:noProof/>
                              </w:rPr>
                              <w:t>150,000</w:t>
                            </w:r>
                            <w:r w:rsidRPr="00E40F35">
                              <w:rPr>
                                <w:noProof/>
                              </w:rPr>
                              <w:t xml:space="preserve">  * (1/</w:t>
                            </w:r>
                            <w:r>
                              <w:rPr>
                                <w:noProof/>
                              </w:rPr>
                              <w:t>80%</w:t>
                            </w:r>
                            <w:r w:rsidRPr="00E40F35">
                              <w:rPr>
                                <w:noProof/>
                              </w:rPr>
                              <w:t xml:space="preserve"> - 1/</w:t>
                            </w:r>
                            <w:r>
                              <w:rPr>
                                <w:noProof/>
                              </w:rPr>
                              <w:t>92%)</w:t>
                            </w:r>
                            <w:r w:rsidRPr="00E40F35">
                              <w:rPr>
                                <w:noProof/>
                              </w:rPr>
                              <w:t xml:space="preserve"> / 100,000 Btu/Therm</w:t>
                            </w:r>
                          </w:p>
                          <w:p w14:paraId="737EE14D" w14:textId="77777777" w:rsidR="00BA14F9" w:rsidRPr="00E40F35" w:rsidRDefault="00BA14F9" w:rsidP="009A32F2">
                            <w:pPr>
                              <w:spacing w:after="0"/>
                              <w:ind w:leftChars="936" w:left="1872" w:firstLineChars="144" w:firstLine="288"/>
                              <w:rPr>
                                <w:noProof/>
                              </w:rPr>
                            </w:pPr>
                            <w:r>
                              <w:rPr>
                                <w:noProof/>
                              </w:rPr>
                              <w:t>= 672 Therms</w:t>
                            </w:r>
                          </w:p>
                          <w:p w14:paraId="737EE14E"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19" o:spid="_x0000_s1064" type="#_x0000_t202" style="width:466.5pt;height:9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">
                <v:textbox>
                  <w:txbxContent>
                    <w:p w14:paraId="737EE149" w14:textId="77777777" w:rsidR="00BA14F9" w:rsidRDefault="00BA14F9" w:rsidP="00D466B6">
                      <w:pPr>
                        <w:rPr>
                          <w:rStyle w:val="BookTitle"/>
                        </w:rPr>
                      </w:pPr>
                      <w:r w:rsidRPr="0047702A">
                        <w:rPr>
                          <w:rStyle w:val="BookTitle"/>
                        </w:rPr>
                        <w:t>EXAMPLE</w:t>
                      </w:r>
                    </w:p>
                    <w:p w14:paraId="737EE14A" w14:textId="77777777" w:rsidR="00BA14F9" w:rsidRDefault="00BA14F9" w:rsidP="00D466B6">
                      <w:pPr>
                        <w:pStyle w:val="TableText"/>
                      </w:pPr>
                      <w:r w:rsidRPr="00933056">
                        <w:t xml:space="preserve">For example, a </w:t>
                      </w:r>
                      <w:r>
                        <w:t xml:space="preserve">150,000 btu/hr </w:t>
                      </w:r>
                      <w:r w:rsidRPr="00537F83">
                        <w:rPr>
                          <w:rFonts w:eastAsia="Calibri"/>
                        </w:rPr>
                        <w:t>92% efficient</w:t>
                      </w:r>
                      <w:r>
                        <w:t xml:space="preserve"> furnace at a high rise office building in Rockford, in the year 2012</w:t>
                      </w:r>
                    </w:p>
                    <w:p w14:paraId="737EE14B" w14:textId="77777777" w:rsidR="00BA14F9" w:rsidRDefault="00BA14F9" w:rsidP="009A32F2">
                      <w:pPr>
                        <w:spacing w:after="0"/>
                        <w:ind w:leftChars="576" w:left="1152" w:firstLineChars="9" w:firstLine="18"/>
                        <w:rPr>
                          <w:noProof/>
                        </w:rPr>
                      </w:pPr>
                    </w:p>
                    <w:p w14:paraId="737EE14C" w14:textId="77777777" w:rsidR="00BA14F9" w:rsidRDefault="00BA14F9" w:rsidP="009A32F2">
                      <w:pPr>
                        <w:spacing w:after="0"/>
                        <w:ind w:leftChars="576" w:left="1152" w:firstLineChars="9" w:firstLine="18"/>
                        <w:rPr>
                          <w:noProof/>
                        </w:rPr>
                      </w:pPr>
                      <w:r w:rsidRPr="00E40F35">
                        <w:rPr>
                          <w:noProof/>
                        </w:rPr>
                        <w:t>ΔTherms</w:t>
                      </w:r>
                      <w:r>
                        <w:rPr>
                          <w:noProof/>
                        </w:rPr>
                        <w:tab/>
                        <w:t>=</w:t>
                      </w:r>
                      <w:r w:rsidRPr="00E40F35">
                        <w:rPr>
                          <w:noProof/>
                        </w:rPr>
                        <w:t xml:space="preserve"> </w:t>
                      </w:r>
                      <w:r>
                        <w:rPr>
                          <w:noProof/>
                        </w:rPr>
                        <w:t>2,746</w:t>
                      </w:r>
                      <w:r w:rsidRPr="00E40F35">
                        <w:rPr>
                          <w:noProof/>
                        </w:rPr>
                        <w:t xml:space="preserve"> * </w:t>
                      </w:r>
                      <w:r>
                        <w:rPr>
                          <w:noProof/>
                        </w:rPr>
                        <w:t>150,000</w:t>
                      </w:r>
                      <w:r w:rsidRPr="00E40F35">
                        <w:rPr>
                          <w:noProof/>
                        </w:rPr>
                        <w:t xml:space="preserve">  * (1/</w:t>
                      </w:r>
                      <w:r>
                        <w:rPr>
                          <w:noProof/>
                        </w:rPr>
                        <w:t>80%</w:t>
                      </w:r>
                      <w:r w:rsidRPr="00E40F35">
                        <w:rPr>
                          <w:noProof/>
                        </w:rPr>
                        <w:t xml:space="preserve"> - 1/</w:t>
                      </w:r>
                      <w:r>
                        <w:rPr>
                          <w:noProof/>
                        </w:rPr>
                        <w:t>92%)</w:t>
                      </w:r>
                      <w:r w:rsidRPr="00E40F35">
                        <w:rPr>
                          <w:noProof/>
                        </w:rPr>
                        <w:t xml:space="preserve"> / 100,000 Btu/Therm</w:t>
                      </w:r>
                    </w:p>
                    <w:p w14:paraId="737EE14D" w14:textId="77777777" w:rsidR="00BA14F9" w:rsidRPr="00E40F35" w:rsidRDefault="00BA14F9" w:rsidP="009A32F2">
                      <w:pPr>
                        <w:spacing w:after="0"/>
                        <w:ind w:leftChars="936" w:left="1872" w:firstLineChars="144" w:firstLine="288"/>
                        <w:rPr>
                          <w:noProof/>
                        </w:rPr>
                      </w:pPr>
                      <w:r>
                        <w:rPr>
                          <w:noProof/>
                        </w:rPr>
                        <w:t>= 672 Therms</w:t>
                      </w:r>
                    </w:p>
                    <w:p w14:paraId="737EE14E" w14:textId="77777777" w:rsidR="00BA14F9" w:rsidRDefault="00BA14F9" w:rsidP="00D466B6">
                      <w:pPr>
                        <w:ind w:left="720"/>
                      </w:pPr>
                    </w:p>
                  </w:txbxContent>
                </v:textbox>
                <w10:anchorlock/>
              </v:shape>
            </w:pict>
          </mc:Fallback>
        </mc:AlternateContent>
      </w:r>
    </w:p>
    <w:p w14:paraId="737EA759" w14:textId="77777777" w:rsidR="00D466B6" w:rsidRDefault="00D466B6" w:rsidP="00D466B6">
      <w:pPr>
        <w:pStyle w:val="Heading6"/>
      </w:pPr>
      <w:r w:rsidRPr="00933056">
        <w:t xml:space="preserve">Water Impact Descriptions and Calculation  </w:t>
      </w:r>
    </w:p>
    <w:p w14:paraId="737EA75A" w14:textId="77777777" w:rsidR="00D466B6" w:rsidRDefault="00D466B6" w:rsidP="00D466B6">
      <w:pPr>
        <w:rPr>
          <w:iCs/>
        </w:rPr>
      </w:pPr>
      <w:r>
        <w:t>N/A</w:t>
      </w:r>
    </w:p>
    <w:p w14:paraId="737EA75B" w14:textId="77777777" w:rsidR="00D466B6" w:rsidRDefault="00D466B6" w:rsidP="00D466B6">
      <w:pPr>
        <w:pStyle w:val="Heading6"/>
      </w:pPr>
      <w:r w:rsidRPr="00933056">
        <w:t>Deemed O&amp;M Cost Adjustment Calculation</w:t>
      </w:r>
      <w:r>
        <w:t xml:space="preserve"> </w:t>
      </w:r>
    </w:p>
    <w:p w14:paraId="737EA75C" w14:textId="77777777" w:rsidR="00D466B6" w:rsidRPr="00933056" w:rsidRDefault="00D466B6" w:rsidP="00D466B6">
      <w:r>
        <w:t>N/A</w:t>
      </w:r>
    </w:p>
    <w:p w14:paraId="737EA75D" w14:textId="3BE79FC7" w:rsidR="00D466B6" w:rsidRDefault="00D466B6" w:rsidP="00D466B6">
      <w:pPr>
        <w:pStyle w:val="Heading6"/>
      </w:pPr>
      <w:r>
        <w:t xml:space="preserve">Measure Code: </w:t>
      </w:r>
      <w:r w:rsidRPr="000814F4">
        <w:t>CI-HVC-FRNC-V01-</w:t>
      </w:r>
      <w:r w:rsidR="007845D7">
        <w:t>120601</w:t>
      </w:r>
    </w:p>
    <w:p w14:paraId="737EA75E" w14:textId="77777777" w:rsidR="00D466B6" w:rsidRDefault="00D466B6" w:rsidP="00D466B6">
      <w:pPr>
        <w:pStyle w:val="Heading3"/>
        <w:sectPr w:rsidR="00D466B6" w:rsidSect="00950A89">
          <w:headerReference w:type="even" r:id="rId137"/>
          <w:headerReference w:type="default" r:id="rId138"/>
          <w:headerReference w:type="first" r:id="rId139"/>
          <w:type w:val="continuous"/>
          <w:pgSz w:w="12240" w:h="15840" w:code="1"/>
          <w:pgMar w:top="1440" w:right="1440" w:bottom="1440" w:left="1440" w:header="720" w:footer="720" w:gutter="0"/>
          <w:cols w:space="720"/>
          <w:docGrid w:linePitch="272"/>
        </w:sectPr>
      </w:pPr>
    </w:p>
    <w:p w14:paraId="737EA75F" w14:textId="77777777" w:rsidR="00D466B6" w:rsidRPr="008079E1" w:rsidRDefault="00D466B6" w:rsidP="00D466B6">
      <w:pPr>
        <w:pStyle w:val="Heading3"/>
      </w:pPr>
      <w:r>
        <w:br w:type="page"/>
      </w:r>
      <w:bookmarkStart w:id="1020" w:name="_Ref325899123"/>
      <w:bookmarkStart w:id="1021" w:name="_Ref325899131"/>
      <w:bookmarkStart w:id="1022" w:name="_Toc325918720"/>
      <w:bookmarkStart w:id="1023" w:name="_Toc333219043"/>
      <w:bookmarkStart w:id="1024" w:name="_Toc315447634"/>
      <w:r>
        <w:t>Infrared Heaters (all sizes), Low Intensity</w:t>
      </w:r>
      <w:bookmarkEnd w:id="1020"/>
      <w:bookmarkEnd w:id="1021"/>
      <w:bookmarkEnd w:id="1022"/>
      <w:bookmarkEnd w:id="1023"/>
      <w:r>
        <w:t xml:space="preserve"> </w:t>
      </w:r>
    </w:p>
    <w:p w14:paraId="737EA760" w14:textId="77777777" w:rsidR="00D466B6" w:rsidRDefault="00D466B6" w:rsidP="00D466B6">
      <w:pPr>
        <w:pStyle w:val="Heading6"/>
      </w:pPr>
      <w:r w:rsidRPr="002F371F">
        <w:t xml:space="preserve">Description </w:t>
      </w:r>
    </w:p>
    <w:p w14:paraId="737EA761" w14:textId="77777777" w:rsidR="00D466B6" w:rsidRDefault="00D466B6" w:rsidP="00D466B6">
      <w:r>
        <w:t>This measure applies to natural gas fired low-intensity infrared heaters with an electric ignition that use non-conditioned air for combustion</w:t>
      </w:r>
    </w:p>
    <w:p w14:paraId="737EA762" w14:textId="77777777" w:rsidR="00D466B6" w:rsidRDefault="00D466B6" w:rsidP="00D466B6">
      <w:r>
        <w:t>This measure was developed to be applicable to the following program types: TOS, NC.</w:t>
      </w:r>
      <w:r w:rsidRPr="00870019">
        <w:t xml:space="preserve"> </w:t>
      </w:r>
      <w:r>
        <w:t>If applied to other program types, the measure savings should be verified.</w:t>
      </w:r>
    </w:p>
    <w:p w14:paraId="737EA763" w14:textId="77777777" w:rsidR="00D466B6" w:rsidRDefault="00D466B6" w:rsidP="00D466B6">
      <w:pPr>
        <w:pStyle w:val="Heading6"/>
      </w:pPr>
      <w:r w:rsidRPr="002F371F">
        <w:t xml:space="preserve">Definition of Efficient Equipment </w:t>
      </w:r>
    </w:p>
    <w:p w14:paraId="737EA764" w14:textId="77777777" w:rsidR="00D466B6" w:rsidRPr="008A4796" w:rsidRDefault="00D466B6" w:rsidP="00D466B6">
      <w:r>
        <w:t>To qualify for this measure the installed equipment must be a natural gas heater with an electric ignition that uses non-conditioned air for combustion</w:t>
      </w:r>
    </w:p>
    <w:p w14:paraId="737EA765" w14:textId="77777777" w:rsidR="00D466B6" w:rsidRDefault="00D466B6" w:rsidP="00D466B6">
      <w:pPr>
        <w:pStyle w:val="Heading6"/>
      </w:pPr>
      <w:r w:rsidRPr="002F371F">
        <w:t xml:space="preserve">Definition of Baseline Equipment </w:t>
      </w:r>
    </w:p>
    <w:p w14:paraId="737EA766" w14:textId="77777777" w:rsidR="00D466B6" w:rsidRPr="00114FFF" w:rsidRDefault="00D466B6" w:rsidP="00D466B6">
      <w:r>
        <w:t>The baseline equipment is a standard natural gas fired heater warm air heater.</w:t>
      </w:r>
    </w:p>
    <w:p w14:paraId="737EA767" w14:textId="77777777" w:rsidR="00D466B6" w:rsidRDefault="00D466B6" w:rsidP="00D466B6">
      <w:pPr>
        <w:pStyle w:val="Heading6"/>
      </w:pPr>
      <w:r w:rsidRPr="002F371F">
        <w:t xml:space="preserve">Deemed Lifetime of Efficient Equipment </w:t>
      </w:r>
    </w:p>
    <w:p w14:paraId="737EA768" w14:textId="77777777" w:rsidR="00D466B6" w:rsidRPr="00355728" w:rsidRDefault="00D466B6" w:rsidP="00D466B6">
      <w:r>
        <w:rPr>
          <w:szCs w:val="20"/>
        </w:rPr>
        <w:t xml:space="preserve">The expected measure life is assumed to be </w:t>
      </w:r>
      <w:r>
        <w:t>12 years</w:t>
      </w:r>
      <w:r>
        <w:rPr>
          <w:rStyle w:val="FootnoteReference"/>
        </w:rPr>
        <w:footnoteReference w:id="277"/>
      </w:r>
    </w:p>
    <w:p w14:paraId="737EA769" w14:textId="77777777" w:rsidR="00D466B6" w:rsidRDefault="00D466B6" w:rsidP="00D466B6">
      <w:pPr>
        <w:pStyle w:val="Heading6"/>
      </w:pPr>
      <w:r w:rsidRPr="002F371F">
        <w:t xml:space="preserve">Deemed Measure Cost </w:t>
      </w:r>
    </w:p>
    <w:p w14:paraId="737EA76A" w14:textId="77777777" w:rsidR="00D466B6" w:rsidRPr="00355728" w:rsidRDefault="00D466B6" w:rsidP="00D466B6">
      <w:r>
        <w:rPr>
          <w:szCs w:val="20"/>
        </w:rPr>
        <w:t xml:space="preserve">The incremental capital cost for this measure is </w:t>
      </w:r>
      <w:r>
        <w:t>$1716</w:t>
      </w:r>
      <w:r>
        <w:rPr>
          <w:rStyle w:val="FootnoteReference"/>
        </w:rPr>
        <w:footnoteReference w:id="278"/>
      </w:r>
    </w:p>
    <w:p w14:paraId="737EA76B" w14:textId="77777777" w:rsidR="00D466B6" w:rsidRDefault="00D466B6" w:rsidP="00D466B6">
      <w:pPr>
        <w:pStyle w:val="Heading6"/>
      </w:pPr>
      <w:r w:rsidRPr="002F371F">
        <w:t xml:space="preserve">Deemed O&amp;M Cost Adjustments </w:t>
      </w:r>
    </w:p>
    <w:p w14:paraId="737EA76C" w14:textId="77777777" w:rsidR="00D466B6" w:rsidRPr="00830036" w:rsidRDefault="00D466B6" w:rsidP="00D466B6">
      <w:r>
        <w:t>N/A</w:t>
      </w:r>
    </w:p>
    <w:p w14:paraId="737EA76D" w14:textId="77777777" w:rsidR="00D466B6" w:rsidRDefault="00D466B6" w:rsidP="00D466B6">
      <w:pPr>
        <w:pStyle w:val="Heading6"/>
      </w:pPr>
      <w:r>
        <w:t>Loadshape</w:t>
      </w:r>
    </w:p>
    <w:p w14:paraId="737EA76E" w14:textId="77777777" w:rsidR="00D466B6" w:rsidRPr="006B66D5" w:rsidRDefault="00D466B6" w:rsidP="00D466B6">
      <w:r>
        <w:t>N/A</w:t>
      </w:r>
    </w:p>
    <w:p w14:paraId="737EA76F" w14:textId="77777777" w:rsidR="00D466B6" w:rsidRDefault="00D466B6" w:rsidP="00D466B6">
      <w:pPr>
        <w:pStyle w:val="Heading6"/>
      </w:pPr>
      <w:r w:rsidRPr="002F371F">
        <w:t>Coincidence Factor</w:t>
      </w:r>
    </w:p>
    <w:p w14:paraId="737EA770" w14:textId="77777777" w:rsidR="00D466B6" w:rsidRPr="00830036" w:rsidRDefault="00D466B6" w:rsidP="00D466B6">
      <w:r>
        <w:t>N/A</w:t>
      </w:r>
    </w:p>
    <w:p w14:paraId="737EA771"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772" w14:textId="77777777" w:rsidR="00D466B6" w:rsidRDefault="00D466B6" w:rsidP="00D466B6">
      <w:pPr>
        <w:pStyle w:val="Heading6"/>
      </w:pPr>
      <w:r w:rsidRPr="002F371F">
        <w:t xml:space="preserve">Calculation of Savings </w:t>
      </w:r>
    </w:p>
    <w:p w14:paraId="737EA773" w14:textId="77777777" w:rsidR="00D466B6" w:rsidRDefault="00D466B6" w:rsidP="00D466B6">
      <w:pPr>
        <w:pStyle w:val="Heading6"/>
      </w:pPr>
      <w:r>
        <w:t xml:space="preserve">Electric </w:t>
      </w:r>
      <w:r w:rsidRPr="002F371F">
        <w:t xml:space="preserve">Energy Savings </w:t>
      </w:r>
    </w:p>
    <w:p w14:paraId="737EA774" w14:textId="77777777" w:rsidR="00D466B6" w:rsidRPr="00830036" w:rsidRDefault="00D466B6" w:rsidP="00D466B6">
      <w:r>
        <w:t>N/A</w:t>
      </w:r>
    </w:p>
    <w:p w14:paraId="737EA775" w14:textId="77777777" w:rsidR="00D466B6" w:rsidRDefault="00D466B6" w:rsidP="00D466B6">
      <w:pPr>
        <w:pStyle w:val="Heading6"/>
      </w:pPr>
      <w:r w:rsidRPr="00933056">
        <w:t>Summer Coincident Peak Demand Savings</w:t>
      </w:r>
      <w:r>
        <w:t xml:space="preserve"> </w:t>
      </w:r>
    </w:p>
    <w:p w14:paraId="737EA776" w14:textId="77777777" w:rsidR="00D466B6" w:rsidRPr="00830036" w:rsidRDefault="00D466B6" w:rsidP="00D466B6">
      <w:r>
        <w:t>N/A</w:t>
      </w:r>
    </w:p>
    <w:p w14:paraId="737EA777" w14:textId="77777777" w:rsidR="00D466B6" w:rsidRDefault="00D466B6" w:rsidP="00D466B6">
      <w:pPr>
        <w:pStyle w:val="Heading6"/>
      </w:pPr>
      <w:r>
        <w:t>NATURAL GAS ENERGY SAVINGS</w:t>
      </w:r>
    </w:p>
    <w:p w14:paraId="737EA778" w14:textId="77777777" w:rsidR="00D466B6" w:rsidRPr="00355728" w:rsidRDefault="00D466B6" w:rsidP="00D466B6">
      <w:r>
        <w:t>The annual natural gas energy savings from this measure is a deemed value equaling 451 Therms</w:t>
      </w:r>
      <w:r>
        <w:rPr>
          <w:rStyle w:val="FootnoteReference"/>
        </w:rPr>
        <w:footnoteReference w:id="279"/>
      </w:r>
    </w:p>
    <w:p w14:paraId="737EA779" w14:textId="77777777" w:rsidR="00D466B6" w:rsidRDefault="00D466B6" w:rsidP="00D466B6">
      <w:pPr>
        <w:pStyle w:val="Heading6"/>
      </w:pPr>
      <w:r w:rsidRPr="002F371F">
        <w:t xml:space="preserve">Water Impact Descriptions and Calculation  </w:t>
      </w:r>
    </w:p>
    <w:p w14:paraId="737EA77A" w14:textId="77777777" w:rsidR="00D466B6" w:rsidRPr="004607D9" w:rsidRDefault="00D466B6" w:rsidP="00D466B6">
      <w:r>
        <w:t>N/A</w:t>
      </w:r>
    </w:p>
    <w:p w14:paraId="737EA77B" w14:textId="77777777" w:rsidR="00D466B6" w:rsidRDefault="00D466B6" w:rsidP="00D466B6">
      <w:pPr>
        <w:pStyle w:val="Heading6"/>
      </w:pPr>
      <w:r w:rsidRPr="002F371F">
        <w:t xml:space="preserve">Deemed O&amp;M Cost Adjustment Calculation </w:t>
      </w:r>
    </w:p>
    <w:p w14:paraId="737EA77C" w14:textId="77777777" w:rsidR="00D466B6" w:rsidRPr="004607D9" w:rsidRDefault="00D466B6" w:rsidP="00D466B6">
      <w:r>
        <w:t>N/A</w:t>
      </w:r>
    </w:p>
    <w:p w14:paraId="737EA77D" w14:textId="3FE95C40" w:rsidR="00D466B6" w:rsidRDefault="00D466B6" w:rsidP="00D466B6">
      <w:pPr>
        <w:pStyle w:val="Heading6"/>
        <w:sectPr w:rsidR="00D466B6" w:rsidSect="00950A89">
          <w:headerReference w:type="even" r:id="rId140"/>
          <w:headerReference w:type="default" r:id="rId141"/>
          <w:headerReference w:type="first" r:id="rId142"/>
          <w:type w:val="continuous"/>
          <w:pgSz w:w="12240" w:h="15840" w:code="1"/>
          <w:pgMar w:top="1440" w:right="1440" w:bottom="1440" w:left="1440" w:header="720" w:footer="720" w:gutter="0"/>
          <w:cols w:space="720"/>
          <w:docGrid w:linePitch="272"/>
        </w:sectPr>
      </w:pPr>
      <w:r>
        <w:t xml:space="preserve">Measure Code: </w:t>
      </w:r>
      <w:r w:rsidRPr="00725E51">
        <w:t>CI-HVC-IRHT-V01-</w:t>
      </w:r>
      <w:r w:rsidR="007845D7">
        <w:t>120601</w:t>
      </w:r>
      <w:r>
        <w:t xml:space="preserve"> </w:t>
      </w:r>
    </w:p>
    <w:p w14:paraId="737EA77E" w14:textId="77777777" w:rsidR="00D466B6" w:rsidRPr="008079E1" w:rsidRDefault="00D466B6" w:rsidP="00D466B6">
      <w:pPr>
        <w:pStyle w:val="Heading3"/>
      </w:pPr>
      <w:bookmarkStart w:id="1030" w:name="_Ref325899223"/>
      <w:bookmarkStart w:id="1031" w:name="_Ref325899247"/>
      <w:bookmarkStart w:id="1032" w:name="_Ref325899254"/>
      <w:bookmarkStart w:id="1033" w:name="_Toc325918721"/>
      <w:bookmarkStart w:id="1034" w:name="_Toc333219044"/>
      <w:r>
        <w:t>Package Terminal Air Conditioner (PTAC) and Package Terminal Heat Pump (PTHP)</w:t>
      </w:r>
      <w:bookmarkEnd w:id="1030"/>
      <w:bookmarkEnd w:id="1031"/>
      <w:bookmarkEnd w:id="1032"/>
      <w:bookmarkEnd w:id="1033"/>
      <w:bookmarkEnd w:id="1034"/>
    </w:p>
    <w:p w14:paraId="737EA77F" w14:textId="77777777" w:rsidR="00D466B6" w:rsidRDefault="00D466B6" w:rsidP="00D466B6">
      <w:pPr>
        <w:pStyle w:val="Heading6"/>
      </w:pPr>
      <w:r w:rsidRPr="002F371F">
        <w:t xml:space="preserve">Description </w:t>
      </w:r>
    </w:p>
    <w:p w14:paraId="737EA780" w14:textId="77777777" w:rsidR="00D466B6" w:rsidRDefault="00D466B6" w:rsidP="00D466B6">
      <w:r>
        <w:t xml:space="preserve">A PTAC is a packaged terminal air conditioner that cools and sometimes provides heat through an electric resistance heater (heat strip). A PTHP is a packaged terminal heat pump. A PTHP uses its compressor year round to heat or cool. In warm weather, it efficiently captures heat from inside your building and pumps it outside for cooling. In cool weather, it captures heat from outdoor air and pumps it into your home, adding heat from electric heat strips as necessary to provide heat. </w:t>
      </w:r>
    </w:p>
    <w:p w14:paraId="737EA781" w14:textId="77777777" w:rsidR="00D466B6" w:rsidRDefault="00D466B6" w:rsidP="00D466B6">
      <w:r>
        <w:t xml:space="preserve">This measure was developed to be applicable to the following program types: </w:t>
      </w:r>
      <w:r w:rsidRPr="00870019">
        <w:t>TOS</w:t>
      </w:r>
      <w:r>
        <w:t xml:space="preserve"> NC.</w:t>
      </w:r>
      <w:r w:rsidRPr="00870019">
        <w:t xml:space="preserve"> </w:t>
      </w:r>
      <w:r>
        <w:t>If applied to other program types, the measure savings should be verified.</w:t>
      </w:r>
    </w:p>
    <w:p w14:paraId="737EA782" w14:textId="77777777" w:rsidR="00D466B6" w:rsidRDefault="00D466B6" w:rsidP="00D466B6">
      <w:pPr>
        <w:pStyle w:val="Heading6"/>
      </w:pPr>
      <w:r w:rsidRPr="002F371F">
        <w:t xml:space="preserve">Definition of Efficient Equipment </w:t>
      </w:r>
    </w:p>
    <w:p w14:paraId="737EA783" w14:textId="77777777" w:rsidR="00D466B6" w:rsidRPr="009D47C3" w:rsidRDefault="00D466B6" w:rsidP="00D466B6">
      <w:r w:rsidRPr="001D4463">
        <w:t>In order for this characterization to apply, the efficient equipment is assumed to be</w:t>
      </w:r>
      <w:r>
        <w:t xml:space="preserve"> PTACs or PTHPs that exceed baseline efficiencies replacing existing equipment at the end of its useful life.</w:t>
      </w:r>
    </w:p>
    <w:p w14:paraId="737EA784" w14:textId="77777777" w:rsidR="00D466B6" w:rsidRDefault="00D466B6" w:rsidP="00D466B6">
      <w:pPr>
        <w:pStyle w:val="Heading6"/>
      </w:pPr>
      <w:r w:rsidRPr="002F371F">
        <w:t xml:space="preserve">Definition of Baseline Equipment </w:t>
      </w:r>
    </w:p>
    <w:p w14:paraId="737EA785" w14:textId="77777777" w:rsidR="00D466B6" w:rsidRPr="008A1577" w:rsidRDefault="00D466B6" w:rsidP="00D466B6">
      <w:r w:rsidRPr="001D4463">
        <w:t>In order for this characterization t</w:t>
      </w:r>
      <w:r>
        <w:t>o apply, the baseline conditions must be met as listed in the reference table.</w:t>
      </w:r>
    </w:p>
    <w:p w14:paraId="737EA786" w14:textId="77777777" w:rsidR="00D466B6" w:rsidRDefault="00D466B6" w:rsidP="00D466B6">
      <w:pPr>
        <w:pStyle w:val="Heading6"/>
      </w:pPr>
      <w:r w:rsidRPr="002F371F">
        <w:t xml:space="preserve">Deemed Lifetime of Efficient Equipment </w:t>
      </w:r>
    </w:p>
    <w:p w14:paraId="737EA787" w14:textId="77777777" w:rsidR="00D466B6" w:rsidRPr="00422F83" w:rsidRDefault="00D466B6" w:rsidP="00D466B6">
      <w:pPr>
        <w:rPr>
          <w:rStyle w:val="FootnoteReference"/>
        </w:rPr>
      </w:pPr>
      <w:r w:rsidRPr="00C36108">
        <w:t xml:space="preserve">The expected measure life is assumed to </w:t>
      </w:r>
      <w:r w:rsidRPr="00D05247">
        <w:t>be 15 years</w:t>
      </w:r>
      <w:r>
        <w:t>.</w:t>
      </w:r>
      <w:r w:rsidRPr="00D05247">
        <w:t xml:space="preserve"> </w:t>
      </w:r>
      <w:r w:rsidRPr="00422F83">
        <w:rPr>
          <w:rStyle w:val="FootnoteReference"/>
        </w:rPr>
        <w:footnoteReference w:id="280"/>
      </w:r>
    </w:p>
    <w:p w14:paraId="737EA788" w14:textId="77777777" w:rsidR="00D466B6" w:rsidRDefault="00D466B6" w:rsidP="00D466B6">
      <w:pPr>
        <w:pStyle w:val="Heading6"/>
      </w:pPr>
      <w:r w:rsidRPr="002F371F">
        <w:t xml:space="preserve">Deemed Measure Cost </w:t>
      </w:r>
    </w:p>
    <w:p w14:paraId="737EA789" w14:textId="77777777" w:rsidR="00D466B6" w:rsidRPr="008A1577" w:rsidRDefault="00D466B6" w:rsidP="00D466B6">
      <w:r w:rsidRPr="001D4463">
        <w:t xml:space="preserve">The incremental capital cost for </w:t>
      </w:r>
      <w:r>
        <w:t>this equipment is estimated to be $84/ton.</w:t>
      </w:r>
      <w:r>
        <w:rPr>
          <w:rStyle w:val="FootnoteReference"/>
        </w:rPr>
        <w:footnoteReference w:id="281"/>
      </w:r>
    </w:p>
    <w:p w14:paraId="737EA78A" w14:textId="77777777" w:rsidR="00D466B6" w:rsidRDefault="00D466B6" w:rsidP="00D466B6">
      <w:pPr>
        <w:pStyle w:val="Heading6"/>
      </w:pPr>
      <w:r w:rsidRPr="002F371F">
        <w:t xml:space="preserve">Deemed O&amp;M Cost Adjustments </w:t>
      </w:r>
    </w:p>
    <w:p w14:paraId="737EA78B" w14:textId="77777777" w:rsidR="00D466B6" w:rsidRPr="00EE1D12" w:rsidRDefault="00D466B6" w:rsidP="00D466B6">
      <w:r>
        <w:t>N/A</w:t>
      </w:r>
    </w:p>
    <w:p w14:paraId="737EA78C" w14:textId="77777777" w:rsidR="00D466B6" w:rsidRDefault="00D466B6" w:rsidP="00D466B6">
      <w:pPr>
        <w:pStyle w:val="Heading6"/>
      </w:pPr>
      <w:r>
        <w:t>Loadshape</w:t>
      </w:r>
    </w:p>
    <w:p w14:paraId="737EA78D" w14:textId="77777777" w:rsidR="00D466B6" w:rsidRPr="00FE2A3D" w:rsidRDefault="00D466B6" w:rsidP="00D466B6">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14:paraId="737EA78E" w14:textId="77777777" w:rsidR="00D466B6" w:rsidRDefault="00D466B6" w:rsidP="00D466B6">
      <w:pPr>
        <w:pStyle w:val="Heading6"/>
      </w:pPr>
      <w:r w:rsidRPr="002F371F">
        <w:t>Coincidence Factor</w:t>
      </w:r>
    </w:p>
    <w:p w14:paraId="737EA78F" w14:textId="77777777" w:rsidR="00D466B6" w:rsidRPr="00B2278E" w:rsidRDefault="00D466B6" w:rsidP="00D466B6">
      <w:r w:rsidRPr="00B2278E">
        <w:t xml:space="preserve">The summer peak coincidence factor for cooling is provided in two different ways below. The first is used to estimate peak savings during the utility peak hour and is most indicative of actual peak benefits, and the second represents the </w:t>
      </w:r>
      <w:r w:rsidRPr="00B2278E">
        <w:rPr>
          <w:i/>
          <w:iCs/>
        </w:rPr>
        <w:t>average</w:t>
      </w:r>
      <w:r w:rsidRPr="00B2278E">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790" w14:textId="77777777" w:rsidR="00D466B6" w:rsidRPr="00B2278E" w:rsidRDefault="00D466B6" w:rsidP="00D466B6">
      <w:pPr>
        <w:ind w:left="720"/>
      </w:pPr>
      <w:r w:rsidRPr="00B2278E">
        <w:t>CF</w:t>
      </w:r>
      <w:r w:rsidRPr="00B2278E">
        <w:rPr>
          <w:vertAlign w:val="subscript"/>
        </w:rPr>
        <w:t>SSP</w:t>
      </w:r>
      <w:r>
        <w:t xml:space="preserve"> </w:t>
      </w:r>
      <w:r w:rsidRPr="00B2278E">
        <w:t xml:space="preserve"> </w:t>
      </w:r>
      <w:r>
        <w:tab/>
      </w:r>
      <w:r w:rsidRPr="00B2278E">
        <w:t xml:space="preserve">= Summer System Peak Coincidence Factor for </w:t>
      </w:r>
      <w:r>
        <w:t>Commercial cooling</w:t>
      </w:r>
      <w:r w:rsidRPr="00B2278E">
        <w:t xml:space="preserve"> (during system peak hour)</w:t>
      </w:r>
    </w:p>
    <w:p w14:paraId="737EA791" w14:textId="77777777" w:rsidR="00D466B6" w:rsidRPr="00B2278E" w:rsidRDefault="00D466B6" w:rsidP="00D466B6">
      <w:pPr>
        <w:ind w:left="1440"/>
      </w:pPr>
      <w:r>
        <w:t>= 91.3</w:t>
      </w:r>
      <w:r w:rsidRPr="00B2278E">
        <w:t xml:space="preserve">% </w:t>
      </w:r>
      <w:r>
        <w:rPr>
          <w:rStyle w:val="FootnoteReference"/>
          <w:sz w:val="22"/>
        </w:rPr>
        <w:footnoteReference w:id="282"/>
      </w:r>
    </w:p>
    <w:p w14:paraId="737EA792" w14:textId="77777777" w:rsidR="00D466B6" w:rsidRPr="00B2278E" w:rsidRDefault="00D466B6" w:rsidP="00D466B6">
      <w:pPr>
        <w:ind w:left="720"/>
      </w:pPr>
      <w:r w:rsidRPr="00B2278E">
        <w:t>CF</w:t>
      </w:r>
      <w:r w:rsidRPr="00B2278E">
        <w:rPr>
          <w:vertAlign w:val="subscript"/>
        </w:rPr>
        <w:t xml:space="preserve">PJM </w:t>
      </w:r>
      <w:r>
        <w:rPr>
          <w:vertAlign w:val="subscript"/>
        </w:rPr>
        <w:tab/>
      </w:r>
      <w:r w:rsidRPr="00B2278E">
        <w:t xml:space="preserve">= PJM Summer Peak Coincidence Factor for </w:t>
      </w:r>
      <w:r>
        <w:t>Commercial cooling</w:t>
      </w:r>
      <w:r w:rsidRPr="00B2278E">
        <w:t xml:space="preserve"> (average during peak period)</w:t>
      </w:r>
    </w:p>
    <w:p w14:paraId="737EA793" w14:textId="77777777" w:rsidR="00D466B6" w:rsidRPr="00B2278E" w:rsidRDefault="00D466B6" w:rsidP="00D466B6">
      <w:pPr>
        <w:ind w:left="1440"/>
      </w:pPr>
      <w:r w:rsidRPr="00B2278E">
        <w:t>= 4</w:t>
      </w:r>
      <w:r>
        <w:t>7</w:t>
      </w:r>
      <w:r w:rsidRPr="00B2278E">
        <w:t>.</w:t>
      </w:r>
      <w:r>
        <w:t>8</w:t>
      </w:r>
      <w:r w:rsidRPr="00B2278E">
        <w:t>%</w:t>
      </w:r>
      <w:r w:rsidRPr="00B2278E">
        <w:rPr>
          <w:vertAlign w:val="superscript"/>
        </w:rPr>
        <w:t xml:space="preserve"> </w:t>
      </w:r>
      <w:r>
        <w:rPr>
          <w:rStyle w:val="FootnoteReference"/>
          <w:sz w:val="22"/>
        </w:rPr>
        <w:footnoteReference w:id="283"/>
      </w:r>
    </w:p>
    <w:p w14:paraId="737EA79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795" w14:textId="77777777" w:rsidR="00D466B6" w:rsidRDefault="00D466B6" w:rsidP="00D466B6">
      <w:pPr>
        <w:pStyle w:val="Heading6"/>
      </w:pPr>
      <w:r w:rsidRPr="002F371F">
        <w:t xml:space="preserve">Calculation of Savings </w:t>
      </w:r>
    </w:p>
    <w:p w14:paraId="737EA796" w14:textId="77777777" w:rsidR="00D466B6" w:rsidRDefault="00D466B6" w:rsidP="00D466B6">
      <w:pPr>
        <w:pStyle w:val="Heading6"/>
      </w:pPr>
      <w:r>
        <w:t xml:space="preserve">Electric </w:t>
      </w:r>
      <w:r w:rsidRPr="002F371F">
        <w:t xml:space="preserve">Energy Savings </w:t>
      </w:r>
    </w:p>
    <w:p w14:paraId="737EA797" w14:textId="77777777" w:rsidR="00D466B6" w:rsidRDefault="00D466B6" w:rsidP="00D466B6">
      <w:r>
        <w:t>Electric savings for PTAC</w:t>
      </w:r>
      <w:r w:rsidRPr="00EC0D95">
        <w:t>s</w:t>
      </w:r>
      <w:r>
        <w:t xml:space="preserve"> and PTHP</w:t>
      </w:r>
      <w:r w:rsidRPr="00EC0D95">
        <w:t>s should be calculated using the following algorithms</w:t>
      </w:r>
    </w:p>
    <w:p w14:paraId="737EA798" w14:textId="77777777" w:rsidR="00D466B6" w:rsidRPr="00EC0D95" w:rsidRDefault="00D466B6" w:rsidP="00D466B6">
      <w:pPr>
        <w:pStyle w:val="Heading6"/>
      </w:pPr>
      <w:r w:rsidRPr="00EC0D95">
        <w:t xml:space="preserve">Energy Savings </w:t>
      </w:r>
    </w:p>
    <w:p w14:paraId="737EA799" w14:textId="77777777" w:rsidR="00D466B6" w:rsidRPr="00EE772B" w:rsidRDefault="00D466B6" w:rsidP="00D466B6">
      <w:pPr>
        <w:ind w:firstLine="720"/>
        <w:rPr>
          <w:noProof/>
        </w:rPr>
      </w:pPr>
      <w:r w:rsidRPr="00EE772B">
        <w:rPr>
          <w:noProof/>
        </w:rPr>
        <w:t>For units with cooling capacities less than 65 kBtu/h:</w:t>
      </w:r>
    </w:p>
    <w:p w14:paraId="737EA79A" w14:textId="77777777" w:rsidR="00D466B6" w:rsidRPr="00EE772B" w:rsidRDefault="00D466B6" w:rsidP="00D466B6">
      <w:pPr>
        <w:ind w:firstLine="720"/>
        <w:rPr>
          <w:noProof/>
        </w:rPr>
      </w:pPr>
      <w:r w:rsidRPr="00EE772B">
        <w:rPr>
          <w:noProof/>
        </w:rPr>
        <w:tab/>
        <w:t>ΔkWh</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14:paraId="737EA79B" w14:textId="77777777" w:rsidR="00D466B6" w:rsidRPr="00EE772B" w:rsidRDefault="00D466B6" w:rsidP="00D466B6">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(kBtu/h</w:t>
      </w:r>
      <w:r w:rsidRPr="00EE772B">
        <w:rPr>
          <w:noProof/>
          <w:vertAlign w:val="subscript"/>
        </w:rPr>
        <w:t>cool</w:t>
      </w:r>
      <w:r w:rsidRPr="00EE772B">
        <w:rPr>
          <w:noProof/>
        </w:rPr>
        <w:t>) * [(1/SEERbase) – (1/SEERee)] * EFLH</w:t>
      </w:r>
      <w:r w:rsidRPr="00EE772B">
        <w:rPr>
          <w:noProof/>
          <w:vertAlign w:val="subscript"/>
        </w:rPr>
        <w:t>cool</w:t>
      </w:r>
    </w:p>
    <w:p w14:paraId="737EA79C" w14:textId="77777777" w:rsidR="00D466B6" w:rsidRPr="00EE772B" w:rsidRDefault="00D466B6" w:rsidP="00D466B6">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(kBtu/h</w:t>
      </w:r>
      <w:r w:rsidRPr="00EE772B">
        <w:rPr>
          <w:noProof/>
          <w:vertAlign w:val="subscript"/>
        </w:rPr>
        <w:t>cool</w:t>
      </w:r>
      <w:r w:rsidRPr="00EE772B">
        <w:rPr>
          <w:noProof/>
        </w:rPr>
        <w:t>) * [(1/HSPFbase) – (1/HSPFee)] * EFLH</w:t>
      </w:r>
      <w:r w:rsidRPr="00EE772B">
        <w:rPr>
          <w:noProof/>
          <w:vertAlign w:val="subscript"/>
        </w:rPr>
        <w:t>heat</w:t>
      </w:r>
    </w:p>
    <w:p w14:paraId="737EA79D" w14:textId="77777777" w:rsidR="00D466B6" w:rsidRPr="00EE772B" w:rsidRDefault="00D466B6" w:rsidP="00D466B6">
      <w:pPr>
        <w:ind w:firstLine="720"/>
        <w:rPr>
          <w:noProof/>
        </w:rPr>
      </w:pPr>
      <w:r w:rsidRPr="00EE772B">
        <w:rPr>
          <w:noProof/>
        </w:rPr>
        <w:t>For units with cooling capacities equal to or greater than 65 kBtu/h:</w:t>
      </w:r>
    </w:p>
    <w:p w14:paraId="737EA79E" w14:textId="77777777" w:rsidR="00D466B6" w:rsidRPr="00EE772B" w:rsidRDefault="00D466B6" w:rsidP="00D466B6">
      <w:pPr>
        <w:ind w:firstLine="720"/>
        <w:rPr>
          <w:noProof/>
        </w:rPr>
      </w:pPr>
      <w:r w:rsidRPr="00EE772B">
        <w:rPr>
          <w:noProof/>
        </w:rPr>
        <w:tab/>
        <w:t>ΔkWh</w:t>
      </w:r>
      <w:r w:rsidRPr="00EE772B">
        <w:rPr>
          <w:noProof/>
          <w:vertAlign w:val="subscript"/>
        </w:rPr>
        <w:tab/>
      </w:r>
      <w:r w:rsidRPr="00EE772B">
        <w:rPr>
          <w:noProof/>
        </w:rPr>
        <w:t>= Annual kWh Savings</w:t>
      </w:r>
      <w:r w:rsidRPr="00EE772B">
        <w:rPr>
          <w:noProof/>
          <w:vertAlign w:val="subscript"/>
        </w:rPr>
        <w:t xml:space="preserve">cool + </w:t>
      </w:r>
      <w:r w:rsidRPr="00EE772B">
        <w:rPr>
          <w:noProof/>
        </w:rPr>
        <w:t>Annual kWh Savings</w:t>
      </w:r>
      <w:r w:rsidRPr="00EE772B">
        <w:rPr>
          <w:noProof/>
          <w:vertAlign w:val="subscript"/>
        </w:rPr>
        <w:t>heat</w:t>
      </w:r>
    </w:p>
    <w:p w14:paraId="737EA79F" w14:textId="77777777" w:rsidR="00D466B6" w:rsidRPr="00EE772B" w:rsidRDefault="00D466B6" w:rsidP="00D466B6">
      <w:pPr>
        <w:ind w:left="720" w:firstLine="720"/>
        <w:rPr>
          <w:noProof/>
        </w:rPr>
      </w:pPr>
      <w:r w:rsidRPr="00EE772B">
        <w:rPr>
          <w:noProof/>
        </w:rPr>
        <w:t>Annual kWh Savings</w:t>
      </w:r>
      <w:r w:rsidRPr="00EE772B">
        <w:rPr>
          <w:noProof/>
          <w:vertAlign w:val="subscript"/>
        </w:rPr>
        <w:t>cool</w:t>
      </w:r>
      <w:r w:rsidRPr="00EE772B">
        <w:rPr>
          <w:noProof/>
        </w:rPr>
        <w:t xml:space="preserve"> </w:t>
      </w:r>
      <w:r w:rsidRPr="00EE772B">
        <w:rPr>
          <w:noProof/>
        </w:rPr>
        <w:tab/>
        <w:t>= (kBtu/h</w:t>
      </w:r>
      <w:r w:rsidRPr="00EE772B">
        <w:rPr>
          <w:noProof/>
          <w:vertAlign w:val="subscript"/>
        </w:rPr>
        <w:t>cool</w:t>
      </w:r>
      <w:r w:rsidRPr="00EE772B">
        <w:rPr>
          <w:noProof/>
        </w:rPr>
        <w:t>) * [(1/EERbase) – (1/EERee)] * EFLH</w:t>
      </w:r>
      <w:r w:rsidRPr="00EE772B">
        <w:rPr>
          <w:noProof/>
          <w:vertAlign w:val="subscript"/>
        </w:rPr>
        <w:t>cool</w:t>
      </w:r>
    </w:p>
    <w:p w14:paraId="737EA7A0" w14:textId="77777777" w:rsidR="00D466B6" w:rsidRPr="00EE772B" w:rsidRDefault="00D466B6" w:rsidP="00D466B6">
      <w:pPr>
        <w:ind w:left="720" w:firstLine="720"/>
        <w:rPr>
          <w:noProof/>
        </w:rPr>
      </w:pPr>
      <w:r w:rsidRPr="00EE772B">
        <w:rPr>
          <w:noProof/>
        </w:rPr>
        <w:t>Annual kWh Savings</w:t>
      </w:r>
      <w:r w:rsidRPr="00EE772B">
        <w:rPr>
          <w:noProof/>
          <w:vertAlign w:val="subscript"/>
        </w:rPr>
        <w:t>heat</w:t>
      </w:r>
      <w:r w:rsidRPr="00EE772B">
        <w:rPr>
          <w:noProof/>
        </w:rPr>
        <w:t xml:space="preserve"> </w:t>
      </w:r>
      <w:r w:rsidRPr="00EE772B">
        <w:rPr>
          <w:noProof/>
        </w:rPr>
        <w:tab/>
        <w:t>= (kBtu/h</w:t>
      </w:r>
      <w:r w:rsidRPr="00EE772B">
        <w:rPr>
          <w:noProof/>
          <w:vertAlign w:val="subscript"/>
        </w:rPr>
        <w:t>heat</w:t>
      </w:r>
      <w:r w:rsidRPr="00EE772B">
        <w:rPr>
          <w:noProof/>
        </w:rPr>
        <w:t>)/3.412 * [(1/COPbase) – (1/COPee)] * EFLH</w:t>
      </w:r>
      <w:r w:rsidRPr="00EE772B">
        <w:rPr>
          <w:noProof/>
          <w:vertAlign w:val="subscript"/>
        </w:rPr>
        <w:t>heat</w:t>
      </w:r>
    </w:p>
    <w:p w14:paraId="737EA7A1" w14:textId="77777777" w:rsidR="00D466B6" w:rsidRPr="00EE772B" w:rsidRDefault="00D466B6" w:rsidP="00D466B6">
      <w:pPr>
        <w:rPr>
          <w:noProof/>
        </w:rPr>
      </w:pPr>
      <w:r w:rsidRPr="00EE772B">
        <w:rPr>
          <w:noProof/>
        </w:rPr>
        <w:t>Where:</w:t>
      </w:r>
    </w:p>
    <w:p w14:paraId="737EA7A2" w14:textId="77777777" w:rsidR="00D466B6" w:rsidRPr="00EE772B" w:rsidRDefault="00D466B6" w:rsidP="00D466B6">
      <w:pPr>
        <w:ind w:left="2160" w:hanging="1440"/>
        <w:rPr>
          <w:noProof/>
        </w:rPr>
      </w:pPr>
      <w:r w:rsidRPr="00EE772B">
        <w:rPr>
          <w:noProof/>
        </w:rPr>
        <w:t>kBtu/h</w:t>
      </w:r>
      <w:r w:rsidRPr="00EE772B">
        <w:rPr>
          <w:noProof/>
          <w:vertAlign w:val="subscript"/>
        </w:rPr>
        <w:t>cool</w:t>
      </w:r>
      <w:r w:rsidRPr="00EE772B">
        <w:rPr>
          <w:noProof/>
        </w:rPr>
        <w:t xml:space="preserve"> </w:t>
      </w:r>
      <w:r w:rsidRPr="00EE772B">
        <w:rPr>
          <w:noProof/>
        </w:rPr>
        <w:tab/>
        <w:t>= capacity of the cooling equipment in kBtu per hour (1 ton of cooling capacity equals 12 kBtu/h).</w:t>
      </w:r>
    </w:p>
    <w:p w14:paraId="737EA7A3" w14:textId="77777777" w:rsidR="00D466B6" w:rsidRPr="00EE772B" w:rsidRDefault="00D466B6" w:rsidP="00D466B6">
      <w:pPr>
        <w:ind w:left="2160" w:hanging="1440"/>
        <w:rPr>
          <w:noProof/>
        </w:rPr>
      </w:pPr>
      <w:r w:rsidRPr="00EE772B">
        <w:rPr>
          <w:noProof/>
        </w:rPr>
        <w:tab/>
        <w:t>= Actual installed</w:t>
      </w:r>
    </w:p>
    <w:p w14:paraId="737EA7A4" w14:textId="77777777" w:rsidR="00D466B6" w:rsidRPr="00EE772B" w:rsidRDefault="00D466B6" w:rsidP="00D466B6">
      <w:pPr>
        <w:widowControl/>
        <w:spacing w:after="0"/>
        <w:jc w:val="left"/>
        <w:rPr>
          <w:noProof/>
        </w:rPr>
      </w:pPr>
      <w:r>
        <w:rPr>
          <w:noProof/>
        </w:rPr>
        <w:br w:type="page"/>
      </w:r>
      <w:r w:rsidRPr="00EE772B">
        <w:rPr>
          <w:noProof/>
        </w:rPr>
        <w:t>SEERbase</w:t>
      </w:r>
      <w:r w:rsidRPr="00EE772B">
        <w:rPr>
          <w:noProof/>
        </w:rPr>
        <w:tab/>
        <w:t xml:space="preserve">= Seasonal Energy Efficiency Ratio of the baseline equipment; see table below for </w:t>
      </w:r>
      <w:r>
        <w:rPr>
          <w:noProof/>
        </w:rPr>
        <w:t xml:space="preserve">baseline </w:t>
      </w:r>
      <w:r w:rsidRPr="00EE772B">
        <w:rPr>
          <w:noProof/>
        </w:rPr>
        <w:t>values</w:t>
      </w:r>
      <w:r>
        <w:rPr>
          <w:rStyle w:val="FootnoteReference"/>
          <w:noProof/>
        </w:rPr>
        <w:footnoteReference w:id="284"/>
      </w:r>
      <w:r w:rsidRPr="00EE772B">
        <w:rPr>
          <w:noProof/>
        </w:rPr>
        <w:t>.</w:t>
      </w:r>
    </w:p>
    <w:p w14:paraId="737EA7A5" w14:textId="77777777" w:rsidR="00D466B6" w:rsidRDefault="00D466B6" w:rsidP="00D466B6">
      <w:pPr>
        <w:ind w:left="2160" w:hanging="1440"/>
        <w:rPr>
          <w:noProof/>
        </w:rPr>
      </w:pPr>
      <w:r>
        <w:rPr>
          <w:noProof/>
        </w:rPr>
        <w:drawing>
          <wp:inline distT="0" distB="0" distL="0" distR="0" wp14:anchorId="737ED9F8" wp14:editId="737ED9F9">
            <wp:extent cx="5943600" cy="3446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3446780"/>
                    </a:xfrm>
                    <a:prstGeom prst="rect">
                      <a:avLst/>
                    </a:prstGeom>
                  </pic:spPr>
                </pic:pic>
              </a:graphicData>
            </a:graphic>
          </wp:inline>
        </w:drawing>
      </w:r>
    </w:p>
    <w:p w14:paraId="737EA7A6" w14:textId="77777777" w:rsidR="00D466B6" w:rsidRPr="00EE772B" w:rsidRDefault="00D466B6" w:rsidP="00D466B6">
      <w:pPr>
        <w:ind w:left="2160" w:hanging="1440"/>
        <w:rPr>
          <w:noProof/>
        </w:rPr>
      </w:pPr>
      <w:r w:rsidRPr="00EE772B">
        <w:rPr>
          <w:noProof/>
        </w:rPr>
        <w:t>SEERee</w:t>
      </w:r>
      <w:r w:rsidRPr="00EE772B">
        <w:rPr>
          <w:noProof/>
        </w:rPr>
        <w:tab/>
        <w:t>= Seasonal Energy Efficiency Ratio of the energy efficient equipment.</w:t>
      </w:r>
    </w:p>
    <w:p w14:paraId="737EA7A7" w14:textId="77777777" w:rsidR="00D466B6" w:rsidRPr="00EE772B" w:rsidRDefault="00D466B6" w:rsidP="00D466B6">
      <w:pPr>
        <w:ind w:left="2160" w:hanging="1440"/>
        <w:rPr>
          <w:noProof/>
        </w:rPr>
      </w:pPr>
      <w:r w:rsidRPr="00EE772B">
        <w:rPr>
          <w:noProof/>
        </w:rPr>
        <w:tab/>
        <w:t>= Actual installed</w:t>
      </w:r>
    </w:p>
    <w:p w14:paraId="737EA7A8" w14:textId="77777777" w:rsidR="00D466B6" w:rsidRPr="00EE772B" w:rsidRDefault="00D466B6" w:rsidP="00D466B6">
      <w:pPr>
        <w:ind w:left="720"/>
        <w:rPr>
          <w:noProof/>
        </w:rPr>
      </w:pPr>
      <w:r w:rsidRPr="00EE772B">
        <w:rPr>
          <w:noProof/>
        </w:rPr>
        <w:t>EFLH</w:t>
      </w:r>
      <w:r w:rsidRPr="00EE772B">
        <w:rPr>
          <w:noProof/>
          <w:vertAlign w:val="subscript"/>
        </w:rPr>
        <w:t>cool</w:t>
      </w:r>
      <w:r w:rsidRPr="00EE772B">
        <w:rPr>
          <w:noProof/>
        </w:rPr>
        <w:tab/>
        <w:t>= cooling mode equivalent full load hours; see table below for default values:</w:t>
      </w:r>
    </w:p>
    <w:tbl>
      <w:tblPr>
        <w:tblW w:w="8436" w:type="dxa"/>
        <w:jc w:val="center"/>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18"/>
        <w:gridCol w:w="3330"/>
        <w:gridCol w:w="3588"/>
      </w:tblGrid>
      <w:tr w:rsidR="00D466B6" w:rsidRPr="002D2DBD" w14:paraId="737EA7AC" w14:textId="77777777" w:rsidTr="00950A89">
        <w:trPr>
          <w:trHeight w:val="377"/>
          <w:jc w:val="center"/>
        </w:trPr>
        <w:tc>
          <w:tcPr>
            <w:tcW w:w="1518" w:type="dxa"/>
            <w:shd w:val="clear" w:color="auto" w:fill="7F7F7F" w:themeFill="text1" w:themeFillTint="80"/>
          </w:tcPr>
          <w:p w14:paraId="737EA7A9" w14:textId="77777777" w:rsidR="00D466B6" w:rsidRPr="002D2DBD" w:rsidRDefault="00D466B6" w:rsidP="00950A89">
            <w:pPr>
              <w:pStyle w:val="TableHeading"/>
            </w:pPr>
            <w:r>
              <w:t xml:space="preserve">Zone </w:t>
            </w:r>
          </w:p>
        </w:tc>
        <w:tc>
          <w:tcPr>
            <w:tcW w:w="3330" w:type="dxa"/>
            <w:shd w:val="clear" w:color="auto" w:fill="7F7F7F" w:themeFill="text1" w:themeFillTint="80"/>
          </w:tcPr>
          <w:p w14:paraId="737EA7AA" w14:textId="77777777" w:rsidR="00D466B6" w:rsidRPr="002D2DBD" w:rsidRDefault="00D466B6" w:rsidP="00950A89">
            <w:pPr>
              <w:pStyle w:val="TableHeading"/>
            </w:pPr>
            <w:r w:rsidRPr="002D2DBD">
              <w:t>Equivalent Full Load Hours Cooling (EFLHl)</w:t>
            </w:r>
            <w:r w:rsidRPr="00237125">
              <w:rPr>
                <w:vertAlign w:val="superscript"/>
              </w:rPr>
              <w:footnoteReference w:id="285"/>
            </w:r>
          </w:p>
        </w:tc>
        <w:tc>
          <w:tcPr>
            <w:tcW w:w="3588" w:type="dxa"/>
            <w:shd w:val="clear" w:color="auto" w:fill="7F7F7F" w:themeFill="text1" w:themeFillTint="80"/>
          </w:tcPr>
          <w:p w14:paraId="737EA7AB" w14:textId="77777777" w:rsidR="00D466B6" w:rsidRPr="002D2DBD" w:rsidRDefault="00D466B6" w:rsidP="00950A89">
            <w:pPr>
              <w:pStyle w:val="TableHeading"/>
            </w:pPr>
            <w:r w:rsidRPr="002D2DBD">
              <w:t>Equivalent Full Load heating Cooling (EFLH)</w:t>
            </w:r>
          </w:p>
        </w:tc>
      </w:tr>
      <w:tr w:rsidR="00D466B6" w:rsidRPr="002D2DBD" w14:paraId="737EA7B0" w14:textId="77777777" w:rsidTr="00950A89">
        <w:trPr>
          <w:trHeight w:val="377"/>
          <w:jc w:val="center"/>
        </w:trPr>
        <w:tc>
          <w:tcPr>
            <w:tcW w:w="1518" w:type="dxa"/>
            <w:shd w:val="clear" w:color="auto" w:fill="FFFFFF" w:themeFill="background1"/>
          </w:tcPr>
          <w:p w14:paraId="737EA7AD" w14:textId="77777777" w:rsidR="00D466B6" w:rsidRPr="002D2DBD" w:rsidRDefault="00D466B6" w:rsidP="00950A89">
            <w:pPr>
              <w:pStyle w:val="TechnicalTable"/>
            </w:pPr>
            <w:r>
              <w:t>1 (</w:t>
            </w:r>
            <w:r w:rsidRPr="002D2DBD">
              <w:t>Rockfor</w:t>
            </w:r>
            <w:r>
              <w:t>d)</w:t>
            </w:r>
          </w:p>
        </w:tc>
        <w:tc>
          <w:tcPr>
            <w:tcW w:w="3330" w:type="dxa"/>
            <w:shd w:val="clear" w:color="auto" w:fill="FFFFFF" w:themeFill="background1"/>
          </w:tcPr>
          <w:p w14:paraId="737EA7AE" w14:textId="77777777" w:rsidR="00D466B6" w:rsidRPr="002D2DBD" w:rsidRDefault="00D466B6" w:rsidP="00950A89">
            <w:pPr>
              <w:pStyle w:val="TechnicalTable"/>
            </w:pPr>
            <w:r w:rsidRPr="002D2DBD">
              <w:t>816</w:t>
            </w:r>
          </w:p>
        </w:tc>
        <w:tc>
          <w:tcPr>
            <w:tcW w:w="3588" w:type="dxa"/>
            <w:shd w:val="clear" w:color="auto" w:fill="FFFFFF" w:themeFill="background1"/>
          </w:tcPr>
          <w:p w14:paraId="737EA7AF" w14:textId="77777777" w:rsidR="00D466B6" w:rsidRPr="002D2DBD" w:rsidRDefault="00D466B6" w:rsidP="00950A89">
            <w:pPr>
              <w:pStyle w:val="TechnicalTable"/>
            </w:pPr>
            <w:r w:rsidRPr="002D2DBD">
              <w:t>1153</w:t>
            </w:r>
          </w:p>
        </w:tc>
      </w:tr>
      <w:tr w:rsidR="00D466B6" w:rsidRPr="002D2DBD" w14:paraId="737EA7B4" w14:textId="77777777" w:rsidTr="00950A89">
        <w:trPr>
          <w:trHeight w:val="377"/>
          <w:jc w:val="center"/>
        </w:trPr>
        <w:tc>
          <w:tcPr>
            <w:tcW w:w="1518" w:type="dxa"/>
            <w:shd w:val="clear" w:color="auto" w:fill="FFFFFF" w:themeFill="background1"/>
          </w:tcPr>
          <w:p w14:paraId="737EA7B1" w14:textId="77777777" w:rsidR="00D466B6" w:rsidRPr="002D2DBD" w:rsidRDefault="00D466B6" w:rsidP="00950A89">
            <w:pPr>
              <w:pStyle w:val="TechnicalTable"/>
            </w:pPr>
            <w:r>
              <w:t>2 (</w:t>
            </w:r>
            <w:r w:rsidRPr="002D2DBD">
              <w:t>Chicago</w:t>
            </w:r>
            <w:r>
              <w:t>)</w:t>
            </w:r>
          </w:p>
        </w:tc>
        <w:tc>
          <w:tcPr>
            <w:tcW w:w="3330" w:type="dxa"/>
            <w:shd w:val="clear" w:color="auto" w:fill="FFFFFF" w:themeFill="background1"/>
          </w:tcPr>
          <w:p w14:paraId="737EA7B2" w14:textId="77777777" w:rsidR="00D466B6" w:rsidRPr="002D2DBD" w:rsidRDefault="00D466B6" w:rsidP="00950A89">
            <w:pPr>
              <w:pStyle w:val="TechnicalTable"/>
            </w:pPr>
            <w:r w:rsidRPr="002D2DBD">
              <w:t>819</w:t>
            </w:r>
          </w:p>
        </w:tc>
        <w:tc>
          <w:tcPr>
            <w:tcW w:w="3588" w:type="dxa"/>
            <w:shd w:val="clear" w:color="auto" w:fill="FFFFFF" w:themeFill="background1"/>
          </w:tcPr>
          <w:p w14:paraId="737EA7B3" w14:textId="77777777" w:rsidR="00D466B6" w:rsidRPr="002D2DBD" w:rsidRDefault="00D466B6" w:rsidP="00950A89">
            <w:pPr>
              <w:pStyle w:val="TechnicalTable"/>
            </w:pPr>
            <w:r w:rsidRPr="002D2DBD">
              <w:t>1069</w:t>
            </w:r>
          </w:p>
        </w:tc>
      </w:tr>
      <w:tr w:rsidR="00D466B6" w:rsidRPr="002D2DBD" w14:paraId="737EA7B8" w14:textId="77777777" w:rsidTr="00950A89">
        <w:trPr>
          <w:trHeight w:val="377"/>
          <w:jc w:val="center"/>
        </w:trPr>
        <w:tc>
          <w:tcPr>
            <w:tcW w:w="1518" w:type="dxa"/>
            <w:shd w:val="clear" w:color="auto" w:fill="FFFFFF" w:themeFill="background1"/>
          </w:tcPr>
          <w:p w14:paraId="737EA7B5" w14:textId="77777777" w:rsidR="00D466B6" w:rsidRPr="002D2DBD" w:rsidRDefault="00D466B6" w:rsidP="00950A89">
            <w:pPr>
              <w:pStyle w:val="TechnicalTable"/>
            </w:pPr>
            <w:r>
              <w:t>3 (</w:t>
            </w:r>
            <w:r w:rsidRPr="002D2DBD">
              <w:t>Springfield</w:t>
            </w:r>
            <w:r>
              <w:t>)</w:t>
            </w:r>
          </w:p>
        </w:tc>
        <w:tc>
          <w:tcPr>
            <w:tcW w:w="3330" w:type="dxa"/>
            <w:shd w:val="clear" w:color="auto" w:fill="FFFFFF" w:themeFill="background1"/>
          </w:tcPr>
          <w:p w14:paraId="737EA7B6" w14:textId="77777777" w:rsidR="00D466B6" w:rsidRPr="002D2DBD" w:rsidRDefault="00D466B6" w:rsidP="00950A89">
            <w:pPr>
              <w:pStyle w:val="TechnicalTable"/>
            </w:pPr>
            <w:r w:rsidRPr="002D2DBD">
              <w:t>1001</w:t>
            </w:r>
          </w:p>
        </w:tc>
        <w:tc>
          <w:tcPr>
            <w:tcW w:w="3588" w:type="dxa"/>
            <w:shd w:val="clear" w:color="auto" w:fill="FFFFFF" w:themeFill="background1"/>
          </w:tcPr>
          <w:p w14:paraId="737EA7B7" w14:textId="77777777" w:rsidR="00D466B6" w:rsidRPr="002D2DBD" w:rsidRDefault="00D466B6" w:rsidP="00950A89">
            <w:pPr>
              <w:pStyle w:val="TechnicalTable"/>
            </w:pPr>
            <w:r w:rsidRPr="002D2DBD">
              <w:t>885</w:t>
            </w:r>
          </w:p>
        </w:tc>
      </w:tr>
      <w:tr w:rsidR="00D466B6" w:rsidRPr="002D2DBD" w14:paraId="737EA7BC" w14:textId="77777777" w:rsidTr="00950A89">
        <w:trPr>
          <w:trHeight w:val="377"/>
          <w:jc w:val="center"/>
        </w:trPr>
        <w:tc>
          <w:tcPr>
            <w:tcW w:w="1518" w:type="dxa"/>
            <w:shd w:val="clear" w:color="auto" w:fill="FFFFFF" w:themeFill="background1"/>
          </w:tcPr>
          <w:p w14:paraId="737EA7B9" w14:textId="77777777" w:rsidR="00D466B6" w:rsidRPr="002D2DBD" w:rsidRDefault="00D466B6" w:rsidP="00950A89">
            <w:pPr>
              <w:pStyle w:val="TechnicalTable"/>
            </w:pPr>
            <w:r>
              <w:t>4 (</w:t>
            </w:r>
            <w:r w:rsidRPr="002D2DBD">
              <w:t>Belleville</w:t>
            </w:r>
            <w:r>
              <w:t>)</w:t>
            </w:r>
          </w:p>
        </w:tc>
        <w:tc>
          <w:tcPr>
            <w:tcW w:w="3330" w:type="dxa"/>
            <w:shd w:val="clear" w:color="auto" w:fill="FFFFFF" w:themeFill="background1"/>
          </w:tcPr>
          <w:p w14:paraId="737EA7BA" w14:textId="77777777" w:rsidR="00D466B6" w:rsidRPr="002D2DBD" w:rsidRDefault="00D466B6" w:rsidP="00950A89">
            <w:pPr>
              <w:pStyle w:val="TechnicalTable"/>
            </w:pPr>
            <w:r w:rsidRPr="002D2DBD">
              <w:t>1261</w:t>
            </w:r>
          </w:p>
        </w:tc>
        <w:tc>
          <w:tcPr>
            <w:tcW w:w="3588" w:type="dxa"/>
            <w:shd w:val="clear" w:color="auto" w:fill="FFFFFF" w:themeFill="background1"/>
          </w:tcPr>
          <w:p w14:paraId="737EA7BB" w14:textId="77777777" w:rsidR="00D466B6" w:rsidRPr="002D2DBD" w:rsidRDefault="00D466B6" w:rsidP="00950A89">
            <w:pPr>
              <w:pStyle w:val="TechnicalTable"/>
            </w:pPr>
            <w:r w:rsidRPr="002D2DBD">
              <w:t>621</w:t>
            </w:r>
          </w:p>
        </w:tc>
      </w:tr>
      <w:tr w:rsidR="00D466B6" w:rsidRPr="002D2DBD" w14:paraId="737EA7C0" w14:textId="77777777" w:rsidTr="00950A89">
        <w:trPr>
          <w:trHeight w:val="377"/>
          <w:jc w:val="center"/>
        </w:trPr>
        <w:tc>
          <w:tcPr>
            <w:tcW w:w="1518" w:type="dxa"/>
            <w:shd w:val="clear" w:color="auto" w:fill="FFFFFF" w:themeFill="background1"/>
          </w:tcPr>
          <w:p w14:paraId="737EA7BD" w14:textId="77777777" w:rsidR="00D466B6" w:rsidRPr="002D2DBD" w:rsidRDefault="00D466B6" w:rsidP="00950A89">
            <w:pPr>
              <w:pStyle w:val="TechnicalTable"/>
            </w:pPr>
            <w:r>
              <w:t>5 (</w:t>
            </w:r>
            <w:r w:rsidRPr="002D2DBD">
              <w:t>Marion</w:t>
            </w:r>
            <w:r>
              <w:t>)</w:t>
            </w:r>
          </w:p>
        </w:tc>
        <w:tc>
          <w:tcPr>
            <w:tcW w:w="3330" w:type="dxa"/>
            <w:shd w:val="clear" w:color="auto" w:fill="FFFFFF" w:themeFill="background1"/>
          </w:tcPr>
          <w:p w14:paraId="737EA7BE" w14:textId="77777777" w:rsidR="00D466B6" w:rsidRPr="002D2DBD" w:rsidRDefault="00D466B6" w:rsidP="00950A89">
            <w:pPr>
              <w:pStyle w:val="TechnicalTable"/>
            </w:pPr>
            <w:r w:rsidRPr="002D2DBD">
              <w:t>819</w:t>
            </w:r>
          </w:p>
        </w:tc>
        <w:tc>
          <w:tcPr>
            <w:tcW w:w="3588" w:type="dxa"/>
            <w:shd w:val="clear" w:color="auto" w:fill="FFFFFF" w:themeFill="background1"/>
          </w:tcPr>
          <w:p w14:paraId="737EA7BF" w14:textId="77777777" w:rsidR="00D466B6" w:rsidRPr="002D2DBD" w:rsidRDefault="00D466B6" w:rsidP="00950A89">
            <w:pPr>
              <w:pStyle w:val="TechnicalTable"/>
            </w:pPr>
            <w:r w:rsidRPr="002D2DBD">
              <w:t>623</w:t>
            </w:r>
          </w:p>
        </w:tc>
      </w:tr>
    </w:tbl>
    <w:p w14:paraId="737EA7C1" w14:textId="77777777" w:rsidR="00D466B6" w:rsidRPr="00EE772B" w:rsidRDefault="00D466B6" w:rsidP="00D466B6">
      <w:pPr>
        <w:pStyle w:val="TableText"/>
      </w:pPr>
    </w:p>
    <w:p w14:paraId="737EA7C2" w14:textId="77777777" w:rsidR="00D466B6" w:rsidRPr="00EE772B" w:rsidRDefault="00D466B6" w:rsidP="00D466B6">
      <w:pPr>
        <w:ind w:left="2160" w:hanging="1440"/>
        <w:rPr>
          <w:noProof/>
        </w:rPr>
      </w:pPr>
      <w:r w:rsidRPr="00EE772B">
        <w:rPr>
          <w:noProof/>
        </w:rPr>
        <w:t>HSPFbase</w:t>
      </w:r>
      <w:r w:rsidRPr="00EE772B">
        <w:rPr>
          <w:noProof/>
        </w:rPr>
        <w:tab/>
        <w:t>= Heating Seasonal Performance Factor of the baseline equipment; see table above for values.</w:t>
      </w:r>
    </w:p>
    <w:p w14:paraId="737EA7C3" w14:textId="77777777" w:rsidR="00D466B6" w:rsidRPr="00EE772B" w:rsidRDefault="00D466B6" w:rsidP="00D466B6">
      <w:pPr>
        <w:ind w:left="2160" w:hanging="1440"/>
        <w:rPr>
          <w:noProof/>
        </w:rPr>
      </w:pPr>
      <w:r w:rsidRPr="00EE772B">
        <w:rPr>
          <w:noProof/>
        </w:rPr>
        <w:t>HSPFee</w:t>
      </w:r>
      <w:r w:rsidRPr="00EE772B">
        <w:rPr>
          <w:noProof/>
        </w:rPr>
        <w:tab/>
        <w:t>= Heating Seasonal Performance Factor of the energy efficient equipment.</w:t>
      </w:r>
    </w:p>
    <w:p w14:paraId="737EA7C4" w14:textId="77777777" w:rsidR="00D466B6" w:rsidRPr="00EE772B" w:rsidRDefault="00D466B6" w:rsidP="00D466B6">
      <w:pPr>
        <w:ind w:left="2160" w:hanging="1440"/>
        <w:rPr>
          <w:noProof/>
        </w:rPr>
      </w:pPr>
      <w:r w:rsidRPr="00EE772B">
        <w:rPr>
          <w:noProof/>
        </w:rPr>
        <w:tab/>
        <w:t>= Actual installed</w:t>
      </w:r>
    </w:p>
    <w:p w14:paraId="737EA7C5" w14:textId="77777777" w:rsidR="00D466B6" w:rsidRPr="00EE772B" w:rsidRDefault="00D466B6" w:rsidP="00D466B6">
      <w:pPr>
        <w:ind w:left="720"/>
        <w:rPr>
          <w:noProof/>
        </w:rPr>
      </w:pPr>
      <w:r w:rsidRPr="00EE772B">
        <w:rPr>
          <w:noProof/>
        </w:rPr>
        <w:t>EFLH</w:t>
      </w:r>
      <w:r w:rsidRPr="00EE772B">
        <w:rPr>
          <w:noProof/>
          <w:vertAlign w:val="subscript"/>
        </w:rPr>
        <w:t>heat</w:t>
      </w:r>
      <w:r w:rsidRPr="00EE772B">
        <w:rPr>
          <w:noProof/>
          <w:vertAlign w:val="subscript"/>
        </w:rPr>
        <w:tab/>
      </w:r>
      <w:r w:rsidRPr="00EE772B">
        <w:rPr>
          <w:noProof/>
        </w:rPr>
        <w:tab/>
        <w:t>= heating mode equivalent full load hours; see table above for default values.</w:t>
      </w:r>
    </w:p>
    <w:p w14:paraId="737EA7C6" w14:textId="77777777" w:rsidR="00D466B6" w:rsidRPr="00EE772B" w:rsidRDefault="00D466B6" w:rsidP="00D466B6">
      <w:pPr>
        <w:ind w:left="2160" w:hanging="1440"/>
        <w:rPr>
          <w:noProof/>
        </w:rPr>
      </w:pPr>
      <w:r w:rsidRPr="00EE772B">
        <w:rPr>
          <w:noProof/>
        </w:rPr>
        <w:t>EERbase</w:t>
      </w:r>
      <w:r w:rsidRPr="00EE772B">
        <w:rPr>
          <w:noProof/>
        </w:rPr>
        <w:tab/>
        <w:t>= Energy Efficiency Ratio of the baseline equipment; see the table above for values. Since IECC 200</w:t>
      </w:r>
      <w:r>
        <w:rPr>
          <w:noProof/>
        </w:rPr>
        <w:t>9</w:t>
      </w:r>
      <w:r w:rsidRPr="00EE772B">
        <w:rPr>
          <w:noProof/>
        </w:rPr>
        <w:t xml:space="preserve"> does not provide EER requirements for air-cooled heat pumps &lt; 65 kBtu/h, assume the following conversion from SEER to EER: EER≈SEER/1.1.</w:t>
      </w:r>
    </w:p>
    <w:p w14:paraId="737EA7C7" w14:textId="77777777" w:rsidR="00D466B6" w:rsidRPr="00EE772B" w:rsidRDefault="00D466B6" w:rsidP="00D466B6">
      <w:pPr>
        <w:ind w:left="2160" w:hanging="1440"/>
        <w:rPr>
          <w:noProof/>
        </w:rPr>
      </w:pPr>
      <w:r w:rsidRPr="00EE772B">
        <w:rPr>
          <w:noProof/>
        </w:rPr>
        <w:t>EERee</w:t>
      </w:r>
      <w:r w:rsidRPr="00EE772B">
        <w:rPr>
          <w:noProof/>
        </w:rPr>
        <w:tab/>
        <w:t>= Energy Efficiency Ratio of the energy efficient equipment. For air-cooled air conditioners &lt; 65 kBtu/h, if the actual EERee is unknown, assume the following conversion from SEER to EER: EER≈SEER/1.1.</w:t>
      </w:r>
    </w:p>
    <w:p w14:paraId="737EA7C8" w14:textId="77777777" w:rsidR="00D466B6" w:rsidRPr="00EE772B" w:rsidRDefault="00D466B6" w:rsidP="00D466B6">
      <w:pPr>
        <w:ind w:left="2160" w:hanging="1440"/>
        <w:rPr>
          <w:noProof/>
        </w:rPr>
      </w:pPr>
      <w:r w:rsidRPr="00EE772B">
        <w:rPr>
          <w:noProof/>
        </w:rPr>
        <w:tab/>
        <w:t>= Actual installed</w:t>
      </w:r>
    </w:p>
    <w:p w14:paraId="737EA7C9" w14:textId="77777777" w:rsidR="00D466B6" w:rsidRPr="00EE772B" w:rsidRDefault="00D466B6" w:rsidP="00D466B6">
      <w:pPr>
        <w:ind w:left="2160" w:hanging="1440"/>
        <w:rPr>
          <w:noProof/>
        </w:rPr>
      </w:pPr>
      <w:r w:rsidRPr="00EE772B">
        <w:rPr>
          <w:noProof/>
        </w:rPr>
        <w:t>kBtu/h</w:t>
      </w:r>
      <w:r w:rsidRPr="00EE772B">
        <w:rPr>
          <w:noProof/>
          <w:vertAlign w:val="subscript"/>
        </w:rPr>
        <w:t>heat</w:t>
      </w:r>
      <w:r w:rsidRPr="00EE772B">
        <w:rPr>
          <w:noProof/>
        </w:rPr>
        <w:tab/>
        <w:t>= capacity of the heating equipment in kBtu per hour.</w:t>
      </w:r>
    </w:p>
    <w:p w14:paraId="737EA7CA" w14:textId="77777777" w:rsidR="00D466B6" w:rsidRPr="00EE772B" w:rsidRDefault="00D466B6" w:rsidP="00D466B6">
      <w:pPr>
        <w:ind w:left="2160" w:hanging="1440"/>
        <w:rPr>
          <w:noProof/>
        </w:rPr>
      </w:pPr>
      <w:r w:rsidRPr="00EE772B">
        <w:rPr>
          <w:noProof/>
        </w:rPr>
        <w:tab/>
        <w:t>= Actual installed</w:t>
      </w:r>
    </w:p>
    <w:p w14:paraId="737EA7CB" w14:textId="77777777" w:rsidR="00D466B6" w:rsidRPr="00EE772B" w:rsidRDefault="00D466B6" w:rsidP="00D466B6">
      <w:pPr>
        <w:ind w:left="720"/>
        <w:rPr>
          <w:noProof/>
        </w:rPr>
      </w:pPr>
      <w:r w:rsidRPr="00EE772B">
        <w:rPr>
          <w:noProof/>
        </w:rPr>
        <w:t>3.412</w:t>
      </w:r>
      <w:r w:rsidRPr="00EE772B">
        <w:rPr>
          <w:noProof/>
        </w:rPr>
        <w:tab/>
      </w:r>
      <w:r w:rsidRPr="00EE772B">
        <w:rPr>
          <w:noProof/>
        </w:rPr>
        <w:tab/>
        <w:t>= Btu per Wh.</w:t>
      </w:r>
    </w:p>
    <w:p w14:paraId="737EA7CC" w14:textId="77777777" w:rsidR="00D466B6" w:rsidRPr="00EE772B" w:rsidRDefault="00D466B6" w:rsidP="00D466B6">
      <w:pPr>
        <w:ind w:left="2160" w:hanging="1440"/>
        <w:rPr>
          <w:noProof/>
        </w:rPr>
      </w:pPr>
      <w:r w:rsidRPr="00EE772B">
        <w:rPr>
          <w:noProof/>
        </w:rPr>
        <w:t>COPbase</w:t>
      </w:r>
      <w:r w:rsidRPr="00EE772B">
        <w:rPr>
          <w:noProof/>
        </w:rPr>
        <w:tab/>
        <w:t>= coefficient of performance of the baseline equipment; see table above for values.</w:t>
      </w:r>
    </w:p>
    <w:p w14:paraId="737EA7CD" w14:textId="77777777" w:rsidR="00D466B6" w:rsidRPr="00EE772B" w:rsidRDefault="00D466B6" w:rsidP="00D466B6">
      <w:pPr>
        <w:ind w:left="720"/>
        <w:rPr>
          <w:noProof/>
        </w:rPr>
      </w:pPr>
      <w:r w:rsidRPr="00EE772B">
        <w:rPr>
          <w:noProof/>
        </w:rPr>
        <w:t xml:space="preserve">COPee </w:t>
      </w:r>
      <w:r w:rsidRPr="00EE772B">
        <w:rPr>
          <w:noProof/>
        </w:rPr>
        <w:tab/>
      </w:r>
      <w:r w:rsidRPr="00EE772B">
        <w:rPr>
          <w:noProof/>
        </w:rPr>
        <w:tab/>
        <w:t>= coefficient of performance of the energy efficient equipment.</w:t>
      </w:r>
    </w:p>
    <w:p w14:paraId="737EA7CE" w14:textId="77777777" w:rsidR="00D466B6" w:rsidRDefault="00D466B6" w:rsidP="00D466B6">
      <w:pPr>
        <w:ind w:left="720"/>
        <w:rPr>
          <w:noProof/>
        </w:rPr>
      </w:pPr>
      <w:r w:rsidRPr="00EE772B">
        <w:rPr>
          <w:noProof/>
        </w:rPr>
        <w:tab/>
      </w:r>
      <w:r w:rsidRPr="00EE772B">
        <w:rPr>
          <w:noProof/>
        </w:rPr>
        <w:tab/>
        <w:t>= Actual installed</w:t>
      </w:r>
    </w:p>
    <w:p w14:paraId="737EA7CF" w14:textId="77777777" w:rsidR="00D466B6" w:rsidRDefault="00D466B6" w:rsidP="00D466B6">
      <w:pPr>
        <w:rPr>
          <w:noProof/>
        </w:rPr>
      </w:pPr>
      <w:r>
        <w:rPr>
          <w:noProof/>
        </w:rPr>
        <mc:AlternateContent>
          <mc:Choice Requires="wps">
            <w:drawing>
              <wp:inline distT="0" distB="0" distL="0" distR="0" wp14:anchorId="737ED9FA" wp14:editId="737ED9FB">
                <wp:extent cx="5695950" cy="1177925"/>
                <wp:effectExtent l="0" t="0" r="19050" b="25400"/>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4F" w14:textId="77777777" w:rsidR="00BA14F9" w:rsidRDefault="00BA14F9" w:rsidP="00D466B6">
                            <w:pPr>
                              <w:rPr>
                                <w:noProof/>
                              </w:rPr>
                            </w:pPr>
                            <w:r>
                              <w:rPr>
                                <w:noProof/>
                              </w:rPr>
                              <w:t>For example a 5 ton replacement cooling unit with no heating with an efficient SEER of 20 saves</w:t>
                            </w:r>
                          </w:p>
                          <w:p w14:paraId="737EE150"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19.456) – (1/20)] * 816</w:t>
                            </w:r>
                          </w:p>
                          <w:p w14:paraId="737EE151" w14:textId="77777777" w:rsidR="00BA14F9" w:rsidRDefault="00BA14F9" w:rsidP="00D466B6">
                            <w:pPr>
                              <w:ind w:left="720"/>
                              <w:rPr>
                                <w:noProof/>
                              </w:rPr>
                            </w:pPr>
                            <w:r>
                              <w:rPr>
                                <w:noProof/>
                              </w:rPr>
                              <w:t>=  68 kWh</w:t>
                            </w:r>
                          </w:p>
                        </w:txbxContent>
                      </wps:txbx>
                      <wps:bodyPr rot="0" vert="horz" wrap="square" lIns="91440" tIns="45720" rIns="91440" bIns="45720" anchor="t" anchorCtr="0">
                        <a:spAutoFit/>
                      </wps:bodyPr>
                    </wps:wsp>
                  </a:graphicData>
                </a:graphic>
              </wp:inline>
            </w:drawing>
          </mc:Choice>
          <mc:Fallback>
            <w:pict>
              <v:shape id="Text Box 30" o:spid="_x0000_s1065"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">
                <v:textbox style="mso-fit-shape-to-text:t">
                  <w:txbxContent>
                    <w:p w14:paraId="737EE14F" w14:textId="77777777" w:rsidR="00BA14F9" w:rsidRDefault="00BA14F9" w:rsidP="00D466B6">
                      <w:pPr>
                        <w:rPr>
                          <w:noProof/>
                        </w:rPr>
                      </w:pPr>
                      <w:r>
                        <w:rPr>
                          <w:noProof/>
                        </w:rPr>
                        <w:t>For example a 5 ton replacement cooling unit with no heating with an efficient SEER of 20 saves</w:t>
                      </w:r>
                    </w:p>
                    <w:p w14:paraId="737EE150" w14:textId="77777777" w:rsidR="00BA14F9" w:rsidRDefault="00BA14F9" w:rsidP="00D466B6">
                      <w:pPr>
                        <w:ind w:left="720"/>
                        <w:rPr>
                          <w:noProof/>
                        </w:rPr>
                      </w:pPr>
                      <w:r w:rsidRPr="00CD21CE">
                        <w:rPr>
                          <w:noProof/>
                        </w:rPr>
                        <w:t xml:space="preserve">= </w:t>
                      </w:r>
                      <w:r>
                        <w:rPr>
                          <w:noProof/>
                        </w:rPr>
                        <w:t>[</w:t>
                      </w:r>
                      <w:r w:rsidRPr="00CD21CE">
                        <w:rPr>
                          <w:noProof/>
                        </w:rPr>
                        <w:t>(</w:t>
                      </w:r>
                      <w:r>
                        <w:rPr>
                          <w:noProof/>
                        </w:rPr>
                        <w:t>60</w:t>
                      </w:r>
                      <w:r w:rsidRPr="00CD21CE">
                        <w:rPr>
                          <w:noProof/>
                        </w:rPr>
                        <w:t>) * [(1/</w:t>
                      </w:r>
                      <w:r>
                        <w:rPr>
                          <w:noProof/>
                        </w:rPr>
                        <w:t>19.456) – (1/20)] * 816</w:t>
                      </w:r>
                    </w:p>
                    <w:p w14:paraId="737EE151" w14:textId="77777777" w:rsidR="00BA14F9" w:rsidRDefault="00BA14F9" w:rsidP="00D466B6">
                      <w:pPr>
                        <w:ind w:left="720"/>
                        <w:rPr>
                          <w:noProof/>
                        </w:rPr>
                      </w:pPr>
                      <w:r>
                        <w:rPr>
                          <w:noProof/>
                        </w:rPr>
                        <w:t>=  68 kWh</w:t>
                      </w:r>
                    </w:p>
                  </w:txbxContent>
                </v:textbox>
                <w10:anchorlock/>
              </v:shape>
            </w:pict>
          </mc:Fallback>
        </mc:AlternateContent>
      </w:r>
    </w:p>
    <w:p w14:paraId="737EA7D0" w14:textId="77777777" w:rsidR="00D466B6" w:rsidRPr="00EE772B" w:rsidRDefault="00D466B6" w:rsidP="00D466B6">
      <w:pPr>
        <w:keepNext/>
        <w:keepLines/>
        <w:spacing w:before="200" w:line="276" w:lineRule="auto"/>
        <w:ind w:left="1152" w:hanging="1152"/>
        <w:outlineLvl w:val="5"/>
        <w:rPr>
          <w:rFonts w:eastAsiaTheme="majorEastAsia"/>
          <w:b/>
          <w:smallCaps/>
        </w:rPr>
      </w:pPr>
      <w:r w:rsidRPr="00EE772B">
        <w:rPr>
          <w:rFonts w:eastAsiaTheme="majorEastAsia"/>
          <w:b/>
          <w:smallCaps/>
        </w:rPr>
        <w:t xml:space="preserve">Summer Coincident Peak Demand Savings </w:t>
      </w:r>
    </w:p>
    <w:p w14:paraId="737EA7D1" w14:textId="77777777" w:rsidR="00D466B6" w:rsidRPr="00EE772B" w:rsidRDefault="00D466B6" w:rsidP="00D466B6">
      <w:pPr>
        <w:ind w:left="720" w:firstLine="720"/>
        <w:rPr>
          <w:noProof/>
          <w:lang w:val="nl-NL"/>
        </w:rPr>
      </w:pPr>
      <w:r w:rsidRPr="00EE772B">
        <w:rPr>
          <w:noProof/>
        </w:rPr>
        <w:t>Δ</w:t>
      </w:r>
      <w:r w:rsidRPr="00EE772B">
        <w:rPr>
          <w:noProof/>
          <w:lang w:val="nl-NL"/>
        </w:rPr>
        <w:t>kW</w:t>
      </w:r>
      <w:r w:rsidRPr="00EE772B">
        <w:rPr>
          <w:noProof/>
          <w:lang w:val="nl-NL"/>
        </w:rPr>
        <w:tab/>
      </w:r>
      <w:r w:rsidRPr="00EE772B">
        <w:rPr>
          <w:noProof/>
          <w:lang w:val="nl-NL"/>
        </w:rPr>
        <w:tab/>
        <w:t>= (kBtu/h</w:t>
      </w:r>
      <w:r w:rsidRPr="00EE772B">
        <w:rPr>
          <w:noProof/>
          <w:vertAlign w:val="subscript"/>
          <w:lang w:val="nl-NL"/>
        </w:rPr>
        <w:t>cool</w:t>
      </w:r>
      <w:r w:rsidRPr="00EE772B">
        <w:rPr>
          <w:noProof/>
          <w:lang w:val="nl-NL"/>
        </w:rPr>
        <w:t>) * [(1/EERbase) – (1/EERee)] *CF</w:t>
      </w:r>
    </w:p>
    <w:p w14:paraId="737EA7D2" w14:textId="77777777" w:rsidR="00D466B6" w:rsidRPr="00EE772B" w:rsidRDefault="00D466B6" w:rsidP="00D466B6">
      <w:pPr>
        <w:rPr>
          <w:noProof/>
        </w:rPr>
      </w:pPr>
      <w:r>
        <w:rPr>
          <w:noProof/>
        </w:rPr>
        <w:t>Depending on situation</w:t>
      </w:r>
      <w:r w:rsidRPr="00EE772B">
        <w:rPr>
          <w:noProof/>
        </w:rPr>
        <w:t>:</w:t>
      </w:r>
    </w:p>
    <w:p w14:paraId="737EA7D3" w14:textId="77777777" w:rsidR="00D466B6" w:rsidRPr="00EE772B" w:rsidRDefault="00D466B6" w:rsidP="00D466B6">
      <w:pPr>
        <w:ind w:left="720"/>
      </w:pPr>
      <w:r w:rsidRPr="00EE772B">
        <w:t>CF</w:t>
      </w:r>
      <w:r w:rsidRPr="00EE772B">
        <w:rPr>
          <w:vertAlign w:val="subscript"/>
        </w:rPr>
        <w:t>SSP</w:t>
      </w:r>
      <w:r w:rsidRPr="00EE772B">
        <w:t xml:space="preserve">  </w:t>
      </w:r>
      <w:r w:rsidRPr="00EE772B">
        <w:tab/>
        <w:t xml:space="preserve">= Summer System Peak Coincidence Factor for </w:t>
      </w:r>
      <w:r>
        <w:t>Commercial</w:t>
      </w:r>
      <w:r w:rsidRPr="00EE772B">
        <w:t xml:space="preserve"> cooling (during system peak hour)</w:t>
      </w:r>
    </w:p>
    <w:p w14:paraId="737EA7D4" w14:textId="77777777" w:rsidR="00D466B6" w:rsidRPr="00EE772B" w:rsidRDefault="00D466B6" w:rsidP="00D466B6">
      <w:pPr>
        <w:ind w:left="1440"/>
      </w:pPr>
      <w:r w:rsidRPr="00EE772B">
        <w:t xml:space="preserve">= 91.3% </w:t>
      </w:r>
      <w:r w:rsidRPr="00EE772B">
        <w:rPr>
          <w:rFonts w:ascii="Times New Roman" w:hAnsi="Times New Roman"/>
          <w:sz w:val="22"/>
          <w:vertAlign w:val="superscript"/>
        </w:rPr>
        <w:footnoteReference w:id="286"/>
      </w:r>
    </w:p>
    <w:p w14:paraId="737EA7D5" w14:textId="77777777" w:rsidR="00D466B6" w:rsidRPr="00EE772B" w:rsidRDefault="00D466B6" w:rsidP="00D466B6">
      <w:pPr>
        <w:ind w:left="720"/>
      </w:pPr>
      <w:r w:rsidRPr="00EE772B">
        <w:t>CF</w:t>
      </w:r>
      <w:r w:rsidRPr="00EE772B">
        <w:rPr>
          <w:vertAlign w:val="subscript"/>
        </w:rPr>
        <w:t xml:space="preserve">PJM </w:t>
      </w:r>
      <w:r w:rsidRPr="00EE772B">
        <w:rPr>
          <w:vertAlign w:val="subscript"/>
        </w:rPr>
        <w:tab/>
      </w:r>
      <w:r w:rsidRPr="00EE772B">
        <w:t xml:space="preserve">= PJM Summer Peak Coincidence Factor for </w:t>
      </w:r>
      <w:r>
        <w:t>Commercial</w:t>
      </w:r>
      <w:r w:rsidRPr="00EE772B">
        <w:t xml:space="preserve"> cooling (average during peak period)</w:t>
      </w:r>
    </w:p>
    <w:p w14:paraId="737EA7D6" w14:textId="77777777" w:rsidR="00D466B6" w:rsidRDefault="00D466B6" w:rsidP="00D466B6">
      <w:pPr>
        <w:ind w:left="1440"/>
        <w:rPr>
          <w:vertAlign w:val="superscript"/>
        </w:rPr>
      </w:pPr>
      <w:r w:rsidRPr="00EE772B">
        <w:t>= 47.8%</w:t>
      </w:r>
      <w:r w:rsidRPr="00EE772B">
        <w:rPr>
          <w:vertAlign w:val="superscript"/>
        </w:rPr>
        <w:t xml:space="preserve"> </w:t>
      </w:r>
      <w:r w:rsidRPr="00EE772B">
        <w:rPr>
          <w:rFonts w:ascii="Times New Roman" w:hAnsi="Times New Roman"/>
          <w:sz w:val="22"/>
          <w:vertAlign w:val="superscript"/>
        </w:rPr>
        <w:footnoteReference w:id="287"/>
      </w:r>
    </w:p>
    <w:p w14:paraId="737EA7D7" w14:textId="77777777" w:rsidR="00D466B6" w:rsidRDefault="00D466B6" w:rsidP="00D466B6">
      <w:pPr>
        <w:rPr>
          <w:noProof/>
        </w:rPr>
      </w:pPr>
      <w:r>
        <w:rPr>
          <w:noProof/>
        </w:rPr>
        <mc:AlternateContent>
          <mc:Choice Requires="wps">
            <w:drawing>
              <wp:inline distT="0" distB="0" distL="0" distR="0" wp14:anchorId="737ED9FC" wp14:editId="737ED9FD">
                <wp:extent cx="5695950" cy="1177925"/>
                <wp:effectExtent l="0" t="0" r="19050" b="2540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52" w14:textId="77777777" w:rsidR="00BA14F9" w:rsidRDefault="00BA14F9" w:rsidP="00D466B6">
                            <w:pPr>
                              <w:rPr>
                                <w:noProof/>
                              </w:rPr>
                            </w:pPr>
                            <w:r>
                              <w:rPr>
                                <w:noProof/>
                              </w:rPr>
                              <w:t>For example a 5 ton replacement cooling unit with no heating with an efficient EER of 20 saves</w:t>
                            </w:r>
                          </w:p>
                          <w:p w14:paraId="737EE153" w14:textId="77777777" w:rsidR="00BA14F9" w:rsidRDefault="00BA14F9" w:rsidP="00D466B6">
                            <w:r w:rsidRPr="00EE772B">
                              <w:rPr>
                                <w:noProof/>
                              </w:rPr>
                              <w:t>Δ</w:t>
                            </w:r>
                            <w:r w:rsidRPr="00EE772B">
                              <w:rPr>
                                <w:noProof/>
                                <w:lang w:val="nl-NL"/>
                              </w:rPr>
                              <w:t>kW</w:t>
                            </w:r>
                            <w:r w:rsidRPr="00EE772B">
                              <w:rPr>
                                <w:noProof/>
                                <w:lang w:val="nl-NL"/>
                              </w:rPr>
                              <w:tab/>
                            </w:r>
                            <w:r w:rsidRPr="00EE772B">
                              <w:rPr>
                                <w:noProof/>
                                <w:lang w:val="nl-NL"/>
                              </w:rPr>
                              <w:tab/>
                              <w:t>= (</w:t>
                            </w:r>
                            <w:r>
                              <w:rPr>
                                <w:noProof/>
                                <w:lang w:val="nl-NL"/>
                              </w:rPr>
                              <w:t>60</w:t>
                            </w:r>
                            <w:r w:rsidRPr="00EE772B">
                              <w:rPr>
                                <w:noProof/>
                                <w:lang w:val="nl-NL"/>
                              </w:rPr>
                              <w:t>) * [(1/</w:t>
                            </w:r>
                            <w:r>
                              <w:rPr>
                                <w:noProof/>
                                <w:lang w:val="nl-NL"/>
                              </w:rPr>
                              <w:t>19.456</w:t>
                            </w:r>
                            <w:r w:rsidRPr="00EE772B">
                              <w:rPr>
                                <w:noProof/>
                                <w:lang w:val="nl-NL"/>
                              </w:rPr>
                              <w:t>) – (1/</w:t>
                            </w:r>
                            <w:r>
                              <w:rPr>
                                <w:noProof/>
                                <w:lang w:val="nl-NL"/>
                              </w:rPr>
                              <w:t>20</w:t>
                            </w:r>
                            <w:r w:rsidRPr="00EE772B">
                              <w:rPr>
                                <w:noProof/>
                                <w:lang w:val="nl-NL"/>
                              </w:rPr>
                              <w:t>)] *</w:t>
                            </w:r>
                            <w:r>
                              <w:rPr>
                                <w:noProof/>
                                <w:lang w:val="nl-NL"/>
                              </w:rPr>
                              <w:t>0.913</w:t>
                            </w:r>
                          </w:p>
                        </w:txbxContent>
                      </wps:txbx>
                      <wps:bodyPr rot="0" vert="horz" wrap="square" lIns="91440" tIns="45720" rIns="91440" bIns="45720" anchor="t" anchorCtr="0">
                        <a:spAutoFit/>
                      </wps:bodyPr>
                    </wps:wsp>
                  </a:graphicData>
                </a:graphic>
              </wp:inline>
            </w:drawing>
          </mc:Choice>
          <mc:Fallback>
            <w:pict>
              <v:shape id="Text Box 31" o:spid="_x0000_s1066"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">
                <v:textbox style="mso-fit-shape-to-text:t">
                  <w:txbxContent>
                    <w:p w14:paraId="737EE152" w14:textId="77777777" w:rsidR="00BA14F9" w:rsidRDefault="00BA14F9" w:rsidP="00D466B6">
                      <w:pPr>
                        <w:rPr>
                          <w:noProof/>
                        </w:rPr>
                      </w:pPr>
                      <w:r>
                        <w:rPr>
                          <w:noProof/>
                        </w:rPr>
                        <w:t>For example a 5 ton replacement cooling unit with no heating with an efficient EER of 20 saves</w:t>
                      </w:r>
                    </w:p>
                    <w:p w14:paraId="737EE153" w14:textId="77777777" w:rsidR="00BA14F9" w:rsidRDefault="00BA14F9" w:rsidP="00D466B6">
                      <w:r w:rsidRPr="00EE772B">
                        <w:rPr>
                          <w:noProof/>
                        </w:rPr>
                        <w:t>Δ</w:t>
                      </w:r>
                      <w:r w:rsidRPr="00EE772B">
                        <w:rPr>
                          <w:noProof/>
                          <w:lang w:val="nl-NL"/>
                        </w:rPr>
                        <w:t>kW</w:t>
                      </w:r>
                      <w:r w:rsidRPr="00EE772B">
                        <w:rPr>
                          <w:noProof/>
                          <w:lang w:val="nl-NL"/>
                        </w:rPr>
                        <w:tab/>
                      </w:r>
                      <w:r w:rsidRPr="00EE772B">
                        <w:rPr>
                          <w:noProof/>
                          <w:lang w:val="nl-NL"/>
                        </w:rPr>
                        <w:tab/>
                        <w:t>= (</w:t>
                      </w:r>
                      <w:r>
                        <w:rPr>
                          <w:noProof/>
                          <w:lang w:val="nl-NL"/>
                        </w:rPr>
                        <w:t>60</w:t>
                      </w:r>
                      <w:r w:rsidRPr="00EE772B">
                        <w:rPr>
                          <w:noProof/>
                          <w:lang w:val="nl-NL"/>
                        </w:rPr>
                        <w:t>) * [(1/</w:t>
                      </w:r>
                      <w:r>
                        <w:rPr>
                          <w:noProof/>
                          <w:lang w:val="nl-NL"/>
                        </w:rPr>
                        <w:t>19.456</w:t>
                      </w:r>
                      <w:r w:rsidRPr="00EE772B">
                        <w:rPr>
                          <w:noProof/>
                          <w:lang w:val="nl-NL"/>
                        </w:rPr>
                        <w:t>) – (1/</w:t>
                      </w:r>
                      <w:r>
                        <w:rPr>
                          <w:noProof/>
                          <w:lang w:val="nl-NL"/>
                        </w:rPr>
                        <w:t>20</w:t>
                      </w:r>
                      <w:r w:rsidRPr="00EE772B">
                        <w:rPr>
                          <w:noProof/>
                          <w:lang w:val="nl-NL"/>
                        </w:rPr>
                        <w:t>)] *</w:t>
                      </w:r>
                      <w:r>
                        <w:rPr>
                          <w:noProof/>
                          <w:lang w:val="nl-NL"/>
                        </w:rPr>
                        <w:t>0.913</w:t>
                      </w:r>
                    </w:p>
                  </w:txbxContent>
                </v:textbox>
                <w10:anchorlock/>
              </v:shape>
            </w:pict>
          </mc:Fallback>
        </mc:AlternateContent>
      </w:r>
    </w:p>
    <w:p w14:paraId="737EA7D8" w14:textId="77777777" w:rsidR="00D466B6" w:rsidRDefault="00D466B6" w:rsidP="00D466B6">
      <w:pPr>
        <w:pStyle w:val="Heading6"/>
      </w:pPr>
      <w:r>
        <w:t>NATURAL GAS ENERGY SAVINGS</w:t>
      </w:r>
    </w:p>
    <w:p w14:paraId="737EA7D9" w14:textId="77777777" w:rsidR="00D466B6" w:rsidRPr="00D81FCF" w:rsidRDefault="00D466B6" w:rsidP="00D466B6">
      <w:r>
        <w:t>N/A</w:t>
      </w:r>
    </w:p>
    <w:p w14:paraId="737EA7DA" w14:textId="77777777" w:rsidR="00D466B6" w:rsidRDefault="00D466B6" w:rsidP="00D466B6">
      <w:pPr>
        <w:pStyle w:val="Heading6"/>
      </w:pPr>
      <w:r w:rsidRPr="002F371F">
        <w:t xml:space="preserve">Water Impact Descriptions and Calculation  </w:t>
      </w:r>
    </w:p>
    <w:p w14:paraId="737EA7DB" w14:textId="77777777" w:rsidR="00D466B6" w:rsidRPr="006E60DC" w:rsidRDefault="00D466B6" w:rsidP="00D466B6">
      <w:r>
        <w:t>N/A</w:t>
      </w:r>
    </w:p>
    <w:p w14:paraId="737EA7DC" w14:textId="77777777" w:rsidR="00D466B6" w:rsidRDefault="00D466B6" w:rsidP="00D466B6">
      <w:pPr>
        <w:pStyle w:val="Heading6"/>
      </w:pPr>
      <w:r w:rsidRPr="002F371F">
        <w:t xml:space="preserve">Deemed O&amp;M Cost Adjustment Calculation </w:t>
      </w:r>
    </w:p>
    <w:p w14:paraId="737EA7DD" w14:textId="77777777" w:rsidR="00D466B6" w:rsidRPr="006E60DC" w:rsidRDefault="00D466B6" w:rsidP="00D466B6">
      <w:r>
        <w:t>N/A</w:t>
      </w:r>
    </w:p>
    <w:p w14:paraId="737EA7DE" w14:textId="7684DD9C" w:rsidR="00D466B6" w:rsidRPr="002F371F" w:rsidRDefault="00D466B6" w:rsidP="00D466B6">
      <w:pPr>
        <w:pStyle w:val="Heading6"/>
      </w:pPr>
      <w:r>
        <w:t xml:space="preserve">Measure Code: </w:t>
      </w:r>
      <w:r w:rsidRPr="00725E51">
        <w:t>CI-HVC-PTAC-V01-</w:t>
      </w:r>
      <w:r w:rsidR="007845D7">
        <w:t>120601</w:t>
      </w:r>
    </w:p>
    <w:p w14:paraId="737EA7DF" w14:textId="77777777" w:rsidR="00D466B6" w:rsidRDefault="00D466B6" w:rsidP="00D466B6">
      <w:pPr>
        <w:widowControl/>
        <w:spacing w:after="0"/>
        <w:jc w:val="left"/>
        <w:rPr>
          <w:rFonts w:cstheme="minorHAnsi"/>
          <w:highlight w:val="lightGray"/>
        </w:rPr>
        <w:sectPr w:rsidR="00D466B6" w:rsidSect="00950A89">
          <w:headerReference w:type="even" r:id="rId144"/>
          <w:headerReference w:type="default" r:id="rId145"/>
          <w:headerReference w:type="first" r:id="rId14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A7E0" w14:textId="77777777" w:rsidR="00D466B6" w:rsidRPr="008079E1" w:rsidRDefault="00D466B6" w:rsidP="00D466B6">
      <w:pPr>
        <w:pStyle w:val="Heading3"/>
      </w:pPr>
      <w:bookmarkStart w:id="1037" w:name="_Ref325899343"/>
      <w:bookmarkStart w:id="1038" w:name="_Ref325899350"/>
      <w:bookmarkStart w:id="1039" w:name="_Toc325918722"/>
      <w:bookmarkStart w:id="1040" w:name="_Toc333219045"/>
      <w:r>
        <w:t>Single-Package and Split System Unitary Air Conditioners</w:t>
      </w:r>
      <w:bookmarkEnd w:id="1037"/>
      <w:bookmarkEnd w:id="1038"/>
      <w:bookmarkEnd w:id="1039"/>
      <w:bookmarkEnd w:id="1040"/>
      <w:r w:rsidRPr="00A84E49">
        <w:t xml:space="preserve"> </w:t>
      </w:r>
    </w:p>
    <w:p w14:paraId="737EA7E1" w14:textId="77777777" w:rsidR="00D466B6" w:rsidRDefault="00D466B6" w:rsidP="00D466B6">
      <w:pPr>
        <w:pStyle w:val="Heading6"/>
      </w:pPr>
      <w:r w:rsidRPr="002F371F">
        <w:t xml:space="preserve">Description </w:t>
      </w:r>
    </w:p>
    <w:p w14:paraId="737EA7E2" w14:textId="77777777" w:rsidR="00D466B6" w:rsidRDefault="00D466B6" w:rsidP="00D466B6">
      <w:r w:rsidRPr="006467DD">
        <w:t>This measure promotes the installation of high</w:t>
      </w:r>
      <w:r>
        <w:t>-</w:t>
      </w:r>
      <w:r w:rsidRPr="006467DD">
        <w:t xml:space="preserve">efficiency unitary </w:t>
      </w:r>
      <w:r>
        <w:t xml:space="preserve">air-, water-, and evaporatively cooled </w:t>
      </w:r>
      <w:r w:rsidRPr="006467DD">
        <w:t>air condition</w:t>
      </w:r>
      <w:r>
        <w:t xml:space="preserve">ing equipment, </w:t>
      </w:r>
      <w:r w:rsidRPr="006467DD">
        <w:t xml:space="preserve">both single-package and split systems. Air conditioning (AC) systems are a major consumer of electricity and systems that exceed baseline efficiencies can save considerable amounts of energy. This measure </w:t>
      </w:r>
      <w:r>
        <w:t>could apply to the replacing of an existing unit at the end of its useful life or the installation of a new unit in a new or existing building.</w:t>
      </w:r>
    </w:p>
    <w:p w14:paraId="737EA7E3" w14:textId="77777777" w:rsidR="00D466B6" w:rsidRDefault="00D466B6" w:rsidP="00D466B6">
      <w:r>
        <w:t xml:space="preserve">This measure was developed to be applicable to the following program types: </w:t>
      </w:r>
      <w:r w:rsidRPr="00870019">
        <w:t>TOS</w:t>
      </w:r>
      <w:r>
        <w:t>, NC.</w:t>
      </w:r>
      <w:r w:rsidRPr="00870019">
        <w:t xml:space="preserve"> </w:t>
      </w:r>
      <w:r>
        <w:t>If applied to other program types, the measure savings should be verified.</w:t>
      </w:r>
    </w:p>
    <w:p w14:paraId="737EA7E4" w14:textId="77777777" w:rsidR="00D466B6" w:rsidRDefault="00D466B6" w:rsidP="00D466B6">
      <w:pPr>
        <w:pStyle w:val="Heading6"/>
      </w:pPr>
      <w:r w:rsidRPr="002F371F">
        <w:t xml:space="preserve">Definition of Efficient Equipment </w:t>
      </w:r>
    </w:p>
    <w:p w14:paraId="737EA7E5" w14:textId="77777777" w:rsidR="00D466B6" w:rsidRDefault="00D466B6" w:rsidP="00D466B6">
      <w:r>
        <w:t xml:space="preserve">In </w:t>
      </w:r>
      <w:r w:rsidRPr="00910CDC">
        <w:t xml:space="preserve">order for this characterization to apply, the </w:t>
      </w:r>
      <w:r>
        <w:t>efficient</w:t>
      </w:r>
      <w:r w:rsidRPr="00910CDC">
        <w:t xml:space="preserve"> equipment is assumed</w:t>
      </w:r>
      <w:r>
        <w:t xml:space="preserve"> to be a high-efficiency </w:t>
      </w:r>
      <w:r w:rsidRPr="003E41C7">
        <w:t>air</w:t>
      </w:r>
      <w:r>
        <w:t>-, water-, or evaporatively cooled air conditioner that exceeds the e</w:t>
      </w:r>
      <w:r w:rsidRPr="003E41C7">
        <w:t>nergy effici</w:t>
      </w:r>
      <w:r>
        <w:t xml:space="preserve">ency requirements of </w:t>
      </w:r>
      <w:r w:rsidRPr="003E41C7">
        <w:t>the International Ener</w:t>
      </w:r>
      <w:r>
        <w:t>gy Conservation Code (IECC) 2009, Table 503.2.3(1).</w:t>
      </w:r>
    </w:p>
    <w:p w14:paraId="737EA7E6" w14:textId="77777777" w:rsidR="00D466B6" w:rsidRDefault="00D466B6" w:rsidP="00D466B6">
      <w:pPr>
        <w:pStyle w:val="Heading6"/>
      </w:pPr>
      <w:r w:rsidRPr="002F371F">
        <w:t xml:space="preserve">Definition of Baseline Equipment </w:t>
      </w:r>
    </w:p>
    <w:p w14:paraId="737EA7E7" w14:textId="77777777" w:rsidR="00D466B6" w:rsidRDefault="00D466B6" w:rsidP="00D466B6">
      <w:r>
        <w:t xml:space="preserve">In </w:t>
      </w:r>
      <w:r w:rsidRPr="00910CDC">
        <w:t xml:space="preserve">order for this characterization to apply, the </w:t>
      </w:r>
      <w:r>
        <w:t>efficient</w:t>
      </w:r>
      <w:r w:rsidRPr="00910CDC">
        <w:t xml:space="preserve"> equipment is assumed</w:t>
      </w:r>
      <w:r>
        <w:t xml:space="preserve"> to be a standard-efficiency </w:t>
      </w:r>
      <w:r w:rsidRPr="003E41C7">
        <w:t>air</w:t>
      </w:r>
      <w:r>
        <w:t>-, water, or evaporatively cooled air conditioner that meets the e</w:t>
      </w:r>
      <w:r w:rsidRPr="003E41C7">
        <w:t>nergy effici</w:t>
      </w:r>
      <w:r>
        <w:t xml:space="preserve">ency requirements of </w:t>
      </w:r>
      <w:r w:rsidRPr="003E41C7">
        <w:t>the International Ener</w:t>
      </w:r>
      <w:r>
        <w:t xml:space="preserve">gy Conservation Code (IECC) 2006, Table 503.2.3(1). </w:t>
      </w:r>
      <w:r w:rsidRPr="003E41C7">
        <w:t>The rating conditions for the baseline and efficient equipment efficiencies must be equivalent.</w:t>
      </w:r>
    </w:p>
    <w:p w14:paraId="737EA7E8" w14:textId="77777777" w:rsidR="00D466B6" w:rsidRDefault="00D466B6" w:rsidP="00D466B6">
      <w:pPr>
        <w:pStyle w:val="Heading6"/>
      </w:pPr>
      <w:r w:rsidRPr="002F371F">
        <w:t xml:space="preserve">Deemed Lifetime of Efficient Equipment </w:t>
      </w:r>
    </w:p>
    <w:p w14:paraId="737EA7E9" w14:textId="77777777" w:rsidR="00D466B6" w:rsidRPr="006467DD" w:rsidRDefault="00D466B6" w:rsidP="00D466B6">
      <w:r>
        <w:t>T</w:t>
      </w:r>
      <w:r w:rsidRPr="006467DD">
        <w:t xml:space="preserve">he </w:t>
      </w:r>
      <w:r>
        <w:t>expected measure life is assumed to be</w:t>
      </w:r>
      <w:r w:rsidRPr="006467DD">
        <w:t xml:space="preserve"> 15 years.</w:t>
      </w:r>
      <w:r w:rsidRPr="003E60A5">
        <w:rPr>
          <w:rStyle w:val="FootnoteReference"/>
          <w:sz w:val="22"/>
        </w:rPr>
        <w:footnoteReference w:id="288"/>
      </w:r>
    </w:p>
    <w:p w14:paraId="737EA7EA" w14:textId="77777777" w:rsidR="00D466B6" w:rsidRDefault="00D466B6" w:rsidP="00D466B6">
      <w:pPr>
        <w:pStyle w:val="Heading6"/>
      </w:pPr>
      <w:r w:rsidRPr="002F371F">
        <w:t xml:space="preserve">Deemed Measure Cost </w:t>
      </w:r>
    </w:p>
    <w:p w14:paraId="737EA7EB" w14:textId="77777777" w:rsidR="00D466B6" w:rsidRDefault="00D466B6" w:rsidP="00D466B6">
      <w:r w:rsidRPr="0071681B">
        <w:t>The incremental capital cost for this measure is assumed to be $100 per ton.</w:t>
      </w:r>
      <w:r w:rsidRPr="0071681B">
        <w:rPr>
          <w:rStyle w:val="FootnoteReference"/>
        </w:rPr>
        <w:footnoteReference w:id="289"/>
      </w:r>
    </w:p>
    <w:p w14:paraId="737EA7EC" w14:textId="77777777" w:rsidR="00D466B6" w:rsidRDefault="00D466B6" w:rsidP="00D466B6">
      <w:pPr>
        <w:pStyle w:val="Heading6"/>
      </w:pPr>
      <w:r w:rsidRPr="002F371F">
        <w:t xml:space="preserve">Deemed O&amp;M Cost Adjustments </w:t>
      </w:r>
    </w:p>
    <w:p w14:paraId="737EA7ED" w14:textId="77777777" w:rsidR="00D466B6" w:rsidRPr="00D62273" w:rsidRDefault="00D466B6" w:rsidP="00D466B6">
      <w:r>
        <w:t>N/A</w:t>
      </w:r>
    </w:p>
    <w:p w14:paraId="737EA7EE" w14:textId="77777777" w:rsidR="00D466B6" w:rsidRDefault="00D466B6" w:rsidP="00D466B6">
      <w:pPr>
        <w:pStyle w:val="Heading6"/>
      </w:pPr>
      <w:r>
        <w:t>Loadshape</w:t>
      </w:r>
    </w:p>
    <w:p w14:paraId="737EA7EF" w14:textId="77777777" w:rsidR="00D466B6" w:rsidRPr="00FE2A3D" w:rsidRDefault="00D466B6" w:rsidP="00D466B6">
      <w:pPr>
        <w:widowControl/>
        <w:spacing w:after="0"/>
        <w:rPr>
          <w:rFonts w:ascii="Calibri" w:hAnsi="Calibri" w:cs="Calibri"/>
          <w:color w:val="000000"/>
          <w:szCs w:val="20"/>
        </w:rPr>
      </w:pPr>
      <w:r w:rsidRPr="00FE2A3D">
        <w:rPr>
          <w:rFonts w:ascii="Calibri" w:hAnsi="Calibri" w:cs="Calibri"/>
          <w:color w:val="000000"/>
          <w:szCs w:val="20"/>
        </w:rPr>
        <w:t xml:space="preserve">Loadshape C03 - </w:t>
      </w:r>
      <w:r>
        <w:rPr>
          <w:rFonts w:ascii="Calibri" w:hAnsi="Calibri" w:cs="Calibri"/>
          <w:color w:val="000000"/>
          <w:szCs w:val="20"/>
        </w:rPr>
        <w:t>Commercial</w:t>
      </w:r>
      <w:r w:rsidRPr="00FE2A3D">
        <w:rPr>
          <w:rFonts w:ascii="Calibri" w:hAnsi="Calibri" w:cs="Calibri"/>
          <w:color w:val="000000"/>
          <w:szCs w:val="20"/>
        </w:rPr>
        <w:t xml:space="preserve"> Cooling</w:t>
      </w:r>
    </w:p>
    <w:p w14:paraId="737EA7F0" w14:textId="77777777" w:rsidR="00D466B6" w:rsidRDefault="00D466B6" w:rsidP="00D466B6">
      <w:pPr>
        <w:pStyle w:val="Heading6"/>
      </w:pPr>
      <w:r w:rsidRPr="002F371F">
        <w:t>Coincidence Factor</w:t>
      </w:r>
    </w:p>
    <w:p w14:paraId="737EA7F1" w14:textId="77777777" w:rsidR="00D466B6" w:rsidRDefault="00D466B6" w:rsidP="00D466B6">
      <w:r>
        <w:t xml:space="preserve">The summer peak coincidence factor for cooling is provided in two different ways below. The first is used to estimate peak savings during the utility peak hour and is most indicative of actual peak benefits, and the second represents the </w:t>
      </w:r>
      <w:r>
        <w:rPr>
          <w:i/>
          <w:iCs/>
        </w:rPr>
        <w:t>average</w:t>
      </w:r>
      <w: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A7F2"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7F3" w14:textId="77777777" w:rsidR="00D466B6" w:rsidRDefault="00D466B6" w:rsidP="00D466B6">
      <w:pPr>
        <w:ind w:left="1440"/>
      </w:pPr>
      <w:r>
        <w:t xml:space="preserve">= 91.3% </w:t>
      </w:r>
      <w:r>
        <w:rPr>
          <w:rStyle w:val="FootnoteReference"/>
          <w:sz w:val="22"/>
        </w:rPr>
        <w:footnoteReference w:id="290"/>
      </w:r>
    </w:p>
    <w:p w14:paraId="737EA7F4"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7F5" w14:textId="77777777" w:rsidR="00D466B6" w:rsidRDefault="00D466B6" w:rsidP="00D466B6">
      <w:pPr>
        <w:ind w:left="1440"/>
      </w:pPr>
      <w:r>
        <w:t>= 47.8%</w:t>
      </w:r>
      <w:r>
        <w:rPr>
          <w:vertAlign w:val="superscript"/>
        </w:rPr>
        <w:t xml:space="preserve"> </w:t>
      </w:r>
      <w:r>
        <w:rPr>
          <w:rStyle w:val="FootnoteReference"/>
          <w:sz w:val="22"/>
        </w:rPr>
        <w:footnoteReference w:id="291"/>
      </w:r>
    </w:p>
    <w:p w14:paraId="737EA7F6"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A7F7" w14:textId="77777777" w:rsidR="00D466B6" w:rsidRDefault="00D466B6" w:rsidP="00D466B6">
      <w:pPr>
        <w:pStyle w:val="Heading6"/>
      </w:pPr>
      <w:r w:rsidRPr="002F371F">
        <w:t xml:space="preserve">Calculation of Savings </w:t>
      </w:r>
    </w:p>
    <w:p w14:paraId="737EA7F8" w14:textId="77777777" w:rsidR="00D466B6" w:rsidRDefault="00D466B6" w:rsidP="00D466B6">
      <w:pPr>
        <w:pStyle w:val="Heading6"/>
      </w:pPr>
      <w:r>
        <w:t xml:space="preserve">Electric </w:t>
      </w:r>
      <w:r w:rsidRPr="002F371F">
        <w:t xml:space="preserve">Energy Savings </w:t>
      </w:r>
    </w:p>
    <w:p w14:paraId="737EA7F9" w14:textId="77777777" w:rsidR="00D466B6" w:rsidRDefault="00D466B6" w:rsidP="00D466B6">
      <w:pPr>
        <w:ind w:firstLine="720"/>
        <w:rPr>
          <w:noProof/>
        </w:rPr>
      </w:pPr>
      <w:r>
        <w:rPr>
          <w:noProof/>
        </w:rPr>
        <w:t>For units with cooling capacities less than 65 kBtu/h:</w:t>
      </w:r>
    </w:p>
    <w:p w14:paraId="737EA7FA" w14:textId="77777777" w:rsidR="00D466B6" w:rsidRDefault="00D466B6" w:rsidP="00D466B6">
      <w:pPr>
        <w:ind w:left="720" w:firstLine="720"/>
        <w:rPr>
          <w:noProof/>
        </w:rPr>
      </w:pPr>
      <w:r>
        <w:rPr>
          <w:noProof/>
        </w:rPr>
        <w:t>ΔkWH</w:t>
      </w:r>
      <w:r>
        <w:rPr>
          <w:noProof/>
        </w:rPr>
        <w:tab/>
        <w:t>= (kBtu/h) * [(1/SEERbase) – (1/SEERee)] * EFLH</w:t>
      </w:r>
    </w:p>
    <w:p w14:paraId="737EA7FB" w14:textId="77777777" w:rsidR="00D466B6" w:rsidRDefault="00D466B6" w:rsidP="00D466B6">
      <w:pPr>
        <w:ind w:firstLine="720"/>
        <w:rPr>
          <w:noProof/>
        </w:rPr>
      </w:pPr>
      <w:r>
        <w:rPr>
          <w:noProof/>
        </w:rPr>
        <w:t>For units with cooling capacities equal to or greater than 65 kBtu/h:</w:t>
      </w:r>
    </w:p>
    <w:p w14:paraId="737EA7FC" w14:textId="77777777" w:rsidR="00D466B6" w:rsidRPr="00757DF9" w:rsidRDefault="00D466B6" w:rsidP="00D466B6">
      <w:pPr>
        <w:ind w:left="720" w:firstLine="720"/>
        <w:rPr>
          <w:noProof/>
          <w:lang w:val="nl-NL"/>
        </w:rPr>
      </w:pPr>
      <w:r>
        <w:rPr>
          <w:noProof/>
        </w:rPr>
        <w:t>Δ</w:t>
      </w:r>
      <w:r w:rsidRPr="00757DF9">
        <w:rPr>
          <w:noProof/>
          <w:lang w:val="nl-NL"/>
        </w:rPr>
        <w:t>kWH</w:t>
      </w:r>
      <w:r w:rsidRPr="00757DF9">
        <w:rPr>
          <w:noProof/>
          <w:lang w:val="nl-NL"/>
        </w:rPr>
        <w:tab/>
        <w:t>= (kBtu/h) * [(1/EERbase) – (1/EERee)] * EFLH</w:t>
      </w:r>
    </w:p>
    <w:p w14:paraId="737EA7FD" w14:textId="77777777" w:rsidR="00D466B6" w:rsidRDefault="00D466B6" w:rsidP="00D466B6">
      <w:pPr>
        <w:rPr>
          <w:noProof/>
        </w:rPr>
      </w:pPr>
      <w:r w:rsidRPr="000F6CA7">
        <w:rPr>
          <w:noProof/>
        </w:rPr>
        <w:t>Where:</w:t>
      </w:r>
    </w:p>
    <w:p w14:paraId="737EA7FE" w14:textId="77777777" w:rsidR="00D466B6" w:rsidRPr="008D7032" w:rsidRDefault="00D466B6" w:rsidP="00D466B6">
      <w:pPr>
        <w:ind w:left="2160" w:hanging="1440"/>
        <w:rPr>
          <w:noProof/>
        </w:rPr>
      </w:pPr>
      <w:r>
        <w:rPr>
          <w:noProof/>
        </w:rPr>
        <w:t>kB</w:t>
      </w:r>
      <w:r w:rsidRPr="000F6CA7">
        <w:rPr>
          <w:noProof/>
        </w:rPr>
        <w:t>tu</w:t>
      </w:r>
      <w:r>
        <w:rPr>
          <w:noProof/>
        </w:rPr>
        <w:t xml:space="preserve">/h </w:t>
      </w:r>
      <w:r>
        <w:rPr>
          <w:noProof/>
        </w:rPr>
        <w:tab/>
      </w:r>
      <w:r w:rsidRPr="000F6CA7">
        <w:rPr>
          <w:noProof/>
        </w:rPr>
        <w:t xml:space="preserve">= </w:t>
      </w:r>
      <w:r w:rsidRPr="008D7032">
        <w:rPr>
          <w:noProof/>
        </w:rPr>
        <w:t xml:space="preserve">capacity of the cooling equipment </w:t>
      </w:r>
      <w:r>
        <w:rPr>
          <w:noProof/>
        </w:rPr>
        <w:t xml:space="preserve">actually installed </w:t>
      </w:r>
      <w:r w:rsidRPr="008D7032">
        <w:rPr>
          <w:noProof/>
        </w:rPr>
        <w:t>in kBtu per hour (1 ton of cooling capacity equals 12 kBtu/h).</w:t>
      </w:r>
    </w:p>
    <w:p w14:paraId="737EA7FF" w14:textId="77777777" w:rsidR="00D466B6" w:rsidRDefault="00D466B6" w:rsidP="00D466B6">
      <w:pPr>
        <w:ind w:left="2160" w:hanging="1440"/>
        <w:rPr>
          <w:noProof/>
        </w:rPr>
      </w:pPr>
      <w:r>
        <w:rPr>
          <w:noProof/>
        </w:rPr>
        <w:t>S</w:t>
      </w:r>
      <w:r w:rsidRPr="000F6CA7">
        <w:rPr>
          <w:noProof/>
        </w:rPr>
        <w:t xml:space="preserve">EERbase </w:t>
      </w:r>
      <w:r w:rsidRPr="000F6CA7">
        <w:rPr>
          <w:noProof/>
        </w:rPr>
        <w:tab/>
        <w:t xml:space="preserve">= </w:t>
      </w:r>
      <w:r w:rsidRPr="00FA2920">
        <w:rPr>
          <w:noProof/>
        </w:rPr>
        <w:t xml:space="preserve">Seasonal Energy Efficiency </w:t>
      </w:r>
      <w:r>
        <w:rPr>
          <w:noProof/>
        </w:rPr>
        <w:t>Ratio of the baseline equipment; s</w:t>
      </w:r>
      <w:r w:rsidRPr="00FA2920">
        <w:rPr>
          <w:noProof/>
        </w:rPr>
        <w:t xml:space="preserve">ee </w:t>
      </w:r>
      <w:r>
        <w:rPr>
          <w:noProof/>
        </w:rPr>
        <w:t>table below for default values</w:t>
      </w:r>
      <w:r>
        <w:rPr>
          <w:rStyle w:val="FootnoteReference"/>
          <w:noProof/>
        </w:rPr>
        <w:footnoteReference w:id="292"/>
      </w:r>
      <w:r>
        <w:rPr>
          <w:noProof/>
        </w:rPr>
        <w:t>::</w:t>
      </w:r>
    </w:p>
    <w:p w14:paraId="737EA800" w14:textId="77777777" w:rsidR="00D466B6" w:rsidRDefault="00D466B6" w:rsidP="00D466B6">
      <w:pPr>
        <w:ind w:left="720"/>
        <w:jc w:val="left"/>
        <w:rPr>
          <w:noProof/>
        </w:rPr>
      </w:pPr>
      <w:r w:rsidRPr="00422F83">
        <w:rPr>
          <w:noProof/>
        </w:rPr>
        <w:drawing>
          <wp:inline distT="0" distB="0" distL="0" distR="0" wp14:anchorId="737ED9FE" wp14:editId="737ED9FF">
            <wp:extent cx="5724525" cy="662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24525" cy="6629400"/>
                    </a:xfrm>
                    <a:prstGeom prst="rect">
                      <a:avLst/>
                    </a:prstGeom>
                  </pic:spPr>
                </pic:pic>
              </a:graphicData>
            </a:graphic>
          </wp:inline>
        </w:drawing>
      </w:r>
    </w:p>
    <w:p w14:paraId="737EA801" w14:textId="77777777" w:rsidR="00D466B6" w:rsidRPr="00FA2920" w:rsidRDefault="00D466B6" w:rsidP="00D466B6">
      <w:pPr>
        <w:ind w:left="720"/>
        <w:rPr>
          <w:noProof/>
        </w:rPr>
      </w:pPr>
      <w:r>
        <w:rPr>
          <w:noProof/>
        </w:rPr>
        <w:t>S</w:t>
      </w:r>
      <w:r w:rsidRPr="000F6CA7">
        <w:rPr>
          <w:noProof/>
        </w:rPr>
        <w:t xml:space="preserve">EERee </w:t>
      </w:r>
      <w:r>
        <w:rPr>
          <w:noProof/>
        </w:rPr>
        <w:tab/>
      </w:r>
      <w:r w:rsidRPr="000F6CA7">
        <w:rPr>
          <w:noProof/>
        </w:rPr>
        <w:tab/>
        <w:t xml:space="preserve">= </w:t>
      </w:r>
      <w:r w:rsidRPr="00FA2920">
        <w:rPr>
          <w:noProof/>
        </w:rPr>
        <w:t>Seasonal Energy Efficiency Ratio of the energy efficient equipment</w:t>
      </w:r>
      <w:r>
        <w:rPr>
          <w:noProof/>
        </w:rPr>
        <w:t xml:space="preserve"> (actually installed)</w:t>
      </w:r>
      <w:r w:rsidRPr="00FA2920">
        <w:rPr>
          <w:noProof/>
        </w:rPr>
        <w:t>.</w:t>
      </w:r>
    </w:p>
    <w:p w14:paraId="737EA802" w14:textId="77777777" w:rsidR="00D466B6" w:rsidRDefault="00D466B6" w:rsidP="00D466B6">
      <w:pPr>
        <w:ind w:left="2160" w:hanging="1440"/>
        <w:rPr>
          <w:noProof/>
        </w:rPr>
      </w:pPr>
      <w:r w:rsidRPr="000F6CA7">
        <w:rPr>
          <w:noProof/>
        </w:rPr>
        <w:t xml:space="preserve">EERbase </w:t>
      </w:r>
      <w:r w:rsidRPr="000F6CA7">
        <w:rPr>
          <w:noProof/>
        </w:rPr>
        <w:tab/>
        <w:t xml:space="preserve">= </w:t>
      </w:r>
      <w:r w:rsidRPr="00FF567E">
        <w:rPr>
          <w:noProof/>
        </w:rPr>
        <w:t xml:space="preserve">Energy Efficiency </w:t>
      </w:r>
      <w:r>
        <w:rPr>
          <w:noProof/>
        </w:rPr>
        <w:t>Ratio of the baseline equipment; s</w:t>
      </w:r>
      <w:r w:rsidRPr="00FF567E">
        <w:rPr>
          <w:noProof/>
        </w:rPr>
        <w:t>ee</w:t>
      </w:r>
      <w:r>
        <w:rPr>
          <w:noProof/>
        </w:rPr>
        <w:t xml:space="preserve"> table above for default values. Since IECC 2006</w:t>
      </w:r>
      <w:r w:rsidRPr="00FF567E">
        <w:rPr>
          <w:noProof/>
        </w:rPr>
        <w:t xml:space="preserve"> does not provide EER requirements for air-cooled air conditioners &lt; 65 kBtu/h, assume the following conversion from SEER to EER: EER≈SEER/1.1</w:t>
      </w:r>
    </w:p>
    <w:p w14:paraId="737EA803" w14:textId="77777777" w:rsidR="00D466B6" w:rsidRPr="00165DB7" w:rsidRDefault="00D466B6" w:rsidP="00D466B6">
      <w:pPr>
        <w:ind w:left="2160" w:hanging="1440"/>
        <w:rPr>
          <w:noProof/>
        </w:rPr>
      </w:pPr>
      <w:r>
        <w:rPr>
          <w:noProof/>
        </w:rPr>
        <w:t xml:space="preserve">EERee </w:t>
      </w:r>
      <w:r>
        <w:rPr>
          <w:noProof/>
        </w:rPr>
        <w:tab/>
      </w:r>
      <w:r w:rsidRPr="000F6CA7">
        <w:rPr>
          <w:noProof/>
        </w:rPr>
        <w:t xml:space="preserve">= </w:t>
      </w:r>
      <w:r w:rsidRPr="00165DB7">
        <w:rPr>
          <w:noProof/>
        </w:rPr>
        <w:t>Energy Efficiency Ratio of the energy efficient equipment. For air-cooled air conditioners &lt; 65 kBtu/h, if the actual EERee is unknown, assume the following conversion from SEER to EER: EER≈SEER/1.1.</w:t>
      </w:r>
    </w:p>
    <w:p w14:paraId="737EA804" w14:textId="77777777" w:rsidR="00D466B6" w:rsidRPr="000F6CA7" w:rsidRDefault="00D466B6" w:rsidP="00D466B6">
      <w:pPr>
        <w:ind w:left="2160"/>
        <w:rPr>
          <w:noProof/>
        </w:rPr>
      </w:pPr>
      <w:r w:rsidRPr="001004F4">
        <w:rPr>
          <w:noProof/>
        </w:rPr>
        <w:t>= Actual installed</w:t>
      </w:r>
    </w:p>
    <w:p w14:paraId="737EA805" w14:textId="77777777" w:rsidR="00D466B6" w:rsidRDefault="00D466B6" w:rsidP="00D466B6">
      <w:pPr>
        <w:ind w:left="720"/>
        <w:rPr>
          <w:noProof/>
        </w:rPr>
      </w:pPr>
      <w:r>
        <w:rPr>
          <w:noProof/>
        </w:rPr>
        <w:t>EFLH</w:t>
      </w:r>
      <w:r w:rsidRPr="000F6CA7">
        <w:rPr>
          <w:noProof/>
        </w:rPr>
        <w:t xml:space="preserve"> </w:t>
      </w:r>
      <w:r w:rsidRPr="000F6CA7">
        <w:rPr>
          <w:noProof/>
        </w:rPr>
        <w:tab/>
        <w:t xml:space="preserve">= </w:t>
      </w:r>
      <w:r w:rsidRPr="00165DB7">
        <w:rPr>
          <w:noProof/>
        </w:rPr>
        <w:t>coo</w:t>
      </w:r>
      <w:r>
        <w:rPr>
          <w:noProof/>
        </w:rPr>
        <w:t>ling equivalent full load hours; s</w:t>
      </w:r>
      <w:r w:rsidRPr="00165DB7">
        <w:rPr>
          <w:noProof/>
        </w:rPr>
        <w:t xml:space="preserve">ee </w:t>
      </w:r>
      <w:r>
        <w:rPr>
          <w:noProof/>
        </w:rPr>
        <w:t>table below for default values:</w:t>
      </w:r>
    </w:p>
    <w:tbl>
      <w:tblPr>
        <w:tblW w:w="3617" w:type="dxa"/>
        <w:jc w:val="center"/>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484"/>
        <w:gridCol w:w="2133"/>
      </w:tblGrid>
      <w:tr w:rsidR="00D466B6" w:rsidRPr="007F36B7" w14:paraId="737EA808" w14:textId="77777777" w:rsidTr="00950A89">
        <w:trPr>
          <w:trHeight w:val="377"/>
          <w:jc w:val="center"/>
        </w:trPr>
        <w:tc>
          <w:tcPr>
            <w:tcW w:w="1484" w:type="dxa"/>
            <w:shd w:val="clear" w:color="auto" w:fill="7F7F7F" w:themeFill="text1" w:themeFillTint="80"/>
          </w:tcPr>
          <w:p w14:paraId="737EA806" w14:textId="77777777" w:rsidR="00D466B6" w:rsidRPr="002B6E8D" w:rsidRDefault="00D466B6" w:rsidP="00950A89">
            <w:pPr>
              <w:pStyle w:val="TableHeading"/>
            </w:pPr>
            <w:r>
              <w:t>Zone</w:t>
            </w:r>
          </w:p>
        </w:tc>
        <w:tc>
          <w:tcPr>
            <w:tcW w:w="2133" w:type="dxa"/>
            <w:shd w:val="clear" w:color="auto" w:fill="7F7F7F" w:themeFill="text1" w:themeFillTint="80"/>
          </w:tcPr>
          <w:p w14:paraId="737EA807" w14:textId="77777777" w:rsidR="00D466B6" w:rsidRPr="002B6E8D" w:rsidRDefault="00D466B6" w:rsidP="00950A89">
            <w:pPr>
              <w:pStyle w:val="TableHeading"/>
            </w:pPr>
            <w:r w:rsidRPr="002B6E8D">
              <w:t>Equivalent Full Load Hours</w:t>
            </w:r>
            <w:r>
              <w:t xml:space="preserve"> </w:t>
            </w:r>
            <w:r w:rsidRPr="002B6E8D">
              <w:t>Cooling (EFLHl)</w:t>
            </w:r>
            <w:r w:rsidRPr="00B86027">
              <w:rPr>
                <w:rStyle w:val="FootnoteReference"/>
                <w:rFonts w:ascii="Calibri" w:hAnsi="Calibri"/>
              </w:rPr>
              <w:footnoteReference w:id="293"/>
            </w:r>
          </w:p>
        </w:tc>
      </w:tr>
      <w:tr w:rsidR="00D466B6" w:rsidRPr="002B6E8D" w14:paraId="737EA80B" w14:textId="77777777" w:rsidTr="00950A89">
        <w:trPr>
          <w:trHeight w:val="377"/>
          <w:jc w:val="center"/>
        </w:trPr>
        <w:tc>
          <w:tcPr>
            <w:tcW w:w="1484" w:type="dxa"/>
            <w:shd w:val="clear" w:color="auto" w:fill="FFFFFF" w:themeFill="background1"/>
          </w:tcPr>
          <w:p w14:paraId="737EA809" w14:textId="77777777" w:rsidR="00D466B6" w:rsidRPr="002B6E8D" w:rsidRDefault="00D466B6" w:rsidP="00950A89">
            <w:pPr>
              <w:pStyle w:val="TechnicalTable"/>
            </w:pPr>
            <w:r>
              <w:t>1 (</w:t>
            </w:r>
            <w:r w:rsidRPr="002B6E8D">
              <w:t>Rockford</w:t>
            </w:r>
            <w:r>
              <w:t>)</w:t>
            </w:r>
          </w:p>
        </w:tc>
        <w:tc>
          <w:tcPr>
            <w:tcW w:w="2133" w:type="dxa"/>
            <w:shd w:val="clear" w:color="auto" w:fill="FFFFFF" w:themeFill="background1"/>
          </w:tcPr>
          <w:p w14:paraId="737EA80A" w14:textId="77777777" w:rsidR="00D466B6" w:rsidRPr="002B6E8D" w:rsidRDefault="00D466B6" w:rsidP="00950A89">
            <w:pPr>
              <w:pStyle w:val="TechnicalTable"/>
            </w:pPr>
            <w:r w:rsidRPr="002B6E8D">
              <w:t>816</w:t>
            </w:r>
          </w:p>
        </w:tc>
      </w:tr>
      <w:tr w:rsidR="00D466B6" w:rsidRPr="002B6E8D" w14:paraId="737EA80E" w14:textId="77777777" w:rsidTr="00950A89">
        <w:trPr>
          <w:trHeight w:val="377"/>
          <w:jc w:val="center"/>
        </w:trPr>
        <w:tc>
          <w:tcPr>
            <w:tcW w:w="1484" w:type="dxa"/>
            <w:shd w:val="clear" w:color="auto" w:fill="FFFFFF" w:themeFill="background1"/>
          </w:tcPr>
          <w:p w14:paraId="737EA80C" w14:textId="77777777" w:rsidR="00D466B6" w:rsidRPr="002B6E8D" w:rsidRDefault="00D466B6" w:rsidP="00950A89">
            <w:pPr>
              <w:pStyle w:val="TechnicalTable"/>
            </w:pPr>
            <w:r>
              <w:t>2 (</w:t>
            </w:r>
            <w:r w:rsidRPr="002B6E8D">
              <w:t>Chicago</w:t>
            </w:r>
            <w:r>
              <w:t>)</w:t>
            </w:r>
          </w:p>
        </w:tc>
        <w:tc>
          <w:tcPr>
            <w:tcW w:w="2133" w:type="dxa"/>
            <w:shd w:val="clear" w:color="auto" w:fill="FFFFFF" w:themeFill="background1"/>
          </w:tcPr>
          <w:p w14:paraId="737EA80D" w14:textId="77777777" w:rsidR="00D466B6" w:rsidRPr="002B6E8D" w:rsidRDefault="00D466B6" w:rsidP="00950A89">
            <w:pPr>
              <w:pStyle w:val="TechnicalTable"/>
            </w:pPr>
            <w:r w:rsidRPr="002B6E8D">
              <w:t>819</w:t>
            </w:r>
          </w:p>
        </w:tc>
      </w:tr>
      <w:tr w:rsidR="00D466B6" w:rsidRPr="002B6E8D" w14:paraId="737EA811" w14:textId="77777777" w:rsidTr="00950A89">
        <w:trPr>
          <w:trHeight w:val="377"/>
          <w:jc w:val="center"/>
        </w:trPr>
        <w:tc>
          <w:tcPr>
            <w:tcW w:w="1484" w:type="dxa"/>
            <w:shd w:val="clear" w:color="auto" w:fill="FFFFFF" w:themeFill="background1"/>
          </w:tcPr>
          <w:p w14:paraId="737EA80F" w14:textId="77777777" w:rsidR="00D466B6" w:rsidRPr="002B6E8D" w:rsidRDefault="00D466B6" w:rsidP="00950A89">
            <w:pPr>
              <w:pStyle w:val="TechnicalTable"/>
            </w:pPr>
            <w:r>
              <w:t>3 (</w:t>
            </w:r>
            <w:r w:rsidRPr="002B6E8D">
              <w:t>Springfield</w:t>
            </w:r>
            <w:r>
              <w:t>)</w:t>
            </w:r>
          </w:p>
        </w:tc>
        <w:tc>
          <w:tcPr>
            <w:tcW w:w="2133" w:type="dxa"/>
            <w:shd w:val="clear" w:color="auto" w:fill="FFFFFF" w:themeFill="background1"/>
          </w:tcPr>
          <w:p w14:paraId="737EA810" w14:textId="77777777" w:rsidR="00D466B6" w:rsidRPr="002B6E8D" w:rsidRDefault="00D466B6" w:rsidP="00950A89">
            <w:pPr>
              <w:pStyle w:val="TechnicalTable"/>
            </w:pPr>
            <w:r w:rsidRPr="002B6E8D">
              <w:t>1001</w:t>
            </w:r>
          </w:p>
        </w:tc>
      </w:tr>
      <w:tr w:rsidR="00D466B6" w:rsidRPr="002B6E8D" w14:paraId="737EA814" w14:textId="77777777" w:rsidTr="00950A89">
        <w:trPr>
          <w:trHeight w:val="377"/>
          <w:jc w:val="center"/>
        </w:trPr>
        <w:tc>
          <w:tcPr>
            <w:tcW w:w="1484" w:type="dxa"/>
            <w:shd w:val="clear" w:color="auto" w:fill="FFFFFF" w:themeFill="background1"/>
          </w:tcPr>
          <w:p w14:paraId="737EA812" w14:textId="77777777" w:rsidR="00D466B6" w:rsidRPr="002B6E8D" w:rsidRDefault="00D466B6" w:rsidP="00950A89">
            <w:pPr>
              <w:pStyle w:val="TechnicalTable"/>
            </w:pPr>
            <w:r>
              <w:t>4 (</w:t>
            </w:r>
            <w:r w:rsidRPr="002B6E8D">
              <w:t>Belleville</w:t>
            </w:r>
            <w:r>
              <w:t>)</w:t>
            </w:r>
          </w:p>
        </w:tc>
        <w:tc>
          <w:tcPr>
            <w:tcW w:w="2133" w:type="dxa"/>
            <w:shd w:val="clear" w:color="auto" w:fill="FFFFFF" w:themeFill="background1"/>
          </w:tcPr>
          <w:p w14:paraId="737EA813" w14:textId="77777777" w:rsidR="00D466B6" w:rsidRPr="002B6E8D" w:rsidRDefault="00D466B6" w:rsidP="00950A89">
            <w:pPr>
              <w:pStyle w:val="TechnicalTable"/>
            </w:pPr>
            <w:r w:rsidRPr="002B6E8D">
              <w:t>1261</w:t>
            </w:r>
          </w:p>
        </w:tc>
      </w:tr>
      <w:tr w:rsidR="00D466B6" w:rsidRPr="002B6E8D" w14:paraId="737EA817" w14:textId="77777777" w:rsidTr="00950A89">
        <w:trPr>
          <w:trHeight w:val="377"/>
          <w:jc w:val="center"/>
        </w:trPr>
        <w:tc>
          <w:tcPr>
            <w:tcW w:w="1484" w:type="dxa"/>
            <w:shd w:val="clear" w:color="auto" w:fill="FFFFFF" w:themeFill="background1"/>
          </w:tcPr>
          <w:p w14:paraId="737EA815" w14:textId="77777777" w:rsidR="00D466B6" w:rsidRPr="002B6E8D" w:rsidRDefault="00D466B6" w:rsidP="00950A89">
            <w:pPr>
              <w:pStyle w:val="TechnicalTable"/>
            </w:pPr>
            <w:r>
              <w:t>5 (</w:t>
            </w:r>
            <w:r w:rsidRPr="002B6E8D">
              <w:t>Marion</w:t>
            </w:r>
            <w:r>
              <w:t>)</w:t>
            </w:r>
          </w:p>
        </w:tc>
        <w:tc>
          <w:tcPr>
            <w:tcW w:w="2133" w:type="dxa"/>
            <w:shd w:val="clear" w:color="auto" w:fill="FFFFFF" w:themeFill="background1"/>
          </w:tcPr>
          <w:p w14:paraId="737EA816" w14:textId="77777777" w:rsidR="00D466B6" w:rsidRPr="002B6E8D" w:rsidRDefault="00D466B6" w:rsidP="00950A89">
            <w:pPr>
              <w:pStyle w:val="TechnicalTable"/>
            </w:pPr>
            <w:r w:rsidRPr="002B6E8D">
              <w:t>819</w:t>
            </w:r>
          </w:p>
        </w:tc>
      </w:tr>
    </w:tbl>
    <w:p w14:paraId="737EA818" w14:textId="77777777" w:rsidR="00D466B6" w:rsidRDefault="00D466B6" w:rsidP="00D466B6">
      <w:pPr>
        <w:pStyle w:val="TableText"/>
      </w:pPr>
    </w:p>
    <w:p w14:paraId="737EA819" w14:textId="77777777" w:rsidR="00D466B6" w:rsidRDefault="00D466B6" w:rsidP="00D466B6">
      <w:r>
        <w:rPr>
          <w:noProof/>
        </w:rPr>
        <mc:AlternateContent>
          <mc:Choice Requires="wps">
            <w:drawing>
              <wp:inline distT="0" distB="0" distL="0" distR="0" wp14:anchorId="737EDA00" wp14:editId="737EDA01">
                <wp:extent cx="5695950" cy="1177925"/>
                <wp:effectExtent l="0" t="0" r="19050" b="25400"/>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54" w14:textId="77777777" w:rsidR="00BA14F9" w:rsidRDefault="00BA14F9" w:rsidP="00D466B6">
                            <w:r>
                              <w:t>For example a 5 ton air cooled split system with a SEER of 15 in Rockford would save</w:t>
                            </w:r>
                          </w:p>
                          <w:p w14:paraId="737EE155" w14:textId="77777777" w:rsidR="00BA14F9" w:rsidRDefault="00BA14F9" w:rsidP="00D466B6">
                            <w:pPr>
                              <w:ind w:left="1440"/>
                              <w:rPr>
                                <w:noProof/>
                              </w:rPr>
                            </w:pPr>
                            <w:r>
                              <w:rPr>
                                <w:noProof/>
                              </w:rPr>
                              <w:t>ΔkWH</w:t>
                            </w:r>
                            <w:r>
                              <w:rPr>
                                <w:noProof/>
                              </w:rPr>
                              <w:tab/>
                              <w:t>= (60) * [(1/13) – (1/15)] * 816</w:t>
                            </w:r>
                          </w:p>
                          <w:p w14:paraId="737EE156" w14:textId="77777777" w:rsidR="00BA14F9" w:rsidRDefault="00BA14F9" w:rsidP="00D466B6">
                            <w:pPr>
                              <w:ind w:left="2160"/>
                              <w:rPr>
                                <w:noProof/>
                              </w:rPr>
                            </w:pPr>
                            <w:r>
                              <w:rPr>
                                <w:noProof/>
                              </w:rPr>
                              <w:t>= 502 kWh</w:t>
                            </w:r>
                          </w:p>
                        </w:txbxContent>
                      </wps:txbx>
                      <wps:bodyPr rot="0" vert="horz" wrap="square" lIns="91440" tIns="45720" rIns="91440" bIns="45720" anchor="t" anchorCtr="0">
                        <a:spAutoFit/>
                      </wps:bodyPr>
                    </wps:wsp>
                  </a:graphicData>
                </a:graphic>
              </wp:inline>
            </w:drawing>
          </mc:Choice>
          <mc:Fallback>
            <w:pict>
              <v:shape id="Text Box 288" o:spid="_x0000_s1067"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aGDBJicCAABRBAAADgAAAAAAAAAAAAAAAAAuAgAAZHJzL2Uyb0RvYy54&#10;bWxQSwECLQAUAAYACAAAACEAqMJgk9oAAAAFAQAADwAAAAAAAAAAAAAAAACBBAAAZHJzL2Rvd25y&#10;ZXYueG1sUEsFBgAAAAAEAAQA8wAAAIgFAAAAAA==&#10;">
                <v:textbox style="mso-fit-shape-to-text:t">
                  <w:txbxContent>
                    <w:p w14:paraId="737EE154" w14:textId="77777777" w:rsidR="00BA14F9" w:rsidRDefault="00BA14F9" w:rsidP="00D466B6">
                      <w:r>
                        <w:t>For example a 5 ton air cooled split system with a SEER of 15 in Rockford would save</w:t>
                      </w:r>
                    </w:p>
                    <w:p w14:paraId="737EE155" w14:textId="77777777" w:rsidR="00BA14F9" w:rsidRDefault="00BA14F9" w:rsidP="00D466B6">
                      <w:pPr>
                        <w:ind w:left="1440"/>
                        <w:rPr>
                          <w:noProof/>
                        </w:rPr>
                      </w:pPr>
                      <w:r>
                        <w:rPr>
                          <w:noProof/>
                        </w:rPr>
                        <w:t>ΔkWH</w:t>
                      </w:r>
                      <w:r>
                        <w:rPr>
                          <w:noProof/>
                        </w:rPr>
                        <w:tab/>
                        <w:t>= (60) * [(1/13) – (1/15)] * 816</w:t>
                      </w:r>
                    </w:p>
                    <w:p w14:paraId="737EE156" w14:textId="77777777" w:rsidR="00BA14F9" w:rsidRDefault="00BA14F9" w:rsidP="00D466B6">
                      <w:pPr>
                        <w:ind w:left="2160"/>
                        <w:rPr>
                          <w:noProof/>
                        </w:rPr>
                      </w:pPr>
                      <w:r>
                        <w:rPr>
                          <w:noProof/>
                        </w:rPr>
                        <w:t>= 502 kWh</w:t>
                      </w:r>
                    </w:p>
                  </w:txbxContent>
                </v:textbox>
                <w10:anchorlock/>
              </v:shape>
            </w:pict>
          </mc:Fallback>
        </mc:AlternateContent>
      </w:r>
    </w:p>
    <w:p w14:paraId="737EA81A" w14:textId="77777777" w:rsidR="00D466B6" w:rsidRDefault="00D466B6" w:rsidP="00D466B6">
      <w:pPr>
        <w:pStyle w:val="Heading6"/>
      </w:pPr>
      <w:r w:rsidRPr="00933056">
        <w:t>Summer Coincident Peak Demand Savings</w:t>
      </w:r>
      <w:r>
        <w:t xml:space="preserve"> </w:t>
      </w:r>
    </w:p>
    <w:p w14:paraId="737EA81B" w14:textId="77777777" w:rsidR="00D466B6" w:rsidRDefault="00D466B6" w:rsidP="00D466B6">
      <w:pPr>
        <w:ind w:left="720" w:firstLine="720"/>
        <w:rPr>
          <w:vertAlign w:val="subscript"/>
        </w:rPr>
      </w:pPr>
      <w:r>
        <w:rPr>
          <w:noProof/>
        </w:rPr>
        <w:t>ΔkW</w:t>
      </w:r>
      <w:r>
        <w:rPr>
          <w:vertAlign w:val="subscript"/>
        </w:rPr>
        <w:t>SSP</w:t>
      </w:r>
      <w:r>
        <w:rPr>
          <w:noProof/>
        </w:rPr>
        <w:t xml:space="preserve"> </w:t>
      </w:r>
      <w:r>
        <w:rPr>
          <w:noProof/>
        </w:rPr>
        <w:tab/>
        <w:t>= (kB</w:t>
      </w:r>
      <w:r w:rsidRPr="000F6CA7">
        <w:rPr>
          <w:noProof/>
        </w:rPr>
        <w:t>tu</w:t>
      </w:r>
      <w:r>
        <w:rPr>
          <w:noProof/>
        </w:rPr>
        <w:t>/h * (1/EERbase - 1/EERee)) * CF</w:t>
      </w:r>
      <w:r>
        <w:rPr>
          <w:vertAlign w:val="subscript"/>
        </w:rPr>
        <w:t>SSP</w:t>
      </w:r>
    </w:p>
    <w:p w14:paraId="737EA81C" w14:textId="77777777" w:rsidR="00D466B6" w:rsidRDefault="00D466B6" w:rsidP="00D466B6">
      <w:pPr>
        <w:ind w:left="720" w:firstLine="720"/>
        <w:rPr>
          <w:vertAlign w:val="subscript"/>
        </w:rPr>
      </w:pPr>
      <w:r>
        <w:rPr>
          <w:noProof/>
        </w:rPr>
        <w:t>ΔkW</w:t>
      </w:r>
      <w:r>
        <w:rPr>
          <w:vertAlign w:val="subscript"/>
        </w:rPr>
        <w:t>PJM</w:t>
      </w:r>
      <w:r>
        <w:rPr>
          <w:noProof/>
        </w:rPr>
        <w:t xml:space="preserve"> </w:t>
      </w:r>
      <w:r>
        <w:rPr>
          <w:noProof/>
        </w:rPr>
        <w:tab/>
        <w:t>= (kB</w:t>
      </w:r>
      <w:r w:rsidRPr="000F6CA7">
        <w:rPr>
          <w:noProof/>
        </w:rPr>
        <w:t>tu</w:t>
      </w:r>
      <w:r>
        <w:rPr>
          <w:noProof/>
        </w:rPr>
        <w:t>/h * (1/EERbase - 1/EERee)) * CF</w:t>
      </w:r>
      <w:r>
        <w:rPr>
          <w:vertAlign w:val="subscript"/>
        </w:rPr>
        <w:t>PJM</w:t>
      </w:r>
    </w:p>
    <w:p w14:paraId="737EA81D" w14:textId="77777777" w:rsidR="00D466B6" w:rsidRDefault="00D466B6" w:rsidP="00D466B6">
      <w:pPr>
        <w:keepNext/>
        <w:rPr>
          <w:noProof/>
        </w:rPr>
      </w:pPr>
      <w:r w:rsidRPr="000F6CA7">
        <w:rPr>
          <w:noProof/>
        </w:rPr>
        <w:t>Where:</w:t>
      </w:r>
    </w:p>
    <w:p w14:paraId="737EA81E" w14:textId="77777777" w:rsidR="00D466B6" w:rsidRDefault="00D466B6" w:rsidP="00D466B6">
      <w:pPr>
        <w:ind w:left="720"/>
      </w:pPr>
      <w:r>
        <w:t>CF</w:t>
      </w:r>
      <w:r>
        <w:rPr>
          <w:vertAlign w:val="subscript"/>
        </w:rPr>
        <w:t>SSP</w:t>
      </w:r>
      <w:r>
        <w:t xml:space="preserve">  </w:t>
      </w:r>
      <w:r>
        <w:tab/>
        <w:t>= Summer System Peak Coincidence Factor for Commercial cooling (during system peak hour)</w:t>
      </w:r>
    </w:p>
    <w:p w14:paraId="737EA81F" w14:textId="77777777" w:rsidR="00D466B6" w:rsidRDefault="00D466B6" w:rsidP="00D466B6">
      <w:pPr>
        <w:ind w:left="1440"/>
      </w:pPr>
      <w:r>
        <w:t xml:space="preserve">= 91.3% </w:t>
      </w:r>
      <w:r>
        <w:rPr>
          <w:rStyle w:val="FootnoteReference"/>
          <w:sz w:val="22"/>
        </w:rPr>
        <w:footnoteReference w:id="294"/>
      </w:r>
    </w:p>
    <w:p w14:paraId="737EA820" w14:textId="77777777" w:rsidR="00D466B6" w:rsidRDefault="00D466B6" w:rsidP="00D466B6">
      <w:pPr>
        <w:ind w:left="720"/>
      </w:pPr>
      <w:r>
        <w:t>CF</w:t>
      </w:r>
      <w:r>
        <w:rPr>
          <w:vertAlign w:val="subscript"/>
        </w:rPr>
        <w:t xml:space="preserve">PJM </w:t>
      </w:r>
      <w:r>
        <w:rPr>
          <w:vertAlign w:val="subscript"/>
        </w:rPr>
        <w:tab/>
      </w:r>
      <w:r>
        <w:t>= PJM Summer Peak Coincidence Factor for Commercial cooling (average during peak period)</w:t>
      </w:r>
    </w:p>
    <w:p w14:paraId="737EA821" w14:textId="77777777" w:rsidR="00D466B6" w:rsidRDefault="00D466B6" w:rsidP="00D466B6">
      <w:pPr>
        <w:ind w:left="1440"/>
      </w:pPr>
      <w:r>
        <w:t>= 47.8%</w:t>
      </w:r>
      <w:r>
        <w:rPr>
          <w:vertAlign w:val="superscript"/>
        </w:rPr>
        <w:t xml:space="preserve"> </w:t>
      </w:r>
      <w:r>
        <w:rPr>
          <w:rStyle w:val="FootnoteReference"/>
          <w:sz w:val="22"/>
        </w:rPr>
        <w:footnoteReference w:id="295"/>
      </w:r>
    </w:p>
    <w:p w14:paraId="737EA822" w14:textId="77777777" w:rsidR="00D466B6" w:rsidRDefault="00D466B6" w:rsidP="00D466B6">
      <w:r>
        <w:rPr>
          <w:noProof/>
        </w:rPr>
        <mc:AlternateContent>
          <mc:Choice Requires="wps">
            <w:drawing>
              <wp:inline distT="0" distB="0" distL="0" distR="0" wp14:anchorId="737EDA02" wp14:editId="737EDA03">
                <wp:extent cx="5695950" cy="1177925"/>
                <wp:effectExtent l="0" t="0" r="19050" b="25400"/>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57" w14:textId="77777777" w:rsidR="00BA14F9" w:rsidRDefault="00BA14F9" w:rsidP="00D466B6">
                            <w:pPr>
                              <w:rPr>
                                <w:noProof/>
                              </w:rPr>
                            </w:pPr>
                            <w:r>
                              <w:t>For example a 5 ton air cooled split system with a SEER of 15 in Rockford would save</w:t>
                            </w:r>
                          </w:p>
                          <w:p w14:paraId="737EE158" w14:textId="77777777" w:rsidR="00BA14F9" w:rsidRDefault="00BA14F9" w:rsidP="00D466B6">
                            <w:pPr>
                              <w:ind w:firstLine="720"/>
                              <w:rPr>
                                <w:noProof/>
                              </w:rPr>
                            </w:pPr>
                            <w:r>
                              <w:rPr>
                                <w:noProof/>
                              </w:rPr>
                              <w:t>ΔkW</w:t>
                            </w:r>
                            <w:r>
                              <w:rPr>
                                <w:vertAlign w:val="subscript"/>
                              </w:rPr>
                              <w:t>SSP</w:t>
                            </w:r>
                            <w:r>
                              <w:rPr>
                                <w:noProof/>
                              </w:rPr>
                              <w:t xml:space="preserve"> </w:t>
                            </w:r>
                            <w:r>
                              <w:rPr>
                                <w:noProof/>
                              </w:rPr>
                              <w:tab/>
                              <w:t>= (60) * [(1/13) – (1/15)] * .913</w:t>
                            </w:r>
                          </w:p>
                          <w:p w14:paraId="737EE159" w14:textId="77777777" w:rsidR="00BA14F9" w:rsidRDefault="00BA14F9" w:rsidP="00D466B6">
                            <w:pPr>
                              <w:ind w:left="720" w:firstLine="720"/>
                              <w:rPr>
                                <w:vertAlign w:val="subscript"/>
                              </w:rPr>
                            </w:pPr>
                            <w:r>
                              <w:rPr>
                                <w:noProof/>
                              </w:rPr>
                              <w:t>= 0.562</w:t>
                            </w:r>
                          </w:p>
                        </w:txbxContent>
                      </wps:txbx>
                      <wps:bodyPr rot="0" vert="horz" wrap="square" lIns="91440" tIns="45720" rIns="91440" bIns="45720" anchor="t" anchorCtr="0">
                        <a:spAutoFit/>
                      </wps:bodyPr>
                    </wps:wsp>
                  </a:graphicData>
                </a:graphic>
              </wp:inline>
            </w:drawing>
          </mc:Choice>
          <mc:Fallback>
            <w:pict>
              <v:shape id="Text Box 289" o:spid="_x0000_s1068"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KnBZT0oAgAAUQQAAA4AAAAAAAAAAAAAAAAALgIAAGRycy9lMm9Eb2Mu&#10;eG1sUEsBAi0AFAAGAAgAAAAhAKjCYJPaAAAABQEAAA8AAAAAAAAAAAAAAAAAggQAAGRycy9kb3du&#10;cmV2LnhtbFBLBQYAAAAABAAEAPMAAACJBQAAAAA=&#10;">
                <v:textbox style="mso-fit-shape-to-text:t">
                  <w:txbxContent>
                    <w:p w14:paraId="737EE157" w14:textId="77777777" w:rsidR="00BA14F9" w:rsidRDefault="00BA14F9" w:rsidP="00D466B6">
                      <w:pPr>
                        <w:rPr>
                          <w:noProof/>
                        </w:rPr>
                      </w:pPr>
                      <w:r>
                        <w:t>For example a 5 ton air cooled split system with a SEER of 15 in Rockford would save</w:t>
                      </w:r>
                    </w:p>
                    <w:p w14:paraId="737EE158" w14:textId="77777777" w:rsidR="00BA14F9" w:rsidRDefault="00BA14F9" w:rsidP="00D466B6">
                      <w:pPr>
                        <w:ind w:firstLine="720"/>
                        <w:rPr>
                          <w:noProof/>
                        </w:rPr>
                      </w:pPr>
                      <w:r>
                        <w:rPr>
                          <w:noProof/>
                        </w:rPr>
                        <w:t>ΔkW</w:t>
                      </w:r>
                      <w:r>
                        <w:rPr>
                          <w:vertAlign w:val="subscript"/>
                        </w:rPr>
                        <w:t>SSP</w:t>
                      </w:r>
                      <w:r>
                        <w:rPr>
                          <w:noProof/>
                        </w:rPr>
                        <w:t xml:space="preserve"> </w:t>
                      </w:r>
                      <w:r>
                        <w:rPr>
                          <w:noProof/>
                        </w:rPr>
                        <w:tab/>
                        <w:t>= (60) * [(1/13) – (1/15)] * .913</w:t>
                      </w:r>
                    </w:p>
                    <w:p w14:paraId="737EE159" w14:textId="77777777" w:rsidR="00BA14F9" w:rsidRDefault="00BA14F9" w:rsidP="00D466B6">
                      <w:pPr>
                        <w:ind w:left="720" w:firstLine="720"/>
                        <w:rPr>
                          <w:vertAlign w:val="subscript"/>
                        </w:rPr>
                      </w:pPr>
                      <w:r>
                        <w:rPr>
                          <w:noProof/>
                        </w:rPr>
                        <w:t>= 0.562</w:t>
                      </w:r>
                    </w:p>
                  </w:txbxContent>
                </v:textbox>
                <w10:anchorlock/>
              </v:shape>
            </w:pict>
          </mc:Fallback>
        </mc:AlternateContent>
      </w:r>
    </w:p>
    <w:p w14:paraId="737EA823" w14:textId="77777777" w:rsidR="00D466B6" w:rsidRDefault="00D466B6" w:rsidP="00D466B6">
      <w:pPr>
        <w:pStyle w:val="Heading6"/>
      </w:pPr>
      <w:r>
        <w:t>NATURAL GAS ENERGY SAVINGS</w:t>
      </w:r>
    </w:p>
    <w:p w14:paraId="737EA824" w14:textId="77777777" w:rsidR="00D466B6" w:rsidRPr="006348A9" w:rsidRDefault="00D466B6" w:rsidP="00D466B6">
      <w:r>
        <w:t>N/A</w:t>
      </w:r>
    </w:p>
    <w:p w14:paraId="737EA825" w14:textId="77777777" w:rsidR="00D466B6" w:rsidRDefault="00D466B6" w:rsidP="00D466B6">
      <w:pPr>
        <w:pStyle w:val="Heading6"/>
      </w:pPr>
      <w:r w:rsidRPr="002F371F">
        <w:t>Water Impact Descriptions and Calculation</w:t>
      </w:r>
    </w:p>
    <w:p w14:paraId="737EA826" w14:textId="77777777" w:rsidR="00D466B6" w:rsidRPr="002F371F" w:rsidRDefault="00D466B6" w:rsidP="00D466B6">
      <w:r>
        <w:t>N/A</w:t>
      </w:r>
      <w:r w:rsidRPr="002F371F">
        <w:t xml:space="preserve">  </w:t>
      </w:r>
    </w:p>
    <w:p w14:paraId="737EA827" w14:textId="6236AC1F" w:rsidR="00D466B6" w:rsidRDefault="00D466B6" w:rsidP="00D466B6">
      <w:pPr>
        <w:pStyle w:val="Heading6"/>
      </w:pPr>
      <w:r>
        <w:t xml:space="preserve">Measure Code: </w:t>
      </w:r>
      <w:r w:rsidRPr="00E75231">
        <w:t>CI-HVC-SPUA-V01-</w:t>
      </w:r>
      <w:r w:rsidR="007845D7">
        <w:t>120601</w:t>
      </w:r>
    </w:p>
    <w:p w14:paraId="737EA828" w14:textId="77777777" w:rsidR="00D466B6" w:rsidRDefault="00D466B6" w:rsidP="00D466B6">
      <w:pPr>
        <w:pStyle w:val="Heading3"/>
        <w:rPr>
          <w:highlight w:val="lightGray"/>
        </w:rPr>
        <w:sectPr w:rsidR="00D466B6" w:rsidSect="00950A89">
          <w:headerReference w:type="even" r:id="rId148"/>
          <w:headerReference w:type="default" r:id="rId149"/>
          <w:headerReference w:type="first" r:id="rId150"/>
          <w:type w:val="continuous"/>
          <w:pgSz w:w="12240" w:h="15840" w:code="1"/>
          <w:pgMar w:top="1440" w:right="1440" w:bottom="1440" w:left="1440" w:header="720" w:footer="720" w:gutter="0"/>
          <w:cols w:space="720"/>
          <w:docGrid w:linePitch="272"/>
        </w:sectPr>
      </w:pPr>
      <w:bookmarkStart w:id="1046" w:name="_Toc324938423"/>
      <w:bookmarkStart w:id="1047" w:name="_Toc324938424"/>
      <w:bookmarkStart w:id="1048" w:name="_Toc324938425"/>
      <w:bookmarkEnd w:id="1046"/>
      <w:bookmarkEnd w:id="1047"/>
      <w:bookmarkEnd w:id="1048"/>
    </w:p>
    <w:p w14:paraId="737EA829" w14:textId="77777777" w:rsidR="00D466B6" w:rsidRDefault="00D466B6" w:rsidP="00D466B6">
      <w:pPr>
        <w:pStyle w:val="Heading3"/>
      </w:pPr>
      <w:r>
        <w:rPr>
          <w:highlight w:val="lightGray"/>
        </w:rPr>
        <w:br w:type="page"/>
      </w:r>
      <w:bookmarkStart w:id="1049" w:name="_Ref325899433"/>
      <w:bookmarkStart w:id="1050" w:name="_Ref325899441"/>
      <w:bookmarkStart w:id="1051" w:name="_Toc325918723"/>
      <w:bookmarkStart w:id="1052" w:name="_Toc333219046"/>
      <w:r>
        <w:t xml:space="preserve">Steam Trap Replacement or Repair </w:t>
      </w:r>
      <w:bookmarkEnd w:id="1024"/>
      <w:r>
        <w:rPr>
          <w:rStyle w:val="FootnoteReference"/>
        </w:rPr>
        <w:footnoteReference w:id="296"/>
      </w:r>
      <w:bookmarkEnd w:id="1049"/>
      <w:bookmarkEnd w:id="1050"/>
      <w:bookmarkEnd w:id="1051"/>
      <w:bookmarkEnd w:id="1052"/>
    </w:p>
    <w:p w14:paraId="737EA82A" w14:textId="77777777" w:rsidR="00D466B6" w:rsidRPr="009C6C55" w:rsidRDefault="00D466B6" w:rsidP="00D466B6">
      <w:pPr>
        <w:pStyle w:val="Heading6"/>
      </w:pPr>
      <w:r w:rsidRPr="009C6C55">
        <w:t>Description</w:t>
      </w:r>
      <w:r>
        <w:t xml:space="preserve"> </w:t>
      </w:r>
    </w:p>
    <w:p w14:paraId="737EA82B" w14:textId="77777777" w:rsidR="00D466B6" w:rsidRDefault="00D466B6" w:rsidP="00D466B6">
      <w:r>
        <w:t>The measure is for the r</w:t>
      </w:r>
      <w:r w:rsidRPr="00D002A3">
        <w:t>epair or replacement of faulty steam traps that are allowing excess steam to esc</w:t>
      </w:r>
      <w:r>
        <w:t>ape and thereby increasing steam</w:t>
      </w:r>
      <w:r w:rsidRPr="00D002A3">
        <w:t xml:space="preserve"> generation</w:t>
      </w:r>
      <w:r>
        <w:t>.  The measure is applicable to commercial applications, commercial HVAC (low pressure steam), low pressure industrial applications, medium pressure industrial applications, applications and high pressure industrial applications.  Maximum pressure for this measure is 300 psig.</w:t>
      </w:r>
    </w:p>
    <w:p w14:paraId="737EA82C"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737EA82D" w14:textId="77777777" w:rsidR="00D466B6" w:rsidRPr="00933056" w:rsidRDefault="00D466B6" w:rsidP="00D466B6">
      <w:pPr>
        <w:pStyle w:val="Heading6"/>
      </w:pPr>
      <w:r w:rsidRPr="00933056">
        <w:t>Definition of Efficient Equipment</w:t>
      </w:r>
      <w:r>
        <w:t xml:space="preserve"> </w:t>
      </w:r>
    </w:p>
    <w:p w14:paraId="737EA82E" w14:textId="77777777" w:rsidR="00D466B6" w:rsidRDefault="00D466B6" w:rsidP="00D466B6">
      <w:pPr>
        <w:rPr>
          <w:b/>
          <w:iCs/>
        </w:rPr>
      </w:pPr>
      <w:r>
        <w:t>Customers</w:t>
      </w:r>
      <w:r w:rsidRPr="00D002A3">
        <w:t xml:space="preserve"> must have leaking traps to qualify for rebates.  </w:t>
      </w:r>
      <w:r>
        <w:t xml:space="preserve">However, if a commercial customer opts to replace all traps without inspection, </w:t>
      </w:r>
      <w:r w:rsidRPr="00D002A3">
        <w:t xml:space="preserve">rebates and the savings are discounted to take into consideration the fact that </w:t>
      </w:r>
      <w:r>
        <w:t xml:space="preserve">some </w:t>
      </w:r>
      <w:r w:rsidRPr="00D002A3">
        <w:t>traps are being replaced that have not yet failed.</w:t>
      </w:r>
    </w:p>
    <w:p w14:paraId="737EA82F" w14:textId="77777777" w:rsidR="00D466B6" w:rsidRPr="00933056" w:rsidRDefault="00D466B6" w:rsidP="00D466B6">
      <w:pPr>
        <w:pStyle w:val="Heading6"/>
      </w:pPr>
      <w:r w:rsidRPr="00933056">
        <w:t>Definition of Baseline Equipment</w:t>
      </w:r>
      <w:r>
        <w:t xml:space="preserve"> </w:t>
      </w:r>
    </w:p>
    <w:p w14:paraId="737EA830" w14:textId="77777777" w:rsidR="00D466B6" w:rsidRDefault="00D466B6" w:rsidP="00D466B6">
      <w:pPr>
        <w:rPr>
          <w:b/>
          <w:iCs/>
        </w:rPr>
      </w:pPr>
      <w:r>
        <w:t>The</w:t>
      </w:r>
      <w:r w:rsidRPr="00D002A3">
        <w:t xml:space="preserve"> baseline criteri</w:t>
      </w:r>
      <w:r>
        <w:t>on</w:t>
      </w:r>
      <w:r w:rsidRPr="00D002A3">
        <w:t xml:space="preserve"> is a faulty steam trap in need of replacing.  No minimum leak rate is required.  </w:t>
      </w:r>
      <w:r>
        <w:t>Any</w:t>
      </w:r>
      <w:r w:rsidRPr="00D002A3">
        <w:t xml:space="preserve"> leaking or blow through trap can be repaired or replaced.  </w:t>
      </w:r>
      <w:r>
        <w:t>If a commercial customer</w:t>
      </w:r>
      <w:r w:rsidRPr="00D002A3">
        <w:t xml:space="preserve"> </w:t>
      </w:r>
      <w:r>
        <w:t>chooses to repair or replace</w:t>
      </w:r>
      <w:r w:rsidRPr="00D002A3">
        <w:t xml:space="preserve"> all the steam traps at the facility</w:t>
      </w:r>
      <w:r>
        <w:t xml:space="preserve"> without verification, the savings are adjusted.  </w:t>
      </w:r>
      <w:r w:rsidRPr="00D002A3">
        <w:t xml:space="preserve"> Savings for commercial</w:t>
      </w:r>
      <w:r>
        <w:t xml:space="preserve"> full replacement</w:t>
      </w:r>
      <w:r w:rsidRPr="00D002A3">
        <w:t xml:space="preserve"> projects </w:t>
      </w:r>
      <w:r>
        <w:t>are</w:t>
      </w:r>
      <w:r w:rsidRPr="00D002A3">
        <w:t xml:space="preserve">reduced by the percentage of traps found to be leaking on average from the studies listed.  </w:t>
      </w:r>
      <w:r>
        <w:t>If an audit is performed on a commercial site, then the leaking and blowdown can be adjusted.</w:t>
      </w:r>
    </w:p>
    <w:p w14:paraId="737EA831" w14:textId="77777777" w:rsidR="00D466B6" w:rsidRDefault="00D466B6" w:rsidP="00D466B6">
      <w:pPr>
        <w:rPr>
          <w:b/>
          <w:iCs/>
        </w:rPr>
      </w:pPr>
      <w:r>
        <w:t>.</w:t>
      </w:r>
    </w:p>
    <w:p w14:paraId="737EA832" w14:textId="77777777" w:rsidR="00D466B6" w:rsidRPr="00933056" w:rsidRDefault="00D466B6" w:rsidP="00D466B6">
      <w:pPr>
        <w:pStyle w:val="Heading6"/>
      </w:pPr>
      <w:r w:rsidRPr="00933056">
        <w:t>Deemed Lifetime of Efficient Equipment</w:t>
      </w:r>
      <w:r>
        <w:t xml:space="preserve"> </w:t>
      </w:r>
    </w:p>
    <w:p w14:paraId="737EA833" w14:textId="77777777" w:rsidR="00D466B6" w:rsidRDefault="00D466B6" w:rsidP="00D466B6">
      <w:r>
        <w:t>The life of this measure is 6 years</w:t>
      </w:r>
      <w:r>
        <w:rPr>
          <w:rStyle w:val="FootnoteReference"/>
        </w:rPr>
        <w:footnoteReference w:id="297"/>
      </w:r>
    </w:p>
    <w:p w14:paraId="737EA834" w14:textId="77777777" w:rsidR="00D466B6" w:rsidRDefault="00D466B6" w:rsidP="00D466B6">
      <w:pPr>
        <w:widowControl/>
        <w:spacing w:after="0"/>
        <w:jc w:val="left"/>
      </w:pPr>
      <w:r>
        <w:br w:type="page"/>
      </w:r>
    </w:p>
    <w:p w14:paraId="737EA835" w14:textId="77777777" w:rsidR="00D466B6" w:rsidRPr="003E5825" w:rsidRDefault="00D466B6" w:rsidP="00D466B6"/>
    <w:p w14:paraId="737EA836" w14:textId="77777777" w:rsidR="00D466B6" w:rsidRDefault="00D466B6" w:rsidP="00D466B6">
      <w:pPr>
        <w:pStyle w:val="Heading6"/>
      </w:pPr>
      <w:r w:rsidRPr="00933056">
        <w:t>Dee</w:t>
      </w:r>
      <w:r>
        <w:t>m</w:t>
      </w:r>
      <w:r w:rsidRPr="00933056">
        <w:t xml:space="preserve">ed Measure Cost </w:t>
      </w:r>
    </w:p>
    <w:tbl>
      <w:tblPr>
        <w:tblW w:w="5445" w:type="dxa"/>
        <w:jc w:val="center"/>
        <w:tblInd w:w="108" w:type="dxa"/>
        <w:tblLook w:val="04A0" w:firstRow="1" w:lastRow="0" w:firstColumn="1" w:lastColumn="0" w:noHBand="0" w:noVBand="1"/>
      </w:tblPr>
      <w:tblGrid>
        <w:gridCol w:w="3473"/>
        <w:gridCol w:w="1972"/>
      </w:tblGrid>
      <w:tr w:rsidR="00D466B6" w:rsidRPr="0036670E" w14:paraId="737EA839" w14:textId="77777777" w:rsidTr="00950A89">
        <w:trPr>
          <w:trHeight w:val="270"/>
          <w:jc w:val="center"/>
        </w:trPr>
        <w:tc>
          <w:tcPr>
            <w:tcW w:w="3473"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37" w14:textId="77777777" w:rsidR="00D466B6" w:rsidRPr="009F4B07" w:rsidRDefault="00D466B6" w:rsidP="00950A89">
            <w:pPr>
              <w:pStyle w:val="TableHeading"/>
            </w:pPr>
            <w:r w:rsidRPr="009F4B07">
              <w:t>Steam System</w:t>
            </w:r>
          </w:p>
        </w:tc>
        <w:tc>
          <w:tcPr>
            <w:tcW w:w="1972"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A838" w14:textId="77777777" w:rsidR="00D466B6" w:rsidRPr="009F4B07" w:rsidRDefault="00D466B6" w:rsidP="00950A89">
            <w:pPr>
              <w:pStyle w:val="TableHeading"/>
            </w:pPr>
            <w:r>
              <w:t>Cost per trap</w:t>
            </w:r>
            <w:r w:rsidRPr="009F4B07">
              <w:rPr>
                <w:rStyle w:val="FootnoteReference"/>
                <w:b w:val="0"/>
              </w:rPr>
              <w:footnoteReference w:id="298"/>
            </w:r>
            <w:r w:rsidRPr="009F4B07">
              <w:t xml:space="preserve"> ($)</w:t>
            </w:r>
          </w:p>
        </w:tc>
      </w:tr>
      <w:tr w:rsidR="00D466B6" w:rsidRPr="0036670E" w14:paraId="737EA83C" w14:textId="77777777" w:rsidTr="00950A89">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14:paraId="737EA83A" w14:textId="77777777" w:rsidR="00D466B6" w:rsidRPr="00F963B2" w:rsidRDefault="00D466B6" w:rsidP="00950A89">
            <w:pPr>
              <w:pStyle w:val="TechnicalTable"/>
            </w:pPr>
            <w:r w:rsidRPr="00F963B2">
              <w:t>Commercial Dry Cleaners</w:t>
            </w:r>
          </w:p>
        </w:tc>
        <w:tc>
          <w:tcPr>
            <w:tcW w:w="1972" w:type="dxa"/>
            <w:tcBorders>
              <w:top w:val="nil"/>
              <w:left w:val="nil"/>
              <w:bottom w:val="single" w:sz="8" w:space="0" w:color="auto"/>
              <w:right w:val="single" w:sz="8" w:space="0" w:color="auto"/>
            </w:tcBorders>
            <w:shd w:val="clear" w:color="auto" w:fill="auto"/>
            <w:noWrap/>
            <w:vAlign w:val="bottom"/>
            <w:hideMark/>
          </w:tcPr>
          <w:p w14:paraId="737EA83B" w14:textId="77777777" w:rsidR="00D466B6" w:rsidRPr="00F963B2" w:rsidRDefault="00D466B6" w:rsidP="00950A89">
            <w:pPr>
              <w:pStyle w:val="TechnicalTable"/>
            </w:pPr>
            <w:r w:rsidRPr="00F963B2">
              <w:t>77</w:t>
            </w:r>
          </w:p>
        </w:tc>
      </w:tr>
      <w:tr w:rsidR="00D466B6" w:rsidRPr="0036670E" w14:paraId="737EA83F" w14:textId="77777777" w:rsidTr="00950A89">
        <w:trPr>
          <w:trHeight w:val="270"/>
          <w:jc w:val="center"/>
        </w:trPr>
        <w:tc>
          <w:tcPr>
            <w:tcW w:w="3473" w:type="dxa"/>
            <w:tcBorders>
              <w:top w:val="nil"/>
              <w:left w:val="single" w:sz="8" w:space="0" w:color="auto"/>
              <w:bottom w:val="single" w:sz="8" w:space="0" w:color="auto"/>
              <w:right w:val="single" w:sz="8" w:space="0" w:color="auto"/>
            </w:tcBorders>
            <w:shd w:val="clear" w:color="auto" w:fill="auto"/>
            <w:noWrap/>
            <w:vAlign w:val="bottom"/>
            <w:hideMark/>
          </w:tcPr>
          <w:p w14:paraId="737EA83D" w14:textId="77777777" w:rsidR="00D466B6" w:rsidRPr="00F963B2" w:rsidRDefault="00D466B6" w:rsidP="00950A89">
            <w:pPr>
              <w:pStyle w:val="TechnicalTable"/>
            </w:pPr>
            <w:r w:rsidRPr="00F963B2">
              <w:t xml:space="preserve">Commercial Heating </w:t>
            </w:r>
            <w:r>
              <w:t>, low pressure steam</w:t>
            </w:r>
          </w:p>
        </w:tc>
        <w:tc>
          <w:tcPr>
            <w:tcW w:w="1972" w:type="dxa"/>
            <w:tcBorders>
              <w:top w:val="nil"/>
              <w:left w:val="nil"/>
              <w:bottom w:val="single" w:sz="8" w:space="0" w:color="auto"/>
              <w:right w:val="single" w:sz="8" w:space="0" w:color="auto"/>
            </w:tcBorders>
            <w:shd w:val="clear" w:color="auto" w:fill="auto"/>
            <w:noWrap/>
            <w:vAlign w:val="bottom"/>
            <w:hideMark/>
          </w:tcPr>
          <w:p w14:paraId="737EA83E" w14:textId="77777777" w:rsidR="00D466B6" w:rsidRPr="00F963B2" w:rsidRDefault="00D466B6" w:rsidP="00950A89">
            <w:pPr>
              <w:pStyle w:val="TechnicalTable"/>
            </w:pPr>
            <w:r>
              <w:t>77</w:t>
            </w:r>
          </w:p>
        </w:tc>
      </w:tr>
      <w:tr w:rsidR="00D466B6" w:rsidRPr="0036670E" w14:paraId="737EA842" w14:textId="77777777" w:rsidTr="00950A89">
        <w:trPr>
          <w:trHeight w:val="270"/>
          <w:jc w:val="center"/>
        </w:trPr>
        <w:tc>
          <w:tcPr>
            <w:tcW w:w="3473" w:type="dxa"/>
            <w:tcBorders>
              <w:top w:val="nil"/>
              <w:left w:val="single" w:sz="8" w:space="0" w:color="auto"/>
              <w:bottom w:val="single" w:sz="4" w:space="0" w:color="auto"/>
              <w:right w:val="single" w:sz="8" w:space="0" w:color="auto"/>
            </w:tcBorders>
            <w:shd w:val="clear" w:color="auto" w:fill="auto"/>
            <w:noWrap/>
            <w:vAlign w:val="bottom"/>
            <w:hideMark/>
          </w:tcPr>
          <w:p w14:paraId="737EA840" w14:textId="77777777" w:rsidR="00D466B6" w:rsidRPr="00F963B2" w:rsidRDefault="00D466B6" w:rsidP="00950A89">
            <w:pPr>
              <w:pStyle w:val="TechnicalTable"/>
            </w:pPr>
            <w:r w:rsidRPr="00F963B2">
              <w:t>Industrial Medium Pressure &gt;15 psig</w:t>
            </w:r>
            <w:r>
              <w:t xml:space="preserve"> </w:t>
            </w:r>
            <w:r w:rsidRPr="00F963B2">
              <w:t>psig</w:t>
            </w:r>
            <w:r>
              <w:t xml:space="preserve"> &lt; 30 psig</w:t>
            </w:r>
          </w:p>
        </w:tc>
        <w:tc>
          <w:tcPr>
            <w:tcW w:w="1972" w:type="dxa"/>
            <w:tcBorders>
              <w:top w:val="nil"/>
              <w:left w:val="nil"/>
              <w:bottom w:val="single" w:sz="4" w:space="0" w:color="auto"/>
              <w:right w:val="single" w:sz="8" w:space="0" w:color="auto"/>
            </w:tcBorders>
            <w:shd w:val="clear" w:color="auto" w:fill="auto"/>
            <w:noWrap/>
            <w:vAlign w:val="bottom"/>
            <w:hideMark/>
          </w:tcPr>
          <w:p w14:paraId="737EA841" w14:textId="77777777" w:rsidR="00D466B6" w:rsidRPr="00F963B2" w:rsidRDefault="00D466B6" w:rsidP="00950A89">
            <w:pPr>
              <w:pStyle w:val="TechnicalTable"/>
            </w:pPr>
            <w:r>
              <w:t>180</w:t>
            </w:r>
          </w:p>
        </w:tc>
      </w:tr>
      <w:tr w:rsidR="00D466B6" w:rsidRPr="0036670E" w14:paraId="737EA845"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3" w14:textId="77777777" w:rsidR="00D466B6" w:rsidRPr="00F963B2" w:rsidRDefault="00D466B6" w:rsidP="00950A89">
            <w:pPr>
              <w:pStyle w:val="TechnicalTable"/>
            </w:pPr>
            <w: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4" w14:textId="77777777" w:rsidR="00D466B6" w:rsidRDefault="00D466B6" w:rsidP="00950A89">
            <w:pPr>
              <w:pStyle w:val="TechnicalTable"/>
            </w:pPr>
            <w:r>
              <w:t>223</w:t>
            </w:r>
          </w:p>
        </w:tc>
      </w:tr>
      <w:tr w:rsidR="00D466B6" w:rsidRPr="0036670E" w14:paraId="737EA848"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6" w14:textId="77777777" w:rsidR="00D466B6" w:rsidRPr="00F963B2" w:rsidRDefault="00D466B6" w:rsidP="00950A89">
            <w:pPr>
              <w:pStyle w:val="TechnicalTable"/>
            </w:pPr>
            <w: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7" w14:textId="77777777" w:rsidR="00D466B6" w:rsidRDefault="00D466B6" w:rsidP="00950A89">
            <w:pPr>
              <w:pStyle w:val="TechnicalTable"/>
            </w:pPr>
            <w:r>
              <w:t>276</w:t>
            </w:r>
          </w:p>
        </w:tc>
      </w:tr>
      <w:tr w:rsidR="00D466B6" w:rsidRPr="0036670E" w14:paraId="737EA84B"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9" w14:textId="77777777" w:rsidR="00D466B6" w:rsidRPr="00F963B2" w:rsidRDefault="00D466B6" w:rsidP="00950A89">
            <w:pPr>
              <w:pStyle w:val="TechnicalTable"/>
            </w:pPr>
            <w: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A" w14:textId="77777777" w:rsidR="00D466B6" w:rsidRDefault="00D466B6" w:rsidP="00950A89">
            <w:pPr>
              <w:pStyle w:val="TechnicalTable"/>
            </w:pPr>
            <w:r>
              <w:t>322</w:t>
            </w:r>
          </w:p>
        </w:tc>
      </w:tr>
      <w:tr w:rsidR="00D466B6" w:rsidRPr="0036670E" w14:paraId="737EA84E"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C" w14:textId="77777777" w:rsidR="00D466B6" w:rsidRPr="00F963B2" w:rsidRDefault="00D466B6" w:rsidP="00950A89">
            <w:pPr>
              <w:pStyle w:val="TechnicalTable"/>
            </w:pPr>
            <w: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4D" w14:textId="77777777" w:rsidR="00D466B6" w:rsidRDefault="00D466B6" w:rsidP="00950A89">
            <w:pPr>
              <w:pStyle w:val="TechnicalTable"/>
            </w:pPr>
            <w:r>
              <w:t>370</w:t>
            </w:r>
          </w:p>
        </w:tc>
      </w:tr>
      <w:tr w:rsidR="00D466B6" w:rsidRPr="0036670E" w14:paraId="737EA851"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4F" w14:textId="77777777" w:rsidR="00D466B6" w:rsidRPr="00F963B2" w:rsidRDefault="00D466B6" w:rsidP="00950A89">
            <w:pPr>
              <w:pStyle w:val="TechnicalTable"/>
            </w:pPr>
            <w: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0" w14:textId="77777777" w:rsidR="00D466B6" w:rsidRDefault="00D466B6" w:rsidP="00950A89">
            <w:pPr>
              <w:pStyle w:val="TechnicalTable"/>
            </w:pPr>
            <w:r>
              <w:t>418</w:t>
            </w:r>
          </w:p>
        </w:tc>
      </w:tr>
      <w:tr w:rsidR="00D466B6" w:rsidRPr="0036670E" w14:paraId="737EA854"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2" w14:textId="77777777" w:rsidR="00D466B6" w:rsidRPr="00F963B2" w:rsidRDefault="00D466B6" w:rsidP="00950A89">
            <w:pPr>
              <w:pStyle w:val="TechnicalTable"/>
            </w:pPr>
            <w:r>
              <w:t>Steam Trap, Industrial Medium Pressure ≥30 &lt;75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3" w14:textId="77777777" w:rsidR="00D466B6" w:rsidRDefault="00D466B6" w:rsidP="00950A89">
            <w:pPr>
              <w:pStyle w:val="TechnicalTable"/>
            </w:pPr>
            <w:r>
              <w:t>223</w:t>
            </w:r>
          </w:p>
        </w:tc>
      </w:tr>
      <w:tr w:rsidR="00D466B6" w:rsidRPr="0036670E" w14:paraId="737EA857"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5" w14:textId="77777777" w:rsidR="00D466B6" w:rsidRPr="00F963B2" w:rsidRDefault="00D466B6" w:rsidP="00950A89">
            <w:pPr>
              <w:pStyle w:val="TechnicalTable"/>
            </w:pPr>
            <w:r>
              <w:t>Steam Trap, Industrial High Pressure ≥75 &lt;125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6" w14:textId="77777777" w:rsidR="00D466B6" w:rsidRDefault="00D466B6" w:rsidP="00950A89">
            <w:pPr>
              <w:pStyle w:val="TechnicalTable"/>
            </w:pPr>
            <w:r>
              <w:t>276</w:t>
            </w:r>
          </w:p>
        </w:tc>
      </w:tr>
      <w:tr w:rsidR="00D466B6" w:rsidRPr="0036670E" w14:paraId="737EA85A"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8" w14:textId="77777777" w:rsidR="00D466B6" w:rsidRPr="00F963B2" w:rsidRDefault="00D466B6" w:rsidP="00950A89">
            <w:pPr>
              <w:pStyle w:val="TechnicalTable"/>
            </w:pPr>
            <w:r>
              <w:t>Steam Trap, Industrial High Pressure ≥125 &lt;175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9" w14:textId="77777777" w:rsidR="00D466B6" w:rsidRDefault="00D466B6" w:rsidP="00950A89">
            <w:pPr>
              <w:pStyle w:val="TechnicalTable"/>
            </w:pPr>
            <w:r>
              <w:t>322</w:t>
            </w:r>
          </w:p>
        </w:tc>
      </w:tr>
      <w:tr w:rsidR="00D466B6" w:rsidRPr="0036670E" w14:paraId="737EA85D"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B" w14:textId="77777777" w:rsidR="00D466B6" w:rsidRPr="00F963B2" w:rsidRDefault="00D466B6" w:rsidP="00950A89">
            <w:pPr>
              <w:pStyle w:val="TechnicalTable"/>
            </w:pPr>
            <w:r>
              <w:t>Steam Trap, Industrial High Pressure ≥175 &lt;250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C" w14:textId="77777777" w:rsidR="00D466B6" w:rsidRDefault="00D466B6" w:rsidP="00950A89">
            <w:pPr>
              <w:pStyle w:val="TechnicalTable"/>
            </w:pPr>
            <w:r>
              <w:t>370</w:t>
            </w:r>
          </w:p>
        </w:tc>
      </w:tr>
      <w:tr w:rsidR="00D466B6" w:rsidRPr="0036670E" w14:paraId="737EA860" w14:textId="77777777" w:rsidTr="00950A89">
        <w:trPr>
          <w:trHeight w:val="71"/>
          <w:jc w:val="center"/>
        </w:trPr>
        <w:tc>
          <w:tcPr>
            <w:tcW w:w="3473" w:type="dxa"/>
            <w:tcBorders>
              <w:top w:val="single" w:sz="4" w:space="0" w:color="auto"/>
              <w:left w:val="single" w:sz="4" w:space="0" w:color="auto"/>
              <w:bottom w:val="single" w:sz="4" w:space="0" w:color="auto"/>
              <w:right w:val="single" w:sz="8" w:space="0" w:color="auto"/>
            </w:tcBorders>
            <w:shd w:val="clear" w:color="auto" w:fill="auto"/>
            <w:noWrap/>
            <w:vAlign w:val="center"/>
          </w:tcPr>
          <w:p w14:paraId="737EA85E" w14:textId="77777777" w:rsidR="00D466B6" w:rsidRPr="00F963B2" w:rsidRDefault="00D466B6" w:rsidP="00950A89">
            <w:pPr>
              <w:pStyle w:val="TechnicalTable"/>
            </w:pPr>
            <w:r>
              <w:t>Steam Trap, Industrial High Pressure ≥250 psig</w:t>
            </w:r>
          </w:p>
        </w:tc>
        <w:tc>
          <w:tcPr>
            <w:tcW w:w="1972" w:type="dxa"/>
            <w:tcBorders>
              <w:top w:val="single" w:sz="4" w:space="0" w:color="auto"/>
              <w:left w:val="nil"/>
              <w:bottom w:val="single" w:sz="4" w:space="0" w:color="auto"/>
              <w:right w:val="single" w:sz="4" w:space="0" w:color="auto"/>
            </w:tcBorders>
            <w:shd w:val="clear" w:color="auto" w:fill="auto"/>
            <w:noWrap/>
            <w:vAlign w:val="bottom"/>
          </w:tcPr>
          <w:p w14:paraId="737EA85F" w14:textId="77777777" w:rsidR="00D466B6" w:rsidRDefault="00D466B6" w:rsidP="00950A89">
            <w:pPr>
              <w:pStyle w:val="TechnicalTable"/>
            </w:pPr>
            <w:r>
              <w:t>418</w:t>
            </w:r>
          </w:p>
        </w:tc>
      </w:tr>
    </w:tbl>
    <w:p w14:paraId="737EA861" w14:textId="77777777" w:rsidR="00D466B6" w:rsidRPr="00933056" w:rsidRDefault="00D466B6" w:rsidP="00D466B6">
      <w:pPr>
        <w:pStyle w:val="Heading6"/>
      </w:pPr>
      <w:r w:rsidRPr="00933056">
        <w:t>Deemed O&amp;M Cost Adjustments</w:t>
      </w:r>
      <w:r>
        <w:t xml:space="preserve"> </w:t>
      </w:r>
    </w:p>
    <w:p w14:paraId="737EA862" w14:textId="77777777" w:rsidR="00D466B6" w:rsidRPr="00933056" w:rsidRDefault="00D466B6" w:rsidP="00D466B6">
      <w:r>
        <w:t>N/A</w:t>
      </w:r>
    </w:p>
    <w:p w14:paraId="737EA863" w14:textId="77777777" w:rsidR="00D466B6" w:rsidRDefault="00D466B6" w:rsidP="00D466B6">
      <w:pPr>
        <w:pStyle w:val="Heading6"/>
      </w:pPr>
      <w:r>
        <w:t>Loadshape</w:t>
      </w:r>
    </w:p>
    <w:p w14:paraId="737EA864" w14:textId="77777777" w:rsidR="00D466B6" w:rsidRPr="006B66D5" w:rsidRDefault="00D466B6" w:rsidP="00D466B6">
      <w:r>
        <w:t>N/A</w:t>
      </w:r>
    </w:p>
    <w:p w14:paraId="737EA865" w14:textId="77777777" w:rsidR="00D466B6" w:rsidRPr="00933056" w:rsidRDefault="00D466B6" w:rsidP="00D466B6">
      <w:pPr>
        <w:pStyle w:val="Heading6"/>
      </w:pPr>
      <w:r w:rsidRPr="00933056">
        <w:t>Coincidence Factor</w:t>
      </w:r>
      <w:r>
        <w:t xml:space="preserve"> </w:t>
      </w:r>
    </w:p>
    <w:p w14:paraId="737EA866" w14:textId="77777777" w:rsidR="00D466B6" w:rsidRPr="00E75231" w:rsidRDefault="00D466B6" w:rsidP="00D466B6">
      <w:pPr>
        <w:pStyle w:val="Heading6"/>
        <w:rPr>
          <w:iCs/>
        </w:rPr>
      </w:pPr>
      <w:r w:rsidRPr="00E75231">
        <w:t>N/A</w:t>
      </w:r>
    </w:p>
    <w:p w14:paraId="737EA867" w14:textId="77777777" w:rsidR="00D466B6" w:rsidRPr="005A4229" w:rsidRDefault="00D466B6" w:rsidP="00D466B6">
      <w:pPr>
        <w:keepNext/>
        <w:pBdr>
          <w:top w:val="double" w:sz="4" w:space="1" w:color="auto"/>
          <w:bottom w:val="double" w:sz="4" w:space="1" w:color="auto"/>
        </w:pBdr>
        <w:jc w:val="center"/>
        <w:rPr>
          <w:rFonts w:cs="Calibri"/>
          <w:b/>
          <w:szCs w:val="20"/>
        </w:rPr>
      </w:pPr>
      <w:r w:rsidRPr="005A4229">
        <w:rPr>
          <w:rFonts w:cs="Calibri"/>
          <w:b/>
          <w:szCs w:val="20"/>
        </w:rPr>
        <w:t>Algorithm</w:t>
      </w:r>
    </w:p>
    <w:p w14:paraId="737EA868" w14:textId="77777777" w:rsidR="00D466B6" w:rsidRPr="00933056" w:rsidRDefault="00D466B6" w:rsidP="00D466B6">
      <w:pPr>
        <w:pStyle w:val="Heading6"/>
      </w:pPr>
      <w:r w:rsidRPr="00933056">
        <w:t>Calculation of Savings</w:t>
      </w:r>
    </w:p>
    <w:p w14:paraId="737EA869" w14:textId="77777777" w:rsidR="00D466B6" w:rsidRDefault="00D466B6" w:rsidP="00D466B6">
      <w:pPr>
        <w:pStyle w:val="Heading6"/>
      </w:pPr>
      <w:r w:rsidRPr="00933056">
        <w:t>Energy Savings</w:t>
      </w:r>
      <w:r>
        <w:t xml:space="preserve"> </w:t>
      </w:r>
    </w:p>
    <w:p w14:paraId="737EA86A" w14:textId="77777777" w:rsidR="00D466B6" w:rsidRPr="002A3D07" w:rsidRDefault="00D466B6" w:rsidP="00D466B6">
      <w:pPr>
        <w:ind w:left="1440"/>
        <w:rPr>
          <w:noProof/>
        </w:rPr>
      </w:pPr>
      <w:r w:rsidRPr="002A3D07">
        <w:rPr>
          <w:noProof/>
        </w:rPr>
        <w:t>Δtherm = S * (Hv/B) * Hours * A * L / 100,000</w:t>
      </w:r>
    </w:p>
    <w:p w14:paraId="737EA86B" w14:textId="77777777" w:rsidR="00D466B6" w:rsidRPr="00933056" w:rsidRDefault="00D466B6" w:rsidP="00D466B6">
      <w:pPr>
        <w:ind w:left="720"/>
        <w:rPr>
          <w:noProof/>
        </w:rPr>
      </w:pPr>
      <w:r w:rsidRPr="00933056">
        <w:rPr>
          <w:noProof/>
        </w:rPr>
        <w:t>Where:</w:t>
      </w:r>
    </w:p>
    <w:p w14:paraId="737EA86C" w14:textId="77777777" w:rsidR="00D466B6" w:rsidRDefault="00D466B6" w:rsidP="00D466B6">
      <w:pPr>
        <w:ind w:left="1440"/>
        <w:rPr>
          <w:noProof/>
        </w:rPr>
      </w:pPr>
      <w:r w:rsidRPr="0076559A">
        <w:rPr>
          <w:noProof/>
        </w:rPr>
        <w:t>S</w:t>
      </w:r>
      <w:r>
        <w:rPr>
          <w:noProof/>
        </w:rPr>
        <w:t xml:space="preserve"> </w:t>
      </w:r>
      <w:r>
        <w:rPr>
          <w:noProof/>
        </w:rPr>
        <w:tab/>
        <w:t xml:space="preserve">= </w:t>
      </w:r>
      <w:r w:rsidRPr="002A3D07">
        <w:rPr>
          <w:noProof/>
        </w:rPr>
        <w:t xml:space="preserve">Maximu theoretical  steam </w:t>
      </w:r>
      <w:r w:rsidRPr="0076559A">
        <w:rPr>
          <w:noProof/>
        </w:rPr>
        <w:t>loss per trap</w:t>
      </w:r>
    </w:p>
    <w:tbl>
      <w:tblPr>
        <w:tblW w:w="4965" w:type="dxa"/>
        <w:jc w:val="center"/>
        <w:tblInd w:w="2205" w:type="dxa"/>
        <w:tblLook w:val="04A0" w:firstRow="1" w:lastRow="0" w:firstColumn="1" w:lastColumn="0" w:noHBand="0" w:noVBand="1"/>
      </w:tblPr>
      <w:tblGrid>
        <w:gridCol w:w="3100"/>
        <w:gridCol w:w="1865"/>
      </w:tblGrid>
      <w:tr w:rsidR="00D466B6" w:rsidRPr="0036670E" w14:paraId="737EA870" w14:textId="77777777" w:rsidTr="00950A89">
        <w:trPr>
          <w:trHeight w:val="5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6D" w14:textId="77777777" w:rsidR="00D466B6" w:rsidRPr="009F4B07" w:rsidRDefault="00D466B6" w:rsidP="00950A89">
            <w:pPr>
              <w:pStyle w:val="TableHeading"/>
            </w:pPr>
            <w:r w:rsidRPr="009F4B07">
              <w:t>Steam System</w:t>
            </w:r>
          </w:p>
        </w:tc>
        <w:tc>
          <w:tcPr>
            <w:tcW w:w="186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A86E" w14:textId="77777777" w:rsidR="00D466B6" w:rsidRPr="009F4B07" w:rsidRDefault="00D466B6" w:rsidP="00950A89">
            <w:pPr>
              <w:pStyle w:val="TableHeading"/>
              <w:rPr>
                <w:vertAlign w:val="superscript"/>
              </w:rPr>
            </w:pPr>
            <w:r w:rsidRPr="009F4B07">
              <w:t>Avg Steam Loss</w:t>
            </w:r>
            <w:r w:rsidRPr="009F4B07">
              <w:rPr>
                <w:vertAlign w:val="superscript"/>
              </w:rPr>
              <w:footnoteReference w:id="299"/>
            </w:r>
          </w:p>
          <w:p w14:paraId="737EA86F" w14:textId="77777777" w:rsidR="00D466B6" w:rsidRPr="009F4B07" w:rsidRDefault="00D466B6" w:rsidP="00950A89">
            <w:pPr>
              <w:pStyle w:val="TableHeading"/>
            </w:pPr>
            <w:r w:rsidRPr="009F4B07">
              <w:t xml:space="preserve"> (lb/hr/trap)</w:t>
            </w:r>
          </w:p>
        </w:tc>
      </w:tr>
      <w:tr w:rsidR="00D466B6" w:rsidRPr="0036670E" w14:paraId="737EA873" w14:textId="77777777" w:rsidTr="00950A89">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737EA871" w14:textId="77777777" w:rsidR="00D466B6" w:rsidRPr="0036670E" w:rsidRDefault="00D466B6" w:rsidP="00950A89">
            <w:pPr>
              <w:pStyle w:val="TechnicalTable"/>
            </w:pPr>
            <w:r w:rsidRPr="0036670E">
              <w:t>Commercial Dry Cleaners</w:t>
            </w:r>
          </w:p>
        </w:tc>
        <w:tc>
          <w:tcPr>
            <w:tcW w:w="1865" w:type="dxa"/>
            <w:tcBorders>
              <w:top w:val="nil"/>
              <w:left w:val="nil"/>
              <w:bottom w:val="single" w:sz="8" w:space="0" w:color="auto"/>
              <w:right w:val="single" w:sz="8" w:space="0" w:color="auto"/>
            </w:tcBorders>
            <w:shd w:val="clear" w:color="auto" w:fill="auto"/>
            <w:noWrap/>
            <w:vAlign w:val="bottom"/>
            <w:hideMark/>
          </w:tcPr>
          <w:p w14:paraId="737EA872" w14:textId="77777777" w:rsidR="00D466B6" w:rsidRPr="0036670E" w:rsidRDefault="00D466B6" w:rsidP="00950A89">
            <w:pPr>
              <w:pStyle w:val="TechnicalTable"/>
            </w:pPr>
            <w:r w:rsidRPr="0036670E">
              <w:t>38.1</w:t>
            </w:r>
          </w:p>
        </w:tc>
      </w:tr>
      <w:tr w:rsidR="00D466B6" w:rsidRPr="0036670E" w14:paraId="737EA876"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74" w14:textId="77777777" w:rsidR="00D466B6" w:rsidRPr="0036670E" w:rsidRDefault="00D466B6" w:rsidP="00950A89">
            <w:pPr>
              <w:pStyle w:val="TechnicalTable"/>
            </w:pPr>
            <w:r w:rsidRPr="0036670E">
              <w:t xml:space="preserve">Commercial Heating LPS </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75" w14:textId="77777777" w:rsidR="00D466B6" w:rsidRPr="0036670E" w:rsidRDefault="00D466B6" w:rsidP="00950A89">
            <w:pPr>
              <w:pStyle w:val="TechnicalTable"/>
              <w:rPr>
                <w:rFonts w:ascii="Arial" w:hAnsi="Arial"/>
              </w:rPr>
            </w:pPr>
            <w:r w:rsidRPr="003E5825">
              <w:t>13.8</w:t>
            </w:r>
          </w:p>
        </w:tc>
      </w:tr>
      <w:tr w:rsidR="00D466B6" w:rsidRPr="0036670E" w14:paraId="737EA879"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7" w14:textId="77777777" w:rsidR="00D466B6" w:rsidRPr="0036670E" w:rsidRDefault="00D466B6" w:rsidP="00950A89">
            <w:pPr>
              <w:pStyle w:val="TechnicalTable"/>
            </w:pPr>
            <w:r>
              <w:t>Industrial Low Pressure, &lt;15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8" w14:textId="77777777" w:rsidR="00D466B6" w:rsidRPr="003E5825" w:rsidRDefault="00D466B6" w:rsidP="00950A89">
            <w:pPr>
              <w:pStyle w:val="TechnicalTable"/>
            </w:pPr>
            <w:r>
              <w:t>13.8</w:t>
            </w:r>
          </w:p>
        </w:tc>
      </w:tr>
      <w:tr w:rsidR="00D466B6" w:rsidRPr="0036670E" w14:paraId="737EA87C"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A" w14:textId="77777777" w:rsidR="00D466B6" w:rsidRPr="0036670E" w:rsidRDefault="00D466B6" w:rsidP="00950A89">
            <w:pPr>
              <w:pStyle w:val="TechnicalTable"/>
            </w:pPr>
            <w:r w:rsidRPr="00F963B2">
              <w:t>Industrial Medium Pressure &gt;15 psig</w:t>
            </w:r>
            <w:r>
              <w:t xml:space="preserve"> &lt; 30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B" w14:textId="77777777" w:rsidR="00D466B6" w:rsidRPr="003E5825" w:rsidRDefault="00D466B6" w:rsidP="00950A89">
            <w:pPr>
              <w:pStyle w:val="TechnicalTable"/>
            </w:pPr>
            <w:r>
              <w:t>12.7</w:t>
            </w:r>
          </w:p>
        </w:tc>
      </w:tr>
      <w:tr w:rsidR="00D466B6" w:rsidRPr="0036670E" w14:paraId="737EA87F"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7D" w14:textId="77777777" w:rsidR="00D466B6" w:rsidRPr="0036670E" w:rsidRDefault="00D466B6" w:rsidP="00950A89">
            <w:pPr>
              <w:pStyle w:val="TechnicalTable"/>
            </w:pPr>
            <w:r>
              <w:t>Steam Trap, Industrial Medium Pressure ≥30 &lt;75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7E" w14:textId="77777777" w:rsidR="00D466B6" w:rsidRPr="003E5825" w:rsidRDefault="00D466B6" w:rsidP="00950A89">
            <w:pPr>
              <w:pStyle w:val="TechnicalTable"/>
            </w:pPr>
            <w:r>
              <w:t>19</w:t>
            </w:r>
          </w:p>
        </w:tc>
      </w:tr>
      <w:tr w:rsidR="00D466B6" w:rsidRPr="0036670E" w14:paraId="737EA882"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0" w14:textId="77777777" w:rsidR="00D466B6" w:rsidRPr="0036670E" w:rsidRDefault="00D466B6" w:rsidP="00950A89">
            <w:pPr>
              <w:pStyle w:val="TechnicalTable"/>
            </w:pPr>
            <w:r>
              <w:t>Steam Trap, Industrial High Pressure ≥75 &lt;125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1" w14:textId="77777777" w:rsidR="00D466B6" w:rsidRPr="003E5825" w:rsidRDefault="00D466B6" w:rsidP="00950A89">
            <w:pPr>
              <w:pStyle w:val="TechnicalTable"/>
            </w:pPr>
            <w:r>
              <w:t>67.9</w:t>
            </w:r>
          </w:p>
        </w:tc>
      </w:tr>
      <w:tr w:rsidR="00D466B6" w:rsidRPr="0036670E" w14:paraId="737EA88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3" w14:textId="77777777" w:rsidR="00D466B6" w:rsidRPr="0036670E" w:rsidRDefault="00D466B6" w:rsidP="00950A89">
            <w:pPr>
              <w:pStyle w:val="TechnicalTable"/>
            </w:pPr>
            <w:r>
              <w:t>Steam Trap, Industrial High Pressure ≥125 &lt;175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4" w14:textId="77777777" w:rsidR="00D466B6" w:rsidRPr="003E5825" w:rsidRDefault="00D466B6" w:rsidP="00950A89">
            <w:pPr>
              <w:pStyle w:val="TechnicalTable"/>
            </w:pPr>
            <w:r>
              <w:t>105.8</w:t>
            </w:r>
          </w:p>
        </w:tc>
      </w:tr>
      <w:tr w:rsidR="00D466B6" w:rsidRPr="0036670E" w14:paraId="737EA888"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6" w14:textId="77777777" w:rsidR="00D466B6" w:rsidRPr="0036670E" w:rsidRDefault="00D466B6" w:rsidP="00950A89">
            <w:pPr>
              <w:pStyle w:val="TechnicalTable"/>
            </w:pPr>
            <w:r>
              <w:t>Steam Trap, Industrial High Pressure ≥175 &lt;250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7" w14:textId="77777777" w:rsidR="00D466B6" w:rsidRPr="003E5825" w:rsidRDefault="00D466B6" w:rsidP="00950A89">
            <w:pPr>
              <w:pStyle w:val="TechnicalTable"/>
            </w:pPr>
            <w:r>
              <w:t>143.7</w:t>
            </w:r>
          </w:p>
        </w:tc>
      </w:tr>
      <w:tr w:rsidR="00D466B6" w:rsidRPr="0036670E" w14:paraId="737EA88B" w14:textId="77777777" w:rsidTr="00950A89">
        <w:trPr>
          <w:trHeight w:val="67"/>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89" w14:textId="77777777" w:rsidR="00D466B6" w:rsidRPr="0036670E" w:rsidRDefault="00D466B6" w:rsidP="00950A89">
            <w:pPr>
              <w:pStyle w:val="TechnicalTable"/>
            </w:pPr>
            <w:r>
              <w:t>Steam Trap, Industrial High Pressure ≥250 psig</w:t>
            </w:r>
          </w:p>
        </w:tc>
        <w:tc>
          <w:tcPr>
            <w:tcW w:w="1865"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8A" w14:textId="77777777" w:rsidR="00D466B6" w:rsidRPr="003E5825" w:rsidRDefault="00D466B6" w:rsidP="00950A89">
            <w:pPr>
              <w:pStyle w:val="TechnicalTable"/>
            </w:pPr>
            <w:r>
              <w:t>200.5</w:t>
            </w:r>
          </w:p>
        </w:tc>
      </w:tr>
    </w:tbl>
    <w:p w14:paraId="737EA88C" w14:textId="77777777" w:rsidR="00D466B6" w:rsidRDefault="00D466B6" w:rsidP="00D466B6">
      <w:pPr>
        <w:ind w:left="2160"/>
      </w:pPr>
      <w:r>
        <w:rPr>
          <w:noProof/>
        </w:rPr>
        <w:t xml:space="preserve"> </w:t>
      </w:r>
    </w:p>
    <w:p w14:paraId="737EA88D" w14:textId="77777777" w:rsidR="00D466B6" w:rsidRDefault="00D466B6" w:rsidP="00D466B6">
      <w:pPr>
        <w:widowControl/>
        <w:spacing w:after="0"/>
        <w:jc w:val="left"/>
        <w:rPr>
          <w:noProof/>
        </w:rPr>
      </w:pPr>
      <w:r>
        <w:rPr>
          <w:noProof/>
        </w:rPr>
        <w:br w:type="page"/>
      </w:r>
    </w:p>
    <w:p w14:paraId="737EA88E" w14:textId="77777777" w:rsidR="00D466B6" w:rsidRDefault="00D466B6" w:rsidP="00D466B6">
      <w:pPr>
        <w:ind w:left="1440"/>
        <w:rPr>
          <w:noProof/>
        </w:rPr>
      </w:pPr>
      <w:r w:rsidRPr="0076559A">
        <w:rPr>
          <w:noProof/>
        </w:rPr>
        <w:t>Hv</w:t>
      </w:r>
      <w:r>
        <w:rPr>
          <w:noProof/>
        </w:rPr>
        <w:t xml:space="preserve"> </w:t>
      </w:r>
      <w:r>
        <w:rPr>
          <w:noProof/>
        </w:rPr>
        <w:tab/>
        <w:t xml:space="preserve">= </w:t>
      </w:r>
      <w:r w:rsidRPr="0076559A">
        <w:rPr>
          <w:noProof/>
        </w:rPr>
        <w:t>Heat of vaporization of steam</w:t>
      </w:r>
    </w:p>
    <w:tbl>
      <w:tblPr>
        <w:tblW w:w="4961" w:type="dxa"/>
        <w:jc w:val="center"/>
        <w:tblInd w:w="2130" w:type="dxa"/>
        <w:tblLook w:val="04A0" w:firstRow="1" w:lastRow="0" w:firstColumn="1" w:lastColumn="0" w:noHBand="0" w:noVBand="1"/>
      </w:tblPr>
      <w:tblGrid>
        <w:gridCol w:w="3111"/>
        <w:gridCol w:w="1850"/>
      </w:tblGrid>
      <w:tr w:rsidR="00D466B6" w:rsidRPr="0036670E" w14:paraId="737EA891" w14:textId="77777777" w:rsidTr="00950A89">
        <w:trPr>
          <w:trHeight w:val="637"/>
          <w:jc w:val="center"/>
        </w:trPr>
        <w:tc>
          <w:tcPr>
            <w:tcW w:w="311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8F" w14:textId="77777777" w:rsidR="00D466B6" w:rsidRPr="009F4B07" w:rsidRDefault="00D466B6" w:rsidP="00950A89">
            <w:pPr>
              <w:pStyle w:val="TableHeading"/>
            </w:pPr>
            <w:r w:rsidRPr="009F4B07">
              <w:t>Steam System</w:t>
            </w:r>
          </w:p>
        </w:tc>
        <w:tc>
          <w:tcPr>
            <w:tcW w:w="185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A890" w14:textId="77777777" w:rsidR="00D466B6" w:rsidRPr="009F4B07" w:rsidRDefault="00D466B6" w:rsidP="00950A89">
            <w:pPr>
              <w:pStyle w:val="TableHeading"/>
            </w:pPr>
            <w:r w:rsidRPr="009F4B07">
              <w:t>Heat of Vaporization</w:t>
            </w:r>
            <w:r w:rsidRPr="009F4B07">
              <w:rPr>
                <w:rStyle w:val="FootnoteReference"/>
                <w:b w:val="0"/>
              </w:rPr>
              <w:footnoteReference w:id="300"/>
            </w:r>
            <w:r w:rsidRPr="009F4B07">
              <w:t xml:space="preserve"> (Btu/lb)</w:t>
            </w:r>
          </w:p>
        </w:tc>
      </w:tr>
      <w:tr w:rsidR="00D466B6" w:rsidRPr="0036670E" w14:paraId="737EA894" w14:textId="77777777" w:rsidTr="00950A89">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14:paraId="737EA892" w14:textId="77777777" w:rsidR="00D466B6" w:rsidRPr="0036670E" w:rsidRDefault="00D466B6" w:rsidP="00950A89">
            <w:pPr>
              <w:pStyle w:val="TechnicalTable"/>
            </w:pPr>
            <w:r w:rsidRPr="0036670E">
              <w:t>Commercial Dry Cleaners</w:t>
            </w:r>
          </w:p>
        </w:tc>
        <w:tc>
          <w:tcPr>
            <w:tcW w:w="1850" w:type="dxa"/>
            <w:tcBorders>
              <w:top w:val="nil"/>
              <w:left w:val="nil"/>
              <w:bottom w:val="single" w:sz="8" w:space="0" w:color="auto"/>
              <w:right w:val="single" w:sz="8" w:space="0" w:color="auto"/>
            </w:tcBorders>
            <w:shd w:val="clear" w:color="auto" w:fill="auto"/>
            <w:noWrap/>
            <w:vAlign w:val="bottom"/>
            <w:hideMark/>
          </w:tcPr>
          <w:p w14:paraId="737EA893" w14:textId="77777777" w:rsidR="00D466B6" w:rsidRPr="0036670E" w:rsidRDefault="00D466B6" w:rsidP="00950A89">
            <w:pPr>
              <w:pStyle w:val="TechnicalTable"/>
            </w:pPr>
            <w:r w:rsidRPr="0036670E">
              <w:t>890</w:t>
            </w:r>
          </w:p>
        </w:tc>
      </w:tr>
      <w:tr w:rsidR="00D466B6" w:rsidRPr="0036670E" w14:paraId="737EA897" w14:textId="77777777" w:rsidTr="00950A89">
        <w:trPr>
          <w:trHeight w:val="270"/>
          <w:jc w:val="center"/>
        </w:trPr>
        <w:tc>
          <w:tcPr>
            <w:tcW w:w="3111" w:type="dxa"/>
            <w:tcBorders>
              <w:top w:val="nil"/>
              <w:left w:val="single" w:sz="8" w:space="0" w:color="auto"/>
              <w:bottom w:val="single" w:sz="8" w:space="0" w:color="auto"/>
              <w:right w:val="single" w:sz="8" w:space="0" w:color="auto"/>
            </w:tcBorders>
            <w:shd w:val="clear" w:color="auto" w:fill="auto"/>
            <w:noWrap/>
            <w:vAlign w:val="bottom"/>
            <w:hideMark/>
          </w:tcPr>
          <w:p w14:paraId="737EA895" w14:textId="77777777" w:rsidR="00D466B6" w:rsidRPr="0036670E" w:rsidRDefault="00D466B6" w:rsidP="00950A89">
            <w:pPr>
              <w:pStyle w:val="TechnicalTable"/>
            </w:pPr>
            <w:r w:rsidRPr="0036670E">
              <w:t>Industrial Low Pressure ≤15 psig</w:t>
            </w:r>
          </w:p>
        </w:tc>
        <w:tc>
          <w:tcPr>
            <w:tcW w:w="1850" w:type="dxa"/>
            <w:tcBorders>
              <w:top w:val="nil"/>
              <w:left w:val="nil"/>
              <w:bottom w:val="single" w:sz="8" w:space="0" w:color="auto"/>
              <w:right w:val="single" w:sz="8" w:space="0" w:color="auto"/>
            </w:tcBorders>
            <w:shd w:val="clear" w:color="auto" w:fill="auto"/>
            <w:noWrap/>
            <w:vAlign w:val="bottom"/>
            <w:hideMark/>
          </w:tcPr>
          <w:p w14:paraId="737EA896" w14:textId="77777777" w:rsidR="00D466B6" w:rsidRPr="0036670E" w:rsidRDefault="00D466B6" w:rsidP="00950A89">
            <w:pPr>
              <w:pStyle w:val="TechnicalTable"/>
            </w:pPr>
            <w:r w:rsidRPr="0036670E">
              <w:t>951</w:t>
            </w:r>
          </w:p>
        </w:tc>
      </w:tr>
      <w:tr w:rsidR="00D466B6" w:rsidRPr="0036670E" w14:paraId="737EA89A"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98" w14:textId="77777777" w:rsidR="00D466B6" w:rsidRPr="0036670E" w:rsidRDefault="00D466B6" w:rsidP="00950A89">
            <w:pPr>
              <w:pStyle w:val="TechnicalTable"/>
            </w:pPr>
            <w:r w:rsidRPr="0036670E">
              <w:t>Industrial Low Pressure ≤15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99" w14:textId="77777777" w:rsidR="00D466B6" w:rsidRPr="003E5825" w:rsidRDefault="00D466B6" w:rsidP="00950A89">
            <w:pPr>
              <w:pStyle w:val="TechnicalTable"/>
            </w:pPr>
            <w:r w:rsidRPr="0036670E">
              <w:t>951</w:t>
            </w:r>
          </w:p>
        </w:tc>
      </w:tr>
      <w:tr w:rsidR="00D466B6" w:rsidRPr="0036670E" w14:paraId="737EA89D"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9B" w14:textId="77777777" w:rsidR="00D466B6" w:rsidRPr="0036670E" w:rsidRDefault="00D466B6" w:rsidP="00950A89">
            <w:pPr>
              <w:pStyle w:val="TechnicalTable"/>
            </w:pPr>
            <w:r w:rsidRPr="00F963B2">
              <w:t>Industrial Medium Pressure &gt;15 psig</w:t>
            </w:r>
            <w:r>
              <w:t xml:space="preserve"> &lt; 30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9C" w14:textId="77777777" w:rsidR="00D466B6" w:rsidRPr="003E5825" w:rsidRDefault="00D466B6" w:rsidP="00950A89">
            <w:pPr>
              <w:pStyle w:val="TechnicalTable"/>
            </w:pPr>
            <w:r>
              <w:t>945</w:t>
            </w:r>
          </w:p>
        </w:tc>
      </w:tr>
      <w:tr w:rsidR="00D466B6" w:rsidRPr="0036670E" w14:paraId="737EA8A0"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9E" w14:textId="77777777" w:rsidR="00D466B6" w:rsidRPr="0036670E" w:rsidRDefault="00D466B6" w:rsidP="00950A89">
            <w:pPr>
              <w:pStyle w:val="TechnicalTable"/>
            </w:pPr>
            <w:r>
              <w:t>Steam Trap, Industrial Medium Pressure ≥30 &lt;75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9F" w14:textId="77777777" w:rsidR="00D466B6" w:rsidRPr="003E5825" w:rsidRDefault="00D466B6" w:rsidP="00950A89">
            <w:pPr>
              <w:pStyle w:val="TechnicalTable"/>
            </w:pPr>
            <w:r>
              <w:t>928</w:t>
            </w:r>
          </w:p>
        </w:tc>
      </w:tr>
      <w:tr w:rsidR="00D466B6" w:rsidRPr="0036670E" w14:paraId="737EA8A3"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1" w14:textId="77777777" w:rsidR="00D466B6" w:rsidRPr="0036670E" w:rsidRDefault="00D466B6" w:rsidP="00950A89">
            <w:pPr>
              <w:pStyle w:val="TechnicalTable"/>
            </w:pPr>
            <w:r>
              <w:t>Steam Trap, Industrial High Pressure ≥75 &lt;125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2" w14:textId="77777777" w:rsidR="00D466B6" w:rsidRPr="003E5825" w:rsidRDefault="00D466B6" w:rsidP="00950A89">
            <w:pPr>
              <w:pStyle w:val="TechnicalTable"/>
            </w:pPr>
            <w:r>
              <w:t>894</w:t>
            </w:r>
          </w:p>
        </w:tc>
      </w:tr>
      <w:tr w:rsidR="00D466B6" w:rsidRPr="0036670E" w14:paraId="737EA8A6"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4" w14:textId="77777777" w:rsidR="00D466B6" w:rsidRPr="0036670E" w:rsidRDefault="00D466B6" w:rsidP="00950A89">
            <w:pPr>
              <w:pStyle w:val="TechnicalTable"/>
            </w:pPr>
            <w:r>
              <w:t>Steam Trap, Industrial High Pressure ≥125 &lt;175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5" w14:textId="77777777" w:rsidR="00D466B6" w:rsidRPr="003E5825" w:rsidRDefault="00D466B6" w:rsidP="00950A89">
            <w:pPr>
              <w:pStyle w:val="TechnicalTable"/>
            </w:pPr>
            <w:r>
              <w:t>868</w:t>
            </w:r>
          </w:p>
        </w:tc>
      </w:tr>
      <w:tr w:rsidR="00D466B6" w:rsidRPr="0036670E" w14:paraId="737EA8A9"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7" w14:textId="77777777" w:rsidR="00D466B6" w:rsidRPr="0036670E" w:rsidRDefault="00D466B6" w:rsidP="00950A89">
            <w:pPr>
              <w:pStyle w:val="TechnicalTable"/>
            </w:pPr>
            <w:r>
              <w:t>Steam Trap, Industrial High Pressure ≥175 &lt;250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8" w14:textId="77777777" w:rsidR="00D466B6" w:rsidRPr="003E5825" w:rsidRDefault="00D466B6" w:rsidP="00950A89">
            <w:pPr>
              <w:pStyle w:val="TechnicalTable"/>
            </w:pPr>
            <w:r>
              <w:t>846</w:t>
            </w:r>
          </w:p>
        </w:tc>
      </w:tr>
      <w:tr w:rsidR="00D466B6" w:rsidRPr="0036670E" w14:paraId="737EA8AC" w14:textId="77777777" w:rsidTr="00950A89">
        <w:trPr>
          <w:trHeight w:val="270"/>
          <w:jc w:val="center"/>
        </w:trPr>
        <w:tc>
          <w:tcPr>
            <w:tcW w:w="3111"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AA" w14:textId="77777777" w:rsidR="00D466B6" w:rsidRPr="0036670E" w:rsidRDefault="00D466B6" w:rsidP="00950A89">
            <w:pPr>
              <w:pStyle w:val="TechnicalTable"/>
            </w:pPr>
            <w:r>
              <w:t>Steam Trap, Industrial High Pressure ≥250 psig</w:t>
            </w:r>
          </w:p>
        </w:tc>
        <w:tc>
          <w:tcPr>
            <w:tcW w:w="1850" w:type="dxa"/>
            <w:tcBorders>
              <w:top w:val="single" w:sz="8" w:space="0" w:color="auto"/>
              <w:left w:val="nil"/>
              <w:bottom w:val="single" w:sz="8" w:space="0" w:color="auto"/>
              <w:right w:val="single" w:sz="8" w:space="0" w:color="auto"/>
            </w:tcBorders>
            <w:shd w:val="clear" w:color="auto" w:fill="auto"/>
            <w:noWrap/>
            <w:vAlign w:val="bottom"/>
          </w:tcPr>
          <w:p w14:paraId="737EA8AB" w14:textId="77777777" w:rsidR="00D466B6" w:rsidRPr="003E5825" w:rsidRDefault="00D466B6" w:rsidP="00950A89">
            <w:pPr>
              <w:pStyle w:val="TechnicalTable"/>
            </w:pPr>
            <w:r>
              <w:t>820</w:t>
            </w:r>
          </w:p>
        </w:tc>
      </w:tr>
    </w:tbl>
    <w:p w14:paraId="737EA8AD" w14:textId="77777777" w:rsidR="00D466B6" w:rsidRDefault="00D466B6" w:rsidP="00D466B6">
      <w:pPr>
        <w:pStyle w:val="TechnicalTable"/>
        <w:rPr>
          <w:noProof/>
        </w:rPr>
      </w:pPr>
    </w:p>
    <w:p w14:paraId="737EA8AE" w14:textId="77777777" w:rsidR="00D466B6" w:rsidRDefault="00D466B6" w:rsidP="00D466B6">
      <w:pPr>
        <w:ind w:left="1440"/>
        <w:rPr>
          <w:noProof/>
        </w:rPr>
      </w:pPr>
      <w:r w:rsidRPr="0076559A">
        <w:rPr>
          <w:noProof/>
        </w:rPr>
        <w:t>B</w:t>
      </w:r>
      <w:r>
        <w:rPr>
          <w:noProof/>
        </w:rPr>
        <w:t xml:space="preserve"> </w:t>
      </w:r>
      <w:r>
        <w:rPr>
          <w:noProof/>
        </w:rPr>
        <w:tab/>
        <w:t xml:space="preserve">= </w:t>
      </w:r>
      <w:r w:rsidRPr="00B831C0">
        <w:rPr>
          <w:noProof/>
        </w:rPr>
        <w:t>Boiler efficiency</w:t>
      </w:r>
    </w:p>
    <w:p w14:paraId="737EA8AF" w14:textId="77777777" w:rsidR="00D466B6" w:rsidRDefault="00D466B6" w:rsidP="00D466B6">
      <w:pPr>
        <w:ind w:left="2160"/>
        <w:rPr>
          <w:noProof/>
        </w:rPr>
      </w:pPr>
      <w:r>
        <w:rPr>
          <w:noProof/>
        </w:rPr>
        <w:t>= custom, if unknown 0.8</w:t>
      </w:r>
      <w:r>
        <w:rPr>
          <w:rStyle w:val="FootnoteReference"/>
          <w:noProof/>
        </w:rPr>
        <w:footnoteReference w:id="301"/>
      </w:r>
    </w:p>
    <w:p w14:paraId="737EA8B0" w14:textId="77777777" w:rsidR="00D466B6" w:rsidRDefault="00D466B6" w:rsidP="00D466B6">
      <w:pPr>
        <w:widowControl/>
        <w:spacing w:after="0"/>
        <w:jc w:val="left"/>
        <w:rPr>
          <w:noProof/>
        </w:rPr>
      </w:pPr>
      <w:r>
        <w:rPr>
          <w:noProof/>
        </w:rPr>
        <w:br w:type="page"/>
      </w:r>
    </w:p>
    <w:p w14:paraId="737EA8B1" w14:textId="77777777" w:rsidR="00D466B6" w:rsidRDefault="00D466B6" w:rsidP="00D466B6">
      <w:pPr>
        <w:ind w:left="1440"/>
        <w:rPr>
          <w:noProof/>
        </w:rPr>
      </w:pPr>
      <w:r>
        <w:rPr>
          <w:noProof/>
        </w:rPr>
        <w:t>Hours</w:t>
      </w:r>
      <w:r>
        <w:rPr>
          <w:noProof/>
        </w:rPr>
        <w:tab/>
        <w:t>=</w:t>
      </w:r>
      <w:r w:rsidRPr="006F5C31">
        <w:t xml:space="preserve"> </w:t>
      </w:r>
      <w:r w:rsidRPr="006F5C31">
        <w:rPr>
          <w:noProof/>
        </w:rPr>
        <w:t>Annual operating hours of steam plant</w:t>
      </w:r>
    </w:p>
    <w:tbl>
      <w:tblPr>
        <w:tblW w:w="6632" w:type="dxa"/>
        <w:jc w:val="center"/>
        <w:tblInd w:w="93" w:type="dxa"/>
        <w:tblLook w:val="04A0" w:firstRow="1" w:lastRow="0" w:firstColumn="1" w:lastColumn="0" w:noHBand="0" w:noVBand="1"/>
      </w:tblPr>
      <w:tblGrid>
        <w:gridCol w:w="3100"/>
        <w:gridCol w:w="1186"/>
        <w:gridCol w:w="2346"/>
      </w:tblGrid>
      <w:tr w:rsidR="00D466B6" w:rsidRPr="00D15BD6" w14:paraId="737EA8B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B2" w14:textId="77777777" w:rsidR="00D466B6" w:rsidRPr="009F4B07" w:rsidRDefault="00D466B6" w:rsidP="00950A89">
            <w:pPr>
              <w:pStyle w:val="TableHeading"/>
            </w:pPr>
            <w:r w:rsidRPr="009F4B07">
              <w:t>Steam System</w:t>
            </w:r>
          </w:p>
        </w:tc>
        <w:tc>
          <w:tcPr>
            <w:tcW w:w="1111"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A8B3" w14:textId="77777777" w:rsidR="00D466B6" w:rsidRPr="009F4B07" w:rsidRDefault="00D466B6" w:rsidP="00950A89">
            <w:pPr>
              <w:pStyle w:val="TableHeading"/>
            </w:pPr>
            <w:r w:rsidRPr="009F4B07">
              <w:t>Hours/Yr</w:t>
            </w:r>
            <w:r w:rsidRPr="009F4B07">
              <w:rPr>
                <w:rStyle w:val="FootnoteReference"/>
                <w:b w:val="0"/>
              </w:rPr>
              <w:footnoteReference w:id="302"/>
            </w:r>
          </w:p>
        </w:tc>
        <w:tc>
          <w:tcPr>
            <w:tcW w:w="2421" w:type="dxa"/>
            <w:tcBorders>
              <w:top w:val="single" w:sz="8" w:space="0" w:color="auto"/>
              <w:left w:val="nil"/>
              <w:bottom w:val="single" w:sz="8" w:space="0" w:color="auto"/>
              <w:right w:val="single" w:sz="8" w:space="0" w:color="auto"/>
            </w:tcBorders>
            <w:shd w:val="clear" w:color="auto" w:fill="7F7F7F" w:themeFill="text1" w:themeFillTint="80"/>
          </w:tcPr>
          <w:p w14:paraId="737EA8B4" w14:textId="77777777" w:rsidR="00D466B6" w:rsidRPr="009F4B07" w:rsidRDefault="00D466B6" w:rsidP="00950A89">
            <w:pPr>
              <w:pStyle w:val="TableHeading"/>
            </w:pPr>
            <w:r>
              <w:t>Zone</w:t>
            </w:r>
          </w:p>
        </w:tc>
      </w:tr>
      <w:tr w:rsidR="00D466B6" w:rsidRPr="00D15BD6" w14:paraId="737EA8B9" w14:textId="77777777" w:rsidTr="00950A89">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737EA8B6" w14:textId="77777777" w:rsidR="00D466B6" w:rsidRPr="00D15BD6" w:rsidRDefault="00D466B6" w:rsidP="00950A89">
            <w:pPr>
              <w:pStyle w:val="TechnicalTable"/>
            </w:pPr>
            <w:r w:rsidRPr="00D15BD6">
              <w:t>Commercial Dry Cleaners</w:t>
            </w:r>
          </w:p>
        </w:tc>
        <w:tc>
          <w:tcPr>
            <w:tcW w:w="1111" w:type="dxa"/>
            <w:tcBorders>
              <w:top w:val="nil"/>
              <w:left w:val="nil"/>
              <w:bottom w:val="single" w:sz="8" w:space="0" w:color="auto"/>
              <w:right w:val="single" w:sz="8" w:space="0" w:color="auto"/>
            </w:tcBorders>
            <w:shd w:val="clear" w:color="auto" w:fill="auto"/>
            <w:noWrap/>
            <w:vAlign w:val="bottom"/>
            <w:hideMark/>
          </w:tcPr>
          <w:p w14:paraId="737EA8B7" w14:textId="77777777" w:rsidR="00D466B6" w:rsidRPr="00D15BD6" w:rsidRDefault="00D466B6" w:rsidP="00950A89">
            <w:pPr>
              <w:pStyle w:val="TechnicalTable"/>
            </w:pPr>
            <w:r w:rsidRPr="00D15BD6">
              <w:t>2</w:t>
            </w:r>
            <w:r>
              <w:t>,</w:t>
            </w:r>
            <w:r w:rsidRPr="00D15BD6">
              <w:t>425</w:t>
            </w:r>
          </w:p>
        </w:tc>
        <w:tc>
          <w:tcPr>
            <w:tcW w:w="2421" w:type="dxa"/>
            <w:tcBorders>
              <w:top w:val="nil"/>
              <w:left w:val="nil"/>
              <w:bottom w:val="single" w:sz="8" w:space="0" w:color="auto"/>
              <w:right w:val="single" w:sz="8" w:space="0" w:color="auto"/>
            </w:tcBorders>
            <w:shd w:val="clear" w:color="auto" w:fill="D9D9D9"/>
          </w:tcPr>
          <w:p w14:paraId="737EA8B8" w14:textId="77777777" w:rsidR="00D466B6" w:rsidRPr="00D15BD6" w:rsidRDefault="00D466B6" w:rsidP="00950A89">
            <w:pPr>
              <w:pStyle w:val="TechnicalTable"/>
            </w:pPr>
          </w:p>
        </w:tc>
      </w:tr>
      <w:tr w:rsidR="00D466B6" w:rsidRPr="00D15BD6" w14:paraId="737EA8BD" w14:textId="77777777" w:rsidTr="00950A89">
        <w:trPr>
          <w:trHeight w:val="270"/>
          <w:jc w:val="center"/>
        </w:trPr>
        <w:tc>
          <w:tcPr>
            <w:tcW w:w="3100" w:type="dxa"/>
            <w:tcBorders>
              <w:top w:val="nil"/>
              <w:left w:val="single" w:sz="8" w:space="0" w:color="auto"/>
              <w:bottom w:val="single" w:sz="8" w:space="0" w:color="auto"/>
              <w:right w:val="single" w:sz="8" w:space="0" w:color="auto"/>
            </w:tcBorders>
            <w:shd w:val="clear" w:color="auto" w:fill="auto"/>
            <w:noWrap/>
            <w:vAlign w:val="bottom"/>
            <w:hideMark/>
          </w:tcPr>
          <w:p w14:paraId="737EA8BA" w14:textId="77777777" w:rsidR="00D466B6" w:rsidRPr="00D15BD6" w:rsidRDefault="00D466B6" w:rsidP="00950A89">
            <w:pPr>
              <w:pStyle w:val="TechnicalTable"/>
            </w:pPr>
            <w:r w:rsidRPr="00D15BD6">
              <w:t>Industrial Low Pressure ≤15 psig</w:t>
            </w:r>
          </w:p>
        </w:tc>
        <w:tc>
          <w:tcPr>
            <w:tcW w:w="1111" w:type="dxa"/>
            <w:tcBorders>
              <w:top w:val="nil"/>
              <w:left w:val="nil"/>
              <w:bottom w:val="single" w:sz="8" w:space="0" w:color="auto"/>
              <w:right w:val="single" w:sz="8" w:space="0" w:color="auto"/>
            </w:tcBorders>
            <w:shd w:val="clear" w:color="auto" w:fill="auto"/>
            <w:noWrap/>
            <w:vAlign w:val="bottom"/>
            <w:hideMark/>
          </w:tcPr>
          <w:p w14:paraId="737EA8BB" w14:textId="77777777" w:rsidR="00D466B6" w:rsidRPr="00D15BD6" w:rsidRDefault="00D466B6" w:rsidP="00950A89">
            <w:pPr>
              <w:pStyle w:val="TechnicalTable"/>
            </w:pPr>
            <w:r w:rsidRPr="00D15BD6">
              <w:t>7</w:t>
            </w:r>
            <w:r>
              <w:t>,</w:t>
            </w:r>
            <w:r w:rsidRPr="00D15BD6">
              <w:t>752</w:t>
            </w:r>
          </w:p>
        </w:tc>
        <w:tc>
          <w:tcPr>
            <w:tcW w:w="2421" w:type="dxa"/>
            <w:tcBorders>
              <w:top w:val="nil"/>
              <w:left w:val="nil"/>
              <w:bottom w:val="single" w:sz="8" w:space="0" w:color="auto"/>
              <w:right w:val="single" w:sz="8" w:space="0" w:color="auto"/>
            </w:tcBorders>
            <w:shd w:val="clear" w:color="auto" w:fill="D9D9D9"/>
          </w:tcPr>
          <w:p w14:paraId="737EA8BC" w14:textId="77777777" w:rsidR="00D466B6" w:rsidRPr="00D15BD6" w:rsidRDefault="00D466B6" w:rsidP="00950A89">
            <w:pPr>
              <w:pStyle w:val="TechnicalTable"/>
            </w:pPr>
          </w:p>
        </w:tc>
      </w:tr>
      <w:tr w:rsidR="00D466B6" w:rsidRPr="00D15BD6" w14:paraId="737EA8C1"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BE" w14:textId="77777777" w:rsidR="00D466B6" w:rsidRPr="00D15BD6" w:rsidRDefault="00D466B6" w:rsidP="00950A89">
            <w:pPr>
              <w:pStyle w:val="TechnicalTable"/>
            </w:pPr>
            <w:r w:rsidRPr="00F963B2">
              <w:t>Industrial Medium Pressure &gt;15 psig</w:t>
            </w:r>
            <w:r>
              <w:t xml:space="preserve"> &lt; 30 psig</w:t>
            </w:r>
          </w:p>
        </w:tc>
        <w:tc>
          <w:tcPr>
            <w:tcW w:w="1111" w:type="dxa"/>
            <w:tcBorders>
              <w:top w:val="single" w:sz="8" w:space="0" w:color="auto"/>
              <w:left w:val="nil"/>
              <w:bottom w:val="single" w:sz="8" w:space="0" w:color="auto"/>
              <w:right w:val="single" w:sz="8" w:space="0" w:color="auto"/>
            </w:tcBorders>
            <w:shd w:val="clear" w:color="auto" w:fill="auto"/>
            <w:noWrap/>
            <w:hideMark/>
          </w:tcPr>
          <w:p w14:paraId="737EA8BF"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0" w14:textId="77777777" w:rsidR="00D466B6" w:rsidRPr="00D15BD6" w:rsidRDefault="00D466B6" w:rsidP="00950A89">
            <w:pPr>
              <w:pStyle w:val="TechnicalTable"/>
            </w:pPr>
          </w:p>
        </w:tc>
      </w:tr>
      <w:tr w:rsidR="00D466B6" w:rsidRPr="00D15BD6" w14:paraId="737EA8C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2" w14:textId="77777777" w:rsidR="00D466B6" w:rsidRPr="00D15BD6" w:rsidRDefault="00D466B6" w:rsidP="00950A89">
            <w:pPr>
              <w:pStyle w:val="TechnicalTable"/>
            </w:pPr>
            <w: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14:paraId="737EA8C3"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4" w14:textId="77777777" w:rsidR="00D466B6" w:rsidRPr="00D15BD6" w:rsidRDefault="00D466B6" w:rsidP="00950A89">
            <w:pPr>
              <w:pStyle w:val="TechnicalTable"/>
            </w:pPr>
          </w:p>
        </w:tc>
      </w:tr>
      <w:tr w:rsidR="00D466B6" w:rsidRPr="00D15BD6" w14:paraId="737EA8C9"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6" w14:textId="77777777" w:rsidR="00D466B6" w:rsidRPr="00D15BD6" w:rsidRDefault="00D466B6" w:rsidP="00950A89">
            <w:pPr>
              <w:pStyle w:val="TechnicalTable"/>
            </w:pPr>
            <w:r>
              <w:t>Steam Trap, Industrial High Pressure ≥75 &lt;125 psig</w:t>
            </w:r>
          </w:p>
        </w:tc>
        <w:tc>
          <w:tcPr>
            <w:tcW w:w="1111" w:type="dxa"/>
            <w:tcBorders>
              <w:top w:val="single" w:sz="8" w:space="0" w:color="auto"/>
              <w:left w:val="nil"/>
              <w:bottom w:val="single" w:sz="8" w:space="0" w:color="auto"/>
              <w:right w:val="single" w:sz="8" w:space="0" w:color="auto"/>
            </w:tcBorders>
            <w:shd w:val="clear" w:color="auto" w:fill="auto"/>
            <w:noWrap/>
          </w:tcPr>
          <w:p w14:paraId="737EA8C7"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8" w14:textId="77777777" w:rsidR="00D466B6" w:rsidRPr="00D15BD6" w:rsidRDefault="00D466B6" w:rsidP="00950A89">
            <w:pPr>
              <w:pStyle w:val="TechnicalTable"/>
            </w:pPr>
          </w:p>
        </w:tc>
      </w:tr>
      <w:tr w:rsidR="00D466B6" w:rsidRPr="00D15BD6" w14:paraId="737EA8CD"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A" w14:textId="77777777" w:rsidR="00D466B6" w:rsidRPr="00D15BD6" w:rsidRDefault="00D466B6" w:rsidP="00950A89">
            <w:pPr>
              <w:pStyle w:val="TechnicalTable"/>
            </w:pPr>
            <w:r>
              <w:t>Steam Trap, Industrial High Pressure ≥125 &lt;175 psig</w:t>
            </w:r>
          </w:p>
        </w:tc>
        <w:tc>
          <w:tcPr>
            <w:tcW w:w="1111" w:type="dxa"/>
            <w:tcBorders>
              <w:top w:val="single" w:sz="8" w:space="0" w:color="auto"/>
              <w:left w:val="nil"/>
              <w:bottom w:val="single" w:sz="8" w:space="0" w:color="auto"/>
              <w:right w:val="single" w:sz="8" w:space="0" w:color="auto"/>
            </w:tcBorders>
            <w:shd w:val="clear" w:color="auto" w:fill="auto"/>
            <w:noWrap/>
          </w:tcPr>
          <w:p w14:paraId="737EA8CB"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CC" w14:textId="77777777" w:rsidR="00D466B6" w:rsidRPr="00D15BD6" w:rsidRDefault="00D466B6" w:rsidP="00950A89">
            <w:pPr>
              <w:pStyle w:val="TechnicalTable"/>
            </w:pPr>
          </w:p>
        </w:tc>
      </w:tr>
      <w:tr w:rsidR="00D466B6" w:rsidRPr="00D15BD6" w14:paraId="737EA8D1"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CE" w14:textId="77777777" w:rsidR="00D466B6" w:rsidRPr="00D15BD6" w:rsidRDefault="00D466B6" w:rsidP="00950A89">
            <w:pPr>
              <w:pStyle w:val="TechnicalTable"/>
            </w:pPr>
            <w:r>
              <w:t>Steam Trap, Industrial High Pressure ≥175 &lt;250 psig</w:t>
            </w:r>
          </w:p>
        </w:tc>
        <w:tc>
          <w:tcPr>
            <w:tcW w:w="1111" w:type="dxa"/>
            <w:tcBorders>
              <w:top w:val="single" w:sz="8" w:space="0" w:color="auto"/>
              <w:left w:val="nil"/>
              <w:bottom w:val="single" w:sz="8" w:space="0" w:color="auto"/>
              <w:right w:val="single" w:sz="8" w:space="0" w:color="auto"/>
            </w:tcBorders>
            <w:shd w:val="clear" w:color="auto" w:fill="auto"/>
            <w:noWrap/>
          </w:tcPr>
          <w:p w14:paraId="737EA8CF"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0" w14:textId="77777777" w:rsidR="00D466B6" w:rsidRPr="00D15BD6" w:rsidRDefault="00D466B6" w:rsidP="00950A89">
            <w:pPr>
              <w:pStyle w:val="TechnicalTable"/>
            </w:pPr>
          </w:p>
        </w:tc>
      </w:tr>
      <w:tr w:rsidR="00D466B6" w:rsidRPr="00D15BD6" w14:paraId="737EA8D5"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D2" w14:textId="77777777" w:rsidR="00D466B6" w:rsidRPr="00D15BD6" w:rsidRDefault="00D466B6" w:rsidP="00950A89">
            <w:pPr>
              <w:pStyle w:val="TechnicalTable"/>
            </w:pPr>
            <w:r>
              <w:t>Steam Trap, Industrial High Pressure ≥250 psig</w:t>
            </w:r>
          </w:p>
        </w:tc>
        <w:tc>
          <w:tcPr>
            <w:tcW w:w="1111" w:type="dxa"/>
            <w:tcBorders>
              <w:top w:val="single" w:sz="8" w:space="0" w:color="auto"/>
              <w:left w:val="nil"/>
              <w:bottom w:val="single" w:sz="8" w:space="0" w:color="auto"/>
              <w:right w:val="single" w:sz="8" w:space="0" w:color="auto"/>
            </w:tcBorders>
            <w:shd w:val="clear" w:color="auto" w:fill="auto"/>
            <w:noWrap/>
          </w:tcPr>
          <w:p w14:paraId="737EA8D3"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4" w14:textId="77777777" w:rsidR="00D466B6" w:rsidRPr="00D15BD6" w:rsidRDefault="00D466B6" w:rsidP="00950A89">
            <w:pPr>
              <w:pStyle w:val="TechnicalTable"/>
            </w:pPr>
          </w:p>
        </w:tc>
      </w:tr>
      <w:tr w:rsidR="00D466B6" w:rsidRPr="00D15BD6" w14:paraId="737EA8D9"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D6" w14:textId="77777777" w:rsidR="00D466B6" w:rsidRPr="00D15BD6" w:rsidRDefault="00D466B6" w:rsidP="00950A89">
            <w:pPr>
              <w:pStyle w:val="TechnicalTable"/>
            </w:pPr>
            <w:r w:rsidRPr="00F963B2">
              <w:t>Industrial Medium Pressure &gt;15 psig</w:t>
            </w:r>
            <w:r>
              <w:t xml:space="preserve"> &lt; 30 psig</w:t>
            </w:r>
          </w:p>
        </w:tc>
        <w:tc>
          <w:tcPr>
            <w:tcW w:w="1111" w:type="dxa"/>
            <w:tcBorders>
              <w:top w:val="single" w:sz="8" w:space="0" w:color="auto"/>
              <w:left w:val="nil"/>
              <w:bottom w:val="single" w:sz="8" w:space="0" w:color="auto"/>
              <w:right w:val="single" w:sz="8" w:space="0" w:color="auto"/>
            </w:tcBorders>
            <w:shd w:val="clear" w:color="auto" w:fill="auto"/>
            <w:noWrap/>
          </w:tcPr>
          <w:p w14:paraId="737EA8D7"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8" w14:textId="77777777" w:rsidR="00D466B6" w:rsidRPr="00D15BD6" w:rsidRDefault="00D466B6" w:rsidP="00950A89">
            <w:pPr>
              <w:pStyle w:val="TechnicalTable"/>
            </w:pPr>
          </w:p>
        </w:tc>
      </w:tr>
      <w:tr w:rsidR="00D466B6" w:rsidRPr="00D15BD6" w14:paraId="737EA8DD"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37EA8DA" w14:textId="77777777" w:rsidR="00D466B6" w:rsidRPr="00D15BD6" w:rsidRDefault="00D466B6" w:rsidP="00950A89">
            <w:pPr>
              <w:pStyle w:val="TechnicalTable"/>
            </w:pPr>
            <w:r>
              <w:t>Steam Trap, Industrial Medium Pressure ≥30 &lt;75 psig</w:t>
            </w:r>
          </w:p>
        </w:tc>
        <w:tc>
          <w:tcPr>
            <w:tcW w:w="1111" w:type="dxa"/>
            <w:tcBorders>
              <w:top w:val="single" w:sz="8" w:space="0" w:color="auto"/>
              <w:left w:val="nil"/>
              <w:bottom w:val="single" w:sz="8" w:space="0" w:color="auto"/>
              <w:right w:val="single" w:sz="8" w:space="0" w:color="auto"/>
            </w:tcBorders>
            <w:shd w:val="clear" w:color="auto" w:fill="auto"/>
            <w:noWrap/>
          </w:tcPr>
          <w:p w14:paraId="737EA8DB" w14:textId="77777777" w:rsidR="00D466B6" w:rsidRPr="00D15BD6" w:rsidRDefault="00D466B6" w:rsidP="00950A89">
            <w:pPr>
              <w:pStyle w:val="TechnicalTable"/>
            </w:pPr>
            <w:r w:rsidRPr="00666756">
              <w:t>7,752</w:t>
            </w:r>
          </w:p>
        </w:tc>
        <w:tc>
          <w:tcPr>
            <w:tcW w:w="2421" w:type="dxa"/>
            <w:tcBorders>
              <w:top w:val="single" w:sz="8" w:space="0" w:color="auto"/>
              <w:left w:val="nil"/>
              <w:bottom w:val="single" w:sz="8" w:space="0" w:color="auto"/>
              <w:right w:val="single" w:sz="8" w:space="0" w:color="auto"/>
            </w:tcBorders>
            <w:shd w:val="clear" w:color="auto" w:fill="D9D9D9"/>
          </w:tcPr>
          <w:p w14:paraId="737EA8DC" w14:textId="77777777" w:rsidR="00D466B6" w:rsidRPr="00D15BD6" w:rsidRDefault="00D466B6" w:rsidP="00950A89">
            <w:pPr>
              <w:pStyle w:val="TechnicalTable"/>
            </w:pPr>
          </w:p>
        </w:tc>
      </w:tr>
      <w:tr w:rsidR="00D466B6" w:rsidRPr="00D15BD6" w14:paraId="737EA8E1" w14:textId="77777777" w:rsidTr="00950A89">
        <w:trPr>
          <w:trHeight w:val="196"/>
          <w:jc w:val="center"/>
        </w:trPr>
        <w:tc>
          <w:tcPr>
            <w:tcW w:w="3100" w:type="dxa"/>
            <w:vMerge w:val="restart"/>
            <w:tcBorders>
              <w:top w:val="single" w:sz="8" w:space="0" w:color="auto"/>
              <w:left w:val="single" w:sz="8" w:space="0" w:color="auto"/>
              <w:right w:val="single" w:sz="8" w:space="0" w:color="auto"/>
            </w:tcBorders>
            <w:shd w:val="clear" w:color="auto" w:fill="auto"/>
            <w:noWrap/>
            <w:vAlign w:val="center"/>
          </w:tcPr>
          <w:p w14:paraId="737EA8DE" w14:textId="77777777" w:rsidR="00D466B6" w:rsidRPr="00D15BD6" w:rsidRDefault="00D466B6" w:rsidP="00950A89">
            <w:pPr>
              <w:pStyle w:val="TechnicalTable"/>
            </w:pPr>
            <w:r w:rsidRPr="0036670E">
              <w:t>Commercial Heating LPS</w:t>
            </w:r>
            <w:r>
              <w:rPr>
                <w:rStyle w:val="FootnoteReference"/>
              </w:rPr>
              <w:footnoteReference w:id="303"/>
            </w: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DF" w14:textId="77777777" w:rsidR="00D466B6" w:rsidRDefault="00D466B6" w:rsidP="00950A89">
            <w:pPr>
              <w:pStyle w:val="TechnicalTable"/>
            </w:pPr>
            <w:r>
              <w:t>4,272</w:t>
            </w:r>
          </w:p>
        </w:tc>
        <w:tc>
          <w:tcPr>
            <w:tcW w:w="2421" w:type="dxa"/>
            <w:tcBorders>
              <w:top w:val="single" w:sz="8" w:space="0" w:color="auto"/>
              <w:left w:val="nil"/>
              <w:bottom w:val="single" w:sz="8" w:space="0" w:color="auto"/>
              <w:right w:val="single" w:sz="8" w:space="0" w:color="auto"/>
            </w:tcBorders>
            <w:vAlign w:val="center"/>
          </w:tcPr>
          <w:p w14:paraId="737EA8E0" w14:textId="77777777" w:rsidR="00D466B6" w:rsidRDefault="00D466B6" w:rsidP="00950A89">
            <w:pPr>
              <w:pStyle w:val="TechnicalTable"/>
            </w:pPr>
            <w:r>
              <w:t>1 (Rockford)</w:t>
            </w:r>
          </w:p>
        </w:tc>
      </w:tr>
      <w:tr w:rsidR="00D466B6" w:rsidRPr="00D15BD6" w14:paraId="737EA8E5" w14:textId="77777777" w:rsidTr="00950A89">
        <w:trPr>
          <w:trHeight w:val="270"/>
          <w:jc w:val="center"/>
        </w:trPr>
        <w:tc>
          <w:tcPr>
            <w:tcW w:w="3100" w:type="dxa"/>
            <w:vMerge/>
            <w:tcBorders>
              <w:left w:val="single" w:sz="8" w:space="0" w:color="auto"/>
              <w:right w:val="single" w:sz="8" w:space="0" w:color="auto"/>
            </w:tcBorders>
            <w:shd w:val="clear" w:color="auto" w:fill="auto"/>
            <w:noWrap/>
            <w:vAlign w:val="bottom"/>
          </w:tcPr>
          <w:p w14:paraId="737EA8E2"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3" w14:textId="77777777" w:rsidR="00D466B6" w:rsidRDefault="00D466B6" w:rsidP="00950A89">
            <w:pPr>
              <w:pStyle w:val="TechnicalTable"/>
            </w:pPr>
            <w:r>
              <w:t>4,029</w:t>
            </w:r>
          </w:p>
        </w:tc>
        <w:tc>
          <w:tcPr>
            <w:tcW w:w="2421" w:type="dxa"/>
            <w:tcBorders>
              <w:top w:val="single" w:sz="8" w:space="0" w:color="auto"/>
              <w:left w:val="nil"/>
              <w:bottom w:val="single" w:sz="8" w:space="0" w:color="auto"/>
              <w:right w:val="single" w:sz="8" w:space="0" w:color="auto"/>
            </w:tcBorders>
            <w:vAlign w:val="center"/>
          </w:tcPr>
          <w:p w14:paraId="737EA8E4" w14:textId="77777777" w:rsidR="00D466B6" w:rsidRDefault="00D466B6" w:rsidP="00950A89">
            <w:pPr>
              <w:pStyle w:val="TechnicalTable"/>
            </w:pPr>
            <w:r>
              <w:t>2 (Chicago O'Hare)</w:t>
            </w:r>
          </w:p>
        </w:tc>
      </w:tr>
      <w:tr w:rsidR="00D466B6" w:rsidRPr="00D15BD6" w14:paraId="737EA8E9" w14:textId="77777777" w:rsidTr="00950A89">
        <w:trPr>
          <w:trHeight w:val="270"/>
          <w:jc w:val="center"/>
        </w:trPr>
        <w:tc>
          <w:tcPr>
            <w:tcW w:w="3100" w:type="dxa"/>
            <w:vMerge/>
            <w:tcBorders>
              <w:left w:val="single" w:sz="8" w:space="0" w:color="auto"/>
              <w:right w:val="single" w:sz="8" w:space="0" w:color="auto"/>
            </w:tcBorders>
            <w:shd w:val="clear" w:color="auto" w:fill="auto"/>
            <w:noWrap/>
            <w:vAlign w:val="bottom"/>
          </w:tcPr>
          <w:p w14:paraId="737EA8E6"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7" w14:textId="77777777" w:rsidR="00D466B6" w:rsidRDefault="00D466B6" w:rsidP="00950A89">
            <w:pPr>
              <w:pStyle w:val="TechnicalTable"/>
            </w:pPr>
            <w:r>
              <w:t>3,406</w:t>
            </w:r>
          </w:p>
        </w:tc>
        <w:tc>
          <w:tcPr>
            <w:tcW w:w="2421" w:type="dxa"/>
            <w:tcBorders>
              <w:top w:val="single" w:sz="8" w:space="0" w:color="auto"/>
              <w:left w:val="nil"/>
              <w:bottom w:val="single" w:sz="8" w:space="0" w:color="auto"/>
              <w:right w:val="single" w:sz="8" w:space="0" w:color="auto"/>
            </w:tcBorders>
            <w:vAlign w:val="center"/>
          </w:tcPr>
          <w:p w14:paraId="737EA8E8" w14:textId="77777777" w:rsidR="00D466B6" w:rsidRDefault="00D466B6" w:rsidP="00950A89">
            <w:pPr>
              <w:pStyle w:val="TechnicalTable"/>
            </w:pPr>
            <w:r>
              <w:t>3 (Springfield)</w:t>
            </w:r>
          </w:p>
        </w:tc>
      </w:tr>
      <w:tr w:rsidR="00D466B6" w:rsidRPr="00D15BD6" w14:paraId="737EA8ED" w14:textId="77777777" w:rsidTr="00950A89">
        <w:trPr>
          <w:trHeight w:val="270"/>
          <w:jc w:val="center"/>
        </w:trPr>
        <w:tc>
          <w:tcPr>
            <w:tcW w:w="3100" w:type="dxa"/>
            <w:vMerge/>
            <w:tcBorders>
              <w:left w:val="single" w:sz="8" w:space="0" w:color="auto"/>
              <w:right w:val="single" w:sz="8" w:space="0" w:color="auto"/>
            </w:tcBorders>
            <w:shd w:val="clear" w:color="auto" w:fill="auto"/>
            <w:noWrap/>
            <w:vAlign w:val="bottom"/>
          </w:tcPr>
          <w:p w14:paraId="737EA8EA"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B" w14:textId="77777777" w:rsidR="00D466B6" w:rsidRDefault="00D466B6" w:rsidP="00950A89">
            <w:pPr>
              <w:pStyle w:val="TechnicalTable"/>
            </w:pPr>
            <w:r>
              <w:t>2,515</w:t>
            </w:r>
          </w:p>
        </w:tc>
        <w:tc>
          <w:tcPr>
            <w:tcW w:w="2421" w:type="dxa"/>
            <w:tcBorders>
              <w:top w:val="single" w:sz="8" w:space="0" w:color="auto"/>
              <w:left w:val="nil"/>
              <w:bottom w:val="single" w:sz="8" w:space="0" w:color="auto"/>
              <w:right w:val="single" w:sz="8" w:space="0" w:color="auto"/>
            </w:tcBorders>
            <w:vAlign w:val="center"/>
          </w:tcPr>
          <w:p w14:paraId="737EA8EC" w14:textId="77777777" w:rsidR="00D466B6" w:rsidRDefault="00D466B6" w:rsidP="00950A89">
            <w:pPr>
              <w:pStyle w:val="TechnicalTable"/>
            </w:pPr>
            <w:r>
              <w:t>4 (Belleville)</w:t>
            </w:r>
          </w:p>
        </w:tc>
      </w:tr>
      <w:tr w:rsidR="00D466B6" w:rsidRPr="00D15BD6" w14:paraId="737EA8F1" w14:textId="77777777" w:rsidTr="00950A89">
        <w:trPr>
          <w:trHeight w:val="270"/>
          <w:jc w:val="center"/>
        </w:trPr>
        <w:tc>
          <w:tcPr>
            <w:tcW w:w="3100" w:type="dxa"/>
            <w:vMerge/>
            <w:tcBorders>
              <w:left w:val="single" w:sz="8" w:space="0" w:color="auto"/>
              <w:bottom w:val="single" w:sz="8" w:space="0" w:color="auto"/>
              <w:right w:val="single" w:sz="8" w:space="0" w:color="auto"/>
            </w:tcBorders>
            <w:shd w:val="clear" w:color="auto" w:fill="auto"/>
            <w:noWrap/>
            <w:vAlign w:val="bottom"/>
          </w:tcPr>
          <w:p w14:paraId="737EA8EE" w14:textId="77777777" w:rsidR="00D466B6" w:rsidRPr="0036670E" w:rsidRDefault="00D466B6" w:rsidP="00950A89">
            <w:pPr>
              <w:pStyle w:val="TechnicalTable"/>
            </w:pPr>
          </w:p>
        </w:tc>
        <w:tc>
          <w:tcPr>
            <w:tcW w:w="1111" w:type="dxa"/>
            <w:tcBorders>
              <w:top w:val="single" w:sz="8" w:space="0" w:color="auto"/>
              <w:left w:val="nil"/>
              <w:bottom w:val="single" w:sz="8" w:space="0" w:color="auto"/>
              <w:right w:val="single" w:sz="8" w:space="0" w:color="auto"/>
            </w:tcBorders>
            <w:shd w:val="clear" w:color="auto" w:fill="auto"/>
            <w:noWrap/>
            <w:vAlign w:val="bottom"/>
          </w:tcPr>
          <w:p w14:paraId="737EA8EF" w14:textId="77777777" w:rsidR="00D466B6" w:rsidRDefault="00D466B6" w:rsidP="00950A89">
            <w:pPr>
              <w:pStyle w:val="TechnicalTable"/>
            </w:pPr>
            <w:r>
              <w:t>2,546</w:t>
            </w:r>
          </w:p>
        </w:tc>
        <w:tc>
          <w:tcPr>
            <w:tcW w:w="2421" w:type="dxa"/>
            <w:tcBorders>
              <w:top w:val="single" w:sz="8" w:space="0" w:color="auto"/>
              <w:left w:val="nil"/>
              <w:bottom w:val="single" w:sz="8" w:space="0" w:color="auto"/>
              <w:right w:val="single" w:sz="8" w:space="0" w:color="auto"/>
            </w:tcBorders>
            <w:vAlign w:val="center"/>
          </w:tcPr>
          <w:p w14:paraId="737EA8F0" w14:textId="77777777" w:rsidR="00D466B6" w:rsidRDefault="00D466B6" w:rsidP="00950A89">
            <w:pPr>
              <w:pStyle w:val="TechnicalTable"/>
            </w:pPr>
            <w:r>
              <w:t>5 (Marion)</w:t>
            </w:r>
          </w:p>
        </w:tc>
      </w:tr>
    </w:tbl>
    <w:p w14:paraId="737EA8F2" w14:textId="77777777" w:rsidR="00D466B6" w:rsidRDefault="00D466B6" w:rsidP="00D466B6">
      <w:pPr>
        <w:ind w:left="2160"/>
        <w:rPr>
          <w:noProof/>
        </w:rPr>
      </w:pPr>
    </w:p>
    <w:p w14:paraId="737EA8F3" w14:textId="77777777" w:rsidR="00D466B6" w:rsidRDefault="00D466B6" w:rsidP="00D466B6">
      <w:pPr>
        <w:ind w:left="1440"/>
        <w:rPr>
          <w:noProof/>
        </w:rPr>
      </w:pPr>
      <w:r>
        <w:rPr>
          <w:noProof/>
        </w:rPr>
        <w:t>A</w:t>
      </w:r>
      <w:r>
        <w:rPr>
          <w:noProof/>
        </w:rPr>
        <w:tab/>
        <w:t>=</w:t>
      </w:r>
      <w:r w:rsidRPr="00666E7A">
        <w:t xml:space="preserve"> </w:t>
      </w:r>
      <w:r w:rsidRPr="00666E7A">
        <w:rPr>
          <w:noProof/>
        </w:rPr>
        <w:t>Adjustment factor</w:t>
      </w:r>
    </w:p>
    <w:p w14:paraId="737EA8F4" w14:textId="77777777" w:rsidR="00D466B6" w:rsidRDefault="00D466B6" w:rsidP="00D466B6">
      <w:pPr>
        <w:ind w:left="2160"/>
        <w:rPr>
          <w:noProof/>
        </w:rPr>
      </w:pPr>
      <w:r>
        <w:rPr>
          <w:noProof/>
        </w:rPr>
        <w:t>= 50%</w:t>
      </w:r>
      <w:r>
        <w:rPr>
          <w:rStyle w:val="FootnoteReference"/>
          <w:noProof/>
        </w:rPr>
        <w:footnoteReference w:id="304"/>
      </w:r>
    </w:p>
    <w:p w14:paraId="737EA8F5" w14:textId="77777777" w:rsidR="00D466B6" w:rsidRDefault="00D466B6" w:rsidP="00D466B6">
      <w:pPr>
        <w:ind w:left="1440"/>
        <w:rPr>
          <w:noProof/>
        </w:rPr>
      </w:pPr>
      <w:r>
        <w:rPr>
          <w:noProof/>
        </w:rPr>
        <w:t>This factor is to account for reducing the maximum theortical steam flow (S) to the average steam flow (the Enbridge factor).</w:t>
      </w:r>
    </w:p>
    <w:p w14:paraId="737EA8F6" w14:textId="77777777" w:rsidR="00D466B6" w:rsidRDefault="00D466B6" w:rsidP="00D466B6">
      <w:pPr>
        <w:widowControl/>
        <w:spacing w:after="0"/>
        <w:jc w:val="left"/>
        <w:rPr>
          <w:noProof/>
        </w:rPr>
      </w:pPr>
      <w:r>
        <w:rPr>
          <w:noProof/>
        </w:rPr>
        <w:br w:type="page"/>
      </w:r>
    </w:p>
    <w:p w14:paraId="737EA8F7" w14:textId="77777777" w:rsidR="00D466B6" w:rsidRDefault="00D466B6" w:rsidP="00D466B6">
      <w:pPr>
        <w:ind w:left="1440"/>
        <w:rPr>
          <w:noProof/>
        </w:rPr>
      </w:pPr>
      <w:r>
        <w:rPr>
          <w:noProof/>
        </w:rPr>
        <w:t>L</w:t>
      </w:r>
      <w:r>
        <w:rPr>
          <w:noProof/>
        </w:rPr>
        <w:tab/>
        <w:t>=</w:t>
      </w:r>
      <w:r w:rsidRPr="007166AA">
        <w:t xml:space="preserve"> </w:t>
      </w:r>
      <w:r w:rsidRPr="007166AA">
        <w:rPr>
          <w:noProof/>
        </w:rPr>
        <w:t>Leaking &amp; blow-thru</w:t>
      </w:r>
    </w:p>
    <w:p w14:paraId="737EA8F8" w14:textId="77777777" w:rsidR="00D466B6" w:rsidRDefault="00D466B6" w:rsidP="00D466B6">
      <w:pPr>
        <w:ind w:left="2160"/>
        <w:rPr>
          <w:noProof/>
        </w:rPr>
      </w:pPr>
      <w:r>
        <w:rPr>
          <w:noProof/>
        </w:rPr>
        <w:t>L is 1.0 when applied to the replacment of an individual leaking trap.  If a number of steam traps are replaced and the system has not been audited, the leaking and blow-thru is applied to reflect the assumed percentage of steam traps that were actually leadking and needed replaceing.  A custom value can be utilized if a supported by an evaluation.</w:t>
      </w:r>
    </w:p>
    <w:tbl>
      <w:tblPr>
        <w:tblW w:w="4220" w:type="dxa"/>
        <w:jc w:val="center"/>
        <w:tblInd w:w="93" w:type="dxa"/>
        <w:tblLook w:val="04A0" w:firstRow="1" w:lastRow="0" w:firstColumn="1" w:lastColumn="0" w:noHBand="0" w:noVBand="1"/>
      </w:tblPr>
      <w:tblGrid>
        <w:gridCol w:w="3100"/>
        <w:gridCol w:w="1120"/>
      </w:tblGrid>
      <w:tr w:rsidR="00D466B6" w:rsidRPr="00D15BD6" w14:paraId="737EA8FB"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A8F9" w14:textId="77777777" w:rsidR="00D466B6" w:rsidRPr="009F4B07" w:rsidRDefault="00D466B6" w:rsidP="00950A89">
            <w:pPr>
              <w:pStyle w:val="TableHeading"/>
            </w:pPr>
            <w:r w:rsidRPr="009F4B07">
              <w:t>Steam System</w:t>
            </w:r>
          </w:p>
        </w:tc>
        <w:tc>
          <w:tcPr>
            <w:tcW w:w="1120"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A8FA" w14:textId="77777777" w:rsidR="00D466B6" w:rsidRPr="009F4B07" w:rsidRDefault="00D466B6" w:rsidP="00950A89">
            <w:pPr>
              <w:pStyle w:val="TableHeading"/>
            </w:pPr>
            <w:r w:rsidRPr="009F4B07">
              <w:t>%</w:t>
            </w:r>
            <w:r w:rsidRPr="009F4B07">
              <w:rPr>
                <w:rStyle w:val="FootnoteReference"/>
                <w:b w:val="0"/>
              </w:rPr>
              <w:footnoteReference w:id="305"/>
            </w:r>
          </w:p>
        </w:tc>
      </w:tr>
      <w:tr w:rsidR="00D466B6" w:rsidRPr="00D15BD6" w14:paraId="737EA8FE"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8FC" w14:textId="77777777" w:rsidR="00D466B6" w:rsidRPr="00D15BD6" w:rsidRDefault="00D466B6" w:rsidP="00950A89">
            <w:pPr>
              <w:pStyle w:val="TechnicalTable"/>
            </w:pPr>
            <w:r>
              <w:t>Custom</w:t>
            </w:r>
          </w:p>
        </w:tc>
        <w:tc>
          <w:tcPr>
            <w:tcW w:w="1120" w:type="dxa"/>
            <w:tcBorders>
              <w:top w:val="single" w:sz="8" w:space="0" w:color="auto"/>
              <w:left w:val="nil"/>
              <w:bottom w:val="single" w:sz="8" w:space="0" w:color="auto"/>
              <w:right w:val="single" w:sz="8" w:space="0" w:color="auto"/>
            </w:tcBorders>
            <w:shd w:val="clear" w:color="auto" w:fill="auto"/>
            <w:noWrap/>
            <w:vAlign w:val="bottom"/>
          </w:tcPr>
          <w:p w14:paraId="737EA8FD" w14:textId="77777777" w:rsidR="00D466B6" w:rsidRPr="00D15BD6" w:rsidRDefault="00D466B6" w:rsidP="00950A89">
            <w:pPr>
              <w:pStyle w:val="TechnicalTable"/>
            </w:pPr>
            <w:r>
              <w:t>Custom</w:t>
            </w:r>
          </w:p>
        </w:tc>
      </w:tr>
      <w:tr w:rsidR="00D466B6" w:rsidRPr="00D15BD6" w14:paraId="737EA901"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8FF" w14:textId="77777777" w:rsidR="00D466B6" w:rsidRPr="00D15BD6" w:rsidRDefault="00D466B6" w:rsidP="00950A89">
            <w:pPr>
              <w:pStyle w:val="TechnicalTable"/>
            </w:pPr>
            <w:r w:rsidRPr="00D15BD6">
              <w:t>Commercial Dry Cleaners</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37EA900" w14:textId="77777777" w:rsidR="00D466B6" w:rsidRPr="00D15BD6" w:rsidRDefault="00D466B6" w:rsidP="00950A89">
            <w:pPr>
              <w:pStyle w:val="TechnicalTable"/>
            </w:pPr>
            <w:r w:rsidRPr="00D15BD6">
              <w:t>27%</w:t>
            </w:r>
          </w:p>
        </w:tc>
      </w:tr>
      <w:tr w:rsidR="00D466B6" w:rsidRPr="00D15BD6" w14:paraId="737EA904"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902" w14:textId="77777777" w:rsidR="00D466B6" w:rsidRPr="00D15BD6" w:rsidRDefault="00D466B6" w:rsidP="00950A89">
            <w:pPr>
              <w:pStyle w:val="TechnicalTable"/>
            </w:pPr>
            <w:r w:rsidRPr="00D15BD6">
              <w:t>Industrial Low Pressure ≤15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37EA903" w14:textId="77777777" w:rsidR="00D466B6" w:rsidRPr="00D15BD6" w:rsidRDefault="00D466B6" w:rsidP="00950A89">
            <w:pPr>
              <w:pStyle w:val="TechnicalTable"/>
            </w:pPr>
            <w:r>
              <w:t>16</w:t>
            </w:r>
            <w:r w:rsidRPr="00D15BD6">
              <w:t>%</w:t>
            </w:r>
          </w:p>
        </w:tc>
      </w:tr>
      <w:tr w:rsidR="00D466B6" w:rsidRPr="00D15BD6" w14:paraId="737EA907"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A905" w14:textId="77777777" w:rsidR="00D466B6" w:rsidRPr="00D15BD6" w:rsidRDefault="00D466B6" w:rsidP="00950A89">
            <w:pPr>
              <w:pStyle w:val="TechnicalTable"/>
            </w:pPr>
            <w:r w:rsidRPr="00D15BD6">
              <w:t>Industrial Medium Pressure &gt;15 psig</w:t>
            </w:r>
          </w:p>
        </w:tc>
        <w:tc>
          <w:tcPr>
            <w:tcW w:w="1120" w:type="dxa"/>
            <w:tcBorders>
              <w:top w:val="single" w:sz="8" w:space="0" w:color="auto"/>
              <w:left w:val="nil"/>
              <w:bottom w:val="single" w:sz="8" w:space="0" w:color="auto"/>
              <w:right w:val="single" w:sz="8" w:space="0" w:color="auto"/>
            </w:tcBorders>
            <w:shd w:val="clear" w:color="auto" w:fill="auto"/>
            <w:noWrap/>
            <w:vAlign w:val="bottom"/>
            <w:hideMark/>
          </w:tcPr>
          <w:p w14:paraId="737EA906" w14:textId="77777777" w:rsidR="00D466B6" w:rsidRPr="00D15BD6" w:rsidRDefault="00D466B6" w:rsidP="00950A89">
            <w:pPr>
              <w:pStyle w:val="TechnicalTable"/>
            </w:pPr>
            <w:r>
              <w:t>16</w:t>
            </w:r>
            <w:r w:rsidRPr="00D15BD6">
              <w:t>%</w:t>
            </w:r>
          </w:p>
        </w:tc>
      </w:tr>
      <w:tr w:rsidR="00D466B6" w:rsidRPr="00D15BD6" w14:paraId="737EA90A" w14:textId="77777777" w:rsidTr="00950A89">
        <w:trPr>
          <w:trHeight w:val="270"/>
          <w:jc w:val="center"/>
        </w:trPr>
        <w:tc>
          <w:tcPr>
            <w:tcW w:w="3100"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7EA908" w14:textId="77777777" w:rsidR="00D466B6" w:rsidRPr="00D15BD6" w:rsidRDefault="00D466B6" w:rsidP="00950A89">
            <w:pPr>
              <w:pStyle w:val="TechnicalTable"/>
            </w:pPr>
            <w:r w:rsidRPr="003903CC">
              <w:t>Commercial Heating LPS</w:t>
            </w:r>
          </w:p>
        </w:tc>
        <w:tc>
          <w:tcPr>
            <w:tcW w:w="1120" w:type="dxa"/>
            <w:tcBorders>
              <w:top w:val="single" w:sz="8" w:space="0" w:color="auto"/>
              <w:left w:val="nil"/>
              <w:bottom w:val="single" w:sz="8" w:space="0" w:color="auto"/>
              <w:right w:val="single" w:sz="8" w:space="0" w:color="auto"/>
            </w:tcBorders>
            <w:shd w:val="clear" w:color="auto" w:fill="auto"/>
            <w:noWrap/>
            <w:vAlign w:val="bottom"/>
          </w:tcPr>
          <w:p w14:paraId="737EA909" w14:textId="77777777" w:rsidR="00D466B6" w:rsidRDefault="00D466B6" w:rsidP="00950A89">
            <w:pPr>
              <w:pStyle w:val="TechnicalTable"/>
            </w:pPr>
            <w:r>
              <w:t>27%</w:t>
            </w:r>
          </w:p>
        </w:tc>
      </w:tr>
    </w:tbl>
    <w:p w14:paraId="737EA90B" w14:textId="77777777" w:rsidR="00D466B6" w:rsidRDefault="00D466B6" w:rsidP="00D466B6">
      <w:pPr>
        <w:ind w:left="2160"/>
        <w:rPr>
          <w:noProof/>
        </w:rPr>
      </w:pPr>
    </w:p>
    <w:p w14:paraId="737EA90C" w14:textId="77777777" w:rsidR="00D466B6" w:rsidRDefault="00D466B6" w:rsidP="00D466B6">
      <w:pPr>
        <w:pStyle w:val="Heading6"/>
      </w:pPr>
      <w:r>
        <w:rPr>
          <w:noProof/>
        </w:rPr>
        <mc:AlternateContent>
          <mc:Choice Requires="wps">
            <w:drawing>
              <wp:inline distT="0" distB="0" distL="0" distR="0" wp14:anchorId="737EDA04" wp14:editId="737EDA05">
                <wp:extent cx="5991225" cy="1485900"/>
                <wp:effectExtent l="0" t="0" r="28575" b="1905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485900"/>
                        </a:xfrm>
                        <a:prstGeom prst="rect">
                          <a:avLst/>
                        </a:prstGeom>
                        <a:solidFill>
                          <a:srgbClr val="FFFFFF"/>
                        </a:solidFill>
                        <a:ln w="9525">
                          <a:solidFill>
                            <a:srgbClr val="000000"/>
                          </a:solidFill>
                          <a:miter lim="800000"/>
                          <a:headEnd/>
                          <a:tailEnd/>
                        </a:ln>
                      </wps:spPr>
                      <wps:txbx>
                        <w:txbxContent>
                          <w:p w14:paraId="737EE15A" w14:textId="77777777" w:rsidR="00BA14F9" w:rsidRDefault="00BA14F9" w:rsidP="00D466B6">
                            <w:pPr>
                              <w:rPr>
                                <w:rStyle w:val="BookTitle"/>
                              </w:rPr>
                            </w:pPr>
                            <w:r w:rsidRPr="0047702A">
                              <w:rPr>
                                <w:rStyle w:val="BookTitle"/>
                              </w:rPr>
                              <w:t>EXAMPLE</w:t>
                            </w:r>
                          </w:p>
                          <w:p w14:paraId="737EE15B" w14:textId="77777777" w:rsidR="00BA14F9" w:rsidRPr="00933056" w:rsidRDefault="00BA14F9" w:rsidP="00D466B6">
                            <w:pPr>
                              <w:tabs>
                                <w:tab w:val="left" w:pos="990"/>
                              </w:tabs>
                            </w:pPr>
                            <w:r w:rsidRPr="00933056">
                              <w:t xml:space="preserve">For example, </w:t>
                            </w:r>
                            <w:r>
                              <w:t>a commercial dry cleaning facility with the default hours of operation and boiler efficiency;</w:t>
                            </w:r>
                          </w:p>
                          <w:p w14:paraId="737EE15C" w14:textId="77777777" w:rsidR="00BA14F9" w:rsidRDefault="00BA14F9" w:rsidP="00D466B6">
                            <w:pPr>
                              <w:spacing w:after="0"/>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14:paraId="737EE15D" w14:textId="77777777" w:rsidR="00BA14F9" w:rsidRDefault="00BA14F9" w:rsidP="00D466B6">
                            <w:pPr>
                              <w:spacing w:after="0"/>
                              <w:ind w:left="720" w:firstLine="720"/>
                              <w:rPr>
                                <w:noProof/>
                              </w:rPr>
                            </w:pPr>
                            <w:r>
                              <w:rPr>
                                <w:noProof/>
                              </w:rPr>
                              <w:t xml:space="preserve"> = 38.1 lbs/hr/trap * (890 Btu/lb / 80%)/100,000 * 2,425 * 50% * 27%  = </w:t>
                            </w:r>
                          </w:p>
                          <w:p w14:paraId="737EE15E" w14:textId="77777777" w:rsidR="00BA14F9" w:rsidRPr="007A11BD" w:rsidRDefault="00BA14F9" w:rsidP="00D466B6">
                            <w:pPr>
                              <w:spacing w:after="0"/>
                              <w:ind w:left="720" w:firstLine="720"/>
                              <w:rPr>
                                <w:noProof/>
                              </w:rPr>
                            </w:pPr>
                            <w:r>
                              <w:rPr>
                                <w:noProof/>
                              </w:rPr>
                              <w:t>138.8 therms per trap</w:t>
                            </w:r>
                          </w:p>
                          <w:p w14:paraId="737EE15F" w14:textId="77777777" w:rsidR="00BA14F9" w:rsidRDefault="00BA14F9" w:rsidP="00D466B6">
                            <w:pPr>
                              <w:spacing w:after="0"/>
                              <w:ind w:left="720"/>
                            </w:pPr>
                          </w:p>
                        </w:txbxContent>
                      </wps:txbx>
                      <wps:bodyPr rot="0" vert="horz" wrap="square" lIns="91440" tIns="45720" rIns="91440" bIns="45720" anchor="t" anchorCtr="0" upright="1">
                        <a:noAutofit/>
                      </wps:bodyPr>
                    </wps:wsp>
                  </a:graphicData>
                </a:graphic>
              </wp:inline>
            </w:drawing>
          </mc:Choice>
          <mc:Fallback>
            <w:pict>
              <v:shape id="Text Box 18" o:spid="_x0000_s1069" type="#_x0000_t202" style="width:471.7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">
                <v:textbox>
                  <w:txbxContent>
                    <w:p w14:paraId="737EE15A" w14:textId="77777777" w:rsidR="00BA14F9" w:rsidRDefault="00BA14F9" w:rsidP="00D466B6">
                      <w:pPr>
                        <w:rPr>
                          <w:rStyle w:val="BookTitle"/>
                        </w:rPr>
                      </w:pPr>
                      <w:r w:rsidRPr="0047702A">
                        <w:rPr>
                          <w:rStyle w:val="BookTitle"/>
                        </w:rPr>
                        <w:t>EXAMPLE</w:t>
                      </w:r>
                    </w:p>
                    <w:p w14:paraId="737EE15B" w14:textId="77777777" w:rsidR="00BA14F9" w:rsidRPr="00933056" w:rsidRDefault="00BA14F9" w:rsidP="00D466B6">
                      <w:pPr>
                        <w:tabs>
                          <w:tab w:val="left" w:pos="990"/>
                        </w:tabs>
                      </w:pPr>
                      <w:r w:rsidRPr="00933056">
                        <w:t xml:space="preserve">For example, </w:t>
                      </w:r>
                      <w:r>
                        <w:t>a commercial dry cleaning facility with the default hours of operation and boiler efficiency;</w:t>
                      </w:r>
                    </w:p>
                    <w:p w14:paraId="737EE15C" w14:textId="77777777" w:rsidR="00BA14F9" w:rsidRDefault="00BA14F9" w:rsidP="00D466B6">
                      <w:pPr>
                        <w:spacing w:after="0"/>
                        <w:ind w:left="720"/>
                        <w:rPr>
                          <w:noProof/>
                        </w:rPr>
                      </w:pPr>
                      <w:r w:rsidRPr="0076559A">
                        <w:rPr>
                          <w:noProof/>
                        </w:rPr>
                        <w:t>Δ</w:t>
                      </w:r>
                      <w:r>
                        <w:rPr>
                          <w:noProof/>
                        </w:rPr>
                        <w:t>Therms</w:t>
                      </w:r>
                      <w:r w:rsidRPr="0076559A">
                        <w:rPr>
                          <w:noProof/>
                        </w:rPr>
                        <w:t xml:space="preserve"> = S * (Hv/B) * </w:t>
                      </w:r>
                      <w:r>
                        <w:rPr>
                          <w:noProof/>
                        </w:rPr>
                        <w:t xml:space="preserve">Hours * </w:t>
                      </w:r>
                      <w:r w:rsidRPr="0076559A">
                        <w:rPr>
                          <w:noProof/>
                        </w:rPr>
                        <w:t xml:space="preserve">A * L </w:t>
                      </w:r>
                    </w:p>
                    <w:p w14:paraId="737EE15D" w14:textId="77777777" w:rsidR="00BA14F9" w:rsidRDefault="00BA14F9" w:rsidP="00D466B6">
                      <w:pPr>
                        <w:spacing w:after="0"/>
                        <w:ind w:left="720" w:firstLine="720"/>
                        <w:rPr>
                          <w:noProof/>
                        </w:rPr>
                      </w:pPr>
                      <w:r>
                        <w:rPr>
                          <w:noProof/>
                        </w:rPr>
                        <w:t xml:space="preserve"> = 38.1 lbs/hr/trap * (890 Btu/lb / 80%)/100,000 * 2,425 * 50% * 27%  = </w:t>
                      </w:r>
                    </w:p>
                    <w:p w14:paraId="737EE15E" w14:textId="77777777" w:rsidR="00BA14F9" w:rsidRPr="007A11BD" w:rsidRDefault="00BA14F9" w:rsidP="00D466B6">
                      <w:pPr>
                        <w:spacing w:after="0"/>
                        <w:ind w:left="720" w:firstLine="720"/>
                        <w:rPr>
                          <w:noProof/>
                        </w:rPr>
                      </w:pPr>
                      <w:r>
                        <w:rPr>
                          <w:noProof/>
                        </w:rPr>
                        <w:t>138.8 therms per trap</w:t>
                      </w:r>
                    </w:p>
                    <w:p w14:paraId="737EE15F" w14:textId="77777777" w:rsidR="00BA14F9" w:rsidRDefault="00BA14F9" w:rsidP="00D466B6">
                      <w:pPr>
                        <w:spacing w:after="0"/>
                        <w:ind w:left="720"/>
                      </w:pPr>
                    </w:p>
                  </w:txbxContent>
                </v:textbox>
                <w10:anchorlock/>
              </v:shape>
            </w:pict>
          </mc:Fallback>
        </mc:AlternateContent>
      </w:r>
    </w:p>
    <w:p w14:paraId="737EA90D" w14:textId="77777777" w:rsidR="00D466B6" w:rsidRDefault="00D466B6" w:rsidP="00D466B6">
      <w:pPr>
        <w:pStyle w:val="Heading6"/>
      </w:pPr>
      <w:r w:rsidRPr="00933056">
        <w:t>Water Impa</w:t>
      </w:r>
      <w:r>
        <w:t>ct Descriptions and Calculation</w:t>
      </w:r>
    </w:p>
    <w:p w14:paraId="737EA90E" w14:textId="77777777" w:rsidR="00D466B6" w:rsidRDefault="00D466B6" w:rsidP="00D466B6">
      <w:pPr>
        <w:rPr>
          <w:b/>
          <w:iCs/>
        </w:rPr>
      </w:pPr>
      <w:r>
        <w:t>N/A</w:t>
      </w:r>
    </w:p>
    <w:p w14:paraId="737EA90F" w14:textId="77777777" w:rsidR="00D466B6" w:rsidRDefault="00D466B6" w:rsidP="00D466B6">
      <w:pPr>
        <w:pStyle w:val="Heading6"/>
      </w:pPr>
      <w:r w:rsidRPr="00933056">
        <w:t>Deemed O&amp;M Cost Adjustment Calculation</w:t>
      </w:r>
      <w:r>
        <w:t xml:space="preserve"> </w:t>
      </w:r>
    </w:p>
    <w:p w14:paraId="737EA910" w14:textId="77777777" w:rsidR="00D466B6" w:rsidRDefault="00D466B6" w:rsidP="00D466B6">
      <w:pPr>
        <w:rPr>
          <w:b/>
          <w:iCs/>
        </w:rPr>
      </w:pPr>
      <w:r>
        <w:t>N/A</w:t>
      </w:r>
    </w:p>
    <w:p w14:paraId="737EA911" w14:textId="6676043D" w:rsidR="00D466B6" w:rsidRDefault="00D466B6" w:rsidP="00D466B6">
      <w:pPr>
        <w:pStyle w:val="Heading6"/>
      </w:pPr>
      <w:r>
        <w:t xml:space="preserve">Measure Code: </w:t>
      </w:r>
      <w:r w:rsidRPr="00C9310D">
        <w:t>CI-HVC-STRE-V01-</w:t>
      </w:r>
      <w:r w:rsidR="007845D7">
        <w:t>120601</w:t>
      </w:r>
    </w:p>
    <w:p w14:paraId="737EA912" w14:textId="77777777" w:rsidR="00D466B6" w:rsidRDefault="00D466B6" w:rsidP="00D466B6">
      <w:pPr>
        <w:spacing w:after="0"/>
        <w:jc w:val="left"/>
        <w:rPr>
          <w:highlight w:val="lightGray"/>
        </w:rPr>
        <w:sectPr w:rsidR="00D466B6" w:rsidSect="00950A89">
          <w:headerReference w:type="even" r:id="rId151"/>
          <w:headerReference w:type="default" r:id="rId152"/>
          <w:headerReference w:type="first" r:id="rId153"/>
          <w:type w:val="continuous"/>
          <w:pgSz w:w="12240" w:h="15840" w:code="1"/>
          <w:pgMar w:top="1440" w:right="1440" w:bottom="1440" w:left="1440" w:header="720" w:footer="720" w:gutter="0"/>
          <w:cols w:space="720"/>
          <w:docGrid w:linePitch="272"/>
        </w:sectPr>
      </w:pPr>
      <w:r>
        <w:rPr>
          <w:highlight w:val="lightGray"/>
        </w:rPr>
        <w:br w:type="page"/>
      </w:r>
    </w:p>
    <w:p w14:paraId="737EA913" w14:textId="77777777" w:rsidR="00D466B6" w:rsidRDefault="00D466B6" w:rsidP="00D466B6">
      <w:pPr>
        <w:pStyle w:val="Heading3"/>
      </w:pPr>
      <w:bookmarkStart w:id="1055" w:name="_Ref325899421"/>
      <w:bookmarkStart w:id="1056" w:name="_Ref325899508"/>
      <w:bookmarkStart w:id="1057" w:name="_Ref325899515"/>
      <w:bookmarkStart w:id="1058" w:name="_Toc325918724"/>
      <w:bookmarkStart w:id="1059" w:name="_Toc333219047"/>
      <w:bookmarkStart w:id="1060" w:name="_Toc315447640"/>
      <w:r>
        <w:t>Variable Speed Drives for HVAC</w:t>
      </w:r>
      <w:bookmarkEnd w:id="1055"/>
      <w:bookmarkEnd w:id="1056"/>
      <w:bookmarkEnd w:id="1057"/>
      <w:bookmarkEnd w:id="1058"/>
      <w:bookmarkEnd w:id="1059"/>
      <w:r>
        <w:t xml:space="preserve"> </w:t>
      </w:r>
      <w:bookmarkEnd w:id="1060"/>
    </w:p>
    <w:p w14:paraId="737EA914" w14:textId="77777777" w:rsidR="00D466B6" w:rsidRPr="009C6C55" w:rsidRDefault="00D466B6" w:rsidP="00D466B6">
      <w:pPr>
        <w:pStyle w:val="Heading6"/>
      </w:pPr>
      <w:r w:rsidRPr="009C6C55">
        <w:t>Description</w:t>
      </w:r>
      <w:r>
        <w:t xml:space="preserve"> </w:t>
      </w:r>
    </w:p>
    <w:p w14:paraId="737EA915" w14:textId="588D9657" w:rsidR="00D466B6" w:rsidRDefault="00D466B6" w:rsidP="00D466B6">
      <w:r w:rsidRPr="0007297E">
        <w:t xml:space="preserve">This measure </w:t>
      </w:r>
      <w:r>
        <w:t xml:space="preserve">is </w:t>
      </w:r>
      <w:r w:rsidRPr="0007297E">
        <w:t xml:space="preserve">applied to variable speed drives </w:t>
      </w:r>
      <w:r>
        <w:t xml:space="preserve">(VSD) </w:t>
      </w:r>
      <w:r w:rsidRPr="0007297E">
        <w:t xml:space="preserve">which are installed on </w:t>
      </w:r>
      <w:r>
        <w:t xml:space="preserve">the following </w:t>
      </w:r>
      <w:r w:rsidRPr="0007297E">
        <w:t xml:space="preserve">HVAC </w:t>
      </w:r>
      <w:r>
        <w:t>system applications: chilled water</w:t>
      </w:r>
      <w:r w:rsidRPr="0007297E">
        <w:t xml:space="preserve"> pump</w:t>
      </w:r>
      <w:r>
        <w:t>, hot water pumps, supply fans, return fans</w:t>
      </w:r>
      <w:r w:rsidRPr="0007297E">
        <w:t>.</w:t>
      </w:r>
      <w:r>
        <w:t xml:space="preserve">  All other VSD applications require custom analysis by the </w:t>
      </w:r>
      <w:r w:rsidR="004B32A2">
        <w:t>program administrator</w:t>
      </w:r>
      <w:r>
        <w:t xml:space="preserve">. </w:t>
      </w:r>
      <w:r w:rsidRPr="0007297E">
        <w:t>The VSD will modulate the speed of the motor when it does not need to run at full load. Since the power of the motor is proportional to the cube of the speed</w:t>
      </w:r>
      <w:r>
        <w:t xml:space="preserve"> for these types of applications</w:t>
      </w:r>
      <w:r w:rsidRPr="0007297E">
        <w:t>, significant energy savings will result.</w:t>
      </w:r>
      <w:r>
        <w:t xml:space="preserve">  </w:t>
      </w:r>
    </w:p>
    <w:p w14:paraId="737EA916" w14:textId="77777777" w:rsidR="00D466B6" w:rsidRDefault="00D466B6" w:rsidP="00D466B6">
      <w:r>
        <w:t xml:space="preserve">This measure was developed to be applicable to the following program types: </w:t>
      </w:r>
      <w:r w:rsidRPr="00870019">
        <w:t>TOS,</w:t>
      </w:r>
      <w:r>
        <w:t xml:space="preserve"> RF. </w:t>
      </w:r>
      <w:r w:rsidRPr="00870019">
        <w:t xml:space="preserve"> </w:t>
      </w:r>
      <w:r>
        <w:t>If applied to other program types, the measure savings should be verified.</w:t>
      </w:r>
    </w:p>
    <w:p w14:paraId="737EA917" w14:textId="77777777" w:rsidR="00D466B6" w:rsidRPr="00933056" w:rsidRDefault="00D466B6" w:rsidP="00D466B6">
      <w:pPr>
        <w:pStyle w:val="Heading6"/>
      </w:pPr>
      <w:r w:rsidRPr="00933056">
        <w:t>Definition of Efficient Equipment</w:t>
      </w:r>
      <w:r>
        <w:t xml:space="preserve"> </w:t>
      </w:r>
    </w:p>
    <w:p w14:paraId="737EA918" w14:textId="77777777" w:rsidR="00D466B6" w:rsidRDefault="00D466B6" w:rsidP="00D466B6">
      <w:pPr>
        <w:rPr>
          <w:b/>
          <w:iCs/>
        </w:rPr>
      </w:pPr>
      <w:r w:rsidRPr="0007297E">
        <w:t xml:space="preserve">The VSD is applied to a motor which </w:t>
      </w:r>
      <w:r>
        <w:t>does not have a VSD</w:t>
      </w:r>
      <w:r w:rsidRPr="0007297E">
        <w:t xml:space="preserve">. </w:t>
      </w:r>
      <w:r>
        <w:t xml:space="preserve">The application must have a variable load and installation is to include the necessary controls.  </w:t>
      </w:r>
      <w:r w:rsidRPr="0007297E">
        <w:t xml:space="preserve">Savings are based on application of VSDs to a range of baseline </w:t>
      </w:r>
      <w:r>
        <w:t xml:space="preserve">load </w:t>
      </w:r>
      <w:r w:rsidRPr="0007297E">
        <w:t>conditions including no control, inlet guide vanes, outlet guide vanes and throttling valves.</w:t>
      </w:r>
    </w:p>
    <w:p w14:paraId="737EA919" w14:textId="77777777" w:rsidR="00D466B6" w:rsidRPr="00933056" w:rsidRDefault="00D466B6" w:rsidP="00D466B6">
      <w:pPr>
        <w:pStyle w:val="Heading6"/>
      </w:pPr>
      <w:r w:rsidRPr="00933056">
        <w:t>Definition of Baseline Equipment</w:t>
      </w:r>
      <w:r>
        <w:t xml:space="preserve"> </w:t>
      </w:r>
    </w:p>
    <w:p w14:paraId="737EA91A" w14:textId="77777777" w:rsidR="00D466B6" w:rsidRDefault="00D466B6" w:rsidP="00D466B6">
      <w:pPr>
        <w:rPr>
          <w:b/>
          <w:iCs/>
        </w:rPr>
      </w:pPr>
      <w:r w:rsidRPr="0007297E">
        <w:t xml:space="preserve">The </w:t>
      </w:r>
      <w:r>
        <w:t xml:space="preserve">time of sale </w:t>
      </w:r>
      <w:r w:rsidRPr="0007297E">
        <w:t xml:space="preserve">baseline is a </w:t>
      </w:r>
      <w:r>
        <w:t xml:space="preserve">new </w:t>
      </w:r>
      <w:r w:rsidRPr="0007297E">
        <w:t xml:space="preserve">motor </w:t>
      </w:r>
      <w:r>
        <w:t xml:space="preserve">installed </w:t>
      </w:r>
      <w:r w:rsidRPr="0007297E">
        <w:t>without a VSD</w:t>
      </w:r>
      <w:r>
        <w:t xml:space="preserve"> or other methods of control</w:t>
      </w:r>
      <w:r w:rsidRPr="0007297E">
        <w:t>.</w:t>
      </w:r>
      <w:r>
        <w:t xml:space="preserve">  Retrofit baseline is an existing motor operating as is.  Retrofit baselines may or may not include guide vanes, throttling valves or other methods of control.  This information shall be collected from the customer.</w:t>
      </w:r>
    </w:p>
    <w:p w14:paraId="737EA91B" w14:textId="77777777" w:rsidR="00D466B6" w:rsidRDefault="00D466B6" w:rsidP="00D466B6">
      <w:r>
        <w:t>Installations of new equipment with VSDs which are required by IECC 2009 as adopted by the State of Illinois are not eligible for incentives.</w:t>
      </w:r>
    </w:p>
    <w:p w14:paraId="737EA91C" w14:textId="77777777" w:rsidR="00D466B6" w:rsidRPr="00933056" w:rsidRDefault="00D466B6" w:rsidP="00D466B6">
      <w:pPr>
        <w:pStyle w:val="Heading6"/>
      </w:pPr>
      <w:r w:rsidRPr="00933056">
        <w:t>Deemed Lifetime of Efficient Equipment</w:t>
      </w:r>
      <w:r>
        <w:t xml:space="preserve"> </w:t>
      </w:r>
    </w:p>
    <w:p w14:paraId="737EA91D" w14:textId="77777777" w:rsidR="00D466B6" w:rsidRDefault="00D466B6" w:rsidP="00D466B6">
      <w:r>
        <w:t>The expected measure life for HVAC application is 15 years;</w:t>
      </w:r>
      <w:r>
        <w:rPr>
          <w:rStyle w:val="FootnoteReference"/>
        </w:rPr>
        <w:footnoteReference w:id="306"/>
      </w:r>
      <w:r>
        <w:t xml:space="preserve">  measure life for process is 10 years.</w:t>
      </w:r>
      <w:r>
        <w:rPr>
          <w:rStyle w:val="FootnoteReference"/>
        </w:rPr>
        <w:footnoteReference w:id="307"/>
      </w:r>
    </w:p>
    <w:p w14:paraId="737EA91E" w14:textId="77777777" w:rsidR="00D466B6" w:rsidRDefault="00D466B6" w:rsidP="00D466B6">
      <w:pPr>
        <w:widowControl/>
        <w:spacing w:after="0"/>
        <w:jc w:val="left"/>
      </w:pPr>
      <w:r>
        <w:br w:type="page"/>
      </w:r>
    </w:p>
    <w:p w14:paraId="737EA91F" w14:textId="77777777" w:rsidR="00D466B6" w:rsidRDefault="00D466B6" w:rsidP="00D466B6"/>
    <w:p w14:paraId="737EA920" w14:textId="77777777" w:rsidR="00D466B6" w:rsidRPr="00933056" w:rsidRDefault="00D466B6" w:rsidP="00D466B6">
      <w:pPr>
        <w:pStyle w:val="Heading6"/>
      </w:pPr>
      <w:r w:rsidRPr="00933056">
        <w:t xml:space="preserve">Deemed Measure Cost </w:t>
      </w:r>
    </w:p>
    <w:p w14:paraId="737EA921" w14:textId="77777777" w:rsidR="00D466B6" w:rsidRDefault="00D466B6" w:rsidP="00D466B6">
      <w:pPr>
        <w:rPr>
          <w:iCs/>
        </w:rPr>
      </w:pPr>
      <w:r>
        <w:t>Customer provided costs will be used when available.  Default measure costs</w:t>
      </w:r>
      <w:r>
        <w:rPr>
          <w:rStyle w:val="FootnoteReference"/>
          <w:b/>
        </w:rPr>
        <w:footnoteReference w:id="308"/>
      </w:r>
      <w:r>
        <w:t xml:space="preserve"> are noted below for up to 20 hp motors.  Custom costs must be gathered from the customer for motor sizes not listed below.</w:t>
      </w:r>
    </w:p>
    <w:tbl>
      <w:tblPr>
        <w:tblW w:w="2532" w:type="dxa"/>
        <w:tblInd w:w="3150" w:type="dxa"/>
        <w:tblLook w:val="04A0" w:firstRow="1" w:lastRow="0" w:firstColumn="1" w:lastColumn="0" w:noHBand="0" w:noVBand="1"/>
      </w:tblPr>
      <w:tblGrid>
        <w:gridCol w:w="1266"/>
        <w:gridCol w:w="1266"/>
      </w:tblGrid>
      <w:tr w:rsidR="00D466B6" w:rsidRPr="005432CB" w14:paraId="737EA924" w14:textId="77777777" w:rsidTr="00950A89">
        <w:trPr>
          <w:trHeight w:val="288"/>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22" w14:textId="77777777" w:rsidR="00D466B6" w:rsidRPr="00237125" w:rsidRDefault="00D466B6" w:rsidP="00950A89">
            <w:pPr>
              <w:pStyle w:val="TableHeading"/>
            </w:pPr>
            <w:r w:rsidRPr="00237125">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23" w14:textId="77777777" w:rsidR="00D466B6" w:rsidRPr="00237125" w:rsidRDefault="00D466B6" w:rsidP="00950A89">
            <w:pPr>
              <w:pStyle w:val="TableHeading"/>
            </w:pPr>
            <w:r w:rsidRPr="00237125">
              <w:t>Cost</w:t>
            </w:r>
          </w:p>
        </w:tc>
      </w:tr>
      <w:tr w:rsidR="00D466B6" w:rsidRPr="00D6746F" w14:paraId="737EA927"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5" w14:textId="77777777" w:rsidR="00D466B6" w:rsidRPr="00237125" w:rsidRDefault="00D466B6" w:rsidP="00950A89">
            <w:pPr>
              <w:pStyle w:val="TechnicalTable"/>
            </w:pPr>
            <w:r>
              <w:t>1 -</w:t>
            </w:r>
            <w:r w:rsidRPr="00237125">
              <w:t>5 HP</w:t>
            </w:r>
          </w:p>
        </w:tc>
        <w:tc>
          <w:tcPr>
            <w:tcW w:w="1266" w:type="dxa"/>
            <w:tcBorders>
              <w:top w:val="single" w:sz="4" w:space="0" w:color="auto"/>
              <w:left w:val="single" w:sz="4" w:space="0" w:color="auto"/>
              <w:bottom w:val="single" w:sz="4" w:space="0" w:color="auto"/>
              <w:right w:val="single" w:sz="4" w:space="0" w:color="auto"/>
            </w:tcBorders>
          </w:tcPr>
          <w:p w14:paraId="737EA926" w14:textId="77777777" w:rsidR="00D466B6" w:rsidRPr="00237125" w:rsidRDefault="00D466B6" w:rsidP="00950A89">
            <w:pPr>
              <w:pStyle w:val="TechnicalTable"/>
            </w:pPr>
            <w:r w:rsidRPr="00237125">
              <w:t>$ 1,330</w:t>
            </w:r>
          </w:p>
        </w:tc>
      </w:tr>
      <w:tr w:rsidR="00D466B6" w:rsidRPr="00D6746F" w14:paraId="737EA92A"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8" w14:textId="77777777" w:rsidR="00D466B6" w:rsidRPr="00237125" w:rsidRDefault="00D466B6" w:rsidP="00950A89">
            <w:pPr>
              <w:pStyle w:val="TechnicalTable"/>
            </w:pPr>
            <w:r w:rsidRPr="00237125">
              <w:t>7.5 HP</w:t>
            </w:r>
          </w:p>
        </w:tc>
        <w:tc>
          <w:tcPr>
            <w:tcW w:w="1266" w:type="dxa"/>
            <w:tcBorders>
              <w:top w:val="single" w:sz="4" w:space="0" w:color="auto"/>
              <w:left w:val="single" w:sz="4" w:space="0" w:color="auto"/>
              <w:bottom w:val="single" w:sz="4" w:space="0" w:color="auto"/>
              <w:right w:val="single" w:sz="4" w:space="0" w:color="auto"/>
            </w:tcBorders>
          </w:tcPr>
          <w:p w14:paraId="737EA929" w14:textId="77777777" w:rsidR="00D466B6" w:rsidRPr="00237125" w:rsidRDefault="00D466B6" w:rsidP="00950A89">
            <w:pPr>
              <w:pStyle w:val="TechnicalTable"/>
            </w:pPr>
            <w:r w:rsidRPr="00237125">
              <w:t>$ 1,622</w:t>
            </w:r>
          </w:p>
        </w:tc>
      </w:tr>
      <w:tr w:rsidR="00D466B6" w:rsidRPr="00D6746F" w14:paraId="737EA92D"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B" w14:textId="77777777" w:rsidR="00D466B6" w:rsidRPr="00237125" w:rsidRDefault="00D466B6" w:rsidP="00950A89">
            <w:pPr>
              <w:pStyle w:val="TechnicalTable"/>
            </w:pPr>
            <w:r w:rsidRPr="00237125">
              <w:t>10 HP</w:t>
            </w:r>
          </w:p>
        </w:tc>
        <w:tc>
          <w:tcPr>
            <w:tcW w:w="1266" w:type="dxa"/>
            <w:tcBorders>
              <w:top w:val="single" w:sz="4" w:space="0" w:color="auto"/>
              <w:left w:val="single" w:sz="4" w:space="0" w:color="auto"/>
              <w:bottom w:val="single" w:sz="4" w:space="0" w:color="auto"/>
              <w:right w:val="single" w:sz="4" w:space="0" w:color="auto"/>
            </w:tcBorders>
          </w:tcPr>
          <w:p w14:paraId="737EA92C" w14:textId="77777777" w:rsidR="00D466B6" w:rsidRPr="00237125" w:rsidRDefault="00D466B6" w:rsidP="00950A89">
            <w:pPr>
              <w:pStyle w:val="TechnicalTable"/>
            </w:pPr>
            <w:r w:rsidRPr="00237125">
              <w:t>$ 1,898</w:t>
            </w:r>
          </w:p>
        </w:tc>
      </w:tr>
      <w:tr w:rsidR="00D466B6" w:rsidRPr="00D6746F" w14:paraId="737EA930"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2E" w14:textId="77777777" w:rsidR="00D466B6" w:rsidRPr="00237125" w:rsidRDefault="00D466B6" w:rsidP="00950A89">
            <w:pPr>
              <w:pStyle w:val="TechnicalTable"/>
            </w:pPr>
            <w:r w:rsidRPr="00237125">
              <w:t>15 HP</w:t>
            </w:r>
          </w:p>
        </w:tc>
        <w:tc>
          <w:tcPr>
            <w:tcW w:w="1266" w:type="dxa"/>
            <w:tcBorders>
              <w:top w:val="single" w:sz="4" w:space="0" w:color="auto"/>
              <w:left w:val="single" w:sz="4" w:space="0" w:color="auto"/>
              <w:bottom w:val="single" w:sz="4" w:space="0" w:color="auto"/>
              <w:right w:val="single" w:sz="4" w:space="0" w:color="auto"/>
            </w:tcBorders>
          </w:tcPr>
          <w:p w14:paraId="737EA92F" w14:textId="77777777" w:rsidR="00D466B6" w:rsidRPr="00237125" w:rsidRDefault="00D466B6" w:rsidP="00950A89">
            <w:pPr>
              <w:pStyle w:val="TechnicalTable"/>
            </w:pPr>
            <w:r w:rsidRPr="00237125">
              <w:t>$ 2,518</w:t>
            </w:r>
          </w:p>
        </w:tc>
      </w:tr>
      <w:tr w:rsidR="00D466B6" w:rsidRPr="00D6746F" w14:paraId="737EA933"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31" w14:textId="77777777" w:rsidR="00D466B6" w:rsidRPr="00237125" w:rsidRDefault="00D466B6" w:rsidP="00950A89">
            <w:pPr>
              <w:pStyle w:val="TechnicalTable"/>
            </w:pPr>
            <w:r w:rsidRPr="00237125">
              <w:t>20 HP</w:t>
            </w:r>
          </w:p>
        </w:tc>
        <w:tc>
          <w:tcPr>
            <w:tcW w:w="1266" w:type="dxa"/>
            <w:tcBorders>
              <w:top w:val="single" w:sz="4" w:space="0" w:color="auto"/>
              <w:left w:val="single" w:sz="4" w:space="0" w:color="auto"/>
              <w:bottom w:val="single" w:sz="4" w:space="0" w:color="auto"/>
              <w:right w:val="single" w:sz="4" w:space="0" w:color="auto"/>
            </w:tcBorders>
          </w:tcPr>
          <w:p w14:paraId="737EA932" w14:textId="77777777" w:rsidR="00D466B6" w:rsidRPr="00237125" w:rsidRDefault="00D466B6" w:rsidP="00950A89">
            <w:pPr>
              <w:pStyle w:val="TechnicalTable"/>
            </w:pPr>
            <w:r w:rsidRPr="00237125">
              <w:t>$ 3,059</w:t>
            </w:r>
          </w:p>
        </w:tc>
      </w:tr>
    </w:tbl>
    <w:p w14:paraId="737EA934" w14:textId="77777777" w:rsidR="00D466B6" w:rsidRPr="00933056" w:rsidRDefault="00D466B6" w:rsidP="00D466B6">
      <w:pPr>
        <w:pStyle w:val="Heading6"/>
      </w:pPr>
      <w:r w:rsidRPr="00933056">
        <w:t>Deemed O&amp;M Cost Adjustments</w:t>
      </w:r>
      <w:r>
        <w:t xml:space="preserve"> </w:t>
      </w:r>
    </w:p>
    <w:p w14:paraId="737EA935" w14:textId="77777777" w:rsidR="00D466B6" w:rsidRDefault="00D466B6" w:rsidP="00D466B6">
      <w:pPr>
        <w:rPr>
          <w:b/>
          <w:iCs/>
        </w:rPr>
      </w:pPr>
      <w:r>
        <w:rPr>
          <w:lang w:val="en"/>
        </w:rPr>
        <w:t>There are no expected O&amp;M savings associated with this measure</w:t>
      </w:r>
    </w:p>
    <w:p w14:paraId="737EA936"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A938" w14:textId="77777777" w:rsidTr="00950A89">
        <w:trPr>
          <w:trHeight w:val="300"/>
        </w:trPr>
        <w:tc>
          <w:tcPr>
            <w:tcW w:w="8120" w:type="dxa"/>
            <w:tcBorders>
              <w:top w:val="nil"/>
              <w:left w:val="nil"/>
              <w:bottom w:val="nil"/>
              <w:right w:val="nil"/>
            </w:tcBorders>
            <w:shd w:val="clear" w:color="auto" w:fill="auto"/>
            <w:noWrap/>
            <w:vAlign w:val="center"/>
            <w:hideMark/>
          </w:tcPr>
          <w:p w14:paraId="737EA93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C39 - VFD - Supply fans &lt;10 HP</w:t>
            </w:r>
          </w:p>
        </w:tc>
      </w:tr>
      <w:tr w:rsidR="00D466B6" w:rsidRPr="00B57AE6" w14:paraId="737EA93A" w14:textId="77777777" w:rsidTr="00950A89">
        <w:trPr>
          <w:trHeight w:val="300"/>
        </w:trPr>
        <w:tc>
          <w:tcPr>
            <w:tcW w:w="8120" w:type="dxa"/>
            <w:tcBorders>
              <w:top w:val="nil"/>
              <w:left w:val="nil"/>
              <w:bottom w:val="nil"/>
              <w:right w:val="nil"/>
            </w:tcBorders>
            <w:shd w:val="clear" w:color="auto" w:fill="auto"/>
            <w:noWrap/>
            <w:vAlign w:val="center"/>
            <w:hideMark/>
          </w:tcPr>
          <w:p w14:paraId="737EA93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C40 - VFD - Return fans &lt;10 HP</w:t>
            </w:r>
          </w:p>
        </w:tc>
      </w:tr>
      <w:tr w:rsidR="00D466B6" w:rsidRPr="00B57AE6" w14:paraId="737EA93C" w14:textId="77777777" w:rsidTr="00950A89">
        <w:trPr>
          <w:trHeight w:val="300"/>
        </w:trPr>
        <w:tc>
          <w:tcPr>
            <w:tcW w:w="8120" w:type="dxa"/>
            <w:tcBorders>
              <w:top w:val="nil"/>
              <w:left w:val="nil"/>
              <w:bottom w:val="nil"/>
              <w:right w:val="nil"/>
            </w:tcBorders>
            <w:shd w:val="clear" w:color="auto" w:fill="auto"/>
            <w:noWrap/>
            <w:vAlign w:val="center"/>
            <w:hideMark/>
          </w:tcPr>
          <w:p w14:paraId="737EA93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C41 - VFD - Exhaust fans &lt;10 HP</w:t>
            </w:r>
          </w:p>
        </w:tc>
      </w:tr>
      <w:tr w:rsidR="00D466B6" w:rsidRPr="00B57AE6" w14:paraId="737EA93E" w14:textId="77777777" w:rsidTr="00950A89">
        <w:trPr>
          <w:trHeight w:val="300"/>
        </w:trPr>
        <w:tc>
          <w:tcPr>
            <w:tcW w:w="8120" w:type="dxa"/>
            <w:tcBorders>
              <w:top w:val="nil"/>
              <w:left w:val="nil"/>
              <w:bottom w:val="nil"/>
              <w:right w:val="nil"/>
            </w:tcBorders>
            <w:shd w:val="clear" w:color="auto" w:fill="auto"/>
            <w:noWrap/>
            <w:vAlign w:val="center"/>
            <w:hideMark/>
          </w:tcPr>
          <w:p w14:paraId="737EA93D"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C42 - VFD - Boiler feedwater pumps &lt;10 HP</w:t>
            </w:r>
          </w:p>
        </w:tc>
      </w:tr>
      <w:tr w:rsidR="00D466B6" w:rsidRPr="00B57AE6" w14:paraId="737EA940" w14:textId="77777777" w:rsidTr="00950A89">
        <w:trPr>
          <w:trHeight w:val="300"/>
        </w:trPr>
        <w:tc>
          <w:tcPr>
            <w:tcW w:w="8120" w:type="dxa"/>
            <w:tcBorders>
              <w:top w:val="nil"/>
              <w:left w:val="nil"/>
              <w:bottom w:val="nil"/>
              <w:right w:val="nil"/>
            </w:tcBorders>
            <w:shd w:val="clear" w:color="auto" w:fill="auto"/>
            <w:noWrap/>
            <w:vAlign w:val="center"/>
            <w:hideMark/>
          </w:tcPr>
          <w:p w14:paraId="737EA93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C43 - VFD - Chilled water pumps &lt;10 HP</w:t>
            </w:r>
          </w:p>
        </w:tc>
      </w:tr>
      <w:tr w:rsidR="00D466B6" w:rsidRPr="00B57AE6" w14:paraId="737EA942" w14:textId="77777777" w:rsidTr="00950A89">
        <w:trPr>
          <w:trHeight w:val="300"/>
        </w:trPr>
        <w:tc>
          <w:tcPr>
            <w:tcW w:w="8120" w:type="dxa"/>
            <w:tcBorders>
              <w:top w:val="nil"/>
              <w:left w:val="nil"/>
              <w:bottom w:val="nil"/>
              <w:right w:val="nil"/>
            </w:tcBorders>
            <w:shd w:val="clear" w:color="auto" w:fill="auto"/>
            <w:noWrap/>
            <w:vAlign w:val="center"/>
            <w:hideMark/>
          </w:tcPr>
          <w:p w14:paraId="737EA94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C44 - VFD Boiler circulation pumps &lt;10 HP</w:t>
            </w:r>
          </w:p>
        </w:tc>
      </w:tr>
      <w:tr w:rsidR="00D466B6" w:rsidRPr="00B57AE6" w14:paraId="737EA944" w14:textId="77777777" w:rsidTr="00950A89">
        <w:trPr>
          <w:trHeight w:val="300"/>
        </w:trPr>
        <w:tc>
          <w:tcPr>
            <w:tcW w:w="8120" w:type="dxa"/>
            <w:tcBorders>
              <w:top w:val="nil"/>
              <w:left w:val="nil"/>
              <w:bottom w:val="nil"/>
              <w:right w:val="nil"/>
            </w:tcBorders>
            <w:shd w:val="clear" w:color="auto" w:fill="auto"/>
            <w:noWrap/>
            <w:vAlign w:val="center"/>
            <w:hideMark/>
          </w:tcPr>
          <w:p w14:paraId="737EA94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C48 - VFD Boiler draft fans &lt;10 HP</w:t>
            </w:r>
          </w:p>
        </w:tc>
      </w:tr>
      <w:tr w:rsidR="00D466B6" w:rsidRPr="00B57AE6" w14:paraId="737EA946" w14:textId="77777777" w:rsidTr="00950A89">
        <w:trPr>
          <w:trHeight w:val="300"/>
        </w:trPr>
        <w:tc>
          <w:tcPr>
            <w:tcW w:w="8120" w:type="dxa"/>
            <w:tcBorders>
              <w:top w:val="nil"/>
              <w:left w:val="nil"/>
              <w:bottom w:val="nil"/>
              <w:right w:val="nil"/>
            </w:tcBorders>
            <w:shd w:val="clear" w:color="auto" w:fill="auto"/>
            <w:noWrap/>
            <w:vAlign w:val="center"/>
            <w:hideMark/>
          </w:tcPr>
          <w:p w14:paraId="737EA94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C49 - VFD Cooling Tower Fans &lt;10 HP</w:t>
            </w:r>
          </w:p>
        </w:tc>
      </w:tr>
    </w:tbl>
    <w:p w14:paraId="737EA947" w14:textId="77777777" w:rsidR="00D466B6" w:rsidRPr="00933056" w:rsidRDefault="00D466B6" w:rsidP="00D466B6">
      <w:pPr>
        <w:pStyle w:val="Heading6"/>
      </w:pPr>
      <w:r w:rsidRPr="00933056">
        <w:t>Coincidence Factor</w:t>
      </w:r>
      <w:r>
        <w:t xml:space="preserve"> </w:t>
      </w:r>
    </w:p>
    <w:p w14:paraId="737EA948" w14:textId="77777777" w:rsidR="00D466B6" w:rsidRDefault="00D466B6" w:rsidP="00D466B6">
      <w:r>
        <w:t>The demand savings factor (DSF) is already based upon coincident savings, and thus there is no additional coincidence factor for this characterization.</w:t>
      </w:r>
    </w:p>
    <w:p w14:paraId="737EA949"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A94A" w14:textId="77777777" w:rsidR="00D466B6" w:rsidRPr="00933056" w:rsidRDefault="00D466B6" w:rsidP="00D466B6">
      <w:pPr>
        <w:pStyle w:val="Heading6"/>
      </w:pPr>
      <w:r w:rsidRPr="00933056">
        <w:t xml:space="preserve">Calculation of Savings </w:t>
      </w:r>
    </w:p>
    <w:p w14:paraId="737EA94B" w14:textId="77777777" w:rsidR="00D466B6" w:rsidRDefault="00D466B6" w:rsidP="00D466B6">
      <w:pPr>
        <w:pStyle w:val="Heading6"/>
      </w:pPr>
      <w:r>
        <w:t xml:space="preserve">Electric </w:t>
      </w:r>
      <w:r w:rsidRPr="00933056">
        <w:t>Energy Savings</w:t>
      </w:r>
      <w:r>
        <w:t xml:space="preserve"> </w:t>
      </w:r>
    </w:p>
    <w:p w14:paraId="737EA94C" w14:textId="77777777" w:rsidR="00D466B6" w:rsidRDefault="00D466B6" w:rsidP="00D466B6">
      <w:pPr>
        <w:ind w:left="720"/>
        <w:rPr>
          <w:noProof/>
        </w:rPr>
      </w:pPr>
      <w:r>
        <w:rPr>
          <w:noProof/>
        </w:rPr>
        <w:t>ΔkWh  = kW</w:t>
      </w:r>
      <w:r w:rsidRPr="003D79DD">
        <w:rPr>
          <w:noProof/>
          <w:vertAlign w:val="subscript"/>
        </w:rPr>
        <w:t>connected</w:t>
      </w:r>
      <w:r w:rsidRPr="00F840C4">
        <w:rPr>
          <w:noProof/>
        </w:rPr>
        <w:t xml:space="preserve">* Hours * ESF </w:t>
      </w:r>
      <w:r>
        <w:rPr>
          <w:noProof/>
        </w:rPr>
        <w:t xml:space="preserve"> </w:t>
      </w:r>
    </w:p>
    <w:p w14:paraId="737EA94D" w14:textId="77777777" w:rsidR="00D466B6" w:rsidRPr="00933056" w:rsidRDefault="00D466B6" w:rsidP="00D466B6">
      <w:pPr>
        <w:ind w:left="720"/>
        <w:rPr>
          <w:noProof/>
        </w:rPr>
      </w:pPr>
      <w:r w:rsidRPr="00933056">
        <w:rPr>
          <w:noProof/>
        </w:rPr>
        <w:t>Where:</w:t>
      </w:r>
    </w:p>
    <w:p w14:paraId="737EA94E" w14:textId="77777777" w:rsidR="00D466B6" w:rsidRDefault="00D466B6" w:rsidP="00D466B6">
      <w:pPr>
        <w:ind w:left="1440"/>
        <w:rPr>
          <w:noProof/>
        </w:rPr>
      </w:pPr>
      <w:r>
        <w:rPr>
          <w:noProof/>
        </w:rPr>
        <w:t>kW</w:t>
      </w:r>
      <w:r w:rsidRPr="003D79DD">
        <w:rPr>
          <w:noProof/>
          <w:vertAlign w:val="subscript"/>
        </w:rPr>
        <w:t>Connected</w:t>
      </w:r>
      <w:r>
        <w:rPr>
          <w:noProof/>
          <w:vertAlign w:val="subscript"/>
        </w:rPr>
        <w:t xml:space="preserve">  </w:t>
      </w:r>
      <w:r w:rsidRPr="00933056">
        <w:rPr>
          <w:noProof/>
        </w:rPr>
        <w:t xml:space="preserve">= </w:t>
      </w:r>
      <w:r>
        <w:rPr>
          <w:noProof/>
        </w:rPr>
        <w:t>kW</w:t>
      </w:r>
      <w:r w:rsidRPr="00F840C4">
        <w:rPr>
          <w:noProof/>
        </w:rPr>
        <w:t xml:space="preserve"> of equipment is calculated using motor </w:t>
      </w:r>
      <w:r>
        <w:rPr>
          <w:noProof/>
        </w:rPr>
        <w:t xml:space="preserve">efficiency.  </w:t>
      </w:r>
    </w:p>
    <w:p w14:paraId="737EA94F" w14:textId="77777777" w:rsidR="00D466B6" w:rsidRDefault="00D466B6" w:rsidP="00D466B6">
      <w:pPr>
        <w:ind w:left="1440"/>
        <w:rPr>
          <w:noProof/>
        </w:rPr>
      </w:pPr>
      <w:r w:rsidRPr="00F840C4">
        <w:rPr>
          <w:noProof/>
        </w:rPr>
        <w:t xml:space="preserve">(HP * .746 kw/hp* load factor)/motor </w:t>
      </w:r>
      <w:r>
        <w:rPr>
          <w:noProof/>
        </w:rPr>
        <w:t>efficiency</w:t>
      </w:r>
    </w:p>
    <w:p w14:paraId="737EA950" w14:textId="4ACD5CF3" w:rsidR="00D466B6" w:rsidRDefault="00D466B6" w:rsidP="00D466B6">
      <w:pPr>
        <w:ind w:left="1440"/>
        <w:rPr>
          <w:noProof/>
        </w:rPr>
      </w:pPr>
      <w:r w:rsidRPr="00F840C4">
        <w:rPr>
          <w:noProof/>
        </w:rPr>
        <w:t xml:space="preserve">Motors are assumed to have a load factor of </w:t>
      </w:r>
      <w:r w:rsidR="00950A89">
        <w:rPr>
          <w:noProof/>
        </w:rPr>
        <w:t>80</w:t>
      </w:r>
      <w:r w:rsidRPr="00F840C4">
        <w:rPr>
          <w:noProof/>
        </w:rPr>
        <w:t>% for calculating KW</w:t>
      </w:r>
      <w:r>
        <w:rPr>
          <w:noProof/>
        </w:rPr>
        <w:t xml:space="preserve"> if actual values cannot be determined</w:t>
      </w:r>
      <w:r>
        <w:rPr>
          <w:rStyle w:val="FootnoteReference"/>
          <w:noProof/>
        </w:rPr>
        <w:footnoteReference w:id="309"/>
      </w:r>
      <w:r w:rsidRPr="00F840C4">
        <w:rPr>
          <w:noProof/>
        </w:rPr>
        <w:t>.</w:t>
      </w:r>
      <w:r>
        <w:rPr>
          <w:noProof/>
        </w:rPr>
        <w:t xml:space="preserve">  C</w:t>
      </w:r>
      <w:r w:rsidRPr="00F840C4">
        <w:rPr>
          <w:noProof/>
        </w:rPr>
        <w:t>ustom load factor may be applied if known.</w:t>
      </w:r>
      <w:r>
        <w:rPr>
          <w:noProof/>
        </w:rPr>
        <w:t xml:space="preserve">  Actual motor efficiency shall be used to calculate KW.  If not known a default value of 93% shall be used.</w:t>
      </w:r>
      <w:r>
        <w:rPr>
          <w:rStyle w:val="FootnoteReference"/>
          <w:noProof/>
        </w:rPr>
        <w:footnoteReference w:id="310"/>
      </w:r>
    </w:p>
    <w:tbl>
      <w:tblPr>
        <w:tblW w:w="5238" w:type="dxa"/>
        <w:tblInd w:w="1452" w:type="dxa"/>
        <w:tblLook w:val="04A0" w:firstRow="1" w:lastRow="0" w:firstColumn="1" w:lastColumn="0" w:noHBand="0" w:noVBand="1"/>
      </w:tblPr>
      <w:tblGrid>
        <w:gridCol w:w="1266"/>
        <w:gridCol w:w="1266"/>
        <w:gridCol w:w="1266"/>
        <w:gridCol w:w="1440"/>
      </w:tblGrid>
      <w:tr w:rsidR="00D466B6" w:rsidRPr="005432CB" w14:paraId="737EA955" w14:textId="77777777" w:rsidTr="00950A89">
        <w:trPr>
          <w:trHeight w:val="288"/>
          <w:tblHeader/>
        </w:trPr>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51" w14:textId="77777777" w:rsidR="00D466B6" w:rsidRPr="005432CB" w:rsidRDefault="00D466B6" w:rsidP="00950A89">
            <w:pPr>
              <w:pStyle w:val="TableHeading"/>
            </w:pPr>
            <w:r w:rsidRPr="005432CB">
              <w:t>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52" w14:textId="77777777" w:rsidR="00D466B6" w:rsidRPr="005432CB" w:rsidRDefault="00D466B6" w:rsidP="00950A89">
            <w:pPr>
              <w:pStyle w:val="TableHeading"/>
            </w:pPr>
            <w:r w:rsidRPr="005432CB">
              <w:t>BHP</w:t>
            </w:r>
          </w:p>
        </w:tc>
        <w:tc>
          <w:tcPr>
            <w:tcW w:w="126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953" w14:textId="77777777" w:rsidR="00D466B6" w:rsidRPr="005432CB" w:rsidRDefault="00D466B6" w:rsidP="00950A89">
            <w:pPr>
              <w:pStyle w:val="TableHeading"/>
            </w:pPr>
            <w:r w:rsidRPr="005432CB">
              <w:t> Load Factor</w:t>
            </w:r>
          </w:p>
        </w:tc>
        <w:tc>
          <w:tcPr>
            <w:tcW w:w="144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A954" w14:textId="77777777" w:rsidR="00D466B6" w:rsidRPr="005432CB" w:rsidRDefault="00D466B6" w:rsidP="00950A89">
            <w:pPr>
              <w:pStyle w:val="TableHeading"/>
            </w:pPr>
            <w:r w:rsidRPr="005432CB">
              <w:t>kW Connected</w:t>
            </w:r>
            <w:r>
              <w:rPr>
                <w:rStyle w:val="FootnoteReference"/>
              </w:rPr>
              <w:footnoteReference w:id="311"/>
            </w:r>
          </w:p>
        </w:tc>
      </w:tr>
      <w:tr w:rsidR="00D466B6" w:rsidRPr="00D6746F" w14:paraId="737EA95A"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56" w14:textId="77777777" w:rsidR="00D466B6" w:rsidRDefault="00D466B6" w:rsidP="00950A89">
            <w:pPr>
              <w:pStyle w:val="TechnicalTable"/>
            </w:pPr>
            <w:r>
              <w:t>5 HP</w:t>
            </w:r>
          </w:p>
        </w:tc>
        <w:tc>
          <w:tcPr>
            <w:tcW w:w="1266" w:type="dxa"/>
            <w:tcBorders>
              <w:top w:val="single" w:sz="4" w:space="0" w:color="auto"/>
              <w:left w:val="single" w:sz="4" w:space="0" w:color="auto"/>
              <w:bottom w:val="single" w:sz="4" w:space="0" w:color="auto"/>
              <w:right w:val="single" w:sz="4" w:space="0" w:color="auto"/>
            </w:tcBorders>
          </w:tcPr>
          <w:p w14:paraId="737EA957" w14:textId="77777777" w:rsidR="00D466B6" w:rsidRDefault="00D466B6" w:rsidP="00950A89">
            <w:pPr>
              <w:pStyle w:val="TechnicalTable"/>
            </w:pPr>
            <w:r>
              <w:t>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958" w14:textId="77777777" w:rsidR="00D466B6" w:rsidRPr="00D6746F" w:rsidRDefault="00D466B6" w:rsidP="00950A89">
            <w:pPr>
              <w:pStyle w:val="TechnicalTable"/>
            </w:pPr>
            <w:r>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59" w14:textId="77777777" w:rsidR="00D466B6" w:rsidRPr="00D6746F" w:rsidRDefault="00D466B6" w:rsidP="00950A89">
            <w:pPr>
              <w:pStyle w:val="TechnicalTable"/>
            </w:pPr>
            <w:r>
              <w:t>3.23</w:t>
            </w:r>
          </w:p>
        </w:tc>
      </w:tr>
      <w:tr w:rsidR="00D466B6" w:rsidRPr="00D6746F" w14:paraId="737EA95F"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5B" w14:textId="77777777" w:rsidR="00D466B6" w:rsidRDefault="00D466B6" w:rsidP="00950A89">
            <w:pPr>
              <w:pStyle w:val="TechnicalTable"/>
            </w:pPr>
            <w:r>
              <w:t>7.5 HP</w:t>
            </w:r>
          </w:p>
        </w:tc>
        <w:tc>
          <w:tcPr>
            <w:tcW w:w="1266" w:type="dxa"/>
            <w:tcBorders>
              <w:top w:val="single" w:sz="4" w:space="0" w:color="auto"/>
              <w:left w:val="single" w:sz="4" w:space="0" w:color="auto"/>
              <w:bottom w:val="single" w:sz="4" w:space="0" w:color="auto"/>
              <w:right w:val="single" w:sz="4" w:space="0" w:color="auto"/>
            </w:tcBorders>
          </w:tcPr>
          <w:p w14:paraId="737EA95C" w14:textId="77777777" w:rsidR="00D466B6" w:rsidRDefault="00D466B6" w:rsidP="00950A89">
            <w:pPr>
              <w:pStyle w:val="TechnicalTable"/>
            </w:pPr>
            <w:r>
              <w:t>7.5</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95D" w14:textId="77777777" w:rsidR="00D466B6" w:rsidRPr="00D6746F" w:rsidRDefault="00D466B6" w:rsidP="00950A89">
            <w:pPr>
              <w:pStyle w:val="TechnicalTable"/>
            </w:pPr>
            <w:r>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5E" w14:textId="77777777" w:rsidR="00D466B6" w:rsidRPr="00D6746F" w:rsidRDefault="00D466B6" w:rsidP="00950A89">
            <w:pPr>
              <w:pStyle w:val="TechnicalTable"/>
            </w:pPr>
            <w:r>
              <w:t>4.84</w:t>
            </w:r>
          </w:p>
        </w:tc>
      </w:tr>
      <w:tr w:rsidR="00D466B6" w14:paraId="737EA964"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60" w14:textId="77777777" w:rsidR="00D466B6" w:rsidRDefault="00D466B6" w:rsidP="00950A89">
            <w:pPr>
              <w:pStyle w:val="TechnicalTable"/>
            </w:pPr>
            <w:r>
              <w:t>10 HP</w:t>
            </w:r>
          </w:p>
        </w:tc>
        <w:tc>
          <w:tcPr>
            <w:tcW w:w="1266" w:type="dxa"/>
            <w:tcBorders>
              <w:top w:val="single" w:sz="4" w:space="0" w:color="auto"/>
              <w:left w:val="single" w:sz="4" w:space="0" w:color="auto"/>
              <w:bottom w:val="single" w:sz="4" w:space="0" w:color="auto"/>
              <w:right w:val="single" w:sz="4" w:space="0" w:color="auto"/>
            </w:tcBorders>
          </w:tcPr>
          <w:p w14:paraId="737EA961" w14:textId="77777777" w:rsidR="00D466B6" w:rsidRDefault="00D466B6" w:rsidP="00950A89">
            <w:pPr>
              <w:pStyle w:val="TechnicalTable"/>
            </w:pPr>
            <w:r>
              <w:t>10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737EA962" w14:textId="77777777" w:rsidR="00D466B6" w:rsidRDefault="00D466B6" w:rsidP="00950A89">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63" w14:textId="77777777" w:rsidR="00D466B6" w:rsidRDefault="00D466B6" w:rsidP="00950A89">
            <w:pPr>
              <w:pStyle w:val="TechnicalTable"/>
            </w:pPr>
            <w:r>
              <w:t>6.45</w:t>
            </w:r>
          </w:p>
        </w:tc>
      </w:tr>
      <w:tr w:rsidR="00D466B6" w14:paraId="737EA969"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65" w14:textId="77777777" w:rsidR="00D466B6" w:rsidRDefault="00D466B6" w:rsidP="00950A89">
            <w:pPr>
              <w:pStyle w:val="TechnicalTable"/>
            </w:pPr>
            <w:r>
              <w:t>15 HP</w:t>
            </w:r>
          </w:p>
        </w:tc>
        <w:tc>
          <w:tcPr>
            <w:tcW w:w="1266" w:type="dxa"/>
            <w:tcBorders>
              <w:top w:val="single" w:sz="4" w:space="0" w:color="auto"/>
              <w:left w:val="single" w:sz="4" w:space="0" w:color="auto"/>
              <w:bottom w:val="single" w:sz="4" w:space="0" w:color="auto"/>
              <w:right w:val="single" w:sz="4" w:space="0" w:color="auto"/>
            </w:tcBorders>
          </w:tcPr>
          <w:p w14:paraId="737EA966" w14:textId="77777777" w:rsidR="00D466B6" w:rsidRDefault="00D466B6" w:rsidP="00950A89">
            <w:pPr>
              <w:pStyle w:val="TechnicalTable"/>
            </w:pPr>
            <w:r>
              <w:t>15</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737EA967" w14:textId="77777777" w:rsidR="00D466B6" w:rsidRDefault="00D466B6" w:rsidP="00950A89">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68" w14:textId="77777777" w:rsidR="00D466B6" w:rsidRDefault="00D466B6" w:rsidP="00950A89">
            <w:pPr>
              <w:pStyle w:val="TechnicalTable"/>
            </w:pPr>
            <w:r>
              <w:t>9.68</w:t>
            </w:r>
          </w:p>
        </w:tc>
      </w:tr>
      <w:tr w:rsidR="00D466B6" w14:paraId="737EA96E" w14:textId="77777777" w:rsidTr="00950A89">
        <w:trPr>
          <w:trHeight w:val="288"/>
        </w:trPr>
        <w:tc>
          <w:tcPr>
            <w:tcW w:w="1266" w:type="dxa"/>
            <w:tcBorders>
              <w:top w:val="single" w:sz="4" w:space="0" w:color="auto"/>
              <w:left w:val="single" w:sz="4" w:space="0" w:color="auto"/>
              <w:bottom w:val="single" w:sz="4" w:space="0" w:color="auto"/>
              <w:right w:val="single" w:sz="4" w:space="0" w:color="auto"/>
            </w:tcBorders>
          </w:tcPr>
          <w:p w14:paraId="737EA96A" w14:textId="77777777" w:rsidR="00D466B6" w:rsidRDefault="00D466B6" w:rsidP="00950A89">
            <w:pPr>
              <w:pStyle w:val="TechnicalTable"/>
            </w:pPr>
            <w:r>
              <w:t>20 HP</w:t>
            </w:r>
          </w:p>
        </w:tc>
        <w:tc>
          <w:tcPr>
            <w:tcW w:w="1266" w:type="dxa"/>
            <w:tcBorders>
              <w:top w:val="single" w:sz="4" w:space="0" w:color="auto"/>
              <w:left w:val="single" w:sz="4" w:space="0" w:color="auto"/>
              <w:bottom w:val="single" w:sz="4" w:space="0" w:color="auto"/>
              <w:right w:val="single" w:sz="4" w:space="0" w:color="auto"/>
            </w:tcBorders>
          </w:tcPr>
          <w:p w14:paraId="737EA96B" w14:textId="77777777" w:rsidR="00D466B6" w:rsidRDefault="00D466B6" w:rsidP="00950A89">
            <w:pPr>
              <w:pStyle w:val="TechnicalTable"/>
            </w:pPr>
            <w:r>
              <w:t>20</w:t>
            </w:r>
          </w:p>
        </w:tc>
        <w:tc>
          <w:tcPr>
            <w:tcW w:w="1266" w:type="dxa"/>
            <w:tcBorders>
              <w:top w:val="single" w:sz="4" w:space="0" w:color="auto"/>
              <w:left w:val="single" w:sz="4" w:space="0" w:color="auto"/>
              <w:bottom w:val="single" w:sz="4" w:space="0" w:color="auto"/>
              <w:right w:val="single" w:sz="4" w:space="0" w:color="auto"/>
            </w:tcBorders>
            <w:shd w:val="clear" w:color="auto" w:fill="auto"/>
            <w:noWrap/>
          </w:tcPr>
          <w:p w14:paraId="737EA96C" w14:textId="77777777" w:rsidR="00D466B6" w:rsidRDefault="00D466B6" w:rsidP="00950A89">
            <w:pPr>
              <w:pStyle w:val="TechnicalTable"/>
            </w:pPr>
            <w:r w:rsidRPr="00846A7A">
              <w:t>80%</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37EA96D" w14:textId="77777777" w:rsidR="00D466B6" w:rsidRDefault="00D466B6" w:rsidP="00950A89">
            <w:pPr>
              <w:pStyle w:val="TechnicalTable"/>
            </w:pPr>
            <w:r>
              <w:t>12.90</w:t>
            </w:r>
          </w:p>
        </w:tc>
      </w:tr>
    </w:tbl>
    <w:p w14:paraId="737EA96F" w14:textId="77777777" w:rsidR="00D466B6" w:rsidRDefault="00D466B6" w:rsidP="00D466B6">
      <w:pPr>
        <w:pStyle w:val="TableText"/>
      </w:pPr>
    </w:p>
    <w:p w14:paraId="737EA970" w14:textId="77777777" w:rsidR="00D466B6" w:rsidRDefault="00D466B6" w:rsidP="00D466B6">
      <w:pPr>
        <w:ind w:left="1440"/>
      </w:pPr>
      <w:r>
        <w:t>Hours</w:t>
      </w:r>
      <w:r>
        <w:tab/>
        <w:t xml:space="preserve">= </w:t>
      </w:r>
      <w:r w:rsidRPr="00F840C4">
        <w:t xml:space="preserve">Default hours are provided for </w:t>
      </w:r>
      <w:r>
        <w:t xml:space="preserve">HVAC applications which </w:t>
      </w:r>
      <w:r w:rsidRPr="00F840C4">
        <w:t xml:space="preserve">vary by HVAC </w:t>
      </w:r>
      <w:r>
        <w:t>application and building type</w:t>
      </w:r>
      <w:r>
        <w:rPr>
          <w:rStyle w:val="FootnoteReference"/>
        </w:rPr>
        <w:footnoteReference w:id="312"/>
      </w:r>
      <w:r>
        <w:t>.</w:t>
      </w:r>
      <w:r w:rsidRPr="00F840C4">
        <w:t xml:space="preserve"> </w:t>
      </w:r>
      <w:r>
        <w:t xml:space="preserve">  When available, actual hours should be used.</w:t>
      </w:r>
    </w:p>
    <w:tbl>
      <w:tblPr>
        <w:tblW w:w="6909" w:type="dxa"/>
        <w:jc w:val="center"/>
        <w:tblInd w:w="-231" w:type="dxa"/>
        <w:tblLook w:val="04A0" w:firstRow="1" w:lastRow="0" w:firstColumn="1" w:lastColumn="0" w:noHBand="0" w:noVBand="1"/>
      </w:tblPr>
      <w:tblGrid>
        <w:gridCol w:w="4209"/>
        <w:gridCol w:w="1350"/>
        <w:gridCol w:w="1350"/>
      </w:tblGrid>
      <w:tr w:rsidR="00D466B6" w:rsidRPr="00D6746F" w14:paraId="737EA974" w14:textId="77777777" w:rsidTr="00950A89">
        <w:trPr>
          <w:trHeight w:val="288"/>
          <w:tblHeader/>
          <w:jc w:val="center"/>
        </w:trPr>
        <w:tc>
          <w:tcPr>
            <w:tcW w:w="420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71" w14:textId="77777777" w:rsidR="00D466B6" w:rsidRPr="00D6746F" w:rsidRDefault="00D466B6" w:rsidP="00950A89">
            <w:pPr>
              <w:pStyle w:val="TableHeading"/>
            </w:pPr>
            <w:r>
              <w:t>Building Type</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72" w14:textId="77777777" w:rsidR="00D466B6" w:rsidRPr="00D6746F" w:rsidRDefault="00D466B6" w:rsidP="00950A89">
            <w:pPr>
              <w:pStyle w:val="TableHeading"/>
            </w:pP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73" w14:textId="77777777" w:rsidR="00D466B6" w:rsidRDefault="00D466B6" w:rsidP="00950A89">
            <w:pPr>
              <w:pStyle w:val="TableHeading"/>
            </w:pPr>
            <w:r>
              <w:t>Pumps and fans</w:t>
            </w:r>
          </w:p>
        </w:tc>
      </w:tr>
      <w:tr w:rsidR="00D466B6" w:rsidRPr="00D6746F" w14:paraId="737EA978"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75" w14:textId="77777777" w:rsidR="00D466B6" w:rsidRDefault="00D466B6" w:rsidP="00950A89">
            <w:pPr>
              <w:pStyle w:val="TechnicalTable"/>
            </w:pPr>
            <w:r>
              <w:t>College/University</w:t>
            </w:r>
          </w:p>
        </w:tc>
        <w:tc>
          <w:tcPr>
            <w:tcW w:w="1350" w:type="dxa"/>
            <w:tcBorders>
              <w:top w:val="single" w:sz="4" w:space="0" w:color="auto"/>
              <w:left w:val="single" w:sz="4" w:space="0" w:color="auto"/>
              <w:bottom w:val="single" w:sz="4" w:space="0" w:color="auto"/>
              <w:right w:val="single" w:sz="4" w:space="0" w:color="auto"/>
            </w:tcBorders>
          </w:tcPr>
          <w:p w14:paraId="737EA976"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77" w14:textId="77777777" w:rsidR="00D466B6" w:rsidRDefault="00D466B6" w:rsidP="00950A89">
            <w:pPr>
              <w:pStyle w:val="TechnicalTable"/>
            </w:pPr>
            <w:r>
              <w:t>4216</w:t>
            </w:r>
          </w:p>
        </w:tc>
      </w:tr>
      <w:tr w:rsidR="00D466B6" w:rsidRPr="00D6746F" w14:paraId="737EA97C"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79" w14:textId="77777777" w:rsidR="00D466B6" w:rsidRDefault="00D466B6" w:rsidP="00950A89">
            <w:pPr>
              <w:pStyle w:val="TechnicalTable"/>
            </w:pPr>
            <w:r>
              <w:t>Grocery</w:t>
            </w:r>
          </w:p>
        </w:tc>
        <w:tc>
          <w:tcPr>
            <w:tcW w:w="1350" w:type="dxa"/>
            <w:tcBorders>
              <w:top w:val="single" w:sz="4" w:space="0" w:color="auto"/>
              <w:left w:val="single" w:sz="4" w:space="0" w:color="auto"/>
              <w:bottom w:val="single" w:sz="4" w:space="0" w:color="auto"/>
              <w:right w:val="single" w:sz="4" w:space="0" w:color="auto"/>
            </w:tcBorders>
          </w:tcPr>
          <w:p w14:paraId="737EA97A"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7B" w14:textId="77777777" w:rsidR="00D466B6" w:rsidRDefault="00D466B6" w:rsidP="00950A89">
            <w:pPr>
              <w:pStyle w:val="TechnicalTable"/>
            </w:pPr>
            <w:r>
              <w:t>5840</w:t>
            </w:r>
          </w:p>
        </w:tc>
      </w:tr>
      <w:tr w:rsidR="00D466B6" w:rsidRPr="00D6746F" w14:paraId="737EA980"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7D" w14:textId="77777777" w:rsidR="00D466B6" w:rsidRDefault="00D466B6" w:rsidP="00950A89">
            <w:pPr>
              <w:pStyle w:val="TechnicalTable"/>
            </w:pPr>
            <w:r>
              <w:t>Heavy Industry</w:t>
            </w:r>
          </w:p>
        </w:tc>
        <w:tc>
          <w:tcPr>
            <w:tcW w:w="1350" w:type="dxa"/>
            <w:tcBorders>
              <w:top w:val="single" w:sz="4" w:space="0" w:color="auto"/>
              <w:left w:val="single" w:sz="4" w:space="0" w:color="auto"/>
              <w:bottom w:val="single" w:sz="4" w:space="0" w:color="auto"/>
              <w:right w:val="single" w:sz="4" w:space="0" w:color="auto"/>
            </w:tcBorders>
          </w:tcPr>
          <w:p w14:paraId="737EA97E"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7F" w14:textId="77777777" w:rsidR="00D466B6" w:rsidRDefault="00D466B6" w:rsidP="00950A89">
            <w:pPr>
              <w:pStyle w:val="TechnicalTable"/>
            </w:pPr>
            <w:r>
              <w:t>3585</w:t>
            </w:r>
          </w:p>
        </w:tc>
      </w:tr>
      <w:tr w:rsidR="00D466B6" w:rsidRPr="00D6746F" w14:paraId="737EA984"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1" w14:textId="77777777" w:rsidR="00D466B6" w:rsidRDefault="00D466B6" w:rsidP="00950A89">
            <w:pPr>
              <w:pStyle w:val="TechnicalTable"/>
            </w:pPr>
            <w:r>
              <w:t>Hotel/Motel</w:t>
            </w:r>
          </w:p>
        </w:tc>
        <w:tc>
          <w:tcPr>
            <w:tcW w:w="1350" w:type="dxa"/>
            <w:tcBorders>
              <w:top w:val="single" w:sz="4" w:space="0" w:color="auto"/>
              <w:left w:val="single" w:sz="4" w:space="0" w:color="auto"/>
              <w:bottom w:val="single" w:sz="4" w:space="0" w:color="auto"/>
              <w:right w:val="single" w:sz="4" w:space="0" w:color="auto"/>
            </w:tcBorders>
          </w:tcPr>
          <w:p w14:paraId="737EA982"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3" w14:textId="77777777" w:rsidR="00D466B6" w:rsidRDefault="00D466B6" w:rsidP="00950A89">
            <w:pPr>
              <w:pStyle w:val="TechnicalTable"/>
            </w:pPr>
            <w:r>
              <w:t>6872</w:t>
            </w:r>
          </w:p>
        </w:tc>
      </w:tr>
      <w:tr w:rsidR="00D466B6" w:rsidRPr="00D6746F" w14:paraId="737EA988"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5" w14:textId="77777777" w:rsidR="00D466B6" w:rsidRDefault="00D466B6" w:rsidP="00950A89">
            <w:pPr>
              <w:pStyle w:val="TechnicalTable"/>
            </w:pPr>
            <w:r>
              <w:t>Light Industry</w:t>
            </w:r>
          </w:p>
        </w:tc>
        <w:tc>
          <w:tcPr>
            <w:tcW w:w="1350" w:type="dxa"/>
            <w:tcBorders>
              <w:top w:val="single" w:sz="4" w:space="0" w:color="auto"/>
              <w:left w:val="single" w:sz="4" w:space="0" w:color="auto"/>
              <w:bottom w:val="single" w:sz="4" w:space="0" w:color="auto"/>
              <w:right w:val="single" w:sz="4" w:space="0" w:color="auto"/>
            </w:tcBorders>
          </w:tcPr>
          <w:p w14:paraId="737EA986"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7" w14:textId="77777777" w:rsidR="00D466B6" w:rsidRDefault="00D466B6" w:rsidP="00950A89">
            <w:pPr>
              <w:pStyle w:val="TechnicalTable"/>
            </w:pPr>
            <w:r>
              <w:t>2465</w:t>
            </w:r>
          </w:p>
        </w:tc>
      </w:tr>
      <w:tr w:rsidR="00D466B6" w:rsidRPr="00D6746F" w14:paraId="737EA98C"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9" w14:textId="77777777" w:rsidR="00D466B6" w:rsidRDefault="00D466B6" w:rsidP="00950A89">
            <w:pPr>
              <w:pStyle w:val="TechnicalTable"/>
            </w:pPr>
            <w:r>
              <w:t>Medical</w:t>
            </w:r>
          </w:p>
        </w:tc>
        <w:tc>
          <w:tcPr>
            <w:tcW w:w="1350" w:type="dxa"/>
            <w:tcBorders>
              <w:top w:val="single" w:sz="4" w:space="0" w:color="auto"/>
              <w:left w:val="single" w:sz="4" w:space="0" w:color="auto"/>
              <w:bottom w:val="single" w:sz="4" w:space="0" w:color="auto"/>
              <w:right w:val="single" w:sz="4" w:space="0" w:color="auto"/>
            </w:tcBorders>
          </w:tcPr>
          <w:p w14:paraId="737EA98A"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B" w14:textId="77777777" w:rsidR="00D466B6" w:rsidRDefault="00D466B6" w:rsidP="00950A89">
            <w:pPr>
              <w:pStyle w:val="TechnicalTable"/>
            </w:pPr>
            <w:r>
              <w:t>6871</w:t>
            </w:r>
          </w:p>
        </w:tc>
      </w:tr>
      <w:tr w:rsidR="00D466B6" w:rsidRPr="00D6746F" w14:paraId="737EA990"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8D" w14:textId="77777777" w:rsidR="00D466B6" w:rsidRDefault="00D466B6" w:rsidP="00950A89">
            <w:pPr>
              <w:pStyle w:val="TechnicalTable"/>
            </w:pPr>
            <w:r>
              <w:t>Office</w:t>
            </w:r>
          </w:p>
        </w:tc>
        <w:tc>
          <w:tcPr>
            <w:tcW w:w="1350" w:type="dxa"/>
            <w:tcBorders>
              <w:top w:val="single" w:sz="4" w:space="0" w:color="auto"/>
              <w:left w:val="single" w:sz="4" w:space="0" w:color="auto"/>
              <w:bottom w:val="single" w:sz="4" w:space="0" w:color="auto"/>
              <w:right w:val="single" w:sz="4" w:space="0" w:color="auto"/>
            </w:tcBorders>
          </w:tcPr>
          <w:p w14:paraId="737EA98E"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8F" w14:textId="77777777" w:rsidR="00D466B6" w:rsidRDefault="00D466B6" w:rsidP="00950A89">
            <w:pPr>
              <w:pStyle w:val="TechnicalTable"/>
            </w:pPr>
            <w:r>
              <w:t>1766</w:t>
            </w:r>
          </w:p>
        </w:tc>
      </w:tr>
      <w:tr w:rsidR="00D466B6" w:rsidRPr="00D6746F" w14:paraId="737EA994"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1" w14:textId="77777777" w:rsidR="00D466B6" w:rsidRDefault="00D466B6" w:rsidP="00950A89">
            <w:pPr>
              <w:pStyle w:val="TechnicalTable"/>
            </w:pPr>
            <w:r>
              <w:t>Restaurant</w:t>
            </w:r>
          </w:p>
        </w:tc>
        <w:tc>
          <w:tcPr>
            <w:tcW w:w="1350" w:type="dxa"/>
            <w:tcBorders>
              <w:top w:val="single" w:sz="4" w:space="0" w:color="auto"/>
              <w:left w:val="single" w:sz="4" w:space="0" w:color="auto"/>
              <w:bottom w:val="single" w:sz="4" w:space="0" w:color="auto"/>
              <w:right w:val="single" w:sz="4" w:space="0" w:color="auto"/>
            </w:tcBorders>
          </w:tcPr>
          <w:p w14:paraId="737EA992"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3" w14:textId="77777777" w:rsidR="00D466B6" w:rsidRDefault="00D466B6" w:rsidP="00950A89">
            <w:pPr>
              <w:pStyle w:val="TechnicalTable"/>
            </w:pPr>
            <w:r>
              <w:t>4654</w:t>
            </w:r>
          </w:p>
        </w:tc>
      </w:tr>
      <w:tr w:rsidR="00D466B6" w:rsidRPr="00D6746F" w14:paraId="737EA998"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5" w14:textId="77777777" w:rsidR="00D466B6" w:rsidRDefault="00D466B6" w:rsidP="00950A89">
            <w:pPr>
              <w:pStyle w:val="TechnicalTable"/>
            </w:pPr>
            <w:r>
              <w:t>Retail/Service</w:t>
            </w:r>
          </w:p>
        </w:tc>
        <w:tc>
          <w:tcPr>
            <w:tcW w:w="1350" w:type="dxa"/>
            <w:tcBorders>
              <w:top w:val="single" w:sz="4" w:space="0" w:color="auto"/>
              <w:left w:val="single" w:sz="4" w:space="0" w:color="auto"/>
              <w:bottom w:val="single" w:sz="4" w:space="0" w:color="auto"/>
              <w:right w:val="single" w:sz="4" w:space="0" w:color="auto"/>
            </w:tcBorders>
          </w:tcPr>
          <w:p w14:paraId="737EA996"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7" w14:textId="77777777" w:rsidR="00D466B6" w:rsidRDefault="00D466B6" w:rsidP="00950A89">
            <w:pPr>
              <w:pStyle w:val="TechnicalTable"/>
            </w:pPr>
            <w:r>
              <w:t>3438</w:t>
            </w:r>
          </w:p>
        </w:tc>
      </w:tr>
      <w:tr w:rsidR="00D466B6" w:rsidRPr="00D6746F" w14:paraId="737EA99C"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9" w14:textId="77777777" w:rsidR="00D466B6" w:rsidRDefault="00D466B6" w:rsidP="00950A89">
            <w:pPr>
              <w:pStyle w:val="TechnicalTable"/>
            </w:pPr>
            <w:r>
              <w:t>School(K-12)</w:t>
            </w:r>
          </w:p>
        </w:tc>
        <w:tc>
          <w:tcPr>
            <w:tcW w:w="1350" w:type="dxa"/>
            <w:tcBorders>
              <w:top w:val="single" w:sz="4" w:space="0" w:color="auto"/>
              <w:left w:val="single" w:sz="4" w:space="0" w:color="auto"/>
              <w:bottom w:val="single" w:sz="4" w:space="0" w:color="auto"/>
              <w:right w:val="single" w:sz="4" w:space="0" w:color="auto"/>
            </w:tcBorders>
          </w:tcPr>
          <w:p w14:paraId="737EA99A"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B" w14:textId="77777777" w:rsidR="00D466B6" w:rsidRDefault="00D466B6" w:rsidP="00950A89">
            <w:pPr>
              <w:pStyle w:val="TechnicalTable"/>
            </w:pPr>
            <w:r>
              <w:t>2203</w:t>
            </w:r>
          </w:p>
        </w:tc>
      </w:tr>
      <w:tr w:rsidR="00D466B6" w:rsidRPr="00D6746F" w14:paraId="737EA9A0"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9D" w14:textId="77777777" w:rsidR="00D466B6" w:rsidRDefault="00D466B6" w:rsidP="00950A89">
            <w:pPr>
              <w:pStyle w:val="TechnicalTable"/>
            </w:pPr>
            <w:r>
              <w:t>Warehouse</w:t>
            </w:r>
          </w:p>
        </w:tc>
        <w:tc>
          <w:tcPr>
            <w:tcW w:w="1350" w:type="dxa"/>
            <w:tcBorders>
              <w:top w:val="single" w:sz="4" w:space="0" w:color="auto"/>
              <w:left w:val="single" w:sz="4" w:space="0" w:color="auto"/>
              <w:bottom w:val="single" w:sz="4" w:space="0" w:color="auto"/>
              <w:right w:val="single" w:sz="4" w:space="0" w:color="auto"/>
            </w:tcBorders>
          </w:tcPr>
          <w:p w14:paraId="737EA99E"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9F" w14:textId="77777777" w:rsidR="00D466B6" w:rsidRDefault="00D466B6" w:rsidP="00950A89">
            <w:pPr>
              <w:pStyle w:val="TechnicalTable"/>
            </w:pPr>
            <w:r>
              <w:t>3222</w:t>
            </w:r>
          </w:p>
        </w:tc>
      </w:tr>
      <w:tr w:rsidR="00D466B6" w:rsidRPr="00D6746F" w14:paraId="737EA9A4" w14:textId="77777777" w:rsidTr="00950A89">
        <w:trPr>
          <w:trHeight w:val="288"/>
          <w:jc w:val="center"/>
        </w:trPr>
        <w:tc>
          <w:tcPr>
            <w:tcW w:w="4209" w:type="dxa"/>
            <w:tcBorders>
              <w:top w:val="single" w:sz="4" w:space="0" w:color="auto"/>
              <w:left w:val="single" w:sz="4" w:space="0" w:color="auto"/>
              <w:bottom w:val="single" w:sz="4" w:space="0" w:color="auto"/>
              <w:right w:val="single" w:sz="4" w:space="0" w:color="auto"/>
            </w:tcBorders>
          </w:tcPr>
          <w:p w14:paraId="737EA9A1" w14:textId="77777777" w:rsidR="00D466B6" w:rsidRDefault="00D466B6" w:rsidP="00950A89">
            <w:pPr>
              <w:pStyle w:val="TechnicalTable"/>
            </w:pPr>
            <w:r>
              <w:t>Average=Miscellaneous</w:t>
            </w:r>
          </w:p>
        </w:tc>
        <w:tc>
          <w:tcPr>
            <w:tcW w:w="1350" w:type="dxa"/>
            <w:tcBorders>
              <w:top w:val="single" w:sz="4" w:space="0" w:color="auto"/>
              <w:left w:val="single" w:sz="4" w:space="0" w:color="auto"/>
              <w:bottom w:val="single" w:sz="4" w:space="0" w:color="auto"/>
              <w:right w:val="single" w:sz="4" w:space="0" w:color="auto"/>
            </w:tcBorders>
          </w:tcPr>
          <w:p w14:paraId="737EA9A2" w14:textId="77777777" w:rsidR="00D466B6" w:rsidRDefault="00D466B6" w:rsidP="00950A89">
            <w:pPr>
              <w:pStyle w:val="TechnicalTable"/>
            </w:pPr>
          </w:p>
        </w:tc>
        <w:tc>
          <w:tcPr>
            <w:tcW w:w="1350" w:type="dxa"/>
            <w:tcBorders>
              <w:top w:val="single" w:sz="4" w:space="0" w:color="auto"/>
              <w:left w:val="single" w:sz="4" w:space="0" w:color="auto"/>
              <w:bottom w:val="single" w:sz="4" w:space="0" w:color="auto"/>
              <w:right w:val="single" w:sz="4" w:space="0" w:color="auto"/>
            </w:tcBorders>
          </w:tcPr>
          <w:p w14:paraId="737EA9A3" w14:textId="77777777" w:rsidR="00D466B6" w:rsidRDefault="00D466B6" w:rsidP="00950A89">
            <w:pPr>
              <w:pStyle w:val="TechnicalTable"/>
            </w:pPr>
            <w:r>
              <w:t>4103</w:t>
            </w:r>
          </w:p>
        </w:tc>
      </w:tr>
    </w:tbl>
    <w:p w14:paraId="737EA9A5" w14:textId="77777777" w:rsidR="00D466B6" w:rsidRDefault="00D466B6" w:rsidP="00D466B6">
      <w:pPr>
        <w:ind w:left="1440"/>
      </w:pPr>
    </w:p>
    <w:p w14:paraId="737EA9A6" w14:textId="77777777" w:rsidR="00D466B6" w:rsidRDefault="00D466B6" w:rsidP="00D466B6">
      <w:pPr>
        <w:widowControl/>
        <w:spacing w:after="0"/>
        <w:jc w:val="left"/>
      </w:pPr>
      <w:r>
        <w:br w:type="page"/>
      </w:r>
    </w:p>
    <w:p w14:paraId="737EA9A7" w14:textId="77777777" w:rsidR="00D466B6" w:rsidRDefault="00D466B6" w:rsidP="00D466B6">
      <w:pPr>
        <w:ind w:left="1440"/>
      </w:pPr>
      <w:r>
        <w:t>ESF</w:t>
      </w:r>
      <w:r>
        <w:tab/>
        <w:t xml:space="preserve">= </w:t>
      </w:r>
      <w:r w:rsidRPr="00F840C4">
        <w:t xml:space="preserve">Energy savings factor varies by VFD application. </w:t>
      </w:r>
      <w:r>
        <w:t xml:space="preserve"> </w:t>
      </w:r>
    </w:p>
    <w:p w14:paraId="737EA9A8" w14:textId="77777777" w:rsidR="00D466B6" w:rsidRPr="00933056" w:rsidRDefault="00D466B6" w:rsidP="00D466B6">
      <w:pPr>
        <w:ind w:left="1440"/>
      </w:pPr>
    </w:p>
    <w:tbl>
      <w:tblPr>
        <w:tblW w:w="3876" w:type="dxa"/>
        <w:jc w:val="center"/>
        <w:tblInd w:w="1452" w:type="dxa"/>
        <w:tblLook w:val="04A0" w:firstRow="1" w:lastRow="0" w:firstColumn="1" w:lastColumn="0" w:noHBand="0" w:noVBand="1"/>
      </w:tblPr>
      <w:tblGrid>
        <w:gridCol w:w="2526"/>
        <w:gridCol w:w="1350"/>
      </w:tblGrid>
      <w:tr w:rsidR="00D466B6" w:rsidRPr="00D6746F" w14:paraId="737EA9AB" w14:textId="77777777" w:rsidTr="00950A89">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A9" w14:textId="77777777" w:rsidR="00D466B6" w:rsidRPr="00D6746F" w:rsidRDefault="00D466B6" w:rsidP="00950A89">
            <w:pPr>
              <w:pStyle w:val="TableHeading"/>
            </w:pPr>
            <w: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AA" w14:textId="77777777" w:rsidR="00D466B6" w:rsidRPr="00D6746F" w:rsidRDefault="00D466B6" w:rsidP="00950A89">
            <w:pPr>
              <w:pStyle w:val="TableHeading"/>
            </w:pPr>
            <w:r>
              <w:t>ESF</w:t>
            </w:r>
            <w:r w:rsidRPr="00264FCC">
              <w:rPr>
                <w:rStyle w:val="CaptionChar"/>
              </w:rPr>
              <w:footnoteReference w:id="313"/>
            </w:r>
          </w:p>
        </w:tc>
      </w:tr>
      <w:tr w:rsidR="00D466B6" w:rsidRPr="00D6746F" w14:paraId="737EA9AE"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AC" w14:textId="77777777" w:rsidR="00D466B6" w:rsidRDefault="00D466B6" w:rsidP="00950A89">
            <w:pPr>
              <w:pStyle w:val="TechnicalTable"/>
            </w:pPr>
            <w:r>
              <w:t>Hot Water Pump</w:t>
            </w:r>
          </w:p>
        </w:tc>
        <w:tc>
          <w:tcPr>
            <w:tcW w:w="1350" w:type="dxa"/>
            <w:tcBorders>
              <w:top w:val="single" w:sz="4" w:space="0" w:color="auto"/>
              <w:left w:val="single" w:sz="4" w:space="0" w:color="auto"/>
              <w:bottom w:val="single" w:sz="4" w:space="0" w:color="auto"/>
              <w:right w:val="single" w:sz="4" w:space="0" w:color="auto"/>
            </w:tcBorders>
          </w:tcPr>
          <w:p w14:paraId="737EA9AD" w14:textId="77777777" w:rsidR="00D466B6" w:rsidRDefault="00D466B6" w:rsidP="00950A89">
            <w:pPr>
              <w:pStyle w:val="TechnicalTable"/>
            </w:pPr>
            <w:r>
              <w:t>0.482</w:t>
            </w:r>
          </w:p>
        </w:tc>
      </w:tr>
      <w:tr w:rsidR="00D466B6" w:rsidRPr="00D6746F" w14:paraId="737EA9B1"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AF" w14:textId="77777777" w:rsidR="00D466B6" w:rsidRDefault="00D466B6" w:rsidP="00950A89">
            <w:pPr>
              <w:pStyle w:val="TechnicalTable"/>
            </w:pPr>
            <w:r>
              <w:t>Chilled Water Pump</w:t>
            </w:r>
          </w:p>
        </w:tc>
        <w:tc>
          <w:tcPr>
            <w:tcW w:w="1350" w:type="dxa"/>
            <w:tcBorders>
              <w:top w:val="single" w:sz="4" w:space="0" w:color="auto"/>
              <w:left w:val="single" w:sz="4" w:space="0" w:color="auto"/>
              <w:bottom w:val="single" w:sz="4" w:space="0" w:color="auto"/>
              <w:right w:val="single" w:sz="4" w:space="0" w:color="auto"/>
            </w:tcBorders>
          </w:tcPr>
          <w:p w14:paraId="737EA9B0" w14:textId="77777777" w:rsidR="00D466B6" w:rsidRDefault="00D466B6" w:rsidP="00950A89">
            <w:pPr>
              <w:pStyle w:val="TechnicalTable"/>
            </w:pPr>
            <w:r>
              <w:t>0.432</w:t>
            </w:r>
          </w:p>
        </w:tc>
      </w:tr>
      <w:tr w:rsidR="00D466B6" w:rsidRPr="00D6746F" w14:paraId="737EA9B4"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2" w14:textId="77777777" w:rsidR="00D466B6" w:rsidRDefault="00D466B6" w:rsidP="00950A89">
            <w:pPr>
              <w:pStyle w:val="TechnicalTable"/>
            </w:pPr>
            <w:r>
              <w:t>Constant Volume Fan</w:t>
            </w:r>
          </w:p>
        </w:tc>
        <w:tc>
          <w:tcPr>
            <w:tcW w:w="1350" w:type="dxa"/>
            <w:tcBorders>
              <w:top w:val="single" w:sz="4" w:space="0" w:color="auto"/>
              <w:left w:val="single" w:sz="4" w:space="0" w:color="auto"/>
              <w:bottom w:val="single" w:sz="4" w:space="0" w:color="auto"/>
              <w:right w:val="single" w:sz="4" w:space="0" w:color="auto"/>
            </w:tcBorders>
          </w:tcPr>
          <w:p w14:paraId="737EA9B3" w14:textId="77777777" w:rsidR="00D466B6" w:rsidRDefault="00D466B6" w:rsidP="00950A89">
            <w:pPr>
              <w:pStyle w:val="TechnicalTable"/>
            </w:pPr>
            <w:r>
              <w:t>0.535</w:t>
            </w:r>
          </w:p>
        </w:tc>
      </w:tr>
      <w:tr w:rsidR="00D466B6" w:rsidRPr="00D6746F" w14:paraId="737EA9B7"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5" w14:textId="77777777" w:rsidR="00D466B6" w:rsidRDefault="00D466B6" w:rsidP="00950A89">
            <w:pPr>
              <w:pStyle w:val="TechnicalTable"/>
            </w:pPr>
            <w:r>
              <w:t>Air Foil/inlet Guide Vanes</w:t>
            </w:r>
          </w:p>
        </w:tc>
        <w:tc>
          <w:tcPr>
            <w:tcW w:w="1350" w:type="dxa"/>
            <w:tcBorders>
              <w:top w:val="single" w:sz="4" w:space="0" w:color="auto"/>
              <w:left w:val="single" w:sz="4" w:space="0" w:color="auto"/>
              <w:bottom w:val="single" w:sz="4" w:space="0" w:color="auto"/>
              <w:right w:val="single" w:sz="4" w:space="0" w:color="auto"/>
            </w:tcBorders>
          </w:tcPr>
          <w:p w14:paraId="737EA9B6" w14:textId="77777777" w:rsidR="00D466B6" w:rsidRDefault="00D466B6" w:rsidP="00950A89">
            <w:pPr>
              <w:pStyle w:val="TechnicalTable"/>
            </w:pPr>
            <w:r>
              <w:t>0.227</w:t>
            </w:r>
          </w:p>
        </w:tc>
      </w:tr>
      <w:tr w:rsidR="00D466B6" w:rsidRPr="00D6746F" w14:paraId="737EA9BA"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8" w14:textId="77777777" w:rsidR="00D466B6" w:rsidRDefault="00D466B6" w:rsidP="00950A89">
            <w:pPr>
              <w:pStyle w:val="TechnicalTable"/>
            </w:pPr>
            <w:r>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14:paraId="737EA9B9" w14:textId="77777777" w:rsidR="00D466B6" w:rsidRDefault="00D466B6" w:rsidP="00950A89">
            <w:pPr>
              <w:pStyle w:val="TechnicalTable"/>
            </w:pPr>
            <w:r>
              <w:t>0.179</w:t>
            </w:r>
          </w:p>
        </w:tc>
      </w:tr>
      <w:tr w:rsidR="00D466B6" w:rsidRPr="00D6746F" w14:paraId="737EA9BD"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BB" w14:textId="77777777" w:rsidR="00D466B6" w:rsidRDefault="00D466B6" w:rsidP="00950A89">
            <w:pPr>
              <w:pStyle w:val="TechnicalTable"/>
            </w:pPr>
            <w:r>
              <w:t>Forward Curved Inlet Guide Vanes</w:t>
            </w:r>
          </w:p>
        </w:tc>
        <w:tc>
          <w:tcPr>
            <w:tcW w:w="1350" w:type="dxa"/>
            <w:tcBorders>
              <w:top w:val="single" w:sz="4" w:space="0" w:color="auto"/>
              <w:left w:val="single" w:sz="4" w:space="0" w:color="auto"/>
              <w:bottom w:val="single" w:sz="4" w:space="0" w:color="auto"/>
              <w:right w:val="single" w:sz="4" w:space="0" w:color="auto"/>
            </w:tcBorders>
          </w:tcPr>
          <w:p w14:paraId="737EA9BC" w14:textId="77777777" w:rsidR="00D466B6" w:rsidRDefault="00D466B6" w:rsidP="00950A89">
            <w:pPr>
              <w:pStyle w:val="TechnicalTable"/>
            </w:pPr>
            <w:r>
              <w:t>0.092</w:t>
            </w:r>
          </w:p>
        </w:tc>
      </w:tr>
    </w:tbl>
    <w:p w14:paraId="737EA9BE" w14:textId="77777777" w:rsidR="00D466B6" w:rsidRPr="00933056" w:rsidRDefault="00D466B6" w:rsidP="00D466B6"/>
    <w:p w14:paraId="737EA9BF" w14:textId="77777777" w:rsidR="00D466B6" w:rsidRDefault="00D466B6" w:rsidP="00D466B6">
      <w:pPr>
        <w:pStyle w:val="Heading6"/>
      </w:pPr>
      <w:r w:rsidRPr="00933056">
        <w:t>Summer Coincident Peak Demand Savings</w:t>
      </w:r>
      <w:r>
        <w:t xml:space="preserve"> </w:t>
      </w:r>
    </w:p>
    <w:p w14:paraId="737EA9C0" w14:textId="3ABAD5EC" w:rsidR="00D466B6" w:rsidRPr="00933056" w:rsidRDefault="00D466B6" w:rsidP="00D466B6">
      <w:pPr>
        <w:ind w:left="720"/>
        <w:rPr>
          <w:noProof/>
          <w:lang w:val="nl-NL"/>
        </w:rPr>
      </w:pPr>
      <w:r>
        <w:rPr>
          <w:noProof/>
        </w:rPr>
        <w:t>ΔkW  = k</w:t>
      </w:r>
      <w:r w:rsidRPr="00F840C4">
        <w:rPr>
          <w:noProof/>
        </w:rPr>
        <w:t>W</w:t>
      </w:r>
      <w:r w:rsidRPr="003D79DD">
        <w:rPr>
          <w:noProof/>
          <w:vertAlign w:val="subscript"/>
        </w:rPr>
        <w:t>connected</w:t>
      </w:r>
      <w:r w:rsidRPr="00F840C4">
        <w:rPr>
          <w:noProof/>
        </w:rPr>
        <w:t xml:space="preserve">  * </w:t>
      </w:r>
      <w:del w:id="1061" w:author="Samuel Dent" w:date="2012-09-12T09:57:00Z">
        <w:r w:rsidRPr="00F840C4" w:rsidDel="003577C7">
          <w:rPr>
            <w:noProof/>
          </w:rPr>
          <w:delText>CF</w:delText>
        </w:r>
      </w:del>
      <w:ins w:id="1062" w:author="Samuel Dent" w:date="2012-09-12T09:57:00Z">
        <w:r w:rsidR="003577C7">
          <w:rPr>
            <w:noProof/>
          </w:rPr>
          <w:t>DSF</w:t>
        </w:r>
      </w:ins>
    </w:p>
    <w:p w14:paraId="737EA9C1" w14:textId="77777777" w:rsidR="00D466B6" w:rsidRPr="00933056" w:rsidRDefault="00D466B6" w:rsidP="00D466B6">
      <w:pPr>
        <w:ind w:left="720"/>
        <w:rPr>
          <w:noProof/>
          <w:lang w:val="nl-NL"/>
        </w:rPr>
      </w:pPr>
      <w:r w:rsidRPr="00933056">
        <w:rPr>
          <w:noProof/>
          <w:lang w:val="nl-NL"/>
        </w:rPr>
        <w:t>Where:</w:t>
      </w:r>
    </w:p>
    <w:p w14:paraId="737EA9C2" w14:textId="3A67F434" w:rsidR="00D466B6" w:rsidRPr="00933056" w:rsidRDefault="00D466B6" w:rsidP="00D466B6">
      <w:pPr>
        <w:ind w:left="1440"/>
      </w:pPr>
      <w:del w:id="1063" w:author="Samuel Dent" w:date="2012-09-12T09:57:00Z">
        <w:r w:rsidRPr="00933056" w:rsidDel="003577C7">
          <w:rPr>
            <w:noProof/>
          </w:rPr>
          <w:delText xml:space="preserve">CF </w:delText>
        </w:r>
      </w:del>
      <w:ins w:id="1064" w:author="Samuel Dent" w:date="2012-09-12T09:57:00Z">
        <w:r w:rsidR="003577C7">
          <w:rPr>
            <w:noProof/>
          </w:rPr>
          <w:t>DSF</w:t>
        </w:r>
        <w:r w:rsidR="003577C7" w:rsidRPr="00933056">
          <w:rPr>
            <w:noProof/>
          </w:rPr>
          <w:t xml:space="preserve"> </w:t>
        </w:r>
      </w:ins>
      <w:r w:rsidRPr="00933056">
        <w:rPr>
          <w:noProof/>
        </w:rPr>
        <w:t xml:space="preserve">= </w:t>
      </w:r>
      <w:ins w:id="1065" w:author="Samuel Dent" w:date="2012-09-12T09:57:00Z">
        <w:r w:rsidR="003577C7">
          <w:rPr>
            <w:noProof/>
          </w:rPr>
          <w:t xml:space="preserve">Demand Savings Factor </w:t>
        </w:r>
      </w:ins>
      <w:del w:id="1066" w:author="Samuel Dent" w:date="2012-09-12T09:57:00Z">
        <w:r w:rsidRPr="00F840C4" w:rsidDel="003577C7">
          <w:rPr>
            <w:noProof/>
          </w:rPr>
          <w:delText xml:space="preserve">Summer coincidence peak factor </w:delText>
        </w:r>
      </w:del>
      <w:r w:rsidRPr="00F840C4">
        <w:rPr>
          <w:noProof/>
        </w:rPr>
        <w:t>varies by VFD application.</w:t>
      </w:r>
      <w:r>
        <w:rPr>
          <w:rStyle w:val="FootnoteReference"/>
          <w:noProof/>
        </w:rPr>
        <w:footnoteReference w:id="314"/>
      </w:r>
      <w:r w:rsidRPr="00F840C4">
        <w:rPr>
          <w:noProof/>
        </w:rPr>
        <w:t xml:space="preserve"> </w:t>
      </w:r>
      <w:r>
        <w:rPr>
          <w:noProof/>
        </w:rPr>
        <w:t xml:space="preserve">Values listed below are based on typical peak load for the listed application. When  possible  the actual </w:t>
      </w:r>
      <w:del w:id="1067" w:author="Samuel Dent" w:date="2012-09-12T09:57:00Z">
        <w:r w:rsidDel="003577C7">
          <w:rPr>
            <w:noProof/>
          </w:rPr>
          <w:delText>coincidence factor</w:delText>
        </w:r>
      </w:del>
      <w:ins w:id="1068" w:author="Samuel Dent" w:date="2012-09-12T09:57:00Z">
        <w:r w:rsidR="003577C7">
          <w:rPr>
            <w:noProof/>
          </w:rPr>
          <w:t>Demand Savings Factor</w:t>
        </w:r>
      </w:ins>
      <w:r>
        <w:rPr>
          <w:noProof/>
        </w:rPr>
        <w:t xml:space="preserve"> should be calculated.</w:t>
      </w:r>
      <w:r w:rsidRPr="00933056">
        <w:t xml:space="preserve"> </w:t>
      </w:r>
    </w:p>
    <w:tbl>
      <w:tblPr>
        <w:tblW w:w="3876" w:type="dxa"/>
        <w:jc w:val="center"/>
        <w:tblInd w:w="1452" w:type="dxa"/>
        <w:tblLook w:val="04A0" w:firstRow="1" w:lastRow="0" w:firstColumn="1" w:lastColumn="0" w:noHBand="0" w:noVBand="1"/>
      </w:tblPr>
      <w:tblGrid>
        <w:gridCol w:w="2526"/>
        <w:gridCol w:w="1350"/>
      </w:tblGrid>
      <w:tr w:rsidR="00D466B6" w:rsidRPr="00D6746F" w14:paraId="737EA9C5" w14:textId="77777777" w:rsidTr="00950A89">
        <w:trPr>
          <w:trHeight w:val="288"/>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C3" w14:textId="77777777" w:rsidR="00D466B6" w:rsidRPr="00D6746F" w:rsidRDefault="00D466B6" w:rsidP="00950A89">
            <w:pPr>
              <w:pStyle w:val="TableHeading"/>
            </w:pPr>
            <w:r>
              <w:t>Application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A9C4" w14:textId="26493EEC" w:rsidR="00D466B6" w:rsidRPr="00D6746F" w:rsidRDefault="00D466B6" w:rsidP="00950A89">
            <w:pPr>
              <w:pStyle w:val="TableHeading"/>
            </w:pPr>
            <w:del w:id="1069" w:author="Samuel Dent" w:date="2012-09-12T09:58:00Z">
              <w:r w:rsidDel="003577C7">
                <w:delText>CF</w:delText>
              </w:r>
            </w:del>
            <w:ins w:id="1070" w:author="Samuel Dent" w:date="2012-09-12T09:58:00Z">
              <w:r w:rsidR="003577C7">
                <w:t>DSF</w:t>
              </w:r>
            </w:ins>
          </w:p>
        </w:tc>
      </w:tr>
      <w:tr w:rsidR="00D466B6" w:rsidRPr="00D6746F" w14:paraId="737EA9C8"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6" w14:textId="77777777" w:rsidR="00D466B6" w:rsidRDefault="00D466B6" w:rsidP="00950A89">
            <w:pPr>
              <w:pStyle w:val="TechnicalTable"/>
            </w:pPr>
            <w:r>
              <w:t>Hot Water Pump</w:t>
            </w:r>
          </w:p>
        </w:tc>
        <w:tc>
          <w:tcPr>
            <w:tcW w:w="1350" w:type="dxa"/>
            <w:tcBorders>
              <w:top w:val="single" w:sz="4" w:space="0" w:color="auto"/>
              <w:left w:val="single" w:sz="4" w:space="0" w:color="auto"/>
              <w:bottom w:val="single" w:sz="4" w:space="0" w:color="auto"/>
              <w:right w:val="single" w:sz="4" w:space="0" w:color="auto"/>
            </w:tcBorders>
          </w:tcPr>
          <w:p w14:paraId="737EA9C7" w14:textId="77777777" w:rsidR="00D466B6" w:rsidRDefault="00D466B6" w:rsidP="00950A89">
            <w:pPr>
              <w:pStyle w:val="TechnicalTable"/>
            </w:pPr>
            <w:r>
              <w:t>0</w:t>
            </w:r>
          </w:p>
        </w:tc>
      </w:tr>
      <w:tr w:rsidR="00D466B6" w:rsidRPr="00D6746F" w14:paraId="737EA9CB"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9" w14:textId="77777777" w:rsidR="00D466B6" w:rsidRDefault="00D466B6" w:rsidP="00950A89">
            <w:pPr>
              <w:pStyle w:val="TechnicalTable"/>
            </w:pPr>
            <w:r>
              <w:t>Chilled Water Pump</w:t>
            </w:r>
          </w:p>
        </w:tc>
        <w:tc>
          <w:tcPr>
            <w:tcW w:w="1350" w:type="dxa"/>
            <w:tcBorders>
              <w:top w:val="single" w:sz="4" w:space="0" w:color="auto"/>
              <w:left w:val="single" w:sz="4" w:space="0" w:color="auto"/>
              <w:bottom w:val="single" w:sz="4" w:space="0" w:color="auto"/>
              <w:right w:val="single" w:sz="4" w:space="0" w:color="auto"/>
            </w:tcBorders>
          </w:tcPr>
          <w:p w14:paraId="737EA9CA" w14:textId="77777777" w:rsidR="00D466B6" w:rsidRDefault="00D466B6" w:rsidP="00950A89">
            <w:pPr>
              <w:pStyle w:val="TechnicalTable"/>
            </w:pPr>
            <w:r>
              <w:t>0.299</w:t>
            </w:r>
          </w:p>
        </w:tc>
      </w:tr>
      <w:tr w:rsidR="00D466B6" w:rsidRPr="00D6746F" w14:paraId="737EA9CE"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C" w14:textId="77777777" w:rsidR="00D466B6" w:rsidRDefault="00D466B6" w:rsidP="00950A89">
            <w:pPr>
              <w:pStyle w:val="TechnicalTable"/>
            </w:pPr>
            <w:r>
              <w:t>Constant Volume Fan</w:t>
            </w:r>
          </w:p>
        </w:tc>
        <w:tc>
          <w:tcPr>
            <w:tcW w:w="1350" w:type="dxa"/>
            <w:tcBorders>
              <w:top w:val="single" w:sz="4" w:space="0" w:color="auto"/>
              <w:left w:val="single" w:sz="4" w:space="0" w:color="auto"/>
              <w:bottom w:val="single" w:sz="4" w:space="0" w:color="auto"/>
              <w:right w:val="single" w:sz="4" w:space="0" w:color="auto"/>
            </w:tcBorders>
          </w:tcPr>
          <w:p w14:paraId="737EA9CD" w14:textId="77777777" w:rsidR="00D466B6" w:rsidRDefault="00D466B6" w:rsidP="00950A89">
            <w:pPr>
              <w:pStyle w:val="TechnicalTable"/>
            </w:pPr>
            <w:r>
              <w:t>0.348</w:t>
            </w:r>
          </w:p>
        </w:tc>
      </w:tr>
      <w:tr w:rsidR="00D466B6" w:rsidRPr="00D6746F" w14:paraId="737EA9D1"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CF" w14:textId="77777777" w:rsidR="00D466B6" w:rsidRDefault="00D466B6" w:rsidP="00950A89">
            <w:pPr>
              <w:pStyle w:val="TechnicalTable"/>
            </w:pPr>
            <w:r>
              <w:t>Air Foil/inlet Guide Vanes</w:t>
            </w:r>
          </w:p>
        </w:tc>
        <w:tc>
          <w:tcPr>
            <w:tcW w:w="1350" w:type="dxa"/>
            <w:tcBorders>
              <w:top w:val="single" w:sz="4" w:space="0" w:color="auto"/>
              <w:left w:val="single" w:sz="4" w:space="0" w:color="auto"/>
              <w:bottom w:val="single" w:sz="4" w:space="0" w:color="auto"/>
              <w:right w:val="single" w:sz="4" w:space="0" w:color="auto"/>
            </w:tcBorders>
          </w:tcPr>
          <w:p w14:paraId="737EA9D0" w14:textId="77777777" w:rsidR="00D466B6" w:rsidRDefault="00D466B6" w:rsidP="00950A89">
            <w:pPr>
              <w:pStyle w:val="TechnicalTable"/>
            </w:pPr>
            <w:r>
              <w:t>0.13</w:t>
            </w:r>
          </w:p>
        </w:tc>
      </w:tr>
      <w:tr w:rsidR="00D466B6" w:rsidRPr="00D6746F" w14:paraId="737EA9D4"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D2" w14:textId="77777777" w:rsidR="00D466B6" w:rsidRDefault="00D466B6" w:rsidP="00950A89">
            <w:pPr>
              <w:pStyle w:val="TechnicalTable"/>
            </w:pPr>
            <w:r>
              <w:t>Forward Curved Fan, with discharge dampers</w:t>
            </w:r>
          </w:p>
        </w:tc>
        <w:tc>
          <w:tcPr>
            <w:tcW w:w="1350" w:type="dxa"/>
            <w:tcBorders>
              <w:top w:val="single" w:sz="4" w:space="0" w:color="auto"/>
              <w:left w:val="single" w:sz="4" w:space="0" w:color="auto"/>
              <w:bottom w:val="single" w:sz="4" w:space="0" w:color="auto"/>
              <w:right w:val="single" w:sz="4" w:space="0" w:color="auto"/>
            </w:tcBorders>
          </w:tcPr>
          <w:p w14:paraId="737EA9D3" w14:textId="77777777" w:rsidR="00D466B6" w:rsidRDefault="00D466B6" w:rsidP="00950A89">
            <w:pPr>
              <w:pStyle w:val="TechnicalTable"/>
            </w:pPr>
            <w:r>
              <w:t>0.136</w:t>
            </w:r>
          </w:p>
        </w:tc>
      </w:tr>
      <w:tr w:rsidR="00D466B6" w:rsidRPr="00D6746F" w14:paraId="737EA9D7"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D5" w14:textId="77777777" w:rsidR="00D466B6" w:rsidRDefault="00D466B6" w:rsidP="00950A89">
            <w:pPr>
              <w:pStyle w:val="TechnicalTable"/>
            </w:pPr>
            <w:r>
              <w:t>Forward Curved Inlet Guide Vanes</w:t>
            </w:r>
          </w:p>
        </w:tc>
        <w:tc>
          <w:tcPr>
            <w:tcW w:w="1350" w:type="dxa"/>
            <w:tcBorders>
              <w:top w:val="single" w:sz="4" w:space="0" w:color="auto"/>
              <w:left w:val="single" w:sz="4" w:space="0" w:color="auto"/>
              <w:bottom w:val="single" w:sz="4" w:space="0" w:color="auto"/>
              <w:right w:val="single" w:sz="4" w:space="0" w:color="auto"/>
            </w:tcBorders>
          </w:tcPr>
          <w:p w14:paraId="737EA9D6" w14:textId="77777777" w:rsidR="00D466B6" w:rsidRDefault="00D466B6" w:rsidP="00950A89">
            <w:pPr>
              <w:pStyle w:val="TechnicalTable"/>
            </w:pPr>
            <w:r>
              <w:t>0.03</w:t>
            </w:r>
          </w:p>
        </w:tc>
      </w:tr>
      <w:tr w:rsidR="00D466B6" w:rsidRPr="00D6746F" w14:paraId="737EA9DA" w14:textId="77777777" w:rsidTr="00950A89">
        <w:trPr>
          <w:trHeight w:val="288"/>
          <w:jc w:val="center"/>
        </w:trPr>
        <w:tc>
          <w:tcPr>
            <w:tcW w:w="2526" w:type="dxa"/>
            <w:tcBorders>
              <w:top w:val="single" w:sz="4" w:space="0" w:color="auto"/>
              <w:left w:val="single" w:sz="4" w:space="0" w:color="auto"/>
              <w:bottom w:val="single" w:sz="4" w:space="0" w:color="auto"/>
              <w:right w:val="single" w:sz="4" w:space="0" w:color="auto"/>
            </w:tcBorders>
          </w:tcPr>
          <w:p w14:paraId="737EA9D8" w14:textId="77777777" w:rsidR="00D466B6" w:rsidRDefault="00D466B6" w:rsidP="00950A89">
            <w:pPr>
              <w:pStyle w:val="TechnicalTable"/>
            </w:pPr>
            <w:r>
              <w:t>Custom Process</w:t>
            </w:r>
          </w:p>
        </w:tc>
        <w:tc>
          <w:tcPr>
            <w:tcW w:w="1350" w:type="dxa"/>
            <w:tcBorders>
              <w:top w:val="single" w:sz="4" w:space="0" w:color="auto"/>
              <w:left w:val="single" w:sz="4" w:space="0" w:color="auto"/>
              <w:bottom w:val="single" w:sz="4" w:space="0" w:color="auto"/>
              <w:right w:val="single" w:sz="4" w:space="0" w:color="auto"/>
            </w:tcBorders>
          </w:tcPr>
          <w:p w14:paraId="737EA9D9" w14:textId="77777777" w:rsidR="00D466B6" w:rsidRDefault="00D466B6" w:rsidP="00950A89">
            <w:pPr>
              <w:pStyle w:val="TechnicalTable"/>
            </w:pPr>
            <w:r>
              <w:t>custom</w:t>
            </w:r>
          </w:p>
        </w:tc>
      </w:tr>
    </w:tbl>
    <w:p w14:paraId="737EA9DB" w14:textId="77777777" w:rsidR="00D466B6" w:rsidRPr="00933056" w:rsidRDefault="00D466B6" w:rsidP="00D466B6">
      <w:pPr>
        <w:pStyle w:val="TechnicalTable"/>
      </w:pPr>
    </w:p>
    <w:p w14:paraId="737EA9DC" w14:textId="77777777" w:rsidR="00D466B6" w:rsidRDefault="00D466B6" w:rsidP="00D466B6">
      <w:pPr>
        <w:pStyle w:val="Heading6"/>
      </w:pPr>
      <w:r w:rsidRPr="00933056">
        <w:t>Fossil Fuel Impact Descriptions and Calculation</w:t>
      </w:r>
      <w:r>
        <w:t xml:space="preserve"> </w:t>
      </w:r>
    </w:p>
    <w:p w14:paraId="737EA9DD" w14:textId="77777777" w:rsidR="00D466B6" w:rsidRPr="00DC4D5F" w:rsidRDefault="00D466B6" w:rsidP="00D466B6">
      <w:pPr>
        <w:rPr>
          <w:b/>
          <w:iCs/>
        </w:rPr>
      </w:pPr>
      <w:r w:rsidRPr="00DC4D5F">
        <w:t>There are no expected fossil fuel impacts for this measure.</w:t>
      </w:r>
    </w:p>
    <w:p w14:paraId="737EA9DE" w14:textId="77777777" w:rsidR="00D466B6" w:rsidRPr="00DC4D5F" w:rsidRDefault="00D466B6" w:rsidP="00D466B6">
      <w:pPr>
        <w:pStyle w:val="Heading6"/>
      </w:pPr>
      <w:r w:rsidRPr="00DC4D5F">
        <w:t xml:space="preserve">Water Impact Descriptions and Calculation  </w:t>
      </w:r>
    </w:p>
    <w:p w14:paraId="737EA9DF" w14:textId="77777777" w:rsidR="00D466B6" w:rsidRDefault="00D466B6" w:rsidP="00D466B6">
      <w:pPr>
        <w:rPr>
          <w:b/>
          <w:iCs/>
        </w:rPr>
      </w:pPr>
      <w:r>
        <w:t>N/A</w:t>
      </w:r>
    </w:p>
    <w:p w14:paraId="737EA9E0" w14:textId="77777777" w:rsidR="00D466B6" w:rsidRDefault="00D466B6" w:rsidP="00D466B6">
      <w:pPr>
        <w:pStyle w:val="Heading6"/>
      </w:pPr>
      <w:r w:rsidRPr="00933056">
        <w:t>Deemed</w:t>
      </w:r>
      <w:r>
        <w:t xml:space="preserve"> O&amp;M Cost Adjustment Calculation</w:t>
      </w:r>
    </w:p>
    <w:p w14:paraId="737EA9E1" w14:textId="77777777" w:rsidR="00D466B6" w:rsidRDefault="00D466B6" w:rsidP="00D466B6">
      <w:pPr>
        <w:rPr>
          <w:b/>
          <w:iCs/>
        </w:rPr>
      </w:pPr>
      <w:r>
        <w:t>N/A</w:t>
      </w:r>
    </w:p>
    <w:p w14:paraId="737EA9E2" w14:textId="4373ABD8" w:rsidR="00D466B6" w:rsidRDefault="00D466B6" w:rsidP="00D466B6">
      <w:pPr>
        <w:pStyle w:val="Heading6"/>
      </w:pPr>
      <w:r>
        <w:t xml:space="preserve">Measure Code: </w:t>
      </w:r>
      <w:r w:rsidRPr="00C9310D">
        <w:t>CI-HVC-VSDH-V01-</w:t>
      </w:r>
      <w:r w:rsidR="007845D7">
        <w:t>120601</w:t>
      </w:r>
    </w:p>
    <w:p w14:paraId="737EA9E3" w14:textId="77777777" w:rsidR="00D466B6" w:rsidRDefault="00D466B6" w:rsidP="00D466B6">
      <w:pPr>
        <w:widowControl/>
        <w:spacing w:after="0"/>
        <w:jc w:val="left"/>
        <w:sectPr w:rsidR="00D466B6" w:rsidSect="00950A89">
          <w:headerReference w:type="even" r:id="rId154"/>
          <w:headerReference w:type="default" r:id="rId155"/>
          <w:headerReference w:type="first" r:id="rId156"/>
          <w:type w:val="continuous"/>
          <w:pgSz w:w="12240" w:h="15840" w:code="1"/>
          <w:pgMar w:top="1440" w:right="1440" w:bottom="1440" w:left="1440" w:header="720" w:footer="720" w:gutter="0"/>
          <w:cols w:space="720"/>
          <w:docGrid w:linePitch="272"/>
        </w:sectPr>
      </w:pPr>
      <w:r>
        <w:br w:type="page"/>
      </w:r>
    </w:p>
    <w:p w14:paraId="737EA9E4" w14:textId="77777777" w:rsidR="00D466B6" w:rsidRDefault="00D466B6" w:rsidP="00D466B6">
      <w:pPr>
        <w:pStyle w:val="Heading2"/>
      </w:pPr>
      <w:bookmarkStart w:id="1076" w:name="_Ref325899602"/>
      <w:bookmarkStart w:id="1077" w:name="_Ref325899607"/>
      <w:bookmarkStart w:id="1078" w:name="_Ref325899647"/>
      <w:bookmarkStart w:id="1079" w:name="_Ref325899654"/>
      <w:bookmarkStart w:id="1080" w:name="_Toc325918725"/>
      <w:bookmarkStart w:id="1081" w:name="_Toc333219048"/>
      <w:r>
        <w:t>Lighting End Use</w:t>
      </w:r>
      <w:bookmarkEnd w:id="1076"/>
      <w:bookmarkEnd w:id="1077"/>
      <w:bookmarkEnd w:id="1078"/>
      <w:bookmarkEnd w:id="1079"/>
      <w:bookmarkEnd w:id="1080"/>
      <w:bookmarkEnd w:id="1081"/>
    </w:p>
    <w:p w14:paraId="737EA9E5" w14:textId="479467F1" w:rsidR="00D466B6" w:rsidRDefault="00D466B6" w:rsidP="00D466B6">
      <w:r>
        <w:t xml:space="preserve">The commercial lighting measures use a standard set of variables for hours or use, waste heat factors, coincident factors and HVAC interaction effects.  This table has been developed based on information provided by the various stakeholders.  For ease of review, the table is included here and referenced in each measure.  </w:t>
      </w:r>
    </w:p>
    <w:tbl>
      <w:tblPr>
        <w:tblW w:w="9576" w:type="dxa"/>
        <w:jc w:val="center"/>
        <w:tblLook w:val="04A0" w:firstRow="1" w:lastRow="0" w:firstColumn="1" w:lastColumn="0" w:noHBand="0" w:noVBand="1"/>
      </w:tblPr>
      <w:tblGrid>
        <w:gridCol w:w="2280"/>
        <w:gridCol w:w="1227"/>
        <w:gridCol w:w="1687"/>
        <w:gridCol w:w="1199"/>
        <w:gridCol w:w="992"/>
        <w:gridCol w:w="992"/>
        <w:gridCol w:w="1199"/>
      </w:tblGrid>
      <w:tr w:rsidR="00D466B6" w:rsidRPr="0063524D" w14:paraId="737EA9ED" w14:textId="77777777" w:rsidTr="00950A89">
        <w:trPr>
          <w:cantSplit/>
          <w:trHeight w:val="494"/>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737EA9E6" w14:textId="77777777" w:rsidR="00D466B6" w:rsidRPr="00732DE2" w:rsidRDefault="00D466B6" w:rsidP="00950A89">
            <w:pPr>
              <w:pStyle w:val="TableHeading"/>
            </w:pPr>
            <w:r w:rsidRPr="00732DE2">
              <w:t>Building Type</w:t>
            </w:r>
          </w:p>
        </w:tc>
        <w:tc>
          <w:tcPr>
            <w:tcW w:w="1227"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7" w14:textId="77777777" w:rsidR="00D466B6" w:rsidRPr="00732DE2" w:rsidRDefault="00D466B6" w:rsidP="00950A89">
            <w:pPr>
              <w:pStyle w:val="TableHeading"/>
            </w:pPr>
            <w:r w:rsidRPr="00732DE2">
              <w:t>Fixture Annual Operating Hours</w:t>
            </w:r>
            <w:r w:rsidRPr="00732DE2">
              <w:rPr>
                <w:rStyle w:val="FootnoteReference"/>
                <w:rFonts w:cstheme="minorHAnsi"/>
                <w:szCs w:val="18"/>
              </w:rPr>
              <w:footnoteReference w:id="315"/>
            </w:r>
          </w:p>
        </w:tc>
        <w:tc>
          <w:tcPr>
            <w:tcW w:w="1687"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8" w14:textId="77777777" w:rsidR="00D466B6" w:rsidRPr="00732DE2" w:rsidRDefault="00D466B6" w:rsidP="00950A89">
            <w:pPr>
              <w:pStyle w:val="TableHeading"/>
            </w:pPr>
            <w:r w:rsidRPr="00732DE2">
              <w:t>Screw based bulb Annual Operating hours</w:t>
            </w:r>
            <w:r w:rsidRPr="00732DE2">
              <w:rPr>
                <w:rStyle w:val="FootnoteReference"/>
                <w:rFonts w:cstheme="minorHAnsi"/>
                <w:szCs w:val="18"/>
              </w:rPr>
              <w:footnoteReference w:id="316"/>
            </w:r>
          </w:p>
        </w:tc>
        <w:tc>
          <w:tcPr>
            <w:tcW w:w="1199"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9" w14:textId="77777777" w:rsidR="00D466B6" w:rsidRPr="00732DE2" w:rsidRDefault="00D466B6" w:rsidP="00950A89">
            <w:pPr>
              <w:pStyle w:val="TableHeading"/>
            </w:pPr>
            <w:r w:rsidRPr="00732DE2">
              <w:t>WHF</w:t>
            </w:r>
            <w:r>
              <w:t>e</w:t>
            </w:r>
            <w:r w:rsidRPr="00732DE2">
              <w:rPr>
                <w:rStyle w:val="FootnoteReference"/>
                <w:rFonts w:cstheme="minorHAnsi"/>
                <w:szCs w:val="18"/>
              </w:rPr>
              <w:footnoteReference w:id="317"/>
            </w:r>
          </w:p>
        </w:tc>
        <w:tc>
          <w:tcPr>
            <w:tcW w:w="992"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A" w14:textId="77777777" w:rsidR="00D466B6" w:rsidRPr="00732DE2" w:rsidRDefault="00D466B6" w:rsidP="00950A89">
            <w:pPr>
              <w:pStyle w:val="TableHeading"/>
            </w:pPr>
            <w:r w:rsidRPr="00732DE2">
              <w:t>CF</w:t>
            </w:r>
            <w:r w:rsidRPr="00732DE2">
              <w:rPr>
                <w:rStyle w:val="FootnoteReference"/>
                <w:rFonts w:cstheme="minorHAnsi"/>
                <w:szCs w:val="18"/>
              </w:rPr>
              <w:footnoteReference w:id="318"/>
            </w:r>
          </w:p>
        </w:tc>
        <w:tc>
          <w:tcPr>
            <w:tcW w:w="992"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B" w14:textId="77777777" w:rsidR="00D466B6" w:rsidRPr="00732DE2" w:rsidRDefault="00D466B6" w:rsidP="00950A89">
            <w:pPr>
              <w:pStyle w:val="TableHeading"/>
            </w:pPr>
            <w:r w:rsidRPr="00732DE2">
              <w:t>WHFd</w:t>
            </w:r>
            <w:r w:rsidRPr="00732DE2">
              <w:rPr>
                <w:rStyle w:val="FootnoteReference"/>
                <w:rFonts w:cstheme="minorHAnsi"/>
                <w:szCs w:val="18"/>
              </w:rPr>
              <w:footnoteReference w:id="319"/>
            </w:r>
          </w:p>
        </w:tc>
        <w:tc>
          <w:tcPr>
            <w:tcW w:w="1199"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9EC" w14:textId="77777777" w:rsidR="00D466B6" w:rsidRPr="00732DE2" w:rsidRDefault="00D466B6" w:rsidP="00950A89">
            <w:pPr>
              <w:pStyle w:val="TableHeading"/>
            </w:pPr>
            <w:r w:rsidRPr="00732DE2">
              <w:t>IFTherms</w:t>
            </w:r>
            <w:r w:rsidRPr="00732DE2">
              <w:rPr>
                <w:rStyle w:val="FootnoteReference"/>
                <w:rFonts w:cstheme="minorHAnsi"/>
                <w:szCs w:val="18"/>
              </w:rPr>
              <w:footnoteReference w:id="320"/>
            </w:r>
          </w:p>
        </w:tc>
      </w:tr>
      <w:tr w:rsidR="00D466B6" w:rsidRPr="0063524D" w14:paraId="737EA9F5" w14:textId="77777777" w:rsidTr="00950A89">
        <w:trPr>
          <w:cantSplit/>
          <w:trHeight w:val="278"/>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9EE" w14:textId="77777777" w:rsidR="00D466B6" w:rsidRPr="00604A25" w:rsidRDefault="00D466B6" w:rsidP="00950A89">
            <w:pPr>
              <w:pStyle w:val="TechnicalTable"/>
            </w:pPr>
            <w:r w:rsidRPr="00604A25">
              <w:t>Office</w:t>
            </w:r>
          </w:p>
        </w:tc>
        <w:tc>
          <w:tcPr>
            <w:tcW w:w="1227" w:type="dxa"/>
            <w:tcBorders>
              <w:top w:val="nil"/>
              <w:left w:val="nil"/>
              <w:bottom w:val="single" w:sz="4" w:space="0" w:color="auto"/>
              <w:right w:val="single" w:sz="4" w:space="0" w:color="auto"/>
            </w:tcBorders>
            <w:shd w:val="clear" w:color="auto" w:fill="auto"/>
            <w:noWrap/>
            <w:vAlign w:val="bottom"/>
            <w:hideMark/>
          </w:tcPr>
          <w:p w14:paraId="737EA9EF" w14:textId="77777777" w:rsidR="00D466B6" w:rsidRPr="00604A25" w:rsidRDefault="00D466B6" w:rsidP="00950A89">
            <w:pPr>
              <w:pStyle w:val="TechnicalTable"/>
            </w:pPr>
            <w:r>
              <w:t>4,439</w:t>
            </w:r>
          </w:p>
        </w:tc>
        <w:tc>
          <w:tcPr>
            <w:tcW w:w="1687" w:type="dxa"/>
            <w:tcBorders>
              <w:top w:val="nil"/>
              <w:left w:val="nil"/>
              <w:bottom w:val="single" w:sz="4" w:space="0" w:color="auto"/>
              <w:right w:val="single" w:sz="4" w:space="0" w:color="auto"/>
            </w:tcBorders>
            <w:shd w:val="clear" w:color="auto" w:fill="auto"/>
            <w:noWrap/>
            <w:vAlign w:val="bottom"/>
            <w:hideMark/>
          </w:tcPr>
          <w:p w14:paraId="737EA9F0" w14:textId="77777777" w:rsidR="00D466B6" w:rsidRPr="00604A25" w:rsidRDefault="00D466B6" w:rsidP="00950A89">
            <w:pPr>
              <w:pStyle w:val="TechnicalTable"/>
            </w:pPr>
            <w:r w:rsidRPr="00604A25">
              <w:t>3,088</w:t>
            </w:r>
          </w:p>
        </w:tc>
        <w:tc>
          <w:tcPr>
            <w:tcW w:w="1199" w:type="dxa"/>
            <w:tcBorders>
              <w:top w:val="nil"/>
              <w:left w:val="nil"/>
              <w:bottom w:val="single" w:sz="4" w:space="0" w:color="auto"/>
              <w:right w:val="single" w:sz="4" w:space="0" w:color="auto"/>
            </w:tcBorders>
            <w:shd w:val="clear" w:color="auto" w:fill="auto"/>
            <w:noWrap/>
            <w:vAlign w:val="bottom"/>
            <w:hideMark/>
          </w:tcPr>
          <w:p w14:paraId="737EA9F1" w14:textId="77777777" w:rsidR="00D466B6" w:rsidRPr="00604A25" w:rsidRDefault="00D466B6" w:rsidP="00950A89">
            <w:pPr>
              <w:pStyle w:val="TechnicalTable"/>
            </w:pPr>
            <w:r w:rsidRPr="00604A25">
              <w:t>1.25</w:t>
            </w:r>
          </w:p>
        </w:tc>
        <w:tc>
          <w:tcPr>
            <w:tcW w:w="992" w:type="dxa"/>
            <w:tcBorders>
              <w:top w:val="nil"/>
              <w:left w:val="nil"/>
              <w:bottom w:val="single" w:sz="4" w:space="0" w:color="auto"/>
              <w:right w:val="single" w:sz="4" w:space="0" w:color="auto"/>
            </w:tcBorders>
            <w:shd w:val="clear" w:color="auto" w:fill="auto"/>
            <w:noWrap/>
            <w:vAlign w:val="bottom"/>
            <w:hideMark/>
          </w:tcPr>
          <w:p w14:paraId="737EA9F2" w14:textId="77777777" w:rsidR="00D466B6" w:rsidRPr="00604A25" w:rsidRDefault="00D466B6" w:rsidP="00950A89">
            <w:pPr>
              <w:pStyle w:val="TechnicalTable"/>
            </w:pPr>
            <w:r w:rsidRPr="00604A25">
              <w:t>0.66</w:t>
            </w:r>
          </w:p>
        </w:tc>
        <w:tc>
          <w:tcPr>
            <w:tcW w:w="992" w:type="dxa"/>
            <w:tcBorders>
              <w:top w:val="nil"/>
              <w:left w:val="nil"/>
              <w:bottom w:val="single" w:sz="4" w:space="0" w:color="auto"/>
              <w:right w:val="single" w:sz="4" w:space="0" w:color="auto"/>
            </w:tcBorders>
            <w:shd w:val="clear" w:color="auto" w:fill="auto"/>
            <w:noWrap/>
            <w:vAlign w:val="bottom"/>
            <w:hideMark/>
          </w:tcPr>
          <w:p w14:paraId="737EA9F3" w14:textId="77777777" w:rsidR="00D466B6" w:rsidRPr="00604A25" w:rsidRDefault="00D466B6" w:rsidP="00950A89">
            <w:pPr>
              <w:pStyle w:val="TechnicalTable"/>
            </w:pPr>
            <w:r w:rsidRPr="00604A25">
              <w:t>1.30</w:t>
            </w:r>
          </w:p>
        </w:tc>
        <w:tc>
          <w:tcPr>
            <w:tcW w:w="1199" w:type="dxa"/>
            <w:tcBorders>
              <w:top w:val="nil"/>
              <w:left w:val="nil"/>
              <w:bottom w:val="single" w:sz="4" w:space="0" w:color="auto"/>
              <w:right w:val="single" w:sz="4" w:space="0" w:color="auto"/>
            </w:tcBorders>
            <w:shd w:val="clear" w:color="auto" w:fill="auto"/>
            <w:noWrap/>
            <w:vAlign w:val="bottom"/>
            <w:hideMark/>
          </w:tcPr>
          <w:p w14:paraId="737EA9F4" w14:textId="77777777" w:rsidR="00D466B6" w:rsidRPr="00604A25" w:rsidRDefault="00D466B6" w:rsidP="00950A89">
            <w:pPr>
              <w:pStyle w:val="TechnicalTable"/>
            </w:pPr>
            <w:r w:rsidRPr="00604A25">
              <w:t>0.016</w:t>
            </w:r>
          </w:p>
        </w:tc>
      </w:tr>
      <w:tr w:rsidR="00D466B6" w:rsidRPr="0063524D" w14:paraId="737EA9F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9F6" w14:textId="77777777" w:rsidR="00D466B6" w:rsidRPr="00604A25" w:rsidRDefault="00D466B6" w:rsidP="00950A89">
            <w:pPr>
              <w:pStyle w:val="TechnicalTable"/>
            </w:pPr>
            <w:r w:rsidRPr="00604A25">
              <w:t>Grocery</w:t>
            </w:r>
          </w:p>
        </w:tc>
        <w:tc>
          <w:tcPr>
            <w:tcW w:w="1227" w:type="dxa"/>
            <w:tcBorders>
              <w:top w:val="nil"/>
              <w:left w:val="nil"/>
              <w:bottom w:val="single" w:sz="4" w:space="0" w:color="auto"/>
              <w:right w:val="single" w:sz="4" w:space="0" w:color="auto"/>
            </w:tcBorders>
            <w:shd w:val="clear" w:color="auto" w:fill="auto"/>
            <w:noWrap/>
            <w:vAlign w:val="bottom"/>
            <w:hideMark/>
          </w:tcPr>
          <w:p w14:paraId="737EA9F7" w14:textId="77777777" w:rsidR="00D466B6" w:rsidRPr="00604A25" w:rsidRDefault="00D466B6" w:rsidP="00950A89">
            <w:pPr>
              <w:pStyle w:val="TechnicalTable"/>
            </w:pPr>
            <w:r w:rsidRPr="00604A25">
              <w:t>5,802</w:t>
            </w:r>
          </w:p>
        </w:tc>
        <w:tc>
          <w:tcPr>
            <w:tcW w:w="1687" w:type="dxa"/>
            <w:tcBorders>
              <w:top w:val="nil"/>
              <w:left w:val="nil"/>
              <w:bottom w:val="single" w:sz="4" w:space="0" w:color="auto"/>
              <w:right w:val="single" w:sz="4" w:space="0" w:color="auto"/>
            </w:tcBorders>
            <w:shd w:val="clear" w:color="auto" w:fill="auto"/>
            <w:noWrap/>
            <w:vAlign w:val="bottom"/>
            <w:hideMark/>
          </w:tcPr>
          <w:p w14:paraId="737EA9F8" w14:textId="77777777" w:rsidR="00D466B6" w:rsidRPr="00604A25" w:rsidRDefault="00D466B6" w:rsidP="00950A89">
            <w:pPr>
              <w:pStyle w:val="TechnicalTable"/>
            </w:pPr>
            <w:r w:rsidRPr="00604A25">
              <w:t>3,650</w:t>
            </w:r>
          </w:p>
        </w:tc>
        <w:tc>
          <w:tcPr>
            <w:tcW w:w="1199" w:type="dxa"/>
            <w:tcBorders>
              <w:top w:val="nil"/>
              <w:left w:val="nil"/>
              <w:bottom w:val="single" w:sz="4" w:space="0" w:color="auto"/>
              <w:right w:val="single" w:sz="4" w:space="0" w:color="auto"/>
            </w:tcBorders>
            <w:shd w:val="clear" w:color="auto" w:fill="auto"/>
            <w:noWrap/>
            <w:vAlign w:val="bottom"/>
            <w:hideMark/>
          </w:tcPr>
          <w:p w14:paraId="737EA9F9" w14:textId="77777777" w:rsidR="00D466B6" w:rsidRPr="00604A25" w:rsidRDefault="00D466B6" w:rsidP="00950A89">
            <w:pPr>
              <w:pStyle w:val="TechnicalTable"/>
            </w:pPr>
            <w:r w:rsidRPr="00604A25">
              <w:t>1.43</w:t>
            </w:r>
          </w:p>
        </w:tc>
        <w:tc>
          <w:tcPr>
            <w:tcW w:w="992" w:type="dxa"/>
            <w:tcBorders>
              <w:top w:val="nil"/>
              <w:left w:val="nil"/>
              <w:bottom w:val="single" w:sz="4" w:space="0" w:color="auto"/>
              <w:right w:val="single" w:sz="4" w:space="0" w:color="auto"/>
            </w:tcBorders>
            <w:shd w:val="clear" w:color="auto" w:fill="auto"/>
            <w:noWrap/>
            <w:vAlign w:val="bottom"/>
            <w:hideMark/>
          </w:tcPr>
          <w:p w14:paraId="737EA9FA" w14:textId="77777777" w:rsidR="00D466B6" w:rsidRPr="00604A25" w:rsidRDefault="00D466B6" w:rsidP="00950A89">
            <w:pPr>
              <w:pStyle w:val="TechnicalTable"/>
            </w:pPr>
            <w:r w:rsidRPr="00604A25">
              <w:t>0.69</w:t>
            </w:r>
          </w:p>
        </w:tc>
        <w:tc>
          <w:tcPr>
            <w:tcW w:w="992" w:type="dxa"/>
            <w:tcBorders>
              <w:top w:val="nil"/>
              <w:left w:val="nil"/>
              <w:bottom w:val="single" w:sz="4" w:space="0" w:color="auto"/>
              <w:right w:val="single" w:sz="4" w:space="0" w:color="auto"/>
            </w:tcBorders>
            <w:shd w:val="clear" w:color="auto" w:fill="auto"/>
            <w:noWrap/>
            <w:vAlign w:val="bottom"/>
            <w:hideMark/>
          </w:tcPr>
          <w:p w14:paraId="737EA9FB" w14:textId="77777777" w:rsidR="00D466B6" w:rsidRPr="00604A25" w:rsidRDefault="00D466B6" w:rsidP="00950A89">
            <w:pPr>
              <w:pStyle w:val="TechnicalTable"/>
            </w:pPr>
            <w:r w:rsidRPr="00604A25">
              <w:t>1.52</w:t>
            </w:r>
          </w:p>
        </w:tc>
        <w:tc>
          <w:tcPr>
            <w:tcW w:w="1199" w:type="dxa"/>
            <w:tcBorders>
              <w:top w:val="nil"/>
              <w:left w:val="nil"/>
              <w:bottom w:val="single" w:sz="4" w:space="0" w:color="auto"/>
              <w:right w:val="single" w:sz="4" w:space="0" w:color="auto"/>
            </w:tcBorders>
            <w:shd w:val="clear" w:color="auto" w:fill="auto"/>
            <w:noWrap/>
            <w:vAlign w:val="bottom"/>
            <w:hideMark/>
          </w:tcPr>
          <w:p w14:paraId="737EA9FC" w14:textId="77777777" w:rsidR="00D466B6" w:rsidRPr="00604A25" w:rsidRDefault="00D466B6" w:rsidP="00950A89">
            <w:pPr>
              <w:pStyle w:val="TechnicalTable"/>
            </w:pPr>
            <w:r w:rsidRPr="00604A25">
              <w:t>0.012</w:t>
            </w:r>
          </w:p>
        </w:tc>
      </w:tr>
      <w:tr w:rsidR="00D466B6" w:rsidRPr="0063524D" w14:paraId="737EAA0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9FE" w14:textId="77777777" w:rsidR="00D466B6" w:rsidRPr="00604A25" w:rsidRDefault="00D466B6" w:rsidP="00950A89">
            <w:pPr>
              <w:pStyle w:val="TechnicalTable"/>
            </w:pPr>
            <w:r w:rsidRPr="00604A25">
              <w:t>Healthcare Clinic</w:t>
            </w:r>
          </w:p>
        </w:tc>
        <w:tc>
          <w:tcPr>
            <w:tcW w:w="1227" w:type="dxa"/>
            <w:tcBorders>
              <w:top w:val="nil"/>
              <w:left w:val="nil"/>
              <w:bottom w:val="single" w:sz="4" w:space="0" w:color="auto"/>
              <w:right w:val="single" w:sz="4" w:space="0" w:color="auto"/>
            </w:tcBorders>
            <w:shd w:val="clear" w:color="auto" w:fill="auto"/>
            <w:noWrap/>
            <w:vAlign w:val="bottom"/>
            <w:hideMark/>
          </w:tcPr>
          <w:p w14:paraId="737EA9FF" w14:textId="77777777" w:rsidR="00D466B6" w:rsidRPr="00604A25" w:rsidRDefault="00D466B6" w:rsidP="00950A89">
            <w:pPr>
              <w:pStyle w:val="TechnicalTable"/>
            </w:pPr>
            <w:r>
              <w:t>5,095</w:t>
            </w:r>
          </w:p>
        </w:tc>
        <w:tc>
          <w:tcPr>
            <w:tcW w:w="1687" w:type="dxa"/>
            <w:tcBorders>
              <w:top w:val="nil"/>
              <w:left w:val="nil"/>
              <w:bottom w:val="single" w:sz="4" w:space="0" w:color="auto"/>
              <w:right w:val="single" w:sz="4" w:space="0" w:color="auto"/>
            </w:tcBorders>
            <w:shd w:val="clear" w:color="auto" w:fill="auto"/>
            <w:noWrap/>
            <w:vAlign w:val="bottom"/>
            <w:hideMark/>
          </w:tcPr>
          <w:p w14:paraId="737EAA00" w14:textId="77777777" w:rsidR="00D466B6" w:rsidRPr="00604A25" w:rsidRDefault="00D466B6" w:rsidP="00950A89">
            <w:pPr>
              <w:pStyle w:val="TechnicalTable"/>
            </w:pPr>
            <w:r w:rsidRPr="00604A25">
              <w:t>4,207</w:t>
            </w:r>
          </w:p>
        </w:tc>
        <w:tc>
          <w:tcPr>
            <w:tcW w:w="1199" w:type="dxa"/>
            <w:tcBorders>
              <w:top w:val="nil"/>
              <w:left w:val="nil"/>
              <w:bottom w:val="single" w:sz="4" w:space="0" w:color="auto"/>
              <w:right w:val="single" w:sz="4" w:space="0" w:color="auto"/>
            </w:tcBorders>
            <w:shd w:val="clear" w:color="auto" w:fill="auto"/>
            <w:noWrap/>
            <w:vAlign w:val="bottom"/>
            <w:hideMark/>
          </w:tcPr>
          <w:p w14:paraId="737EAA01" w14:textId="77777777" w:rsidR="00D466B6" w:rsidRPr="00604A25" w:rsidRDefault="00D466B6" w:rsidP="00950A89">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737EAA02" w14:textId="77777777" w:rsidR="00D466B6" w:rsidRPr="00604A25" w:rsidRDefault="00D466B6" w:rsidP="00950A89">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737EAA03" w14:textId="77777777" w:rsidR="00D466B6" w:rsidRPr="00604A25" w:rsidRDefault="00D466B6" w:rsidP="00950A89">
            <w:pPr>
              <w:pStyle w:val="TechnicalTable"/>
            </w:pPr>
            <w:r w:rsidRPr="00604A25">
              <w:t>1.57</w:t>
            </w:r>
          </w:p>
        </w:tc>
        <w:tc>
          <w:tcPr>
            <w:tcW w:w="1199" w:type="dxa"/>
            <w:tcBorders>
              <w:top w:val="nil"/>
              <w:left w:val="nil"/>
              <w:bottom w:val="single" w:sz="4" w:space="0" w:color="auto"/>
              <w:right w:val="single" w:sz="4" w:space="0" w:color="auto"/>
            </w:tcBorders>
            <w:shd w:val="clear" w:color="auto" w:fill="auto"/>
            <w:noWrap/>
            <w:vAlign w:val="bottom"/>
            <w:hideMark/>
          </w:tcPr>
          <w:p w14:paraId="737EAA04" w14:textId="77777777" w:rsidR="00D466B6" w:rsidRPr="00604A25" w:rsidRDefault="00D466B6" w:rsidP="00950A89">
            <w:pPr>
              <w:pStyle w:val="TechnicalTable"/>
            </w:pPr>
            <w:r w:rsidRPr="00604A25">
              <w:t>0.008</w:t>
            </w:r>
          </w:p>
        </w:tc>
      </w:tr>
      <w:tr w:rsidR="00D466B6" w:rsidRPr="0063524D" w14:paraId="737EAA0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06" w14:textId="77777777" w:rsidR="00D466B6" w:rsidRPr="00604A25" w:rsidRDefault="00D466B6" w:rsidP="00950A89">
            <w:pPr>
              <w:pStyle w:val="TechnicalTable"/>
            </w:pPr>
            <w:r w:rsidRPr="00604A25">
              <w:t>Hospital</w:t>
            </w:r>
          </w:p>
        </w:tc>
        <w:tc>
          <w:tcPr>
            <w:tcW w:w="1227" w:type="dxa"/>
            <w:tcBorders>
              <w:top w:val="nil"/>
              <w:left w:val="nil"/>
              <w:bottom w:val="single" w:sz="4" w:space="0" w:color="auto"/>
              <w:right w:val="single" w:sz="4" w:space="0" w:color="auto"/>
            </w:tcBorders>
            <w:shd w:val="clear" w:color="auto" w:fill="auto"/>
            <w:noWrap/>
            <w:vAlign w:val="bottom"/>
            <w:hideMark/>
          </w:tcPr>
          <w:p w14:paraId="737EAA07" w14:textId="77777777" w:rsidR="00D466B6" w:rsidRPr="00604A25" w:rsidRDefault="00D466B6" w:rsidP="00950A89">
            <w:pPr>
              <w:pStyle w:val="TechnicalTable"/>
            </w:pPr>
            <w:r w:rsidRPr="00604A25">
              <w:t>6,038</w:t>
            </w:r>
          </w:p>
        </w:tc>
        <w:tc>
          <w:tcPr>
            <w:tcW w:w="1687" w:type="dxa"/>
            <w:tcBorders>
              <w:top w:val="nil"/>
              <w:left w:val="nil"/>
              <w:bottom w:val="single" w:sz="4" w:space="0" w:color="auto"/>
              <w:right w:val="single" w:sz="4" w:space="0" w:color="auto"/>
            </w:tcBorders>
            <w:shd w:val="clear" w:color="auto" w:fill="auto"/>
            <w:noWrap/>
            <w:vAlign w:val="bottom"/>
            <w:hideMark/>
          </w:tcPr>
          <w:p w14:paraId="737EAA08" w14:textId="77777777" w:rsidR="00D466B6" w:rsidRPr="00604A25" w:rsidRDefault="00D466B6" w:rsidP="00950A89">
            <w:pPr>
              <w:pStyle w:val="TechnicalTable"/>
            </w:pPr>
            <w:r w:rsidRPr="00604A25">
              <w:t>4,207</w:t>
            </w:r>
          </w:p>
        </w:tc>
        <w:tc>
          <w:tcPr>
            <w:tcW w:w="1199" w:type="dxa"/>
            <w:tcBorders>
              <w:top w:val="nil"/>
              <w:left w:val="nil"/>
              <w:bottom w:val="single" w:sz="4" w:space="0" w:color="auto"/>
              <w:right w:val="single" w:sz="4" w:space="0" w:color="auto"/>
            </w:tcBorders>
            <w:shd w:val="clear" w:color="auto" w:fill="auto"/>
            <w:noWrap/>
            <w:vAlign w:val="bottom"/>
            <w:hideMark/>
          </w:tcPr>
          <w:p w14:paraId="737EAA09" w14:textId="77777777" w:rsidR="00D466B6" w:rsidRPr="00604A25" w:rsidRDefault="00D466B6" w:rsidP="00950A89">
            <w:pPr>
              <w:pStyle w:val="TechnicalTable"/>
            </w:pPr>
            <w:r w:rsidRPr="00604A25">
              <w:t>1.35</w:t>
            </w:r>
          </w:p>
        </w:tc>
        <w:tc>
          <w:tcPr>
            <w:tcW w:w="992" w:type="dxa"/>
            <w:tcBorders>
              <w:top w:val="nil"/>
              <w:left w:val="nil"/>
              <w:bottom w:val="single" w:sz="4" w:space="0" w:color="auto"/>
              <w:right w:val="single" w:sz="4" w:space="0" w:color="auto"/>
            </w:tcBorders>
            <w:shd w:val="clear" w:color="auto" w:fill="auto"/>
            <w:noWrap/>
            <w:vAlign w:val="bottom"/>
            <w:hideMark/>
          </w:tcPr>
          <w:p w14:paraId="737EAA0A" w14:textId="77777777" w:rsidR="00D466B6" w:rsidRPr="00604A25" w:rsidRDefault="00D466B6" w:rsidP="00950A89">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737EAA0B" w14:textId="77777777" w:rsidR="00D466B6" w:rsidRPr="00604A25" w:rsidRDefault="00D466B6" w:rsidP="00950A89">
            <w:pPr>
              <w:pStyle w:val="TechnicalTable"/>
            </w:pPr>
            <w:r w:rsidRPr="00604A25">
              <w:t>1.69</w:t>
            </w:r>
          </w:p>
        </w:tc>
        <w:tc>
          <w:tcPr>
            <w:tcW w:w="1199" w:type="dxa"/>
            <w:tcBorders>
              <w:top w:val="nil"/>
              <w:left w:val="nil"/>
              <w:bottom w:val="single" w:sz="4" w:space="0" w:color="auto"/>
              <w:right w:val="single" w:sz="4" w:space="0" w:color="auto"/>
            </w:tcBorders>
            <w:shd w:val="clear" w:color="auto" w:fill="auto"/>
            <w:noWrap/>
            <w:vAlign w:val="bottom"/>
            <w:hideMark/>
          </w:tcPr>
          <w:p w14:paraId="737EAA0C" w14:textId="77777777" w:rsidR="00D466B6" w:rsidRPr="00604A25" w:rsidRDefault="00D466B6" w:rsidP="00950A89">
            <w:pPr>
              <w:pStyle w:val="TechnicalTable"/>
            </w:pPr>
            <w:r w:rsidRPr="00604A25">
              <w:t>0.011</w:t>
            </w:r>
          </w:p>
        </w:tc>
      </w:tr>
      <w:tr w:rsidR="00D466B6" w:rsidRPr="0063524D" w14:paraId="737EAA1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0E" w14:textId="77777777" w:rsidR="00D466B6" w:rsidRPr="00604A25" w:rsidRDefault="00D466B6" w:rsidP="00950A89">
            <w:pPr>
              <w:pStyle w:val="TechnicalTable"/>
            </w:pPr>
            <w:r w:rsidRPr="00604A25">
              <w:t>Heavy Industry</w:t>
            </w:r>
          </w:p>
        </w:tc>
        <w:tc>
          <w:tcPr>
            <w:tcW w:w="1227" w:type="dxa"/>
            <w:tcBorders>
              <w:top w:val="nil"/>
              <w:left w:val="nil"/>
              <w:bottom w:val="single" w:sz="4" w:space="0" w:color="auto"/>
              <w:right w:val="single" w:sz="4" w:space="0" w:color="auto"/>
            </w:tcBorders>
            <w:shd w:val="clear" w:color="auto" w:fill="auto"/>
            <w:noWrap/>
            <w:vAlign w:val="bottom"/>
            <w:hideMark/>
          </w:tcPr>
          <w:p w14:paraId="737EAA0F" w14:textId="77777777" w:rsidR="00D466B6" w:rsidRPr="00604A25" w:rsidRDefault="00D466B6" w:rsidP="00950A89">
            <w:pPr>
              <w:pStyle w:val="TechnicalTable"/>
            </w:pPr>
            <w:r w:rsidRPr="00604A25">
              <w:t>5,041</w:t>
            </w:r>
          </w:p>
        </w:tc>
        <w:tc>
          <w:tcPr>
            <w:tcW w:w="1687" w:type="dxa"/>
            <w:tcBorders>
              <w:top w:val="nil"/>
              <w:left w:val="nil"/>
              <w:bottom w:val="single" w:sz="4" w:space="0" w:color="auto"/>
              <w:right w:val="single" w:sz="4" w:space="0" w:color="auto"/>
            </w:tcBorders>
            <w:shd w:val="clear" w:color="auto" w:fill="auto"/>
            <w:noWrap/>
            <w:vAlign w:val="bottom"/>
            <w:hideMark/>
          </w:tcPr>
          <w:p w14:paraId="737EAA10" w14:textId="77777777" w:rsidR="00D466B6" w:rsidRPr="00604A25" w:rsidRDefault="00D466B6" w:rsidP="00950A89">
            <w:pPr>
              <w:pStyle w:val="TechnicalTable"/>
            </w:pPr>
            <w:r w:rsidRPr="00604A25">
              <w:t>2,629</w:t>
            </w:r>
          </w:p>
        </w:tc>
        <w:tc>
          <w:tcPr>
            <w:tcW w:w="1199" w:type="dxa"/>
            <w:tcBorders>
              <w:top w:val="nil"/>
              <w:left w:val="nil"/>
              <w:bottom w:val="single" w:sz="4" w:space="0" w:color="auto"/>
              <w:right w:val="single" w:sz="4" w:space="0" w:color="auto"/>
            </w:tcBorders>
            <w:shd w:val="clear" w:color="auto" w:fill="auto"/>
            <w:noWrap/>
            <w:vAlign w:val="bottom"/>
            <w:hideMark/>
          </w:tcPr>
          <w:p w14:paraId="737EAA11" w14:textId="77777777" w:rsidR="00D466B6" w:rsidRPr="00604A25" w:rsidRDefault="00D466B6" w:rsidP="00950A89">
            <w:pPr>
              <w:pStyle w:val="TechnicalTable"/>
            </w:pPr>
            <w:r w:rsidRPr="00604A25">
              <w:t>1.03</w:t>
            </w:r>
          </w:p>
        </w:tc>
        <w:tc>
          <w:tcPr>
            <w:tcW w:w="992" w:type="dxa"/>
            <w:tcBorders>
              <w:top w:val="nil"/>
              <w:left w:val="nil"/>
              <w:bottom w:val="single" w:sz="4" w:space="0" w:color="auto"/>
              <w:right w:val="single" w:sz="4" w:space="0" w:color="auto"/>
            </w:tcBorders>
            <w:shd w:val="clear" w:color="auto" w:fill="auto"/>
            <w:noWrap/>
            <w:vAlign w:val="bottom"/>
            <w:hideMark/>
          </w:tcPr>
          <w:p w14:paraId="737EAA12" w14:textId="77777777" w:rsidR="00D466B6" w:rsidRPr="00604A25" w:rsidRDefault="00D466B6" w:rsidP="00950A89">
            <w:pPr>
              <w:pStyle w:val="TechnicalTable"/>
            </w:pPr>
            <w:r w:rsidRPr="00604A25">
              <w:t>0.89</w:t>
            </w:r>
          </w:p>
        </w:tc>
        <w:tc>
          <w:tcPr>
            <w:tcW w:w="992" w:type="dxa"/>
            <w:tcBorders>
              <w:top w:val="nil"/>
              <w:left w:val="nil"/>
              <w:bottom w:val="single" w:sz="4" w:space="0" w:color="auto"/>
              <w:right w:val="single" w:sz="4" w:space="0" w:color="auto"/>
            </w:tcBorders>
            <w:shd w:val="clear" w:color="auto" w:fill="auto"/>
            <w:noWrap/>
            <w:vAlign w:val="bottom"/>
            <w:hideMark/>
          </w:tcPr>
          <w:p w14:paraId="737EAA13" w14:textId="77777777" w:rsidR="00D466B6" w:rsidRPr="00604A25" w:rsidRDefault="00D466B6" w:rsidP="00950A89">
            <w:pPr>
              <w:pStyle w:val="TechnicalTable"/>
            </w:pPr>
            <w:r w:rsidRPr="00604A25">
              <w:t>1.06</w:t>
            </w:r>
          </w:p>
        </w:tc>
        <w:tc>
          <w:tcPr>
            <w:tcW w:w="1199" w:type="dxa"/>
            <w:tcBorders>
              <w:top w:val="nil"/>
              <w:left w:val="nil"/>
              <w:bottom w:val="single" w:sz="4" w:space="0" w:color="auto"/>
              <w:right w:val="single" w:sz="4" w:space="0" w:color="auto"/>
            </w:tcBorders>
            <w:shd w:val="clear" w:color="auto" w:fill="auto"/>
            <w:noWrap/>
            <w:vAlign w:val="bottom"/>
            <w:hideMark/>
          </w:tcPr>
          <w:p w14:paraId="737EAA14" w14:textId="77777777" w:rsidR="00D466B6" w:rsidRPr="00604A25" w:rsidRDefault="00D466B6" w:rsidP="00950A89">
            <w:pPr>
              <w:pStyle w:val="TechnicalTable"/>
            </w:pPr>
            <w:r w:rsidRPr="00604A25">
              <w:t>0.008</w:t>
            </w:r>
          </w:p>
        </w:tc>
      </w:tr>
      <w:tr w:rsidR="00D466B6" w:rsidRPr="0063524D" w14:paraId="737EAA1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16" w14:textId="77777777" w:rsidR="00D466B6" w:rsidRPr="00604A25" w:rsidRDefault="00D466B6" w:rsidP="00950A89">
            <w:pPr>
              <w:pStyle w:val="TechnicalTable"/>
            </w:pPr>
            <w:r w:rsidRPr="00604A25">
              <w:t>Light Industry</w:t>
            </w:r>
          </w:p>
        </w:tc>
        <w:tc>
          <w:tcPr>
            <w:tcW w:w="1227" w:type="dxa"/>
            <w:tcBorders>
              <w:top w:val="nil"/>
              <w:left w:val="nil"/>
              <w:bottom w:val="single" w:sz="4" w:space="0" w:color="auto"/>
              <w:right w:val="single" w:sz="4" w:space="0" w:color="auto"/>
            </w:tcBorders>
            <w:shd w:val="clear" w:color="auto" w:fill="auto"/>
            <w:noWrap/>
            <w:vAlign w:val="bottom"/>
            <w:hideMark/>
          </w:tcPr>
          <w:p w14:paraId="737EAA17" w14:textId="77777777" w:rsidR="00D466B6" w:rsidRPr="00604A25" w:rsidRDefault="00D466B6" w:rsidP="00950A89">
            <w:pPr>
              <w:pStyle w:val="TechnicalTable"/>
            </w:pPr>
            <w:r>
              <w:t>5,360</w:t>
            </w:r>
          </w:p>
        </w:tc>
        <w:tc>
          <w:tcPr>
            <w:tcW w:w="1687" w:type="dxa"/>
            <w:tcBorders>
              <w:top w:val="nil"/>
              <w:left w:val="nil"/>
              <w:bottom w:val="single" w:sz="4" w:space="0" w:color="auto"/>
              <w:right w:val="single" w:sz="4" w:space="0" w:color="auto"/>
            </w:tcBorders>
            <w:shd w:val="clear" w:color="auto" w:fill="auto"/>
            <w:noWrap/>
            <w:vAlign w:val="bottom"/>
            <w:hideMark/>
          </w:tcPr>
          <w:p w14:paraId="737EAA18" w14:textId="77777777" w:rsidR="00D466B6" w:rsidRPr="00604A25" w:rsidRDefault="00D466B6" w:rsidP="00950A89">
            <w:pPr>
              <w:pStyle w:val="TechnicalTable"/>
            </w:pPr>
            <w:r w:rsidRPr="00604A25">
              <w:t>2,629</w:t>
            </w:r>
          </w:p>
        </w:tc>
        <w:tc>
          <w:tcPr>
            <w:tcW w:w="1199" w:type="dxa"/>
            <w:tcBorders>
              <w:top w:val="nil"/>
              <w:left w:val="nil"/>
              <w:bottom w:val="single" w:sz="4" w:space="0" w:color="auto"/>
              <w:right w:val="single" w:sz="4" w:space="0" w:color="auto"/>
            </w:tcBorders>
            <w:shd w:val="clear" w:color="auto" w:fill="auto"/>
            <w:noWrap/>
            <w:vAlign w:val="bottom"/>
            <w:hideMark/>
          </w:tcPr>
          <w:p w14:paraId="737EAA19" w14:textId="77777777" w:rsidR="00D466B6" w:rsidRPr="00604A25" w:rsidRDefault="00D466B6" w:rsidP="00950A89">
            <w:pPr>
              <w:pStyle w:val="TechnicalTable"/>
            </w:pPr>
            <w:r w:rsidRPr="00604A25">
              <w:t>1.03</w:t>
            </w:r>
          </w:p>
        </w:tc>
        <w:tc>
          <w:tcPr>
            <w:tcW w:w="992" w:type="dxa"/>
            <w:tcBorders>
              <w:top w:val="nil"/>
              <w:left w:val="nil"/>
              <w:bottom w:val="single" w:sz="4" w:space="0" w:color="auto"/>
              <w:right w:val="single" w:sz="4" w:space="0" w:color="auto"/>
            </w:tcBorders>
            <w:shd w:val="clear" w:color="auto" w:fill="auto"/>
            <w:noWrap/>
            <w:vAlign w:val="bottom"/>
            <w:hideMark/>
          </w:tcPr>
          <w:p w14:paraId="737EAA1A" w14:textId="77777777" w:rsidR="00D466B6" w:rsidRPr="00604A25" w:rsidRDefault="00D466B6" w:rsidP="00950A89">
            <w:pPr>
              <w:pStyle w:val="TechnicalTable"/>
            </w:pPr>
            <w:r w:rsidRPr="00604A25">
              <w:t>0.92</w:t>
            </w:r>
          </w:p>
        </w:tc>
        <w:tc>
          <w:tcPr>
            <w:tcW w:w="992" w:type="dxa"/>
            <w:tcBorders>
              <w:top w:val="nil"/>
              <w:left w:val="nil"/>
              <w:bottom w:val="single" w:sz="4" w:space="0" w:color="auto"/>
              <w:right w:val="single" w:sz="4" w:space="0" w:color="auto"/>
            </w:tcBorders>
            <w:shd w:val="clear" w:color="auto" w:fill="auto"/>
            <w:noWrap/>
            <w:vAlign w:val="bottom"/>
            <w:hideMark/>
          </w:tcPr>
          <w:p w14:paraId="737EAA1B" w14:textId="77777777" w:rsidR="00D466B6" w:rsidRPr="00604A25" w:rsidRDefault="00D466B6" w:rsidP="00950A89">
            <w:pPr>
              <w:pStyle w:val="TechnicalTable"/>
            </w:pPr>
            <w:r w:rsidRPr="00604A25">
              <w:t>1.06</w:t>
            </w:r>
          </w:p>
        </w:tc>
        <w:tc>
          <w:tcPr>
            <w:tcW w:w="1199" w:type="dxa"/>
            <w:tcBorders>
              <w:top w:val="nil"/>
              <w:left w:val="nil"/>
              <w:bottom w:val="single" w:sz="4" w:space="0" w:color="auto"/>
              <w:right w:val="single" w:sz="4" w:space="0" w:color="auto"/>
            </w:tcBorders>
            <w:shd w:val="clear" w:color="auto" w:fill="auto"/>
            <w:noWrap/>
            <w:vAlign w:val="bottom"/>
            <w:hideMark/>
          </w:tcPr>
          <w:p w14:paraId="737EAA1C" w14:textId="77777777" w:rsidR="00D466B6" w:rsidRPr="00604A25" w:rsidRDefault="00D466B6" w:rsidP="00950A89">
            <w:pPr>
              <w:pStyle w:val="TechnicalTable"/>
            </w:pPr>
            <w:r w:rsidRPr="00604A25">
              <w:t>0.008</w:t>
            </w:r>
          </w:p>
        </w:tc>
      </w:tr>
      <w:tr w:rsidR="00D466B6" w:rsidRPr="0063524D" w14:paraId="737EAA2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1E" w14:textId="77777777" w:rsidR="00D466B6" w:rsidRPr="00604A25" w:rsidRDefault="00D466B6" w:rsidP="00950A89">
            <w:pPr>
              <w:pStyle w:val="TechnicalTable"/>
            </w:pPr>
            <w:r w:rsidRPr="00604A25">
              <w:t>Hotel/Motel Common Areas</w:t>
            </w:r>
          </w:p>
        </w:tc>
        <w:tc>
          <w:tcPr>
            <w:tcW w:w="1227" w:type="dxa"/>
            <w:tcBorders>
              <w:top w:val="nil"/>
              <w:left w:val="nil"/>
              <w:bottom w:val="single" w:sz="4" w:space="0" w:color="auto"/>
              <w:right w:val="single" w:sz="4" w:space="0" w:color="auto"/>
            </w:tcBorders>
            <w:shd w:val="clear" w:color="auto" w:fill="auto"/>
            <w:noWrap/>
            <w:vAlign w:val="bottom"/>
            <w:hideMark/>
          </w:tcPr>
          <w:p w14:paraId="737EAA1F" w14:textId="77777777" w:rsidR="00D466B6" w:rsidRPr="00604A25" w:rsidRDefault="00D466B6" w:rsidP="00950A89">
            <w:pPr>
              <w:pStyle w:val="TechnicalTable"/>
            </w:pPr>
            <w:r w:rsidRPr="00604A25">
              <w:t>5,311</w:t>
            </w:r>
          </w:p>
        </w:tc>
        <w:tc>
          <w:tcPr>
            <w:tcW w:w="1687" w:type="dxa"/>
            <w:tcBorders>
              <w:top w:val="nil"/>
              <w:left w:val="nil"/>
              <w:bottom w:val="single" w:sz="4" w:space="0" w:color="auto"/>
              <w:right w:val="single" w:sz="4" w:space="0" w:color="auto"/>
            </w:tcBorders>
            <w:shd w:val="clear" w:color="auto" w:fill="auto"/>
            <w:noWrap/>
            <w:vAlign w:val="bottom"/>
            <w:hideMark/>
          </w:tcPr>
          <w:p w14:paraId="737EAA20" w14:textId="77777777" w:rsidR="00D466B6" w:rsidRPr="00604A25" w:rsidRDefault="00D466B6" w:rsidP="00950A89">
            <w:pPr>
              <w:pStyle w:val="TechnicalTable"/>
            </w:pPr>
            <w:r w:rsidRPr="00604A25">
              <w:t>4,542</w:t>
            </w:r>
          </w:p>
        </w:tc>
        <w:tc>
          <w:tcPr>
            <w:tcW w:w="1199" w:type="dxa"/>
            <w:tcBorders>
              <w:top w:val="nil"/>
              <w:left w:val="nil"/>
              <w:bottom w:val="single" w:sz="4" w:space="0" w:color="auto"/>
              <w:right w:val="single" w:sz="4" w:space="0" w:color="auto"/>
            </w:tcBorders>
            <w:shd w:val="clear" w:color="auto" w:fill="auto"/>
            <w:noWrap/>
            <w:vAlign w:val="bottom"/>
            <w:hideMark/>
          </w:tcPr>
          <w:p w14:paraId="737EAA21" w14:textId="77777777" w:rsidR="00D466B6" w:rsidRPr="00604A25" w:rsidRDefault="00D466B6" w:rsidP="00950A89">
            <w:pPr>
              <w:pStyle w:val="TechnicalTable"/>
            </w:pPr>
            <w:r>
              <w:t>1.15</w:t>
            </w:r>
          </w:p>
        </w:tc>
        <w:tc>
          <w:tcPr>
            <w:tcW w:w="992" w:type="dxa"/>
            <w:tcBorders>
              <w:top w:val="nil"/>
              <w:left w:val="nil"/>
              <w:bottom w:val="single" w:sz="4" w:space="0" w:color="auto"/>
              <w:right w:val="single" w:sz="4" w:space="0" w:color="auto"/>
            </w:tcBorders>
            <w:shd w:val="clear" w:color="auto" w:fill="auto"/>
            <w:noWrap/>
            <w:vAlign w:val="bottom"/>
            <w:hideMark/>
          </w:tcPr>
          <w:p w14:paraId="737EAA22" w14:textId="77777777" w:rsidR="00D466B6" w:rsidRPr="00604A25" w:rsidRDefault="00D466B6" w:rsidP="00950A89">
            <w:pPr>
              <w:pStyle w:val="TechnicalTable"/>
            </w:pPr>
            <w:r w:rsidRPr="00604A25">
              <w:t>0.21</w:t>
            </w:r>
          </w:p>
        </w:tc>
        <w:tc>
          <w:tcPr>
            <w:tcW w:w="992" w:type="dxa"/>
            <w:tcBorders>
              <w:top w:val="nil"/>
              <w:left w:val="nil"/>
              <w:bottom w:val="single" w:sz="4" w:space="0" w:color="auto"/>
              <w:right w:val="single" w:sz="4" w:space="0" w:color="auto"/>
            </w:tcBorders>
            <w:shd w:val="clear" w:color="auto" w:fill="auto"/>
            <w:noWrap/>
            <w:vAlign w:val="bottom"/>
            <w:hideMark/>
          </w:tcPr>
          <w:p w14:paraId="737EAA23" w14:textId="77777777" w:rsidR="00D466B6" w:rsidRPr="00604A25" w:rsidRDefault="00D466B6" w:rsidP="00950A89">
            <w:pPr>
              <w:pStyle w:val="TechnicalTable"/>
            </w:pPr>
            <w:r>
              <w:t>1.51</w:t>
            </w:r>
          </w:p>
        </w:tc>
        <w:tc>
          <w:tcPr>
            <w:tcW w:w="1199" w:type="dxa"/>
            <w:tcBorders>
              <w:top w:val="nil"/>
              <w:left w:val="nil"/>
              <w:bottom w:val="single" w:sz="4" w:space="0" w:color="auto"/>
              <w:right w:val="single" w:sz="4" w:space="0" w:color="auto"/>
            </w:tcBorders>
            <w:shd w:val="clear" w:color="auto" w:fill="auto"/>
            <w:noWrap/>
            <w:vAlign w:val="bottom"/>
            <w:hideMark/>
          </w:tcPr>
          <w:p w14:paraId="737EAA24" w14:textId="77777777" w:rsidR="00D466B6" w:rsidRPr="00604A25" w:rsidRDefault="00D466B6" w:rsidP="00950A89">
            <w:pPr>
              <w:pStyle w:val="TechnicalTable"/>
            </w:pPr>
            <w:r w:rsidRPr="00604A25">
              <w:t>0.0</w:t>
            </w:r>
            <w:r>
              <w:t>22</w:t>
            </w:r>
          </w:p>
        </w:tc>
      </w:tr>
      <w:tr w:rsidR="00D466B6" w:rsidRPr="0063524D" w14:paraId="737EAA2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26" w14:textId="77777777" w:rsidR="00D466B6" w:rsidRPr="00604A25" w:rsidRDefault="00D466B6" w:rsidP="00950A89">
            <w:pPr>
              <w:pStyle w:val="TechnicalTable"/>
            </w:pPr>
            <w:r w:rsidRPr="00604A25">
              <w:t>Hotel/Motel Guest Rooms</w:t>
            </w:r>
          </w:p>
        </w:tc>
        <w:tc>
          <w:tcPr>
            <w:tcW w:w="1227" w:type="dxa"/>
            <w:tcBorders>
              <w:top w:val="nil"/>
              <w:left w:val="nil"/>
              <w:bottom w:val="single" w:sz="4" w:space="0" w:color="auto"/>
              <w:right w:val="single" w:sz="4" w:space="0" w:color="auto"/>
            </w:tcBorders>
            <w:shd w:val="clear" w:color="auto" w:fill="auto"/>
            <w:noWrap/>
            <w:vAlign w:val="bottom"/>
            <w:hideMark/>
          </w:tcPr>
          <w:p w14:paraId="737EAA27" w14:textId="77777777" w:rsidR="00D466B6" w:rsidRPr="00604A25" w:rsidRDefault="00D466B6" w:rsidP="00950A89">
            <w:pPr>
              <w:pStyle w:val="TechnicalTable"/>
            </w:pPr>
            <w:r w:rsidRPr="00604A25">
              <w:t>777</w:t>
            </w:r>
          </w:p>
        </w:tc>
        <w:tc>
          <w:tcPr>
            <w:tcW w:w="1687" w:type="dxa"/>
            <w:tcBorders>
              <w:top w:val="nil"/>
              <w:left w:val="nil"/>
              <w:bottom w:val="single" w:sz="4" w:space="0" w:color="auto"/>
              <w:right w:val="single" w:sz="4" w:space="0" w:color="auto"/>
            </w:tcBorders>
            <w:shd w:val="clear" w:color="auto" w:fill="auto"/>
            <w:noWrap/>
            <w:vAlign w:val="bottom"/>
            <w:hideMark/>
          </w:tcPr>
          <w:p w14:paraId="737EAA28" w14:textId="77777777" w:rsidR="00D466B6" w:rsidRPr="00604A25" w:rsidRDefault="00D466B6" w:rsidP="00950A89">
            <w:pPr>
              <w:pStyle w:val="TechnicalTable"/>
            </w:pPr>
            <w:r w:rsidRPr="00604A25">
              <w:t>777</w:t>
            </w:r>
          </w:p>
        </w:tc>
        <w:tc>
          <w:tcPr>
            <w:tcW w:w="1199" w:type="dxa"/>
            <w:tcBorders>
              <w:top w:val="nil"/>
              <w:left w:val="nil"/>
              <w:bottom w:val="single" w:sz="4" w:space="0" w:color="auto"/>
              <w:right w:val="single" w:sz="4" w:space="0" w:color="auto"/>
            </w:tcBorders>
            <w:shd w:val="clear" w:color="auto" w:fill="auto"/>
            <w:noWrap/>
            <w:vAlign w:val="bottom"/>
            <w:hideMark/>
          </w:tcPr>
          <w:p w14:paraId="737EAA29" w14:textId="77777777" w:rsidR="00D466B6" w:rsidRPr="00604A25" w:rsidRDefault="00D466B6" w:rsidP="00950A89">
            <w:pPr>
              <w:pStyle w:val="TechnicalTable"/>
            </w:pPr>
            <w:r>
              <w:t>1.15</w:t>
            </w:r>
          </w:p>
        </w:tc>
        <w:tc>
          <w:tcPr>
            <w:tcW w:w="992" w:type="dxa"/>
            <w:tcBorders>
              <w:top w:val="nil"/>
              <w:left w:val="nil"/>
              <w:bottom w:val="single" w:sz="4" w:space="0" w:color="auto"/>
              <w:right w:val="single" w:sz="4" w:space="0" w:color="auto"/>
            </w:tcBorders>
            <w:shd w:val="clear" w:color="auto" w:fill="auto"/>
            <w:noWrap/>
            <w:vAlign w:val="bottom"/>
            <w:hideMark/>
          </w:tcPr>
          <w:p w14:paraId="737EAA2A" w14:textId="77777777" w:rsidR="00D466B6" w:rsidRPr="00604A25" w:rsidRDefault="00D466B6" w:rsidP="00950A89">
            <w:pPr>
              <w:pStyle w:val="TechnicalTable"/>
            </w:pPr>
            <w:r w:rsidRPr="00604A25">
              <w:t>0.21</w:t>
            </w:r>
          </w:p>
        </w:tc>
        <w:tc>
          <w:tcPr>
            <w:tcW w:w="992" w:type="dxa"/>
            <w:tcBorders>
              <w:top w:val="nil"/>
              <w:left w:val="nil"/>
              <w:bottom w:val="single" w:sz="4" w:space="0" w:color="auto"/>
              <w:right w:val="single" w:sz="4" w:space="0" w:color="auto"/>
            </w:tcBorders>
            <w:shd w:val="clear" w:color="auto" w:fill="auto"/>
            <w:noWrap/>
            <w:vAlign w:val="bottom"/>
            <w:hideMark/>
          </w:tcPr>
          <w:p w14:paraId="737EAA2B" w14:textId="77777777" w:rsidR="00D466B6" w:rsidRPr="00604A25" w:rsidRDefault="00D466B6" w:rsidP="00950A89">
            <w:pPr>
              <w:pStyle w:val="TechnicalTable"/>
            </w:pPr>
            <w:r>
              <w:t>1.51</w:t>
            </w:r>
          </w:p>
        </w:tc>
        <w:tc>
          <w:tcPr>
            <w:tcW w:w="1199" w:type="dxa"/>
            <w:tcBorders>
              <w:top w:val="nil"/>
              <w:left w:val="nil"/>
              <w:bottom w:val="single" w:sz="4" w:space="0" w:color="auto"/>
              <w:right w:val="single" w:sz="4" w:space="0" w:color="auto"/>
            </w:tcBorders>
            <w:shd w:val="clear" w:color="auto" w:fill="auto"/>
            <w:noWrap/>
            <w:vAlign w:val="bottom"/>
            <w:hideMark/>
          </w:tcPr>
          <w:p w14:paraId="737EAA2C" w14:textId="77777777" w:rsidR="00D466B6" w:rsidRPr="00604A25" w:rsidRDefault="00D466B6" w:rsidP="00950A89">
            <w:pPr>
              <w:pStyle w:val="TechnicalTable"/>
            </w:pPr>
            <w:r w:rsidRPr="00604A25">
              <w:t>0.0</w:t>
            </w:r>
            <w:r>
              <w:t>22</w:t>
            </w:r>
          </w:p>
        </w:tc>
      </w:tr>
      <w:tr w:rsidR="00D466B6" w:rsidRPr="0063524D" w14:paraId="737EAA3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37EAA2E" w14:textId="77777777" w:rsidR="00D466B6" w:rsidRPr="00604A25" w:rsidRDefault="00D466B6" w:rsidP="00950A89">
            <w:pPr>
              <w:pStyle w:val="TechnicalTable"/>
            </w:pPr>
            <w:r>
              <w:t>Hotel/Motel Guest Rooms with electric heat</w:t>
            </w:r>
          </w:p>
        </w:tc>
        <w:tc>
          <w:tcPr>
            <w:tcW w:w="1227" w:type="dxa"/>
            <w:tcBorders>
              <w:top w:val="nil"/>
              <w:left w:val="nil"/>
              <w:bottom w:val="single" w:sz="4" w:space="0" w:color="auto"/>
              <w:right w:val="single" w:sz="4" w:space="0" w:color="auto"/>
            </w:tcBorders>
            <w:shd w:val="clear" w:color="auto" w:fill="auto"/>
            <w:noWrap/>
            <w:vAlign w:val="bottom"/>
          </w:tcPr>
          <w:p w14:paraId="737EAA2F" w14:textId="77777777" w:rsidR="00D466B6" w:rsidRPr="00604A25" w:rsidRDefault="00D466B6" w:rsidP="00950A89">
            <w:pPr>
              <w:pStyle w:val="TechnicalTable"/>
            </w:pPr>
            <w:r>
              <w:t>777</w:t>
            </w:r>
          </w:p>
        </w:tc>
        <w:tc>
          <w:tcPr>
            <w:tcW w:w="1687" w:type="dxa"/>
            <w:tcBorders>
              <w:top w:val="nil"/>
              <w:left w:val="nil"/>
              <w:bottom w:val="single" w:sz="4" w:space="0" w:color="auto"/>
              <w:right w:val="single" w:sz="4" w:space="0" w:color="auto"/>
            </w:tcBorders>
            <w:shd w:val="clear" w:color="auto" w:fill="auto"/>
            <w:noWrap/>
            <w:vAlign w:val="bottom"/>
          </w:tcPr>
          <w:p w14:paraId="737EAA30" w14:textId="77777777" w:rsidR="00D466B6" w:rsidRPr="00604A25" w:rsidRDefault="00D466B6" w:rsidP="00950A89">
            <w:pPr>
              <w:pStyle w:val="TechnicalTable"/>
            </w:pPr>
            <w:r>
              <w:t>777</w:t>
            </w:r>
          </w:p>
        </w:tc>
        <w:tc>
          <w:tcPr>
            <w:tcW w:w="1199" w:type="dxa"/>
            <w:tcBorders>
              <w:top w:val="nil"/>
              <w:left w:val="nil"/>
              <w:bottom w:val="single" w:sz="4" w:space="0" w:color="auto"/>
              <w:right w:val="single" w:sz="4" w:space="0" w:color="auto"/>
            </w:tcBorders>
            <w:shd w:val="clear" w:color="auto" w:fill="auto"/>
            <w:noWrap/>
            <w:vAlign w:val="bottom"/>
          </w:tcPr>
          <w:p w14:paraId="737EAA31" w14:textId="77777777" w:rsidR="00D466B6" w:rsidRDefault="00D466B6" w:rsidP="00950A89">
            <w:pPr>
              <w:pStyle w:val="TechnicalTable"/>
            </w:pPr>
            <w:r>
              <w:t>0.69</w:t>
            </w:r>
          </w:p>
        </w:tc>
        <w:tc>
          <w:tcPr>
            <w:tcW w:w="992" w:type="dxa"/>
            <w:tcBorders>
              <w:top w:val="nil"/>
              <w:left w:val="nil"/>
              <w:bottom w:val="single" w:sz="4" w:space="0" w:color="auto"/>
              <w:right w:val="single" w:sz="4" w:space="0" w:color="auto"/>
            </w:tcBorders>
            <w:shd w:val="clear" w:color="auto" w:fill="auto"/>
            <w:noWrap/>
            <w:vAlign w:val="bottom"/>
          </w:tcPr>
          <w:p w14:paraId="737EAA32" w14:textId="77777777" w:rsidR="00D466B6" w:rsidRPr="00604A25" w:rsidRDefault="00D466B6" w:rsidP="00950A89">
            <w:pPr>
              <w:pStyle w:val="TechnicalTable"/>
            </w:pPr>
            <w:r>
              <w:t>0.21</w:t>
            </w:r>
          </w:p>
        </w:tc>
        <w:tc>
          <w:tcPr>
            <w:tcW w:w="992" w:type="dxa"/>
            <w:tcBorders>
              <w:top w:val="nil"/>
              <w:left w:val="nil"/>
              <w:bottom w:val="single" w:sz="4" w:space="0" w:color="auto"/>
              <w:right w:val="single" w:sz="4" w:space="0" w:color="auto"/>
            </w:tcBorders>
            <w:shd w:val="clear" w:color="auto" w:fill="auto"/>
            <w:noWrap/>
            <w:vAlign w:val="bottom"/>
          </w:tcPr>
          <w:p w14:paraId="737EAA33" w14:textId="77777777" w:rsidR="00D466B6" w:rsidRDefault="00D466B6" w:rsidP="00950A89">
            <w:pPr>
              <w:pStyle w:val="TechnicalTable"/>
            </w:pPr>
            <w:r>
              <w:t>0.09</w:t>
            </w:r>
          </w:p>
        </w:tc>
        <w:tc>
          <w:tcPr>
            <w:tcW w:w="1199" w:type="dxa"/>
            <w:tcBorders>
              <w:top w:val="nil"/>
              <w:left w:val="nil"/>
              <w:bottom w:val="single" w:sz="4" w:space="0" w:color="auto"/>
              <w:right w:val="single" w:sz="4" w:space="0" w:color="auto"/>
            </w:tcBorders>
            <w:shd w:val="clear" w:color="auto" w:fill="auto"/>
            <w:noWrap/>
            <w:vAlign w:val="bottom"/>
          </w:tcPr>
          <w:p w14:paraId="737EAA34" w14:textId="77777777" w:rsidR="00D466B6" w:rsidRPr="00604A25" w:rsidRDefault="00D466B6" w:rsidP="00950A89">
            <w:pPr>
              <w:pStyle w:val="TechnicalTable"/>
            </w:pPr>
            <w:r>
              <w:t>0.00</w:t>
            </w:r>
          </w:p>
        </w:tc>
      </w:tr>
      <w:tr w:rsidR="00D466B6" w:rsidRPr="0063524D" w14:paraId="737EAA3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36" w14:textId="77777777" w:rsidR="00D466B6" w:rsidRPr="00604A25" w:rsidRDefault="00D466B6" w:rsidP="00950A89">
            <w:pPr>
              <w:pStyle w:val="TechnicalTable"/>
            </w:pPr>
            <w:r w:rsidRPr="00604A25">
              <w:t>High School/Middle School</w:t>
            </w:r>
          </w:p>
        </w:tc>
        <w:tc>
          <w:tcPr>
            <w:tcW w:w="1227" w:type="dxa"/>
            <w:tcBorders>
              <w:top w:val="nil"/>
              <w:left w:val="nil"/>
              <w:bottom w:val="single" w:sz="4" w:space="0" w:color="auto"/>
              <w:right w:val="single" w:sz="4" w:space="0" w:color="auto"/>
            </w:tcBorders>
            <w:shd w:val="clear" w:color="auto" w:fill="auto"/>
            <w:noWrap/>
            <w:vAlign w:val="bottom"/>
            <w:hideMark/>
          </w:tcPr>
          <w:p w14:paraId="737EAA37" w14:textId="77777777" w:rsidR="00D466B6" w:rsidRPr="00604A25" w:rsidRDefault="00D466B6" w:rsidP="00950A89">
            <w:pPr>
              <w:pStyle w:val="TechnicalTable"/>
            </w:pPr>
            <w:r w:rsidRPr="00604A25">
              <w:t>4,311</w:t>
            </w:r>
          </w:p>
        </w:tc>
        <w:tc>
          <w:tcPr>
            <w:tcW w:w="1687" w:type="dxa"/>
            <w:tcBorders>
              <w:top w:val="nil"/>
              <w:left w:val="nil"/>
              <w:bottom w:val="single" w:sz="4" w:space="0" w:color="auto"/>
              <w:right w:val="single" w:sz="4" w:space="0" w:color="auto"/>
            </w:tcBorders>
            <w:shd w:val="clear" w:color="auto" w:fill="auto"/>
            <w:noWrap/>
            <w:vAlign w:val="bottom"/>
            <w:hideMark/>
          </w:tcPr>
          <w:p w14:paraId="737EAA38" w14:textId="77777777" w:rsidR="00D466B6" w:rsidRPr="00604A25" w:rsidRDefault="00D466B6" w:rsidP="00950A89">
            <w:pPr>
              <w:pStyle w:val="TechnicalTable"/>
            </w:pPr>
            <w:r w:rsidRPr="00604A25">
              <w:t>2,327</w:t>
            </w:r>
          </w:p>
        </w:tc>
        <w:tc>
          <w:tcPr>
            <w:tcW w:w="1199" w:type="dxa"/>
            <w:tcBorders>
              <w:top w:val="nil"/>
              <w:left w:val="nil"/>
              <w:bottom w:val="single" w:sz="4" w:space="0" w:color="auto"/>
              <w:right w:val="single" w:sz="4" w:space="0" w:color="auto"/>
            </w:tcBorders>
            <w:shd w:val="clear" w:color="auto" w:fill="auto"/>
            <w:noWrap/>
            <w:vAlign w:val="bottom"/>
            <w:hideMark/>
          </w:tcPr>
          <w:p w14:paraId="737EAA39" w14:textId="77777777" w:rsidR="00D466B6" w:rsidRPr="00604A25" w:rsidRDefault="00D466B6" w:rsidP="00950A89">
            <w:pPr>
              <w:pStyle w:val="TechnicalTable"/>
            </w:pPr>
            <w:r w:rsidRPr="00604A25">
              <w:t>1.23</w:t>
            </w:r>
          </w:p>
        </w:tc>
        <w:tc>
          <w:tcPr>
            <w:tcW w:w="992" w:type="dxa"/>
            <w:tcBorders>
              <w:top w:val="nil"/>
              <w:left w:val="nil"/>
              <w:bottom w:val="single" w:sz="4" w:space="0" w:color="auto"/>
              <w:right w:val="single" w:sz="4" w:space="0" w:color="auto"/>
            </w:tcBorders>
            <w:shd w:val="clear" w:color="auto" w:fill="auto"/>
            <w:noWrap/>
            <w:vAlign w:val="bottom"/>
            <w:hideMark/>
          </w:tcPr>
          <w:p w14:paraId="737EAA3A" w14:textId="77777777" w:rsidR="00D466B6" w:rsidRPr="00604A25" w:rsidRDefault="00D466B6" w:rsidP="00950A89">
            <w:pPr>
              <w:pStyle w:val="TechnicalTable"/>
            </w:pPr>
            <w:r w:rsidRPr="00604A25">
              <w:t>0.22</w:t>
            </w:r>
          </w:p>
        </w:tc>
        <w:tc>
          <w:tcPr>
            <w:tcW w:w="992" w:type="dxa"/>
            <w:tcBorders>
              <w:top w:val="nil"/>
              <w:left w:val="nil"/>
              <w:bottom w:val="single" w:sz="4" w:space="0" w:color="auto"/>
              <w:right w:val="single" w:sz="4" w:space="0" w:color="auto"/>
            </w:tcBorders>
            <w:shd w:val="clear" w:color="auto" w:fill="auto"/>
            <w:noWrap/>
            <w:vAlign w:val="bottom"/>
            <w:hideMark/>
          </w:tcPr>
          <w:p w14:paraId="737EAA3B" w14:textId="77777777" w:rsidR="00D466B6" w:rsidRPr="00604A25" w:rsidRDefault="00D466B6" w:rsidP="00950A89">
            <w:pPr>
              <w:pStyle w:val="TechnicalTable"/>
            </w:pPr>
            <w:r w:rsidRPr="00604A25">
              <w:t>0.74</w:t>
            </w:r>
          </w:p>
        </w:tc>
        <w:tc>
          <w:tcPr>
            <w:tcW w:w="1199" w:type="dxa"/>
            <w:tcBorders>
              <w:top w:val="nil"/>
              <w:left w:val="nil"/>
              <w:bottom w:val="single" w:sz="4" w:space="0" w:color="auto"/>
              <w:right w:val="single" w:sz="4" w:space="0" w:color="auto"/>
            </w:tcBorders>
            <w:shd w:val="clear" w:color="auto" w:fill="auto"/>
            <w:noWrap/>
            <w:vAlign w:val="bottom"/>
            <w:hideMark/>
          </w:tcPr>
          <w:p w14:paraId="737EAA3C" w14:textId="77777777" w:rsidR="00D466B6" w:rsidRPr="00604A25" w:rsidRDefault="00D466B6" w:rsidP="00950A89">
            <w:pPr>
              <w:pStyle w:val="TechnicalTable"/>
            </w:pPr>
            <w:r w:rsidRPr="00604A25">
              <w:t>0.017</w:t>
            </w:r>
          </w:p>
        </w:tc>
      </w:tr>
      <w:tr w:rsidR="00D466B6" w:rsidRPr="0063524D" w14:paraId="737EAA4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7F7F7F" w:themeFill="text1" w:themeFillTint="80"/>
            <w:noWrap/>
            <w:vAlign w:val="bottom"/>
          </w:tcPr>
          <w:p w14:paraId="737EAA3E" w14:textId="77777777" w:rsidR="00D466B6" w:rsidRPr="00732DE2" w:rsidRDefault="00D466B6" w:rsidP="00950A89">
            <w:pPr>
              <w:pStyle w:val="TableHeading"/>
            </w:pPr>
            <w:r w:rsidRPr="00732DE2">
              <w:t>Building Type</w:t>
            </w:r>
          </w:p>
        </w:tc>
        <w:tc>
          <w:tcPr>
            <w:tcW w:w="1227" w:type="dxa"/>
            <w:tcBorders>
              <w:top w:val="nil"/>
              <w:left w:val="nil"/>
              <w:bottom w:val="single" w:sz="4" w:space="0" w:color="auto"/>
              <w:right w:val="single" w:sz="4" w:space="0" w:color="auto"/>
            </w:tcBorders>
            <w:shd w:val="clear" w:color="auto" w:fill="7F7F7F" w:themeFill="text1" w:themeFillTint="80"/>
            <w:noWrap/>
            <w:vAlign w:val="bottom"/>
          </w:tcPr>
          <w:p w14:paraId="737EAA3F" w14:textId="77777777" w:rsidR="00D466B6" w:rsidRPr="00732DE2" w:rsidRDefault="00D466B6" w:rsidP="00950A89">
            <w:pPr>
              <w:pStyle w:val="TableHeading"/>
            </w:pPr>
            <w:r w:rsidRPr="00732DE2">
              <w:t>Fixture Annual Operating Hours</w:t>
            </w:r>
            <w:r w:rsidRPr="00732DE2">
              <w:rPr>
                <w:rStyle w:val="FootnoteReference"/>
                <w:rFonts w:cstheme="minorHAnsi"/>
                <w:szCs w:val="18"/>
              </w:rPr>
              <w:footnoteReference w:id="321"/>
            </w:r>
          </w:p>
        </w:tc>
        <w:tc>
          <w:tcPr>
            <w:tcW w:w="1687" w:type="dxa"/>
            <w:tcBorders>
              <w:top w:val="nil"/>
              <w:left w:val="nil"/>
              <w:bottom w:val="single" w:sz="4" w:space="0" w:color="auto"/>
              <w:right w:val="single" w:sz="4" w:space="0" w:color="auto"/>
            </w:tcBorders>
            <w:shd w:val="clear" w:color="auto" w:fill="7F7F7F" w:themeFill="text1" w:themeFillTint="80"/>
            <w:noWrap/>
            <w:vAlign w:val="bottom"/>
          </w:tcPr>
          <w:p w14:paraId="737EAA40" w14:textId="77777777" w:rsidR="00D466B6" w:rsidRPr="00732DE2" w:rsidRDefault="00D466B6" w:rsidP="00950A89">
            <w:pPr>
              <w:pStyle w:val="TableHeading"/>
            </w:pPr>
            <w:r w:rsidRPr="00732DE2">
              <w:t>Screw based bulb Annual Operating hours</w:t>
            </w:r>
            <w:r w:rsidRPr="00732DE2">
              <w:rPr>
                <w:rStyle w:val="FootnoteReference"/>
                <w:rFonts w:cstheme="minorHAnsi"/>
                <w:szCs w:val="18"/>
              </w:rPr>
              <w:footnoteReference w:id="322"/>
            </w:r>
          </w:p>
        </w:tc>
        <w:tc>
          <w:tcPr>
            <w:tcW w:w="1199" w:type="dxa"/>
            <w:tcBorders>
              <w:top w:val="nil"/>
              <w:left w:val="nil"/>
              <w:bottom w:val="single" w:sz="4" w:space="0" w:color="auto"/>
              <w:right w:val="single" w:sz="4" w:space="0" w:color="auto"/>
            </w:tcBorders>
            <w:shd w:val="clear" w:color="auto" w:fill="7F7F7F" w:themeFill="text1" w:themeFillTint="80"/>
            <w:noWrap/>
            <w:vAlign w:val="bottom"/>
          </w:tcPr>
          <w:p w14:paraId="737EAA41" w14:textId="77777777" w:rsidR="00D466B6" w:rsidRPr="00732DE2" w:rsidRDefault="00D466B6" w:rsidP="00950A89">
            <w:pPr>
              <w:pStyle w:val="TableHeading"/>
            </w:pPr>
            <w:r w:rsidRPr="00732DE2">
              <w:t>WHF</w:t>
            </w:r>
            <w:r>
              <w:t>e</w:t>
            </w:r>
            <w:r w:rsidRPr="00732DE2">
              <w:rPr>
                <w:rStyle w:val="FootnoteReference"/>
                <w:rFonts w:cstheme="minorHAnsi"/>
                <w:szCs w:val="18"/>
              </w:rPr>
              <w:footnoteReference w:id="323"/>
            </w:r>
          </w:p>
        </w:tc>
        <w:tc>
          <w:tcPr>
            <w:tcW w:w="992" w:type="dxa"/>
            <w:tcBorders>
              <w:top w:val="nil"/>
              <w:left w:val="nil"/>
              <w:bottom w:val="single" w:sz="4" w:space="0" w:color="auto"/>
              <w:right w:val="single" w:sz="4" w:space="0" w:color="auto"/>
            </w:tcBorders>
            <w:shd w:val="clear" w:color="auto" w:fill="7F7F7F" w:themeFill="text1" w:themeFillTint="80"/>
            <w:noWrap/>
            <w:vAlign w:val="bottom"/>
          </w:tcPr>
          <w:p w14:paraId="737EAA42" w14:textId="77777777" w:rsidR="00D466B6" w:rsidRPr="00732DE2" w:rsidRDefault="00D466B6" w:rsidP="00950A89">
            <w:pPr>
              <w:pStyle w:val="TableHeading"/>
            </w:pPr>
            <w:r w:rsidRPr="00732DE2">
              <w:t>CF</w:t>
            </w:r>
            <w:r w:rsidRPr="00732DE2">
              <w:rPr>
                <w:rStyle w:val="FootnoteReference"/>
                <w:rFonts w:cstheme="minorHAnsi"/>
                <w:szCs w:val="18"/>
              </w:rPr>
              <w:footnoteReference w:id="324"/>
            </w:r>
          </w:p>
        </w:tc>
        <w:tc>
          <w:tcPr>
            <w:tcW w:w="992" w:type="dxa"/>
            <w:tcBorders>
              <w:top w:val="nil"/>
              <w:left w:val="nil"/>
              <w:bottom w:val="single" w:sz="4" w:space="0" w:color="auto"/>
              <w:right w:val="single" w:sz="4" w:space="0" w:color="auto"/>
            </w:tcBorders>
            <w:shd w:val="clear" w:color="auto" w:fill="7F7F7F" w:themeFill="text1" w:themeFillTint="80"/>
            <w:noWrap/>
            <w:vAlign w:val="bottom"/>
          </w:tcPr>
          <w:p w14:paraId="737EAA43" w14:textId="77777777" w:rsidR="00D466B6" w:rsidRPr="00732DE2" w:rsidRDefault="00D466B6" w:rsidP="00950A89">
            <w:pPr>
              <w:pStyle w:val="TableHeading"/>
            </w:pPr>
            <w:r w:rsidRPr="00732DE2">
              <w:t>WHFd</w:t>
            </w:r>
            <w:r w:rsidRPr="00732DE2">
              <w:rPr>
                <w:rStyle w:val="FootnoteReference"/>
                <w:rFonts w:cstheme="minorHAnsi"/>
                <w:szCs w:val="18"/>
              </w:rPr>
              <w:footnoteReference w:id="325"/>
            </w:r>
          </w:p>
        </w:tc>
        <w:tc>
          <w:tcPr>
            <w:tcW w:w="1199" w:type="dxa"/>
            <w:tcBorders>
              <w:top w:val="nil"/>
              <w:left w:val="nil"/>
              <w:bottom w:val="single" w:sz="4" w:space="0" w:color="auto"/>
              <w:right w:val="single" w:sz="4" w:space="0" w:color="auto"/>
            </w:tcBorders>
            <w:shd w:val="clear" w:color="auto" w:fill="7F7F7F" w:themeFill="text1" w:themeFillTint="80"/>
            <w:noWrap/>
            <w:vAlign w:val="bottom"/>
          </w:tcPr>
          <w:p w14:paraId="737EAA44" w14:textId="77777777" w:rsidR="00D466B6" w:rsidRPr="00732DE2" w:rsidRDefault="00D466B6" w:rsidP="00950A89">
            <w:pPr>
              <w:pStyle w:val="TableHeading"/>
            </w:pPr>
            <w:r w:rsidRPr="00732DE2">
              <w:t>IFTherms</w:t>
            </w:r>
            <w:r w:rsidRPr="00732DE2">
              <w:rPr>
                <w:rStyle w:val="FootnoteReference"/>
                <w:rFonts w:cstheme="minorHAnsi"/>
                <w:szCs w:val="18"/>
              </w:rPr>
              <w:footnoteReference w:id="326"/>
            </w:r>
          </w:p>
        </w:tc>
      </w:tr>
      <w:tr w:rsidR="00D466B6" w:rsidRPr="0063524D" w14:paraId="737EAA4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46" w14:textId="77777777" w:rsidR="00D466B6" w:rsidRPr="00604A25" w:rsidRDefault="00D466B6" w:rsidP="00950A89">
            <w:pPr>
              <w:pStyle w:val="TechnicalTable"/>
            </w:pPr>
            <w:r w:rsidRPr="00604A25">
              <w:t>Elementary School</w:t>
            </w:r>
          </w:p>
        </w:tc>
        <w:tc>
          <w:tcPr>
            <w:tcW w:w="1227" w:type="dxa"/>
            <w:tcBorders>
              <w:top w:val="nil"/>
              <w:left w:val="nil"/>
              <w:bottom w:val="single" w:sz="4" w:space="0" w:color="auto"/>
              <w:right w:val="single" w:sz="4" w:space="0" w:color="auto"/>
            </w:tcBorders>
            <w:shd w:val="clear" w:color="auto" w:fill="auto"/>
            <w:noWrap/>
            <w:vAlign w:val="bottom"/>
            <w:hideMark/>
          </w:tcPr>
          <w:p w14:paraId="737EAA47" w14:textId="77777777" w:rsidR="00D466B6" w:rsidRPr="00604A25" w:rsidRDefault="00D466B6" w:rsidP="00950A89">
            <w:pPr>
              <w:pStyle w:val="TechnicalTable"/>
            </w:pPr>
            <w:r w:rsidRPr="00604A25">
              <w:t>2,422</w:t>
            </w:r>
          </w:p>
        </w:tc>
        <w:tc>
          <w:tcPr>
            <w:tcW w:w="1687" w:type="dxa"/>
            <w:tcBorders>
              <w:top w:val="nil"/>
              <w:left w:val="nil"/>
              <w:bottom w:val="single" w:sz="4" w:space="0" w:color="auto"/>
              <w:right w:val="single" w:sz="4" w:space="0" w:color="auto"/>
            </w:tcBorders>
            <w:shd w:val="clear" w:color="auto" w:fill="auto"/>
            <w:noWrap/>
            <w:vAlign w:val="bottom"/>
            <w:hideMark/>
          </w:tcPr>
          <w:p w14:paraId="737EAA48" w14:textId="77777777" w:rsidR="00D466B6" w:rsidRPr="00604A25" w:rsidRDefault="00D466B6" w:rsidP="00950A89">
            <w:pPr>
              <w:pStyle w:val="TechnicalTable"/>
            </w:pPr>
            <w:r w:rsidRPr="00604A25">
              <w:t>2,118</w:t>
            </w:r>
          </w:p>
        </w:tc>
        <w:tc>
          <w:tcPr>
            <w:tcW w:w="1199" w:type="dxa"/>
            <w:tcBorders>
              <w:top w:val="nil"/>
              <w:left w:val="nil"/>
              <w:bottom w:val="single" w:sz="4" w:space="0" w:color="auto"/>
              <w:right w:val="single" w:sz="4" w:space="0" w:color="auto"/>
            </w:tcBorders>
            <w:shd w:val="clear" w:color="auto" w:fill="auto"/>
            <w:noWrap/>
            <w:vAlign w:val="bottom"/>
            <w:hideMark/>
          </w:tcPr>
          <w:p w14:paraId="737EAA49" w14:textId="77777777" w:rsidR="00D466B6" w:rsidRPr="00604A25" w:rsidRDefault="00D466B6" w:rsidP="00950A89">
            <w:pPr>
              <w:pStyle w:val="TechnicalTable"/>
            </w:pPr>
            <w:r w:rsidRPr="00604A25">
              <w:t>1.21</w:t>
            </w:r>
          </w:p>
        </w:tc>
        <w:tc>
          <w:tcPr>
            <w:tcW w:w="992" w:type="dxa"/>
            <w:tcBorders>
              <w:top w:val="nil"/>
              <w:left w:val="nil"/>
              <w:bottom w:val="single" w:sz="4" w:space="0" w:color="auto"/>
              <w:right w:val="single" w:sz="4" w:space="0" w:color="auto"/>
            </w:tcBorders>
            <w:shd w:val="clear" w:color="auto" w:fill="auto"/>
            <w:noWrap/>
            <w:vAlign w:val="bottom"/>
            <w:hideMark/>
          </w:tcPr>
          <w:p w14:paraId="737EAA4A" w14:textId="77777777" w:rsidR="00D466B6" w:rsidRPr="00604A25" w:rsidRDefault="00D466B6" w:rsidP="00950A89">
            <w:pPr>
              <w:pStyle w:val="TechnicalTable"/>
            </w:pPr>
            <w:r w:rsidRPr="00604A25">
              <w:t>0.22</w:t>
            </w:r>
          </w:p>
        </w:tc>
        <w:tc>
          <w:tcPr>
            <w:tcW w:w="992" w:type="dxa"/>
            <w:tcBorders>
              <w:top w:val="nil"/>
              <w:left w:val="nil"/>
              <w:bottom w:val="single" w:sz="4" w:space="0" w:color="auto"/>
              <w:right w:val="single" w:sz="4" w:space="0" w:color="auto"/>
            </w:tcBorders>
            <w:shd w:val="clear" w:color="auto" w:fill="auto"/>
            <w:noWrap/>
            <w:vAlign w:val="bottom"/>
            <w:hideMark/>
          </w:tcPr>
          <w:p w14:paraId="737EAA4B" w14:textId="77777777" w:rsidR="00D466B6" w:rsidRPr="00604A25" w:rsidRDefault="00D466B6" w:rsidP="00950A89">
            <w:pPr>
              <w:pStyle w:val="TechnicalTable"/>
            </w:pPr>
            <w:r w:rsidRPr="00604A25">
              <w:t>1.33</w:t>
            </w:r>
          </w:p>
        </w:tc>
        <w:tc>
          <w:tcPr>
            <w:tcW w:w="1199" w:type="dxa"/>
            <w:tcBorders>
              <w:top w:val="nil"/>
              <w:left w:val="nil"/>
              <w:bottom w:val="single" w:sz="4" w:space="0" w:color="auto"/>
              <w:right w:val="single" w:sz="4" w:space="0" w:color="auto"/>
            </w:tcBorders>
            <w:shd w:val="clear" w:color="auto" w:fill="auto"/>
            <w:noWrap/>
            <w:vAlign w:val="bottom"/>
            <w:hideMark/>
          </w:tcPr>
          <w:p w14:paraId="737EAA4C" w14:textId="77777777" w:rsidR="00D466B6" w:rsidRPr="00604A25" w:rsidRDefault="00D466B6" w:rsidP="00950A89">
            <w:pPr>
              <w:pStyle w:val="TechnicalTable"/>
            </w:pPr>
            <w:r w:rsidRPr="00604A25">
              <w:t>0.019</w:t>
            </w:r>
          </w:p>
        </w:tc>
      </w:tr>
      <w:tr w:rsidR="00D466B6" w:rsidRPr="0063524D" w14:paraId="737EAA5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4E" w14:textId="77777777" w:rsidR="00D466B6" w:rsidRPr="00604A25" w:rsidRDefault="00D466B6" w:rsidP="00950A89">
            <w:pPr>
              <w:pStyle w:val="TechnicalTable"/>
            </w:pPr>
            <w:r w:rsidRPr="00604A25">
              <w:t>Restaurant</w:t>
            </w:r>
          </w:p>
        </w:tc>
        <w:tc>
          <w:tcPr>
            <w:tcW w:w="1227" w:type="dxa"/>
            <w:tcBorders>
              <w:top w:val="nil"/>
              <w:left w:val="nil"/>
              <w:bottom w:val="single" w:sz="4" w:space="0" w:color="auto"/>
              <w:right w:val="single" w:sz="4" w:space="0" w:color="auto"/>
            </w:tcBorders>
            <w:shd w:val="clear" w:color="auto" w:fill="auto"/>
            <w:noWrap/>
            <w:vAlign w:val="bottom"/>
            <w:hideMark/>
          </w:tcPr>
          <w:p w14:paraId="737EAA4F" w14:textId="77777777" w:rsidR="00D466B6" w:rsidRPr="00604A25" w:rsidRDefault="00D466B6" w:rsidP="00950A89">
            <w:pPr>
              <w:pStyle w:val="TechnicalTable"/>
            </w:pPr>
            <w:r w:rsidRPr="00604A25">
              <w:t>3,673</w:t>
            </w:r>
          </w:p>
        </w:tc>
        <w:tc>
          <w:tcPr>
            <w:tcW w:w="1687" w:type="dxa"/>
            <w:tcBorders>
              <w:top w:val="nil"/>
              <w:left w:val="nil"/>
              <w:bottom w:val="single" w:sz="4" w:space="0" w:color="auto"/>
              <w:right w:val="single" w:sz="4" w:space="0" w:color="auto"/>
            </w:tcBorders>
            <w:shd w:val="clear" w:color="auto" w:fill="auto"/>
            <w:noWrap/>
            <w:vAlign w:val="bottom"/>
            <w:hideMark/>
          </w:tcPr>
          <w:p w14:paraId="737EAA50" w14:textId="77777777" w:rsidR="00D466B6" w:rsidRPr="00604A25" w:rsidRDefault="00D466B6" w:rsidP="00950A89">
            <w:pPr>
              <w:pStyle w:val="TechnicalTable"/>
            </w:pPr>
            <w:r w:rsidRPr="00604A25">
              <w:t>4,784</w:t>
            </w:r>
          </w:p>
        </w:tc>
        <w:tc>
          <w:tcPr>
            <w:tcW w:w="1199" w:type="dxa"/>
            <w:tcBorders>
              <w:top w:val="nil"/>
              <w:left w:val="nil"/>
              <w:bottom w:val="single" w:sz="4" w:space="0" w:color="auto"/>
              <w:right w:val="single" w:sz="4" w:space="0" w:color="auto"/>
            </w:tcBorders>
            <w:shd w:val="clear" w:color="auto" w:fill="auto"/>
            <w:noWrap/>
            <w:vAlign w:val="bottom"/>
            <w:hideMark/>
          </w:tcPr>
          <w:p w14:paraId="737EAA51" w14:textId="77777777" w:rsidR="00D466B6" w:rsidRPr="00604A25" w:rsidRDefault="00D466B6" w:rsidP="00950A89">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737EAA52" w14:textId="77777777" w:rsidR="00D466B6" w:rsidRPr="00604A25" w:rsidRDefault="00D466B6" w:rsidP="00950A89">
            <w:pPr>
              <w:pStyle w:val="TechnicalTable"/>
            </w:pPr>
            <w:r w:rsidRPr="00604A25">
              <w:t>0.80</w:t>
            </w:r>
          </w:p>
        </w:tc>
        <w:tc>
          <w:tcPr>
            <w:tcW w:w="992" w:type="dxa"/>
            <w:tcBorders>
              <w:top w:val="nil"/>
              <w:left w:val="nil"/>
              <w:bottom w:val="single" w:sz="4" w:space="0" w:color="auto"/>
              <w:right w:val="single" w:sz="4" w:space="0" w:color="auto"/>
            </w:tcBorders>
            <w:shd w:val="clear" w:color="auto" w:fill="auto"/>
            <w:noWrap/>
            <w:vAlign w:val="bottom"/>
            <w:hideMark/>
          </w:tcPr>
          <w:p w14:paraId="737EAA53" w14:textId="77777777" w:rsidR="00D466B6" w:rsidRPr="00604A25" w:rsidRDefault="00D466B6" w:rsidP="00950A89">
            <w:pPr>
              <w:pStyle w:val="TechnicalTable"/>
            </w:pPr>
            <w:r w:rsidRPr="00604A25">
              <w:t>1.65</w:t>
            </w:r>
          </w:p>
        </w:tc>
        <w:tc>
          <w:tcPr>
            <w:tcW w:w="1199" w:type="dxa"/>
            <w:tcBorders>
              <w:top w:val="nil"/>
              <w:left w:val="nil"/>
              <w:bottom w:val="single" w:sz="4" w:space="0" w:color="auto"/>
              <w:right w:val="single" w:sz="4" w:space="0" w:color="auto"/>
            </w:tcBorders>
            <w:shd w:val="clear" w:color="auto" w:fill="auto"/>
            <w:noWrap/>
            <w:vAlign w:val="bottom"/>
            <w:hideMark/>
          </w:tcPr>
          <w:p w14:paraId="737EAA54" w14:textId="77777777" w:rsidR="00D466B6" w:rsidRPr="00604A25" w:rsidRDefault="00D466B6" w:rsidP="00950A89">
            <w:pPr>
              <w:pStyle w:val="TechnicalTable"/>
            </w:pPr>
            <w:r w:rsidRPr="00604A25">
              <w:t>0.023</w:t>
            </w:r>
          </w:p>
        </w:tc>
      </w:tr>
      <w:tr w:rsidR="00D466B6" w:rsidRPr="0063524D" w14:paraId="737EAA5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56" w14:textId="77777777" w:rsidR="00D466B6" w:rsidRPr="00604A25" w:rsidRDefault="00D466B6" w:rsidP="00950A89">
            <w:pPr>
              <w:pStyle w:val="TechnicalTable"/>
            </w:pPr>
            <w:r w:rsidRPr="00604A25">
              <w:t>Retail/Service</w:t>
            </w:r>
          </w:p>
        </w:tc>
        <w:tc>
          <w:tcPr>
            <w:tcW w:w="1227" w:type="dxa"/>
            <w:tcBorders>
              <w:top w:val="nil"/>
              <w:left w:val="nil"/>
              <w:bottom w:val="single" w:sz="4" w:space="0" w:color="auto"/>
              <w:right w:val="single" w:sz="4" w:space="0" w:color="auto"/>
            </w:tcBorders>
            <w:shd w:val="clear" w:color="auto" w:fill="auto"/>
            <w:noWrap/>
            <w:vAlign w:val="bottom"/>
            <w:hideMark/>
          </w:tcPr>
          <w:p w14:paraId="737EAA57" w14:textId="77777777" w:rsidR="00D466B6" w:rsidRPr="00604A25" w:rsidRDefault="00D466B6" w:rsidP="00950A89">
            <w:pPr>
              <w:pStyle w:val="TechnicalTable"/>
            </w:pPr>
            <w:r w:rsidRPr="00604A25">
              <w:t>4,719</w:t>
            </w:r>
          </w:p>
        </w:tc>
        <w:tc>
          <w:tcPr>
            <w:tcW w:w="1687" w:type="dxa"/>
            <w:tcBorders>
              <w:top w:val="nil"/>
              <w:left w:val="nil"/>
              <w:bottom w:val="single" w:sz="4" w:space="0" w:color="auto"/>
              <w:right w:val="single" w:sz="4" w:space="0" w:color="auto"/>
            </w:tcBorders>
            <w:shd w:val="clear" w:color="auto" w:fill="auto"/>
            <w:noWrap/>
            <w:vAlign w:val="bottom"/>
            <w:hideMark/>
          </w:tcPr>
          <w:p w14:paraId="737EAA58" w14:textId="77777777" w:rsidR="00D466B6" w:rsidRPr="00604A25" w:rsidRDefault="00D466B6" w:rsidP="00950A89">
            <w:pPr>
              <w:pStyle w:val="TechnicalTable"/>
            </w:pPr>
            <w:r w:rsidRPr="00604A25">
              <w:t>2,935</w:t>
            </w:r>
          </w:p>
        </w:tc>
        <w:tc>
          <w:tcPr>
            <w:tcW w:w="1199" w:type="dxa"/>
            <w:tcBorders>
              <w:top w:val="nil"/>
              <w:left w:val="nil"/>
              <w:bottom w:val="single" w:sz="4" w:space="0" w:color="auto"/>
              <w:right w:val="single" w:sz="4" w:space="0" w:color="auto"/>
            </w:tcBorders>
            <w:shd w:val="clear" w:color="auto" w:fill="auto"/>
            <w:noWrap/>
            <w:vAlign w:val="bottom"/>
            <w:hideMark/>
          </w:tcPr>
          <w:p w14:paraId="737EAA59" w14:textId="77777777" w:rsidR="00D466B6" w:rsidRPr="00604A25" w:rsidRDefault="00D466B6" w:rsidP="00950A89">
            <w:pPr>
              <w:pStyle w:val="TechnicalTable"/>
            </w:pPr>
            <w:r w:rsidRPr="00604A25">
              <w:t>1.24</w:t>
            </w:r>
          </w:p>
        </w:tc>
        <w:tc>
          <w:tcPr>
            <w:tcW w:w="992" w:type="dxa"/>
            <w:tcBorders>
              <w:top w:val="nil"/>
              <w:left w:val="nil"/>
              <w:bottom w:val="single" w:sz="4" w:space="0" w:color="auto"/>
              <w:right w:val="single" w:sz="4" w:space="0" w:color="auto"/>
            </w:tcBorders>
            <w:shd w:val="clear" w:color="auto" w:fill="auto"/>
            <w:noWrap/>
            <w:vAlign w:val="bottom"/>
            <w:hideMark/>
          </w:tcPr>
          <w:p w14:paraId="737EAA5A" w14:textId="77777777" w:rsidR="00D466B6" w:rsidRPr="00604A25" w:rsidRDefault="00D466B6" w:rsidP="00950A89">
            <w:pPr>
              <w:pStyle w:val="TechnicalTable"/>
            </w:pPr>
            <w:r w:rsidRPr="00604A25">
              <w:t>0.83</w:t>
            </w:r>
          </w:p>
        </w:tc>
        <w:tc>
          <w:tcPr>
            <w:tcW w:w="992" w:type="dxa"/>
            <w:tcBorders>
              <w:top w:val="nil"/>
              <w:left w:val="nil"/>
              <w:bottom w:val="single" w:sz="4" w:space="0" w:color="auto"/>
              <w:right w:val="single" w:sz="4" w:space="0" w:color="auto"/>
            </w:tcBorders>
            <w:shd w:val="clear" w:color="auto" w:fill="auto"/>
            <w:noWrap/>
            <w:vAlign w:val="bottom"/>
            <w:hideMark/>
          </w:tcPr>
          <w:p w14:paraId="737EAA5B" w14:textId="77777777" w:rsidR="00D466B6" w:rsidRPr="00604A25" w:rsidRDefault="00D466B6" w:rsidP="00950A89">
            <w:pPr>
              <w:pStyle w:val="TechnicalTable"/>
            </w:pPr>
            <w:r w:rsidRPr="00604A25">
              <w:t>1.44</w:t>
            </w:r>
          </w:p>
        </w:tc>
        <w:tc>
          <w:tcPr>
            <w:tcW w:w="1199" w:type="dxa"/>
            <w:tcBorders>
              <w:top w:val="nil"/>
              <w:left w:val="nil"/>
              <w:bottom w:val="single" w:sz="4" w:space="0" w:color="auto"/>
              <w:right w:val="single" w:sz="4" w:space="0" w:color="auto"/>
            </w:tcBorders>
            <w:shd w:val="clear" w:color="auto" w:fill="auto"/>
            <w:noWrap/>
            <w:vAlign w:val="bottom"/>
            <w:hideMark/>
          </w:tcPr>
          <w:p w14:paraId="737EAA5C" w14:textId="77777777" w:rsidR="00D466B6" w:rsidRPr="00604A25" w:rsidRDefault="00D466B6" w:rsidP="00950A89">
            <w:pPr>
              <w:pStyle w:val="TechnicalTable"/>
            </w:pPr>
            <w:r w:rsidRPr="00604A25">
              <w:t>0.024</w:t>
            </w:r>
          </w:p>
        </w:tc>
      </w:tr>
      <w:tr w:rsidR="00D466B6" w:rsidRPr="0063524D" w14:paraId="737EAA6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5E" w14:textId="77777777" w:rsidR="00D466B6" w:rsidRPr="00604A25" w:rsidRDefault="00D466B6" w:rsidP="00950A89">
            <w:pPr>
              <w:pStyle w:val="TechnicalTable"/>
            </w:pPr>
            <w:r w:rsidRPr="00604A25">
              <w:t>College/University</w:t>
            </w:r>
          </w:p>
        </w:tc>
        <w:tc>
          <w:tcPr>
            <w:tcW w:w="1227" w:type="dxa"/>
            <w:tcBorders>
              <w:top w:val="nil"/>
              <w:left w:val="nil"/>
              <w:bottom w:val="single" w:sz="4" w:space="0" w:color="auto"/>
              <w:right w:val="single" w:sz="4" w:space="0" w:color="auto"/>
            </w:tcBorders>
            <w:shd w:val="clear" w:color="auto" w:fill="auto"/>
            <w:noWrap/>
            <w:vAlign w:val="bottom"/>
            <w:hideMark/>
          </w:tcPr>
          <w:p w14:paraId="737EAA5F" w14:textId="77777777" w:rsidR="00D466B6" w:rsidRPr="00604A25" w:rsidRDefault="00D466B6" w:rsidP="00950A89">
            <w:pPr>
              <w:pStyle w:val="TechnicalTable"/>
            </w:pPr>
            <w:r w:rsidRPr="00604A25">
              <w:t>3,540</w:t>
            </w:r>
          </w:p>
        </w:tc>
        <w:tc>
          <w:tcPr>
            <w:tcW w:w="1687" w:type="dxa"/>
            <w:tcBorders>
              <w:top w:val="nil"/>
              <w:left w:val="nil"/>
              <w:bottom w:val="single" w:sz="4" w:space="0" w:color="auto"/>
              <w:right w:val="single" w:sz="4" w:space="0" w:color="auto"/>
            </w:tcBorders>
            <w:shd w:val="clear" w:color="auto" w:fill="auto"/>
            <w:noWrap/>
            <w:vAlign w:val="bottom"/>
            <w:hideMark/>
          </w:tcPr>
          <w:p w14:paraId="737EAA60" w14:textId="77777777" w:rsidR="00D466B6" w:rsidRPr="00604A25" w:rsidRDefault="00D466B6" w:rsidP="00950A89">
            <w:pPr>
              <w:pStyle w:val="TechnicalTable"/>
            </w:pPr>
            <w:r w:rsidRPr="00604A25">
              <w:t>2,588</w:t>
            </w:r>
          </w:p>
        </w:tc>
        <w:tc>
          <w:tcPr>
            <w:tcW w:w="1199" w:type="dxa"/>
            <w:tcBorders>
              <w:top w:val="nil"/>
              <w:left w:val="nil"/>
              <w:bottom w:val="single" w:sz="4" w:space="0" w:color="auto"/>
              <w:right w:val="single" w:sz="4" w:space="0" w:color="auto"/>
            </w:tcBorders>
            <w:shd w:val="clear" w:color="auto" w:fill="auto"/>
            <w:noWrap/>
            <w:vAlign w:val="bottom"/>
            <w:hideMark/>
          </w:tcPr>
          <w:p w14:paraId="737EAA61" w14:textId="77777777" w:rsidR="00D466B6" w:rsidRPr="00604A25" w:rsidRDefault="00D466B6" w:rsidP="00950A89">
            <w:pPr>
              <w:pStyle w:val="TechnicalTable"/>
            </w:pPr>
            <w:r w:rsidRPr="00604A25">
              <w:t>1.14</w:t>
            </w:r>
          </w:p>
        </w:tc>
        <w:tc>
          <w:tcPr>
            <w:tcW w:w="992" w:type="dxa"/>
            <w:tcBorders>
              <w:top w:val="nil"/>
              <w:left w:val="nil"/>
              <w:bottom w:val="single" w:sz="4" w:space="0" w:color="auto"/>
              <w:right w:val="single" w:sz="4" w:space="0" w:color="auto"/>
            </w:tcBorders>
            <w:shd w:val="clear" w:color="auto" w:fill="auto"/>
            <w:noWrap/>
            <w:vAlign w:val="bottom"/>
            <w:hideMark/>
          </w:tcPr>
          <w:p w14:paraId="737EAA62" w14:textId="77777777" w:rsidR="00D466B6" w:rsidRPr="00604A25" w:rsidRDefault="00D466B6" w:rsidP="00950A89">
            <w:pPr>
              <w:pStyle w:val="TechnicalTable"/>
            </w:pPr>
            <w:r w:rsidRPr="00604A25">
              <w:t>0.56</w:t>
            </w:r>
          </w:p>
        </w:tc>
        <w:tc>
          <w:tcPr>
            <w:tcW w:w="992" w:type="dxa"/>
            <w:tcBorders>
              <w:top w:val="nil"/>
              <w:left w:val="nil"/>
              <w:bottom w:val="single" w:sz="4" w:space="0" w:color="auto"/>
              <w:right w:val="single" w:sz="4" w:space="0" w:color="auto"/>
            </w:tcBorders>
            <w:shd w:val="clear" w:color="auto" w:fill="auto"/>
            <w:noWrap/>
            <w:vAlign w:val="bottom"/>
            <w:hideMark/>
          </w:tcPr>
          <w:p w14:paraId="737EAA63" w14:textId="77777777" w:rsidR="00D466B6" w:rsidRPr="00604A25" w:rsidRDefault="00D466B6" w:rsidP="00950A89">
            <w:pPr>
              <w:pStyle w:val="TechnicalTable"/>
            </w:pPr>
            <w:r w:rsidRPr="00604A25">
              <w:t>1.50</w:t>
            </w:r>
          </w:p>
        </w:tc>
        <w:tc>
          <w:tcPr>
            <w:tcW w:w="1199" w:type="dxa"/>
            <w:tcBorders>
              <w:top w:val="nil"/>
              <w:left w:val="nil"/>
              <w:bottom w:val="single" w:sz="4" w:space="0" w:color="auto"/>
              <w:right w:val="single" w:sz="4" w:space="0" w:color="auto"/>
            </w:tcBorders>
            <w:shd w:val="clear" w:color="auto" w:fill="auto"/>
            <w:noWrap/>
            <w:vAlign w:val="bottom"/>
            <w:hideMark/>
          </w:tcPr>
          <w:p w14:paraId="737EAA64" w14:textId="77777777" w:rsidR="00D466B6" w:rsidRPr="00604A25" w:rsidRDefault="00D466B6" w:rsidP="00950A89">
            <w:pPr>
              <w:pStyle w:val="TechnicalTable"/>
            </w:pPr>
            <w:r w:rsidRPr="00604A25">
              <w:t>0.021</w:t>
            </w:r>
          </w:p>
        </w:tc>
      </w:tr>
      <w:tr w:rsidR="00D466B6" w:rsidRPr="0063524D" w14:paraId="737EAA6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66" w14:textId="77777777" w:rsidR="00D466B6" w:rsidRPr="00604A25" w:rsidRDefault="00D466B6" w:rsidP="00950A89">
            <w:pPr>
              <w:pStyle w:val="TechnicalTable"/>
            </w:pPr>
            <w:r w:rsidRPr="00604A25">
              <w:t>Warehouse</w:t>
            </w:r>
          </w:p>
        </w:tc>
        <w:tc>
          <w:tcPr>
            <w:tcW w:w="1227" w:type="dxa"/>
            <w:tcBorders>
              <w:top w:val="nil"/>
              <w:left w:val="nil"/>
              <w:bottom w:val="single" w:sz="4" w:space="0" w:color="auto"/>
              <w:right w:val="single" w:sz="4" w:space="0" w:color="auto"/>
            </w:tcBorders>
            <w:shd w:val="clear" w:color="auto" w:fill="auto"/>
            <w:noWrap/>
            <w:vAlign w:val="bottom"/>
            <w:hideMark/>
          </w:tcPr>
          <w:p w14:paraId="737EAA67" w14:textId="77777777" w:rsidR="00D466B6" w:rsidRPr="00604A25" w:rsidRDefault="00D466B6" w:rsidP="00950A89">
            <w:pPr>
              <w:pStyle w:val="TechnicalTable"/>
            </w:pPr>
            <w:r>
              <w:t>4,746</w:t>
            </w:r>
          </w:p>
        </w:tc>
        <w:tc>
          <w:tcPr>
            <w:tcW w:w="1687" w:type="dxa"/>
            <w:tcBorders>
              <w:top w:val="nil"/>
              <w:left w:val="nil"/>
              <w:bottom w:val="single" w:sz="4" w:space="0" w:color="auto"/>
              <w:right w:val="single" w:sz="4" w:space="0" w:color="auto"/>
            </w:tcBorders>
            <w:shd w:val="clear" w:color="auto" w:fill="auto"/>
            <w:noWrap/>
            <w:vAlign w:val="bottom"/>
            <w:hideMark/>
          </w:tcPr>
          <w:p w14:paraId="737EAA68" w14:textId="77777777" w:rsidR="00D466B6" w:rsidRPr="00604A25" w:rsidRDefault="00D466B6" w:rsidP="00950A89">
            <w:pPr>
              <w:pStyle w:val="TechnicalTable"/>
            </w:pPr>
            <w:r w:rsidRPr="00604A25">
              <w:t>4,293</w:t>
            </w:r>
          </w:p>
        </w:tc>
        <w:tc>
          <w:tcPr>
            <w:tcW w:w="1199" w:type="dxa"/>
            <w:tcBorders>
              <w:top w:val="nil"/>
              <w:left w:val="nil"/>
              <w:bottom w:val="single" w:sz="4" w:space="0" w:color="auto"/>
              <w:right w:val="single" w:sz="4" w:space="0" w:color="auto"/>
            </w:tcBorders>
            <w:shd w:val="clear" w:color="auto" w:fill="auto"/>
            <w:noWrap/>
            <w:vAlign w:val="bottom"/>
            <w:hideMark/>
          </w:tcPr>
          <w:p w14:paraId="737EAA69" w14:textId="77777777" w:rsidR="00D466B6" w:rsidRPr="00604A25" w:rsidRDefault="00D466B6" w:rsidP="00950A89">
            <w:pPr>
              <w:pStyle w:val="TechnicalTable"/>
            </w:pPr>
            <w:r w:rsidRPr="00604A25">
              <w:t>1.16</w:t>
            </w:r>
          </w:p>
        </w:tc>
        <w:tc>
          <w:tcPr>
            <w:tcW w:w="992" w:type="dxa"/>
            <w:tcBorders>
              <w:top w:val="nil"/>
              <w:left w:val="nil"/>
              <w:bottom w:val="single" w:sz="4" w:space="0" w:color="auto"/>
              <w:right w:val="single" w:sz="4" w:space="0" w:color="auto"/>
            </w:tcBorders>
            <w:shd w:val="clear" w:color="auto" w:fill="auto"/>
            <w:noWrap/>
            <w:vAlign w:val="bottom"/>
            <w:hideMark/>
          </w:tcPr>
          <w:p w14:paraId="737EAA6A" w14:textId="77777777" w:rsidR="00D466B6" w:rsidRPr="00604A25" w:rsidRDefault="00D466B6" w:rsidP="00950A89">
            <w:pPr>
              <w:pStyle w:val="TechnicalTable"/>
            </w:pPr>
            <w:r w:rsidRPr="00604A25">
              <w:t>0.70</w:t>
            </w:r>
          </w:p>
        </w:tc>
        <w:tc>
          <w:tcPr>
            <w:tcW w:w="992" w:type="dxa"/>
            <w:tcBorders>
              <w:top w:val="nil"/>
              <w:left w:val="nil"/>
              <w:bottom w:val="single" w:sz="4" w:space="0" w:color="auto"/>
              <w:right w:val="single" w:sz="4" w:space="0" w:color="auto"/>
            </w:tcBorders>
            <w:shd w:val="clear" w:color="auto" w:fill="auto"/>
            <w:noWrap/>
            <w:vAlign w:val="bottom"/>
            <w:hideMark/>
          </w:tcPr>
          <w:p w14:paraId="737EAA6B" w14:textId="77777777" w:rsidR="00D466B6" w:rsidRPr="00604A25" w:rsidRDefault="00D466B6" w:rsidP="00950A89">
            <w:pPr>
              <w:pStyle w:val="TechnicalTable"/>
            </w:pPr>
            <w:r w:rsidRPr="00604A25">
              <w:t>1.17</w:t>
            </w:r>
          </w:p>
        </w:tc>
        <w:tc>
          <w:tcPr>
            <w:tcW w:w="1199" w:type="dxa"/>
            <w:tcBorders>
              <w:top w:val="nil"/>
              <w:left w:val="nil"/>
              <w:bottom w:val="single" w:sz="4" w:space="0" w:color="auto"/>
              <w:right w:val="single" w:sz="4" w:space="0" w:color="auto"/>
            </w:tcBorders>
            <w:shd w:val="clear" w:color="auto" w:fill="auto"/>
            <w:noWrap/>
            <w:vAlign w:val="bottom"/>
            <w:hideMark/>
          </w:tcPr>
          <w:p w14:paraId="737EAA6C" w14:textId="77777777" w:rsidR="00D466B6" w:rsidRPr="00604A25" w:rsidRDefault="00D466B6" w:rsidP="00950A89">
            <w:pPr>
              <w:pStyle w:val="TechnicalTable"/>
            </w:pPr>
            <w:r w:rsidRPr="00604A25">
              <w:t>0.015</w:t>
            </w:r>
          </w:p>
        </w:tc>
      </w:tr>
      <w:tr w:rsidR="00D466B6" w:rsidRPr="0063524D" w14:paraId="737EAA75" w14:textId="77777777" w:rsidTr="00950A89">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6E" w14:textId="77777777" w:rsidR="00D466B6" w:rsidRPr="00604A25" w:rsidRDefault="00D466B6" w:rsidP="00950A89">
            <w:pPr>
              <w:pStyle w:val="TechnicalTable"/>
            </w:pPr>
            <w:r w:rsidRPr="00604A25">
              <w:t>Garage</w:t>
            </w:r>
          </w:p>
        </w:tc>
        <w:tc>
          <w:tcPr>
            <w:tcW w:w="1227" w:type="dxa"/>
            <w:tcBorders>
              <w:top w:val="nil"/>
              <w:left w:val="nil"/>
              <w:bottom w:val="single" w:sz="4" w:space="0" w:color="auto"/>
              <w:right w:val="single" w:sz="4" w:space="0" w:color="auto"/>
            </w:tcBorders>
            <w:shd w:val="clear" w:color="auto" w:fill="auto"/>
            <w:noWrap/>
            <w:vAlign w:val="bottom"/>
            <w:hideMark/>
          </w:tcPr>
          <w:p w14:paraId="737EAA6F" w14:textId="77777777" w:rsidR="00D466B6" w:rsidRPr="00604A25" w:rsidRDefault="00D466B6" w:rsidP="00950A89">
            <w:pPr>
              <w:pStyle w:val="TechnicalTable"/>
            </w:pPr>
            <w:r w:rsidRPr="00604A25">
              <w:t>3,540</w:t>
            </w:r>
          </w:p>
        </w:tc>
        <w:tc>
          <w:tcPr>
            <w:tcW w:w="1687" w:type="dxa"/>
            <w:tcBorders>
              <w:top w:val="nil"/>
              <w:left w:val="nil"/>
              <w:bottom w:val="single" w:sz="4" w:space="0" w:color="auto"/>
              <w:right w:val="single" w:sz="4" w:space="0" w:color="auto"/>
            </w:tcBorders>
            <w:shd w:val="clear" w:color="auto" w:fill="auto"/>
            <w:noWrap/>
            <w:vAlign w:val="bottom"/>
            <w:hideMark/>
          </w:tcPr>
          <w:p w14:paraId="737EAA70" w14:textId="77777777" w:rsidR="00D466B6" w:rsidRPr="00604A25" w:rsidRDefault="00D466B6" w:rsidP="00950A89">
            <w:pPr>
              <w:pStyle w:val="TechnicalTable"/>
            </w:pPr>
            <w:r w:rsidRPr="00604A25">
              <w:t>3,540</w:t>
            </w:r>
          </w:p>
        </w:tc>
        <w:tc>
          <w:tcPr>
            <w:tcW w:w="1199" w:type="dxa"/>
            <w:tcBorders>
              <w:top w:val="nil"/>
              <w:left w:val="nil"/>
              <w:bottom w:val="single" w:sz="4" w:space="0" w:color="auto"/>
              <w:right w:val="single" w:sz="4" w:space="0" w:color="auto"/>
            </w:tcBorders>
            <w:shd w:val="clear" w:color="auto" w:fill="auto"/>
            <w:noWrap/>
            <w:vAlign w:val="bottom"/>
            <w:hideMark/>
          </w:tcPr>
          <w:p w14:paraId="737EAA71"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72"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73" w14:textId="77777777" w:rsidR="00D466B6" w:rsidRPr="00604A25" w:rsidRDefault="00D466B6" w:rsidP="00950A89">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hideMark/>
          </w:tcPr>
          <w:p w14:paraId="737EAA74" w14:textId="77777777" w:rsidR="00D466B6" w:rsidRPr="00604A25" w:rsidRDefault="00D466B6" w:rsidP="00950A89">
            <w:pPr>
              <w:pStyle w:val="TechnicalTable"/>
            </w:pPr>
            <w:r w:rsidRPr="00604A25">
              <w:t>0.000</w:t>
            </w:r>
          </w:p>
        </w:tc>
      </w:tr>
      <w:tr w:rsidR="00D466B6" w:rsidRPr="0063524D" w14:paraId="737EAA7D" w14:textId="77777777" w:rsidTr="00950A89">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tcPr>
          <w:p w14:paraId="737EAA76" w14:textId="77777777" w:rsidR="00D466B6" w:rsidRPr="00604A25" w:rsidRDefault="00D466B6" w:rsidP="00950A89">
            <w:pPr>
              <w:pStyle w:val="TechnicalTable"/>
            </w:pPr>
            <w:r>
              <w:t>Garage, 24/7 lighting</w:t>
            </w:r>
            <w:r>
              <w:rPr>
                <w:rStyle w:val="FootnoteReference"/>
              </w:rPr>
              <w:footnoteReference w:id="327"/>
            </w:r>
          </w:p>
        </w:tc>
        <w:tc>
          <w:tcPr>
            <w:tcW w:w="1227" w:type="dxa"/>
            <w:tcBorders>
              <w:top w:val="nil"/>
              <w:left w:val="nil"/>
              <w:bottom w:val="single" w:sz="4" w:space="0" w:color="auto"/>
              <w:right w:val="single" w:sz="4" w:space="0" w:color="auto"/>
            </w:tcBorders>
            <w:shd w:val="clear" w:color="auto" w:fill="auto"/>
            <w:noWrap/>
            <w:vAlign w:val="bottom"/>
          </w:tcPr>
          <w:p w14:paraId="737EAA77" w14:textId="77777777" w:rsidR="00D466B6" w:rsidRPr="00604A25" w:rsidRDefault="00D466B6" w:rsidP="00950A89">
            <w:pPr>
              <w:pStyle w:val="TechnicalTable"/>
            </w:pPr>
            <w:r>
              <w:t>8,766</w:t>
            </w:r>
          </w:p>
        </w:tc>
        <w:tc>
          <w:tcPr>
            <w:tcW w:w="1687" w:type="dxa"/>
            <w:tcBorders>
              <w:top w:val="nil"/>
              <w:left w:val="nil"/>
              <w:bottom w:val="single" w:sz="4" w:space="0" w:color="auto"/>
              <w:right w:val="single" w:sz="4" w:space="0" w:color="auto"/>
            </w:tcBorders>
            <w:shd w:val="clear" w:color="auto" w:fill="auto"/>
            <w:noWrap/>
            <w:vAlign w:val="bottom"/>
          </w:tcPr>
          <w:p w14:paraId="737EAA78" w14:textId="77777777" w:rsidR="00D466B6" w:rsidRPr="00604A25" w:rsidRDefault="00D466B6" w:rsidP="00950A89">
            <w:pPr>
              <w:pStyle w:val="TechnicalTable"/>
            </w:pPr>
            <w:r>
              <w:t>8,766</w:t>
            </w:r>
          </w:p>
        </w:tc>
        <w:tc>
          <w:tcPr>
            <w:tcW w:w="1199" w:type="dxa"/>
            <w:tcBorders>
              <w:top w:val="nil"/>
              <w:left w:val="nil"/>
              <w:bottom w:val="single" w:sz="4" w:space="0" w:color="auto"/>
              <w:right w:val="single" w:sz="4" w:space="0" w:color="auto"/>
            </w:tcBorders>
            <w:shd w:val="clear" w:color="auto" w:fill="auto"/>
            <w:noWrap/>
            <w:vAlign w:val="bottom"/>
          </w:tcPr>
          <w:p w14:paraId="737EAA79" w14:textId="77777777" w:rsidR="00D466B6" w:rsidRPr="00604A25" w:rsidRDefault="00D466B6" w:rsidP="00950A89">
            <w:pPr>
              <w:pStyle w:val="TechnicalTable"/>
            </w:pPr>
            <w:r>
              <w:t>1.00</w:t>
            </w:r>
          </w:p>
        </w:tc>
        <w:tc>
          <w:tcPr>
            <w:tcW w:w="992" w:type="dxa"/>
            <w:tcBorders>
              <w:top w:val="nil"/>
              <w:left w:val="nil"/>
              <w:bottom w:val="single" w:sz="4" w:space="0" w:color="auto"/>
              <w:right w:val="single" w:sz="4" w:space="0" w:color="auto"/>
            </w:tcBorders>
            <w:shd w:val="clear" w:color="auto" w:fill="auto"/>
            <w:noWrap/>
            <w:vAlign w:val="bottom"/>
          </w:tcPr>
          <w:p w14:paraId="737EAA7A"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tcPr>
          <w:p w14:paraId="737EAA7B" w14:textId="77777777" w:rsidR="00D466B6" w:rsidRPr="00604A25" w:rsidRDefault="00D466B6" w:rsidP="00950A89">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tcPr>
          <w:p w14:paraId="737EAA7C" w14:textId="236466AA" w:rsidR="00D466B6" w:rsidRPr="00604A25" w:rsidRDefault="00950A89" w:rsidP="00950A89">
            <w:pPr>
              <w:pStyle w:val="TechnicalTable"/>
            </w:pPr>
            <w:r>
              <w:t>0.000</w:t>
            </w:r>
          </w:p>
        </w:tc>
      </w:tr>
      <w:tr w:rsidR="00D466B6" w:rsidRPr="0063524D" w14:paraId="737EAA85" w14:textId="77777777" w:rsidTr="00950A89">
        <w:trPr>
          <w:cantSplit/>
          <w:trHeight w:val="270"/>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7E" w14:textId="77777777" w:rsidR="00D466B6" w:rsidRPr="00604A25" w:rsidRDefault="00D466B6" w:rsidP="00950A89">
            <w:pPr>
              <w:pStyle w:val="TechnicalTable"/>
            </w:pPr>
            <w:r w:rsidRPr="00604A25">
              <w:t>Exterior</w:t>
            </w:r>
          </w:p>
        </w:tc>
        <w:tc>
          <w:tcPr>
            <w:tcW w:w="1227" w:type="dxa"/>
            <w:tcBorders>
              <w:top w:val="nil"/>
              <w:left w:val="nil"/>
              <w:bottom w:val="single" w:sz="4" w:space="0" w:color="auto"/>
              <w:right w:val="single" w:sz="4" w:space="0" w:color="auto"/>
            </w:tcBorders>
            <w:shd w:val="clear" w:color="auto" w:fill="auto"/>
            <w:noWrap/>
            <w:vAlign w:val="bottom"/>
            <w:hideMark/>
          </w:tcPr>
          <w:p w14:paraId="737EAA7F" w14:textId="77777777" w:rsidR="00D466B6" w:rsidRPr="00604A25" w:rsidRDefault="00D466B6" w:rsidP="00950A89">
            <w:pPr>
              <w:pStyle w:val="TechnicalTable"/>
            </w:pPr>
            <w:r w:rsidRPr="00604A25">
              <w:t>4,903</w:t>
            </w:r>
          </w:p>
        </w:tc>
        <w:tc>
          <w:tcPr>
            <w:tcW w:w="1687" w:type="dxa"/>
            <w:tcBorders>
              <w:top w:val="nil"/>
              <w:left w:val="nil"/>
              <w:bottom w:val="single" w:sz="4" w:space="0" w:color="auto"/>
              <w:right w:val="single" w:sz="4" w:space="0" w:color="auto"/>
            </w:tcBorders>
            <w:shd w:val="clear" w:color="auto" w:fill="auto"/>
            <w:noWrap/>
            <w:vAlign w:val="bottom"/>
            <w:hideMark/>
          </w:tcPr>
          <w:p w14:paraId="737EAA80" w14:textId="77777777" w:rsidR="00D466B6" w:rsidRPr="00604A25" w:rsidRDefault="00D466B6" w:rsidP="00950A89">
            <w:pPr>
              <w:pStyle w:val="TechnicalTable"/>
            </w:pPr>
            <w:r w:rsidRPr="00604A25">
              <w:t>4,903</w:t>
            </w:r>
          </w:p>
        </w:tc>
        <w:tc>
          <w:tcPr>
            <w:tcW w:w="1199" w:type="dxa"/>
            <w:tcBorders>
              <w:top w:val="nil"/>
              <w:left w:val="nil"/>
              <w:bottom w:val="single" w:sz="4" w:space="0" w:color="auto"/>
              <w:right w:val="single" w:sz="4" w:space="0" w:color="auto"/>
            </w:tcBorders>
            <w:shd w:val="clear" w:color="auto" w:fill="auto"/>
            <w:noWrap/>
            <w:vAlign w:val="bottom"/>
            <w:hideMark/>
          </w:tcPr>
          <w:p w14:paraId="737EAA81"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82" w14:textId="77777777" w:rsidR="00D466B6" w:rsidRPr="00604A25" w:rsidRDefault="00D466B6" w:rsidP="00950A89">
            <w:pPr>
              <w:pStyle w:val="TechnicalTable"/>
            </w:pPr>
            <w:r w:rsidRPr="00604A25">
              <w:t>0.00</w:t>
            </w:r>
          </w:p>
        </w:tc>
        <w:tc>
          <w:tcPr>
            <w:tcW w:w="992" w:type="dxa"/>
            <w:tcBorders>
              <w:top w:val="nil"/>
              <w:left w:val="nil"/>
              <w:bottom w:val="single" w:sz="4" w:space="0" w:color="auto"/>
              <w:right w:val="single" w:sz="4" w:space="0" w:color="auto"/>
            </w:tcBorders>
            <w:shd w:val="clear" w:color="auto" w:fill="auto"/>
            <w:noWrap/>
            <w:vAlign w:val="bottom"/>
            <w:hideMark/>
          </w:tcPr>
          <w:p w14:paraId="737EAA83" w14:textId="77777777" w:rsidR="00D466B6" w:rsidRPr="00604A25" w:rsidRDefault="00D466B6" w:rsidP="00950A89">
            <w:pPr>
              <w:pStyle w:val="TechnicalTable"/>
            </w:pPr>
            <w:r w:rsidRPr="00604A25">
              <w:t>1.00</w:t>
            </w:r>
          </w:p>
        </w:tc>
        <w:tc>
          <w:tcPr>
            <w:tcW w:w="1199" w:type="dxa"/>
            <w:tcBorders>
              <w:top w:val="nil"/>
              <w:left w:val="nil"/>
              <w:bottom w:val="single" w:sz="4" w:space="0" w:color="auto"/>
              <w:right w:val="single" w:sz="4" w:space="0" w:color="auto"/>
            </w:tcBorders>
            <w:shd w:val="clear" w:color="auto" w:fill="auto"/>
            <w:noWrap/>
            <w:vAlign w:val="bottom"/>
            <w:hideMark/>
          </w:tcPr>
          <w:p w14:paraId="737EAA84" w14:textId="77777777" w:rsidR="00D466B6" w:rsidRPr="00604A25" w:rsidRDefault="00D466B6" w:rsidP="00950A89">
            <w:pPr>
              <w:pStyle w:val="TechnicalTable"/>
            </w:pPr>
            <w:r w:rsidRPr="00604A25">
              <w:t>0.000</w:t>
            </w:r>
          </w:p>
        </w:tc>
      </w:tr>
      <w:tr w:rsidR="00D466B6" w:rsidRPr="0063524D" w14:paraId="737EAA8D"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86" w14:textId="77777777" w:rsidR="00D466B6" w:rsidRPr="00604A25" w:rsidRDefault="00D466B6" w:rsidP="00950A89">
            <w:pPr>
              <w:pStyle w:val="TechnicalTable"/>
            </w:pPr>
            <w:r w:rsidRPr="00604A25">
              <w:t>Multi-family Common Areas</w:t>
            </w:r>
          </w:p>
        </w:tc>
        <w:tc>
          <w:tcPr>
            <w:tcW w:w="1227" w:type="dxa"/>
            <w:tcBorders>
              <w:top w:val="nil"/>
              <w:left w:val="nil"/>
              <w:bottom w:val="single" w:sz="4" w:space="0" w:color="auto"/>
              <w:right w:val="single" w:sz="4" w:space="0" w:color="auto"/>
            </w:tcBorders>
            <w:shd w:val="clear" w:color="auto" w:fill="auto"/>
            <w:noWrap/>
            <w:vAlign w:val="bottom"/>
            <w:hideMark/>
          </w:tcPr>
          <w:p w14:paraId="737EAA87" w14:textId="77777777" w:rsidR="00D466B6" w:rsidRPr="00604A25" w:rsidRDefault="00D466B6" w:rsidP="00950A89">
            <w:pPr>
              <w:pStyle w:val="TechnicalTable"/>
            </w:pPr>
            <w:r w:rsidRPr="00604A25">
              <w:t>5,950</w:t>
            </w:r>
          </w:p>
        </w:tc>
        <w:tc>
          <w:tcPr>
            <w:tcW w:w="1687" w:type="dxa"/>
            <w:tcBorders>
              <w:top w:val="nil"/>
              <w:left w:val="nil"/>
              <w:bottom w:val="single" w:sz="4" w:space="0" w:color="auto"/>
              <w:right w:val="single" w:sz="4" w:space="0" w:color="auto"/>
            </w:tcBorders>
            <w:shd w:val="clear" w:color="auto" w:fill="auto"/>
            <w:noWrap/>
            <w:vAlign w:val="bottom"/>
            <w:hideMark/>
          </w:tcPr>
          <w:p w14:paraId="737EAA88" w14:textId="77777777" w:rsidR="00D466B6" w:rsidRPr="00604A25" w:rsidRDefault="00D466B6" w:rsidP="00950A89">
            <w:pPr>
              <w:pStyle w:val="TechnicalTable"/>
            </w:pPr>
            <w:r w:rsidRPr="00604A25">
              <w:t>5,950</w:t>
            </w:r>
          </w:p>
        </w:tc>
        <w:tc>
          <w:tcPr>
            <w:tcW w:w="1199" w:type="dxa"/>
            <w:tcBorders>
              <w:top w:val="nil"/>
              <w:left w:val="nil"/>
              <w:bottom w:val="single" w:sz="4" w:space="0" w:color="auto"/>
              <w:right w:val="single" w:sz="4" w:space="0" w:color="auto"/>
            </w:tcBorders>
            <w:shd w:val="clear" w:color="auto" w:fill="auto"/>
            <w:noWrap/>
            <w:vAlign w:val="bottom"/>
            <w:hideMark/>
          </w:tcPr>
          <w:p w14:paraId="737EAA89" w14:textId="77777777" w:rsidR="00D466B6" w:rsidRPr="00604A25" w:rsidRDefault="00D466B6" w:rsidP="00950A89">
            <w:pPr>
              <w:pStyle w:val="TechnicalTable"/>
            </w:pPr>
            <w:r w:rsidRPr="00604A25">
              <w:t>1.34</w:t>
            </w:r>
          </w:p>
        </w:tc>
        <w:tc>
          <w:tcPr>
            <w:tcW w:w="992" w:type="dxa"/>
            <w:tcBorders>
              <w:top w:val="nil"/>
              <w:left w:val="nil"/>
              <w:bottom w:val="single" w:sz="4" w:space="0" w:color="auto"/>
              <w:right w:val="single" w:sz="4" w:space="0" w:color="auto"/>
            </w:tcBorders>
            <w:shd w:val="clear" w:color="auto" w:fill="auto"/>
            <w:noWrap/>
            <w:vAlign w:val="bottom"/>
            <w:hideMark/>
          </w:tcPr>
          <w:p w14:paraId="737EAA8A" w14:textId="77777777" w:rsidR="00D466B6" w:rsidRPr="00604A25" w:rsidRDefault="00D466B6" w:rsidP="00950A89">
            <w:pPr>
              <w:pStyle w:val="TechnicalTable"/>
            </w:pPr>
            <w:r w:rsidRPr="00604A25">
              <w:t>0.75</w:t>
            </w:r>
          </w:p>
        </w:tc>
        <w:tc>
          <w:tcPr>
            <w:tcW w:w="992" w:type="dxa"/>
            <w:tcBorders>
              <w:top w:val="nil"/>
              <w:left w:val="nil"/>
              <w:bottom w:val="single" w:sz="4" w:space="0" w:color="auto"/>
              <w:right w:val="single" w:sz="4" w:space="0" w:color="auto"/>
            </w:tcBorders>
            <w:shd w:val="clear" w:color="auto" w:fill="auto"/>
            <w:noWrap/>
            <w:vAlign w:val="bottom"/>
            <w:hideMark/>
          </w:tcPr>
          <w:p w14:paraId="737EAA8B" w14:textId="77777777" w:rsidR="00D466B6" w:rsidRPr="00604A25" w:rsidRDefault="00D466B6" w:rsidP="00950A89">
            <w:pPr>
              <w:pStyle w:val="TechnicalTable"/>
            </w:pPr>
            <w:r w:rsidRPr="00604A25">
              <w:t>1.57</w:t>
            </w:r>
          </w:p>
        </w:tc>
        <w:tc>
          <w:tcPr>
            <w:tcW w:w="1199" w:type="dxa"/>
            <w:tcBorders>
              <w:top w:val="nil"/>
              <w:left w:val="nil"/>
              <w:bottom w:val="single" w:sz="4" w:space="0" w:color="auto"/>
              <w:right w:val="single" w:sz="4" w:space="0" w:color="auto"/>
            </w:tcBorders>
            <w:shd w:val="clear" w:color="auto" w:fill="auto"/>
            <w:noWrap/>
            <w:vAlign w:val="bottom"/>
            <w:hideMark/>
          </w:tcPr>
          <w:p w14:paraId="737EAA8C" w14:textId="77777777" w:rsidR="00D466B6" w:rsidRPr="00604A25" w:rsidRDefault="00D466B6" w:rsidP="00950A89">
            <w:pPr>
              <w:pStyle w:val="TechnicalTable"/>
            </w:pPr>
            <w:r w:rsidRPr="00604A25">
              <w:t>0.015</w:t>
            </w:r>
          </w:p>
        </w:tc>
      </w:tr>
      <w:tr w:rsidR="00D466B6" w:rsidRPr="0063524D" w14:paraId="737EAA95" w14:textId="77777777" w:rsidTr="00950A89">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8E" w14:textId="77777777" w:rsidR="00D466B6" w:rsidRPr="00604A25" w:rsidRDefault="00D466B6" w:rsidP="00950A89">
            <w:pPr>
              <w:pStyle w:val="TechnicalTable"/>
            </w:pPr>
            <w:r w:rsidRPr="00604A25">
              <w:t>Miscellaneous</w:t>
            </w:r>
          </w:p>
        </w:tc>
        <w:tc>
          <w:tcPr>
            <w:tcW w:w="1227" w:type="dxa"/>
            <w:tcBorders>
              <w:top w:val="nil"/>
              <w:left w:val="nil"/>
              <w:bottom w:val="single" w:sz="4" w:space="0" w:color="auto"/>
              <w:right w:val="single" w:sz="4" w:space="0" w:color="auto"/>
            </w:tcBorders>
            <w:shd w:val="clear" w:color="auto" w:fill="auto"/>
            <w:noWrap/>
            <w:vAlign w:val="bottom"/>
            <w:hideMark/>
          </w:tcPr>
          <w:p w14:paraId="737EAA8F" w14:textId="77777777" w:rsidR="00D466B6" w:rsidRPr="00604A25" w:rsidRDefault="00D466B6" w:rsidP="00950A89">
            <w:pPr>
              <w:pStyle w:val="TechnicalTable"/>
            </w:pPr>
            <w:r w:rsidRPr="00604A25">
              <w:t>4,576</w:t>
            </w:r>
          </w:p>
        </w:tc>
        <w:tc>
          <w:tcPr>
            <w:tcW w:w="1687" w:type="dxa"/>
            <w:tcBorders>
              <w:top w:val="nil"/>
              <w:left w:val="nil"/>
              <w:bottom w:val="single" w:sz="4" w:space="0" w:color="auto"/>
              <w:right w:val="single" w:sz="4" w:space="0" w:color="auto"/>
            </w:tcBorders>
            <w:shd w:val="clear" w:color="auto" w:fill="auto"/>
            <w:noWrap/>
            <w:vAlign w:val="bottom"/>
            <w:hideMark/>
          </w:tcPr>
          <w:p w14:paraId="737EAA90" w14:textId="77777777" w:rsidR="00D466B6" w:rsidRPr="00604A25" w:rsidRDefault="00D466B6" w:rsidP="00950A89">
            <w:pPr>
              <w:pStyle w:val="TechnicalTable"/>
            </w:pPr>
            <w:r w:rsidRPr="00604A25">
              <w:t>3,198</w:t>
            </w:r>
          </w:p>
        </w:tc>
        <w:tc>
          <w:tcPr>
            <w:tcW w:w="1199" w:type="dxa"/>
            <w:tcBorders>
              <w:top w:val="nil"/>
              <w:left w:val="nil"/>
              <w:bottom w:val="single" w:sz="4" w:space="0" w:color="auto"/>
              <w:right w:val="single" w:sz="4" w:space="0" w:color="auto"/>
            </w:tcBorders>
            <w:shd w:val="clear" w:color="auto" w:fill="auto"/>
            <w:noWrap/>
            <w:vAlign w:val="bottom"/>
            <w:hideMark/>
          </w:tcPr>
          <w:p w14:paraId="737EAA91" w14:textId="77777777" w:rsidR="00D466B6" w:rsidRPr="00604A25" w:rsidRDefault="00D466B6" w:rsidP="00950A89">
            <w:pPr>
              <w:pStyle w:val="TechnicalTable"/>
            </w:pPr>
            <w:r w:rsidRPr="00604A25">
              <w:t>1.24</w:t>
            </w:r>
          </w:p>
        </w:tc>
        <w:tc>
          <w:tcPr>
            <w:tcW w:w="992" w:type="dxa"/>
            <w:tcBorders>
              <w:top w:val="nil"/>
              <w:left w:val="nil"/>
              <w:bottom w:val="single" w:sz="4" w:space="0" w:color="auto"/>
              <w:right w:val="single" w:sz="4" w:space="0" w:color="auto"/>
            </w:tcBorders>
            <w:shd w:val="clear" w:color="auto" w:fill="auto"/>
            <w:noWrap/>
            <w:vAlign w:val="bottom"/>
            <w:hideMark/>
          </w:tcPr>
          <w:p w14:paraId="737EAA92" w14:textId="77777777" w:rsidR="00D466B6" w:rsidRPr="00604A25" w:rsidRDefault="00D466B6" w:rsidP="00950A89">
            <w:pPr>
              <w:pStyle w:val="TechnicalTable"/>
            </w:pPr>
            <w:r w:rsidRPr="00604A25">
              <w:t>0.66</w:t>
            </w:r>
          </w:p>
        </w:tc>
        <w:tc>
          <w:tcPr>
            <w:tcW w:w="992" w:type="dxa"/>
            <w:tcBorders>
              <w:top w:val="nil"/>
              <w:left w:val="nil"/>
              <w:bottom w:val="single" w:sz="4" w:space="0" w:color="auto"/>
              <w:right w:val="single" w:sz="4" w:space="0" w:color="auto"/>
            </w:tcBorders>
            <w:shd w:val="clear" w:color="auto" w:fill="auto"/>
            <w:noWrap/>
            <w:vAlign w:val="bottom"/>
            <w:hideMark/>
          </w:tcPr>
          <w:p w14:paraId="737EAA93" w14:textId="77777777" w:rsidR="00D466B6" w:rsidRPr="00604A25" w:rsidRDefault="00D466B6" w:rsidP="00950A89">
            <w:pPr>
              <w:pStyle w:val="TechnicalTable"/>
            </w:pPr>
            <w:r w:rsidRPr="00604A25">
              <w:t>1.46</w:t>
            </w:r>
          </w:p>
        </w:tc>
        <w:tc>
          <w:tcPr>
            <w:tcW w:w="1199" w:type="dxa"/>
            <w:tcBorders>
              <w:top w:val="nil"/>
              <w:left w:val="nil"/>
              <w:bottom w:val="single" w:sz="4" w:space="0" w:color="auto"/>
              <w:right w:val="single" w:sz="4" w:space="0" w:color="auto"/>
            </w:tcBorders>
            <w:shd w:val="clear" w:color="auto" w:fill="auto"/>
            <w:noWrap/>
            <w:vAlign w:val="bottom"/>
            <w:hideMark/>
          </w:tcPr>
          <w:p w14:paraId="737EAA94" w14:textId="77777777" w:rsidR="00D466B6" w:rsidRPr="00604A25" w:rsidRDefault="00D466B6" w:rsidP="00950A89">
            <w:pPr>
              <w:pStyle w:val="TechnicalTable"/>
            </w:pPr>
            <w:r w:rsidRPr="00604A25">
              <w:t>0.000</w:t>
            </w:r>
          </w:p>
        </w:tc>
      </w:tr>
      <w:tr w:rsidR="00D466B6" w:rsidRPr="0063524D" w14:paraId="737EAA9D" w14:textId="77777777" w:rsidTr="000679C8">
        <w:trPr>
          <w:cantSplit/>
          <w:trHeight w:val="255"/>
          <w:tblHeader/>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737EAA96" w14:textId="77777777" w:rsidR="00D466B6" w:rsidRPr="00604A25" w:rsidRDefault="00D466B6" w:rsidP="00950A89">
            <w:pPr>
              <w:pStyle w:val="TechnicalTable"/>
            </w:pPr>
            <w:r w:rsidRPr="00604A25">
              <w:t>Uncooled Building</w:t>
            </w:r>
          </w:p>
        </w:tc>
        <w:tc>
          <w:tcPr>
            <w:tcW w:w="1227" w:type="dxa"/>
            <w:tcBorders>
              <w:top w:val="nil"/>
              <w:left w:val="nil"/>
              <w:bottom w:val="single" w:sz="4" w:space="0" w:color="auto"/>
              <w:right w:val="single" w:sz="4" w:space="0" w:color="auto"/>
            </w:tcBorders>
            <w:shd w:val="clear" w:color="auto" w:fill="auto"/>
            <w:noWrap/>
            <w:vAlign w:val="bottom"/>
            <w:hideMark/>
          </w:tcPr>
          <w:p w14:paraId="737EAA97" w14:textId="77777777" w:rsidR="00D466B6" w:rsidRPr="00604A25" w:rsidRDefault="00D466B6" w:rsidP="00950A89">
            <w:pPr>
              <w:pStyle w:val="TechnicalTable"/>
            </w:pPr>
            <w:r w:rsidRPr="00604A25">
              <w:t>Varies</w:t>
            </w:r>
          </w:p>
        </w:tc>
        <w:tc>
          <w:tcPr>
            <w:tcW w:w="1687" w:type="dxa"/>
            <w:tcBorders>
              <w:top w:val="nil"/>
              <w:left w:val="nil"/>
              <w:bottom w:val="single" w:sz="4" w:space="0" w:color="auto"/>
              <w:right w:val="single" w:sz="4" w:space="0" w:color="auto"/>
            </w:tcBorders>
            <w:shd w:val="clear" w:color="auto" w:fill="auto"/>
            <w:noWrap/>
            <w:vAlign w:val="bottom"/>
            <w:hideMark/>
          </w:tcPr>
          <w:p w14:paraId="737EAA98" w14:textId="77777777" w:rsidR="00D466B6" w:rsidRPr="00604A25" w:rsidRDefault="00D466B6" w:rsidP="00950A89">
            <w:pPr>
              <w:pStyle w:val="TechnicalTable"/>
            </w:pPr>
            <w:r w:rsidRPr="00604A25">
              <w:t>varies</w:t>
            </w:r>
          </w:p>
        </w:tc>
        <w:tc>
          <w:tcPr>
            <w:tcW w:w="1199" w:type="dxa"/>
            <w:tcBorders>
              <w:top w:val="nil"/>
              <w:left w:val="nil"/>
              <w:bottom w:val="single" w:sz="4" w:space="0" w:color="auto"/>
              <w:right w:val="single" w:sz="4" w:space="0" w:color="auto"/>
            </w:tcBorders>
            <w:shd w:val="clear" w:color="auto" w:fill="auto"/>
            <w:noWrap/>
            <w:vAlign w:val="bottom"/>
            <w:hideMark/>
          </w:tcPr>
          <w:p w14:paraId="737EAA99" w14:textId="77777777" w:rsidR="00D466B6" w:rsidRPr="00604A25" w:rsidRDefault="00D466B6" w:rsidP="00950A89">
            <w:pPr>
              <w:pStyle w:val="TechnicalTable"/>
            </w:pPr>
            <w:r w:rsidRPr="00604A25">
              <w:t>1.00</w:t>
            </w:r>
          </w:p>
        </w:tc>
        <w:tc>
          <w:tcPr>
            <w:tcW w:w="992" w:type="dxa"/>
            <w:tcBorders>
              <w:top w:val="nil"/>
              <w:left w:val="nil"/>
              <w:bottom w:val="single" w:sz="4" w:space="0" w:color="auto"/>
              <w:right w:val="single" w:sz="4" w:space="0" w:color="auto"/>
            </w:tcBorders>
            <w:shd w:val="clear" w:color="auto" w:fill="auto"/>
            <w:noWrap/>
            <w:vAlign w:val="bottom"/>
            <w:hideMark/>
          </w:tcPr>
          <w:p w14:paraId="737EAA9A" w14:textId="77777777" w:rsidR="00D466B6" w:rsidRPr="00604A25" w:rsidRDefault="00D466B6" w:rsidP="00950A89">
            <w:pPr>
              <w:pStyle w:val="TechnicalTable"/>
            </w:pPr>
            <w:r w:rsidRPr="00604A25">
              <w:t>varies</w:t>
            </w:r>
          </w:p>
        </w:tc>
        <w:tc>
          <w:tcPr>
            <w:tcW w:w="992" w:type="dxa"/>
            <w:tcBorders>
              <w:top w:val="nil"/>
              <w:left w:val="nil"/>
              <w:bottom w:val="single" w:sz="4" w:space="0" w:color="auto"/>
              <w:right w:val="single" w:sz="4" w:space="0" w:color="auto"/>
            </w:tcBorders>
            <w:shd w:val="clear" w:color="auto" w:fill="auto"/>
            <w:noWrap/>
            <w:vAlign w:val="bottom"/>
            <w:hideMark/>
          </w:tcPr>
          <w:p w14:paraId="737EAA9B" w14:textId="77777777" w:rsidR="00D466B6" w:rsidRPr="00604A25" w:rsidRDefault="00D466B6" w:rsidP="00950A89">
            <w:pPr>
              <w:pStyle w:val="TechnicalTable"/>
            </w:pPr>
            <w:r w:rsidRPr="00604A25">
              <w:t>varies</w:t>
            </w:r>
          </w:p>
        </w:tc>
        <w:tc>
          <w:tcPr>
            <w:tcW w:w="1199" w:type="dxa"/>
            <w:tcBorders>
              <w:top w:val="nil"/>
              <w:left w:val="nil"/>
              <w:bottom w:val="single" w:sz="4" w:space="0" w:color="auto"/>
              <w:right w:val="single" w:sz="4" w:space="0" w:color="auto"/>
            </w:tcBorders>
            <w:shd w:val="clear" w:color="auto" w:fill="auto"/>
            <w:noWrap/>
            <w:vAlign w:val="bottom"/>
            <w:hideMark/>
          </w:tcPr>
          <w:p w14:paraId="737EAA9C" w14:textId="77777777" w:rsidR="00D466B6" w:rsidRPr="00604A25" w:rsidRDefault="00D466B6" w:rsidP="00950A89">
            <w:pPr>
              <w:pStyle w:val="TechnicalTable"/>
            </w:pPr>
            <w:r w:rsidRPr="00604A25">
              <w:t>varies</w:t>
            </w:r>
          </w:p>
        </w:tc>
      </w:tr>
      <w:tr w:rsidR="00103F04" w:rsidRPr="0063524D" w14:paraId="737EAAA5" w14:textId="77777777" w:rsidTr="000679C8">
        <w:trPr>
          <w:cantSplit/>
          <w:trHeight w:val="255"/>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A9E" w14:textId="77777777" w:rsidR="00103F04" w:rsidRPr="00604A25" w:rsidRDefault="00103F04" w:rsidP="00950A89">
            <w:pPr>
              <w:pStyle w:val="TechnicalTable"/>
            </w:pPr>
            <w:r>
              <w:rPr>
                <w:szCs w:val="20"/>
              </w:rPr>
              <w:t>Refrigerated Cases</w:t>
            </w:r>
          </w:p>
        </w:tc>
        <w:tc>
          <w:tcPr>
            <w:tcW w:w="1227" w:type="dxa"/>
            <w:tcBorders>
              <w:top w:val="single" w:sz="4" w:space="0" w:color="auto"/>
              <w:left w:val="nil"/>
              <w:bottom w:val="single" w:sz="4" w:space="0" w:color="auto"/>
              <w:right w:val="single" w:sz="4" w:space="0" w:color="auto"/>
            </w:tcBorders>
            <w:shd w:val="clear" w:color="auto" w:fill="auto"/>
            <w:noWrap/>
            <w:vAlign w:val="bottom"/>
          </w:tcPr>
          <w:p w14:paraId="737EAA9F" w14:textId="77777777" w:rsidR="00103F04" w:rsidRPr="00604A25" w:rsidRDefault="00103F04" w:rsidP="00950A89">
            <w:pPr>
              <w:pStyle w:val="TechnicalTable"/>
            </w:pPr>
            <w:r>
              <w:rPr>
                <w:szCs w:val="20"/>
              </w:rPr>
              <w:t>5,802</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737EAAA0" w14:textId="77777777" w:rsidR="00103F04" w:rsidRPr="00604A25" w:rsidRDefault="00103F04" w:rsidP="00950A89">
            <w:pPr>
              <w:pStyle w:val="TechnicalTable"/>
            </w:pPr>
            <w:r>
              <w:rPr>
                <w:szCs w:val="20"/>
              </w:rPr>
              <w:t>n/a</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1" w14:textId="77777777" w:rsidR="00103F04" w:rsidRPr="00604A25" w:rsidRDefault="00103F04" w:rsidP="00950A89">
            <w:pPr>
              <w:pStyle w:val="TechnicalTable"/>
            </w:pPr>
            <w:r>
              <w:rPr>
                <w:szCs w:val="20"/>
              </w:rPr>
              <w:t>1.29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2" w14:textId="77777777" w:rsidR="00103F04" w:rsidRPr="00604A25" w:rsidRDefault="00103F04" w:rsidP="00950A89">
            <w:pPr>
              <w:pStyle w:val="TechnicalTable"/>
            </w:pPr>
            <w:r>
              <w:rPr>
                <w:szCs w:val="20"/>
              </w:rPr>
              <w:t>0.69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3" w14:textId="77777777" w:rsidR="00103F04" w:rsidRPr="00604A25" w:rsidRDefault="00103F04" w:rsidP="00950A89">
            <w:pPr>
              <w:pStyle w:val="TechnicalTable"/>
            </w:pPr>
            <w:r>
              <w:rPr>
                <w:szCs w:val="20"/>
              </w:rPr>
              <w:t>1.29</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4" w14:textId="77777777" w:rsidR="00103F04" w:rsidRPr="00604A25" w:rsidRDefault="00103F04" w:rsidP="00950A89">
            <w:pPr>
              <w:pStyle w:val="TechnicalTable"/>
            </w:pPr>
            <w:r>
              <w:rPr>
                <w:szCs w:val="20"/>
              </w:rPr>
              <w:t>0</w:t>
            </w:r>
          </w:p>
        </w:tc>
      </w:tr>
      <w:tr w:rsidR="00103F04" w:rsidRPr="0063524D" w14:paraId="737EAAAD" w14:textId="77777777" w:rsidTr="000679C8">
        <w:trPr>
          <w:cantSplit/>
          <w:trHeight w:val="255"/>
          <w:tblHeader/>
          <w:jc w:val="cent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AAA6" w14:textId="77777777" w:rsidR="00103F04" w:rsidRPr="00604A25" w:rsidRDefault="00103F04" w:rsidP="00950A89">
            <w:pPr>
              <w:pStyle w:val="TechnicalTable"/>
            </w:pPr>
            <w:r>
              <w:rPr>
                <w:szCs w:val="20"/>
              </w:rPr>
              <w:t>Freezer Cases</w:t>
            </w:r>
          </w:p>
        </w:tc>
        <w:tc>
          <w:tcPr>
            <w:tcW w:w="1227" w:type="dxa"/>
            <w:tcBorders>
              <w:top w:val="single" w:sz="4" w:space="0" w:color="auto"/>
              <w:left w:val="nil"/>
              <w:bottom w:val="single" w:sz="4" w:space="0" w:color="auto"/>
              <w:right w:val="single" w:sz="4" w:space="0" w:color="auto"/>
            </w:tcBorders>
            <w:shd w:val="clear" w:color="auto" w:fill="auto"/>
            <w:noWrap/>
            <w:vAlign w:val="bottom"/>
          </w:tcPr>
          <w:p w14:paraId="737EAAA7" w14:textId="77777777" w:rsidR="00103F04" w:rsidRPr="00604A25" w:rsidRDefault="00103F04" w:rsidP="00950A89">
            <w:pPr>
              <w:pStyle w:val="TechnicalTable"/>
            </w:pPr>
            <w:r>
              <w:rPr>
                <w:szCs w:val="20"/>
              </w:rPr>
              <w:t>5,802</w:t>
            </w:r>
          </w:p>
        </w:tc>
        <w:tc>
          <w:tcPr>
            <w:tcW w:w="1687" w:type="dxa"/>
            <w:tcBorders>
              <w:top w:val="single" w:sz="4" w:space="0" w:color="auto"/>
              <w:left w:val="nil"/>
              <w:bottom w:val="single" w:sz="4" w:space="0" w:color="auto"/>
              <w:right w:val="single" w:sz="4" w:space="0" w:color="auto"/>
            </w:tcBorders>
            <w:shd w:val="clear" w:color="auto" w:fill="auto"/>
            <w:noWrap/>
            <w:vAlign w:val="bottom"/>
          </w:tcPr>
          <w:p w14:paraId="737EAAA8" w14:textId="77777777" w:rsidR="00103F04" w:rsidRPr="00604A25" w:rsidRDefault="00103F04" w:rsidP="00950A89">
            <w:pPr>
              <w:pStyle w:val="TechnicalTable"/>
            </w:pPr>
            <w:r>
              <w:rPr>
                <w:szCs w:val="20"/>
              </w:rPr>
              <w:t>n/a</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9" w14:textId="77777777" w:rsidR="00103F04" w:rsidRPr="00604A25" w:rsidRDefault="00103F04" w:rsidP="00950A89">
            <w:pPr>
              <w:pStyle w:val="TechnicalTable"/>
            </w:pPr>
            <w:r>
              <w:rPr>
                <w:szCs w:val="20"/>
              </w:rPr>
              <w:t>1.5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A" w14:textId="77777777" w:rsidR="00103F04" w:rsidRPr="00604A25" w:rsidRDefault="00103F04" w:rsidP="00950A89">
            <w:pPr>
              <w:pStyle w:val="TechnicalTable"/>
            </w:pPr>
            <w:r>
              <w:rPr>
                <w:szCs w:val="20"/>
              </w:rPr>
              <w:t>0.69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37EAAAB" w14:textId="77777777" w:rsidR="00103F04" w:rsidRPr="00604A25" w:rsidRDefault="00103F04" w:rsidP="00950A89">
            <w:pPr>
              <w:pStyle w:val="TechnicalTable"/>
            </w:pPr>
            <w:r>
              <w:rPr>
                <w:szCs w:val="20"/>
              </w:rPr>
              <w:t>1.5</w:t>
            </w:r>
          </w:p>
        </w:tc>
        <w:tc>
          <w:tcPr>
            <w:tcW w:w="1199" w:type="dxa"/>
            <w:tcBorders>
              <w:top w:val="single" w:sz="4" w:space="0" w:color="auto"/>
              <w:left w:val="nil"/>
              <w:bottom w:val="single" w:sz="4" w:space="0" w:color="auto"/>
              <w:right w:val="single" w:sz="4" w:space="0" w:color="auto"/>
            </w:tcBorders>
            <w:shd w:val="clear" w:color="auto" w:fill="auto"/>
            <w:noWrap/>
            <w:vAlign w:val="bottom"/>
          </w:tcPr>
          <w:p w14:paraId="737EAAAC" w14:textId="77777777" w:rsidR="00103F04" w:rsidRPr="00604A25" w:rsidRDefault="00103F04" w:rsidP="00950A89">
            <w:pPr>
              <w:pStyle w:val="TechnicalTable"/>
            </w:pPr>
            <w:r>
              <w:rPr>
                <w:szCs w:val="20"/>
              </w:rPr>
              <w:t>0</w:t>
            </w:r>
          </w:p>
        </w:tc>
      </w:tr>
    </w:tbl>
    <w:p w14:paraId="737EAAAE" w14:textId="77777777" w:rsidR="00D466B6" w:rsidRDefault="00D466B6" w:rsidP="00D466B6"/>
    <w:p w14:paraId="737EAAAF" w14:textId="77777777" w:rsidR="00D466B6" w:rsidRDefault="00D466B6" w:rsidP="00D466B6">
      <w:pPr>
        <w:widowControl/>
        <w:spacing w:after="0"/>
        <w:jc w:val="left"/>
      </w:pPr>
      <w:r>
        <w:br w:type="page"/>
      </w:r>
    </w:p>
    <w:p w14:paraId="737EAAB0" w14:textId="77777777" w:rsidR="00D466B6" w:rsidRDefault="00D466B6" w:rsidP="00D466B6">
      <w:pPr>
        <w:pStyle w:val="Heading3"/>
      </w:pPr>
      <w:bookmarkStart w:id="1082" w:name="_Toc324938429"/>
      <w:bookmarkStart w:id="1083" w:name="_Ref325900000"/>
      <w:bookmarkStart w:id="1084" w:name="_Ref325900008"/>
      <w:bookmarkStart w:id="1085" w:name="_Toc325918726"/>
      <w:bookmarkStart w:id="1086" w:name="_Toc333219049"/>
      <w:bookmarkStart w:id="1087" w:name="_Toc315447642"/>
      <w:bookmarkEnd w:id="1082"/>
      <w:r w:rsidRPr="00070B38">
        <w:t>Commercial Standard CFL</w:t>
      </w:r>
      <w:bookmarkEnd w:id="1083"/>
      <w:bookmarkEnd w:id="1084"/>
      <w:bookmarkEnd w:id="1085"/>
      <w:bookmarkEnd w:id="1086"/>
      <w:r w:rsidRPr="00070B38">
        <w:t xml:space="preserve"> </w:t>
      </w:r>
      <w:bookmarkEnd w:id="1087"/>
    </w:p>
    <w:p w14:paraId="737EAAB1" w14:textId="77777777" w:rsidR="00D466B6" w:rsidRPr="00070B38" w:rsidRDefault="00D466B6" w:rsidP="00D466B6">
      <w:pPr>
        <w:pStyle w:val="Heading6"/>
      </w:pPr>
      <w:r w:rsidRPr="00070B38">
        <w:t>Description</w:t>
      </w:r>
    </w:p>
    <w:p w14:paraId="737EAAB2" w14:textId="77777777" w:rsidR="00D466B6" w:rsidRPr="00070B38" w:rsidRDefault="00D466B6" w:rsidP="00D466B6">
      <w:pPr>
        <w:rPr>
          <w:b/>
          <w:iCs/>
        </w:rPr>
      </w:pPr>
      <w:r w:rsidRPr="00070B38">
        <w:t xml:space="preserve">A low wattage ENERGY STAR qualified compact fluorescent screw-in bulb (CFL) is </w:t>
      </w:r>
      <w:r>
        <w:t>installed</w:t>
      </w:r>
      <w:r w:rsidRPr="00070B38">
        <w:t xml:space="preserve"> in place of an incandescent screw-in bulb. This characterization assumes that the CFL is installed in a commercial location. If the implementation strategy means that the final installation location of the bulb is not known, deemed assumptions are provided. If however it is known, the values are dependent on the building type.</w:t>
      </w:r>
    </w:p>
    <w:p w14:paraId="737EAAB3" w14:textId="77777777" w:rsidR="00D466B6" w:rsidRPr="00070B38" w:rsidRDefault="00D466B6" w:rsidP="00D466B6">
      <w:pPr>
        <w:rPr>
          <w:rFonts w:cstheme="minorHAnsi"/>
        </w:rPr>
      </w:pPr>
      <w:r w:rsidRPr="00070B38">
        <w:rPr>
          <w:rFonts w:cstheme="minorHAnsi"/>
        </w:rPr>
        <w:t>Federal legislation stemming from the Energy Independence and Security Act of 2007 will require all general-purpose light bulbs between 40 and 100W to be approximately 30% more energy efficient than current incandescent bulbs</w:t>
      </w:r>
      <w:r>
        <w:rPr>
          <w:rFonts w:cstheme="minorHAnsi"/>
        </w:rPr>
        <w:t xml:space="preserve">. </w:t>
      </w:r>
      <w:r w:rsidRPr="00FA2875">
        <w:t>Production of 100W, standard efficacy incandescent lamps ends in 2012</w:t>
      </w:r>
      <w:r w:rsidRPr="00070B38">
        <w:rPr>
          <w:rFonts w:cstheme="minorHAnsi"/>
        </w:rPr>
        <w:t xml:space="preserve"> followed by restrictions on 75W in 2013 and 60W</w:t>
      </w:r>
      <w:r>
        <w:rPr>
          <w:rFonts w:cstheme="minorHAnsi"/>
        </w:rPr>
        <w:t xml:space="preserve"> and 40W</w:t>
      </w:r>
      <w:r w:rsidRPr="00070B38">
        <w:rPr>
          <w:rFonts w:cstheme="minorHAnsi"/>
        </w:rPr>
        <w:t xml:space="preserve"> in 2014. The baseline for this measure will therefore become bulbs (improved incandescent or halogen) that meet the new standard.</w:t>
      </w:r>
    </w:p>
    <w:p w14:paraId="737EAAB4" w14:textId="77777777" w:rsidR="00D466B6" w:rsidRDefault="00D466B6" w:rsidP="00D466B6">
      <w:r w:rsidRPr="00070B38">
        <w:t xml:space="preserve">To account for these new standards and the expected delay in clearing </w:t>
      </w:r>
      <w:r>
        <w:t>retail inventory</w:t>
      </w:r>
      <w:r w:rsidRPr="00070B38">
        <w:t>, the first year annual savings for this measure is reduced for 100W equivalent bulbs in June 2012, for 75W equivalent bulbs in June 2013 and for 60 and 40W equivalent bulbs in June 2014.</w:t>
      </w:r>
      <w:r>
        <w:t xml:space="preserve"> </w:t>
      </w:r>
    </w:p>
    <w:p w14:paraId="737EAAB5" w14:textId="77777777" w:rsidR="00D466B6" w:rsidRPr="00070B38" w:rsidRDefault="00D466B6" w:rsidP="00D466B6">
      <w:pPr>
        <w:rPr>
          <w:rFonts w:cstheme="minorHAnsi"/>
        </w:rPr>
      </w:pPr>
      <w:r w:rsidRPr="00070B38">
        <w:rPr>
          <w:rFonts w:cstheme="minorHAnsi"/>
        </w:rPr>
        <w:t xml:space="preserve"> 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w:t>
      </w:r>
      <w:r>
        <w:t xml:space="preserve">based on the EISA-compliant baseline should be </w:t>
      </w:r>
      <w:r w:rsidRPr="00070B38">
        <w:rPr>
          <w:rFonts w:cstheme="minorHAnsi"/>
        </w:rPr>
        <w:t>claimed for the remainder of the measure life. The appropriate adjustment factors are provided in the ‘Mid Life Baseline Adjustment’ section below.</w:t>
      </w:r>
    </w:p>
    <w:p w14:paraId="737EAAB6" w14:textId="77777777" w:rsidR="00D466B6" w:rsidRPr="00AF2C4A" w:rsidRDefault="00D466B6" w:rsidP="00D466B6">
      <w:r>
        <w:t>Finally, a</w:t>
      </w:r>
      <w:r w:rsidRPr="005C46E0">
        <w:t xml:space="preserve"> provision in the </w:t>
      </w:r>
      <w:r>
        <w:t>EISA regulations</w:t>
      </w:r>
      <w:r w:rsidRPr="005C46E0">
        <w:t xml:space="preserve"> requires that by January 1, 2020, all lamps meet efficiency criteria of at least 45 lumens per watt, </w:t>
      </w:r>
      <w:r w:rsidRPr="008C0374">
        <w:t>in essence making the base</w:t>
      </w:r>
      <w:r w:rsidRPr="005C46E0">
        <w:t>line</w:t>
      </w:r>
      <w:r>
        <w:t xml:space="preserve"> equivalent to a current day CFL</w:t>
      </w:r>
      <w:r w:rsidRPr="005C46E0">
        <w:t xml:space="preserve">. Therefore the measure life </w:t>
      </w:r>
      <w:r>
        <w:t>(number of years that savings should be claimed) should be</w:t>
      </w:r>
      <w:r w:rsidRPr="005C46E0">
        <w:t xml:space="preserve"> reduced</w:t>
      </w:r>
      <w:r>
        <w:t xml:space="preserve"> once the assumed lifetime of the bulb exceeds 2020. Due to expected delay in clearing retail inventory and to account for the operating life of a halogen incandescent potentially spanning over 2020, this shift is assumed not to occur until mid-2020.</w:t>
      </w:r>
    </w:p>
    <w:p w14:paraId="737EAAB7" w14:textId="77777777" w:rsidR="00D466B6" w:rsidRDefault="00D466B6" w:rsidP="00D466B6">
      <w:pPr>
        <w:widowControl/>
        <w:spacing w:after="0"/>
        <w:jc w:val="left"/>
        <w:rPr>
          <w:rFonts w:ascii="Calibri" w:hAnsi="Calibri" w:cs="Calibri"/>
          <w:szCs w:val="20"/>
        </w:rPr>
      </w:pPr>
      <w:r w:rsidRPr="00422F83">
        <w:rPr>
          <w:rFonts w:ascii="Calibri" w:hAnsi="Calibri" w:cs="Calibri"/>
          <w:szCs w:val="20"/>
        </w:rPr>
        <w:t xml:space="preserve">This measure was developed to be applicable to the following program types: TOS, NC, RF. </w:t>
      </w:r>
    </w:p>
    <w:p w14:paraId="737EAAB8" w14:textId="77777777" w:rsidR="00D466B6" w:rsidRPr="00422F83" w:rsidRDefault="00D466B6" w:rsidP="00D466B6">
      <w:pPr>
        <w:widowControl/>
        <w:spacing w:after="0"/>
        <w:jc w:val="left"/>
        <w:rPr>
          <w:rFonts w:ascii="Calibri" w:hAnsi="Calibri" w:cs="Calibri"/>
          <w:szCs w:val="20"/>
        </w:rPr>
      </w:pPr>
      <w:r w:rsidRPr="00422F83">
        <w:rPr>
          <w:rFonts w:ascii="Calibri" w:hAnsi="Calibri" w:cs="Calibri"/>
          <w:szCs w:val="20"/>
        </w:rPr>
        <w:t>If applied to other program types, the measure savings should be verified.</w:t>
      </w:r>
    </w:p>
    <w:p w14:paraId="737EAAB9" w14:textId="77777777" w:rsidR="00D466B6" w:rsidRPr="00070B38" w:rsidRDefault="00D466B6" w:rsidP="00D466B6">
      <w:pPr>
        <w:pStyle w:val="Heading6"/>
      </w:pPr>
      <w:r w:rsidRPr="00070B38">
        <w:t>Definition of Efficient Equipment</w:t>
      </w:r>
    </w:p>
    <w:p w14:paraId="737EAABA" w14:textId="77777777" w:rsidR="00D466B6" w:rsidRPr="00070B38" w:rsidRDefault="00D466B6" w:rsidP="00D466B6">
      <w:pPr>
        <w:rPr>
          <w:b/>
          <w:iCs/>
        </w:rPr>
      </w:pPr>
      <w:r w:rsidRPr="00070B38">
        <w:t>In order for this characterization to apply, the high-efficiency equipment must be a standard ENERGY STAR qualified compact fluorescent lamp.</w:t>
      </w:r>
    </w:p>
    <w:p w14:paraId="737EAABB" w14:textId="77777777" w:rsidR="00D466B6" w:rsidRPr="00070B38" w:rsidRDefault="00D466B6" w:rsidP="00D466B6">
      <w:pPr>
        <w:pStyle w:val="Heading6"/>
      </w:pPr>
      <w:r w:rsidRPr="00070B38">
        <w:t>Definition of Baseline Equipment</w:t>
      </w:r>
    </w:p>
    <w:p w14:paraId="737EAABC" w14:textId="77777777" w:rsidR="00D466B6" w:rsidRPr="00070B38" w:rsidRDefault="00D466B6" w:rsidP="00D466B6">
      <w:pPr>
        <w:rPr>
          <w:b/>
          <w:iCs/>
        </w:rPr>
      </w:pPr>
      <w:r w:rsidRPr="00070B38">
        <w:t>The baseline equipment is assumed to be a standard incandescent light bulb, up until when EISA regulations dictate higher efficiency baseline bulbs.</w:t>
      </w:r>
      <w:r>
        <w:t xml:space="preserve"> A 100W baseline bulb becomes a 72W bulb in June 2012, a 75W bulb becomes 53W in June 2012 and 60W and 40W bulbs become 43W and 29W respectively in June 2014</w:t>
      </w:r>
      <w:r w:rsidRPr="00070B38">
        <w:t xml:space="preserve"> Annual savings are reduced to account for this baseline shift within the life of a measure and </w:t>
      </w:r>
      <w:r>
        <w:t xml:space="preserve">the </w:t>
      </w:r>
      <w:r w:rsidRPr="00070B38">
        <w:t xml:space="preserve">measure </w:t>
      </w:r>
      <w:r>
        <w:t>life is</w:t>
      </w:r>
      <w:r w:rsidRPr="00070B38">
        <w:t xml:space="preserve"> reduced to account for the baseline </w:t>
      </w:r>
      <w:r>
        <w:t>replacements</w:t>
      </w:r>
      <w:r w:rsidRPr="00AF2C4A">
        <w:t xml:space="preserve"> </w:t>
      </w:r>
      <w:r w:rsidRPr="00070B38">
        <w:t>becoming</w:t>
      </w:r>
      <w:r>
        <w:t xml:space="preserve"> equivalent to a current day</w:t>
      </w:r>
      <w:r w:rsidRPr="00070B38">
        <w:t xml:space="preserve"> CFL </w:t>
      </w:r>
      <w:r>
        <w:t>by June</w:t>
      </w:r>
      <w:r w:rsidRPr="00070B38">
        <w:t xml:space="preserve"> 2020.</w:t>
      </w:r>
    </w:p>
    <w:p w14:paraId="737EAABD" w14:textId="77777777" w:rsidR="00D466B6" w:rsidRPr="00070B38" w:rsidRDefault="00D466B6" w:rsidP="00D466B6">
      <w:pPr>
        <w:pStyle w:val="Heading6"/>
      </w:pPr>
      <w:r w:rsidRPr="00070B38">
        <w:t>Deemed Lifetime of Efficient Equipment</w:t>
      </w:r>
    </w:p>
    <w:p w14:paraId="737EAABE" w14:textId="77777777" w:rsidR="00D466B6" w:rsidRPr="00070B38" w:rsidRDefault="00D466B6" w:rsidP="00D466B6">
      <w:pPr>
        <w:rPr>
          <w:rFonts w:cstheme="minorHAnsi"/>
        </w:rPr>
      </w:pPr>
      <w:r w:rsidRPr="00070B38">
        <w:rPr>
          <w:rFonts w:cstheme="minorHAnsi"/>
        </w:rPr>
        <w:t xml:space="preserve">The expected measure life </w:t>
      </w:r>
      <w:r>
        <w:t xml:space="preserve">(number of years that savings should be claimed) </w:t>
      </w:r>
      <w:r w:rsidRPr="00070B38">
        <w:rPr>
          <w:rFonts w:cstheme="minorHAnsi"/>
        </w:rPr>
        <w:t>should be calculated by dividing the rated life of the bulb (10,000 hours</w:t>
      </w:r>
      <w:r w:rsidRPr="00070B38">
        <w:rPr>
          <w:rStyle w:val="FootnoteReference"/>
          <w:rFonts w:cstheme="minorHAnsi"/>
        </w:rPr>
        <w:footnoteReference w:id="328"/>
      </w:r>
      <w:r w:rsidRPr="00070B38">
        <w:rPr>
          <w:rFonts w:cstheme="minorHAnsi"/>
        </w:rPr>
        <w:t xml:space="preserve">) by the run hours. For example using Miscellaneous at </w:t>
      </w:r>
      <w:r w:rsidRPr="00070B38">
        <w:rPr>
          <w:rFonts w:cstheme="minorHAnsi"/>
          <w:color w:val="000000"/>
          <w:szCs w:val="20"/>
        </w:rPr>
        <w:t>4,589 hours would give</w:t>
      </w:r>
      <w:r w:rsidRPr="00070B38">
        <w:rPr>
          <w:rFonts w:cstheme="minorHAnsi"/>
        </w:rPr>
        <w:t xml:space="preserve"> 2.2 years</w:t>
      </w:r>
      <w:r w:rsidRPr="00070B38">
        <w:rPr>
          <w:rFonts w:cstheme="minorHAnsi"/>
          <w:noProof/>
        </w:rPr>
        <w:t xml:space="preserve">.  </w:t>
      </w:r>
      <w:r>
        <w:rPr>
          <w:rFonts w:cstheme="minorHAnsi"/>
          <w:noProof/>
        </w:rPr>
        <w:t>When the number of years exceeds June 2020, the number of years to that date should be used.</w:t>
      </w:r>
    </w:p>
    <w:p w14:paraId="737EAABF" w14:textId="77777777" w:rsidR="00D466B6" w:rsidRPr="00070B38" w:rsidRDefault="00D466B6" w:rsidP="00D466B6">
      <w:pPr>
        <w:pStyle w:val="Heading6"/>
      </w:pPr>
      <w:r w:rsidRPr="00070B38">
        <w:t xml:space="preserve">Deemed Measure Cost </w:t>
      </w:r>
    </w:p>
    <w:p w14:paraId="737EAAC0" w14:textId="77777777" w:rsidR="00D466B6" w:rsidRPr="00070B38" w:rsidRDefault="00D466B6" w:rsidP="00D466B6">
      <w:pPr>
        <w:rPr>
          <w:rFonts w:cstheme="minorHAnsi"/>
        </w:rPr>
      </w:pPr>
      <w:r w:rsidRPr="00070B38">
        <w:rPr>
          <w:rFonts w:cstheme="minorHAnsi"/>
        </w:rPr>
        <w:t>The incremental capital cost</w:t>
      </w:r>
      <w:r>
        <w:rPr>
          <w:rFonts w:cstheme="minorHAnsi"/>
        </w:rPr>
        <w:t xml:space="preserve"> assumption for all bulbs</w:t>
      </w:r>
      <w:r w:rsidRPr="00070B38">
        <w:rPr>
          <w:rFonts w:cstheme="minorHAnsi"/>
        </w:rPr>
        <w:t xml:space="preserve"> is $1.90, from June 2012 – May 2013, $1.80 from June 2013 – May 2014 and $1.50 from June 2014 – May 2015</w:t>
      </w:r>
      <w:r w:rsidRPr="00070B38">
        <w:rPr>
          <w:rStyle w:val="FootnoteReference"/>
          <w:rFonts w:cstheme="minorHAnsi"/>
        </w:rPr>
        <w:footnoteReference w:id="329"/>
      </w:r>
      <w:r w:rsidRPr="00070B38">
        <w:rPr>
          <w:rFonts w:cstheme="minorHAnsi"/>
        </w:rPr>
        <w:t xml:space="preserve">. </w:t>
      </w:r>
    </w:p>
    <w:p w14:paraId="737EAAC1" w14:textId="77777777" w:rsidR="00D466B6" w:rsidRDefault="00D466B6" w:rsidP="00D466B6">
      <w:pPr>
        <w:pStyle w:val="Heading6"/>
      </w:pPr>
      <w:r w:rsidRPr="00070B38">
        <w:t>Deemed O&amp;M Cost Adjustments</w:t>
      </w:r>
    </w:p>
    <w:p w14:paraId="737EAAC2" w14:textId="77777777" w:rsidR="00D466B6" w:rsidRDefault="00D466B6" w:rsidP="00D466B6">
      <w:r>
        <w:t xml:space="preserve">The Net Present Value of the baseline replacement costs </w:t>
      </w:r>
      <w:r w:rsidRPr="00AF2C4A">
        <w:t>for each CFL lumen range and installation year (2012 -201</w:t>
      </w:r>
      <w:r>
        <w:t>6</w:t>
      </w:r>
      <w:r w:rsidRPr="00AF2C4A">
        <w:t xml:space="preserve">) </w:t>
      </w:r>
      <w:r>
        <w:t>are presented below</w:t>
      </w:r>
      <w:r>
        <w:rPr>
          <w:rStyle w:val="FootnoteReference"/>
        </w:rPr>
        <w:footnoteReference w:id="330"/>
      </w:r>
      <w:r>
        <w:t>:</w:t>
      </w:r>
    </w:p>
    <w:tbl>
      <w:tblPr>
        <w:tblW w:w="5940" w:type="dxa"/>
        <w:tblInd w:w="2178" w:type="dxa"/>
        <w:tblLook w:val="04A0" w:firstRow="1" w:lastRow="0" w:firstColumn="1" w:lastColumn="0" w:noHBand="0" w:noVBand="1"/>
      </w:tblPr>
      <w:tblGrid>
        <w:gridCol w:w="1800"/>
        <w:gridCol w:w="1350"/>
        <w:gridCol w:w="1440"/>
        <w:gridCol w:w="1350"/>
      </w:tblGrid>
      <w:tr w:rsidR="00D466B6" w:rsidRPr="00E45C42" w14:paraId="737EAAC5"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AC3" w14:textId="77777777" w:rsidR="00D466B6" w:rsidRPr="0050424C" w:rsidRDefault="00D466B6" w:rsidP="00950A89">
            <w:pPr>
              <w:pStyle w:val="TableHeading"/>
            </w:pPr>
            <w:r w:rsidRPr="0050424C">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AC4" w14:textId="77777777" w:rsidR="00D466B6" w:rsidRPr="0050424C" w:rsidRDefault="00D466B6" w:rsidP="00950A89">
            <w:pPr>
              <w:pStyle w:val="TableHeading"/>
            </w:pPr>
            <w:r w:rsidRPr="0050424C">
              <w:t>NPV of baseline replacement costs</w:t>
            </w:r>
          </w:p>
        </w:tc>
      </w:tr>
      <w:tr w:rsidR="00D466B6" w:rsidRPr="00E45C42" w14:paraId="737EAACA" w14:textId="77777777" w:rsidTr="00950A89">
        <w:trPr>
          <w:trHeight w:val="377"/>
        </w:trPr>
        <w:tc>
          <w:tcPr>
            <w:tcW w:w="180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AC6" w14:textId="77777777" w:rsidR="00D466B6" w:rsidRPr="0050424C" w:rsidRDefault="00D466B6" w:rsidP="00950A89">
            <w:pPr>
              <w:pStyle w:val="TableHeading"/>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AAC7" w14:textId="77777777" w:rsidR="00D466B6" w:rsidRPr="0050424C" w:rsidRDefault="00D466B6" w:rsidP="00950A89">
            <w:pPr>
              <w:pStyle w:val="TableHeading"/>
            </w:pPr>
            <w:r w:rsidRPr="0050424C">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AAC8" w14:textId="77777777" w:rsidR="00D466B6" w:rsidRPr="0050424C" w:rsidRDefault="00D466B6" w:rsidP="00950A89">
            <w:pPr>
              <w:pStyle w:val="TableHeading"/>
            </w:pPr>
            <w:r w:rsidRPr="0050424C">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AAC9" w14:textId="77777777" w:rsidR="00D466B6" w:rsidRPr="0050424C" w:rsidRDefault="00D466B6" w:rsidP="00950A89">
            <w:pPr>
              <w:pStyle w:val="TableHeading"/>
            </w:pPr>
            <w:r w:rsidRPr="0050424C">
              <w:t>June 2014 - May 2015</w:t>
            </w:r>
          </w:p>
        </w:tc>
      </w:tr>
      <w:tr w:rsidR="00D466B6" w:rsidRPr="00E45C42" w14:paraId="737EAACF"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CB" w14:textId="77777777" w:rsidR="00D466B6" w:rsidRPr="0050424C" w:rsidRDefault="00D466B6" w:rsidP="00950A89">
            <w:pPr>
              <w:pStyle w:val="TechnicalTable"/>
            </w:pPr>
            <w:r w:rsidRPr="0050424C">
              <w:t>1490-2600</w:t>
            </w:r>
          </w:p>
        </w:tc>
        <w:tc>
          <w:tcPr>
            <w:tcW w:w="1350" w:type="dxa"/>
            <w:tcBorders>
              <w:top w:val="nil"/>
              <w:left w:val="nil"/>
              <w:bottom w:val="single" w:sz="4" w:space="0" w:color="auto"/>
              <w:right w:val="single" w:sz="4" w:space="0" w:color="auto"/>
            </w:tcBorders>
            <w:shd w:val="clear" w:color="auto" w:fill="auto"/>
            <w:noWrap/>
            <w:vAlign w:val="bottom"/>
            <w:hideMark/>
          </w:tcPr>
          <w:p w14:paraId="737EAACC" w14:textId="77777777" w:rsidR="00D466B6" w:rsidRPr="00D96941" w:rsidRDefault="00D466B6" w:rsidP="00950A89">
            <w:pPr>
              <w:pStyle w:val="TechnicalTable"/>
            </w:pPr>
            <w:r w:rsidRPr="00D96941">
              <w:t xml:space="preserve">$11.81 </w:t>
            </w:r>
          </w:p>
        </w:tc>
        <w:tc>
          <w:tcPr>
            <w:tcW w:w="1440" w:type="dxa"/>
            <w:tcBorders>
              <w:top w:val="nil"/>
              <w:left w:val="nil"/>
              <w:bottom w:val="single" w:sz="4" w:space="0" w:color="auto"/>
              <w:right w:val="single" w:sz="4" w:space="0" w:color="auto"/>
            </w:tcBorders>
            <w:shd w:val="clear" w:color="auto" w:fill="auto"/>
            <w:noWrap/>
            <w:vAlign w:val="bottom"/>
            <w:hideMark/>
          </w:tcPr>
          <w:p w14:paraId="737EAACD" w14:textId="77777777" w:rsidR="00D466B6" w:rsidRPr="00D96941" w:rsidRDefault="00D466B6" w:rsidP="00950A89">
            <w:pPr>
              <w:pStyle w:val="TechnicalTable"/>
            </w:pPr>
            <w:r w:rsidRPr="00D96941">
              <w:t xml:space="preserve">$11.81 </w:t>
            </w:r>
          </w:p>
        </w:tc>
        <w:tc>
          <w:tcPr>
            <w:tcW w:w="1350" w:type="dxa"/>
            <w:tcBorders>
              <w:top w:val="nil"/>
              <w:left w:val="nil"/>
              <w:bottom w:val="single" w:sz="4" w:space="0" w:color="auto"/>
              <w:right w:val="single" w:sz="4" w:space="0" w:color="auto"/>
            </w:tcBorders>
            <w:shd w:val="clear" w:color="auto" w:fill="auto"/>
            <w:noWrap/>
            <w:vAlign w:val="bottom"/>
            <w:hideMark/>
          </w:tcPr>
          <w:p w14:paraId="737EAACE" w14:textId="77777777" w:rsidR="00D466B6" w:rsidRPr="00D96941" w:rsidRDefault="00D466B6" w:rsidP="00950A89">
            <w:pPr>
              <w:pStyle w:val="TechnicalTable"/>
            </w:pPr>
            <w:r w:rsidRPr="00D96941">
              <w:t xml:space="preserve">$11.81 </w:t>
            </w:r>
          </w:p>
        </w:tc>
      </w:tr>
      <w:tr w:rsidR="00D466B6" w:rsidRPr="00E45C42" w14:paraId="737EAAD4"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D0" w14:textId="77777777" w:rsidR="00D466B6" w:rsidRPr="0050424C" w:rsidRDefault="00D466B6" w:rsidP="00950A89">
            <w:pPr>
              <w:pStyle w:val="TechnicalTable"/>
            </w:pPr>
            <w:r w:rsidRPr="0050424C">
              <w:t>1050-1489</w:t>
            </w:r>
          </w:p>
        </w:tc>
        <w:tc>
          <w:tcPr>
            <w:tcW w:w="1350" w:type="dxa"/>
            <w:tcBorders>
              <w:top w:val="nil"/>
              <w:left w:val="nil"/>
              <w:bottom w:val="single" w:sz="4" w:space="0" w:color="auto"/>
              <w:right w:val="single" w:sz="4" w:space="0" w:color="auto"/>
            </w:tcBorders>
            <w:shd w:val="clear" w:color="auto" w:fill="auto"/>
            <w:noWrap/>
            <w:vAlign w:val="bottom"/>
            <w:hideMark/>
          </w:tcPr>
          <w:p w14:paraId="737EAAD1" w14:textId="77777777" w:rsidR="00D466B6" w:rsidRPr="00D96941" w:rsidRDefault="00D466B6" w:rsidP="00950A89">
            <w:pPr>
              <w:pStyle w:val="TechnicalTable"/>
            </w:pPr>
            <w:r w:rsidRPr="00D96941">
              <w:t xml:space="preserve">$8.60 </w:t>
            </w:r>
          </w:p>
        </w:tc>
        <w:tc>
          <w:tcPr>
            <w:tcW w:w="1440" w:type="dxa"/>
            <w:tcBorders>
              <w:top w:val="nil"/>
              <w:left w:val="nil"/>
              <w:bottom w:val="single" w:sz="4" w:space="0" w:color="auto"/>
              <w:right w:val="single" w:sz="4" w:space="0" w:color="auto"/>
            </w:tcBorders>
            <w:shd w:val="clear" w:color="auto" w:fill="auto"/>
            <w:noWrap/>
            <w:vAlign w:val="bottom"/>
            <w:hideMark/>
          </w:tcPr>
          <w:p w14:paraId="737EAAD2" w14:textId="77777777" w:rsidR="00D466B6" w:rsidRPr="00D96941" w:rsidRDefault="00D466B6" w:rsidP="00950A89">
            <w:pPr>
              <w:pStyle w:val="TechnicalTable"/>
            </w:pPr>
            <w:r w:rsidRPr="00D96941">
              <w:t xml:space="preserve">$11.81 </w:t>
            </w:r>
          </w:p>
        </w:tc>
        <w:tc>
          <w:tcPr>
            <w:tcW w:w="1350" w:type="dxa"/>
            <w:tcBorders>
              <w:top w:val="nil"/>
              <w:left w:val="nil"/>
              <w:bottom w:val="single" w:sz="4" w:space="0" w:color="auto"/>
              <w:right w:val="single" w:sz="4" w:space="0" w:color="auto"/>
            </w:tcBorders>
            <w:shd w:val="clear" w:color="auto" w:fill="auto"/>
            <w:noWrap/>
            <w:vAlign w:val="bottom"/>
            <w:hideMark/>
          </w:tcPr>
          <w:p w14:paraId="737EAAD3" w14:textId="77777777" w:rsidR="00D466B6" w:rsidRPr="00D96941" w:rsidRDefault="00D466B6" w:rsidP="00950A89">
            <w:pPr>
              <w:pStyle w:val="TechnicalTable"/>
            </w:pPr>
            <w:r w:rsidRPr="00D96941">
              <w:t xml:space="preserve">$11.81 </w:t>
            </w:r>
          </w:p>
        </w:tc>
      </w:tr>
      <w:tr w:rsidR="00D466B6" w:rsidRPr="00E45C42" w14:paraId="737EAAD9"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D5" w14:textId="77777777" w:rsidR="00D466B6" w:rsidRPr="0050424C" w:rsidRDefault="00D466B6" w:rsidP="00950A89">
            <w:pPr>
              <w:pStyle w:val="TechnicalTable"/>
            </w:pPr>
            <w:r w:rsidRPr="0050424C">
              <w:t>750-1049</w:t>
            </w:r>
          </w:p>
        </w:tc>
        <w:tc>
          <w:tcPr>
            <w:tcW w:w="1350" w:type="dxa"/>
            <w:tcBorders>
              <w:top w:val="nil"/>
              <w:left w:val="nil"/>
              <w:bottom w:val="single" w:sz="4" w:space="0" w:color="auto"/>
              <w:right w:val="single" w:sz="4" w:space="0" w:color="auto"/>
            </w:tcBorders>
            <w:shd w:val="clear" w:color="auto" w:fill="auto"/>
            <w:noWrap/>
            <w:vAlign w:val="bottom"/>
            <w:hideMark/>
          </w:tcPr>
          <w:p w14:paraId="737EAAD6" w14:textId="77777777" w:rsidR="00D466B6" w:rsidRPr="00D96941" w:rsidRDefault="00D466B6" w:rsidP="00950A89">
            <w:pPr>
              <w:pStyle w:val="TechnicalTable"/>
            </w:pPr>
            <w:r w:rsidRPr="00D96941">
              <w:t xml:space="preserve">$4.68 </w:t>
            </w:r>
          </w:p>
        </w:tc>
        <w:tc>
          <w:tcPr>
            <w:tcW w:w="1440" w:type="dxa"/>
            <w:tcBorders>
              <w:top w:val="nil"/>
              <w:left w:val="nil"/>
              <w:bottom w:val="single" w:sz="4" w:space="0" w:color="auto"/>
              <w:right w:val="single" w:sz="4" w:space="0" w:color="auto"/>
            </w:tcBorders>
            <w:shd w:val="clear" w:color="auto" w:fill="auto"/>
            <w:noWrap/>
            <w:vAlign w:val="bottom"/>
            <w:hideMark/>
          </w:tcPr>
          <w:p w14:paraId="737EAAD7" w14:textId="77777777" w:rsidR="00D466B6" w:rsidRPr="00D96941" w:rsidRDefault="00D466B6" w:rsidP="00950A89">
            <w:pPr>
              <w:pStyle w:val="TechnicalTable"/>
            </w:pPr>
            <w:r w:rsidRPr="00D96941">
              <w:t xml:space="preserve">$8.60 </w:t>
            </w:r>
          </w:p>
        </w:tc>
        <w:tc>
          <w:tcPr>
            <w:tcW w:w="1350" w:type="dxa"/>
            <w:tcBorders>
              <w:top w:val="nil"/>
              <w:left w:val="nil"/>
              <w:bottom w:val="single" w:sz="4" w:space="0" w:color="auto"/>
              <w:right w:val="single" w:sz="4" w:space="0" w:color="auto"/>
            </w:tcBorders>
            <w:shd w:val="clear" w:color="auto" w:fill="auto"/>
            <w:noWrap/>
            <w:vAlign w:val="bottom"/>
            <w:hideMark/>
          </w:tcPr>
          <w:p w14:paraId="737EAAD8" w14:textId="77777777" w:rsidR="00D466B6" w:rsidRPr="00D96941" w:rsidRDefault="00D466B6" w:rsidP="00950A89">
            <w:pPr>
              <w:pStyle w:val="TechnicalTable"/>
            </w:pPr>
            <w:r w:rsidRPr="00D96941">
              <w:t xml:space="preserve">$11.81 </w:t>
            </w:r>
          </w:p>
        </w:tc>
      </w:tr>
      <w:tr w:rsidR="00D466B6" w:rsidRPr="00E45C42" w14:paraId="737EAADE" w14:textId="77777777" w:rsidTr="00950A89">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14:paraId="737EAADA" w14:textId="77777777" w:rsidR="00D466B6" w:rsidRPr="0050424C" w:rsidRDefault="00D466B6" w:rsidP="00950A89">
            <w:pPr>
              <w:pStyle w:val="TechnicalTable"/>
            </w:pPr>
            <w:r w:rsidRPr="0050424C">
              <w:t>310-749</w:t>
            </w:r>
          </w:p>
        </w:tc>
        <w:tc>
          <w:tcPr>
            <w:tcW w:w="1350" w:type="dxa"/>
            <w:tcBorders>
              <w:top w:val="nil"/>
              <w:left w:val="nil"/>
              <w:bottom w:val="single" w:sz="4" w:space="0" w:color="auto"/>
              <w:right w:val="single" w:sz="4" w:space="0" w:color="auto"/>
            </w:tcBorders>
            <w:shd w:val="clear" w:color="auto" w:fill="auto"/>
            <w:noWrap/>
            <w:vAlign w:val="bottom"/>
            <w:hideMark/>
          </w:tcPr>
          <w:p w14:paraId="737EAADB" w14:textId="77777777" w:rsidR="00D466B6" w:rsidRPr="00D96941" w:rsidRDefault="00D466B6" w:rsidP="00950A89">
            <w:pPr>
              <w:pStyle w:val="TechnicalTable"/>
            </w:pPr>
            <w:r w:rsidRPr="00D96941">
              <w:t xml:space="preserve">$4.68 </w:t>
            </w:r>
          </w:p>
        </w:tc>
        <w:tc>
          <w:tcPr>
            <w:tcW w:w="1440" w:type="dxa"/>
            <w:tcBorders>
              <w:top w:val="nil"/>
              <w:left w:val="nil"/>
              <w:bottom w:val="single" w:sz="4" w:space="0" w:color="auto"/>
              <w:right w:val="single" w:sz="4" w:space="0" w:color="auto"/>
            </w:tcBorders>
            <w:shd w:val="clear" w:color="auto" w:fill="auto"/>
            <w:noWrap/>
            <w:vAlign w:val="bottom"/>
            <w:hideMark/>
          </w:tcPr>
          <w:p w14:paraId="737EAADC" w14:textId="77777777" w:rsidR="00D466B6" w:rsidRPr="00D96941" w:rsidRDefault="00D466B6" w:rsidP="00950A89">
            <w:pPr>
              <w:pStyle w:val="TechnicalTable"/>
            </w:pPr>
            <w:r w:rsidRPr="00D96941">
              <w:t xml:space="preserve">$8.60 </w:t>
            </w:r>
          </w:p>
        </w:tc>
        <w:tc>
          <w:tcPr>
            <w:tcW w:w="1350" w:type="dxa"/>
            <w:tcBorders>
              <w:top w:val="nil"/>
              <w:left w:val="nil"/>
              <w:bottom w:val="single" w:sz="4" w:space="0" w:color="auto"/>
              <w:right w:val="single" w:sz="4" w:space="0" w:color="auto"/>
            </w:tcBorders>
            <w:shd w:val="clear" w:color="auto" w:fill="auto"/>
            <w:noWrap/>
            <w:vAlign w:val="bottom"/>
            <w:hideMark/>
          </w:tcPr>
          <w:p w14:paraId="737EAADD" w14:textId="77777777" w:rsidR="00D466B6" w:rsidRPr="00D96941" w:rsidRDefault="00D466B6" w:rsidP="00950A89">
            <w:pPr>
              <w:pStyle w:val="TechnicalTable"/>
            </w:pPr>
            <w:r w:rsidRPr="00D96941">
              <w:t xml:space="preserve">$11.81 </w:t>
            </w:r>
          </w:p>
        </w:tc>
      </w:tr>
    </w:tbl>
    <w:p w14:paraId="737EAADF" w14:textId="77777777" w:rsidR="00D466B6" w:rsidRDefault="00D466B6" w:rsidP="00D466B6"/>
    <w:p w14:paraId="737EAAE0" w14:textId="77777777" w:rsidR="00D466B6" w:rsidRPr="00070B38" w:rsidRDefault="00D466B6" w:rsidP="00D466B6">
      <w:pPr>
        <w:rPr>
          <w:rFonts w:cstheme="minorHAnsi"/>
        </w:rPr>
      </w:pPr>
      <w:r w:rsidRPr="00070B38">
        <w:rPr>
          <w:rFonts w:cstheme="minorHAnsi"/>
        </w:rPr>
        <w:t>The annual levelized baseline replacement costs using the statewide real discount rate of 5.23% are presented below:</w:t>
      </w:r>
    </w:p>
    <w:tbl>
      <w:tblPr>
        <w:tblW w:w="5940" w:type="dxa"/>
        <w:tblInd w:w="2178" w:type="dxa"/>
        <w:tblLook w:val="04A0" w:firstRow="1" w:lastRow="0" w:firstColumn="1" w:lastColumn="0" w:noHBand="0" w:noVBand="1"/>
      </w:tblPr>
      <w:tblGrid>
        <w:gridCol w:w="1760"/>
        <w:gridCol w:w="1390"/>
        <w:gridCol w:w="1440"/>
        <w:gridCol w:w="1350"/>
      </w:tblGrid>
      <w:tr w:rsidR="00D466B6" w:rsidRPr="00070B38" w14:paraId="737EAAE3"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AE1" w14:textId="77777777" w:rsidR="00D466B6" w:rsidRPr="00070B38" w:rsidRDefault="00D466B6" w:rsidP="00950A89">
            <w:pPr>
              <w:pStyle w:val="TableHeading"/>
            </w:pPr>
            <w:r w:rsidRPr="00070B38">
              <w:t>CFL wattage</w:t>
            </w: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AE2" w14:textId="77777777" w:rsidR="00D466B6" w:rsidRPr="00070B38" w:rsidRDefault="00D466B6" w:rsidP="00950A89">
            <w:pPr>
              <w:pStyle w:val="TableHeading"/>
            </w:pPr>
            <w:r w:rsidRPr="00070B38">
              <w:t xml:space="preserve">Levelized annual replacement cost savings </w:t>
            </w:r>
          </w:p>
        </w:tc>
      </w:tr>
      <w:tr w:rsidR="00D466B6" w:rsidRPr="00070B38" w14:paraId="737EAAE8" w14:textId="77777777" w:rsidTr="00950A89">
        <w:trPr>
          <w:trHeight w:val="300"/>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AE4" w14:textId="77777777" w:rsidR="00D466B6" w:rsidRPr="00070B38" w:rsidRDefault="00D466B6" w:rsidP="00950A89">
            <w:pPr>
              <w:pStyle w:val="TableHeading"/>
            </w:pPr>
          </w:p>
        </w:tc>
        <w:tc>
          <w:tcPr>
            <w:tcW w:w="1390" w:type="dxa"/>
            <w:tcBorders>
              <w:top w:val="nil"/>
              <w:left w:val="nil"/>
              <w:bottom w:val="single" w:sz="4" w:space="0" w:color="auto"/>
              <w:right w:val="single" w:sz="4" w:space="0" w:color="auto"/>
            </w:tcBorders>
            <w:shd w:val="clear" w:color="auto" w:fill="7F7F7F" w:themeFill="text1" w:themeFillTint="80"/>
            <w:noWrap/>
            <w:vAlign w:val="bottom"/>
            <w:hideMark/>
          </w:tcPr>
          <w:p w14:paraId="737EAAE5" w14:textId="77777777" w:rsidR="00D466B6" w:rsidRPr="00070B38" w:rsidRDefault="00D466B6" w:rsidP="00950A89">
            <w:pPr>
              <w:pStyle w:val="TableHeading"/>
            </w:pPr>
            <w:r w:rsidRPr="00070B38">
              <w:t>June 2012 - May 2013</w:t>
            </w:r>
          </w:p>
        </w:tc>
        <w:tc>
          <w:tcPr>
            <w:tcW w:w="1440" w:type="dxa"/>
            <w:tcBorders>
              <w:top w:val="nil"/>
              <w:left w:val="nil"/>
              <w:bottom w:val="single" w:sz="4" w:space="0" w:color="auto"/>
              <w:right w:val="single" w:sz="4" w:space="0" w:color="auto"/>
            </w:tcBorders>
            <w:shd w:val="clear" w:color="auto" w:fill="7F7F7F" w:themeFill="text1" w:themeFillTint="80"/>
            <w:noWrap/>
            <w:vAlign w:val="bottom"/>
            <w:hideMark/>
          </w:tcPr>
          <w:p w14:paraId="737EAAE6" w14:textId="77777777" w:rsidR="00D466B6" w:rsidRPr="00070B38" w:rsidRDefault="00D466B6" w:rsidP="00950A89">
            <w:pPr>
              <w:pStyle w:val="TableHeading"/>
            </w:pPr>
            <w:r w:rsidRPr="00070B38">
              <w:t>June 2013 - May 2014</w:t>
            </w:r>
          </w:p>
        </w:tc>
        <w:tc>
          <w:tcPr>
            <w:tcW w:w="1350" w:type="dxa"/>
            <w:tcBorders>
              <w:top w:val="nil"/>
              <w:left w:val="nil"/>
              <w:bottom w:val="single" w:sz="4" w:space="0" w:color="auto"/>
              <w:right w:val="single" w:sz="4" w:space="0" w:color="auto"/>
            </w:tcBorders>
            <w:shd w:val="clear" w:color="auto" w:fill="7F7F7F" w:themeFill="text1" w:themeFillTint="80"/>
            <w:noWrap/>
            <w:vAlign w:val="bottom"/>
            <w:hideMark/>
          </w:tcPr>
          <w:p w14:paraId="737EAAE7" w14:textId="77777777" w:rsidR="00D466B6" w:rsidRPr="00070B38" w:rsidRDefault="00D466B6" w:rsidP="00950A89">
            <w:pPr>
              <w:pStyle w:val="TableHeading"/>
            </w:pPr>
            <w:r w:rsidRPr="00070B38">
              <w:t>June 2014 - May 2015</w:t>
            </w:r>
          </w:p>
        </w:tc>
      </w:tr>
      <w:tr w:rsidR="00D466B6" w:rsidRPr="00070B38" w14:paraId="737EAAED"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E9" w14:textId="77777777" w:rsidR="00D466B6" w:rsidRPr="00070B38" w:rsidRDefault="00D466B6" w:rsidP="00950A89">
            <w:pPr>
              <w:pStyle w:val="TechnicalTable"/>
            </w:pPr>
            <w:r w:rsidRPr="00070B38">
              <w:t>1490-2600</w:t>
            </w:r>
          </w:p>
        </w:tc>
        <w:tc>
          <w:tcPr>
            <w:tcW w:w="1390" w:type="dxa"/>
            <w:tcBorders>
              <w:top w:val="nil"/>
              <w:left w:val="nil"/>
              <w:bottom w:val="single" w:sz="4" w:space="0" w:color="auto"/>
              <w:right w:val="single" w:sz="4" w:space="0" w:color="auto"/>
            </w:tcBorders>
            <w:shd w:val="clear" w:color="auto" w:fill="auto"/>
            <w:noWrap/>
            <w:vAlign w:val="bottom"/>
            <w:hideMark/>
          </w:tcPr>
          <w:p w14:paraId="737EAAEA"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c>
          <w:tcPr>
            <w:tcW w:w="1440" w:type="dxa"/>
            <w:tcBorders>
              <w:top w:val="nil"/>
              <w:left w:val="nil"/>
              <w:bottom w:val="single" w:sz="4" w:space="0" w:color="auto"/>
              <w:right w:val="single" w:sz="4" w:space="0" w:color="auto"/>
            </w:tcBorders>
            <w:shd w:val="clear" w:color="auto" w:fill="auto"/>
            <w:noWrap/>
            <w:vAlign w:val="bottom"/>
            <w:hideMark/>
          </w:tcPr>
          <w:p w14:paraId="737EAAEB"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c>
          <w:tcPr>
            <w:tcW w:w="1350" w:type="dxa"/>
            <w:tcBorders>
              <w:top w:val="nil"/>
              <w:left w:val="nil"/>
              <w:bottom w:val="single" w:sz="4" w:space="0" w:color="auto"/>
              <w:right w:val="single" w:sz="4" w:space="0" w:color="auto"/>
            </w:tcBorders>
            <w:shd w:val="clear" w:color="auto" w:fill="auto"/>
            <w:noWrap/>
            <w:vAlign w:val="bottom"/>
            <w:hideMark/>
          </w:tcPr>
          <w:p w14:paraId="737EAAEC"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r w:rsidR="00D466B6" w:rsidRPr="00070B38" w14:paraId="737EAAF2"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EE" w14:textId="77777777" w:rsidR="00D466B6" w:rsidRPr="00070B38" w:rsidRDefault="00D466B6" w:rsidP="00950A89">
            <w:pPr>
              <w:pStyle w:val="TechnicalTable"/>
            </w:pPr>
            <w:r w:rsidRPr="00070B38">
              <w:t>1050-1489</w:t>
            </w:r>
          </w:p>
        </w:tc>
        <w:tc>
          <w:tcPr>
            <w:tcW w:w="1390" w:type="dxa"/>
            <w:tcBorders>
              <w:top w:val="nil"/>
              <w:left w:val="nil"/>
              <w:bottom w:val="single" w:sz="4" w:space="0" w:color="auto"/>
              <w:right w:val="single" w:sz="4" w:space="0" w:color="auto"/>
            </w:tcBorders>
            <w:shd w:val="clear" w:color="auto" w:fill="auto"/>
            <w:noWrap/>
            <w:vAlign w:val="bottom"/>
            <w:hideMark/>
          </w:tcPr>
          <w:p w14:paraId="737EAAEF" w14:textId="77777777" w:rsidR="00D466B6" w:rsidRPr="00D96941" w:rsidRDefault="00D466B6" w:rsidP="00950A89">
            <w:pPr>
              <w:spacing w:after="0"/>
              <w:jc w:val="left"/>
              <w:rPr>
                <w:rFonts w:cstheme="minorHAnsi"/>
                <w:szCs w:val="20"/>
              </w:rPr>
            </w:pPr>
            <w:r w:rsidRPr="00D96941">
              <w:rPr>
                <w:rFonts w:cstheme="minorHAnsi"/>
                <w:szCs w:val="20"/>
              </w:rPr>
              <w:t xml:space="preserve">$4.26 </w:t>
            </w:r>
          </w:p>
        </w:tc>
        <w:tc>
          <w:tcPr>
            <w:tcW w:w="1440" w:type="dxa"/>
            <w:tcBorders>
              <w:top w:val="nil"/>
              <w:left w:val="nil"/>
              <w:bottom w:val="single" w:sz="4" w:space="0" w:color="auto"/>
              <w:right w:val="single" w:sz="4" w:space="0" w:color="auto"/>
            </w:tcBorders>
            <w:shd w:val="clear" w:color="auto" w:fill="auto"/>
            <w:noWrap/>
            <w:vAlign w:val="bottom"/>
            <w:hideMark/>
          </w:tcPr>
          <w:p w14:paraId="737EAAF0"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c>
          <w:tcPr>
            <w:tcW w:w="1350" w:type="dxa"/>
            <w:tcBorders>
              <w:top w:val="nil"/>
              <w:left w:val="nil"/>
              <w:bottom w:val="single" w:sz="4" w:space="0" w:color="auto"/>
              <w:right w:val="single" w:sz="4" w:space="0" w:color="auto"/>
            </w:tcBorders>
            <w:shd w:val="clear" w:color="auto" w:fill="auto"/>
            <w:noWrap/>
            <w:vAlign w:val="bottom"/>
            <w:hideMark/>
          </w:tcPr>
          <w:p w14:paraId="737EAAF1"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r w:rsidR="00D466B6" w:rsidRPr="00070B38" w14:paraId="737EAAF7"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F3" w14:textId="77777777" w:rsidR="00D466B6" w:rsidRPr="00070B38" w:rsidRDefault="00D466B6" w:rsidP="00950A89">
            <w:pPr>
              <w:pStyle w:val="TechnicalTable"/>
            </w:pPr>
            <w:r w:rsidRPr="00070B38">
              <w:t>750-1049</w:t>
            </w:r>
          </w:p>
        </w:tc>
        <w:tc>
          <w:tcPr>
            <w:tcW w:w="1390" w:type="dxa"/>
            <w:tcBorders>
              <w:top w:val="nil"/>
              <w:left w:val="nil"/>
              <w:bottom w:val="single" w:sz="4" w:space="0" w:color="auto"/>
              <w:right w:val="single" w:sz="4" w:space="0" w:color="auto"/>
            </w:tcBorders>
            <w:shd w:val="clear" w:color="auto" w:fill="auto"/>
            <w:noWrap/>
            <w:vAlign w:val="bottom"/>
            <w:hideMark/>
          </w:tcPr>
          <w:p w14:paraId="737EAAF4" w14:textId="77777777" w:rsidR="00D466B6" w:rsidRPr="00D96941" w:rsidRDefault="00D466B6" w:rsidP="00950A89">
            <w:pPr>
              <w:spacing w:after="0"/>
              <w:jc w:val="left"/>
              <w:rPr>
                <w:rFonts w:cstheme="minorHAnsi"/>
                <w:szCs w:val="20"/>
              </w:rPr>
            </w:pPr>
            <w:r w:rsidRPr="00D96941">
              <w:rPr>
                <w:rFonts w:cstheme="minorHAnsi"/>
                <w:szCs w:val="20"/>
              </w:rPr>
              <w:t xml:space="preserve">$2.32 </w:t>
            </w:r>
          </w:p>
        </w:tc>
        <w:tc>
          <w:tcPr>
            <w:tcW w:w="1440" w:type="dxa"/>
            <w:tcBorders>
              <w:top w:val="nil"/>
              <w:left w:val="nil"/>
              <w:bottom w:val="single" w:sz="4" w:space="0" w:color="auto"/>
              <w:right w:val="single" w:sz="4" w:space="0" w:color="auto"/>
            </w:tcBorders>
            <w:shd w:val="clear" w:color="auto" w:fill="auto"/>
            <w:noWrap/>
            <w:vAlign w:val="bottom"/>
            <w:hideMark/>
          </w:tcPr>
          <w:p w14:paraId="737EAAF5" w14:textId="77777777" w:rsidR="00D466B6" w:rsidRPr="00D96941" w:rsidRDefault="00D466B6" w:rsidP="00950A89">
            <w:pPr>
              <w:spacing w:after="0"/>
              <w:jc w:val="left"/>
              <w:rPr>
                <w:rFonts w:cstheme="minorHAnsi"/>
                <w:szCs w:val="20"/>
              </w:rPr>
            </w:pPr>
            <w:r w:rsidRPr="00D96941">
              <w:rPr>
                <w:rFonts w:cstheme="minorHAnsi"/>
                <w:szCs w:val="20"/>
              </w:rPr>
              <w:t xml:space="preserve">$4.26 </w:t>
            </w:r>
          </w:p>
        </w:tc>
        <w:tc>
          <w:tcPr>
            <w:tcW w:w="1350" w:type="dxa"/>
            <w:tcBorders>
              <w:top w:val="nil"/>
              <w:left w:val="nil"/>
              <w:bottom w:val="single" w:sz="4" w:space="0" w:color="auto"/>
              <w:right w:val="single" w:sz="4" w:space="0" w:color="auto"/>
            </w:tcBorders>
            <w:shd w:val="clear" w:color="auto" w:fill="auto"/>
            <w:noWrap/>
            <w:vAlign w:val="bottom"/>
            <w:hideMark/>
          </w:tcPr>
          <w:p w14:paraId="737EAAF6"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r w:rsidR="00D466B6" w:rsidRPr="00070B38" w14:paraId="737EAAFC"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auto"/>
            <w:noWrap/>
            <w:vAlign w:val="bottom"/>
            <w:hideMark/>
          </w:tcPr>
          <w:p w14:paraId="737EAAF8" w14:textId="77777777" w:rsidR="00D466B6" w:rsidRPr="00070B38" w:rsidRDefault="00D466B6" w:rsidP="00950A89">
            <w:pPr>
              <w:pStyle w:val="TechnicalTable"/>
            </w:pPr>
            <w:r w:rsidRPr="00070B38">
              <w:t>310-749</w:t>
            </w:r>
          </w:p>
        </w:tc>
        <w:tc>
          <w:tcPr>
            <w:tcW w:w="1390" w:type="dxa"/>
            <w:tcBorders>
              <w:top w:val="nil"/>
              <w:left w:val="nil"/>
              <w:bottom w:val="single" w:sz="4" w:space="0" w:color="auto"/>
              <w:right w:val="single" w:sz="4" w:space="0" w:color="auto"/>
            </w:tcBorders>
            <w:shd w:val="clear" w:color="auto" w:fill="auto"/>
            <w:noWrap/>
            <w:vAlign w:val="bottom"/>
            <w:hideMark/>
          </w:tcPr>
          <w:p w14:paraId="737EAAF9" w14:textId="77777777" w:rsidR="00D466B6" w:rsidRPr="00D96941" w:rsidRDefault="00D466B6" w:rsidP="00950A89">
            <w:pPr>
              <w:spacing w:after="0"/>
              <w:jc w:val="left"/>
              <w:rPr>
                <w:rFonts w:cstheme="minorHAnsi"/>
                <w:szCs w:val="20"/>
              </w:rPr>
            </w:pPr>
            <w:r w:rsidRPr="00D96941">
              <w:rPr>
                <w:rFonts w:cstheme="minorHAnsi"/>
                <w:szCs w:val="20"/>
              </w:rPr>
              <w:t xml:space="preserve">$2.32 </w:t>
            </w:r>
          </w:p>
        </w:tc>
        <w:tc>
          <w:tcPr>
            <w:tcW w:w="1440" w:type="dxa"/>
            <w:tcBorders>
              <w:top w:val="nil"/>
              <w:left w:val="nil"/>
              <w:bottom w:val="single" w:sz="4" w:space="0" w:color="auto"/>
              <w:right w:val="single" w:sz="4" w:space="0" w:color="auto"/>
            </w:tcBorders>
            <w:shd w:val="clear" w:color="auto" w:fill="auto"/>
            <w:noWrap/>
            <w:vAlign w:val="bottom"/>
            <w:hideMark/>
          </w:tcPr>
          <w:p w14:paraId="737EAAFA" w14:textId="77777777" w:rsidR="00D466B6" w:rsidRPr="00D96941" w:rsidRDefault="00D466B6" w:rsidP="00950A89">
            <w:pPr>
              <w:spacing w:after="0"/>
              <w:jc w:val="left"/>
              <w:rPr>
                <w:rFonts w:cstheme="minorHAnsi"/>
                <w:szCs w:val="20"/>
              </w:rPr>
            </w:pPr>
            <w:r w:rsidRPr="00D96941">
              <w:rPr>
                <w:rFonts w:cstheme="minorHAnsi"/>
                <w:szCs w:val="20"/>
              </w:rPr>
              <w:t xml:space="preserve">$4.26 </w:t>
            </w:r>
          </w:p>
        </w:tc>
        <w:tc>
          <w:tcPr>
            <w:tcW w:w="1350" w:type="dxa"/>
            <w:tcBorders>
              <w:top w:val="nil"/>
              <w:left w:val="nil"/>
              <w:bottom w:val="single" w:sz="4" w:space="0" w:color="auto"/>
              <w:right w:val="single" w:sz="4" w:space="0" w:color="auto"/>
            </w:tcBorders>
            <w:shd w:val="clear" w:color="auto" w:fill="auto"/>
            <w:noWrap/>
            <w:vAlign w:val="bottom"/>
            <w:hideMark/>
          </w:tcPr>
          <w:p w14:paraId="737EAAFB" w14:textId="77777777" w:rsidR="00D466B6" w:rsidRPr="00D96941" w:rsidRDefault="00D466B6" w:rsidP="00950A89">
            <w:pPr>
              <w:spacing w:after="0"/>
              <w:jc w:val="left"/>
              <w:rPr>
                <w:rFonts w:cstheme="minorHAnsi"/>
                <w:szCs w:val="20"/>
              </w:rPr>
            </w:pPr>
            <w:r w:rsidRPr="00D96941">
              <w:rPr>
                <w:rFonts w:cstheme="minorHAnsi"/>
                <w:szCs w:val="20"/>
              </w:rPr>
              <w:t xml:space="preserve">$5.86 </w:t>
            </w:r>
          </w:p>
        </w:tc>
      </w:tr>
    </w:tbl>
    <w:p w14:paraId="737EAAFD" w14:textId="77777777" w:rsidR="00D466B6" w:rsidRDefault="00D466B6" w:rsidP="00D466B6"/>
    <w:p w14:paraId="737EAAFE" w14:textId="77777777" w:rsidR="00D466B6" w:rsidRDefault="00D466B6" w:rsidP="00D466B6">
      <w:r w:rsidRPr="00070B38">
        <w:t>Note incandescent bulbs in lumen range 2601 – 3300 are exempt from EISA. For these bulbs</w:t>
      </w:r>
      <w:r>
        <w:t xml:space="preserve"> there is no baseline shift and so the assumption is</w:t>
      </w:r>
      <w:r w:rsidRPr="00070B38">
        <w:t xml:space="preserve"> a baseline replacement cost of $0.5</w:t>
      </w:r>
      <w:r>
        <w:t>0</w:t>
      </w:r>
      <w:r w:rsidRPr="00070B38">
        <w:t xml:space="preserve"> every 0.2 year (1000 hr rated life/4</w:t>
      </w:r>
      <w:r>
        <w:t>589</w:t>
      </w:r>
      <w:r w:rsidRPr="00070B38">
        <w:t xml:space="preserve"> run hours).</w:t>
      </w:r>
    </w:p>
    <w:p w14:paraId="737EAAFF"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AB01" w14:textId="77777777" w:rsidTr="00950A89">
        <w:trPr>
          <w:trHeight w:val="300"/>
        </w:trPr>
        <w:tc>
          <w:tcPr>
            <w:tcW w:w="8120" w:type="dxa"/>
            <w:tcBorders>
              <w:top w:val="nil"/>
              <w:left w:val="nil"/>
              <w:bottom w:val="nil"/>
              <w:right w:val="nil"/>
            </w:tcBorders>
            <w:shd w:val="clear" w:color="auto" w:fill="auto"/>
            <w:noWrap/>
            <w:vAlign w:val="center"/>
            <w:hideMark/>
          </w:tcPr>
          <w:p w14:paraId="737EAB0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AB03" w14:textId="77777777" w:rsidTr="00950A89">
        <w:trPr>
          <w:trHeight w:val="300"/>
        </w:trPr>
        <w:tc>
          <w:tcPr>
            <w:tcW w:w="8120" w:type="dxa"/>
            <w:tcBorders>
              <w:top w:val="nil"/>
              <w:left w:val="nil"/>
              <w:bottom w:val="nil"/>
              <w:right w:val="nil"/>
            </w:tcBorders>
            <w:shd w:val="clear" w:color="auto" w:fill="auto"/>
            <w:noWrap/>
            <w:vAlign w:val="center"/>
            <w:hideMark/>
          </w:tcPr>
          <w:p w14:paraId="737EAB0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AB05" w14:textId="77777777" w:rsidTr="00950A89">
        <w:trPr>
          <w:trHeight w:val="300"/>
        </w:trPr>
        <w:tc>
          <w:tcPr>
            <w:tcW w:w="8120" w:type="dxa"/>
            <w:tcBorders>
              <w:top w:val="nil"/>
              <w:left w:val="nil"/>
              <w:bottom w:val="nil"/>
              <w:right w:val="nil"/>
            </w:tcBorders>
            <w:shd w:val="clear" w:color="auto" w:fill="auto"/>
            <w:noWrap/>
            <w:vAlign w:val="center"/>
            <w:hideMark/>
          </w:tcPr>
          <w:p w14:paraId="737EAB0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AB07" w14:textId="77777777" w:rsidTr="00950A89">
        <w:trPr>
          <w:trHeight w:val="300"/>
        </w:trPr>
        <w:tc>
          <w:tcPr>
            <w:tcW w:w="8120" w:type="dxa"/>
            <w:tcBorders>
              <w:top w:val="nil"/>
              <w:left w:val="nil"/>
              <w:bottom w:val="nil"/>
              <w:right w:val="nil"/>
            </w:tcBorders>
            <w:shd w:val="clear" w:color="auto" w:fill="auto"/>
            <w:noWrap/>
            <w:vAlign w:val="center"/>
            <w:hideMark/>
          </w:tcPr>
          <w:p w14:paraId="737EAB0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AB09" w14:textId="77777777" w:rsidTr="00950A89">
        <w:trPr>
          <w:trHeight w:val="300"/>
        </w:trPr>
        <w:tc>
          <w:tcPr>
            <w:tcW w:w="8120" w:type="dxa"/>
            <w:tcBorders>
              <w:top w:val="nil"/>
              <w:left w:val="nil"/>
              <w:bottom w:val="nil"/>
              <w:right w:val="nil"/>
            </w:tcBorders>
            <w:shd w:val="clear" w:color="auto" w:fill="auto"/>
            <w:noWrap/>
            <w:vAlign w:val="center"/>
            <w:hideMark/>
          </w:tcPr>
          <w:p w14:paraId="737EAB0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AB0B" w14:textId="77777777" w:rsidTr="00950A89">
        <w:trPr>
          <w:trHeight w:val="300"/>
        </w:trPr>
        <w:tc>
          <w:tcPr>
            <w:tcW w:w="8120" w:type="dxa"/>
            <w:tcBorders>
              <w:top w:val="nil"/>
              <w:left w:val="nil"/>
              <w:bottom w:val="nil"/>
              <w:right w:val="nil"/>
            </w:tcBorders>
            <w:shd w:val="clear" w:color="auto" w:fill="auto"/>
            <w:noWrap/>
            <w:vAlign w:val="center"/>
            <w:hideMark/>
          </w:tcPr>
          <w:p w14:paraId="737EAB0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AB0D" w14:textId="77777777" w:rsidTr="00950A89">
        <w:trPr>
          <w:trHeight w:val="300"/>
        </w:trPr>
        <w:tc>
          <w:tcPr>
            <w:tcW w:w="8120" w:type="dxa"/>
            <w:tcBorders>
              <w:top w:val="nil"/>
              <w:left w:val="nil"/>
              <w:bottom w:val="nil"/>
              <w:right w:val="nil"/>
            </w:tcBorders>
            <w:shd w:val="clear" w:color="auto" w:fill="auto"/>
            <w:noWrap/>
            <w:vAlign w:val="center"/>
            <w:hideMark/>
          </w:tcPr>
          <w:p w14:paraId="737EAB0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AB0F" w14:textId="77777777" w:rsidTr="00950A89">
        <w:trPr>
          <w:trHeight w:val="300"/>
        </w:trPr>
        <w:tc>
          <w:tcPr>
            <w:tcW w:w="8120" w:type="dxa"/>
            <w:tcBorders>
              <w:top w:val="nil"/>
              <w:left w:val="nil"/>
              <w:bottom w:val="nil"/>
              <w:right w:val="nil"/>
            </w:tcBorders>
            <w:shd w:val="clear" w:color="auto" w:fill="auto"/>
            <w:noWrap/>
            <w:vAlign w:val="center"/>
            <w:hideMark/>
          </w:tcPr>
          <w:p w14:paraId="737EAB0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AB11" w14:textId="77777777" w:rsidTr="00950A89">
        <w:trPr>
          <w:trHeight w:val="300"/>
        </w:trPr>
        <w:tc>
          <w:tcPr>
            <w:tcW w:w="8120" w:type="dxa"/>
            <w:tcBorders>
              <w:top w:val="nil"/>
              <w:left w:val="nil"/>
              <w:bottom w:val="nil"/>
              <w:right w:val="nil"/>
            </w:tcBorders>
            <w:shd w:val="clear" w:color="auto" w:fill="auto"/>
            <w:noWrap/>
            <w:vAlign w:val="center"/>
            <w:hideMark/>
          </w:tcPr>
          <w:p w14:paraId="737EAB1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AB13" w14:textId="77777777" w:rsidTr="00950A89">
        <w:trPr>
          <w:trHeight w:val="300"/>
        </w:trPr>
        <w:tc>
          <w:tcPr>
            <w:tcW w:w="8120" w:type="dxa"/>
            <w:tcBorders>
              <w:top w:val="nil"/>
              <w:left w:val="nil"/>
              <w:bottom w:val="nil"/>
              <w:right w:val="nil"/>
            </w:tcBorders>
            <w:shd w:val="clear" w:color="auto" w:fill="auto"/>
            <w:noWrap/>
            <w:vAlign w:val="center"/>
            <w:hideMark/>
          </w:tcPr>
          <w:p w14:paraId="737EAB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AB15" w14:textId="77777777" w:rsidTr="00950A89">
        <w:trPr>
          <w:trHeight w:val="300"/>
        </w:trPr>
        <w:tc>
          <w:tcPr>
            <w:tcW w:w="8120" w:type="dxa"/>
            <w:tcBorders>
              <w:top w:val="nil"/>
              <w:left w:val="nil"/>
              <w:bottom w:val="nil"/>
              <w:right w:val="nil"/>
            </w:tcBorders>
            <w:shd w:val="clear" w:color="auto" w:fill="auto"/>
            <w:noWrap/>
            <w:vAlign w:val="center"/>
            <w:hideMark/>
          </w:tcPr>
          <w:p w14:paraId="737EAB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AB17" w14:textId="77777777" w:rsidTr="00950A89">
        <w:trPr>
          <w:trHeight w:val="300"/>
        </w:trPr>
        <w:tc>
          <w:tcPr>
            <w:tcW w:w="8120" w:type="dxa"/>
            <w:tcBorders>
              <w:top w:val="nil"/>
              <w:left w:val="nil"/>
              <w:bottom w:val="nil"/>
              <w:right w:val="nil"/>
            </w:tcBorders>
            <w:shd w:val="clear" w:color="auto" w:fill="auto"/>
            <w:noWrap/>
            <w:vAlign w:val="center"/>
            <w:hideMark/>
          </w:tcPr>
          <w:p w14:paraId="737EAB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AB19" w14:textId="77777777" w:rsidTr="00950A89">
        <w:trPr>
          <w:trHeight w:val="300"/>
        </w:trPr>
        <w:tc>
          <w:tcPr>
            <w:tcW w:w="8120" w:type="dxa"/>
            <w:tcBorders>
              <w:top w:val="nil"/>
              <w:left w:val="nil"/>
              <w:bottom w:val="nil"/>
              <w:right w:val="nil"/>
            </w:tcBorders>
            <w:shd w:val="clear" w:color="auto" w:fill="auto"/>
            <w:noWrap/>
            <w:vAlign w:val="center"/>
            <w:hideMark/>
          </w:tcPr>
          <w:p w14:paraId="737EAB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AB1B" w14:textId="77777777" w:rsidTr="00950A89">
        <w:trPr>
          <w:trHeight w:val="300"/>
        </w:trPr>
        <w:tc>
          <w:tcPr>
            <w:tcW w:w="8120" w:type="dxa"/>
            <w:tcBorders>
              <w:top w:val="nil"/>
              <w:left w:val="nil"/>
              <w:bottom w:val="nil"/>
              <w:right w:val="nil"/>
            </w:tcBorders>
            <w:shd w:val="clear" w:color="auto" w:fill="auto"/>
            <w:noWrap/>
            <w:vAlign w:val="center"/>
            <w:hideMark/>
          </w:tcPr>
          <w:p w14:paraId="737EAB1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AB1D" w14:textId="77777777" w:rsidTr="00950A89">
        <w:trPr>
          <w:trHeight w:val="300"/>
        </w:trPr>
        <w:tc>
          <w:tcPr>
            <w:tcW w:w="8120" w:type="dxa"/>
            <w:tcBorders>
              <w:top w:val="nil"/>
              <w:left w:val="nil"/>
              <w:bottom w:val="nil"/>
              <w:right w:val="nil"/>
            </w:tcBorders>
            <w:shd w:val="clear" w:color="auto" w:fill="auto"/>
            <w:noWrap/>
            <w:vAlign w:val="center"/>
            <w:hideMark/>
          </w:tcPr>
          <w:p w14:paraId="737EAB1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AB1E" w14:textId="77777777" w:rsidR="00D466B6" w:rsidRPr="00070B38" w:rsidRDefault="00D466B6" w:rsidP="00D466B6">
      <w:pPr>
        <w:pStyle w:val="Heading6"/>
      </w:pPr>
      <w:r w:rsidRPr="00070B38">
        <w:t>Coincidence Factor</w:t>
      </w:r>
    </w:p>
    <w:p w14:paraId="737EAB1F" w14:textId="77777777" w:rsidR="00D466B6" w:rsidRDefault="00D466B6" w:rsidP="00D466B6">
      <w:pPr>
        <w:rPr>
          <w:b/>
          <w:iCs/>
        </w:rPr>
      </w:pPr>
      <w:r w:rsidRPr="00070B38">
        <w:rPr>
          <w:rFonts w:cstheme="minorHAnsi"/>
          <w:szCs w:val="20"/>
        </w:rPr>
        <w:t xml:space="preserve">The summer peak coincidence factor </w:t>
      </w:r>
      <w:r>
        <w:t>for this measure is dependent on the location type. Values are provided for each building type in the reference section below.</w:t>
      </w:r>
    </w:p>
    <w:p w14:paraId="737EAB20" w14:textId="77777777" w:rsidR="00D466B6" w:rsidRPr="00070B38" w:rsidRDefault="00D466B6" w:rsidP="00D466B6">
      <w:pPr>
        <w:keepNext/>
        <w:pBdr>
          <w:top w:val="double" w:sz="4" w:space="1" w:color="auto"/>
          <w:bottom w:val="double" w:sz="4" w:space="1" w:color="auto"/>
        </w:pBdr>
        <w:jc w:val="center"/>
        <w:rPr>
          <w:rFonts w:cstheme="minorHAnsi"/>
          <w:b/>
          <w:szCs w:val="20"/>
        </w:rPr>
      </w:pPr>
      <w:r w:rsidRPr="00070B38">
        <w:rPr>
          <w:rFonts w:cstheme="minorHAnsi"/>
          <w:b/>
          <w:szCs w:val="20"/>
        </w:rPr>
        <w:t>Algorithm</w:t>
      </w:r>
    </w:p>
    <w:p w14:paraId="737EAB21" w14:textId="77777777" w:rsidR="00D466B6" w:rsidRPr="00070B38" w:rsidRDefault="00D466B6" w:rsidP="00D466B6">
      <w:pPr>
        <w:pStyle w:val="Heading6"/>
      </w:pPr>
      <w:r w:rsidRPr="00070B38">
        <w:t xml:space="preserve">Calculation of Savings </w:t>
      </w:r>
    </w:p>
    <w:p w14:paraId="737EAB22" w14:textId="77777777" w:rsidR="00D466B6" w:rsidRPr="00070B38" w:rsidRDefault="00D466B6" w:rsidP="00D466B6">
      <w:pPr>
        <w:pStyle w:val="Heading6"/>
      </w:pPr>
      <w:r>
        <w:t xml:space="preserve">Electric </w:t>
      </w:r>
      <w:r w:rsidRPr="00070B38">
        <w:t>Energy Savings</w:t>
      </w:r>
    </w:p>
    <w:p w14:paraId="737EAB23" w14:textId="77777777" w:rsidR="00D466B6" w:rsidRDefault="00D466B6" w:rsidP="00D466B6">
      <w:pPr>
        <w:ind w:left="1152" w:firstLine="720"/>
        <w:rPr>
          <w:rFonts w:cstheme="minorHAnsi"/>
          <w:noProof/>
        </w:rPr>
      </w:pPr>
      <w:r>
        <w:rPr>
          <w:noProof/>
        </w:rPr>
        <w:t>Δ</w:t>
      </w:r>
      <w:r w:rsidRPr="00070B38">
        <w:rPr>
          <w:rFonts w:cstheme="minorHAnsi"/>
          <w:noProof/>
        </w:rPr>
        <w:t>kWh</w:t>
      </w:r>
      <w:r>
        <w:rPr>
          <w:rFonts w:cstheme="minorHAnsi"/>
          <w:noProof/>
        </w:rPr>
        <w:tab/>
      </w:r>
      <w:r w:rsidRPr="00070B38">
        <w:rPr>
          <w:rFonts w:cstheme="minorHAnsi"/>
          <w:noProof/>
        </w:rPr>
        <w:t>=((WattsBase-WattsEE)/1000) * ISR * Hours * WHFe</w:t>
      </w:r>
      <w:r w:rsidRPr="00070B38">
        <w:rPr>
          <w:rFonts w:cstheme="minorHAnsi"/>
          <w:noProof/>
        </w:rPr>
        <w:tab/>
      </w:r>
      <w:r w:rsidRPr="00070B38">
        <w:rPr>
          <w:rFonts w:cstheme="minorHAnsi"/>
          <w:noProof/>
        </w:rPr>
        <w:tab/>
      </w:r>
    </w:p>
    <w:p w14:paraId="737EAB24" w14:textId="77777777" w:rsidR="00D466B6" w:rsidRDefault="00D466B6" w:rsidP="00D466B6">
      <w:pPr>
        <w:widowControl/>
        <w:spacing w:after="0"/>
        <w:jc w:val="left"/>
        <w:rPr>
          <w:rFonts w:cstheme="minorHAnsi"/>
          <w:noProof/>
        </w:rPr>
      </w:pPr>
      <w:r>
        <w:rPr>
          <w:rFonts w:cstheme="minorHAnsi"/>
          <w:noProof/>
        </w:rPr>
        <w:br w:type="page"/>
      </w:r>
    </w:p>
    <w:p w14:paraId="737EAB25" w14:textId="77777777" w:rsidR="00D466B6" w:rsidRPr="00070B38" w:rsidRDefault="00D466B6" w:rsidP="00D466B6">
      <w:pPr>
        <w:ind w:firstLine="720"/>
        <w:rPr>
          <w:rFonts w:cstheme="minorHAnsi"/>
          <w:noProof/>
        </w:rPr>
      </w:pPr>
      <w:r w:rsidRPr="00070B38">
        <w:rPr>
          <w:rFonts w:cstheme="minorHAnsi"/>
          <w:noProof/>
        </w:rPr>
        <w:t>Where:</w:t>
      </w:r>
    </w:p>
    <w:p w14:paraId="737EAB26" w14:textId="77777777" w:rsidR="00D466B6" w:rsidRDefault="00D466B6" w:rsidP="00D466B6">
      <w:pPr>
        <w:ind w:left="2880" w:hanging="1440"/>
        <w:rPr>
          <w:rFonts w:cstheme="minorHAnsi"/>
          <w:noProof/>
        </w:rPr>
      </w:pPr>
      <w:r w:rsidRPr="00070B38">
        <w:rPr>
          <w:rFonts w:cstheme="minorHAnsi"/>
          <w:noProof/>
        </w:rPr>
        <w:t>WattsBase</w:t>
      </w:r>
      <w:r w:rsidRPr="00070B38">
        <w:rPr>
          <w:rFonts w:cstheme="minorHAnsi"/>
          <w:noProof/>
        </w:rPr>
        <w:tab/>
        <w:t xml:space="preserve">= </w:t>
      </w:r>
      <w:r>
        <w:rPr>
          <w:rFonts w:cstheme="minorHAnsi"/>
          <w:noProof/>
        </w:rPr>
        <w:t>Actual (if retrofit measure) or b</w:t>
      </w:r>
      <w:r w:rsidRPr="00070B38">
        <w:rPr>
          <w:rFonts w:cstheme="minorHAnsi"/>
          <w:noProof/>
        </w:rPr>
        <w:t>ased on lumens of CFL bulb and program year purchased:</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1610"/>
        <w:gridCol w:w="2338"/>
        <w:gridCol w:w="1675"/>
        <w:gridCol w:w="1757"/>
        <w:gridCol w:w="1757"/>
      </w:tblGrid>
      <w:tr w:rsidR="00D466B6" w:rsidRPr="009C011C" w14:paraId="737EAB30" w14:textId="77777777" w:rsidTr="00950A89">
        <w:trPr>
          <w:trHeight w:val="735"/>
        </w:trPr>
        <w:tc>
          <w:tcPr>
            <w:tcW w:w="1610" w:type="dxa"/>
            <w:shd w:val="clear" w:color="auto" w:fill="7F7F7F" w:themeFill="text1" w:themeFillTint="80"/>
          </w:tcPr>
          <w:p w14:paraId="737EAB27" w14:textId="77777777" w:rsidR="00D466B6" w:rsidRPr="00732DE2" w:rsidRDefault="00D466B6" w:rsidP="00950A89">
            <w:pPr>
              <w:pStyle w:val="TableHeading"/>
              <w:rPr>
                <w:rFonts w:eastAsiaTheme="minorHAnsi"/>
              </w:rPr>
            </w:pPr>
            <w:r w:rsidRPr="00732DE2">
              <w:rPr>
                <w:rFonts w:eastAsiaTheme="minorHAnsi"/>
              </w:rPr>
              <w:t>Minimum Lumens</w:t>
            </w:r>
          </w:p>
        </w:tc>
        <w:tc>
          <w:tcPr>
            <w:tcW w:w="2338" w:type="dxa"/>
            <w:shd w:val="clear" w:color="auto" w:fill="7F7F7F" w:themeFill="text1" w:themeFillTint="80"/>
          </w:tcPr>
          <w:p w14:paraId="737EAB28" w14:textId="77777777" w:rsidR="00D466B6" w:rsidRPr="00732DE2" w:rsidRDefault="00D466B6" w:rsidP="00950A89">
            <w:pPr>
              <w:pStyle w:val="TableHeading"/>
              <w:rPr>
                <w:rFonts w:eastAsiaTheme="minorHAnsi"/>
              </w:rPr>
            </w:pPr>
            <w:r w:rsidRPr="00732DE2">
              <w:rPr>
                <w:rFonts w:eastAsiaTheme="minorHAnsi"/>
              </w:rPr>
              <w:t>Maximum Lumens</w:t>
            </w:r>
          </w:p>
        </w:tc>
        <w:tc>
          <w:tcPr>
            <w:tcW w:w="1675" w:type="dxa"/>
            <w:shd w:val="clear" w:color="auto" w:fill="7F7F7F" w:themeFill="text1" w:themeFillTint="80"/>
          </w:tcPr>
          <w:p w14:paraId="737EAB29" w14:textId="77777777" w:rsidR="00D466B6" w:rsidRPr="00732DE2" w:rsidRDefault="00D466B6" w:rsidP="00950A89">
            <w:pPr>
              <w:pStyle w:val="TableHeading"/>
              <w:rPr>
                <w:rFonts w:eastAsiaTheme="minorHAnsi"/>
              </w:rPr>
            </w:pPr>
            <w:r w:rsidRPr="00732DE2">
              <w:rPr>
                <w:rFonts w:eastAsiaTheme="minorHAnsi"/>
              </w:rPr>
              <w:t xml:space="preserve">Incandescent Equivalent </w:t>
            </w:r>
          </w:p>
          <w:p w14:paraId="737EAB2A" w14:textId="77777777" w:rsidR="00D466B6" w:rsidRPr="00732DE2" w:rsidRDefault="00D466B6" w:rsidP="00950A89">
            <w:pPr>
              <w:pStyle w:val="TableHeading"/>
              <w:rPr>
                <w:rFonts w:eastAsiaTheme="minorHAnsi"/>
              </w:rPr>
            </w:pPr>
            <w:r w:rsidRPr="00732DE2">
              <w:rPr>
                <w:rFonts w:eastAsiaTheme="minorHAnsi"/>
              </w:rPr>
              <w:t>Pre-EISA 2007</w:t>
            </w:r>
          </w:p>
          <w:p w14:paraId="737EAB2B" w14:textId="77777777" w:rsidR="00D466B6" w:rsidRPr="00732DE2" w:rsidRDefault="00D466B6" w:rsidP="00950A89">
            <w:pPr>
              <w:pStyle w:val="TableHeading"/>
              <w:rPr>
                <w:rFonts w:eastAsiaTheme="minorHAnsi"/>
              </w:rPr>
            </w:pPr>
            <w:r w:rsidRPr="00732DE2">
              <w:rPr>
                <w:rFonts w:eastAsiaTheme="minorHAnsi"/>
              </w:rPr>
              <w:t>(WattsBase)</w:t>
            </w:r>
          </w:p>
        </w:tc>
        <w:tc>
          <w:tcPr>
            <w:tcW w:w="1757" w:type="dxa"/>
            <w:shd w:val="clear" w:color="auto" w:fill="7F7F7F" w:themeFill="text1" w:themeFillTint="80"/>
          </w:tcPr>
          <w:p w14:paraId="737EAB2C" w14:textId="77777777" w:rsidR="00D466B6" w:rsidRPr="00732DE2" w:rsidRDefault="00D466B6" w:rsidP="00950A89">
            <w:pPr>
              <w:pStyle w:val="TableHeading"/>
              <w:rPr>
                <w:rFonts w:eastAsiaTheme="minorHAnsi"/>
              </w:rPr>
            </w:pPr>
            <w:r w:rsidRPr="00732DE2">
              <w:rPr>
                <w:rFonts w:eastAsiaTheme="minorHAnsi"/>
              </w:rPr>
              <w:t xml:space="preserve">Incandescent Equivalent </w:t>
            </w:r>
          </w:p>
          <w:p w14:paraId="737EAB2D" w14:textId="77777777" w:rsidR="00D466B6" w:rsidRPr="00732DE2" w:rsidRDefault="00D466B6" w:rsidP="00950A89">
            <w:pPr>
              <w:pStyle w:val="TableHeading"/>
              <w:rPr>
                <w:rFonts w:eastAsiaTheme="minorHAnsi"/>
              </w:rPr>
            </w:pPr>
            <w:r w:rsidRPr="00732DE2">
              <w:rPr>
                <w:rFonts w:eastAsiaTheme="minorHAnsi"/>
              </w:rPr>
              <w:t>Post-EISA 2007</w:t>
            </w:r>
          </w:p>
          <w:p w14:paraId="737EAB2E" w14:textId="77777777" w:rsidR="00D466B6" w:rsidRPr="00732DE2" w:rsidRDefault="00D466B6" w:rsidP="00950A89">
            <w:pPr>
              <w:pStyle w:val="TableHeading"/>
              <w:rPr>
                <w:rFonts w:eastAsiaTheme="minorHAnsi"/>
              </w:rPr>
            </w:pPr>
            <w:r w:rsidRPr="00732DE2">
              <w:rPr>
                <w:rFonts w:eastAsiaTheme="minorHAnsi"/>
              </w:rPr>
              <w:t>(WattsBase)</w:t>
            </w:r>
          </w:p>
        </w:tc>
        <w:tc>
          <w:tcPr>
            <w:tcW w:w="1757" w:type="dxa"/>
            <w:shd w:val="clear" w:color="auto" w:fill="7F7F7F" w:themeFill="text1" w:themeFillTint="80"/>
          </w:tcPr>
          <w:p w14:paraId="737EAB2F" w14:textId="77777777" w:rsidR="00D466B6" w:rsidRPr="00732DE2" w:rsidRDefault="00D466B6" w:rsidP="00950A89">
            <w:pPr>
              <w:pStyle w:val="TableHeading"/>
              <w:rPr>
                <w:rFonts w:eastAsiaTheme="minorHAnsi"/>
              </w:rPr>
            </w:pPr>
            <w:r w:rsidRPr="00732DE2">
              <w:rPr>
                <w:rFonts w:eastAsiaTheme="minorHAnsi"/>
              </w:rPr>
              <w:t>Effective date from which Post – EISA 2007 assumption should be used</w:t>
            </w:r>
          </w:p>
        </w:tc>
      </w:tr>
      <w:tr w:rsidR="00D466B6" w:rsidRPr="009C011C" w14:paraId="737EAB36" w14:textId="77777777" w:rsidTr="00950A89">
        <w:trPr>
          <w:trHeight w:val="305"/>
        </w:trPr>
        <w:tc>
          <w:tcPr>
            <w:tcW w:w="1610" w:type="dxa"/>
          </w:tcPr>
          <w:p w14:paraId="737EAB31" w14:textId="77777777" w:rsidR="00D466B6" w:rsidRPr="00732DE2" w:rsidRDefault="00D466B6" w:rsidP="00950A89">
            <w:pPr>
              <w:pStyle w:val="TechnicalTable"/>
              <w:rPr>
                <w:rFonts w:eastAsiaTheme="minorHAnsi"/>
              </w:rPr>
            </w:pPr>
            <w:r w:rsidRPr="00732DE2">
              <w:rPr>
                <w:rFonts w:eastAsiaTheme="minorHAnsi"/>
              </w:rPr>
              <w:t>2601</w:t>
            </w:r>
          </w:p>
        </w:tc>
        <w:tc>
          <w:tcPr>
            <w:tcW w:w="2338" w:type="dxa"/>
          </w:tcPr>
          <w:p w14:paraId="737EAB32" w14:textId="77777777" w:rsidR="00D466B6" w:rsidRPr="00732DE2" w:rsidRDefault="00D466B6" w:rsidP="00950A89">
            <w:pPr>
              <w:pStyle w:val="TechnicalTable"/>
              <w:rPr>
                <w:rFonts w:eastAsiaTheme="minorHAnsi"/>
              </w:rPr>
            </w:pPr>
            <w:r w:rsidRPr="00732DE2">
              <w:rPr>
                <w:rFonts w:eastAsiaTheme="minorHAnsi"/>
              </w:rPr>
              <w:t>3300</w:t>
            </w:r>
          </w:p>
        </w:tc>
        <w:tc>
          <w:tcPr>
            <w:tcW w:w="1675" w:type="dxa"/>
          </w:tcPr>
          <w:p w14:paraId="737EAB33" w14:textId="77777777" w:rsidR="00D466B6" w:rsidRPr="00732DE2" w:rsidRDefault="00D466B6" w:rsidP="00950A89">
            <w:pPr>
              <w:pStyle w:val="TechnicalTable"/>
              <w:rPr>
                <w:rFonts w:eastAsiaTheme="minorHAnsi"/>
              </w:rPr>
            </w:pPr>
            <w:r w:rsidRPr="00732DE2">
              <w:rPr>
                <w:rFonts w:eastAsiaTheme="minorHAnsi"/>
              </w:rPr>
              <w:t>150</w:t>
            </w:r>
          </w:p>
        </w:tc>
        <w:tc>
          <w:tcPr>
            <w:tcW w:w="1757" w:type="dxa"/>
          </w:tcPr>
          <w:p w14:paraId="737EAB34" w14:textId="77777777" w:rsidR="00D466B6" w:rsidRPr="00732DE2" w:rsidRDefault="00D466B6" w:rsidP="00950A89">
            <w:pPr>
              <w:pStyle w:val="TechnicalTable"/>
              <w:rPr>
                <w:rFonts w:eastAsiaTheme="minorHAnsi"/>
              </w:rPr>
            </w:pPr>
            <w:r w:rsidRPr="00732DE2">
              <w:rPr>
                <w:rFonts w:eastAsiaTheme="minorHAnsi"/>
              </w:rPr>
              <w:t>150</w:t>
            </w:r>
          </w:p>
        </w:tc>
        <w:tc>
          <w:tcPr>
            <w:tcW w:w="1757" w:type="dxa"/>
          </w:tcPr>
          <w:p w14:paraId="737EAB35" w14:textId="77777777" w:rsidR="00D466B6" w:rsidRPr="00732DE2" w:rsidRDefault="00D466B6" w:rsidP="00950A89">
            <w:pPr>
              <w:pStyle w:val="TechnicalTable"/>
              <w:rPr>
                <w:rFonts w:eastAsiaTheme="minorHAnsi"/>
              </w:rPr>
            </w:pPr>
            <w:r>
              <w:rPr>
                <w:rFonts w:eastAsiaTheme="minorHAnsi"/>
              </w:rPr>
              <w:t>N/A</w:t>
            </w:r>
            <w:r w:rsidRPr="00732DE2">
              <w:rPr>
                <w:rFonts w:eastAsiaTheme="minorHAnsi"/>
              </w:rPr>
              <w:t xml:space="preserve"> 2600+ lumen bulbs are exempt from EISA.</w:t>
            </w:r>
          </w:p>
        </w:tc>
      </w:tr>
      <w:tr w:rsidR="00D466B6" w:rsidRPr="009C011C" w14:paraId="737EAB3C" w14:textId="77777777" w:rsidTr="00950A89">
        <w:trPr>
          <w:trHeight w:val="305"/>
        </w:trPr>
        <w:tc>
          <w:tcPr>
            <w:tcW w:w="1610" w:type="dxa"/>
          </w:tcPr>
          <w:p w14:paraId="737EAB37" w14:textId="77777777" w:rsidR="00D466B6" w:rsidRPr="00732DE2" w:rsidRDefault="00D466B6" w:rsidP="00950A89">
            <w:pPr>
              <w:pStyle w:val="TechnicalTable"/>
              <w:rPr>
                <w:rFonts w:eastAsiaTheme="minorHAnsi"/>
              </w:rPr>
            </w:pPr>
            <w:r w:rsidRPr="00732DE2">
              <w:rPr>
                <w:rFonts w:eastAsiaTheme="minorHAnsi"/>
              </w:rPr>
              <w:t>1490</w:t>
            </w:r>
          </w:p>
        </w:tc>
        <w:tc>
          <w:tcPr>
            <w:tcW w:w="2338" w:type="dxa"/>
          </w:tcPr>
          <w:p w14:paraId="737EAB38" w14:textId="77777777" w:rsidR="00D466B6" w:rsidRPr="00732DE2" w:rsidRDefault="00D466B6" w:rsidP="00950A89">
            <w:pPr>
              <w:pStyle w:val="TechnicalTable"/>
              <w:rPr>
                <w:rFonts w:eastAsiaTheme="minorHAnsi"/>
              </w:rPr>
            </w:pPr>
            <w:r w:rsidRPr="00732DE2">
              <w:rPr>
                <w:rFonts w:eastAsiaTheme="minorHAnsi"/>
              </w:rPr>
              <w:t>2600</w:t>
            </w:r>
          </w:p>
        </w:tc>
        <w:tc>
          <w:tcPr>
            <w:tcW w:w="1675" w:type="dxa"/>
          </w:tcPr>
          <w:p w14:paraId="737EAB39" w14:textId="77777777" w:rsidR="00D466B6" w:rsidRPr="00732DE2" w:rsidRDefault="00D466B6" w:rsidP="00950A89">
            <w:pPr>
              <w:pStyle w:val="TechnicalTable"/>
              <w:rPr>
                <w:rFonts w:eastAsiaTheme="minorHAnsi"/>
              </w:rPr>
            </w:pPr>
            <w:r w:rsidRPr="00732DE2">
              <w:rPr>
                <w:rFonts w:eastAsiaTheme="minorHAnsi"/>
              </w:rPr>
              <w:t>100</w:t>
            </w:r>
          </w:p>
        </w:tc>
        <w:tc>
          <w:tcPr>
            <w:tcW w:w="1757" w:type="dxa"/>
          </w:tcPr>
          <w:p w14:paraId="737EAB3A" w14:textId="77777777" w:rsidR="00D466B6" w:rsidRPr="00732DE2" w:rsidRDefault="00D466B6" w:rsidP="00950A89">
            <w:pPr>
              <w:pStyle w:val="TechnicalTable"/>
              <w:rPr>
                <w:rFonts w:eastAsiaTheme="minorHAnsi"/>
              </w:rPr>
            </w:pPr>
            <w:r w:rsidRPr="00732DE2">
              <w:rPr>
                <w:rFonts w:eastAsiaTheme="minorHAnsi"/>
              </w:rPr>
              <w:t>72</w:t>
            </w:r>
          </w:p>
        </w:tc>
        <w:tc>
          <w:tcPr>
            <w:tcW w:w="1757" w:type="dxa"/>
          </w:tcPr>
          <w:p w14:paraId="737EAB3B" w14:textId="77777777" w:rsidR="00D466B6" w:rsidRPr="00732DE2" w:rsidRDefault="00D466B6" w:rsidP="00950A89">
            <w:pPr>
              <w:pStyle w:val="TechnicalTable"/>
              <w:rPr>
                <w:rFonts w:eastAsiaTheme="minorHAnsi"/>
              </w:rPr>
            </w:pPr>
            <w:r w:rsidRPr="00732DE2">
              <w:rPr>
                <w:rFonts w:eastAsiaTheme="minorHAnsi"/>
              </w:rPr>
              <w:t>June 2012</w:t>
            </w:r>
          </w:p>
        </w:tc>
      </w:tr>
      <w:tr w:rsidR="00D466B6" w:rsidRPr="009C011C" w14:paraId="737EAB42" w14:textId="77777777" w:rsidTr="00950A89">
        <w:trPr>
          <w:trHeight w:val="305"/>
        </w:trPr>
        <w:tc>
          <w:tcPr>
            <w:tcW w:w="1610" w:type="dxa"/>
          </w:tcPr>
          <w:p w14:paraId="737EAB3D" w14:textId="77777777" w:rsidR="00D466B6" w:rsidRPr="00732DE2" w:rsidRDefault="00D466B6" w:rsidP="00950A89">
            <w:pPr>
              <w:pStyle w:val="TechnicalTable"/>
              <w:rPr>
                <w:rFonts w:eastAsiaTheme="minorHAnsi"/>
              </w:rPr>
            </w:pPr>
            <w:r w:rsidRPr="00732DE2">
              <w:rPr>
                <w:rFonts w:eastAsiaTheme="minorHAnsi"/>
              </w:rPr>
              <w:t>1050</w:t>
            </w:r>
          </w:p>
        </w:tc>
        <w:tc>
          <w:tcPr>
            <w:tcW w:w="2338" w:type="dxa"/>
          </w:tcPr>
          <w:p w14:paraId="737EAB3E" w14:textId="77777777" w:rsidR="00D466B6" w:rsidRPr="00732DE2" w:rsidRDefault="00D466B6" w:rsidP="00950A89">
            <w:pPr>
              <w:pStyle w:val="TechnicalTable"/>
              <w:rPr>
                <w:rFonts w:eastAsiaTheme="minorHAnsi"/>
              </w:rPr>
            </w:pPr>
            <w:r w:rsidRPr="00732DE2">
              <w:rPr>
                <w:rFonts w:eastAsiaTheme="minorHAnsi"/>
              </w:rPr>
              <w:t>1489</w:t>
            </w:r>
          </w:p>
        </w:tc>
        <w:tc>
          <w:tcPr>
            <w:tcW w:w="1675" w:type="dxa"/>
          </w:tcPr>
          <w:p w14:paraId="737EAB3F" w14:textId="77777777" w:rsidR="00D466B6" w:rsidRPr="00732DE2" w:rsidRDefault="00D466B6" w:rsidP="00950A89">
            <w:pPr>
              <w:pStyle w:val="TechnicalTable"/>
              <w:rPr>
                <w:rFonts w:eastAsiaTheme="minorHAnsi"/>
              </w:rPr>
            </w:pPr>
            <w:r w:rsidRPr="00732DE2">
              <w:rPr>
                <w:rFonts w:eastAsiaTheme="minorHAnsi"/>
              </w:rPr>
              <w:t>75</w:t>
            </w:r>
          </w:p>
        </w:tc>
        <w:tc>
          <w:tcPr>
            <w:tcW w:w="1757" w:type="dxa"/>
          </w:tcPr>
          <w:p w14:paraId="737EAB40" w14:textId="77777777" w:rsidR="00D466B6" w:rsidRPr="00732DE2" w:rsidRDefault="00D466B6" w:rsidP="00950A89">
            <w:pPr>
              <w:pStyle w:val="TechnicalTable"/>
              <w:rPr>
                <w:rFonts w:eastAsiaTheme="minorHAnsi"/>
              </w:rPr>
            </w:pPr>
            <w:r w:rsidRPr="00732DE2">
              <w:rPr>
                <w:rFonts w:eastAsiaTheme="minorHAnsi"/>
              </w:rPr>
              <w:t>53</w:t>
            </w:r>
          </w:p>
        </w:tc>
        <w:tc>
          <w:tcPr>
            <w:tcW w:w="1757" w:type="dxa"/>
          </w:tcPr>
          <w:p w14:paraId="737EAB41" w14:textId="77777777" w:rsidR="00D466B6" w:rsidRPr="00732DE2" w:rsidRDefault="00D466B6" w:rsidP="00950A89">
            <w:pPr>
              <w:pStyle w:val="TechnicalTable"/>
            </w:pPr>
            <w:r w:rsidRPr="00732DE2">
              <w:rPr>
                <w:rFonts w:eastAsiaTheme="minorHAnsi"/>
              </w:rPr>
              <w:t>June 2013</w:t>
            </w:r>
          </w:p>
        </w:tc>
      </w:tr>
      <w:tr w:rsidR="00D466B6" w:rsidRPr="009C011C" w14:paraId="737EAB48" w14:textId="77777777" w:rsidTr="00950A89">
        <w:trPr>
          <w:trHeight w:val="305"/>
        </w:trPr>
        <w:tc>
          <w:tcPr>
            <w:tcW w:w="1610" w:type="dxa"/>
          </w:tcPr>
          <w:p w14:paraId="737EAB43" w14:textId="77777777" w:rsidR="00D466B6" w:rsidRPr="00732DE2" w:rsidRDefault="00D466B6" w:rsidP="00950A89">
            <w:pPr>
              <w:pStyle w:val="TechnicalTable"/>
              <w:rPr>
                <w:rFonts w:eastAsiaTheme="minorHAnsi"/>
              </w:rPr>
            </w:pPr>
            <w:r w:rsidRPr="00732DE2">
              <w:rPr>
                <w:rFonts w:eastAsiaTheme="minorHAnsi"/>
              </w:rPr>
              <w:t>750</w:t>
            </w:r>
          </w:p>
        </w:tc>
        <w:tc>
          <w:tcPr>
            <w:tcW w:w="2338" w:type="dxa"/>
          </w:tcPr>
          <w:p w14:paraId="737EAB44" w14:textId="77777777" w:rsidR="00D466B6" w:rsidRPr="00732DE2" w:rsidRDefault="00D466B6" w:rsidP="00950A89">
            <w:pPr>
              <w:pStyle w:val="TechnicalTable"/>
              <w:rPr>
                <w:rFonts w:eastAsiaTheme="minorHAnsi"/>
              </w:rPr>
            </w:pPr>
            <w:r w:rsidRPr="00732DE2">
              <w:rPr>
                <w:rFonts w:eastAsiaTheme="minorHAnsi"/>
              </w:rPr>
              <w:t>1049</w:t>
            </w:r>
          </w:p>
        </w:tc>
        <w:tc>
          <w:tcPr>
            <w:tcW w:w="1675" w:type="dxa"/>
          </w:tcPr>
          <w:p w14:paraId="737EAB45" w14:textId="77777777" w:rsidR="00D466B6" w:rsidRPr="00732DE2" w:rsidRDefault="00D466B6" w:rsidP="00950A89">
            <w:pPr>
              <w:pStyle w:val="TechnicalTable"/>
              <w:rPr>
                <w:rFonts w:eastAsiaTheme="minorHAnsi"/>
              </w:rPr>
            </w:pPr>
            <w:r w:rsidRPr="00732DE2">
              <w:rPr>
                <w:rFonts w:eastAsiaTheme="minorHAnsi"/>
              </w:rPr>
              <w:t>60</w:t>
            </w:r>
          </w:p>
        </w:tc>
        <w:tc>
          <w:tcPr>
            <w:tcW w:w="1757" w:type="dxa"/>
          </w:tcPr>
          <w:p w14:paraId="737EAB46" w14:textId="77777777" w:rsidR="00D466B6" w:rsidRPr="00732DE2" w:rsidRDefault="00D466B6" w:rsidP="00950A89">
            <w:pPr>
              <w:pStyle w:val="TechnicalTable"/>
              <w:rPr>
                <w:rFonts w:eastAsiaTheme="minorHAnsi"/>
              </w:rPr>
            </w:pPr>
            <w:r w:rsidRPr="00732DE2">
              <w:rPr>
                <w:rFonts w:eastAsiaTheme="minorHAnsi"/>
              </w:rPr>
              <w:t>43</w:t>
            </w:r>
          </w:p>
        </w:tc>
        <w:tc>
          <w:tcPr>
            <w:tcW w:w="1757" w:type="dxa"/>
          </w:tcPr>
          <w:p w14:paraId="737EAB47" w14:textId="77777777" w:rsidR="00D466B6" w:rsidRPr="00732DE2" w:rsidRDefault="00D466B6" w:rsidP="00950A89">
            <w:pPr>
              <w:pStyle w:val="TechnicalTable"/>
            </w:pPr>
            <w:r w:rsidRPr="00732DE2">
              <w:rPr>
                <w:rFonts w:eastAsiaTheme="minorHAnsi"/>
              </w:rPr>
              <w:t>June 2014</w:t>
            </w:r>
          </w:p>
        </w:tc>
      </w:tr>
      <w:tr w:rsidR="00D466B6" w:rsidRPr="009C011C" w14:paraId="737EAB4E" w14:textId="77777777" w:rsidTr="00950A89">
        <w:trPr>
          <w:trHeight w:val="305"/>
        </w:trPr>
        <w:tc>
          <w:tcPr>
            <w:tcW w:w="1610" w:type="dxa"/>
          </w:tcPr>
          <w:p w14:paraId="737EAB49" w14:textId="77777777" w:rsidR="00D466B6" w:rsidRPr="00732DE2" w:rsidRDefault="00D466B6" w:rsidP="00950A89">
            <w:pPr>
              <w:pStyle w:val="TechnicalTable"/>
              <w:rPr>
                <w:rFonts w:eastAsiaTheme="minorHAnsi"/>
              </w:rPr>
            </w:pPr>
            <w:r w:rsidRPr="00732DE2">
              <w:rPr>
                <w:rFonts w:eastAsiaTheme="minorHAnsi"/>
              </w:rPr>
              <w:t>310</w:t>
            </w:r>
          </w:p>
        </w:tc>
        <w:tc>
          <w:tcPr>
            <w:tcW w:w="2338" w:type="dxa"/>
          </w:tcPr>
          <w:p w14:paraId="737EAB4A" w14:textId="77777777" w:rsidR="00D466B6" w:rsidRPr="00732DE2" w:rsidRDefault="00D466B6" w:rsidP="00950A89">
            <w:pPr>
              <w:pStyle w:val="TechnicalTable"/>
              <w:rPr>
                <w:rFonts w:eastAsiaTheme="minorHAnsi"/>
              </w:rPr>
            </w:pPr>
            <w:r w:rsidRPr="00732DE2">
              <w:rPr>
                <w:rFonts w:eastAsiaTheme="minorHAnsi"/>
              </w:rPr>
              <w:t>749</w:t>
            </w:r>
          </w:p>
        </w:tc>
        <w:tc>
          <w:tcPr>
            <w:tcW w:w="1675" w:type="dxa"/>
          </w:tcPr>
          <w:p w14:paraId="737EAB4B" w14:textId="77777777" w:rsidR="00D466B6" w:rsidRPr="00732DE2" w:rsidRDefault="00D466B6" w:rsidP="00950A89">
            <w:pPr>
              <w:pStyle w:val="TechnicalTable"/>
              <w:rPr>
                <w:rFonts w:eastAsiaTheme="minorHAnsi"/>
              </w:rPr>
            </w:pPr>
            <w:r w:rsidRPr="00732DE2">
              <w:rPr>
                <w:rFonts w:eastAsiaTheme="minorHAnsi"/>
              </w:rPr>
              <w:t>40</w:t>
            </w:r>
          </w:p>
        </w:tc>
        <w:tc>
          <w:tcPr>
            <w:tcW w:w="1757" w:type="dxa"/>
          </w:tcPr>
          <w:p w14:paraId="737EAB4C" w14:textId="77777777" w:rsidR="00D466B6" w:rsidRPr="00732DE2" w:rsidRDefault="00D466B6" w:rsidP="00950A89">
            <w:pPr>
              <w:pStyle w:val="TechnicalTable"/>
              <w:rPr>
                <w:rFonts w:eastAsiaTheme="minorHAnsi"/>
              </w:rPr>
            </w:pPr>
            <w:r w:rsidRPr="00732DE2">
              <w:rPr>
                <w:rFonts w:eastAsiaTheme="minorHAnsi"/>
              </w:rPr>
              <w:t>29</w:t>
            </w:r>
          </w:p>
        </w:tc>
        <w:tc>
          <w:tcPr>
            <w:tcW w:w="1757" w:type="dxa"/>
          </w:tcPr>
          <w:p w14:paraId="737EAB4D" w14:textId="77777777" w:rsidR="00D466B6" w:rsidRPr="00732DE2" w:rsidRDefault="00D466B6" w:rsidP="00950A89">
            <w:pPr>
              <w:pStyle w:val="TechnicalTable"/>
            </w:pPr>
            <w:r w:rsidRPr="00732DE2">
              <w:rPr>
                <w:rFonts w:eastAsiaTheme="minorHAnsi"/>
              </w:rPr>
              <w:t>June 2014</w:t>
            </w:r>
          </w:p>
        </w:tc>
      </w:tr>
    </w:tbl>
    <w:p w14:paraId="737EAB4F" w14:textId="77777777" w:rsidR="00D466B6" w:rsidRPr="00070B38" w:rsidRDefault="00D466B6" w:rsidP="00D466B6">
      <w:pPr>
        <w:ind w:left="2880" w:hanging="1440"/>
        <w:rPr>
          <w:rFonts w:cstheme="minorHAnsi"/>
          <w:noProof/>
        </w:rPr>
      </w:pPr>
    </w:p>
    <w:p w14:paraId="737EAB50" w14:textId="77777777" w:rsidR="00D466B6" w:rsidRPr="00070B38" w:rsidRDefault="00D466B6" w:rsidP="00D466B6">
      <w:pPr>
        <w:ind w:left="2880" w:hanging="1440"/>
        <w:rPr>
          <w:rFonts w:cstheme="minorHAnsi"/>
          <w:noProof/>
        </w:rPr>
      </w:pPr>
      <w:r w:rsidRPr="00070B38">
        <w:rPr>
          <w:rFonts w:cstheme="minorHAnsi"/>
          <w:noProof/>
        </w:rPr>
        <w:t>WattsEE</w:t>
      </w:r>
      <w:r w:rsidRPr="00070B38">
        <w:rPr>
          <w:rFonts w:cstheme="minorHAnsi"/>
          <w:noProof/>
        </w:rPr>
        <w:tab/>
        <w:t>= Actual wattage of CFL purchased</w:t>
      </w:r>
      <w:r>
        <w:rPr>
          <w:rFonts w:cstheme="minorHAnsi"/>
          <w:noProof/>
        </w:rPr>
        <w:t xml:space="preserve"> or installed</w:t>
      </w:r>
    </w:p>
    <w:p w14:paraId="737EAB51" w14:textId="77777777" w:rsidR="00D466B6" w:rsidRDefault="00D466B6" w:rsidP="00D466B6">
      <w:pPr>
        <w:ind w:left="1440"/>
        <w:rPr>
          <w:rFonts w:cstheme="minorHAnsi"/>
          <w:noProof/>
        </w:rPr>
      </w:pPr>
      <w:r w:rsidRPr="00070B38">
        <w:rPr>
          <w:rFonts w:cstheme="minorHAnsi"/>
          <w:noProof/>
        </w:rPr>
        <w:t>ISR</w:t>
      </w:r>
      <w:r w:rsidRPr="00070B38">
        <w:rPr>
          <w:rFonts w:cstheme="minorHAnsi"/>
          <w:noProof/>
        </w:rPr>
        <w:tab/>
        <w:t xml:space="preserve"> </w:t>
      </w:r>
      <w:r w:rsidRPr="00070B38">
        <w:rPr>
          <w:rFonts w:cstheme="minorHAnsi"/>
          <w:noProof/>
        </w:rPr>
        <w:tab/>
        <w:t>= In Service Rate or the percentage of units rebated that get installed.</w:t>
      </w:r>
    </w:p>
    <w:p w14:paraId="737EAB52" w14:textId="77777777" w:rsidR="00D466B6" w:rsidRDefault="00D466B6" w:rsidP="00D466B6">
      <w:pPr>
        <w:ind w:left="2880"/>
        <w:rPr>
          <w:rFonts w:cstheme="minorHAnsi"/>
          <w:noProof/>
        </w:rPr>
      </w:pPr>
      <w:r>
        <w:rPr>
          <w:rFonts w:cstheme="minorHAnsi"/>
          <w:noProof/>
        </w:rPr>
        <w:t>=100%</w:t>
      </w:r>
      <w:r>
        <w:rPr>
          <w:rStyle w:val="FootnoteReference"/>
          <w:noProof/>
        </w:rPr>
        <w:footnoteReference w:id="331"/>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737EAB53"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737EAB58" w14:textId="77777777" w:rsidTr="00950A89">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B54" w14:textId="77777777" w:rsidR="00D466B6" w:rsidRDefault="00D466B6" w:rsidP="00950A89">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AB55" w14:textId="77777777" w:rsidR="00D466B6" w:rsidRDefault="00D466B6" w:rsidP="00950A89">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AB56" w14:textId="77777777" w:rsidR="00D466B6" w:rsidRDefault="00D466B6" w:rsidP="00950A89">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AB57" w14:textId="77777777" w:rsidR="00D466B6" w:rsidRDefault="00D466B6" w:rsidP="00950A89">
            <w:pPr>
              <w:pStyle w:val="TableHeading"/>
            </w:pPr>
            <w:r>
              <w:t>Final Lifetime In Service Rate</w:t>
            </w:r>
          </w:p>
        </w:tc>
      </w:tr>
      <w:tr w:rsidR="00D466B6" w14:paraId="737EAB5D"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737EAB59" w14:textId="77777777" w:rsidR="00D466B6" w:rsidRDefault="00D466B6" w:rsidP="00950A89">
            <w:pPr>
              <w:pStyle w:val="TableText"/>
            </w:pPr>
            <w:r>
              <w:t>69.5%</w:t>
            </w:r>
            <w:r>
              <w:rPr>
                <w:rStyle w:val="FootnoteReference"/>
              </w:rPr>
              <w:footnoteReference w:id="332"/>
            </w:r>
          </w:p>
        </w:tc>
        <w:tc>
          <w:tcPr>
            <w:tcW w:w="1235" w:type="dxa"/>
            <w:tcBorders>
              <w:top w:val="single" w:sz="4" w:space="0" w:color="auto"/>
              <w:left w:val="single" w:sz="4" w:space="0" w:color="auto"/>
              <w:bottom w:val="single" w:sz="4" w:space="0" w:color="auto"/>
              <w:right w:val="single" w:sz="4" w:space="0" w:color="auto"/>
            </w:tcBorders>
            <w:vAlign w:val="center"/>
          </w:tcPr>
          <w:p w14:paraId="737EAB5A" w14:textId="77777777" w:rsidR="00D466B6" w:rsidRDefault="00D466B6" w:rsidP="00950A89">
            <w:pPr>
              <w:pStyle w:val="TableText"/>
            </w:pPr>
            <w:r>
              <w:t>15.4%</w:t>
            </w:r>
          </w:p>
        </w:tc>
        <w:tc>
          <w:tcPr>
            <w:tcW w:w="1235" w:type="dxa"/>
            <w:tcBorders>
              <w:top w:val="single" w:sz="4" w:space="0" w:color="auto"/>
              <w:left w:val="single" w:sz="4" w:space="0" w:color="auto"/>
              <w:bottom w:val="single" w:sz="4" w:space="0" w:color="auto"/>
              <w:right w:val="single" w:sz="4" w:space="0" w:color="auto"/>
            </w:tcBorders>
            <w:vAlign w:val="center"/>
          </w:tcPr>
          <w:p w14:paraId="737EAB5B" w14:textId="77777777" w:rsidR="00D466B6" w:rsidRDefault="00D466B6" w:rsidP="00950A89">
            <w:pPr>
              <w:pStyle w:val="TableText"/>
            </w:pPr>
            <w:r>
              <w:t>13.1%</w:t>
            </w:r>
          </w:p>
        </w:tc>
        <w:tc>
          <w:tcPr>
            <w:tcW w:w="1167" w:type="dxa"/>
            <w:tcBorders>
              <w:top w:val="single" w:sz="4" w:space="0" w:color="auto"/>
              <w:left w:val="single" w:sz="4" w:space="0" w:color="auto"/>
              <w:bottom w:val="single" w:sz="4" w:space="0" w:color="auto"/>
              <w:right w:val="single" w:sz="4" w:space="0" w:color="auto"/>
            </w:tcBorders>
            <w:vAlign w:val="center"/>
          </w:tcPr>
          <w:p w14:paraId="737EAB5C" w14:textId="77777777" w:rsidR="00D466B6" w:rsidRDefault="00D466B6" w:rsidP="00950A89">
            <w:pPr>
              <w:pStyle w:val="TableText"/>
            </w:pPr>
            <w:r>
              <w:t>98.0%</w:t>
            </w:r>
            <w:r>
              <w:rPr>
                <w:rStyle w:val="FootnoteReference"/>
              </w:rPr>
              <w:footnoteReference w:id="333"/>
            </w:r>
          </w:p>
        </w:tc>
      </w:tr>
    </w:tbl>
    <w:p w14:paraId="737EAB5E" w14:textId="77777777" w:rsidR="00D466B6" w:rsidRDefault="00D466B6" w:rsidP="00D466B6">
      <w:pPr>
        <w:ind w:left="2880" w:hanging="1440"/>
        <w:rPr>
          <w:rFonts w:cstheme="minorHAnsi"/>
          <w:noProof/>
        </w:rPr>
      </w:pPr>
    </w:p>
    <w:p w14:paraId="737EAB5F" w14:textId="5DC340A0" w:rsidR="00D466B6" w:rsidRPr="00070B38" w:rsidRDefault="00D466B6" w:rsidP="00D466B6">
      <w:pPr>
        <w:ind w:left="2880" w:hanging="1440"/>
        <w:rPr>
          <w:rFonts w:cstheme="minorHAnsi"/>
          <w:noProof/>
        </w:rPr>
      </w:pPr>
      <w:r w:rsidRPr="00070B38">
        <w:rPr>
          <w:rFonts w:cstheme="minorHAnsi"/>
          <w:noProof/>
        </w:rPr>
        <w:t xml:space="preserve">Hours </w:t>
      </w:r>
      <w:r w:rsidRPr="00070B38">
        <w:rPr>
          <w:rFonts w:cstheme="minorHAnsi"/>
          <w:noProof/>
        </w:rPr>
        <w:tab/>
        <w:t xml:space="preserve">= Average hours of use per year are provided </w:t>
      </w:r>
      <w:r>
        <w:rPr>
          <w:noProof/>
        </w:rPr>
        <w:t xml:space="preserve">in Reference Table in Section </w:t>
      </w:r>
      <w:r w:rsidR="00950A89">
        <w:rPr>
          <w:noProof/>
        </w:rPr>
        <w:t>6.5</w:t>
      </w:r>
      <w:r>
        <w:rPr>
          <w:noProof/>
        </w:rPr>
        <w:t>,</w:t>
      </w:r>
      <w:r w:rsidRPr="007A5F40">
        <w:rPr>
          <w:rFonts w:cstheme="minorHAnsi"/>
          <w:b/>
          <w:bCs/>
          <w:szCs w:val="20"/>
        </w:rPr>
        <w:t xml:space="preserve"> </w:t>
      </w:r>
      <w:r w:rsidRPr="007A5F40">
        <w:rPr>
          <w:noProof/>
        </w:rPr>
        <w:t xml:space="preserve">Screw based bulb </w:t>
      </w:r>
      <w:r>
        <w:rPr>
          <w:noProof/>
        </w:rPr>
        <w:t xml:space="preserve">annual </w:t>
      </w:r>
      <w:r w:rsidRPr="007A5F40">
        <w:rPr>
          <w:noProof/>
        </w:rPr>
        <w:t>operating hours</w:t>
      </w:r>
      <w:r>
        <w:rPr>
          <w:noProof/>
        </w:rPr>
        <w:t xml:space="preserve">, </w:t>
      </w:r>
      <w:r w:rsidRPr="00070B38">
        <w:rPr>
          <w:rFonts w:cstheme="minorHAnsi"/>
          <w:noProof/>
        </w:rPr>
        <w:t>for each building type</w:t>
      </w:r>
      <w:r w:rsidRPr="00070B38">
        <w:rPr>
          <w:rStyle w:val="FootnoteReference"/>
          <w:rFonts w:cstheme="minorHAnsi"/>
          <w:noProof/>
        </w:rPr>
        <w:footnoteReference w:id="334"/>
      </w:r>
      <w:r w:rsidRPr="00070B38">
        <w:rPr>
          <w:rFonts w:cstheme="minorHAnsi"/>
          <w:noProof/>
        </w:rPr>
        <w:t>. If unknown use the Miscellaneous value.</w:t>
      </w:r>
    </w:p>
    <w:p w14:paraId="737EAB60" w14:textId="26933529" w:rsidR="00D466B6" w:rsidRDefault="00D466B6" w:rsidP="00D466B6">
      <w:pPr>
        <w:ind w:left="2880" w:hanging="1440"/>
        <w:rPr>
          <w:rFonts w:cstheme="minorHAnsi"/>
          <w:noProof/>
        </w:rPr>
      </w:pPr>
      <w:r w:rsidRPr="00070B38">
        <w:rPr>
          <w:rFonts w:cstheme="minorHAnsi"/>
          <w:noProof/>
        </w:rPr>
        <w:t>WHFe</w:t>
      </w:r>
      <w:r w:rsidRPr="00070B38">
        <w:rPr>
          <w:rFonts w:cstheme="minorHAnsi"/>
          <w:noProof/>
        </w:rPr>
        <w:tab/>
        <w:t>= Waste heat factor for energy to account for cooling energy savings from efficient lighting are provided below for each building type</w:t>
      </w:r>
      <w:r>
        <w:rPr>
          <w:rFonts w:cstheme="minorHAnsi"/>
          <w:noProof/>
        </w:rPr>
        <w:t xml:space="preserve"> </w:t>
      </w:r>
      <w:r>
        <w:rPr>
          <w:noProof/>
        </w:rPr>
        <w:t xml:space="preserve">in Reference Table in Section </w:t>
      </w:r>
      <w:r w:rsidR="00950A89">
        <w:rPr>
          <w:noProof/>
        </w:rPr>
        <w:t>6.5</w:t>
      </w:r>
      <w:r w:rsidRPr="00C446FD">
        <w:t xml:space="preserve">.  </w:t>
      </w:r>
      <w:r w:rsidRPr="00065FDD">
        <w:t xml:space="preserve">If </w:t>
      </w:r>
      <w:r>
        <w:t>unknown, use the Miscellaneous value.</w:t>
      </w:r>
    </w:p>
    <w:p w14:paraId="737EAB61" w14:textId="77777777" w:rsidR="00D466B6" w:rsidRPr="00070B38" w:rsidRDefault="00D466B6" w:rsidP="00D466B6">
      <w:pPr>
        <w:rPr>
          <w:rFonts w:cstheme="minorHAnsi"/>
          <w:b/>
        </w:rPr>
      </w:pPr>
      <w:r w:rsidRPr="00070B38">
        <w:rPr>
          <w:rFonts w:cstheme="minorHAnsi"/>
          <w:b/>
        </w:rPr>
        <w:t>Mid Life Baseline Adjustment</w:t>
      </w:r>
    </w:p>
    <w:p w14:paraId="737EAB62" w14:textId="77777777" w:rsidR="00D466B6" w:rsidRPr="00070B38" w:rsidRDefault="00D466B6" w:rsidP="00D466B6">
      <w:pPr>
        <w:rPr>
          <w:rFonts w:cstheme="minorHAnsi"/>
        </w:rPr>
      </w:pPr>
      <w:r w:rsidRPr="00070B38">
        <w:rPr>
          <w:rFonts w:cstheme="minorHAnsi"/>
        </w:rPr>
        <w:t xml:space="preserve">During the lifetime of a CFL, a baseline incandescent bulb would need to be replaced multiple times. Since the baseline bulb changes over time </w:t>
      </w:r>
      <w:r>
        <w:rPr>
          <w:rFonts w:cstheme="minorHAnsi"/>
        </w:rPr>
        <w:t xml:space="preserve">(except for 2600+ lumen bulbs) </w:t>
      </w:r>
      <w:r w:rsidRPr="00070B38">
        <w:rPr>
          <w:rFonts w:cstheme="minorHAnsi"/>
        </w:rPr>
        <w:t xml:space="preserve">the annual savings claim must be reduced within the life of the measure to account for this baseline shift.  </w:t>
      </w:r>
    </w:p>
    <w:p w14:paraId="737EAB63" w14:textId="77777777" w:rsidR="00D466B6" w:rsidRPr="00070B38" w:rsidRDefault="00D466B6" w:rsidP="00D466B6">
      <w:pPr>
        <w:rPr>
          <w:rFonts w:cstheme="minorHAnsi"/>
        </w:rPr>
      </w:pPr>
      <w:r w:rsidRPr="00070B38">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000" w:firstRow="0" w:lastRow="0" w:firstColumn="0" w:lastColumn="0" w:noHBand="0" w:noVBand="0"/>
      </w:tblPr>
      <w:tblGrid>
        <w:gridCol w:w="1450"/>
        <w:gridCol w:w="1032"/>
        <w:gridCol w:w="1305"/>
        <w:gridCol w:w="1032"/>
        <w:gridCol w:w="1032"/>
        <w:gridCol w:w="1032"/>
        <w:gridCol w:w="1032"/>
        <w:gridCol w:w="1295"/>
      </w:tblGrid>
      <w:tr w:rsidR="00D466B6" w:rsidRPr="00070B38" w14:paraId="737EAB6C" w14:textId="77777777" w:rsidTr="00950A89">
        <w:trPr>
          <w:trHeight w:val="516"/>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4" w14:textId="77777777" w:rsidR="00D466B6" w:rsidRPr="00732DE2" w:rsidRDefault="00D466B6" w:rsidP="00950A89">
            <w:pPr>
              <w:pStyle w:val="TableHeading"/>
              <w:rPr>
                <w:rFonts w:eastAsiaTheme="minorHAnsi"/>
              </w:rPr>
            </w:pPr>
            <w:r w:rsidRPr="00732DE2">
              <w:rPr>
                <w:rFonts w:eastAsiaTheme="minorHAnsi"/>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5" w14:textId="77777777" w:rsidR="00D466B6" w:rsidRPr="00732DE2" w:rsidRDefault="00D466B6" w:rsidP="00950A89">
            <w:pPr>
              <w:pStyle w:val="TableHeading"/>
              <w:rPr>
                <w:rFonts w:eastAsiaTheme="minorHAnsi"/>
              </w:rPr>
            </w:pPr>
            <w:r w:rsidRPr="00732DE2">
              <w:rPr>
                <w:rFonts w:eastAsiaTheme="minorHAnsi"/>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6" w14:textId="77777777" w:rsidR="00D466B6" w:rsidRPr="00732DE2" w:rsidRDefault="00D466B6" w:rsidP="00950A89">
            <w:pPr>
              <w:pStyle w:val="TableHeading"/>
              <w:rPr>
                <w:rFonts w:eastAsiaTheme="minorHAnsi"/>
              </w:rPr>
            </w:pPr>
            <w:r w:rsidRPr="00732DE2">
              <w:rPr>
                <w:rFonts w:eastAsiaTheme="minorHAnsi"/>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7" w14:textId="77777777" w:rsidR="00D466B6" w:rsidRPr="00732DE2" w:rsidRDefault="00D466B6" w:rsidP="00950A89">
            <w:pPr>
              <w:pStyle w:val="TableHeading"/>
              <w:rPr>
                <w:rFonts w:eastAsiaTheme="minorHAnsi"/>
              </w:rPr>
            </w:pPr>
            <w:r w:rsidRPr="00732DE2">
              <w:rPr>
                <w:rFonts w:eastAsiaTheme="minorHAnsi"/>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8" w14:textId="77777777" w:rsidR="00D466B6" w:rsidRPr="00732DE2" w:rsidRDefault="00D466B6" w:rsidP="00950A89">
            <w:pPr>
              <w:pStyle w:val="TableHeading"/>
              <w:rPr>
                <w:rFonts w:eastAsiaTheme="minorHAnsi"/>
              </w:rPr>
            </w:pPr>
            <w:r w:rsidRPr="00732DE2">
              <w:rPr>
                <w:rFonts w:eastAsiaTheme="minorHAnsi"/>
              </w:rPr>
              <w:t>Delta Watts Before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9" w14:textId="77777777" w:rsidR="00D466B6" w:rsidRPr="00732DE2" w:rsidRDefault="00D466B6" w:rsidP="00950A89">
            <w:pPr>
              <w:pStyle w:val="TableHeading"/>
              <w:rPr>
                <w:rFonts w:eastAsiaTheme="minorHAnsi"/>
              </w:rPr>
            </w:pPr>
            <w:r w:rsidRPr="00732DE2">
              <w:rPr>
                <w:rFonts w:eastAsiaTheme="minorHAnsi"/>
              </w:rPr>
              <w:t>Delta Watts After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A" w14:textId="77777777" w:rsidR="00D466B6" w:rsidRPr="00732DE2" w:rsidRDefault="00D466B6" w:rsidP="00950A89">
            <w:pPr>
              <w:pStyle w:val="TableHeading"/>
              <w:rPr>
                <w:rFonts w:eastAsiaTheme="minorHAnsi"/>
              </w:rPr>
            </w:pPr>
            <w:r w:rsidRPr="00732DE2">
              <w:rPr>
                <w:rFonts w:eastAsiaTheme="minorHAnsi"/>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tcPr>
          <w:p w14:paraId="737EAB6B" w14:textId="77777777" w:rsidR="00D466B6" w:rsidRPr="00732DE2" w:rsidRDefault="00D466B6" w:rsidP="00950A89">
            <w:pPr>
              <w:pStyle w:val="TableHeading"/>
              <w:rPr>
                <w:rFonts w:eastAsiaTheme="minorHAnsi"/>
              </w:rPr>
            </w:pPr>
            <w:r w:rsidRPr="00732DE2">
              <w:rPr>
                <w:rFonts w:eastAsiaTheme="minorHAnsi"/>
              </w:rPr>
              <w:t>Adjustment made from date</w:t>
            </w:r>
          </w:p>
        </w:tc>
      </w:tr>
      <w:tr w:rsidR="00D466B6" w:rsidRPr="00070B38" w14:paraId="737EAB75"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6D" w14:textId="77777777" w:rsidR="00D466B6" w:rsidRPr="00732DE2" w:rsidRDefault="00D466B6" w:rsidP="00950A89">
            <w:pPr>
              <w:pStyle w:val="TechnicalTable"/>
              <w:rPr>
                <w:rFonts w:eastAsiaTheme="minorHAnsi"/>
              </w:rPr>
            </w:pPr>
            <w:r w:rsidRPr="00732DE2">
              <w:rPr>
                <w:rFonts w:eastAsiaTheme="minorHAnsi"/>
              </w:rPr>
              <w:t>2601-3300</w:t>
            </w:r>
          </w:p>
        </w:tc>
        <w:tc>
          <w:tcPr>
            <w:tcW w:w="1032" w:type="dxa"/>
            <w:tcBorders>
              <w:top w:val="single" w:sz="6" w:space="0" w:color="auto"/>
              <w:left w:val="single" w:sz="6" w:space="0" w:color="auto"/>
              <w:bottom w:val="single" w:sz="6" w:space="0" w:color="auto"/>
              <w:right w:val="single" w:sz="6" w:space="0" w:color="auto"/>
            </w:tcBorders>
          </w:tcPr>
          <w:p w14:paraId="737EAB6E" w14:textId="77777777" w:rsidR="00D466B6" w:rsidRPr="00732DE2" w:rsidRDefault="00D466B6" w:rsidP="00950A89">
            <w:pPr>
              <w:pStyle w:val="TechnicalTable"/>
              <w:rPr>
                <w:rFonts w:eastAsiaTheme="minorHAnsi"/>
              </w:rPr>
            </w:pPr>
            <w:r w:rsidRPr="00732DE2">
              <w:rPr>
                <w:rFonts w:eastAsiaTheme="minorHAnsi"/>
              </w:rPr>
              <w:t>150</w:t>
            </w:r>
          </w:p>
        </w:tc>
        <w:tc>
          <w:tcPr>
            <w:tcW w:w="1305" w:type="dxa"/>
            <w:tcBorders>
              <w:top w:val="single" w:sz="6" w:space="0" w:color="auto"/>
              <w:left w:val="single" w:sz="6" w:space="0" w:color="auto"/>
              <w:bottom w:val="single" w:sz="6" w:space="0" w:color="auto"/>
              <w:right w:val="single" w:sz="6" w:space="0" w:color="auto"/>
            </w:tcBorders>
          </w:tcPr>
          <w:p w14:paraId="737EAB6F" w14:textId="77777777" w:rsidR="00D466B6" w:rsidRPr="00732DE2" w:rsidRDefault="00D466B6" w:rsidP="00950A89">
            <w:pPr>
              <w:pStyle w:val="TechnicalTable"/>
              <w:rPr>
                <w:rFonts w:eastAsiaTheme="minorHAnsi"/>
              </w:rPr>
            </w:pPr>
            <w:r w:rsidRPr="00732DE2">
              <w:rPr>
                <w:rFonts w:eastAsiaTheme="minorHAnsi"/>
              </w:rPr>
              <w:t>150</w:t>
            </w:r>
          </w:p>
        </w:tc>
        <w:tc>
          <w:tcPr>
            <w:tcW w:w="1032" w:type="dxa"/>
            <w:tcBorders>
              <w:top w:val="single" w:sz="6" w:space="0" w:color="auto"/>
              <w:left w:val="single" w:sz="6" w:space="0" w:color="auto"/>
              <w:bottom w:val="single" w:sz="6" w:space="0" w:color="auto"/>
              <w:right w:val="single" w:sz="6" w:space="0" w:color="auto"/>
            </w:tcBorders>
          </w:tcPr>
          <w:p w14:paraId="737EAB70" w14:textId="77777777" w:rsidR="00D466B6" w:rsidRPr="00732DE2" w:rsidRDefault="00D466B6" w:rsidP="00950A89">
            <w:pPr>
              <w:pStyle w:val="TechnicalTable"/>
              <w:rPr>
                <w:rFonts w:eastAsiaTheme="minorHAnsi"/>
              </w:rPr>
            </w:pPr>
            <w:r w:rsidRPr="00732DE2">
              <w:rPr>
                <w:rFonts w:eastAsiaTheme="minorHAnsi"/>
              </w:rPr>
              <w:t>42</w:t>
            </w:r>
          </w:p>
        </w:tc>
        <w:tc>
          <w:tcPr>
            <w:tcW w:w="1032" w:type="dxa"/>
            <w:tcBorders>
              <w:top w:val="single" w:sz="6" w:space="0" w:color="auto"/>
              <w:left w:val="single" w:sz="6" w:space="0" w:color="auto"/>
              <w:bottom w:val="single" w:sz="6" w:space="0" w:color="auto"/>
              <w:right w:val="single" w:sz="6" w:space="0" w:color="auto"/>
            </w:tcBorders>
          </w:tcPr>
          <w:p w14:paraId="737EAB71" w14:textId="77777777" w:rsidR="00D466B6" w:rsidRPr="00732DE2" w:rsidRDefault="00D466B6" w:rsidP="00950A89">
            <w:pPr>
              <w:pStyle w:val="TechnicalTable"/>
              <w:rPr>
                <w:rFonts w:eastAsiaTheme="minorHAnsi"/>
              </w:rPr>
            </w:pPr>
            <w:r w:rsidRPr="00732DE2">
              <w:rPr>
                <w:rFonts w:eastAsiaTheme="minorHAnsi"/>
              </w:rPr>
              <w:t>108</w:t>
            </w:r>
          </w:p>
        </w:tc>
        <w:tc>
          <w:tcPr>
            <w:tcW w:w="1032" w:type="dxa"/>
            <w:tcBorders>
              <w:top w:val="single" w:sz="6" w:space="0" w:color="auto"/>
              <w:left w:val="single" w:sz="6" w:space="0" w:color="auto"/>
              <w:bottom w:val="single" w:sz="6" w:space="0" w:color="auto"/>
              <w:right w:val="single" w:sz="6" w:space="0" w:color="auto"/>
            </w:tcBorders>
          </w:tcPr>
          <w:p w14:paraId="737EAB72" w14:textId="77777777" w:rsidR="00D466B6" w:rsidRPr="00732DE2" w:rsidRDefault="00D466B6" w:rsidP="00950A89">
            <w:pPr>
              <w:pStyle w:val="TechnicalTable"/>
              <w:rPr>
                <w:rFonts w:eastAsiaTheme="minorHAnsi"/>
              </w:rPr>
            </w:pPr>
            <w:r w:rsidRPr="00732DE2">
              <w:rPr>
                <w:rFonts w:eastAsiaTheme="minorHAnsi"/>
              </w:rPr>
              <w:t>108</w:t>
            </w:r>
          </w:p>
        </w:tc>
        <w:tc>
          <w:tcPr>
            <w:tcW w:w="1032" w:type="dxa"/>
            <w:tcBorders>
              <w:top w:val="single" w:sz="6" w:space="0" w:color="auto"/>
              <w:left w:val="single" w:sz="6" w:space="0" w:color="auto"/>
              <w:bottom w:val="single" w:sz="6" w:space="0" w:color="auto"/>
              <w:right w:val="single" w:sz="6" w:space="0" w:color="auto"/>
            </w:tcBorders>
          </w:tcPr>
          <w:p w14:paraId="737EAB73" w14:textId="77777777" w:rsidR="00D466B6" w:rsidRPr="00732DE2" w:rsidRDefault="00D466B6" w:rsidP="00950A89">
            <w:pPr>
              <w:pStyle w:val="TechnicalTable"/>
              <w:rPr>
                <w:rFonts w:eastAsiaTheme="minorHAnsi"/>
              </w:rPr>
            </w:pPr>
            <w:r w:rsidRPr="00732DE2">
              <w:rPr>
                <w:rFonts w:eastAsiaTheme="minorHAnsi"/>
              </w:rPr>
              <w:t xml:space="preserve">- </w:t>
            </w:r>
          </w:p>
        </w:tc>
        <w:tc>
          <w:tcPr>
            <w:tcW w:w="1295" w:type="dxa"/>
            <w:tcBorders>
              <w:top w:val="single" w:sz="6" w:space="0" w:color="auto"/>
              <w:left w:val="single" w:sz="6" w:space="0" w:color="auto"/>
              <w:bottom w:val="single" w:sz="6" w:space="0" w:color="auto"/>
              <w:right w:val="single" w:sz="6" w:space="0" w:color="auto"/>
            </w:tcBorders>
          </w:tcPr>
          <w:p w14:paraId="737EAB74" w14:textId="77777777" w:rsidR="00D466B6" w:rsidRPr="00732DE2" w:rsidRDefault="00D466B6" w:rsidP="00950A89">
            <w:pPr>
              <w:pStyle w:val="TechnicalTable"/>
              <w:rPr>
                <w:rFonts w:eastAsiaTheme="minorHAnsi"/>
              </w:rPr>
            </w:pPr>
            <w:r w:rsidRPr="00732DE2">
              <w:rPr>
                <w:rFonts w:eastAsiaTheme="minorHAnsi"/>
              </w:rPr>
              <w:t>-</w:t>
            </w:r>
          </w:p>
        </w:tc>
      </w:tr>
      <w:tr w:rsidR="00D466B6" w:rsidRPr="00070B38" w14:paraId="737EAB7F"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76" w14:textId="77777777" w:rsidR="00D466B6" w:rsidRPr="00732DE2" w:rsidRDefault="00D466B6" w:rsidP="00950A89">
            <w:pPr>
              <w:pStyle w:val="TechnicalTable"/>
              <w:rPr>
                <w:rFonts w:eastAsiaTheme="minorHAnsi"/>
              </w:rPr>
            </w:pPr>
            <w:r w:rsidRPr="00732DE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tcPr>
          <w:p w14:paraId="737EAB77" w14:textId="77777777" w:rsidR="00D466B6" w:rsidRPr="00732DE2" w:rsidRDefault="00D466B6" w:rsidP="00950A89">
            <w:pPr>
              <w:pStyle w:val="TechnicalTable"/>
              <w:rPr>
                <w:rFonts w:eastAsiaTheme="minorHAnsi"/>
              </w:rPr>
            </w:pPr>
            <w:r w:rsidRPr="00732DE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tcPr>
          <w:p w14:paraId="737EAB78" w14:textId="77777777" w:rsidR="00D466B6" w:rsidRPr="00732DE2" w:rsidRDefault="00D466B6" w:rsidP="00950A89">
            <w:pPr>
              <w:pStyle w:val="TechnicalTable"/>
              <w:rPr>
                <w:rFonts w:eastAsiaTheme="minorHAnsi"/>
              </w:rPr>
            </w:pPr>
            <w:r w:rsidRPr="00732DE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tcPr>
          <w:p w14:paraId="737EAB79" w14:textId="77777777" w:rsidR="00D466B6" w:rsidRPr="00732DE2" w:rsidRDefault="00D466B6" w:rsidP="00950A89">
            <w:pPr>
              <w:pStyle w:val="TechnicalTable"/>
              <w:rPr>
                <w:rFonts w:eastAsiaTheme="minorHAnsi"/>
              </w:rPr>
            </w:pPr>
            <w:r w:rsidRPr="00732DE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tcPr>
          <w:p w14:paraId="737EAB7A" w14:textId="77777777" w:rsidR="00D466B6" w:rsidRPr="00732DE2" w:rsidRDefault="00D466B6" w:rsidP="00950A89">
            <w:pPr>
              <w:pStyle w:val="TechnicalTable"/>
              <w:rPr>
                <w:rFonts w:eastAsiaTheme="minorHAnsi"/>
              </w:rPr>
            </w:pPr>
            <w:r w:rsidRPr="00732DE2">
              <w:rPr>
                <w:rFonts w:eastAsiaTheme="minorHAnsi"/>
              </w:rPr>
              <w:t>75</w:t>
            </w:r>
          </w:p>
        </w:tc>
        <w:tc>
          <w:tcPr>
            <w:tcW w:w="1032" w:type="dxa"/>
            <w:tcBorders>
              <w:top w:val="single" w:sz="6" w:space="0" w:color="auto"/>
              <w:left w:val="single" w:sz="6" w:space="0" w:color="auto"/>
              <w:bottom w:val="single" w:sz="6" w:space="0" w:color="auto"/>
              <w:right w:val="single" w:sz="6" w:space="0" w:color="auto"/>
            </w:tcBorders>
          </w:tcPr>
          <w:p w14:paraId="737EAB7B" w14:textId="77777777" w:rsidR="00D466B6" w:rsidRPr="00732DE2" w:rsidRDefault="00D466B6" w:rsidP="00950A89">
            <w:pPr>
              <w:pStyle w:val="TechnicalTable"/>
              <w:rPr>
                <w:rFonts w:eastAsiaTheme="minorHAnsi"/>
              </w:rPr>
            </w:pPr>
            <w:r w:rsidRPr="00732DE2">
              <w:rPr>
                <w:rFonts w:eastAsiaTheme="minorHAnsi"/>
              </w:rPr>
              <w:t>47</w:t>
            </w:r>
          </w:p>
        </w:tc>
        <w:tc>
          <w:tcPr>
            <w:tcW w:w="1032" w:type="dxa"/>
            <w:tcBorders>
              <w:top w:val="single" w:sz="6" w:space="0" w:color="auto"/>
              <w:left w:val="single" w:sz="6" w:space="0" w:color="auto"/>
              <w:bottom w:val="single" w:sz="6" w:space="0" w:color="auto"/>
              <w:right w:val="single" w:sz="6" w:space="0" w:color="auto"/>
            </w:tcBorders>
          </w:tcPr>
          <w:p w14:paraId="737EAB7C" w14:textId="77777777" w:rsidR="00D466B6" w:rsidRPr="00732DE2" w:rsidRDefault="00D466B6" w:rsidP="00950A89">
            <w:pPr>
              <w:pStyle w:val="TechnicalTable"/>
              <w:rPr>
                <w:rFonts w:eastAsiaTheme="minorHAnsi"/>
              </w:rPr>
            </w:pPr>
            <w:r w:rsidRPr="00732DE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tcPr>
          <w:p w14:paraId="737EAB7D" w14:textId="77777777" w:rsidR="00D466B6" w:rsidRPr="00732DE2" w:rsidRDefault="00D466B6" w:rsidP="00950A89">
            <w:pPr>
              <w:pStyle w:val="TechnicalTable"/>
              <w:rPr>
                <w:rFonts w:eastAsiaTheme="minorHAnsi"/>
              </w:rPr>
            </w:pPr>
            <w:r>
              <w:rPr>
                <w:rFonts w:eastAsiaTheme="minorHAnsi"/>
              </w:rPr>
              <w:t>N/A</w:t>
            </w:r>
            <w:r w:rsidRPr="00732DE2">
              <w:rPr>
                <w:rFonts w:eastAsiaTheme="minorHAnsi"/>
              </w:rPr>
              <w:t xml:space="preserve"> </w:t>
            </w:r>
          </w:p>
          <w:p w14:paraId="737EAB7E" w14:textId="77777777" w:rsidR="00D466B6" w:rsidRPr="00732DE2" w:rsidRDefault="00D466B6" w:rsidP="00950A89">
            <w:pPr>
              <w:pStyle w:val="TechnicalTable"/>
              <w:rPr>
                <w:rFonts w:eastAsiaTheme="minorHAnsi"/>
              </w:rPr>
            </w:pPr>
            <w:r w:rsidRPr="00732DE2">
              <w:rPr>
                <w:rFonts w:eastAsiaTheme="minorHAnsi"/>
              </w:rPr>
              <w:t>(2012 is already post EISA)</w:t>
            </w:r>
          </w:p>
        </w:tc>
      </w:tr>
      <w:tr w:rsidR="00D466B6" w:rsidRPr="00070B38" w14:paraId="737EAB88"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80" w14:textId="77777777" w:rsidR="00D466B6" w:rsidRPr="00732DE2" w:rsidRDefault="00D466B6" w:rsidP="00950A89">
            <w:pPr>
              <w:pStyle w:val="TechnicalTable"/>
              <w:rPr>
                <w:rFonts w:eastAsiaTheme="minorHAnsi"/>
              </w:rPr>
            </w:pPr>
            <w:r w:rsidRPr="00732DE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tcPr>
          <w:p w14:paraId="737EAB81" w14:textId="77777777" w:rsidR="00D466B6" w:rsidRPr="00732DE2" w:rsidRDefault="00D466B6" w:rsidP="00950A89">
            <w:pPr>
              <w:pStyle w:val="TechnicalTable"/>
              <w:rPr>
                <w:rFonts w:eastAsiaTheme="minorHAnsi"/>
              </w:rPr>
            </w:pPr>
            <w:r w:rsidRPr="00732DE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tcPr>
          <w:p w14:paraId="737EAB82" w14:textId="77777777" w:rsidR="00D466B6" w:rsidRPr="00732DE2" w:rsidRDefault="00D466B6" w:rsidP="00950A89">
            <w:pPr>
              <w:pStyle w:val="TechnicalTable"/>
              <w:rPr>
                <w:rFonts w:eastAsiaTheme="minorHAnsi"/>
              </w:rPr>
            </w:pPr>
            <w:r w:rsidRPr="00732DE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tcPr>
          <w:p w14:paraId="737EAB83" w14:textId="77777777" w:rsidR="00D466B6" w:rsidRPr="00732DE2" w:rsidRDefault="00D466B6" w:rsidP="00950A89">
            <w:pPr>
              <w:pStyle w:val="TechnicalTable"/>
              <w:rPr>
                <w:rFonts w:eastAsiaTheme="minorHAnsi"/>
              </w:rPr>
            </w:pPr>
            <w:r w:rsidRPr="00732DE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tcPr>
          <w:p w14:paraId="737EAB84" w14:textId="77777777" w:rsidR="00D466B6" w:rsidRPr="00732DE2" w:rsidRDefault="00D466B6" w:rsidP="00950A89">
            <w:pPr>
              <w:pStyle w:val="TechnicalTable"/>
              <w:rPr>
                <w:rFonts w:eastAsiaTheme="minorHAnsi"/>
              </w:rPr>
            </w:pPr>
            <w:r w:rsidRPr="00732DE2">
              <w:rPr>
                <w:rFonts w:eastAsiaTheme="minorHAnsi"/>
              </w:rPr>
              <w:t>55</w:t>
            </w:r>
          </w:p>
        </w:tc>
        <w:tc>
          <w:tcPr>
            <w:tcW w:w="1032" w:type="dxa"/>
            <w:tcBorders>
              <w:top w:val="single" w:sz="6" w:space="0" w:color="auto"/>
              <w:left w:val="single" w:sz="6" w:space="0" w:color="auto"/>
              <w:bottom w:val="single" w:sz="6" w:space="0" w:color="auto"/>
              <w:right w:val="single" w:sz="6" w:space="0" w:color="auto"/>
            </w:tcBorders>
          </w:tcPr>
          <w:p w14:paraId="737EAB85" w14:textId="77777777" w:rsidR="00D466B6" w:rsidRPr="00732DE2" w:rsidRDefault="00D466B6" w:rsidP="00950A89">
            <w:pPr>
              <w:pStyle w:val="TechnicalTable"/>
              <w:rPr>
                <w:rFonts w:eastAsiaTheme="minorHAnsi"/>
              </w:rPr>
            </w:pPr>
            <w:r w:rsidRPr="00732DE2">
              <w:rPr>
                <w:rFonts w:eastAsiaTheme="minorHAnsi"/>
              </w:rPr>
              <w:t>33</w:t>
            </w:r>
          </w:p>
        </w:tc>
        <w:tc>
          <w:tcPr>
            <w:tcW w:w="1032" w:type="dxa"/>
            <w:tcBorders>
              <w:top w:val="single" w:sz="6" w:space="0" w:color="auto"/>
              <w:left w:val="single" w:sz="6" w:space="0" w:color="auto"/>
              <w:bottom w:val="single" w:sz="6" w:space="0" w:color="auto"/>
              <w:right w:val="single" w:sz="6" w:space="0" w:color="auto"/>
            </w:tcBorders>
          </w:tcPr>
          <w:p w14:paraId="737EAB86" w14:textId="77777777" w:rsidR="00D466B6" w:rsidRPr="00732DE2" w:rsidRDefault="00D466B6" w:rsidP="00950A89">
            <w:pPr>
              <w:pStyle w:val="TechnicalTable"/>
              <w:rPr>
                <w:rFonts w:eastAsiaTheme="minorHAnsi"/>
              </w:rPr>
            </w:pPr>
            <w:r w:rsidRPr="00732DE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tcPr>
          <w:p w14:paraId="737EAB87" w14:textId="77777777" w:rsidR="00D466B6" w:rsidRPr="00732DE2" w:rsidRDefault="00D466B6" w:rsidP="00950A89">
            <w:pPr>
              <w:pStyle w:val="TechnicalTable"/>
              <w:rPr>
                <w:rFonts w:eastAsiaTheme="minorHAnsi"/>
              </w:rPr>
            </w:pPr>
            <w:r w:rsidRPr="00732DE2">
              <w:rPr>
                <w:rFonts w:eastAsiaTheme="minorHAnsi"/>
              </w:rPr>
              <w:t>June, 2013</w:t>
            </w:r>
          </w:p>
        </w:tc>
      </w:tr>
      <w:tr w:rsidR="00D466B6" w:rsidRPr="00070B38" w14:paraId="737EAB91"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89" w14:textId="77777777" w:rsidR="00D466B6" w:rsidRPr="00732DE2" w:rsidRDefault="00D466B6" w:rsidP="00950A89">
            <w:pPr>
              <w:pStyle w:val="TechnicalTable"/>
              <w:rPr>
                <w:rFonts w:eastAsiaTheme="minorHAnsi"/>
              </w:rPr>
            </w:pPr>
            <w:r w:rsidRPr="00732DE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tcPr>
          <w:p w14:paraId="737EAB8A" w14:textId="77777777" w:rsidR="00D466B6" w:rsidRPr="00732DE2" w:rsidRDefault="00D466B6" w:rsidP="00950A89">
            <w:pPr>
              <w:pStyle w:val="TechnicalTable"/>
              <w:rPr>
                <w:rFonts w:eastAsiaTheme="minorHAnsi"/>
              </w:rPr>
            </w:pPr>
            <w:r w:rsidRPr="00732DE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tcPr>
          <w:p w14:paraId="737EAB8B" w14:textId="77777777" w:rsidR="00D466B6" w:rsidRPr="00732DE2" w:rsidRDefault="00D466B6" w:rsidP="00950A89">
            <w:pPr>
              <w:pStyle w:val="TechnicalTable"/>
              <w:rPr>
                <w:rFonts w:eastAsiaTheme="minorHAnsi"/>
              </w:rPr>
            </w:pPr>
            <w:r w:rsidRPr="00732DE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tcPr>
          <w:p w14:paraId="737EAB8C" w14:textId="77777777" w:rsidR="00D466B6" w:rsidRPr="00732DE2" w:rsidRDefault="00D466B6" w:rsidP="00950A89">
            <w:pPr>
              <w:pStyle w:val="TechnicalTable"/>
              <w:rPr>
                <w:rFonts w:eastAsiaTheme="minorHAnsi"/>
              </w:rPr>
            </w:pPr>
            <w:r w:rsidRPr="00732DE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tcPr>
          <w:p w14:paraId="737EAB8D" w14:textId="77777777" w:rsidR="00D466B6" w:rsidRPr="00732DE2" w:rsidRDefault="00D466B6" w:rsidP="00950A89">
            <w:pPr>
              <w:pStyle w:val="TechnicalTable"/>
              <w:rPr>
                <w:rFonts w:eastAsiaTheme="minorHAnsi"/>
              </w:rPr>
            </w:pPr>
            <w:r w:rsidRPr="00732DE2">
              <w:rPr>
                <w:rFonts w:eastAsiaTheme="minorHAnsi"/>
              </w:rPr>
              <w:t>46</w:t>
            </w:r>
          </w:p>
        </w:tc>
        <w:tc>
          <w:tcPr>
            <w:tcW w:w="1032" w:type="dxa"/>
            <w:tcBorders>
              <w:top w:val="single" w:sz="6" w:space="0" w:color="auto"/>
              <w:left w:val="single" w:sz="6" w:space="0" w:color="auto"/>
              <w:bottom w:val="single" w:sz="6" w:space="0" w:color="auto"/>
              <w:right w:val="single" w:sz="6" w:space="0" w:color="auto"/>
            </w:tcBorders>
          </w:tcPr>
          <w:p w14:paraId="737EAB8E" w14:textId="77777777" w:rsidR="00D466B6" w:rsidRPr="00732DE2" w:rsidRDefault="00D466B6" w:rsidP="00950A89">
            <w:pPr>
              <w:pStyle w:val="TechnicalTable"/>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737EAB8F" w14:textId="77777777" w:rsidR="00D466B6" w:rsidRPr="00732DE2" w:rsidRDefault="00D466B6" w:rsidP="00950A89">
            <w:pPr>
              <w:pStyle w:val="TechnicalTable"/>
              <w:rPr>
                <w:rFonts w:eastAsiaTheme="minorHAnsi"/>
              </w:rPr>
            </w:pPr>
            <w:r w:rsidRPr="00732DE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tcPr>
          <w:p w14:paraId="737EAB90" w14:textId="77777777" w:rsidR="00D466B6" w:rsidRPr="00732DE2" w:rsidRDefault="00D466B6" w:rsidP="00950A89">
            <w:pPr>
              <w:pStyle w:val="TechnicalTable"/>
              <w:rPr>
                <w:rFonts w:eastAsiaTheme="minorHAnsi"/>
              </w:rPr>
            </w:pPr>
            <w:r w:rsidRPr="00732DE2">
              <w:rPr>
                <w:rFonts w:eastAsiaTheme="minorHAnsi"/>
              </w:rPr>
              <w:t>June, 2014</w:t>
            </w:r>
          </w:p>
        </w:tc>
      </w:tr>
      <w:tr w:rsidR="00D466B6" w:rsidRPr="00070B38" w14:paraId="737EAB9A"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tcPr>
          <w:p w14:paraId="737EAB92" w14:textId="77777777" w:rsidR="00D466B6" w:rsidRPr="00732DE2" w:rsidRDefault="00D466B6" w:rsidP="00950A89">
            <w:pPr>
              <w:pStyle w:val="TechnicalTable"/>
              <w:rPr>
                <w:rFonts w:eastAsiaTheme="minorHAnsi"/>
              </w:rPr>
            </w:pPr>
            <w:r w:rsidRPr="00732DE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tcPr>
          <w:p w14:paraId="737EAB93" w14:textId="77777777" w:rsidR="00D466B6" w:rsidRPr="00732DE2" w:rsidRDefault="00D466B6" w:rsidP="00950A89">
            <w:pPr>
              <w:pStyle w:val="TechnicalTable"/>
              <w:rPr>
                <w:rFonts w:eastAsiaTheme="minorHAnsi"/>
              </w:rPr>
            </w:pPr>
            <w:r w:rsidRPr="00732DE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tcPr>
          <w:p w14:paraId="737EAB94" w14:textId="77777777" w:rsidR="00D466B6" w:rsidRPr="00732DE2" w:rsidRDefault="00D466B6" w:rsidP="00950A89">
            <w:pPr>
              <w:pStyle w:val="TechnicalTable"/>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737EAB95" w14:textId="77777777" w:rsidR="00D466B6" w:rsidRPr="00732DE2" w:rsidRDefault="00D466B6" w:rsidP="00950A89">
            <w:pPr>
              <w:pStyle w:val="TechnicalTable"/>
              <w:rPr>
                <w:rFonts w:eastAsiaTheme="minorHAnsi"/>
              </w:rPr>
            </w:pPr>
            <w:r w:rsidRPr="00732DE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tcPr>
          <w:p w14:paraId="737EAB96" w14:textId="77777777" w:rsidR="00D466B6" w:rsidRPr="00732DE2" w:rsidRDefault="00D466B6" w:rsidP="00950A89">
            <w:pPr>
              <w:pStyle w:val="TechnicalTable"/>
              <w:rPr>
                <w:rFonts w:eastAsiaTheme="minorHAnsi"/>
              </w:rPr>
            </w:pPr>
            <w:r w:rsidRPr="00732DE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tcPr>
          <w:p w14:paraId="737EAB97" w14:textId="77777777" w:rsidR="00D466B6" w:rsidRPr="00732DE2" w:rsidRDefault="00D466B6" w:rsidP="00950A89">
            <w:pPr>
              <w:pStyle w:val="TechnicalTable"/>
              <w:rPr>
                <w:rFonts w:eastAsiaTheme="minorHAnsi"/>
              </w:rPr>
            </w:pPr>
            <w:r w:rsidRPr="00732DE2">
              <w:rPr>
                <w:rFonts w:eastAsiaTheme="minorHAnsi"/>
              </w:rPr>
              <w:t>18</w:t>
            </w:r>
          </w:p>
        </w:tc>
        <w:tc>
          <w:tcPr>
            <w:tcW w:w="1032" w:type="dxa"/>
            <w:tcBorders>
              <w:top w:val="single" w:sz="6" w:space="0" w:color="auto"/>
              <w:left w:val="single" w:sz="6" w:space="0" w:color="auto"/>
              <w:bottom w:val="single" w:sz="6" w:space="0" w:color="auto"/>
              <w:right w:val="single" w:sz="6" w:space="0" w:color="auto"/>
            </w:tcBorders>
          </w:tcPr>
          <w:p w14:paraId="737EAB98" w14:textId="77777777" w:rsidR="00D466B6" w:rsidRPr="00732DE2" w:rsidRDefault="00D466B6" w:rsidP="00950A89">
            <w:pPr>
              <w:pStyle w:val="TechnicalTable"/>
              <w:rPr>
                <w:rFonts w:eastAsiaTheme="minorHAnsi"/>
              </w:rPr>
            </w:pPr>
            <w:r w:rsidRPr="00732DE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tcPr>
          <w:p w14:paraId="737EAB99" w14:textId="77777777" w:rsidR="00D466B6" w:rsidRPr="00732DE2" w:rsidRDefault="00D466B6" w:rsidP="00950A89">
            <w:pPr>
              <w:pStyle w:val="TechnicalTable"/>
              <w:rPr>
                <w:rFonts w:eastAsiaTheme="minorHAnsi"/>
              </w:rPr>
            </w:pPr>
            <w:r w:rsidRPr="00732DE2">
              <w:rPr>
                <w:rFonts w:eastAsiaTheme="minorHAnsi"/>
              </w:rPr>
              <w:t>June, 2014</w:t>
            </w:r>
          </w:p>
        </w:tc>
      </w:tr>
    </w:tbl>
    <w:p w14:paraId="737EAB9B" w14:textId="77777777" w:rsidR="00D466B6" w:rsidRPr="00070B38" w:rsidRDefault="00D466B6" w:rsidP="00D466B6">
      <w:pPr>
        <w:ind w:left="720"/>
        <w:rPr>
          <w:rFonts w:cstheme="minorHAnsi"/>
        </w:rPr>
      </w:pPr>
    </w:p>
    <w:p w14:paraId="737EAB9C" w14:textId="77777777" w:rsidR="00D466B6" w:rsidRPr="00070B38" w:rsidRDefault="00D466B6" w:rsidP="00D466B6">
      <w:pPr>
        <w:ind w:left="720"/>
        <w:rPr>
          <w:rFonts w:cstheme="minorHAnsi"/>
        </w:rPr>
      </w:pPr>
      <w:r w:rsidRPr="00070B38">
        <w:rPr>
          <w:rFonts w:cstheme="minorHAnsi"/>
        </w:rPr>
        <w:t xml:space="preserve">For example, a 20W standard CFL, 1200 lumen is installed in </w:t>
      </w:r>
      <w:r>
        <w:rPr>
          <w:rFonts w:cstheme="minorHAnsi"/>
        </w:rPr>
        <w:t>an</w:t>
      </w:r>
      <w:r w:rsidRPr="00070B38">
        <w:rPr>
          <w:rFonts w:cstheme="minorHAnsi"/>
        </w:rPr>
        <w:t xml:space="preserve"> office in 2012</w:t>
      </w:r>
      <w:r>
        <w:rPr>
          <w:rFonts w:cstheme="minorHAnsi"/>
        </w:rPr>
        <w:t xml:space="preserve"> and sign off form provided</w:t>
      </w:r>
      <w:r w:rsidRPr="00070B38">
        <w:rPr>
          <w:rFonts w:cstheme="minorHAnsi"/>
        </w:rPr>
        <w:t>:</w:t>
      </w:r>
    </w:p>
    <w:p w14:paraId="737EAB9D" w14:textId="77777777" w:rsidR="00D466B6" w:rsidRPr="00070B38" w:rsidRDefault="00D466B6"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((75-20)/1000)*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737EAB9E" w14:textId="77777777" w:rsidR="00D466B6" w:rsidRPr="00070B38" w:rsidRDefault="00D466B6" w:rsidP="00D466B6">
      <w:pPr>
        <w:ind w:left="2160"/>
        <w:rPr>
          <w:rFonts w:cstheme="minorHAnsi"/>
        </w:rPr>
      </w:pPr>
      <w:r w:rsidRPr="00070B38">
        <w:rPr>
          <w:rFonts w:cstheme="minorHAnsi"/>
        </w:rPr>
        <w:t xml:space="preserve">= </w:t>
      </w:r>
      <w:r>
        <w:rPr>
          <w:rFonts w:cstheme="minorHAnsi"/>
          <w:noProof/>
        </w:rPr>
        <w:t>212</w:t>
      </w:r>
      <w:r w:rsidRPr="00070B38">
        <w:rPr>
          <w:rFonts w:cstheme="minorHAnsi"/>
        </w:rPr>
        <w:t xml:space="preserve"> kWh</w:t>
      </w:r>
    </w:p>
    <w:p w14:paraId="737EAB9F" w14:textId="77777777" w:rsidR="00D466B6" w:rsidRDefault="00D466B6" w:rsidP="00D466B6">
      <w:pPr>
        <w:rPr>
          <w:rFonts w:cstheme="minorHAnsi"/>
        </w:rPr>
      </w:pPr>
      <w:r>
        <w:rPr>
          <w:rFonts w:cstheme="minorHAnsi"/>
          <w:szCs w:val="20"/>
        </w:rPr>
        <w:t>Th</w:t>
      </w:r>
      <w:r w:rsidRPr="00070B38">
        <w:rPr>
          <w:rFonts w:cstheme="minorHAnsi"/>
        </w:rPr>
        <w:t>is value should be claimed in June 2012 – May 2013, but from June 2013 on savings for that same bulb should be reduced to (</w:t>
      </w:r>
      <w:r>
        <w:rPr>
          <w:rFonts w:cstheme="minorHAnsi"/>
        </w:rPr>
        <w:t>212</w:t>
      </w:r>
      <w:r w:rsidRPr="00070B38">
        <w:rPr>
          <w:rFonts w:cstheme="minorHAnsi"/>
        </w:rPr>
        <w:t xml:space="preserve"> * 0.6 =) </w:t>
      </w:r>
      <w:r>
        <w:rPr>
          <w:rFonts w:cstheme="minorHAnsi"/>
        </w:rPr>
        <w:t>127</w:t>
      </w:r>
      <w:r w:rsidRPr="00070B38">
        <w:rPr>
          <w:rFonts w:cstheme="minorHAnsi"/>
        </w:rPr>
        <w:t xml:space="preserve"> kWh for the remainder of the measure life. Note these adjustments should be applied to kW and fuel impacts.</w:t>
      </w:r>
    </w:p>
    <w:p w14:paraId="737EABA0" w14:textId="77777777" w:rsidR="00D466B6" w:rsidRPr="00070B38" w:rsidRDefault="00D466B6" w:rsidP="00D466B6">
      <w:pPr>
        <w:pStyle w:val="Heading6"/>
      </w:pPr>
      <w:r w:rsidRPr="00070B38">
        <w:t>Summer Coincident Peak Demand Savings</w:t>
      </w:r>
    </w:p>
    <w:p w14:paraId="737EABA1" w14:textId="77777777" w:rsidR="00D466B6" w:rsidRPr="00070B38" w:rsidRDefault="00D466B6" w:rsidP="00D466B6">
      <w:pPr>
        <w:ind w:left="720" w:firstLine="720"/>
        <w:rPr>
          <w:rFonts w:cstheme="minorHAnsi"/>
          <w:noProof/>
          <w:szCs w:val="20"/>
          <w:lang w:val="nl-NL"/>
        </w:rPr>
      </w:pPr>
      <w:r>
        <w:rPr>
          <w:noProof/>
        </w:rPr>
        <w:t>Δ</w:t>
      </w:r>
      <w:r w:rsidRPr="00070B38">
        <w:rPr>
          <w:rFonts w:cstheme="minorHAnsi"/>
          <w:noProof/>
        </w:rPr>
        <w:t>kW= ((WattsBase-WattsEE)/1000) * ISR * WHFd * CF</w:t>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r w:rsidRPr="00070B38">
        <w:rPr>
          <w:rFonts w:cstheme="minorHAnsi"/>
          <w:noProof/>
        </w:rPr>
        <w:tab/>
      </w:r>
    </w:p>
    <w:p w14:paraId="737EABA2" w14:textId="77777777" w:rsidR="00D466B6" w:rsidRPr="00070B38" w:rsidRDefault="00D466B6" w:rsidP="00D466B6">
      <w:pPr>
        <w:ind w:left="720"/>
        <w:rPr>
          <w:rFonts w:cstheme="minorHAnsi"/>
          <w:noProof/>
          <w:lang w:val="nl-NL"/>
        </w:rPr>
      </w:pPr>
      <w:r w:rsidRPr="00070B38">
        <w:rPr>
          <w:rFonts w:cstheme="minorHAnsi"/>
          <w:noProof/>
          <w:lang w:val="nl-NL"/>
        </w:rPr>
        <w:t>Where:</w:t>
      </w:r>
    </w:p>
    <w:p w14:paraId="737EABA3" w14:textId="786B231C" w:rsidR="00D466B6" w:rsidRPr="00070B38" w:rsidRDefault="00D466B6" w:rsidP="00D466B6">
      <w:pPr>
        <w:ind w:left="2880" w:hanging="1440"/>
        <w:rPr>
          <w:rFonts w:cstheme="minorHAnsi"/>
          <w:noProof/>
        </w:rPr>
      </w:pPr>
      <w:r w:rsidRPr="00070B38">
        <w:rPr>
          <w:rFonts w:cstheme="minorHAnsi"/>
          <w:noProof/>
        </w:rPr>
        <w:t>WHFd</w:t>
      </w:r>
      <w:r w:rsidRPr="00070B38">
        <w:rPr>
          <w:rFonts w:cstheme="minorHAnsi"/>
          <w:noProof/>
        </w:rPr>
        <w:tab/>
        <w:t xml:space="preserve">= Waste heat factor for demand to account for cooling savings from efficient lighting </w:t>
      </w:r>
      <w:r>
        <w:rPr>
          <w:rFonts w:cstheme="minorHAnsi"/>
          <w:noProof/>
        </w:rPr>
        <w:t xml:space="preserve">in cooled buildings </w:t>
      </w:r>
      <w:r>
        <w:rPr>
          <w:noProof/>
        </w:rPr>
        <w:t>is provided</w:t>
      </w:r>
      <w:r w:rsidRPr="00065FDD">
        <w:rPr>
          <w:noProof/>
        </w:rPr>
        <w:t xml:space="preserve"> </w:t>
      </w:r>
      <w:r>
        <w:rPr>
          <w:noProof/>
        </w:rPr>
        <w:t xml:space="preserve">in the Reference Table in Section </w:t>
      </w:r>
      <w:r w:rsidR="00950A89">
        <w:rPr>
          <w:noProof/>
        </w:rPr>
        <w:t>6.5</w:t>
      </w:r>
      <w:r w:rsidRPr="00C446FD">
        <w:t xml:space="preserve">.  </w:t>
      </w:r>
      <w:r w:rsidRPr="00065FDD">
        <w:t xml:space="preserve">If </w:t>
      </w:r>
      <w:r>
        <w:t>unknown, use the Miscellaneous value.</w:t>
      </w:r>
      <w:r>
        <w:rPr>
          <w:noProof/>
        </w:rPr>
        <w:t>.</w:t>
      </w:r>
    </w:p>
    <w:p w14:paraId="737EABA4" w14:textId="412ED25F" w:rsidR="00D466B6" w:rsidRPr="00070B38" w:rsidRDefault="00D466B6" w:rsidP="00D466B6">
      <w:pPr>
        <w:ind w:left="2880" w:hanging="1440"/>
        <w:rPr>
          <w:rFonts w:cstheme="minorHAnsi"/>
          <w:szCs w:val="20"/>
        </w:rPr>
      </w:pPr>
      <w:r w:rsidRPr="00070B38">
        <w:rPr>
          <w:rFonts w:cstheme="minorHAnsi"/>
          <w:noProof/>
        </w:rPr>
        <w:t xml:space="preserve">CF </w:t>
      </w:r>
      <w:r w:rsidRPr="00070B38">
        <w:rPr>
          <w:rFonts w:cstheme="minorHAnsi"/>
          <w:noProof/>
        </w:rPr>
        <w:tab/>
        <w:t xml:space="preserve">= Summer Peak Coincidence Factor for measure </w:t>
      </w:r>
      <w:r>
        <w:rPr>
          <w:noProof/>
        </w:rPr>
        <w:t>is provided</w:t>
      </w:r>
      <w:r w:rsidRPr="00065FDD">
        <w:rPr>
          <w:noProof/>
        </w:rPr>
        <w:t xml:space="preserve"> </w:t>
      </w:r>
      <w:r>
        <w:rPr>
          <w:noProof/>
        </w:rPr>
        <w:t xml:space="preserve">in the Reference Table in Section </w:t>
      </w:r>
      <w:r w:rsidR="00950A89">
        <w:rPr>
          <w:noProof/>
        </w:rPr>
        <w:t>6.5</w:t>
      </w:r>
      <w:r w:rsidRPr="00C446FD">
        <w:t xml:space="preserve">.  </w:t>
      </w:r>
      <w:r w:rsidRPr="00065FDD">
        <w:t xml:space="preserve">If </w:t>
      </w:r>
      <w:r>
        <w:t>unknown, use the Miscellaneous value.</w:t>
      </w:r>
      <w:r>
        <w:rPr>
          <w:noProof/>
        </w:rPr>
        <w:t>.</w:t>
      </w:r>
    </w:p>
    <w:p w14:paraId="737EABA5" w14:textId="77777777" w:rsidR="00D466B6" w:rsidRPr="00070B38" w:rsidRDefault="00D466B6" w:rsidP="00D466B6">
      <w:pPr>
        <w:ind w:left="1440"/>
        <w:rPr>
          <w:rFonts w:cstheme="minorHAnsi"/>
        </w:rPr>
      </w:pPr>
      <w:r w:rsidRPr="00070B38">
        <w:rPr>
          <w:rFonts w:cstheme="minorHAnsi"/>
        </w:rPr>
        <w:t>Other factors as defined above</w:t>
      </w:r>
    </w:p>
    <w:p w14:paraId="737EABA6" w14:textId="77777777" w:rsidR="00D466B6" w:rsidRPr="00AA7016" w:rsidRDefault="00D466B6" w:rsidP="00D466B6">
      <w:pPr>
        <w:ind w:left="720"/>
        <w:rPr>
          <w:rFonts w:cstheme="minorHAnsi"/>
        </w:rPr>
      </w:pPr>
      <w:r>
        <w:rPr>
          <w:noProof/>
        </w:rPr>
        <mc:AlternateContent>
          <mc:Choice Requires="wps">
            <w:drawing>
              <wp:inline distT="0" distB="0" distL="0" distR="0" wp14:anchorId="737EDA06" wp14:editId="737EDA07">
                <wp:extent cx="5695950" cy="1177925"/>
                <wp:effectExtent l="0" t="0" r="19050" b="2540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0" w14:textId="77777777" w:rsidR="00BA14F9" w:rsidRPr="00070B38" w:rsidRDefault="00BA14F9" w:rsidP="00D466B6">
                            <w:pPr>
                              <w:rPr>
                                <w:rFonts w:cstheme="minorHAnsi"/>
                              </w:rPr>
                            </w:pPr>
                            <w:r w:rsidRPr="00070B38">
                              <w:rPr>
                                <w:rFonts w:cstheme="minorHAnsi"/>
                              </w:rPr>
                              <w:t>For example, a 20W standard CFL, 1200 lumen is installed in a</w:t>
                            </w:r>
                            <w:r>
                              <w:rPr>
                                <w:rFonts w:cstheme="minorHAnsi"/>
                              </w:rPr>
                              <w:t xml:space="preserve">n </w:t>
                            </w:r>
                            <w:r w:rsidRPr="00070B38">
                              <w:rPr>
                                <w:rFonts w:cstheme="minorHAnsi"/>
                              </w:rPr>
                              <w:t>office in 2012</w:t>
                            </w:r>
                            <w:r w:rsidRPr="00DF6CA4">
                              <w:rPr>
                                <w:rFonts w:cstheme="minorHAnsi"/>
                              </w:rPr>
                              <w:t xml:space="preserve"> </w:t>
                            </w:r>
                            <w:r>
                              <w:rPr>
                                <w:rFonts w:cstheme="minorHAnsi"/>
                              </w:rPr>
                              <w:t>and sign off form provided</w:t>
                            </w:r>
                            <w:r w:rsidRPr="00070B38">
                              <w:rPr>
                                <w:rFonts w:cstheme="minorHAnsi"/>
                              </w:rPr>
                              <w:t>:</w:t>
                            </w:r>
                          </w:p>
                          <w:p w14:paraId="737EE161" w14:textId="77777777" w:rsidR="00BA14F9" w:rsidRPr="00070B38" w:rsidRDefault="00BA14F9" w:rsidP="00D466B6">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((75-20)/1000)*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2" w14:textId="77777777" w:rsidR="00BA14F9" w:rsidRDefault="00BA14F9" w:rsidP="00D466B6">
                            <w:pPr>
                              <w:ind w:left="1440" w:firstLine="720"/>
                              <w:rPr>
                                <w:vertAlign w:val="subscript"/>
                              </w:rPr>
                            </w:pPr>
                            <w:r w:rsidRPr="00070B38">
                              <w:rPr>
                                <w:rFonts w:cstheme="minorHAnsi"/>
                              </w:rPr>
                              <w:t xml:space="preserve">= </w:t>
                            </w:r>
                            <w:r w:rsidRPr="00070B38">
                              <w:rPr>
                                <w:rFonts w:cstheme="minorHAnsi"/>
                                <w:noProof/>
                              </w:rPr>
                              <w:t>0.04</w:t>
                            </w:r>
                            <w:r>
                              <w:rPr>
                                <w:rFonts w:cstheme="minorHAnsi"/>
                                <w:noProof/>
                              </w:rPr>
                              <w:t>7</w:t>
                            </w:r>
                            <w:r w:rsidRPr="00070B38">
                              <w:rPr>
                                <w:rFonts w:cstheme="minorHAnsi"/>
                              </w:rPr>
                              <w:t>kW</w:t>
                            </w:r>
                          </w:p>
                        </w:txbxContent>
                      </wps:txbx>
                      <wps:bodyPr rot="0" vert="horz" wrap="square" lIns="91440" tIns="45720" rIns="91440" bIns="45720" anchor="t" anchorCtr="0">
                        <a:spAutoFit/>
                      </wps:bodyPr>
                    </wps:wsp>
                  </a:graphicData>
                </a:graphic>
              </wp:inline>
            </w:drawing>
          </mc:Choice>
          <mc:Fallback>
            <w:pict>
              <v:shape id="Text Box 290" o:spid="_x0000_s1070"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NPVdY4oAgAAUQQAAA4AAAAAAAAAAAAAAAAALgIAAGRycy9lMm9Eb2Mu&#10;eG1sUEsBAi0AFAAGAAgAAAAhAKjCYJPaAAAABQEAAA8AAAAAAAAAAAAAAAAAggQAAGRycy9kb3du&#10;cmV2LnhtbFBLBQYAAAAABAAEAPMAAACJBQAAAAA=&#10;">
                <v:textbox style="mso-fit-shape-to-text:t">
                  <w:txbxContent>
                    <w:p w14:paraId="737EE160" w14:textId="77777777" w:rsidR="00BA14F9" w:rsidRPr="00070B38" w:rsidRDefault="00BA14F9" w:rsidP="00D466B6">
                      <w:pPr>
                        <w:rPr>
                          <w:rFonts w:cstheme="minorHAnsi"/>
                        </w:rPr>
                      </w:pPr>
                      <w:r w:rsidRPr="00070B38">
                        <w:rPr>
                          <w:rFonts w:cstheme="minorHAnsi"/>
                        </w:rPr>
                        <w:t>For example, a 20W standard CFL, 1200 lumen is installed in a</w:t>
                      </w:r>
                      <w:r>
                        <w:rPr>
                          <w:rFonts w:cstheme="minorHAnsi"/>
                        </w:rPr>
                        <w:t xml:space="preserve">n </w:t>
                      </w:r>
                      <w:r w:rsidRPr="00070B38">
                        <w:rPr>
                          <w:rFonts w:cstheme="minorHAnsi"/>
                        </w:rPr>
                        <w:t>office in 2012</w:t>
                      </w:r>
                      <w:r w:rsidRPr="00DF6CA4">
                        <w:rPr>
                          <w:rFonts w:cstheme="minorHAnsi"/>
                        </w:rPr>
                        <w:t xml:space="preserve"> </w:t>
                      </w:r>
                      <w:r>
                        <w:rPr>
                          <w:rFonts w:cstheme="minorHAnsi"/>
                        </w:rPr>
                        <w:t>and sign off form provided</w:t>
                      </w:r>
                      <w:r w:rsidRPr="00070B38">
                        <w:rPr>
                          <w:rFonts w:cstheme="minorHAnsi"/>
                        </w:rPr>
                        <w:t>:</w:t>
                      </w:r>
                    </w:p>
                    <w:p w14:paraId="737EE161" w14:textId="77777777" w:rsidR="00BA14F9" w:rsidRPr="00070B38" w:rsidRDefault="00BA14F9" w:rsidP="00D466B6">
                      <w:pPr>
                        <w:ind w:left="1440"/>
                        <w:rPr>
                          <w:rFonts w:cstheme="minorHAnsi"/>
                        </w:rPr>
                      </w:pPr>
                      <w:r w:rsidRPr="00070B38">
                        <w:rPr>
                          <w:rFonts w:cstheme="minorHAnsi"/>
                          <w:noProof/>
                        </w:rPr>
                        <w:t>ΔkW</w:t>
                      </w:r>
                      <w:r w:rsidRPr="00070B38">
                        <w:rPr>
                          <w:rFonts w:cstheme="minorHAnsi"/>
                        </w:rPr>
                        <w:t xml:space="preserve"> </w:t>
                      </w:r>
                      <w:r w:rsidRPr="00070B38">
                        <w:rPr>
                          <w:rFonts w:cstheme="minorHAnsi"/>
                        </w:rPr>
                        <w:tab/>
                        <w:t xml:space="preserve">= </w:t>
                      </w:r>
                      <w:r w:rsidRPr="00070B38">
                        <w:rPr>
                          <w:rFonts w:cstheme="minorHAnsi"/>
                          <w:noProof/>
                        </w:rPr>
                        <w:t>((75-20)/1000)*</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2" w14:textId="77777777" w:rsidR="00BA14F9" w:rsidRDefault="00BA14F9" w:rsidP="00D466B6">
                      <w:pPr>
                        <w:ind w:left="1440" w:firstLine="720"/>
                        <w:rPr>
                          <w:vertAlign w:val="subscript"/>
                        </w:rPr>
                      </w:pPr>
                      <w:r w:rsidRPr="00070B38">
                        <w:rPr>
                          <w:rFonts w:cstheme="minorHAnsi"/>
                        </w:rPr>
                        <w:t xml:space="preserve">= </w:t>
                      </w:r>
                      <w:r w:rsidRPr="00070B38">
                        <w:rPr>
                          <w:rFonts w:cstheme="minorHAnsi"/>
                          <w:noProof/>
                        </w:rPr>
                        <w:t>0.04</w:t>
                      </w:r>
                      <w:r>
                        <w:rPr>
                          <w:rFonts w:cstheme="minorHAnsi"/>
                          <w:noProof/>
                        </w:rPr>
                        <w:t>7</w:t>
                      </w:r>
                      <w:r w:rsidRPr="00070B38">
                        <w:rPr>
                          <w:rFonts w:cstheme="minorHAnsi"/>
                        </w:rPr>
                        <w:t>kW</w:t>
                      </w:r>
                    </w:p>
                  </w:txbxContent>
                </v:textbox>
                <w10:anchorlock/>
              </v:shape>
            </w:pict>
          </mc:Fallback>
        </mc:AlternateContent>
      </w:r>
    </w:p>
    <w:p w14:paraId="737EABA7" w14:textId="77777777" w:rsidR="00D466B6" w:rsidRDefault="00D466B6" w:rsidP="00D466B6">
      <w:pPr>
        <w:pStyle w:val="Heading6"/>
      </w:pPr>
      <w:r>
        <w:t>NATURAL GAS ENERGY SAVINGS</w:t>
      </w:r>
    </w:p>
    <w:p w14:paraId="737EABA8" w14:textId="77777777" w:rsidR="00D466B6" w:rsidRPr="00BC167C" w:rsidRDefault="00D466B6" w:rsidP="00D466B6">
      <w:pPr>
        <w:rPr>
          <w:rFonts w:cstheme="minorHAnsi"/>
          <w:noProof/>
        </w:rPr>
      </w:pPr>
      <w:r>
        <w:rPr>
          <w:rFonts w:cstheme="minorHAnsi"/>
          <w:noProof/>
        </w:rPr>
        <w:t>Heating Penalty if fossil fuel heated building (or if heating fuel is unknown):</w:t>
      </w:r>
    </w:p>
    <w:p w14:paraId="737EABA9" w14:textId="77777777" w:rsidR="00D466B6" w:rsidRPr="00070B38" w:rsidRDefault="00D466B6" w:rsidP="00D466B6">
      <w:pPr>
        <w:ind w:left="720"/>
        <w:rPr>
          <w:noProof/>
        </w:rPr>
      </w:pPr>
      <w:r w:rsidRPr="00070B38">
        <w:rPr>
          <w:noProof/>
        </w:rPr>
        <w:t>ΔTherms</w:t>
      </w:r>
      <w:r w:rsidRPr="00070B38">
        <w:rPr>
          <w:rStyle w:val="FootnoteReference"/>
          <w:rFonts w:cstheme="minorHAnsi"/>
          <w:noProof/>
        </w:rPr>
        <w:footnoteReference w:id="335"/>
      </w:r>
      <w:r w:rsidRPr="00070B38">
        <w:rPr>
          <w:noProof/>
        </w:rPr>
        <w:t xml:space="preserve">  = (((WattsBase-WattsEE)/1000) * ISR * Hours *</w:t>
      </w:r>
      <w:r>
        <w:rPr>
          <w:noProof/>
        </w:rPr>
        <w:t>-</w:t>
      </w:r>
      <w:r w:rsidRPr="00070B38">
        <w:rPr>
          <w:noProof/>
        </w:rPr>
        <w:t xml:space="preserve"> IFTherms</w:t>
      </w:r>
      <w:r w:rsidRPr="00070B38">
        <w:rPr>
          <w:noProof/>
        </w:rPr>
        <w:tab/>
      </w:r>
    </w:p>
    <w:p w14:paraId="737EABAA" w14:textId="77777777" w:rsidR="00D466B6" w:rsidRPr="00070B38" w:rsidRDefault="00D466B6" w:rsidP="00D466B6">
      <w:pPr>
        <w:ind w:left="720"/>
        <w:rPr>
          <w:noProof/>
          <w:lang w:val="nl-NL"/>
        </w:rPr>
      </w:pPr>
      <w:r w:rsidRPr="00070B38">
        <w:rPr>
          <w:noProof/>
          <w:lang w:val="nl-NL"/>
        </w:rPr>
        <w:t>Where:</w:t>
      </w:r>
    </w:p>
    <w:p w14:paraId="737EABAB" w14:textId="3C496140" w:rsidR="00D466B6" w:rsidRPr="00070B38" w:rsidRDefault="00D466B6" w:rsidP="00D466B6">
      <w:pPr>
        <w:ind w:left="720"/>
        <w:rPr>
          <w:noProof/>
          <w:lang w:val="nl-NL"/>
        </w:rPr>
      </w:pPr>
      <w:r w:rsidRPr="00070B38">
        <w:rPr>
          <w:noProof/>
          <w:lang w:val="nl-NL"/>
        </w:rPr>
        <w:t>IFTherms</w:t>
      </w:r>
      <w:r w:rsidRPr="00070B38">
        <w:rPr>
          <w:noProof/>
          <w:lang w:val="nl-NL"/>
        </w:rPr>
        <w:tab/>
        <w:t>= Lighting-HVAC Interation Factor for gas heating impacts; this factor represents the increased gas space heating requirements due to the reduction of waste heat rejected by the efficent lighting.</w:t>
      </w:r>
      <w:r>
        <w:rPr>
          <w:noProof/>
          <w:lang w:val="nl-NL"/>
        </w:rPr>
        <w:t xml:space="preserve"> </w:t>
      </w:r>
      <w:r>
        <w:t>Values are</w:t>
      </w:r>
      <w:r>
        <w:rPr>
          <w:noProof/>
        </w:rPr>
        <w:t xml:space="preserve"> provided</w:t>
      </w:r>
      <w:r w:rsidRPr="00065FDD">
        <w:rPr>
          <w:noProof/>
        </w:rPr>
        <w:t xml:space="preserve"> </w:t>
      </w:r>
      <w:r>
        <w:rPr>
          <w:noProof/>
        </w:rPr>
        <w:t xml:space="preserve">in the Reference Table in Section </w:t>
      </w:r>
      <w:r w:rsidR="00950A89">
        <w:rPr>
          <w:noProof/>
        </w:rPr>
        <w:t>6.5</w:t>
      </w:r>
      <w:r w:rsidRPr="00C446FD">
        <w:t xml:space="preserve">.  </w:t>
      </w:r>
      <w:r w:rsidRPr="00065FDD">
        <w:t xml:space="preserve">If </w:t>
      </w:r>
      <w:r>
        <w:t>unknown, use the Miscellaneous value.</w:t>
      </w:r>
    </w:p>
    <w:p w14:paraId="737EABAC" w14:textId="77777777" w:rsidR="00D466B6" w:rsidRPr="00070B38" w:rsidRDefault="00D466B6" w:rsidP="00D466B6">
      <w:pPr>
        <w:ind w:left="720"/>
      </w:pPr>
      <w:r w:rsidRPr="00070B38">
        <w:rPr>
          <w:noProof/>
          <w:lang w:val="nl-NL"/>
        </w:rPr>
        <w:tab/>
      </w:r>
      <w:r w:rsidRPr="00070B38">
        <w:rPr>
          <w:noProof/>
          <w:lang w:val="nl-NL"/>
        </w:rPr>
        <w:tab/>
      </w:r>
      <w:r w:rsidRPr="00070B38">
        <w:rPr>
          <w:noProof/>
          <w:lang w:val="nl-NL"/>
        </w:rPr>
        <w:tab/>
      </w:r>
      <w:r w:rsidRPr="00070B38">
        <w:t>Other factors as defined above</w:t>
      </w:r>
    </w:p>
    <w:p w14:paraId="737EABAD" w14:textId="77777777" w:rsidR="00D466B6" w:rsidRPr="00070B38" w:rsidRDefault="00D466B6" w:rsidP="00D466B6">
      <w:pPr>
        <w:ind w:left="720"/>
      </w:pPr>
      <w:r>
        <w:rPr>
          <w:noProof/>
        </w:rPr>
        <mc:AlternateContent>
          <mc:Choice Requires="wps">
            <w:drawing>
              <wp:inline distT="0" distB="0" distL="0" distR="0" wp14:anchorId="737EDA08" wp14:editId="737EDA09">
                <wp:extent cx="5695950" cy="1177925"/>
                <wp:effectExtent l="0" t="0" r="19050" b="2540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3" w14:textId="77777777" w:rsidR="00BA14F9" w:rsidRPr="00070B38" w:rsidRDefault="00BA14F9" w:rsidP="00D466B6">
                            <w:r w:rsidRPr="00070B38">
                              <w:t>For example, a 20W standard CFL, 1200 lumen is installed in a</w:t>
                            </w:r>
                            <w:r>
                              <w:t xml:space="preserve">n </w:t>
                            </w:r>
                            <w:r w:rsidRPr="00070B38">
                              <w:t>office in 2012</w:t>
                            </w:r>
                            <w:r w:rsidRPr="00DF6CA4">
                              <w:t xml:space="preserve"> </w:t>
                            </w:r>
                            <w:r>
                              <w:t>and sign off form provided</w:t>
                            </w:r>
                            <w:r w:rsidRPr="00070B38">
                              <w:t>:</w:t>
                            </w:r>
                          </w:p>
                          <w:p w14:paraId="737EE164" w14:textId="77777777" w:rsidR="00BA14F9" w:rsidRPr="00070B38" w:rsidRDefault="00BA14F9" w:rsidP="00D466B6">
                            <w:pPr>
                              <w:ind w:left="720"/>
                              <w:rPr>
                                <w:noProof/>
                              </w:rPr>
                            </w:pPr>
                            <w:r w:rsidRPr="00070B38">
                              <w:rPr>
                                <w:noProof/>
                              </w:rPr>
                              <w:t xml:space="preserve">ΔTherms  </w:t>
                            </w:r>
                            <w:r w:rsidRPr="00070B38">
                              <w:rPr>
                                <w:noProof/>
                              </w:rPr>
                              <w:tab/>
                              <w:t xml:space="preserve">= (((75-20)/1000)* </w:t>
                            </w:r>
                            <w:r>
                              <w:rPr>
                                <w:noProof/>
                              </w:rPr>
                              <w:t>1.0</w:t>
                            </w:r>
                            <w:r w:rsidRPr="00070B38">
                              <w:rPr>
                                <w:noProof/>
                              </w:rPr>
                              <w:t>*</w:t>
                            </w:r>
                            <w:r>
                              <w:rPr>
                                <w:noProof/>
                              </w:rPr>
                              <w:t>3088</w:t>
                            </w:r>
                            <w:r w:rsidRPr="00070B38">
                              <w:rPr>
                                <w:noProof/>
                              </w:rPr>
                              <w:t>*-0.0</w:t>
                            </w:r>
                            <w:r>
                              <w:rPr>
                                <w:noProof/>
                              </w:rPr>
                              <w:t>16</w:t>
                            </w:r>
                          </w:p>
                          <w:p w14:paraId="737EE165" w14:textId="77777777" w:rsidR="00BA14F9" w:rsidRPr="00070B38" w:rsidRDefault="00BA14F9" w:rsidP="00D466B6">
                            <w:pPr>
                              <w:ind w:left="720"/>
                            </w:pPr>
                            <w:r>
                              <w:tab/>
                            </w:r>
                            <w:r>
                              <w:tab/>
                            </w:r>
                            <w:r w:rsidRPr="00070B38">
                              <w:t xml:space="preserve">= - </w:t>
                            </w:r>
                            <w:r>
                              <w:t>2.7</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291" o:spid="_x0000_s1071"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9x19oicCAABRBAAADgAAAAAAAAAAAAAAAAAuAgAAZHJzL2Uyb0RvYy54&#10;bWxQSwECLQAUAAYACAAAACEAqMJgk9oAAAAFAQAADwAAAAAAAAAAAAAAAACBBAAAZHJzL2Rvd25y&#10;ZXYueG1sUEsFBgAAAAAEAAQA8wAAAIgFAAAAAA==&#10;">
                <v:textbox style="mso-fit-shape-to-text:t">
                  <w:txbxContent>
                    <w:p w14:paraId="737EE163" w14:textId="77777777" w:rsidR="00BA14F9" w:rsidRPr="00070B38" w:rsidRDefault="00BA14F9" w:rsidP="00D466B6">
                      <w:r w:rsidRPr="00070B38">
                        <w:t>For example, a 20W standard CFL, 1200 lumen is installed in a</w:t>
                      </w:r>
                      <w:r>
                        <w:t xml:space="preserve">n </w:t>
                      </w:r>
                      <w:r w:rsidRPr="00070B38">
                        <w:t>office in 2012</w:t>
                      </w:r>
                      <w:r w:rsidRPr="00DF6CA4">
                        <w:t xml:space="preserve"> </w:t>
                      </w:r>
                      <w:r>
                        <w:t>and sign off form provided</w:t>
                      </w:r>
                      <w:r w:rsidRPr="00070B38">
                        <w:t>:</w:t>
                      </w:r>
                    </w:p>
                    <w:p w14:paraId="737EE164" w14:textId="77777777" w:rsidR="00BA14F9" w:rsidRPr="00070B38" w:rsidRDefault="00BA14F9" w:rsidP="00D466B6">
                      <w:pPr>
                        <w:ind w:left="720"/>
                        <w:rPr>
                          <w:noProof/>
                        </w:rPr>
                      </w:pPr>
                      <w:r w:rsidRPr="00070B38">
                        <w:rPr>
                          <w:noProof/>
                        </w:rPr>
                        <w:t xml:space="preserve">ΔTherms  </w:t>
                      </w:r>
                      <w:r w:rsidRPr="00070B38">
                        <w:rPr>
                          <w:noProof/>
                        </w:rPr>
                        <w:tab/>
                        <w:t xml:space="preserve">= (((75-20)/1000)* </w:t>
                      </w:r>
                      <w:r>
                        <w:rPr>
                          <w:noProof/>
                        </w:rPr>
                        <w:t>1.0</w:t>
                      </w:r>
                      <w:r w:rsidRPr="00070B38">
                        <w:rPr>
                          <w:noProof/>
                        </w:rPr>
                        <w:t>*</w:t>
                      </w:r>
                      <w:r>
                        <w:rPr>
                          <w:noProof/>
                        </w:rPr>
                        <w:t>3088</w:t>
                      </w:r>
                      <w:r w:rsidRPr="00070B38">
                        <w:rPr>
                          <w:noProof/>
                        </w:rPr>
                        <w:t>*-0.0</w:t>
                      </w:r>
                      <w:r>
                        <w:rPr>
                          <w:noProof/>
                        </w:rPr>
                        <w:t>16</w:t>
                      </w:r>
                    </w:p>
                    <w:p w14:paraId="737EE165" w14:textId="77777777" w:rsidR="00BA14F9" w:rsidRPr="00070B38" w:rsidRDefault="00BA14F9" w:rsidP="00D466B6">
                      <w:pPr>
                        <w:ind w:left="720"/>
                      </w:pPr>
                      <w:r>
                        <w:tab/>
                      </w:r>
                      <w:r>
                        <w:tab/>
                      </w:r>
                      <w:r w:rsidRPr="00070B38">
                        <w:t xml:space="preserve">= - </w:t>
                      </w:r>
                      <w:r>
                        <w:t>2.7</w:t>
                      </w:r>
                      <w:r w:rsidRPr="00070B38">
                        <w:t xml:space="preserve"> Therms</w:t>
                      </w:r>
                    </w:p>
                  </w:txbxContent>
                </v:textbox>
                <w10:anchorlock/>
              </v:shape>
            </w:pict>
          </mc:Fallback>
        </mc:AlternateContent>
      </w:r>
    </w:p>
    <w:p w14:paraId="737EABAE" w14:textId="77777777" w:rsidR="00D466B6" w:rsidRPr="00070B38" w:rsidRDefault="00D466B6" w:rsidP="00D466B6">
      <w:pPr>
        <w:pStyle w:val="Heading6"/>
      </w:pPr>
      <w:r w:rsidRPr="00070B38">
        <w:t xml:space="preserve">Water Impact Descriptions and Calculation  </w:t>
      </w:r>
    </w:p>
    <w:p w14:paraId="737EABAF" w14:textId="77777777" w:rsidR="00D466B6" w:rsidRPr="00070B38" w:rsidRDefault="00D466B6" w:rsidP="00D466B6">
      <w:pPr>
        <w:rPr>
          <w:rFonts w:cstheme="minorHAnsi"/>
        </w:rPr>
      </w:pPr>
      <w:r>
        <w:rPr>
          <w:rFonts w:cstheme="minorHAnsi"/>
        </w:rPr>
        <w:t>N/A</w:t>
      </w:r>
    </w:p>
    <w:p w14:paraId="737EABB0" w14:textId="77777777" w:rsidR="00D466B6" w:rsidRPr="00070B38" w:rsidRDefault="00D466B6" w:rsidP="00D466B6">
      <w:pPr>
        <w:pStyle w:val="Heading6"/>
      </w:pPr>
      <w:r w:rsidRPr="00070B38">
        <w:t>Deemed O&amp;M Cost Adjustment Calculation</w:t>
      </w:r>
    </w:p>
    <w:p w14:paraId="737EABB1" w14:textId="77777777" w:rsidR="00D466B6" w:rsidRPr="00070B38" w:rsidRDefault="00D466B6" w:rsidP="00D466B6">
      <w:r w:rsidRPr="00070B38">
        <w:t xml:space="preserve">In order to account for the shift in baseline due to the </w:t>
      </w:r>
      <w:r w:rsidRPr="00070B38">
        <w:rPr>
          <w:sz w:val="18"/>
          <w:szCs w:val="18"/>
        </w:rPr>
        <w:t>Energy Independence and Security Act of 2007</w:t>
      </w:r>
      <w:r w:rsidRPr="00070B38">
        <w:t>, an equivalent annual levelized baseline replacement cost over the lifetime of the CFL is calculated (see C&amp;I Standard CFL O&amp;M calc.xls). The key assumptions used in this calculation are documented below</w:t>
      </w:r>
      <w:r>
        <w:rPr>
          <w:rStyle w:val="FootnoteReference"/>
        </w:rPr>
        <w:footnoteReference w:id="336"/>
      </w:r>
      <w:r w:rsidRPr="00070B38">
        <w:t>:</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070B38" w14:paraId="737EABB6" w14:textId="77777777" w:rsidTr="00950A89">
        <w:trPr>
          <w:jc w:val="center"/>
        </w:trPr>
        <w:tc>
          <w:tcPr>
            <w:tcW w:w="2624" w:type="dxa"/>
            <w:shd w:val="clear" w:color="auto" w:fill="7F7F7F" w:themeFill="text1" w:themeFillTint="80"/>
          </w:tcPr>
          <w:p w14:paraId="737EABB2" w14:textId="77777777" w:rsidR="00D466B6" w:rsidRPr="001116F8" w:rsidRDefault="00D466B6" w:rsidP="00950A89">
            <w:pPr>
              <w:pStyle w:val="TableHeading"/>
            </w:pPr>
          </w:p>
        </w:tc>
        <w:tc>
          <w:tcPr>
            <w:tcW w:w="1611" w:type="dxa"/>
            <w:shd w:val="clear" w:color="auto" w:fill="7F7F7F" w:themeFill="text1" w:themeFillTint="80"/>
          </w:tcPr>
          <w:p w14:paraId="737EABB3" w14:textId="77777777" w:rsidR="00D466B6" w:rsidRPr="001116F8" w:rsidRDefault="00D466B6" w:rsidP="00950A89">
            <w:pPr>
              <w:pStyle w:val="TableHeading"/>
            </w:pPr>
            <w:r w:rsidRPr="001116F8">
              <w:t>Standard Incandescent</w:t>
            </w:r>
          </w:p>
        </w:tc>
        <w:tc>
          <w:tcPr>
            <w:tcW w:w="1611" w:type="dxa"/>
            <w:shd w:val="clear" w:color="auto" w:fill="7F7F7F" w:themeFill="text1" w:themeFillTint="80"/>
          </w:tcPr>
          <w:p w14:paraId="737EABB4" w14:textId="77777777" w:rsidR="00D466B6" w:rsidRPr="001116F8" w:rsidRDefault="00D466B6" w:rsidP="00950A89">
            <w:pPr>
              <w:pStyle w:val="TableHeading"/>
            </w:pPr>
            <w:r w:rsidRPr="001116F8">
              <w:t>Efficient Incandescent</w:t>
            </w:r>
          </w:p>
        </w:tc>
        <w:tc>
          <w:tcPr>
            <w:tcW w:w="1552" w:type="dxa"/>
            <w:shd w:val="clear" w:color="auto" w:fill="7F7F7F" w:themeFill="text1" w:themeFillTint="80"/>
          </w:tcPr>
          <w:p w14:paraId="737EABB5" w14:textId="77777777" w:rsidR="00D466B6" w:rsidRPr="001116F8" w:rsidRDefault="00D466B6" w:rsidP="00950A89">
            <w:pPr>
              <w:pStyle w:val="TableHeading"/>
            </w:pPr>
            <w:r w:rsidRPr="001116F8">
              <w:t>CFL</w:t>
            </w:r>
          </w:p>
        </w:tc>
      </w:tr>
      <w:tr w:rsidR="00D466B6" w:rsidRPr="00070B38" w14:paraId="737EABBB" w14:textId="77777777" w:rsidTr="00950A89">
        <w:trPr>
          <w:jc w:val="center"/>
        </w:trPr>
        <w:tc>
          <w:tcPr>
            <w:tcW w:w="2624" w:type="dxa"/>
          </w:tcPr>
          <w:p w14:paraId="737EABB7" w14:textId="77777777" w:rsidR="00D466B6" w:rsidRPr="001116F8" w:rsidRDefault="00D466B6" w:rsidP="00950A89">
            <w:pPr>
              <w:pStyle w:val="TechnicalTable"/>
            </w:pPr>
            <w:r w:rsidRPr="001116F8">
              <w:t>Replacement Cost</w:t>
            </w:r>
          </w:p>
        </w:tc>
        <w:tc>
          <w:tcPr>
            <w:tcW w:w="1611" w:type="dxa"/>
          </w:tcPr>
          <w:p w14:paraId="737EABB8" w14:textId="77777777" w:rsidR="00D466B6" w:rsidRPr="001116F8" w:rsidRDefault="00D466B6" w:rsidP="00950A89">
            <w:pPr>
              <w:pStyle w:val="TechnicalTable"/>
            </w:pPr>
            <w:r w:rsidRPr="001116F8">
              <w:t>$0.50</w:t>
            </w:r>
          </w:p>
        </w:tc>
        <w:tc>
          <w:tcPr>
            <w:tcW w:w="1611" w:type="dxa"/>
          </w:tcPr>
          <w:p w14:paraId="737EABB9" w14:textId="77777777" w:rsidR="00D466B6" w:rsidRPr="001116F8" w:rsidRDefault="00D466B6" w:rsidP="00950A89">
            <w:pPr>
              <w:pStyle w:val="TechnicalTable"/>
            </w:pPr>
            <w:r w:rsidRPr="001116F8">
              <w:t>$1.50</w:t>
            </w:r>
          </w:p>
        </w:tc>
        <w:tc>
          <w:tcPr>
            <w:tcW w:w="1552" w:type="dxa"/>
          </w:tcPr>
          <w:p w14:paraId="737EABBA" w14:textId="77777777" w:rsidR="00D466B6" w:rsidRPr="001116F8" w:rsidRDefault="00D466B6" w:rsidP="00950A89">
            <w:pPr>
              <w:pStyle w:val="TechnicalTable"/>
            </w:pPr>
            <w:r w:rsidRPr="001116F8">
              <w:t>$2.50</w:t>
            </w:r>
          </w:p>
        </w:tc>
      </w:tr>
      <w:tr w:rsidR="00D466B6" w:rsidRPr="00070B38" w14:paraId="737EABC0" w14:textId="77777777" w:rsidTr="00950A89">
        <w:trPr>
          <w:jc w:val="center"/>
        </w:trPr>
        <w:tc>
          <w:tcPr>
            <w:tcW w:w="2624" w:type="dxa"/>
          </w:tcPr>
          <w:p w14:paraId="737EABBC" w14:textId="77777777" w:rsidR="00D466B6" w:rsidRPr="001116F8" w:rsidRDefault="00D466B6" w:rsidP="00950A89">
            <w:pPr>
              <w:pStyle w:val="TechnicalTable"/>
            </w:pPr>
            <w:r w:rsidRPr="001116F8">
              <w:t>Component Rated Life (hrs)</w:t>
            </w:r>
          </w:p>
        </w:tc>
        <w:tc>
          <w:tcPr>
            <w:tcW w:w="1611" w:type="dxa"/>
          </w:tcPr>
          <w:p w14:paraId="737EABBD" w14:textId="77777777" w:rsidR="00D466B6" w:rsidRPr="001116F8" w:rsidRDefault="00D466B6" w:rsidP="00950A89">
            <w:pPr>
              <w:pStyle w:val="TechnicalTable"/>
            </w:pPr>
            <w:r w:rsidRPr="001116F8">
              <w:t>1000</w:t>
            </w:r>
          </w:p>
        </w:tc>
        <w:tc>
          <w:tcPr>
            <w:tcW w:w="1611" w:type="dxa"/>
          </w:tcPr>
          <w:p w14:paraId="737EABBE" w14:textId="77777777" w:rsidR="00D466B6" w:rsidRPr="001116F8" w:rsidRDefault="00D466B6" w:rsidP="00950A89">
            <w:pPr>
              <w:pStyle w:val="TechnicalTable"/>
            </w:pPr>
            <w:r w:rsidRPr="001116F8">
              <w:t>1000</w:t>
            </w:r>
            <w:r w:rsidRPr="00747FC3">
              <w:rPr>
                <w:rStyle w:val="FootnoteReference"/>
              </w:rPr>
              <w:footnoteReference w:id="337"/>
            </w:r>
          </w:p>
        </w:tc>
        <w:tc>
          <w:tcPr>
            <w:tcW w:w="1552" w:type="dxa"/>
          </w:tcPr>
          <w:p w14:paraId="737EABBF" w14:textId="77777777" w:rsidR="00D466B6" w:rsidRPr="001116F8" w:rsidRDefault="00D466B6" w:rsidP="00950A89">
            <w:pPr>
              <w:pStyle w:val="TechnicalTable"/>
            </w:pPr>
            <w:r w:rsidRPr="001116F8">
              <w:t>10,000</w:t>
            </w:r>
          </w:p>
        </w:tc>
      </w:tr>
    </w:tbl>
    <w:p w14:paraId="737EABC1" w14:textId="77777777" w:rsidR="00D466B6" w:rsidRDefault="00D466B6" w:rsidP="00D466B6">
      <w:pPr>
        <w:rPr>
          <w:rFonts w:cstheme="minorHAnsi"/>
        </w:rPr>
      </w:pPr>
    </w:p>
    <w:p w14:paraId="737EABC2" w14:textId="77777777" w:rsidR="00D466B6" w:rsidRDefault="00D466B6" w:rsidP="00D466B6">
      <w:pPr>
        <w:widowControl/>
        <w:spacing w:after="0"/>
        <w:jc w:val="left"/>
      </w:pPr>
      <w:r>
        <w:t xml:space="preserve">The Net Present Value of the baseline replacement costs </w:t>
      </w:r>
      <w:r w:rsidRPr="00AF2C4A">
        <w:t>for each CFL lumen range and installation year (2012 -201</w:t>
      </w:r>
      <w:r>
        <w:t>6</w:t>
      </w:r>
      <w:r w:rsidRPr="00AF2C4A">
        <w:t xml:space="preserve">) </w:t>
      </w:r>
      <w:r>
        <w:t>are presented below</w:t>
      </w:r>
      <w:r>
        <w:rPr>
          <w:rStyle w:val="FootnoteReference"/>
        </w:rPr>
        <w:footnoteReference w:id="338"/>
      </w:r>
      <w:r>
        <w:t>:</w:t>
      </w:r>
    </w:p>
    <w:tbl>
      <w:tblPr>
        <w:tblW w:w="7470" w:type="dxa"/>
        <w:tblInd w:w="648" w:type="dxa"/>
        <w:tblLook w:val="04A0" w:firstRow="1" w:lastRow="0" w:firstColumn="1" w:lastColumn="0" w:noHBand="0" w:noVBand="1"/>
      </w:tblPr>
      <w:tblGrid>
        <w:gridCol w:w="1350"/>
        <w:gridCol w:w="1980"/>
        <w:gridCol w:w="1980"/>
        <w:gridCol w:w="2160"/>
      </w:tblGrid>
      <w:tr w:rsidR="00D466B6" w:rsidRPr="00E45C42" w14:paraId="737EABC5" w14:textId="77777777" w:rsidTr="00950A89">
        <w:trPr>
          <w:trHeight w:val="300"/>
        </w:trPr>
        <w:tc>
          <w:tcPr>
            <w:tcW w:w="135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BC3" w14:textId="77777777" w:rsidR="00D466B6" w:rsidRPr="0050424C" w:rsidRDefault="00D466B6" w:rsidP="00950A89">
            <w:pPr>
              <w:pStyle w:val="TableHeading"/>
            </w:pPr>
            <w:r w:rsidRPr="0050424C">
              <w:t>Lumen Range</w:t>
            </w:r>
          </w:p>
        </w:tc>
        <w:tc>
          <w:tcPr>
            <w:tcW w:w="612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BC4" w14:textId="77777777" w:rsidR="00D466B6" w:rsidRPr="0050424C" w:rsidRDefault="00D466B6" w:rsidP="00950A89">
            <w:pPr>
              <w:pStyle w:val="TableHeading"/>
            </w:pPr>
            <w:r w:rsidRPr="0050424C">
              <w:t>NPV of baseline replacement costs</w:t>
            </w:r>
          </w:p>
        </w:tc>
      </w:tr>
      <w:tr w:rsidR="00D466B6" w:rsidRPr="00E45C42" w14:paraId="737EABCA" w14:textId="77777777" w:rsidTr="00950A89">
        <w:trPr>
          <w:trHeight w:val="377"/>
        </w:trPr>
        <w:tc>
          <w:tcPr>
            <w:tcW w:w="135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BC6" w14:textId="77777777" w:rsidR="00D466B6" w:rsidRPr="0050424C" w:rsidRDefault="00D466B6" w:rsidP="00950A89">
            <w:pPr>
              <w:pStyle w:val="TableHeading"/>
            </w:pPr>
          </w:p>
        </w:tc>
        <w:tc>
          <w:tcPr>
            <w:tcW w:w="1980" w:type="dxa"/>
            <w:tcBorders>
              <w:top w:val="nil"/>
              <w:left w:val="nil"/>
              <w:bottom w:val="single" w:sz="4" w:space="0" w:color="auto"/>
              <w:right w:val="single" w:sz="4" w:space="0" w:color="auto"/>
            </w:tcBorders>
            <w:shd w:val="clear" w:color="auto" w:fill="7F7F7F" w:themeFill="text1" w:themeFillTint="80"/>
            <w:vAlign w:val="bottom"/>
            <w:hideMark/>
          </w:tcPr>
          <w:p w14:paraId="737EABC7" w14:textId="77777777" w:rsidR="00D466B6" w:rsidRPr="0050424C" w:rsidRDefault="00D466B6" w:rsidP="00950A89">
            <w:pPr>
              <w:pStyle w:val="TableHeading"/>
            </w:pPr>
            <w:r w:rsidRPr="0050424C">
              <w:t>June 2012 - May 2013</w:t>
            </w:r>
          </w:p>
        </w:tc>
        <w:tc>
          <w:tcPr>
            <w:tcW w:w="1980" w:type="dxa"/>
            <w:tcBorders>
              <w:top w:val="nil"/>
              <w:left w:val="nil"/>
              <w:bottom w:val="single" w:sz="4" w:space="0" w:color="auto"/>
              <w:right w:val="single" w:sz="4" w:space="0" w:color="auto"/>
            </w:tcBorders>
            <w:shd w:val="clear" w:color="auto" w:fill="7F7F7F" w:themeFill="text1" w:themeFillTint="80"/>
            <w:vAlign w:val="bottom"/>
            <w:hideMark/>
          </w:tcPr>
          <w:p w14:paraId="737EABC8" w14:textId="77777777" w:rsidR="00D466B6" w:rsidRPr="0050424C" w:rsidRDefault="00D466B6" w:rsidP="00950A89">
            <w:pPr>
              <w:pStyle w:val="TableHeading"/>
            </w:pPr>
            <w:r w:rsidRPr="0050424C">
              <w:t>June 2013 - May 2014</w:t>
            </w:r>
          </w:p>
        </w:tc>
        <w:tc>
          <w:tcPr>
            <w:tcW w:w="2160" w:type="dxa"/>
            <w:tcBorders>
              <w:top w:val="nil"/>
              <w:left w:val="nil"/>
              <w:bottom w:val="single" w:sz="4" w:space="0" w:color="auto"/>
              <w:right w:val="single" w:sz="4" w:space="0" w:color="auto"/>
            </w:tcBorders>
            <w:shd w:val="clear" w:color="auto" w:fill="7F7F7F" w:themeFill="text1" w:themeFillTint="80"/>
            <w:vAlign w:val="bottom"/>
            <w:hideMark/>
          </w:tcPr>
          <w:p w14:paraId="737EABC9" w14:textId="77777777" w:rsidR="00D466B6" w:rsidRPr="0050424C" w:rsidRDefault="00D466B6" w:rsidP="00950A89">
            <w:pPr>
              <w:pStyle w:val="TableHeading"/>
            </w:pPr>
            <w:r w:rsidRPr="0050424C">
              <w:t>June 2014 - May 2015</w:t>
            </w:r>
          </w:p>
        </w:tc>
      </w:tr>
      <w:tr w:rsidR="00D466B6" w:rsidRPr="00E45C42" w14:paraId="737EABCF"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CB" w14:textId="77777777" w:rsidR="00D466B6" w:rsidRPr="0050424C" w:rsidRDefault="00D466B6" w:rsidP="00950A89">
            <w:pPr>
              <w:pStyle w:val="TechnicalTable"/>
            </w:pPr>
            <w:r w:rsidRPr="0050424C">
              <w:t>1490-2600</w:t>
            </w:r>
          </w:p>
        </w:tc>
        <w:tc>
          <w:tcPr>
            <w:tcW w:w="1980" w:type="dxa"/>
            <w:tcBorders>
              <w:top w:val="nil"/>
              <w:left w:val="nil"/>
              <w:bottom w:val="single" w:sz="4" w:space="0" w:color="auto"/>
              <w:right w:val="single" w:sz="4" w:space="0" w:color="auto"/>
            </w:tcBorders>
            <w:shd w:val="clear" w:color="auto" w:fill="auto"/>
            <w:noWrap/>
            <w:vAlign w:val="bottom"/>
            <w:hideMark/>
          </w:tcPr>
          <w:p w14:paraId="737EABCC" w14:textId="77777777" w:rsidR="00D466B6" w:rsidRPr="00DF6CA4" w:rsidRDefault="00D466B6" w:rsidP="00950A89">
            <w:pPr>
              <w:pStyle w:val="TechnicalTable"/>
            </w:pPr>
            <w:r w:rsidRPr="00422F83">
              <w:t xml:space="preserve">$12.86 </w:t>
            </w:r>
          </w:p>
        </w:tc>
        <w:tc>
          <w:tcPr>
            <w:tcW w:w="1980" w:type="dxa"/>
            <w:tcBorders>
              <w:top w:val="nil"/>
              <w:left w:val="nil"/>
              <w:bottom w:val="single" w:sz="4" w:space="0" w:color="auto"/>
              <w:right w:val="single" w:sz="4" w:space="0" w:color="auto"/>
            </w:tcBorders>
            <w:shd w:val="clear" w:color="auto" w:fill="auto"/>
            <w:noWrap/>
            <w:vAlign w:val="bottom"/>
            <w:hideMark/>
          </w:tcPr>
          <w:p w14:paraId="737EABCD" w14:textId="77777777" w:rsidR="00D466B6" w:rsidRPr="00DF6CA4" w:rsidRDefault="00D466B6" w:rsidP="00950A89">
            <w:pPr>
              <w:pStyle w:val="TechnicalTable"/>
            </w:pPr>
            <w:r w:rsidRPr="00422F83">
              <w:t xml:space="preserve">$12.86 </w:t>
            </w:r>
          </w:p>
        </w:tc>
        <w:tc>
          <w:tcPr>
            <w:tcW w:w="2160" w:type="dxa"/>
            <w:tcBorders>
              <w:top w:val="nil"/>
              <w:left w:val="nil"/>
              <w:bottom w:val="single" w:sz="4" w:space="0" w:color="auto"/>
              <w:right w:val="single" w:sz="4" w:space="0" w:color="auto"/>
            </w:tcBorders>
            <w:shd w:val="clear" w:color="auto" w:fill="auto"/>
            <w:noWrap/>
            <w:vAlign w:val="bottom"/>
            <w:hideMark/>
          </w:tcPr>
          <w:p w14:paraId="737EABCE" w14:textId="77777777" w:rsidR="00D466B6" w:rsidRPr="00DF6CA4" w:rsidRDefault="00D466B6" w:rsidP="00950A89">
            <w:pPr>
              <w:pStyle w:val="TechnicalTable"/>
            </w:pPr>
            <w:r w:rsidRPr="00422F83">
              <w:t xml:space="preserve">$12.86 </w:t>
            </w:r>
          </w:p>
        </w:tc>
      </w:tr>
      <w:tr w:rsidR="00D466B6" w:rsidRPr="00E45C42" w14:paraId="737EABD4"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D0" w14:textId="77777777" w:rsidR="00D466B6" w:rsidRPr="0050424C" w:rsidRDefault="00D466B6" w:rsidP="00950A89">
            <w:pPr>
              <w:pStyle w:val="TechnicalTable"/>
            </w:pPr>
            <w:r w:rsidRPr="0050424C">
              <w:t>1050-1489</w:t>
            </w:r>
          </w:p>
        </w:tc>
        <w:tc>
          <w:tcPr>
            <w:tcW w:w="1980" w:type="dxa"/>
            <w:tcBorders>
              <w:top w:val="nil"/>
              <w:left w:val="nil"/>
              <w:bottom w:val="single" w:sz="4" w:space="0" w:color="auto"/>
              <w:right w:val="single" w:sz="4" w:space="0" w:color="auto"/>
            </w:tcBorders>
            <w:shd w:val="clear" w:color="auto" w:fill="auto"/>
            <w:noWrap/>
            <w:vAlign w:val="bottom"/>
            <w:hideMark/>
          </w:tcPr>
          <w:p w14:paraId="737EABD1" w14:textId="77777777" w:rsidR="00D466B6" w:rsidRPr="00DF6CA4" w:rsidRDefault="00D466B6" w:rsidP="00950A89">
            <w:pPr>
              <w:pStyle w:val="TechnicalTable"/>
            </w:pPr>
            <w:r w:rsidRPr="00422F83">
              <w:t xml:space="preserve">$9.36 </w:t>
            </w:r>
          </w:p>
        </w:tc>
        <w:tc>
          <w:tcPr>
            <w:tcW w:w="1980" w:type="dxa"/>
            <w:tcBorders>
              <w:top w:val="nil"/>
              <w:left w:val="nil"/>
              <w:bottom w:val="single" w:sz="4" w:space="0" w:color="auto"/>
              <w:right w:val="single" w:sz="4" w:space="0" w:color="auto"/>
            </w:tcBorders>
            <w:shd w:val="clear" w:color="auto" w:fill="auto"/>
            <w:noWrap/>
            <w:vAlign w:val="bottom"/>
            <w:hideMark/>
          </w:tcPr>
          <w:p w14:paraId="737EABD2" w14:textId="77777777" w:rsidR="00D466B6" w:rsidRPr="00DF6CA4" w:rsidRDefault="00D466B6" w:rsidP="00950A89">
            <w:pPr>
              <w:pStyle w:val="TechnicalTable"/>
            </w:pPr>
            <w:r w:rsidRPr="00422F83">
              <w:t xml:space="preserve">$12.86 </w:t>
            </w:r>
          </w:p>
        </w:tc>
        <w:tc>
          <w:tcPr>
            <w:tcW w:w="2160" w:type="dxa"/>
            <w:tcBorders>
              <w:top w:val="nil"/>
              <w:left w:val="nil"/>
              <w:bottom w:val="single" w:sz="4" w:space="0" w:color="auto"/>
              <w:right w:val="single" w:sz="4" w:space="0" w:color="auto"/>
            </w:tcBorders>
            <w:shd w:val="clear" w:color="auto" w:fill="auto"/>
            <w:noWrap/>
            <w:vAlign w:val="bottom"/>
            <w:hideMark/>
          </w:tcPr>
          <w:p w14:paraId="737EABD3" w14:textId="77777777" w:rsidR="00D466B6" w:rsidRPr="00DF6CA4" w:rsidRDefault="00D466B6" w:rsidP="00950A89">
            <w:pPr>
              <w:pStyle w:val="TechnicalTable"/>
            </w:pPr>
            <w:r w:rsidRPr="00422F83">
              <w:t xml:space="preserve">$12.86 </w:t>
            </w:r>
          </w:p>
        </w:tc>
      </w:tr>
      <w:tr w:rsidR="00D466B6" w:rsidRPr="00E45C42" w14:paraId="737EABD9"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D5" w14:textId="77777777" w:rsidR="00D466B6" w:rsidRPr="0050424C" w:rsidRDefault="00D466B6" w:rsidP="00950A89">
            <w:pPr>
              <w:pStyle w:val="TechnicalTable"/>
            </w:pPr>
            <w:r w:rsidRPr="0050424C">
              <w:t>750-1049</w:t>
            </w:r>
          </w:p>
        </w:tc>
        <w:tc>
          <w:tcPr>
            <w:tcW w:w="1980" w:type="dxa"/>
            <w:tcBorders>
              <w:top w:val="nil"/>
              <w:left w:val="nil"/>
              <w:bottom w:val="single" w:sz="4" w:space="0" w:color="auto"/>
              <w:right w:val="single" w:sz="4" w:space="0" w:color="auto"/>
            </w:tcBorders>
            <w:shd w:val="clear" w:color="auto" w:fill="auto"/>
            <w:noWrap/>
            <w:vAlign w:val="bottom"/>
            <w:hideMark/>
          </w:tcPr>
          <w:p w14:paraId="737EABD6" w14:textId="77777777" w:rsidR="00D466B6" w:rsidRPr="00DF6CA4" w:rsidRDefault="00D466B6" w:rsidP="00950A89">
            <w:pPr>
              <w:pStyle w:val="TechnicalTable"/>
            </w:pPr>
            <w:r w:rsidRPr="00422F83">
              <w:t xml:space="preserve">$5.10 </w:t>
            </w:r>
          </w:p>
        </w:tc>
        <w:tc>
          <w:tcPr>
            <w:tcW w:w="1980" w:type="dxa"/>
            <w:tcBorders>
              <w:top w:val="nil"/>
              <w:left w:val="nil"/>
              <w:bottom w:val="single" w:sz="4" w:space="0" w:color="auto"/>
              <w:right w:val="single" w:sz="4" w:space="0" w:color="auto"/>
            </w:tcBorders>
            <w:shd w:val="clear" w:color="auto" w:fill="auto"/>
            <w:noWrap/>
            <w:vAlign w:val="bottom"/>
            <w:hideMark/>
          </w:tcPr>
          <w:p w14:paraId="737EABD7" w14:textId="77777777" w:rsidR="00D466B6" w:rsidRPr="00DF6CA4" w:rsidRDefault="00D466B6" w:rsidP="00950A89">
            <w:pPr>
              <w:pStyle w:val="TechnicalTable"/>
            </w:pPr>
            <w:r w:rsidRPr="00422F83">
              <w:t xml:space="preserve">$9.36 </w:t>
            </w:r>
          </w:p>
        </w:tc>
        <w:tc>
          <w:tcPr>
            <w:tcW w:w="2160" w:type="dxa"/>
            <w:tcBorders>
              <w:top w:val="nil"/>
              <w:left w:val="nil"/>
              <w:bottom w:val="single" w:sz="4" w:space="0" w:color="auto"/>
              <w:right w:val="single" w:sz="4" w:space="0" w:color="auto"/>
            </w:tcBorders>
            <w:shd w:val="clear" w:color="auto" w:fill="auto"/>
            <w:noWrap/>
            <w:vAlign w:val="bottom"/>
            <w:hideMark/>
          </w:tcPr>
          <w:p w14:paraId="737EABD8" w14:textId="77777777" w:rsidR="00D466B6" w:rsidRPr="00DF6CA4" w:rsidRDefault="00D466B6" w:rsidP="00950A89">
            <w:pPr>
              <w:pStyle w:val="TechnicalTable"/>
            </w:pPr>
            <w:r w:rsidRPr="00422F83">
              <w:t xml:space="preserve">$12.86 </w:t>
            </w:r>
          </w:p>
        </w:tc>
      </w:tr>
      <w:tr w:rsidR="00D466B6" w:rsidRPr="00E45C42" w14:paraId="737EABDE"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BDA" w14:textId="77777777" w:rsidR="00D466B6" w:rsidRPr="0050424C" w:rsidRDefault="00D466B6" w:rsidP="00950A89">
            <w:pPr>
              <w:pStyle w:val="TechnicalTable"/>
            </w:pPr>
            <w:r w:rsidRPr="0050424C">
              <w:t>310-749</w:t>
            </w:r>
          </w:p>
        </w:tc>
        <w:tc>
          <w:tcPr>
            <w:tcW w:w="1980" w:type="dxa"/>
            <w:tcBorders>
              <w:top w:val="nil"/>
              <w:left w:val="nil"/>
              <w:bottom w:val="single" w:sz="4" w:space="0" w:color="auto"/>
              <w:right w:val="single" w:sz="4" w:space="0" w:color="auto"/>
            </w:tcBorders>
            <w:shd w:val="clear" w:color="auto" w:fill="auto"/>
            <w:noWrap/>
            <w:vAlign w:val="bottom"/>
            <w:hideMark/>
          </w:tcPr>
          <w:p w14:paraId="737EABDB" w14:textId="77777777" w:rsidR="00D466B6" w:rsidRPr="00DF6CA4" w:rsidRDefault="00D466B6" w:rsidP="00950A89">
            <w:pPr>
              <w:pStyle w:val="TechnicalTable"/>
            </w:pPr>
            <w:r w:rsidRPr="00422F83">
              <w:t xml:space="preserve">$5.10 </w:t>
            </w:r>
          </w:p>
        </w:tc>
        <w:tc>
          <w:tcPr>
            <w:tcW w:w="1980" w:type="dxa"/>
            <w:tcBorders>
              <w:top w:val="nil"/>
              <w:left w:val="nil"/>
              <w:bottom w:val="single" w:sz="4" w:space="0" w:color="auto"/>
              <w:right w:val="single" w:sz="4" w:space="0" w:color="auto"/>
            </w:tcBorders>
            <w:shd w:val="clear" w:color="auto" w:fill="auto"/>
            <w:noWrap/>
            <w:vAlign w:val="bottom"/>
            <w:hideMark/>
          </w:tcPr>
          <w:p w14:paraId="737EABDC" w14:textId="77777777" w:rsidR="00D466B6" w:rsidRPr="00DF6CA4" w:rsidRDefault="00D466B6" w:rsidP="00950A89">
            <w:pPr>
              <w:pStyle w:val="TechnicalTable"/>
            </w:pPr>
            <w:r w:rsidRPr="00422F83">
              <w:t xml:space="preserve">$9.36 </w:t>
            </w:r>
          </w:p>
        </w:tc>
        <w:tc>
          <w:tcPr>
            <w:tcW w:w="2160" w:type="dxa"/>
            <w:tcBorders>
              <w:top w:val="nil"/>
              <w:left w:val="nil"/>
              <w:bottom w:val="single" w:sz="4" w:space="0" w:color="auto"/>
              <w:right w:val="single" w:sz="4" w:space="0" w:color="auto"/>
            </w:tcBorders>
            <w:shd w:val="clear" w:color="auto" w:fill="auto"/>
            <w:noWrap/>
            <w:vAlign w:val="bottom"/>
            <w:hideMark/>
          </w:tcPr>
          <w:p w14:paraId="737EABDD" w14:textId="77777777" w:rsidR="00D466B6" w:rsidRPr="00DF6CA4" w:rsidRDefault="00D466B6" w:rsidP="00950A89">
            <w:pPr>
              <w:pStyle w:val="TechnicalTable"/>
            </w:pPr>
            <w:r w:rsidRPr="00422F83">
              <w:t xml:space="preserve">$12.86 </w:t>
            </w:r>
          </w:p>
        </w:tc>
      </w:tr>
    </w:tbl>
    <w:p w14:paraId="737EABDF" w14:textId="77777777" w:rsidR="00D466B6" w:rsidRDefault="00D466B6" w:rsidP="00D466B6">
      <w:pPr>
        <w:spacing w:after="120"/>
      </w:pPr>
    </w:p>
    <w:p w14:paraId="737EABE0" w14:textId="77777777" w:rsidR="00D466B6" w:rsidRPr="00070B38" w:rsidRDefault="00D466B6" w:rsidP="00D466B6">
      <w:pPr>
        <w:rPr>
          <w:rFonts w:cstheme="minorHAnsi"/>
        </w:rPr>
      </w:pPr>
      <w:r w:rsidRPr="00070B38">
        <w:rPr>
          <w:rFonts w:cstheme="minorHAnsi"/>
        </w:rPr>
        <w:t>The annual levelized baseline replacement costs using the statewide real discount rate of 5.23% are presented below:</w:t>
      </w:r>
    </w:p>
    <w:tbl>
      <w:tblPr>
        <w:tblW w:w="7560" w:type="dxa"/>
        <w:tblInd w:w="558" w:type="dxa"/>
        <w:tblLook w:val="04A0" w:firstRow="1" w:lastRow="0" w:firstColumn="1" w:lastColumn="0" w:noHBand="0" w:noVBand="1"/>
      </w:tblPr>
      <w:tblGrid>
        <w:gridCol w:w="1530"/>
        <w:gridCol w:w="1890"/>
        <w:gridCol w:w="1980"/>
        <w:gridCol w:w="2160"/>
      </w:tblGrid>
      <w:tr w:rsidR="00D466B6" w:rsidRPr="00070B38" w14:paraId="737EABE3" w14:textId="77777777" w:rsidTr="00950A89">
        <w:trPr>
          <w:trHeight w:val="300"/>
        </w:trPr>
        <w:tc>
          <w:tcPr>
            <w:tcW w:w="153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BE1" w14:textId="77777777" w:rsidR="00D466B6" w:rsidRPr="00070B38" w:rsidRDefault="00D466B6" w:rsidP="00950A89">
            <w:pPr>
              <w:pStyle w:val="TableHeading"/>
            </w:pPr>
            <w:r w:rsidRPr="00070B38">
              <w:t>CFL wattage</w:t>
            </w:r>
          </w:p>
        </w:tc>
        <w:tc>
          <w:tcPr>
            <w:tcW w:w="603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BE2" w14:textId="77777777" w:rsidR="00D466B6" w:rsidRPr="00070B38" w:rsidRDefault="00D466B6" w:rsidP="00950A89">
            <w:pPr>
              <w:pStyle w:val="TableHeading"/>
            </w:pPr>
            <w:r w:rsidRPr="00070B38">
              <w:t xml:space="preserve">Levelized annual replacement cost savings </w:t>
            </w:r>
          </w:p>
        </w:tc>
      </w:tr>
      <w:tr w:rsidR="00D466B6" w:rsidRPr="00070B38" w14:paraId="737EABE8" w14:textId="77777777" w:rsidTr="00950A89">
        <w:trPr>
          <w:trHeight w:val="300"/>
        </w:trPr>
        <w:tc>
          <w:tcPr>
            <w:tcW w:w="153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BE4" w14:textId="77777777" w:rsidR="00D466B6" w:rsidRPr="00070B38" w:rsidRDefault="00D466B6" w:rsidP="00950A89">
            <w:pPr>
              <w:pStyle w:val="TableHeading"/>
            </w:pPr>
          </w:p>
        </w:tc>
        <w:tc>
          <w:tcPr>
            <w:tcW w:w="1890" w:type="dxa"/>
            <w:tcBorders>
              <w:top w:val="nil"/>
              <w:left w:val="nil"/>
              <w:bottom w:val="single" w:sz="4" w:space="0" w:color="auto"/>
              <w:right w:val="single" w:sz="4" w:space="0" w:color="auto"/>
            </w:tcBorders>
            <w:shd w:val="clear" w:color="auto" w:fill="7F7F7F" w:themeFill="text1" w:themeFillTint="80"/>
            <w:noWrap/>
            <w:vAlign w:val="bottom"/>
            <w:hideMark/>
          </w:tcPr>
          <w:p w14:paraId="737EABE5" w14:textId="77777777" w:rsidR="00D466B6" w:rsidRPr="00070B38" w:rsidRDefault="00D466B6" w:rsidP="00950A89">
            <w:pPr>
              <w:pStyle w:val="TableHeading"/>
            </w:pPr>
            <w:r w:rsidRPr="00070B38">
              <w:t>June 2012 - May 2013</w:t>
            </w:r>
          </w:p>
        </w:tc>
        <w:tc>
          <w:tcPr>
            <w:tcW w:w="1980" w:type="dxa"/>
            <w:tcBorders>
              <w:top w:val="nil"/>
              <w:left w:val="nil"/>
              <w:bottom w:val="single" w:sz="4" w:space="0" w:color="auto"/>
              <w:right w:val="single" w:sz="4" w:space="0" w:color="auto"/>
            </w:tcBorders>
            <w:shd w:val="clear" w:color="auto" w:fill="7F7F7F" w:themeFill="text1" w:themeFillTint="80"/>
            <w:noWrap/>
            <w:vAlign w:val="bottom"/>
            <w:hideMark/>
          </w:tcPr>
          <w:p w14:paraId="737EABE6" w14:textId="77777777" w:rsidR="00D466B6" w:rsidRPr="00070B38" w:rsidRDefault="00D466B6" w:rsidP="00950A89">
            <w:pPr>
              <w:pStyle w:val="TableHeading"/>
            </w:pPr>
            <w:r w:rsidRPr="00070B38">
              <w:t>June 2013 - May 2014</w:t>
            </w:r>
          </w:p>
        </w:tc>
        <w:tc>
          <w:tcPr>
            <w:tcW w:w="2160" w:type="dxa"/>
            <w:tcBorders>
              <w:top w:val="nil"/>
              <w:left w:val="nil"/>
              <w:bottom w:val="single" w:sz="4" w:space="0" w:color="auto"/>
              <w:right w:val="single" w:sz="4" w:space="0" w:color="auto"/>
            </w:tcBorders>
            <w:shd w:val="clear" w:color="auto" w:fill="7F7F7F" w:themeFill="text1" w:themeFillTint="80"/>
            <w:noWrap/>
            <w:vAlign w:val="bottom"/>
            <w:hideMark/>
          </w:tcPr>
          <w:p w14:paraId="737EABE7" w14:textId="77777777" w:rsidR="00D466B6" w:rsidRPr="00070B38" w:rsidRDefault="00D466B6" w:rsidP="00950A89">
            <w:pPr>
              <w:pStyle w:val="TableHeading"/>
            </w:pPr>
            <w:r w:rsidRPr="00070B38">
              <w:t>June 2014 - May 2015</w:t>
            </w:r>
          </w:p>
        </w:tc>
      </w:tr>
      <w:tr w:rsidR="00D466B6" w:rsidRPr="00070B38" w14:paraId="737EABED"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E9" w14:textId="77777777" w:rsidR="00D466B6" w:rsidRPr="00070B38" w:rsidRDefault="00D466B6" w:rsidP="00950A89">
            <w:pPr>
              <w:pStyle w:val="TechnicalTable"/>
            </w:pPr>
            <w:r w:rsidRPr="00070B38">
              <w:t>1490-2600</w:t>
            </w:r>
          </w:p>
        </w:tc>
        <w:tc>
          <w:tcPr>
            <w:tcW w:w="1890" w:type="dxa"/>
            <w:tcBorders>
              <w:top w:val="nil"/>
              <w:left w:val="nil"/>
              <w:bottom w:val="single" w:sz="4" w:space="0" w:color="auto"/>
              <w:right w:val="single" w:sz="4" w:space="0" w:color="auto"/>
            </w:tcBorders>
            <w:shd w:val="clear" w:color="auto" w:fill="auto"/>
            <w:noWrap/>
            <w:vAlign w:val="bottom"/>
            <w:hideMark/>
          </w:tcPr>
          <w:p w14:paraId="737EABEA"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c>
          <w:tcPr>
            <w:tcW w:w="1980" w:type="dxa"/>
            <w:tcBorders>
              <w:top w:val="nil"/>
              <w:left w:val="nil"/>
              <w:bottom w:val="single" w:sz="4" w:space="0" w:color="auto"/>
              <w:right w:val="single" w:sz="4" w:space="0" w:color="auto"/>
            </w:tcBorders>
            <w:shd w:val="clear" w:color="auto" w:fill="auto"/>
            <w:noWrap/>
            <w:vAlign w:val="bottom"/>
            <w:hideMark/>
          </w:tcPr>
          <w:p w14:paraId="737EABEB"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c>
          <w:tcPr>
            <w:tcW w:w="2160" w:type="dxa"/>
            <w:tcBorders>
              <w:top w:val="nil"/>
              <w:left w:val="nil"/>
              <w:bottom w:val="single" w:sz="4" w:space="0" w:color="auto"/>
              <w:right w:val="single" w:sz="4" w:space="0" w:color="auto"/>
            </w:tcBorders>
            <w:shd w:val="clear" w:color="auto" w:fill="auto"/>
            <w:noWrap/>
            <w:vAlign w:val="bottom"/>
            <w:hideMark/>
          </w:tcPr>
          <w:p w14:paraId="737EABEC"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r w:rsidR="00D466B6" w:rsidRPr="00070B38" w14:paraId="737EABF2"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EE" w14:textId="77777777" w:rsidR="00D466B6" w:rsidRPr="00070B38" w:rsidRDefault="00D466B6" w:rsidP="00950A89">
            <w:pPr>
              <w:pStyle w:val="TechnicalTable"/>
            </w:pPr>
            <w:r w:rsidRPr="00070B38">
              <w:t>1050-1489</w:t>
            </w:r>
          </w:p>
        </w:tc>
        <w:tc>
          <w:tcPr>
            <w:tcW w:w="1890" w:type="dxa"/>
            <w:tcBorders>
              <w:top w:val="nil"/>
              <w:left w:val="nil"/>
              <w:bottom w:val="single" w:sz="4" w:space="0" w:color="auto"/>
              <w:right w:val="single" w:sz="4" w:space="0" w:color="auto"/>
            </w:tcBorders>
            <w:shd w:val="clear" w:color="auto" w:fill="auto"/>
            <w:noWrap/>
            <w:vAlign w:val="bottom"/>
            <w:hideMark/>
          </w:tcPr>
          <w:p w14:paraId="737EABEF"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$4.64 </w:t>
            </w:r>
          </w:p>
        </w:tc>
        <w:tc>
          <w:tcPr>
            <w:tcW w:w="1980" w:type="dxa"/>
            <w:tcBorders>
              <w:top w:val="nil"/>
              <w:left w:val="nil"/>
              <w:bottom w:val="single" w:sz="4" w:space="0" w:color="auto"/>
              <w:right w:val="single" w:sz="4" w:space="0" w:color="auto"/>
            </w:tcBorders>
            <w:shd w:val="clear" w:color="auto" w:fill="auto"/>
            <w:noWrap/>
            <w:vAlign w:val="bottom"/>
            <w:hideMark/>
          </w:tcPr>
          <w:p w14:paraId="737EABF0"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c>
          <w:tcPr>
            <w:tcW w:w="2160" w:type="dxa"/>
            <w:tcBorders>
              <w:top w:val="nil"/>
              <w:left w:val="nil"/>
              <w:bottom w:val="single" w:sz="4" w:space="0" w:color="auto"/>
              <w:right w:val="single" w:sz="4" w:space="0" w:color="auto"/>
            </w:tcBorders>
            <w:shd w:val="clear" w:color="auto" w:fill="auto"/>
            <w:noWrap/>
            <w:vAlign w:val="bottom"/>
            <w:hideMark/>
          </w:tcPr>
          <w:p w14:paraId="737EABF1"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r w:rsidR="00D466B6" w:rsidRPr="00070B38" w14:paraId="737EABF7"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F3" w14:textId="77777777" w:rsidR="00D466B6" w:rsidRPr="00070B38" w:rsidRDefault="00D466B6" w:rsidP="00950A89">
            <w:pPr>
              <w:pStyle w:val="TechnicalTable"/>
            </w:pPr>
            <w:r w:rsidRPr="00070B38">
              <w:t>750-1049</w:t>
            </w:r>
          </w:p>
        </w:tc>
        <w:tc>
          <w:tcPr>
            <w:tcW w:w="1890" w:type="dxa"/>
            <w:tcBorders>
              <w:top w:val="nil"/>
              <w:left w:val="nil"/>
              <w:bottom w:val="single" w:sz="4" w:space="0" w:color="auto"/>
              <w:right w:val="single" w:sz="4" w:space="0" w:color="auto"/>
            </w:tcBorders>
            <w:shd w:val="clear" w:color="auto" w:fill="auto"/>
            <w:noWrap/>
            <w:vAlign w:val="bottom"/>
            <w:hideMark/>
          </w:tcPr>
          <w:p w14:paraId="737EABF4"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$2.53 </w:t>
            </w:r>
          </w:p>
        </w:tc>
        <w:tc>
          <w:tcPr>
            <w:tcW w:w="1980" w:type="dxa"/>
            <w:tcBorders>
              <w:top w:val="nil"/>
              <w:left w:val="nil"/>
              <w:bottom w:val="single" w:sz="4" w:space="0" w:color="auto"/>
              <w:right w:val="single" w:sz="4" w:space="0" w:color="auto"/>
            </w:tcBorders>
            <w:shd w:val="clear" w:color="auto" w:fill="auto"/>
            <w:noWrap/>
            <w:vAlign w:val="bottom"/>
            <w:hideMark/>
          </w:tcPr>
          <w:p w14:paraId="737EABF5"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$4.64 </w:t>
            </w:r>
          </w:p>
        </w:tc>
        <w:tc>
          <w:tcPr>
            <w:tcW w:w="2160" w:type="dxa"/>
            <w:tcBorders>
              <w:top w:val="nil"/>
              <w:left w:val="nil"/>
              <w:bottom w:val="single" w:sz="4" w:space="0" w:color="auto"/>
              <w:right w:val="single" w:sz="4" w:space="0" w:color="auto"/>
            </w:tcBorders>
            <w:shd w:val="clear" w:color="auto" w:fill="auto"/>
            <w:noWrap/>
            <w:vAlign w:val="bottom"/>
            <w:hideMark/>
          </w:tcPr>
          <w:p w14:paraId="737EABF6"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r w:rsidR="00D466B6" w:rsidRPr="00070B38" w14:paraId="737EABFC" w14:textId="77777777" w:rsidTr="00950A89">
        <w:trPr>
          <w:trHeight w:val="300"/>
        </w:trPr>
        <w:tc>
          <w:tcPr>
            <w:tcW w:w="1530" w:type="dxa"/>
            <w:tcBorders>
              <w:top w:val="nil"/>
              <w:left w:val="single" w:sz="4" w:space="0" w:color="auto"/>
              <w:bottom w:val="single" w:sz="4" w:space="0" w:color="auto"/>
              <w:right w:val="single" w:sz="4" w:space="0" w:color="auto"/>
            </w:tcBorders>
            <w:shd w:val="clear" w:color="auto" w:fill="auto"/>
            <w:noWrap/>
            <w:vAlign w:val="bottom"/>
            <w:hideMark/>
          </w:tcPr>
          <w:p w14:paraId="737EABF8" w14:textId="77777777" w:rsidR="00D466B6" w:rsidRPr="00070B38" w:rsidRDefault="00D466B6" w:rsidP="00950A89">
            <w:pPr>
              <w:pStyle w:val="TechnicalTable"/>
            </w:pPr>
            <w:r w:rsidRPr="00070B38">
              <w:t>310-749</w:t>
            </w:r>
          </w:p>
        </w:tc>
        <w:tc>
          <w:tcPr>
            <w:tcW w:w="1890" w:type="dxa"/>
            <w:tcBorders>
              <w:top w:val="nil"/>
              <w:left w:val="nil"/>
              <w:bottom w:val="single" w:sz="4" w:space="0" w:color="auto"/>
              <w:right w:val="single" w:sz="4" w:space="0" w:color="auto"/>
            </w:tcBorders>
            <w:shd w:val="clear" w:color="auto" w:fill="auto"/>
            <w:noWrap/>
            <w:vAlign w:val="bottom"/>
            <w:hideMark/>
          </w:tcPr>
          <w:p w14:paraId="737EABF9"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$2.53 </w:t>
            </w:r>
          </w:p>
        </w:tc>
        <w:tc>
          <w:tcPr>
            <w:tcW w:w="1980" w:type="dxa"/>
            <w:tcBorders>
              <w:top w:val="nil"/>
              <w:left w:val="nil"/>
              <w:bottom w:val="single" w:sz="4" w:space="0" w:color="auto"/>
              <w:right w:val="single" w:sz="4" w:space="0" w:color="auto"/>
            </w:tcBorders>
            <w:shd w:val="clear" w:color="auto" w:fill="auto"/>
            <w:noWrap/>
            <w:vAlign w:val="bottom"/>
            <w:hideMark/>
          </w:tcPr>
          <w:p w14:paraId="737EABFA"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$4.64 </w:t>
            </w:r>
          </w:p>
        </w:tc>
        <w:tc>
          <w:tcPr>
            <w:tcW w:w="2160" w:type="dxa"/>
            <w:tcBorders>
              <w:top w:val="nil"/>
              <w:left w:val="nil"/>
              <w:bottom w:val="single" w:sz="4" w:space="0" w:color="auto"/>
              <w:right w:val="single" w:sz="4" w:space="0" w:color="auto"/>
            </w:tcBorders>
            <w:shd w:val="clear" w:color="auto" w:fill="auto"/>
            <w:noWrap/>
            <w:vAlign w:val="bottom"/>
            <w:hideMark/>
          </w:tcPr>
          <w:p w14:paraId="737EABFB" w14:textId="77777777" w:rsidR="00D466B6" w:rsidRPr="00422F83" w:rsidRDefault="00D466B6" w:rsidP="00950A89">
            <w:pPr>
              <w:spacing w:after="0"/>
              <w:jc w:val="left"/>
              <w:rPr>
                <w:rFonts w:cstheme="minorHAnsi"/>
                <w:sz w:val="18"/>
                <w:szCs w:val="20"/>
              </w:rPr>
            </w:pPr>
            <w:r w:rsidRPr="00422F83">
              <w:rPr>
                <w:rFonts w:ascii="Arial" w:hAnsi="Arial" w:cs="Arial"/>
                <w:sz w:val="18"/>
                <w:szCs w:val="20"/>
              </w:rPr>
              <w:t xml:space="preserve">$6.38 </w:t>
            </w:r>
          </w:p>
        </w:tc>
      </w:tr>
    </w:tbl>
    <w:p w14:paraId="737EABFD" w14:textId="77777777" w:rsidR="00D466B6" w:rsidRDefault="00D466B6" w:rsidP="00D466B6">
      <w:pPr>
        <w:spacing w:after="120"/>
      </w:pPr>
    </w:p>
    <w:p w14:paraId="737EABFE" w14:textId="77777777" w:rsidR="00D466B6" w:rsidRDefault="00D466B6" w:rsidP="00D466B6">
      <w:r w:rsidRPr="00070B38">
        <w:t>Note incandescent bulbs in lumen range 2601 – 3300 are exempt from EISA. For these bulbs</w:t>
      </w:r>
      <w:r>
        <w:t xml:space="preserve"> there is no baseline shift and so the assumption is</w:t>
      </w:r>
      <w:r w:rsidRPr="00070B38">
        <w:t xml:space="preserve"> a baseline replacement cost of $0.5</w:t>
      </w:r>
      <w:r>
        <w:t>0</w:t>
      </w:r>
      <w:r w:rsidRPr="00070B38">
        <w:t xml:space="preserve"> every 0.2 year (1000 hr rated life/4</w:t>
      </w:r>
      <w:r>
        <w:t>576</w:t>
      </w:r>
      <w:r w:rsidRPr="00070B38">
        <w:t xml:space="preserve"> run hours).</w:t>
      </w:r>
    </w:p>
    <w:p w14:paraId="737EABFF" w14:textId="6624ACD0" w:rsidR="00D466B6" w:rsidRPr="00070B38" w:rsidRDefault="00D466B6" w:rsidP="00D466B6">
      <w:pPr>
        <w:pStyle w:val="Heading6"/>
      </w:pPr>
      <w:r>
        <w:t xml:space="preserve">Measure Code: </w:t>
      </w:r>
      <w:r w:rsidRPr="00C9310D">
        <w:t>CI-LTG-CCFL-V01-</w:t>
      </w:r>
      <w:r w:rsidR="007845D7">
        <w:t>120601</w:t>
      </w:r>
    </w:p>
    <w:p w14:paraId="737EAC00" w14:textId="77777777" w:rsidR="00D466B6" w:rsidRDefault="00D466B6" w:rsidP="00D466B6">
      <w:pPr>
        <w:pStyle w:val="Heading3"/>
        <w:rPr>
          <w:highlight w:val="lightGray"/>
        </w:rPr>
        <w:sectPr w:rsidR="00D466B6" w:rsidSect="00950A89">
          <w:headerReference w:type="even" r:id="rId157"/>
          <w:headerReference w:type="default" r:id="rId158"/>
          <w:headerReference w:type="first" r:id="rId159"/>
          <w:type w:val="continuous"/>
          <w:pgSz w:w="12240" w:h="15840" w:code="1"/>
          <w:pgMar w:top="1440" w:right="1440" w:bottom="1440" w:left="1440" w:header="720" w:footer="720" w:gutter="0"/>
          <w:cols w:space="720"/>
          <w:docGrid w:linePitch="272"/>
        </w:sectPr>
      </w:pPr>
    </w:p>
    <w:p w14:paraId="737EAC01" w14:textId="77777777" w:rsidR="00D466B6" w:rsidRDefault="00D466B6" w:rsidP="00D466B6">
      <w:pPr>
        <w:pStyle w:val="Heading3"/>
      </w:pPr>
      <w:r>
        <w:rPr>
          <w:highlight w:val="lightGray"/>
        </w:rPr>
        <w:br w:type="page"/>
      </w:r>
      <w:bookmarkStart w:id="1093" w:name="_Toc315447643"/>
      <w:bookmarkStart w:id="1094" w:name="_Ref325900086"/>
      <w:bookmarkStart w:id="1095" w:name="_Ref325900094"/>
      <w:bookmarkStart w:id="1096" w:name="_Ref325900172"/>
      <w:bookmarkStart w:id="1097" w:name="_Ref325900179"/>
      <w:bookmarkStart w:id="1098" w:name="_Toc325918727"/>
      <w:bookmarkStart w:id="1099" w:name="_Ref329777840"/>
      <w:bookmarkStart w:id="1100" w:name="_Ref329777847"/>
      <w:bookmarkStart w:id="1101" w:name="_Toc333219050"/>
      <w:r>
        <w:t>LED Bulbs and Fixtures</w:t>
      </w:r>
      <w:bookmarkEnd w:id="1093"/>
      <w:bookmarkEnd w:id="1094"/>
      <w:bookmarkEnd w:id="1095"/>
      <w:bookmarkEnd w:id="1096"/>
      <w:bookmarkEnd w:id="1097"/>
      <w:bookmarkEnd w:id="1098"/>
      <w:bookmarkEnd w:id="1099"/>
      <w:bookmarkEnd w:id="1100"/>
      <w:bookmarkEnd w:id="1101"/>
      <w:r>
        <w:t xml:space="preserve"> </w:t>
      </w:r>
    </w:p>
    <w:p w14:paraId="737EAC02" w14:textId="77777777" w:rsidR="00D466B6" w:rsidRPr="009C6C55" w:rsidRDefault="00D466B6" w:rsidP="00D466B6">
      <w:pPr>
        <w:pStyle w:val="Heading6"/>
      </w:pPr>
      <w:r w:rsidRPr="009C6C55">
        <w:t>Description</w:t>
      </w:r>
      <w:r>
        <w:t xml:space="preserve"> </w:t>
      </w:r>
    </w:p>
    <w:p w14:paraId="737EAC03" w14:textId="77777777" w:rsidR="00D466B6" w:rsidRDefault="00D466B6" w:rsidP="00D466B6">
      <w:r>
        <w:t xml:space="preserve">This characterization provides savings assumptions for a variety of LED lamps including </w:t>
      </w:r>
      <w:r w:rsidRPr="003561A1">
        <w:t>Omnidirectional (e.g. A-Type lamps), Decorative (e.g. Globes and Torpedoes) and Directional</w:t>
      </w:r>
      <w:r>
        <w:t xml:space="preserve"> (PAR Lamps, Reflectors, MR16), and fixtures including refrigerated case , recessed and outdoor/garage fixtures. </w:t>
      </w:r>
    </w:p>
    <w:p w14:paraId="737EAC04"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RF.</w:t>
      </w:r>
      <w:r w:rsidRPr="006F7AFA">
        <w:rPr>
          <w:rFonts w:ascii="Calibri" w:hAnsi="Calibri" w:cs="Calibri"/>
          <w:szCs w:val="20"/>
        </w:rPr>
        <w:t xml:space="preserve">  </w:t>
      </w:r>
    </w:p>
    <w:p w14:paraId="737EAC05"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AC06" w14:textId="77777777" w:rsidR="00D466B6" w:rsidRDefault="00D466B6" w:rsidP="00D466B6">
      <w:pPr>
        <w:rPr>
          <w:b/>
          <w:iCs/>
        </w:rPr>
      </w:pPr>
    </w:p>
    <w:p w14:paraId="737EAC07" w14:textId="77777777" w:rsidR="00D466B6" w:rsidRPr="00933056" w:rsidRDefault="00D466B6" w:rsidP="00D466B6">
      <w:pPr>
        <w:pStyle w:val="Heading6"/>
      </w:pPr>
      <w:r w:rsidRPr="00933056">
        <w:t>Definition of Efficient Equipment</w:t>
      </w:r>
      <w:r>
        <w:t xml:space="preserve"> </w:t>
      </w:r>
    </w:p>
    <w:p w14:paraId="737EAC08" w14:textId="77777777" w:rsidR="00D466B6" w:rsidRPr="002F38DF" w:rsidRDefault="00D466B6" w:rsidP="00D466B6">
      <w:r w:rsidRPr="00422389">
        <w:t>In order for this characterization to a</w:t>
      </w:r>
      <w:r>
        <w:t>pply, new lamps must be Energy S</w:t>
      </w:r>
      <w:r w:rsidRPr="00422389">
        <w:t>tar labeled</w:t>
      </w:r>
      <w:r>
        <w:t>.  Lamps and fixtures should be found in the reference tables below</w:t>
      </w:r>
      <w:r w:rsidRPr="00422389">
        <w:t xml:space="preserve">.  </w:t>
      </w:r>
      <w:r>
        <w:t>Fixtures must be Energy Star labeled or on the Design Lights Consortium qualifying fixture list.</w:t>
      </w:r>
    </w:p>
    <w:p w14:paraId="737EAC09" w14:textId="77777777" w:rsidR="00D466B6" w:rsidRPr="00933056" w:rsidRDefault="00D466B6" w:rsidP="00D466B6">
      <w:pPr>
        <w:pStyle w:val="Heading6"/>
      </w:pPr>
      <w:r w:rsidRPr="00933056">
        <w:t>Definition of Baseline Equipment</w:t>
      </w:r>
      <w:r>
        <w:t xml:space="preserve"> </w:t>
      </w:r>
    </w:p>
    <w:p w14:paraId="737EAC0A" w14:textId="77777777" w:rsidR="00D466B6" w:rsidRDefault="00D466B6" w:rsidP="00D466B6">
      <w:pPr>
        <w:rPr>
          <w:b/>
          <w:iCs/>
        </w:rPr>
      </w:pPr>
      <w:r w:rsidRPr="00422389">
        <w:t>Refer to the baseline tables.</w:t>
      </w:r>
      <w:r>
        <w:t xml:space="preserve"> </w:t>
      </w:r>
      <w:r w:rsidRPr="00422389">
        <w:t xml:space="preserve"> In 2012, Federal legislation stemming from the Energy Independence and Security Act of 2007 (EIAS) will require all general-purpose light bulbs between 40 w</w:t>
      </w:r>
      <w:r>
        <w:t xml:space="preserve">atts </w:t>
      </w:r>
      <w:r w:rsidRPr="00422389">
        <w:t>and 100 w</w:t>
      </w:r>
      <w:r>
        <w:t xml:space="preserve">atts </w:t>
      </w:r>
      <w:r w:rsidRPr="00422389">
        <w:t>to have ~30% increased efficiency, essentially phasing out standard incandescent technology.  In 2012, the 100 w lamp standards apply; in 2013 the 75 w lamp standards will apply, f</w:t>
      </w:r>
      <w:r>
        <w:t>ollowed by restrictions on the 6</w:t>
      </w:r>
      <w:r w:rsidRPr="00422389">
        <w:t>0</w:t>
      </w:r>
      <w:r>
        <w:t xml:space="preserve"> w</w:t>
      </w:r>
      <w:r w:rsidRPr="00422389">
        <w:t xml:space="preserve"> and 40 w lamps in 2014.  </w:t>
      </w:r>
      <w:r>
        <w:t>To account for this legislation, a mid life adjustment is calculated for Standard Omnidirectional screw based bulbs whose baseline assumes incandescent lamps.</w:t>
      </w:r>
    </w:p>
    <w:p w14:paraId="737EAC0B" w14:textId="77777777" w:rsidR="00D466B6" w:rsidRPr="00933056" w:rsidRDefault="00D466B6" w:rsidP="00D466B6">
      <w:pPr>
        <w:pStyle w:val="Heading6"/>
      </w:pPr>
      <w:r w:rsidRPr="00933056">
        <w:t>Deemed Lifetime of Efficient Equipment</w:t>
      </w:r>
      <w:r>
        <w:t xml:space="preserve"> </w:t>
      </w:r>
    </w:p>
    <w:p w14:paraId="737EAC0C" w14:textId="77777777" w:rsidR="00D466B6" w:rsidRDefault="00D466B6" w:rsidP="00D466B6">
      <w:pPr>
        <w:rPr>
          <w:b/>
          <w:iCs/>
        </w:rPr>
      </w:pPr>
      <w:r w:rsidRPr="0057231C">
        <w:t xml:space="preserve">Lifetime is the life of the product, at the reported operating hours (lamp life in hours divided by operating hours per year – see reference table "LED component Costs and Lifetime." </w:t>
      </w:r>
      <w:r>
        <w:t xml:space="preserve"> </w:t>
      </w:r>
      <w:r w:rsidRPr="0057231C">
        <w:t xml:space="preserve">The analysis period is the same as the lifetime, capped at 15 years.  (15 years from GDS </w:t>
      </w:r>
      <w:r>
        <w:t>Measure Life Report, June 2007).</w:t>
      </w:r>
    </w:p>
    <w:p w14:paraId="737EAC0D" w14:textId="77777777" w:rsidR="00D466B6" w:rsidRPr="00933056" w:rsidRDefault="00D466B6" w:rsidP="00D466B6">
      <w:pPr>
        <w:pStyle w:val="Heading6"/>
      </w:pPr>
      <w:r w:rsidRPr="00933056">
        <w:t xml:space="preserve">Deemed Measure Cost </w:t>
      </w:r>
    </w:p>
    <w:p w14:paraId="737EAC0E" w14:textId="77777777" w:rsidR="00D466B6" w:rsidRDefault="00D466B6" w:rsidP="00D466B6">
      <w:pPr>
        <w:rPr>
          <w:b/>
          <w:iCs/>
        </w:rPr>
      </w:pPr>
      <w:r>
        <w:t>Wherever possible, actual incremental costs should be used. Refer to reference table “LED component Cost &amp; Lifetime” for defaults.</w:t>
      </w:r>
    </w:p>
    <w:p w14:paraId="737EAC0F" w14:textId="77777777" w:rsidR="00D466B6" w:rsidRPr="00933056" w:rsidRDefault="00D466B6" w:rsidP="00D466B6">
      <w:pPr>
        <w:pStyle w:val="Heading6"/>
      </w:pPr>
      <w:r w:rsidRPr="00933056">
        <w:t>Deemed O&amp;M Cost Adjustments</w:t>
      </w:r>
      <w:r>
        <w:t xml:space="preserve"> </w:t>
      </w:r>
    </w:p>
    <w:p w14:paraId="737EAC10" w14:textId="77777777" w:rsidR="00D466B6" w:rsidRDefault="00D466B6" w:rsidP="00D466B6">
      <w:pPr>
        <w:rPr>
          <w:b/>
          <w:iCs/>
        </w:rPr>
      </w:pPr>
      <w:r>
        <w:t>Refer to reference table “LED component Cost &amp; Lifetime.”</w:t>
      </w:r>
    </w:p>
    <w:p w14:paraId="737EAC11"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AC13" w14:textId="77777777" w:rsidTr="00950A89">
        <w:trPr>
          <w:trHeight w:val="300"/>
        </w:trPr>
        <w:tc>
          <w:tcPr>
            <w:tcW w:w="8120" w:type="dxa"/>
            <w:tcBorders>
              <w:top w:val="nil"/>
              <w:left w:val="nil"/>
              <w:bottom w:val="nil"/>
              <w:right w:val="nil"/>
            </w:tcBorders>
            <w:shd w:val="clear" w:color="auto" w:fill="auto"/>
            <w:noWrap/>
            <w:vAlign w:val="center"/>
            <w:hideMark/>
          </w:tcPr>
          <w:p w14:paraId="737EAC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AC15" w14:textId="77777777" w:rsidTr="00950A89">
        <w:trPr>
          <w:trHeight w:val="300"/>
        </w:trPr>
        <w:tc>
          <w:tcPr>
            <w:tcW w:w="8120" w:type="dxa"/>
            <w:tcBorders>
              <w:top w:val="nil"/>
              <w:left w:val="nil"/>
              <w:bottom w:val="nil"/>
              <w:right w:val="nil"/>
            </w:tcBorders>
            <w:shd w:val="clear" w:color="auto" w:fill="auto"/>
            <w:noWrap/>
            <w:vAlign w:val="center"/>
            <w:hideMark/>
          </w:tcPr>
          <w:p w14:paraId="737EAC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AC17" w14:textId="77777777" w:rsidTr="00950A89">
        <w:trPr>
          <w:trHeight w:val="300"/>
        </w:trPr>
        <w:tc>
          <w:tcPr>
            <w:tcW w:w="8120" w:type="dxa"/>
            <w:tcBorders>
              <w:top w:val="nil"/>
              <w:left w:val="nil"/>
              <w:bottom w:val="nil"/>
              <w:right w:val="nil"/>
            </w:tcBorders>
            <w:shd w:val="clear" w:color="auto" w:fill="auto"/>
            <w:noWrap/>
            <w:vAlign w:val="center"/>
            <w:hideMark/>
          </w:tcPr>
          <w:p w14:paraId="737EAC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AC19" w14:textId="77777777" w:rsidTr="00950A89">
        <w:trPr>
          <w:trHeight w:val="300"/>
        </w:trPr>
        <w:tc>
          <w:tcPr>
            <w:tcW w:w="8120" w:type="dxa"/>
            <w:tcBorders>
              <w:top w:val="nil"/>
              <w:left w:val="nil"/>
              <w:bottom w:val="nil"/>
              <w:right w:val="nil"/>
            </w:tcBorders>
            <w:shd w:val="clear" w:color="auto" w:fill="auto"/>
            <w:noWrap/>
            <w:vAlign w:val="center"/>
            <w:hideMark/>
          </w:tcPr>
          <w:p w14:paraId="737EAC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AC1B" w14:textId="77777777" w:rsidTr="00950A89">
        <w:trPr>
          <w:trHeight w:val="300"/>
        </w:trPr>
        <w:tc>
          <w:tcPr>
            <w:tcW w:w="8120" w:type="dxa"/>
            <w:tcBorders>
              <w:top w:val="nil"/>
              <w:left w:val="nil"/>
              <w:bottom w:val="nil"/>
              <w:right w:val="nil"/>
            </w:tcBorders>
            <w:shd w:val="clear" w:color="auto" w:fill="auto"/>
            <w:noWrap/>
            <w:vAlign w:val="center"/>
            <w:hideMark/>
          </w:tcPr>
          <w:p w14:paraId="737EAC1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AC1D" w14:textId="77777777" w:rsidTr="00950A89">
        <w:trPr>
          <w:trHeight w:val="300"/>
        </w:trPr>
        <w:tc>
          <w:tcPr>
            <w:tcW w:w="8120" w:type="dxa"/>
            <w:tcBorders>
              <w:top w:val="nil"/>
              <w:left w:val="nil"/>
              <w:bottom w:val="nil"/>
              <w:right w:val="nil"/>
            </w:tcBorders>
            <w:shd w:val="clear" w:color="auto" w:fill="auto"/>
            <w:noWrap/>
            <w:vAlign w:val="center"/>
            <w:hideMark/>
          </w:tcPr>
          <w:p w14:paraId="737EAC1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AC1F" w14:textId="77777777" w:rsidTr="00950A89">
        <w:trPr>
          <w:trHeight w:val="300"/>
        </w:trPr>
        <w:tc>
          <w:tcPr>
            <w:tcW w:w="8120" w:type="dxa"/>
            <w:tcBorders>
              <w:top w:val="nil"/>
              <w:left w:val="nil"/>
              <w:bottom w:val="nil"/>
              <w:right w:val="nil"/>
            </w:tcBorders>
            <w:shd w:val="clear" w:color="auto" w:fill="auto"/>
            <w:noWrap/>
            <w:vAlign w:val="center"/>
            <w:hideMark/>
          </w:tcPr>
          <w:p w14:paraId="737EAC1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AC21" w14:textId="77777777" w:rsidTr="00950A89">
        <w:trPr>
          <w:trHeight w:val="300"/>
        </w:trPr>
        <w:tc>
          <w:tcPr>
            <w:tcW w:w="8120" w:type="dxa"/>
            <w:tcBorders>
              <w:top w:val="nil"/>
              <w:left w:val="nil"/>
              <w:bottom w:val="nil"/>
              <w:right w:val="nil"/>
            </w:tcBorders>
            <w:shd w:val="clear" w:color="auto" w:fill="auto"/>
            <w:noWrap/>
            <w:vAlign w:val="center"/>
            <w:hideMark/>
          </w:tcPr>
          <w:p w14:paraId="737EAC2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AC23" w14:textId="77777777" w:rsidTr="00950A89">
        <w:trPr>
          <w:trHeight w:val="300"/>
        </w:trPr>
        <w:tc>
          <w:tcPr>
            <w:tcW w:w="8120" w:type="dxa"/>
            <w:tcBorders>
              <w:top w:val="nil"/>
              <w:left w:val="nil"/>
              <w:bottom w:val="nil"/>
              <w:right w:val="nil"/>
            </w:tcBorders>
            <w:shd w:val="clear" w:color="auto" w:fill="auto"/>
            <w:noWrap/>
            <w:vAlign w:val="center"/>
            <w:hideMark/>
          </w:tcPr>
          <w:p w14:paraId="737EAC2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AC25" w14:textId="77777777" w:rsidTr="00950A89">
        <w:trPr>
          <w:trHeight w:val="300"/>
        </w:trPr>
        <w:tc>
          <w:tcPr>
            <w:tcW w:w="8120" w:type="dxa"/>
            <w:tcBorders>
              <w:top w:val="nil"/>
              <w:left w:val="nil"/>
              <w:bottom w:val="nil"/>
              <w:right w:val="nil"/>
            </w:tcBorders>
            <w:shd w:val="clear" w:color="auto" w:fill="auto"/>
            <w:noWrap/>
            <w:vAlign w:val="center"/>
            <w:hideMark/>
          </w:tcPr>
          <w:p w14:paraId="737EAC2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AC27" w14:textId="77777777" w:rsidTr="00950A89">
        <w:trPr>
          <w:trHeight w:val="300"/>
        </w:trPr>
        <w:tc>
          <w:tcPr>
            <w:tcW w:w="8120" w:type="dxa"/>
            <w:tcBorders>
              <w:top w:val="nil"/>
              <w:left w:val="nil"/>
              <w:bottom w:val="nil"/>
              <w:right w:val="nil"/>
            </w:tcBorders>
            <w:shd w:val="clear" w:color="auto" w:fill="auto"/>
            <w:noWrap/>
            <w:vAlign w:val="center"/>
            <w:hideMark/>
          </w:tcPr>
          <w:p w14:paraId="737EAC2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AC29" w14:textId="77777777" w:rsidTr="00950A89">
        <w:trPr>
          <w:trHeight w:val="300"/>
        </w:trPr>
        <w:tc>
          <w:tcPr>
            <w:tcW w:w="8120" w:type="dxa"/>
            <w:tcBorders>
              <w:top w:val="nil"/>
              <w:left w:val="nil"/>
              <w:bottom w:val="nil"/>
              <w:right w:val="nil"/>
            </w:tcBorders>
            <w:shd w:val="clear" w:color="auto" w:fill="auto"/>
            <w:noWrap/>
            <w:vAlign w:val="center"/>
            <w:hideMark/>
          </w:tcPr>
          <w:p w14:paraId="737EAC2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AC2B" w14:textId="77777777" w:rsidTr="00950A89">
        <w:trPr>
          <w:trHeight w:val="300"/>
        </w:trPr>
        <w:tc>
          <w:tcPr>
            <w:tcW w:w="8120" w:type="dxa"/>
            <w:tcBorders>
              <w:top w:val="nil"/>
              <w:left w:val="nil"/>
              <w:bottom w:val="nil"/>
              <w:right w:val="nil"/>
            </w:tcBorders>
            <w:shd w:val="clear" w:color="auto" w:fill="auto"/>
            <w:noWrap/>
            <w:vAlign w:val="center"/>
            <w:hideMark/>
          </w:tcPr>
          <w:p w14:paraId="737EAC2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AC2D" w14:textId="77777777" w:rsidTr="00950A89">
        <w:trPr>
          <w:trHeight w:val="300"/>
        </w:trPr>
        <w:tc>
          <w:tcPr>
            <w:tcW w:w="8120" w:type="dxa"/>
            <w:tcBorders>
              <w:top w:val="nil"/>
              <w:left w:val="nil"/>
              <w:bottom w:val="nil"/>
              <w:right w:val="nil"/>
            </w:tcBorders>
            <w:shd w:val="clear" w:color="auto" w:fill="auto"/>
            <w:noWrap/>
            <w:vAlign w:val="center"/>
            <w:hideMark/>
          </w:tcPr>
          <w:p w14:paraId="737EAC2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AC2F" w14:textId="77777777" w:rsidTr="00950A89">
        <w:trPr>
          <w:trHeight w:val="300"/>
        </w:trPr>
        <w:tc>
          <w:tcPr>
            <w:tcW w:w="8120" w:type="dxa"/>
            <w:tcBorders>
              <w:top w:val="nil"/>
              <w:left w:val="nil"/>
              <w:bottom w:val="nil"/>
              <w:right w:val="nil"/>
            </w:tcBorders>
            <w:shd w:val="clear" w:color="auto" w:fill="auto"/>
            <w:noWrap/>
            <w:vAlign w:val="center"/>
            <w:hideMark/>
          </w:tcPr>
          <w:p w14:paraId="737EAC2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AC30" w14:textId="77777777" w:rsidR="00D466B6" w:rsidRPr="00933056" w:rsidRDefault="00D466B6" w:rsidP="00D466B6">
      <w:pPr>
        <w:pStyle w:val="Heading6"/>
      </w:pPr>
      <w:r w:rsidRPr="00933056">
        <w:t>Coincidence Factor</w:t>
      </w:r>
      <w:r>
        <w:t xml:space="preserve"> </w:t>
      </w:r>
    </w:p>
    <w:p w14:paraId="737EAC31" w14:textId="77777777" w:rsidR="00D466B6" w:rsidRDefault="00D466B6" w:rsidP="00D466B6">
      <w:pPr>
        <w:rPr>
          <w:b/>
          <w:iCs/>
        </w:rPr>
      </w:pPr>
      <w:r>
        <w:t>The summer peak coincidence factor for this measure is dependent on the location type. Values are provided for each building type in the reference section below.</w:t>
      </w:r>
    </w:p>
    <w:p w14:paraId="737EAC32"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AC33" w14:textId="77777777" w:rsidR="00D466B6" w:rsidRPr="00933056" w:rsidRDefault="00D466B6" w:rsidP="00D466B6">
      <w:pPr>
        <w:pStyle w:val="Heading6"/>
      </w:pPr>
      <w:r w:rsidRPr="00933056">
        <w:t>Calculation of Savings</w:t>
      </w:r>
    </w:p>
    <w:p w14:paraId="737EAC34" w14:textId="77777777" w:rsidR="00D466B6" w:rsidRDefault="00D466B6" w:rsidP="00D466B6">
      <w:pPr>
        <w:pStyle w:val="Heading6"/>
      </w:pPr>
      <w:r>
        <w:t xml:space="preserve">Electric </w:t>
      </w:r>
      <w:r w:rsidRPr="00933056">
        <w:t>Energy Savings</w:t>
      </w:r>
      <w:r>
        <w:t xml:space="preserve"> </w:t>
      </w:r>
    </w:p>
    <w:p w14:paraId="737EAC35" w14:textId="77777777" w:rsidR="00D466B6" w:rsidRDefault="00D466B6" w:rsidP="00D466B6">
      <w:pPr>
        <w:ind w:left="1440" w:firstLine="720"/>
        <w:rPr>
          <w:noProof/>
        </w:rPr>
      </w:pPr>
      <w:r w:rsidRPr="000A4D76">
        <w:rPr>
          <w:noProof/>
        </w:rPr>
        <w:t>ΔkWh  =</w:t>
      </w:r>
      <w:r>
        <w:rPr>
          <w:noProof/>
        </w:rPr>
        <w:t xml:space="preserve"> (</w:t>
      </w:r>
      <w:r w:rsidRPr="000A4D76">
        <w:rPr>
          <w:noProof/>
        </w:rPr>
        <w:t>(Watts</w:t>
      </w:r>
      <w:r w:rsidRPr="0085143B">
        <w:rPr>
          <w:noProof/>
          <w:vertAlign w:val="subscript"/>
        </w:rPr>
        <w:t>base</w:t>
      </w:r>
      <w:r>
        <w:rPr>
          <w:noProof/>
        </w:rPr>
        <w:t>-Watts</w:t>
      </w:r>
      <w:r w:rsidRPr="0085143B">
        <w:rPr>
          <w:noProof/>
          <w:vertAlign w:val="subscript"/>
        </w:rPr>
        <w:t>EE</w:t>
      </w:r>
      <w:r w:rsidRPr="000A4D76">
        <w:rPr>
          <w:noProof/>
        </w:rPr>
        <w:t>)/1000)  * Hours *WHF</w:t>
      </w:r>
      <w:r w:rsidRPr="0085143B">
        <w:rPr>
          <w:noProof/>
          <w:vertAlign w:val="subscript"/>
        </w:rPr>
        <w:t>e</w:t>
      </w:r>
      <w:r w:rsidRPr="000A4D76">
        <w:rPr>
          <w:noProof/>
        </w:rPr>
        <w:t>*ISR</w:t>
      </w:r>
      <w:r>
        <w:rPr>
          <w:noProof/>
        </w:rPr>
        <w:t xml:space="preserve"> </w:t>
      </w:r>
    </w:p>
    <w:p w14:paraId="737EAC36" w14:textId="77777777" w:rsidR="00D466B6" w:rsidRPr="00933056" w:rsidRDefault="00D466B6" w:rsidP="00D466B6">
      <w:pPr>
        <w:ind w:left="1440"/>
        <w:rPr>
          <w:noProof/>
        </w:rPr>
      </w:pPr>
      <w:r w:rsidRPr="00933056">
        <w:rPr>
          <w:noProof/>
        </w:rPr>
        <w:t>Where:</w:t>
      </w:r>
    </w:p>
    <w:p w14:paraId="737EAC37" w14:textId="77777777" w:rsidR="00D466B6" w:rsidRDefault="00D466B6" w:rsidP="00D466B6">
      <w:pPr>
        <w:ind w:left="2880" w:hanging="1440"/>
        <w:rPr>
          <w:noProof/>
        </w:rPr>
      </w:pPr>
      <w:r>
        <w:rPr>
          <w:noProof/>
        </w:rPr>
        <w:t>Watts</w:t>
      </w:r>
      <w:r w:rsidRPr="00FB030F">
        <w:rPr>
          <w:noProof/>
          <w:vertAlign w:val="subscript"/>
        </w:rPr>
        <w:t>base</w:t>
      </w:r>
      <w:r w:rsidRPr="00933056">
        <w:rPr>
          <w:noProof/>
        </w:rPr>
        <w:t xml:space="preserve"> </w:t>
      </w:r>
      <w:r w:rsidRPr="00933056">
        <w:rPr>
          <w:noProof/>
        </w:rPr>
        <w:tab/>
        <w:t xml:space="preserve">= </w:t>
      </w:r>
      <w:r w:rsidRPr="002350D5">
        <w:rPr>
          <w:noProof/>
        </w:rPr>
        <w:t>Input wattage</w:t>
      </w:r>
      <w:r>
        <w:rPr>
          <w:noProof/>
        </w:rPr>
        <w:t xml:space="preserve"> of the existing system. Reference  the “</w:t>
      </w:r>
      <w:r>
        <w:t>LED New and Baseline Assumptions</w:t>
      </w:r>
      <w:r>
        <w:rPr>
          <w:noProof/>
        </w:rPr>
        <w:t>” table for default values.</w:t>
      </w:r>
    </w:p>
    <w:p w14:paraId="737EAC38" w14:textId="77777777" w:rsidR="00D466B6" w:rsidRDefault="00D466B6" w:rsidP="00D466B6">
      <w:pPr>
        <w:spacing w:after="120"/>
        <w:ind w:left="2880" w:hanging="1440"/>
        <w:rPr>
          <w:noProof/>
        </w:rPr>
      </w:pPr>
      <w:r>
        <w:rPr>
          <w:noProof/>
        </w:rPr>
        <w:t>Watts</w:t>
      </w:r>
      <w:r w:rsidRPr="000629BC">
        <w:rPr>
          <w:noProof/>
          <w:vertAlign w:val="subscript"/>
        </w:rPr>
        <w:t>EE</w:t>
      </w:r>
      <w:r>
        <w:rPr>
          <w:noProof/>
        </w:rPr>
        <w:tab/>
        <w:t xml:space="preserve">= New </w:t>
      </w:r>
      <w:r w:rsidRPr="002350D5">
        <w:rPr>
          <w:noProof/>
        </w:rPr>
        <w:t>Input wattage</w:t>
      </w:r>
      <w:r>
        <w:rPr>
          <w:noProof/>
        </w:rPr>
        <w:t xml:space="preserve"> of EE fixture.  See the  “</w:t>
      </w:r>
      <w:r>
        <w:t>LED New and Baseline Assumptions</w:t>
      </w:r>
      <w:r>
        <w:rPr>
          <w:noProof/>
        </w:rPr>
        <w:t>” table.</w:t>
      </w:r>
    </w:p>
    <w:p w14:paraId="737EAC39" w14:textId="77777777" w:rsidR="00D466B6" w:rsidRDefault="00D466B6" w:rsidP="00D466B6">
      <w:pPr>
        <w:spacing w:after="120"/>
        <w:ind w:left="2880" w:hanging="1440"/>
        <w:rPr>
          <w:noProof/>
        </w:rPr>
      </w:pPr>
      <w:r>
        <w:rPr>
          <w:noProof/>
        </w:rPr>
        <w:tab/>
        <w:t>For ENERGY STAR rated lamps the following lumen equivalence tables should be used:</w:t>
      </w:r>
    </w:p>
    <w:p w14:paraId="737EAC3A" w14:textId="77777777" w:rsidR="00D466B6" w:rsidRDefault="00D466B6" w:rsidP="00D466B6">
      <w:pPr>
        <w:spacing w:after="120"/>
        <w:ind w:left="2880" w:hanging="1440"/>
        <w:rPr>
          <w:noProof/>
        </w:rPr>
      </w:pPr>
      <w:r>
        <w:rPr>
          <w:noProof/>
        </w:rPr>
        <w:tab/>
        <w:t xml:space="preserve">Omnidirectional Lamps - ENERGY STAR </w:t>
      </w:r>
      <w:r w:rsidRPr="00E57C1D">
        <w:rPr>
          <w:noProof/>
        </w:rPr>
        <w:t>Minimum Luminous Efficacy</w:t>
      </w:r>
      <w:r>
        <w:rPr>
          <w:noProof/>
        </w:rPr>
        <w:t xml:space="preserve"> = 50Lm/W for &lt;10W lamps and 55Lm/W for &gt;=10W lamps.</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60"/>
        <w:gridCol w:w="1345"/>
        <w:gridCol w:w="1316"/>
        <w:gridCol w:w="1264"/>
        <w:gridCol w:w="966"/>
        <w:gridCol w:w="831"/>
        <w:gridCol w:w="948"/>
        <w:gridCol w:w="1185"/>
        <w:gridCol w:w="875"/>
      </w:tblGrid>
      <w:tr w:rsidR="00D466B6" w:rsidRPr="000629BC" w14:paraId="737EAC46" w14:textId="77777777" w:rsidTr="00950A89">
        <w:trPr>
          <w:trHeight w:val="1112"/>
        </w:trPr>
        <w:tc>
          <w:tcPr>
            <w:tcW w:w="1260" w:type="dxa"/>
            <w:shd w:val="clear" w:color="auto" w:fill="7F7F7F" w:themeFill="text1" w:themeFillTint="80"/>
            <w:vAlign w:val="bottom"/>
            <w:hideMark/>
          </w:tcPr>
          <w:p w14:paraId="737EAC3B" w14:textId="77777777" w:rsidR="00D466B6" w:rsidRPr="000629BC" w:rsidRDefault="00D466B6" w:rsidP="00950A89">
            <w:pPr>
              <w:pStyle w:val="TableHeading"/>
            </w:pPr>
            <w:r w:rsidRPr="000629BC">
              <w:t>Nominal wattage of lamp to be replaced</w:t>
            </w:r>
          </w:p>
          <w:p w14:paraId="737EAC3C" w14:textId="77777777" w:rsidR="00D466B6" w:rsidRPr="000629BC" w:rsidRDefault="00D466B6" w:rsidP="00950A89">
            <w:pPr>
              <w:pStyle w:val="TableHeading"/>
            </w:pPr>
            <w:r w:rsidRPr="000629BC">
              <w:t>(Watts</w:t>
            </w:r>
            <w:r w:rsidRPr="000629BC">
              <w:rPr>
                <w:vertAlign w:val="subscript"/>
              </w:rPr>
              <w:t>base</w:t>
            </w:r>
            <w:r w:rsidRPr="000629BC">
              <w:t>)</w:t>
            </w:r>
          </w:p>
        </w:tc>
        <w:tc>
          <w:tcPr>
            <w:tcW w:w="1345" w:type="dxa"/>
            <w:shd w:val="clear" w:color="auto" w:fill="7F7F7F" w:themeFill="text1" w:themeFillTint="80"/>
            <w:vAlign w:val="bottom"/>
            <w:hideMark/>
          </w:tcPr>
          <w:p w14:paraId="737EAC3D" w14:textId="77777777" w:rsidR="00D466B6" w:rsidRPr="000629BC" w:rsidRDefault="00D466B6" w:rsidP="00950A89">
            <w:pPr>
              <w:pStyle w:val="TableHeading"/>
            </w:pPr>
            <w:r w:rsidRPr="000629BC">
              <w:t>Minimum initial light output of LED lamp (lumens)</w:t>
            </w:r>
          </w:p>
        </w:tc>
        <w:tc>
          <w:tcPr>
            <w:tcW w:w="1296" w:type="dxa"/>
            <w:shd w:val="clear" w:color="auto" w:fill="7F7F7F" w:themeFill="text1" w:themeFillTint="80"/>
            <w:vAlign w:val="bottom"/>
          </w:tcPr>
          <w:p w14:paraId="737EAC3E" w14:textId="77777777" w:rsidR="00D466B6" w:rsidRPr="000629BC" w:rsidRDefault="00D466B6" w:rsidP="00950A89">
            <w:pPr>
              <w:pStyle w:val="TableHeading"/>
            </w:pPr>
            <w:r w:rsidRPr="000629BC">
              <w:t>Post EISA 2012-2014 Incandescent wattage</w:t>
            </w:r>
          </w:p>
        </w:tc>
        <w:tc>
          <w:tcPr>
            <w:tcW w:w="1242" w:type="dxa"/>
            <w:shd w:val="clear" w:color="auto" w:fill="7F7F7F" w:themeFill="text1" w:themeFillTint="80"/>
            <w:vAlign w:val="bottom"/>
          </w:tcPr>
          <w:p w14:paraId="737EAC3F" w14:textId="77777777" w:rsidR="00D466B6" w:rsidRPr="000629BC" w:rsidRDefault="00D466B6" w:rsidP="00950A89">
            <w:pPr>
              <w:pStyle w:val="TableHeading"/>
            </w:pPr>
            <w:r w:rsidRPr="000629BC">
              <w:t>Post EISA 2020 requirement (45Lm/W)</w:t>
            </w:r>
          </w:p>
        </w:tc>
        <w:tc>
          <w:tcPr>
            <w:tcW w:w="951" w:type="dxa"/>
            <w:shd w:val="clear" w:color="auto" w:fill="7F7F7F" w:themeFill="text1" w:themeFillTint="80"/>
            <w:vAlign w:val="bottom"/>
            <w:hideMark/>
          </w:tcPr>
          <w:p w14:paraId="737EAC40" w14:textId="77777777" w:rsidR="00D466B6" w:rsidRPr="000629BC" w:rsidRDefault="00D466B6" w:rsidP="00950A89">
            <w:pPr>
              <w:pStyle w:val="TableHeading"/>
            </w:pPr>
            <w:r w:rsidRPr="000629BC">
              <w:t>LED Wattage</w:t>
            </w:r>
          </w:p>
          <w:p w14:paraId="737EAC41" w14:textId="77777777" w:rsidR="00D466B6" w:rsidRPr="000629BC" w:rsidRDefault="00D466B6" w:rsidP="00950A89">
            <w:pPr>
              <w:pStyle w:val="TableHeading"/>
            </w:pPr>
            <w:r w:rsidRPr="000629BC">
              <w:t>(Watts</w:t>
            </w:r>
            <w:r w:rsidRPr="000629BC">
              <w:rPr>
                <w:vertAlign w:val="subscript"/>
              </w:rPr>
              <w:t>EE</w:t>
            </w:r>
            <w:r w:rsidRPr="000629BC">
              <w:t>)</w:t>
            </w:r>
          </w:p>
        </w:tc>
        <w:tc>
          <w:tcPr>
            <w:tcW w:w="831" w:type="dxa"/>
            <w:shd w:val="clear" w:color="auto" w:fill="7F7F7F" w:themeFill="text1" w:themeFillTint="80"/>
            <w:vAlign w:val="bottom"/>
            <w:hideMark/>
          </w:tcPr>
          <w:p w14:paraId="737EAC42" w14:textId="77777777" w:rsidR="00D466B6" w:rsidRPr="000629BC" w:rsidRDefault="00D466B6" w:rsidP="00950A89">
            <w:pPr>
              <w:pStyle w:val="TableHeading"/>
            </w:pPr>
            <w:r w:rsidRPr="000629BC">
              <w:t>Delta Watts (pre EISA)</w:t>
            </w:r>
          </w:p>
        </w:tc>
        <w:tc>
          <w:tcPr>
            <w:tcW w:w="995" w:type="dxa"/>
            <w:shd w:val="clear" w:color="auto" w:fill="7F7F7F" w:themeFill="text1" w:themeFillTint="80"/>
            <w:vAlign w:val="bottom"/>
          </w:tcPr>
          <w:p w14:paraId="737EAC43" w14:textId="77777777" w:rsidR="00D466B6" w:rsidRPr="000629BC" w:rsidRDefault="00D466B6" w:rsidP="00950A89">
            <w:pPr>
              <w:pStyle w:val="TableHeading"/>
            </w:pPr>
            <w:r w:rsidRPr="000629BC">
              <w:t>Delta Watts (post EISA 2012-2014)</w:t>
            </w:r>
          </w:p>
        </w:tc>
        <w:tc>
          <w:tcPr>
            <w:tcW w:w="1162" w:type="dxa"/>
            <w:shd w:val="clear" w:color="auto" w:fill="7F7F7F" w:themeFill="text1" w:themeFillTint="80"/>
            <w:vAlign w:val="bottom"/>
          </w:tcPr>
          <w:p w14:paraId="737EAC44" w14:textId="77777777" w:rsidR="00D466B6" w:rsidRPr="000629BC" w:rsidRDefault="00D466B6" w:rsidP="00950A89">
            <w:pPr>
              <w:pStyle w:val="TableHeading"/>
            </w:pPr>
            <w:r w:rsidRPr="000629BC">
              <w:t>Effective date for post EISA 2012-2014 assumption</w:t>
            </w:r>
          </w:p>
        </w:tc>
        <w:tc>
          <w:tcPr>
            <w:tcW w:w="908" w:type="dxa"/>
            <w:shd w:val="clear" w:color="auto" w:fill="7F7F7F" w:themeFill="text1" w:themeFillTint="80"/>
            <w:vAlign w:val="bottom"/>
          </w:tcPr>
          <w:p w14:paraId="737EAC45" w14:textId="77777777" w:rsidR="00D466B6" w:rsidRPr="000629BC" w:rsidRDefault="00D466B6" w:rsidP="00950A89">
            <w:pPr>
              <w:pStyle w:val="TableHeading"/>
            </w:pPr>
            <w:r w:rsidRPr="000629BC">
              <w:t>Delta Watts (post EISA 2020)</w:t>
            </w:r>
          </w:p>
        </w:tc>
      </w:tr>
      <w:tr w:rsidR="00D466B6" w:rsidRPr="000629BC" w14:paraId="737EAC50" w14:textId="77777777" w:rsidTr="00950A89">
        <w:trPr>
          <w:trHeight w:val="222"/>
        </w:trPr>
        <w:tc>
          <w:tcPr>
            <w:tcW w:w="1260" w:type="dxa"/>
            <w:shd w:val="clear" w:color="auto" w:fill="FFFFFF" w:themeFill="background1"/>
            <w:noWrap/>
            <w:vAlign w:val="bottom"/>
            <w:hideMark/>
          </w:tcPr>
          <w:p w14:paraId="737EAC47" w14:textId="77777777" w:rsidR="00D466B6" w:rsidRPr="000629BC" w:rsidRDefault="00D466B6" w:rsidP="00950A89">
            <w:pPr>
              <w:pStyle w:val="TechnicalTable"/>
            </w:pPr>
            <w:r w:rsidRPr="000629BC">
              <w:t>25</w:t>
            </w:r>
          </w:p>
        </w:tc>
        <w:tc>
          <w:tcPr>
            <w:tcW w:w="1345" w:type="dxa"/>
            <w:shd w:val="clear" w:color="auto" w:fill="FFFFFF" w:themeFill="background1"/>
            <w:noWrap/>
            <w:vAlign w:val="bottom"/>
            <w:hideMark/>
          </w:tcPr>
          <w:p w14:paraId="737EAC48" w14:textId="77777777" w:rsidR="00D466B6" w:rsidRPr="000629BC" w:rsidRDefault="00D466B6" w:rsidP="00950A89">
            <w:pPr>
              <w:pStyle w:val="TechnicalTable"/>
            </w:pPr>
            <w:r w:rsidRPr="000629BC">
              <w:t>200</w:t>
            </w:r>
          </w:p>
        </w:tc>
        <w:tc>
          <w:tcPr>
            <w:tcW w:w="1296" w:type="dxa"/>
            <w:shd w:val="clear" w:color="auto" w:fill="FFFFFF" w:themeFill="background1"/>
          </w:tcPr>
          <w:p w14:paraId="737EAC49" w14:textId="77777777" w:rsidR="00D466B6" w:rsidRPr="000629BC" w:rsidRDefault="00D466B6" w:rsidP="00950A89">
            <w:pPr>
              <w:pStyle w:val="TechnicalTable"/>
            </w:pPr>
            <w:r w:rsidRPr="000629BC">
              <w:t>25</w:t>
            </w:r>
          </w:p>
        </w:tc>
        <w:tc>
          <w:tcPr>
            <w:tcW w:w="1242" w:type="dxa"/>
            <w:shd w:val="clear" w:color="auto" w:fill="FFFFFF" w:themeFill="background1"/>
          </w:tcPr>
          <w:p w14:paraId="737EAC4A" w14:textId="77777777" w:rsidR="00D466B6" w:rsidRPr="000629BC" w:rsidRDefault="00D466B6" w:rsidP="00950A89">
            <w:pPr>
              <w:pStyle w:val="TechnicalTable"/>
            </w:pPr>
            <w:r w:rsidRPr="000629BC">
              <w:t>25</w:t>
            </w:r>
          </w:p>
        </w:tc>
        <w:tc>
          <w:tcPr>
            <w:tcW w:w="951" w:type="dxa"/>
            <w:shd w:val="clear" w:color="auto" w:fill="FFFFFF" w:themeFill="background1"/>
            <w:noWrap/>
            <w:vAlign w:val="bottom"/>
            <w:hideMark/>
          </w:tcPr>
          <w:p w14:paraId="737EAC4B" w14:textId="77777777" w:rsidR="00D466B6" w:rsidRPr="000629BC" w:rsidRDefault="00D466B6" w:rsidP="00950A89">
            <w:pPr>
              <w:pStyle w:val="TechnicalTable"/>
            </w:pPr>
            <w:r w:rsidRPr="000629BC">
              <w:t>4.0</w:t>
            </w:r>
          </w:p>
        </w:tc>
        <w:tc>
          <w:tcPr>
            <w:tcW w:w="831" w:type="dxa"/>
            <w:shd w:val="clear" w:color="auto" w:fill="FFFFFF" w:themeFill="background1"/>
            <w:noWrap/>
            <w:vAlign w:val="bottom"/>
            <w:hideMark/>
          </w:tcPr>
          <w:p w14:paraId="737EAC4C" w14:textId="77777777" w:rsidR="00D466B6" w:rsidRPr="000629BC" w:rsidRDefault="00D466B6" w:rsidP="00950A89">
            <w:pPr>
              <w:pStyle w:val="TechnicalTable"/>
            </w:pPr>
            <w:r w:rsidRPr="000629BC">
              <w:t>21.0</w:t>
            </w:r>
          </w:p>
        </w:tc>
        <w:tc>
          <w:tcPr>
            <w:tcW w:w="995" w:type="dxa"/>
            <w:shd w:val="clear" w:color="auto" w:fill="FFFFFF" w:themeFill="background1"/>
            <w:vAlign w:val="bottom"/>
          </w:tcPr>
          <w:p w14:paraId="737EAC4D" w14:textId="77777777" w:rsidR="00D466B6" w:rsidRPr="000629BC" w:rsidRDefault="00D466B6" w:rsidP="00950A89">
            <w:pPr>
              <w:pStyle w:val="TechnicalTable"/>
            </w:pPr>
            <w:r w:rsidRPr="000629BC">
              <w:t>21.0</w:t>
            </w:r>
          </w:p>
        </w:tc>
        <w:tc>
          <w:tcPr>
            <w:tcW w:w="1162" w:type="dxa"/>
            <w:shd w:val="clear" w:color="auto" w:fill="FFFFFF" w:themeFill="background1"/>
          </w:tcPr>
          <w:p w14:paraId="737EAC4E" w14:textId="77777777" w:rsidR="00D466B6" w:rsidRPr="000629BC" w:rsidRDefault="00D466B6" w:rsidP="00950A89">
            <w:pPr>
              <w:pStyle w:val="TechnicalTable"/>
            </w:pPr>
            <w:r w:rsidRPr="000629BC">
              <w:t>Exempt</w:t>
            </w:r>
          </w:p>
        </w:tc>
        <w:tc>
          <w:tcPr>
            <w:tcW w:w="908" w:type="dxa"/>
            <w:shd w:val="clear" w:color="auto" w:fill="FFFFFF" w:themeFill="background1"/>
            <w:vAlign w:val="bottom"/>
          </w:tcPr>
          <w:p w14:paraId="737EAC4F" w14:textId="77777777" w:rsidR="00D466B6" w:rsidRPr="000629BC" w:rsidRDefault="00D466B6" w:rsidP="00950A89">
            <w:pPr>
              <w:pStyle w:val="TechnicalTable"/>
            </w:pPr>
            <w:r w:rsidRPr="000629BC">
              <w:t>21.0</w:t>
            </w:r>
          </w:p>
        </w:tc>
      </w:tr>
      <w:tr w:rsidR="00D466B6" w:rsidRPr="000629BC" w14:paraId="737EAC5A" w14:textId="77777777" w:rsidTr="00950A89">
        <w:trPr>
          <w:trHeight w:val="222"/>
        </w:trPr>
        <w:tc>
          <w:tcPr>
            <w:tcW w:w="1260" w:type="dxa"/>
            <w:shd w:val="clear" w:color="auto" w:fill="FFFFFF" w:themeFill="background1"/>
            <w:noWrap/>
            <w:vAlign w:val="bottom"/>
            <w:hideMark/>
          </w:tcPr>
          <w:p w14:paraId="737EAC51" w14:textId="77777777" w:rsidR="00D466B6" w:rsidRPr="000629BC" w:rsidRDefault="00D466B6" w:rsidP="00950A89">
            <w:pPr>
              <w:pStyle w:val="TechnicalTable"/>
            </w:pPr>
            <w:r w:rsidRPr="000629BC">
              <w:t>35</w:t>
            </w:r>
          </w:p>
        </w:tc>
        <w:tc>
          <w:tcPr>
            <w:tcW w:w="1345" w:type="dxa"/>
            <w:shd w:val="clear" w:color="auto" w:fill="FFFFFF" w:themeFill="background1"/>
            <w:noWrap/>
            <w:vAlign w:val="bottom"/>
            <w:hideMark/>
          </w:tcPr>
          <w:p w14:paraId="737EAC52" w14:textId="77777777" w:rsidR="00D466B6" w:rsidRPr="000629BC" w:rsidRDefault="00D466B6" w:rsidP="00950A89">
            <w:pPr>
              <w:pStyle w:val="TechnicalTable"/>
            </w:pPr>
            <w:r w:rsidRPr="000629BC">
              <w:t>325</w:t>
            </w:r>
          </w:p>
        </w:tc>
        <w:tc>
          <w:tcPr>
            <w:tcW w:w="1296" w:type="dxa"/>
            <w:shd w:val="clear" w:color="auto" w:fill="FFFFFF" w:themeFill="background1"/>
          </w:tcPr>
          <w:p w14:paraId="737EAC53" w14:textId="77777777" w:rsidR="00D466B6" w:rsidRPr="000629BC" w:rsidRDefault="00D466B6" w:rsidP="00950A89">
            <w:pPr>
              <w:pStyle w:val="TechnicalTable"/>
            </w:pPr>
            <w:r w:rsidRPr="000629BC">
              <w:t>29</w:t>
            </w:r>
          </w:p>
        </w:tc>
        <w:tc>
          <w:tcPr>
            <w:tcW w:w="1242" w:type="dxa"/>
            <w:shd w:val="clear" w:color="auto" w:fill="FFFFFF" w:themeFill="background1"/>
          </w:tcPr>
          <w:p w14:paraId="737EAC54" w14:textId="77777777" w:rsidR="00D466B6" w:rsidRPr="000629BC" w:rsidRDefault="00D466B6" w:rsidP="00950A89">
            <w:pPr>
              <w:pStyle w:val="TechnicalTable"/>
            </w:pPr>
            <w:r w:rsidRPr="000629BC">
              <w:t>7.2</w:t>
            </w:r>
          </w:p>
        </w:tc>
        <w:tc>
          <w:tcPr>
            <w:tcW w:w="951" w:type="dxa"/>
            <w:shd w:val="clear" w:color="auto" w:fill="FFFFFF" w:themeFill="background1"/>
            <w:noWrap/>
            <w:vAlign w:val="bottom"/>
            <w:hideMark/>
          </w:tcPr>
          <w:p w14:paraId="737EAC55" w14:textId="77777777" w:rsidR="00D466B6" w:rsidRPr="000629BC" w:rsidRDefault="00D466B6" w:rsidP="00950A89">
            <w:pPr>
              <w:pStyle w:val="TechnicalTable"/>
            </w:pPr>
            <w:r w:rsidRPr="000629BC">
              <w:t>6.5</w:t>
            </w:r>
          </w:p>
        </w:tc>
        <w:tc>
          <w:tcPr>
            <w:tcW w:w="831" w:type="dxa"/>
            <w:shd w:val="clear" w:color="auto" w:fill="FFFFFF" w:themeFill="background1"/>
            <w:noWrap/>
            <w:vAlign w:val="bottom"/>
            <w:hideMark/>
          </w:tcPr>
          <w:p w14:paraId="737EAC56" w14:textId="77777777" w:rsidR="00D466B6" w:rsidRPr="000629BC" w:rsidRDefault="00D466B6" w:rsidP="00950A89">
            <w:pPr>
              <w:pStyle w:val="TechnicalTable"/>
            </w:pPr>
            <w:r w:rsidRPr="000629BC">
              <w:t>28.5</w:t>
            </w:r>
          </w:p>
        </w:tc>
        <w:tc>
          <w:tcPr>
            <w:tcW w:w="995" w:type="dxa"/>
            <w:shd w:val="clear" w:color="auto" w:fill="FFFFFF" w:themeFill="background1"/>
            <w:vAlign w:val="bottom"/>
          </w:tcPr>
          <w:p w14:paraId="737EAC57" w14:textId="77777777" w:rsidR="00D466B6" w:rsidRPr="000629BC" w:rsidRDefault="00D466B6" w:rsidP="00950A89">
            <w:pPr>
              <w:pStyle w:val="TechnicalTable"/>
            </w:pPr>
            <w:r w:rsidRPr="000629BC">
              <w:t>22.5</w:t>
            </w:r>
          </w:p>
        </w:tc>
        <w:tc>
          <w:tcPr>
            <w:tcW w:w="1162" w:type="dxa"/>
            <w:shd w:val="clear" w:color="auto" w:fill="FFFFFF" w:themeFill="background1"/>
          </w:tcPr>
          <w:p w14:paraId="737EAC58" w14:textId="77777777" w:rsidR="00D466B6" w:rsidRPr="000629BC" w:rsidRDefault="00D466B6" w:rsidP="00950A89">
            <w:pPr>
              <w:pStyle w:val="TechnicalTable"/>
            </w:pPr>
            <w:r w:rsidRPr="000629BC">
              <w:t>June 2014</w:t>
            </w:r>
          </w:p>
        </w:tc>
        <w:tc>
          <w:tcPr>
            <w:tcW w:w="908" w:type="dxa"/>
            <w:shd w:val="clear" w:color="auto" w:fill="FFFFFF" w:themeFill="background1"/>
            <w:vAlign w:val="bottom"/>
          </w:tcPr>
          <w:p w14:paraId="737EAC59" w14:textId="77777777" w:rsidR="00D466B6" w:rsidRPr="000629BC" w:rsidRDefault="00D466B6" w:rsidP="00950A89">
            <w:pPr>
              <w:pStyle w:val="TechnicalTable"/>
            </w:pPr>
            <w:r w:rsidRPr="000629BC">
              <w:t>0.7</w:t>
            </w:r>
          </w:p>
        </w:tc>
      </w:tr>
      <w:tr w:rsidR="00D466B6" w:rsidRPr="000629BC" w14:paraId="737EAC64" w14:textId="77777777" w:rsidTr="00950A89">
        <w:trPr>
          <w:trHeight w:val="222"/>
        </w:trPr>
        <w:tc>
          <w:tcPr>
            <w:tcW w:w="1260" w:type="dxa"/>
            <w:shd w:val="clear" w:color="auto" w:fill="FFFFFF" w:themeFill="background1"/>
            <w:noWrap/>
            <w:vAlign w:val="bottom"/>
            <w:hideMark/>
          </w:tcPr>
          <w:p w14:paraId="737EAC5B" w14:textId="77777777" w:rsidR="00D466B6" w:rsidRPr="000629BC" w:rsidRDefault="00D466B6" w:rsidP="00950A89">
            <w:pPr>
              <w:pStyle w:val="TechnicalTable"/>
            </w:pPr>
            <w:r w:rsidRPr="000629BC">
              <w:t>40</w:t>
            </w:r>
          </w:p>
        </w:tc>
        <w:tc>
          <w:tcPr>
            <w:tcW w:w="1345" w:type="dxa"/>
            <w:shd w:val="clear" w:color="auto" w:fill="FFFFFF" w:themeFill="background1"/>
            <w:noWrap/>
            <w:vAlign w:val="bottom"/>
            <w:hideMark/>
          </w:tcPr>
          <w:p w14:paraId="737EAC5C" w14:textId="77777777" w:rsidR="00D466B6" w:rsidRPr="000629BC" w:rsidRDefault="00D466B6" w:rsidP="00950A89">
            <w:pPr>
              <w:pStyle w:val="TechnicalTable"/>
            </w:pPr>
            <w:r w:rsidRPr="000629BC">
              <w:t>450</w:t>
            </w:r>
          </w:p>
        </w:tc>
        <w:tc>
          <w:tcPr>
            <w:tcW w:w="1296" w:type="dxa"/>
            <w:shd w:val="clear" w:color="auto" w:fill="FFFFFF" w:themeFill="background1"/>
          </w:tcPr>
          <w:p w14:paraId="737EAC5D" w14:textId="77777777" w:rsidR="00D466B6" w:rsidRPr="000629BC" w:rsidRDefault="00D466B6" w:rsidP="00950A89">
            <w:pPr>
              <w:pStyle w:val="TechnicalTable"/>
            </w:pPr>
            <w:r w:rsidRPr="000629BC">
              <w:t>29</w:t>
            </w:r>
          </w:p>
        </w:tc>
        <w:tc>
          <w:tcPr>
            <w:tcW w:w="1242" w:type="dxa"/>
            <w:shd w:val="clear" w:color="auto" w:fill="FFFFFF" w:themeFill="background1"/>
          </w:tcPr>
          <w:p w14:paraId="737EAC5E" w14:textId="77777777" w:rsidR="00D466B6" w:rsidRPr="000629BC" w:rsidRDefault="00D466B6" w:rsidP="00950A89">
            <w:pPr>
              <w:pStyle w:val="TechnicalTable"/>
            </w:pPr>
            <w:r w:rsidRPr="000629BC">
              <w:t>10</w:t>
            </w:r>
          </w:p>
        </w:tc>
        <w:tc>
          <w:tcPr>
            <w:tcW w:w="951" w:type="dxa"/>
            <w:shd w:val="clear" w:color="auto" w:fill="FFFFFF" w:themeFill="background1"/>
            <w:noWrap/>
            <w:vAlign w:val="bottom"/>
            <w:hideMark/>
          </w:tcPr>
          <w:p w14:paraId="737EAC5F" w14:textId="77777777" w:rsidR="00D466B6" w:rsidRPr="000629BC" w:rsidRDefault="00D466B6" w:rsidP="00950A89">
            <w:pPr>
              <w:pStyle w:val="TechnicalTable"/>
            </w:pPr>
            <w:r w:rsidRPr="000629BC">
              <w:t>9.0</w:t>
            </w:r>
          </w:p>
        </w:tc>
        <w:tc>
          <w:tcPr>
            <w:tcW w:w="831" w:type="dxa"/>
            <w:shd w:val="clear" w:color="auto" w:fill="FFFFFF" w:themeFill="background1"/>
            <w:noWrap/>
            <w:vAlign w:val="bottom"/>
            <w:hideMark/>
          </w:tcPr>
          <w:p w14:paraId="737EAC60" w14:textId="77777777" w:rsidR="00D466B6" w:rsidRPr="000629BC" w:rsidRDefault="00D466B6" w:rsidP="00950A89">
            <w:pPr>
              <w:pStyle w:val="TechnicalTable"/>
            </w:pPr>
            <w:r w:rsidRPr="000629BC">
              <w:t>31.0</w:t>
            </w:r>
          </w:p>
        </w:tc>
        <w:tc>
          <w:tcPr>
            <w:tcW w:w="995" w:type="dxa"/>
            <w:shd w:val="clear" w:color="auto" w:fill="FFFFFF" w:themeFill="background1"/>
            <w:vAlign w:val="bottom"/>
          </w:tcPr>
          <w:p w14:paraId="737EAC61" w14:textId="77777777" w:rsidR="00D466B6" w:rsidRPr="000629BC" w:rsidRDefault="00D466B6" w:rsidP="00950A89">
            <w:pPr>
              <w:pStyle w:val="TechnicalTable"/>
            </w:pPr>
            <w:r w:rsidRPr="000629BC">
              <w:t>20.0</w:t>
            </w:r>
          </w:p>
        </w:tc>
        <w:tc>
          <w:tcPr>
            <w:tcW w:w="1162" w:type="dxa"/>
            <w:shd w:val="clear" w:color="auto" w:fill="FFFFFF" w:themeFill="background1"/>
          </w:tcPr>
          <w:p w14:paraId="737EAC62" w14:textId="77777777" w:rsidR="00D466B6" w:rsidRPr="000629BC" w:rsidRDefault="00D466B6" w:rsidP="00950A89">
            <w:pPr>
              <w:pStyle w:val="TechnicalTable"/>
            </w:pPr>
            <w:r w:rsidRPr="000629BC">
              <w:t>June 2014</w:t>
            </w:r>
          </w:p>
        </w:tc>
        <w:tc>
          <w:tcPr>
            <w:tcW w:w="908" w:type="dxa"/>
            <w:shd w:val="clear" w:color="auto" w:fill="FFFFFF" w:themeFill="background1"/>
            <w:vAlign w:val="bottom"/>
          </w:tcPr>
          <w:p w14:paraId="737EAC63" w14:textId="77777777" w:rsidR="00D466B6" w:rsidRPr="000629BC" w:rsidRDefault="00D466B6" w:rsidP="00950A89">
            <w:pPr>
              <w:pStyle w:val="TechnicalTable"/>
            </w:pPr>
            <w:r w:rsidRPr="000629BC">
              <w:t>1.0</w:t>
            </w:r>
          </w:p>
        </w:tc>
      </w:tr>
      <w:tr w:rsidR="00D466B6" w:rsidRPr="000629BC" w14:paraId="737EAC6E" w14:textId="77777777" w:rsidTr="00950A89">
        <w:trPr>
          <w:trHeight w:val="222"/>
        </w:trPr>
        <w:tc>
          <w:tcPr>
            <w:tcW w:w="1260" w:type="dxa"/>
            <w:shd w:val="clear" w:color="auto" w:fill="FFFFFF" w:themeFill="background1"/>
            <w:noWrap/>
            <w:vAlign w:val="bottom"/>
            <w:hideMark/>
          </w:tcPr>
          <w:p w14:paraId="737EAC65" w14:textId="77777777" w:rsidR="00D466B6" w:rsidRPr="000629BC" w:rsidRDefault="00D466B6" w:rsidP="00950A89">
            <w:pPr>
              <w:pStyle w:val="TechnicalTable"/>
            </w:pPr>
            <w:r w:rsidRPr="000629BC">
              <w:t>60</w:t>
            </w:r>
          </w:p>
        </w:tc>
        <w:tc>
          <w:tcPr>
            <w:tcW w:w="1345" w:type="dxa"/>
            <w:shd w:val="clear" w:color="auto" w:fill="FFFFFF" w:themeFill="background1"/>
            <w:noWrap/>
            <w:vAlign w:val="bottom"/>
            <w:hideMark/>
          </w:tcPr>
          <w:p w14:paraId="737EAC66" w14:textId="77777777" w:rsidR="00D466B6" w:rsidRPr="000629BC" w:rsidRDefault="00D466B6" w:rsidP="00950A89">
            <w:pPr>
              <w:pStyle w:val="TechnicalTable"/>
            </w:pPr>
            <w:r w:rsidRPr="000629BC">
              <w:t>800</w:t>
            </w:r>
          </w:p>
        </w:tc>
        <w:tc>
          <w:tcPr>
            <w:tcW w:w="1296" w:type="dxa"/>
            <w:shd w:val="clear" w:color="auto" w:fill="FFFFFF" w:themeFill="background1"/>
          </w:tcPr>
          <w:p w14:paraId="737EAC67" w14:textId="77777777" w:rsidR="00D466B6" w:rsidRPr="000629BC" w:rsidRDefault="00D466B6" w:rsidP="00950A89">
            <w:pPr>
              <w:pStyle w:val="TechnicalTable"/>
            </w:pPr>
            <w:r w:rsidRPr="000629BC">
              <w:t>43</w:t>
            </w:r>
          </w:p>
        </w:tc>
        <w:tc>
          <w:tcPr>
            <w:tcW w:w="1242" w:type="dxa"/>
            <w:shd w:val="clear" w:color="auto" w:fill="FFFFFF" w:themeFill="background1"/>
          </w:tcPr>
          <w:p w14:paraId="737EAC68" w14:textId="77777777" w:rsidR="00D466B6" w:rsidRPr="000629BC" w:rsidRDefault="00D466B6" w:rsidP="00950A89">
            <w:pPr>
              <w:pStyle w:val="TechnicalTable"/>
            </w:pPr>
            <w:r w:rsidRPr="000629BC">
              <w:t>17.8</w:t>
            </w:r>
          </w:p>
        </w:tc>
        <w:tc>
          <w:tcPr>
            <w:tcW w:w="951" w:type="dxa"/>
            <w:shd w:val="clear" w:color="auto" w:fill="FFFFFF" w:themeFill="background1"/>
            <w:noWrap/>
            <w:vAlign w:val="bottom"/>
            <w:hideMark/>
          </w:tcPr>
          <w:p w14:paraId="737EAC69" w14:textId="77777777" w:rsidR="00D466B6" w:rsidRPr="000629BC" w:rsidRDefault="00D466B6" w:rsidP="00950A89">
            <w:pPr>
              <w:pStyle w:val="TechnicalTable"/>
            </w:pPr>
            <w:r w:rsidRPr="000629BC">
              <w:t>14.5</w:t>
            </w:r>
          </w:p>
        </w:tc>
        <w:tc>
          <w:tcPr>
            <w:tcW w:w="831" w:type="dxa"/>
            <w:shd w:val="clear" w:color="auto" w:fill="FFFFFF" w:themeFill="background1"/>
            <w:noWrap/>
            <w:vAlign w:val="bottom"/>
            <w:hideMark/>
          </w:tcPr>
          <w:p w14:paraId="737EAC6A" w14:textId="77777777" w:rsidR="00D466B6" w:rsidRPr="000629BC" w:rsidRDefault="00D466B6" w:rsidP="00950A89">
            <w:pPr>
              <w:pStyle w:val="TechnicalTable"/>
            </w:pPr>
            <w:r w:rsidRPr="000629BC">
              <w:t>45.5</w:t>
            </w:r>
          </w:p>
        </w:tc>
        <w:tc>
          <w:tcPr>
            <w:tcW w:w="995" w:type="dxa"/>
            <w:shd w:val="clear" w:color="auto" w:fill="FFFFFF" w:themeFill="background1"/>
            <w:vAlign w:val="bottom"/>
          </w:tcPr>
          <w:p w14:paraId="737EAC6B" w14:textId="77777777" w:rsidR="00D466B6" w:rsidRPr="000629BC" w:rsidRDefault="00D466B6" w:rsidP="00950A89">
            <w:pPr>
              <w:pStyle w:val="TechnicalTable"/>
            </w:pPr>
            <w:r w:rsidRPr="000629BC">
              <w:t>2</w:t>
            </w:r>
            <w:r>
              <w:t>8.5</w:t>
            </w:r>
          </w:p>
        </w:tc>
        <w:tc>
          <w:tcPr>
            <w:tcW w:w="1162" w:type="dxa"/>
            <w:shd w:val="clear" w:color="auto" w:fill="FFFFFF" w:themeFill="background1"/>
          </w:tcPr>
          <w:p w14:paraId="737EAC6C" w14:textId="77777777" w:rsidR="00D466B6" w:rsidRPr="000629BC" w:rsidRDefault="00D466B6" w:rsidP="00950A89">
            <w:pPr>
              <w:pStyle w:val="TechnicalTable"/>
            </w:pPr>
            <w:r w:rsidRPr="000629BC">
              <w:t>June 2014</w:t>
            </w:r>
          </w:p>
        </w:tc>
        <w:tc>
          <w:tcPr>
            <w:tcW w:w="908" w:type="dxa"/>
            <w:shd w:val="clear" w:color="auto" w:fill="FFFFFF" w:themeFill="background1"/>
            <w:vAlign w:val="bottom"/>
          </w:tcPr>
          <w:p w14:paraId="737EAC6D" w14:textId="77777777" w:rsidR="00D466B6" w:rsidRPr="000629BC" w:rsidRDefault="00D466B6" w:rsidP="00950A89">
            <w:pPr>
              <w:pStyle w:val="TechnicalTable"/>
            </w:pPr>
            <w:r w:rsidRPr="000629BC">
              <w:t>3.3</w:t>
            </w:r>
          </w:p>
        </w:tc>
      </w:tr>
      <w:tr w:rsidR="00D466B6" w:rsidRPr="000629BC" w14:paraId="737EAC78" w14:textId="77777777" w:rsidTr="00950A89">
        <w:trPr>
          <w:trHeight w:val="222"/>
        </w:trPr>
        <w:tc>
          <w:tcPr>
            <w:tcW w:w="1260" w:type="dxa"/>
            <w:shd w:val="clear" w:color="auto" w:fill="FFFFFF" w:themeFill="background1"/>
            <w:noWrap/>
            <w:vAlign w:val="bottom"/>
            <w:hideMark/>
          </w:tcPr>
          <w:p w14:paraId="737EAC6F" w14:textId="77777777" w:rsidR="00D466B6" w:rsidRPr="000629BC" w:rsidRDefault="00D466B6" w:rsidP="00950A89">
            <w:pPr>
              <w:pStyle w:val="TechnicalTable"/>
            </w:pPr>
            <w:r w:rsidRPr="000629BC">
              <w:t>75</w:t>
            </w:r>
          </w:p>
        </w:tc>
        <w:tc>
          <w:tcPr>
            <w:tcW w:w="1345" w:type="dxa"/>
            <w:shd w:val="clear" w:color="auto" w:fill="FFFFFF" w:themeFill="background1"/>
            <w:noWrap/>
            <w:vAlign w:val="bottom"/>
            <w:hideMark/>
          </w:tcPr>
          <w:p w14:paraId="737EAC70" w14:textId="77777777" w:rsidR="00D466B6" w:rsidRPr="000629BC" w:rsidRDefault="00D466B6" w:rsidP="00950A89">
            <w:pPr>
              <w:pStyle w:val="TechnicalTable"/>
            </w:pPr>
            <w:r w:rsidRPr="000629BC">
              <w:t>1,100</w:t>
            </w:r>
          </w:p>
        </w:tc>
        <w:tc>
          <w:tcPr>
            <w:tcW w:w="1296" w:type="dxa"/>
            <w:shd w:val="clear" w:color="auto" w:fill="FFFFFF" w:themeFill="background1"/>
          </w:tcPr>
          <w:p w14:paraId="737EAC71" w14:textId="77777777" w:rsidR="00D466B6" w:rsidRPr="000629BC" w:rsidRDefault="00D466B6" w:rsidP="00950A89">
            <w:pPr>
              <w:pStyle w:val="TechnicalTable"/>
            </w:pPr>
            <w:r w:rsidRPr="000629BC">
              <w:t>53</w:t>
            </w:r>
          </w:p>
        </w:tc>
        <w:tc>
          <w:tcPr>
            <w:tcW w:w="1242" w:type="dxa"/>
            <w:shd w:val="clear" w:color="auto" w:fill="FFFFFF" w:themeFill="background1"/>
          </w:tcPr>
          <w:p w14:paraId="737EAC72" w14:textId="77777777" w:rsidR="00D466B6" w:rsidRPr="000629BC" w:rsidRDefault="00D466B6" w:rsidP="00950A89">
            <w:pPr>
              <w:pStyle w:val="TechnicalTable"/>
            </w:pPr>
            <w:r w:rsidRPr="000629BC">
              <w:t>24.4</w:t>
            </w:r>
          </w:p>
        </w:tc>
        <w:tc>
          <w:tcPr>
            <w:tcW w:w="951" w:type="dxa"/>
            <w:shd w:val="clear" w:color="auto" w:fill="FFFFFF" w:themeFill="background1"/>
            <w:noWrap/>
            <w:vAlign w:val="bottom"/>
            <w:hideMark/>
          </w:tcPr>
          <w:p w14:paraId="737EAC73" w14:textId="77777777" w:rsidR="00D466B6" w:rsidRPr="000629BC" w:rsidRDefault="00D466B6" w:rsidP="00950A89">
            <w:pPr>
              <w:pStyle w:val="TechnicalTable"/>
            </w:pPr>
            <w:r w:rsidRPr="000629BC">
              <w:t>20.0</w:t>
            </w:r>
          </w:p>
        </w:tc>
        <w:tc>
          <w:tcPr>
            <w:tcW w:w="831" w:type="dxa"/>
            <w:shd w:val="clear" w:color="auto" w:fill="FFFFFF" w:themeFill="background1"/>
            <w:noWrap/>
            <w:vAlign w:val="bottom"/>
            <w:hideMark/>
          </w:tcPr>
          <w:p w14:paraId="737EAC74" w14:textId="77777777" w:rsidR="00D466B6" w:rsidRPr="000629BC" w:rsidRDefault="00D466B6" w:rsidP="00950A89">
            <w:pPr>
              <w:pStyle w:val="TechnicalTable"/>
            </w:pPr>
            <w:r w:rsidRPr="000629BC">
              <w:t>55.0</w:t>
            </w:r>
          </w:p>
        </w:tc>
        <w:tc>
          <w:tcPr>
            <w:tcW w:w="995" w:type="dxa"/>
            <w:shd w:val="clear" w:color="auto" w:fill="FFFFFF" w:themeFill="background1"/>
            <w:vAlign w:val="bottom"/>
          </w:tcPr>
          <w:p w14:paraId="737EAC75" w14:textId="77777777" w:rsidR="00D466B6" w:rsidRPr="000629BC" w:rsidRDefault="00D466B6" w:rsidP="00950A89">
            <w:pPr>
              <w:pStyle w:val="TechnicalTable"/>
            </w:pPr>
            <w:r w:rsidRPr="000629BC">
              <w:t>33.0</w:t>
            </w:r>
          </w:p>
        </w:tc>
        <w:tc>
          <w:tcPr>
            <w:tcW w:w="1162" w:type="dxa"/>
            <w:shd w:val="clear" w:color="auto" w:fill="FFFFFF" w:themeFill="background1"/>
          </w:tcPr>
          <w:p w14:paraId="737EAC76" w14:textId="77777777" w:rsidR="00D466B6" w:rsidRPr="000629BC" w:rsidRDefault="00D466B6" w:rsidP="00950A89">
            <w:pPr>
              <w:pStyle w:val="TechnicalTable"/>
            </w:pPr>
            <w:r w:rsidRPr="000629BC">
              <w:t>June 2013</w:t>
            </w:r>
          </w:p>
        </w:tc>
        <w:tc>
          <w:tcPr>
            <w:tcW w:w="908" w:type="dxa"/>
            <w:shd w:val="clear" w:color="auto" w:fill="FFFFFF" w:themeFill="background1"/>
            <w:vAlign w:val="bottom"/>
          </w:tcPr>
          <w:p w14:paraId="737EAC77" w14:textId="77777777" w:rsidR="00D466B6" w:rsidRPr="000629BC" w:rsidRDefault="00D466B6" w:rsidP="00950A89">
            <w:pPr>
              <w:pStyle w:val="TechnicalTable"/>
            </w:pPr>
            <w:r w:rsidRPr="000629BC">
              <w:t>4.4</w:t>
            </w:r>
          </w:p>
        </w:tc>
      </w:tr>
      <w:tr w:rsidR="00D466B6" w:rsidRPr="000629BC" w14:paraId="737EAC82" w14:textId="77777777" w:rsidTr="00950A89">
        <w:trPr>
          <w:trHeight w:val="222"/>
        </w:trPr>
        <w:tc>
          <w:tcPr>
            <w:tcW w:w="1260" w:type="dxa"/>
            <w:shd w:val="clear" w:color="auto" w:fill="FFFFFF" w:themeFill="background1"/>
            <w:noWrap/>
            <w:vAlign w:val="bottom"/>
            <w:hideMark/>
          </w:tcPr>
          <w:p w14:paraId="737EAC79" w14:textId="77777777" w:rsidR="00D466B6" w:rsidRPr="000629BC" w:rsidRDefault="00D466B6" w:rsidP="00950A89">
            <w:pPr>
              <w:pStyle w:val="TechnicalTable"/>
            </w:pPr>
            <w:r w:rsidRPr="000629BC">
              <w:t>100</w:t>
            </w:r>
          </w:p>
        </w:tc>
        <w:tc>
          <w:tcPr>
            <w:tcW w:w="1345" w:type="dxa"/>
            <w:shd w:val="clear" w:color="auto" w:fill="FFFFFF" w:themeFill="background1"/>
            <w:noWrap/>
            <w:vAlign w:val="bottom"/>
            <w:hideMark/>
          </w:tcPr>
          <w:p w14:paraId="737EAC7A" w14:textId="77777777" w:rsidR="00D466B6" w:rsidRPr="000629BC" w:rsidRDefault="00D466B6" w:rsidP="00950A89">
            <w:pPr>
              <w:pStyle w:val="TechnicalTable"/>
            </w:pPr>
            <w:r w:rsidRPr="000629BC">
              <w:t>1,600</w:t>
            </w:r>
          </w:p>
        </w:tc>
        <w:tc>
          <w:tcPr>
            <w:tcW w:w="1296" w:type="dxa"/>
            <w:shd w:val="clear" w:color="auto" w:fill="FFFFFF" w:themeFill="background1"/>
          </w:tcPr>
          <w:p w14:paraId="737EAC7B" w14:textId="77777777" w:rsidR="00D466B6" w:rsidRPr="000629BC" w:rsidRDefault="00D466B6" w:rsidP="00950A89">
            <w:pPr>
              <w:pStyle w:val="TechnicalTable"/>
            </w:pPr>
            <w:r w:rsidRPr="000629BC">
              <w:t>72</w:t>
            </w:r>
          </w:p>
        </w:tc>
        <w:tc>
          <w:tcPr>
            <w:tcW w:w="1242" w:type="dxa"/>
            <w:shd w:val="clear" w:color="auto" w:fill="FFFFFF" w:themeFill="background1"/>
          </w:tcPr>
          <w:p w14:paraId="737EAC7C" w14:textId="77777777" w:rsidR="00D466B6" w:rsidRPr="000629BC" w:rsidRDefault="00D466B6" w:rsidP="00950A89">
            <w:pPr>
              <w:pStyle w:val="TechnicalTable"/>
            </w:pPr>
            <w:r w:rsidRPr="000629BC">
              <w:t>35.6</w:t>
            </w:r>
          </w:p>
        </w:tc>
        <w:tc>
          <w:tcPr>
            <w:tcW w:w="951" w:type="dxa"/>
            <w:shd w:val="clear" w:color="auto" w:fill="FFFFFF" w:themeFill="background1"/>
            <w:noWrap/>
            <w:vAlign w:val="bottom"/>
            <w:hideMark/>
          </w:tcPr>
          <w:p w14:paraId="737EAC7D" w14:textId="77777777" w:rsidR="00D466B6" w:rsidRPr="000629BC" w:rsidRDefault="00D466B6" w:rsidP="00950A89">
            <w:pPr>
              <w:pStyle w:val="TechnicalTable"/>
            </w:pPr>
            <w:r w:rsidRPr="000629BC">
              <w:t>29.1</w:t>
            </w:r>
          </w:p>
        </w:tc>
        <w:tc>
          <w:tcPr>
            <w:tcW w:w="831" w:type="dxa"/>
            <w:shd w:val="clear" w:color="auto" w:fill="FFFFFF" w:themeFill="background1"/>
            <w:noWrap/>
            <w:vAlign w:val="bottom"/>
            <w:hideMark/>
          </w:tcPr>
          <w:p w14:paraId="737EAC7E" w14:textId="77777777" w:rsidR="00D466B6" w:rsidRPr="000629BC" w:rsidRDefault="00D466B6" w:rsidP="00950A89">
            <w:pPr>
              <w:pStyle w:val="TechnicalTable"/>
            </w:pPr>
            <w:r w:rsidRPr="000629BC">
              <w:t>70.9</w:t>
            </w:r>
          </w:p>
        </w:tc>
        <w:tc>
          <w:tcPr>
            <w:tcW w:w="995" w:type="dxa"/>
            <w:shd w:val="clear" w:color="auto" w:fill="FFFFFF" w:themeFill="background1"/>
            <w:vAlign w:val="bottom"/>
          </w:tcPr>
          <w:p w14:paraId="737EAC7F" w14:textId="77777777" w:rsidR="00D466B6" w:rsidRPr="000629BC" w:rsidRDefault="00D466B6" w:rsidP="00950A89">
            <w:pPr>
              <w:pStyle w:val="TechnicalTable"/>
            </w:pPr>
            <w:r w:rsidRPr="000629BC">
              <w:t>42.9</w:t>
            </w:r>
          </w:p>
        </w:tc>
        <w:tc>
          <w:tcPr>
            <w:tcW w:w="1162" w:type="dxa"/>
            <w:shd w:val="clear" w:color="auto" w:fill="FFFFFF" w:themeFill="background1"/>
          </w:tcPr>
          <w:p w14:paraId="737EAC80" w14:textId="77777777" w:rsidR="00D466B6" w:rsidRPr="000629BC" w:rsidRDefault="00D466B6" w:rsidP="00950A89">
            <w:pPr>
              <w:pStyle w:val="TechnicalTable"/>
            </w:pPr>
            <w:r w:rsidRPr="000629BC">
              <w:t>June 2012</w:t>
            </w:r>
          </w:p>
        </w:tc>
        <w:tc>
          <w:tcPr>
            <w:tcW w:w="908" w:type="dxa"/>
            <w:shd w:val="clear" w:color="auto" w:fill="FFFFFF" w:themeFill="background1"/>
            <w:vAlign w:val="bottom"/>
          </w:tcPr>
          <w:p w14:paraId="737EAC81" w14:textId="77777777" w:rsidR="00D466B6" w:rsidRPr="000629BC" w:rsidRDefault="00D466B6" w:rsidP="00950A89">
            <w:pPr>
              <w:pStyle w:val="TechnicalTable"/>
            </w:pPr>
            <w:r w:rsidRPr="000629BC">
              <w:t>6.5</w:t>
            </w:r>
          </w:p>
        </w:tc>
      </w:tr>
      <w:tr w:rsidR="00D466B6" w:rsidRPr="000629BC" w14:paraId="737EAC8C" w14:textId="77777777" w:rsidTr="00950A89">
        <w:trPr>
          <w:trHeight w:val="222"/>
        </w:trPr>
        <w:tc>
          <w:tcPr>
            <w:tcW w:w="1260" w:type="dxa"/>
            <w:shd w:val="clear" w:color="auto" w:fill="FFFFFF" w:themeFill="background1"/>
            <w:noWrap/>
            <w:vAlign w:val="bottom"/>
            <w:hideMark/>
          </w:tcPr>
          <w:p w14:paraId="737EAC83" w14:textId="77777777" w:rsidR="00D466B6" w:rsidRPr="000629BC" w:rsidRDefault="00D466B6" w:rsidP="00950A89">
            <w:pPr>
              <w:pStyle w:val="TechnicalTable"/>
            </w:pPr>
            <w:r w:rsidRPr="000629BC">
              <w:t>125</w:t>
            </w:r>
          </w:p>
        </w:tc>
        <w:tc>
          <w:tcPr>
            <w:tcW w:w="1345" w:type="dxa"/>
            <w:shd w:val="clear" w:color="auto" w:fill="FFFFFF" w:themeFill="background1"/>
            <w:noWrap/>
            <w:vAlign w:val="bottom"/>
            <w:hideMark/>
          </w:tcPr>
          <w:p w14:paraId="737EAC84" w14:textId="77777777" w:rsidR="00D466B6" w:rsidRPr="000629BC" w:rsidRDefault="00D466B6" w:rsidP="00950A89">
            <w:pPr>
              <w:pStyle w:val="TechnicalTable"/>
            </w:pPr>
            <w:r w:rsidRPr="000629BC">
              <w:t>2,000</w:t>
            </w:r>
          </w:p>
        </w:tc>
        <w:tc>
          <w:tcPr>
            <w:tcW w:w="1296" w:type="dxa"/>
            <w:shd w:val="clear" w:color="auto" w:fill="FFFFFF" w:themeFill="background1"/>
          </w:tcPr>
          <w:p w14:paraId="737EAC85" w14:textId="77777777" w:rsidR="00D466B6" w:rsidRPr="000629BC" w:rsidRDefault="00D466B6" w:rsidP="00950A89">
            <w:pPr>
              <w:pStyle w:val="TechnicalTable"/>
            </w:pPr>
            <w:r w:rsidRPr="000629BC">
              <w:t>72</w:t>
            </w:r>
          </w:p>
        </w:tc>
        <w:tc>
          <w:tcPr>
            <w:tcW w:w="1242" w:type="dxa"/>
            <w:shd w:val="clear" w:color="auto" w:fill="FFFFFF" w:themeFill="background1"/>
          </w:tcPr>
          <w:p w14:paraId="737EAC86" w14:textId="77777777" w:rsidR="00D466B6" w:rsidRPr="000629BC" w:rsidRDefault="00D466B6" w:rsidP="00950A89">
            <w:pPr>
              <w:pStyle w:val="TechnicalTable"/>
            </w:pPr>
            <w:r w:rsidRPr="000629BC">
              <w:t>44.4</w:t>
            </w:r>
          </w:p>
        </w:tc>
        <w:tc>
          <w:tcPr>
            <w:tcW w:w="951" w:type="dxa"/>
            <w:shd w:val="clear" w:color="auto" w:fill="FFFFFF" w:themeFill="background1"/>
            <w:noWrap/>
            <w:vAlign w:val="bottom"/>
            <w:hideMark/>
          </w:tcPr>
          <w:p w14:paraId="737EAC87" w14:textId="77777777" w:rsidR="00D466B6" w:rsidRPr="000629BC" w:rsidRDefault="00D466B6" w:rsidP="00950A89">
            <w:pPr>
              <w:pStyle w:val="TechnicalTable"/>
            </w:pPr>
            <w:r w:rsidRPr="000629BC">
              <w:t>36.4</w:t>
            </w:r>
          </w:p>
        </w:tc>
        <w:tc>
          <w:tcPr>
            <w:tcW w:w="831" w:type="dxa"/>
            <w:shd w:val="clear" w:color="auto" w:fill="FFFFFF" w:themeFill="background1"/>
            <w:noWrap/>
            <w:vAlign w:val="bottom"/>
            <w:hideMark/>
          </w:tcPr>
          <w:p w14:paraId="737EAC88" w14:textId="77777777" w:rsidR="00D466B6" w:rsidRPr="000629BC" w:rsidRDefault="00D466B6" w:rsidP="00950A89">
            <w:pPr>
              <w:pStyle w:val="TechnicalTable"/>
            </w:pPr>
            <w:r w:rsidRPr="000629BC">
              <w:t>88.6</w:t>
            </w:r>
          </w:p>
        </w:tc>
        <w:tc>
          <w:tcPr>
            <w:tcW w:w="995" w:type="dxa"/>
            <w:shd w:val="clear" w:color="auto" w:fill="FFFFFF" w:themeFill="background1"/>
            <w:vAlign w:val="bottom"/>
          </w:tcPr>
          <w:p w14:paraId="737EAC89" w14:textId="77777777" w:rsidR="00D466B6" w:rsidRPr="000629BC" w:rsidRDefault="00D466B6" w:rsidP="00950A89">
            <w:pPr>
              <w:pStyle w:val="TechnicalTable"/>
            </w:pPr>
            <w:r w:rsidRPr="000629BC">
              <w:t>35.6</w:t>
            </w:r>
          </w:p>
        </w:tc>
        <w:tc>
          <w:tcPr>
            <w:tcW w:w="1162" w:type="dxa"/>
            <w:shd w:val="clear" w:color="auto" w:fill="FFFFFF" w:themeFill="background1"/>
          </w:tcPr>
          <w:p w14:paraId="737EAC8A" w14:textId="77777777" w:rsidR="00D466B6" w:rsidRPr="000629BC" w:rsidRDefault="00D466B6" w:rsidP="00950A89">
            <w:pPr>
              <w:pStyle w:val="TechnicalTable"/>
            </w:pPr>
            <w:r w:rsidRPr="000629BC">
              <w:t>June 2012</w:t>
            </w:r>
          </w:p>
        </w:tc>
        <w:tc>
          <w:tcPr>
            <w:tcW w:w="908" w:type="dxa"/>
            <w:shd w:val="clear" w:color="auto" w:fill="FFFFFF" w:themeFill="background1"/>
            <w:vAlign w:val="bottom"/>
          </w:tcPr>
          <w:p w14:paraId="737EAC8B" w14:textId="77777777" w:rsidR="00D466B6" w:rsidRPr="000629BC" w:rsidRDefault="00D466B6" w:rsidP="00950A89">
            <w:pPr>
              <w:pStyle w:val="TechnicalTable"/>
            </w:pPr>
            <w:r w:rsidRPr="000629BC">
              <w:t>8.0</w:t>
            </w:r>
          </w:p>
        </w:tc>
      </w:tr>
      <w:tr w:rsidR="00D466B6" w:rsidRPr="000629BC" w14:paraId="737EAC96" w14:textId="77777777" w:rsidTr="00950A89">
        <w:trPr>
          <w:trHeight w:val="222"/>
        </w:trPr>
        <w:tc>
          <w:tcPr>
            <w:tcW w:w="1260" w:type="dxa"/>
            <w:shd w:val="clear" w:color="auto" w:fill="FFFFFF" w:themeFill="background1"/>
            <w:noWrap/>
            <w:vAlign w:val="bottom"/>
            <w:hideMark/>
          </w:tcPr>
          <w:p w14:paraId="737EAC8D" w14:textId="77777777" w:rsidR="00D466B6" w:rsidRPr="000629BC" w:rsidRDefault="00D466B6" w:rsidP="00950A89">
            <w:pPr>
              <w:pStyle w:val="TechnicalTable"/>
            </w:pPr>
            <w:r w:rsidRPr="000629BC">
              <w:t>150</w:t>
            </w:r>
          </w:p>
        </w:tc>
        <w:tc>
          <w:tcPr>
            <w:tcW w:w="1345" w:type="dxa"/>
            <w:shd w:val="clear" w:color="auto" w:fill="FFFFFF" w:themeFill="background1"/>
            <w:noWrap/>
            <w:vAlign w:val="bottom"/>
            <w:hideMark/>
          </w:tcPr>
          <w:p w14:paraId="737EAC8E" w14:textId="77777777" w:rsidR="00D466B6" w:rsidRPr="000629BC" w:rsidRDefault="00D466B6" w:rsidP="00950A89">
            <w:pPr>
              <w:pStyle w:val="TechnicalTable"/>
            </w:pPr>
            <w:r w:rsidRPr="000629BC">
              <w:t>2,600</w:t>
            </w:r>
          </w:p>
        </w:tc>
        <w:tc>
          <w:tcPr>
            <w:tcW w:w="1296" w:type="dxa"/>
            <w:shd w:val="clear" w:color="auto" w:fill="FFFFFF" w:themeFill="background1"/>
          </w:tcPr>
          <w:p w14:paraId="737EAC8F" w14:textId="77777777" w:rsidR="00D466B6" w:rsidRPr="000629BC" w:rsidRDefault="00D466B6" w:rsidP="00950A89">
            <w:pPr>
              <w:pStyle w:val="TechnicalTable"/>
            </w:pPr>
            <w:r w:rsidRPr="000629BC">
              <w:t>150</w:t>
            </w:r>
          </w:p>
        </w:tc>
        <w:tc>
          <w:tcPr>
            <w:tcW w:w="1242" w:type="dxa"/>
            <w:shd w:val="clear" w:color="auto" w:fill="FFFFFF" w:themeFill="background1"/>
          </w:tcPr>
          <w:p w14:paraId="737EAC90" w14:textId="77777777" w:rsidR="00D466B6" w:rsidRPr="000629BC" w:rsidRDefault="00D466B6" w:rsidP="00950A89">
            <w:pPr>
              <w:pStyle w:val="TechnicalTable"/>
            </w:pPr>
            <w:r w:rsidRPr="000629BC">
              <w:t>150</w:t>
            </w:r>
          </w:p>
        </w:tc>
        <w:tc>
          <w:tcPr>
            <w:tcW w:w="951" w:type="dxa"/>
            <w:shd w:val="clear" w:color="auto" w:fill="FFFFFF" w:themeFill="background1"/>
            <w:noWrap/>
            <w:vAlign w:val="bottom"/>
            <w:hideMark/>
          </w:tcPr>
          <w:p w14:paraId="737EAC91" w14:textId="77777777" w:rsidR="00D466B6" w:rsidRPr="000629BC" w:rsidRDefault="00D466B6" w:rsidP="00950A89">
            <w:pPr>
              <w:pStyle w:val="TechnicalTable"/>
            </w:pPr>
            <w:r w:rsidRPr="000629BC">
              <w:t>47.3</w:t>
            </w:r>
          </w:p>
        </w:tc>
        <w:tc>
          <w:tcPr>
            <w:tcW w:w="831" w:type="dxa"/>
            <w:shd w:val="clear" w:color="auto" w:fill="FFFFFF" w:themeFill="background1"/>
            <w:noWrap/>
            <w:vAlign w:val="bottom"/>
            <w:hideMark/>
          </w:tcPr>
          <w:p w14:paraId="737EAC92" w14:textId="77777777" w:rsidR="00D466B6" w:rsidRPr="000629BC" w:rsidRDefault="00D466B6" w:rsidP="00950A89">
            <w:pPr>
              <w:pStyle w:val="TechnicalTable"/>
            </w:pPr>
            <w:r w:rsidRPr="000629BC">
              <w:t>102.7</w:t>
            </w:r>
          </w:p>
        </w:tc>
        <w:tc>
          <w:tcPr>
            <w:tcW w:w="995" w:type="dxa"/>
            <w:shd w:val="clear" w:color="auto" w:fill="FFFFFF" w:themeFill="background1"/>
            <w:vAlign w:val="bottom"/>
          </w:tcPr>
          <w:p w14:paraId="737EAC93" w14:textId="77777777" w:rsidR="00D466B6" w:rsidRPr="000629BC" w:rsidRDefault="00D466B6" w:rsidP="00950A89">
            <w:pPr>
              <w:pStyle w:val="TechnicalTable"/>
            </w:pPr>
            <w:r w:rsidRPr="000629BC">
              <w:t>102.7</w:t>
            </w:r>
          </w:p>
        </w:tc>
        <w:tc>
          <w:tcPr>
            <w:tcW w:w="1162" w:type="dxa"/>
            <w:shd w:val="clear" w:color="auto" w:fill="FFFFFF" w:themeFill="background1"/>
          </w:tcPr>
          <w:p w14:paraId="737EAC94" w14:textId="77777777" w:rsidR="00D466B6" w:rsidRPr="000629BC" w:rsidRDefault="00D466B6" w:rsidP="00950A89">
            <w:pPr>
              <w:pStyle w:val="TechnicalTable"/>
            </w:pPr>
            <w:r w:rsidRPr="000629BC">
              <w:t>Exempt</w:t>
            </w:r>
          </w:p>
        </w:tc>
        <w:tc>
          <w:tcPr>
            <w:tcW w:w="908" w:type="dxa"/>
            <w:shd w:val="clear" w:color="auto" w:fill="FFFFFF" w:themeFill="background1"/>
            <w:vAlign w:val="bottom"/>
          </w:tcPr>
          <w:p w14:paraId="737EAC95" w14:textId="77777777" w:rsidR="00D466B6" w:rsidRPr="000629BC" w:rsidRDefault="00D466B6" w:rsidP="00950A89">
            <w:pPr>
              <w:pStyle w:val="TechnicalTable"/>
            </w:pPr>
            <w:r w:rsidRPr="000629BC">
              <w:t>102.7</w:t>
            </w:r>
          </w:p>
        </w:tc>
      </w:tr>
    </w:tbl>
    <w:p w14:paraId="737EAC97" w14:textId="77777777" w:rsidR="00D466B6" w:rsidRDefault="00D466B6" w:rsidP="00D466B6">
      <w:pPr>
        <w:ind w:left="2880" w:hanging="1440"/>
        <w:rPr>
          <w:noProof/>
        </w:rPr>
      </w:pPr>
      <w:r>
        <w:rPr>
          <w:noProof/>
        </w:rPr>
        <w:t xml:space="preserve">Decorative Lamps - ENERGY STAR </w:t>
      </w:r>
      <w:r w:rsidRPr="00E57C1D">
        <w:rPr>
          <w:noProof/>
        </w:rPr>
        <w:t>Minimum Luminous Efficacy</w:t>
      </w:r>
      <w:r>
        <w:rPr>
          <w:noProof/>
        </w:rPr>
        <w:t xml:space="preserve"> = 40Lm/W for all lamps</w:t>
      </w:r>
    </w:p>
    <w:tbl>
      <w:tblPr>
        <w:tblW w:w="4593"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966"/>
        <w:gridCol w:w="1002"/>
      </w:tblGrid>
      <w:tr w:rsidR="00D466B6" w:rsidRPr="00631EE2" w14:paraId="737EAC9E" w14:textId="77777777" w:rsidTr="00950A89">
        <w:trPr>
          <w:trHeight w:val="1275"/>
          <w:jc w:val="center"/>
        </w:trPr>
        <w:tc>
          <w:tcPr>
            <w:tcW w:w="1400" w:type="dxa"/>
            <w:shd w:val="clear" w:color="auto" w:fill="7F7F7F" w:themeFill="text1" w:themeFillTint="80"/>
            <w:vAlign w:val="bottom"/>
            <w:hideMark/>
          </w:tcPr>
          <w:p w14:paraId="737EAC98" w14:textId="77777777" w:rsidR="00D466B6" w:rsidRPr="000629BC" w:rsidRDefault="00D466B6" w:rsidP="00950A89">
            <w:pPr>
              <w:pStyle w:val="TableHeading"/>
            </w:pPr>
            <w:r w:rsidRPr="000629BC">
              <w:t>Nominal wattage of lamp to be replaced</w:t>
            </w:r>
          </w:p>
          <w:p w14:paraId="737EAC99" w14:textId="77777777" w:rsidR="00D466B6" w:rsidRPr="000629BC" w:rsidRDefault="00D466B6" w:rsidP="00950A89">
            <w:pPr>
              <w:pStyle w:val="TableHeading"/>
            </w:pPr>
            <w:r w:rsidRPr="00631EE2">
              <w:t>(Watts</w:t>
            </w:r>
            <w:r w:rsidRPr="00631EE2">
              <w:rPr>
                <w:vertAlign w:val="subscript"/>
              </w:rPr>
              <w:t>base</w:t>
            </w:r>
            <w:r w:rsidRPr="000629BC">
              <w:t>)</w:t>
            </w:r>
          </w:p>
        </w:tc>
        <w:tc>
          <w:tcPr>
            <w:tcW w:w="1240" w:type="dxa"/>
            <w:shd w:val="clear" w:color="auto" w:fill="7F7F7F" w:themeFill="text1" w:themeFillTint="80"/>
            <w:vAlign w:val="bottom"/>
            <w:hideMark/>
          </w:tcPr>
          <w:p w14:paraId="737EAC9A" w14:textId="77777777" w:rsidR="00D466B6" w:rsidRPr="000629BC" w:rsidRDefault="00D466B6" w:rsidP="00950A89">
            <w:pPr>
              <w:pStyle w:val="TableHeading"/>
            </w:pPr>
            <w:r w:rsidRPr="000629BC">
              <w:t>Minimum initial light output of LED lamp (lumens)</w:t>
            </w:r>
          </w:p>
        </w:tc>
        <w:tc>
          <w:tcPr>
            <w:tcW w:w="951" w:type="dxa"/>
            <w:shd w:val="clear" w:color="auto" w:fill="7F7F7F" w:themeFill="text1" w:themeFillTint="80"/>
            <w:vAlign w:val="bottom"/>
            <w:hideMark/>
          </w:tcPr>
          <w:p w14:paraId="737EAC9B" w14:textId="77777777" w:rsidR="00D466B6" w:rsidRPr="000629BC" w:rsidRDefault="00D466B6" w:rsidP="00950A89">
            <w:pPr>
              <w:pStyle w:val="TableHeading"/>
            </w:pPr>
            <w:r w:rsidRPr="000629BC">
              <w:t>LED Wattage</w:t>
            </w:r>
          </w:p>
          <w:p w14:paraId="737EAC9C" w14:textId="77777777" w:rsidR="00D466B6" w:rsidRPr="000629BC" w:rsidRDefault="00D466B6" w:rsidP="00950A89">
            <w:pPr>
              <w:pStyle w:val="TableHeading"/>
            </w:pPr>
            <w:r w:rsidRPr="00631EE2">
              <w:t>(Watts</w:t>
            </w:r>
            <w:r w:rsidRPr="000629BC">
              <w:rPr>
                <w:vertAlign w:val="subscript"/>
              </w:rPr>
              <w:t>EE</w:t>
            </w:r>
            <w:r w:rsidRPr="00631EE2">
              <w:t>)</w:t>
            </w:r>
          </w:p>
        </w:tc>
        <w:tc>
          <w:tcPr>
            <w:tcW w:w="1002" w:type="dxa"/>
            <w:shd w:val="clear" w:color="auto" w:fill="7F7F7F" w:themeFill="text1" w:themeFillTint="80"/>
            <w:vAlign w:val="bottom"/>
            <w:hideMark/>
          </w:tcPr>
          <w:p w14:paraId="737EAC9D" w14:textId="77777777" w:rsidR="00D466B6" w:rsidRPr="000629BC" w:rsidRDefault="00D466B6" w:rsidP="00950A89">
            <w:pPr>
              <w:pStyle w:val="TableHeading"/>
            </w:pPr>
            <w:r w:rsidRPr="00653FE5">
              <w:t>Delta Watts</w:t>
            </w:r>
            <w:r w:rsidRPr="00316ADC">
              <w:t xml:space="preserve"> </w:t>
            </w:r>
          </w:p>
        </w:tc>
      </w:tr>
      <w:tr w:rsidR="00D466B6" w:rsidRPr="00631EE2" w14:paraId="737EACA3" w14:textId="77777777" w:rsidTr="00950A89">
        <w:trPr>
          <w:trHeight w:val="255"/>
          <w:jc w:val="center"/>
        </w:trPr>
        <w:tc>
          <w:tcPr>
            <w:tcW w:w="1400" w:type="dxa"/>
            <w:shd w:val="clear" w:color="auto" w:fill="FFFFFF" w:themeFill="background1"/>
            <w:noWrap/>
            <w:vAlign w:val="bottom"/>
            <w:hideMark/>
          </w:tcPr>
          <w:p w14:paraId="737EAC9F" w14:textId="77777777" w:rsidR="00D466B6" w:rsidRPr="000629BC" w:rsidRDefault="00D466B6" w:rsidP="00950A89">
            <w:pPr>
              <w:pStyle w:val="TechnicalTable"/>
            </w:pPr>
            <w:r w:rsidRPr="000629BC">
              <w:t>10</w:t>
            </w:r>
          </w:p>
        </w:tc>
        <w:tc>
          <w:tcPr>
            <w:tcW w:w="1240" w:type="dxa"/>
            <w:shd w:val="clear" w:color="auto" w:fill="FFFFFF" w:themeFill="background1"/>
            <w:noWrap/>
            <w:vAlign w:val="bottom"/>
            <w:hideMark/>
          </w:tcPr>
          <w:p w14:paraId="737EACA0" w14:textId="77777777" w:rsidR="00D466B6" w:rsidRPr="000629BC" w:rsidRDefault="00D466B6" w:rsidP="00950A89">
            <w:pPr>
              <w:pStyle w:val="TechnicalTable"/>
            </w:pPr>
            <w:r w:rsidRPr="000629BC">
              <w:t>70</w:t>
            </w:r>
          </w:p>
        </w:tc>
        <w:tc>
          <w:tcPr>
            <w:tcW w:w="951" w:type="dxa"/>
            <w:shd w:val="clear" w:color="auto" w:fill="FFFFFF" w:themeFill="background1"/>
            <w:noWrap/>
            <w:vAlign w:val="bottom"/>
            <w:hideMark/>
          </w:tcPr>
          <w:p w14:paraId="737EACA1" w14:textId="77777777" w:rsidR="00D466B6" w:rsidRPr="000629BC" w:rsidRDefault="00D466B6" w:rsidP="00950A89">
            <w:pPr>
              <w:pStyle w:val="TechnicalTable"/>
            </w:pPr>
            <w:r w:rsidRPr="000629BC">
              <w:t>1.</w:t>
            </w:r>
            <w:r>
              <w:t>75</w:t>
            </w:r>
          </w:p>
        </w:tc>
        <w:tc>
          <w:tcPr>
            <w:tcW w:w="1002" w:type="dxa"/>
            <w:shd w:val="clear" w:color="auto" w:fill="FFFFFF" w:themeFill="background1"/>
            <w:noWrap/>
            <w:vAlign w:val="bottom"/>
            <w:hideMark/>
          </w:tcPr>
          <w:p w14:paraId="737EACA2" w14:textId="77777777" w:rsidR="00D466B6" w:rsidRPr="000629BC" w:rsidRDefault="00D466B6" w:rsidP="00950A89">
            <w:pPr>
              <w:pStyle w:val="TechnicalTable"/>
            </w:pPr>
            <w:r w:rsidRPr="000629BC">
              <w:t>8.</w:t>
            </w:r>
            <w:r>
              <w:t>25</w:t>
            </w:r>
          </w:p>
        </w:tc>
      </w:tr>
      <w:tr w:rsidR="00D466B6" w:rsidRPr="00631EE2" w14:paraId="737EACA8" w14:textId="77777777" w:rsidTr="00950A89">
        <w:trPr>
          <w:trHeight w:val="255"/>
          <w:jc w:val="center"/>
        </w:trPr>
        <w:tc>
          <w:tcPr>
            <w:tcW w:w="1400" w:type="dxa"/>
            <w:shd w:val="clear" w:color="auto" w:fill="FFFFFF" w:themeFill="background1"/>
            <w:noWrap/>
            <w:vAlign w:val="bottom"/>
            <w:hideMark/>
          </w:tcPr>
          <w:p w14:paraId="737EACA4" w14:textId="77777777" w:rsidR="00D466B6" w:rsidRPr="000629BC" w:rsidRDefault="00D466B6" w:rsidP="00950A89">
            <w:pPr>
              <w:pStyle w:val="TechnicalTable"/>
            </w:pPr>
            <w:r w:rsidRPr="000629BC">
              <w:t>15</w:t>
            </w:r>
          </w:p>
        </w:tc>
        <w:tc>
          <w:tcPr>
            <w:tcW w:w="1240" w:type="dxa"/>
            <w:shd w:val="clear" w:color="auto" w:fill="FFFFFF" w:themeFill="background1"/>
            <w:noWrap/>
            <w:vAlign w:val="bottom"/>
            <w:hideMark/>
          </w:tcPr>
          <w:p w14:paraId="737EACA5" w14:textId="77777777" w:rsidR="00D466B6" w:rsidRPr="000629BC" w:rsidRDefault="00D466B6" w:rsidP="00950A89">
            <w:pPr>
              <w:pStyle w:val="TechnicalTable"/>
            </w:pPr>
            <w:r w:rsidRPr="000629BC">
              <w:t>90</w:t>
            </w:r>
          </w:p>
        </w:tc>
        <w:tc>
          <w:tcPr>
            <w:tcW w:w="951" w:type="dxa"/>
            <w:shd w:val="clear" w:color="auto" w:fill="FFFFFF" w:themeFill="background1"/>
            <w:noWrap/>
            <w:vAlign w:val="bottom"/>
            <w:hideMark/>
          </w:tcPr>
          <w:p w14:paraId="737EACA6" w14:textId="77777777" w:rsidR="00D466B6" w:rsidRPr="000629BC" w:rsidRDefault="00D466B6" w:rsidP="00950A89">
            <w:pPr>
              <w:pStyle w:val="TechnicalTable"/>
            </w:pPr>
            <w:r w:rsidRPr="000629BC">
              <w:t>2.</w:t>
            </w:r>
            <w:r>
              <w:t>25</w:t>
            </w:r>
          </w:p>
        </w:tc>
        <w:tc>
          <w:tcPr>
            <w:tcW w:w="1002" w:type="dxa"/>
            <w:shd w:val="clear" w:color="auto" w:fill="FFFFFF" w:themeFill="background1"/>
            <w:noWrap/>
            <w:vAlign w:val="bottom"/>
            <w:hideMark/>
          </w:tcPr>
          <w:p w14:paraId="737EACA7" w14:textId="77777777" w:rsidR="00D466B6" w:rsidRPr="000629BC" w:rsidRDefault="00D466B6" w:rsidP="00950A89">
            <w:pPr>
              <w:pStyle w:val="TechnicalTable"/>
            </w:pPr>
            <w:r w:rsidRPr="000629BC">
              <w:t>12.</w:t>
            </w:r>
            <w:r>
              <w:t>75</w:t>
            </w:r>
          </w:p>
        </w:tc>
      </w:tr>
      <w:tr w:rsidR="00D466B6" w:rsidRPr="00631EE2" w14:paraId="737EACAD" w14:textId="77777777" w:rsidTr="00950A89">
        <w:trPr>
          <w:trHeight w:val="255"/>
          <w:jc w:val="center"/>
        </w:trPr>
        <w:tc>
          <w:tcPr>
            <w:tcW w:w="1400" w:type="dxa"/>
            <w:shd w:val="clear" w:color="auto" w:fill="FFFFFF" w:themeFill="background1"/>
            <w:noWrap/>
            <w:vAlign w:val="bottom"/>
            <w:hideMark/>
          </w:tcPr>
          <w:p w14:paraId="737EACA9" w14:textId="77777777" w:rsidR="00D466B6" w:rsidRPr="000629BC" w:rsidRDefault="00D466B6" w:rsidP="00950A89">
            <w:pPr>
              <w:pStyle w:val="TechnicalTable"/>
            </w:pPr>
            <w:r w:rsidRPr="000629BC">
              <w:t>25</w:t>
            </w:r>
          </w:p>
        </w:tc>
        <w:tc>
          <w:tcPr>
            <w:tcW w:w="1240" w:type="dxa"/>
            <w:shd w:val="clear" w:color="auto" w:fill="FFFFFF" w:themeFill="background1"/>
            <w:noWrap/>
            <w:vAlign w:val="bottom"/>
            <w:hideMark/>
          </w:tcPr>
          <w:p w14:paraId="737EACAA" w14:textId="77777777" w:rsidR="00D466B6" w:rsidRPr="000629BC" w:rsidRDefault="00D466B6" w:rsidP="00950A89">
            <w:pPr>
              <w:pStyle w:val="TechnicalTable"/>
            </w:pPr>
            <w:r w:rsidRPr="000629BC">
              <w:t>150</w:t>
            </w:r>
          </w:p>
        </w:tc>
        <w:tc>
          <w:tcPr>
            <w:tcW w:w="951" w:type="dxa"/>
            <w:shd w:val="clear" w:color="auto" w:fill="FFFFFF" w:themeFill="background1"/>
            <w:noWrap/>
            <w:vAlign w:val="bottom"/>
            <w:hideMark/>
          </w:tcPr>
          <w:p w14:paraId="737EACAB" w14:textId="77777777" w:rsidR="00D466B6" w:rsidRPr="000629BC" w:rsidRDefault="00D466B6" w:rsidP="00950A89">
            <w:pPr>
              <w:pStyle w:val="TechnicalTable"/>
            </w:pPr>
            <w:r w:rsidRPr="000629BC">
              <w:t>3.</w:t>
            </w:r>
            <w:r>
              <w:t>75</w:t>
            </w:r>
          </w:p>
        </w:tc>
        <w:tc>
          <w:tcPr>
            <w:tcW w:w="1002" w:type="dxa"/>
            <w:shd w:val="clear" w:color="auto" w:fill="FFFFFF" w:themeFill="background1"/>
            <w:noWrap/>
            <w:vAlign w:val="bottom"/>
            <w:hideMark/>
          </w:tcPr>
          <w:p w14:paraId="737EACAC" w14:textId="77777777" w:rsidR="00D466B6" w:rsidRPr="000629BC" w:rsidRDefault="00D466B6" w:rsidP="00950A89">
            <w:pPr>
              <w:pStyle w:val="TechnicalTable"/>
            </w:pPr>
            <w:r w:rsidRPr="000629BC">
              <w:t>21.</w:t>
            </w:r>
            <w:r>
              <w:t>25</w:t>
            </w:r>
          </w:p>
        </w:tc>
      </w:tr>
      <w:tr w:rsidR="00D466B6" w:rsidRPr="00631EE2" w14:paraId="737EACB2" w14:textId="77777777" w:rsidTr="00950A89">
        <w:trPr>
          <w:trHeight w:val="255"/>
          <w:jc w:val="center"/>
        </w:trPr>
        <w:tc>
          <w:tcPr>
            <w:tcW w:w="1400" w:type="dxa"/>
            <w:shd w:val="clear" w:color="auto" w:fill="FFFFFF" w:themeFill="background1"/>
            <w:noWrap/>
            <w:vAlign w:val="bottom"/>
            <w:hideMark/>
          </w:tcPr>
          <w:p w14:paraId="737EACAE" w14:textId="77777777" w:rsidR="00D466B6" w:rsidRPr="000629BC" w:rsidRDefault="00D466B6" w:rsidP="00950A89">
            <w:pPr>
              <w:pStyle w:val="TechnicalTable"/>
            </w:pPr>
            <w:r w:rsidRPr="000629BC">
              <w:t>40</w:t>
            </w:r>
          </w:p>
        </w:tc>
        <w:tc>
          <w:tcPr>
            <w:tcW w:w="1240" w:type="dxa"/>
            <w:shd w:val="clear" w:color="auto" w:fill="FFFFFF" w:themeFill="background1"/>
            <w:noWrap/>
            <w:vAlign w:val="bottom"/>
            <w:hideMark/>
          </w:tcPr>
          <w:p w14:paraId="737EACAF" w14:textId="77777777" w:rsidR="00D466B6" w:rsidRPr="000629BC" w:rsidRDefault="00D466B6" w:rsidP="00950A89">
            <w:pPr>
              <w:pStyle w:val="TechnicalTable"/>
            </w:pPr>
            <w:r w:rsidRPr="000629BC">
              <w:t>300</w:t>
            </w:r>
          </w:p>
        </w:tc>
        <w:tc>
          <w:tcPr>
            <w:tcW w:w="951" w:type="dxa"/>
            <w:shd w:val="clear" w:color="auto" w:fill="FFFFFF" w:themeFill="background1"/>
            <w:noWrap/>
            <w:vAlign w:val="bottom"/>
            <w:hideMark/>
          </w:tcPr>
          <w:p w14:paraId="737EACB0" w14:textId="77777777" w:rsidR="00D466B6" w:rsidRPr="000629BC" w:rsidRDefault="00D466B6" w:rsidP="00950A89">
            <w:pPr>
              <w:pStyle w:val="TechnicalTable"/>
            </w:pPr>
            <w:r w:rsidRPr="000629BC">
              <w:t>7.5</w:t>
            </w:r>
          </w:p>
        </w:tc>
        <w:tc>
          <w:tcPr>
            <w:tcW w:w="1002" w:type="dxa"/>
            <w:shd w:val="clear" w:color="auto" w:fill="FFFFFF" w:themeFill="background1"/>
            <w:noWrap/>
            <w:vAlign w:val="bottom"/>
            <w:hideMark/>
          </w:tcPr>
          <w:p w14:paraId="737EACB1" w14:textId="77777777" w:rsidR="00D466B6" w:rsidRPr="000629BC" w:rsidRDefault="00D466B6" w:rsidP="00950A89">
            <w:pPr>
              <w:pStyle w:val="TechnicalTable"/>
            </w:pPr>
            <w:r w:rsidRPr="000629BC">
              <w:t>32.5</w:t>
            </w:r>
          </w:p>
        </w:tc>
      </w:tr>
      <w:tr w:rsidR="00D466B6" w:rsidRPr="00631EE2" w14:paraId="737EACB7" w14:textId="77777777" w:rsidTr="00950A89">
        <w:trPr>
          <w:trHeight w:val="255"/>
          <w:jc w:val="center"/>
        </w:trPr>
        <w:tc>
          <w:tcPr>
            <w:tcW w:w="1400" w:type="dxa"/>
            <w:shd w:val="clear" w:color="auto" w:fill="FFFFFF" w:themeFill="background1"/>
            <w:noWrap/>
            <w:vAlign w:val="bottom"/>
            <w:hideMark/>
          </w:tcPr>
          <w:p w14:paraId="737EACB3" w14:textId="77777777" w:rsidR="00D466B6" w:rsidRPr="000629BC" w:rsidRDefault="00D466B6" w:rsidP="00950A89">
            <w:pPr>
              <w:pStyle w:val="TechnicalTable"/>
            </w:pPr>
            <w:r w:rsidRPr="000629BC">
              <w:t>60</w:t>
            </w:r>
          </w:p>
        </w:tc>
        <w:tc>
          <w:tcPr>
            <w:tcW w:w="1240" w:type="dxa"/>
            <w:shd w:val="clear" w:color="auto" w:fill="FFFFFF" w:themeFill="background1"/>
            <w:noWrap/>
            <w:vAlign w:val="bottom"/>
            <w:hideMark/>
          </w:tcPr>
          <w:p w14:paraId="737EACB4" w14:textId="77777777" w:rsidR="00D466B6" w:rsidRPr="000629BC" w:rsidRDefault="00D466B6" w:rsidP="00950A89">
            <w:pPr>
              <w:pStyle w:val="TechnicalTable"/>
            </w:pPr>
            <w:r w:rsidRPr="000629BC">
              <w:t>500</w:t>
            </w:r>
          </w:p>
        </w:tc>
        <w:tc>
          <w:tcPr>
            <w:tcW w:w="951" w:type="dxa"/>
            <w:shd w:val="clear" w:color="auto" w:fill="FFFFFF" w:themeFill="background1"/>
            <w:noWrap/>
            <w:vAlign w:val="bottom"/>
            <w:hideMark/>
          </w:tcPr>
          <w:p w14:paraId="737EACB5" w14:textId="77777777" w:rsidR="00D466B6" w:rsidRPr="000629BC" w:rsidRDefault="00D466B6" w:rsidP="00950A89">
            <w:pPr>
              <w:pStyle w:val="TechnicalTable"/>
            </w:pPr>
            <w:r w:rsidRPr="000629BC">
              <w:t>12.5</w:t>
            </w:r>
          </w:p>
        </w:tc>
        <w:tc>
          <w:tcPr>
            <w:tcW w:w="1002" w:type="dxa"/>
            <w:shd w:val="clear" w:color="auto" w:fill="FFFFFF" w:themeFill="background1"/>
            <w:noWrap/>
            <w:vAlign w:val="bottom"/>
            <w:hideMark/>
          </w:tcPr>
          <w:p w14:paraId="737EACB6" w14:textId="77777777" w:rsidR="00D466B6" w:rsidRPr="000629BC" w:rsidRDefault="00D466B6" w:rsidP="00950A89">
            <w:pPr>
              <w:pStyle w:val="TechnicalTable"/>
            </w:pPr>
            <w:r w:rsidRPr="000629BC">
              <w:t>47.5</w:t>
            </w:r>
          </w:p>
        </w:tc>
      </w:tr>
    </w:tbl>
    <w:p w14:paraId="737EACB8" w14:textId="77777777" w:rsidR="00D466B6" w:rsidRDefault="00D466B6" w:rsidP="00D466B6">
      <w:pPr>
        <w:ind w:left="2430"/>
        <w:rPr>
          <w:noProof/>
        </w:rPr>
      </w:pPr>
      <w:r>
        <w:rPr>
          <w:noProof/>
        </w:rPr>
        <w:t>Directional lamps are exempt from EISA regulations.</w:t>
      </w:r>
    </w:p>
    <w:p w14:paraId="737EACB9" w14:textId="77777777" w:rsidR="00D466B6" w:rsidRDefault="00D466B6" w:rsidP="00D466B6">
      <w:pPr>
        <w:ind w:left="1440"/>
        <w:rPr>
          <w:noProof/>
        </w:rPr>
      </w:pPr>
      <w:r>
        <w:rPr>
          <w:noProof/>
        </w:rPr>
        <w:tab/>
      </w:r>
      <w:r>
        <w:rPr>
          <w:noProof/>
        </w:rPr>
        <w:tab/>
        <w:t xml:space="preserve">Directional Lamps - ENERGY STAR </w:t>
      </w:r>
      <w:r w:rsidRPr="00E57C1D">
        <w:rPr>
          <w:noProof/>
        </w:rPr>
        <w:t>Minimum Luminous Efficacy</w:t>
      </w:r>
      <w:r>
        <w:rPr>
          <w:noProof/>
        </w:rPr>
        <w:t xml:space="preserve"> = 40Lm/W for lamp diameter &lt;= 20/8 inch (PAR 20 and smaller) and 45 Lm/W for lamp diameter &gt; 20/8 inch (greater than PAR20).</w:t>
      </w:r>
    </w:p>
    <w:tbl>
      <w:tblPr>
        <w:tblW w:w="456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00"/>
        <w:gridCol w:w="1240"/>
        <w:gridCol w:w="1035"/>
        <w:gridCol w:w="960"/>
      </w:tblGrid>
      <w:tr w:rsidR="00D466B6" w:rsidRPr="00C72448" w14:paraId="737EACBF" w14:textId="77777777" w:rsidTr="00950A89">
        <w:trPr>
          <w:trHeight w:val="1275"/>
          <w:jc w:val="center"/>
        </w:trPr>
        <w:tc>
          <w:tcPr>
            <w:tcW w:w="1400" w:type="dxa"/>
            <w:shd w:val="clear" w:color="auto" w:fill="7F7F7F" w:themeFill="text1" w:themeFillTint="80"/>
            <w:vAlign w:val="bottom"/>
            <w:hideMark/>
          </w:tcPr>
          <w:p w14:paraId="737EACBA" w14:textId="77777777" w:rsidR="00D466B6" w:rsidRPr="007C4562" w:rsidRDefault="00D466B6" w:rsidP="00950A89">
            <w:pPr>
              <w:pStyle w:val="TableHeading"/>
            </w:pPr>
            <w:r w:rsidRPr="007C4562">
              <w:t>Nominal wattage of lamp to be replaced (Wattsbase)</w:t>
            </w:r>
          </w:p>
        </w:tc>
        <w:tc>
          <w:tcPr>
            <w:tcW w:w="1240" w:type="dxa"/>
            <w:shd w:val="clear" w:color="auto" w:fill="7F7F7F" w:themeFill="text1" w:themeFillTint="80"/>
            <w:vAlign w:val="bottom"/>
            <w:hideMark/>
          </w:tcPr>
          <w:p w14:paraId="737EACBB" w14:textId="77777777" w:rsidR="00D466B6" w:rsidRPr="007C4562" w:rsidRDefault="00D466B6" w:rsidP="00950A89">
            <w:pPr>
              <w:pStyle w:val="TableHeading"/>
            </w:pPr>
            <w:r w:rsidRPr="007C4562">
              <w:t>Minimum initial light output of LED lamp (lumens)</w:t>
            </w:r>
          </w:p>
        </w:tc>
        <w:tc>
          <w:tcPr>
            <w:tcW w:w="960" w:type="dxa"/>
            <w:shd w:val="clear" w:color="auto" w:fill="7F7F7F" w:themeFill="text1" w:themeFillTint="80"/>
            <w:vAlign w:val="bottom"/>
            <w:hideMark/>
          </w:tcPr>
          <w:p w14:paraId="737EACBC" w14:textId="77777777" w:rsidR="00D466B6" w:rsidRPr="007C4562" w:rsidRDefault="00D466B6" w:rsidP="00950A89">
            <w:pPr>
              <w:pStyle w:val="TableHeading"/>
            </w:pPr>
            <w:r w:rsidRPr="007C4562">
              <w:t>LED Wattage</w:t>
            </w:r>
          </w:p>
          <w:p w14:paraId="737EACBD" w14:textId="77777777" w:rsidR="00D466B6" w:rsidRPr="007C4562" w:rsidRDefault="00D466B6" w:rsidP="00950A89">
            <w:pPr>
              <w:pStyle w:val="TableHeading"/>
            </w:pPr>
            <w:r w:rsidRPr="007C4562">
              <w:t>(WattsEE)</w:t>
            </w:r>
          </w:p>
        </w:tc>
        <w:tc>
          <w:tcPr>
            <w:tcW w:w="960" w:type="dxa"/>
            <w:shd w:val="clear" w:color="auto" w:fill="7F7F7F" w:themeFill="text1" w:themeFillTint="80"/>
            <w:vAlign w:val="bottom"/>
            <w:hideMark/>
          </w:tcPr>
          <w:p w14:paraId="737EACBE" w14:textId="77777777" w:rsidR="00D466B6" w:rsidRPr="007C4562" w:rsidRDefault="00D466B6" w:rsidP="00950A89">
            <w:pPr>
              <w:pStyle w:val="TableHeading"/>
            </w:pPr>
            <w:r w:rsidRPr="007C4562">
              <w:t>Delta Watts</w:t>
            </w:r>
          </w:p>
        </w:tc>
      </w:tr>
      <w:tr w:rsidR="00D466B6" w:rsidRPr="00C72448" w14:paraId="737EACC4" w14:textId="77777777" w:rsidTr="00950A89">
        <w:trPr>
          <w:trHeight w:val="255"/>
          <w:jc w:val="center"/>
        </w:trPr>
        <w:tc>
          <w:tcPr>
            <w:tcW w:w="1400" w:type="dxa"/>
            <w:shd w:val="clear" w:color="auto" w:fill="FFFFFF" w:themeFill="background1"/>
            <w:noWrap/>
            <w:vAlign w:val="bottom"/>
            <w:hideMark/>
          </w:tcPr>
          <w:p w14:paraId="737EACC0" w14:textId="77777777" w:rsidR="00D466B6" w:rsidRPr="007C4562" w:rsidRDefault="00D466B6" w:rsidP="00950A89">
            <w:pPr>
              <w:pStyle w:val="TechnicalTable"/>
            </w:pPr>
            <w:r w:rsidRPr="007C4562">
              <w:t>25</w:t>
            </w:r>
          </w:p>
        </w:tc>
        <w:tc>
          <w:tcPr>
            <w:tcW w:w="1240" w:type="dxa"/>
            <w:shd w:val="clear" w:color="auto" w:fill="FFFFFF" w:themeFill="background1"/>
            <w:noWrap/>
            <w:vAlign w:val="bottom"/>
            <w:hideMark/>
          </w:tcPr>
          <w:p w14:paraId="737EACC1" w14:textId="77777777" w:rsidR="00D466B6" w:rsidRPr="007C4562" w:rsidRDefault="00D466B6" w:rsidP="00950A89">
            <w:pPr>
              <w:pStyle w:val="TechnicalTable"/>
            </w:pPr>
            <w:r w:rsidRPr="007C4562">
              <w:t>250</w:t>
            </w:r>
          </w:p>
        </w:tc>
        <w:tc>
          <w:tcPr>
            <w:tcW w:w="960" w:type="dxa"/>
            <w:shd w:val="clear" w:color="auto" w:fill="FFFFFF" w:themeFill="background1"/>
            <w:noWrap/>
            <w:vAlign w:val="bottom"/>
            <w:hideMark/>
          </w:tcPr>
          <w:p w14:paraId="737EACC2" w14:textId="77777777" w:rsidR="00D466B6" w:rsidRPr="007C4562" w:rsidRDefault="00D466B6" w:rsidP="00950A89">
            <w:pPr>
              <w:pStyle w:val="TechnicalTable"/>
            </w:pPr>
            <w:r w:rsidRPr="007C4562">
              <w:t>6.25</w:t>
            </w:r>
          </w:p>
        </w:tc>
        <w:tc>
          <w:tcPr>
            <w:tcW w:w="960" w:type="dxa"/>
            <w:shd w:val="clear" w:color="auto" w:fill="FFFFFF" w:themeFill="background1"/>
            <w:noWrap/>
            <w:vAlign w:val="bottom"/>
            <w:hideMark/>
          </w:tcPr>
          <w:p w14:paraId="737EACC3" w14:textId="77777777" w:rsidR="00D466B6" w:rsidRPr="007C4562" w:rsidRDefault="00D466B6" w:rsidP="00950A89">
            <w:pPr>
              <w:pStyle w:val="TechnicalTable"/>
            </w:pPr>
            <w:r w:rsidRPr="007C4562">
              <w:t>18.75</w:t>
            </w:r>
          </w:p>
        </w:tc>
      </w:tr>
      <w:tr w:rsidR="00D466B6" w:rsidRPr="00C72448" w14:paraId="737EACC9" w14:textId="77777777" w:rsidTr="00950A89">
        <w:trPr>
          <w:trHeight w:val="255"/>
          <w:jc w:val="center"/>
        </w:trPr>
        <w:tc>
          <w:tcPr>
            <w:tcW w:w="1400" w:type="dxa"/>
            <w:shd w:val="clear" w:color="auto" w:fill="FFFFFF" w:themeFill="background1"/>
            <w:noWrap/>
            <w:vAlign w:val="bottom"/>
            <w:hideMark/>
          </w:tcPr>
          <w:p w14:paraId="737EACC5" w14:textId="77777777" w:rsidR="00D466B6" w:rsidRPr="007C4562" w:rsidRDefault="00D466B6" w:rsidP="00950A89">
            <w:pPr>
              <w:pStyle w:val="TechnicalTable"/>
            </w:pPr>
            <w:r w:rsidRPr="007C4562">
              <w:t>35</w:t>
            </w:r>
          </w:p>
        </w:tc>
        <w:tc>
          <w:tcPr>
            <w:tcW w:w="1240" w:type="dxa"/>
            <w:shd w:val="clear" w:color="auto" w:fill="FFFFFF" w:themeFill="background1"/>
            <w:noWrap/>
            <w:vAlign w:val="bottom"/>
            <w:hideMark/>
          </w:tcPr>
          <w:p w14:paraId="737EACC6" w14:textId="77777777" w:rsidR="00D466B6" w:rsidRPr="007C4562" w:rsidRDefault="00D466B6" w:rsidP="00950A89">
            <w:pPr>
              <w:pStyle w:val="TechnicalTable"/>
            </w:pPr>
            <w:r w:rsidRPr="007C4562">
              <w:t>350</w:t>
            </w:r>
          </w:p>
        </w:tc>
        <w:tc>
          <w:tcPr>
            <w:tcW w:w="960" w:type="dxa"/>
            <w:shd w:val="clear" w:color="auto" w:fill="FFFFFF" w:themeFill="background1"/>
            <w:noWrap/>
            <w:vAlign w:val="bottom"/>
            <w:hideMark/>
          </w:tcPr>
          <w:p w14:paraId="737EACC7" w14:textId="77777777" w:rsidR="00D466B6" w:rsidRPr="007C4562" w:rsidRDefault="00D466B6" w:rsidP="00950A89">
            <w:pPr>
              <w:pStyle w:val="TechnicalTable"/>
            </w:pPr>
            <w:r w:rsidRPr="007C4562">
              <w:t>8.75</w:t>
            </w:r>
          </w:p>
        </w:tc>
        <w:tc>
          <w:tcPr>
            <w:tcW w:w="960" w:type="dxa"/>
            <w:shd w:val="clear" w:color="auto" w:fill="FFFFFF" w:themeFill="background1"/>
            <w:noWrap/>
            <w:vAlign w:val="bottom"/>
            <w:hideMark/>
          </w:tcPr>
          <w:p w14:paraId="737EACC8" w14:textId="77777777" w:rsidR="00D466B6" w:rsidRPr="007C4562" w:rsidRDefault="00D466B6" w:rsidP="00950A89">
            <w:pPr>
              <w:pStyle w:val="TechnicalTable"/>
            </w:pPr>
            <w:r w:rsidRPr="007C4562">
              <w:t>26.25</w:t>
            </w:r>
          </w:p>
        </w:tc>
      </w:tr>
      <w:tr w:rsidR="00D466B6" w:rsidRPr="00C72448" w14:paraId="737EACCE" w14:textId="77777777" w:rsidTr="00950A89">
        <w:trPr>
          <w:trHeight w:val="255"/>
          <w:jc w:val="center"/>
        </w:trPr>
        <w:tc>
          <w:tcPr>
            <w:tcW w:w="1400" w:type="dxa"/>
            <w:shd w:val="clear" w:color="auto" w:fill="FFFFFF" w:themeFill="background1"/>
            <w:noWrap/>
            <w:vAlign w:val="bottom"/>
            <w:hideMark/>
          </w:tcPr>
          <w:p w14:paraId="737EACCA" w14:textId="77777777" w:rsidR="00D466B6" w:rsidRPr="007C4562" w:rsidRDefault="00D466B6" w:rsidP="00950A89">
            <w:pPr>
              <w:pStyle w:val="TechnicalTable"/>
            </w:pPr>
            <w:r w:rsidRPr="007C4562">
              <w:t>40</w:t>
            </w:r>
          </w:p>
        </w:tc>
        <w:tc>
          <w:tcPr>
            <w:tcW w:w="1240" w:type="dxa"/>
            <w:shd w:val="clear" w:color="auto" w:fill="FFFFFF" w:themeFill="background1"/>
            <w:noWrap/>
            <w:vAlign w:val="bottom"/>
            <w:hideMark/>
          </w:tcPr>
          <w:p w14:paraId="737EACCB" w14:textId="77777777" w:rsidR="00D466B6" w:rsidRPr="007C4562" w:rsidRDefault="00D466B6" w:rsidP="00950A89">
            <w:pPr>
              <w:pStyle w:val="TechnicalTable"/>
            </w:pPr>
            <w:r w:rsidRPr="007C4562">
              <w:t>400</w:t>
            </w:r>
          </w:p>
        </w:tc>
        <w:tc>
          <w:tcPr>
            <w:tcW w:w="960" w:type="dxa"/>
            <w:shd w:val="clear" w:color="auto" w:fill="FFFFFF" w:themeFill="background1"/>
            <w:noWrap/>
            <w:vAlign w:val="bottom"/>
            <w:hideMark/>
          </w:tcPr>
          <w:p w14:paraId="737EACCC" w14:textId="77777777" w:rsidR="00D466B6" w:rsidRPr="007C4562" w:rsidRDefault="00D466B6" w:rsidP="00950A89">
            <w:pPr>
              <w:pStyle w:val="TechnicalTable"/>
            </w:pPr>
            <w:r w:rsidRPr="007C4562">
              <w:t>10.0</w:t>
            </w:r>
          </w:p>
        </w:tc>
        <w:tc>
          <w:tcPr>
            <w:tcW w:w="960" w:type="dxa"/>
            <w:shd w:val="clear" w:color="auto" w:fill="FFFFFF" w:themeFill="background1"/>
            <w:noWrap/>
            <w:vAlign w:val="bottom"/>
            <w:hideMark/>
          </w:tcPr>
          <w:p w14:paraId="737EACCD" w14:textId="77777777" w:rsidR="00D466B6" w:rsidRPr="007C4562" w:rsidRDefault="00D466B6" w:rsidP="00950A89">
            <w:pPr>
              <w:pStyle w:val="TechnicalTable"/>
            </w:pPr>
            <w:r w:rsidRPr="007C4562">
              <w:t>30.0</w:t>
            </w:r>
          </w:p>
        </w:tc>
      </w:tr>
      <w:tr w:rsidR="00D466B6" w:rsidRPr="00C72448" w14:paraId="737EACD3" w14:textId="77777777" w:rsidTr="00950A89">
        <w:trPr>
          <w:trHeight w:val="255"/>
          <w:jc w:val="center"/>
        </w:trPr>
        <w:tc>
          <w:tcPr>
            <w:tcW w:w="1400" w:type="dxa"/>
            <w:shd w:val="clear" w:color="auto" w:fill="FFFFFF" w:themeFill="background1"/>
            <w:noWrap/>
            <w:vAlign w:val="bottom"/>
            <w:hideMark/>
          </w:tcPr>
          <w:p w14:paraId="737EACCF" w14:textId="77777777" w:rsidR="00D466B6" w:rsidRPr="007C4562" w:rsidRDefault="00D466B6" w:rsidP="00950A89">
            <w:pPr>
              <w:pStyle w:val="TechnicalTable"/>
            </w:pPr>
            <w:r w:rsidRPr="007C4562">
              <w:t>60</w:t>
            </w:r>
          </w:p>
        </w:tc>
        <w:tc>
          <w:tcPr>
            <w:tcW w:w="1240" w:type="dxa"/>
            <w:shd w:val="clear" w:color="auto" w:fill="FFFFFF" w:themeFill="background1"/>
            <w:noWrap/>
            <w:vAlign w:val="bottom"/>
            <w:hideMark/>
          </w:tcPr>
          <w:p w14:paraId="737EACD0" w14:textId="77777777" w:rsidR="00D466B6" w:rsidRPr="007C4562" w:rsidRDefault="00D466B6" w:rsidP="00950A89">
            <w:pPr>
              <w:pStyle w:val="TechnicalTable"/>
            </w:pPr>
            <w:r w:rsidRPr="007C4562">
              <w:t>600</w:t>
            </w:r>
          </w:p>
        </w:tc>
        <w:tc>
          <w:tcPr>
            <w:tcW w:w="960" w:type="dxa"/>
            <w:shd w:val="clear" w:color="auto" w:fill="FFFFFF" w:themeFill="background1"/>
            <w:noWrap/>
            <w:vAlign w:val="bottom"/>
            <w:hideMark/>
          </w:tcPr>
          <w:p w14:paraId="737EACD1" w14:textId="77777777" w:rsidR="00D466B6" w:rsidRPr="007C4562" w:rsidRDefault="00D466B6" w:rsidP="00950A89">
            <w:pPr>
              <w:pStyle w:val="TechnicalTable"/>
            </w:pPr>
            <w:r w:rsidRPr="007C4562">
              <w:t>15.0</w:t>
            </w:r>
          </w:p>
        </w:tc>
        <w:tc>
          <w:tcPr>
            <w:tcW w:w="960" w:type="dxa"/>
            <w:shd w:val="clear" w:color="auto" w:fill="FFFFFF" w:themeFill="background1"/>
            <w:noWrap/>
            <w:vAlign w:val="bottom"/>
            <w:hideMark/>
          </w:tcPr>
          <w:p w14:paraId="737EACD2" w14:textId="77777777" w:rsidR="00D466B6" w:rsidRPr="007C4562" w:rsidRDefault="00D466B6" w:rsidP="00950A89">
            <w:pPr>
              <w:pStyle w:val="TechnicalTable"/>
            </w:pPr>
            <w:r w:rsidRPr="007C4562">
              <w:t>45.0</w:t>
            </w:r>
          </w:p>
        </w:tc>
      </w:tr>
      <w:tr w:rsidR="00D466B6" w:rsidRPr="00C72448" w14:paraId="737EACD8" w14:textId="77777777" w:rsidTr="00950A89">
        <w:trPr>
          <w:trHeight w:val="255"/>
          <w:jc w:val="center"/>
        </w:trPr>
        <w:tc>
          <w:tcPr>
            <w:tcW w:w="1400" w:type="dxa"/>
            <w:shd w:val="clear" w:color="auto" w:fill="FFFFFF" w:themeFill="background1"/>
            <w:noWrap/>
            <w:vAlign w:val="bottom"/>
            <w:hideMark/>
          </w:tcPr>
          <w:p w14:paraId="737EACD4" w14:textId="77777777" w:rsidR="00D466B6" w:rsidRPr="007C4562" w:rsidRDefault="00D466B6" w:rsidP="00950A89">
            <w:pPr>
              <w:pStyle w:val="TechnicalTable"/>
            </w:pPr>
            <w:r w:rsidRPr="007C4562">
              <w:t>75</w:t>
            </w:r>
          </w:p>
        </w:tc>
        <w:tc>
          <w:tcPr>
            <w:tcW w:w="1240" w:type="dxa"/>
            <w:shd w:val="clear" w:color="auto" w:fill="FFFFFF" w:themeFill="background1"/>
            <w:noWrap/>
            <w:vAlign w:val="bottom"/>
            <w:hideMark/>
          </w:tcPr>
          <w:p w14:paraId="737EACD5" w14:textId="77777777" w:rsidR="00D466B6" w:rsidRPr="007C4562" w:rsidRDefault="00D466B6" w:rsidP="00950A89">
            <w:pPr>
              <w:pStyle w:val="TechnicalTable"/>
            </w:pPr>
            <w:r w:rsidRPr="007C4562">
              <w:t>750</w:t>
            </w:r>
          </w:p>
        </w:tc>
        <w:tc>
          <w:tcPr>
            <w:tcW w:w="960" w:type="dxa"/>
            <w:shd w:val="clear" w:color="auto" w:fill="FFFFFF" w:themeFill="background1"/>
            <w:noWrap/>
            <w:vAlign w:val="bottom"/>
            <w:hideMark/>
          </w:tcPr>
          <w:p w14:paraId="737EACD6" w14:textId="77777777" w:rsidR="00D466B6" w:rsidRPr="007C4562" w:rsidRDefault="00D466B6" w:rsidP="00950A89">
            <w:pPr>
              <w:pStyle w:val="TechnicalTable"/>
            </w:pPr>
            <w:r w:rsidRPr="007C4562">
              <w:t>18.75</w:t>
            </w:r>
          </w:p>
        </w:tc>
        <w:tc>
          <w:tcPr>
            <w:tcW w:w="960" w:type="dxa"/>
            <w:shd w:val="clear" w:color="auto" w:fill="FFFFFF" w:themeFill="background1"/>
            <w:noWrap/>
            <w:vAlign w:val="bottom"/>
            <w:hideMark/>
          </w:tcPr>
          <w:p w14:paraId="737EACD7" w14:textId="77777777" w:rsidR="00D466B6" w:rsidRPr="007C4562" w:rsidRDefault="00D466B6" w:rsidP="00950A89">
            <w:pPr>
              <w:pStyle w:val="TechnicalTable"/>
            </w:pPr>
            <w:r w:rsidRPr="007C4562">
              <w:t>56.25</w:t>
            </w:r>
          </w:p>
        </w:tc>
      </w:tr>
      <w:tr w:rsidR="00D466B6" w:rsidRPr="00C72448" w14:paraId="737EACDD" w14:textId="77777777" w:rsidTr="00950A89">
        <w:trPr>
          <w:trHeight w:val="255"/>
          <w:jc w:val="center"/>
        </w:trPr>
        <w:tc>
          <w:tcPr>
            <w:tcW w:w="1400" w:type="dxa"/>
            <w:shd w:val="clear" w:color="auto" w:fill="FFFFFF" w:themeFill="background1"/>
            <w:noWrap/>
            <w:vAlign w:val="bottom"/>
            <w:hideMark/>
          </w:tcPr>
          <w:p w14:paraId="737EACD9" w14:textId="77777777" w:rsidR="00D466B6" w:rsidRPr="007C4562" w:rsidRDefault="00D466B6" w:rsidP="00950A89">
            <w:pPr>
              <w:pStyle w:val="TechnicalTable"/>
            </w:pPr>
            <w:r w:rsidRPr="007C4562">
              <w:t>100</w:t>
            </w:r>
          </w:p>
        </w:tc>
        <w:tc>
          <w:tcPr>
            <w:tcW w:w="1240" w:type="dxa"/>
            <w:shd w:val="clear" w:color="auto" w:fill="FFFFFF" w:themeFill="background1"/>
            <w:noWrap/>
            <w:vAlign w:val="bottom"/>
            <w:hideMark/>
          </w:tcPr>
          <w:p w14:paraId="737EACDA" w14:textId="77777777" w:rsidR="00D466B6" w:rsidRPr="007C4562" w:rsidRDefault="00D466B6" w:rsidP="00950A89">
            <w:pPr>
              <w:pStyle w:val="TechnicalTable"/>
            </w:pPr>
            <w:r w:rsidRPr="007C4562">
              <w:t>1000</w:t>
            </w:r>
          </w:p>
        </w:tc>
        <w:tc>
          <w:tcPr>
            <w:tcW w:w="960" w:type="dxa"/>
            <w:shd w:val="clear" w:color="auto" w:fill="FFFFFF" w:themeFill="background1"/>
            <w:noWrap/>
            <w:vAlign w:val="bottom"/>
            <w:hideMark/>
          </w:tcPr>
          <w:p w14:paraId="737EACDB" w14:textId="77777777" w:rsidR="00D466B6" w:rsidRPr="007C4562" w:rsidRDefault="00D466B6" w:rsidP="00950A89">
            <w:pPr>
              <w:pStyle w:val="TechnicalTable"/>
            </w:pPr>
            <w:r w:rsidRPr="007C4562">
              <w:t>25.0</w:t>
            </w:r>
          </w:p>
        </w:tc>
        <w:tc>
          <w:tcPr>
            <w:tcW w:w="960" w:type="dxa"/>
            <w:shd w:val="clear" w:color="auto" w:fill="FFFFFF" w:themeFill="background1"/>
            <w:noWrap/>
            <w:vAlign w:val="bottom"/>
            <w:hideMark/>
          </w:tcPr>
          <w:p w14:paraId="737EACDC" w14:textId="77777777" w:rsidR="00D466B6" w:rsidRPr="007C4562" w:rsidRDefault="00D466B6" w:rsidP="00950A89">
            <w:pPr>
              <w:pStyle w:val="TechnicalTable"/>
            </w:pPr>
            <w:r w:rsidRPr="007C4562">
              <w:t>75.0</w:t>
            </w:r>
          </w:p>
        </w:tc>
      </w:tr>
      <w:tr w:rsidR="00D466B6" w:rsidRPr="00C72448" w14:paraId="737EACE2" w14:textId="77777777" w:rsidTr="00950A89">
        <w:trPr>
          <w:trHeight w:val="255"/>
          <w:jc w:val="center"/>
        </w:trPr>
        <w:tc>
          <w:tcPr>
            <w:tcW w:w="1400" w:type="dxa"/>
            <w:shd w:val="clear" w:color="auto" w:fill="FFFFFF" w:themeFill="background1"/>
            <w:noWrap/>
            <w:vAlign w:val="bottom"/>
            <w:hideMark/>
          </w:tcPr>
          <w:p w14:paraId="737EACDE" w14:textId="77777777" w:rsidR="00D466B6" w:rsidRPr="007C4562" w:rsidRDefault="00D466B6" w:rsidP="00950A89">
            <w:pPr>
              <w:pStyle w:val="TechnicalTable"/>
            </w:pPr>
            <w:r w:rsidRPr="007C4562">
              <w:t>125</w:t>
            </w:r>
          </w:p>
        </w:tc>
        <w:tc>
          <w:tcPr>
            <w:tcW w:w="1240" w:type="dxa"/>
            <w:shd w:val="clear" w:color="auto" w:fill="FFFFFF" w:themeFill="background1"/>
            <w:noWrap/>
            <w:vAlign w:val="bottom"/>
            <w:hideMark/>
          </w:tcPr>
          <w:p w14:paraId="737EACDF" w14:textId="77777777" w:rsidR="00D466B6" w:rsidRPr="007C4562" w:rsidRDefault="00D466B6" w:rsidP="00950A89">
            <w:pPr>
              <w:pStyle w:val="TechnicalTable"/>
            </w:pPr>
            <w:r w:rsidRPr="007C4562">
              <w:t>1250</w:t>
            </w:r>
          </w:p>
        </w:tc>
        <w:tc>
          <w:tcPr>
            <w:tcW w:w="960" w:type="dxa"/>
            <w:shd w:val="clear" w:color="auto" w:fill="FFFFFF" w:themeFill="background1"/>
            <w:noWrap/>
            <w:vAlign w:val="bottom"/>
            <w:hideMark/>
          </w:tcPr>
          <w:p w14:paraId="737EACE0" w14:textId="77777777" w:rsidR="00D466B6" w:rsidRPr="007C4562" w:rsidRDefault="00D466B6" w:rsidP="00950A89">
            <w:pPr>
              <w:pStyle w:val="TechnicalTable"/>
            </w:pPr>
            <w:r w:rsidRPr="007C4562">
              <w:t>31.25</w:t>
            </w:r>
          </w:p>
        </w:tc>
        <w:tc>
          <w:tcPr>
            <w:tcW w:w="960" w:type="dxa"/>
            <w:shd w:val="clear" w:color="auto" w:fill="FFFFFF" w:themeFill="background1"/>
            <w:noWrap/>
            <w:vAlign w:val="bottom"/>
            <w:hideMark/>
          </w:tcPr>
          <w:p w14:paraId="737EACE1" w14:textId="77777777" w:rsidR="00D466B6" w:rsidRPr="007C4562" w:rsidRDefault="00D466B6" w:rsidP="00950A89">
            <w:pPr>
              <w:pStyle w:val="TechnicalTable"/>
            </w:pPr>
            <w:r w:rsidRPr="007C4562">
              <w:t>93.75</w:t>
            </w:r>
          </w:p>
        </w:tc>
      </w:tr>
      <w:tr w:rsidR="00D466B6" w:rsidRPr="00C72448" w14:paraId="737EACE7" w14:textId="77777777" w:rsidTr="00950A89">
        <w:trPr>
          <w:trHeight w:val="255"/>
          <w:jc w:val="center"/>
        </w:trPr>
        <w:tc>
          <w:tcPr>
            <w:tcW w:w="1400" w:type="dxa"/>
            <w:shd w:val="clear" w:color="auto" w:fill="FFFFFF" w:themeFill="background1"/>
            <w:noWrap/>
            <w:vAlign w:val="bottom"/>
            <w:hideMark/>
          </w:tcPr>
          <w:p w14:paraId="737EACE3" w14:textId="77777777" w:rsidR="00D466B6" w:rsidRPr="007C4562" w:rsidRDefault="00D466B6" w:rsidP="00950A89">
            <w:pPr>
              <w:pStyle w:val="TechnicalTable"/>
            </w:pPr>
            <w:r w:rsidRPr="007C4562">
              <w:t>150</w:t>
            </w:r>
          </w:p>
        </w:tc>
        <w:tc>
          <w:tcPr>
            <w:tcW w:w="1240" w:type="dxa"/>
            <w:shd w:val="clear" w:color="auto" w:fill="FFFFFF" w:themeFill="background1"/>
            <w:noWrap/>
            <w:vAlign w:val="bottom"/>
            <w:hideMark/>
          </w:tcPr>
          <w:p w14:paraId="737EACE4" w14:textId="77777777" w:rsidR="00D466B6" w:rsidRPr="007C4562" w:rsidRDefault="00D466B6" w:rsidP="00950A89">
            <w:pPr>
              <w:pStyle w:val="TechnicalTable"/>
            </w:pPr>
            <w:r w:rsidRPr="007C4562">
              <w:t>1500</w:t>
            </w:r>
          </w:p>
        </w:tc>
        <w:tc>
          <w:tcPr>
            <w:tcW w:w="960" w:type="dxa"/>
            <w:shd w:val="clear" w:color="auto" w:fill="FFFFFF" w:themeFill="background1"/>
            <w:noWrap/>
            <w:vAlign w:val="bottom"/>
            <w:hideMark/>
          </w:tcPr>
          <w:p w14:paraId="737EACE5" w14:textId="77777777" w:rsidR="00D466B6" w:rsidRPr="007C4562" w:rsidRDefault="00D466B6" w:rsidP="00950A89">
            <w:pPr>
              <w:pStyle w:val="TechnicalTable"/>
            </w:pPr>
            <w:r w:rsidRPr="007C4562">
              <w:t>37.5</w:t>
            </w:r>
          </w:p>
        </w:tc>
        <w:tc>
          <w:tcPr>
            <w:tcW w:w="960" w:type="dxa"/>
            <w:shd w:val="clear" w:color="auto" w:fill="FFFFFF" w:themeFill="background1"/>
            <w:noWrap/>
            <w:vAlign w:val="bottom"/>
            <w:hideMark/>
          </w:tcPr>
          <w:p w14:paraId="737EACE6" w14:textId="77777777" w:rsidR="00D466B6" w:rsidRPr="007C4562" w:rsidRDefault="00D466B6" w:rsidP="00950A89">
            <w:pPr>
              <w:pStyle w:val="TechnicalTable"/>
            </w:pPr>
            <w:r w:rsidRPr="007C4562">
              <w:t>112.5</w:t>
            </w:r>
          </w:p>
        </w:tc>
      </w:tr>
    </w:tbl>
    <w:p w14:paraId="737EACE8" w14:textId="77777777" w:rsidR="00D466B6" w:rsidRDefault="00D466B6" w:rsidP="00D466B6">
      <w:pPr>
        <w:ind w:left="2430"/>
        <w:rPr>
          <w:noProof/>
        </w:rPr>
      </w:pPr>
      <w:r>
        <w:rPr>
          <w:noProof/>
        </w:rPr>
        <w:t>Directional lamps are exempt from EISA regulations.</w:t>
      </w:r>
    </w:p>
    <w:p w14:paraId="737EACE9" w14:textId="28069C3A" w:rsidR="00D466B6" w:rsidRDefault="00D466B6" w:rsidP="00D466B6">
      <w:pPr>
        <w:ind w:left="2880" w:hanging="1440"/>
        <w:rPr>
          <w:noProof/>
        </w:rPr>
      </w:pPr>
      <w:r>
        <w:rPr>
          <w:noProof/>
        </w:rPr>
        <w:t>Hours</w:t>
      </w:r>
      <w:r>
        <w:rPr>
          <w:noProof/>
        </w:rPr>
        <w:tab/>
        <w:t xml:space="preserve">= Average hours of use per year are provided in the Reference Table in Section </w:t>
      </w:r>
      <w:r w:rsidR="00950A89">
        <w:rPr>
          <w:noProof/>
        </w:rPr>
        <w:t>6.5</w:t>
      </w:r>
      <w:r>
        <w:rPr>
          <w:noProof/>
        </w:rPr>
        <w:t>,</w:t>
      </w:r>
      <w:r w:rsidRPr="007A5F40">
        <w:rPr>
          <w:rFonts w:cstheme="minorHAnsi"/>
          <w:b/>
          <w:bCs/>
          <w:szCs w:val="20"/>
        </w:rPr>
        <w:t xml:space="preserve"> </w:t>
      </w:r>
      <w:r w:rsidRPr="007A5F40">
        <w:rPr>
          <w:noProof/>
        </w:rPr>
        <w:t xml:space="preserve">Screw based bulb </w:t>
      </w:r>
      <w:r>
        <w:rPr>
          <w:noProof/>
        </w:rPr>
        <w:t xml:space="preserve">annual </w:t>
      </w:r>
      <w:r w:rsidRPr="007A5F40">
        <w:rPr>
          <w:noProof/>
        </w:rPr>
        <w:t>operating hours</w:t>
      </w:r>
      <w:r>
        <w:rPr>
          <w:noProof/>
        </w:rPr>
        <w:t xml:space="preserve">, </w:t>
      </w:r>
      <w:r w:rsidRPr="00070B38">
        <w:rPr>
          <w:rFonts w:cstheme="minorHAnsi"/>
          <w:noProof/>
        </w:rPr>
        <w:t>for each building type</w:t>
      </w:r>
      <w:r>
        <w:rPr>
          <w:noProof/>
        </w:rPr>
        <w:t xml:space="preserve">.  If unknown, use the Miscellaneous value. </w:t>
      </w:r>
    </w:p>
    <w:p w14:paraId="737EACEA" w14:textId="20A42FCB" w:rsidR="00D466B6" w:rsidRDefault="00D466B6" w:rsidP="00D466B6">
      <w:pPr>
        <w:ind w:left="2880" w:hanging="1440"/>
        <w:jc w:val="left"/>
        <w:rPr>
          <w:rFonts w:ascii="Times New Roman" w:hAnsi="Times New Roman"/>
          <w:szCs w:val="20"/>
        </w:rPr>
      </w:pPr>
      <w:r>
        <w:rPr>
          <w:noProof/>
        </w:rPr>
        <w:t>WHFe</w:t>
      </w:r>
      <w:r>
        <w:rPr>
          <w:noProof/>
        </w:rPr>
        <w:tab/>
      </w:r>
      <w:r>
        <w:t xml:space="preserve">= </w:t>
      </w:r>
      <w:r w:rsidRPr="00C446FD">
        <w:t>Waste heat factor for energy to account for cooling energy savings from efficient lighting are provided below for each building type</w:t>
      </w:r>
      <w:r w:rsidRPr="00012337">
        <w:rPr>
          <w:noProof/>
        </w:rPr>
        <w:t xml:space="preserve"> </w:t>
      </w:r>
      <w:r>
        <w:rPr>
          <w:noProof/>
        </w:rPr>
        <w:t xml:space="preserve">in the Referecne Table in Section </w:t>
      </w:r>
      <w:r w:rsidR="00950A89">
        <w:rPr>
          <w:noProof/>
        </w:rPr>
        <w:t>6.5</w:t>
      </w:r>
      <w:r w:rsidRPr="00C446FD">
        <w:t xml:space="preserve">.  </w:t>
      </w:r>
      <w:r w:rsidRPr="00065FDD">
        <w:t xml:space="preserve">If </w:t>
      </w:r>
      <w:r>
        <w:t xml:space="preserve">unknown, use the Miscellaneous value. </w:t>
      </w:r>
    </w:p>
    <w:p w14:paraId="737EACEB" w14:textId="77777777" w:rsidR="00D466B6" w:rsidRDefault="00D466B6" w:rsidP="00D466B6">
      <w:pPr>
        <w:ind w:left="2880" w:hanging="1440"/>
      </w:pPr>
      <w:r w:rsidRPr="00AD15C6">
        <w:t>ISR</w:t>
      </w:r>
      <w:r>
        <w:rPr>
          <w:rFonts w:ascii="Times New Roman" w:hAnsi="Times New Roman"/>
          <w:szCs w:val="20"/>
        </w:rPr>
        <w:tab/>
        <w:t xml:space="preserve">= </w:t>
      </w:r>
      <w:r w:rsidRPr="00AD15C6">
        <w:t>In service Rate -the percentage of units rebated that actually get installed</w:t>
      </w:r>
      <w:r w:rsidRPr="00065FDD">
        <w:t xml:space="preserve">. </w:t>
      </w:r>
      <w:r>
        <w:t>Use 100% unless an evaluation shows a lesser value.</w:t>
      </w:r>
    </w:p>
    <w:p w14:paraId="737EACEC" w14:textId="77777777" w:rsidR="00D466B6" w:rsidRPr="00070B38" w:rsidRDefault="00D466B6" w:rsidP="00D466B6">
      <w:pPr>
        <w:rPr>
          <w:rFonts w:cstheme="minorHAnsi"/>
          <w:b/>
        </w:rPr>
      </w:pPr>
      <w:r w:rsidRPr="00070B38">
        <w:rPr>
          <w:rFonts w:cstheme="minorHAnsi"/>
          <w:b/>
        </w:rPr>
        <w:t>Mid Life Baseline Adjustment</w:t>
      </w:r>
    </w:p>
    <w:p w14:paraId="737EACED" w14:textId="77777777" w:rsidR="00D466B6" w:rsidRPr="00070B38" w:rsidRDefault="00D466B6" w:rsidP="00D466B6">
      <w:pPr>
        <w:rPr>
          <w:rFonts w:cstheme="minorHAnsi"/>
        </w:rPr>
      </w:pPr>
      <w:r w:rsidRPr="00070B38">
        <w:rPr>
          <w:rFonts w:cstheme="minorHAnsi"/>
        </w:rPr>
        <w:t>During the lifetime of a</w:t>
      </w:r>
      <w:r>
        <w:rPr>
          <w:rFonts w:cstheme="minorHAnsi"/>
        </w:rPr>
        <w:t xml:space="preserve"> standard</w:t>
      </w:r>
      <w:r w:rsidRPr="00070B38">
        <w:rPr>
          <w:rFonts w:cstheme="minorHAnsi"/>
        </w:rPr>
        <w:t xml:space="preserve"> </w:t>
      </w:r>
      <w:r>
        <w:rPr>
          <w:rFonts w:cstheme="minorHAnsi"/>
        </w:rPr>
        <w:t>Omnidirectional LED</w:t>
      </w:r>
      <w:r w:rsidRPr="00070B38">
        <w:rPr>
          <w:rFonts w:cstheme="minorHAnsi"/>
        </w:rPr>
        <w:t xml:space="preserve">, </w:t>
      </w:r>
      <w:r>
        <w:rPr>
          <w:rFonts w:cstheme="minorHAnsi"/>
        </w:rPr>
        <w:t>the</w:t>
      </w:r>
      <w:r w:rsidRPr="00070B38">
        <w:rPr>
          <w:rFonts w:cstheme="minorHAnsi"/>
        </w:rPr>
        <w:t xml:space="preserve"> baseline incandescent bulb would need to be replaced multiple times. Since the baseline bulb changes over time </w:t>
      </w:r>
      <w:r>
        <w:rPr>
          <w:rFonts w:cstheme="minorHAnsi"/>
        </w:rPr>
        <w:t xml:space="preserve">(except for 2600+ lumen bulbs) </w:t>
      </w:r>
      <w:r w:rsidRPr="00070B38">
        <w:rPr>
          <w:rFonts w:cstheme="minorHAnsi"/>
        </w:rPr>
        <w:t xml:space="preserve">the annual savings claim must be reduced within the life of the measure to account for this baseline shift.  </w:t>
      </w:r>
    </w:p>
    <w:p w14:paraId="737EACEE" w14:textId="77777777" w:rsidR="00D466B6" w:rsidRPr="00070B38" w:rsidRDefault="00D466B6" w:rsidP="00D466B6">
      <w:pPr>
        <w:rPr>
          <w:rFonts w:cstheme="minorHAnsi"/>
        </w:rPr>
      </w:pPr>
      <w:r w:rsidRPr="00070B38">
        <w:rPr>
          <w:rFonts w:cstheme="minorHAnsi"/>
        </w:rPr>
        <w:t xml:space="preserve">For example, for 60W equivalent bulbs installed in 2012, the full savings (as calculated above in the Algorithm) should be claimed for the first two years, but a reduced annual savings </w:t>
      </w:r>
      <w:r>
        <w:rPr>
          <w:rFonts w:cstheme="minorHAnsi"/>
        </w:rPr>
        <w:t xml:space="preserve">(calculated energy savings above multipled by the adjustment factor in the table below) </w:t>
      </w:r>
      <w:r w:rsidRPr="00070B38">
        <w:rPr>
          <w:rFonts w:cstheme="minorHAnsi"/>
        </w:rPr>
        <w:t xml:space="preserve">claimed for the remainder of the measure life. </w:t>
      </w:r>
    </w:p>
    <w:p w14:paraId="737EACEF" w14:textId="77777777" w:rsidR="00D466B6" w:rsidRPr="000629BC" w:rsidRDefault="00D466B6" w:rsidP="00D466B6">
      <w:pPr>
        <w:rPr>
          <w:rFonts w:cstheme="minorHAnsi"/>
        </w:rPr>
      </w:pPr>
      <w:r w:rsidRPr="000629BC">
        <w:rPr>
          <w:rFonts w:cstheme="minorHAnsi"/>
        </w:rPr>
        <w:t>Omnidirectional Lamps</w:t>
      </w:r>
    </w:p>
    <w:tbl>
      <w:tblPr>
        <w:tblW w:w="882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32"/>
        <w:gridCol w:w="1215"/>
        <w:gridCol w:w="943"/>
        <w:gridCol w:w="831"/>
        <w:gridCol w:w="1170"/>
        <w:gridCol w:w="1193"/>
        <w:gridCol w:w="1072"/>
        <w:gridCol w:w="1170"/>
      </w:tblGrid>
      <w:tr w:rsidR="00D466B6" w:rsidRPr="00653FE5" w14:paraId="737EACF9" w14:textId="77777777" w:rsidTr="00950A89">
        <w:trPr>
          <w:trHeight w:val="1275"/>
          <w:jc w:val="center"/>
        </w:trPr>
        <w:tc>
          <w:tcPr>
            <w:tcW w:w="1232" w:type="dxa"/>
            <w:shd w:val="clear" w:color="auto" w:fill="7F7F7F" w:themeFill="text1" w:themeFillTint="80"/>
            <w:vAlign w:val="bottom"/>
            <w:hideMark/>
          </w:tcPr>
          <w:p w14:paraId="737EACF0" w14:textId="77777777" w:rsidR="00D466B6" w:rsidRPr="00316ADC" w:rsidRDefault="00D466B6" w:rsidP="00950A89">
            <w:pPr>
              <w:pStyle w:val="TableHeading"/>
            </w:pPr>
            <w:r w:rsidRPr="00653FE5">
              <w:t>Nominal wattage of lamp to be replaced</w:t>
            </w:r>
          </w:p>
          <w:p w14:paraId="737EACF1" w14:textId="77777777" w:rsidR="00D466B6" w:rsidRPr="00653FE5" w:rsidRDefault="00D466B6" w:rsidP="00950A89">
            <w:pPr>
              <w:pStyle w:val="TableHeading"/>
            </w:pPr>
            <w:r w:rsidRPr="00316ADC">
              <w:t>(Watts</w:t>
            </w:r>
            <w:r w:rsidRPr="00316ADC">
              <w:rPr>
                <w:vertAlign w:val="subscript"/>
              </w:rPr>
              <w:t>base</w:t>
            </w:r>
            <w:r w:rsidRPr="00316ADC">
              <w:t>)</w:t>
            </w:r>
          </w:p>
        </w:tc>
        <w:tc>
          <w:tcPr>
            <w:tcW w:w="1215" w:type="dxa"/>
            <w:shd w:val="clear" w:color="auto" w:fill="7F7F7F" w:themeFill="text1" w:themeFillTint="80"/>
            <w:vAlign w:val="bottom"/>
            <w:hideMark/>
          </w:tcPr>
          <w:p w14:paraId="737EACF2" w14:textId="77777777" w:rsidR="00D466B6" w:rsidRPr="00653FE5" w:rsidRDefault="00D466B6" w:rsidP="00950A89">
            <w:pPr>
              <w:pStyle w:val="TableHeading"/>
            </w:pPr>
            <w:r w:rsidRPr="00653FE5">
              <w:t>Minimum initial light output of LED lamp (lumens)</w:t>
            </w:r>
          </w:p>
        </w:tc>
        <w:tc>
          <w:tcPr>
            <w:tcW w:w="943" w:type="dxa"/>
            <w:shd w:val="clear" w:color="auto" w:fill="7F7F7F" w:themeFill="text1" w:themeFillTint="80"/>
            <w:vAlign w:val="bottom"/>
            <w:hideMark/>
          </w:tcPr>
          <w:p w14:paraId="737EACF3" w14:textId="77777777" w:rsidR="00D466B6" w:rsidRPr="00653FE5" w:rsidRDefault="00D466B6" w:rsidP="00950A89">
            <w:pPr>
              <w:pStyle w:val="TableHeading"/>
            </w:pPr>
            <w:r w:rsidRPr="00653FE5">
              <w:t>Delta Watts</w:t>
            </w:r>
            <w:r w:rsidRPr="00316ADC">
              <w:t xml:space="preserve"> (pre EISA)</w:t>
            </w:r>
          </w:p>
        </w:tc>
        <w:tc>
          <w:tcPr>
            <w:tcW w:w="847" w:type="dxa"/>
            <w:shd w:val="clear" w:color="auto" w:fill="7F7F7F" w:themeFill="text1" w:themeFillTint="80"/>
            <w:vAlign w:val="bottom"/>
          </w:tcPr>
          <w:p w14:paraId="737EACF4" w14:textId="77777777" w:rsidR="00D466B6" w:rsidRPr="00653FE5" w:rsidRDefault="00D466B6" w:rsidP="00950A89">
            <w:pPr>
              <w:pStyle w:val="TableHeading"/>
            </w:pPr>
            <w:r w:rsidRPr="00316ADC">
              <w:t>Delta Watts</w:t>
            </w:r>
            <w:r w:rsidRPr="00653FE5">
              <w:t xml:space="preserve"> (post EISA 2012-2014)</w:t>
            </w:r>
          </w:p>
        </w:tc>
        <w:tc>
          <w:tcPr>
            <w:tcW w:w="1155" w:type="dxa"/>
            <w:shd w:val="clear" w:color="auto" w:fill="7F7F7F" w:themeFill="text1" w:themeFillTint="80"/>
          </w:tcPr>
          <w:p w14:paraId="737EACF5" w14:textId="77777777" w:rsidR="00D466B6" w:rsidRPr="00653FE5" w:rsidRDefault="00D466B6" w:rsidP="00950A89">
            <w:pPr>
              <w:pStyle w:val="TableHeading"/>
            </w:pPr>
            <w:r>
              <w:t>Mid Life adjustment 1 from first year savings</w:t>
            </w:r>
          </w:p>
        </w:tc>
        <w:tc>
          <w:tcPr>
            <w:tcW w:w="1167" w:type="dxa"/>
            <w:shd w:val="clear" w:color="auto" w:fill="7F7F7F" w:themeFill="text1" w:themeFillTint="80"/>
            <w:vAlign w:val="bottom"/>
          </w:tcPr>
          <w:p w14:paraId="737EACF6" w14:textId="77777777" w:rsidR="00D466B6" w:rsidRPr="00653FE5" w:rsidRDefault="00D466B6" w:rsidP="00950A89">
            <w:pPr>
              <w:pStyle w:val="TableHeading"/>
            </w:pPr>
            <w:r w:rsidRPr="00070B38">
              <w:rPr>
                <w:rFonts w:eastAsiaTheme="minorHAnsi"/>
              </w:rPr>
              <w:t>Adjustment made from date</w:t>
            </w:r>
          </w:p>
        </w:tc>
        <w:tc>
          <w:tcPr>
            <w:tcW w:w="1120" w:type="dxa"/>
            <w:shd w:val="clear" w:color="auto" w:fill="7F7F7F" w:themeFill="text1" w:themeFillTint="80"/>
            <w:vAlign w:val="bottom"/>
          </w:tcPr>
          <w:p w14:paraId="737EACF7" w14:textId="77777777" w:rsidR="00D466B6" w:rsidRPr="00653FE5" w:rsidRDefault="00D466B6" w:rsidP="00950A89">
            <w:pPr>
              <w:pStyle w:val="TableHeading"/>
            </w:pPr>
            <w:r w:rsidRPr="00653FE5">
              <w:t>Delta Watts (post EISA 2020)</w:t>
            </w:r>
          </w:p>
        </w:tc>
        <w:tc>
          <w:tcPr>
            <w:tcW w:w="1147" w:type="dxa"/>
            <w:shd w:val="clear" w:color="auto" w:fill="7F7F7F" w:themeFill="text1" w:themeFillTint="80"/>
          </w:tcPr>
          <w:p w14:paraId="737EACF8" w14:textId="77777777" w:rsidR="00D466B6" w:rsidRPr="00653FE5" w:rsidRDefault="00D466B6" w:rsidP="00950A89">
            <w:pPr>
              <w:pStyle w:val="TableHeading"/>
            </w:pPr>
            <w:r>
              <w:t>Mid Life adjustment 2 (made from June 2020) from first year savings</w:t>
            </w:r>
          </w:p>
        </w:tc>
      </w:tr>
      <w:tr w:rsidR="00D466B6" w:rsidRPr="00653FE5" w14:paraId="737EAD02" w14:textId="77777777" w:rsidTr="00950A89">
        <w:trPr>
          <w:trHeight w:val="305"/>
          <w:jc w:val="center"/>
        </w:trPr>
        <w:tc>
          <w:tcPr>
            <w:tcW w:w="1232" w:type="dxa"/>
            <w:shd w:val="clear" w:color="auto" w:fill="FFFFFF" w:themeFill="background1"/>
            <w:noWrap/>
            <w:vAlign w:val="bottom"/>
            <w:hideMark/>
          </w:tcPr>
          <w:p w14:paraId="737EACFA" w14:textId="77777777" w:rsidR="00D466B6" w:rsidRPr="00653FE5" w:rsidRDefault="00D466B6" w:rsidP="00950A89">
            <w:pPr>
              <w:pStyle w:val="TechnicalTable"/>
            </w:pPr>
            <w:r w:rsidRPr="00653FE5">
              <w:t>25</w:t>
            </w:r>
          </w:p>
        </w:tc>
        <w:tc>
          <w:tcPr>
            <w:tcW w:w="1215" w:type="dxa"/>
            <w:shd w:val="clear" w:color="auto" w:fill="FFFFFF" w:themeFill="background1"/>
            <w:noWrap/>
            <w:vAlign w:val="bottom"/>
            <w:hideMark/>
          </w:tcPr>
          <w:p w14:paraId="737EACFB" w14:textId="77777777" w:rsidR="00D466B6" w:rsidRPr="00653FE5" w:rsidRDefault="00D466B6" w:rsidP="00950A89">
            <w:pPr>
              <w:pStyle w:val="TechnicalTable"/>
            </w:pPr>
            <w:r w:rsidRPr="00653FE5">
              <w:t>200</w:t>
            </w:r>
          </w:p>
        </w:tc>
        <w:tc>
          <w:tcPr>
            <w:tcW w:w="943" w:type="dxa"/>
            <w:shd w:val="clear" w:color="auto" w:fill="FFFFFF" w:themeFill="background1"/>
            <w:noWrap/>
            <w:vAlign w:val="bottom"/>
            <w:hideMark/>
          </w:tcPr>
          <w:p w14:paraId="737EACFC" w14:textId="77777777" w:rsidR="00D466B6" w:rsidRPr="00653FE5" w:rsidRDefault="00D466B6" w:rsidP="00950A89">
            <w:pPr>
              <w:pStyle w:val="TechnicalTable"/>
            </w:pPr>
            <w:r w:rsidRPr="00653FE5">
              <w:t>21.0</w:t>
            </w:r>
          </w:p>
        </w:tc>
        <w:tc>
          <w:tcPr>
            <w:tcW w:w="847" w:type="dxa"/>
            <w:shd w:val="clear" w:color="auto" w:fill="FFFFFF" w:themeFill="background1"/>
            <w:vAlign w:val="bottom"/>
          </w:tcPr>
          <w:p w14:paraId="737EACFD" w14:textId="77777777" w:rsidR="00D466B6" w:rsidRPr="00316ADC" w:rsidRDefault="00D466B6" w:rsidP="00950A89">
            <w:pPr>
              <w:pStyle w:val="TechnicalTable"/>
            </w:pPr>
            <w:r w:rsidRPr="00316ADC">
              <w:t>21.0</w:t>
            </w:r>
          </w:p>
        </w:tc>
        <w:tc>
          <w:tcPr>
            <w:tcW w:w="1155" w:type="dxa"/>
            <w:shd w:val="clear" w:color="auto" w:fill="FFFFFF" w:themeFill="background1"/>
          </w:tcPr>
          <w:p w14:paraId="737EACFE" w14:textId="77777777" w:rsidR="00D466B6" w:rsidRPr="00653FE5" w:rsidRDefault="00D466B6" w:rsidP="00950A89">
            <w:pPr>
              <w:pStyle w:val="TechnicalTable"/>
            </w:pPr>
            <w:r w:rsidRPr="00653FE5">
              <w:t>Exempt</w:t>
            </w:r>
          </w:p>
        </w:tc>
        <w:tc>
          <w:tcPr>
            <w:tcW w:w="1167" w:type="dxa"/>
            <w:shd w:val="clear" w:color="auto" w:fill="FFFFFF" w:themeFill="background1"/>
          </w:tcPr>
          <w:p w14:paraId="737EACFF" w14:textId="77777777" w:rsidR="00D466B6" w:rsidRPr="00653FE5" w:rsidRDefault="00D466B6" w:rsidP="00950A89">
            <w:pPr>
              <w:pStyle w:val="TechnicalTable"/>
            </w:pPr>
            <w:r w:rsidRPr="00653FE5">
              <w:t>Exempt</w:t>
            </w:r>
          </w:p>
        </w:tc>
        <w:tc>
          <w:tcPr>
            <w:tcW w:w="1120" w:type="dxa"/>
            <w:shd w:val="clear" w:color="auto" w:fill="FFFFFF" w:themeFill="background1"/>
            <w:vAlign w:val="bottom"/>
          </w:tcPr>
          <w:p w14:paraId="737EAD00" w14:textId="77777777" w:rsidR="00D466B6" w:rsidRPr="00653FE5" w:rsidRDefault="00D466B6" w:rsidP="00950A89">
            <w:pPr>
              <w:pStyle w:val="TechnicalTable"/>
            </w:pPr>
            <w:r w:rsidRPr="00653FE5">
              <w:t>21.0</w:t>
            </w:r>
          </w:p>
        </w:tc>
        <w:tc>
          <w:tcPr>
            <w:tcW w:w="1147" w:type="dxa"/>
            <w:shd w:val="clear" w:color="auto" w:fill="FFFFFF" w:themeFill="background1"/>
          </w:tcPr>
          <w:p w14:paraId="737EAD01" w14:textId="77777777" w:rsidR="00D466B6" w:rsidRPr="00653FE5" w:rsidRDefault="00D466B6" w:rsidP="00950A89">
            <w:pPr>
              <w:pStyle w:val="TechnicalTable"/>
            </w:pPr>
            <w:r w:rsidRPr="00653FE5">
              <w:t>Exempt</w:t>
            </w:r>
          </w:p>
        </w:tc>
      </w:tr>
      <w:tr w:rsidR="00D466B6" w:rsidRPr="00653FE5" w14:paraId="737EAD0B" w14:textId="77777777" w:rsidTr="00950A89">
        <w:trPr>
          <w:trHeight w:val="255"/>
          <w:jc w:val="center"/>
        </w:trPr>
        <w:tc>
          <w:tcPr>
            <w:tcW w:w="1232" w:type="dxa"/>
            <w:shd w:val="clear" w:color="auto" w:fill="FFFFFF" w:themeFill="background1"/>
            <w:noWrap/>
            <w:vAlign w:val="bottom"/>
            <w:hideMark/>
          </w:tcPr>
          <w:p w14:paraId="737EAD03" w14:textId="77777777" w:rsidR="00D466B6" w:rsidRPr="00653FE5" w:rsidRDefault="00D466B6" w:rsidP="00950A89">
            <w:pPr>
              <w:pStyle w:val="TechnicalTable"/>
            </w:pPr>
            <w:r w:rsidRPr="00653FE5">
              <w:t>35</w:t>
            </w:r>
          </w:p>
        </w:tc>
        <w:tc>
          <w:tcPr>
            <w:tcW w:w="1215" w:type="dxa"/>
            <w:shd w:val="clear" w:color="auto" w:fill="FFFFFF" w:themeFill="background1"/>
            <w:noWrap/>
            <w:vAlign w:val="bottom"/>
            <w:hideMark/>
          </w:tcPr>
          <w:p w14:paraId="737EAD04" w14:textId="77777777" w:rsidR="00D466B6" w:rsidRPr="00653FE5" w:rsidRDefault="00D466B6" w:rsidP="00950A89">
            <w:pPr>
              <w:pStyle w:val="TechnicalTable"/>
            </w:pPr>
            <w:r w:rsidRPr="00653FE5">
              <w:t>325</w:t>
            </w:r>
          </w:p>
        </w:tc>
        <w:tc>
          <w:tcPr>
            <w:tcW w:w="943" w:type="dxa"/>
            <w:shd w:val="clear" w:color="auto" w:fill="FFFFFF" w:themeFill="background1"/>
            <w:noWrap/>
            <w:vAlign w:val="bottom"/>
            <w:hideMark/>
          </w:tcPr>
          <w:p w14:paraId="737EAD05" w14:textId="77777777" w:rsidR="00D466B6" w:rsidRPr="00653FE5" w:rsidRDefault="00D466B6" w:rsidP="00950A89">
            <w:pPr>
              <w:pStyle w:val="TechnicalTable"/>
            </w:pPr>
            <w:r w:rsidRPr="00653FE5">
              <w:t>28.5</w:t>
            </w:r>
          </w:p>
        </w:tc>
        <w:tc>
          <w:tcPr>
            <w:tcW w:w="847" w:type="dxa"/>
            <w:shd w:val="clear" w:color="auto" w:fill="FFFFFF" w:themeFill="background1"/>
            <w:vAlign w:val="bottom"/>
          </w:tcPr>
          <w:p w14:paraId="737EAD06" w14:textId="77777777" w:rsidR="00D466B6" w:rsidRPr="00316ADC" w:rsidRDefault="00D466B6" w:rsidP="00950A89">
            <w:pPr>
              <w:pStyle w:val="TechnicalTable"/>
            </w:pPr>
            <w:r w:rsidRPr="00316ADC">
              <w:t>22.5</w:t>
            </w:r>
          </w:p>
        </w:tc>
        <w:tc>
          <w:tcPr>
            <w:tcW w:w="1155" w:type="dxa"/>
            <w:shd w:val="clear" w:color="auto" w:fill="FFFFFF" w:themeFill="background1"/>
          </w:tcPr>
          <w:p w14:paraId="737EAD07" w14:textId="77777777" w:rsidR="00D466B6" w:rsidRPr="00653FE5" w:rsidRDefault="00D466B6" w:rsidP="00950A89">
            <w:pPr>
              <w:pStyle w:val="TechnicalTable"/>
            </w:pPr>
            <w:r>
              <w:t>78.9%</w:t>
            </w:r>
          </w:p>
        </w:tc>
        <w:tc>
          <w:tcPr>
            <w:tcW w:w="1167" w:type="dxa"/>
            <w:shd w:val="clear" w:color="auto" w:fill="FFFFFF" w:themeFill="background1"/>
          </w:tcPr>
          <w:p w14:paraId="737EAD08" w14:textId="77777777" w:rsidR="00D466B6" w:rsidRPr="00653FE5" w:rsidRDefault="00D466B6" w:rsidP="00950A89">
            <w:pPr>
              <w:pStyle w:val="TechnicalTable"/>
            </w:pPr>
            <w:r w:rsidRPr="00653FE5">
              <w:t>June 2014</w:t>
            </w:r>
          </w:p>
        </w:tc>
        <w:tc>
          <w:tcPr>
            <w:tcW w:w="1120" w:type="dxa"/>
            <w:shd w:val="clear" w:color="auto" w:fill="FFFFFF" w:themeFill="background1"/>
            <w:vAlign w:val="bottom"/>
          </w:tcPr>
          <w:p w14:paraId="737EAD09" w14:textId="77777777" w:rsidR="00D466B6" w:rsidRPr="00653FE5" w:rsidRDefault="00D466B6" w:rsidP="00950A89">
            <w:pPr>
              <w:pStyle w:val="TechnicalTable"/>
            </w:pPr>
            <w:r>
              <w:t>0.7</w:t>
            </w:r>
          </w:p>
        </w:tc>
        <w:tc>
          <w:tcPr>
            <w:tcW w:w="1147" w:type="dxa"/>
            <w:shd w:val="clear" w:color="auto" w:fill="FFFFFF" w:themeFill="background1"/>
          </w:tcPr>
          <w:p w14:paraId="737EAD0A" w14:textId="77777777" w:rsidR="00D466B6" w:rsidRDefault="00D466B6" w:rsidP="00950A89">
            <w:pPr>
              <w:pStyle w:val="TechnicalTable"/>
            </w:pPr>
            <w:r>
              <w:t>2.5%</w:t>
            </w:r>
          </w:p>
        </w:tc>
      </w:tr>
      <w:tr w:rsidR="00D466B6" w:rsidRPr="00653FE5" w14:paraId="737EAD14" w14:textId="77777777" w:rsidTr="00950A89">
        <w:trPr>
          <w:trHeight w:val="255"/>
          <w:jc w:val="center"/>
        </w:trPr>
        <w:tc>
          <w:tcPr>
            <w:tcW w:w="1232" w:type="dxa"/>
            <w:shd w:val="clear" w:color="auto" w:fill="FFFFFF" w:themeFill="background1"/>
            <w:noWrap/>
            <w:vAlign w:val="bottom"/>
            <w:hideMark/>
          </w:tcPr>
          <w:p w14:paraId="737EAD0C" w14:textId="77777777" w:rsidR="00D466B6" w:rsidRPr="00653FE5" w:rsidRDefault="00D466B6" w:rsidP="00950A89">
            <w:pPr>
              <w:pStyle w:val="TechnicalTable"/>
            </w:pPr>
            <w:r w:rsidRPr="00653FE5">
              <w:t>40</w:t>
            </w:r>
          </w:p>
        </w:tc>
        <w:tc>
          <w:tcPr>
            <w:tcW w:w="1215" w:type="dxa"/>
            <w:shd w:val="clear" w:color="auto" w:fill="FFFFFF" w:themeFill="background1"/>
            <w:noWrap/>
            <w:vAlign w:val="bottom"/>
            <w:hideMark/>
          </w:tcPr>
          <w:p w14:paraId="737EAD0D" w14:textId="77777777" w:rsidR="00D466B6" w:rsidRPr="00653FE5" w:rsidRDefault="00D466B6" w:rsidP="00950A89">
            <w:pPr>
              <w:pStyle w:val="TechnicalTable"/>
            </w:pPr>
            <w:r w:rsidRPr="00653FE5">
              <w:t>450</w:t>
            </w:r>
          </w:p>
        </w:tc>
        <w:tc>
          <w:tcPr>
            <w:tcW w:w="943" w:type="dxa"/>
            <w:shd w:val="clear" w:color="auto" w:fill="FFFFFF" w:themeFill="background1"/>
            <w:noWrap/>
            <w:vAlign w:val="bottom"/>
            <w:hideMark/>
          </w:tcPr>
          <w:p w14:paraId="737EAD0E" w14:textId="77777777" w:rsidR="00D466B6" w:rsidRPr="00653FE5" w:rsidRDefault="00D466B6" w:rsidP="00950A89">
            <w:pPr>
              <w:pStyle w:val="TechnicalTable"/>
            </w:pPr>
            <w:r w:rsidRPr="00653FE5">
              <w:t>31.0</w:t>
            </w:r>
          </w:p>
        </w:tc>
        <w:tc>
          <w:tcPr>
            <w:tcW w:w="847" w:type="dxa"/>
            <w:shd w:val="clear" w:color="auto" w:fill="FFFFFF" w:themeFill="background1"/>
            <w:vAlign w:val="bottom"/>
          </w:tcPr>
          <w:p w14:paraId="737EAD0F" w14:textId="77777777" w:rsidR="00D466B6" w:rsidRPr="00316ADC" w:rsidRDefault="00D466B6" w:rsidP="00950A89">
            <w:pPr>
              <w:pStyle w:val="TechnicalTable"/>
            </w:pPr>
            <w:r w:rsidRPr="00316ADC">
              <w:t>20.0</w:t>
            </w:r>
          </w:p>
        </w:tc>
        <w:tc>
          <w:tcPr>
            <w:tcW w:w="1155" w:type="dxa"/>
            <w:shd w:val="clear" w:color="auto" w:fill="FFFFFF" w:themeFill="background1"/>
          </w:tcPr>
          <w:p w14:paraId="737EAD10" w14:textId="77777777" w:rsidR="00D466B6" w:rsidRPr="00653FE5" w:rsidRDefault="00D466B6" w:rsidP="00950A89">
            <w:pPr>
              <w:pStyle w:val="TechnicalTable"/>
            </w:pPr>
            <w:r>
              <w:t>64.5%</w:t>
            </w:r>
          </w:p>
        </w:tc>
        <w:tc>
          <w:tcPr>
            <w:tcW w:w="1167" w:type="dxa"/>
            <w:shd w:val="clear" w:color="auto" w:fill="FFFFFF" w:themeFill="background1"/>
          </w:tcPr>
          <w:p w14:paraId="737EAD11" w14:textId="77777777" w:rsidR="00D466B6" w:rsidRPr="00653FE5" w:rsidRDefault="00D466B6" w:rsidP="00950A89">
            <w:pPr>
              <w:pStyle w:val="TechnicalTable"/>
            </w:pPr>
            <w:r w:rsidRPr="00653FE5">
              <w:t>June 2014</w:t>
            </w:r>
          </w:p>
        </w:tc>
        <w:tc>
          <w:tcPr>
            <w:tcW w:w="1120" w:type="dxa"/>
            <w:shd w:val="clear" w:color="auto" w:fill="FFFFFF" w:themeFill="background1"/>
            <w:vAlign w:val="bottom"/>
          </w:tcPr>
          <w:p w14:paraId="737EAD12" w14:textId="77777777" w:rsidR="00D466B6" w:rsidRPr="00653FE5" w:rsidRDefault="00D466B6" w:rsidP="00950A89">
            <w:pPr>
              <w:pStyle w:val="TechnicalTable"/>
            </w:pPr>
            <w:r>
              <w:t>1.0</w:t>
            </w:r>
          </w:p>
        </w:tc>
        <w:tc>
          <w:tcPr>
            <w:tcW w:w="1147" w:type="dxa"/>
            <w:shd w:val="clear" w:color="auto" w:fill="FFFFFF" w:themeFill="background1"/>
          </w:tcPr>
          <w:p w14:paraId="737EAD13" w14:textId="77777777" w:rsidR="00D466B6" w:rsidRDefault="00D466B6" w:rsidP="00950A89">
            <w:pPr>
              <w:pStyle w:val="TechnicalTable"/>
            </w:pPr>
            <w:r>
              <w:t>3.2%</w:t>
            </w:r>
          </w:p>
        </w:tc>
      </w:tr>
      <w:tr w:rsidR="00D466B6" w:rsidRPr="00653FE5" w14:paraId="737EAD1D" w14:textId="77777777" w:rsidTr="00950A89">
        <w:trPr>
          <w:trHeight w:val="255"/>
          <w:jc w:val="center"/>
        </w:trPr>
        <w:tc>
          <w:tcPr>
            <w:tcW w:w="1232" w:type="dxa"/>
            <w:shd w:val="clear" w:color="auto" w:fill="FFFFFF" w:themeFill="background1"/>
            <w:noWrap/>
            <w:vAlign w:val="bottom"/>
            <w:hideMark/>
          </w:tcPr>
          <w:p w14:paraId="737EAD15" w14:textId="77777777" w:rsidR="00D466B6" w:rsidRPr="00653FE5" w:rsidRDefault="00D466B6" w:rsidP="00950A89">
            <w:pPr>
              <w:pStyle w:val="TechnicalTable"/>
            </w:pPr>
            <w:r w:rsidRPr="00653FE5">
              <w:t>60</w:t>
            </w:r>
          </w:p>
        </w:tc>
        <w:tc>
          <w:tcPr>
            <w:tcW w:w="1215" w:type="dxa"/>
            <w:shd w:val="clear" w:color="auto" w:fill="FFFFFF" w:themeFill="background1"/>
            <w:noWrap/>
            <w:vAlign w:val="bottom"/>
            <w:hideMark/>
          </w:tcPr>
          <w:p w14:paraId="737EAD16" w14:textId="77777777" w:rsidR="00D466B6" w:rsidRPr="00653FE5" w:rsidRDefault="00D466B6" w:rsidP="00950A89">
            <w:pPr>
              <w:pStyle w:val="TechnicalTable"/>
            </w:pPr>
            <w:r w:rsidRPr="00653FE5">
              <w:t>800</w:t>
            </w:r>
          </w:p>
        </w:tc>
        <w:tc>
          <w:tcPr>
            <w:tcW w:w="943" w:type="dxa"/>
            <w:shd w:val="clear" w:color="auto" w:fill="FFFFFF" w:themeFill="background1"/>
            <w:noWrap/>
            <w:vAlign w:val="bottom"/>
            <w:hideMark/>
          </w:tcPr>
          <w:p w14:paraId="737EAD17" w14:textId="77777777" w:rsidR="00D466B6" w:rsidRPr="00653FE5" w:rsidRDefault="00D466B6" w:rsidP="00950A89">
            <w:pPr>
              <w:pStyle w:val="TechnicalTable"/>
            </w:pPr>
            <w:r w:rsidRPr="00653FE5">
              <w:t>45.5</w:t>
            </w:r>
          </w:p>
        </w:tc>
        <w:tc>
          <w:tcPr>
            <w:tcW w:w="847" w:type="dxa"/>
            <w:shd w:val="clear" w:color="auto" w:fill="FFFFFF" w:themeFill="background1"/>
            <w:vAlign w:val="bottom"/>
          </w:tcPr>
          <w:p w14:paraId="737EAD18" w14:textId="77777777" w:rsidR="00D466B6" w:rsidRPr="00316ADC" w:rsidRDefault="00D466B6" w:rsidP="00950A89">
            <w:pPr>
              <w:pStyle w:val="TechnicalTable"/>
            </w:pPr>
            <w:r w:rsidRPr="00316ADC">
              <w:t>27.6</w:t>
            </w:r>
          </w:p>
        </w:tc>
        <w:tc>
          <w:tcPr>
            <w:tcW w:w="1155" w:type="dxa"/>
            <w:shd w:val="clear" w:color="auto" w:fill="FFFFFF" w:themeFill="background1"/>
          </w:tcPr>
          <w:p w14:paraId="737EAD19" w14:textId="77777777" w:rsidR="00D466B6" w:rsidRPr="00653FE5" w:rsidRDefault="00D466B6" w:rsidP="00950A89">
            <w:pPr>
              <w:pStyle w:val="TechnicalTable"/>
            </w:pPr>
            <w:r>
              <w:t>60.7%</w:t>
            </w:r>
          </w:p>
        </w:tc>
        <w:tc>
          <w:tcPr>
            <w:tcW w:w="1167" w:type="dxa"/>
            <w:shd w:val="clear" w:color="auto" w:fill="FFFFFF" w:themeFill="background1"/>
          </w:tcPr>
          <w:p w14:paraId="737EAD1A" w14:textId="77777777" w:rsidR="00D466B6" w:rsidRPr="00653FE5" w:rsidRDefault="00D466B6" w:rsidP="00950A89">
            <w:pPr>
              <w:pStyle w:val="TechnicalTable"/>
            </w:pPr>
            <w:r w:rsidRPr="00653FE5">
              <w:t>June 2014</w:t>
            </w:r>
          </w:p>
        </w:tc>
        <w:tc>
          <w:tcPr>
            <w:tcW w:w="1120" w:type="dxa"/>
            <w:shd w:val="clear" w:color="auto" w:fill="FFFFFF" w:themeFill="background1"/>
            <w:vAlign w:val="bottom"/>
          </w:tcPr>
          <w:p w14:paraId="737EAD1B" w14:textId="77777777" w:rsidR="00D466B6" w:rsidRPr="00653FE5" w:rsidRDefault="00D466B6" w:rsidP="00950A89">
            <w:pPr>
              <w:pStyle w:val="TechnicalTable"/>
            </w:pPr>
            <w:r>
              <w:t>3.3</w:t>
            </w:r>
          </w:p>
        </w:tc>
        <w:tc>
          <w:tcPr>
            <w:tcW w:w="1147" w:type="dxa"/>
            <w:shd w:val="clear" w:color="auto" w:fill="FFFFFF" w:themeFill="background1"/>
          </w:tcPr>
          <w:p w14:paraId="737EAD1C" w14:textId="77777777" w:rsidR="00D466B6" w:rsidRDefault="00D466B6" w:rsidP="00950A89">
            <w:pPr>
              <w:pStyle w:val="TechnicalTable"/>
            </w:pPr>
            <w:r>
              <w:t>7.3%</w:t>
            </w:r>
          </w:p>
        </w:tc>
      </w:tr>
      <w:tr w:rsidR="00D466B6" w:rsidRPr="00653FE5" w14:paraId="737EAD26" w14:textId="77777777" w:rsidTr="00950A89">
        <w:trPr>
          <w:trHeight w:val="255"/>
          <w:jc w:val="center"/>
        </w:trPr>
        <w:tc>
          <w:tcPr>
            <w:tcW w:w="1232" w:type="dxa"/>
            <w:shd w:val="clear" w:color="auto" w:fill="FFFFFF" w:themeFill="background1"/>
            <w:noWrap/>
            <w:vAlign w:val="bottom"/>
            <w:hideMark/>
          </w:tcPr>
          <w:p w14:paraId="737EAD1E" w14:textId="77777777" w:rsidR="00D466B6" w:rsidRPr="00653FE5" w:rsidRDefault="00D466B6" w:rsidP="00950A89">
            <w:pPr>
              <w:pStyle w:val="TechnicalTable"/>
            </w:pPr>
            <w:r w:rsidRPr="00653FE5">
              <w:t>75</w:t>
            </w:r>
          </w:p>
        </w:tc>
        <w:tc>
          <w:tcPr>
            <w:tcW w:w="1215" w:type="dxa"/>
            <w:shd w:val="clear" w:color="auto" w:fill="FFFFFF" w:themeFill="background1"/>
            <w:noWrap/>
            <w:vAlign w:val="bottom"/>
            <w:hideMark/>
          </w:tcPr>
          <w:p w14:paraId="737EAD1F" w14:textId="77777777" w:rsidR="00D466B6" w:rsidRPr="00653FE5" w:rsidRDefault="00D466B6" w:rsidP="00950A89">
            <w:pPr>
              <w:pStyle w:val="TechnicalTable"/>
            </w:pPr>
            <w:r w:rsidRPr="00653FE5">
              <w:t>1,100</w:t>
            </w:r>
          </w:p>
        </w:tc>
        <w:tc>
          <w:tcPr>
            <w:tcW w:w="943" w:type="dxa"/>
            <w:shd w:val="clear" w:color="auto" w:fill="FFFFFF" w:themeFill="background1"/>
            <w:noWrap/>
            <w:vAlign w:val="bottom"/>
            <w:hideMark/>
          </w:tcPr>
          <w:p w14:paraId="737EAD20" w14:textId="77777777" w:rsidR="00D466B6" w:rsidRPr="00653FE5" w:rsidRDefault="00D466B6" w:rsidP="00950A89">
            <w:pPr>
              <w:pStyle w:val="TechnicalTable"/>
            </w:pPr>
            <w:r w:rsidRPr="00653FE5">
              <w:t>55.0</w:t>
            </w:r>
          </w:p>
        </w:tc>
        <w:tc>
          <w:tcPr>
            <w:tcW w:w="847" w:type="dxa"/>
            <w:shd w:val="clear" w:color="auto" w:fill="FFFFFF" w:themeFill="background1"/>
            <w:vAlign w:val="bottom"/>
          </w:tcPr>
          <w:p w14:paraId="737EAD21" w14:textId="77777777" w:rsidR="00D466B6" w:rsidRPr="00316ADC" w:rsidRDefault="00D466B6" w:rsidP="00950A89">
            <w:pPr>
              <w:pStyle w:val="TechnicalTable"/>
            </w:pPr>
            <w:r w:rsidRPr="00316ADC">
              <w:t>33.0</w:t>
            </w:r>
          </w:p>
        </w:tc>
        <w:tc>
          <w:tcPr>
            <w:tcW w:w="1155" w:type="dxa"/>
            <w:shd w:val="clear" w:color="auto" w:fill="FFFFFF" w:themeFill="background1"/>
          </w:tcPr>
          <w:p w14:paraId="737EAD22" w14:textId="77777777" w:rsidR="00D466B6" w:rsidRPr="00653FE5" w:rsidRDefault="00D466B6" w:rsidP="00950A89">
            <w:pPr>
              <w:pStyle w:val="TechnicalTable"/>
            </w:pPr>
            <w:r>
              <w:t>60.0%</w:t>
            </w:r>
          </w:p>
        </w:tc>
        <w:tc>
          <w:tcPr>
            <w:tcW w:w="1167" w:type="dxa"/>
            <w:shd w:val="clear" w:color="auto" w:fill="FFFFFF" w:themeFill="background1"/>
          </w:tcPr>
          <w:p w14:paraId="737EAD23" w14:textId="77777777" w:rsidR="00D466B6" w:rsidRPr="00653FE5" w:rsidRDefault="00D466B6" w:rsidP="00950A89">
            <w:pPr>
              <w:pStyle w:val="TechnicalTable"/>
            </w:pPr>
            <w:r w:rsidRPr="00653FE5">
              <w:t>June 2013</w:t>
            </w:r>
          </w:p>
        </w:tc>
        <w:tc>
          <w:tcPr>
            <w:tcW w:w="1120" w:type="dxa"/>
            <w:shd w:val="clear" w:color="auto" w:fill="FFFFFF" w:themeFill="background1"/>
            <w:vAlign w:val="bottom"/>
          </w:tcPr>
          <w:p w14:paraId="737EAD24" w14:textId="77777777" w:rsidR="00D466B6" w:rsidRPr="00653FE5" w:rsidRDefault="00D466B6" w:rsidP="00950A89">
            <w:pPr>
              <w:pStyle w:val="TechnicalTable"/>
            </w:pPr>
            <w:r>
              <w:t>4.4</w:t>
            </w:r>
          </w:p>
        </w:tc>
        <w:tc>
          <w:tcPr>
            <w:tcW w:w="1147" w:type="dxa"/>
            <w:shd w:val="clear" w:color="auto" w:fill="FFFFFF" w:themeFill="background1"/>
          </w:tcPr>
          <w:p w14:paraId="737EAD25" w14:textId="77777777" w:rsidR="00D466B6" w:rsidRDefault="00D466B6" w:rsidP="00950A89">
            <w:pPr>
              <w:pStyle w:val="TechnicalTable"/>
            </w:pPr>
            <w:r>
              <w:t>8.0%</w:t>
            </w:r>
          </w:p>
        </w:tc>
      </w:tr>
      <w:tr w:rsidR="00D466B6" w:rsidRPr="00653FE5" w14:paraId="737EAD2F" w14:textId="77777777" w:rsidTr="00950A89">
        <w:trPr>
          <w:trHeight w:val="255"/>
          <w:jc w:val="center"/>
        </w:trPr>
        <w:tc>
          <w:tcPr>
            <w:tcW w:w="1232" w:type="dxa"/>
            <w:shd w:val="clear" w:color="auto" w:fill="FFFFFF" w:themeFill="background1"/>
            <w:noWrap/>
            <w:vAlign w:val="bottom"/>
            <w:hideMark/>
          </w:tcPr>
          <w:p w14:paraId="737EAD27" w14:textId="77777777" w:rsidR="00D466B6" w:rsidRPr="00653FE5" w:rsidRDefault="00D466B6" w:rsidP="00950A89">
            <w:pPr>
              <w:pStyle w:val="TechnicalTable"/>
            </w:pPr>
            <w:r w:rsidRPr="00653FE5">
              <w:t>100</w:t>
            </w:r>
          </w:p>
        </w:tc>
        <w:tc>
          <w:tcPr>
            <w:tcW w:w="1215" w:type="dxa"/>
            <w:shd w:val="clear" w:color="auto" w:fill="FFFFFF" w:themeFill="background1"/>
            <w:noWrap/>
            <w:vAlign w:val="bottom"/>
            <w:hideMark/>
          </w:tcPr>
          <w:p w14:paraId="737EAD28" w14:textId="77777777" w:rsidR="00D466B6" w:rsidRPr="00653FE5" w:rsidRDefault="00D466B6" w:rsidP="00950A89">
            <w:pPr>
              <w:pStyle w:val="TechnicalTable"/>
            </w:pPr>
            <w:r w:rsidRPr="00653FE5">
              <w:t>1,600</w:t>
            </w:r>
          </w:p>
        </w:tc>
        <w:tc>
          <w:tcPr>
            <w:tcW w:w="943" w:type="dxa"/>
            <w:shd w:val="clear" w:color="auto" w:fill="FFFFFF" w:themeFill="background1"/>
            <w:noWrap/>
            <w:vAlign w:val="bottom"/>
            <w:hideMark/>
          </w:tcPr>
          <w:p w14:paraId="737EAD29" w14:textId="77777777" w:rsidR="00D466B6" w:rsidRPr="00653FE5" w:rsidRDefault="00D466B6" w:rsidP="00950A89">
            <w:pPr>
              <w:pStyle w:val="TechnicalTable"/>
            </w:pPr>
            <w:r w:rsidRPr="00653FE5">
              <w:t>70.9</w:t>
            </w:r>
          </w:p>
        </w:tc>
        <w:tc>
          <w:tcPr>
            <w:tcW w:w="847" w:type="dxa"/>
            <w:shd w:val="clear" w:color="auto" w:fill="FFFFFF" w:themeFill="background1"/>
            <w:vAlign w:val="bottom"/>
          </w:tcPr>
          <w:p w14:paraId="737EAD2A" w14:textId="77777777" w:rsidR="00D466B6" w:rsidRPr="00316ADC" w:rsidRDefault="00D466B6" w:rsidP="00950A89">
            <w:pPr>
              <w:pStyle w:val="TechnicalTable"/>
            </w:pPr>
            <w:r w:rsidRPr="00316ADC">
              <w:t>42.9</w:t>
            </w:r>
          </w:p>
        </w:tc>
        <w:tc>
          <w:tcPr>
            <w:tcW w:w="1155" w:type="dxa"/>
            <w:shd w:val="clear" w:color="auto" w:fill="FFFFFF" w:themeFill="background1"/>
          </w:tcPr>
          <w:p w14:paraId="737EAD2B" w14:textId="77777777" w:rsidR="00D466B6" w:rsidRPr="00653FE5" w:rsidRDefault="00D466B6" w:rsidP="00950A89">
            <w:pPr>
              <w:pStyle w:val="TechnicalTable"/>
            </w:pPr>
            <w:r>
              <w:t>60.5%</w:t>
            </w:r>
          </w:p>
        </w:tc>
        <w:tc>
          <w:tcPr>
            <w:tcW w:w="1167" w:type="dxa"/>
            <w:shd w:val="clear" w:color="auto" w:fill="FFFFFF" w:themeFill="background1"/>
          </w:tcPr>
          <w:p w14:paraId="737EAD2C" w14:textId="77777777" w:rsidR="00D466B6" w:rsidRPr="00653FE5" w:rsidRDefault="00D466B6" w:rsidP="00950A89">
            <w:pPr>
              <w:pStyle w:val="TechnicalTable"/>
            </w:pPr>
            <w:r w:rsidRPr="00653FE5">
              <w:t>June 2012</w:t>
            </w:r>
          </w:p>
        </w:tc>
        <w:tc>
          <w:tcPr>
            <w:tcW w:w="1120" w:type="dxa"/>
            <w:shd w:val="clear" w:color="auto" w:fill="FFFFFF" w:themeFill="background1"/>
            <w:vAlign w:val="bottom"/>
          </w:tcPr>
          <w:p w14:paraId="737EAD2D" w14:textId="77777777" w:rsidR="00D466B6" w:rsidRPr="00653FE5" w:rsidRDefault="00D466B6" w:rsidP="00950A89">
            <w:pPr>
              <w:pStyle w:val="TechnicalTable"/>
            </w:pPr>
            <w:r>
              <w:t>6.5</w:t>
            </w:r>
          </w:p>
        </w:tc>
        <w:tc>
          <w:tcPr>
            <w:tcW w:w="1147" w:type="dxa"/>
            <w:shd w:val="clear" w:color="auto" w:fill="FFFFFF" w:themeFill="background1"/>
          </w:tcPr>
          <w:p w14:paraId="737EAD2E" w14:textId="77777777" w:rsidR="00D466B6" w:rsidRDefault="00D466B6" w:rsidP="00950A89">
            <w:pPr>
              <w:pStyle w:val="TechnicalTable"/>
            </w:pPr>
            <w:r>
              <w:t>9.2%</w:t>
            </w:r>
          </w:p>
        </w:tc>
      </w:tr>
      <w:tr w:rsidR="00D466B6" w:rsidRPr="00653FE5" w14:paraId="737EAD38" w14:textId="77777777" w:rsidTr="00950A89">
        <w:trPr>
          <w:trHeight w:val="255"/>
          <w:jc w:val="center"/>
        </w:trPr>
        <w:tc>
          <w:tcPr>
            <w:tcW w:w="1232" w:type="dxa"/>
            <w:shd w:val="clear" w:color="auto" w:fill="FFFFFF" w:themeFill="background1"/>
            <w:noWrap/>
            <w:vAlign w:val="bottom"/>
            <w:hideMark/>
          </w:tcPr>
          <w:p w14:paraId="737EAD30" w14:textId="77777777" w:rsidR="00D466B6" w:rsidRPr="00653FE5" w:rsidRDefault="00D466B6" w:rsidP="00950A89">
            <w:pPr>
              <w:pStyle w:val="TechnicalTable"/>
            </w:pPr>
            <w:r w:rsidRPr="00653FE5">
              <w:t>125</w:t>
            </w:r>
          </w:p>
        </w:tc>
        <w:tc>
          <w:tcPr>
            <w:tcW w:w="1215" w:type="dxa"/>
            <w:shd w:val="clear" w:color="auto" w:fill="FFFFFF" w:themeFill="background1"/>
            <w:noWrap/>
            <w:vAlign w:val="bottom"/>
            <w:hideMark/>
          </w:tcPr>
          <w:p w14:paraId="737EAD31" w14:textId="77777777" w:rsidR="00D466B6" w:rsidRPr="00653FE5" w:rsidRDefault="00D466B6" w:rsidP="00950A89">
            <w:pPr>
              <w:pStyle w:val="TechnicalTable"/>
            </w:pPr>
            <w:r w:rsidRPr="00653FE5">
              <w:t>2,000</w:t>
            </w:r>
          </w:p>
        </w:tc>
        <w:tc>
          <w:tcPr>
            <w:tcW w:w="943" w:type="dxa"/>
            <w:shd w:val="clear" w:color="auto" w:fill="FFFFFF" w:themeFill="background1"/>
            <w:noWrap/>
            <w:vAlign w:val="bottom"/>
            <w:hideMark/>
          </w:tcPr>
          <w:p w14:paraId="737EAD32" w14:textId="77777777" w:rsidR="00D466B6" w:rsidRPr="00653FE5" w:rsidRDefault="00D466B6" w:rsidP="00950A89">
            <w:pPr>
              <w:pStyle w:val="TechnicalTable"/>
            </w:pPr>
            <w:r w:rsidRPr="00653FE5">
              <w:t>88.6</w:t>
            </w:r>
          </w:p>
        </w:tc>
        <w:tc>
          <w:tcPr>
            <w:tcW w:w="847" w:type="dxa"/>
            <w:shd w:val="clear" w:color="auto" w:fill="FFFFFF" w:themeFill="background1"/>
            <w:vAlign w:val="bottom"/>
          </w:tcPr>
          <w:p w14:paraId="737EAD33" w14:textId="77777777" w:rsidR="00D466B6" w:rsidRPr="00316ADC" w:rsidRDefault="00D466B6" w:rsidP="00950A89">
            <w:pPr>
              <w:pStyle w:val="TechnicalTable"/>
            </w:pPr>
            <w:r w:rsidRPr="00316ADC">
              <w:t>35.6</w:t>
            </w:r>
          </w:p>
        </w:tc>
        <w:tc>
          <w:tcPr>
            <w:tcW w:w="1155" w:type="dxa"/>
            <w:shd w:val="clear" w:color="auto" w:fill="FFFFFF" w:themeFill="background1"/>
          </w:tcPr>
          <w:p w14:paraId="737EAD34" w14:textId="77777777" w:rsidR="00D466B6" w:rsidRPr="00653FE5" w:rsidRDefault="00D466B6" w:rsidP="00950A89">
            <w:pPr>
              <w:pStyle w:val="TechnicalTable"/>
            </w:pPr>
            <w:r>
              <w:t>40.2%</w:t>
            </w:r>
          </w:p>
        </w:tc>
        <w:tc>
          <w:tcPr>
            <w:tcW w:w="1167" w:type="dxa"/>
            <w:shd w:val="clear" w:color="auto" w:fill="FFFFFF" w:themeFill="background1"/>
          </w:tcPr>
          <w:p w14:paraId="737EAD35" w14:textId="77777777" w:rsidR="00D466B6" w:rsidRPr="00653FE5" w:rsidRDefault="00D466B6" w:rsidP="00950A89">
            <w:pPr>
              <w:pStyle w:val="TechnicalTable"/>
            </w:pPr>
            <w:r w:rsidRPr="00653FE5">
              <w:t>June 2012</w:t>
            </w:r>
          </w:p>
        </w:tc>
        <w:tc>
          <w:tcPr>
            <w:tcW w:w="1120" w:type="dxa"/>
            <w:shd w:val="clear" w:color="auto" w:fill="FFFFFF" w:themeFill="background1"/>
            <w:vAlign w:val="bottom"/>
          </w:tcPr>
          <w:p w14:paraId="737EAD36" w14:textId="77777777" w:rsidR="00D466B6" w:rsidRPr="00653FE5" w:rsidRDefault="00D466B6" w:rsidP="00950A89">
            <w:pPr>
              <w:pStyle w:val="TechnicalTable"/>
            </w:pPr>
            <w:r>
              <w:t>8.0</w:t>
            </w:r>
          </w:p>
        </w:tc>
        <w:tc>
          <w:tcPr>
            <w:tcW w:w="1147" w:type="dxa"/>
            <w:shd w:val="clear" w:color="auto" w:fill="FFFFFF" w:themeFill="background1"/>
          </w:tcPr>
          <w:p w14:paraId="737EAD37" w14:textId="77777777" w:rsidR="00D466B6" w:rsidRDefault="00D466B6" w:rsidP="00950A89">
            <w:pPr>
              <w:pStyle w:val="TechnicalTable"/>
            </w:pPr>
            <w:r>
              <w:t>9.0%</w:t>
            </w:r>
          </w:p>
        </w:tc>
      </w:tr>
      <w:tr w:rsidR="00D466B6" w:rsidRPr="00653FE5" w14:paraId="737EAD41" w14:textId="77777777" w:rsidTr="00950A89">
        <w:trPr>
          <w:trHeight w:val="255"/>
          <w:jc w:val="center"/>
        </w:trPr>
        <w:tc>
          <w:tcPr>
            <w:tcW w:w="1232" w:type="dxa"/>
            <w:shd w:val="clear" w:color="auto" w:fill="FFFFFF" w:themeFill="background1"/>
            <w:noWrap/>
            <w:vAlign w:val="bottom"/>
            <w:hideMark/>
          </w:tcPr>
          <w:p w14:paraId="737EAD39" w14:textId="77777777" w:rsidR="00D466B6" w:rsidRPr="00653FE5" w:rsidRDefault="00D466B6" w:rsidP="00950A89">
            <w:pPr>
              <w:pStyle w:val="TechnicalTable"/>
            </w:pPr>
            <w:r w:rsidRPr="00653FE5">
              <w:t>150</w:t>
            </w:r>
          </w:p>
        </w:tc>
        <w:tc>
          <w:tcPr>
            <w:tcW w:w="1215" w:type="dxa"/>
            <w:shd w:val="clear" w:color="auto" w:fill="FFFFFF" w:themeFill="background1"/>
            <w:noWrap/>
            <w:vAlign w:val="bottom"/>
            <w:hideMark/>
          </w:tcPr>
          <w:p w14:paraId="737EAD3A" w14:textId="77777777" w:rsidR="00D466B6" w:rsidRPr="00653FE5" w:rsidRDefault="00D466B6" w:rsidP="00950A89">
            <w:pPr>
              <w:pStyle w:val="TechnicalTable"/>
            </w:pPr>
            <w:r w:rsidRPr="00653FE5">
              <w:t>2,600</w:t>
            </w:r>
          </w:p>
        </w:tc>
        <w:tc>
          <w:tcPr>
            <w:tcW w:w="943" w:type="dxa"/>
            <w:shd w:val="clear" w:color="auto" w:fill="FFFFFF" w:themeFill="background1"/>
            <w:noWrap/>
            <w:vAlign w:val="bottom"/>
            <w:hideMark/>
          </w:tcPr>
          <w:p w14:paraId="737EAD3B" w14:textId="77777777" w:rsidR="00D466B6" w:rsidRPr="00653FE5" w:rsidRDefault="00D466B6" w:rsidP="00950A89">
            <w:pPr>
              <w:pStyle w:val="TechnicalTable"/>
            </w:pPr>
            <w:r w:rsidRPr="00653FE5">
              <w:t>102.7</w:t>
            </w:r>
          </w:p>
        </w:tc>
        <w:tc>
          <w:tcPr>
            <w:tcW w:w="847" w:type="dxa"/>
            <w:shd w:val="clear" w:color="auto" w:fill="FFFFFF" w:themeFill="background1"/>
            <w:vAlign w:val="bottom"/>
          </w:tcPr>
          <w:p w14:paraId="737EAD3C" w14:textId="77777777" w:rsidR="00D466B6" w:rsidRPr="00316ADC" w:rsidRDefault="00D466B6" w:rsidP="00950A89">
            <w:pPr>
              <w:pStyle w:val="TechnicalTable"/>
            </w:pPr>
            <w:r w:rsidRPr="00316ADC">
              <w:t>102.7</w:t>
            </w:r>
          </w:p>
        </w:tc>
        <w:tc>
          <w:tcPr>
            <w:tcW w:w="1155" w:type="dxa"/>
            <w:shd w:val="clear" w:color="auto" w:fill="FFFFFF" w:themeFill="background1"/>
          </w:tcPr>
          <w:p w14:paraId="737EAD3D" w14:textId="77777777" w:rsidR="00D466B6" w:rsidRPr="00653FE5" w:rsidRDefault="00D466B6" w:rsidP="00950A89">
            <w:pPr>
              <w:pStyle w:val="TechnicalTable"/>
            </w:pPr>
            <w:r w:rsidRPr="00653FE5">
              <w:t>Exempt</w:t>
            </w:r>
          </w:p>
        </w:tc>
        <w:tc>
          <w:tcPr>
            <w:tcW w:w="1167" w:type="dxa"/>
            <w:shd w:val="clear" w:color="auto" w:fill="FFFFFF" w:themeFill="background1"/>
          </w:tcPr>
          <w:p w14:paraId="737EAD3E" w14:textId="77777777" w:rsidR="00D466B6" w:rsidRPr="00653FE5" w:rsidRDefault="00D466B6" w:rsidP="00950A89">
            <w:pPr>
              <w:pStyle w:val="TechnicalTable"/>
            </w:pPr>
            <w:r w:rsidRPr="00653FE5">
              <w:t>Exempt</w:t>
            </w:r>
          </w:p>
        </w:tc>
        <w:tc>
          <w:tcPr>
            <w:tcW w:w="1120" w:type="dxa"/>
            <w:shd w:val="clear" w:color="auto" w:fill="FFFFFF" w:themeFill="background1"/>
            <w:vAlign w:val="bottom"/>
          </w:tcPr>
          <w:p w14:paraId="737EAD3F" w14:textId="77777777" w:rsidR="00D466B6" w:rsidRPr="00653FE5" w:rsidRDefault="00D466B6" w:rsidP="00950A89">
            <w:pPr>
              <w:pStyle w:val="TechnicalTable"/>
            </w:pPr>
            <w:r w:rsidRPr="00653FE5">
              <w:t>102.7</w:t>
            </w:r>
          </w:p>
        </w:tc>
        <w:tc>
          <w:tcPr>
            <w:tcW w:w="1147" w:type="dxa"/>
            <w:shd w:val="clear" w:color="auto" w:fill="FFFFFF" w:themeFill="background1"/>
          </w:tcPr>
          <w:p w14:paraId="737EAD40" w14:textId="77777777" w:rsidR="00D466B6" w:rsidRPr="00653FE5" w:rsidRDefault="00D466B6" w:rsidP="00950A89">
            <w:pPr>
              <w:pStyle w:val="TechnicalTable"/>
            </w:pPr>
            <w:r w:rsidRPr="00653FE5">
              <w:t>Exempt</w:t>
            </w:r>
          </w:p>
        </w:tc>
      </w:tr>
    </w:tbl>
    <w:p w14:paraId="737EAD42" w14:textId="77777777" w:rsidR="00D466B6" w:rsidRDefault="00D466B6" w:rsidP="00D466B6">
      <w:pPr>
        <w:ind w:left="720"/>
        <w:rPr>
          <w:rFonts w:cstheme="minorHAnsi"/>
        </w:rPr>
      </w:pPr>
    </w:p>
    <w:p w14:paraId="737EAD43" w14:textId="77777777" w:rsidR="00D466B6" w:rsidRDefault="00D466B6" w:rsidP="00D466B6">
      <w:pPr>
        <w:rPr>
          <w:rFonts w:cstheme="minorHAnsi"/>
        </w:rPr>
      </w:pPr>
      <w:r>
        <w:rPr>
          <w:noProof/>
        </w:rPr>
        <mc:AlternateContent>
          <mc:Choice Requires="wps">
            <w:drawing>
              <wp:inline distT="0" distB="0" distL="0" distR="0" wp14:anchorId="737EDA0A" wp14:editId="737EDA0B">
                <wp:extent cx="5695950" cy="1177925"/>
                <wp:effectExtent l="0" t="0" r="19050" b="25400"/>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6" w14:textId="77777777" w:rsidR="00BA14F9" w:rsidRPr="00070B38" w:rsidRDefault="00BA14F9" w:rsidP="00D466B6">
                            <w:pPr>
                              <w:rPr>
                                <w:rFonts w:cstheme="minorHAnsi"/>
                              </w:rPr>
                            </w:pP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p>
                          <w:p w14:paraId="737EE167" w14:textId="77777777" w:rsidR="00BA14F9" w:rsidRPr="00070B38" w:rsidRDefault="00BA14F9"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737EE168" w14:textId="77777777" w:rsidR="00BA14F9" w:rsidRPr="00070B38" w:rsidRDefault="00BA14F9" w:rsidP="00D466B6">
                            <w:pPr>
                              <w:ind w:left="2160"/>
                              <w:rPr>
                                <w:rFonts w:cstheme="minorHAnsi"/>
                              </w:rPr>
                            </w:pPr>
                            <w:r w:rsidRPr="00070B38">
                              <w:rPr>
                                <w:rFonts w:cstheme="minorHAnsi"/>
                              </w:rPr>
                              <w:t xml:space="preserve">= </w:t>
                            </w:r>
                            <w:r>
                              <w:rPr>
                                <w:rFonts w:cstheme="minorHAnsi"/>
                              </w:rPr>
                              <w:t xml:space="preserve">42.5 </w:t>
                            </w:r>
                            <w:r w:rsidRPr="00070B38">
                              <w:rPr>
                                <w:rFonts w:cstheme="minorHAnsi"/>
                              </w:rPr>
                              <w:t>kWh</w:t>
                            </w:r>
                          </w:p>
                          <w:p w14:paraId="737EE169" w14:textId="77777777" w:rsidR="00BA14F9" w:rsidRDefault="00BA14F9" w:rsidP="00D466B6">
                            <w:pPr>
                              <w:rPr>
                                <w:rFonts w:cstheme="minorHAnsi"/>
                              </w:rPr>
                            </w:pPr>
                            <w:r>
                              <w:rPr>
                                <w:rFonts w:cstheme="minorHAnsi"/>
                                <w:szCs w:val="20"/>
                              </w:rPr>
                              <w:t>Th</w:t>
                            </w:r>
                            <w:r w:rsidRPr="00070B38">
                              <w:rPr>
                                <w:rFonts w:cstheme="minorHAnsi"/>
                              </w:rPr>
                              <w:t xml:space="preserve">is value should be claimed </w:t>
                            </w:r>
                            <w:r>
                              <w:rPr>
                                <w:rFonts w:cstheme="minorHAnsi"/>
                              </w:rPr>
                              <w:t xml:space="preserve">for two years, i.e. </w:t>
                            </w:r>
                            <w:r w:rsidRPr="00070B38">
                              <w:rPr>
                                <w:rFonts w:cstheme="minorHAnsi"/>
                              </w:rPr>
                              <w:t>June 2012 – May 201</w:t>
                            </w:r>
                            <w:r>
                              <w:rPr>
                                <w:rFonts w:cstheme="minorHAnsi"/>
                              </w:rPr>
                              <w:t>4</w:t>
                            </w:r>
                            <w:r w:rsidRPr="00070B38">
                              <w:rPr>
                                <w:rFonts w:cstheme="minorHAnsi"/>
                              </w:rPr>
                              <w:t>, but from June 201</w:t>
                            </w:r>
                            <w:r>
                              <w:rPr>
                                <w:rFonts w:cstheme="minorHAnsi"/>
                              </w:rPr>
                              <w:t>4</w:t>
                            </w:r>
                            <w:r w:rsidRPr="00070B38">
                              <w:rPr>
                                <w:rFonts w:cstheme="minorHAnsi"/>
                              </w:rPr>
                              <w:t xml:space="preserve"> on savings for that same bulb should be reduced to (</w:t>
                            </w:r>
                            <w:r>
                              <w:rPr>
                                <w:rFonts w:cstheme="minorHAnsi"/>
                              </w:rPr>
                              <w:t>42.5 * 0.645</w:t>
                            </w:r>
                            <w:r w:rsidRPr="00070B38">
                              <w:rPr>
                                <w:rFonts w:cstheme="minorHAnsi"/>
                              </w:rPr>
                              <w:t xml:space="preserve"> =) </w:t>
                            </w:r>
                            <w:r>
                              <w:rPr>
                                <w:rFonts w:cstheme="minorHAnsi"/>
                              </w:rPr>
                              <w:t xml:space="preserve">27.4 </w:t>
                            </w:r>
                            <w:r w:rsidRPr="00070B38">
                              <w:rPr>
                                <w:rFonts w:cstheme="minorHAnsi"/>
                              </w:rPr>
                              <w:t>kWh for the remainder of the measure life. Note these adjustments should be applied to kW and fuel impacts.</w:t>
                            </w:r>
                          </w:p>
                        </w:txbxContent>
                      </wps:txbx>
                      <wps:bodyPr rot="0" vert="horz" wrap="square" lIns="91440" tIns="45720" rIns="91440" bIns="45720" anchor="t" anchorCtr="0">
                        <a:spAutoFit/>
                      </wps:bodyPr>
                    </wps:wsp>
                  </a:graphicData>
                </a:graphic>
              </wp:inline>
            </w:drawing>
          </mc:Choice>
          <mc:Fallback>
            <w:pict>
              <v:shape id="Text Box 308" o:spid="_x0000_s1072"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Fh21xycCAABRBAAADgAAAAAAAAAAAAAAAAAuAgAAZHJzL2Uyb0RvYy54&#10;bWxQSwECLQAUAAYACAAAACEAqMJgk9oAAAAFAQAADwAAAAAAAAAAAAAAAACBBAAAZHJzL2Rvd25y&#10;ZXYueG1sUEsFBgAAAAAEAAQA8wAAAIgFAAAAAA==&#10;">
                <v:textbox style="mso-fit-shape-to-text:t">
                  <w:txbxContent>
                    <w:p w14:paraId="737EE166" w14:textId="77777777" w:rsidR="00BA14F9" w:rsidRPr="00070B38" w:rsidRDefault="00BA14F9" w:rsidP="00D466B6">
                      <w:pPr>
                        <w:rPr>
                          <w:rFonts w:cstheme="minorHAnsi"/>
                        </w:rPr>
                      </w:pP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p>
                    <w:p w14:paraId="737EE167" w14:textId="77777777" w:rsidR="00BA14F9" w:rsidRPr="00070B38" w:rsidRDefault="00BA14F9" w:rsidP="00D466B6">
                      <w:pPr>
                        <w:ind w:left="1440"/>
                        <w:rPr>
                          <w:rFonts w:cstheme="minorHAnsi"/>
                        </w:rPr>
                      </w:pPr>
                      <w:r w:rsidRPr="00070B38">
                        <w:rPr>
                          <w:rFonts w:cstheme="minorHAnsi"/>
                          <w:noProof/>
                        </w:rPr>
                        <w:t>ΔkWH</w:t>
                      </w:r>
                      <w:r w:rsidRPr="00070B38">
                        <w:rPr>
                          <w:rFonts w:cstheme="minorHAnsi"/>
                        </w:rPr>
                        <w:t xml:space="preserve"> </w:t>
                      </w:r>
                      <w:r w:rsidRPr="00070B38">
                        <w:rPr>
                          <w:rFonts w:cstheme="minorHAnsi"/>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sidRPr="00070B38">
                        <w:rPr>
                          <w:rFonts w:cstheme="minorHAnsi"/>
                          <w:noProof/>
                        </w:rPr>
                        <w:t>*1.</w:t>
                      </w:r>
                      <w:r>
                        <w:rPr>
                          <w:rFonts w:cstheme="minorHAnsi"/>
                          <w:noProof/>
                        </w:rPr>
                        <w:t>25</w:t>
                      </w:r>
                    </w:p>
                    <w:p w14:paraId="737EE168" w14:textId="77777777" w:rsidR="00BA14F9" w:rsidRPr="00070B38" w:rsidRDefault="00BA14F9" w:rsidP="00D466B6">
                      <w:pPr>
                        <w:ind w:left="2160"/>
                        <w:rPr>
                          <w:rFonts w:cstheme="minorHAnsi"/>
                        </w:rPr>
                      </w:pPr>
                      <w:r w:rsidRPr="00070B38">
                        <w:rPr>
                          <w:rFonts w:cstheme="minorHAnsi"/>
                        </w:rPr>
                        <w:t xml:space="preserve">= </w:t>
                      </w:r>
                      <w:r>
                        <w:rPr>
                          <w:rFonts w:cstheme="minorHAnsi"/>
                        </w:rPr>
                        <w:t xml:space="preserve">42.5 </w:t>
                      </w:r>
                      <w:r w:rsidRPr="00070B38">
                        <w:rPr>
                          <w:rFonts w:cstheme="minorHAnsi"/>
                        </w:rPr>
                        <w:t>kWh</w:t>
                      </w:r>
                    </w:p>
                    <w:p w14:paraId="737EE169" w14:textId="77777777" w:rsidR="00BA14F9" w:rsidRDefault="00BA14F9" w:rsidP="00D466B6">
                      <w:pPr>
                        <w:rPr>
                          <w:rFonts w:cstheme="minorHAnsi"/>
                        </w:rPr>
                      </w:pPr>
                      <w:r>
                        <w:rPr>
                          <w:rFonts w:cstheme="minorHAnsi"/>
                          <w:szCs w:val="20"/>
                        </w:rPr>
                        <w:t>Th</w:t>
                      </w:r>
                      <w:r w:rsidRPr="00070B38">
                        <w:rPr>
                          <w:rFonts w:cstheme="minorHAnsi"/>
                        </w:rPr>
                        <w:t xml:space="preserve">is value should be claimed </w:t>
                      </w:r>
                      <w:r>
                        <w:rPr>
                          <w:rFonts w:cstheme="minorHAnsi"/>
                        </w:rPr>
                        <w:t xml:space="preserve">for two years, i.e. </w:t>
                      </w:r>
                      <w:r w:rsidRPr="00070B38">
                        <w:rPr>
                          <w:rFonts w:cstheme="minorHAnsi"/>
                        </w:rPr>
                        <w:t>June 2012 – May 201</w:t>
                      </w:r>
                      <w:r>
                        <w:rPr>
                          <w:rFonts w:cstheme="minorHAnsi"/>
                        </w:rPr>
                        <w:t>4</w:t>
                      </w:r>
                      <w:r w:rsidRPr="00070B38">
                        <w:rPr>
                          <w:rFonts w:cstheme="minorHAnsi"/>
                        </w:rPr>
                        <w:t>, but from June 201</w:t>
                      </w:r>
                      <w:r>
                        <w:rPr>
                          <w:rFonts w:cstheme="minorHAnsi"/>
                        </w:rPr>
                        <w:t>4</w:t>
                      </w:r>
                      <w:r w:rsidRPr="00070B38">
                        <w:rPr>
                          <w:rFonts w:cstheme="minorHAnsi"/>
                        </w:rPr>
                        <w:t xml:space="preserve"> on savings for that same bulb should be reduced to (</w:t>
                      </w:r>
                      <w:r>
                        <w:rPr>
                          <w:rFonts w:cstheme="minorHAnsi"/>
                        </w:rPr>
                        <w:t>42.5 * 0.645</w:t>
                      </w:r>
                      <w:r w:rsidRPr="00070B38">
                        <w:rPr>
                          <w:rFonts w:cstheme="minorHAnsi"/>
                        </w:rPr>
                        <w:t xml:space="preserve"> =) </w:t>
                      </w:r>
                      <w:r>
                        <w:rPr>
                          <w:rFonts w:cstheme="minorHAnsi"/>
                        </w:rPr>
                        <w:t xml:space="preserve">27.4 </w:t>
                      </w:r>
                      <w:r w:rsidRPr="00070B38">
                        <w:rPr>
                          <w:rFonts w:cstheme="minorHAnsi"/>
                        </w:rPr>
                        <w:t>kWh for the remainder of the measure life. Note these adjustments should be applied to kW and fuel impacts.</w:t>
                      </w:r>
                    </w:p>
                  </w:txbxContent>
                </v:textbox>
                <w10:anchorlock/>
              </v:shape>
            </w:pict>
          </mc:Fallback>
        </mc:AlternateContent>
      </w:r>
    </w:p>
    <w:p w14:paraId="737EAD44" w14:textId="77777777" w:rsidR="00D466B6" w:rsidRDefault="00D466B6" w:rsidP="00D466B6">
      <w:pPr>
        <w:pStyle w:val="Heading6"/>
      </w:pPr>
      <w:r w:rsidRPr="00933056">
        <w:t>Summer Coincident Peak Demand Savings</w:t>
      </w:r>
      <w:r>
        <w:t xml:space="preserve"> </w:t>
      </w:r>
    </w:p>
    <w:p w14:paraId="737EAD45" w14:textId="77777777" w:rsidR="00D466B6" w:rsidRDefault="00D466B6" w:rsidP="00D466B6">
      <w:pPr>
        <w:ind w:left="1440"/>
        <w:rPr>
          <w:noProof/>
        </w:rPr>
      </w:pPr>
      <w:r>
        <w:rPr>
          <w:noProof/>
        </w:rPr>
        <w:t>ΔkW  =( (Watts</w:t>
      </w:r>
      <w:r w:rsidRPr="00FB030F">
        <w:rPr>
          <w:noProof/>
          <w:vertAlign w:val="subscript"/>
        </w:rPr>
        <w:t>base</w:t>
      </w:r>
      <w:r>
        <w:rPr>
          <w:noProof/>
        </w:rPr>
        <w:t>-Watts</w:t>
      </w:r>
      <w:r w:rsidRPr="00FB030F">
        <w:rPr>
          <w:noProof/>
          <w:vertAlign w:val="subscript"/>
        </w:rPr>
        <w:t>EE</w:t>
      </w:r>
      <w:r w:rsidRPr="00814772">
        <w:rPr>
          <w:noProof/>
        </w:rPr>
        <w:t xml:space="preserve">)/1000) </w:t>
      </w:r>
      <w:r>
        <w:rPr>
          <w:noProof/>
        </w:rPr>
        <w:t>* ISR</w:t>
      </w:r>
      <w:r w:rsidRPr="00814772">
        <w:rPr>
          <w:noProof/>
        </w:rPr>
        <w:t xml:space="preserve"> * WHF</w:t>
      </w:r>
      <w:r w:rsidRPr="00FB030F">
        <w:rPr>
          <w:noProof/>
          <w:vertAlign w:val="subscript"/>
        </w:rPr>
        <w:t>d</w:t>
      </w:r>
      <w:r>
        <w:rPr>
          <w:noProof/>
          <w:vertAlign w:val="subscript"/>
        </w:rPr>
        <w:t xml:space="preserve"> </w:t>
      </w:r>
      <w:r w:rsidRPr="00814772">
        <w:rPr>
          <w:noProof/>
        </w:rPr>
        <w:t>*</w:t>
      </w:r>
      <w:r>
        <w:rPr>
          <w:noProof/>
        </w:rPr>
        <w:t xml:space="preserve"> </w:t>
      </w:r>
      <w:r w:rsidRPr="00814772">
        <w:rPr>
          <w:noProof/>
        </w:rPr>
        <w:t>CF</w:t>
      </w:r>
      <w:r>
        <w:rPr>
          <w:noProof/>
        </w:rPr>
        <w:t xml:space="preserve"> </w:t>
      </w:r>
    </w:p>
    <w:p w14:paraId="737EAD46" w14:textId="77777777" w:rsidR="00D466B6" w:rsidRPr="00933056" w:rsidRDefault="00D466B6" w:rsidP="00D466B6">
      <w:pPr>
        <w:ind w:left="720"/>
        <w:rPr>
          <w:noProof/>
          <w:lang w:val="nl-NL"/>
        </w:rPr>
      </w:pPr>
      <w:r w:rsidRPr="00933056">
        <w:rPr>
          <w:noProof/>
          <w:lang w:val="nl-NL"/>
        </w:rPr>
        <w:t>Where:</w:t>
      </w:r>
    </w:p>
    <w:p w14:paraId="737EAD47" w14:textId="55CA469A" w:rsidR="00D466B6" w:rsidRDefault="00D466B6" w:rsidP="00D466B6">
      <w:pPr>
        <w:spacing w:after="120"/>
        <w:ind w:left="2880" w:hanging="1440"/>
        <w:jc w:val="left"/>
        <w:rPr>
          <w:noProof/>
        </w:rPr>
      </w:pPr>
      <w:r>
        <w:rPr>
          <w:noProof/>
        </w:rPr>
        <w:t>WHFd</w:t>
      </w:r>
      <w:r>
        <w:rPr>
          <w:noProof/>
        </w:rPr>
        <w:tab/>
      </w:r>
      <w:r w:rsidRPr="00933056">
        <w:rPr>
          <w:noProof/>
        </w:rPr>
        <w:t xml:space="preserve">= </w:t>
      </w:r>
      <w:r w:rsidRPr="00065FDD">
        <w:rPr>
          <w:noProof/>
        </w:rPr>
        <w:t>Waste Heat Factor for Demand to account for cooling savings from efficient lighting in cooled buildings</w:t>
      </w:r>
      <w:r>
        <w:rPr>
          <w:noProof/>
        </w:rPr>
        <w:t xml:space="preserve"> is provided</w:t>
      </w:r>
      <w:r w:rsidRPr="00065FDD">
        <w:rPr>
          <w:noProof/>
        </w:rPr>
        <w:t xml:space="preserve"> </w:t>
      </w:r>
      <w:r>
        <w:rPr>
          <w:noProof/>
        </w:rPr>
        <w:t xml:space="preserve">in Referecne Table in Section </w:t>
      </w:r>
      <w:r w:rsidR="00950A89">
        <w:rPr>
          <w:noProof/>
        </w:rPr>
        <w:t>6.5</w:t>
      </w:r>
      <w:r w:rsidRPr="00C446FD">
        <w:t xml:space="preserve">.  </w:t>
      </w:r>
      <w:r w:rsidRPr="00065FDD">
        <w:t xml:space="preserve">If </w:t>
      </w:r>
      <w:r>
        <w:t>unknown, use the Miscellaneous value.</w:t>
      </w:r>
      <w:r>
        <w:rPr>
          <w:noProof/>
        </w:rPr>
        <w:t xml:space="preserve"> </w:t>
      </w:r>
    </w:p>
    <w:p w14:paraId="737EAD48" w14:textId="4C036334" w:rsidR="00D466B6" w:rsidRDefault="00D466B6" w:rsidP="00D466B6">
      <w:pPr>
        <w:spacing w:after="120"/>
        <w:ind w:left="2880" w:hanging="1440"/>
      </w:pPr>
      <w:r w:rsidRPr="00933056">
        <w:rPr>
          <w:noProof/>
        </w:rPr>
        <w:t xml:space="preserve">CF </w:t>
      </w:r>
      <w:r w:rsidRPr="00933056">
        <w:rPr>
          <w:noProof/>
        </w:rPr>
        <w:tab/>
        <w:t>= Summer Peak Coincidence Factor for measure</w:t>
      </w:r>
      <w:r>
        <w:rPr>
          <w:noProof/>
        </w:rPr>
        <w:t xml:space="preserve"> is provided</w:t>
      </w:r>
      <w:r w:rsidRPr="00065FDD">
        <w:rPr>
          <w:noProof/>
        </w:rPr>
        <w:t xml:space="preserve"> </w:t>
      </w:r>
      <w:r>
        <w:rPr>
          <w:noProof/>
        </w:rPr>
        <w:t xml:space="preserve">in the Referecne Table in Section </w:t>
      </w:r>
      <w:r w:rsidR="00950A89">
        <w:rPr>
          <w:noProof/>
        </w:rPr>
        <w:t>6.5</w:t>
      </w:r>
      <w:r w:rsidRPr="00C446FD">
        <w:t xml:space="preserve">.  </w:t>
      </w:r>
      <w:r w:rsidRPr="00065FDD">
        <w:t xml:space="preserve">If </w:t>
      </w:r>
      <w:r>
        <w:t>unknown, use the Miscellaneous value.</w:t>
      </w:r>
    </w:p>
    <w:p w14:paraId="737EAD49" w14:textId="77777777" w:rsidR="00D466B6" w:rsidRDefault="00D466B6" w:rsidP="00D466B6">
      <w:r>
        <w:rPr>
          <w:noProof/>
        </w:rPr>
        <mc:AlternateContent>
          <mc:Choice Requires="wps">
            <w:drawing>
              <wp:inline distT="0" distB="0" distL="0" distR="0" wp14:anchorId="737EDA0C" wp14:editId="737EDA0D">
                <wp:extent cx="5695950" cy="1177925"/>
                <wp:effectExtent l="0" t="0" r="19050" b="25400"/>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A"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t>and sign off form provided</w:t>
                            </w:r>
                            <w:r w:rsidRPr="00070B38">
                              <w:t>:</w:t>
                            </w:r>
                          </w:p>
                          <w:p w14:paraId="737EE16B" w14:textId="77777777" w:rsidR="00BA14F9" w:rsidRPr="00070B38" w:rsidRDefault="00BA14F9" w:rsidP="00D466B6">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C" w14:textId="77777777" w:rsidR="00BA14F9" w:rsidRPr="00070B38" w:rsidRDefault="00BA14F9" w:rsidP="00D466B6">
                            <w:pPr>
                              <w:ind w:left="720"/>
                            </w:pPr>
                            <w:r w:rsidRPr="00070B38">
                              <w:tab/>
                            </w:r>
                            <w:r w:rsidRPr="00070B38">
                              <w:tab/>
                            </w:r>
                            <w:r w:rsidRPr="00070B38">
                              <w:tab/>
                              <w:t xml:space="preserve">= - </w:t>
                            </w:r>
                            <w:r>
                              <w:t>0.52 kW</w:t>
                            </w:r>
                          </w:p>
                        </w:txbxContent>
                      </wps:txbx>
                      <wps:bodyPr rot="0" vert="horz" wrap="square" lIns="91440" tIns="45720" rIns="91440" bIns="45720" anchor="t" anchorCtr="0">
                        <a:spAutoFit/>
                      </wps:bodyPr>
                    </wps:wsp>
                  </a:graphicData>
                </a:graphic>
              </wp:inline>
            </w:drawing>
          </mc:Choice>
          <mc:Fallback>
            <w:pict>
              <v:shape id="Text Box 311" o:spid="_x0000_s1073"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">
                <v:textbox style="mso-fit-shape-to-text:t">
                  <w:txbxContent>
                    <w:p w14:paraId="737EE16A"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t>and sign off form provided</w:t>
                      </w:r>
                      <w:r w:rsidRPr="00070B38">
                        <w:t>:</w:t>
                      </w:r>
                    </w:p>
                    <w:p w14:paraId="737EE16B" w14:textId="77777777" w:rsidR="00BA14F9" w:rsidRPr="00070B38" w:rsidRDefault="00BA14F9" w:rsidP="00D466B6">
                      <w:pPr>
                        <w:ind w:left="1440"/>
                        <w:rPr>
                          <w:rFonts w:cstheme="minorHAnsi"/>
                        </w:rPr>
                      </w:pPr>
                      <w:r>
                        <w:rPr>
                          <w:noProof/>
                        </w:rPr>
                        <w:t>ΔkW</w:t>
                      </w:r>
                      <w:r w:rsidRPr="00070B38">
                        <w:rPr>
                          <w:noProof/>
                        </w:rPr>
                        <w:t xml:space="preserve">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sidRPr="001302FF">
                        <w:rPr>
                          <w:rFonts w:cstheme="minorHAnsi"/>
                          <w:noProof/>
                        </w:rPr>
                        <w:t xml:space="preserve"> </w:t>
                      </w:r>
                      <w:r>
                        <w:rPr>
                          <w:rFonts w:cstheme="minorHAnsi"/>
                          <w:noProof/>
                        </w:rPr>
                        <w:t>1.0</w:t>
                      </w:r>
                      <w:r w:rsidRPr="00070B38">
                        <w:rPr>
                          <w:rFonts w:cstheme="minorHAnsi"/>
                          <w:noProof/>
                        </w:rPr>
                        <w:t>*1.</w:t>
                      </w:r>
                      <w:r>
                        <w:rPr>
                          <w:rFonts w:cstheme="minorHAnsi"/>
                          <w:noProof/>
                        </w:rPr>
                        <w:t>3</w:t>
                      </w:r>
                      <w:r w:rsidRPr="00070B38">
                        <w:rPr>
                          <w:rFonts w:cstheme="minorHAnsi"/>
                          <w:noProof/>
                        </w:rPr>
                        <w:t>*0.66</w:t>
                      </w:r>
                    </w:p>
                    <w:p w14:paraId="737EE16C" w14:textId="77777777" w:rsidR="00BA14F9" w:rsidRPr="00070B38" w:rsidRDefault="00BA14F9" w:rsidP="00D466B6">
                      <w:pPr>
                        <w:ind w:left="720"/>
                      </w:pPr>
                      <w:r w:rsidRPr="00070B38">
                        <w:tab/>
                      </w:r>
                      <w:r w:rsidRPr="00070B38">
                        <w:tab/>
                      </w:r>
                      <w:r w:rsidRPr="00070B38">
                        <w:tab/>
                        <w:t xml:space="preserve">= - </w:t>
                      </w:r>
                      <w:r>
                        <w:t>0.52 kW</w:t>
                      </w:r>
                    </w:p>
                  </w:txbxContent>
                </v:textbox>
                <w10:anchorlock/>
              </v:shape>
            </w:pict>
          </mc:Fallback>
        </mc:AlternateContent>
      </w:r>
    </w:p>
    <w:p w14:paraId="737EAD4A" w14:textId="77777777" w:rsidR="00D466B6" w:rsidRDefault="00D466B6" w:rsidP="00D466B6">
      <w:pPr>
        <w:pStyle w:val="Heading6"/>
      </w:pPr>
      <w:r>
        <w:t>NATURAL GAS ENERGY SAVINGS</w:t>
      </w:r>
    </w:p>
    <w:p w14:paraId="737EAD4B" w14:textId="77777777" w:rsidR="00D466B6" w:rsidRPr="00BC167C" w:rsidRDefault="00D466B6" w:rsidP="00D466B6">
      <w:pPr>
        <w:rPr>
          <w:rFonts w:cstheme="minorHAnsi"/>
          <w:noProof/>
        </w:rPr>
      </w:pPr>
      <w:r>
        <w:rPr>
          <w:rFonts w:cstheme="minorHAnsi"/>
          <w:noProof/>
        </w:rPr>
        <w:t>Heating Penalty if fossil fuel heated building (or if heating fuel is unknown):</w:t>
      </w:r>
    </w:p>
    <w:p w14:paraId="737EAD4C" w14:textId="77777777" w:rsidR="00D466B6" w:rsidRDefault="00D466B6" w:rsidP="00D466B6">
      <w:pPr>
        <w:ind w:left="1440" w:hanging="720"/>
      </w:pPr>
      <w:r w:rsidRPr="001A08CA">
        <w:t xml:space="preserve">Δtherms </w:t>
      </w:r>
      <w:r w:rsidRPr="00070B38">
        <w:rPr>
          <w:rFonts w:cstheme="minorHAnsi"/>
          <w:noProof/>
        </w:rPr>
        <w:t xml:space="preserve">= (((WattsBase-WattsEE)/1000) * ISR * Hours </w:t>
      </w:r>
      <w:r w:rsidRPr="001A08CA">
        <w:t>*</w:t>
      </w:r>
      <w:r>
        <w:t xml:space="preserve">- </w:t>
      </w:r>
      <w:r w:rsidRPr="001A08CA">
        <w:t>IF</w:t>
      </w:r>
      <w:r>
        <w:t xml:space="preserve">Therms </w:t>
      </w:r>
    </w:p>
    <w:p w14:paraId="737EAD4D" w14:textId="77777777" w:rsidR="00D466B6" w:rsidRPr="001A08CA" w:rsidRDefault="00D466B6" w:rsidP="00D466B6">
      <w:pPr>
        <w:spacing w:after="120"/>
        <w:ind w:left="1440" w:hanging="720"/>
      </w:pPr>
      <w:r w:rsidRPr="001A08CA">
        <w:t>Where:</w:t>
      </w:r>
    </w:p>
    <w:p w14:paraId="737EAD4E" w14:textId="390192E4" w:rsidR="00D466B6" w:rsidRDefault="00D466B6" w:rsidP="00D466B6">
      <w:pPr>
        <w:spacing w:after="120"/>
        <w:ind w:left="1440" w:hanging="720"/>
      </w:pPr>
      <w:r w:rsidRPr="001A08CA">
        <w:tab/>
        <w:t xml:space="preserve">IFTherms = Lighting-HVAC Integration Factor for gas heating impacts; this factor represents the increased gas space heating requirements due to the reduction of waste heat rejected by the efficient lighting.  </w:t>
      </w:r>
      <w:r>
        <w:t>Values are</w:t>
      </w:r>
      <w:r>
        <w:rPr>
          <w:noProof/>
        </w:rPr>
        <w:t xml:space="preserve"> provided</w:t>
      </w:r>
      <w:r w:rsidRPr="00065FDD">
        <w:rPr>
          <w:noProof/>
        </w:rPr>
        <w:t xml:space="preserve"> </w:t>
      </w:r>
      <w:r>
        <w:rPr>
          <w:noProof/>
        </w:rPr>
        <w:t xml:space="preserve">in the Referecne Table in Section </w:t>
      </w:r>
      <w:r w:rsidR="00950A89">
        <w:rPr>
          <w:noProof/>
        </w:rPr>
        <w:t>6.5</w:t>
      </w:r>
      <w:r w:rsidRPr="00C446FD">
        <w:t xml:space="preserve">.  </w:t>
      </w:r>
      <w:r w:rsidRPr="00065FDD">
        <w:t xml:space="preserve">If </w:t>
      </w:r>
      <w:r>
        <w:t>unknown, use the Miscellaneous value.</w:t>
      </w:r>
    </w:p>
    <w:p w14:paraId="737EAD4F" w14:textId="77777777" w:rsidR="00D466B6" w:rsidRDefault="00D466B6" w:rsidP="00D466B6">
      <w:r>
        <w:rPr>
          <w:noProof/>
        </w:rPr>
        <mc:AlternateContent>
          <mc:Choice Requires="wps">
            <w:drawing>
              <wp:inline distT="0" distB="0" distL="0" distR="0" wp14:anchorId="737EDA0E" wp14:editId="737EDA0F">
                <wp:extent cx="5695950" cy="1177925"/>
                <wp:effectExtent l="0" t="0" r="19050" b="25400"/>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177925"/>
                        </a:xfrm>
                        <a:prstGeom prst="rect">
                          <a:avLst/>
                        </a:prstGeom>
                        <a:solidFill>
                          <a:srgbClr val="FFFFFF"/>
                        </a:solidFill>
                        <a:ln w="9525">
                          <a:solidFill>
                            <a:srgbClr val="000000"/>
                          </a:solidFill>
                          <a:miter lim="800000"/>
                          <a:headEnd/>
                          <a:tailEnd/>
                        </a:ln>
                      </wps:spPr>
                      <wps:txbx>
                        <w:txbxContent>
                          <w:p w14:paraId="737EE16D"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rPr>
                                <w:rFonts w:cstheme="minorHAnsi"/>
                              </w:rPr>
                              <w:t xml:space="preserve"> </w:t>
                            </w:r>
                            <w:r>
                              <w:t>and sign off form provided</w:t>
                            </w:r>
                            <w:r w:rsidRPr="00070B38">
                              <w:t>:</w:t>
                            </w:r>
                          </w:p>
                          <w:p w14:paraId="737EE16E" w14:textId="77777777" w:rsidR="00BA14F9" w:rsidRPr="00070B38" w:rsidRDefault="00BA14F9" w:rsidP="00D466B6">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14:paraId="737EE16F" w14:textId="77777777" w:rsidR="00BA14F9" w:rsidRPr="00070B38" w:rsidRDefault="00BA14F9" w:rsidP="00D466B6">
                            <w:pPr>
                              <w:ind w:left="720"/>
                            </w:pPr>
                            <w:r w:rsidRPr="00070B38">
                              <w:tab/>
                            </w:r>
                            <w:r w:rsidRPr="00070B38">
                              <w:tab/>
                            </w:r>
                            <w:r w:rsidRPr="00070B38">
                              <w:tab/>
                              <w:t xml:space="preserve">= - </w:t>
                            </w:r>
                            <w:r>
                              <w:t>0.54</w:t>
                            </w:r>
                            <w:r w:rsidRPr="00070B38">
                              <w:t xml:space="preserve"> Therms</w:t>
                            </w:r>
                          </w:p>
                        </w:txbxContent>
                      </wps:txbx>
                      <wps:bodyPr rot="0" vert="horz" wrap="square" lIns="91440" tIns="45720" rIns="91440" bIns="45720" anchor="t" anchorCtr="0">
                        <a:spAutoFit/>
                      </wps:bodyPr>
                    </wps:wsp>
                  </a:graphicData>
                </a:graphic>
              </wp:inline>
            </w:drawing>
          </mc:Choice>
          <mc:Fallback>
            <w:pict>
              <v:shape id="Text Box 312" o:spid="_x0000_s1074" type="#_x0000_t202" style="width:448.5pt;height: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">
                <v:textbox style="mso-fit-shape-to-text:t">
                  <w:txbxContent>
                    <w:p w14:paraId="737EE16D" w14:textId="77777777" w:rsidR="00BA14F9" w:rsidRPr="00070B38" w:rsidRDefault="00BA14F9" w:rsidP="00D466B6">
                      <w:r w:rsidRPr="00070B38">
                        <w:t xml:space="preserve">For example, </w:t>
                      </w:r>
                      <w:r w:rsidRPr="00070B38">
                        <w:rPr>
                          <w:rFonts w:cstheme="minorHAnsi"/>
                        </w:rPr>
                        <w:t xml:space="preserve">For example, a </w:t>
                      </w:r>
                      <w:r>
                        <w:rPr>
                          <w:rFonts w:cstheme="minorHAnsi"/>
                        </w:rPr>
                        <w:t>9</w:t>
                      </w:r>
                      <w:r w:rsidRPr="00070B38">
                        <w:rPr>
                          <w:rFonts w:cstheme="minorHAnsi"/>
                        </w:rPr>
                        <w:t xml:space="preserve">W </w:t>
                      </w:r>
                      <w:r>
                        <w:rPr>
                          <w:rFonts w:cstheme="minorHAnsi"/>
                        </w:rPr>
                        <w:t>LED lamp, 450</w:t>
                      </w:r>
                      <w:r w:rsidRPr="00070B38">
                        <w:rPr>
                          <w:rFonts w:cstheme="minorHAnsi"/>
                        </w:rPr>
                        <w:t xml:space="preserve"> lumen</w:t>
                      </w:r>
                      <w:r>
                        <w:rPr>
                          <w:rFonts w:cstheme="minorHAnsi"/>
                        </w:rPr>
                        <w:t>s,</w:t>
                      </w:r>
                      <w:r w:rsidRPr="00070B38">
                        <w:rPr>
                          <w:rFonts w:cstheme="minorHAnsi"/>
                        </w:rPr>
                        <w:t xml:space="preserve"> is installed in </w:t>
                      </w:r>
                      <w:r>
                        <w:rPr>
                          <w:rFonts w:cstheme="minorHAnsi"/>
                        </w:rPr>
                        <w:t>an</w:t>
                      </w:r>
                      <w:r w:rsidRPr="00070B38">
                        <w:rPr>
                          <w:rFonts w:cstheme="minorHAnsi"/>
                        </w:rPr>
                        <w:t xml:space="preserve"> office in 2012</w:t>
                      </w:r>
                      <w:r>
                        <w:rPr>
                          <w:rFonts w:cstheme="minorHAnsi"/>
                        </w:rPr>
                        <w:t xml:space="preserve"> </w:t>
                      </w:r>
                      <w:r>
                        <w:t>and sign off form provided</w:t>
                      </w:r>
                      <w:r w:rsidRPr="00070B38">
                        <w:t>:</w:t>
                      </w:r>
                    </w:p>
                    <w:p w14:paraId="737EE16E" w14:textId="77777777" w:rsidR="00BA14F9" w:rsidRPr="00070B38" w:rsidRDefault="00BA14F9" w:rsidP="00D466B6">
                      <w:pPr>
                        <w:ind w:left="720"/>
                        <w:rPr>
                          <w:noProof/>
                        </w:rPr>
                      </w:pPr>
                      <w:r w:rsidRPr="00070B38">
                        <w:rPr>
                          <w:noProof/>
                        </w:rPr>
                        <w:t xml:space="preserve">ΔTherms  </w:t>
                      </w:r>
                      <w:r w:rsidRPr="00070B38">
                        <w:rPr>
                          <w:noProof/>
                        </w:rPr>
                        <w:tab/>
                        <w:t xml:space="preserve">= </w:t>
                      </w:r>
                      <w:r w:rsidRPr="00070B38">
                        <w:rPr>
                          <w:rFonts w:cstheme="minorHAnsi"/>
                          <w:noProof/>
                        </w:rPr>
                        <w:t>((</w:t>
                      </w:r>
                      <w:r>
                        <w:rPr>
                          <w:rFonts w:cstheme="minorHAnsi"/>
                          <w:noProof/>
                        </w:rPr>
                        <w:t>40</w:t>
                      </w:r>
                      <w:r w:rsidRPr="00070B38">
                        <w:rPr>
                          <w:rFonts w:cstheme="minorHAnsi"/>
                          <w:noProof/>
                        </w:rPr>
                        <w:t>-2</w:t>
                      </w:r>
                      <w:r>
                        <w:rPr>
                          <w:rFonts w:cstheme="minorHAnsi"/>
                          <w:noProof/>
                        </w:rPr>
                        <w:t>9</w:t>
                      </w:r>
                      <w:r w:rsidRPr="00070B38">
                        <w:rPr>
                          <w:rFonts w:cstheme="minorHAnsi"/>
                          <w:noProof/>
                        </w:rPr>
                        <w:t>/1000)*</w:t>
                      </w:r>
                      <w:r>
                        <w:rPr>
                          <w:rFonts w:cstheme="minorHAnsi"/>
                          <w:noProof/>
                        </w:rPr>
                        <w:t>1.0</w:t>
                      </w:r>
                      <w:r w:rsidRPr="00070B38">
                        <w:rPr>
                          <w:rFonts w:cstheme="minorHAnsi"/>
                          <w:noProof/>
                        </w:rPr>
                        <w:t>*</w:t>
                      </w:r>
                      <w:r>
                        <w:rPr>
                          <w:rFonts w:cstheme="minorHAnsi"/>
                          <w:noProof/>
                        </w:rPr>
                        <w:t>3088</w:t>
                      </w:r>
                      <w:r>
                        <w:rPr>
                          <w:noProof/>
                        </w:rPr>
                        <w:t>* -</w:t>
                      </w:r>
                      <w:r w:rsidRPr="00070B38">
                        <w:rPr>
                          <w:noProof/>
                        </w:rPr>
                        <w:t>0.0</w:t>
                      </w:r>
                      <w:r>
                        <w:rPr>
                          <w:noProof/>
                        </w:rPr>
                        <w:t>16</w:t>
                      </w:r>
                    </w:p>
                    <w:p w14:paraId="737EE16F" w14:textId="77777777" w:rsidR="00BA14F9" w:rsidRPr="00070B38" w:rsidRDefault="00BA14F9" w:rsidP="00D466B6">
                      <w:pPr>
                        <w:ind w:left="720"/>
                      </w:pPr>
                      <w:r w:rsidRPr="00070B38">
                        <w:tab/>
                      </w:r>
                      <w:r w:rsidRPr="00070B38">
                        <w:tab/>
                      </w:r>
                      <w:r w:rsidRPr="00070B38">
                        <w:tab/>
                        <w:t xml:space="preserve">= - </w:t>
                      </w:r>
                      <w:r>
                        <w:t>0.54</w:t>
                      </w:r>
                      <w:r w:rsidRPr="00070B38">
                        <w:t xml:space="preserve"> Therms</w:t>
                      </w:r>
                    </w:p>
                  </w:txbxContent>
                </v:textbox>
                <w10:anchorlock/>
              </v:shape>
            </w:pict>
          </mc:Fallback>
        </mc:AlternateContent>
      </w:r>
    </w:p>
    <w:p w14:paraId="737EAD50" w14:textId="77777777" w:rsidR="00D466B6" w:rsidRDefault="00D466B6" w:rsidP="00D466B6">
      <w:pPr>
        <w:pStyle w:val="Heading6"/>
      </w:pPr>
      <w:r w:rsidRPr="00933056">
        <w:t xml:space="preserve">Water Impact Descriptions and Calculation  </w:t>
      </w:r>
    </w:p>
    <w:p w14:paraId="737EAD51" w14:textId="77777777" w:rsidR="00D466B6" w:rsidRDefault="00D466B6" w:rsidP="00D466B6">
      <w:pPr>
        <w:rPr>
          <w:iCs/>
        </w:rPr>
      </w:pPr>
      <w:r>
        <w:t>N/A</w:t>
      </w:r>
    </w:p>
    <w:p w14:paraId="737EAD52" w14:textId="77777777" w:rsidR="00D466B6" w:rsidRDefault="00D466B6" w:rsidP="00D466B6">
      <w:pPr>
        <w:pStyle w:val="Heading6"/>
      </w:pPr>
      <w:r w:rsidRPr="00933056">
        <w:t>Deemed O&amp;M Cost Adjustment Calculation</w:t>
      </w:r>
      <w:r>
        <w:t xml:space="preserve"> </w:t>
      </w:r>
    </w:p>
    <w:p w14:paraId="737EAD53" w14:textId="77777777" w:rsidR="00D466B6" w:rsidRDefault="00D466B6" w:rsidP="00D466B6">
      <w:r>
        <w:t>For all measures except Standard Omnidirectional lamps (which have an EISA baseline shift) the individual component lifetimes and costs are provided in the reference table section below</w:t>
      </w:r>
      <w:r>
        <w:rPr>
          <w:rStyle w:val="FootnoteReference"/>
        </w:rPr>
        <w:footnoteReference w:id="339"/>
      </w:r>
      <w:r>
        <w:t xml:space="preserve">. </w:t>
      </w:r>
    </w:p>
    <w:p w14:paraId="737EAD54" w14:textId="77777777" w:rsidR="00D466B6" w:rsidRDefault="00D466B6" w:rsidP="00D466B6">
      <w:pPr>
        <w:widowControl/>
        <w:spacing w:after="0"/>
        <w:jc w:val="left"/>
      </w:pPr>
      <w:r>
        <w:br w:type="page"/>
      </w:r>
    </w:p>
    <w:p w14:paraId="737EAD55" w14:textId="77777777" w:rsidR="00D466B6" w:rsidRPr="008F1016" w:rsidRDefault="00D466B6" w:rsidP="00D466B6">
      <w:r w:rsidRPr="008F1016">
        <w:t>Omnidirectional Lamps:</w:t>
      </w:r>
    </w:p>
    <w:p w14:paraId="737EAD56" w14:textId="77777777" w:rsidR="00D466B6" w:rsidRPr="008F1016" w:rsidRDefault="00D466B6" w:rsidP="00D466B6">
      <w:r w:rsidRPr="008F1016">
        <w:t xml:space="preserve">In order to account for the shift in baseline due to the </w:t>
      </w:r>
      <w:r w:rsidRPr="008F1016">
        <w:rPr>
          <w:sz w:val="18"/>
          <w:szCs w:val="18"/>
        </w:rPr>
        <w:t>Energy Independence and Security Act of 2007</w:t>
      </w:r>
      <w:r w:rsidRPr="008F1016">
        <w:t xml:space="preserve">, an equivalent annual levelized baseline replacement cost over the lifetime of the </w:t>
      </w:r>
      <w:r w:rsidRPr="000629BC">
        <w:t xml:space="preserve">LED bulb (assumed to be 25,000/4576 = </w:t>
      </w:r>
      <w:r>
        <w:t>6.4</w:t>
      </w:r>
      <w:r w:rsidRPr="000629BC">
        <w:t>6 years)</w:t>
      </w:r>
      <w:r w:rsidRPr="008F1016">
        <w:t xml:space="preserve"> is calculated (see “</w:t>
      </w:r>
      <w:r w:rsidRPr="000629BC">
        <w:t>C&amp;I OmniDirectional LED O&amp;M Calc</w:t>
      </w:r>
      <w:r w:rsidRPr="008F1016">
        <w:t>.xls”).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8F1016" w14:paraId="737EAD5B" w14:textId="77777777" w:rsidTr="00950A89">
        <w:trPr>
          <w:jc w:val="center"/>
        </w:trPr>
        <w:tc>
          <w:tcPr>
            <w:tcW w:w="2624" w:type="dxa"/>
            <w:shd w:val="clear" w:color="auto" w:fill="7F7F7F" w:themeFill="text1" w:themeFillTint="80"/>
          </w:tcPr>
          <w:p w14:paraId="737EAD57" w14:textId="77777777" w:rsidR="00D466B6" w:rsidRPr="007C4562" w:rsidRDefault="00D466B6" w:rsidP="00950A89">
            <w:pPr>
              <w:pStyle w:val="TableHeading"/>
            </w:pPr>
          </w:p>
        </w:tc>
        <w:tc>
          <w:tcPr>
            <w:tcW w:w="1611" w:type="dxa"/>
            <w:shd w:val="clear" w:color="auto" w:fill="7F7F7F" w:themeFill="text1" w:themeFillTint="80"/>
          </w:tcPr>
          <w:p w14:paraId="737EAD58" w14:textId="77777777" w:rsidR="00D466B6" w:rsidRPr="007C4562" w:rsidRDefault="00D466B6" w:rsidP="00950A89">
            <w:pPr>
              <w:pStyle w:val="TableHeading"/>
            </w:pPr>
            <w:r w:rsidRPr="007C4562">
              <w:t>Standard Incandescent</w:t>
            </w:r>
          </w:p>
        </w:tc>
        <w:tc>
          <w:tcPr>
            <w:tcW w:w="1611" w:type="dxa"/>
            <w:shd w:val="clear" w:color="auto" w:fill="7F7F7F" w:themeFill="text1" w:themeFillTint="80"/>
          </w:tcPr>
          <w:p w14:paraId="737EAD59" w14:textId="77777777" w:rsidR="00D466B6" w:rsidRPr="007C4562" w:rsidRDefault="00D466B6" w:rsidP="00950A89">
            <w:pPr>
              <w:pStyle w:val="TableHeading"/>
            </w:pPr>
            <w:r w:rsidRPr="007C4562">
              <w:t>Efficient Incandescent</w:t>
            </w:r>
          </w:p>
        </w:tc>
        <w:tc>
          <w:tcPr>
            <w:tcW w:w="1552" w:type="dxa"/>
            <w:shd w:val="clear" w:color="auto" w:fill="7F7F7F" w:themeFill="text1" w:themeFillTint="80"/>
          </w:tcPr>
          <w:p w14:paraId="737EAD5A" w14:textId="77777777" w:rsidR="00D466B6" w:rsidRPr="007C4562" w:rsidRDefault="00D466B6" w:rsidP="00950A89">
            <w:pPr>
              <w:pStyle w:val="TableHeading"/>
            </w:pPr>
            <w:r w:rsidRPr="007C4562">
              <w:t>CFL</w:t>
            </w:r>
          </w:p>
        </w:tc>
      </w:tr>
      <w:tr w:rsidR="00D466B6" w:rsidRPr="008F1016" w14:paraId="737EAD60" w14:textId="77777777" w:rsidTr="00950A89">
        <w:trPr>
          <w:jc w:val="center"/>
        </w:trPr>
        <w:tc>
          <w:tcPr>
            <w:tcW w:w="2624" w:type="dxa"/>
          </w:tcPr>
          <w:p w14:paraId="737EAD5C" w14:textId="77777777" w:rsidR="00D466B6" w:rsidRPr="007C4562" w:rsidRDefault="00D466B6" w:rsidP="00950A89">
            <w:pPr>
              <w:pStyle w:val="TechnicalTable"/>
            </w:pPr>
            <w:r w:rsidRPr="007C4562">
              <w:t>Replacement Cost</w:t>
            </w:r>
          </w:p>
        </w:tc>
        <w:tc>
          <w:tcPr>
            <w:tcW w:w="1611" w:type="dxa"/>
          </w:tcPr>
          <w:p w14:paraId="737EAD5D" w14:textId="77777777" w:rsidR="00D466B6" w:rsidRPr="007C4562" w:rsidRDefault="00D466B6" w:rsidP="00950A89">
            <w:pPr>
              <w:pStyle w:val="TechnicalTable"/>
            </w:pPr>
            <w:r w:rsidRPr="007C4562">
              <w:t>$0.50</w:t>
            </w:r>
          </w:p>
        </w:tc>
        <w:tc>
          <w:tcPr>
            <w:tcW w:w="1611" w:type="dxa"/>
          </w:tcPr>
          <w:p w14:paraId="737EAD5E" w14:textId="77777777" w:rsidR="00D466B6" w:rsidRPr="007C4562" w:rsidRDefault="00D466B6" w:rsidP="00950A89">
            <w:pPr>
              <w:pStyle w:val="TechnicalTable"/>
            </w:pPr>
            <w:r w:rsidRPr="007C4562">
              <w:t>$1.50</w:t>
            </w:r>
          </w:p>
        </w:tc>
        <w:tc>
          <w:tcPr>
            <w:tcW w:w="1552" w:type="dxa"/>
          </w:tcPr>
          <w:p w14:paraId="737EAD5F" w14:textId="77777777" w:rsidR="00D466B6" w:rsidRPr="007C4562" w:rsidRDefault="00D466B6" w:rsidP="00950A89">
            <w:pPr>
              <w:pStyle w:val="TechnicalTable"/>
            </w:pPr>
            <w:r w:rsidRPr="007C4562">
              <w:t>$2.50</w:t>
            </w:r>
          </w:p>
        </w:tc>
      </w:tr>
      <w:tr w:rsidR="00D466B6" w:rsidRPr="008F1016" w14:paraId="737EAD65" w14:textId="77777777" w:rsidTr="00950A89">
        <w:trPr>
          <w:jc w:val="center"/>
        </w:trPr>
        <w:tc>
          <w:tcPr>
            <w:tcW w:w="2624" w:type="dxa"/>
          </w:tcPr>
          <w:p w14:paraId="737EAD61" w14:textId="77777777" w:rsidR="00D466B6" w:rsidRPr="007C4562" w:rsidRDefault="00D466B6" w:rsidP="00950A89">
            <w:pPr>
              <w:pStyle w:val="TechnicalTable"/>
            </w:pPr>
            <w:r w:rsidRPr="007C4562">
              <w:t>Component Rated Life (hrs)</w:t>
            </w:r>
          </w:p>
        </w:tc>
        <w:tc>
          <w:tcPr>
            <w:tcW w:w="1611" w:type="dxa"/>
          </w:tcPr>
          <w:p w14:paraId="737EAD62" w14:textId="77777777" w:rsidR="00D466B6" w:rsidRPr="007C4562" w:rsidRDefault="00D466B6" w:rsidP="00950A89">
            <w:pPr>
              <w:pStyle w:val="TechnicalTable"/>
            </w:pPr>
            <w:r w:rsidRPr="007C4562">
              <w:t>1000</w:t>
            </w:r>
          </w:p>
        </w:tc>
        <w:tc>
          <w:tcPr>
            <w:tcW w:w="1611" w:type="dxa"/>
          </w:tcPr>
          <w:p w14:paraId="737EAD63" w14:textId="77777777" w:rsidR="00D466B6" w:rsidRPr="007C4562" w:rsidRDefault="00D466B6" w:rsidP="00950A89">
            <w:pPr>
              <w:pStyle w:val="TechnicalTable"/>
            </w:pPr>
            <w:r w:rsidRPr="007C4562">
              <w:t>1000</w:t>
            </w:r>
            <w:r w:rsidRPr="007C4562">
              <w:rPr>
                <w:rStyle w:val="FootnoteReference"/>
                <w:rFonts w:asciiTheme="minorHAnsi" w:hAnsiTheme="minorHAnsi" w:cstheme="minorHAnsi"/>
                <w:vertAlign w:val="baseline"/>
              </w:rPr>
              <w:footnoteReference w:id="340"/>
            </w:r>
          </w:p>
        </w:tc>
        <w:tc>
          <w:tcPr>
            <w:tcW w:w="1552" w:type="dxa"/>
          </w:tcPr>
          <w:p w14:paraId="737EAD64" w14:textId="77777777" w:rsidR="00D466B6" w:rsidRPr="007C4562" w:rsidRDefault="00D466B6" w:rsidP="00950A89">
            <w:pPr>
              <w:pStyle w:val="TechnicalTable"/>
            </w:pPr>
            <w:r w:rsidRPr="007C4562">
              <w:t>10,000</w:t>
            </w:r>
          </w:p>
        </w:tc>
      </w:tr>
    </w:tbl>
    <w:p w14:paraId="737EAD66" w14:textId="77777777" w:rsidR="00D466B6" w:rsidRPr="008F1016" w:rsidRDefault="00D466B6" w:rsidP="00D466B6">
      <w:pPr>
        <w:rPr>
          <w:rFonts w:cstheme="minorHAnsi"/>
        </w:rPr>
      </w:pPr>
    </w:p>
    <w:p w14:paraId="737EAD67" w14:textId="77777777" w:rsidR="00D466B6" w:rsidRPr="008F1016" w:rsidRDefault="00D466B6" w:rsidP="00D466B6">
      <w:r w:rsidRPr="008F1016">
        <w:t>The Net Present Value of the baseline replacement costs for each lumen range and installation year (2012 -2016) are presented below:</w:t>
      </w:r>
    </w:p>
    <w:tbl>
      <w:tblPr>
        <w:tblW w:w="7380" w:type="dxa"/>
        <w:tblInd w:w="1098" w:type="dxa"/>
        <w:tblLook w:val="04A0" w:firstRow="1" w:lastRow="0" w:firstColumn="1" w:lastColumn="0" w:noHBand="0" w:noVBand="1"/>
      </w:tblPr>
      <w:tblGrid>
        <w:gridCol w:w="1350"/>
        <w:gridCol w:w="1890"/>
        <w:gridCol w:w="1890"/>
        <w:gridCol w:w="2250"/>
      </w:tblGrid>
      <w:tr w:rsidR="00D466B6" w:rsidRPr="008F1016" w14:paraId="737EAD6A"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D68" w14:textId="77777777" w:rsidR="00D466B6" w:rsidRPr="008F1016" w:rsidRDefault="00D466B6" w:rsidP="00950A89">
            <w:pPr>
              <w:pStyle w:val="TableHeading"/>
            </w:pPr>
            <w:r w:rsidRPr="008F1016">
              <w:t>Lumen Range</w:t>
            </w:r>
          </w:p>
        </w:tc>
        <w:tc>
          <w:tcPr>
            <w:tcW w:w="603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D69" w14:textId="77777777" w:rsidR="00D466B6" w:rsidRPr="000629BC" w:rsidRDefault="00D466B6" w:rsidP="00950A89">
            <w:pPr>
              <w:pStyle w:val="TableHeading"/>
            </w:pPr>
            <w:r w:rsidRPr="008F1016">
              <w:t>NPV of baseline replacement costs</w:t>
            </w:r>
          </w:p>
        </w:tc>
      </w:tr>
      <w:tr w:rsidR="00D466B6" w:rsidRPr="008F1016" w14:paraId="737EAD6F" w14:textId="77777777" w:rsidTr="00950A89">
        <w:trPr>
          <w:trHeight w:val="377"/>
        </w:trPr>
        <w:tc>
          <w:tcPr>
            <w:tcW w:w="135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D6B" w14:textId="77777777" w:rsidR="00D466B6" w:rsidRPr="008F1016" w:rsidRDefault="00D466B6" w:rsidP="00950A89">
            <w:pPr>
              <w:pStyle w:val="TableHeading"/>
            </w:pPr>
          </w:p>
        </w:tc>
        <w:tc>
          <w:tcPr>
            <w:tcW w:w="1890" w:type="dxa"/>
            <w:tcBorders>
              <w:top w:val="nil"/>
              <w:left w:val="nil"/>
              <w:bottom w:val="single" w:sz="4" w:space="0" w:color="auto"/>
              <w:right w:val="single" w:sz="4" w:space="0" w:color="auto"/>
            </w:tcBorders>
            <w:shd w:val="clear" w:color="auto" w:fill="7F7F7F" w:themeFill="text1" w:themeFillTint="80"/>
            <w:vAlign w:val="bottom"/>
            <w:hideMark/>
          </w:tcPr>
          <w:p w14:paraId="737EAD6C" w14:textId="77777777" w:rsidR="00D466B6" w:rsidRPr="008F1016" w:rsidRDefault="00D466B6" w:rsidP="00950A89">
            <w:pPr>
              <w:pStyle w:val="TableHeading"/>
            </w:pPr>
            <w:r w:rsidRPr="008F1016">
              <w:t>June 2012 - May 2013</w:t>
            </w:r>
          </w:p>
        </w:tc>
        <w:tc>
          <w:tcPr>
            <w:tcW w:w="1890" w:type="dxa"/>
            <w:tcBorders>
              <w:top w:val="nil"/>
              <w:left w:val="nil"/>
              <w:bottom w:val="single" w:sz="4" w:space="0" w:color="auto"/>
              <w:right w:val="single" w:sz="4" w:space="0" w:color="auto"/>
            </w:tcBorders>
            <w:shd w:val="clear" w:color="auto" w:fill="7F7F7F" w:themeFill="text1" w:themeFillTint="80"/>
            <w:vAlign w:val="bottom"/>
            <w:hideMark/>
          </w:tcPr>
          <w:p w14:paraId="737EAD6D" w14:textId="77777777" w:rsidR="00D466B6" w:rsidRPr="008F1016" w:rsidRDefault="00D466B6" w:rsidP="00950A89">
            <w:pPr>
              <w:pStyle w:val="TableHeading"/>
            </w:pPr>
            <w:r w:rsidRPr="008F1016">
              <w:t>June 2013 - May 2014</w:t>
            </w:r>
          </w:p>
        </w:tc>
        <w:tc>
          <w:tcPr>
            <w:tcW w:w="2250" w:type="dxa"/>
            <w:tcBorders>
              <w:top w:val="nil"/>
              <w:left w:val="nil"/>
              <w:bottom w:val="single" w:sz="4" w:space="0" w:color="auto"/>
              <w:right w:val="single" w:sz="4" w:space="0" w:color="auto"/>
            </w:tcBorders>
            <w:shd w:val="clear" w:color="auto" w:fill="7F7F7F" w:themeFill="text1" w:themeFillTint="80"/>
            <w:vAlign w:val="bottom"/>
            <w:hideMark/>
          </w:tcPr>
          <w:p w14:paraId="737EAD6E" w14:textId="77777777" w:rsidR="00D466B6" w:rsidRPr="008F1016" w:rsidRDefault="00D466B6" w:rsidP="00950A89">
            <w:pPr>
              <w:pStyle w:val="TableHeading"/>
            </w:pPr>
            <w:r w:rsidRPr="008F1016">
              <w:t>June 2014 - May 2015</w:t>
            </w:r>
          </w:p>
        </w:tc>
      </w:tr>
      <w:tr w:rsidR="00D466B6" w:rsidRPr="008F1016" w14:paraId="737EAD74"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0" w14:textId="77777777" w:rsidR="00D466B6" w:rsidRPr="008F1016" w:rsidRDefault="00D466B6" w:rsidP="00950A89">
            <w:pPr>
              <w:pStyle w:val="TechnicalTable"/>
            </w:pPr>
            <w:r w:rsidRPr="008F1016">
              <w:t>1490-2600</w:t>
            </w:r>
          </w:p>
        </w:tc>
        <w:tc>
          <w:tcPr>
            <w:tcW w:w="1890" w:type="dxa"/>
            <w:tcBorders>
              <w:top w:val="nil"/>
              <w:left w:val="nil"/>
              <w:bottom w:val="single" w:sz="4" w:space="0" w:color="auto"/>
              <w:right w:val="single" w:sz="4" w:space="0" w:color="auto"/>
            </w:tcBorders>
            <w:shd w:val="clear" w:color="auto" w:fill="auto"/>
            <w:noWrap/>
            <w:vAlign w:val="bottom"/>
            <w:hideMark/>
          </w:tcPr>
          <w:p w14:paraId="737EAD71" w14:textId="77777777" w:rsidR="00D466B6" w:rsidRPr="000202D1" w:rsidRDefault="00D466B6" w:rsidP="00950A89">
            <w:pPr>
              <w:pStyle w:val="TechnicalTable"/>
            </w:pPr>
            <w:r w:rsidRPr="000202D1">
              <w:t xml:space="preserve">$32.23 </w:t>
            </w:r>
          </w:p>
        </w:tc>
        <w:tc>
          <w:tcPr>
            <w:tcW w:w="1890" w:type="dxa"/>
            <w:tcBorders>
              <w:top w:val="nil"/>
              <w:left w:val="nil"/>
              <w:bottom w:val="single" w:sz="4" w:space="0" w:color="auto"/>
              <w:right w:val="single" w:sz="4" w:space="0" w:color="auto"/>
            </w:tcBorders>
            <w:shd w:val="clear" w:color="auto" w:fill="auto"/>
            <w:noWrap/>
            <w:vAlign w:val="bottom"/>
            <w:hideMark/>
          </w:tcPr>
          <w:p w14:paraId="737EAD72" w14:textId="77777777" w:rsidR="00D466B6" w:rsidRPr="000202D1" w:rsidRDefault="00D466B6" w:rsidP="00950A89">
            <w:pPr>
              <w:pStyle w:val="TechnicalTable"/>
            </w:pPr>
            <w:r w:rsidRPr="000202D1">
              <w:t xml:space="preserve">$32.23 </w:t>
            </w:r>
          </w:p>
        </w:tc>
        <w:tc>
          <w:tcPr>
            <w:tcW w:w="2250" w:type="dxa"/>
            <w:tcBorders>
              <w:top w:val="nil"/>
              <w:left w:val="nil"/>
              <w:bottom w:val="single" w:sz="4" w:space="0" w:color="auto"/>
              <w:right w:val="single" w:sz="4" w:space="0" w:color="auto"/>
            </w:tcBorders>
            <w:shd w:val="clear" w:color="auto" w:fill="auto"/>
            <w:noWrap/>
            <w:vAlign w:val="bottom"/>
            <w:hideMark/>
          </w:tcPr>
          <w:p w14:paraId="737EAD73" w14:textId="77777777" w:rsidR="00D466B6" w:rsidRPr="000202D1" w:rsidRDefault="00D466B6" w:rsidP="00950A89">
            <w:pPr>
              <w:pStyle w:val="TechnicalTable"/>
            </w:pPr>
            <w:r w:rsidRPr="000202D1">
              <w:t xml:space="preserve">$26.78 </w:t>
            </w:r>
          </w:p>
        </w:tc>
      </w:tr>
      <w:tr w:rsidR="00D466B6" w:rsidRPr="008F1016" w14:paraId="737EAD79"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5" w14:textId="77777777" w:rsidR="00D466B6" w:rsidRPr="008F1016" w:rsidRDefault="00D466B6" w:rsidP="00950A89">
            <w:pPr>
              <w:pStyle w:val="TechnicalTable"/>
            </w:pPr>
            <w:r w:rsidRPr="008F1016">
              <w:t>1050-1489</w:t>
            </w:r>
          </w:p>
        </w:tc>
        <w:tc>
          <w:tcPr>
            <w:tcW w:w="1890" w:type="dxa"/>
            <w:tcBorders>
              <w:top w:val="nil"/>
              <w:left w:val="nil"/>
              <w:bottom w:val="single" w:sz="4" w:space="0" w:color="auto"/>
              <w:right w:val="single" w:sz="4" w:space="0" w:color="auto"/>
            </w:tcBorders>
            <w:shd w:val="clear" w:color="auto" w:fill="auto"/>
            <w:noWrap/>
            <w:vAlign w:val="bottom"/>
            <w:hideMark/>
          </w:tcPr>
          <w:p w14:paraId="737EAD76" w14:textId="77777777" w:rsidR="00D466B6" w:rsidRPr="000202D1" w:rsidRDefault="00D466B6" w:rsidP="00950A89">
            <w:pPr>
              <w:pStyle w:val="TechnicalTable"/>
            </w:pPr>
            <w:r w:rsidRPr="000202D1">
              <w:t xml:space="preserve">$28.66 </w:t>
            </w:r>
          </w:p>
        </w:tc>
        <w:tc>
          <w:tcPr>
            <w:tcW w:w="1890" w:type="dxa"/>
            <w:tcBorders>
              <w:top w:val="nil"/>
              <w:left w:val="nil"/>
              <w:bottom w:val="single" w:sz="4" w:space="0" w:color="auto"/>
              <w:right w:val="single" w:sz="4" w:space="0" w:color="auto"/>
            </w:tcBorders>
            <w:shd w:val="clear" w:color="auto" w:fill="auto"/>
            <w:noWrap/>
            <w:vAlign w:val="bottom"/>
            <w:hideMark/>
          </w:tcPr>
          <w:p w14:paraId="737EAD77" w14:textId="77777777" w:rsidR="00D466B6" w:rsidRPr="000202D1" w:rsidRDefault="00D466B6" w:rsidP="00950A89">
            <w:pPr>
              <w:pStyle w:val="TechnicalTable"/>
            </w:pPr>
            <w:r w:rsidRPr="000202D1">
              <w:t xml:space="preserve">$32.23 </w:t>
            </w:r>
          </w:p>
        </w:tc>
        <w:tc>
          <w:tcPr>
            <w:tcW w:w="2250" w:type="dxa"/>
            <w:tcBorders>
              <w:top w:val="nil"/>
              <w:left w:val="nil"/>
              <w:bottom w:val="single" w:sz="4" w:space="0" w:color="auto"/>
              <w:right w:val="single" w:sz="4" w:space="0" w:color="auto"/>
            </w:tcBorders>
            <w:shd w:val="clear" w:color="auto" w:fill="auto"/>
            <w:noWrap/>
            <w:vAlign w:val="bottom"/>
            <w:hideMark/>
          </w:tcPr>
          <w:p w14:paraId="737EAD78" w14:textId="77777777" w:rsidR="00D466B6" w:rsidRPr="000202D1" w:rsidRDefault="00D466B6" w:rsidP="00950A89">
            <w:pPr>
              <w:pStyle w:val="TechnicalTable"/>
            </w:pPr>
            <w:r w:rsidRPr="000202D1">
              <w:t xml:space="preserve">$26.78 </w:t>
            </w:r>
          </w:p>
        </w:tc>
      </w:tr>
      <w:tr w:rsidR="00D466B6" w:rsidRPr="008F1016" w14:paraId="737EAD7E"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A" w14:textId="77777777" w:rsidR="00D466B6" w:rsidRPr="008F1016" w:rsidRDefault="00D466B6" w:rsidP="00950A89">
            <w:pPr>
              <w:pStyle w:val="TechnicalTable"/>
            </w:pPr>
            <w:r w:rsidRPr="008F1016">
              <w:t>750-1049</w:t>
            </w:r>
          </w:p>
        </w:tc>
        <w:tc>
          <w:tcPr>
            <w:tcW w:w="1890" w:type="dxa"/>
            <w:tcBorders>
              <w:top w:val="nil"/>
              <w:left w:val="nil"/>
              <w:bottom w:val="single" w:sz="4" w:space="0" w:color="auto"/>
              <w:right w:val="single" w:sz="4" w:space="0" w:color="auto"/>
            </w:tcBorders>
            <w:shd w:val="clear" w:color="auto" w:fill="auto"/>
            <w:noWrap/>
            <w:vAlign w:val="bottom"/>
            <w:hideMark/>
          </w:tcPr>
          <w:p w14:paraId="737EAD7B" w14:textId="77777777" w:rsidR="00D466B6" w:rsidRPr="000202D1" w:rsidRDefault="00D466B6" w:rsidP="00950A89">
            <w:pPr>
              <w:pStyle w:val="TechnicalTable"/>
            </w:pPr>
            <w:r w:rsidRPr="000202D1">
              <w:t xml:space="preserve">$24.31 </w:t>
            </w:r>
          </w:p>
        </w:tc>
        <w:tc>
          <w:tcPr>
            <w:tcW w:w="1890" w:type="dxa"/>
            <w:tcBorders>
              <w:top w:val="nil"/>
              <w:left w:val="nil"/>
              <w:bottom w:val="single" w:sz="4" w:space="0" w:color="auto"/>
              <w:right w:val="single" w:sz="4" w:space="0" w:color="auto"/>
            </w:tcBorders>
            <w:shd w:val="clear" w:color="auto" w:fill="auto"/>
            <w:noWrap/>
            <w:vAlign w:val="bottom"/>
            <w:hideMark/>
          </w:tcPr>
          <w:p w14:paraId="737EAD7C" w14:textId="77777777" w:rsidR="00D466B6" w:rsidRPr="000202D1" w:rsidRDefault="00D466B6" w:rsidP="00950A89">
            <w:pPr>
              <w:pStyle w:val="TechnicalTable"/>
            </w:pPr>
            <w:r w:rsidRPr="000202D1">
              <w:t xml:space="preserve">$28.66 </w:t>
            </w:r>
          </w:p>
        </w:tc>
        <w:tc>
          <w:tcPr>
            <w:tcW w:w="2250" w:type="dxa"/>
            <w:tcBorders>
              <w:top w:val="nil"/>
              <w:left w:val="nil"/>
              <w:bottom w:val="single" w:sz="4" w:space="0" w:color="auto"/>
              <w:right w:val="single" w:sz="4" w:space="0" w:color="auto"/>
            </w:tcBorders>
            <w:shd w:val="clear" w:color="auto" w:fill="auto"/>
            <w:noWrap/>
            <w:vAlign w:val="bottom"/>
            <w:hideMark/>
          </w:tcPr>
          <w:p w14:paraId="737EAD7D" w14:textId="77777777" w:rsidR="00D466B6" w:rsidRPr="000202D1" w:rsidRDefault="00D466B6" w:rsidP="00950A89">
            <w:pPr>
              <w:pStyle w:val="TechnicalTable"/>
            </w:pPr>
            <w:r w:rsidRPr="000202D1">
              <w:t xml:space="preserve">$26.78 </w:t>
            </w:r>
          </w:p>
        </w:tc>
      </w:tr>
      <w:tr w:rsidR="00D466B6" w:rsidRPr="008F1016" w14:paraId="737EAD83" w14:textId="77777777" w:rsidTr="00950A89">
        <w:trPr>
          <w:trHeight w:val="300"/>
        </w:trPr>
        <w:tc>
          <w:tcPr>
            <w:tcW w:w="1350" w:type="dxa"/>
            <w:tcBorders>
              <w:top w:val="nil"/>
              <w:left w:val="single" w:sz="4" w:space="0" w:color="auto"/>
              <w:bottom w:val="single" w:sz="4" w:space="0" w:color="auto"/>
              <w:right w:val="single" w:sz="4" w:space="0" w:color="auto"/>
            </w:tcBorders>
            <w:shd w:val="clear" w:color="auto" w:fill="auto"/>
            <w:noWrap/>
            <w:vAlign w:val="bottom"/>
            <w:hideMark/>
          </w:tcPr>
          <w:p w14:paraId="737EAD7F" w14:textId="77777777" w:rsidR="00D466B6" w:rsidRPr="008F1016" w:rsidRDefault="00D466B6" w:rsidP="00950A89">
            <w:pPr>
              <w:pStyle w:val="TechnicalTable"/>
            </w:pPr>
            <w:r w:rsidRPr="008F1016">
              <w:t>310-749</w:t>
            </w:r>
          </w:p>
        </w:tc>
        <w:tc>
          <w:tcPr>
            <w:tcW w:w="1890" w:type="dxa"/>
            <w:tcBorders>
              <w:top w:val="nil"/>
              <w:left w:val="nil"/>
              <w:bottom w:val="single" w:sz="4" w:space="0" w:color="auto"/>
              <w:right w:val="single" w:sz="4" w:space="0" w:color="auto"/>
            </w:tcBorders>
            <w:shd w:val="clear" w:color="auto" w:fill="auto"/>
            <w:noWrap/>
            <w:vAlign w:val="bottom"/>
            <w:hideMark/>
          </w:tcPr>
          <w:p w14:paraId="737EAD80" w14:textId="77777777" w:rsidR="00D466B6" w:rsidRPr="000202D1" w:rsidRDefault="00D466B6" w:rsidP="00950A89">
            <w:pPr>
              <w:pStyle w:val="TechnicalTable"/>
            </w:pPr>
            <w:r w:rsidRPr="000202D1">
              <w:t xml:space="preserve">$24.31 </w:t>
            </w:r>
          </w:p>
        </w:tc>
        <w:tc>
          <w:tcPr>
            <w:tcW w:w="1890" w:type="dxa"/>
            <w:tcBorders>
              <w:top w:val="nil"/>
              <w:left w:val="nil"/>
              <w:bottom w:val="single" w:sz="4" w:space="0" w:color="auto"/>
              <w:right w:val="single" w:sz="4" w:space="0" w:color="auto"/>
            </w:tcBorders>
            <w:shd w:val="clear" w:color="auto" w:fill="auto"/>
            <w:noWrap/>
            <w:vAlign w:val="bottom"/>
            <w:hideMark/>
          </w:tcPr>
          <w:p w14:paraId="737EAD81" w14:textId="77777777" w:rsidR="00D466B6" w:rsidRPr="000202D1" w:rsidRDefault="00D466B6" w:rsidP="00950A89">
            <w:pPr>
              <w:pStyle w:val="TechnicalTable"/>
            </w:pPr>
            <w:r w:rsidRPr="000202D1">
              <w:t xml:space="preserve">$28.66 </w:t>
            </w:r>
          </w:p>
        </w:tc>
        <w:tc>
          <w:tcPr>
            <w:tcW w:w="2250" w:type="dxa"/>
            <w:tcBorders>
              <w:top w:val="nil"/>
              <w:left w:val="nil"/>
              <w:bottom w:val="single" w:sz="4" w:space="0" w:color="auto"/>
              <w:right w:val="single" w:sz="4" w:space="0" w:color="auto"/>
            </w:tcBorders>
            <w:shd w:val="clear" w:color="auto" w:fill="auto"/>
            <w:noWrap/>
            <w:vAlign w:val="bottom"/>
            <w:hideMark/>
          </w:tcPr>
          <w:p w14:paraId="737EAD82" w14:textId="77777777" w:rsidR="00D466B6" w:rsidRPr="000202D1" w:rsidRDefault="00D466B6" w:rsidP="00950A89">
            <w:pPr>
              <w:pStyle w:val="TechnicalTable"/>
            </w:pPr>
            <w:r w:rsidRPr="000202D1">
              <w:t xml:space="preserve">$26.78 </w:t>
            </w:r>
          </w:p>
        </w:tc>
      </w:tr>
    </w:tbl>
    <w:p w14:paraId="737EAD84" w14:textId="77777777" w:rsidR="00D466B6" w:rsidRDefault="00D466B6" w:rsidP="00D466B6">
      <w:pPr>
        <w:rPr>
          <w:rFonts w:cstheme="minorHAnsi"/>
        </w:rPr>
      </w:pPr>
    </w:p>
    <w:p w14:paraId="737EAD85" w14:textId="77777777" w:rsidR="00D466B6" w:rsidRPr="008F1016" w:rsidRDefault="00D466B6" w:rsidP="00D466B6">
      <w:pPr>
        <w:rPr>
          <w:rFonts w:cstheme="minorHAnsi"/>
        </w:rPr>
      </w:pPr>
      <w:r w:rsidRPr="008F1016">
        <w:rPr>
          <w:rFonts w:cstheme="minorHAnsi"/>
        </w:rPr>
        <w:t>The annual levelized baseline replacement costs using the statewide real discount rate of 5.23% are presented below:</w:t>
      </w:r>
    </w:p>
    <w:tbl>
      <w:tblPr>
        <w:tblW w:w="5310" w:type="dxa"/>
        <w:tblInd w:w="2178" w:type="dxa"/>
        <w:tblLook w:val="04A0" w:firstRow="1" w:lastRow="0" w:firstColumn="1" w:lastColumn="0" w:noHBand="0" w:noVBand="1"/>
      </w:tblPr>
      <w:tblGrid>
        <w:gridCol w:w="1760"/>
        <w:gridCol w:w="1210"/>
        <w:gridCol w:w="1170"/>
        <w:gridCol w:w="1170"/>
      </w:tblGrid>
      <w:tr w:rsidR="00D466B6" w:rsidRPr="008F1016" w14:paraId="737EAD88"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AD86" w14:textId="77777777" w:rsidR="00D466B6" w:rsidRPr="008F1016" w:rsidRDefault="00D466B6" w:rsidP="00950A89">
            <w:pPr>
              <w:pStyle w:val="TableHeading"/>
            </w:pPr>
            <w:r w:rsidRPr="008F1016">
              <w:t>CFL wattage</w:t>
            </w:r>
          </w:p>
        </w:tc>
        <w:tc>
          <w:tcPr>
            <w:tcW w:w="355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AD87" w14:textId="77777777" w:rsidR="00D466B6" w:rsidRPr="008F1016" w:rsidRDefault="00D466B6" w:rsidP="00950A89">
            <w:pPr>
              <w:pStyle w:val="TableHeading"/>
            </w:pPr>
            <w:r w:rsidRPr="008F1016">
              <w:t xml:space="preserve">Levelized annual replacement cost savings </w:t>
            </w:r>
          </w:p>
        </w:tc>
      </w:tr>
      <w:tr w:rsidR="00D466B6" w:rsidRPr="008F1016" w14:paraId="737EAD8D" w14:textId="77777777" w:rsidTr="00950A89">
        <w:trPr>
          <w:trHeight w:val="300"/>
        </w:trPr>
        <w:tc>
          <w:tcPr>
            <w:tcW w:w="1760" w:type="dxa"/>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AD89" w14:textId="77777777" w:rsidR="00D466B6" w:rsidRPr="008F1016" w:rsidRDefault="00D466B6" w:rsidP="00950A89">
            <w:pPr>
              <w:pStyle w:val="TableHeading"/>
            </w:pPr>
          </w:p>
        </w:tc>
        <w:tc>
          <w:tcPr>
            <w:tcW w:w="1210" w:type="dxa"/>
            <w:tcBorders>
              <w:top w:val="nil"/>
              <w:left w:val="nil"/>
              <w:bottom w:val="single" w:sz="4" w:space="0" w:color="auto"/>
              <w:right w:val="single" w:sz="4" w:space="0" w:color="auto"/>
            </w:tcBorders>
            <w:shd w:val="clear" w:color="auto" w:fill="7F7F7F" w:themeFill="text1" w:themeFillTint="80"/>
            <w:noWrap/>
            <w:vAlign w:val="bottom"/>
            <w:hideMark/>
          </w:tcPr>
          <w:p w14:paraId="737EAD8A" w14:textId="77777777" w:rsidR="00D466B6" w:rsidRPr="008F1016" w:rsidRDefault="00D466B6" w:rsidP="00950A89">
            <w:pPr>
              <w:pStyle w:val="TableHeading"/>
            </w:pPr>
            <w:r w:rsidRPr="008F1016">
              <w:t>June 2012 - May 2013</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737EAD8B" w14:textId="77777777" w:rsidR="00D466B6" w:rsidRPr="008F1016" w:rsidRDefault="00D466B6" w:rsidP="00950A89">
            <w:pPr>
              <w:pStyle w:val="TableHeading"/>
            </w:pPr>
            <w:r w:rsidRPr="008F1016">
              <w:t>June 2013 - May 2014</w:t>
            </w:r>
          </w:p>
        </w:tc>
        <w:tc>
          <w:tcPr>
            <w:tcW w:w="1170" w:type="dxa"/>
            <w:tcBorders>
              <w:top w:val="nil"/>
              <w:left w:val="nil"/>
              <w:bottom w:val="single" w:sz="4" w:space="0" w:color="auto"/>
              <w:right w:val="single" w:sz="4" w:space="0" w:color="auto"/>
            </w:tcBorders>
            <w:shd w:val="clear" w:color="auto" w:fill="7F7F7F" w:themeFill="text1" w:themeFillTint="80"/>
            <w:noWrap/>
            <w:vAlign w:val="bottom"/>
            <w:hideMark/>
          </w:tcPr>
          <w:p w14:paraId="737EAD8C" w14:textId="77777777" w:rsidR="00D466B6" w:rsidRPr="008F1016" w:rsidRDefault="00D466B6" w:rsidP="00950A89">
            <w:pPr>
              <w:pStyle w:val="TableHeading"/>
            </w:pPr>
            <w:r w:rsidRPr="008F1016">
              <w:t>June 2014 - May 2015</w:t>
            </w:r>
          </w:p>
        </w:tc>
      </w:tr>
      <w:tr w:rsidR="00D466B6" w:rsidRPr="008F1016" w14:paraId="737EAD92"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8E" w14:textId="77777777" w:rsidR="00D466B6" w:rsidRPr="008F1016" w:rsidRDefault="00D466B6" w:rsidP="00950A89">
            <w:pPr>
              <w:pStyle w:val="TechnicalTable"/>
            </w:pPr>
            <w:r w:rsidRPr="008F1016">
              <w:t>1490-2600</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8F" w14:textId="77777777" w:rsidR="00D466B6" w:rsidRPr="000202D1" w:rsidRDefault="00D466B6" w:rsidP="00950A89">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0" w14:textId="77777777" w:rsidR="00D466B6" w:rsidRPr="000202D1" w:rsidRDefault="00D466B6" w:rsidP="00950A89">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1" w14:textId="77777777" w:rsidR="00D466B6" w:rsidRPr="000202D1" w:rsidRDefault="00D466B6" w:rsidP="00950A89">
            <w:pPr>
              <w:pStyle w:val="TechnicalTable"/>
            </w:pPr>
            <w:r w:rsidRPr="000202D1">
              <w:t xml:space="preserve">$5.76 </w:t>
            </w:r>
          </w:p>
        </w:tc>
      </w:tr>
      <w:tr w:rsidR="00D466B6" w:rsidRPr="008F1016" w14:paraId="737EAD97"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93" w14:textId="77777777" w:rsidR="00D466B6" w:rsidRPr="008F1016" w:rsidRDefault="00D466B6" w:rsidP="00950A89">
            <w:pPr>
              <w:pStyle w:val="TechnicalTable"/>
            </w:pPr>
            <w:r w:rsidRPr="008F1016">
              <w:t>1050-1489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94" w14:textId="77777777" w:rsidR="00D466B6" w:rsidRPr="000202D1" w:rsidRDefault="00D466B6" w:rsidP="00950A89">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5" w14:textId="77777777" w:rsidR="00D466B6" w:rsidRPr="000202D1" w:rsidRDefault="00D466B6" w:rsidP="00950A89">
            <w:pPr>
              <w:pStyle w:val="TechnicalTable"/>
            </w:pPr>
            <w:r w:rsidRPr="000202D1">
              <w:t xml:space="preserve">$6.94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6" w14:textId="77777777" w:rsidR="00D466B6" w:rsidRPr="000202D1" w:rsidRDefault="00D466B6" w:rsidP="00950A89">
            <w:pPr>
              <w:pStyle w:val="TechnicalTable"/>
            </w:pPr>
            <w:r w:rsidRPr="000202D1">
              <w:t xml:space="preserve">$5.76 </w:t>
            </w:r>
          </w:p>
        </w:tc>
      </w:tr>
      <w:tr w:rsidR="00D466B6" w:rsidRPr="008F1016" w14:paraId="737EAD9C"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98" w14:textId="77777777" w:rsidR="00D466B6" w:rsidRPr="008F1016" w:rsidRDefault="00D466B6" w:rsidP="00950A89">
            <w:pPr>
              <w:pStyle w:val="TechnicalTable"/>
            </w:pPr>
            <w:r w:rsidRPr="008F1016">
              <w:t>750-1049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99" w14:textId="77777777" w:rsidR="00D466B6" w:rsidRPr="000202D1" w:rsidRDefault="00D466B6" w:rsidP="00950A89">
            <w:pPr>
              <w:pStyle w:val="TechnicalTable"/>
            </w:pPr>
            <w:r w:rsidRPr="000202D1">
              <w:t xml:space="preserve">$5.23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A" w14:textId="77777777" w:rsidR="00D466B6" w:rsidRPr="000202D1" w:rsidRDefault="00D466B6" w:rsidP="00950A89">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B" w14:textId="77777777" w:rsidR="00D466B6" w:rsidRPr="000202D1" w:rsidRDefault="00D466B6" w:rsidP="00950A89">
            <w:pPr>
              <w:pStyle w:val="TechnicalTable"/>
            </w:pPr>
            <w:r w:rsidRPr="000202D1">
              <w:t xml:space="preserve">$5.76 </w:t>
            </w:r>
          </w:p>
        </w:tc>
      </w:tr>
      <w:tr w:rsidR="00D466B6" w:rsidRPr="008F1016" w14:paraId="737EADA1" w14:textId="77777777" w:rsidTr="00950A89">
        <w:trPr>
          <w:trHeight w:val="300"/>
        </w:trPr>
        <w:tc>
          <w:tcPr>
            <w:tcW w:w="17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37EAD9D" w14:textId="77777777" w:rsidR="00D466B6" w:rsidRPr="008F1016" w:rsidRDefault="00D466B6" w:rsidP="00950A89">
            <w:pPr>
              <w:pStyle w:val="TechnicalTable"/>
            </w:pPr>
            <w:r w:rsidRPr="008F1016">
              <w:t>310-749</w:t>
            </w:r>
          </w:p>
        </w:tc>
        <w:tc>
          <w:tcPr>
            <w:tcW w:w="1210" w:type="dxa"/>
            <w:tcBorders>
              <w:top w:val="nil"/>
              <w:left w:val="nil"/>
              <w:bottom w:val="single" w:sz="4" w:space="0" w:color="auto"/>
              <w:right w:val="single" w:sz="4" w:space="0" w:color="auto"/>
            </w:tcBorders>
            <w:shd w:val="clear" w:color="auto" w:fill="FFFFFF" w:themeFill="background1"/>
            <w:noWrap/>
            <w:vAlign w:val="bottom"/>
            <w:hideMark/>
          </w:tcPr>
          <w:p w14:paraId="737EAD9E" w14:textId="77777777" w:rsidR="00D466B6" w:rsidRPr="000202D1" w:rsidRDefault="00D466B6" w:rsidP="00950A89">
            <w:pPr>
              <w:pStyle w:val="TechnicalTable"/>
            </w:pPr>
            <w:r w:rsidRPr="000202D1">
              <w:t xml:space="preserve">$5.23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9F" w14:textId="77777777" w:rsidR="00D466B6" w:rsidRPr="000202D1" w:rsidRDefault="00D466B6" w:rsidP="00950A89">
            <w:pPr>
              <w:pStyle w:val="TechnicalTable"/>
            </w:pPr>
            <w:r w:rsidRPr="000202D1">
              <w:t xml:space="preserve">$6.17 </w:t>
            </w:r>
          </w:p>
        </w:tc>
        <w:tc>
          <w:tcPr>
            <w:tcW w:w="1170" w:type="dxa"/>
            <w:tcBorders>
              <w:top w:val="nil"/>
              <w:left w:val="nil"/>
              <w:bottom w:val="single" w:sz="4" w:space="0" w:color="auto"/>
              <w:right w:val="single" w:sz="4" w:space="0" w:color="auto"/>
            </w:tcBorders>
            <w:shd w:val="clear" w:color="auto" w:fill="FFFFFF" w:themeFill="background1"/>
            <w:noWrap/>
            <w:vAlign w:val="bottom"/>
            <w:hideMark/>
          </w:tcPr>
          <w:p w14:paraId="737EADA0" w14:textId="77777777" w:rsidR="00D466B6" w:rsidRPr="000202D1" w:rsidRDefault="00D466B6" w:rsidP="00950A89">
            <w:pPr>
              <w:pStyle w:val="TechnicalTable"/>
            </w:pPr>
            <w:r w:rsidRPr="000202D1">
              <w:t xml:space="preserve">$5.76 </w:t>
            </w:r>
          </w:p>
        </w:tc>
      </w:tr>
    </w:tbl>
    <w:p w14:paraId="737EADA2" w14:textId="77777777" w:rsidR="00D466B6" w:rsidRPr="00070B38" w:rsidRDefault="00D466B6" w:rsidP="00D466B6">
      <w:pPr>
        <w:spacing w:before="120"/>
        <w:rPr>
          <w:b/>
        </w:rPr>
      </w:pPr>
      <w:r w:rsidRPr="008F1016">
        <w:t xml:space="preserve">Note incandescent bulbs in lumen range </w:t>
      </w:r>
      <w:r w:rsidRPr="000629BC">
        <w:t>&lt;310 and &gt;</w:t>
      </w:r>
      <w:r w:rsidRPr="008F1016">
        <w:t>260</w:t>
      </w:r>
      <w:r w:rsidRPr="000629BC">
        <w:t>0</w:t>
      </w:r>
      <w:r w:rsidRPr="008F1016">
        <w:t xml:space="preserve"> are exempt from EISA. For these bulbs there is no baseline shift and so the assumption is a baseline replacement cost of $0.50 every</w:t>
      </w:r>
      <w:r w:rsidRPr="000629BC">
        <w:t xml:space="preserve"> 0.2 year (1000 hr rated life/4576</w:t>
      </w:r>
      <w:r w:rsidRPr="008F1016">
        <w:t xml:space="preserve"> run hours).</w:t>
      </w:r>
    </w:p>
    <w:p w14:paraId="737EADA3" w14:textId="77777777" w:rsidR="00D466B6" w:rsidRDefault="00D466B6" w:rsidP="00D466B6">
      <w:pPr>
        <w:rPr>
          <w:iCs/>
        </w:rPr>
        <w:sectPr w:rsidR="00D466B6" w:rsidSect="00950A89">
          <w:headerReference w:type="even" r:id="rId160"/>
          <w:headerReference w:type="default" r:id="rId161"/>
          <w:headerReference w:type="first" r:id="rId162"/>
          <w:type w:val="continuous"/>
          <w:pgSz w:w="12240" w:h="15840" w:code="1"/>
          <w:pgMar w:top="1440" w:right="1440" w:bottom="1440" w:left="1440" w:header="720" w:footer="720" w:gutter="0"/>
          <w:cols w:space="720"/>
          <w:docGrid w:linePitch="272"/>
        </w:sectPr>
      </w:pPr>
    </w:p>
    <w:p w14:paraId="737EADA4" w14:textId="77777777" w:rsidR="00D466B6" w:rsidRDefault="00D466B6" w:rsidP="00D466B6">
      <w:pPr>
        <w:rPr>
          <w:rFonts w:ascii="Times New Roman" w:hAnsi="Times New Roman"/>
          <w:b/>
          <w:szCs w:val="20"/>
        </w:rPr>
      </w:pPr>
      <w:r>
        <w:t>LED New and Baseline Assumptions</w:t>
      </w:r>
      <w:r>
        <w:rPr>
          <w:rStyle w:val="FootnoteReference"/>
        </w:rPr>
        <w:footnoteReference w:id="341"/>
      </w:r>
    </w:p>
    <w:tbl>
      <w:tblPr>
        <w:tblW w:w="144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910"/>
        <w:gridCol w:w="2683"/>
        <w:gridCol w:w="1140"/>
        <w:gridCol w:w="2243"/>
        <w:gridCol w:w="1200"/>
        <w:gridCol w:w="1116"/>
        <w:gridCol w:w="1221"/>
        <w:gridCol w:w="1030"/>
      </w:tblGrid>
      <w:tr w:rsidR="00D466B6" w:rsidRPr="00A4239C" w14:paraId="737EADAE" w14:textId="77777777" w:rsidTr="00950A89">
        <w:trPr>
          <w:trHeight w:val="1290"/>
        </w:trPr>
        <w:tc>
          <w:tcPr>
            <w:tcW w:w="2970" w:type="dxa"/>
            <w:shd w:val="clear" w:color="auto" w:fill="7F7F7F" w:themeFill="text1" w:themeFillTint="80"/>
            <w:vAlign w:val="center"/>
            <w:hideMark/>
          </w:tcPr>
          <w:p w14:paraId="737EADA5" w14:textId="77777777" w:rsidR="00D466B6" w:rsidRPr="00A4239C" w:rsidRDefault="00D466B6" w:rsidP="00950A89">
            <w:pPr>
              <w:pStyle w:val="TableHeading"/>
            </w:pPr>
            <w:r w:rsidRPr="00A4239C">
              <w:t>LED Measure Description</w:t>
            </w:r>
          </w:p>
        </w:tc>
        <w:tc>
          <w:tcPr>
            <w:tcW w:w="898" w:type="dxa"/>
            <w:shd w:val="clear" w:color="auto" w:fill="7F7F7F" w:themeFill="text1" w:themeFillTint="80"/>
            <w:vAlign w:val="center"/>
            <w:hideMark/>
          </w:tcPr>
          <w:p w14:paraId="737EADA6" w14:textId="77777777" w:rsidR="00D466B6" w:rsidRPr="00A4239C" w:rsidRDefault="00D466B6" w:rsidP="00950A89">
            <w:pPr>
              <w:pStyle w:val="TableHeading"/>
            </w:pPr>
            <w:r w:rsidRPr="00A4239C">
              <w:t>WattsEE</w:t>
            </w:r>
          </w:p>
        </w:tc>
        <w:tc>
          <w:tcPr>
            <w:tcW w:w="2702" w:type="dxa"/>
            <w:shd w:val="clear" w:color="auto" w:fill="7F7F7F" w:themeFill="text1" w:themeFillTint="80"/>
            <w:vAlign w:val="center"/>
            <w:hideMark/>
          </w:tcPr>
          <w:p w14:paraId="737EADA7" w14:textId="77777777" w:rsidR="00D466B6" w:rsidRPr="00A4239C" w:rsidRDefault="00D466B6" w:rsidP="00950A89">
            <w:pPr>
              <w:pStyle w:val="TableHeading"/>
            </w:pPr>
            <w:r w:rsidRPr="00A4239C">
              <w:t>Baseline Description</w:t>
            </w:r>
          </w:p>
        </w:tc>
        <w:tc>
          <w:tcPr>
            <w:tcW w:w="1116" w:type="dxa"/>
            <w:shd w:val="clear" w:color="auto" w:fill="7F7F7F" w:themeFill="text1" w:themeFillTint="80"/>
            <w:vAlign w:val="center"/>
            <w:hideMark/>
          </w:tcPr>
          <w:p w14:paraId="737EADA8" w14:textId="77777777" w:rsidR="00D466B6" w:rsidRPr="00A4239C" w:rsidRDefault="00D466B6" w:rsidP="00950A89">
            <w:pPr>
              <w:pStyle w:val="TableHeading"/>
            </w:pPr>
            <w:r w:rsidRPr="00A4239C">
              <w:t>WattsBASE</w:t>
            </w:r>
          </w:p>
        </w:tc>
        <w:tc>
          <w:tcPr>
            <w:tcW w:w="2260" w:type="dxa"/>
            <w:shd w:val="clear" w:color="auto" w:fill="7F7F7F" w:themeFill="text1" w:themeFillTint="80"/>
            <w:vAlign w:val="center"/>
            <w:hideMark/>
          </w:tcPr>
          <w:p w14:paraId="737EADA9" w14:textId="77777777" w:rsidR="00D466B6" w:rsidRPr="00A4239C" w:rsidRDefault="00D466B6" w:rsidP="00950A89">
            <w:pPr>
              <w:pStyle w:val="TableHeading"/>
            </w:pPr>
            <w:r w:rsidRPr="00A4239C">
              <w:t>Basis for Watt Assumptions</w:t>
            </w:r>
          </w:p>
        </w:tc>
        <w:tc>
          <w:tcPr>
            <w:tcW w:w="1200" w:type="dxa"/>
            <w:shd w:val="clear" w:color="auto" w:fill="7F7F7F" w:themeFill="text1" w:themeFillTint="80"/>
            <w:vAlign w:val="center"/>
            <w:hideMark/>
          </w:tcPr>
          <w:p w14:paraId="737EADAA" w14:textId="77777777" w:rsidR="00D466B6" w:rsidRPr="00A4239C" w:rsidRDefault="00D466B6" w:rsidP="00950A89">
            <w:pPr>
              <w:pStyle w:val="TableHeading"/>
            </w:pPr>
            <w:r w:rsidRPr="00A4239C">
              <w:t>LED Lamp Cost</w:t>
            </w:r>
          </w:p>
        </w:tc>
        <w:tc>
          <w:tcPr>
            <w:tcW w:w="1120" w:type="dxa"/>
            <w:shd w:val="clear" w:color="auto" w:fill="7F7F7F" w:themeFill="text1" w:themeFillTint="80"/>
            <w:vAlign w:val="center"/>
            <w:hideMark/>
          </w:tcPr>
          <w:p w14:paraId="737EADAB" w14:textId="77777777" w:rsidR="00D466B6" w:rsidRPr="00A4239C" w:rsidRDefault="00D466B6" w:rsidP="00950A89">
            <w:pPr>
              <w:pStyle w:val="TableHeading"/>
            </w:pPr>
            <w:r w:rsidRPr="00A4239C">
              <w:t>Baseline Cost (EISA 2012-2014, EISA 2020)</w:t>
            </w:r>
          </w:p>
        </w:tc>
        <w:tc>
          <w:tcPr>
            <w:tcW w:w="1199" w:type="dxa"/>
            <w:shd w:val="clear" w:color="auto" w:fill="7F7F7F" w:themeFill="text1" w:themeFillTint="80"/>
            <w:vAlign w:val="center"/>
            <w:hideMark/>
          </w:tcPr>
          <w:p w14:paraId="737EADAC" w14:textId="77777777" w:rsidR="00D466B6" w:rsidRPr="00A4239C" w:rsidRDefault="00D466B6" w:rsidP="00950A89">
            <w:pPr>
              <w:pStyle w:val="TableHeading"/>
            </w:pPr>
            <w:r w:rsidRPr="00A4239C">
              <w:t>Incremental Cost</w:t>
            </w:r>
            <w:r w:rsidRPr="00A4239C">
              <w:br/>
              <w:t>(EISA 2012-2014, EISA 2020)</w:t>
            </w:r>
          </w:p>
        </w:tc>
        <w:tc>
          <w:tcPr>
            <w:tcW w:w="1025" w:type="dxa"/>
            <w:shd w:val="clear" w:color="auto" w:fill="7F7F7F" w:themeFill="text1" w:themeFillTint="80"/>
          </w:tcPr>
          <w:p w14:paraId="737EADAD" w14:textId="77777777" w:rsidR="00D466B6" w:rsidRPr="00A4239C" w:rsidRDefault="00D466B6" w:rsidP="00950A89">
            <w:pPr>
              <w:pStyle w:val="TableHeading"/>
            </w:pPr>
            <w:r w:rsidRPr="002F14AF">
              <w:t>LED Minimum Lamp Life (hrs)</w:t>
            </w:r>
          </w:p>
        </w:tc>
      </w:tr>
      <w:tr w:rsidR="00D466B6" w:rsidRPr="00A4239C" w14:paraId="737EADB5" w14:textId="77777777" w:rsidTr="00950A89">
        <w:trPr>
          <w:trHeight w:val="765"/>
        </w:trPr>
        <w:tc>
          <w:tcPr>
            <w:tcW w:w="2970" w:type="dxa"/>
            <w:shd w:val="clear" w:color="auto" w:fill="auto"/>
            <w:vAlign w:val="center"/>
            <w:hideMark/>
          </w:tcPr>
          <w:p w14:paraId="737EADAF" w14:textId="77777777" w:rsidR="00D466B6" w:rsidRPr="00A4239C" w:rsidRDefault="00D466B6" w:rsidP="00950A89">
            <w:pPr>
              <w:pStyle w:val="TechnicalTable"/>
            </w:pPr>
            <w:r w:rsidRPr="00A4239C">
              <w:t>LED Screw and Pin-based Bulbs, Omnidirectional, &lt; 10W</w:t>
            </w:r>
          </w:p>
        </w:tc>
        <w:tc>
          <w:tcPr>
            <w:tcW w:w="6976" w:type="dxa"/>
            <w:gridSpan w:val="4"/>
            <w:vMerge w:val="restart"/>
            <w:shd w:val="clear" w:color="auto" w:fill="auto"/>
            <w:vAlign w:val="center"/>
            <w:hideMark/>
          </w:tcPr>
          <w:p w14:paraId="737EADB0" w14:textId="77777777" w:rsidR="00D466B6" w:rsidRPr="00A4239C" w:rsidRDefault="00D466B6" w:rsidP="00950A89">
            <w:pPr>
              <w:pStyle w:val="TechnicalTable"/>
            </w:pPr>
            <w:r w:rsidRPr="00A4239C">
              <w:t>See tables above</w:t>
            </w:r>
          </w:p>
        </w:tc>
        <w:tc>
          <w:tcPr>
            <w:tcW w:w="1200" w:type="dxa"/>
            <w:shd w:val="clear" w:color="auto" w:fill="auto"/>
            <w:noWrap/>
            <w:vAlign w:val="center"/>
            <w:hideMark/>
          </w:tcPr>
          <w:p w14:paraId="737EADB1" w14:textId="77777777" w:rsidR="00D466B6" w:rsidRPr="00A4239C" w:rsidRDefault="00D466B6" w:rsidP="00950A89">
            <w:pPr>
              <w:pStyle w:val="TechnicalTable"/>
            </w:pPr>
            <w:r w:rsidRPr="00A4239C">
              <w:t>$30.00</w:t>
            </w:r>
          </w:p>
        </w:tc>
        <w:tc>
          <w:tcPr>
            <w:tcW w:w="1120" w:type="dxa"/>
            <w:shd w:val="clear" w:color="auto" w:fill="auto"/>
            <w:vAlign w:val="center"/>
            <w:hideMark/>
          </w:tcPr>
          <w:p w14:paraId="737EADB2" w14:textId="77777777" w:rsidR="00D466B6" w:rsidRPr="00A4239C" w:rsidRDefault="00D466B6" w:rsidP="00950A89">
            <w:pPr>
              <w:pStyle w:val="TechnicalTable"/>
            </w:pPr>
            <w:r w:rsidRPr="00A4239C">
              <w:t>$0.50 ($1.50, $2.50)</w:t>
            </w:r>
          </w:p>
        </w:tc>
        <w:tc>
          <w:tcPr>
            <w:tcW w:w="1199" w:type="dxa"/>
            <w:shd w:val="clear" w:color="auto" w:fill="auto"/>
            <w:vAlign w:val="center"/>
            <w:hideMark/>
          </w:tcPr>
          <w:p w14:paraId="737EADB3" w14:textId="77777777" w:rsidR="00D466B6" w:rsidRPr="00A4239C" w:rsidRDefault="00D466B6" w:rsidP="00950A89">
            <w:pPr>
              <w:pStyle w:val="TechnicalTable"/>
            </w:pPr>
            <w:r>
              <w:t>$</w:t>
            </w:r>
            <w:r w:rsidRPr="00A4239C">
              <w:t>29.5 ($28.50, $27.50)</w:t>
            </w:r>
          </w:p>
        </w:tc>
        <w:tc>
          <w:tcPr>
            <w:tcW w:w="1025" w:type="dxa"/>
          </w:tcPr>
          <w:p w14:paraId="737EADB4" w14:textId="77777777" w:rsidR="00D466B6" w:rsidRPr="00A4239C" w:rsidRDefault="00D466B6" w:rsidP="00950A89">
            <w:pPr>
              <w:pStyle w:val="TechnicalTable"/>
            </w:pPr>
            <w:r>
              <w:t>25,000</w:t>
            </w:r>
          </w:p>
        </w:tc>
      </w:tr>
      <w:tr w:rsidR="00D466B6" w:rsidRPr="00A4239C" w14:paraId="737EADBC" w14:textId="77777777" w:rsidTr="00950A89">
        <w:trPr>
          <w:trHeight w:val="765"/>
        </w:trPr>
        <w:tc>
          <w:tcPr>
            <w:tcW w:w="2970" w:type="dxa"/>
            <w:shd w:val="clear" w:color="auto" w:fill="auto"/>
            <w:vAlign w:val="center"/>
            <w:hideMark/>
          </w:tcPr>
          <w:p w14:paraId="737EADB6" w14:textId="77777777" w:rsidR="00D466B6" w:rsidRPr="00A4239C" w:rsidRDefault="00D466B6" w:rsidP="00950A89">
            <w:pPr>
              <w:pStyle w:val="TechnicalTable"/>
            </w:pPr>
            <w:r w:rsidRPr="00A4239C">
              <w:t>LED Screw and Pin-based Bulbs, Omnidirectional, &gt;= 10W</w:t>
            </w:r>
          </w:p>
        </w:tc>
        <w:tc>
          <w:tcPr>
            <w:tcW w:w="6976" w:type="dxa"/>
            <w:gridSpan w:val="4"/>
            <w:vMerge/>
            <w:vAlign w:val="center"/>
            <w:hideMark/>
          </w:tcPr>
          <w:p w14:paraId="737EADB7" w14:textId="77777777" w:rsidR="00D466B6" w:rsidRPr="00A4239C" w:rsidRDefault="00D466B6" w:rsidP="00950A89">
            <w:pPr>
              <w:pStyle w:val="TechnicalTable"/>
            </w:pPr>
          </w:p>
        </w:tc>
        <w:tc>
          <w:tcPr>
            <w:tcW w:w="1200" w:type="dxa"/>
            <w:shd w:val="clear" w:color="auto" w:fill="auto"/>
            <w:noWrap/>
            <w:vAlign w:val="center"/>
            <w:hideMark/>
          </w:tcPr>
          <w:p w14:paraId="737EADB8" w14:textId="77777777" w:rsidR="00D466B6" w:rsidRPr="00A4239C" w:rsidRDefault="00D466B6" w:rsidP="00950A89">
            <w:pPr>
              <w:pStyle w:val="TechnicalTable"/>
            </w:pPr>
            <w:r w:rsidRPr="00A4239C">
              <w:t>$40.00</w:t>
            </w:r>
          </w:p>
        </w:tc>
        <w:tc>
          <w:tcPr>
            <w:tcW w:w="1120" w:type="dxa"/>
            <w:shd w:val="clear" w:color="auto" w:fill="auto"/>
            <w:vAlign w:val="center"/>
            <w:hideMark/>
          </w:tcPr>
          <w:p w14:paraId="737EADB9" w14:textId="77777777" w:rsidR="00D466B6" w:rsidRPr="00A4239C" w:rsidRDefault="00D466B6" w:rsidP="00950A89">
            <w:pPr>
              <w:pStyle w:val="TechnicalTable"/>
            </w:pPr>
            <w:r w:rsidRPr="00A4239C">
              <w:t>$0.50 ($1.50, $2.50)</w:t>
            </w:r>
          </w:p>
        </w:tc>
        <w:tc>
          <w:tcPr>
            <w:tcW w:w="1199" w:type="dxa"/>
            <w:shd w:val="clear" w:color="auto" w:fill="auto"/>
            <w:vAlign w:val="center"/>
            <w:hideMark/>
          </w:tcPr>
          <w:p w14:paraId="737EADBA" w14:textId="77777777" w:rsidR="00D466B6" w:rsidRPr="00A4239C" w:rsidRDefault="00D466B6" w:rsidP="00950A89">
            <w:pPr>
              <w:pStyle w:val="TechnicalTable"/>
            </w:pPr>
            <w:r>
              <w:t>$</w:t>
            </w:r>
            <w:r w:rsidRPr="00A4239C">
              <w:t>29.5 ($28.50, $27.50)</w:t>
            </w:r>
          </w:p>
        </w:tc>
        <w:tc>
          <w:tcPr>
            <w:tcW w:w="1025" w:type="dxa"/>
          </w:tcPr>
          <w:p w14:paraId="737EADBB" w14:textId="77777777" w:rsidR="00D466B6" w:rsidRPr="00A4239C" w:rsidRDefault="00D466B6" w:rsidP="00950A89">
            <w:pPr>
              <w:pStyle w:val="TechnicalTable"/>
            </w:pPr>
            <w:r>
              <w:t>25,000</w:t>
            </w:r>
          </w:p>
        </w:tc>
      </w:tr>
      <w:tr w:rsidR="00D466B6" w:rsidRPr="00A4239C" w14:paraId="737EADC3" w14:textId="77777777" w:rsidTr="00950A89">
        <w:trPr>
          <w:trHeight w:val="315"/>
        </w:trPr>
        <w:tc>
          <w:tcPr>
            <w:tcW w:w="2970" w:type="dxa"/>
            <w:shd w:val="clear" w:color="auto" w:fill="auto"/>
            <w:vAlign w:val="center"/>
            <w:hideMark/>
          </w:tcPr>
          <w:p w14:paraId="737EADBD" w14:textId="77777777" w:rsidR="00D466B6" w:rsidRPr="00A4239C" w:rsidRDefault="00D466B6" w:rsidP="00950A89">
            <w:pPr>
              <w:pStyle w:val="TechnicalTable"/>
            </w:pPr>
            <w:r w:rsidRPr="00A4239C">
              <w:t>LED Screw and Pin-based Bulbs, Decorative</w:t>
            </w:r>
          </w:p>
        </w:tc>
        <w:tc>
          <w:tcPr>
            <w:tcW w:w="6976" w:type="dxa"/>
            <w:gridSpan w:val="4"/>
            <w:vMerge/>
            <w:vAlign w:val="center"/>
            <w:hideMark/>
          </w:tcPr>
          <w:p w14:paraId="737EADBE" w14:textId="77777777" w:rsidR="00D466B6" w:rsidRPr="00A4239C" w:rsidRDefault="00D466B6" w:rsidP="00950A89">
            <w:pPr>
              <w:pStyle w:val="TechnicalTable"/>
            </w:pPr>
          </w:p>
        </w:tc>
        <w:tc>
          <w:tcPr>
            <w:tcW w:w="1200" w:type="dxa"/>
            <w:shd w:val="clear" w:color="auto" w:fill="auto"/>
            <w:noWrap/>
            <w:vAlign w:val="center"/>
            <w:hideMark/>
          </w:tcPr>
          <w:p w14:paraId="737EADBF" w14:textId="77777777" w:rsidR="00D466B6" w:rsidRPr="00A4239C" w:rsidRDefault="00D466B6" w:rsidP="00950A89">
            <w:pPr>
              <w:pStyle w:val="TechnicalTable"/>
            </w:pPr>
            <w:r w:rsidRPr="00A4239C">
              <w:t>$30.00</w:t>
            </w:r>
          </w:p>
        </w:tc>
        <w:tc>
          <w:tcPr>
            <w:tcW w:w="1120" w:type="dxa"/>
            <w:shd w:val="clear" w:color="auto" w:fill="auto"/>
            <w:vAlign w:val="center"/>
            <w:hideMark/>
          </w:tcPr>
          <w:p w14:paraId="737EADC0" w14:textId="77777777" w:rsidR="00D466B6" w:rsidRPr="00A4239C" w:rsidRDefault="00D466B6" w:rsidP="00950A89">
            <w:pPr>
              <w:pStyle w:val="TechnicalTable"/>
            </w:pPr>
            <w:r w:rsidRPr="00A4239C">
              <w:t xml:space="preserve">$1.00 </w:t>
            </w:r>
          </w:p>
        </w:tc>
        <w:tc>
          <w:tcPr>
            <w:tcW w:w="1199" w:type="dxa"/>
            <w:shd w:val="clear" w:color="auto" w:fill="auto"/>
            <w:noWrap/>
            <w:vAlign w:val="center"/>
            <w:hideMark/>
          </w:tcPr>
          <w:p w14:paraId="737EADC1" w14:textId="77777777" w:rsidR="00D466B6" w:rsidRPr="00A4239C" w:rsidRDefault="00D466B6" w:rsidP="00950A89">
            <w:pPr>
              <w:pStyle w:val="TechnicalTable"/>
            </w:pPr>
            <w:r w:rsidRPr="00A4239C">
              <w:t>$29.00</w:t>
            </w:r>
          </w:p>
        </w:tc>
        <w:tc>
          <w:tcPr>
            <w:tcW w:w="1025" w:type="dxa"/>
            <w:vAlign w:val="center"/>
          </w:tcPr>
          <w:p w14:paraId="737EADC2" w14:textId="77777777" w:rsidR="00D466B6" w:rsidRPr="00A4239C" w:rsidRDefault="00D466B6" w:rsidP="00950A89">
            <w:pPr>
              <w:pStyle w:val="TechnicalTable"/>
            </w:pPr>
            <w:r w:rsidRPr="002F14AF">
              <w:t>25,000</w:t>
            </w:r>
          </w:p>
        </w:tc>
      </w:tr>
      <w:tr w:rsidR="00D466B6" w:rsidRPr="00A4239C" w14:paraId="737EADCA" w14:textId="77777777" w:rsidTr="00950A89">
        <w:trPr>
          <w:trHeight w:val="510"/>
        </w:trPr>
        <w:tc>
          <w:tcPr>
            <w:tcW w:w="2970" w:type="dxa"/>
            <w:shd w:val="clear" w:color="auto" w:fill="auto"/>
            <w:vAlign w:val="center"/>
            <w:hideMark/>
          </w:tcPr>
          <w:p w14:paraId="737EADC4" w14:textId="77777777" w:rsidR="00D466B6" w:rsidRPr="00A4239C" w:rsidRDefault="00D466B6" w:rsidP="00950A89">
            <w:pPr>
              <w:pStyle w:val="TechnicalTable"/>
            </w:pPr>
            <w:r w:rsidRPr="00A4239C">
              <w:t>LED Screw-based Bulbs, Directional, &lt; 15W</w:t>
            </w:r>
          </w:p>
        </w:tc>
        <w:tc>
          <w:tcPr>
            <w:tcW w:w="6976" w:type="dxa"/>
            <w:gridSpan w:val="4"/>
            <w:vMerge/>
            <w:vAlign w:val="center"/>
            <w:hideMark/>
          </w:tcPr>
          <w:p w14:paraId="737EADC5" w14:textId="77777777" w:rsidR="00D466B6" w:rsidRPr="00A4239C" w:rsidRDefault="00D466B6" w:rsidP="00950A89">
            <w:pPr>
              <w:pStyle w:val="TechnicalTable"/>
            </w:pPr>
          </w:p>
        </w:tc>
        <w:tc>
          <w:tcPr>
            <w:tcW w:w="1200" w:type="dxa"/>
            <w:shd w:val="clear" w:color="auto" w:fill="auto"/>
            <w:noWrap/>
            <w:vAlign w:val="center"/>
            <w:hideMark/>
          </w:tcPr>
          <w:p w14:paraId="737EADC6" w14:textId="77777777" w:rsidR="00D466B6" w:rsidRPr="00A4239C" w:rsidRDefault="00D466B6" w:rsidP="00950A89">
            <w:pPr>
              <w:pStyle w:val="TechnicalTable"/>
            </w:pPr>
            <w:r w:rsidRPr="00A4239C">
              <w:t>$45.00</w:t>
            </w:r>
          </w:p>
        </w:tc>
        <w:tc>
          <w:tcPr>
            <w:tcW w:w="1120" w:type="dxa"/>
            <w:shd w:val="clear" w:color="auto" w:fill="auto"/>
            <w:vAlign w:val="center"/>
            <w:hideMark/>
          </w:tcPr>
          <w:p w14:paraId="737EADC7" w14:textId="77777777" w:rsidR="00D466B6" w:rsidRPr="00A4239C" w:rsidRDefault="00D466B6" w:rsidP="00950A89">
            <w:pPr>
              <w:pStyle w:val="TechnicalTable"/>
            </w:pPr>
            <w:r w:rsidRPr="00A4239C">
              <w:t xml:space="preserve">$5.00 </w:t>
            </w:r>
          </w:p>
        </w:tc>
        <w:tc>
          <w:tcPr>
            <w:tcW w:w="1199" w:type="dxa"/>
            <w:shd w:val="clear" w:color="auto" w:fill="auto"/>
            <w:noWrap/>
            <w:vAlign w:val="center"/>
            <w:hideMark/>
          </w:tcPr>
          <w:p w14:paraId="737EADC8" w14:textId="77777777" w:rsidR="00D466B6" w:rsidRPr="00A4239C" w:rsidRDefault="00D466B6" w:rsidP="00950A89">
            <w:pPr>
              <w:pStyle w:val="TechnicalTable"/>
            </w:pPr>
            <w:r w:rsidRPr="00A4239C">
              <w:t>$40.00</w:t>
            </w:r>
          </w:p>
        </w:tc>
        <w:tc>
          <w:tcPr>
            <w:tcW w:w="1025" w:type="dxa"/>
            <w:vAlign w:val="center"/>
          </w:tcPr>
          <w:p w14:paraId="737EADC9" w14:textId="77777777" w:rsidR="00D466B6" w:rsidRPr="00A4239C" w:rsidRDefault="00D466B6" w:rsidP="00950A89">
            <w:pPr>
              <w:pStyle w:val="TechnicalTable"/>
            </w:pPr>
            <w:r w:rsidRPr="002F14AF">
              <w:t>35,000</w:t>
            </w:r>
          </w:p>
        </w:tc>
      </w:tr>
      <w:tr w:rsidR="00D466B6" w:rsidRPr="00A4239C" w14:paraId="737EADD1" w14:textId="77777777" w:rsidTr="00950A89">
        <w:trPr>
          <w:trHeight w:val="510"/>
        </w:trPr>
        <w:tc>
          <w:tcPr>
            <w:tcW w:w="2970" w:type="dxa"/>
            <w:shd w:val="clear" w:color="auto" w:fill="auto"/>
            <w:vAlign w:val="center"/>
            <w:hideMark/>
          </w:tcPr>
          <w:p w14:paraId="737EADCB" w14:textId="77777777" w:rsidR="00D466B6" w:rsidRPr="00A4239C" w:rsidRDefault="00D466B6" w:rsidP="00950A89">
            <w:pPr>
              <w:pStyle w:val="TechnicalTable"/>
            </w:pPr>
            <w:r w:rsidRPr="00A4239C">
              <w:t>LED Screw-based Bulbs, Directional, &gt;=  15W</w:t>
            </w:r>
          </w:p>
        </w:tc>
        <w:tc>
          <w:tcPr>
            <w:tcW w:w="6976" w:type="dxa"/>
            <w:gridSpan w:val="4"/>
            <w:vMerge/>
            <w:vAlign w:val="center"/>
            <w:hideMark/>
          </w:tcPr>
          <w:p w14:paraId="737EADCC" w14:textId="77777777" w:rsidR="00D466B6" w:rsidRPr="00A4239C" w:rsidRDefault="00D466B6" w:rsidP="00950A89">
            <w:pPr>
              <w:pStyle w:val="TechnicalTable"/>
            </w:pPr>
          </w:p>
        </w:tc>
        <w:tc>
          <w:tcPr>
            <w:tcW w:w="1200" w:type="dxa"/>
            <w:shd w:val="clear" w:color="auto" w:fill="auto"/>
            <w:noWrap/>
            <w:vAlign w:val="center"/>
            <w:hideMark/>
          </w:tcPr>
          <w:p w14:paraId="737EADCD" w14:textId="77777777" w:rsidR="00D466B6" w:rsidRPr="00A4239C" w:rsidRDefault="00D466B6" w:rsidP="00950A89">
            <w:pPr>
              <w:pStyle w:val="TechnicalTable"/>
            </w:pPr>
            <w:r w:rsidRPr="00A4239C">
              <w:t>$55.00</w:t>
            </w:r>
          </w:p>
        </w:tc>
        <w:tc>
          <w:tcPr>
            <w:tcW w:w="1120" w:type="dxa"/>
            <w:shd w:val="clear" w:color="auto" w:fill="auto"/>
            <w:vAlign w:val="center"/>
            <w:hideMark/>
          </w:tcPr>
          <w:p w14:paraId="737EADCE" w14:textId="77777777" w:rsidR="00D466B6" w:rsidRPr="00A4239C" w:rsidRDefault="00D466B6" w:rsidP="00950A89">
            <w:pPr>
              <w:pStyle w:val="TechnicalTable"/>
            </w:pPr>
            <w:r w:rsidRPr="00A4239C">
              <w:t xml:space="preserve">$5.00 </w:t>
            </w:r>
          </w:p>
        </w:tc>
        <w:tc>
          <w:tcPr>
            <w:tcW w:w="1199" w:type="dxa"/>
            <w:shd w:val="clear" w:color="auto" w:fill="auto"/>
            <w:noWrap/>
            <w:vAlign w:val="center"/>
            <w:hideMark/>
          </w:tcPr>
          <w:p w14:paraId="737EADCF" w14:textId="77777777" w:rsidR="00D466B6" w:rsidRPr="00A4239C" w:rsidRDefault="00D466B6" w:rsidP="00950A89">
            <w:pPr>
              <w:pStyle w:val="TechnicalTable"/>
            </w:pPr>
            <w:r w:rsidRPr="00A4239C">
              <w:t>$50.00</w:t>
            </w:r>
          </w:p>
        </w:tc>
        <w:tc>
          <w:tcPr>
            <w:tcW w:w="1025" w:type="dxa"/>
            <w:vAlign w:val="center"/>
          </w:tcPr>
          <w:p w14:paraId="737EADD0" w14:textId="77777777" w:rsidR="00D466B6" w:rsidRPr="00A4239C" w:rsidRDefault="00D466B6" w:rsidP="00950A89">
            <w:pPr>
              <w:pStyle w:val="TechnicalTable"/>
            </w:pPr>
            <w:r w:rsidRPr="002F14AF">
              <w:t>35,000</w:t>
            </w:r>
          </w:p>
        </w:tc>
      </w:tr>
      <w:tr w:rsidR="00D466B6" w:rsidRPr="00A4239C" w14:paraId="737EADDB" w14:textId="77777777" w:rsidTr="00950A89">
        <w:trPr>
          <w:trHeight w:val="510"/>
        </w:trPr>
        <w:tc>
          <w:tcPr>
            <w:tcW w:w="2970" w:type="dxa"/>
            <w:shd w:val="clear" w:color="auto" w:fill="auto"/>
            <w:vAlign w:val="center"/>
            <w:hideMark/>
          </w:tcPr>
          <w:p w14:paraId="737EADD2" w14:textId="77777777" w:rsidR="00D466B6" w:rsidRPr="00A4239C" w:rsidRDefault="00D466B6" w:rsidP="00950A89">
            <w:pPr>
              <w:pStyle w:val="TechnicalTable"/>
            </w:pPr>
            <w:r w:rsidRPr="00A4239C">
              <w:t>LED Recessed, Surface, Pendant Downlights</w:t>
            </w:r>
          </w:p>
        </w:tc>
        <w:tc>
          <w:tcPr>
            <w:tcW w:w="898" w:type="dxa"/>
            <w:shd w:val="clear" w:color="auto" w:fill="auto"/>
            <w:noWrap/>
            <w:vAlign w:val="center"/>
            <w:hideMark/>
          </w:tcPr>
          <w:p w14:paraId="737EADD3" w14:textId="77777777" w:rsidR="00D466B6" w:rsidRPr="00A4239C" w:rsidRDefault="00D466B6" w:rsidP="00950A89">
            <w:pPr>
              <w:pStyle w:val="TechnicalTable"/>
            </w:pPr>
            <w:r w:rsidRPr="00A4239C">
              <w:t>17.6</w:t>
            </w:r>
          </w:p>
        </w:tc>
        <w:tc>
          <w:tcPr>
            <w:tcW w:w="2702" w:type="dxa"/>
            <w:shd w:val="clear" w:color="auto" w:fill="auto"/>
            <w:vAlign w:val="center"/>
            <w:hideMark/>
          </w:tcPr>
          <w:p w14:paraId="737EADD4" w14:textId="77777777" w:rsidR="00D466B6" w:rsidRPr="00A4239C" w:rsidRDefault="00D466B6" w:rsidP="00950A89">
            <w:pPr>
              <w:pStyle w:val="TechnicalTable"/>
            </w:pPr>
            <w:r w:rsidRPr="00A4239C">
              <w:t>Baseline LED Recessed, Surface, Pendant Downlights</w:t>
            </w:r>
          </w:p>
        </w:tc>
        <w:tc>
          <w:tcPr>
            <w:tcW w:w="1116" w:type="dxa"/>
            <w:shd w:val="clear" w:color="auto" w:fill="auto"/>
            <w:noWrap/>
            <w:vAlign w:val="center"/>
            <w:hideMark/>
          </w:tcPr>
          <w:p w14:paraId="737EADD5" w14:textId="77777777" w:rsidR="00D466B6" w:rsidRPr="00A4239C" w:rsidRDefault="00D466B6" w:rsidP="00950A89">
            <w:pPr>
              <w:pStyle w:val="TechnicalTable"/>
            </w:pPr>
            <w:r w:rsidRPr="00A4239C">
              <w:t>54.3</w:t>
            </w:r>
          </w:p>
        </w:tc>
        <w:tc>
          <w:tcPr>
            <w:tcW w:w="2260" w:type="dxa"/>
            <w:shd w:val="clear" w:color="auto" w:fill="auto"/>
            <w:vAlign w:val="center"/>
            <w:hideMark/>
          </w:tcPr>
          <w:p w14:paraId="737EADD6" w14:textId="77777777" w:rsidR="00D466B6" w:rsidRPr="00A4239C" w:rsidRDefault="00D466B6" w:rsidP="00950A89">
            <w:pPr>
              <w:pStyle w:val="TechnicalTable"/>
            </w:pPr>
            <w:r w:rsidRPr="00A4239C">
              <w:t>2008-2010 EVT Historical Data of 947 Measures</w:t>
            </w:r>
          </w:p>
        </w:tc>
        <w:tc>
          <w:tcPr>
            <w:tcW w:w="1200" w:type="dxa"/>
            <w:shd w:val="clear" w:color="000000" w:fill="D9D9D9"/>
            <w:noWrap/>
            <w:vAlign w:val="center"/>
            <w:hideMark/>
          </w:tcPr>
          <w:p w14:paraId="737EADD7"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D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D9" w14:textId="77777777" w:rsidR="00D466B6" w:rsidRPr="00A4239C" w:rsidRDefault="00D466B6" w:rsidP="00950A89">
            <w:pPr>
              <w:pStyle w:val="TechnicalTable"/>
            </w:pPr>
            <w:r w:rsidRPr="00A4239C">
              <w:t>$50.00</w:t>
            </w:r>
          </w:p>
        </w:tc>
        <w:tc>
          <w:tcPr>
            <w:tcW w:w="1025" w:type="dxa"/>
          </w:tcPr>
          <w:p w14:paraId="737EADDA" w14:textId="77777777" w:rsidR="00D466B6" w:rsidRPr="00A4239C" w:rsidRDefault="00D466B6" w:rsidP="00950A89">
            <w:pPr>
              <w:pStyle w:val="TechnicalTable"/>
            </w:pPr>
          </w:p>
        </w:tc>
      </w:tr>
      <w:tr w:rsidR="00D466B6" w:rsidRPr="00A4239C" w14:paraId="737EADE5" w14:textId="77777777" w:rsidTr="00950A89">
        <w:trPr>
          <w:trHeight w:val="510"/>
        </w:trPr>
        <w:tc>
          <w:tcPr>
            <w:tcW w:w="2970" w:type="dxa"/>
            <w:shd w:val="clear" w:color="auto" w:fill="auto"/>
            <w:vAlign w:val="center"/>
            <w:hideMark/>
          </w:tcPr>
          <w:p w14:paraId="737EADDC" w14:textId="77777777" w:rsidR="00D466B6" w:rsidRPr="00A4239C" w:rsidRDefault="00D466B6" w:rsidP="00950A89">
            <w:pPr>
              <w:pStyle w:val="TechnicalTable"/>
            </w:pPr>
            <w:r w:rsidRPr="00A4239C">
              <w:t>LED Track Lighting</w:t>
            </w:r>
          </w:p>
        </w:tc>
        <w:tc>
          <w:tcPr>
            <w:tcW w:w="898" w:type="dxa"/>
            <w:shd w:val="clear" w:color="auto" w:fill="auto"/>
            <w:noWrap/>
            <w:vAlign w:val="center"/>
            <w:hideMark/>
          </w:tcPr>
          <w:p w14:paraId="737EADDD" w14:textId="77777777" w:rsidR="00D466B6" w:rsidRPr="00A4239C" w:rsidRDefault="00D466B6" w:rsidP="00950A89">
            <w:pPr>
              <w:pStyle w:val="TechnicalTable"/>
            </w:pPr>
            <w:r w:rsidRPr="00A4239C">
              <w:t>12.2</w:t>
            </w:r>
          </w:p>
        </w:tc>
        <w:tc>
          <w:tcPr>
            <w:tcW w:w="2702" w:type="dxa"/>
            <w:shd w:val="clear" w:color="auto" w:fill="auto"/>
            <w:vAlign w:val="center"/>
            <w:hideMark/>
          </w:tcPr>
          <w:p w14:paraId="737EADDE" w14:textId="77777777" w:rsidR="00D466B6" w:rsidRPr="00A4239C" w:rsidRDefault="00D466B6" w:rsidP="00950A89">
            <w:pPr>
              <w:pStyle w:val="TechnicalTable"/>
            </w:pPr>
            <w:r w:rsidRPr="00A4239C">
              <w:t>Baseline LED Track Lighting</w:t>
            </w:r>
          </w:p>
        </w:tc>
        <w:tc>
          <w:tcPr>
            <w:tcW w:w="1116" w:type="dxa"/>
            <w:shd w:val="clear" w:color="auto" w:fill="auto"/>
            <w:noWrap/>
            <w:vAlign w:val="center"/>
            <w:hideMark/>
          </w:tcPr>
          <w:p w14:paraId="737EADDF" w14:textId="77777777" w:rsidR="00D466B6" w:rsidRPr="00A4239C" w:rsidRDefault="00D466B6" w:rsidP="00950A89">
            <w:pPr>
              <w:pStyle w:val="TechnicalTable"/>
            </w:pPr>
            <w:r w:rsidRPr="00A4239C">
              <w:t>60.4</w:t>
            </w:r>
          </w:p>
        </w:tc>
        <w:tc>
          <w:tcPr>
            <w:tcW w:w="2260" w:type="dxa"/>
            <w:shd w:val="clear" w:color="auto" w:fill="auto"/>
            <w:vAlign w:val="center"/>
            <w:hideMark/>
          </w:tcPr>
          <w:p w14:paraId="737EADE0" w14:textId="77777777" w:rsidR="00D466B6" w:rsidRPr="00A4239C" w:rsidRDefault="00D466B6" w:rsidP="00950A89">
            <w:pPr>
              <w:pStyle w:val="TechnicalTable"/>
            </w:pPr>
            <w:r w:rsidRPr="00A4239C">
              <w:t>2008-2010 EVT Historical Data of 242 Measures</w:t>
            </w:r>
          </w:p>
        </w:tc>
        <w:tc>
          <w:tcPr>
            <w:tcW w:w="1200" w:type="dxa"/>
            <w:shd w:val="clear" w:color="000000" w:fill="D9D9D9"/>
            <w:noWrap/>
            <w:vAlign w:val="center"/>
            <w:hideMark/>
          </w:tcPr>
          <w:p w14:paraId="737EADE1"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E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E3" w14:textId="77777777" w:rsidR="00D466B6" w:rsidRPr="00A4239C" w:rsidRDefault="00D466B6" w:rsidP="00950A89">
            <w:pPr>
              <w:pStyle w:val="TechnicalTable"/>
            </w:pPr>
            <w:r w:rsidRPr="00A4239C">
              <w:t>$100.00</w:t>
            </w:r>
          </w:p>
        </w:tc>
        <w:tc>
          <w:tcPr>
            <w:tcW w:w="1025" w:type="dxa"/>
          </w:tcPr>
          <w:p w14:paraId="737EADE4" w14:textId="77777777" w:rsidR="00D466B6" w:rsidRPr="00A4239C" w:rsidRDefault="00D466B6" w:rsidP="00950A89">
            <w:pPr>
              <w:pStyle w:val="TechnicalTable"/>
            </w:pPr>
          </w:p>
        </w:tc>
      </w:tr>
      <w:tr w:rsidR="00D466B6" w:rsidRPr="00A4239C" w14:paraId="737EADEF" w14:textId="77777777" w:rsidTr="00950A89">
        <w:trPr>
          <w:trHeight w:val="510"/>
        </w:trPr>
        <w:tc>
          <w:tcPr>
            <w:tcW w:w="2970" w:type="dxa"/>
            <w:shd w:val="clear" w:color="auto" w:fill="auto"/>
            <w:vAlign w:val="center"/>
            <w:hideMark/>
          </w:tcPr>
          <w:p w14:paraId="737EADE6" w14:textId="77777777" w:rsidR="00D466B6" w:rsidRPr="00A4239C" w:rsidRDefault="00D466B6" w:rsidP="00950A89">
            <w:pPr>
              <w:pStyle w:val="TechnicalTable"/>
            </w:pPr>
            <w:r w:rsidRPr="00A4239C">
              <w:t>LED Wall-Wash Fixtures</w:t>
            </w:r>
          </w:p>
        </w:tc>
        <w:tc>
          <w:tcPr>
            <w:tcW w:w="898" w:type="dxa"/>
            <w:shd w:val="clear" w:color="auto" w:fill="auto"/>
            <w:noWrap/>
            <w:vAlign w:val="center"/>
            <w:hideMark/>
          </w:tcPr>
          <w:p w14:paraId="737EADE7" w14:textId="77777777" w:rsidR="00D466B6" w:rsidRPr="00A4239C" w:rsidRDefault="00D466B6" w:rsidP="00950A89">
            <w:pPr>
              <w:pStyle w:val="TechnicalTable"/>
            </w:pPr>
            <w:r w:rsidRPr="00A4239C">
              <w:t>8.3</w:t>
            </w:r>
          </w:p>
        </w:tc>
        <w:tc>
          <w:tcPr>
            <w:tcW w:w="2702" w:type="dxa"/>
            <w:shd w:val="clear" w:color="auto" w:fill="auto"/>
            <w:vAlign w:val="center"/>
            <w:hideMark/>
          </w:tcPr>
          <w:p w14:paraId="737EADE8" w14:textId="77777777" w:rsidR="00D466B6" w:rsidRPr="00A4239C" w:rsidRDefault="00D466B6" w:rsidP="00950A89">
            <w:pPr>
              <w:pStyle w:val="TechnicalTable"/>
            </w:pPr>
            <w:r w:rsidRPr="00A4239C">
              <w:t>Baseline LED Wall-Wash Fixtures</w:t>
            </w:r>
          </w:p>
        </w:tc>
        <w:tc>
          <w:tcPr>
            <w:tcW w:w="1116" w:type="dxa"/>
            <w:shd w:val="clear" w:color="auto" w:fill="auto"/>
            <w:noWrap/>
            <w:vAlign w:val="center"/>
            <w:hideMark/>
          </w:tcPr>
          <w:p w14:paraId="737EADE9" w14:textId="77777777" w:rsidR="00D466B6" w:rsidRPr="00A4239C" w:rsidRDefault="00D466B6" w:rsidP="00950A89">
            <w:pPr>
              <w:pStyle w:val="TechnicalTable"/>
            </w:pPr>
            <w:r w:rsidRPr="00A4239C">
              <w:t>17.7</w:t>
            </w:r>
          </w:p>
        </w:tc>
        <w:tc>
          <w:tcPr>
            <w:tcW w:w="2260" w:type="dxa"/>
            <w:shd w:val="clear" w:color="auto" w:fill="auto"/>
            <w:vAlign w:val="center"/>
            <w:hideMark/>
          </w:tcPr>
          <w:p w14:paraId="737EADEA" w14:textId="77777777" w:rsidR="00D466B6" w:rsidRPr="00A4239C" w:rsidRDefault="00D466B6" w:rsidP="00950A89">
            <w:pPr>
              <w:pStyle w:val="TechnicalTable"/>
            </w:pPr>
            <w:r w:rsidRPr="00A4239C">
              <w:t>2008-2010 EVT Historical Data of 220 Measures</w:t>
            </w:r>
          </w:p>
        </w:tc>
        <w:tc>
          <w:tcPr>
            <w:tcW w:w="1200" w:type="dxa"/>
            <w:shd w:val="clear" w:color="000000" w:fill="D9D9D9"/>
            <w:noWrap/>
            <w:vAlign w:val="center"/>
            <w:hideMark/>
          </w:tcPr>
          <w:p w14:paraId="737EADEB"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E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ED" w14:textId="77777777" w:rsidR="00D466B6" w:rsidRPr="00A4239C" w:rsidRDefault="00D466B6" w:rsidP="00950A89">
            <w:pPr>
              <w:pStyle w:val="TechnicalTable"/>
            </w:pPr>
            <w:r w:rsidRPr="00A4239C">
              <w:t>$80.00</w:t>
            </w:r>
          </w:p>
        </w:tc>
        <w:tc>
          <w:tcPr>
            <w:tcW w:w="1025" w:type="dxa"/>
          </w:tcPr>
          <w:p w14:paraId="737EADEE" w14:textId="77777777" w:rsidR="00D466B6" w:rsidRPr="00A4239C" w:rsidRDefault="00D466B6" w:rsidP="00950A89">
            <w:pPr>
              <w:pStyle w:val="TechnicalTable"/>
            </w:pPr>
          </w:p>
        </w:tc>
      </w:tr>
      <w:tr w:rsidR="00D466B6" w:rsidRPr="00A4239C" w14:paraId="737EADF9" w14:textId="77777777" w:rsidTr="00950A89">
        <w:trPr>
          <w:trHeight w:val="510"/>
        </w:trPr>
        <w:tc>
          <w:tcPr>
            <w:tcW w:w="2970" w:type="dxa"/>
            <w:shd w:val="clear" w:color="auto" w:fill="auto"/>
            <w:vAlign w:val="center"/>
            <w:hideMark/>
          </w:tcPr>
          <w:p w14:paraId="737EADF0" w14:textId="77777777" w:rsidR="00D466B6" w:rsidRPr="00A4239C" w:rsidRDefault="00D466B6" w:rsidP="00950A89">
            <w:pPr>
              <w:pStyle w:val="TechnicalTable"/>
            </w:pPr>
            <w:r w:rsidRPr="00A4239C">
              <w:t>LED Portable Desk/Task Light Fixtures</w:t>
            </w:r>
          </w:p>
        </w:tc>
        <w:tc>
          <w:tcPr>
            <w:tcW w:w="898" w:type="dxa"/>
            <w:shd w:val="clear" w:color="auto" w:fill="auto"/>
            <w:noWrap/>
            <w:vAlign w:val="center"/>
            <w:hideMark/>
          </w:tcPr>
          <w:p w14:paraId="737EADF1" w14:textId="77777777" w:rsidR="00D466B6" w:rsidRPr="00A4239C" w:rsidRDefault="00D466B6" w:rsidP="00950A89">
            <w:pPr>
              <w:pStyle w:val="TechnicalTable"/>
            </w:pPr>
            <w:r w:rsidRPr="00A4239C">
              <w:t>7.1</w:t>
            </w:r>
          </w:p>
        </w:tc>
        <w:tc>
          <w:tcPr>
            <w:tcW w:w="2702" w:type="dxa"/>
            <w:shd w:val="clear" w:color="auto" w:fill="auto"/>
            <w:vAlign w:val="center"/>
            <w:hideMark/>
          </w:tcPr>
          <w:p w14:paraId="737EADF2" w14:textId="77777777" w:rsidR="00D466B6" w:rsidRPr="00A4239C" w:rsidRDefault="00D466B6" w:rsidP="00950A89">
            <w:pPr>
              <w:pStyle w:val="TechnicalTable"/>
            </w:pPr>
            <w:r w:rsidRPr="00A4239C">
              <w:t>Baseline LED Portable Desk/Task Light Fixtures</w:t>
            </w:r>
          </w:p>
        </w:tc>
        <w:tc>
          <w:tcPr>
            <w:tcW w:w="1116" w:type="dxa"/>
            <w:shd w:val="clear" w:color="auto" w:fill="auto"/>
            <w:noWrap/>
            <w:vAlign w:val="center"/>
            <w:hideMark/>
          </w:tcPr>
          <w:p w14:paraId="737EADF3" w14:textId="77777777" w:rsidR="00D466B6" w:rsidRPr="00A4239C" w:rsidRDefault="00D466B6" w:rsidP="00950A89">
            <w:pPr>
              <w:pStyle w:val="TechnicalTable"/>
            </w:pPr>
            <w:r w:rsidRPr="00A4239C">
              <w:t>36.2</w:t>
            </w:r>
          </w:p>
        </w:tc>
        <w:tc>
          <w:tcPr>
            <w:tcW w:w="2260" w:type="dxa"/>
            <w:shd w:val="clear" w:color="auto" w:fill="auto"/>
            <w:vAlign w:val="center"/>
            <w:hideMark/>
          </w:tcPr>
          <w:p w14:paraId="737EADF4" w14:textId="77777777" w:rsidR="00D466B6" w:rsidRPr="00A4239C" w:rsidRDefault="00D466B6" w:rsidP="00950A89">
            <w:pPr>
              <w:pStyle w:val="TechnicalTable"/>
            </w:pPr>
            <w:r w:rsidRPr="00A4239C">
              <w:t>2008-2010 EVT Historical Data of 21 Measures</w:t>
            </w:r>
          </w:p>
        </w:tc>
        <w:tc>
          <w:tcPr>
            <w:tcW w:w="1200" w:type="dxa"/>
            <w:shd w:val="clear" w:color="000000" w:fill="D9D9D9"/>
            <w:noWrap/>
            <w:vAlign w:val="center"/>
            <w:hideMark/>
          </w:tcPr>
          <w:p w14:paraId="737EADF5"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DF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DF7" w14:textId="77777777" w:rsidR="00D466B6" w:rsidRPr="00A4239C" w:rsidRDefault="00D466B6" w:rsidP="00950A89">
            <w:pPr>
              <w:pStyle w:val="TechnicalTable"/>
            </w:pPr>
            <w:r w:rsidRPr="00A4239C">
              <w:t>$50.00</w:t>
            </w:r>
          </w:p>
        </w:tc>
        <w:tc>
          <w:tcPr>
            <w:tcW w:w="1025" w:type="dxa"/>
          </w:tcPr>
          <w:p w14:paraId="737EADF8" w14:textId="77777777" w:rsidR="00D466B6" w:rsidRPr="00A4239C" w:rsidRDefault="00D466B6" w:rsidP="00950A89">
            <w:pPr>
              <w:pStyle w:val="TechnicalTable"/>
            </w:pPr>
          </w:p>
        </w:tc>
      </w:tr>
      <w:tr w:rsidR="00D466B6" w:rsidRPr="00A4239C" w14:paraId="737EAE03" w14:textId="77777777" w:rsidTr="00950A89">
        <w:trPr>
          <w:trHeight w:val="510"/>
        </w:trPr>
        <w:tc>
          <w:tcPr>
            <w:tcW w:w="2970" w:type="dxa"/>
            <w:shd w:val="clear" w:color="auto" w:fill="auto"/>
            <w:vAlign w:val="center"/>
            <w:hideMark/>
          </w:tcPr>
          <w:p w14:paraId="737EADFA" w14:textId="77777777" w:rsidR="00D466B6" w:rsidRPr="00A4239C" w:rsidRDefault="00D466B6" w:rsidP="00950A89">
            <w:pPr>
              <w:pStyle w:val="TechnicalTable"/>
            </w:pPr>
            <w:r w:rsidRPr="00A4239C">
              <w:t>LED Undercabinet Shelf-Mounted Task Light Fixtures (per foot)</w:t>
            </w:r>
          </w:p>
        </w:tc>
        <w:tc>
          <w:tcPr>
            <w:tcW w:w="898" w:type="dxa"/>
            <w:shd w:val="clear" w:color="auto" w:fill="auto"/>
            <w:noWrap/>
            <w:vAlign w:val="center"/>
            <w:hideMark/>
          </w:tcPr>
          <w:p w14:paraId="737EADFB" w14:textId="77777777" w:rsidR="00D466B6" w:rsidRPr="00A4239C" w:rsidRDefault="00D466B6" w:rsidP="00950A89">
            <w:pPr>
              <w:pStyle w:val="TechnicalTable"/>
            </w:pPr>
            <w:r w:rsidRPr="00A4239C">
              <w:t>7.1</w:t>
            </w:r>
          </w:p>
        </w:tc>
        <w:tc>
          <w:tcPr>
            <w:tcW w:w="2702" w:type="dxa"/>
            <w:shd w:val="clear" w:color="auto" w:fill="auto"/>
            <w:vAlign w:val="center"/>
            <w:hideMark/>
          </w:tcPr>
          <w:p w14:paraId="737EADFC" w14:textId="77777777" w:rsidR="00D466B6" w:rsidRPr="00A4239C" w:rsidRDefault="00D466B6" w:rsidP="00950A89">
            <w:pPr>
              <w:pStyle w:val="TechnicalTable"/>
            </w:pPr>
            <w:r w:rsidRPr="00A4239C">
              <w:t>Baseline LED Undercabinet Shelf-Mounted Task Light Fixtures</w:t>
            </w:r>
          </w:p>
        </w:tc>
        <w:tc>
          <w:tcPr>
            <w:tcW w:w="1116" w:type="dxa"/>
            <w:shd w:val="clear" w:color="auto" w:fill="auto"/>
            <w:noWrap/>
            <w:vAlign w:val="center"/>
            <w:hideMark/>
          </w:tcPr>
          <w:p w14:paraId="737EADFD" w14:textId="77777777" w:rsidR="00D466B6" w:rsidRPr="00A4239C" w:rsidRDefault="00D466B6" w:rsidP="00950A89">
            <w:pPr>
              <w:pStyle w:val="TechnicalTable"/>
            </w:pPr>
            <w:r w:rsidRPr="00A4239C">
              <w:t>36.2</w:t>
            </w:r>
          </w:p>
        </w:tc>
        <w:tc>
          <w:tcPr>
            <w:tcW w:w="2260" w:type="dxa"/>
            <w:shd w:val="clear" w:color="auto" w:fill="auto"/>
            <w:vAlign w:val="center"/>
            <w:hideMark/>
          </w:tcPr>
          <w:p w14:paraId="737EADFE" w14:textId="77777777" w:rsidR="00D466B6" w:rsidRPr="00A4239C" w:rsidRDefault="00D466B6" w:rsidP="00950A89">
            <w:pPr>
              <w:pStyle w:val="TechnicalTable"/>
            </w:pPr>
            <w:r w:rsidRPr="00A4239C">
              <w:t>2008-2010 EVT Historical Data of 21 Measures</w:t>
            </w:r>
          </w:p>
        </w:tc>
        <w:tc>
          <w:tcPr>
            <w:tcW w:w="1200" w:type="dxa"/>
            <w:shd w:val="clear" w:color="000000" w:fill="D9D9D9"/>
            <w:noWrap/>
            <w:vAlign w:val="center"/>
            <w:hideMark/>
          </w:tcPr>
          <w:p w14:paraId="737EADFF"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00"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01" w14:textId="77777777" w:rsidR="00D466B6" w:rsidRPr="00A4239C" w:rsidRDefault="00D466B6" w:rsidP="00950A89">
            <w:pPr>
              <w:pStyle w:val="TechnicalTable"/>
            </w:pPr>
            <w:r w:rsidRPr="00A4239C">
              <w:t>$25.00</w:t>
            </w:r>
          </w:p>
        </w:tc>
        <w:tc>
          <w:tcPr>
            <w:tcW w:w="1025" w:type="dxa"/>
          </w:tcPr>
          <w:p w14:paraId="737EAE02" w14:textId="77777777" w:rsidR="00D466B6" w:rsidRPr="00A4239C" w:rsidRDefault="00D466B6" w:rsidP="00950A89">
            <w:pPr>
              <w:pStyle w:val="TechnicalTable"/>
            </w:pPr>
          </w:p>
        </w:tc>
      </w:tr>
      <w:tr w:rsidR="00D466B6" w:rsidRPr="00A4239C" w14:paraId="737EAE0D" w14:textId="77777777" w:rsidTr="00950A89">
        <w:trPr>
          <w:trHeight w:val="765"/>
        </w:trPr>
        <w:tc>
          <w:tcPr>
            <w:tcW w:w="2970" w:type="dxa"/>
            <w:shd w:val="clear" w:color="auto" w:fill="auto"/>
            <w:vAlign w:val="center"/>
            <w:hideMark/>
          </w:tcPr>
          <w:p w14:paraId="737EAE04" w14:textId="77777777" w:rsidR="00D466B6" w:rsidRPr="00A4239C" w:rsidRDefault="00D466B6" w:rsidP="00950A89">
            <w:pPr>
              <w:pStyle w:val="TechnicalTable"/>
            </w:pPr>
            <w:r w:rsidRPr="00A4239C">
              <w:t>LED Refrigerated Case Light, Horizontal or Vertical (per foot</w:t>
            </w:r>
            <w:r>
              <w:t xml:space="preserve"> of light bar</w:t>
            </w:r>
            <w:r w:rsidRPr="00A4239C">
              <w:t>)</w:t>
            </w:r>
          </w:p>
        </w:tc>
        <w:tc>
          <w:tcPr>
            <w:tcW w:w="898" w:type="dxa"/>
            <w:shd w:val="clear" w:color="auto" w:fill="auto"/>
            <w:noWrap/>
            <w:vAlign w:val="center"/>
            <w:hideMark/>
          </w:tcPr>
          <w:p w14:paraId="737EAE05" w14:textId="77777777" w:rsidR="00D466B6" w:rsidRPr="00A4239C" w:rsidRDefault="00D466B6" w:rsidP="00950A89">
            <w:pPr>
              <w:pStyle w:val="TechnicalTable"/>
            </w:pPr>
            <w:r w:rsidRPr="00A4239C">
              <w:t>7.6</w:t>
            </w:r>
          </w:p>
        </w:tc>
        <w:tc>
          <w:tcPr>
            <w:tcW w:w="2702" w:type="dxa"/>
            <w:shd w:val="clear" w:color="auto" w:fill="auto"/>
            <w:vAlign w:val="center"/>
            <w:hideMark/>
          </w:tcPr>
          <w:p w14:paraId="737EAE06" w14:textId="77777777" w:rsidR="00D466B6" w:rsidRPr="00A4239C" w:rsidRDefault="00D466B6" w:rsidP="00950A89">
            <w:pPr>
              <w:pStyle w:val="TechnicalTable"/>
            </w:pPr>
            <w:r w:rsidRPr="00A4239C">
              <w:t>Baseline LED Refrigerated Case Light, Horizontal or Vertical (per foot</w:t>
            </w:r>
            <w:r>
              <w:t xml:space="preserve"> of light bar</w:t>
            </w:r>
            <w:r w:rsidRPr="00A4239C">
              <w:t>)</w:t>
            </w:r>
          </w:p>
        </w:tc>
        <w:tc>
          <w:tcPr>
            <w:tcW w:w="1116" w:type="dxa"/>
            <w:shd w:val="clear" w:color="auto" w:fill="auto"/>
            <w:noWrap/>
            <w:vAlign w:val="center"/>
            <w:hideMark/>
          </w:tcPr>
          <w:p w14:paraId="737EAE07" w14:textId="77777777" w:rsidR="00D466B6" w:rsidRPr="00A4239C" w:rsidRDefault="00D466B6" w:rsidP="00950A89">
            <w:pPr>
              <w:pStyle w:val="TechnicalTable"/>
            </w:pPr>
            <w:r w:rsidRPr="00A4239C">
              <w:t>15.2</w:t>
            </w:r>
          </w:p>
        </w:tc>
        <w:tc>
          <w:tcPr>
            <w:tcW w:w="2260" w:type="dxa"/>
            <w:shd w:val="clear" w:color="auto" w:fill="auto"/>
            <w:vAlign w:val="center"/>
            <w:hideMark/>
          </w:tcPr>
          <w:p w14:paraId="737EAE08" w14:textId="77777777" w:rsidR="00D466B6" w:rsidRPr="00A4239C" w:rsidRDefault="00D466B6" w:rsidP="00950A89">
            <w:pPr>
              <w:pStyle w:val="TechnicalTable"/>
            </w:pPr>
            <w:r w:rsidRPr="00A4239C">
              <w:t>PG&amp;E Refrigerated Case Study</w:t>
            </w:r>
            <w:r>
              <w:rPr>
                <w:rStyle w:val="FootnoteReference"/>
                <w:szCs w:val="20"/>
              </w:rPr>
              <w:footnoteReference w:id="342"/>
            </w:r>
            <w:r w:rsidRPr="00A4239C">
              <w:t xml:space="preserve"> normalized to per foot</w:t>
            </w:r>
            <w:r>
              <w:t xml:space="preserve"> of light bar</w:t>
            </w:r>
            <w:r w:rsidRPr="00A4239C">
              <w:t>.</w:t>
            </w:r>
          </w:p>
        </w:tc>
        <w:tc>
          <w:tcPr>
            <w:tcW w:w="1200" w:type="dxa"/>
            <w:shd w:val="clear" w:color="000000" w:fill="D9D9D9"/>
            <w:vAlign w:val="center"/>
            <w:hideMark/>
          </w:tcPr>
          <w:p w14:paraId="737EAE09"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0A"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0B" w14:textId="77777777" w:rsidR="00D466B6" w:rsidRPr="00A4239C" w:rsidRDefault="00D466B6" w:rsidP="00950A89">
            <w:pPr>
              <w:pStyle w:val="TechnicalTable"/>
            </w:pPr>
            <w:r w:rsidRPr="00A4239C">
              <w:t>$50.00</w:t>
            </w:r>
          </w:p>
        </w:tc>
        <w:tc>
          <w:tcPr>
            <w:tcW w:w="1025" w:type="dxa"/>
          </w:tcPr>
          <w:p w14:paraId="737EAE0C" w14:textId="77777777" w:rsidR="00D466B6" w:rsidRPr="00A4239C" w:rsidRDefault="00D466B6" w:rsidP="00950A89">
            <w:pPr>
              <w:pStyle w:val="TechnicalTable"/>
            </w:pPr>
          </w:p>
        </w:tc>
      </w:tr>
      <w:tr w:rsidR="00D466B6" w:rsidRPr="00A4239C" w14:paraId="737EAE17" w14:textId="77777777" w:rsidTr="00950A89">
        <w:trPr>
          <w:trHeight w:val="765"/>
        </w:trPr>
        <w:tc>
          <w:tcPr>
            <w:tcW w:w="2970" w:type="dxa"/>
            <w:shd w:val="clear" w:color="auto" w:fill="auto"/>
            <w:vAlign w:val="center"/>
            <w:hideMark/>
          </w:tcPr>
          <w:p w14:paraId="737EAE0E" w14:textId="77777777" w:rsidR="00D466B6" w:rsidRPr="00A4239C" w:rsidRDefault="00D466B6" w:rsidP="00950A89">
            <w:pPr>
              <w:pStyle w:val="TechnicalTable"/>
            </w:pPr>
            <w:r w:rsidRPr="00A4239C">
              <w:t>LED Freezer Case Light, Horizontal or Vertical (per foot)</w:t>
            </w:r>
          </w:p>
        </w:tc>
        <w:tc>
          <w:tcPr>
            <w:tcW w:w="898" w:type="dxa"/>
            <w:shd w:val="clear" w:color="auto" w:fill="auto"/>
            <w:noWrap/>
            <w:vAlign w:val="center"/>
            <w:hideMark/>
          </w:tcPr>
          <w:p w14:paraId="737EAE0F" w14:textId="77777777" w:rsidR="00D466B6" w:rsidRPr="00A4239C" w:rsidRDefault="00D466B6" w:rsidP="00950A89">
            <w:pPr>
              <w:pStyle w:val="TechnicalTable"/>
            </w:pPr>
            <w:r w:rsidRPr="00A4239C">
              <w:t>7.7</w:t>
            </w:r>
          </w:p>
        </w:tc>
        <w:tc>
          <w:tcPr>
            <w:tcW w:w="2702" w:type="dxa"/>
            <w:shd w:val="clear" w:color="auto" w:fill="auto"/>
            <w:vAlign w:val="center"/>
            <w:hideMark/>
          </w:tcPr>
          <w:p w14:paraId="737EAE10" w14:textId="77777777" w:rsidR="00D466B6" w:rsidRPr="00A4239C" w:rsidRDefault="00D466B6" w:rsidP="00950A89">
            <w:pPr>
              <w:pStyle w:val="TechnicalTable"/>
            </w:pPr>
            <w:r w:rsidRPr="00A4239C">
              <w:t>Baseline LED Freezer Case Light, Horizontal or Vertical (per foot)</w:t>
            </w:r>
          </w:p>
        </w:tc>
        <w:tc>
          <w:tcPr>
            <w:tcW w:w="1116" w:type="dxa"/>
            <w:shd w:val="clear" w:color="auto" w:fill="auto"/>
            <w:noWrap/>
            <w:vAlign w:val="center"/>
            <w:hideMark/>
          </w:tcPr>
          <w:p w14:paraId="737EAE11" w14:textId="77777777" w:rsidR="00D466B6" w:rsidRPr="00A4239C" w:rsidRDefault="00D466B6" w:rsidP="00950A89">
            <w:pPr>
              <w:pStyle w:val="TechnicalTable"/>
            </w:pPr>
            <w:r w:rsidRPr="00A4239C">
              <w:t>18.7</w:t>
            </w:r>
          </w:p>
        </w:tc>
        <w:tc>
          <w:tcPr>
            <w:tcW w:w="2260" w:type="dxa"/>
            <w:shd w:val="clear" w:color="auto" w:fill="auto"/>
            <w:vAlign w:val="center"/>
            <w:hideMark/>
          </w:tcPr>
          <w:p w14:paraId="737EAE12" w14:textId="77777777" w:rsidR="00D466B6" w:rsidRPr="00A4239C" w:rsidRDefault="00D466B6" w:rsidP="00950A89">
            <w:pPr>
              <w:pStyle w:val="TechnicalTable"/>
            </w:pPr>
            <w:r w:rsidRPr="00A4239C">
              <w:t>PG&amp;E Refrigerated Case Study normalized to per foot.</w:t>
            </w:r>
          </w:p>
        </w:tc>
        <w:tc>
          <w:tcPr>
            <w:tcW w:w="1200" w:type="dxa"/>
            <w:shd w:val="clear" w:color="000000" w:fill="D9D9D9"/>
            <w:vAlign w:val="center"/>
            <w:hideMark/>
          </w:tcPr>
          <w:p w14:paraId="737EAE13"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14"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15" w14:textId="77777777" w:rsidR="00D466B6" w:rsidRPr="00A4239C" w:rsidRDefault="00D466B6" w:rsidP="00950A89">
            <w:pPr>
              <w:pStyle w:val="TechnicalTable"/>
            </w:pPr>
            <w:r w:rsidRPr="00A4239C">
              <w:t>$50.00</w:t>
            </w:r>
          </w:p>
        </w:tc>
        <w:tc>
          <w:tcPr>
            <w:tcW w:w="1025" w:type="dxa"/>
          </w:tcPr>
          <w:p w14:paraId="737EAE16" w14:textId="77777777" w:rsidR="00D466B6" w:rsidRPr="00A4239C" w:rsidRDefault="00D466B6" w:rsidP="00950A89">
            <w:pPr>
              <w:pStyle w:val="TechnicalTable"/>
            </w:pPr>
          </w:p>
        </w:tc>
      </w:tr>
      <w:tr w:rsidR="00D466B6" w:rsidRPr="00A4239C" w14:paraId="737EAE21" w14:textId="77777777" w:rsidTr="00950A89">
        <w:trPr>
          <w:trHeight w:val="1020"/>
        </w:trPr>
        <w:tc>
          <w:tcPr>
            <w:tcW w:w="2970" w:type="dxa"/>
            <w:shd w:val="clear" w:color="auto" w:fill="auto"/>
            <w:vAlign w:val="center"/>
            <w:hideMark/>
          </w:tcPr>
          <w:p w14:paraId="737EAE18" w14:textId="77777777" w:rsidR="00D466B6" w:rsidRPr="00A4239C" w:rsidRDefault="00D466B6" w:rsidP="00950A89">
            <w:pPr>
              <w:pStyle w:val="TechnicalTable"/>
            </w:pPr>
            <w:r w:rsidRPr="00A4239C">
              <w:t>LED Display Case Light Fixture (per foot)</w:t>
            </w:r>
          </w:p>
        </w:tc>
        <w:tc>
          <w:tcPr>
            <w:tcW w:w="898" w:type="dxa"/>
            <w:shd w:val="clear" w:color="auto" w:fill="auto"/>
            <w:noWrap/>
            <w:vAlign w:val="center"/>
            <w:hideMark/>
          </w:tcPr>
          <w:p w14:paraId="737EAE19" w14:textId="77777777" w:rsidR="00D466B6" w:rsidRPr="00A4239C" w:rsidRDefault="00D466B6" w:rsidP="00950A89">
            <w:pPr>
              <w:pStyle w:val="TechnicalTable"/>
            </w:pPr>
            <w:r w:rsidRPr="00A4239C">
              <w:t>7.1</w:t>
            </w:r>
          </w:p>
        </w:tc>
        <w:tc>
          <w:tcPr>
            <w:tcW w:w="2702" w:type="dxa"/>
            <w:shd w:val="clear" w:color="auto" w:fill="auto"/>
            <w:vAlign w:val="center"/>
            <w:hideMark/>
          </w:tcPr>
          <w:p w14:paraId="737EAE1A" w14:textId="77777777" w:rsidR="00D466B6" w:rsidRPr="00A4239C" w:rsidRDefault="00D466B6" w:rsidP="00950A89">
            <w:pPr>
              <w:pStyle w:val="TechnicalTable"/>
            </w:pPr>
            <w:r w:rsidRPr="00A4239C">
              <w:t>Baseline LED Display Case Light Fixture</w:t>
            </w:r>
          </w:p>
        </w:tc>
        <w:tc>
          <w:tcPr>
            <w:tcW w:w="1116" w:type="dxa"/>
            <w:shd w:val="clear" w:color="auto" w:fill="auto"/>
            <w:noWrap/>
            <w:vAlign w:val="center"/>
            <w:hideMark/>
          </w:tcPr>
          <w:p w14:paraId="737EAE1B" w14:textId="77777777" w:rsidR="00D466B6" w:rsidRPr="00A4239C" w:rsidRDefault="00D466B6" w:rsidP="00950A89">
            <w:pPr>
              <w:pStyle w:val="TechnicalTable"/>
            </w:pPr>
            <w:r w:rsidRPr="00A4239C">
              <w:t>36.2</w:t>
            </w:r>
          </w:p>
        </w:tc>
        <w:tc>
          <w:tcPr>
            <w:tcW w:w="2260" w:type="dxa"/>
            <w:shd w:val="clear" w:color="auto" w:fill="auto"/>
            <w:vAlign w:val="center"/>
            <w:hideMark/>
          </w:tcPr>
          <w:p w14:paraId="737EAE1C" w14:textId="77777777" w:rsidR="00D466B6" w:rsidRPr="00A4239C" w:rsidRDefault="00D466B6" w:rsidP="00950A89">
            <w:pPr>
              <w:pStyle w:val="TechnicalTable"/>
            </w:pPr>
            <w:r w:rsidRPr="00A4239C">
              <w:t>Modeled after LED Undercabinet Shelf-Mounted Task Light Fixtures (per foot)</w:t>
            </w:r>
          </w:p>
        </w:tc>
        <w:tc>
          <w:tcPr>
            <w:tcW w:w="1200" w:type="dxa"/>
            <w:shd w:val="clear" w:color="000000" w:fill="D9D9D9"/>
            <w:noWrap/>
            <w:vAlign w:val="center"/>
            <w:hideMark/>
          </w:tcPr>
          <w:p w14:paraId="737EAE1D"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1E"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1F" w14:textId="77777777" w:rsidR="00D466B6" w:rsidRPr="00A4239C" w:rsidRDefault="00D466B6" w:rsidP="00950A89">
            <w:pPr>
              <w:pStyle w:val="TechnicalTable"/>
            </w:pPr>
            <w:r w:rsidRPr="00A4239C">
              <w:t>$25.00</w:t>
            </w:r>
          </w:p>
        </w:tc>
        <w:tc>
          <w:tcPr>
            <w:tcW w:w="1025" w:type="dxa"/>
          </w:tcPr>
          <w:p w14:paraId="737EAE20" w14:textId="77777777" w:rsidR="00D466B6" w:rsidRPr="00A4239C" w:rsidRDefault="00D466B6" w:rsidP="00950A89">
            <w:pPr>
              <w:pStyle w:val="TechnicalTable"/>
            </w:pPr>
          </w:p>
        </w:tc>
      </w:tr>
      <w:tr w:rsidR="00D466B6" w:rsidRPr="00A4239C" w14:paraId="737EAE2B" w14:textId="77777777" w:rsidTr="00950A89">
        <w:trPr>
          <w:trHeight w:val="765"/>
        </w:trPr>
        <w:tc>
          <w:tcPr>
            <w:tcW w:w="2970" w:type="dxa"/>
            <w:shd w:val="clear" w:color="auto" w:fill="auto"/>
            <w:vAlign w:val="center"/>
            <w:hideMark/>
          </w:tcPr>
          <w:p w14:paraId="737EAE22" w14:textId="77777777" w:rsidR="00D466B6" w:rsidRPr="00A4239C" w:rsidRDefault="00D466B6" w:rsidP="00950A89">
            <w:pPr>
              <w:pStyle w:val="TechnicalTable"/>
            </w:pPr>
            <w:r w:rsidRPr="00A4239C">
              <w:t>LED 2x2 Recessed Light Fixture</w:t>
            </w:r>
          </w:p>
        </w:tc>
        <w:tc>
          <w:tcPr>
            <w:tcW w:w="898" w:type="dxa"/>
            <w:shd w:val="clear" w:color="auto" w:fill="auto"/>
            <w:noWrap/>
            <w:vAlign w:val="center"/>
            <w:hideMark/>
          </w:tcPr>
          <w:p w14:paraId="737EAE23" w14:textId="77777777" w:rsidR="00D466B6" w:rsidRPr="00A4239C" w:rsidRDefault="00D466B6" w:rsidP="00950A89">
            <w:pPr>
              <w:pStyle w:val="TechnicalTable"/>
            </w:pPr>
            <w:r w:rsidRPr="00A4239C">
              <w:t>44.9</w:t>
            </w:r>
          </w:p>
        </w:tc>
        <w:tc>
          <w:tcPr>
            <w:tcW w:w="2702" w:type="dxa"/>
            <w:shd w:val="clear" w:color="auto" w:fill="auto"/>
            <w:vAlign w:val="center"/>
            <w:hideMark/>
          </w:tcPr>
          <w:p w14:paraId="737EAE24" w14:textId="77777777" w:rsidR="00D466B6" w:rsidRPr="00A4239C" w:rsidRDefault="00D466B6" w:rsidP="00950A89">
            <w:pPr>
              <w:pStyle w:val="TechnicalTable"/>
            </w:pPr>
            <w:r w:rsidRPr="00A4239C">
              <w:t>T8 U-Tube 2L-FB32 w/ Elec - 2'</w:t>
            </w:r>
          </w:p>
        </w:tc>
        <w:tc>
          <w:tcPr>
            <w:tcW w:w="1116" w:type="dxa"/>
            <w:shd w:val="clear" w:color="auto" w:fill="auto"/>
            <w:noWrap/>
            <w:vAlign w:val="center"/>
            <w:hideMark/>
          </w:tcPr>
          <w:p w14:paraId="737EAE25" w14:textId="77777777" w:rsidR="00D466B6" w:rsidRPr="00A4239C" w:rsidRDefault="00D466B6" w:rsidP="00950A89">
            <w:pPr>
              <w:pStyle w:val="TechnicalTable"/>
            </w:pPr>
            <w:r w:rsidRPr="00A4239C">
              <w:t>61.0</w:t>
            </w:r>
          </w:p>
        </w:tc>
        <w:tc>
          <w:tcPr>
            <w:tcW w:w="2260" w:type="dxa"/>
            <w:shd w:val="clear" w:color="auto" w:fill="auto"/>
            <w:vAlign w:val="center"/>
            <w:hideMark/>
          </w:tcPr>
          <w:p w14:paraId="737EAE26"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27"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2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29" w14:textId="77777777" w:rsidR="00D466B6" w:rsidRPr="00A4239C" w:rsidRDefault="00D466B6" w:rsidP="00950A89">
            <w:pPr>
              <w:pStyle w:val="TechnicalTable"/>
            </w:pPr>
            <w:r w:rsidRPr="00A4239C">
              <w:t>$75.00</w:t>
            </w:r>
          </w:p>
        </w:tc>
        <w:tc>
          <w:tcPr>
            <w:tcW w:w="1025" w:type="dxa"/>
          </w:tcPr>
          <w:p w14:paraId="737EAE2A" w14:textId="77777777" w:rsidR="00D466B6" w:rsidRPr="00A4239C" w:rsidRDefault="00D466B6" w:rsidP="00950A89">
            <w:pPr>
              <w:pStyle w:val="TechnicalTable"/>
            </w:pPr>
          </w:p>
        </w:tc>
      </w:tr>
      <w:tr w:rsidR="00D466B6" w:rsidRPr="00A4239C" w14:paraId="737EAE35" w14:textId="77777777" w:rsidTr="00950A89">
        <w:trPr>
          <w:trHeight w:val="765"/>
        </w:trPr>
        <w:tc>
          <w:tcPr>
            <w:tcW w:w="2970" w:type="dxa"/>
            <w:shd w:val="clear" w:color="auto" w:fill="auto"/>
            <w:vAlign w:val="center"/>
            <w:hideMark/>
          </w:tcPr>
          <w:p w14:paraId="737EAE2C" w14:textId="77777777" w:rsidR="00D466B6" w:rsidRPr="00A4239C" w:rsidRDefault="00D466B6" w:rsidP="00950A89">
            <w:pPr>
              <w:pStyle w:val="TechnicalTable"/>
            </w:pPr>
            <w:r w:rsidRPr="00A4239C">
              <w:t>LED 2x4 Recessed Light Fixture</w:t>
            </w:r>
          </w:p>
        </w:tc>
        <w:tc>
          <w:tcPr>
            <w:tcW w:w="898" w:type="dxa"/>
            <w:shd w:val="clear" w:color="auto" w:fill="auto"/>
            <w:noWrap/>
            <w:vAlign w:val="center"/>
            <w:hideMark/>
          </w:tcPr>
          <w:p w14:paraId="737EAE2D" w14:textId="77777777" w:rsidR="00D466B6" w:rsidRPr="00A4239C" w:rsidRDefault="00D466B6" w:rsidP="00950A89">
            <w:pPr>
              <w:pStyle w:val="TechnicalTable"/>
            </w:pPr>
            <w:r w:rsidRPr="00A4239C">
              <w:t>53.6</w:t>
            </w:r>
          </w:p>
        </w:tc>
        <w:tc>
          <w:tcPr>
            <w:tcW w:w="2702" w:type="dxa"/>
            <w:shd w:val="clear" w:color="auto" w:fill="auto"/>
            <w:vAlign w:val="center"/>
            <w:hideMark/>
          </w:tcPr>
          <w:p w14:paraId="737EAE2E" w14:textId="77777777" w:rsidR="00D466B6" w:rsidRPr="00A4239C" w:rsidRDefault="00D466B6" w:rsidP="00950A89">
            <w:pPr>
              <w:pStyle w:val="TechnicalTable"/>
            </w:pPr>
            <w:r w:rsidRPr="00A4239C">
              <w:t>T8 3L-F32 w/ Elec - 4'</w:t>
            </w:r>
          </w:p>
        </w:tc>
        <w:tc>
          <w:tcPr>
            <w:tcW w:w="1116" w:type="dxa"/>
            <w:shd w:val="clear" w:color="auto" w:fill="auto"/>
            <w:noWrap/>
            <w:vAlign w:val="center"/>
            <w:hideMark/>
          </w:tcPr>
          <w:p w14:paraId="737EAE2F" w14:textId="77777777" w:rsidR="00D466B6" w:rsidRPr="00A4239C" w:rsidRDefault="00D466B6" w:rsidP="00950A89">
            <w:pPr>
              <w:pStyle w:val="TechnicalTable"/>
            </w:pPr>
            <w:r w:rsidRPr="00A4239C">
              <w:t>88.0</w:t>
            </w:r>
          </w:p>
        </w:tc>
        <w:tc>
          <w:tcPr>
            <w:tcW w:w="2260" w:type="dxa"/>
            <w:shd w:val="clear" w:color="auto" w:fill="auto"/>
            <w:vAlign w:val="center"/>
            <w:hideMark/>
          </w:tcPr>
          <w:p w14:paraId="737EAE30"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31"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3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33" w14:textId="77777777" w:rsidR="00D466B6" w:rsidRPr="00A4239C" w:rsidRDefault="00D466B6" w:rsidP="00950A89">
            <w:pPr>
              <w:pStyle w:val="TechnicalTable"/>
            </w:pPr>
            <w:r w:rsidRPr="00A4239C">
              <w:t>$125.00</w:t>
            </w:r>
          </w:p>
        </w:tc>
        <w:tc>
          <w:tcPr>
            <w:tcW w:w="1025" w:type="dxa"/>
          </w:tcPr>
          <w:p w14:paraId="737EAE34" w14:textId="77777777" w:rsidR="00D466B6" w:rsidRPr="00A4239C" w:rsidRDefault="00D466B6" w:rsidP="00950A89">
            <w:pPr>
              <w:pStyle w:val="TechnicalTable"/>
            </w:pPr>
          </w:p>
        </w:tc>
      </w:tr>
      <w:tr w:rsidR="00D466B6" w:rsidRPr="00A4239C" w14:paraId="737EAE3F" w14:textId="77777777" w:rsidTr="00950A89">
        <w:trPr>
          <w:trHeight w:val="765"/>
        </w:trPr>
        <w:tc>
          <w:tcPr>
            <w:tcW w:w="2970" w:type="dxa"/>
            <w:shd w:val="clear" w:color="auto" w:fill="auto"/>
            <w:vAlign w:val="center"/>
            <w:hideMark/>
          </w:tcPr>
          <w:p w14:paraId="737EAE36" w14:textId="77777777" w:rsidR="00D466B6" w:rsidRPr="00A4239C" w:rsidRDefault="00D466B6" w:rsidP="00950A89">
            <w:pPr>
              <w:pStyle w:val="TechnicalTable"/>
            </w:pPr>
            <w:r w:rsidRPr="00A4239C">
              <w:t>LED 1x4 Recessed Light Fixture</w:t>
            </w:r>
          </w:p>
        </w:tc>
        <w:tc>
          <w:tcPr>
            <w:tcW w:w="898" w:type="dxa"/>
            <w:shd w:val="clear" w:color="auto" w:fill="auto"/>
            <w:noWrap/>
            <w:vAlign w:val="center"/>
            <w:hideMark/>
          </w:tcPr>
          <w:p w14:paraId="737EAE37" w14:textId="77777777" w:rsidR="00D466B6" w:rsidRPr="00A4239C" w:rsidRDefault="00D466B6" w:rsidP="00950A89">
            <w:pPr>
              <w:pStyle w:val="TechnicalTable"/>
            </w:pPr>
            <w:r w:rsidRPr="00A4239C">
              <w:t>32.2</w:t>
            </w:r>
          </w:p>
        </w:tc>
        <w:tc>
          <w:tcPr>
            <w:tcW w:w="2702" w:type="dxa"/>
            <w:shd w:val="clear" w:color="auto" w:fill="auto"/>
            <w:vAlign w:val="center"/>
            <w:hideMark/>
          </w:tcPr>
          <w:p w14:paraId="737EAE38" w14:textId="77777777" w:rsidR="00D466B6" w:rsidRPr="00A4239C" w:rsidRDefault="00D466B6" w:rsidP="00950A89">
            <w:pPr>
              <w:pStyle w:val="TechnicalTable"/>
            </w:pPr>
            <w:r w:rsidRPr="00A4239C">
              <w:t>T8 2L-F32 w/ Elec - 4'</w:t>
            </w:r>
          </w:p>
        </w:tc>
        <w:tc>
          <w:tcPr>
            <w:tcW w:w="1116" w:type="dxa"/>
            <w:shd w:val="clear" w:color="auto" w:fill="auto"/>
            <w:noWrap/>
            <w:vAlign w:val="center"/>
            <w:hideMark/>
          </w:tcPr>
          <w:p w14:paraId="737EAE39" w14:textId="77777777" w:rsidR="00D466B6" w:rsidRPr="00A4239C" w:rsidRDefault="00D466B6" w:rsidP="00950A89">
            <w:pPr>
              <w:pStyle w:val="TechnicalTable"/>
            </w:pPr>
            <w:r w:rsidRPr="00A4239C">
              <w:t>59.0</w:t>
            </w:r>
          </w:p>
        </w:tc>
        <w:tc>
          <w:tcPr>
            <w:tcW w:w="2260" w:type="dxa"/>
            <w:shd w:val="clear" w:color="auto" w:fill="auto"/>
            <w:vAlign w:val="center"/>
            <w:hideMark/>
          </w:tcPr>
          <w:p w14:paraId="737EAE3A"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3B"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3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3D" w14:textId="77777777" w:rsidR="00D466B6" w:rsidRPr="00A4239C" w:rsidRDefault="00D466B6" w:rsidP="00950A89">
            <w:pPr>
              <w:pStyle w:val="TechnicalTable"/>
            </w:pPr>
            <w:r w:rsidRPr="00A4239C">
              <w:t>$100.00</w:t>
            </w:r>
          </w:p>
        </w:tc>
        <w:tc>
          <w:tcPr>
            <w:tcW w:w="1025" w:type="dxa"/>
          </w:tcPr>
          <w:p w14:paraId="737EAE3E" w14:textId="77777777" w:rsidR="00D466B6" w:rsidRPr="00A4239C" w:rsidRDefault="00D466B6" w:rsidP="00950A89">
            <w:pPr>
              <w:pStyle w:val="TechnicalTable"/>
            </w:pPr>
          </w:p>
        </w:tc>
      </w:tr>
      <w:tr w:rsidR="00D466B6" w:rsidRPr="00A4239C" w14:paraId="737EAE49" w14:textId="77777777" w:rsidTr="00950A89">
        <w:trPr>
          <w:trHeight w:val="765"/>
        </w:trPr>
        <w:tc>
          <w:tcPr>
            <w:tcW w:w="2970" w:type="dxa"/>
            <w:shd w:val="clear" w:color="auto" w:fill="auto"/>
            <w:vAlign w:val="center"/>
            <w:hideMark/>
          </w:tcPr>
          <w:p w14:paraId="737EAE40" w14:textId="77777777" w:rsidR="00D466B6" w:rsidRPr="00A4239C" w:rsidRDefault="00D466B6" w:rsidP="00950A89">
            <w:pPr>
              <w:pStyle w:val="TechnicalTable"/>
            </w:pPr>
            <w:r w:rsidRPr="00A4239C">
              <w:t>LED High- and Low-Bay Fixtures</w:t>
            </w:r>
          </w:p>
        </w:tc>
        <w:tc>
          <w:tcPr>
            <w:tcW w:w="898" w:type="dxa"/>
            <w:shd w:val="clear" w:color="auto" w:fill="auto"/>
            <w:noWrap/>
            <w:vAlign w:val="center"/>
            <w:hideMark/>
          </w:tcPr>
          <w:p w14:paraId="737EAE41" w14:textId="77777777" w:rsidR="00D466B6" w:rsidRPr="00A4239C" w:rsidRDefault="00D466B6" w:rsidP="00950A89">
            <w:pPr>
              <w:pStyle w:val="TechnicalTable"/>
            </w:pPr>
            <w:r w:rsidRPr="00A4239C">
              <w:t>160.2</w:t>
            </w:r>
          </w:p>
        </w:tc>
        <w:tc>
          <w:tcPr>
            <w:tcW w:w="2702" w:type="dxa"/>
            <w:shd w:val="clear" w:color="auto" w:fill="auto"/>
            <w:vAlign w:val="center"/>
            <w:hideMark/>
          </w:tcPr>
          <w:p w14:paraId="737EAE42" w14:textId="77777777" w:rsidR="00D466B6" w:rsidRPr="00A4239C" w:rsidRDefault="00D466B6" w:rsidP="00950A89">
            <w:pPr>
              <w:pStyle w:val="TechnicalTable"/>
            </w:pPr>
            <w:r w:rsidRPr="00A4239C">
              <w:t>MH 250 W CWA Pulse Start</w:t>
            </w:r>
          </w:p>
        </w:tc>
        <w:tc>
          <w:tcPr>
            <w:tcW w:w="1116" w:type="dxa"/>
            <w:shd w:val="clear" w:color="auto" w:fill="auto"/>
            <w:noWrap/>
            <w:vAlign w:val="center"/>
            <w:hideMark/>
          </w:tcPr>
          <w:p w14:paraId="737EAE43" w14:textId="77777777" w:rsidR="00D466B6" w:rsidRPr="00A4239C" w:rsidRDefault="00D466B6" w:rsidP="00950A89">
            <w:pPr>
              <w:pStyle w:val="TechnicalTable"/>
            </w:pPr>
            <w:r w:rsidRPr="00A4239C">
              <w:t>295.0</w:t>
            </w:r>
          </w:p>
        </w:tc>
        <w:tc>
          <w:tcPr>
            <w:tcW w:w="2260" w:type="dxa"/>
            <w:shd w:val="clear" w:color="auto" w:fill="auto"/>
            <w:vAlign w:val="center"/>
            <w:hideMark/>
          </w:tcPr>
          <w:p w14:paraId="737EAE44" w14:textId="77777777" w:rsidR="00D466B6" w:rsidRPr="00A4239C" w:rsidRDefault="00D466B6" w:rsidP="00950A89">
            <w:pPr>
              <w:pStyle w:val="TechnicalTable"/>
            </w:pPr>
            <w:r w:rsidRPr="00A4239C">
              <w:t>Based on average watts of DLC qualified products as of 11/21/11</w:t>
            </w:r>
          </w:p>
        </w:tc>
        <w:tc>
          <w:tcPr>
            <w:tcW w:w="1200" w:type="dxa"/>
            <w:shd w:val="clear" w:color="000000" w:fill="D9D9D9"/>
            <w:noWrap/>
            <w:vAlign w:val="center"/>
            <w:hideMark/>
          </w:tcPr>
          <w:p w14:paraId="737EAE45" w14:textId="77777777" w:rsidR="00D466B6" w:rsidRPr="00A4239C" w:rsidRDefault="00D466B6" w:rsidP="00950A89">
            <w:pPr>
              <w:pStyle w:val="TechnicalTable"/>
            </w:pPr>
            <w:r w:rsidRPr="002F14AF">
              <w:t>35,000</w:t>
            </w:r>
          </w:p>
        </w:tc>
        <w:tc>
          <w:tcPr>
            <w:tcW w:w="1120" w:type="dxa"/>
            <w:shd w:val="clear" w:color="000000" w:fill="D9D9D9"/>
            <w:vAlign w:val="center"/>
            <w:hideMark/>
          </w:tcPr>
          <w:p w14:paraId="737EAE4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47" w14:textId="77777777" w:rsidR="00D466B6" w:rsidRPr="00A4239C" w:rsidRDefault="00D466B6" w:rsidP="00950A89">
            <w:pPr>
              <w:pStyle w:val="TechnicalTable"/>
            </w:pPr>
            <w:r w:rsidRPr="00A4239C">
              <w:t>$200.00</w:t>
            </w:r>
          </w:p>
        </w:tc>
        <w:tc>
          <w:tcPr>
            <w:tcW w:w="1025" w:type="dxa"/>
          </w:tcPr>
          <w:p w14:paraId="737EAE48" w14:textId="77777777" w:rsidR="00D466B6" w:rsidRPr="00A4239C" w:rsidRDefault="00D466B6" w:rsidP="00950A89">
            <w:pPr>
              <w:pStyle w:val="TechnicalTable"/>
            </w:pPr>
          </w:p>
        </w:tc>
      </w:tr>
      <w:tr w:rsidR="00D466B6" w:rsidRPr="00A4239C" w14:paraId="737EAE53" w14:textId="77777777" w:rsidTr="00950A89">
        <w:trPr>
          <w:trHeight w:val="510"/>
        </w:trPr>
        <w:tc>
          <w:tcPr>
            <w:tcW w:w="2970" w:type="dxa"/>
            <w:shd w:val="clear" w:color="auto" w:fill="auto"/>
            <w:vAlign w:val="center"/>
            <w:hideMark/>
          </w:tcPr>
          <w:p w14:paraId="737EAE4A" w14:textId="77777777" w:rsidR="00D466B6" w:rsidRPr="00A4239C" w:rsidRDefault="00D466B6" w:rsidP="00950A89">
            <w:pPr>
              <w:pStyle w:val="TechnicalTable"/>
            </w:pPr>
            <w:r w:rsidRPr="00A4239C">
              <w:t>LED Outdoor Pole/Arm Mounted Parking/Roadway, &lt; 30W</w:t>
            </w:r>
          </w:p>
        </w:tc>
        <w:tc>
          <w:tcPr>
            <w:tcW w:w="898" w:type="dxa"/>
            <w:shd w:val="clear" w:color="auto" w:fill="auto"/>
            <w:noWrap/>
            <w:vAlign w:val="center"/>
            <w:hideMark/>
          </w:tcPr>
          <w:p w14:paraId="737EAE4B"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4C" w14:textId="77777777" w:rsidR="00D466B6" w:rsidRPr="00A4239C" w:rsidRDefault="00D466B6" w:rsidP="00950A89">
            <w:pPr>
              <w:pStyle w:val="TechnicalTable"/>
            </w:pPr>
            <w:r w:rsidRPr="00A4239C">
              <w:t>Baseline LED Outdoor Pole/Arm Mounted Parking/Roadway, &lt; 30W</w:t>
            </w:r>
          </w:p>
        </w:tc>
        <w:tc>
          <w:tcPr>
            <w:tcW w:w="1116" w:type="dxa"/>
            <w:shd w:val="clear" w:color="auto" w:fill="auto"/>
            <w:noWrap/>
            <w:vAlign w:val="center"/>
            <w:hideMark/>
          </w:tcPr>
          <w:p w14:paraId="737EAE4D"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4E"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4F"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50"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51" w14:textId="77777777" w:rsidR="00D466B6" w:rsidRPr="00A4239C" w:rsidRDefault="00D466B6" w:rsidP="00950A89">
            <w:pPr>
              <w:pStyle w:val="TechnicalTable"/>
            </w:pPr>
            <w:r w:rsidRPr="00A4239C">
              <w:t>$125.00</w:t>
            </w:r>
          </w:p>
        </w:tc>
        <w:tc>
          <w:tcPr>
            <w:tcW w:w="1025" w:type="dxa"/>
          </w:tcPr>
          <w:p w14:paraId="737EAE52" w14:textId="77777777" w:rsidR="00D466B6" w:rsidRPr="00A4239C" w:rsidRDefault="00D466B6" w:rsidP="00950A89">
            <w:pPr>
              <w:pStyle w:val="TechnicalTable"/>
            </w:pPr>
          </w:p>
        </w:tc>
      </w:tr>
      <w:tr w:rsidR="00D466B6" w:rsidRPr="00A4239C" w14:paraId="737EAE5D" w14:textId="77777777" w:rsidTr="00950A89">
        <w:trPr>
          <w:trHeight w:val="765"/>
        </w:trPr>
        <w:tc>
          <w:tcPr>
            <w:tcW w:w="2970" w:type="dxa"/>
            <w:shd w:val="clear" w:color="auto" w:fill="auto"/>
            <w:vAlign w:val="center"/>
            <w:hideMark/>
          </w:tcPr>
          <w:p w14:paraId="737EAE54" w14:textId="77777777" w:rsidR="00D466B6" w:rsidRPr="00A4239C" w:rsidRDefault="00D466B6" w:rsidP="00950A89">
            <w:pPr>
              <w:pStyle w:val="TechnicalTable"/>
            </w:pPr>
            <w:r w:rsidRPr="00A4239C">
              <w:t>LED Outdoor Pole/Arm Mounted Parking/Roadway, 30W - 75W</w:t>
            </w:r>
          </w:p>
        </w:tc>
        <w:tc>
          <w:tcPr>
            <w:tcW w:w="898" w:type="dxa"/>
            <w:shd w:val="clear" w:color="auto" w:fill="auto"/>
            <w:noWrap/>
            <w:vAlign w:val="center"/>
            <w:hideMark/>
          </w:tcPr>
          <w:p w14:paraId="737EAE55"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56" w14:textId="77777777" w:rsidR="00D466B6" w:rsidRPr="00A4239C" w:rsidRDefault="00D466B6" w:rsidP="00950A89">
            <w:pPr>
              <w:pStyle w:val="TechnicalTable"/>
            </w:pPr>
            <w:r w:rsidRPr="00A4239C">
              <w:t>Baseline LED Outdoor Pole/Arm Mounted Parking/Roadway, 30W - 75W</w:t>
            </w:r>
          </w:p>
        </w:tc>
        <w:tc>
          <w:tcPr>
            <w:tcW w:w="1116" w:type="dxa"/>
            <w:shd w:val="clear" w:color="auto" w:fill="auto"/>
            <w:noWrap/>
            <w:vAlign w:val="center"/>
            <w:hideMark/>
          </w:tcPr>
          <w:p w14:paraId="737EAE57"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58"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59"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5A"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5B" w14:textId="77777777" w:rsidR="00D466B6" w:rsidRPr="00A4239C" w:rsidRDefault="00D466B6" w:rsidP="00950A89">
            <w:pPr>
              <w:pStyle w:val="TechnicalTable"/>
            </w:pPr>
            <w:r w:rsidRPr="00A4239C">
              <w:t>$250.00</w:t>
            </w:r>
          </w:p>
        </w:tc>
        <w:tc>
          <w:tcPr>
            <w:tcW w:w="1025" w:type="dxa"/>
          </w:tcPr>
          <w:p w14:paraId="737EAE5C" w14:textId="77777777" w:rsidR="00D466B6" w:rsidRPr="00A4239C" w:rsidRDefault="00D466B6" w:rsidP="00950A89">
            <w:pPr>
              <w:pStyle w:val="TechnicalTable"/>
            </w:pPr>
          </w:p>
        </w:tc>
      </w:tr>
      <w:tr w:rsidR="00D466B6" w:rsidRPr="00A4239C" w14:paraId="737EAE67" w14:textId="77777777" w:rsidTr="00950A89">
        <w:trPr>
          <w:trHeight w:val="510"/>
        </w:trPr>
        <w:tc>
          <w:tcPr>
            <w:tcW w:w="2970" w:type="dxa"/>
            <w:shd w:val="clear" w:color="auto" w:fill="auto"/>
            <w:vAlign w:val="center"/>
            <w:hideMark/>
          </w:tcPr>
          <w:p w14:paraId="737EAE5E" w14:textId="77777777" w:rsidR="00D466B6" w:rsidRPr="00A4239C" w:rsidRDefault="00D466B6" w:rsidP="00950A89">
            <w:pPr>
              <w:pStyle w:val="TechnicalTable"/>
            </w:pPr>
            <w:r w:rsidRPr="00A4239C">
              <w:t>LED Outdoor Pole/Arm Mounted Parking/Roadway, &gt;= 75W</w:t>
            </w:r>
          </w:p>
        </w:tc>
        <w:tc>
          <w:tcPr>
            <w:tcW w:w="898" w:type="dxa"/>
            <w:shd w:val="clear" w:color="auto" w:fill="auto"/>
            <w:noWrap/>
            <w:vAlign w:val="center"/>
            <w:hideMark/>
          </w:tcPr>
          <w:p w14:paraId="737EAE5F"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60" w14:textId="77777777" w:rsidR="00D466B6" w:rsidRPr="00A4239C" w:rsidRDefault="00D466B6" w:rsidP="00950A89">
            <w:pPr>
              <w:pStyle w:val="TechnicalTable"/>
            </w:pPr>
            <w:r w:rsidRPr="00A4239C">
              <w:t>Baseline LED Outdoor Pole/Arm Mounted Parking/Roadway, &gt;= 75W</w:t>
            </w:r>
          </w:p>
        </w:tc>
        <w:tc>
          <w:tcPr>
            <w:tcW w:w="1116" w:type="dxa"/>
            <w:shd w:val="clear" w:color="auto" w:fill="auto"/>
            <w:noWrap/>
            <w:vAlign w:val="center"/>
            <w:hideMark/>
          </w:tcPr>
          <w:p w14:paraId="737EAE61"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62"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63"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64"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65" w14:textId="77777777" w:rsidR="00D466B6" w:rsidRPr="00A4239C" w:rsidRDefault="00D466B6" w:rsidP="00950A89">
            <w:pPr>
              <w:pStyle w:val="TechnicalTable"/>
            </w:pPr>
            <w:r w:rsidRPr="00A4239C">
              <w:t>$375.00</w:t>
            </w:r>
          </w:p>
        </w:tc>
        <w:tc>
          <w:tcPr>
            <w:tcW w:w="1025" w:type="dxa"/>
          </w:tcPr>
          <w:p w14:paraId="737EAE66" w14:textId="77777777" w:rsidR="00D466B6" w:rsidRPr="00A4239C" w:rsidRDefault="00D466B6" w:rsidP="00950A89">
            <w:pPr>
              <w:pStyle w:val="TechnicalTable"/>
            </w:pPr>
          </w:p>
        </w:tc>
      </w:tr>
      <w:tr w:rsidR="00D466B6" w:rsidRPr="00A4239C" w14:paraId="737EAE71" w14:textId="77777777" w:rsidTr="00950A89">
        <w:trPr>
          <w:trHeight w:val="765"/>
        </w:trPr>
        <w:tc>
          <w:tcPr>
            <w:tcW w:w="2970" w:type="dxa"/>
            <w:shd w:val="clear" w:color="auto" w:fill="auto"/>
            <w:vAlign w:val="center"/>
            <w:hideMark/>
          </w:tcPr>
          <w:p w14:paraId="737EAE68" w14:textId="77777777" w:rsidR="00D466B6" w:rsidRPr="00A4239C" w:rsidRDefault="00D466B6" w:rsidP="00950A89">
            <w:pPr>
              <w:pStyle w:val="TechnicalTable"/>
            </w:pPr>
            <w:r w:rsidRPr="00A4239C">
              <w:t>LED Outdoor Pole/Arm Mounted Decorative Parking/Roadway, &lt; 30W</w:t>
            </w:r>
          </w:p>
        </w:tc>
        <w:tc>
          <w:tcPr>
            <w:tcW w:w="898" w:type="dxa"/>
            <w:shd w:val="clear" w:color="auto" w:fill="auto"/>
            <w:noWrap/>
            <w:vAlign w:val="center"/>
            <w:hideMark/>
          </w:tcPr>
          <w:p w14:paraId="737EAE69"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6A" w14:textId="77777777" w:rsidR="00D466B6" w:rsidRPr="00A4239C" w:rsidRDefault="00D466B6" w:rsidP="00950A89">
            <w:pPr>
              <w:pStyle w:val="TechnicalTable"/>
            </w:pPr>
            <w:r w:rsidRPr="00A4239C">
              <w:t>Baseline LED Outdoor Pole/Arm Mounted Decorative Parking/Roadway, &lt; 30W</w:t>
            </w:r>
          </w:p>
        </w:tc>
        <w:tc>
          <w:tcPr>
            <w:tcW w:w="1116" w:type="dxa"/>
            <w:shd w:val="clear" w:color="auto" w:fill="auto"/>
            <w:noWrap/>
            <w:vAlign w:val="center"/>
            <w:hideMark/>
          </w:tcPr>
          <w:p w14:paraId="737EAE6B"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6C"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6D"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6E"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6F" w14:textId="77777777" w:rsidR="00D466B6" w:rsidRPr="00A4239C" w:rsidRDefault="00D466B6" w:rsidP="00950A89">
            <w:pPr>
              <w:pStyle w:val="TechnicalTable"/>
            </w:pPr>
            <w:r w:rsidRPr="00A4239C">
              <w:t>$125.00</w:t>
            </w:r>
          </w:p>
        </w:tc>
        <w:tc>
          <w:tcPr>
            <w:tcW w:w="1025" w:type="dxa"/>
          </w:tcPr>
          <w:p w14:paraId="737EAE70" w14:textId="77777777" w:rsidR="00D466B6" w:rsidRPr="00A4239C" w:rsidRDefault="00D466B6" w:rsidP="00950A89">
            <w:pPr>
              <w:pStyle w:val="TechnicalTable"/>
            </w:pPr>
          </w:p>
        </w:tc>
      </w:tr>
      <w:tr w:rsidR="00D466B6" w:rsidRPr="00A4239C" w14:paraId="737EAE7B" w14:textId="77777777" w:rsidTr="00950A89">
        <w:trPr>
          <w:trHeight w:val="765"/>
        </w:trPr>
        <w:tc>
          <w:tcPr>
            <w:tcW w:w="2970" w:type="dxa"/>
            <w:shd w:val="clear" w:color="auto" w:fill="auto"/>
            <w:vAlign w:val="center"/>
            <w:hideMark/>
          </w:tcPr>
          <w:p w14:paraId="737EAE72" w14:textId="77777777" w:rsidR="00D466B6" w:rsidRPr="00A4239C" w:rsidRDefault="00D466B6" w:rsidP="00950A89">
            <w:pPr>
              <w:pStyle w:val="TechnicalTable"/>
            </w:pPr>
            <w:r w:rsidRPr="00A4239C">
              <w:t>LED Outdoor Pole/Arm Mounted Decorative Parking/Roadway, 30W - 75W</w:t>
            </w:r>
          </w:p>
        </w:tc>
        <w:tc>
          <w:tcPr>
            <w:tcW w:w="898" w:type="dxa"/>
            <w:shd w:val="clear" w:color="auto" w:fill="auto"/>
            <w:noWrap/>
            <w:vAlign w:val="center"/>
            <w:hideMark/>
          </w:tcPr>
          <w:p w14:paraId="737EAE73"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74" w14:textId="77777777" w:rsidR="00D466B6" w:rsidRPr="00A4239C" w:rsidRDefault="00D466B6" w:rsidP="00950A89">
            <w:pPr>
              <w:pStyle w:val="TechnicalTable"/>
            </w:pPr>
            <w:r w:rsidRPr="00A4239C">
              <w:t>Baseline LED Outdoor Pole/Arm Mounted Decorative Parking/Roadway, 30W - 75W</w:t>
            </w:r>
          </w:p>
        </w:tc>
        <w:tc>
          <w:tcPr>
            <w:tcW w:w="1116" w:type="dxa"/>
            <w:shd w:val="clear" w:color="auto" w:fill="auto"/>
            <w:noWrap/>
            <w:vAlign w:val="center"/>
            <w:hideMark/>
          </w:tcPr>
          <w:p w14:paraId="737EAE75"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76"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77"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7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79" w14:textId="77777777" w:rsidR="00D466B6" w:rsidRPr="00A4239C" w:rsidRDefault="00D466B6" w:rsidP="00950A89">
            <w:pPr>
              <w:pStyle w:val="TechnicalTable"/>
            </w:pPr>
            <w:r w:rsidRPr="00A4239C">
              <w:t>$250.00</w:t>
            </w:r>
          </w:p>
        </w:tc>
        <w:tc>
          <w:tcPr>
            <w:tcW w:w="1025" w:type="dxa"/>
          </w:tcPr>
          <w:p w14:paraId="737EAE7A" w14:textId="77777777" w:rsidR="00D466B6" w:rsidRPr="00A4239C" w:rsidRDefault="00D466B6" w:rsidP="00950A89">
            <w:pPr>
              <w:pStyle w:val="TechnicalTable"/>
            </w:pPr>
          </w:p>
        </w:tc>
      </w:tr>
      <w:tr w:rsidR="00D466B6" w:rsidRPr="00A4239C" w14:paraId="737EAE85" w14:textId="77777777" w:rsidTr="00950A89">
        <w:trPr>
          <w:trHeight w:val="765"/>
        </w:trPr>
        <w:tc>
          <w:tcPr>
            <w:tcW w:w="2970" w:type="dxa"/>
            <w:shd w:val="clear" w:color="auto" w:fill="auto"/>
            <w:vAlign w:val="center"/>
            <w:hideMark/>
          </w:tcPr>
          <w:p w14:paraId="737EAE7C" w14:textId="77777777" w:rsidR="00D466B6" w:rsidRPr="00A4239C" w:rsidRDefault="00D466B6" w:rsidP="00950A89">
            <w:pPr>
              <w:pStyle w:val="TechnicalTable"/>
            </w:pPr>
            <w:r w:rsidRPr="00A4239C">
              <w:t>LED Outdoor Pole/Arm Mounted Decorative Parking/Roadway, &gt;= 75W</w:t>
            </w:r>
          </w:p>
        </w:tc>
        <w:tc>
          <w:tcPr>
            <w:tcW w:w="898" w:type="dxa"/>
            <w:shd w:val="clear" w:color="auto" w:fill="auto"/>
            <w:noWrap/>
            <w:vAlign w:val="center"/>
            <w:hideMark/>
          </w:tcPr>
          <w:p w14:paraId="737EAE7D"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7E" w14:textId="77777777" w:rsidR="00D466B6" w:rsidRPr="00A4239C" w:rsidRDefault="00D466B6" w:rsidP="00950A89">
            <w:pPr>
              <w:pStyle w:val="TechnicalTable"/>
            </w:pPr>
            <w:r w:rsidRPr="00A4239C">
              <w:t>Baseline LED Outdoor Pole/Arm Mounted Decorative Parking/Roadway, &gt;= 75W</w:t>
            </w:r>
          </w:p>
        </w:tc>
        <w:tc>
          <w:tcPr>
            <w:tcW w:w="1116" w:type="dxa"/>
            <w:shd w:val="clear" w:color="auto" w:fill="auto"/>
            <w:noWrap/>
            <w:vAlign w:val="center"/>
            <w:hideMark/>
          </w:tcPr>
          <w:p w14:paraId="737EAE7F"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80"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81"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8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83" w14:textId="77777777" w:rsidR="00D466B6" w:rsidRPr="00A4239C" w:rsidRDefault="00D466B6" w:rsidP="00950A89">
            <w:pPr>
              <w:pStyle w:val="TechnicalTable"/>
            </w:pPr>
            <w:r w:rsidRPr="00A4239C">
              <w:t>$375.00</w:t>
            </w:r>
          </w:p>
        </w:tc>
        <w:tc>
          <w:tcPr>
            <w:tcW w:w="1025" w:type="dxa"/>
          </w:tcPr>
          <w:p w14:paraId="737EAE84" w14:textId="77777777" w:rsidR="00D466B6" w:rsidRPr="00A4239C" w:rsidRDefault="00D466B6" w:rsidP="00950A89">
            <w:pPr>
              <w:pStyle w:val="TechnicalTable"/>
            </w:pPr>
          </w:p>
        </w:tc>
      </w:tr>
      <w:tr w:rsidR="00D466B6" w:rsidRPr="00A4239C" w14:paraId="737EAE8F" w14:textId="77777777" w:rsidTr="00950A89">
        <w:trPr>
          <w:trHeight w:val="510"/>
        </w:trPr>
        <w:tc>
          <w:tcPr>
            <w:tcW w:w="2970" w:type="dxa"/>
            <w:shd w:val="clear" w:color="auto" w:fill="auto"/>
            <w:vAlign w:val="center"/>
            <w:hideMark/>
          </w:tcPr>
          <w:p w14:paraId="737EAE86" w14:textId="77777777" w:rsidR="00D466B6" w:rsidRPr="00A4239C" w:rsidRDefault="00D466B6" w:rsidP="00950A89">
            <w:pPr>
              <w:pStyle w:val="TechnicalTable"/>
            </w:pPr>
            <w:r w:rsidRPr="00A4239C">
              <w:t>LED Parking Garage/Canopy, &lt; 30W</w:t>
            </w:r>
          </w:p>
        </w:tc>
        <w:tc>
          <w:tcPr>
            <w:tcW w:w="898" w:type="dxa"/>
            <w:shd w:val="clear" w:color="auto" w:fill="auto"/>
            <w:noWrap/>
            <w:vAlign w:val="center"/>
            <w:hideMark/>
          </w:tcPr>
          <w:p w14:paraId="737EAE87"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88" w14:textId="77777777" w:rsidR="00D466B6" w:rsidRPr="00A4239C" w:rsidRDefault="00D466B6" w:rsidP="00950A89">
            <w:pPr>
              <w:pStyle w:val="TechnicalTable"/>
            </w:pPr>
            <w:r w:rsidRPr="00A4239C">
              <w:t>Baseline LED Parking Garage/Canopy, &lt; 30W</w:t>
            </w:r>
          </w:p>
        </w:tc>
        <w:tc>
          <w:tcPr>
            <w:tcW w:w="1116" w:type="dxa"/>
            <w:shd w:val="clear" w:color="auto" w:fill="auto"/>
            <w:noWrap/>
            <w:vAlign w:val="center"/>
            <w:hideMark/>
          </w:tcPr>
          <w:p w14:paraId="737EAE89"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8A"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8B"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8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8D" w14:textId="77777777" w:rsidR="00D466B6" w:rsidRPr="00A4239C" w:rsidRDefault="00D466B6" w:rsidP="00950A89">
            <w:pPr>
              <w:pStyle w:val="TechnicalTable"/>
            </w:pPr>
            <w:r w:rsidRPr="00A4239C">
              <w:t>$125.00</w:t>
            </w:r>
          </w:p>
        </w:tc>
        <w:tc>
          <w:tcPr>
            <w:tcW w:w="1025" w:type="dxa"/>
          </w:tcPr>
          <w:p w14:paraId="737EAE8E" w14:textId="77777777" w:rsidR="00D466B6" w:rsidRPr="00A4239C" w:rsidRDefault="00D466B6" w:rsidP="00950A89">
            <w:pPr>
              <w:pStyle w:val="TechnicalTable"/>
            </w:pPr>
          </w:p>
        </w:tc>
      </w:tr>
      <w:tr w:rsidR="00D466B6" w:rsidRPr="00A4239C" w14:paraId="737EAE99" w14:textId="77777777" w:rsidTr="00950A89">
        <w:trPr>
          <w:trHeight w:val="510"/>
        </w:trPr>
        <w:tc>
          <w:tcPr>
            <w:tcW w:w="2970" w:type="dxa"/>
            <w:shd w:val="clear" w:color="auto" w:fill="auto"/>
            <w:vAlign w:val="center"/>
            <w:hideMark/>
          </w:tcPr>
          <w:p w14:paraId="737EAE90" w14:textId="77777777" w:rsidR="00D466B6" w:rsidRPr="00A4239C" w:rsidRDefault="00D466B6" w:rsidP="00950A89">
            <w:pPr>
              <w:pStyle w:val="TechnicalTable"/>
            </w:pPr>
            <w:r w:rsidRPr="00A4239C">
              <w:t>LED Parking Garage/Canopy, 30W - 75W</w:t>
            </w:r>
          </w:p>
        </w:tc>
        <w:tc>
          <w:tcPr>
            <w:tcW w:w="898" w:type="dxa"/>
            <w:shd w:val="clear" w:color="auto" w:fill="auto"/>
            <w:noWrap/>
            <w:vAlign w:val="center"/>
            <w:hideMark/>
          </w:tcPr>
          <w:p w14:paraId="737EAE91"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92" w14:textId="77777777" w:rsidR="00D466B6" w:rsidRPr="00A4239C" w:rsidRDefault="00D466B6" w:rsidP="00950A89">
            <w:pPr>
              <w:pStyle w:val="TechnicalTable"/>
            </w:pPr>
            <w:r w:rsidRPr="00A4239C">
              <w:t>Baseline LED Parking Garage/Canopy, 30W - 75W</w:t>
            </w:r>
          </w:p>
        </w:tc>
        <w:tc>
          <w:tcPr>
            <w:tcW w:w="1116" w:type="dxa"/>
            <w:shd w:val="clear" w:color="auto" w:fill="auto"/>
            <w:noWrap/>
            <w:vAlign w:val="center"/>
            <w:hideMark/>
          </w:tcPr>
          <w:p w14:paraId="737EAE93"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94"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95"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9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97" w14:textId="77777777" w:rsidR="00D466B6" w:rsidRPr="00A4239C" w:rsidRDefault="00D466B6" w:rsidP="00950A89">
            <w:pPr>
              <w:pStyle w:val="TechnicalTable"/>
            </w:pPr>
            <w:r w:rsidRPr="00A4239C">
              <w:t>$250.00</w:t>
            </w:r>
          </w:p>
        </w:tc>
        <w:tc>
          <w:tcPr>
            <w:tcW w:w="1025" w:type="dxa"/>
          </w:tcPr>
          <w:p w14:paraId="737EAE98" w14:textId="77777777" w:rsidR="00D466B6" w:rsidRPr="00A4239C" w:rsidRDefault="00D466B6" w:rsidP="00950A89">
            <w:pPr>
              <w:pStyle w:val="TechnicalTable"/>
            </w:pPr>
          </w:p>
        </w:tc>
      </w:tr>
      <w:tr w:rsidR="00D466B6" w:rsidRPr="00A4239C" w14:paraId="737EAEA3" w14:textId="77777777" w:rsidTr="00950A89">
        <w:trPr>
          <w:trHeight w:val="510"/>
        </w:trPr>
        <w:tc>
          <w:tcPr>
            <w:tcW w:w="2970" w:type="dxa"/>
            <w:shd w:val="clear" w:color="auto" w:fill="auto"/>
            <w:vAlign w:val="center"/>
            <w:hideMark/>
          </w:tcPr>
          <w:p w14:paraId="737EAE9A" w14:textId="77777777" w:rsidR="00D466B6" w:rsidRPr="00A4239C" w:rsidRDefault="00D466B6" w:rsidP="00950A89">
            <w:pPr>
              <w:pStyle w:val="TechnicalTable"/>
            </w:pPr>
            <w:r w:rsidRPr="00A4239C">
              <w:t>LED Parking Garage/Canopy, &gt;= 75W</w:t>
            </w:r>
          </w:p>
        </w:tc>
        <w:tc>
          <w:tcPr>
            <w:tcW w:w="898" w:type="dxa"/>
            <w:shd w:val="clear" w:color="auto" w:fill="auto"/>
            <w:noWrap/>
            <w:vAlign w:val="center"/>
            <w:hideMark/>
          </w:tcPr>
          <w:p w14:paraId="737EAE9B"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9C" w14:textId="77777777" w:rsidR="00D466B6" w:rsidRPr="00A4239C" w:rsidRDefault="00D466B6" w:rsidP="00950A89">
            <w:pPr>
              <w:pStyle w:val="TechnicalTable"/>
            </w:pPr>
            <w:r w:rsidRPr="00A4239C">
              <w:t>Baseline LED Parking Garage/Canopy, &gt;= 75W</w:t>
            </w:r>
          </w:p>
        </w:tc>
        <w:tc>
          <w:tcPr>
            <w:tcW w:w="1116" w:type="dxa"/>
            <w:shd w:val="clear" w:color="auto" w:fill="auto"/>
            <w:noWrap/>
            <w:vAlign w:val="center"/>
            <w:hideMark/>
          </w:tcPr>
          <w:p w14:paraId="737EAE9D"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9E"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9F"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A0"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A1" w14:textId="77777777" w:rsidR="00D466B6" w:rsidRPr="00A4239C" w:rsidRDefault="00D466B6" w:rsidP="00950A89">
            <w:pPr>
              <w:pStyle w:val="TechnicalTable"/>
            </w:pPr>
            <w:r w:rsidRPr="00A4239C">
              <w:t>$375.00</w:t>
            </w:r>
          </w:p>
        </w:tc>
        <w:tc>
          <w:tcPr>
            <w:tcW w:w="1025" w:type="dxa"/>
          </w:tcPr>
          <w:p w14:paraId="737EAEA2" w14:textId="77777777" w:rsidR="00D466B6" w:rsidRPr="00A4239C" w:rsidRDefault="00D466B6" w:rsidP="00950A89">
            <w:pPr>
              <w:pStyle w:val="TechnicalTable"/>
            </w:pPr>
          </w:p>
        </w:tc>
      </w:tr>
      <w:tr w:rsidR="00D466B6" w:rsidRPr="00A4239C" w14:paraId="737EAEAD" w14:textId="77777777" w:rsidTr="00950A89">
        <w:trPr>
          <w:trHeight w:val="510"/>
        </w:trPr>
        <w:tc>
          <w:tcPr>
            <w:tcW w:w="2970" w:type="dxa"/>
            <w:shd w:val="clear" w:color="auto" w:fill="auto"/>
            <w:vAlign w:val="center"/>
            <w:hideMark/>
          </w:tcPr>
          <w:p w14:paraId="737EAEA4" w14:textId="77777777" w:rsidR="00D466B6" w:rsidRPr="00A4239C" w:rsidRDefault="00D466B6" w:rsidP="00950A89">
            <w:pPr>
              <w:pStyle w:val="TechnicalTable"/>
            </w:pPr>
            <w:r w:rsidRPr="00A4239C">
              <w:t>LED Wall-Mounted Area Lights, &lt; 30W</w:t>
            </w:r>
          </w:p>
        </w:tc>
        <w:tc>
          <w:tcPr>
            <w:tcW w:w="898" w:type="dxa"/>
            <w:shd w:val="clear" w:color="auto" w:fill="auto"/>
            <w:noWrap/>
            <w:vAlign w:val="center"/>
            <w:hideMark/>
          </w:tcPr>
          <w:p w14:paraId="737EAEA5" w14:textId="77777777" w:rsidR="00D466B6" w:rsidRPr="00A4239C" w:rsidRDefault="00D466B6" w:rsidP="00950A89">
            <w:pPr>
              <w:pStyle w:val="TechnicalTable"/>
            </w:pPr>
            <w:r w:rsidRPr="00A4239C">
              <w:t>18.6</w:t>
            </w:r>
          </w:p>
        </w:tc>
        <w:tc>
          <w:tcPr>
            <w:tcW w:w="2702" w:type="dxa"/>
            <w:shd w:val="clear" w:color="auto" w:fill="auto"/>
            <w:vAlign w:val="center"/>
            <w:hideMark/>
          </w:tcPr>
          <w:p w14:paraId="737EAEA6" w14:textId="77777777" w:rsidR="00D466B6" w:rsidRPr="00A4239C" w:rsidRDefault="00D466B6" w:rsidP="00950A89">
            <w:pPr>
              <w:pStyle w:val="TechnicalTable"/>
            </w:pPr>
            <w:r w:rsidRPr="00A4239C">
              <w:t>Baseline LED Wall-Mounted Area Lights, &lt; 30W</w:t>
            </w:r>
          </w:p>
        </w:tc>
        <w:tc>
          <w:tcPr>
            <w:tcW w:w="1116" w:type="dxa"/>
            <w:shd w:val="clear" w:color="auto" w:fill="auto"/>
            <w:noWrap/>
            <w:vAlign w:val="center"/>
            <w:hideMark/>
          </w:tcPr>
          <w:p w14:paraId="737EAEA7" w14:textId="77777777" w:rsidR="00D466B6" w:rsidRPr="00A4239C" w:rsidRDefault="00D466B6" w:rsidP="00950A89">
            <w:pPr>
              <w:pStyle w:val="TechnicalTable"/>
            </w:pPr>
            <w:r w:rsidRPr="00A4239C">
              <w:t>124.3</w:t>
            </w:r>
          </w:p>
        </w:tc>
        <w:tc>
          <w:tcPr>
            <w:tcW w:w="2260" w:type="dxa"/>
            <w:shd w:val="clear" w:color="auto" w:fill="auto"/>
            <w:vAlign w:val="center"/>
            <w:hideMark/>
          </w:tcPr>
          <w:p w14:paraId="737EAEA8" w14:textId="77777777" w:rsidR="00D466B6" w:rsidRPr="00A4239C" w:rsidRDefault="00D466B6" w:rsidP="00950A89">
            <w:pPr>
              <w:pStyle w:val="TechnicalTable"/>
            </w:pPr>
            <w:r w:rsidRPr="00A4239C">
              <w:t>2008-2010 EVT Historical Data of 2,813 Measures</w:t>
            </w:r>
          </w:p>
        </w:tc>
        <w:tc>
          <w:tcPr>
            <w:tcW w:w="1200" w:type="dxa"/>
            <w:shd w:val="clear" w:color="000000" w:fill="D9D9D9"/>
            <w:noWrap/>
            <w:vAlign w:val="center"/>
            <w:hideMark/>
          </w:tcPr>
          <w:p w14:paraId="737EAEA9"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AA"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AB" w14:textId="77777777" w:rsidR="00D466B6" w:rsidRPr="00A4239C" w:rsidRDefault="00D466B6" w:rsidP="00950A89">
            <w:pPr>
              <w:pStyle w:val="TechnicalTable"/>
            </w:pPr>
            <w:r w:rsidRPr="00A4239C">
              <w:t>$125.00</w:t>
            </w:r>
          </w:p>
        </w:tc>
        <w:tc>
          <w:tcPr>
            <w:tcW w:w="1025" w:type="dxa"/>
          </w:tcPr>
          <w:p w14:paraId="737EAEAC" w14:textId="77777777" w:rsidR="00D466B6" w:rsidRPr="00A4239C" w:rsidRDefault="00D466B6" w:rsidP="00950A89">
            <w:pPr>
              <w:pStyle w:val="TechnicalTable"/>
            </w:pPr>
          </w:p>
        </w:tc>
      </w:tr>
      <w:tr w:rsidR="00D466B6" w:rsidRPr="00A4239C" w14:paraId="737EAEB7" w14:textId="77777777" w:rsidTr="00950A89">
        <w:trPr>
          <w:trHeight w:val="510"/>
        </w:trPr>
        <w:tc>
          <w:tcPr>
            <w:tcW w:w="2970" w:type="dxa"/>
            <w:shd w:val="clear" w:color="auto" w:fill="auto"/>
            <w:vAlign w:val="center"/>
            <w:hideMark/>
          </w:tcPr>
          <w:p w14:paraId="737EAEAE" w14:textId="77777777" w:rsidR="00D466B6" w:rsidRPr="00A4239C" w:rsidRDefault="00D466B6" w:rsidP="00950A89">
            <w:pPr>
              <w:pStyle w:val="TechnicalTable"/>
            </w:pPr>
            <w:r w:rsidRPr="00A4239C">
              <w:t>LED Wall-Mounted Area Lights, 30W - 75W</w:t>
            </w:r>
          </w:p>
        </w:tc>
        <w:tc>
          <w:tcPr>
            <w:tcW w:w="898" w:type="dxa"/>
            <w:shd w:val="clear" w:color="auto" w:fill="auto"/>
            <w:noWrap/>
            <w:vAlign w:val="center"/>
            <w:hideMark/>
          </w:tcPr>
          <w:p w14:paraId="737EAEAF" w14:textId="77777777" w:rsidR="00D466B6" w:rsidRPr="00A4239C" w:rsidRDefault="00D466B6" w:rsidP="00950A89">
            <w:pPr>
              <w:pStyle w:val="TechnicalTable"/>
            </w:pPr>
            <w:r w:rsidRPr="00A4239C">
              <w:t>52.5</w:t>
            </w:r>
          </w:p>
        </w:tc>
        <w:tc>
          <w:tcPr>
            <w:tcW w:w="2702" w:type="dxa"/>
            <w:shd w:val="clear" w:color="auto" w:fill="auto"/>
            <w:vAlign w:val="center"/>
            <w:hideMark/>
          </w:tcPr>
          <w:p w14:paraId="737EAEB0" w14:textId="77777777" w:rsidR="00D466B6" w:rsidRPr="00A4239C" w:rsidRDefault="00D466B6" w:rsidP="00950A89">
            <w:pPr>
              <w:pStyle w:val="TechnicalTable"/>
            </w:pPr>
            <w:r w:rsidRPr="00A4239C">
              <w:t>Baseline LED Wall-Mounted Area Lights, 30W - 75W</w:t>
            </w:r>
          </w:p>
        </w:tc>
        <w:tc>
          <w:tcPr>
            <w:tcW w:w="1116" w:type="dxa"/>
            <w:shd w:val="clear" w:color="auto" w:fill="auto"/>
            <w:noWrap/>
            <w:vAlign w:val="center"/>
            <w:hideMark/>
          </w:tcPr>
          <w:p w14:paraId="737EAEB1" w14:textId="77777777" w:rsidR="00D466B6" w:rsidRPr="00A4239C" w:rsidRDefault="00D466B6" w:rsidP="00950A89">
            <w:pPr>
              <w:pStyle w:val="TechnicalTable"/>
            </w:pPr>
            <w:r w:rsidRPr="00A4239C">
              <w:t>182.9</w:t>
            </w:r>
          </w:p>
        </w:tc>
        <w:tc>
          <w:tcPr>
            <w:tcW w:w="2260" w:type="dxa"/>
            <w:shd w:val="clear" w:color="auto" w:fill="auto"/>
            <w:vAlign w:val="center"/>
            <w:hideMark/>
          </w:tcPr>
          <w:p w14:paraId="737EAEB2" w14:textId="77777777" w:rsidR="00D466B6" w:rsidRPr="00A4239C" w:rsidRDefault="00D466B6" w:rsidP="00950A89">
            <w:pPr>
              <w:pStyle w:val="TechnicalTable"/>
            </w:pPr>
            <w:r w:rsidRPr="00A4239C">
              <w:t>2008-2010 EVT Historical Data of 1,081 Measures</w:t>
            </w:r>
          </w:p>
        </w:tc>
        <w:tc>
          <w:tcPr>
            <w:tcW w:w="1200" w:type="dxa"/>
            <w:shd w:val="clear" w:color="000000" w:fill="D9D9D9"/>
            <w:noWrap/>
            <w:vAlign w:val="center"/>
            <w:hideMark/>
          </w:tcPr>
          <w:p w14:paraId="737EAEB3"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B4"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B5" w14:textId="77777777" w:rsidR="00D466B6" w:rsidRPr="00A4239C" w:rsidRDefault="00D466B6" w:rsidP="00950A89">
            <w:pPr>
              <w:pStyle w:val="TechnicalTable"/>
            </w:pPr>
            <w:r w:rsidRPr="00A4239C">
              <w:t>$250.00</w:t>
            </w:r>
          </w:p>
        </w:tc>
        <w:tc>
          <w:tcPr>
            <w:tcW w:w="1025" w:type="dxa"/>
          </w:tcPr>
          <w:p w14:paraId="737EAEB6" w14:textId="77777777" w:rsidR="00D466B6" w:rsidRPr="00A4239C" w:rsidRDefault="00D466B6" w:rsidP="00950A89">
            <w:pPr>
              <w:pStyle w:val="TechnicalTable"/>
            </w:pPr>
          </w:p>
        </w:tc>
      </w:tr>
      <w:tr w:rsidR="00D466B6" w:rsidRPr="00A4239C" w14:paraId="737EAEC1" w14:textId="77777777" w:rsidTr="00950A89">
        <w:trPr>
          <w:trHeight w:val="510"/>
        </w:trPr>
        <w:tc>
          <w:tcPr>
            <w:tcW w:w="2970" w:type="dxa"/>
            <w:shd w:val="clear" w:color="auto" w:fill="auto"/>
            <w:vAlign w:val="center"/>
            <w:hideMark/>
          </w:tcPr>
          <w:p w14:paraId="737EAEB8" w14:textId="77777777" w:rsidR="00D466B6" w:rsidRPr="00A4239C" w:rsidRDefault="00D466B6" w:rsidP="00950A89">
            <w:pPr>
              <w:pStyle w:val="TechnicalTable"/>
            </w:pPr>
            <w:r w:rsidRPr="00A4239C">
              <w:t>LED Wall-Mounted Area Lights, &gt;= 75W</w:t>
            </w:r>
          </w:p>
        </w:tc>
        <w:tc>
          <w:tcPr>
            <w:tcW w:w="898" w:type="dxa"/>
            <w:shd w:val="clear" w:color="auto" w:fill="auto"/>
            <w:noWrap/>
            <w:vAlign w:val="center"/>
            <w:hideMark/>
          </w:tcPr>
          <w:p w14:paraId="737EAEB9" w14:textId="77777777" w:rsidR="00D466B6" w:rsidRPr="00A4239C" w:rsidRDefault="00D466B6" w:rsidP="00950A89">
            <w:pPr>
              <w:pStyle w:val="TechnicalTable"/>
            </w:pPr>
            <w:r w:rsidRPr="00A4239C">
              <w:t>116.8</w:t>
            </w:r>
          </w:p>
        </w:tc>
        <w:tc>
          <w:tcPr>
            <w:tcW w:w="2702" w:type="dxa"/>
            <w:shd w:val="clear" w:color="auto" w:fill="auto"/>
            <w:vAlign w:val="center"/>
            <w:hideMark/>
          </w:tcPr>
          <w:p w14:paraId="737EAEBA" w14:textId="77777777" w:rsidR="00D466B6" w:rsidRPr="00A4239C" w:rsidRDefault="00D466B6" w:rsidP="00950A89">
            <w:pPr>
              <w:pStyle w:val="TechnicalTable"/>
            </w:pPr>
            <w:r w:rsidRPr="00A4239C">
              <w:t>Baseline LED Wall-Mounted Area Lights, &gt;= 75W</w:t>
            </w:r>
          </w:p>
        </w:tc>
        <w:tc>
          <w:tcPr>
            <w:tcW w:w="1116" w:type="dxa"/>
            <w:shd w:val="clear" w:color="auto" w:fill="auto"/>
            <w:noWrap/>
            <w:vAlign w:val="center"/>
            <w:hideMark/>
          </w:tcPr>
          <w:p w14:paraId="737EAEBB" w14:textId="77777777" w:rsidR="00D466B6" w:rsidRPr="00A4239C" w:rsidRDefault="00D466B6" w:rsidP="00950A89">
            <w:pPr>
              <w:pStyle w:val="TechnicalTable"/>
            </w:pPr>
            <w:r w:rsidRPr="00A4239C">
              <w:t>361.4</w:t>
            </w:r>
          </w:p>
        </w:tc>
        <w:tc>
          <w:tcPr>
            <w:tcW w:w="2260" w:type="dxa"/>
            <w:shd w:val="clear" w:color="auto" w:fill="auto"/>
            <w:vAlign w:val="center"/>
            <w:hideMark/>
          </w:tcPr>
          <w:p w14:paraId="737EAEBC" w14:textId="77777777" w:rsidR="00D466B6" w:rsidRPr="00A4239C" w:rsidRDefault="00D466B6" w:rsidP="00950A89">
            <w:pPr>
              <w:pStyle w:val="TechnicalTable"/>
            </w:pPr>
            <w:r w:rsidRPr="00A4239C">
              <w:t>2008-2010 EVT Historical Data of 806 Measures</w:t>
            </w:r>
          </w:p>
        </w:tc>
        <w:tc>
          <w:tcPr>
            <w:tcW w:w="1200" w:type="dxa"/>
            <w:shd w:val="clear" w:color="000000" w:fill="D9D9D9"/>
            <w:noWrap/>
            <w:vAlign w:val="center"/>
            <w:hideMark/>
          </w:tcPr>
          <w:p w14:paraId="737EAEBD"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BE"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BF" w14:textId="77777777" w:rsidR="00D466B6" w:rsidRPr="00A4239C" w:rsidRDefault="00D466B6" w:rsidP="00950A89">
            <w:pPr>
              <w:pStyle w:val="TechnicalTable"/>
            </w:pPr>
            <w:r w:rsidRPr="00A4239C">
              <w:t>$375.00</w:t>
            </w:r>
          </w:p>
        </w:tc>
        <w:tc>
          <w:tcPr>
            <w:tcW w:w="1025" w:type="dxa"/>
          </w:tcPr>
          <w:p w14:paraId="737EAEC0" w14:textId="77777777" w:rsidR="00D466B6" w:rsidRPr="00A4239C" w:rsidRDefault="00D466B6" w:rsidP="00950A89">
            <w:pPr>
              <w:pStyle w:val="TechnicalTable"/>
            </w:pPr>
          </w:p>
        </w:tc>
      </w:tr>
      <w:tr w:rsidR="00D466B6" w:rsidRPr="00A4239C" w14:paraId="737EAECB" w14:textId="77777777" w:rsidTr="00950A89">
        <w:trPr>
          <w:trHeight w:val="510"/>
        </w:trPr>
        <w:tc>
          <w:tcPr>
            <w:tcW w:w="2970" w:type="dxa"/>
            <w:shd w:val="clear" w:color="auto" w:fill="auto"/>
            <w:vAlign w:val="center"/>
            <w:hideMark/>
          </w:tcPr>
          <w:p w14:paraId="737EAEC2" w14:textId="77777777" w:rsidR="00D466B6" w:rsidRPr="00A4239C" w:rsidRDefault="00D466B6" w:rsidP="00950A89">
            <w:pPr>
              <w:pStyle w:val="TechnicalTable"/>
            </w:pPr>
            <w:r w:rsidRPr="00A4239C">
              <w:t>LED Bollard, &lt; 30W</w:t>
            </w:r>
          </w:p>
        </w:tc>
        <w:tc>
          <w:tcPr>
            <w:tcW w:w="898" w:type="dxa"/>
            <w:shd w:val="clear" w:color="auto" w:fill="auto"/>
            <w:noWrap/>
            <w:vAlign w:val="center"/>
            <w:hideMark/>
          </w:tcPr>
          <w:p w14:paraId="737EAEC3" w14:textId="77777777" w:rsidR="00D466B6" w:rsidRPr="00A4239C" w:rsidRDefault="00D466B6" w:rsidP="00950A89">
            <w:pPr>
              <w:pStyle w:val="TechnicalTable"/>
            </w:pPr>
            <w:r w:rsidRPr="00A4239C">
              <w:t>13.9</w:t>
            </w:r>
          </w:p>
        </w:tc>
        <w:tc>
          <w:tcPr>
            <w:tcW w:w="2702" w:type="dxa"/>
            <w:shd w:val="clear" w:color="auto" w:fill="auto"/>
            <w:vAlign w:val="center"/>
            <w:hideMark/>
          </w:tcPr>
          <w:p w14:paraId="737EAEC4" w14:textId="77777777" w:rsidR="00D466B6" w:rsidRPr="00A4239C" w:rsidRDefault="00D466B6" w:rsidP="00950A89">
            <w:pPr>
              <w:pStyle w:val="TechnicalTable"/>
            </w:pPr>
            <w:r w:rsidRPr="00A4239C">
              <w:t>Baseline LED Bollard, &lt; 30W</w:t>
            </w:r>
          </w:p>
        </w:tc>
        <w:tc>
          <w:tcPr>
            <w:tcW w:w="1116" w:type="dxa"/>
            <w:shd w:val="clear" w:color="auto" w:fill="auto"/>
            <w:noWrap/>
            <w:vAlign w:val="center"/>
            <w:hideMark/>
          </w:tcPr>
          <w:p w14:paraId="737EAEC5" w14:textId="77777777" w:rsidR="00D466B6" w:rsidRPr="00A4239C" w:rsidRDefault="00D466B6" w:rsidP="00950A89">
            <w:pPr>
              <w:pStyle w:val="TechnicalTable"/>
            </w:pPr>
            <w:r w:rsidRPr="00A4239C">
              <w:t>54.3</w:t>
            </w:r>
          </w:p>
        </w:tc>
        <w:tc>
          <w:tcPr>
            <w:tcW w:w="2260" w:type="dxa"/>
            <w:shd w:val="clear" w:color="auto" w:fill="auto"/>
            <w:vAlign w:val="center"/>
            <w:hideMark/>
          </w:tcPr>
          <w:p w14:paraId="737EAEC6" w14:textId="77777777" w:rsidR="00D466B6" w:rsidRPr="00A4239C" w:rsidRDefault="00D466B6" w:rsidP="00950A89">
            <w:pPr>
              <w:pStyle w:val="TechnicalTable"/>
            </w:pPr>
            <w:r w:rsidRPr="00A4239C">
              <w:t>2008-2010 EVT Historical Data of 33 Measures</w:t>
            </w:r>
          </w:p>
        </w:tc>
        <w:tc>
          <w:tcPr>
            <w:tcW w:w="1200" w:type="dxa"/>
            <w:shd w:val="clear" w:color="000000" w:fill="D9D9D9"/>
            <w:noWrap/>
            <w:vAlign w:val="center"/>
            <w:hideMark/>
          </w:tcPr>
          <w:p w14:paraId="737EAEC7"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C8"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C9" w14:textId="77777777" w:rsidR="00D466B6" w:rsidRPr="00A4239C" w:rsidRDefault="00D466B6" w:rsidP="00950A89">
            <w:pPr>
              <w:pStyle w:val="TechnicalTable"/>
            </w:pPr>
            <w:r w:rsidRPr="00A4239C">
              <w:t>$150.00</w:t>
            </w:r>
          </w:p>
        </w:tc>
        <w:tc>
          <w:tcPr>
            <w:tcW w:w="1025" w:type="dxa"/>
          </w:tcPr>
          <w:p w14:paraId="737EAECA" w14:textId="77777777" w:rsidR="00D466B6" w:rsidRPr="00A4239C" w:rsidRDefault="00D466B6" w:rsidP="00950A89">
            <w:pPr>
              <w:pStyle w:val="TechnicalTable"/>
            </w:pPr>
          </w:p>
        </w:tc>
      </w:tr>
      <w:tr w:rsidR="00D466B6" w:rsidRPr="00A4239C" w14:paraId="737EAED5" w14:textId="77777777" w:rsidTr="00950A89">
        <w:trPr>
          <w:trHeight w:val="510"/>
        </w:trPr>
        <w:tc>
          <w:tcPr>
            <w:tcW w:w="2970" w:type="dxa"/>
            <w:shd w:val="clear" w:color="auto" w:fill="auto"/>
            <w:vAlign w:val="center"/>
            <w:hideMark/>
          </w:tcPr>
          <w:p w14:paraId="737EAECC" w14:textId="77777777" w:rsidR="00D466B6" w:rsidRPr="00A4239C" w:rsidRDefault="00D466B6" w:rsidP="00950A89">
            <w:pPr>
              <w:pStyle w:val="TechnicalTable"/>
            </w:pPr>
            <w:r w:rsidRPr="00A4239C">
              <w:t>LED Bollard, &gt;= 30W</w:t>
            </w:r>
          </w:p>
        </w:tc>
        <w:tc>
          <w:tcPr>
            <w:tcW w:w="898" w:type="dxa"/>
            <w:shd w:val="clear" w:color="auto" w:fill="auto"/>
            <w:noWrap/>
            <w:vAlign w:val="center"/>
            <w:hideMark/>
          </w:tcPr>
          <w:p w14:paraId="737EAECD" w14:textId="77777777" w:rsidR="00D466B6" w:rsidRPr="00A4239C" w:rsidRDefault="00D466B6" w:rsidP="00950A89">
            <w:pPr>
              <w:pStyle w:val="TechnicalTable"/>
            </w:pPr>
            <w:r w:rsidRPr="00A4239C">
              <w:t>41.0</w:t>
            </w:r>
          </w:p>
        </w:tc>
        <w:tc>
          <w:tcPr>
            <w:tcW w:w="2702" w:type="dxa"/>
            <w:shd w:val="clear" w:color="auto" w:fill="auto"/>
            <w:vAlign w:val="center"/>
            <w:hideMark/>
          </w:tcPr>
          <w:p w14:paraId="737EAECE" w14:textId="77777777" w:rsidR="00D466B6" w:rsidRPr="00A4239C" w:rsidRDefault="00D466B6" w:rsidP="00950A89">
            <w:pPr>
              <w:pStyle w:val="TechnicalTable"/>
            </w:pPr>
            <w:r w:rsidRPr="00A4239C">
              <w:t>Baseline LED Bollard, &gt;= 30W</w:t>
            </w:r>
          </w:p>
        </w:tc>
        <w:tc>
          <w:tcPr>
            <w:tcW w:w="1116" w:type="dxa"/>
            <w:shd w:val="clear" w:color="auto" w:fill="auto"/>
            <w:noWrap/>
            <w:vAlign w:val="center"/>
            <w:hideMark/>
          </w:tcPr>
          <w:p w14:paraId="737EAECF" w14:textId="77777777" w:rsidR="00D466B6" w:rsidRPr="00A4239C" w:rsidRDefault="00D466B6" w:rsidP="00950A89">
            <w:pPr>
              <w:pStyle w:val="TechnicalTable"/>
            </w:pPr>
            <w:r w:rsidRPr="00A4239C">
              <w:t>78.0</w:t>
            </w:r>
          </w:p>
        </w:tc>
        <w:tc>
          <w:tcPr>
            <w:tcW w:w="2260" w:type="dxa"/>
            <w:shd w:val="clear" w:color="auto" w:fill="auto"/>
            <w:vAlign w:val="center"/>
            <w:hideMark/>
          </w:tcPr>
          <w:p w14:paraId="737EAED0" w14:textId="77777777" w:rsidR="00D466B6" w:rsidRPr="00A4239C" w:rsidRDefault="00D466B6" w:rsidP="00950A89">
            <w:pPr>
              <w:pStyle w:val="TechnicalTable"/>
            </w:pPr>
            <w:r w:rsidRPr="00A4239C">
              <w:t>2008-2010 EVT Historical Data of 15 Measures</w:t>
            </w:r>
          </w:p>
        </w:tc>
        <w:tc>
          <w:tcPr>
            <w:tcW w:w="1200" w:type="dxa"/>
            <w:shd w:val="clear" w:color="000000" w:fill="D9D9D9"/>
            <w:noWrap/>
            <w:vAlign w:val="center"/>
            <w:hideMark/>
          </w:tcPr>
          <w:p w14:paraId="737EAED1"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D2"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D3" w14:textId="77777777" w:rsidR="00D466B6" w:rsidRPr="00A4239C" w:rsidRDefault="00D466B6" w:rsidP="00950A89">
            <w:pPr>
              <w:pStyle w:val="TechnicalTable"/>
            </w:pPr>
            <w:r w:rsidRPr="00A4239C">
              <w:t>$250.00</w:t>
            </w:r>
          </w:p>
        </w:tc>
        <w:tc>
          <w:tcPr>
            <w:tcW w:w="1025" w:type="dxa"/>
          </w:tcPr>
          <w:p w14:paraId="737EAED4" w14:textId="77777777" w:rsidR="00D466B6" w:rsidRPr="00A4239C" w:rsidRDefault="00D466B6" w:rsidP="00950A89">
            <w:pPr>
              <w:pStyle w:val="TechnicalTable"/>
            </w:pPr>
          </w:p>
        </w:tc>
      </w:tr>
      <w:tr w:rsidR="00D466B6" w:rsidRPr="00A4239C" w14:paraId="737EAEDF" w14:textId="77777777" w:rsidTr="00950A89">
        <w:trPr>
          <w:trHeight w:val="510"/>
        </w:trPr>
        <w:tc>
          <w:tcPr>
            <w:tcW w:w="2970" w:type="dxa"/>
            <w:shd w:val="clear" w:color="auto" w:fill="auto"/>
            <w:vAlign w:val="center"/>
            <w:hideMark/>
          </w:tcPr>
          <w:p w14:paraId="737EAED6" w14:textId="77777777" w:rsidR="00D466B6" w:rsidRPr="00A4239C" w:rsidRDefault="00D466B6" w:rsidP="00950A89">
            <w:pPr>
              <w:pStyle w:val="TechnicalTable"/>
            </w:pPr>
            <w:r w:rsidRPr="00A4239C">
              <w:t>LED Flood Light, &lt; 15W</w:t>
            </w:r>
          </w:p>
        </w:tc>
        <w:tc>
          <w:tcPr>
            <w:tcW w:w="898" w:type="dxa"/>
            <w:shd w:val="clear" w:color="auto" w:fill="auto"/>
            <w:noWrap/>
            <w:vAlign w:val="center"/>
            <w:hideMark/>
          </w:tcPr>
          <w:p w14:paraId="737EAED7" w14:textId="77777777" w:rsidR="00D466B6" w:rsidRPr="00A4239C" w:rsidRDefault="00D466B6" w:rsidP="00950A89">
            <w:pPr>
              <w:pStyle w:val="TechnicalTable"/>
            </w:pPr>
            <w:r w:rsidRPr="00A4239C">
              <w:t>8.7</w:t>
            </w:r>
          </w:p>
        </w:tc>
        <w:tc>
          <w:tcPr>
            <w:tcW w:w="2702" w:type="dxa"/>
            <w:shd w:val="clear" w:color="auto" w:fill="auto"/>
            <w:vAlign w:val="center"/>
            <w:hideMark/>
          </w:tcPr>
          <w:p w14:paraId="737EAED8" w14:textId="77777777" w:rsidR="00D466B6" w:rsidRPr="00A4239C" w:rsidRDefault="00D466B6" w:rsidP="00950A89">
            <w:pPr>
              <w:pStyle w:val="TechnicalTable"/>
            </w:pPr>
            <w:r w:rsidRPr="00A4239C">
              <w:t>Baseline LED Flood Light, &lt; 15W</w:t>
            </w:r>
          </w:p>
        </w:tc>
        <w:tc>
          <w:tcPr>
            <w:tcW w:w="1116" w:type="dxa"/>
            <w:shd w:val="clear" w:color="auto" w:fill="auto"/>
            <w:noWrap/>
            <w:vAlign w:val="center"/>
            <w:hideMark/>
          </w:tcPr>
          <w:p w14:paraId="737EAED9" w14:textId="77777777" w:rsidR="00D466B6" w:rsidRPr="00A4239C" w:rsidRDefault="00D466B6" w:rsidP="00950A89">
            <w:pPr>
              <w:pStyle w:val="TechnicalTable"/>
            </w:pPr>
            <w:r w:rsidRPr="00A4239C">
              <w:t>51.7</w:t>
            </w:r>
          </w:p>
        </w:tc>
        <w:tc>
          <w:tcPr>
            <w:tcW w:w="2260" w:type="dxa"/>
            <w:shd w:val="clear" w:color="auto" w:fill="auto"/>
            <w:vAlign w:val="center"/>
            <w:hideMark/>
          </w:tcPr>
          <w:p w14:paraId="737EAEDA" w14:textId="77777777" w:rsidR="00D466B6" w:rsidRPr="00A4239C" w:rsidRDefault="00D466B6" w:rsidP="00950A89">
            <w:pPr>
              <w:pStyle w:val="TechnicalTable"/>
            </w:pPr>
            <w:r w:rsidRPr="00A4239C">
              <w:t>Consistent with LED Screw-base Directional</w:t>
            </w:r>
          </w:p>
        </w:tc>
        <w:tc>
          <w:tcPr>
            <w:tcW w:w="1200" w:type="dxa"/>
            <w:shd w:val="clear" w:color="000000" w:fill="D9D9D9"/>
            <w:noWrap/>
            <w:vAlign w:val="center"/>
            <w:hideMark/>
          </w:tcPr>
          <w:p w14:paraId="737EAEDB"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DC"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DD" w14:textId="77777777" w:rsidR="00D466B6" w:rsidRPr="00A4239C" w:rsidRDefault="00D466B6" w:rsidP="00950A89">
            <w:pPr>
              <w:pStyle w:val="TechnicalTable"/>
            </w:pPr>
            <w:r w:rsidRPr="00A4239C">
              <w:t>$35.00</w:t>
            </w:r>
          </w:p>
        </w:tc>
        <w:tc>
          <w:tcPr>
            <w:tcW w:w="1025" w:type="dxa"/>
          </w:tcPr>
          <w:p w14:paraId="737EAEDE" w14:textId="77777777" w:rsidR="00D466B6" w:rsidRPr="00A4239C" w:rsidRDefault="00D466B6" w:rsidP="00950A89">
            <w:pPr>
              <w:pStyle w:val="TechnicalTable"/>
            </w:pPr>
          </w:p>
        </w:tc>
      </w:tr>
      <w:tr w:rsidR="00D466B6" w:rsidRPr="00A4239C" w14:paraId="737EAEE9" w14:textId="77777777" w:rsidTr="00950A89">
        <w:trPr>
          <w:trHeight w:val="525"/>
        </w:trPr>
        <w:tc>
          <w:tcPr>
            <w:tcW w:w="2970" w:type="dxa"/>
            <w:shd w:val="clear" w:color="auto" w:fill="auto"/>
            <w:vAlign w:val="center"/>
            <w:hideMark/>
          </w:tcPr>
          <w:p w14:paraId="737EAEE0" w14:textId="77777777" w:rsidR="00D466B6" w:rsidRPr="00A4239C" w:rsidRDefault="00D466B6" w:rsidP="00950A89">
            <w:pPr>
              <w:pStyle w:val="TechnicalTable"/>
            </w:pPr>
            <w:r w:rsidRPr="00A4239C">
              <w:t>LED Flood Light, &gt;= 15W</w:t>
            </w:r>
          </w:p>
        </w:tc>
        <w:tc>
          <w:tcPr>
            <w:tcW w:w="898" w:type="dxa"/>
            <w:shd w:val="clear" w:color="auto" w:fill="auto"/>
            <w:noWrap/>
            <w:vAlign w:val="center"/>
            <w:hideMark/>
          </w:tcPr>
          <w:p w14:paraId="737EAEE1" w14:textId="77777777" w:rsidR="00D466B6" w:rsidRPr="00A4239C" w:rsidRDefault="00D466B6" w:rsidP="00950A89">
            <w:pPr>
              <w:pStyle w:val="TechnicalTable"/>
            </w:pPr>
            <w:r w:rsidRPr="00A4239C">
              <w:t>16.2</w:t>
            </w:r>
          </w:p>
        </w:tc>
        <w:tc>
          <w:tcPr>
            <w:tcW w:w="2702" w:type="dxa"/>
            <w:shd w:val="clear" w:color="auto" w:fill="auto"/>
            <w:vAlign w:val="center"/>
            <w:hideMark/>
          </w:tcPr>
          <w:p w14:paraId="737EAEE2" w14:textId="77777777" w:rsidR="00D466B6" w:rsidRPr="00A4239C" w:rsidRDefault="00D466B6" w:rsidP="00950A89">
            <w:pPr>
              <w:pStyle w:val="TechnicalTable"/>
            </w:pPr>
            <w:r w:rsidRPr="00A4239C">
              <w:t>Baseline LED Flood Light, &gt;= 15W</w:t>
            </w:r>
          </w:p>
        </w:tc>
        <w:tc>
          <w:tcPr>
            <w:tcW w:w="1116" w:type="dxa"/>
            <w:shd w:val="clear" w:color="auto" w:fill="auto"/>
            <w:noWrap/>
            <w:vAlign w:val="center"/>
            <w:hideMark/>
          </w:tcPr>
          <w:p w14:paraId="737EAEE3" w14:textId="77777777" w:rsidR="00D466B6" w:rsidRPr="00A4239C" w:rsidRDefault="00D466B6" w:rsidP="00950A89">
            <w:pPr>
              <w:pStyle w:val="TechnicalTable"/>
            </w:pPr>
            <w:r w:rsidRPr="00A4239C">
              <w:t>64.4</w:t>
            </w:r>
          </w:p>
        </w:tc>
        <w:tc>
          <w:tcPr>
            <w:tcW w:w="2260" w:type="dxa"/>
            <w:shd w:val="clear" w:color="auto" w:fill="auto"/>
            <w:vAlign w:val="center"/>
            <w:hideMark/>
          </w:tcPr>
          <w:p w14:paraId="737EAEE4" w14:textId="77777777" w:rsidR="00D466B6" w:rsidRPr="00A4239C" w:rsidRDefault="00D466B6" w:rsidP="00950A89">
            <w:pPr>
              <w:pStyle w:val="TechnicalTable"/>
            </w:pPr>
            <w:r w:rsidRPr="00A4239C">
              <w:t>Consistent with LED Screw-base Directional</w:t>
            </w:r>
          </w:p>
        </w:tc>
        <w:tc>
          <w:tcPr>
            <w:tcW w:w="1200" w:type="dxa"/>
            <w:shd w:val="clear" w:color="000000" w:fill="D9D9D9"/>
            <w:noWrap/>
            <w:vAlign w:val="center"/>
            <w:hideMark/>
          </w:tcPr>
          <w:p w14:paraId="737EAEE5" w14:textId="77777777" w:rsidR="00D466B6" w:rsidRPr="00A4239C" w:rsidRDefault="00D466B6" w:rsidP="00950A89">
            <w:pPr>
              <w:pStyle w:val="TechnicalTable"/>
            </w:pPr>
            <w:r w:rsidRPr="002F14AF">
              <w:t>50,000</w:t>
            </w:r>
          </w:p>
        </w:tc>
        <w:tc>
          <w:tcPr>
            <w:tcW w:w="1120" w:type="dxa"/>
            <w:shd w:val="clear" w:color="000000" w:fill="D9D9D9"/>
            <w:vAlign w:val="center"/>
            <w:hideMark/>
          </w:tcPr>
          <w:p w14:paraId="737EAEE6" w14:textId="77777777" w:rsidR="00D466B6" w:rsidRPr="00A4239C" w:rsidRDefault="00D466B6" w:rsidP="00950A89">
            <w:pPr>
              <w:pStyle w:val="TechnicalTable"/>
            </w:pPr>
            <w:r w:rsidRPr="00A4239C">
              <w:t> </w:t>
            </w:r>
          </w:p>
        </w:tc>
        <w:tc>
          <w:tcPr>
            <w:tcW w:w="1199" w:type="dxa"/>
            <w:shd w:val="clear" w:color="auto" w:fill="auto"/>
            <w:noWrap/>
            <w:vAlign w:val="center"/>
            <w:hideMark/>
          </w:tcPr>
          <w:p w14:paraId="737EAEE7" w14:textId="77777777" w:rsidR="00D466B6" w:rsidRPr="00A4239C" w:rsidRDefault="00D466B6" w:rsidP="00950A89">
            <w:pPr>
              <w:pStyle w:val="TechnicalTable"/>
            </w:pPr>
            <w:r w:rsidRPr="00A4239C">
              <w:t>$45.00</w:t>
            </w:r>
          </w:p>
        </w:tc>
        <w:tc>
          <w:tcPr>
            <w:tcW w:w="1025" w:type="dxa"/>
          </w:tcPr>
          <w:p w14:paraId="737EAEE8" w14:textId="77777777" w:rsidR="00D466B6" w:rsidRPr="00A4239C" w:rsidRDefault="00D466B6" w:rsidP="00950A89">
            <w:pPr>
              <w:pStyle w:val="TechnicalTable"/>
            </w:pPr>
          </w:p>
        </w:tc>
      </w:tr>
    </w:tbl>
    <w:p w14:paraId="737EAEEA" w14:textId="77777777" w:rsidR="00D466B6" w:rsidRDefault="00D466B6" w:rsidP="00D466B6">
      <w:pPr>
        <w:pStyle w:val="TechnicalTable"/>
      </w:pPr>
    </w:p>
    <w:p w14:paraId="737EAEEB" w14:textId="77777777" w:rsidR="00D466B6" w:rsidRDefault="00D466B6" w:rsidP="00D466B6">
      <w:pPr>
        <w:pStyle w:val="TechnicalTable"/>
      </w:pPr>
    </w:p>
    <w:p w14:paraId="737EAEEC" w14:textId="77777777" w:rsidR="00D466B6" w:rsidRDefault="00D466B6" w:rsidP="00D466B6">
      <w:pPr>
        <w:pStyle w:val="TechnicalTable"/>
        <w:rPr>
          <w:rStyle w:val="CommentReference"/>
        </w:rPr>
      </w:pPr>
      <w:r>
        <w:t>LED Component Costs &amp; Lifetime</w:t>
      </w:r>
      <w:r>
        <w:rPr>
          <w:rStyle w:val="FootnoteReference"/>
        </w:rPr>
        <w:footnoteReference w:id="343"/>
      </w:r>
      <w:r>
        <w:t xml:space="preserve"> </w:t>
      </w:r>
    </w:p>
    <w:tbl>
      <w:tblPr>
        <w:tblW w:w="15060" w:type="dxa"/>
        <w:tblInd w:w="-882" w:type="dxa"/>
        <w:tblLook w:val="04A0" w:firstRow="1" w:lastRow="0" w:firstColumn="1" w:lastColumn="0" w:noHBand="0" w:noVBand="1"/>
      </w:tblPr>
      <w:tblGrid>
        <w:gridCol w:w="2430"/>
        <w:gridCol w:w="1009"/>
        <w:gridCol w:w="960"/>
        <w:gridCol w:w="960"/>
        <w:gridCol w:w="960"/>
        <w:gridCol w:w="1511"/>
        <w:gridCol w:w="960"/>
        <w:gridCol w:w="960"/>
        <w:gridCol w:w="960"/>
        <w:gridCol w:w="960"/>
        <w:gridCol w:w="1470"/>
        <w:gridCol w:w="960"/>
        <w:gridCol w:w="960"/>
      </w:tblGrid>
      <w:tr w:rsidR="00D466B6" w:rsidRPr="000629BC" w14:paraId="737EAEEE" w14:textId="77777777" w:rsidTr="00950A89">
        <w:trPr>
          <w:trHeight w:val="330"/>
        </w:trPr>
        <w:tc>
          <w:tcPr>
            <w:tcW w:w="15060" w:type="dxa"/>
            <w:gridSpan w:val="13"/>
            <w:tcBorders>
              <w:top w:val="single" w:sz="8" w:space="0" w:color="auto"/>
              <w:left w:val="single" w:sz="8" w:space="0" w:color="auto"/>
              <w:bottom w:val="nil"/>
              <w:right w:val="nil"/>
            </w:tcBorders>
            <w:shd w:val="clear" w:color="auto" w:fill="auto"/>
            <w:noWrap/>
            <w:vAlign w:val="center"/>
            <w:hideMark/>
          </w:tcPr>
          <w:p w14:paraId="737EAEED" w14:textId="77777777" w:rsidR="00D466B6" w:rsidRPr="000629BC" w:rsidRDefault="00D466B6" w:rsidP="00950A89">
            <w:pPr>
              <w:pStyle w:val="TechnicalTable"/>
            </w:pPr>
            <w:r w:rsidRPr="000629BC">
              <w:t>LED Component Costs and Lifetimes</w:t>
            </w:r>
          </w:p>
        </w:tc>
      </w:tr>
      <w:tr w:rsidR="00D466B6" w:rsidRPr="000629BC" w14:paraId="737EAEFC" w14:textId="77777777" w:rsidTr="00950A89">
        <w:trPr>
          <w:trHeight w:val="1035"/>
        </w:trPr>
        <w:tc>
          <w:tcPr>
            <w:tcW w:w="24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7EAEEF" w14:textId="77777777" w:rsidR="00D466B6" w:rsidRPr="000629BC" w:rsidRDefault="00D466B6" w:rsidP="00950A89">
            <w:pPr>
              <w:pStyle w:val="TechnicalTable"/>
            </w:pPr>
            <w:r w:rsidRPr="000629BC">
              <w:t>LED Measure Description</w:t>
            </w:r>
          </w:p>
        </w:tc>
        <w:tc>
          <w:tcPr>
            <w:tcW w:w="1009" w:type="dxa"/>
            <w:tcBorders>
              <w:top w:val="single" w:sz="8" w:space="0" w:color="auto"/>
              <w:left w:val="nil"/>
              <w:bottom w:val="nil"/>
              <w:right w:val="single" w:sz="4" w:space="0" w:color="auto"/>
            </w:tcBorders>
            <w:shd w:val="clear" w:color="auto" w:fill="auto"/>
            <w:vAlign w:val="center"/>
            <w:hideMark/>
          </w:tcPr>
          <w:p w14:paraId="737EAEF0" w14:textId="77777777" w:rsidR="00D466B6" w:rsidRPr="000629BC" w:rsidRDefault="00D466B6" w:rsidP="00950A89">
            <w:pPr>
              <w:pStyle w:val="TechnicalTable"/>
            </w:pPr>
            <w:r w:rsidRPr="000629BC">
              <w:t>LED Minimum Lamp Life (hrs)</w:t>
            </w:r>
          </w:p>
        </w:tc>
        <w:tc>
          <w:tcPr>
            <w:tcW w:w="960" w:type="dxa"/>
            <w:tcBorders>
              <w:top w:val="single" w:sz="8" w:space="0" w:color="auto"/>
              <w:left w:val="nil"/>
              <w:bottom w:val="nil"/>
              <w:right w:val="single" w:sz="4" w:space="0" w:color="auto"/>
            </w:tcBorders>
            <w:shd w:val="clear" w:color="auto" w:fill="auto"/>
            <w:vAlign w:val="center"/>
            <w:hideMark/>
          </w:tcPr>
          <w:p w14:paraId="737EAEF1" w14:textId="77777777" w:rsidR="00D466B6" w:rsidRPr="000629BC" w:rsidRDefault="00D466B6" w:rsidP="00950A89">
            <w:pPr>
              <w:pStyle w:val="TechnicalTable"/>
            </w:pPr>
            <w:r w:rsidRPr="000629BC">
              <w:t>LED Lamp Cost Total</w:t>
            </w:r>
          </w:p>
        </w:tc>
        <w:tc>
          <w:tcPr>
            <w:tcW w:w="960" w:type="dxa"/>
            <w:tcBorders>
              <w:top w:val="single" w:sz="8" w:space="0" w:color="auto"/>
              <w:left w:val="nil"/>
              <w:bottom w:val="nil"/>
              <w:right w:val="single" w:sz="4" w:space="0" w:color="auto"/>
            </w:tcBorders>
            <w:shd w:val="clear" w:color="auto" w:fill="auto"/>
            <w:vAlign w:val="center"/>
            <w:hideMark/>
          </w:tcPr>
          <w:p w14:paraId="737EAEF2" w14:textId="77777777" w:rsidR="00D466B6" w:rsidRPr="000629BC" w:rsidRDefault="00D466B6" w:rsidP="00950A89">
            <w:pPr>
              <w:pStyle w:val="TechnicalTable"/>
            </w:pPr>
            <w:r w:rsidRPr="000629BC">
              <w:t>LED Driver Life (hrs)</w:t>
            </w:r>
          </w:p>
        </w:tc>
        <w:tc>
          <w:tcPr>
            <w:tcW w:w="960" w:type="dxa"/>
            <w:tcBorders>
              <w:top w:val="single" w:sz="8" w:space="0" w:color="auto"/>
              <w:left w:val="nil"/>
              <w:bottom w:val="nil"/>
              <w:right w:val="single" w:sz="8" w:space="0" w:color="auto"/>
            </w:tcBorders>
            <w:shd w:val="clear" w:color="auto" w:fill="auto"/>
            <w:vAlign w:val="center"/>
            <w:hideMark/>
          </w:tcPr>
          <w:p w14:paraId="737EAEF3" w14:textId="77777777" w:rsidR="00D466B6" w:rsidRPr="000629BC" w:rsidRDefault="00D466B6" w:rsidP="00950A89">
            <w:pPr>
              <w:pStyle w:val="TechnicalTable"/>
            </w:pPr>
            <w:r w:rsidRPr="000629BC">
              <w:t>LED Driver Cost Total</w:t>
            </w:r>
          </w:p>
        </w:tc>
        <w:tc>
          <w:tcPr>
            <w:tcW w:w="1511" w:type="dxa"/>
            <w:tcBorders>
              <w:top w:val="single" w:sz="8" w:space="0" w:color="auto"/>
              <w:left w:val="nil"/>
              <w:bottom w:val="nil"/>
              <w:right w:val="single" w:sz="4" w:space="0" w:color="auto"/>
            </w:tcBorders>
            <w:shd w:val="clear" w:color="auto" w:fill="auto"/>
            <w:vAlign w:val="center"/>
            <w:hideMark/>
          </w:tcPr>
          <w:p w14:paraId="737EAEF4" w14:textId="77777777" w:rsidR="00D466B6" w:rsidRPr="000629BC" w:rsidRDefault="00D466B6" w:rsidP="00950A89">
            <w:pPr>
              <w:pStyle w:val="TechnicalTable"/>
            </w:pPr>
            <w:r w:rsidRPr="000629BC">
              <w:t>Baseline Technology (1)</w:t>
            </w:r>
          </w:p>
        </w:tc>
        <w:tc>
          <w:tcPr>
            <w:tcW w:w="960" w:type="dxa"/>
            <w:tcBorders>
              <w:top w:val="single" w:sz="8" w:space="0" w:color="auto"/>
              <w:left w:val="nil"/>
              <w:bottom w:val="nil"/>
              <w:right w:val="single" w:sz="4" w:space="0" w:color="auto"/>
            </w:tcBorders>
            <w:shd w:val="clear" w:color="auto" w:fill="auto"/>
            <w:vAlign w:val="center"/>
            <w:hideMark/>
          </w:tcPr>
          <w:p w14:paraId="737EAEF5" w14:textId="77777777" w:rsidR="00D466B6" w:rsidRPr="000629BC" w:rsidRDefault="00D466B6" w:rsidP="00950A89">
            <w:pPr>
              <w:pStyle w:val="TechnicalTable"/>
            </w:pPr>
            <w:r w:rsidRPr="000629BC">
              <w:t>Lamp (1) Life (hrs)</w:t>
            </w:r>
          </w:p>
        </w:tc>
        <w:tc>
          <w:tcPr>
            <w:tcW w:w="960" w:type="dxa"/>
            <w:tcBorders>
              <w:top w:val="single" w:sz="8" w:space="0" w:color="auto"/>
              <w:left w:val="nil"/>
              <w:bottom w:val="nil"/>
              <w:right w:val="single" w:sz="4" w:space="0" w:color="auto"/>
            </w:tcBorders>
            <w:shd w:val="clear" w:color="auto" w:fill="auto"/>
            <w:vAlign w:val="center"/>
            <w:hideMark/>
          </w:tcPr>
          <w:p w14:paraId="737EAEF6" w14:textId="77777777" w:rsidR="00D466B6" w:rsidRPr="000629BC" w:rsidRDefault="00D466B6" w:rsidP="00950A89">
            <w:pPr>
              <w:pStyle w:val="TechnicalTable"/>
            </w:pPr>
            <w:r w:rsidRPr="000629BC">
              <w:t>Lamp (1) Total Cost</w:t>
            </w:r>
          </w:p>
        </w:tc>
        <w:tc>
          <w:tcPr>
            <w:tcW w:w="960" w:type="dxa"/>
            <w:tcBorders>
              <w:top w:val="single" w:sz="8" w:space="0" w:color="auto"/>
              <w:left w:val="nil"/>
              <w:bottom w:val="nil"/>
              <w:right w:val="single" w:sz="4" w:space="0" w:color="auto"/>
            </w:tcBorders>
            <w:shd w:val="clear" w:color="auto" w:fill="auto"/>
            <w:vAlign w:val="center"/>
            <w:hideMark/>
          </w:tcPr>
          <w:p w14:paraId="737EAEF7" w14:textId="77777777" w:rsidR="00D466B6" w:rsidRPr="000629BC" w:rsidRDefault="00D466B6" w:rsidP="00950A89">
            <w:pPr>
              <w:pStyle w:val="TechnicalTable"/>
            </w:pPr>
            <w:r w:rsidRPr="000629BC">
              <w:t>Ballast (1) Life (hrs)</w:t>
            </w:r>
          </w:p>
        </w:tc>
        <w:tc>
          <w:tcPr>
            <w:tcW w:w="960" w:type="dxa"/>
            <w:tcBorders>
              <w:top w:val="single" w:sz="8" w:space="0" w:color="auto"/>
              <w:left w:val="nil"/>
              <w:bottom w:val="nil"/>
              <w:right w:val="single" w:sz="8" w:space="0" w:color="auto"/>
            </w:tcBorders>
            <w:shd w:val="clear" w:color="auto" w:fill="auto"/>
            <w:vAlign w:val="center"/>
            <w:hideMark/>
          </w:tcPr>
          <w:p w14:paraId="737EAEF8" w14:textId="77777777" w:rsidR="00D466B6" w:rsidRPr="000629BC" w:rsidRDefault="00D466B6" w:rsidP="00950A89">
            <w:pPr>
              <w:pStyle w:val="TechnicalTable"/>
            </w:pPr>
            <w:r w:rsidRPr="000629BC">
              <w:t>Ballast (1) Total Cost</w:t>
            </w:r>
          </w:p>
        </w:tc>
        <w:tc>
          <w:tcPr>
            <w:tcW w:w="1470" w:type="dxa"/>
            <w:tcBorders>
              <w:top w:val="single" w:sz="8" w:space="0" w:color="auto"/>
              <w:left w:val="nil"/>
              <w:bottom w:val="nil"/>
              <w:right w:val="single" w:sz="4" w:space="0" w:color="auto"/>
            </w:tcBorders>
            <w:shd w:val="clear" w:color="auto" w:fill="auto"/>
            <w:vAlign w:val="center"/>
            <w:hideMark/>
          </w:tcPr>
          <w:p w14:paraId="737EAEF9" w14:textId="77777777" w:rsidR="00D466B6" w:rsidRPr="000629BC" w:rsidRDefault="00D466B6" w:rsidP="00950A89">
            <w:pPr>
              <w:pStyle w:val="TechnicalTable"/>
            </w:pPr>
            <w:r w:rsidRPr="000629BC">
              <w:t>Baseline Technology (2)</w:t>
            </w:r>
          </w:p>
        </w:tc>
        <w:tc>
          <w:tcPr>
            <w:tcW w:w="960" w:type="dxa"/>
            <w:tcBorders>
              <w:top w:val="single" w:sz="8" w:space="0" w:color="auto"/>
              <w:left w:val="nil"/>
              <w:bottom w:val="nil"/>
              <w:right w:val="single" w:sz="4" w:space="0" w:color="auto"/>
            </w:tcBorders>
            <w:shd w:val="clear" w:color="auto" w:fill="auto"/>
            <w:vAlign w:val="center"/>
            <w:hideMark/>
          </w:tcPr>
          <w:p w14:paraId="737EAEFA" w14:textId="77777777" w:rsidR="00D466B6" w:rsidRPr="000629BC" w:rsidRDefault="00D466B6" w:rsidP="00950A89">
            <w:pPr>
              <w:pStyle w:val="TechnicalTable"/>
            </w:pPr>
            <w:r w:rsidRPr="000629BC">
              <w:t>Lamp (2) Life (hrs)</w:t>
            </w:r>
          </w:p>
        </w:tc>
        <w:tc>
          <w:tcPr>
            <w:tcW w:w="960" w:type="dxa"/>
            <w:tcBorders>
              <w:top w:val="single" w:sz="8" w:space="0" w:color="auto"/>
              <w:left w:val="nil"/>
              <w:bottom w:val="nil"/>
              <w:right w:val="single" w:sz="8" w:space="0" w:color="auto"/>
            </w:tcBorders>
            <w:shd w:val="clear" w:color="auto" w:fill="auto"/>
            <w:vAlign w:val="center"/>
            <w:hideMark/>
          </w:tcPr>
          <w:p w14:paraId="737EAEFB" w14:textId="77777777" w:rsidR="00D466B6" w:rsidRPr="000629BC" w:rsidRDefault="00D466B6" w:rsidP="00950A89">
            <w:pPr>
              <w:pStyle w:val="TechnicalTable"/>
            </w:pPr>
            <w:r w:rsidRPr="000629BC">
              <w:t>Lamp (2) Total Cost</w:t>
            </w:r>
          </w:p>
        </w:tc>
      </w:tr>
      <w:tr w:rsidR="00D466B6" w:rsidRPr="000629BC" w14:paraId="737EAF0A" w14:textId="77777777" w:rsidTr="00950A89">
        <w:trPr>
          <w:trHeight w:val="600"/>
        </w:trPr>
        <w:tc>
          <w:tcPr>
            <w:tcW w:w="2430" w:type="dxa"/>
            <w:tcBorders>
              <w:top w:val="single" w:sz="4" w:space="0" w:color="auto"/>
              <w:left w:val="single" w:sz="8" w:space="0" w:color="auto"/>
              <w:bottom w:val="single" w:sz="4" w:space="0" w:color="auto"/>
              <w:right w:val="nil"/>
            </w:tcBorders>
            <w:shd w:val="clear" w:color="auto" w:fill="auto"/>
            <w:vAlign w:val="center"/>
            <w:hideMark/>
          </w:tcPr>
          <w:p w14:paraId="737EAEFD" w14:textId="77777777" w:rsidR="00D466B6" w:rsidRPr="000629BC" w:rsidRDefault="00D466B6" w:rsidP="00950A89">
            <w:pPr>
              <w:pStyle w:val="TechnicalTable"/>
            </w:pPr>
            <w:r w:rsidRPr="000629BC">
              <w:t>LED Screw and Pin-based Bulbs, Decorative</w:t>
            </w:r>
          </w:p>
        </w:tc>
        <w:tc>
          <w:tcPr>
            <w:tcW w:w="100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37EAEFE" w14:textId="77777777" w:rsidR="00D466B6" w:rsidRPr="000629BC" w:rsidRDefault="00D466B6" w:rsidP="00950A89">
            <w:pPr>
              <w:pStyle w:val="TechnicalTable"/>
            </w:pPr>
            <w:r w:rsidRPr="000629BC">
              <w:t>25,000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EFF"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0"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nil"/>
            </w:tcBorders>
            <w:shd w:val="clear" w:color="auto" w:fill="auto"/>
            <w:noWrap/>
            <w:vAlign w:val="center"/>
            <w:hideMark/>
          </w:tcPr>
          <w:p w14:paraId="737EAF01" w14:textId="77777777" w:rsidR="00D466B6" w:rsidRPr="000629BC" w:rsidRDefault="00D466B6" w:rsidP="00950A89">
            <w:pPr>
              <w:pStyle w:val="TechnicalTable"/>
            </w:pPr>
            <w:r>
              <w:t>N/A</w:t>
            </w:r>
          </w:p>
        </w:tc>
        <w:tc>
          <w:tcPr>
            <w:tcW w:w="151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37EAF02" w14:textId="77777777" w:rsidR="00D466B6" w:rsidRPr="000629BC" w:rsidRDefault="00D466B6" w:rsidP="00950A89">
            <w:pPr>
              <w:pStyle w:val="TechnicalTable"/>
            </w:pPr>
            <w:r w:rsidRPr="000629BC">
              <w:t>53W EISA Halogen</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3" w14:textId="77777777" w:rsidR="00D466B6" w:rsidRPr="000629BC" w:rsidRDefault="00D466B6" w:rsidP="00950A89">
            <w:pPr>
              <w:pStyle w:val="TechnicalTable"/>
            </w:pPr>
            <w:r w:rsidRPr="000629BC">
              <w:t>2,000</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4" w14:textId="77777777" w:rsidR="00D466B6" w:rsidRPr="000629BC" w:rsidRDefault="00D466B6" w:rsidP="00950A89">
            <w:pPr>
              <w:pStyle w:val="TechnicalTable"/>
            </w:pPr>
            <w:r w:rsidRPr="000629BC">
              <w:t>$4.67</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5"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737EAF06" w14:textId="77777777" w:rsidR="00D466B6" w:rsidRPr="000629BC" w:rsidRDefault="00D466B6" w:rsidP="00950A89">
            <w:pPr>
              <w:pStyle w:val="TechnicalTable"/>
            </w:pPr>
            <w:r>
              <w:t>N/A</w:t>
            </w:r>
          </w:p>
        </w:tc>
        <w:tc>
          <w:tcPr>
            <w:tcW w:w="1470" w:type="dxa"/>
            <w:tcBorders>
              <w:top w:val="single" w:sz="8" w:space="0" w:color="auto"/>
              <w:left w:val="nil"/>
              <w:bottom w:val="single" w:sz="4" w:space="0" w:color="auto"/>
              <w:right w:val="single" w:sz="4" w:space="0" w:color="auto"/>
            </w:tcBorders>
            <w:shd w:val="clear" w:color="auto" w:fill="auto"/>
            <w:vAlign w:val="center"/>
            <w:hideMark/>
          </w:tcPr>
          <w:p w14:paraId="737EAF07"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7EAF08" w14:textId="77777777" w:rsidR="00D466B6" w:rsidRPr="000629BC" w:rsidRDefault="00D466B6" w:rsidP="00950A89">
            <w:pPr>
              <w:pStyle w:val="TechnicalTable"/>
            </w:pPr>
            <w:r>
              <w:t>N/A</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737EAF09" w14:textId="77777777" w:rsidR="00D466B6" w:rsidRPr="000629BC" w:rsidRDefault="00D466B6" w:rsidP="00950A89">
            <w:pPr>
              <w:pStyle w:val="TechnicalTable"/>
            </w:pPr>
            <w:r>
              <w:t>N/A</w:t>
            </w:r>
          </w:p>
        </w:tc>
      </w:tr>
      <w:tr w:rsidR="00D466B6" w:rsidRPr="000629BC" w14:paraId="737EAF18" w14:textId="77777777" w:rsidTr="00950A89">
        <w:trPr>
          <w:trHeight w:val="600"/>
        </w:trPr>
        <w:tc>
          <w:tcPr>
            <w:tcW w:w="2430" w:type="dxa"/>
            <w:tcBorders>
              <w:top w:val="nil"/>
              <w:left w:val="single" w:sz="8" w:space="0" w:color="auto"/>
              <w:bottom w:val="single" w:sz="4" w:space="0" w:color="auto"/>
              <w:right w:val="nil"/>
            </w:tcBorders>
            <w:shd w:val="clear" w:color="auto" w:fill="auto"/>
            <w:vAlign w:val="center"/>
            <w:hideMark/>
          </w:tcPr>
          <w:p w14:paraId="737EAF0B" w14:textId="77777777" w:rsidR="00D466B6" w:rsidRPr="000629BC" w:rsidRDefault="00D466B6" w:rsidP="00950A89">
            <w:pPr>
              <w:pStyle w:val="TechnicalTable"/>
            </w:pPr>
            <w:r w:rsidRPr="000629BC">
              <w:t>LED Screw-based Bulbs, Directional,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0C"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0D"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0E" w14:textId="77777777" w:rsidR="00D466B6" w:rsidRPr="000629BC" w:rsidRDefault="00D466B6" w:rsidP="00950A89">
            <w:pPr>
              <w:pStyle w:val="TechnicalTable"/>
            </w:pPr>
            <w:r>
              <w:t>N/A</w:t>
            </w:r>
          </w:p>
        </w:tc>
        <w:tc>
          <w:tcPr>
            <w:tcW w:w="960" w:type="dxa"/>
            <w:tcBorders>
              <w:top w:val="nil"/>
              <w:left w:val="nil"/>
              <w:bottom w:val="single" w:sz="4" w:space="0" w:color="auto"/>
              <w:right w:val="nil"/>
            </w:tcBorders>
            <w:shd w:val="clear" w:color="auto" w:fill="auto"/>
            <w:noWrap/>
            <w:vAlign w:val="center"/>
            <w:hideMark/>
          </w:tcPr>
          <w:p w14:paraId="737EAF0F" w14:textId="77777777" w:rsidR="00D466B6" w:rsidRPr="000629BC" w:rsidRDefault="00D466B6" w:rsidP="00950A89">
            <w:pPr>
              <w:pStyle w:val="TechnicalTable"/>
            </w:pPr>
            <w:r>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10" w14:textId="77777777" w:rsidR="00D466B6" w:rsidRPr="000629BC" w:rsidRDefault="00D466B6" w:rsidP="00950A89">
            <w:pPr>
              <w:pStyle w:val="TechnicalTable"/>
            </w:pPr>
            <w:r w:rsidRPr="000629BC">
              <w:t>15% CFL 18W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11"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12" w14:textId="77777777" w:rsidR="00D466B6" w:rsidRPr="000629BC" w:rsidRDefault="00D466B6" w:rsidP="00950A89">
            <w:pPr>
              <w:pStyle w:val="TechnicalTable"/>
            </w:pPr>
            <w:r w:rsidRPr="000629BC">
              <w:t>$11.62</w:t>
            </w:r>
          </w:p>
        </w:tc>
        <w:tc>
          <w:tcPr>
            <w:tcW w:w="960" w:type="dxa"/>
            <w:tcBorders>
              <w:top w:val="nil"/>
              <w:left w:val="nil"/>
              <w:bottom w:val="single" w:sz="4" w:space="0" w:color="auto"/>
              <w:right w:val="single" w:sz="4" w:space="0" w:color="auto"/>
            </w:tcBorders>
            <w:shd w:val="clear" w:color="auto" w:fill="auto"/>
            <w:noWrap/>
            <w:vAlign w:val="center"/>
            <w:hideMark/>
          </w:tcPr>
          <w:p w14:paraId="737EAF1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14" w14:textId="77777777" w:rsidR="00D466B6" w:rsidRPr="000629BC" w:rsidRDefault="00D466B6" w:rsidP="00950A89">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737EAF15" w14:textId="77777777" w:rsidR="00D466B6" w:rsidRPr="000629BC" w:rsidRDefault="00D466B6" w:rsidP="00950A89">
            <w:pPr>
              <w:pStyle w:val="TechnicalTable"/>
            </w:pPr>
            <w:r w:rsidRPr="000629BC">
              <w:t>85% Halogen PAR20</w:t>
            </w:r>
          </w:p>
        </w:tc>
        <w:tc>
          <w:tcPr>
            <w:tcW w:w="960" w:type="dxa"/>
            <w:tcBorders>
              <w:top w:val="nil"/>
              <w:left w:val="nil"/>
              <w:bottom w:val="single" w:sz="4" w:space="0" w:color="auto"/>
              <w:right w:val="single" w:sz="4" w:space="0" w:color="auto"/>
            </w:tcBorders>
            <w:shd w:val="clear" w:color="auto" w:fill="auto"/>
            <w:noWrap/>
            <w:vAlign w:val="center"/>
            <w:hideMark/>
          </w:tcPr>
          <w:p w14:paraId="737EAF16"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17" w14:textId="77777777" w:rsidR="00D466B6" w:rsidRPr="000629BC" w:rsidRDefault="00D466B6" w:rsidP="00950A89">
            <w:pPr>
              <w:pStyle w:val="TechnicalTable"/>
            </w:pPr>
            <w:r w:rsidRPr="000629BC">
              <w:t>$12.67</w:t>
            </w:r>
          </w:p>
        </w:tc>
      </w:tr>
      <w:tr w:rsidR="00D466B6" w:rsidRPr="000629BC" w14:paraId="737EAF26" w14:textId="77777777" w:rsidTr="00950A89">
        <w:trPr>
          <w:trHeight w:val="600"/>
        </w:trPr>
        <w:tc>
          <w:tcPr>
            <w:tcW w:w="2430" w:type="dxa"/>
            <w:tcBorders>
              <w:top w:val="nil"/>
              <w:left w:val="single" w:sz="8" w:space="0" w:color="auto"/>
              <w:bottom w:val="single" w:sz="4" w:space="0" w:color="auto"/>
              <w:right w:val="nil"/>
            </w:tcBorders>
            <w:shd w:val="clear" w:color="auto" w:fill="auto"/>
            <w:vAlign w:val="center"/>
            <w:hideMark/>
          </w:tcPr>
          <w:p w14:paraId="737EAF19" w14:textId="77777777" w:rsidR="00D466B6" w:rsidRPr="000629BC" w:rsidRDefault="00D466B6" w:rsidP="00950A89">
            <w:pPr>
              <w:pStyle w:val="TechnicalTable"/>
            </w:pPr>
            <w:r w:rsidRPr="000629BC">
              <w:t>LED Screw-based Bulbs, Directional, &gt;=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1A"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1B"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1C" w14:textId="77777777" w:rsidR="00D466B6" w:rsidRPr="000629BC" w:rsidRDefault="00D466B6" w:rsidP="00950A89">
            <w:pPr>
              <w:pStyle w:val="TechnicalTable"/>
            </w:pPr>
            <w:r>
              <w:t>N/A</w:t>
            </w:r>
          </w:p>
        </w:tc>
        <w:tc>
          <w:tcPr>
            <w:tcW w:w="960" w:type="dxa"/>
            <w:tcBorders>
              <w:top w:val="nil"/>
              <w:left w:val="nil"/>
              <w:bottom w:val="single" w:sz="4" w:space="0" w:color="auto"/>
              <w:right w:val="nil"/>
            </w:tcBorders>
            <w:shd w:val="clear" w:color="auto" w:fill="auto"/>
            <w:noWrap/>
            <w:vAlign w:val="center"/>
            <w:hideMark/>
          </w:tcPr>
          <w:p w14:paraId="737EAF1D" w14:textId="77777777" w:rsidR="00D466B6" w:rsidRPr="000629BC" w:rsidRDefault="00D466B6" w:rsidP="00950A89">
            <w:pPr>
              <w:pStyle w:val="TechnicalTable"/>
            </w:pPr>
            <w:r>
              <w:t>N/A</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1E" w14:textId="77777777" w:rsidR="00D466B6" w:rsidRPr="000629BC" w:rsidRDefault="00D466B6" w:rsidP="00950A89">
            <w:pPr>
              <w:pStyle w:val="TechnicalTable"/>
            </w:pPr>
            <w:r w:rsidRPr="000629BC">
              <w:t>15% CFL 26W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1F"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20" w14:textId="77777777" w:rsidR="00D466B6" w:rsidRPr="000629BC" w:rsidRDefault="00D466B6" w:rsidP="00950A89">
            <w:pPr>
              <w:pStyle w:val="TechnicalTable"/>
            </w:pPr>
            <w:r w:rsidRPr="000629BC">
              <w:t>$12.62</w:t>
            </w:r>
          </w:p>
        </w:tc>
        <w:tc>
          <w:tcPr>
            <w:tcW w:w="960" w:type="dxa"/>
            <w:tcBorders>
              <w:top w:val="nil"/>
              <w:left w:val="nil"/>
              <w:bottom w:val="single" w:sz="4" w:space="0" w:color="auto"/>
              <w:right w:val="single" w:sz="4" w:space="0" w:color="auto"/>
            </w:tcBorders>
            <w:shd w:val="clear" w:color="auto" w:fill="auto"/>
            <w:noWrap/>
            <w:vAlign w:val="center"/>
            <w:hideMark/>
          </w:tcPr>
          <w:p w14:paraId="737EAF2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22" w14:textId="77777777" w:rsidR="00D466B6" w:rsidRPr="000629BC" w:rsidRDefault="00D466B6" w:rsidP="00950A89">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737EAF23" w14:textId="77777777" w:rsidR="00D466B6" w:rsidRPr="000629BC" w:rsidRDefault="00D466B6" w:rsidP="00950A89">
            <w:pPr>
              <w:pStyle w:val="TechnicalTable"/>
            </w:pPr>
            <w:r w:rsidRPr="000629BC">
              <w:t>85% Halogen PAR30/38</w:t>
            </w:r>
          </w:p>
        </w:tc>
        <w:tc>
          <w:tcPr>
            <w:tcW w:w="960" w:type="dxa"/>
            <w:tcBorders>
              <w:top w:val="nil"/>
              <w:left w:val="nil"/>
              <w:bottom w:val="single" w:sz="4" w:space="0" w:color="auto"/>
              <w:right w:val="single" w:sz="4" w:space="0" w:color="auto"/>
            </w:tcBorders>
            <w:shd w:val="clear" w:color="auto" w:fill="auto"/>
            <w:noWrap/>
            <w:vAlign w:val="center"/>
            <w:hideMark/>
          </w:tcPr>
          <w:p w14:paraId="737EAF24"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25" w14:textId="77777777" w:rsidR="00D466B6" w:rsidRPr="000629BC" w:rsidRDefault="00D466B6" w:rsidP="00950A89">
            <w:pPr>
              <w:pStyle w:val="TechnicalTable"/>
            </w:pPr>
            <w:r w:rsidRPr="000629BC">
              <w:t>$12.67</w:t>
            </w:r>
          </w:p>
        </w:tc>
      </w:tr>
      <w:tr w:rsidR="00D466B6" w:rsidRPr="000629BC" w14:paraId="737EAF34"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27" w14:textId="77777777" w:rsidR="00D466B6" w:rsidRPr="000629BC" w:rsidRDefault="00D466B6" w:rsidP="00950A89">
            <w:pPr>
              <w:pStyle w:val="TechnicalTable"/>
            </w:pPr>
            <w:r w:rsidRPr="000629BC">
              <w:t>LED Recessed, Surface, Pendant Downlights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28"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29"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2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2B"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2C" w14:textId="77777777" w:rsidR="00D466B6" w:rsidRPr="000629BC" w:rsidRDefault="00D466B6" w:rsidP="00950A89">
            <w:pPr>
              <w:pStyle w:val="TechnicalTable"/>
            </w:pPr>
            <w:r w:rsidRPr="000629BC">
              <w:t>40% CFL 26W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2D"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2E" w14:textId="77777777" w:rsidR="00D466B6" w:rsidRPr="000629BC" w:rsidRDefault="00D466B6" w:rsidP="00950A89">
            <w:pPr>
              <w:pStyle w:val="TechnicalTable"/>
            </w:pPr>
            <w:r w:rsidRPr="000629BC">
              <w:t>$12.62</w:t>
            </w:r>
          </w:p>
        </w:tc>
        <w:tc>
          <w:tcPr>
            <w:tcW w:w="960" w:type="dxa"/>
            <w:tcBorders>
              <w:top w:val="nil"/>
              <w:left w:val="nil"/>
              <w:bottom w:val="single" w:sz="4" w:space="0" w:color="auto"/>
              <w:right w:val="single" w:sz="4" w:space="0" w:color="auto"/>
            </w:tcBorders>
            <w:shd w:val="clear" w:color="auto" w:fill="auto"/>
            <w:noWrap/>
            <w:vAlign w:val="center"/>
            <w:hideMark/>
          </w:tcPr>
          <w:p w14:paraId="737EAF2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30" w14:textId="77777777" w:rsidR="00D466B6" w:rsidRPr="000629BC" w:rsidRDefault="00D466B6" w:rsidP="00950A89">
            <w:pPr>
              <w:pStyle w:val="TechnicalTable"/>
            </w:pPr>
            <w:r w:rsidRPr="000629BC">
              <w:t>$36.00</w:t>
            </w:r>
          </w:p>
        </w:tc>
        <w:tc>
          <w:tcPr>
            <w:tcW w:w="1470" w:type="dxa"/>
            <w:tcBorders>
              <w:top w:val="nil"/>
              <w:left w:val="nil"/>
              <w:bottom w:val="single" w:sz="4" w:space="0" w:color="auto"/>
              <w:right w:val="single" w:sz="4" w:space="0" w:color="auto"/>
            </w:tcBorders>
            <w:shd w:val="clear" w:color="auto" w:fill="auto"/>
            <w:vAlign w:val="center"/>
            <w:hideMark/>
          </w:tcPr>
          <w:p w14:paraId="737EAF31" w14:textId="77777777" w:rsidR="00D466B6" w:rsidRPr="000629BC" w:rsidRDefault="00D466B6" w:rsidP="00950A89">
            <w:pPr>
              <w:pStyle w:val="TechnicalTable"/>
            </w:pPr>
            <w:r w:rsidRPr="000629BC">
              <w:t>60% Halogen PAR30/38</w:t>
            </w:r>
          </w:p>
        </w:tc>
        <w:tc>
          <w:tcPr>
            <w:tcW w:w="960" w:type="dxa"/>
            <w:tcBorders>
              <w:top w:val="nil"/>
              <w:left w:val="nil"/>
              <w:bottom w:val="single" w:sz="4" w:space="0" w:color="auto"/>
              <w:right w:val="single" w:sz="4" w:space="0" w:color="auto"/>
            </w:tcBorders>
            <w:shd w:val="clear" w:color="auto" w:fill="auto"/>
            <w:noWrap/>
            <w:vAlign w:val="center"/>
            <w:hideMark/>
          </w:tcPr>
          <w:p w14:paraId="737EAF32"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33" w14:textId="77777777" w:rsidR="00D466B6" w:rsidRPr="000629BC" w:rsidRDefault="00D466B6" w:rsidP="00950A89">
            <w:pPr>
              <w:pStyle w:val="TechnicalTable"/>
            </w:pPr>
            <w:r w:rsidRPr="000629BC">
              <w:t>$12.67</w:t>
            </w:r>
          </w:p>
        </w:tc>
      </w:tr>
      <w:tr w:rsidR="00D466B6" w:rsidRPr="000629BC" w14:paraId="737EAF42"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35" w14:textId="77777777" w:rsidR="00D466B6" w:rsidRPr="000629BC" w:rsidRDefault="00D466B6" w:rsidP="00950A89">
            <w:pPr>
              <w:pStyle w:val="TechnicalTable"/>
            </w:pPr>
            <w:r w:rsidRPr="000629BC">
              <w:t>LED Track Lighting</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36"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37"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3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39"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3A" w14:textId="77777777" w:rsidR="00D466B6" w:rsidRPr="000629BC" w:rsidRDefault="00D466B6" w:rsidP="00950A89">
            <w:pPr>
              <w:pStyle w:val="TechnicalTable"/>
            </w:pPr>
            <w:r w:rsidRPr="000629BC">
              <w:t>10% CMH PAR38</w:t>
            </w:r>
          </w:p>
        </w:tc>
        <w:tc>
          <w:tcPr>
            <w:tcW w:w="960" w:type="dxa"/>
            <w:tcBorders>
              <w:top w:val="nil"/>
              <w:left w:val="nil"/>
              <w:bottom w:val="single" w:sz="4" w:space="0" w:color="auto"/>
              <w:right w:val="single" w:sz="4" w:space="0" w:color="auto"/>
            </w:tcBorders>
            <w:shd w:val="clear" w:color="auto" w:fill="auto"/>
            <w:noWrap/>
            <w:vAlign w:val="center"/>
            <w:hideMark/>
          </w:tcPr>
          <w:p w14:paraId="737EAF3B" w14:textId="77777777" w:rsidR="00D466B6" w:rsidRPr="000629BC" w:rsidRDefault="00D466B6" w:rsidP="00950A89">
            <w:pPr>
              <w:pStyle w:val="TechnicalTable"/>
            </w:pPr>
            <w:r w:rsidRPr="000629BC">
              <w:t>12,000</w:t>
            </w:r>
          </w:p>
        </w:tc>
        <w:tc>
          <w:tcPr>
            <w:tcW w:w="960" w:type="dxa"/>
            <w:tcBorders>
              <w:top w:val="nil"/>
              <w:left w:val="nil"/>
              <w:bottom w:val="single" w:sz="4" w:space="0" w:color="auto"/>
              <w:right w:val="single" w:sz="4" w:space="0" w:color="auto"/>
            </w:tcBorders>
            <w:shd w:val="clear" w:color="auto" w:fill="auto"/>
            <w:noWrap/>
            <w:vAlign w:val="center"/>
            <w:hideMark/>
          </w:tcPr>
          <w:p w14:paraId="737EAF3C" w14:textId="77777777" w:rsidR="00D466B6" w:rsidRPr="000629BC" w:rsidRDefault="00D466B6" w:rsidP="00950A89">
            <w:pPr>
              <w:pStyle w:val="TechnicalTable"/>
            </w:pPr>
            <w:r w:rsidRPr="000629BC">
              <w:t>$62.92</w:t>
            </w:r>
          </w:p>
        </w:tc>
        <w:tc>
          <w:tcPr>
            <w:tcW w:w="960" w:type="dxa"/>
            <w:tcBorders>
              <w:top w:val="nil"/>
              <w:left w:val="nil"/>
              <w:bottom w:val="single" w:sz="4" w:space="0" w:color="auto"/>
              <w:right w:val="single" w:sz="4" w:space="0" w:color="auto"/>
            </w:tcBorders>
            <w:shd w:val="clear" w:color="auto" w:fill="auto"/>
            <w:noWrap/>
            <w:vAlign w:val="center"/>
            <w:hideMark/>
          </w:tcPr>
          <w:p w14:paraId="737EAF3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3E" w14:textId="77777777" w:rsidR="00D466B6" w:rsidRPr="000629BC" w:rsidRDefault="00D466B6" w:rsidP="00950A89">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737EAF3F" w14:textId="77777777" w:rsidR="00D466B6" w:rsidRPr="000629BC" w:rsidRDefault="00D466B6" w:rsidP="00950A89">
            <w:pPr>
              <w:pStyle w:val="TechnicalTable"/>
            </w:pPr>
            <w:r w:rsidRPr="000629BC">
              <w:t>90% Halogen PAR38</w:t>
            </w:r>
          </w:p>
        </w:tc>
        <w:tc>
          <w:tcPr>
            <w:tcW w:w="960" w:type="dxa"/>
            <w:tcBorders>
              <w:top w:val="nil"/>
              <w:left w:val="nil"/>
              <w:bottom w:val="single" w:sz="4" w:space="0" w:color="auto"/>
              <w:right w:val="single" w:sz="4" w:space="0" w:color="auto"/>
            </w:tcBorders>
            <w:shd w:val="clear" w:color="auto" w:fill="auto"/>
            <w:noWrap/>
            <w:vAlign w:val="center"/>
            <w:hideMark/>
          </w:tcPr>
          <w:p w14:paraId="737EAF40"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41" w14:textId="77777777" w:rsidR="00D466B6" w:rsidRPr="000629BC" w:rsidRDefault="00D466B6" w:rsidP="00950A89">
            <w:pPr>
              <w:pStyle w:val="TechnicalTable"/>
            </w:pPr>
            <w:r w:rsidRPr="000629BC">
              <w:t>$12.67</w:t>
            </w:r>
          </w:p>
        </w:tc>
      </w:tr>
      <w:tr w:rsidR="00D466B6" w:rsidRPr="000629BC" w14:paraId="737EAF5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43" w14:textId="77777777" w:rsidR="00D466B6" w:rsidRPr="000629BC" w:rsidRDefault="00D466B6" w:rsidP="00950A89">
            <w:pPr>
              <w:pStyle w:val="TechnicalTable"/>
            </w:pPr>
            <w:r w:rsidRPr="000629BC">
              <w:t>LED Wall-Wash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44"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4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4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4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48" w14:textId="77777777" w:rsidR="00D466B6" w:rsidRPr="000629BC" w:rsidRDefault="00D466B6" w:rsidP="00950A89">
            <w:pPr>
              <w:pStyle w:val="TechnicalTable"/>
            </w:pPr>
            <w:r w:rsidRPr="000629BC">
              <w:t>40% CFL 42W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49"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4A" w14:textId="77777777" w:rsidR="00D466B6" w:rsidRPr="000629BC" w:rsidRDefault="00D466B6" w:rsidP="00950A89">
            <w:pPr>
              <w:pStyle w:val="TechnicalTable"/>
            </w:pPr>
            <w:r w:rsidRPr="000629BC">
              <w:t>$15.72</w:t>
            </w:r>
          </w:p>
        </w:tc>
        <w:tc>
          <w:tcPr>
            <w:tcW w:w="960" w:type="dxa"/>
            <w:tcBorders>
              <w:top w:val="nil"/>
              <w:left w:val="nil"/>
              <w:bottom w:val="single" w:sz="4" w:space="0" w:color="auto"/>
              <w:right w:val="single" w:sz="4" w:space="0" w:color="auto"/>
            </w:tcBorders>
            <w:shd w:val="clear" w:color="auto" w:fill="auto"/>
            <w:noWrap/>
            <w:vAlign w:val="center"/>
            <w:hideMark/>
          </w:tcPr>
          <w:p w14:paraId="737EAF4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4C" w14:textId="77777777" w:rsidR="00D466B6" w:rsidRPr="000629BC" w:rsidRDefault="00D466B6" w:rsidP="00950A89">
            <w:pPr>
              <w:pStyle w:val="TechnicalTable"/>
            </w:pPr>
            <w:r w:rsidRPr="000629BC">
              <w:t>$67.50</w:t>
            </w:r>
          </w:p>
        </w:tc>
        <w:tc>
          <w:tcPr>
            <w:tcW w:w="1470" w:type="dxa"/>
            <w:tcBorders>
              <w:top w:val="nil"/>
              <w:left w:val="nil"/>
              <w:bottom w:val="single" w:sz="4" w:space="0" w:color="auto"/>
              <w:right w:val="single" w:sz="4" w:space="0" w:color="auto"/>
            </w:tcBorders>
            <w:shd w:val="clear" w:color="auto" w:fill="auto"/>
            <w:vAlign w:val="center"/>
            <w:hideMark/>
          </w:tcPr>
          <w:p w14:paraId="737EAF4D" w14:textId="77777777" w:rsidR="00D466B6" w:rsidRPr="000629BC" w:rsidRDefault="00D466B6" w:rsidP="00950A89">
            <w:pPr>
              <w:pStyle w:val="TechnicalTable"/>
            </w:pPr>
            <w:r w:rsidRPr="000629BC">
              <w:t>60% Halogen PAR38</w:t>
            </w:r>
          </w:p>
        </w:tc>
        <w:tc>
          <w:tcPr>
            <w:tcW w:w="960" w:type="dxa"/>
            <w:tcBorders>
              <w:top w:val="nil"/>
              <w:left w:val="nil"/>
              <w:bottom w:val="single" w:sz="4" w:space="0" w:color="auto"/>
              <w:right w:val="single" w:sz="4" w:space="0" w:color="auto"/>
            </w:tcBorders>
            <w:shd w:val="clear" w:color="auto" w:fill="auto"/>
            <w:noWrap/>
            <w:vAlign w:val="center"/>
            <w:hideMark/>
          </w:tcPr>
          <w:p w14:paraId="737EAF4E"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4F" w14:textId="77777777" w:rsidR="00D466B6" w:rsidRPr="000629BC" w:rsidRDefault="00D466B6" w:rsidP="00950A89">
            <w:pPr>
              <w:pStyle w:val="TechnicalTable"/>
            </w:pPr>
            <w:r w:rsidRPr="000629BC">
              <w:t>$12.67</w:t>
            </w:r>
          </w:p>
        </w:tc>
      </w:tr>
      <w:tr w:rsidR="00D466B6" w:rsidRPr="000629BC" w14:paraId="737EAF5E"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51" w14:textId="77777777" w:rsidR="00D466B6" w:rsidRPr="000629BC" w:rsidRDefault="00D466B6" w:rsidP="00950A89">
            <w:pPr>
              <w:pStyle w:val="TechnicalTable"/>
            </w:pPr>
            <w:r w:rsidRPr="000629BC">
              <w:t>LED Portable Desk/Task Light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52"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53"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54"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55"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56" w14:textId="77777777" w:rsidR="00D466B6" w:rsidRPr="000629BC" w:rsidRDefault="00D466B6" w:rsidP="00950A89">
            <w:pPr>
              <w:pStyle w:val="TechnicalTable"/>
            </w:pPr>
            <w:r w:rsidRPr="000629BC">
              <w:t>50% 13W CFL Pin Base</w:t>
            </w:r>
          </w:p>
        </w:tc>
        <w:tc>
          <w:tcPr>
            <w:tcW w:w="960" w:type="dxa"/>
            <w:tcBorders>
              <w:top w:val="nil"/>
              <w:left w:val="nil"/>
              <w:bottom w:val="single" w:sz="4" w:space="0" w:color="auto"/>
              <w:right w:val="single" w:sz="4" w:space="0" w:color="auto"/>
            </w:tcBorders>
            <w:shd w:val="clear" w:color="auto" w:fill="auto"/>
            <w:noWrap/>
            <w:vAlign w:val="center"/>
            <w:hideMark/>
          </w:tcPr>
          <w:p w14:paraId="737EAF57"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58" w14:textId="77777777" w:rsidR="00D466B6" w:rsidRPr="000629BC" w:rsidRDefault="00D466B6" w:rsidP="00950A89">
            <w:pPr>
              <w:pStyle w:val="TechnicalTable"/>
            </w:pPr>
            <w:r w:rsidRPr="000629BC">
              <w:t>$5.52</w:t>
            </w:r>
          </w:p>
        </w:tc>
        <w:tc>
          <w:tcPr>
            <w:tcW w:w="960" w:type="dxa"/>
            <w:tcBorders>
              <w:top w:val="nil"/>
              <w:left w:val="nil"/>
              <w:bottom w:val="single" w:sz="4" w:space="0" w:color="auto"/>
              <w:right w:val="single" w:sz="4" w:space="0" w:color="auto"/>
            </w:tcBorders>
            <w:shd w:val="clear" w:color="auto" w:fill="auto"/>
            <w:noWrap/>
            <w:vAlign w:val="center"/>
            <w:hideMark/>
          </w:tcPr>
          <w:p w14:paraId="737EAF59"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5A" w14:textId="77777777" w:rsidR="00D466B6" w:rsidRPr="000629BC" w:rsidRDefault="00D466B6" w:rsidP="00950A89">
            <w:pPr>
              <w:pStyle w:val="TechnicalTable"/>
            </w:pPr>
            <w:r w:rsidRPr="000629BC">
              <w:t>$25.00</w:t>
            </w:r>
          </w:p>
        </w:tc>
        <w:tc>
          <w:tcPr>
            <w:tcW w:w="1470" w:type="dxa"/>
            <w:tcBorders>
              <w:top w:val="nil"/>
              <w:left w:val="nil"/>
              <w:bottom w:val="single" w:sz="4" w:space="0" w:color="auto"/>
              <w:right w:val="single" w:sz="4" w:space="0" w:color="auto"/>
            </w:tcBorders>
            <w:shd w:val="clear" w:color="auto" w:fill="auto"/>
            <w:vAlign w:val="center"/>
            <w:hideMark/>
          </w:tcPr>
          <w:p w14:paraId="737EAF5B" w14:textId="77777777" w:rsidR="00D466B6" w:rsidRPr="000629BC" w:rsidRDefault="00D466B6" w:rsidP="00950A89">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737EAF5C"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5D" w14:textId="77777777" w:rsidR="00D466B6" w:rsidRPr="000629BC" w:rsidRDefault="00D466B6" w:rsidP="00950A89">
            <w:pPr>
              <w:pStyle w:val="TechnicalTable"/>
            </w:pPr>
            <w:r w:rsidRPr="000629BC">
              <w:t>$12.67</w:t>
            </w:r>
          </w:p>
        </w:tc>
      </w:tr>
      <w:tr w:rsidR="00D466B6" w:rsidRPr="000629BC" w14:paraId="737EAF6C"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5F" w14:textId="77777777" w:rsidR="00D466B6" w:rsidRPr="000629BC" w:rsidRDefault="00D466B6" w:rsidP="00950A89">
            <w:pPr>
              <w:pStyle w:val="TechnicalTable"/>
            </w:pPr>
            <w:r w:rsidRPr="000629BC">
              <w:t>LED Undercabinet Shelf-Mounted Task Light Fixtures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60"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61"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62"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63"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64" w14:textId="77777777" w:rsidR="00D466B6" w:rsidRPr="000629BC" w:rsidRDefault="00D466B6" w:rsidP="00950A89">
            <w:pPr>
              <w:pStyle w:val="TechnicalTable"/>
            </w:pPr>
            <w:r w:rsidRPr="000629BC">
              <w:t>50% 2' T5 Linear</w:t>
            </w:r>
          </w:p>
        </w:tc>
        <w:tc>
          <w:tcPr>
            <w:tcW w:w="960" w:type="dxa"/>
            <w:tcBorders>
              <w:top w:val="nil"/>
              <w:left w:val="nil"/>
              <w:bottom w:val="single" w:sz="4" w:space="0" w:color="auto"/>
              <w:right w:val="single" w:sz="4" w:space="0" w:color="auto"/>
            </w:tcBorders>
            <w:shd w:val="clear" w:color="auto" w:fill="auto"/>
            <w:noWrap/>
            <w:vAlign w:val="center"/>
            <w:hideMark/>
          </w:tcPr>
          <w:p w14:paraId="737EAF65" w14:textId="77777777" w:rsidR="00D466B6" w:rsidRPr="000629BC" w:rsidRDefault="00D466B6" w:rsidP="00950A89">
            <w:pPr>
              <w:pStyle w:val="TechnicalTable"/>
            </w:pPr>
            <w:r w:rsidRPr="000629BC">
              <w:t>7,500</w:t>
            </w:r>
          </w:p>
        </w:tc>
        <w:tc>
          <w:tcPr>
            <w:tcW w:w="960" w:type="dxa"/>
            <w:tcBorders>
              <w:top w:val="nil"/>
              <w:left w:val="nil"/>
              <w:bottom w:val="single" w:sz="4" w:space="0" w:color="auto"/>
              <w:right w:val="single" w:sz="4" w:space="0" w:color="auto"/>
            </w:tcBorders>
            <w:shd w:val="clear" w:color="auto" w:fill="auto"/>
            <w:noWrap/>
            <w:vAlign w:val="center"/>
            <w:hideMark/>
          </w:tcPr>
          <w:p w14:paraId="737EAF66" w14:textId="77777777" w:rsidR="00D466B6" w:rsidRPr="000629BC" w:rsidRDefault="00D466B6" w:rsidP="00950A89">
            <w:pPr>
              <w:pStyle w:val="TechnicalTable"/>
            </w:pPr>
            <w:r w:rsidRPr="000629BC">
              <w:t>$9.92</w:t>
            </w:r>
          </w:p>
        </w:tc>
        <w:tc>
          <w:tcPr>
            <w:tcW w:w="960" w:type="dxa"/>
            <w:tcBorders>
              <w:top w:val="nil"/>
              <w:left w:val="nil"/>
              <w:bottom w:val="single" w:sz="4" w:space="0" w:color="auto"/>
              <w:right w:val="single" w:sz="4" w:space="0" w:color="auto"/>
            </w:tcBorders>
            <w:shd w:val="clear" w:color="auto" w:fill="auto"/>
            <w:noWrap/>
            <w:vAlign w:val="center"/>
            <w:hideMark/>
          </w:tcPr>
          <w:p w14:paraId="737EAF67"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68" w14:textId="77777777" w:rsidR="00D466B6" w:rsidRPr="000629BC" w:rsidRDefault="00D466B6" w:rsidP="00950A89">
            <w:pPr>
              <w:pStyle w:val="TechnicalTable"/>
            </w:pPr>
            <w:r w:rsidRPr="000629BC">
              <w:t>$45.00</w:t>
            </w:r>
          </w:p>
        </w:tc>
        <w:tc>
          <w:tcPr>
            <w:tcW w:w="1470" w:type="dxa"/>
            <w:tcBorders>
              <w:top w:val="nil"/>
              <w:left w:val="nil"/>
              <w:bottom w:val="single" w:sz="4" w:space="0" w:color="auto"/>
              <w:right w:val="single" w:sz="4" w:space="0" w:color="auto"/>
            </w:tcBorders>
            <w:shd w:val="clear" w:color="auto" w:fill="auto"/>
            <w:vAlign w:val="center"/>
            <w:hideMark/>
          </w:tcPr>
          <w:p w14:paraId="737EAF69" w14:textId="77777777" w:rsidR="00D466B6" w:rsidRPr="000629BC" w:rsidRDefault="00D466B6" w:rsidP="00950A89">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737EAF6A"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6B" w14:textId="77777777" w:rsidR="00D466B6" w:rsidRPr="000629BC" w:rsidRDefault="00D466B6" w:rsidP="00950A89">
            <w:pPr>
              <w:pStyle w:val="TechnicalTable"/>
            </w:pPr>
            <w:r w:rsidRPr="000629BC">
              <w:t>$12.67</w:t>
            </w:r>
          </w:p>
        </w:tc>
      </w:tr>
      <w:tr w:rsidR="00D466B6" w:rsidRPr="000629BC" w14:paraId="737EAF7A"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6D" w14:textId="77777777" w:rsidR="00D466B6" w:rsidRPr="000629BC" w:rsidRDefault="00D466B6" w:rsidP="00950A89">
            <w:pPr>
              <w:pStyle w:val="TechnicalTable"/>
            </w:pPr>
            <w:r w:rsidRPr="000629BC">
              <w:t>LED Refrigerated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6E"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6F" w14:textId="77777777" w:rsidR="00D466B6" w:rsidRPr="000629BC" w:rsidRDefault="00D466B6" w:rsidP="00950A89">
            <w:pPr>
              <w:pStyle w:val="TechnicalTable"/>
            </w:pPr>
            <w:r w:rsidRPr="000629BC">
              <w:t>$9.50</w:t>
            </w:r>
          </w:p>
        </w:tc>
        <w:tc>
          <w:tcPr>
            <w:tcW w:w="960" w:type="dxa"/>
            <w:tcBorders>
              <w:top w:val="nil"/>
              <w:left w:val="nil"/>
              <w:bottom w:val="single" w:sz="4" w:space="0" w:color="auto"/>
              <w:right w:val="single" w:sz="4" w:space="0" w:color="auto"/>
            </w:tcBorders>
            <w:shd w:val="clear" w:color="auto" w:fill="auto"/>
            <w:noWrap/>
            <w:vAlign w:val="center"/>
            <w:hideMark/>
          </w:tcPr>
          <w:p w14:paraId="737EAF70"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71" w14:textId="77777777" w:rsidR="00D466B6" w:rsidRPr="000629BC" w:rsidRDefault="00D466B6" w:rsidP="00950A89">
            <w:pPr>
              <w:pStyle w:val="TechnicalTable"/>
            </w:pPr>
            <w:r w:rsidRPr="000629BC">
              <w:t>$9.50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72" w14:textId="77777777" w:rsidR="00D466B6" w:rsidRPr="000629BC" w:rsidRDefault="00D466B6" w:rsidP="00950A89">
            <w:pPr>
              <w:pStyle w:val="TechnicalTable"/>
            </w:pPr>
            <w:r w:rsidRPr="000629BC">
              <w:t>5' T8</w:t>
            </w:r>
          </w:p>
        </w:tc>
        <w:tc>
          <w:tcPr>
            <w:tcW w:w="960" w:type="dxa"/>
            <w:tcBorders>
              <w:top w:val="nil"/>
              <w:left w:val="nil"/>
              <w:bottom w:val="single" w:sz="4" w:space="0" w:color="auto"/>
              <w:right w:val="single" w:sz="4" w:space="0" w:color="auto"/>
            </w:tcBorders>
            <w:shd w:val="clear" w:color="auto" w:fill="auto"/>
            <w:noWrap/>
            <w:vAlign w:val="center"/>
            <w:hideMark/>
          </w:tcPr>
          <w:p w14:paraId="737EAF73"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74" w14:textId="77777777" w:rsidR="00D466B6" w:rsidRPr="000629BC" w:rsidRDefault="00D466B6" w:rsidP="00950A89">
            <w:pPr>
              <w:pStyle w:val="TechnicalTable"/>
            </w:pPr>
            <w:r w:rsidRPr="000629BC">
              <w:t>$2.77</w:t>
            </w:r>
          </w:p>
        </w:tc>
        <w:tc>
          <w:tcPr>
            <w:tcW w:w="960" w:type="dxa"/>
            <w:tcBorders>
              <w:top w:val="nil"/>
              <w:left w:val="nil"/>
              <w:bottom w:val="single" w:sz="4" w:space="0" w:color="auto"/>
              <w:right w:val="single" w:sz="4" w:space="0" w:color="auto"/>
            </w:tcBorders>
            <w:shd w:val="clear" w:color="auto" w:fill="auto"/>
            <w:noWrap/>
            <w:vAlign w:val="center"/>
            <w:hideMark/>
          </w:tcPr>
          <w:p w14:paraId="737EAF75"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76" w14:textId="77777777" w:rsidR="00D466B6" w:rsidRPr="000629BC" w:rsidRDefault="00D466B6" w:rsidP="00950A89">
            <w:pPr>
              <w:pStyle w:val="TechnicalTable"/>
            </w:pPr>
            <w:r w:rsidRPr="000629BC">
              <w:t>$9.50</w:t>
            </w:r>
          </w:p>
        </w:tc>
        <w:tc>
          <w:tcPr>
            <w:tcW w:w="1470" w:type="dxa"/>
            <w:tcBorders>
              <w:top w:val="nil"/>
              <w:left w:val="nil"/>
              <w:bottom w:val="single" w:sz="4" w:space="0" w:color="auto"/>
              <w:right w:val="single" w:sz="4" w:space="0" w:color="auto"/>
            </w:tcBorders>
            <w:shd w:val="clear" w:color="auto" w:fill="auto"/>
            <w:vAlign w:val="center"/>
            <w:hideMark/>
          </w:tcPr>
          <w:p w14:paraId="737EAF77"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78"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79" w14:textId="77777777" w:rsidR="00D466B6" w:rsidRPr="000629BC" w:rsidRDefault="00D466B6" w:rsidP="00950A89">
            <w:pPr>
              <w:pStyle w:val="TechnicalTable"/>
            </w:pPr>
            <w:r>
              <w:t>N/A</w:t>
            </w:r>
          </w:p>
        </w:tc>
      </w:tr>
      <w:tr w:rsidR="00D466B6" w:rsidRPr="000629BC" w14:paraId="737EAF88"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7B" w14:textId="77777777" w:rsidR="00D466B6" w:rsidRPr="000629BC" w:rsidRDefault="00D466B6" w:rsidP="00950A89">
            <w:pPr>
              <w:pStyle w:val="TechnicalTable"/>
            </w:pPr>
            <w:r w:rsidRPr="000629BC">
              <w:t>LED Freezer Case Light, Horizontal or Vertical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7C"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7D" w14:textId="77777777" w:rsidR="00D466B6" w:rsidRPr="000629BC" w:rsidRDefault="00D466B6" w:rsidP="00950A89">
            <w:pPr>
              <w:pStyle w:val="TechnicalTable"/>
            </w:pPr>
            <w:r w:rsidRPr="000629BC">
              <w:t>$8.75</w:t>
            </w:r>
          </w:p>
        </w:tc>
        <w:tc>
          <w:tcPr>
            <w:tcW w:w="960" w:type="dxa"/>
            <w:tcBorders>
              <w:top w:val="nil"/>
              <w:left w:val="nil"/>
              <w:bottom w:val="single" w:sz="4" w:space="0" w:color="auto"/>
              <w:right w:val="single" w:sz="4" w:space="0" w:color="auto"/>
            </w:tcBorders>
            <w:shd w:val="clear" w:color="auto" w:fill="auto"/>
            <w:noWrap/>
            <w:vAlign w:val="center"/>
            <w:hideMark/>
          </w:tcPr>
          <w:p w14:paraId="737EAF7E"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7F" w14:textId="77777777" w:rsidR="00D466B6" w:rsidRPr="000629BC" w:rsidRDefault="00D466B6" w:rsidP="00950A89">
            <w:pPr>
              <w:pStyle w:val="TechnicalTable"/>
            </w:pPr>
            <w:r w:rsidRPr="000629BC">
              <w:t>$7.92</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80" w14:textId="77777777" w:rsidR="00D466B6" w:rsidRPr="000629BC" w:rsidRDefault="00D466B6" w:rsidP="00950A89">
            <w:pPr>
              <w:pStyle w:val="TechnicalTable"/>
            </w:pPr>
            <w:r w:rsidRPr="000629BC">
              <w:t>6' T12HO</w:t>
            </w:r>
          </w:p>
        </w:tc>
        <w:tc>
          <w:tcPr>
            <w:tcW w:w="960" w:type="dxa"/>
            <w:tcBorders>
              <w:top w:val="nil"/>
              <w:left w:val="nil"/>
              <w:bottom w:val="single" w:sz="4" w:space="0" w:color="auto"/>
              <w:right w:val="single" w:sz="4" w:space="0" w:color="auto"/>
            </w:tcBorders>
            <w:shd w:val="clear" w:color="auto" w:fill="auto"/>
            <w:noWrap/>
            <w:vAlign w:val="center"/>
            <w:hideMark/>
          </w:tcPr>
          <w:p w14:paraId="737EAF81" w14:textId="77777777" w:rsidR="00D466B6" w:rsidRPr="000629BC" w:rsidRDefault="00D466B6" w:rsidP="00950A89">
            <w:pPr>
              <w:pStyle w:val="TechnicalTable"/>
            </w:pPr>
            <w:r w:rsidRPr="000629BC">
              <w:t>12,000</w:t>
            </w:r>
          </w:p>
        </w:tc>
        <w:tc>
          <w:tcPr>
            <w:tcW w:w="960" w:type="dxa"/>
            <w:tcBorders>
              <w:top w:val="nil"/>
              <w:left w:val="nil"/>
              <w:bottom w:val="single" w:sz="4" w:space="0" w:color="auto"/>
              <w:right w:val="single" w:sz="4" w:space="0" w:color="auto"/>
            </w:tcBorders>
            <w:shd w:val="clear" w:color="auto" w:fill="auto"/>
            <w:noWrap/>
            <w:vAlign w:val="center"/>
            <w:hideMark/>
          </w:tcPr>
          <w:p w14:paraId="737EAF82" w14:textId="77777777" w:rsidR="00D466B6" w:rsidRPr="000629BC" w:rsidRDefault="00D466B6" w:rsidP="00950A89">
            <w:pPr>
              <w:pStyle w:val="TechnicalTable"/>
            </w:pPr>
            <w:r w:rsidRPr="000629BC">
              <w:t>$11.03</w:t>
            </w:r>
          </w:p>
        </w:tc>
        <w:tc>
          <w:tcPr>
            <w:tcW w:w="960" w:type="dxa"/>
            <w:tcBorders>
              <w:top w:val="nil"/>
              <w:left w:val="nil"/>
              <w:bottom w:val="single" w:sz="4" w:space="0" w:color="auto"/>
              <w:right w:val="single" w:sz="4" w:space="0" w:color="auto"/>
            </w:tcBorders>
            <w:shd w:val="clear" w:color="auto" w:fill="auto"/>
            <w:noWrap/>
            <w:vAlign w:val="center"/>
            <w:hideMark/>
          </w:tcPr>
          <w:p w14:paraId="737EAF8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84" w14:textId="77777777" w:rsidR="00D466B6" w:rsidRPr="000629BC" w:rsidRDefault="00D466B6" w:rsidP="00950A89">
            <w:pPr>
              <w:pStyle w:val="TechnicalTable"/>
            </w:pPr>
            <w:r w:rsidRPr="000629BC">
              <w:t>$59.58</w:t>
            </w:r>
          </w:p>
        </w:tc>
        <w:tc>
          <w:tcPr>
            <w:tcW w:w="1470" w:type="dxa"/>
            <w:tcBorders>
              <w:top w:val="nil"/>
              <w:left w:val="nil"/>
              <w:bottom w:val="single" w:sz="4" w:space="0" w:color="auto"/>
              <w:right w:val="single" w:sz="4" w:space="0" w:color="auto"/>
            </w:tcBorders>
            <w:shd w:val="clear" w:color="auto" w:fill="auto"/>
            <w:vAlign w:val="center"/>
            <w:hideMark/>
          </w:tcPr>
          <w:p w14:paraId="737EAF85"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86"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87" w14:textId="77777777" w:rsidR="00D466B6" w:rsidRPr="000629BC" w:rsidRDefault="00D466B6" w:rsidP="00950A89">
            <w:pPr>
              <w:pStyle w:val="TechnicalTable"/>
            </w:pPr>
            <w:r>
              <w:t>N/A</w:t>
            </w:r>
          </w:p>
        </w:tc>
      </w:tr>
      <w:tr w:rsidR="00D466B6" w:rsidRPr="000629BC" w14:paraId="737EAF96"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89" w14:textId="77777777" w:rsidR="00D466B6" w:rsidRPr="000629BC" w:rsidRDefault="00D466B6" w:rsidP="00950A89">
            <w:pPr>
              <w:pStyle w:val="TechnicalTable"/>
            </w:pPr>
            <w:r w:rsidRPr="000629BC">
              <w:t>LED Display Case Light Fixture (per foot)</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8A"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8B"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8C"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8D" w14:textId="77777777" w:rsidR="00D466B6" w:rsidRPr="000629BC" w:rsidRDefault="00D466B6" w:rsidP="00950A89">
            <w:pPr>
              <w:pStyle w:val="TechnicalTable"/>
            </w:pPr>
            <w:r w:rsidRPr="000629BC">
              <w:t>$28.75</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8E" w14:textId="77777777" w:rsidR="00D466B6" w:rsidRPr="000629BC" w:rsidRDefault="00D466B6" w:rsidP="00950A89">
            <w:pPr>
              <w:pStyle w:val="TechnicalTable"/>
            </w:pPr>
            <w:r w:rsidRPr="000629BC">
              <w:t>50% 2' T5 Linear</w:t>
            </w:r>
          </w:p>
        </w:tc>
        <w:tc>
          <w:tcPr>
            <w:tcW w:w="960" w:type="dxa"/>
            <w:tcBorders>
              <w:top w:val="nil"/>
              <w:left w:val="nil"/>
              <w:bottom w:val="single" w:sz="4" w:space="0" w:color="auto"/>
              <w:right w:val="single" w:sz="4" w:space="0" w:color="auto"/>
            </w:tcBorders>
            <w:shd w:val="clear" w:color="auto" w:fill="auto"/>
            <w:noWrap/>
            <w:vAlign w:val="center"/>
            <w:hideMark/>
          </w:tcPr>
          <w:p w14:paraId="737EAF8F" w14:textId="77777777" w:rsidR="00D466B6" w:rsidRPr="000629BC" w:rsidRDefault="00D466B6" w:rsidP="00950A89">
            <w:pPr>
              <w:pStyle w:val="TechnicalTable"/>
            </w:pPr>
            <w:r w:rsidRPr="000629BC">
              <w:t>7,500</w:t>
            </w:r>
          </w:p>
        </w:tc>
        <w:tc>
          <w:tcPr>
            <w:tcW w:w="960" w:type="dxa"/>
            <w:tcBorders>
              <w:top w:val="nil"/>
              <w:left w:val="nil"/>
              <w:bottom w:val="single" w:sz="4" w:space="0" w:color="auto"/>
              <w:right w:val="single" w:sz="4" w:space="0" w:color="auto"/>
            </w:tcBorders>
            <w:shd w:val="clear" w:color="auto" w:fill="auto"/>
            <w:noWrap/>
            <w:vAlign w:val="center"/>
            <w:hideMark/>
          </w:tcPr>
          <w:p w14:paraId="737EAF90" w14:textId="77777777" w:rsidR="00D466B6" w:rsidRPr="000629BC" w:rsidRDefault="00D466B6" w:rsidP="00950A89">
            <w:pPr>
              <w:pStyle w:val="TechnicalTable"/>
            </w:pPr>
            <w:r w:rsidRPr="000629BC">
              <w:t>$9.92</w:t>
            </w:r>
          </w:p>
        </w:tc>
        <w:tc>
          <w:tcPr>
            <w:tcW w:w="960" w:type="dxa"/>
            <w:tcBorders>
              <w:top w:val="nil"/>
              <w:left w:val="nil"/>
              <w:bottom w:val="single" w:sz="4" w:space="0" w:color="auto"/>
              <w:right w:val="single" w:sz="4" w:space="0" w:color="auto"/>
            </w:tcBorders>
            <w:shd w:val="clear" w:color="auto" w:fill="auto"/>
            <w:noWrap/>
            <w:vAlign w:val="center"/>
            <w:hideMark/>
          </w:tcPr>
          <w:p w14:paraId="737EAF9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92" w14:textId="77777777" w:rsidR="00D466B6" w:rsidRPr="000629BC" w:rsidRDefault="00D466B6" w:rsidP="00950A89">
            <w:pPr>
              <w:pStyle w:val="TechnicalTable"/>
            </w:pPr>
            <w:r w:rsidRPr="000629BC">
              <w:t>$45.00</w:t>
            </w:r>
          </w:p>
        </w:tc>
        <w:tc>
          <w:tcPr>
            <w:tcW w:w="1470" w:type="dxa"/>
            <w:tcBorders>
              <w:top w:val="nil"/>
              <w:left w:val="nil"/>
              <w:bottom w:val="single" w:sz="4" w:space="0" w:color="auto"/>
              <w:right w:val="single" w:sz="4" w:space="0" w:color="auto"/>
            </w:tcBorders>
            <w:shd w:val="clear" w:color="auto" w:fill="auto"/>
            <w:vAlign w:val="center"/>
            <w:hideMark/>
          </w:tcPr>
          <w:p w14:paraId="737EAF93" w14:textId="77777777" w:rsidR="00D466B6" w:rsidRPr="000629BC" w:rsidRDefault="00D466B6" w:rsidP="00950A89">
            <w:pPr>
              <w:pStyle w:val="TechnicalTable"/>
            </w:pPr>
            <w:r w:rsidRPr="000629BC">
              <w:t>50% 50W Halogen</w:t>
            </w:r>
          </w:p>
        </w:tc>
        <w:tc>
          <w:tcPr>
            <w:tcW w:w="960" w:type="dxa"/>
            <w:tcBorders>
              <w:top w:val="nil"/>
              <w:left w:val="nil"/>
              <w:bottom w:val="single" w:sz="4" w:space="0" w:color="auto"/>
              <w:right w:val="single" w:sz="4" w:space="0" w:color="auto"/>
            </w:tcBorders>
            <w:shd w:val="clear" w:color="auto" w:fill="auto"/>
            <w:noWrap/>
            <w:vAlign w:val="center"/>
            <w:hideMark/>
          </w:tcPr>
          <w:p w14:paraId="737EAF94"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AF95" w14:textId="77777777" w:rsidR="00D466B6" w:rsidRPr="000629BC" w:rsidRDefault="00D466B6" w:rsidP="00950A89">
            <w:pPr>
              <w:pStyle w:val="TechnicalTable"/>
            </w:pPr>
            <w:r w:rsidRPr="000629BC">
              <w:t>$12.67</w:t>
            </w:r>
          </w:p>
        </w:tc>
      </w:tr>
      <w:tr w:rsidR="00D466B6" w:rsidRPr="000629BC" w14:paraId="737EAFA4"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97" w14:textId="77777777" w:rsidR="00D466B6" w:rsidRPr="000629BC" w:rsidRDefault="00D466B6" w:rsidP="00950A89">
            <w:pPr>
              <w:pStyle w:val="TechnicalTable"/>
            </w:pPr>
            <w:r w:rsidRPr="000629BC">
              <w:t>LED 2x2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98"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99"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9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9B"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9C" w14:textId="77777777" w:rsidR="00D466B6" w:rsidRPr="000629BC" w:rsidRDefault="00D466B6" w:rsidP="00950A89">
            <w:pPr>
              <w:pStyle w:val="TechnicalTable"/>
            </w:pPr>
            <w:r w:rsidRPr="000629BC">
              <w:t>T8 U-Tube 2L-FB32 w/ Elec - 2'</w:t>
            </w:r>
          </w:p>
        </w:tc>
        <w:tc>
          <w:tcPr>
            <w:tcW w:w="960" w:type="dxa"/>
            <w:tcBorders>
              <w:top w:val="nil"/>
              <w:left w:val="nil"/>
              <w:bottom w:val="single" w:sz="4" w:space="0" w:color="auto"/>
              <w:right w:val="single" w:sz="4" w:space="0" w:color="auto"/>
            </w:tcBorders>
            <w:shd w:val="clear" w:color="auto" w:fill="auto"/>
            <w:noWrap/>
            <w:vAlign w:val="center"/>
            <w:hideMark/>
          </w:tcPr>
          <w:p w14:paraId="737EAF9D"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9E" w14:textId="77777777" w:rsidR="00D466B6" w:rsidRPr="000629BC" w:rsidRDefault="00D466B6" w:rsidP="00950A89">
            <w:pPr>
              <w:pStyle w:val="TechnicalTable"/>
            </w:pPr>
            <w:r w:rsidRPr="000629BC">
              <w:t>$24.95</w:t>
            </w:r>
          </w:p>
        </w:tc>
        <w:tc>
          <w:tcPr>
            <w:tcW w:w="960" w:type="dxa"/>
            <w:tcBorders>
              <w:top w:val="nil"/>
              <w:left w:val="nil"/>
              <w:bottom w:val="single" w:sz="4" w:space="0" w:color="auto"/>
              <w:right w:val="single" w:sz="4" w:space="0" w:color="auto"/>
            </w:tcBorders>
            <w:shd w:val="clear" w:color="auto" w:fill="auto"/>
            <w:noWrap/>
            <w:vAlign w:val="center"/>
            <w:hideMark/>
          </w:tcPr>
          <w:p w14:paraId="737EAF9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A0" w14:textId="77777777" w:rsidR="00D466B6" w:rsidRPr="000629BC" w:rsidRDefault="00D466B6" w:rsidP="00950A89">
            <w:pPr>
              <w:pStyle w:val="TechnicalTable"/>
            </w:pPr>
            <w:r w:rsidRPr="000629BC">
              <w:t>$52.00</w:t>
            </w:r>
          </w:p>
        </w:tc>
        <w:tc>
          <w:tcPr>
            <w:tcW w:w="1470" w:type="dxa"/>
            <w:tcBorders>
              <w:top w:val="nil"/>
              <w:left w:val="nil"/>
              <w:bottom w:val="single" w:sz="4" w:space="0" w:color="auto"/>
              <w:right w:val="single" w:sz="4" w:space="0" w:color="auto"/>
            </w:tcBorders>
            <w:shd w:val="clear" w:color="auto" w:fill="auto"/>
            <w:vAlign w:val="center"/>
            <w:hideMark/>
          </w:tcPr>
          <w:p w14:paraId="737EAFA1"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A2"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A3" w14:textId="77777777" w:rsidR="00D466B6" w:rsidRPr="000629BC" w:rsidRDefault="00D466B6" w:rsidP="00950A89">
            <w:pPr>
              <w:pStyle w:val="TechnicalTable"/>
            </w:pPr>
            <w:r>
              <w:t>N/A</w:t>
            </w:r>
          </w:p>
        </w:tc>
      </w:tr>
      <w:tr w:rsidR="00D466B6" w:rsidRPr="000629BC" w14:paraId="737EAFB2"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A5" w14:textId="77777777" w:rsidR="00D466B6" w:rsidRPr="000629BC" w:rsidRDefault="00D466B6" w:rsidP="00950A89">
            <w:pPr>
              <w:pStyle w:val="TechnicalTable"/>
            </w:pPr>
            <w:r w:rsidRPr="000629BC">
              <w:t>LED 2x4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A6"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A7"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AFA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A9"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AA" w14:textId="77777777" w:rsidR="00D466B6" w:rsidRPr="000629BC" w:rsidRDefault="00D466B6" w:rsidP="00950A89">
            <w:pPr>
              <w:pStyle w:val="TechnicalTable"/>
            </w:pPr>
            <w:r w:rsidRPr="000629BC">
              <w:t>T8 3L-F32 w/ Elec - 4'</w:t>
            </w:r>
          </w:p>
        </w:tc>
        <w:tc>
          <w:tcPr>
            <w:tcW w:w="960" w:type="dxa"/>
            <w:tcBorders>
              <w:top w:val="nil"/>
              <w:left w:val="nil"/>
              <w:bottom w:val="single" w:sz="4" w:space="0" w:color="auto"/>
              <w:right w:val="single" w:sz="4" w:space="0" w:color="auto"/>
            </w:tcBorders>
            <w:shd w:val="clear" w:color="auto" w:fill="auto"/>
            <w:noWrap/>
            <w:vAlign w:val="center"/>
            <w:hideMark/>
          </w:tcPr>
          <w:p w14:paraId="737EAFAB"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AC" w14:textId="77777777" w:rsidR="00D466B6" w:rsidRPr="000629BC" w:rsidRDefault="00D466B6" w:rsidP="00950A89">
            <w:pPr>
              <w:pStyle w:val="TechnicalTable"/>
            </w:pPr>
            <w:r w:rsidRPr="000629BC">
              <w:t>$17.00</w:t>
            </w:r>
          </w:p>
        </w:tc>
        <w:tc>
          <w:tcPr>
            <w:tcW w:w="960" w:type="dxa"/>
            <w:tcBorders>
              <w:top w:val="nil"/>
              <w:left w:val="nil"/>
              <w:bottom w:val="single" w:sz="4" w:space="0" w:color="auto"/>
              <w:right w:val="single" w:sz="4" w:space="0" w:color="auto"/>
            </w:tcBorders>
            <w:shd w:val="clear" w:color="auto" w:fill="auto"/>
            <w:noWrap/>
            <w:vAlign w:val="center"/>
            <w:hideMark/>
          </w:tcPr>
          <w:p w14:paraId="737EAFA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AE" w14:textId="77777777" w:rsidR="00D466B6" w:rsidRPr="000629BC" w:rsidRDefault="00D466B6" w:rsidP="00950A89">
            <w:pPr>
              <w:pStyle w:val="TechnicalTable"/>
            </w:pPr>
            <w:r w:rsidRPr="000629BC">
              <w:t>$35.00</w:t>
            </w:r>
          </w:p>
        </w:tc>
        <w:tc>
          <w:tcPr>
            <w:tcW w:w="1470" w:type="dxa"/>
            <w:tcBorders>
              <w:top w:val="nil"/>
              <w:left w:val="nil"/>
              <w:bottom w:val="single" w:sz="4" w:space="0" w:color="auto"/>
              <w:right w:val="single" w:sz="4" w:space="0" w:color="auto"/>
            </w:tcBorders>
            <w:shd w:val="clear" w:color="auto" w:fill="auto"/>
            <w:vAlign w:val="center"/>
            <w:hideMark/>
          </w:tcPr>
          <w:p w14:paraId="737EAFAF"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B0"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B1" w14:textId="77777777" w:rsidR="00D466B6" w:rsidRPr="000629BC" w:rsidRDefault="00D466B6" w:rsidP="00950A89">
            <w:pPr>
              <w:pStyle w:val="TechnicalTable"/>
            </w:pPr>
            <w:r>
              <w:t>N/A</w:t>
            </w:r>
          </w:p>
        </w:tc>
      </w:tr>
      <w:tr w:rsidR="00D466B6" w:rsidRPr="000629BC" w14:paraId="737EAFC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B3" w14:textId="77777777" w:rsidR="00D466B6" w:rsidRPr="000629BC" w:rsidRDefault="00D466B6" w:rsidP="00950A89">
            <w:pPr>
              <w:pStyle w:val="TechnicalTable"/>
            </w:pPr>
            <w:r w:rsidRPr="000629BC">
              <w:t>LED 1x4 Recessed Light Fixture</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B4"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B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AFB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B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B8" w14:textId="77777777" w:rsidR="00D466B6" w:rsidRPr="000629BC" w:rsidRDefault="00D466B6" w:rsidP="00950A89">
            <w:pPr>
              <w:pStyle w:val="TechnicalTable"/>
            </w:pPr>
            <w:r w:rsidRPr="000629BC">
              <w:t>T8 2L-F32 w/ Elec - 4'</w:t>
            </w:r>
          </w:p>
        </w:tc>
        <w:tc>
          <w:tcPr>
            <w:tcW w:w="960" w:type="dxa"/>
            <w:tcBorders>
              <w:top w:val="nil"/>
              <w:left w:val="nil"/>
              <w:bottom w:val="single" w:sz="4" w:space="0" w:color="auto"/>
              <w:right w:val="single" w:sz="4" w:space="0" w:color="auto"/>
            </w:tcBorders>
            <w:shd w:val="clear" w:color="auto" w:fill="auto"/>
            <w:noWrap/>
            <w:vAlign w:val="center"/>
            <w:hideMark/>
          </w:tcPr>
          <w:p w14:paraId="737EAFB9" w14:textId="77777777" w:rsidR="00D466B6" w:rsidRPr="000629BC" w:rsidRDefault="00D466B6" w:rsidP="00950A89">
            <w:pPr>
              <w:pStyle w:val="TechnicalTable"/>
            </w:pPr>
            <w:r w:rsidRPr="000629BC">
              <w:t>15,000</w:t>
            </w:r>
          </w:p>
        </w:tc>
        <w:tc>
          <w:tcPr>
            <w:tcW w:w="960" w:type="dxa"/>
            <w:tcBorders>
              <w:top w:val="nil"/>
              <w:left w:val="nil"/>
              <w:bottom w:val="single" w:sz="4" w:space="0" w:color="auto"/>
              <w:right w:val="single" w:sz="4" w:space="0" w:color="auto"/>
            </w:tcBorders>
            <w:shd w:val="clear" w:color="auto" w:fill="auto"/>
            <w:noWrap/>
            <w:vAlign w:val="center"/>
            <w:hideMark/>
          </w:tcPr>
          <w:p w14:paraId="737EAFBA" w14:textId="77777777" w:rsidR="00D466B6" w:rsidRPr="000629BC" w:rsidRDefault="00D466B6" w:rsidP="00950A89">
            <w:pPr>
              <w:pStyle w:val="TechnicalTable"/>
            </w:pPr>
            <w:r w:rsidRPr="000629BC">
              <w:t>$11.33</w:t>
            </w:r>
          </w:p>
        </w:tc>
        <w:tc>
          <w:tcPr>
            <w:tcW w:w="960" w:type="dxa"/>
            <w:tcBorders>
              <w:top w:val="nil"/>
              <w:left w:val="nil"/>
              <w:bottom w:val="single" w:sz="4" w:space="0" w:color="auto"/>
              <w:right w:val="single" w:sz="4" w:space="0" w:color="auto"/>
            </w:tcBorders>
            <w:shd w:val="clear" w:color="auto" w:fill="auto"/>
            <w:noWrap/>
            <w:vAlign w:val="center"/>
            <w:hideMark/>
          </w:tcPr>
          <w:p w14:paraId="737EAFB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BC" w14:textId="77777777" w:rsidR="00D466B6" w:rsidRPr="000629BC" w:rsidRDefault="00D466B6" w:rsidP="00950A89">
            <w:pPr>
              <w:pStyle w:val="TechnicalTable"/>
            </w:pPr>
            <w:r w:rsidRPr="000629BC">
              <w:t>$35.00</w:t>
            </w:r>
          </w:p>
        </w:tc>
        <w:tc>
          <w:tcPr>
            <w:tcW w:w="1470" w:type="dxa"/>
            <w:tcBorders>
              <w:top w:val="nil"/>
              <w:left w:val="nil"/>
              <w:bottom w:val="single" w:sz="4" w:space="0" w:color="auto"/>
              <w:right w:val="single" w:sz="4" w:space="0" w:color="auto"/>
            </w:tcBorders>
            <w:shd w:val="clear" w:color="auto" w:fill="auto"/>
            <w:vAlign w:val="center"/>
            <w:hideMark/>
          </w:tcPr>
          <w:p w14:paraId="737EAFBD"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BE"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BF" w14:textId="77777777" w:rsidR="00D466B6" w:rsidRPr="000629BC" w:rsidRDefault="00D466B6" w:rsidP="00950A89">
            <w:pPr>
              <w:pStyle w:val="TechnicalTable"/>
            </w:pPr>
            <w:r>
              <w:t>N/A</w:t>
            </w:r>
          </w:p>
        </w:tc>
      </w:tr>
      <w:tr w:rsidR="00D466B6" w:rsidRPr="000629BC" w14:paraId="737EAFCE" w14:textId="77777777" w:rsidTr="00950A89">
        <w:trPr>
          <w:trHeight w:val="300"/>
        </w:trPr>
        <w:tc>
          <w:tcPr>
            <w:tcW w:w="2430" w:type="dxa"/>
            <w:tcBorders>
              <w:top w:val="nil"/>
              <w:left w:val="single" w:sz="8" w:space="0" w:color="auto"/>
              <w:bottom w:val="single" w:sz="4" w:space="0" w:color="auto"/>
              <w:right w:val="nil"/>
            </w:tcBorders>
            <w:shd w:val="clear" w:color="auto" w:fill="auto"/>
            <w:vAlign w:val="center"/>
            <w:hideMark/>
          </w:tcPr>
          <w:p w14:paraId="737EAFC1" w14:textId="77777777" w:rsidR="00D466B6" w:rsidRPr="000629BC" w:rsidRDefault="00D466B6" w:rsidP="00950A89">
            <w:pPr>
              <w:pStyle w:val="TechnicalTable"/>
            </w:pPr>
            <w:r w:rsidRPr="000629BC">
              <w:t>LED High- and Low-Bay Fixtures</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C2" w14:textId="77777777" w:rsidR="00D466B6" w:rsidRPr="000629BC" w:rsidRDefault="00D466B6" w:rsidP="00950A89">
            <w:pPr>
              <w:pStyle w:val="TechnicalTable"/>
            </w:pPr>
            <w:r w:rsidRPr="000629BC">
              <w:t>35,000</w:t>
            </w:r>
          </w:p>
        </w:tc>
        <w:tc>
          <w:tcPr>
            <w:tcW w:w="960" w:type="dxa"/>
            <w:tcBorders>
              <w:top w:val="nil"/>
              <w:left w:val="nil"/>
              <w:bottom w:val="single" w:sz="4" w:space="0" w:color="auto"/>
              <w:right w:val="single" w:sz="4" w:space="0" w:color="auto"/>
            </w:tcBorders>
            <w:shd w:val="clear" w:color="auto" w:fill="auto"/>
            <w:noWrap/>
            <w:vAlign w:val="center"/>
            <w:hideMark/>
          </w:tcPr>
          <w:p w14:paraId="737EAFC3" w14:textId="77777777" w:rsidR="00D466B6" w:rsidRPr="000629BC" w:rsidRDefault="00D466B6" w:rsidP="00950A89">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737EAFC4"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C5"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C6"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AFC7"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C8" w14:textId="77777777" w:rsidR="00D466B6" w:rsidRPr="000629BC" w:rsidRDefault="00D466B6" w:rsidP="00950A89">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737EAFC9"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CA" w14:textId="77777777" w:rsidR="00D466B6" w:rsidRPr="000629BC" w:rsidRDefault="00D466B6" w:rsidP="00950A89">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737EAFCB"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CC"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CD" w14:textId="77777777" w:rsidR="00D466B6" w:rsidRPr="000629BC" w:rsidRDefault="00D466B6" w:rsidP="00950A89">
            <w:pPr>
              <w:pStyle w:val="TechnicalTable"/>
            </w:pPr>
            <w:r>
              <w:t>N/A</w:t>
            </w:r>
          </w:p>
        </w:tc>
      </w:tr>
      <w:tr w:rsidR="00D466B6" w:rsidRPr="000629BC" w14:paraId="737EAFDC"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CF" w14:textId="77777777" w:rsidR="00D466B6" w:rsidRPr="000629BC" w:rsidRDefault="00D466B6" w:rsidP="00950A89">
            <w:pPr>
              <w:pStyle w:val="TechnicalTable"/>
            </w:pPr>
            <w:r w:rsidRPr="000629BC">
              <w:t>LED Outdoor Pole/Arm Mounted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D0"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D1" w14:textId="77777777" w:rsidR="00D466B6" w:rsidRPr="000629BC" w:rsidRDefault="00D466B6" w:rsidP="00950A89">
            <w:pPr>
              <w:pStyle w:val="TechnicalTable"/>
            </w:pPr>
            <w:r w:rsidRPr="000629BC">
              <w:t>$62.50</w:t>
            </w:r>
          </w:p>
        </w:tc>
        <w:tc>
          <w:tcPr>
            <w:tcW w:w="960" w:type="dxa"/>
            <w:tcBorders>
              <w:top w:val="nil"/>
              <w:left w:val="nil"/>
              <w:bottom w:val="single" w:sz="4" w:space="0" w:color="auto"/>
              <w:right w:val="single" w:sz="4" w:space="0" w:color="auto"/>
            </w:tcBorders>
            <w:shd w:val="clear" w:color="auto" w:fill="auto"/>
            <w:noWrap/>
            <w:vAlign w:val="center"/>
            <w:hideMark/>
          </w:tcPr>
          <w:p w14:paraId="737EAFD2"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D3"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D4"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AFD5"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D6" w14:textId="77777777" w:rsidR="00D466B6" w:rsidRPr="000629BC" w:rsidRDefault="00D466B6" w:rsidP="00950A89">
            <w:pPr>
              <w:pStyle w:val="TechnicalTable"/>
            </w:pPr>
            <w:r w:rsidRPr="000629BC">
              <w:t>$54.25</w:t>
            </w:r>
          </w:p>
        </w:tc>
        <w:tc>
          <w:tcPr>
            <w:tcW w:w="960" w:type="dxa"/>
            <w:tcBorders>
              <w:top w:val="nil"/>
              <w:left w:val="nil"/>
              <w:bottom w:val="single" w:sz="4" w:space="0" w:color="auto"/>
              <w:right w:val="single" w:sz="4" w:space="0" w:color="auto"/>
            </w:tcBorders>
            <w:shd w:val="clear" w:color="auto" w:fill="auto"/>
            <w:noWrap/>
            <w:vAlign w:val="center"/>
            <w:hideMark/>
          </w:tcPr>
          <w:p w14:paraId="737EAFD7"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D8" w14:textId="77777777" w:rsidR="00D466B6" w:rsidRPr="000629BC" w:rsidRDefault="00D466B6" w:rsidP="00950A89">
            <w:pPr>
              <w:pStyle w:val="TechnicalTable"/>
            </w:pPr>
            <w:r w:rsidRPr="000629BC">
              <w:t>$166.70</w:t>
            </w:r>
          </w:p>
        </w:tc>
        <w:tc>
          <w:tcPr>
            <w:tcW w:w="1470" w:type="dxa"/>
            <w:tcBorders>
              <w:top w:val="nil"/>
              <w:left w:val="nil"/>
              <w:bottom w:val="single" w:sz="4" w:space="0" w:color="auto"/>
              <w:right w:val="single" w:sz="4" w:space="0" w:color="auto"/>
            </w:tcBorders>
            <w:shd w:val="clear" w:color="auto" w:fill="auto"/>
            <w:vAlign w:val="center"/>
            <w:hideMark/>
          </w:tcPr>
          <w:p w14:paraId="737EAFD9"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DA"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DB" w14:textId="77777777" w:rsidR="00D466B6" w:rsidRPr="000629BC" w:rsidRDefault="00D466B6" w:rsidP="00950A89">
            <w:pPr>
              <w:pStyle w:val="TechnicalTable"/>
            </w:pPr>
            <w:r>
              <w:t>N/A</w:t>
            </w:r>
          </w:p>
        </w:tc>
      </w:tr>
      <w:tr w:rsidR="00D466B6" w:rsidRPr="000629BC" w14:paraId="737EAFEA"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DD" w14:textId="77777777" w:rsidR="00D466B6" w:rsidRPr="000629BC" w:rsidRDefault="00D466B6" w:rsidP="00950A89">
            <w:pPr>
              <w:pStyle w:val="TechnicalTable"/>
            </w:pPr>
            <w:r w:rsidRPr="000629BC">
              <w:t>LED Outdoor Pole/Arm Mounted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DE"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DF" w14:textId="77777777" w:rsidR="00D466B6" w:rsidRPr="000629BC" w:rsidRDefault="00D466B6" w:rsidP="00950A89">
            <w:pPr>
              <w:pStyle w:val="TechnicalTable"/>
            </w:pPr>
            <w:r w:rsidRPr="000629BC">
              <w:t>$87.50</w:t>
            </w:r>
          </w:p>
        </w:tc>
        <w:tc>
          <w:tcPr>
            <w:tcW w:w="960" w:type="dxa"/>
            <w:tcBorders>
              <w:top w:val="nil"/>
              <w:left w:val="nil"/>
              <w:bottom w:val="single" w:sz="4" w:space="0" w:color="auto"/>
              <w:right w:val="single" w:sz="4" w:space="0" w:color="auto"/>
            </w:tcBorders>
            <w:shd w:val="clear" w:color="auto" w:fill="auto"/>
            <w:noWrap/>
            <w:vAlign w:val="center"/>
            <w:hideMark/>
          </w:tcPr>
          <w:p w14:paraId="737EAFE0"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E1"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E2"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AFE3"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E4" w14:textId="77777777" w:rsidR="00D466B6" w:rsidRPr="000629BC" w:rsidRDefault="00D466B6" w:rsidP="00950A89">
            <w:pPr>
              <w:pStyle w:val="TechnicalTable"/>
            </w:pPr>
            <w:r w:rsidRPr="000629BC">
              <w:t>$48.25</w:t>
            </w:r>
          </w:p>
        </w:tc>
        <w:tc>
          <w:tcPr>
            <w:tcW w:w="960" w:type="dxa"/>
            <w:tcBorders>
              <w:top w:val="nil"/>
              <w:left w:val="nil"/>
              <w:bottom w:val="single" w:sz="4" w:space="0" w:color="auto"/>
              <w:right w:val="single" w:sz="4" w:space="0" w:color="auto"/>
            </w:tcBorders>
            <w:shd w:val="clear" w:color="auto" w:fill="auto"/>
            <w:noWrap/>
            <w:vAlign w:val="center"/>
            <w:hideMark/>
          </w:tcPr>
          <w:p w14:paraId="737EAFE5"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E6" w14:textId="77777777" w:rsidR="00D466B6" w:rsidRPr="000629BC" w:rsidRDefault="00D466B6" w:rsidP="00950A89">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737EAFE7"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E8"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E9" w14:textId="77777777" w:rsidR="00D466B6" w:rsidRPr="000629BC" w:rsidRDefault="00D466B6" w:rsidP="00950A89">
            <w:pPr>
              <w:pStyle w:val="TechnicalTable"/>
            </w:pPr>
            <w:r>
              <w:t>N/A</w:t>
            </w:r>
          </w:p>
        </w:tc>
      </w:tr>
      <w:tr w:rsidR="00D466B6" w:rsidRPr="000629BC" w14:paraId="737EAFF8"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AFEB" w14:textId="77777777" w:rsidR="00D466B6" w:rsidRPr="000629BC" w:rsidRDefault="00D466B6" w:rsidP="00950A89">
            <w:pPr>
              <w:pStyle w:val="TechnicalTable"/>
            </w:pPr>
            <w:r w:rsidRPr="000629BC">
              <w:t>LED Outdoor Pole/Arm Mounted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EC"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ED" w14:textId="77777777" w:rsidR="00D466B6" w:rsidRPr="000629BC" w:rsidRDefault="00D466B6" w:rsidP="00950A89">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737EAFEE"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EF"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F0"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AFF1"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AFF2" w14:textId="77777777" w:rsidR="00D466B6" w:rsidRPr="000629BC" w:rsidRDefault="00D466B6" w:rsidP="00950A89">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737EAFF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AFF4" w14:textId="77777777" w:rsidR="00D466B6" w:rsidRPr="000629BC" w:rsidRDefault="00D466B6" w:rsidP="00950A89">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737EAFF5"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AFF6"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AFF7" w14:textId="77777777" w:rsidR="00D466B6" w:rsidRPr="000629BC" w:rsidRDefault="00D466B6" w:rsidP="00950A89">
            <w:pPr>
              <w:pStyle w:val="TechnicalTable"/>
            </w:pPr>
            <w:r>
              <w:t>N/A</w:t>
            </w:r>
          </w:p>
        </w:tc>
      </w:tr>
      <w:tr w:rsidR="00D466B6" w:rsidRPr="000629BC" w14:paraId="737EB006" w14:textId="77777777" w:rsidTr="00950A89">
        <w:trPr>
          <w:trHeight w:val="765"/>
        </w:trPr>
        <w:tc>
          <w:tcPr>
            <w:tcW w:w="2430" w:type="dxa"/>
            <w:tcBorders>
              <w:top w:val="nil"/>
              <w:left w:val="single" w:sz="8" w:space="0" w:color="auto"/>
              <w:bottom w:val="single" w:sz="4" w:space="0" w:color="auto"/>
              <w:right w:val="nil"/>
            </w:tcBorders>
            <w:shd w:val="clear" w:color="auto" w:fill="auto"/>
            <w:vAlign w:val="center"/>
            <w:hideMark/>
          </w:tcPr>
          <w:p w14:paraId="737EAFF9" w14:textId="77777777" w:rsidR="00D466B6" w:rsidRPr="000629BC" w:rsidRDefault="00D466B6" w:rsidP="00950A89">
            <w:pPr>
              <w:pStyle w:val="TechnicalTable"/>
            </w:pPr>
            <w:r w:rsidRPr="000629BC">
              <w:t>LED Outdoor Pole/Arm Mounted Decorative Parking/Roadway,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AFFA"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AFFB" w14:textId="77777777" w:rsidR="00D466B6" w:rsidRPr="000629BC" w:rsidRDefault="00D466B6" w:rsidP="00950A89">
            <w:pPr>
              <w:pStyle w:val="TechnicalTable"/>
            </w:pPr>
            <w:r w:rsidRPr="000629BC">
              <w:t>$62.50</w:t>
            </w:r>
          </w:p>
        </w:tc>
        <w:tc>
          <w:tcPr>
            <w:tcW w:w="960" w:type="dxa"/>
            <w:tcBorders>
              <w:top w:val="nil"/>
              <w:left w:val="nil"/>
              <w:bottom w:val="single" w:sz="4" w:space="0" w:color="auto"/>
              <w:right w:val="single" w:sz="4" w:space="0" w:color="auto"/>
            </w:tcBorders>
            <w:shd w:val="clear" w:color="auto" w:fill="auto"/>
            <w:noWrap/>
            <w:vAlign w:val="center"/>
            <w:hideMark/>
          </w:tcPr>
          <w:p w14:paraId="737EAFFC"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AFFD"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AFFE"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AFFF"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00" w14:textId="77777777" w:rsidR="00D466B6" w:rsidRPr="000629BC" w:rsidRDefault="00D466B6" w:rsidP="00950A89">
            <w:pPr>
              <w:pStyle w:val="TechnicalTable"/>
            </w:pPr>
            <w:r w:rsidRPr="000629BC">
              <w:t>$54.25</w:t>
            </w:r>
          </w:p>
        </w:tc>
        <w:tc>
          <w:tcPr>
            <w:tcW w:w="960" w:type="dxa"/>
            <w:tcBorders>
              <w:top w:val="nil"/>
              <w:left w:val="nil"/>
              <w:bottom w:val="single" w:sz="4" w:space="0" w:color="auto"/>
              <w:right w:val="single" w:sz="4" w:space="0" w:color="auto"/>
            </w:tcBorders>
            <w:shd w:val="clear" w:color="auto" w:fill="auto"/>
            <w:noWrap/>
            <w:vAlign w:val="center"/>
            <w:hideMark/>
          </w:tcPr>
          <w:p w14:paraId="737EB00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02" w14:textId="77777777" w:rsidR="00D466B6" w:rsidRPr="000629BC" w:rsidRDefault="00D466B6" w:rsidP="00950A89">
            <w:pPr>
              <w:pStyle w:val="TechnicalTable"/>
            </w:pPr>
            <w:r w:rsidRPr="000629BC">
              <w:t>$166.70</w:t>
            </w:r>
          </w:p>
        </w:tc>
        <w:tc>
          <w:tcPr>
            <w:tcW w:w="1470" w:type="dxa"/>
            <w:tcBorders>
              <w:top w:val="nil"/>
              <w:left w:val="nil"/>
              <w:bottom w:val="single" w:sz="4" w:space="0" w:color="auto"/>
              <w:right w:val="single" w:sz="4" w:space="0" w:color="auto"/>
            </w:tcBorders>
            <w:shd w:val="clear" w:color="auto" w:fill="auto"/>
            <w:vAlign w:val="center"/>
            <w:hideMark/>
          </w:tcPr>
          <w:p w14:paraId="737EB003"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04"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05" w14:textId="77777777" w:rsidR="00D466B6" w:rsidRPr="000629BC" w:rsidRDefault="00D466B6" w:rsidP="00950A89">
            <w:pPr>
              <w:pStyle w:val="TechnicalTable"/>
            </w:pPr>
            <w:r>
              <w:t>N/A</w:t>
            </w:r>
          </w:p>
        </w:tc>
      </w:tr>
      <w:tr w:rsidR="00D466B6" w:rsidRPr="000629BC" w14:paraId="737EB014" w14:textId="77777777" w:rsidTr="00950A89">
        <w:trPr>
          <w:trHeight w:val="765"/>
        </w:trPr>
        <w:tc>
          <w:tcPr>
            <w:tcW w:w="2430" w:type="dxa"/>
            <w:tcBorders>
              <w:top w:val="nil"/>
              <w:left w:val="single" w:sz="8" w:space="0" w:color="auto"/>
              <w:bottom w:val="single" w:sz="4" w:space="0" w:color="auto"/>
              <w:right w:val="nil"/>
            </w:tcBorders>
            <w:shd w:val="clear" w:color="auto" w:fill="auto"/>
            <w:vAlign w:val="center"/>
            <w:hideMark/>
          </w:tcPr>
          <w:p w14:paraId="737EB007" w14:textId="77777777" w:rsidR="00D466B6" w:rsidRPr="000629BC" w:rsidRDefault="00D466B6" w:rsidP="00950A89">
            <w:pPr>
              <w:pStyle w:val="TechnicalTable"/>
            </w:pPr>
            <w:r w:rsidRPr="000629BC">
              <w:t>LED Outdoor Pole/Arm Mounted Decorative Parking/Roadway,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08"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09" w14:textId="77777777" w:rsidR="00D466B6" w:rsidRPr="000629BC" w:rsidRDefault="00D466B6" w:rsidP="00950A89">
            <w:pPr>
              <w:pStyle w:val="TechnicalTable"/>
            </w:pPr>
            <w:r w:rsidRPr="000629BC">
              <w:t>$87.50</w:t>
            </w:r>
          </w:p>
        </w:tc>
        <w:tc>
          <w:tcPr>
            <w:tcW w:w="960" w:type="dxa"/>
            <w:tcBorders>
              <w:top w:val="nil"/>
              <w:left w:val="nil"/>
              <w:bottom w:val="single" w:sz="4" w:space="0" w:color="auto"/>
              <w:right w:val="single" w:sz="4" w:space="0" w:color="auto"/>
            </w:tcBorders>
            <w:shd w:val="clear" w:color="auto" w:fill="auto"/>
            <w:noWrap/>
            <w:vAlign w:val="center"/>
            <w:hideMark/>
          </w:tcPr>
          <w:p w14:paraId="737EB00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0B"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0C"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B00D"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0E" w14:textId="77777777" w:rsidR="00D466B6" w:rsidRPr="000629BC" w:rsidRDefault="00D466B6" w:rsidP="00950A89">
            <w:pPr>
              <w:pStyle w:val="TechnicalTable"/>
            </w:pPr>
            <w:r w:rsidRPr="000629BC">
              <w:t>$48.25</w:t>
            </w:r>
          </w:p>
        </w:tc>
        <w:tc>
          <w:tcPr>
            <w:tcW w:w="960" w:type="dxa"/>
            <w:tcBorders>
              <w:top w:val="nil"/>
              <w:left w:val="nil"/>
              <w:bottom w:val="single" w:sz="4" w:space="0" w:color="auto"/>
              <w:right w:val="single" w:sz="4" w:space="0" w:color="auto"/>
            </w:tcBorders>
            <w:shd w:val="clear" w:color="auto" w:fill="auto"/>
            <w:noWrap/>
            <w:vAlign w:val="center"/>
            <w:hideMark/>
          </w:tcPr>
          <w:p w14:paraId="737EB00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10" w14:textId="77777777" w:rsidR="00D466B6" w:rsidRPr="000629BC" w:rsidRDefault="00D466B6" w:rsidP="00950A89">
            <w:pPr>
              <w:pStyle w:val="TechnicalTable"/>
            </w:pPr>
            <w:r w:rsidRPr="000629BC">
              <w:t>$110.00</w:t>
            </w:r>
          </w:p>
        </w:tc>
        <w:tc>
          <w:tcPr>
            <w:tcW w:w="1470" w:type="dxa"/>
            <w:tcBorders>
              <w:top w:val="nil"/>
              <w:left w:val="nil"/>
              <w:bottom w:val="single" w:sz="4" w:space="0" w:color="auto"/>
              <w:right w:val="single" w:sz="4" w:space="0" w:color="auto"/>
            </w:tcBorders>
            <w:shd w:val="clear" w:color="auto" w:fill="auto"/>
            <w:vAlign w:val="center"/>
            <w:hideMark/>
          </w:tcPr>
          <w:p w14:paraId="737EB011"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12"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13" w14:textId="77777777" w:rsidR="00D466B6" w:rsidRPr="000629BC" w:rsidRDefault="00D466B6" w:rsidP="00950A89">
            <w:pPr>
              <w:pStyle w:val="TechnicalTable"/>
            </w:pPr>
            <w:r>
              <w:t>N/A</w:t>
            </w:r>
          </w:p>
        </w:tc>
      </w:tr>
      <w:tr w:rsidR="00D466B6" w:rsidRPr="000629BC" w14:paraId="737EB022" w14:textId="77777777" w:rsidTr="00950A89">
        <w:trPr>
          <w:trHeight w:val="765"/>
        </w:trPr>
        <w:tc>
          <w:tcPr>
            <w:tcW w:w="2430" w:type="dxa"/>
            <w:tcBorders>
              <w:top w:val="nil"/>
              <w:left w:val="single" w:sz="8" w:space="0" w:color="auto"/>
              <w:bottom w:val="single" w:sz="4" w:space="0" w:color="auto"/>
              <w:right w:val="nil"/>
            </w:tcBorders>
            <w:shd w:val="clear" w:color="auto" w:fill="auto"/>
            <w:vAlign w:val="center"/>
            <w:hideMark/>
          </w:tcPr>
          <w:p w14:paraId="737EB015" w14:textId="77777777" w:rsidR="00D466B6" w:rsidRPr="000629BC" w:rsidRDefault="00D466B6" w:rsidP="00950A89">
            <w:pPr>
              <w:pStyle w:val="TechnicalTable"/>
            </w:pPr>
            <w:r w:rsidRPr="000629BC">
              <w:t>LED Outdoor Pole/Arm Mounted Decorative Parking/Roadway,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16"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17" w14:textId="77777777" w:rsidR="00D466B6" w:rsidRPr="000629BC" w:rsidRDefault="00D466B6" w:rsidP="00950A89">
            <w:pPr>
              <w:pStyle w:val="TechnicalTable"/>
            </w:pPr>
            <w:r w:rsidRPr="000629BC">
              <w:t>$112.50</w:t>
            </w:r>
          </w:p>
        </w:tc>
        <w:tc>
          <w:tcPr>
            <w:tcW w:w="960" w:type="dxa"/>
            <w:tcBorders>
              <w:top w:val="nil"/>
              <w:left w:val="nil"/>
              <w:bottom w:val="single" w:sz="4" w:space="0" w:color="auto"/>
              <w:right w:val="single" w:sz="4" w:space="0" w:color="auto"/>
            </w:tcBorders>
            <w:shd w:val="clear" w:color="auto" w:fill="auto"/>
            <w:noWrap/>
            <w:vAlign w:val="center"/>
            <w:hideMark/>
          </w:tcPr>
          <w:p w14:paraId="737EB01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19" w14:textId="77777777" w:rsidR="00D466B6" w:rsidRPr="000629BC" w:rsidRDefault="00D466B6" w:rsidP="00950A89">
            <w:pPr>
              <w:pStyle w:val="TechnicalTable"/>
            </w:pPr>
            <w:r w:rsidRPr="000629BC">
              <w:t>$62.50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1A"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1B"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1C" w14:textId="77777777" w:rsidR="00D466B6" w:rsidRPr="000629BC" w:rsidRDefault="00D466B6" w:rsidP="00950A89">
            <w:pPr>
              <w:pStyle w:val="TechnicalTable"/>
            </w:pPr>
            <w:r w:rsidRPr="000629BC">
              <w:t>$41.25</w:t>
            </w:r>
          </w:p>
        </w:tc>
        <w:tc>
          <w:tcPr>
            <w:tcW w:w="960" w:type="dxa"/>
            <w:tcBorders>
              <w:top w:val="nil"/>
              <w:left w:val="nil"/>
              <w:bottom w:val="single" w:sz="4" w:space="0" w:color="auto"/>
              <w:right w:val="single" w:sz="4" w:space="0" w:color="auto"/>
            </w:tcBorders>
            <w:shd w:val="clear" w:color="auto" w:fill="auto"/>
            <w:noWrap/>
            <w:vAlign w:val="center"/>
            <w:hideMark/>
          </w:tcPr>
          <w:p w14:paraId="737EB01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1E" w14:textId="77777777" w:rsidR="00D466B6" w:rsidRPr="000629BC" w:rsidRDefault="00D466B6" w:rsidP="00950A89">
            <w:pPr>
              <w:pStyle w:val="TechnicalTable"/>
            </w:pPr>
            <w:r w:rsidRPr="000629BC">
              <w:t>$130.25</w:t>
            </w:r>
          </w:p>
        </w:tc>
        <w:tc>
          <w:tcPr>
            <w:tcW w:w="1470" w:type="dxa"/>
            <w:tcBorders>
              <w:top w:val="nil"/>
              <w:left w:val="nil"/>
              <w:bottom w:val="single" w:sz="4" w:space="0" w:color="auto"/>
              <w:right w:val="single" w:sz="4" w:space="0" w:color="auto"/>
            </w:tcBorders>
            <w:shd w:val="clear" w:color="auto" w:fill="auto"/>
            <w:vAlign w:val="center"/>
            <w:hideMark/>
          </w:tcPr>
          <w:p w14:paraId="737EB01F"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20"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21" w14:textId="77777777" w:rsidR="00D466B6" w:rsidRPr="000629BC" w:rsidRDefault="00D466B6" w:rsidP="00950A89">
            <w:pPr>
              <w:pStyle w:val="TechnicalTable"/>
            </w:pPr>
            <w:r>
              <w:t>N/A</w:t>
            </w:r>
          </w:p>
        </w:tc>
      </w:tr>
      <w:tr w:rsidR="00D466B6" w:rsidRPr="000629BC" w14:paraId="737EB03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23" w14:textId="77777777" w:rsidR="00D466B6" w:rsidRPr="000629BC" w:rsidRDefault="00D466B6" w:rsidP="00950A89">
            <w:pPr>
              <w:pStyle w:val="TechnicalTable"/>
            </w:pPr>
            <w:r w:rsidRPr="000629BC">
              <w:t>LED Parking Garage/Canopy,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24"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2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2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2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28"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B029"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2A"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2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2C" w14:textId="77777777" w:rsidR="00D466B6" w:rsidRPr="000629BC" w:rsidRDefault="00D466B6" w:rsidP="00950A89">
            <w:pPr>
              <w:pStyle w:val="TechnicalTable"/>
            </w:pPr>
            <w:r w:rsidRPr="000629BC">
              <w:t>$151.70</w:t>
            </w:r>
          </w:p>
        </w:tc>
        <w:tc>
          <w:tcPr>
            <w:tcW w:w="1470" w:type="dxa"/>
            <w:tcBorders>
              <w:top w:val="nil"/>
              <w:left w:val="nil"/>
              <w:bottom w:val="single" w:sz="4" w:space="0" w:color="auto"/>
              <w:right w:val="single" w:sz="4" w:space="0" w:color="auto"/>
            </w:tcBorders>
            <w:shd w:val="clear" w:color="auto" w:fill="auto"/>
            <w:vAlign w:val="center"/>
            <w:hideMark/>
          </w:tcPr>
          <w:p w14:paraId="737EB02D"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2E"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2F" w14:textId="77777777" w:rsidR="00D466B6" w:rsidRPr="000629BC" w:rsidRDefault="00D466B6" w:rsidP="00950A89">
            <w:pPr>
              <w:pStyle w:val="TechnicalTable"/>
            </w:pPr>
            <w:r>
              <w:t>N/A</w:t>
            </w:r>
          </w:p>
        </w:tc>
      </w:tr>
      <w:tr w:rsidR="00D466B6" w:rsidRPr="000629BC" w14:paraId="737EB03E"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31" w14:textId="77777777" w:rsidR="00D466B6" w:rsidRPr="000629BC" w:rsidRDefault="00D466B6" w:rsidP="00950A89">
            <w:pPr>
              <w:pStyle w:val="TechnicalTable"/>
            </w:pPr>
            <w:r w:rsidRPr="000629BC">
              <w:t>LED Parking Garage/Canopy,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32"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33"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B034"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35"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36"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B037"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38" w14:textId="77777777" w:rsidR="00D466B6" w:rsidRPr="000629BC" w:rsidRDefault="00D466B6" w:rsidP="00950A89">
            <w:pPr>
              <w:pStyle w:val="TechnicalTable"/>
            </w:pPr>
            <w:r w:rsidRPr="000629BC">
              <w:t>$30.92</w:t>
            </w:r>
          </w:p>
        </w:tc>
        <w:tc>
          <w:tcPr>
            <w:tcW w:w="960" w:type="dxa"/>
            <w:tcBorders>
              <w:top w:val="nil"/>
              <w:left w:val="nil"/>
              <w:bottom w:val="single" w:sz="4" w:space="0" w:color="auto"/>
              <w:right w:val="single" w:sz="4" w:space="0" w:color="auto"/>
            </w:tcBorders>
            <w:shd w:val="clear" w:color="auto" w:fill="auto"/>
            <w:noWrap/>
            <w:vAlign w:val="center"/>
            <w:hideMark/>
          </w:tcPr>
          <w:p w14:paraId="737EB039"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3A" w14:textId="77777777" w:rsidR="00D466B6" w:rsidRPr="000629BC" w:rsidRDefault="00D466B6" w:rsidP="00950A89">
            <w:pPr>
              <w:pStyle w:val="TechnicalTable"/>
            </w:pPr>
            <w:r w:rsidRPr="000629BC">
              <w:t>$95.00</w:t>
            </w:r>
          </w:p>
        </w:tc>
        <w:tc>
          <w:tcPr>
            <w:tcW w:w="1470" w:type="dxa"/>
            <w:tcBorders>
              <w:top w:val="nil"/>
              <w:left w:val="nil"/>
              <w:bottom w:val="single" w:sz="4" w:space="0" w:color="auto"/>
              <w:right w:val="single" w:sz="4" w:space="0" w:color="auto"/>
            </w:tcBorders>
            <w:shd w:val="clear" w:color="auto" w:fill="auto"/>
            <w:vAlign w:val="center"/>
            <w:hideMark/>
          </w:tcPr>
          <w:p w14:paraId="737EB03B"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3C"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3D" w14:textId="77777777" w:rsidR="00D466B6" w:rsidRPr="000629BC" w:rsidRDefault="00D466B6" w:rsidP="00950A89">
            <w:pPr>
              <w:pStyle w:val="TechnicalTable"/>
            </w:pPr>
            <w:r>
              <w:t>N/A</w:t>
            </w:r>
          </w:p>
        </w:tc>
      </w:tr>
      <w:tr w:rsidR="00D466B6" w:rsidRPr="000629BC" w14:paraId="737EB04C"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3F" w14:textId="77777777" w:rsidR="00D466B6" w:rsidRPr="000629BC" w:rsidRDefault="00D466B6" w:rsidP="00950A89">
            <w:pPr>
              <w:pStyle w:val="TechnicalTable"/>
            </w:pPr>
            <w:r w:rsidRPr="000629BC">
              <w:t>LED Parking Garage/Canopy,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40"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41" w14:textId="77777777" w:rsidR="00D466B6" w:rsidRPr="000629BC" w:rsidRDefault="00D466B6" w:rsidP="00950A89">
            <w:pPr>
              <w:pStyle w:val="TechnicalTable"/>
            </w:pPr>
            <w:r w:rsidRPr="000629BC">
              <w:t>$97.50</w:t>
            </w:r>
          </w:p>
        </w:tc>
        <w:tc>
          <w:tcPr>
            <w:tcW w:w="960" w:type="dxa"/>
            <w:tcBorders>
              <w:top w:val="nil"/>
              <w:left w:val="nil"/>
              <w:bottom w:val="single" w:sz="4" w:space="0" w:color="auto"/>
              <w:right w:val="single" w:sz="4" w:space="0" w:color="auto"/>
            </w:tcBorders>
            <w:shd w:val="clear" w:color="auto" w:fill="auto"/>
            <w:noWrap/>
            <w:vAlign w:val="center"/>
            <w:hideMark/>
          </w:tcPr>
          <w:p w14:paraId="737EB042"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43"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44"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45"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46" w14:textId="77777777" w:rsidR="00D466B6" w:rsidRPr="000629BC" w:rsidRDefault="00D466B6" w:rsidP="00950A89">
            <w:pPr>
              <w:pStyle w:val="TechnicalTable"/>
            </w:pPr>
            <w:r w:rsidRPr="000629BC">
              <w:t>$23.92</w:t>
            </w:r>
          </w:p>
        </w:tc>
        <w:tc>
          <w:tcPr>
            <w:tcW w:w="960" w:type="dxa"/>
            <w:tcBorders>
              <w:top w:val="nil"/>
              <w:left w:val="nil"/>
              <w:bottom w:val="single" w:sz="4" w:space="0" w:color="auto"/>
              <w:right w:val="single" w:sz="4" w:space="0" w:color="auto"/>
            </w:tcBorders>
            <w:shd w:val="clear" w:color="auto" w:fill="auto"/>
            <w:noWrap/>
            <w:vAlign w:val="center"/>
            <w:hideMark/>
          </w:tcPr>
          <w:p w14:paraId="737EB047"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48" w14:textId="77777777" w:rsidR="00D466B6" w:rsidRPr="000629BC" w:rsidRDefault="00D466B6" w:rsidP="00950A89">
            <w:pPr>
              <w:pStyle w:val="TechnicalTable"/>
            </w:pPr>
            <w:r w:rsidRPr="000629BC">
              <w:t>$115.25</w:t>
            </w:r>
          </w:p>
        </w:tc>
        <w:tc>
          <w:tcPr>
            <w:tcW w:w="1470" w:type="dxa"/>
            <w:tcBorders>
              <w:top w:val="nil"/>
              <w:left w:val="nil"/>
              <w:bottom w:val="single" w:sz="4" w:space="0" w:color="auto"/>
              <w:right w:val="single" w:sz="4" w:space="0" w:color="auto"/>
            </w:tcBorders>
            <w:shd w:val="clear" w:color="auto" w:fill="auto"/>
            <w:vAlign w:val="center"/>
            <w:hideMark/>
          </w:tcPr>
          <w:p w14:paraId="737EB049"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4A"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4B" w14:textId="77777777" w:rsidR="00D466B6" w:rsidRPr="000629BC" w:rsidRDefault="00D466B6" w:rsidP="00950A89">
            <w:pPr>
              <w:pStyle w:val="TechnicalTable"/>
            </w:pPr>
            <w:r>
              <w:t>N/A</w:t>
            </w:r>
          </w:p>
        </w:tc>
      </w:tr>
      <w:tr w:rsidR="00D466B6" w:rsidRPr="000629BC" w14:paraId="737EB05A"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4D" w14:textId="77777777" w:rsidR="00D466B6" w:rsidRPr="000629BC" w:rsidRDefault="00D466B6" w:rsidP="00950A89">
            <w:pPr>
              <w:pStyle w:val="TechnicalTable"/>
            </w:pPr>
            <w:r w:rsidRPr="000629BC">
              <w:t>LED Wall-Mounted Area Lights,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4E"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4F"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50"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51"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52" w14:textId="77777777" w:rsidR="00D466B6" w:rsidRPr="000629BC" w:rsidRDefault="00D466B6" w:rsidP="00950A89">
            <w:pPr>
              <w:pStyle w:val="TechnicalTable"/>
            </w:pPr>
            <w:r w:rsidRPr="000629BC">
              <w:t>100W MH</w:t>
            </w:r>
          </w:p>
        </w:tc>
        <w:tc>
          <w:tcPr>
            <w:tcW w:w="960" w:type="dxa"/>
            <w:tcBorders>
              <w:top w:val="nil"/>
              <w:left w:val="nil"/>
              <w:bottom w:val="single" w:sz="4" w:space="0" w:color="auto"/>
              <w:right w:val="single" w:sz="4" w:space="0" w:color="auto"/>
            </w:tcBorders>
            <w:shd w:val="clear" w:color="auto" w:fill="auto"/>
            <w:noWrap/>
            <w:vAlign w:val="center"/>
            <w:hideMark/>
          </w:tcPr>
          <w:p w14:paraId="737EB053"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54"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55"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56" w14:textId="77777777" w:rsidR="00D466B6" w:rsidRPr="000629BC" w:rsidRDefault="00D466B6" w:rsidP="00950A89">
            <w:pPr>
              <w:pStyle w:val="TechnicalTable"/>
            </w:pPr>
            <w:r w:rsidRPr="000629BC">
              <w:t>$151.70</w:t>
            </w:r>
          </w:p>
        </w:tc>
        <w:tc>
          <w:tcPr>
            <w:tcW w:w="1470" w:type="dxa"/>
            <w:tcBorders>
              <w:top w:val="nil"/>
              <w:left w:val="nil"/>
              <w:bottom w:val="single" w:sz="4" w:space="0" w:color="auto"/>
              <w:right w:val="single" w:sz="4" w:space="0" w:color="auto"/>
            </w:tcBorders>
            <w:shd w:val="clear" w:color="auto" w:fill="auto"/>
            <w:vAlign w:val="center"/>
            <w:hideMark/>
          </w:tcPr>
          <w:p w14:paraId="737EB057"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58"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59" w14:textId="77777777" w:rsidR="00D466B6" w:rsidRPr="000629BC" w:rsidRDefault="00D466B6" w:rsidP="00950A89">
            <w:pPr>
              <w:pStyle w:val="TechnicalTable"/>
            </w:pPr>
            <w:r>
              <w:t>N/A</w:t>
            </w:r>
          </w:p>
        </w:tc>
      </w:tr>
      <w:tr w:rsidR="00D466B6" w:rsidRPr="000629BC" w14:paraId="737EB068"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5B" w14:textId="77777777" w:rsidR="00D466B6" w:rsidRPr="000629BC" w:rsidRDefault="00D466B6" w:rsidP="00950A89">
            <w:pPr>
              <w:pStyle w:val="TechnicalTable"/>
            </w:pPr>
            <w:r w:rsidRPr="000629BC">
              <w:t>LED Wall-Mounted Area Lights, 30W - 75W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5C"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5D"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B05E"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5F"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60" w14:textId="77777777" w:rsidR="00D466B6" w:rsidRPr="000629BC" w:rsidRDefault="00D466B6" w:rsidP="00950A89">
            <w:pPr>
              <w:pStyle w:val="TechnicalTable"/>
            </w:pPr>
            <w:r w:rsidRPr="000629BC">
              <w:t>175W MH</w:t>
            </w:r>
          </w:p>
        </w:tc>
        <w:tc>
          <w:tcPr>
            <w:tcW w:w="960" w:type="dxa"/>
            <w:tcBorders>
              <w:top w:val="nil"/>
              <w:left w:val="nil"/>
              <w:bottom w:val="single" w:sz="4" w:space="0" w:color="auto"/>
              <w:right w:val="single" w:sz="4" w:space="0" w:color="auto"/>
            </w:tcBorders>
            <w:shd w:val="clear" w:color="auto" w:fill="auto"/>
            <w:noWrap/>
            <w:vAlign w:val="center"/>
            <w:hideMark/>
          </w:tcPr>
          <w:p w14:paraId="737EB061"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62" w14:textId="77777777" w:rsidR="00D466B6" w:rsidRPr="000629BC" w:rsidRDefault="00D466B6" w:rsidP="00950A89">
            <w:pPr>
              <w:pStyle w:val="TechnicalTable"/>
            </w:pPr>
            <w:r w:rsidRPr="000629BC">
              <w:t>$30.92</w:t>
            </w:r>
          </w:p>
        </w:tc>
        <w:tc>
          <w:tcPr>
            <w:tcW w:w="960" w:type="dxa"/>
            <w:tcBorders>
              <w:top w:val="nil"/>
              <w:left w:val="nil"/>
              <w:bottom w:val="single" w:sz="4" w:space="0" w:color="auto"/>
              <w:right w:val="single" w:sz="4" w:space="0" w:color="auto"/>
            </w:tcBorders>
            <w:shd w:val="clear" w:color="auto" w:fill="auto"/>
            <w:noWrap/>
            <w:vAlign w:val="center"/>
            <w:hideMark/>
          </w:tcPr>
          <w:p w14:paraId="737EB063"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64" w14:textId="77777777" w:rsidR="00D466B6" w:rsidRPr="000629BC" w:rsidRDefault="00D466B6" w:rsidP="00950A89">
            <w:pPr>
              <w:pStyle w:val="TechnicalTable"/>
            </w:pPr>
            <w:r w:rsidRPr="000629BC">
              <w:t>$95.00</w:t>
            </w:r>
          </w:p>
        </w:tc>
        <w:tc>
          <w:tcPr>
            <w:tcW w:w="1470" w:type="dxa"/>
            <w:tcBorders>
              <w:top w:val="nil"/>
              <w:left w:val="nil"/>
              <w:bottom w:val="single" w:sz="4" w:space="0" w:color="auto"/>
              <w:right w:val="single" w:sz="4" w:space="0" w:color="auto"/>
            </w:tcBorders>
            <w:shd w:val="clear" w:color="auto" w:fill="auto"/>
            <w:vAlign w:val="center"/>
            <w:hideMark/>
          </w:tcPr>
          <w:p w14:paraId="737EB065"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66"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67" w14:textId="77777777" w:rsidR="00D466B6" w:rsidRPr="000629BC" w:rsidRDefault="00D466B6" w:rsidP="00950A89">
            <w:pPr>
              <w:pStyle w:val="TechnicalTable"/>
            </w:pPr>
            <w:r>
              <w:t>N/A</w:t>
            </w:r>
          </w:p>
        </w:tc>
      </w:tr>
      <w:tr w:rsidR="00D466B6" w:rsidRPr="000629BC" w14:paraId="737EB076"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69" w14:textId="77777777" w:rsidR="00D466B6" w:rsidRPr="000629BC" w:rsidRDefault="00D466B6" w:rsidP="00950A89">
            <w:pPr>
              <w:pStyle w:val="TechnicalTable"/>
            </w:pPr>
            <w:r w:rsidRPr="000629BC">
              <w:t>LED Wall-Mounted Area Lights, &gt;= 75W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6A"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6B" w14:textId="77777777" w:rsidR="00D466B6" w:rsidRPr="000629BC" w:rsidRDefault="00D466B6" w:rsidP="00950A89">
            <w:pPr>
              <w:pStyle w:val="TechnicalTable"/>
            </w:pPr>
            <w:r w:rsidRPr="000629BC">
              <w:t>$97.50</w:t>
            </w:r>
          </w:p>
        </w:tc>
        <w:tc>
          <w:tcPr>
            <w:tcW w:w="960" w:type="dxa"/>
            <w:tcBorders>
              <w:top w:val="nil"/>
              <w:left w:val="nil"/>
              <w:bottom w:val="single" w:sz="4" w:space="0" w:color="auto"/>
              <w:right w:val="single" w:sz="4" w:space="0" w:color="auto"/>
            </w:tcBorders>
            <w:shd w:val="clear" w:color="auto" w:fill="auto"/>
            <w:noWrap/>
            <w:vAlign w:val="center"/>
            <w:hideMark/>
          </w:tcPr>
          <w:p w14:paraId="737EB06C"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6D"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6E" w14:textId="77777777" w:rsidR="00D466B6" w:rsidRPr="000629BC" w:rsidRDefault="00D466B6" w:rsidP="00950A89">
            <w:pPr>
              <w:pStyle w:val="TechnicalTable"/>
            </w:pPr>
            <w:r w:rsidRPr="000629BC">
              <w:t>250W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6F"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70" w14:textId="77777777" w:rsidR="00D466B6" w:rsidRPr="000629BC" w:rsidRDefault="00D466B6" w:rsidP="00950A89">
            <w:pPr>
              <w:pStyle w:val="TechnicalTable"/>
            </w:pPr>
            <w:r w:rsidRPr="000629BC">
              <w:t>$23.92</w:t>
            </w:r>
          </w:p>
        </w:tc>
        <w:tc>
          <w:tcPr>
            <w:tcW w:w="960" w:type="dxa"/>
            <w:tcBorders>
              <w:top w:val="nil"/>
              <w:left w:val="nil"/>
              <w:bottom w:val="single" w:sz="4" w:space="0" w:color="auto"/>
              <w:right w:val="single" w:sz="4" w:space="0" w:color="auto"/>
            </w:tcBorders>
            <w:shd w:val="clear" w:color="auto" w:fill="auto"/>
            <w:noWrap/>
            <w:vAlign w:val="center"/>
            <w:hideMark/>
          </w:tcPr>
          <w:p w14:paraId="737EB071"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72" w14:textId="77777777" w:rsidR="00D466B6" w:rsidRPr="000629BC" w:rsidRDefault="00D466B6" w:rsidP="00950A89">
            <w:pPr>
              <w:pStyle w:val="TechnicalTable"/>
            </w:pPr>
            <w:r w:rsidRPr="000629BC">
              <w:t>$115.25</w:t>
            </w:r>
          </w:p>
        </w:tc>
        <w:tc>
          <w:tcPr>
            <w:tcW w:w="1470" w:type="dxa"/>
            <w:tcBorders>
              <w:top w:val="nil"/>
              <w:left w:val="nil"/>
              <w:bottom w:val="single" w:sz="4" w:space="0" w:color="auto"/>
              <w:right w:val="single" w:sz="4" w:space="0" w:color="auto"/>
            </w:tcBorders>
            <w:shd w:val="clear" w:color="auto" w:fill="auto"/>
            <w:vAlign w:val="center"/>
            <w:hideMark/>
          </w:tcPr>
          <w:p w14:paraId="737EB073"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74"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75" w14:textId="77777777" w:rsidR="00D466B6" w:rsidRPr="000629BC" w:rsidRDefault="00D466B6" w:rsidP="00950A89">
            <w:pPr>
              <w:pStyle w:val="TechnicalTable"/>
            </w:pPr>
            <w:r>
              <w:t>N/A</w:t>
            </w:r>
          </w:p>
        </w:tc>
      </w:tr>
      <w:tr w:rsidR="00D466B6" w:rsidRPr="000629BC" w14:paraId="737EB084" w14:textId="77777777" w:rsidTr="00950A89">
        <w:trPr>
          <w:trHeight w:val="300"/>
        </w:trPr>
        <w:tc>
          <w:tcPr>
            <w:tcW w:w="2430" w:type="dxa"/>
            <w:tcBorders>
              <w:top w:val="nil"/>
              <w:left w:val="single" w:sz="8" w:space="0" w:color="auto"/>
              <w:bottom w:val="single" w:sz="4" w:space="0" w:color="auto"/>
              <w:right w:val="nil"/>
            </w:tcBorders>
            <w:shd w:val="clear" w:color="auto" w:fill="auto"/>
            <w:vAlign w:val="center"/>
            <w:hideMark/>
          </w:tcPr>
          <w:p w14:paraId="737EB077" w14:textId="77777777" w:rsidR="00D466B6" w:rsidRPr="000629BC" w:rsidRDefault="00D466B6" w:rsidP="00950A89">
            <w:pPr>
              <w:pStyle w:val="TechnicalTable"/>
            </w:pPr>
            <w:r w:rsidRPr="000629BC">
              <w:t>LED Bollard, &lt;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78"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79"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7A"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7B"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7C" w14:textId="77777777" w:rsidR="00D466B6" w:rsidRPr="000629BC" w:rsidRDefault="00D466B6" w:rsidP="00950A89">
            <w:pPr>
              <w:pStyle w:val="TechnicalTable"/>
            </w:pPr>
            <w:r w:rsidRPr="000629BC">
              <w:t>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7D"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7E"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7F"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80" w14:textId="77777777" w:rsidR="00D466B6" w:rsidRPr="000629BC" w:rsidRDefault="00D466B6" w:rsidP="00950A89">
            <w:pPr>
              <w:pStyle w:val="TechnicalTable"/>
            </w:pPr>
            <w:r w:rsidRPr="000629BC">
              <w:t>$135.50</w:t>
            </w:r>
          </w:p>
        </w:tc>
        <w:tc>
          <w:tcPr>
            <w:tcW w:w="1470" w:type="dxa"/>
            <w:tcBorders>
              <w:top w:val="nil"/>
              <w:left w:val="nil"/>
              <w:bottom w:val="single" w:sz="4" w:space="0" w:color="auto"/>
              <w:right w:val="single" w:sz="4" w:space="0" w:color="auto"/>
            </w:tcBorders>
            <w:shd w:val="clear" w:color="auto" w:fill="auto"/>
            <w:vAlign w:val="center"/>
            <w:hideMark/>
          </w:tcPr>
          <w:p w14:paraId="737EB081"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82"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83" w14:textId="77777777" w:rsidR="00D466B6" w:rsidRPr="000629BC" w:rsidRDefault="00D466B6" w:rsidP="00950A89">
            <w:pPr>
              <w:pStyle w:val="TechnicalTable"/>
            </w:pPr>
            <w:r>
              <w:t>N/A</w:t>
            </w:r>
          </w:p>
        </w:tc>
      </w:tr>
      <w:tr w:rsidR="00D466B6" w:rsidRPr="000629BC" w14:paraId="737EB092" w14:textId="77777777" w:rsidTr="00950A89">
        <w:trPr>
          <w:trHeight w:val="300"/>
        </w:trPr>
        <w:tc>
          <w:tcPr>
            <w:tcW w:w="2430" w:type="dxa"/>
            <w:tcBorders>
              <w:top w:val="nil"/>
              <w:left w:val="single" w:sz="8" w:space="0" w:color="auto"/>
              <w:bottom w:val="single" w:sz="4" w:space="0" w:color="auto"/>
              <w:right w:val="nil"/>
            </w:tcBorders>
            <w:shd w:val="clear" w:color="auto" w:fill="auto"/>
            <w:vAlign w:val="center"/>
            <w:hideMark/>
          </w:tcPr>
          <w:p w14:paraId="737EB085" w14:textId="77777777" w:rsidR="00D466B6" w:rsidRPr="000629BC" w:rsidRDefault="00D466B6" w:rsidP="00950A89">
            <w:pPr>
              <w:pStyle w:val="TechnicalTable"/>
            </w:pPr>
            <w:r w:rsidRPr="000629BC">
              <w:t>LED Bollard, &gt;= 30W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86"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87" w14:textId="77777777" w:rsidR="00D466B6" w:rsidRPr="000629BC" w:rsidRDefault="00D466B6" w:rsidP="00950A89">
            <w:pPr>
              <w:pStyle w:val="TechnicalTable"/>
            </w:pPr>
            <w:r w:rsidRPr="000629BC">
              <w:t>$72.50</w:t>
            </w:r>
          </w:p>
        </w:tc>
        <w:tc>
          <w:tcPr>
            <w:tcW w:w="960" w:type="dxa"/>
            <w:tcBorders>
              <w:top w:val="nil"/>
              <w:left w:val="nil"/>
              <w:bottom w:val="single" w:sz="4" w:space="0" w:color="auto"/>
              <w:right w:val="single" w:sz="4" w:space="0" w:color="auto"/>
            </w:tcBorders>
            <w:shd w:val="clear" w:color="auto" w:fill="auto"/>
            <w:noWrap/>
            <w:vAlign w:val="center"/>
            <w:hideMark/>
          </w:tcPr>
          <w:p w14:paraId="737EB088"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89"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8A" w14:textId="77777777" w:rsidR="00D466B6" w:rsidRPr="000629BC" w:rsidRDefault="00D466B6" w:rsidP="00950A89">
            <w:pPr>
              <w:pStyle w:val="TechnicalTable"/>
            </w:pPr>
            <w:r w:rsidRPr="000629BC">
              <w:t>70W MH</w:t>
            </w:r>
          </w:p>
        </w:tc>
        <w:tc>
          <w:tcPr>
            <w:tcW w:w="960" w:type="dxa"/>
            <w:tcBorders>
              <w:top w:val="nil"/>
              <w:left w:val="nil"/>
              <w:bottom w:val="single" w:sz="4" w:space="0" w:color="auto"/>
              <w:right w:val="single" w:sz="4" w:space="0" w:color="auto"/>
            </w:tcBorders>
            <w:shd w:val="clear" w:color="auto" w:fill="auto"/>
            <w:noWrap/>
            <w:vAlign w:val="center"/>
            <w:hideMark/>
          </w:tcPr>
          <w:p w14:paraId="737EB08B"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8C"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8D"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8E" w14:textId="77777777" w:rsidR="00D466B6" w:rsidRPr="000629BC" w:rsidRDefault="00D466B6" w:rsidP="00950A89">
            <w:pPr>
              <w:pStyle w:val="TechnicalTable"/>
            </w:pPr>
            <w:r w:rsidRPr="000629BC">
              <w:t>$142.50</w:t>
            </w:r>
          </w:p>
        </w:tc>
        <w:tc>
          <w:tcPr>
            <w:tcW w:w="1470" w:type="dxa"/>
            <w:tcBorders>
              <w:top w:val="nil"/>
              <w:left w:val="nil"/>
              <w:bottom w:val="single" w:sz="4" w:space="0" w:color="auto"/>
              <w:right w:val="single" w:sz="4" w:space="0" w:color="auto"/>
            </w:tcBorders>
            <w:shd w:val="clear" w:color="auto" w:fill="auto"/>
            <w:vAlign w:val="center"/>
            <w:hideMark/>
          </w:tcPr>
          <w:p w14:paraId="737EB08F" w14:textId="77777777" w:rsidR="00D466B6" w:rsidRPr="000629BC" w:rsidRDefault="00D466B6" w:rsidP="00950A89">
            <w:pPr>
              <w:pStyle w:val="TechnicalTable"/>
            </w:pPr>
            <w:r>
              <w:t>N/A</w:t>
            </w:r>
          </w:p>
        </w:tc>
        <w:tc>
          <w:tcPr>
            <w:tcW w:w="960" w:type="dxa"/>
            <w:tcBorders>
              <w:top w:val="nil"/>
              <w:left w:val="nil"/>
              <w:bottom w:val="single" w:sz="4" w:space="0" w:color="auto"/>
              <w:right w:val="single" w:sz="4" w:space="0" w:color="auto"/>
            </w:tcBorders>
            <w:shd w:val="clear" w:color="auto" w:fill="auto"/>
            <w:noWrap/>
            <w:vAlign w:val="center"/>
            <w:hideMark/>
          </w:tcPr>
          <w:p w14:paraId="737EB090" w14:textId="77777777" w:rsidR="00D466B6" w:rsidRPr="000629BC" w:rsidRDefault="00D466B6" w:rsidP="00950A89">
            <w:pPr>
              <w:pStyle w:val="TechnicalTable"/>
            </w:pPr>
            <w:r>
              <w:t>N/A</w:t>
            </w:r>
          </w:p>
        </w:tc>
        <w:tc>
          <w:tcPr>
            <w:tcW w:w="960" w:type="dxa"/>
            <w:tcBorders>
              <w:top w:val="nil"/>
              <w:left w:val="nil"/>
              <w:bottom w:val="single" w:sz="4" w:space="0" w:color="auto"/>
              <w:right w:val="single" w:sz="8" w:space="0" w:color="auto"/>
            </w:tcBorders>
            <w:shd w:val="clear" w:color="auto" w:fill="auto"/>
            <w:noWrap/>
            <w:vAlign w:val="center"/>
            <w:hideMark/>
          </w:tcPr>
          <w:p w14:paraId="737EB091" w14:textId="77777777" w:rsidR="00D466B6" w:rsidRPr="000629BC" w:rsidRDefault="00D466B6" w:rsidP="00950A89">
            <w:pPr>
              <w:pStyle w:val="TechnicalTable"/>
            </w:pPr>
            <w:r>
              <w:t>N/A</w:t>
            </w:r>
          </w:p>
        </w:tc>
      </w:tr>
      <w:tr w:rsidR="00D466B6" w:rsidRPr="000629BC" w14:paraId="737EB0A0" w14:textId="77777777" w:rsidTr="00950A89">
        <w:trPr>
          <w:trHeight w:val="510"/>
        </w:trPr>
        <w:tc>
          <w:tcPr>
            <w:tcW w:w="2430" w:type="dxa"/>
            <w:tcBorders>
              <w:top w:val="nil"/>
              <w:left w:val="single" w:sz="8" w:space="0" w:color="auto"/>
              <w:bottom w:val="single" w:sz="4" w:space="0" w:color="auto"/>
              <w:right w:val="nil"/>
            </w:tcBorders>
            <w:shd w:val="clear" w:color="auto" w:fill="auto"/>
            <w:vAlign w:val="center"/>
            <w:hideMark/>
          </w:tcPr>
          <w:p w14:paraId="737EB093" w14:textId="77777777" w:rsidR="00D466B6" w:rsidRPr="000629BC" w:rsidRDefault="00D466B6" w:rsidP="00950A89">
            <w:pPr>
              <w:pStyle w:val="TechnicalTable"/>
            </w:pPr>
            <w:r w:rsidRPr="000629BC">
              <w:t>LED Flood Light, &lt; 15W</w:t>
            </w:r>
          </w:p>
        </w:tc>
        <w:tc>
          <w:tcPr>
            <w:tcW w:w="1009" w:type="dxa"/>
            <w:tcBorders>
              <w:top w:val="nil"/>
              <w:left w:val="single" w:sz="8" w:space="0" w:color="auto"/>
              <w:bottom w:val="single" w:sz="4" w:space="0" w:color="auto"/>
              <w:right w:val="single" w:sz="4" w:space="0" w:color="auto"/>
            </w:tcBorders>
            <w:shd w:val="clear" w:color="auto" w:fill="auto"/>
            <w:noWrap/>
            <w:vAlign w:val="center"/>
            <w:hideMark/>
          </w:tcPr>
          <w:p w14:paraId="737EB094" w14:textId="77777777" w:rsidR="00D466B6" w:rsidRPr="000629BC" w:rsidRDefault="00D466B6" w:rsidP="00950A89">
            <w:pPr>
              <w:pStyle w:val="TechnicalTable"/>
            </w:pPr>
            <w:r w:rsidRPr="000629BC">
              <w:t>50,000</w:t>
            </w:r>
          </w:p>
        </w:tc>
        <w:tc>
          <w:tcPr>
            <w:tcW w:w="960" w:type="dxa"/>
            <w:tcBorders>
              <w:top w:val="nil"/>
              <w:left w:val="nil"/>
              <w:bottom w:val="single" w:sz="4" w:space="0" w:color="auto"/>
              <w:right w:val="single" w:sz="4" w:space="0" w:color="auto"/>
            </w:tcBorders>
            <w:shd w:val="clear" w:color="auto" w:fill="auto"/>
            <w:noWrap/>
            <w:vAlign w:val="center"/>
            <w:hideMark/>
          </w:tcPr>
          <w:p w14:paraId="737EB095" w14:textId="77777777" w:rsidR="00D466B6" w:rsidRPr="000629BC" w:rsidRDefault="00D466B6" w:rsidP="00950A89">
            <w:pPr>
              <w:pStyle w:val="TechnicalTable"/>
            </w:pPr>
            <w:r w:rsidRPr="000629BC">
              <w:t>$47.50</w:t>
            </w:r>
          </w:p>
        </w:tc>
        <w:tc>
          <w:tcPr>
            <w:tcW w:w="960" w:type="dxa"/>
            <w:tcBorders>
              <w:top w:val="nil"/>
              <w:left w:val="nil"/>
              <w:bottom w:val="single" w:sz="4" w:space="0" w:color="auto"/>
              <w:right w:val="single" w:sz="4" w:space="0" w:color="auto"/>
            </w:tcBorders>
            <w:shd w:val="clear" w:color="auto" w:fill="auto"/>
            <w:noWrap/>
            <w:vAlign w:val="center"/>
            <w:hideMark/>
          </w:tcPr>
          <w:p w14:paraId="737EB096" w14:textId="77777777" w:rsidR="00D466B6" w:rsidRPr="000629BC" w:rsidRDefault="00D466B6" w:rsidP="00950A89">
            <w:pPr>
              <w:pStyle w:val="TechnicalTable"/>
            </w:pPr>
            <w:r w:rsidRPr="000629BC">
              <w:t>70,000</w:t>
            </w:r>
          </w:p>
        </w:tc>
        <w:tc>
          <w:tcPr>
            <w:tcW w:w="960" w:type="dxa"/>
            <w:tcBorders>
              <w:top w:val="nil"/>
              <w:left w:val="nil"/>
              <w:bottom w:val="single" w:sz="4" w:space="0" w:color="auto"/>
              <w:right w:val="nil"/>
            </w:tcBorders>
            <w:shd w:val="clear" w:color="auto" w:fill="auto"/>
            <w:noWrap/>
            <w:vAlign w:val="center"/>
            <w:hideMark/>
          </w:tcPr>
          <w:p w14:paraId="737EB097"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4" w:space="0" w:color="auto"/>
              <w:right w:val="single" w:sz="4" w:space="0" w:color="auto"/>
            </w:tcBorders>
            <w:shd w:val="clear" w:color="auto" w:fill="auto"/>
            <w:vAlign w:val="center"/>
            <w:hideMark/>
          </w:tcPr>
          <w:p w14:paraId="737EB098" w14:textId="77777777" w:rsidR="00D466B6" w:rsidRPr="000629BC" w:rsidRDefault="00D466B6" w:rsidP="00950A89">
            <w:pPr>
              <w:pStyle w:val="TechnicalTable"/>
            </w:pPr>
            <w:r w:rsidRPr="000629BC">
              <w:t>25% 50W MH</w:t>
            </w:r>
          </w:p>
        </w:tc>
        <w:tc>
          <w:tcPr>
            <w:tcW w:w="960" w:type="dxa"/>
            <w:tcBorders>
              <w:top w:val="nil"/>
              <w:left w:val="nil"/>
              <w:bottom w:val="single" w:sz="4" w:space="0" w:color="auto"/>
              <w:right w:val="single" w:sz="4" w:space="0" w:color="auto"/>
            </w:tcBorders>
            <w:shd w:val="clear" w:color="auto" w:fill="auto"/>
            <w:noWrap/>
            <w:vAlign w:val="center"/>
            <w:hideMark/>
          </w:tcPr>
          <w:p w14:paraId="737EB099" w14:textId="77777777" w:rsidR="00D466B6" w:rsidRPr="000629BC" w:rsidRDefault="00D466B6" w:rsidP="00950A89">
            <w:pPr>
              <w:pStyle w:val="TechnicalTable"/>
            </w:pPr>
            <w:r w:rsidRPr="000629BC">
              <w:t>10,000</w:t>
            </w:r>
          </w:p>
        </w:tc>
        <w:tc>
          <w:tcPr>
            <w:tcW w:w="960" w:type="dxa"/>
            <w:tcBorders>
              <w:top w:val="nil"/>
              <w:left w:val="nil"/>
              <w:bottom w:val="single" w:sz="4" w:space="0" w:color="auto"/>
              <w:right w:val="single" w:sz="4" w:space="0" w:color="auto"/>
            </w:tcBorders>
            <w:shd w:val="clear" w:color="auto" w:fill="auto"/>
            <w:noWrap/>
            <w:vAlign w:val="center"/>
            <w:hideMark/>
          </w:tcPr>
          <w:p w14:paraId="737EB09A" w14:textId="77777777" w:rsidR="00D466B6" w:rsidRPr="000629BC" w:rsidRDefault="00D466B6" w:rsidP="00950A89">
            <w:pPr>
              <w:pStyle w:val="TechnicalTable"/>
            </w:pPr>
            <w:r w:rsidRPr="000629BC">
              <w:t>$36.92</w:t>
            </w:r>
          </w:p>
        </w:tc>
        <w:tc>
          <w:tcPr>
            <w:tcW w:w="960" w:type="dxa"/>
            <w:tcBorders>
              <w:top w:val="nil"/>
              <w:left w:val="nil"/>
              <w:bottom w:val="single" w:sz="4" w:space="0" w:color="auto"/>
              <w:right w:val="single" w:sz="4" w:space="0" w:color="auto"/>
            </w:tcBorders>
            <w:shd w:val="clear" w:color="auto" w:fill="auto"/>
            <w:noWrap/>
            <w:vAlign w:val="center"/>
            <w:hideMark/>
          </w:tcPr>
          <w:p w14:paraId="737EB09B" w14:textId="77777777" w:rsidR="00D466B6" w:rsidRPr="000629BC" w:rsidRDefault="00D466B6" w:rsidP="00950A89">
            <w:pPr>
              <w:pStyle w:val="TechnicalTable"/>
            </w:pPr>
            <w:r w:rsidRPr="000629BC">
              <w:t>40,000</w:t>
            </w:r>
          </w:p>
        </w:tc>
        <w:tc>
          <w:tcPr>
            <w:tcW w:w="960" w:type="dxa"/>
            <w:tcBorders>
              <w:top w:val="nil"/>
              <w:left w:val="nil"/>
              <w:bottom w:val="single" w:sz="4" w:space="0" w:color="auto"/>
              <w:right w:val="single" w:sz="8" w:space="0" w:color="auto"/>
            </w:tcBorders>
            <w:shd w:val="clear" w:color="auto" w:fill="auto"/>
            <w:noWrap/>
            <w:vAlign w:val="center"/>
            <w:hideMark/>
          </w:tcPr>
          <w:p w14:paraId="737EB09C" w14:textId="77777777" w:rsidR="00D466B6" w:rsidRPr="000629BC" w:rsidRDefault="00D466B6" w:rsidP="00950A89">
            <w:pPr>
              <w:pStyle w:val="TechnicalTable"/>
            </w:pPr>
            <w:r w:rsidRPr="000629BC">
              <w:t>$135.50</w:t>
            </w:r>
          </w:p>
        </w:tc>
        <w:tc>
          <w:tcPr>
            <w:tcW w:w="1470" w:type="dxa"/>
            <w:tcBorders>
              <w:top w:val="nil"/>
              <w:left w:val="nil"/>
              <w:bottom w:val="single" w:sz="4" w:space="0" w:color="auto"/>
              <w:right w:val="single" w:sz="4" w:space="0" w:color="auto"/>
            </w:tcBorders>
            <w:shd w:val="clear" w:color="auto" w:fill="auto"/>
            <w:vAlign w:val="center"/>
            <w:hideMark/>
          </w:tcPr>
          <w:p w14:paraId="737EB09D" w14:textId="77777777" w:rsidR="00D466B6" w:rsidRPr="000629BC" w:rsidRDefault="00D466B6" w:rsidP="00950A89">
            <w:pPr>
              <w:pStyle w:val="TechnicalTable"/>
            </w:pPr>
            <w:r w:rsidRPr="000629BC">
              <w:t>75% Halogen PAR20</w:t>
            </w:r>
          </w:p>
        </w:tc>
        <w:tc>
          <w:tcPr>
            <w:tcW w:w="960" w:type="dxa"/>
            <w:tcBorders>
              <w:top w:val="nil"/>
              <w:left w:val="nil"/>
              <w:bottom w:val="single" w:sz="4" w:space="0" w:color="auto"/>
              <w:right w:val="single" w:sz="4" w:space="0" w:color="auto"/>
            </w:tcBorders>
            <w:shd w:val="clear" w:color="auto" w:fill="auto"/>
            <w:noWrap/>
            <w:vAlign w:val="center"/>
            <w:hideMark/>
          </w:tcPr>
          <w:p w14:paraId="737EB09E" w14:textId="77777777" w:rsidR="00D466B6" w:rsidRPr="000629BC" w:rsidRDefault="00D466B6" w:rsidP="00950A89">
            <w:pPr>
              <w:pStyle w:val="TechnicalTable"/>
            </w:pPr>
            <w:r w:rsidRPr="000629BC">
              <w:t>2,500</w:t>
            </w:r>
          </w:p>
        </w:tc>
        <w:tc>
          <w:tcPr>
            <w:tcW w:w="960" w:type="dxa"/>
            <w:tcBorders>
              <w:top w:val="nil"/>
              <w:left w:val="nil"/>
              <w:bottom w:val="single" w:sz="4" w:space="0" w:color="auto"/>
              <w:right w:val="single" w:sz="8" w:space="0" w:color="auto"/>
            </w:tcBorders>
            <w:shd w:val="clear" w:color="auto" w:fill="auto"/>
            <w:noWrap/>
            <w:vAlign w:val="center"/>
            <w:hideMark/>
          </w:tcPr>
          <w:p w14:paraId="737EB09F" w14:textId="77777777" w:rsidR="00D466B6" w:rsidRPr="000629BC" w:rsidRDefault="00D466B6" w:rsidP="00950A89">
            <w:pPr>
              <w:pStyle w:val="TechnicalTable"/>
            </w:pPr>
            <w:r w:rsidRPr="000629BC">
              <w:t>$12.67</w:t>
            </w:r>
          </w:p>
        </w:tc>
      </w:tr>
      <w:tr w:rsidR="00D466B6" w:rsidRPr="000629BC" w14:paraId="737EB0AE" w14:textId="77777777" w:rsidTr="00950A89">
        <w:trPr>
          <w:trHeight w:val="525"/>
        </w:trPr>
        <w:tc>
          <w:tcPr>
            <w:tcW w:w="2430" w:type="dxa"/>
            <w:tcBorders>
              <w:top w:val="nil"/>
              <w:left w:val="single" w:sz="8" w:space="0" w:color="auto"/>
              <w:bottom w:val="single" w:sz="8" w:space="0" w:color="auto"/>
              <w:right w:val="nil"/>
            </w:tcBorders>
            <w:shd w:val="clear" w:color="auto" w:fill="auto"/>
            <w:vAlign w:val="center"/>
            <w:hideMark/>
          </w:tcPr>
          <w:p w14:paraId="737EB0A1" w14:textId="77777777" w:rsidR="00D466B6" w:rsidRPr="000629BC" w:rsidRDefault="00D466B6" w:rsidP="00950A89">
            <w:pPr>
              <w:pStyle w:val="TechnicalTable"/>
            </w:pPr>
            <w:r w:rsidRPr="000629BC">
              <w:t>LED Flood Light, &gt;= 15W</w:t>
            </w:r>
          </w:p>
        </w:tc>
        <w:tc>
          <w:tcPr>
            <w:tcW w:w="1009" w:type="dxa"/>
            <w:tcBorders>
              <w:top w:val="nil"/>
              <w:left w:val="single" w:sz="8" w:space="0" w:color="auto"/>
              <w:bottom w:val="single" w:sz="8" w:space="0" w:color="auto"/>
              <w:right w:val="single" w:sz="4" w:space="0" w:color="auto"/>
            </w:tcBorders>
            <w:shd w:val="clear" w:color="auto" w:fill="auto"/>
            <w:noWrap/>
            <w:vAlign w:val="center"/>
            <w:hideMark/>
          </w:tcPr>
          <w:p w14:paraId="737EB0A2" w14:textId="77777777" w:rsidR="00D466B6" w:rsidRPr="000629BC" w:rsidRDefault="00D466B6" w:rsidP="00950A89">
            <w:pPr>
              <w:pStyle w:val="TechnicalTable"/>
            </w:pPr>
            <w:r w:rsidRPr="000629BC">
              <w:t>50,000</w:t>
            </w:r>
          </w:p>
        </w:tc>
        <w:tc>
          <w:tcPr>
            <w:tcW w:w="960" w:type="dxa"/>
            <w:tcBorders>
              <w:top w:val="nil"/>
              <w:left w:val="nil"/>
              <w:bottom w:val="single" w:sz="8" w:space="0" w:color="auto"/>
              <w:right w:val="single" w:sz="4" w:space="0" w:color="auto"/>
            </w:tcBorders>
            <w:shd w:val="clear" w:color="auto" w:fill="auto"/>
            <w:noWrap/>
            <w:vAlign w:val="center"/>
            <w:hideMark/>
          </w:tcPr>
          <w:p w14:paraId="737EB0A3" w14:textId="77777777" w:rsidR="00D466B6" w:rsidRPr="000629BC" w:rsidRDefault="00D466B6" w:rsidP="00950A89">
            <w:pPr>
              <w:pStyle w:val="TechnicalTable"/>
            </w:pPr>
            <w:r w:rsidRPr="000629BC">
              <w:t>$47.50</w:t>
            </w:r>
          </w:p>
        </w:tc>
        <w:tc>
          <w:tcPr>
            <w:tcW w:w="960" w:type="dxa"/>
            <w:tcBorders>
              <w:top w:val="nil"/>
              <w:left w:val="nil"/>
              <w:bottom w:val="single" w:sz="8" w:space="0" w:color="auto"/>
              <w:right w:val="single" w:sz="4" w:space="0" w:color="auto"/>
            </w:tcBorders>
            <w:shd w:val="clear" w:color="auto" w:fill="auto"/>
            <w:noWrap/>
            <w:vAlign w:val="center"/>
            <w:hideMark/>
          </w:tcPr>
          <w:p w14:paraId="737EB0A4" w14:textId="77777777" w:rsidR="00D466B6" w:rsidRPr="000629BC" w:rsidRDefault="00D466B6" w:rsidP="00950A89">
            <w:pPr>
              <w:pStyle w:val="TechnicalTable"/>
            </w:pPr>
            <w:r w:rsidRPr="000629BC">
              <w:t>70,000</w:t>
            </w:r>
          </w:p>
        </w:tc>
        <w:tc>
          <w:tcPr>
            <w:tcW w:w="960" w:type="dxa"/>
            <w:tcBorders>
              <w:top w:val="nil"/>
              <w:left w:val="nil"/>
              <w:bottom w:val="single" w:sz="8" w:space="0" w:color="auto"/>
              <w:right w:val="nil"/>
            </w:tcBorders>
            <w:shd w:val="clear" w:color="auto" w:fill="auto"/>
            <w:noWrap/>
            <w:vAlign w:val="center"/>
            <w:hideMark/>
          </w:tcPr>
          <w:p w14:paraId="737EB0A5" w14:textId="77777777" w:rsidR="00D466B6" w:rsidRPr="000629BC" w:rsidRDefault="00D466B6" w:rsidP="00950A89">
            <w:pPr>
              <w:pStyle w:val="TechnicalTable"/>
            </w:pPr>
            <w:r w:rsidRPr="000629BC">
              <w:t>$47.50</w:t>
            </w:r>
          </w:p>
        </w:tc>
        <w:tc>
          <w:tcPr>
            <w:tcW w:w="1511" w:type="dxa"/>
            <w:tcBorders>
              <w:top w:val="nil"/>
              <w:left w:val="single" w:sz="8" w:space="0" w:color="auto"/>
              <w:bottom w:val="single" w:sz="8" w:space="0" w:color="auto"/>
              <w:right w:val="single" w:sz="4" w:space="0" w:color="auto"/>
            </w:tcBorders>
            <w:shd w:val="clear" w:color="auto" w:fill="auto"/>
            <w:vAlign w:val="center"/>
            <w:hideMark/>
          </w:tcPr>
          <w:p w14:paraId="737EB0A6" w14:textId="77777777" w:rsidR="00D466B6" w:rsidRPr="000629BC" w:rsidRDefault="00D466B6" w:rsidP="00950A89">
            <w:pPr>
              <w:pStyle w:val="TechnicalTable"/>
            </w:pPr>
            <w:r w:rsidRPr="000629BC">
              <w:t>50% 50W MH</w:t>
            </w:r>
          </w:p>
        </w:tc>
        <w:tc>
          <w:tcPr>
            <w:tcW w:w="960" w:type="dxa"/>
            <w:tcBorders>
              <w:top w:val="nil"/>
              <w:left w:val="nil"/>
              <w:bottom w:val="single" w:sz="8" w:space="0" w:color="auto"/>
              <w:right w:val="single" w:sz="4" w:space="0" w:color="auto"/>
            </w:tcBorders>
            <w:shd w:val="clear" w:color="auto" w:fill="auto"/>
            <w:noWrap/>
            <w:vAlign w:val="center"/>
            <w:hideMark/>
          </w:tcPr>
          <w:p w14:paraId="737EB0A7" w14:textId="77777777" w:rsidR="00D466B6" w:rsidRPr="000629BC" w:rsidRDefault="00D466B6" w:rsidP="00950A89">
            <w:pPr>
              <w:pStyle w:val="TechnicalTable"/>
            </w:pPr>
            <w:r w:rsidRPr="000629BC">
              <w:t>10,000</w:t>
            </w:r>
          </w:p>
        </w:tc>
        <w:tc>
          <w:tcPr>
            <w:tcW w:w="960" w:type="dxa"/>
            <w:tcBorders>
              <w:top w:val="nil"/>
              <w:left w:val="nil"/>
              <w:bottom w:val="single" w:sz="8" w:space="0" w:color="auto"/>
              <w:right w:val="single" w:sz="4" w:space="0" w:color="auto"/>
            </w:tcBorders>
            <w:shd w:val="clear" w:color="auto" w:fill="auto"/>
            <w:noWrap/>
            <w:vAlign w:val="center"/>
            <w:hideMark/>
          </w:tcPr>
          <w:p w14:paraId="737EB0A8" w14:textId="77777777" w:rsidR="00D466B6" w:rsidRPr="000629BC" w:rsidRDefault="00D466B6" w:rsidP="00950A89">
            <w:pPr>
              <w:pStyle w:val="TechnicalTable"/>
            </w:pPr>
            <w:r w:rsidRPr="000629BC">
              <w:t>$36.92</w:t>
            </w:r>
          </w:p>
        </w:tc>
        <w:tc>
          <w:tcPr>
            <w:tcW w:w="960" w:type="dxa"/>
            <w:tcBorders>
              <w:top w:val="nil"/>
              <w:left w:val="nil"/>
              <w:bottom w:val="single" w:sz="8" w:space="0" w:color="auto"/>
              <w:right w:val="single" w:sz="4" w:space="0" w:color="auto"/>
            </w:tcBorders>
            <w:shd w:val="clear" w:color="auto" w:fill="auto"/>
            <w:noWrap/>
            <w:vAlign w:val="center"/>
            <w:hideMark/>
          </w:tcPr>
          <w:p w14:paraId="737EB0A9" w14:textId="77777777" w:rsidR="00D466B6" w:rsidRPr="000629BC" w:rsidRDefault="00D466B6" w:rsidP="00950A89">
            <w:pPr>
              <w:pStyle w:val="TechnicalTable"/>
            </w:pPr>
            <w:r w:rsidRPr="000629BC">
              <w:t>40,000</w:t>
            </w:r>
          </w:p>
        </w:tc>
        <w:tc>
          <w:tcPr>
            <w:tcW w:w="960" w:type="dxa"/>
            <w:tcBorders>
              <w:top w:val="nil"/>
              <w:left w:val="nil"/>
              <w:bottom w:val="single" w:sz="8" w:space="0" w:color="auto"/>
              <w:right w:val="single" w:sz="8" w:space="0" w:color="auto"/>
            </w:tcBorders>
            <w:shd w:val="clear" w:color="auto" w:fill="auto"/>
            <w:noWrap/>
            <w:vAlign w:val="center"/>
            <w:hideMark/>
          </w:tcPr>
          <w:p w14:paraId="737EB0AA" w14:textId="77777777" w:rsidR="00D466B6" w:rsidRPr="000629BC" w:rsidRDefault="00D466B6" w:rsidP="00950A89">
            <w:pPr>
              <w:pStyle w:val="TechnicalTable"/>
            </w:pPr>
            <w:r w:rsidRPr="000629BC">
              <w:t>$135.50</w:t>
            </w:r>
          </w:p>
        </w:tc>
        <w:tc>
          <w:tcPr>
            <w:tcW w:w="1470" w:type="dxa"/>
            <w:tcBorders>
              <w:top w:val="nil"/>
              <w:left w:val="nil"/>
              <w:bottom w:val="single" w:sz="8" w:space="0" w:color="auto"/>
              <w:right w:val="single" w:sz="4" w:space="0" w:color="auto"/>
            </w:tcBorders>
            <w:shd w:val="clear" w:color="auto" w:fill="auto"/>
            <w:vAlign w:val="center"/>
            <w:hideMark/>
          </w:tcPr>
          <w:p w14:paraId="737EB0AB" w14:textId="77777777" w:rsidR="00D466B6" w:rsidRPr="000629BC" w:rsidRDefault="00D466B6" w:rsidP="00950A89">
            <w:pPr>
              <w:pStyle w:val="TechnicalTable"/>
            </w:pPr>
            <w:r w:rsidRPr="000629BC">
              <w:t>50% Halogen PAR30/38</w:t>
            </w:r>
          </w:p>
        </w:tc>
        <w:tc>
          <w:tcPr>
            <w:tcW w:w="960" w:type="dxa"/>
            <w:tcBorders>
              <w:top w:val="nil"/>
              <w:left w:val="nil"/>
              <w:bottom w:val="single" w:sz="8" w:space="0" w:color="auto"/>
              <w:right w:val="single" w:sz="4" w:space="0" w:color="auto"/>
            </w:tcBorders>
            <w:shd w:val="clear" w:color="auto" w:fill="auto"/>
            <w:noWrap/>
            <w:vAlign w:val="center"/>
            <w:hideMark/>
          </w:tcPr>
          <w:p w14:paraId="737EB0AC" w14:textId="77777777" w:rsidR="00D466B6" w:rsidRPr="000629BC" w:rsidRDefault="00D466B6" w:rsidP="00950A89">
            <w:pPr>
              <w:pStyle w:val="TechnicalTable"/>
            </w:pPr>
            <w:r w:rsidRPr="000629BC">
              <w:t>2,500</w:t>
            </w:r>
          </w:p>
        </w:tc>
        <w:tc>
          <w:tcPr>
            <w:tcW w:w="960" w:type="dxa"/>
            <w:tcBorders>
              <w:top w:val="nil"/>
              <w:left w:val="nil"/>
              <w:bottom w:val="single" w:sz="8" w:space="0" w:color="auto"/>
              <w:right w:val="single" w:sz="8" w:space="0" w:color="auto"/>
            </w:tcBorders>
            <w:shd w:val="clear" w:color="auto" w:fill="auto"/>
            <w:noWrap/>
            <w:vAlign w:val="center"/>
            <w:hideMark/>
          </w:tcPr>
          <w:p w14:paraId="737EB0AD" w14:textId="77777777" w:rsidR="00D466B6" w:rsidRPr="000629BC" w:rsidRDefault="00D466B6" w:rsidP="00950A89">
            <w:pPr>
              <w:pStyle w:val="TechnicalTable"/>
            </w:pPr>
            <w:r w:rsidRPr="000629BC">
              <w:t>$12.67</w:t>
            </w:r>
          </w:p>
        </w:tc>
      </w:tr>
    </w:tbl>
    <w:p w14:paraId="737EB0AF" w14:textId="77777777" w:rsidR="00D466B6" w:rsidRDefault="00D466B6" w:rsidP="00D466B6">
      <w:pPr>
        <w:rPr>
          <w:rFonts w:ascii="Times New Roman" w:hAnsi="Times New Roman"/>
          <w:b/>
          <w:szCs w:val="20"/>
        </w:rPr>
      </w:pPr>
    </w:p>
    <w:p w14:paraId="737EB0B0" w14:textId="0C6CF5DF" w:rsidR="00D466B6" w:rsidRDefault="00D466B6" w:rsidP="00D466B6">
      <w:pPr>
        <w:pStyle w:val="Heading6"/>
      </w:pPr>
      <w:r>
        <w:t xml:space="preserve">Measure Code: </w:t>
      </w:r>
      <w:r w:rsidRPr="00DC2661">
        <w:t>CI-LTG-LEDB-V01-</w:t>
      </w:r>
      <w:r w:rsidR="007845D7">
        <w:t>120601</w:t>
      </w:r>
    </w:p>
    <w:p w14:paraId="737EB0B1" w14:textId="77777777" w:rsidR="00D466B6" w:rsidRDefault="00D466B6" w:rsidP="00D466B6">
      <w:pPr>
        <w:widowControl/>
        <w:spacing w:after="0"/>
        <w:jc w:val="left"/>
        <w:rPr>
          <w:b/>
        </w:rPr>
        <w:sectPr w:rsidR="00D466B6" w:rsidSect="00950A89">
          <w:headerReference w:type="even" r:id="rId163"/>
          <w:headerReference w:type="default" r:id="rId164"/>
          <w:footerReference w:type="default" r:id="rId165"/>
          <w:headerReference w:type="first" r:id="rId166"/>
          <w:pgSz w:w="15840" w:h="12240" w:orient="landscape" w:code="1"/>
          <w:pgMar w:top="1440" w:right="1440" w:bottom="1440" w:left="1440" w:header="720" w:footer="720" w:gutter="0"/>
          <w:cols w:space="720"/>
          <w:docGrid w:linePitch="360"/>
        </w:sectPr>
      </w:pPr>
    </w:p>
    <w:p w14:paraId="737EB0B2" w14:textId="77777777" w:rsidR="00D466B6" w:rsidRDefault="00D466B6" w:rsidP="00D466B6">
      <w:pPr>
        <w:pStyle w:val="Heading3"/>
      </w:pPr>
      <w:bookmarkStart w:id="1112" w:name="_Ref325900302"/>
      <w:bookmarkStart w:id="1113" w:name="_Ref325900311"/>
      <w:bookmarkStart w:id="1114" w:name="_Ref325900395"/>
      <w:bookmarkStart w:id="1115" w:name="_Ref325900403"/>
      <w:bookmarkStart w:id="1116" w:name="_Toc325918728"/>
      <w:bookmarkStart w:id="1117" w:name="_Toc333219051"/>
      <w:r>
        <w:t>High Performance and Reduced Wattage</w:t>
      </w:r>
      <w:r w:rsidR="00950A89">
        <w:t xml:space="preserve"> </w:t>
      </w:r>
      <w:r>
        <w:t>T8 Fixtures and Lamps</w:t>
      </w:r>
      <w:bookmarkEnd w:id="1112"/>
      <w:bookmarkEnd w:id="1113"/>
      <w:bookmarkEnd w:id="1114"/>
      <w:bookmarkEnd w:id="1115"/>
      <w:bookmarkEnd w:id="1116"/>
      <w:bookmarkEnd w:id="1117"/>
      <w:r>
        <w:t xml:space="preserve"> </w:t>
      </w:r>
    </w:p>
    <w:p w14:paraId="737EB0B3" w14:textId="77777777" w:rsidR="00D466B6" w:rsidRDefault="00D466B6" w:rsidP="00D466B6">
      <w:pPr>
        <w:pStyle w:val="Heading6"/>
      </w:pPr>
      <w:r w:rsidRPr="009C6C55">
        <w:t>Description</w:t>
      </w:r>
      <w:r>
        <w:t xml:space="preserve"> </w:t>
      </w:r>
    </w:p>
    <w:p w14:paraId="737EB0B4" w14:textId="77777777" w:rsidR="00D466B6" w:rsidRDefault="00D466B6" w:rsidP="00D466B6">
      <w:r>
        <w:t xml:space="preserve">This measure applies to “High Performance T8” (HPT8) lamp/ballast systems that have higher lumens per watt than standard T8 systems.  This measure applies to the installation of new equipment with efficiencies that exceed that of the equipment that would have been installed following standard market practices and is applicable to time of sale as well as retrofit measures.  Retrofit measures may include new fixtures or relamp/reballast measures. In addition, options have been provided to allow for the “Reduced Wattage T8 lamps” or RWT8 lamps that result in re-lamping opportunities that produce equal or greater light levels than standard T8 lamps while using fewer watts.  </w:t>
      </w:r>
    </w:p>
    <w:p w14:paraId="737EB0B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14:paraId="737EB0B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0B7" w14:textId="77777777" w:rsidR="00D466B6" w:rsidRDefault="00D466B6" w:rsidP="00D466B6">
      <w:r>
        <w:t>The measure applies to all commercial HPT8 installations excluding new construction and major renovation or change of use measures (see lighting power density measure).  Lookup tables have been provided to account for the different types of installations. Whenever possible, actual costs and hours of use should be utilized for savings calculations. Default new and baseline assumptions have been provided in the reference tables.  Default component costs and lifetimes have been provided for Operating and Maintenance Calculations. Please see the Definition Table to determine applicability for each program. HPT8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D466B6" w:rsidRPr="0090699D" w14:paraId="737EB0BA" w14:textId="77777777" w:rsidTr="00950A89">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B8" w14:textId="77777777" w:rsidR="00D466B6" w:rsidRPr="00D8678F" w:rsidRDefault="00D466B6" w:rsidP="00950A89">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B9" w14:textId="77777777" w:rsidR="00D466B6" w:rsidRPr="00D8678F" w:rsidRDefault="00D466B6" w:rsidP="00950A89">
            <w:pPr>
              <w:pStyle w:val="TableHeading"/>
            </w:pPr>
            <w:r w:rsidRPr="00D8678F">
              <w:t>Retrofit (RF)</w:t>
            </w:r>
          </w:p>
        </w:tc>
      </w:tr>
      <w:tr w:rsidR="00D466B6" w:rsidRPr="0090699D" w14:paraId="737EB0BF" w14:textId="77777777" w:rsidTr="00950A89">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737EB0BB" w14:textId="77777777" w:rsidR="00D466B6" w:rsidRPr="00D8678F" w:rsidRDefault="00D466B6" w:rsidP="00950A89">
            <w:pPr>
              <w:pStyle w:val="TechnicalTable"/>
            </w:pPr>
            <w:r w:rsidRPr="00D8678F">
              <w:t xml:space="preserve">This measure relates to the installation of new equipment with efficiency that exceeds that of equipment that would have been installed following standard market practices. In general, the measure will include qualifying high efficiency low ballast factor ballasts paired with high efficiency long life lamps as detailed in the attached tables. High-bay applications use this system paired with qualifying high ballast factor ballasts and high performance 32 w lamps. Custom lighting designs can use qualifying low, normal or high ballast factor ballasts and qualifying lamps in lumen equivalent applications where total system wattage is reduced when calculated using the Calculation of Savings Algorithms.  </w:t>
            </w:r>
          </w:p>
        </w:tc>
        <w:tc>
          <w:tcPr>
            <w:tcW w:w="4860" w:type="dxa"/>
            <w:tcBorders>
              <w:top w:val="nil"/>
              <w:left w:val="single" w:sz="4" w:space="0" w:color="auto"/>
              <w:bottom w:val="single" w:sz="4" w:space="0" w:color="auto"/>
              <w:right w:val="single" w:sz="4" w:space="0" w:color="auto"/>
            </w:tcBorders>
            <w:shd w:val="clear" w:color="auto" w:fill="auto"/>
            <w:noWrap/>
          </w:tcPr>
          <w:p w14:paraId="737EB0BC" w14:textId="77777777" w:rsidR="00D466B6" w:rsidRPr="00D8678F" w:rsidRDefault="00D466B6" w:rsidP="00950A89">
            <w:pPr>
              <w:pStyle w:val="TechnicalTable"/>
            </w:pPr>
            <w:r w:rsidRPr="00D8678F">
              <w:t xml:space="preserve">This measure relates to the replacement of existing equipment with new equipment with efficiency that exceeds that of the existing equipment. In general, the retrofit will include qualifying high efficiency low ballast factor ballasts paired with high efficiency long life lamps as detailed in the attached tables.  Custom lighting designs can use qualifying low, normal or high ballast factor ballasts and qualifying lamps in lumen equivalent applications where total system wattage is reduced when calculated using the Calculation of Savings Algorithms. </w:t>
            </w:r>
          </w:p>
          <w:p w14:paraId="737EB0BD" w14:textId="77777777" w:rsidR="00D466B6" w:rsidRPr="00D8678F" w:rsidRDefault="00D466B6" w:rsidP="00950A89">
            <w:pPr>
              <w:pStyle w:val="TechnicalTable"/>
            </w:pPr>
          </w:p>
          <w:p w14:paraId="737EB0BE" w14:textId="77777777" w:rsidR="00D466B6" w:rsidRPr="00D8678F" w:rsidRDefault="00D466B6" w:rsidP="00950A89">
            <w:pPr>
              <w:pStyle w:val="TechnicalTable"/>
            </w:pPr>
            <w:r w:rsidRPr="00D8678F">
              <w:t>High efficiency troffers (new/or retrofit) utilizing HPT8 technology can provide even greater savings. When used in a high-bay application, high-performance T8 fixtures can provide equal light to HID high-bay fixtures, while using fewer watts; these systems typically utilize high ballast factor ballasts, but qualifying low and normal ballast factor ballasts may be used when appropriate light levels are provided and overall wattage is reduced.</w:t>
            </w:r>
          </w:p>
        </w:tc>
      </w:tr>
    </w:tbl>
    <w:p w14:paraId="737EB0C0" w14:textId="77777777" w:rsidR="00D466B6" w:rsidRDefault="00D466B6" w:rsidP="00D466B6">
      <w:pPr>
        <w:pStyle w:val="Heading6"/>
      </w:pPr>
      <w:r w:rsidRPr="00942F9A">
        <w:t>Definition of Efficient Equipment</w:t>
      </w:r>
    </w:p>
    <w:p w14:paraId="737EB0C1" w14:textId="77777777" w:rsidR="00D466B6" w:rsidRPr="002A2BE4" w:rsidRDefault="00D466B6" w:rsidP="00D466B6">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0C4"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C2"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C3" w14:textId="77777777" w:rsidR="00D466B6" w:rsidRPr="00D8678F" w:rsidRDefault="00D466B6" w:rsidP="00950A89">
            <w:pPr>
              <w:pStyle w:val="TableHeading"/>
            </w:pPr>
            <w:r w:rsidRPr="00D8678F">
              <w:t>Retrofit (RF)</w:t>
            </w:r>
          </w:p>
        </w:tc>
      </w:tr>
      <w:tr w:rsidR="00D466B6" w:rsidRPr="0090699D" w14:paraId="737EB0D3"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0C5" w14:textId="77777777" w:rsidR="00D466B6" w:rsidRPr="00D8678F" w:rsidRDefault="00D466B6" w:rsidP="00950A89">
            <w:pPr>
              <w:pStyle w:val="TechnicalTable"/>
            </w:pPr>
            <w:r w:rsidRPr="00D8678F">
              <w:t>In order for this characterization to apply, new lamps and ballasts must be listed on the CEE website on the qualifying High Performance T8 lamps and ballasts list (</w:t>
            </w:r>
            <w:hyperlink r:id="rId167" w:history="1">
              <w:r w:rsidRPr="00D8678F">
                <w:rPr>
                  <w:rStyle w:val="Hyperlink"/>
                  <w:color w:val="auto"/>
                  <w:u w:val="none"/>
                </w:rPr>
                <w:t>http://www.cee1.org/com/com-lt/com-lt-main.php3</w:t>
              </w:r>
            </w:hyperlink>
            <w:r w:rsidRPr="00D8678F">
              <w:t xml:space="preserve">).. </w:t>
            </w:r>
          </w:p>
          <w:p w14:paraId="737EB0C6" w14:textId="77777777" w:rsidR="00D466B6" w:rsidRPr="00D8678F" w:rsidRDefault="00D466B6" w:rsidP="00950A89">
            <w:pPr>
              <w:pStyle w:val="TechnicalTable"/>
            </w:pPr>
          </w:p>
          <w:p w14:paraId="737EB0C7" w14:textId="77777777" w:rsidR="00D466B6" w:rsidRPr="00D8678F" w:rsidRDefault="00D466B6" w:rsidP="00950A89">
            <w:pPr>
              <w:pStyle w:val="TechnicalTable"/>
            </w:pPr>
            <w:r w:rsidRPr="00D8678F">
              <w:t xml:space="preserve">High efficiency troffers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737EB0C8" w14:textId="77777777" w:rsidR="00D466B6" w:rsidRPr="00D8678F" w:rsidRDefault="00D466B6" w:rsidP="00950A89">
            <w:pPr>
              <w:pStyle w:val="TechnicalTable"/>
            </w:pPr>
          </w:p>
          <w:p w14:paraId="737EB0C9" w14:textId="77777777" w:rsidR="00D466B6" w:rsidRPr="00D8678F" w:rsidRDefault="00D466B6" w:rsidP="00950A89">
            <w:pPr>
              <w:pStyle w:val="TechnicalTable"/>
            </w:pPr>
            <w:r w:rsidRPr="00D8678F">
              <w:t>High bay fixtures must have fixture efficiencies of 85% or greater.</w:t>
            </w:r>
          </w:p>
          <w:p w14:paraId="737EB0CA" w14:textId="77777777" w:rsidR="00D466B6" w:rsidRPr="00D8678F" w:rsidRDefault="00D466B6" w:rsidP="00950A89">
            <w:pPr>
              <w:pStyle w:val="TechnicalTable"/>
            </w:pPr>
          </w:p>
          <w:p w14:paraId="737EB0CB" w14:textId="77777777" w:rsidR="00D466B6" w:rsidRPr="00D8678F" w:rsidRDefault="00D466B6" w:rsidP="00950A89">
            <w:pPr>
              <w:pStyle w:val="TechnicalTable"/>
            </w:pPr>
            <w:r w:rsidRPr="00D8678F">
              <w:t>RWT8 lamps: In order for this characterization to apply, new 4' and U-tube lamps must be listed on the CEE website on the qualifying Reduced Wattage High Performance T8 lamps list. (</w:t>
            </w:r>
            <w:hyperlink r:id="rId168" w:history="1">
              <w:r w:rsidRPr="00D8678F">
                <w:rPr>
                  <w:rStyle w:val="Hyperlink"/>
                  <w:color w:val="auto"/>
                  <w:u w:val="none"/>
                </w:rPr>
                <w:t>http://www.cee1.org/com/com-lt/com-lt-main.php3</w:t>
              </w:r>
            </w:hyperlink>
            <w:r w:rsidRPr="00D8678F">
              <w:t>).   2', 3' and 8' lamps must meet the wattage requirements specified in the RWT8 new and baseline assumptions table.  This measure assumes a lamp only purchase.</w:t>
            </w:r>
          </w:p>
        </w:tc>
        <w:tc>
          <w:tcPr>
            <w:tcW w:w="4657" w:type="dxa"/>
            <w:tcBorders>
              <w:top w:val="nil"/>
              <w:left w:val="single" w:sz="4" w:space="0" w:color="auto"/>
              <w:bottom w:val="single" w:sz="4" w:space="0" w:color="auto"/>
              <w:right w:val="single" w:sz="4" w:space="0" w:color="auto"/>
            </w:tcBorders>
            <w:shd w:val="clear" w:color="auto" w:fill="auto"/>
            <w:noWrap/>
          </w:tcPr>
          <w:p w14:paraId="737EB0CC" w14:textId="77777777" w:rsidR="00D466B6" w:rsidRPr="00D8678F" w:rsidRDefault="00D466B6" w:rsidP="00950A89">
            <w:pPr>
              <w:pStyle w:val="TechnicalTable"/>
            </w:pPr>
            <w:r w:rsidRPr="00D8678F">
              <w:t>In order for this characterization to apply, new lamps and ballasts must be listed on the CEE website on the qualifying High Performance T8 lamps and ballasts list (</w:t>
            </w:r>
            <w:hyperlink r:id="rId169" w:history="1">
              <w:r w:rsidRPr="00D8678F">
                <w:rPr>
                  <w:rStyle w:val="Hyperlink"/>
                  <w:color w:val="auto"/>
                  <w:u w:val="none"/>
                </w:rPr>
                <w:t>http://www.cee1.org/com/com-lt/com-lt-main.php3</w:t>
              </w:r>
            </w:hyperlink>
            <w:r w:rsidRPr="00D8678F">
              <w:t>).</w:t>
            </w:r>
          </w:p>
          <w:p w14:paraId="737EB0CD" w14:textId="77777777" w:rsidR="00D466B6" w:rsidRPr="00D8678F" w:rsidRDefault="00D466B6" w:rsidP="00950A89">
            <w:pPr>
              <w:pStyle w:val="TechnicalTable"/>
            </w:pPr>
            <w:r w:rsidRPr="00D8678F">
              <w:t xml:space="preserve"> </w:t>
            </w:r>
          </w:p>
          <w:p w14:paraId="737EB0CE" w14:textId="77777777" w:rsidR="00D466B6" w:rsidRPr="00D8678F" w:rsidRDefault="00D466B6" w:rsidP="00950A89">
            <w:pPr>
              <w:pStyle w:val="TechnicalTable"/>
            </w:pPr>
            <w:r w:rsidRPr="00D8678F">
              <w:t xml:space="preserve">High efficiency troffers (new or retrofit kits) combined with high efficiency lamps and ballasts allow for fewer lamps to be used to provide a given lumen output.  High efficiency troffers must have a fixture efficiency of 80% or greater to qualify. Default values are given for a 2 lamp HPT8 fixture replacing a 3 lamp standard efficiency T8 fixture, but other configurations may qualify and the Calculation of savings algorithm used to account for base watts being replaced with EE watts.  </w:t>
            </w:r>
          </w:p>
          <w:p w14:paraId="737EB0CF" w14:textId="77777777" w:rsidR="00D466B6" w:rsidRPr="00D8678F" w:rsidRDefault="00D466B6" w:rsidP="00950A89">
            <w:pPr>
              <w:pStyle w:val="TechnicalTable"/>
            </w:pPr>
          </w:p>
          <w:p w14:paraId="737EB0D0" w14:textId="77777777" w:rsidR="00D466B6" w:rsidRPr="00D8678F" w:rsidRDefault="00D466B6" w:rsidP="00950A89">
            <w:pPr>
              <w:pStyle w:val="TechnicalTable"/>
            </w:pPr>
            <w:r w:rsidRPr="00D8678F">
              <w:t>High bay fixtures will have fixture efficiencies of 85% or greater.</w:t>
            </w:r>
          </w:p>
          <w:p w14:paraId="737EB0D1" w14:textId="77777777" w:rsidR="00D466B6" w:rsidRPr="00D8678F" w:rsidRDefault="00D466B6" w:rsidP="00950A89">
            <w:pPr>
              <w:pStyle w:val="TechnicalTable"/>
            </w:pPr>
          </w:p>
          <w:p w14:paraId="737EB0D2" w14:textId="77777777" w:rsidR="00D466B6" w:rsidRPr="00D8678F" w:rsidRDefault="00D466B6" w:rsidP="00950A89">
            <w:pPr>
              <w:pStyle w:val="TechnicalTable"/>
            </w:pPr>
            <w:r w:rsidRPr="00D8678F">
              <w:t>RWT8: in order for this characterization to apply, new 4' and U-tube lamps must be listed on the CEE website on the qualifying Reduced Wattage High Performance T8 lamps list. (</w:t>
            </w:r>
            <w:hyperlink r:id="rId170" w:history="1">
              <w:r w:rsidRPr="00D8678F">
                <w:rPr>
                  <w:rStyle w:val="Hyperlink"/>
                  <w:color w:val="auto"/>
                  <w:u w:val="none"/>
                </w:rPr>
                <w:t>http://www.cee1.org/com/com-lt/com-lt-main.php3</w:t>
              </w:r>
            </w:hyperlink>
            <w:r w:rsidRPr="00D8678F">
              <w:t xml:space="preserve">).   2', 3' and 8' lamps must meet the wattage requirements specified in the RWT8 new and baseline assumptions table.  </w:t>
            </w:r>
          </w:p>
        </w:tc>
      </w:tr>
    </w:tbl>
    <w:p w14:paraId="737EB0D4" w14:textId="77777777" w:rsidR="00D466B6" w:rsidRDefault="00D466B6" w:rsidP="00D466B6">
      <w:pPr>
        <w:widowControl/>
        <w:spacing w:after="0"/>
        <w:jc w:val="left"/>
        <w:rPr>
          <w:rFonts w:eastAsiaTheme="majorEastAsia"/>
          <w:b/>
          <w:smallCaps/>
        </w:rPr>
      </w:pPr>
      <w:r>
        <w:br w:type="page"/>
      </w:r>
    </w:p>
    <w:p w14:paraId="737EB0D5" w14:textId="77777777" w:rsidR="00D466B6" w:rsidRDefault="00D466B6" w:rsidP="00D466B6">
      <w:pPr>
        <w:pStyle w:val="Heading6"/>
      </w:pPr>
      <w:r w:rsidRPr="00942F9A">
        <w:t>Definition of Baseline Equipment</w:t>
      </w:r>
    </w:p>
    <w:p w14:paraId="737EB0D6" w14:textId="77777777" w:rsidR="00D466B6" w:rsidRPr="002A2BE4" w:rsidRDefault="00D466B6" w:rsidP="00D466B6">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0D9"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D7"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D8" w14:textId="77777777" w:rsidR="00D466B6" w:rsidRPr="00D8678F" w:rsidRDefault="00D466B6" w:rsidP="00950A89">
            <w:pPr>
              <w:pStyle w:val="TableHeading"/>
            </w:pPr>
            <w:r w:rsidRPr="00D8678F">
              <w:t>Retrofit (RF)</w:t>
            </w:r>
          </w:p>
        </w:tc>
      </w:tr>
      <w:tr w:rsidR="00D466B6" w:rsidRPr="0090699D" w14:paraId="737EB0DC" w14:textId="77777777" w:rsidTr="00950A89">
        <w:trPr>
          <w:trHeight w:val="125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0DA" w14:textId="77777777" w:rsidR="00D466B6" w:rsidRPr="00D8678F" w:rsidRDefault="00D466B6" w:rsidP="00950A89">
            <w:r w:rsidRPr="00D8678F">
              <w:t xml:space="preserve">The baseline is standard efficiency T8 systems that would have been installed.  The baseline for high-bay fixtures is pulse start metal halide fixtures, the baseline for a 2 lamp high efficiency troffer is a 3 lamp standard efficency troffer. </w:t>
            </w:r>
          </w:p>
        </w:tc>
        <w:tc>
          <w:tcPr>
            <w:tcW w:w="4657" w:type="dxa"/>
            <w:tcBorders>
              <w:top w:val="nil"/>
              <w:left w:val="single" w:sz="4" w:space="0" w:color="auto"/>
              <w:bottom w:val="single" w:sz="4" w:space="0" w:color="auto"/>
              <w:right w:val="single" w:sz="4" w:space="0" w:color="auto"/>
            </w:tcBorders>
            <w:shd w:val="clear" w:color="auto" w:fill="auto"/>
            <w:noWrap/>
          </w:tcPr>
          <w:p w14:paraId="737EB0DB" w14:textId="77777777" w:rsidR="00D466B6" w:rsidRPr="00D8678F" w:rsidRDefault="00D466B6" w:rsidP="00950A89">
            <w:r w:rsidRPr="00D8678F">
              <w:t xml:space="preserve">The baseline is the existing system. For T12 systems, the baseline becomes standard T8 in 2016 regardless of the equipment on site due to the phase in of EISA standards. </w:t>
            </w:r>
          </w:p>
        </w:tc>
      </w:tr>
    </w:tbl>
    <w:p w14:paraId="737EB0DD" w14:textId="77777777" w:rsidR="00D466B6" w:rsidRDefault="00D466B6" w:rsidP="00D466B6">
      <w:pPr>
        <w:pStyle w:val="Heading6"/>
      </w:pPr>
      <w:r w:rsidRPr="00942F9A">
        <w:t>Deemed Lifetime of Efficient Equipment</w:t>
      </w:r>
    </w:p>
    <w:p w14:paraId="737EB0DE" w14:textId="77777777" w:rsidR="00D466B6" w:rsidRPr="002A2BE4" w:rsidRDefault="00D466B6" w:rsidP="00D466B6">
      <w:r>
        <w:t>The deemed lifetime of efficient equipment varies based on the program and is defined below:</w:t>
      </w:r>
    </w:p>
    <w:tbl>
      <w:tblPr>
        <w:tblW w:w="9135" w:type="dxa"/>
        <w:jc w:val="center"/>
        <w:tblInd w:w="-225" w:type="dxa"/>
        <w:tblLook w:val="04A0" w:firstRow="1" w:lastRow="0" w:firstColumn="1" w:lastColumn="0" w:noHBand="0" w:noVBand="1"/>
      </w:tblPr>
      <w:tblGrid>
        <w:gridCol w:w="3758"/>
        <w:gridCol w:w="5377"/>
      </w:tblGrid>
      <w:tr w:rsidR="00D466B6" w:rsidRPr="0090699D" w14:paraId="737EB0E1" w14:textId="77777777" w:rsidTr="00950A89">
        <w:trPr>
          <w:trHeight w:hRule="exact" w:val="457"/>
          <w:jc w:val="center"/>
        </w:trPr>
        <w:tc>
          <w:tcPr>
            <w:tcW w:w="375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DF" w14:textId="77777777" w:rsidR="00D466B6" w:rsidRPr="00D8678F" w:rsidRDefault="00D466B6" w:rsidP="00950A89">
            <w:pPr>
              <w:pStyle w:val="TableHeading"/>
            </w:pPr>
            <w:r w:rsidRPr="00D8678F">
              <w:t>Time of Sale (TOS)</w:t>
            </w:r>
          </w:p>
        </w:tc>
        <w:tc>
          <w:tcPr>
            <w:tcW w:w="537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E0" w14:textId="77777777" w:rsidR="00D466B6" w:rsidRPr="00D8678F" w:rsidRDefault="00D466B6" w:rsidP="00950A89">
            <w:pPr>
              <w:pStyle w:val="TableHeading"/>
            </w:pPr>
            <w:r w:rsidRPr="00D8678F">
              <w:t>Retrofit (RF)</w:t>
            </w:r>
          </w:p>
        </w:tc>
      </w:tr>
      <w:tr w:rsidR="00D466B6" w:rsidRPr="0090699D" w14:paraId="737EB0EB" w14:textId="77777777" w:rsidTr="00950A89">
        <w:trPr>
          <w:trHeight w:val="300"/>
          <w:jc w:val="center"/>
        </w:trPr>
        <w:tc>
          <w:tcPr>
            <w:tcW w:w="3758" w:type="dxa"/>
            <w:tcBorders>
              <w:top w:val="nil"/>
              <w:left w:val="single" w:sz="4" w:space="0" w:color="auto"/>
              <w:bottom w:val="single" w:sz="4" w:space="0" w:color="auto"/>
              <w:right w:val="single" w:sz="4" w:space="0" w:color="auto"/>
            </w:tcBorders>
            <w:shd w:val="clear" w:color="auto" w:fill="auto"/>
            <w:noWrap/>
            <w:hideMark/>
          </w:tcPr>
          <w:p w14:paraId="737EB0E2" w14:textId="77777777" w:rsidR="00D466B6" w:rsidRPr="00D8678F" w:rsidRDefault="00D466B6" w:rsidP="00950A89">
            <w:r w:rsidRPr="00D8678F">
              <w:t>Fixture lifetime is 15 years</w:t>
            </w:r>
            <w:r w:rsidRPr="00BE6489">
              <w:rPr>
                <w:rStyle w:val="FootnoteReference"/>
                <w:rFonts w:ascii="Calibri" w:hAnsi="Calibri"/>
              </w:rPr>
              <w:footnoteReference w:id="344"/>
            </w:r>
            <w:r w:rsidRPr="00D8678F">
              <w:t>.</w:t>
            </w:r>
          </w:p>
          <w:p w14:paraId="737EB0E3" w14:textId="77777777" w:rsidR="00D466B6" w:rsidRPr="00D8678F" w:rsidRDefault="00D466B6" w:rsidP="00950A89"/>
          <w:p w14:paraId="737EB0E4" w14:textId="77777777" w:rsidR="00D466B6" w:rsidRPr="00D8678F" w:rsidRDefault="00D466B6" w:rsidP="00950A89">
            <w:r w:rsidRPr="00D8678F">
              <w:t>Fixture retrofits which utilize RWT8 lamps have a lifetime equivalent to the life of the lamp, capped at 15 years.  There is no guarantee that a reduced wattage lamp will be installed at time of burnout, but if one is, savings will be captured in the RWT8 measure below.</w:t>
            </w:r>
          </w:p>
          <w:p w14:paraId="737EB0E5" w14:textId="77777777" w:rsidR="00D466B6" w:rsidRPr="00D8678F" w:rsidRDefault="00D466B6" w:rsidP="00950A89"/>
          <w:p w14:paraId="737EB0E6" w14:textId="77777777" w:rsidR="00D466B6" w:rsidRPr="00D8678F" w:rsidRDefault="00D466B6" w:rsidP="00950A89">
            <w:r w:rsidRPr="00D8678F">
              <w:t>RWT8 lifetime is the life of the product, at the reported operating hours (lamp life in hours divided by operating hours per year – see reference table "RWT8 Component Costs and Lifetime"), capped at 15 years.</w:t>
            </w:r>
            <w:r w:rsidRPr="00BE6489">
              <w:rPr>
                <w:rStyle w:val="FootnoteReference"/>
                <w:rFonts w:ascii="Calibri" w:hAnsi="Calibri"/>
              </w:rPr>
              <w:footnoteReference w:id="345"/>
            </w:r>
          </w:p>
          <w:p w14:paraId="737EB0E7" w14:textId="77777777" w:rsidR="00D466B6" w:rsidRPr="00D8678F" w:rsidRDefault="00D466B6" w:rsidP="00950A89"/>
          <w:p w14:paraId="737EB0E8" w14:textId="77777777" w:rsidR="00D466B6" w:rsidRPr="00D8678F" w:rsidRDefault="00D466B6" w:rsidP="00950A89">
            <w:r w:rsidRPr="00D8678F">
              <w:t xml:space="preserve">. </w:t>
            </w:r>
          </w:p>
          <w:p w14:paraId="737EB0E9" w14:textId="77777777" w:rsidR="00D466B6" w:rsidRPr="00D8678F" w:rsidRDefault="00D466B6" w:rsidP="00950A89"/>
        </w:tc>
        <w:tc>
          <w:tcPr>
            <w:tcW w:w="5377" w:type="dxa"/>
            <w:tcBorders>
              <w:top w:val="nil"/>
              <w:left w:val="single" w:sz="4" w:space="0" w:color="auto"/>
              <w:bottom w:val="single" w:sz="4" w:space="0" w:color="auto"/>
              <w:right w:val="single" w:sz="4" w:space="0" w:color="auto"/>
            </w:tcBorders>
            <w:shd w:val="clear" w:color="auto" w:fill="auto"/>
            <w:noWrap/>
          </w:tcPr>
          <w:p w14:paraId="737EB0EA" w14:textId="77777777" w:rsidR="00D466B6" w:rsidRPr="00D8678F" w:rsidRDefault="00D466B6" w:rsidP="00950A89">
            <w:r w:rsidRPr="00D8678F">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See table C-1.</w:t>
            </w:r>
          </w:p>
        </w:tc>
      </w:tr>
    </w:tbl>
    <w:p w14:paraId="737EB0EC" w14:textId="77777777" w:rsidR="00D466B6" w:rsidRDefault="00D466B6" w:rsidP="00D466B6"/>
    <w:p w14:paraId="737EB0ED" w14:textId="77777777" w:rsidR="00D466B6" w:rsidRDefault="00D466B6" w:rsidP="00D466B6">
      <w:pPr>
        <w:pStyle w:val="Heading6"/>
      </w:pPr>
      <w:r w:rsidRPr="00942F9A">
        <w:t xml:space="preserve">Deemed Measure Cost </w:t>
      </w:r>
      <w:r>
        <w:t>and O&amp;M Cost Adjustments</w:t>
      </w:r>
    </w:p>
    <w:p w14:paraId="737EB0EE" w14:textId="77777777" w:rsidR="00D466B6" w:rsidRPr="002A2BE4" w:rsidRDefault="00D466B6" w:rsidP="00D466B6">
      <w:r>
        <w:t>The deemed l</w:t>
      </w:r>
      <w:r w:rsidR="006623CD">
        <w:t>i</w:t>
      </w:r>
      <w:r>
        <w:t>fetime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0F1"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EF" w14:textId="77777777" w:rsidR="00D466B6" w:rsidRPr="009F4B07" w:rsidRDefault="00D466B6" w:rsidP="00950A89">
            <w:pPr>
              <w:pStyle w:val="TableHeading"/>
            </w:pPr>
            <w:r w:rsidRPr="009F4B07">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0F0" w14:textId="77777777" w:rsidR="00D466B6" w:rsidRPr="009F4B07" w:rsidRDefault="00D466B6" w:rsidP="00950A89">
            <w:pPr>
              <w:pStyle w:val="TableHeading"/>
            </w:pPr>
            <w:r w:rsidRPr="009F4B07">
              <w:t>Retrofit (RF)</w:t>
            </w:r>
          </w:p>
        </w:tc>
      </w:tr>
      <w:tr w:rsidR="00D466B6" w:rsidRPr="0090699D" w14:paraId="737EB0F9" w14:textId="77777777" w:rsidTr="00950A89">
        <w:trPr>
          <w:trHeight w:val="1565"/>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0F2" w14:textId="77777777" w:rsidR="00D466B6" w:rsidRPr="00276D9A" w:rsidRDefault="00D466B6" w:rsidP="00950A89">
            <w:pPr>
              <w:pStyle w:val="TableText"/>
            </w:pPr>
            <w:r w:rsidRPr="001A3A04">
              <w:t>Refer to reference table</w:t>
            </w:r>
            <w:r>
              <w:t xml:space="preserve">s A-1: Time of </w:t>
            </w:r>
            <w:r w:rsidRPr="00276D9A">
              <w:t>Sale New and Baseline Assumptions and B-1 Time of Sale T8 Component Costs and Lifetime.</w:t>
            </w:r>
          </w:p>
          <w:p w14:paraId="737EB0F3" w14:textId="77777777" w:rsidR="00D466B6" w:rsidRPr="00276D9A" w:rsidRDefault="00D466B6" w:rsidP="00950A89">
            <w:pPr>
              <w:pStyle w:val="TableText"/>
            </w:pPr>
            <w:r w:rsidRPr="00276D9A">
              <w:t>For RTW8 refer to reference table A-3:  RWT8 New and Baseline Assumptions and B-3 RWT8 T8 Component Costs and Lifetime.</w:t>
            </w:r>
          </w:p>
          <w:p w14:paraId="737EB0F4" w14:textId="77777777" w:rsidR="00D466B6" w:rsidRPr="00550AED" w:rsidRDefault="00D466B6" w:rsidP="00950A89">
            <w:pPr>
              <w:pStyle w:val="TableText"/>
            </w:pPr>
          </w:p>
        </w:tc>
        <w:tc>
          <w:tcPr>
            <w:tcW w:w="4657" w:type="dxa"/>
            <w:tcBorders>
              <w:top w:val="nil"/>
              <w:left w:val="single" w:sz="4" w:space="0" w:color="auto"/>
              <w:bottom w:val="single" w:sz="4" w:space="0" w:color="auto"/>
              <w:right w:val="single" w:sz="4" w:space="0" w:color="auto"/>
            </w:tcBorders>
            <w:shd w:val="clear" w:color="auto" w:fill="auto"/>
            <w:noWrap/>
          </w:tcPr>
          <w:p w14:paraId="737EB0F5" w14:textId="77777777" w:rsidR="00D466B6" w:rsidRDefault="00D466B6" w:rsidP="00950A89">
            <w:pPr>
              <w:pStyle w:val="TableText"/>
            </w:pPr>
            <w:r w:rsidRPr="001A3A04">
              <w:t>Refer to reference table</w:t>
            </w:r>
            <w:r>
              <w:t>s A-2: Retrofit New and Baseline Assumptions and B-2 Retrofit HP</w:t>
            </w:r>
            <w:r w:rsidRPr="001A3A04">
              <w:t>T8 Component Costs and Lifetime.</w:t>
            </w:r>
          </w:p>
          <w:p w14:paraId="737EB0F6" w14:textId="77777777" w:rsidR="00D466B6" w:rsidRDefault="00D466B6" w:rsidP="00950A89">
            <w:pPr>
              <w:pStyle w:val="TableText"/>
            </w:pPr>
            <w:r>
              <w:t>For RTW8 refer to reference table A</w:t>
            </w:r>
            <w:r w:rsidRPr="00EE34C1">
              <w:t xml:space="preserve">-3: </w:t>
            </w:r>
            <w:r>
              <w:t xml:space="preserve"> RWT8 New and Baseline Assumptions and B-3 RWT8 </w:t>
            </w:r>
            <w:r w:rsidRPr="001A3A04">
              <w:t>T8 Component Costs and Lifetime.</w:t>
            </w:r>
          </w:p>
          <w:p w14:paraId="737EB0F7" w14:textId="77777777" w:rsidR="00D466B6" w:rsidRDefault="00D466B6" w:rsidP="00950A89">
            <w:pPr>
              <w:pStyle w:val="TableText"/>
            </w:pPr>
            <w:r>
              <w:t>For T12 Baseline Adjustment Factors, refer to Table C-1.</w:t>
            </w:r>
          </w:p>
          <w:p w14:paraId="737EB0F8" w14:textId="77777777" w:rsidR="00D466B6" w:rsidRPr="00EE34C1" w:rsidRDefault="00D466B6" w:rsidP="00950A89">
            <w:pPr>
              <w:pStyle w:val="TableText"/>
            </w:pPr>
          </w:p>
        </w:tc>
      </w:tr>
    </w:tbl>
    <w:p w14:paraId="737EB0FA" w14:textId="77777777" w:rsidR="00D466B6" w:rsidRDefault="00D466B6" w:rsidP="00D466B6"/>
    <w:p w14:paraId="737EB0FB"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0FD" w14:textId="77777777" w:rsidTr="00950A89">
        <w:trPr>
          <w:trHeight w:val="300"/>
        </w:trPr>
        <w:tc>
          <w:tcPr>
            <w:tcW w:w="8120" w:type="dxa"/>
            <w:tcBorders>
              <w:top w:val="nil"/>
              <w:left w:val="nil"/>
              <w:bottom w:val="nil"/>
              <w:right w:val="nil"/>
            </w:tcBorders>
            <w:shd w:val="clear" w:color="auto" w:fill="auto"/>
            <w:noWrap/>
            <w:vAlign w:val="center"/>
            <w:hideMark/>
          </w:tcPr>
          <w:p w14:paraId="737EB0F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0FF" w14:textId="77777777" w:rsidTr="00950A89">
        <w:trPr>
          <w:trHeight w:val="300"/>
        </w:trPr>
        <w:tc>
          <w:tcPr>
            <w:tcW w:w="8120" w:type="dxa"/>
            <w:tcBorders>
              <w:top w:val="nil"/>
              <w:left w:val="nil"/>
              <w:bottom w:val="nil"/>
              <w:right w:val="nil"/>
            </w:tcBorders>
            <w:shd w:val="clear" w:color="auto" w:fill="auto"/>
            <w:noWrap/>
            <w:vAlign w:val="center"/>
            <w:hideMark/>
          </w:tcPr>
          <w:p w14:paraId="737EB0F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101" w14:textId="77777777" w:rsidTr="00950A89">
        <w:trPr>
          <w:trHeight w:val="300"/>
        </w:trPr>
        <w:tc>
          <w:tcPr>
            <w:tcW w:w="8120" w:type="dxa"/>
            <w:tcBorders>
              <w:top w:val="nil"/>
              <w:left w:val="nil"/>
              <w:bottom w:val="nil"/>
              <w:right w:val="nil"/>
            </w:tcBorders>
            <w:shd w:val="clear" w:color="auto" w:fill="auto"/>
            <w:noWrap/>
            <w:vAlign w:val="center"/>
            <w:hideMark/>
          </w:tcPr>
          <w:p w14:paraId="737EB10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103" w14:textId="77777777" w:rsidTr="00950A89">
        <w:trPr>
          <w:trHeight w:val="300"/>
        </w:trPr>
        <w:tc>
          <w:tcPr>
            <w:tcW w:w="8120" w:type="dxa"/>
            <w:tcBorders>
              <w:top w:val="nil"/>
              <w:left w:val="nil"/>
              <w:bottom w:val="nil"/>
              <w:right w:val="nil"/>
            </w:tcBorders>
            <w:shd w:val="clear" w:color="auto" w:fill="auto"/>
            <w:noWrap/>
            <w:vAlign w:val="center"/>
            <w:hideMark/>
          </w:tcPr>
          <w:p w14:paraId="737EB10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105" w14:textId="77777777" w:rsidTr="00950A89">
        <w:trPr>
          <w:trHeight w:val="300"/>
        </w:trPr>
        <w:tc>
          <w:tcPr>
            <w:tcW w:w="8120" w:type="dxa"/>
            <w:tcBorders>
              <w:top w:val="nil"/>
              <w:left w:val="nil"/>
              <w:bottom w:val="nil"/>
              <w:right w:val="nil"/>
            </w:tcBorders>
            <w:shd w:val="clear" w:color="auto" w:fill="auto"/>
            <w:noWrap/>
            <w:vAlign w:val="center"/>
            <w:hideMark/>
          </w:tcPr>
          <w:p w14:paraId="737EB10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107" w14:textId="77777777" w:rsidTr="00950A89">
        <w:trPr>
          <w:trHeight w:val="300"/>
        </w:trPr>
        <w:tc>
          <w:tcPr>
            <w:tcW w:w="8120" w:type="dxa"/>
            <w:tcBorders>
              <w:top w:val="nil"/>
              <w:left w:val="nil"/>
              <w:bottom w:val="nil"/>
              <w:right w:val="nil"/>
            </w:tcBorders>
            <w:shd w:val="clear" w:color="auto" w:fill="auto"/>
            <w:noWrap/>
            <w:vAlign w:val="center"/>
            <w:hideMark/>
          </w:tcPr>
          <w:p w14:paraId="737EB10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109" w14:textId="77777777" w:rsidTr="00950A89">
        <w:trPr>
          <w:trHeight w:val="300"/>
        </w:trPr>
        <w:tc>
          <w:tcPr>
            <w:tcW w:w="8120" w:type="dxa"/>
            <w:tcBorders>
              <w:top w:val="nil"/>
              <w:left w:val="nil"/>
              <w:bottom w:val="nil"/>
              <w:right w:val="nil"/>
            </w:tcBorders>
            <w:shd w:val="clear" w:color="auto" w:fill="auto"/>
            <w:noWrap/>
            <w:vAlign w:val="center"/>
            <w:hideMark/>
          </w:tcPr>
          <w:p w14:paraId="737EB10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10B" w14:textId="77777777" w:rsidTr="00950A89">
        <w:trPr>
          <w:trHeight w:val="300"/>
        </w:trPr>
        <w:tc>
          <w:tcPr>
            <w:tcW w:w="8120" w:type="dxa"/>
            <w:tcBorders>
              <w:top w:val="nil"/>
              <w:left w:val="nil"/>
              <w:bottom w:val="nil"/>
              <w:right w:val="nil"/>
            </w:tcBorders>
            <w:shd w:val="clear" w:color="auto" w:fill="auto"/>
            <w:noWrap/>
            <w:vAlign w:val="center"/>
            <w:hideMark/>
          </w:tcPr>
          <w:p w14:paraId="737EB10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10D" w14:textId="77777777" w:rsidTr="00950A89">
        <w:trPr>
          <w:trHeight w:val="300"/>
        </w:trPr>
        <w:tc>
          <w:tcPr>
            <w:tcW w:w="8120" w:type="dxa"/>
            <w:tcBorders>
              <w:top w:val="nil"/>
              <w:left w:val="nil"/>
              <w:bottom w:val="nil"/>
              <w:right w:val="nil"/>
            </w:tcBorders>
            <w:shd w:val="clear" w:color="auto" w:fill="auto"/>
            <w:noWrap/>
            <w:vAlign w:val="center"/>
            <w:hideMark/>
          </w:tcPr>
          <w:p w14:paraId="737EB10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10F" w14:textId="77777777" w:rsidTr="00950A89">
        <w:trPr>
          <w:trHeight w:val="300"/>
        </w:trPr>
        <w:tc>
          <w:tcPr>
            <w:tcW w:w="8120" w:type="dxa"/>
            <w:tcBorders>
              <w:top w:val="nil"/>
              <w:left w:val="nil"/>
              <w:bottom w:val="nil"/>
              <w:right w:val="nil"/>
            </w:tcBorders>
            <w:shd w:val="clear" w:color="auto" w:fill="auto"/>
            <w:noWrap/>
            <w:vAlign w:val="center"/>
            <w:hideMark/>
          </w:tcPr>
          <w:p w14:paraId="737EB10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111" w14:textId="77777777" w:rsidTr="00950A89">
        <w:trPr>
          <w:trHeight w:val="300"/>
        </w:trPr>
        <w:tc>
          <w:tcPr>
            <w:tcW w:w="8120" w:type="dxa"/>
            <w:tcBorders>
              <w:top w:val="nil"/>
              <w:left w:val="nil"/>
              <w:bottom w:val="nil"/>
              <w:right w:val="nil"/>
            </w:tcBorders>
            <w:shd w:val="clear" w:color="auto" w:fill="auto"/>
            <w:noWrap/>
            <w:vAlign w:val="center"/>
            <w:hideMark/>
          </w:tcPr>
          <w:p w14:paraId="737EB11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113" w14:textId="77777777" w:rsidTr="00950A89">
        <w:trPr>
          <w:trHeight w:val="300"/>
        </w:trPr>
        <w:tc>
          <w:tcPr>
            <w:tcW w:w="8120" w:type="dxa"/>
            <w:tcBorders>
              <w:top w:val="nil"/>
              <w:left w:val="nil"/>
              <w:bottom w:val="nil"/>
              <w:right w:val="nil"/>
            </w:tcBorders>
            <w:shd w:val="clear" w:color="auto" w:fill="auto"/>
            <w:noWrap/>
            <w:vAlign w:val="center"/>
            <w:hideMark/>
          </w:tcPr>
          <w:p w14:paraId="737EB1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115" w14:textId="77777777" w:rsidTr="00950A89">
        <w:trPr>
          <w:trHeight w:val="300"/>
        </w:trPr>
        <w:tc>
          <w:tcPr>
            <w:tcW w:w="8120" w:type="dxa"/>
            <w:tcBorders>
              <w:top w:val="nil"/>
              <w:left w:val="nil"/>
              <w:bottom w:val="nil"/>
              <w:right w:val="nil"/>
            </w:tcBorders>
            <w:shd w:val="clear" w:color="auto" w:fill="auto"/>
            <w:noWrap/>
            <w:vAlign w:val="center"/>
            <w:hideMark/>
          </w:tcPr>
          <w:p w14:paraId="737EB1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117" w14:textId="77777777" w:rsidTr="00950A89">
        <w:trPr>
          <w:trHeight w:val="300"/>
        </w:trPr>
        <w:tc>
          <w:tcPr>
            <w:tcW w:w="8120" w:type="dxa"/>
            <w:tcBorders>
              <w:top w:val="nil"/>
              <w:left w:val="nil"/>
              <w:bottom w:val="nil"/>
              <w:right w:val="nil"/>
            </w:tcBorders>
            <w:shd w:val="clear" w:color="auto" w:fill="auto"/>
            <w:noWrap/>
            <w:vAlign w:val="center"/>
            <w:hideMark/>
          </w:tcPr>
          <w:p w14:paraId="737EB1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119" w14:textId="77777777" w:rsidTr="00950A89">
        <w:trPr>
          <w:trHeight w:val="300"/>
        </w:trPr>
        <w:tc>
          <w:tcPr>
            <w:tcW w:w="8120" w:type="dxa"/>
            <w:tcBorders>
              <w:top w:val="nil"/>
              <w:left w:val="nil"/>
              <w:bottom w:val="nil"/>
              <w:right w:val="nil"/>
            </w:tcBorders>
            <w:shd w:val="clear" w:color="auto" w:fill="auto"/>
            <w:noWrap/>
            <w:vAlign w:val="center"/>
            <w:hideMark/>
          </w:tcPr>
          <w:p w14:paraId="737EB1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11A" w14:textId="77777777" w:rsidR="00D466B6" w:rsidRDefault="00D466B6" w:rsidP="00D466B6"/>
    <w:p w14:paraId="737EB11B" w14:textId="77777777" w:rsidR="00D466B6" w:rsidRPr="00315E3E" w:rsidRDefault="00D466B6" w:rsidP="00D466B6">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737EB11C" w14:textId="77777777" w:rsidR="00D466B6" w:rsidRPr="00933056" w:rsidRDefault="00D466B6" w:rsidP="00D466B6">
      <w:pPr>
        <w:pStyle w:val="Heading6"/>
      </w:pPr>
      <w:r w:rsidRPr="00933056">
        <w:t xml:space="preserve">Calculation of Savings </w:t>
      </w:r>
    </w:p>
    <w:p w14:paraId="737EB11D" w14:textId="77777777" w:rsidR="00D466B6" w:rsidRDefault="00D466B6" w:rsidP="00D466B6">
      <w:pPr>
        <w:pStyle w:val="Heading6"/>
      </w:pPr>
      <w:r>
        <w:t xml:space="preserve">Electric </w:t>
      </w:r>
      <w:r w:rsidRPr="00933056">
        <w:t>Energy Savings</w:t>
      </w:r>
      <w:r>
        <w:t xml:space="preserve"> </w:t>
      </w:r>
    </w:p>
    <w:p w14:paraId="737EB11E" w14:textId="77777777" w:rsidR="00D466B6" w:rsidRDefault="00D466B6" w:rsidP="00D466B6">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r>
        <w:rPr>
          <w:noProof/>
        </w:rPr>
        <w:t xml:space="preserve"> </w:t>
      </w:r>
    </w:p>
    <w:p w14:paraId="737EB11F" w14:textId="77777777" w:rsidR="00D466B6" w:rsidRDefault="00D466B6" w:rsidP="00D466B6">
      <w:pPr>
        <w:pStyle w:val="Heading6"/>
      </w:pPr>
      <w:r w:rsidRPr="00933056">
        <w:t>Summer Coincident Demand Savings</w:t>
      </w:r>
      <w:r>
        <w:t xml:space="preserve"> </w:t>
      </w:r>
    </w:p>
    <w:p w14:paraId="737EB120" w14:textId="77777777" w:rsidR="00D466B6" w:rsidRPr="00933056" w:rsidRDefault="00D466B6" w:rsidP="00D466B6">
      <w:pPr>
        <w:ind w:left="1440" w:hanging="720"/>
        <w:rPr>
          <w:noProof/>
          <w:lang w:val="nl-NL"/>
        </w:rPr>
      </w:pPr>
      <w:r>
        <w:rPr>
          <w:noProof/>
        </w:rPr>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p>
    <w:p w14:paraId="737EB121" w14:textId="77777777" w:rsidR="00D466B6" w:rsidRPr="00933056" w:rsidRDefault="00D466B6" w:rsidP="00D466B6">
      <w:pPr>
        <w:ind w:left="1440" w:hanging="720"/>
        <w:rPr>
          <w:noProof/>
        </w:rPr>
      </w:pPr>
      <w:r w:rsidRPr="00933056">
        <w:rPr>
          <w:noProof/>
        </w:rPr>
        <w:t>Where:</w:t>
      </w:r>
    </w:p>
    <w:p w14:paraId="737EB122" w14:textId="77777777" w:rsidR="00D466B6" w:rsidRDefault="00D466B6" w:rsidP="00D466B6">
      <w:pPr>
        <w:ind w:left="1440"/>
        <w:rPr>
          <w:noProof/>
        </w:rPr>
      </w:pPr>
      <w:r>
        <w:rPr>
          <w:noProof/>
        </w:rPr>
        <w:t>Watts</w:t>
      </w:r>
      <w:r w:rsidRPr="002350D5">
        <w:rPr>
          <w:noProof/>
          <w:vertAlign w:val="subscript"/>
        </w:rPr>
        <w:t>base</w:t>
      </w:r>
      <w:r w:rsidRPr="00933056">
        <w:rPr>
          <w:noProof/>
        </w:rPr>
        <w:t xml:space="preserve"> =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737EB125" w14:textId="77777777" w:rsidTr="00950A89">
        <w:tc>
          <w:tcPr>
            <w:tcW w:w="2790" w:type="dxa"/>
            <w:shd w:val="clear" w:color="auto" w:fill="7F7F7F" w:themeFill="text1" w:themeFillTint="80"/>
          </w:tcPr>
          <w:p w14:paraId="737EB123" w14:textId="77777777" w:rsidR="00D466B6" w:rsidRDefault="00D466B6" w:rsidP="00950A89">
            <w:pPr>
              <w:pStyle w:val="TableHeading"/>
            </w:pPr>
            <w:r>
              <w:t>Program</w:t>
            </w:r>
          </w:p>
        </w:tc>
        <w:tc>
          <w:tcPr>
            <w:tcW w:w="3150" w:type="dxa"/>
            <w:shd w:val="clear" w:color="auto" w:fill="7F7F7F" w:themeFill="text1" w:themeFillTint="80"/>
          </w:tcPr>
          <w:p w14:paraId="737EB124" w14:textId="77777777" w:rsidR="00D466B6" w:rsidRDefault="00D466B6" w:rsidP="00950A89">
            <w:pPr>
              <w:pStyle w:val="TableHeading"/>
            </w:pPr>
            <w:r>
              <w:t>Reference Table</w:t>
            </w:r>
          </w:p>
        </w:tc>
      </w:tr>
      <w:tr w:rsidR="00D466B6" w14:paraId="737EB128" w14:textId="77777777" w:rsidTr="00950A89">
        <w:tc>
          <w:tcPr>
            <w:tcW w:w="2790" w:type="dxa"/>
          </w:tcPr>
          <w:p w14:paraId="737EB126" w14:textId="77777777" w:rsidR="00D466B6" w:rsidRDefault="00D466B6" w:rsidP="00950A89">
            <w:pPr>
              <w:pStyle w:val="TechnicalTable"/>
            </w:pPr>
            <w:r>
              <w:t xml:space="preserve">Time of Sale </w:t>
            </w:r>
          </w:p>
        </w:tc>
        <w:tc>
          <w:tcPr>
            <w:tcW w:w="3150" w:type="dxa"/>
          </w:tcPr>
          <w:p w14:paraId="737EB127" w14:textId="77777777" w:rsidR="00D466B6" w:rsidRDefault="00D466B6" w:rsidP="00950A89">
            <w:pPr>
              <w:pStyle w:val="TechnicalTable"/>
            </w:pPr>
            <w:r>
              <w:t>A-1:  HPT8 New and Baseline Assumptions</w:t>
            </w:r>
          </w:p>
        </w:tc>
      </w:tr>
      <w:tr w:rsidR="00D466B6" w14:paraId="737EB12B" w14:textId="77777777" w:rsidTr="00950A89">
        <w:tc>
          <w:tcPr>
            <w:tcW w:w="2790" w:type="dxa"/>
          </w:tcPr>
          <w:p w14:paraId="737EB129" w14:textId="77777777" w:rsidR="00D466B6" w:rsidRDefault="00D466B6" w:rsidP="00950A89">
            <w:pPr>
              <w:pStyle w:val="TechnicalTable"/>
            </w:pPr>
            <w:r>
              <w:t>Retrofit</w:t>
            </w:r>
          </w:p>
        </w:tc>
        <w:tc>
          <w:tcPr>
            <w:tcW w:w="3150" w:type="dxa"/>
          </w:tcPr>
          <w:p w14:paraId="737EB12A" w14:textId="77777777" w:rsidR="00D466B6" w:rsidRDefault="00D466B6" w:rsidP="00950A89">
            <w:pPr>
              <w:pStyle w:val="TechnicalTable"/>
            </w:pPr>
            <w:r>
              <w:t>A-2:  HPT8 New and Baseline Assumptions</w:t>
            </w:r>
          </w:p>
        </w:tc>
      </w:tr>
      <w:tr w:rsidR="00D466B6" w14:paraId="737EB12E" w14:textId="77777777" w:rsidTr="00950A89">
        <w:tc>
          <w:tcPr>
            <w:tcW w:w="2790" w:type="dxa"/>
          </w:tcPr>
          <w:p w14:paraId="737EB12C" w14:textId="77777777" w:rsidR="00D466B6" w:rsidRDefault="00D466B6" w:rsidP="00950A89">
            <w:pPr>
              <w:pStyle w:val="TechnicalTable"/>
            </w:pPr>
            <w:r>
              <w:t>Reduced Wattage T8, time of sale or retrofit</w:t>
            </w:r>
          </w:p>
        </w:tc>
        <w:tc>
          <w:tcPr>
            <w:tcW w:w="3150" w:type="dxa"/>
          </w:tcPr>
          <w:p w14:paraId="737EB12D" w14:textId="77777777" w:rsidR="00D466B6" w:rsidRDefault="00D466B6" w:rsidP="00950A89">
            <w:pPr>
              <w:pStyle w:val="TechnicalTable"/>
            </w:pPr>
            <w:r>
              <w:t>A-3:  RWT8 New and Baseline Assumptions</w:t>
            </w:r>
          </w:p>
        </w:tc>
      </w:tr>
    </w:tbl>
    <w:p w14:paraId="737EB12F" w14:textId="77777777" w:rsidR="00D466B6" w:rsidRDefault="00D466B6" w:rsidP="00D466B6">
      <w:pPr>
        <w:ind w:left="1440"/>
        <w:rPr>
          <w:noProof/>
        </w:rPr>
      </w:pPr>
    </w:p>
    <w:p w14:paraId="737EB130" w14:textId="77777777" w:rsidR="00D466B6" w:rsidRDefault="00D466B6" w:rsidP="00D466B6">
      <w:pPr>
        <w:ind w:left="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737EB133" w14:textId="77777777" w:rsidTr="00950A89">
        <w:tc>
          <w:tcPr>
            <w:tcW w:w="2790" w:type="dxa"/>
            <w:shd w:val="clear" w:color="auto" w:fill="7F7F7F" w:themeFill="text1" w:themeFillTint="80"/>
          </w:tcPr>
          <w:p w14:paraId="737EB131" w14:textId="77777777" w:rsidR="00D466B6" w:rsidRDefault="00D466B6" w:rsidP="00950A89">
            <w:pPr>
              <w:pStyle w:val="TableHeading"/>
            </w:pPr>
            <w:r>
              <w:t>Program</w:t>
            </w:r>
          </w:p>
        </w:tc>
        <w:tc>
          <w:tcPr>
            <w:tcW w:w="3150" w:type="dxa"/>
            <w:shd w:val="clear" w:color="auto" w:fill="7F7F7F" w:themeFill="text1" w:themeFillTint="80"/>
          </w:tcPr>
          <w:p w14:paraId="737EB132" w14:textId="77777777" w:rsidR="00D466B6" w:rsidRDefault="00D466B6" w:rsidP="00950A89">
            <w:pPr>
              <w:pStyle w:val="TableHeading"/>
            </w:pPr>
            <w:r>
              <w:t>Reference Table</w:t>
            </w:r>
          </w:p>
        </w:tc>
      </w:tr>
      <w:tr w:rsidR="00D466B6" w14:paraId="737EB136" w14:textId="77777777" w:rsidTr="00950A89">
        <w:tc>
          <w:tcPr>
            <w:tcW w:w="2790" w:type="dxa"/>
          </w:tcPr>
          <w:p w14:paraId="737EB134" w14:textId="77777777" w:rsidR="00D466B6" w:rsidRDefault="00D466B6" w:rsidP="00950A89">
            <w:pPr>
              <w:pStyle w:val="TechnicalTable"/>
            </w:pPr>
            <w:r>
              <w:t xml:space="preserve">Time of Sale </w:t>
            </w:r>
          </w:p>
        </w:tc>
        <w:tc>
          <w:tcPr>
            <w:tcW w:w="3150" w:type="dxa"/>
          </w:tcPr>
          <w:p w14:paraId="737EB135" w14:textId="77777777" w:rsidR="00D466B6" w:rsidRDefault="00D466B6" w:rsidP="00950A89">
            <w:pPr>
              <w:pStyle w:val="TechnicalTable"/>
            </w:pPr>
            <w:r>
              <w:t>A-1:  HPT8 New and Baseline Assumptions</w:t>
            </w:r>
          </w:p>
        </w:tc>
      </w:tr>
      <w:tr w:rsidR="00D466B6" w14:paraId="737EB139" w14:textId="77777777" w:rsidTr="00950A89">
        <w:tc>
          <w:tcPr>
            <w:tcW w:w="2790" w:type="dxa"/>
          </w:tcPr>
          <w:p w14:paraId="737EB137" w14:textId="77777777" w:rsidR="00D466B6" w:rsidRDefault="00D466B6" w:rsidP="00950A89">
            <w:pPr>
              <w:pStyle w:val="TechnicalTable"/>
            </w:pPr>
            <w:r>
              <w:t>Retrofit</w:t>
            </w:r>
          </w:p>
        </w:tc>
        <w:tc>
          <w:tcPr>
            <w:tcW w:w="3150" w:type="dxa"/>
          </w:tcPr>
          <w:p w14:paraId="737EB138" w14:textId="77777777" w:rsidR="00D466B6" w:rsidRDefault="00D466B6" w:rsidP="00950A89">
            <w:pPr>
              <w:pStyle w:val="TechnicalTable"/>
            </w:pPr>
            <w:r>
              <w:t>A-2:  HPT8 New and Baseline Assumptions</w:t>
            </w:r>
          </w:p>
        </w:tc>
      </w:tr>
      <w:tr w:rsidR="00D466B6" w14:paraId="737EB13C" w14:textId="77777777" w:rsidTr="00950A89">
        <w:tc>
          <w:tcPr>
            <w:tcW w:w="2790" w:type="dxa"/>
          </w:tcPr>
          <w:p w14:paraId="737EB13A" w14:textId="77777777" w:rsidR="00D466B6" w:rsidRDefault="00D466B6" w:rsidP="00950A89">
            <w:pPr>
              <w:pStyle w:val="TechnicalTable"/>
            </w:pPr>
            <w:r>
              <w:t>Reduced Wattage T8, time of sale or retrofit</w:t>
            </w:r>
          </w:p>
        </w:tc>
        <w:tc>
          <w:tcPr>
            <w:tcW w:w="3150" w:type="dxa"/>
          </w:tcPr>
          <w:p w14:paraId="737EB13B" w14:textId="77777777" w:rsidR="00D466B6" w:rsidRDefault="00D466B6" w:rsidP="00950A89">
            <w:pPr>
              <w:pStyle w:val="TechnicalTable"/>
            </w:pPr>
            <w:r>
              <w:t>A-3:  RWT8 New and Baseline Assumptions</w:t>
            </w:r>
          </w:p>
        </w:tc>
      </w:tr>
    </w:tbl>
    <w:p w14:paraId="737EB13D" w14:textId="77777777" w:rsidR="00D466B6" w:rsidRDefault="00D466B6" w:rsidP="00D466B6">
      <w:pPr>
        <w:ind w:left="1440"/>
        <w:rPr>
          <w:noProof/>
        </w:rPr>
      </w:pPr>
    </w:p>
    <w:p w14:paraId="737EB13E" w14:textId="4B211299" w:rsidR="00D466B6" w:rsidRDefault="00D466B6" w:rsidP="00D466B6">
      <w:pPr>
        <w:ind w:left="1440"/>
        <w:rPr>
          <w:rFonts w:ascii="Times New Roman" w:hAnsi="Times New Roman"/>
          <w:szCs w:val="20"/>
        </w:rPr>
      </w:pPr>
      <w:r>
        <w:rPr>
          <w:noProof/>
        </w:rPr>
        <w:t>Hours</w:t>
      </w:r>
      <w:r>
        <w:rPr>
          <w:noProof/>
        </w:rPr>
        <w:tab/>
        <w:t xml:space="preserve">= Average hours of use per year as provided by the customer or selected from the Reference Table in Section </w:t>
      </w:r>
      <w:r w:rsidR="00950A89">
        <w:rPr>
          <w:noProof/>
        </w:rPr>
        <w:t>6.5</w:t>
      </w:r>
      <w:r>
        <w:rPr>
          <w:noProof/>
        </w:rPr>
        <w:t>,</w:t>
      </w:r>
      <w:r w:rsidRPr="007A5F40">
        <w:rPr>
          <w:rFonts w:cstheme="minorHAnsi"/>
          <w:b/>
          <w:bCs/>
          <w:szCs w:val="20"/>
        </w:rPr>
        <w:t xml:space="preserve"> </w:t>
      </w:r>
      <w:r>
        <w:rPr>
          <w:noProof/>
        </w:rPr>
        <w:t>Fixture</w:t>
      </w:r>
      <w:r w:rsidRPr="007A5F40">
        <w:rPr>
          <w:noProof/>
        </w:rPr>
        <w:t xml:space="preserve"> </w:t>
      </w:r>
      <w:r>
        <w:rPr>
          <w:noProof/>
        </w:rPr>
        <w:t xml:space="preserve">annual </w:t>
      </w:r>
      <w:r w:rsidRPr="007A5F40">
        <w:rPr>
          <w:noProof/>
        </w:rPr>
        <w:t>operating hours</w:t>
      </w:r>
      <w:r>
        <w:rPr>
          <w:noProof/>
        </w:rPr>
        <w:t>.  If hours or building type are unknown, use the Miscellaneous value.</w:t>
      </w:r>
      <w:r w:rsidRPr="00933056">
        <w:rPr>
          <w:rFonts w:ascii="Times New Roman" w:hAnsi="Times New Roman"/>
          <w:szCs w:val="20"/>
        </w:rPr>
        <w:tab/>
      </w:r>
    </w:p>
    <w:p w14:paraId="737EB13F" w14:textId="4ED36653" w:rsidR="00D466B6" w:rsidRDefault="00D466B6" w:rsidP="00D466B6">
      <w:pPr>
        <w:ind w:left="1440"/>
      </w:pPr>
      <w:r>
        <w:t>WHF</w:t>
      </w:r>
      <w:r w:rsidRPr="002350D5">
        <w:rPr>
          <w:vertAlign w:val="subscript"/>
        </w:rPr>
        <w:t>e</w:t>
      </w:r>
      <w:r>
        <w:rPr>
          <w:vertAlign w:val="subscript"/>
        </w:rPr>
        <w:t xml:space="preserve"> </w:t>
      </w:r>
      <w:r>
        <w:t xml:space="preserve">= Waste heat factor for energy to account for cooling energy savings from efficient lighting is selected from the </w:t>
      </w:r>
      <w:r>
        <w:rPr>
          <w:noProof/>
        </w:rPr>
        <w:t xml:space="preserve">Reference Table in Section </w:t>
      </w:r>
      <w:r w:rsidR="00950A89">
        <w:rPr>
          <w:noProof/>
        </w:rPr>
        <w:t>6.5</w:t>
      </w:r>
      <w:r>
        <w:rPr>
          <w:noProof/>
        </w:rPr>
        <w:t xml:space="preserve"> </w:t>
      </w:r>
      <w:r>
        <w:t xml:space="preserve">for each building type.  </w:t>
      </w:r>
      <w:r w:rsidRPr="00065FDD">
        <w:t xml:space="preserve">If building is </w:t>
      </w:r>
      <w:r>
        <w:t>un-</w:t>
      </w:r>
      <w:r w:rsidRPr="00065FDD">
        <w:t>cooled</w:t>
      </w:r>
      <w:r>
        <w:t>, the value is 1.0.</w:t>
      </w:r>
    </w:p>
    <w:p w14:paraId="737EB140" w14:textId="1F0969D4" w:rsidR="00D466B6" w:rsidRPr="004F3AD3" w:rsidRDefault="00D466B6" w:rsidP="00D466B6">
      <w:pPr>
        <w:pStyle w:val="TechnicalTable"/>
      </w:pPr>
      <w:r w:rsidRPr="004F3AD3">
        <w:t>WHF</w:t>
      </w:r>
      <w:r w:rsidRPr="005E6C91">
        <w:rPr>
          <w:vertAlign w:val="subscript"/>
        </w:rPr>
        <w:t>d</w:t>
      </w:r>
      <w:r w:rsidRPr="004F3AD3">
        <w:t xml:space="preserve"> = Waste Heat Factor for Demand to account for cooling savings from effici</w:t>
      </w:r>
      <w:r>
        <w:t xml:space="preserve">ent lighting in cooled buildings is </w:t>
      </w:r>
      <w:r w:rsidRPr="00916EDF">
        <w:t xml:space="preserve">selected from the Reference Table in Section </w:t>
      </w:r>
      <w:r w:rsidR="00950A89">
        <w:t>6.5</w:t>
      </w:r>
      <w:r>
        <w:t xml:space="preserve"> for each building type.  </w:t>
      </w:r>
      <w:r w:rsidRPr="004F3AD3">
        <w:t xml:space="preserve"> If the building is not cooled WHFd is 1. </w:t>
      </w:r>
    </w:p>
    <w:p w14:paraId="737EB141" w14:textId="77777777" w:rsidR="00D466B6" w:rsidRPr="004F3AD3" w:rsidRDefault="00D466B6" w:rsidP="00D466B6">
      <w:pPr>
        <w:pStyle w:val="TechnicalTable"/>
      </w:pPr>
    </w:p>
    <w:p w14:paraId="737EB142" w14:textId="77777777" w:rsidR="00D466B6" w:rsidRDefault="00D466B6" w:rsidP="00D466B6">
      <w:pPr>
        <w:ind w:left="2880" w:hanging="1440"/>
        <w:rPr>
          <w:rFonts w:cstheme="minorHAnsi"/>
          <w:noProof/>
        </w:rPr>
      </w:pPr>
      <w:r w:rsidRPr="00AD15C6">
        <w:t>ISR</w:t>
      </w:r>
      <w:r>
        <w:t xml:space="preserve"> </w:t>
      </w:r>
      <w:r>
        <w:rPr>
          <w:rFonts w:ascii="Times New Roman" w:hAnsi="Times New Roman"/>
          <w:szCs w:val="20"/>
        </w:rPr>
        <w:t xml:space="preserve">= </w:t>
      </w:r>
      <w:r w:rsidRPr="00070B38">
        <w:rPr>
          <w:rFonts w:cstheme="minorHAnsi"/>
          <w:noProof/>
        </w:rPr>
        <w:t>In Service Rate or the percentage of units rebated that get installed.</w:t>
      </w:r>
    </w:p>
    <w:p w14:paraId="737EB143" w14:textId="77777777" w:rsidR="00D466B6" w:rsidRDefault="00D466B6" w:rsidP="00D466B6">
      <w:pPr>
        <w:ind w:left="2880"/>
        <w:rPr>
          <w:rFonts w:cstheme="minorHAnsi"/>
          <w:noProof/>
        </w:rPr>
      </w:pPr>
      <w:r>
        <w:rPr>
          <w:rFonts w:cstheme="minorHAnsi"/>
          <w:noProof/>
        </w:rPr>
        <w:t>=100%</w:t>
      </w:r>
      <w:r>
        <w:rPr>
          <w:rStyle w:val="FootnoteReference"/>
          <w:noProof/>
        </w:rPr>
        <w:footnoteReference w:id="346"/>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737EB144"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737EB149" w14:textId="77777777" w:rsidTr="00950A89">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737EB145" w14:textId="77777777" w:rsidR="00D466B6" w:rsidRDefault="00D466B6" w:rsidP="00950A89">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146" w14:textId="77777777" w:rsidR="00D466B6" w:rsidRDefault="00D466B6" w:rsidP="00950A89">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147" w14:textId="77777777" w:rsidR="00D466B6" w:rsidRDefault="00D466B6" w:rsidP="00950A89">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737EB148" w14:textId="77777777" w:rsidR="00D466B6" w:rsidRDefault="00D466B6" w:rsidP="00950A89">
            <w:pPr>
              <w:pStyle w:val="TableHeading"/>
            </w:pPr>
            <w:r>
              <w:t>Final Lifetime In Service Rate</w:t>
            </w:r>
          </w:p>
        </w:tc>
      </w:tr>
      <w:tr w:rsidR="00D466B6" w14:paraId="737EB14E"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737EB14A" w14:textId="77777777" w:rsidR="00D466B6" w:rsidRDefault="00D466B6" w:rsidP="00950A89">
            <w:pPr>
              <w:pStyle w:val="TableText"/>
            </w:pPr>
            <w:r>
              <w:t>69.5%</w:t>
            </w:r>
            <w:r>
              <w:rPr>
                <w:rStyle w:val="FootnoteReference"/>
              </w:rPr>
              <w:footnoteReference w:id="347"/>
            </w:r>
          </w:p>
        </w:tc>
        <w:tc>
          <w:tcPr>
            <w:tcW w:w="1235" w:type="dxa"/>
            <w:tcBorders>
              <w:top w:val="single" w:sz="4" w:space="0" w:color="auto"/>
              <w:left w:val="single" w:sz="4" w:space="0" w:color="auto"/>
              <w:bottom w:val="single" w:sz="4" w:space="0" w:color="auto"/>
              <w:right w:val="single" w:sz="4" w:space="0" w:color="auto"/>
            </w:tcBorders>
            <w:vAlign w:val="center"/>
          </w:tcPr>
          <w:p w14:paraId="737EB14B" w14:textId="77777777" w:rsidR="00D466B6" w:rsidRDefault="00D466B6" w:rsidP="00950A89">
            <w:pPr>
              <w:pStyle w:val="TableText"/>
            </w:pPr>
            <w:r>
              <w:t>15.4%</w:t>
            </w:r>
          </w:p>
        </w:tc>
        <w:tc>
          <w:tcPr>
            <w:tcW w:w="1235" w:type="dxa"/>
            <w:tcBorders>
              <w:top w:val="single" w:sz="4" w:space="0" w:color="auto"/>
              <w:left w:val="single" w:sz="4" w:space="0" w:color="auto"/>
              <w:bottom w:val="single" w:sz="4" w:space="0" w:color="auto"/>
              <w:right w:val="single" w:sz="4" w:space="0" w:color="auto"/>
            </w:tcBorders>
            <w:vAlign w:val="center"/>
          </w:tcPr>
          <w:p w14:paraId="737EB14C" w14:textId="77777777" w:rsidR="00D466B6" w:rsidRDefault="00D466B6" w:rsidP="00950A89">
            <w:pPr>
              <w:pStyle w:val="TableText"/>
            </w:pPr>
            <w:r>
              <w:t>13.1%</w:t>
            </w:r>
          </w:p>
        </w:tc>
        <w:tc>
          <w:tcPr>
            <w:tcW w:w="1167" w:type="dxa"/>
            <w:tcBorders>
              <w:top w:val="single" w:sz="4" w:space="0" w:color="auto"/>
              <w:left w:val="single" w:sz="4" w:space="0" w:color="auto"/>
              <w:bottom w:val="single" w:sz="4" w:space="0" w:color="auto"/>
              <w:right w:val="single" w:sz="4" w:space="0" w:color="auto"/>
            </w:tcBorders>
            <w:vAlign w:val="center"/>
          </w:tcPr>
          <w:p w14:paraId="737EB14D" w14:textId="77777777" w:rsidR="00D466B6" w:rsidRDefault="00D466B6" w:rsidP="00950A89">
            <w:pPr>
              <w:pStyle w:val="TableText"/>
            </w:pPr>
            <w:r>
              <w:t>98.0%</w:t>
            </w:r>
            <w:r>
              <w:rPr>
                <w:rStyle w:val="FootnoteReference"/>
              </w:rPr>
              <w:footnoteReference w:id="348"/>
            </w:r>
          </w:p>
        </w:tc>
      </w:tr>
    </w:tbl>
    <w:p w14:paraId="737EB14F" w14:textId="77777777" w:rsidR="00D466B6" w:rsidRDefault="00D466B6" w:rsidP="00D466B6">
      <w:pPr>
        <w:ind w:left="1440"/>
      </w:pPr>
    </w:p>
    <w:p w14:paraId="737EB150" w14:textId="472D9E2A" w:rsidR="00D466B6" w:rsidRDefault="00D466B6" w:rsidP="00D466B6">
      <w:pPr>
        <w:ind w:left="1440"/>
        <w:rPr>
          <w:noProof/>
        </w:rPr>
      </w:pPr>
      <w:r w:rsidRPr="00793CD5">
        <w:t>CF= Summer Peak Coincidence Factor for measure</w:t>
      </w:r>
      <w:r>
        <w:t xml:space="preserve"> is </w:t>
      </w:r>
      <w:r w:rsidRPr="00916EDF">
        <w:t xml:space="preserve">selected from the Reference Table in Section </w:t>
      </w:r>
      <w:r w:rsidR="00950A89">
        <w:t>6.5</w:t>
      </w:r>
      <w:r>
        <w:t xml:space="preserve"> for each building type</w:t>
      </w:r>
      <w:r w:rsidRPr="00793CD5">
        <w:t>. If the building type is unknown, use the Miscellaneous value of 0.66</w:t>
      </w:r>
      <w:r w:rsidRPr="009E1539">
        <w:rPr>
          <w:highlight w:val="lightGray"/>
        </w:rPr>
        <w:t>.</w:t>
      </w:r>
      <w:r w:rsidRPr="009E1539">
        <w:rPr>
          <w:noProof/>
          <w:highlight w:val="lightGray"/>
        </w:rPr>
        <w:t xml:space="preserve"> </w:t>
      </w:r>
    </w:p>
    <w:p w14:paraId="737EB151" w14:textId="77777777" w:rsidR="00D466B6" w:rsidRDefault="00D466B6" w:rsidP="00D466B6">
      <w:pPr>
        <w:pStyle w:val="Heading6"/>
      </w:pPr>
      <w:r>
        <w:t>NATURAL GAS ENERGY SAVINGS</w:t>
      </w:r>
    </w:p>
    <w:p w14:paraId="737EB152" w14:textId="77777777" w:rsidR="00D466B6" w:rsidRPr="00070B38" w:rsidRDefault="00D466B6" w:rsidP="00D466B6">
      <w:pPr>
        <w:keepNext/>
        <w:ind w:firstLine="720"/>
        <w:rPr>
          <w:rFonts w:cstheme="minorHAnsi"/>
          <w:noProof/>
        </w:rPr>
      </w:pPr>
      <w:r w:rsidRPr="00070B38">
        <w:rPr>
          <w:rFonts w:cstheme="minorHAnsi"/>
          <w:noProof/>
        </w:rPr>
        <w:t>ΔTherms</w:t>
      </w:r>
      <w:r w:rsidRPr="00070B38">
        <w:rPr>
          <w:rStyle w:val="FootnoteReference"/>
          <w:rFonts w:cstheme="minorHAnsi"/>
          <w:noProof/>
        </w:rPr>
        <w:footnoteReference w:id="349"/>
      </w:r>
      <w:r w:rsidRPr="00070B38">
        <w:rPr>
          <w:rFonts w:cstheme="minorHAnsi"/>
          <w:noProof/>
        </w:rPr>
        <w:t xml:space="preserve">  =</w:t>
      </w:r>
      <w:r>
        <w:rPr>
          <w:rFonts w:cstheme="minorHAnsi"/>
          <w:noProof/>
        </w:rPr>
        <w:t xml:space="preserve"> </w:t>
      </w:r>
      <w:r w:rsidRPr="00070B38">
        <w:rPr>
          <w:rFonts w:cstheme="minorHAnsi"/>
          <w:noProof/>
        </w:rPr>
        <w:t xml:space="preserve"> (((WattsBase-WattsEE)/1000) * ISR * Hours *</w:t>
      </w:r>
      <w:r>
        <w:rPr>
          <w:rFonts w:cstheme="minorHAnsi"/>
          <w:noProof/>
        </w:rPr>
        <w:t>-</w:t>
      </w:r>
      <w:r w:rsidRPr="00070B38">
        <w:rPr>
          <w:rFonts w:cstheme="minorHAnsi"/>
          <w:noProof/>
        </w:rPr>
        <w:t xml:space="preserve"> IFTherms</w:t>
      </w:r>
      <w:r w:rsidRPr="00070B38">
        <w:rPr>
          <w:rFonts w:cstheme="minorHAnsi"/>
          <w:noProof/>
        </w:rPr>
        <w:tab/>
      </w:r>
    </w:p>
    <w:p w14:paraId="737EB153" w14:textId="77777777" w:rsidR="00D466B6" w:rsidRDefault="00D466B6" w:rsidP="00D466B6">
      <w:pPr>
        <w:ind w:left="1440" w:hanging="720"/>
      </w:pPr>
      <w:r>
        <w:t>Where:</w:t>
      </w:r>
    </w:p>
    <w:p w14:paraId="737EB154" w14:textId="3C199B48" w:rsidR="00D466B6" w:rsidRDefault="00D466B6" w:rsidP="00D466B6">
      <w:pPr>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Please select from </w:t>
      </w:r>
      <w:r w:rsidRPr="00916EDF">
        <w:t xml:space="preserve">the Reference Table in Section </w:t>
      </w:r>
      <w:r w:rsidR="00950A89">
        <w:t>6.5</w:t>
      </w:r>
      <w:r>
        <w:t xml:space="preserve"> for each building type.</w:t>
      </w:r>
    </w:p>
    <w:p w14:paraId="737EB155" w14:textId="77777777" w:rsidR="00D466B6" w:rsidRPr="00916EDF" w:rsidRDefault="00D466B6" w:rsidP="00D466B6">
      <w:pPr>
        <w:rPr>
          <w:rStyle w:val="BookTitle"/>
        </w:rPr>
      </w:pPr>
      <w:r w:rsidRPr="00916EDF">
        <w:rPr>
          <w:rStyle w:val="BookTitle"/>
        </w:rPr>
        <w:t xml:space="preserve">Water Impact Descriptions and Calculation  </w:t>
      </w:r>
    </w:p>
    <w:p w14:paraId="737EB156" w14:textId="77777777" w:rsidR="00D466B6" w:rsidRDefault="00D466B6" w:rsidP="00D466B6">
      <w:r>
        <w:t>N/A</w:t>
      </w:r>
    </w:p>
    <w:p w14:paraId="737EB157" w14:textId="77777777" w:rsidR="00D466B6" w:rsidRDefault="00D466B6" w:rsidP="00D466B6">
      <w:pPr>
        <w:widowControl/>
        <w:spacing w:after="0"/>
        <w:jc w:val="left"/>
      </w:pPr>
      <w:r>
        <w:br w:type="page"/>
      </w:r>
    </w:p>
    <w:p w14:paraId="737EB158" w14:textId="77777777" w:rsidR="00D466B6" w:rsidRDefault="00D466B6" w:rsidP="00D466B6"/>
    <w:p w14:paraId="737EB159" w14:textId="77777777" w:rsidR="00D466B6" w:rsidRDefault="00D466B6" w:rsidP="00D466B6">
      <w:pPr>
        <w:pStyle w:val="Heading6"/>
      </w:pPr>
      <w:r w:rsidRPr="00933056">
        <w:t>Deemed O&amp;M Cost Adjustment Calculation</w:t>
      </w:r>
      <w:r>
        <w:t xml:space="preserve"> </w:t>
      </w:r>
    </w:p>
    <w:p w14:paraId="737EB15A" w14:textId="77777777" w:rsidR="00D466B6" w:rsidRDefault="00D466B6" w:rsidP="00D466B6">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D466B6" w14:paraId="737EB15D" w14:textId="77777777" w:rsidTr="00950A89">
        <w:tc>
          <w:tcPr>
            <w:tcW w:w="2790" w:type="dxa"/>
            <w:shd w:val="clear" w:color="auto" w:fill="7F7F7F" w:themeFill="text1" w:themeFillTint="80"/>
          </w:tcPr>
          <w:p w14:paraId="737EB15B" w14:textId="77777777" w:rsidR="00D466B6" w:rsidRDefault="00D466B6" w:rsidP="00950A89">
            <w:pPr>
              <w:pStyle w:val="TableHeading"/>
            </w:pPr>
            <w:r>
              <w:t>Program</w:t>
            </w:r>
          </w:p>
        </w:tc>
        <w:tc>
          <w:tcPr>
            <w:tcW w:w="3150" w:type="dxa"/>
            <w:shd w:val="clear" w:color="auto" w:fill="7F7F7F" w:themeFill="text1" w:themeFillTint="80"/>
          </w:tcPr>
          <w:p w14:paraId="737EB15C" w14:textId="77777777" w:rsidR="00D466B6" w:rsidRDefault="00D466B6" w:rsidP="00950A89">
            <w:pPr>
              <w:pStyle w:val="TableHeading"/>
            </w:pPr>
            <w:r>
              <w:t>Reference Table</w:t>
            </w:r>
          </w:p>
        </w:tc>
      </w:tr>
      <w:tr w:rsidR="00D466B6" w14:paraId="737EB160" w14:textId="77777777" w:rsidTr="00950A89">
        <w:tc>
          <w:tcPr>
            <w:tcW w:w="2790" w:type="dxa"/>
          </w:tcPr>
          <w:p w14:paraId="737EB15E" w14:textId="77777777" w:rsidR="00D466B6" w:rsidRDefault="00D466B6" w:rsidP="00950A89">
            <w:pPr>
              <w:pStyle w:val="TechnicalTable"/>
            </w:pPr>
            <w:r>
              <w:t xml:space="preserve">Time of Sale </w:t>
            </w:r>
          </w:p>
        </w:tc>
        <w:tc>
          <w:tcPr>
            <w:tcW w:w="3150" w:type="dxa"/>
          </w:tcPr>
          <w:p w14:paraId="737EB15F" w14:textId="77777777" w:rsidR="00D466B6" w:rsidRDefault="00D466B6" w:rsidP="00950A89">
            <w:pPr>
              <w:pStyle w:val="TechnicalTable"/>
            </w:pPr>
            <w:r>
              <w:t>B-1:  HP</w:t>
            </w:r>
            <w:r w:rsidRPr="00E93ACA">
              <w:t>T8 Component Costs and Lifetime</w:t>
            </w:r>
          </w:p>
        </w:tc>
      </w:tr>
      <w:tr w:rsidR="00D466B6" w14:paraId="737EB163" w14:textId="77777777" w:rsidTr="00950A89">
        <w:tc>
          <w:tcPr>
            <w:tcW w:w="2790" w:type="dxa"/>
          </w:tcPr>
          <w:p w14:paraId="737EB161" w14:textId="77777777" w:rsidR="00D466B6" w:rsidRDefault="00D466B6" w:rsidP="00950A89">
            <w:pPr>
              <w:pStyle w:val="TechnicalTable"/>
            </w:pPr>
            <w:r>
              <w:t>Retrofit</w:t>
            </w:r>
          </w:p>
        </w:tc>
        <w:tc>
          <w:tcPr>
            <w:tcW w:w="3150" w:type="dxa"/>
          </w:tcPr>
          <w:p w14:paraId="737EB162" w14:textId="77777777" w:rsidR="00D466B6" w:rsidRDefault="00D466B6" w:rsidP="00950A89">
            <w:pPr>
              <w:pStyle w:val="TechnicalTable"/>
            </w:pPr>
            <w:r>
              <w:t>B-2:  HP</w:t>
            </w:r>
            <w:r w:rsidRPr="00E93ACA">
              <w:t>T8 Component Costs and Lifetime</w:t>
            </w:r>
          </w:p>
        </w:tc>
      </w:tr>
      <w:tr w:rsidR="00D466B6" w14:paraId="737EB166" w14:textId="77777777" w:rsidTr="00950A89">
        <w:tc>
          <w:tcPr>
            <w:tcW w:w="2790" w:type="dxa"/>
          </w:tcPr>
          <w:p w14:paraId="737EB164" w14:textId="77777777" w:rsidR="00D466B6" w:rsidRDefault="00D466B6" w:rsidP="00950A89">
            <w:pPr>
              <w:pStyle w:val="TechnicalTable"/>
            </w:pPr>
            <w:r>
              <w:t>Reduced Wattage T8, time of sale or retrofit</w:t>
            </w:r>
          </w:p>
        </w:tc>
        <w:tc>
          <w:tcPr>
            <w:tcW w:w="3150" w:type="dxa"/>
          </w:tcPr>
          <w:p w14:paraId="737EB165" w14:textId="77777777" w:rsidR="00D466B6" w:rsidRDefault="00D466B6" w:rsidP="00950A89">
            <w:pPr>
              <w:pStyle w:val="TechnicalTable"/>
            </w:pPr>
            <w:r>
              <w:t>B-3:  HP</w:t>
            </w:r>
            <w:r w:rsidRPr="00E93ACA">
              <w:t>T8 Component Costs and Lifetime</w:t>
            </w:r>
          </w:p>
        </w:tc>
      </w:tr>
    </w:tbl>
    <w:p w14:paraId="737EB167" w14:textId="77777777" w:rsidR="00D466B6" w:rsidRDefault="00D466B6" w:rsidP="00D466B6"/>
    <w:p w14:paraId="737EB168" w14:textId="77777777" w:rsidR="00D466B6" w:rsidRDefault="00D466B6" w:rsidP="00D466B6">
      <w:pPr>
        <w:pStyle w:val="Heading6"/>
      </w:pPr>
      <w:r>
        <w:t>Reference Tables</w:t>
      </w:r>
    </w:p>
    <w:p w14:paraId="737EB169" w14:textId="77777777" w:rsidR="00D466B6" w:rsidRDefault="00D466B6" w:rsidP="00D466B6">
      <w:r>
        <w:t>See following page</w:t>
      </w:r>
      <w:r>
        <w:br w:type="page"/>
      </w:r>
    </w:p>
    <w:p w14:paraId="737EB16A" w14:textId="77777777" w:rsidR="00D466B6" w:rsidRDefault="00D466B6" w:rsidP="00D466B6">
      <w:pPr>
        <w:sectPr w:rsidR="00D466B6" w:rsidSect="00950A89">
          <w:headerReference w:type="even" r:id="rId171"/>
          <w:headerReference w:type="default" r:id="rId172"/>
          <w:headerReference w:type="first" r:id="rId173"/>
          <w:pgSz w:w="12240" w:h="15840" w:code="1"/>
          <w:pgMar w:top="1440" w:right="1440" w:bottom="1440" w:left="1440" w:header="720" w:footer="720" w:gutter="0"/>
          <w:cols w:space="720"/>
          <w:docGrid w:linePitch="360"/>
        </w:sectPr>
      </w:pPr>
    </w:p>
    <w:p w14:paraId="737EB16B" w14:textId="77777777" w:rsidR="00D466B6" w:rsidRDefault="00D466B6" w:rsidP="00D466B6">
      <w:pPr>
        <w:spacing w:after="0"/>
        <w:jc w:val="left"/>
      </w:pPr>
    </w:p>
    <w:p w14:paraId="737EB16C" w14:textId="77777777" w:rsidR="00D466B6" w:rsidRDefault="00D466B6" w:rsidP="00D466B6">
      <w:pPr>
        <w:rPr>
          <w:noProof/>
        </w:rPr>
      </w:pPr>
      <w:r>
        <w:rPr>
          <w:noProof/>
        </w:rPr>
        <w:t>A</w:t>
      </w:r>
      <w:r w:rsidRPr="00E93ACA">
        <w:rPr>
          <w:noProof/>
        </w:rPr>
        <w:t xml:space="preserve">-1:  </w:t>
      </w:r>
      <w:r>
        <w:rPr>
          <w:noProof/>
        </w:rPr>
        <w:t>Time of Sale:  HP</w:t>
      </w:r>
      <w:r w:rsidRPr="00E93ACA">
        <w:rPr>
          <w:noProof/>
        </w:rPr>
        <w:t>T8 New and Baseline Assumptions</w:t>
      </w:r>
      <w:r w:rsidRPr="00E93ACA">
        <w:rPr>
          <w:rStyle w:val="FootnoteReference"/>
          <w:noProof/>
        </w:rPr>
        <w:footnoteReference w:id="350"/>
      </w:r>
      <w:r w:rsidRPr="00E93ACA">
        <w:rPr>
          <w:noProof/>
        </w:rPr>
        <w:t xml:space="preserve">  </w:t>
      </w:r>
    </w:p>
    <w:tbl>
      <w:tblPr>
        <w:tblW w:w="13480" w:type="dxa"/>
        <w:tblInd w:w="93" w:type="dxa"/>
        <w:tblLook w:val="04A0" w:firstRow="1" w:lastRow="0" w:firstColumn="1" w:lastColumn="0" w:noHBand="0" w:noVBand="1"/>
      </w:tblPr>
      <w:tblGrid>
        <w:gridCol w:w="3795"/>
        <w:gridCol w:w="1440"/>
        <w:gridCol w:w="3960"/>
        <w:gridCol w:w="1440"/>
        <w:gridCol w:w="1485"/>
        <w:gridCol w:w="1360"/>
      </w:tblGrid>
      <w:tr w:rsidR="00D466B6" w:rsidRPr="006D1A19" w14:paraId="737EB173" w14:textId="77777777" w:rsidTr="00950A89">
        <w:trPr>
          <w:trHeight w:val="322"/>
        </w:trPr>
        <w:tc>
          <w:tcPr>
            <w:tcW w:w="3795" w:type="dxa"/>
            <w:tcBorders>
              <w:top w:val="single" w:sz="8" w:space="0" w:color="auto"/>
              <w:left w:val="single" w:sz="8" w:space="0" w:color="auto"/>
              <w:bottom w:val="single" w:sz="4" w:space="0" w:color="auto"/>
              <w:right w:val="single" w:sz="4" w:space="0" w:color="auto"/>
            </w:tcBorders>
            <w:shd w:val="clear" w:color="auto" w:fill="7F7F7F" w:themeFill="text1" w:themeFillTint="80"/>
            <w:vAlign w:val="bottom"/>
            <w:hideMark/>
          </w:tcPr>
          <w:p w14:paraId="737EB16D" w14:textId="77777777" w:rsidR="00D466B6" w:rsidRPr="00422F83" w:rsidRDefault="00D466B6" w:rsidP="00950A89">
            <w:pPr>
              <w:pStyle w:val="TableHeading"/>
            </w:pPr>
            <w:r w:rsidRPr="00422F83">
              <w:t>EE Measure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6E" w14:textId="77777777" w:rsidR="00D466B6" w:rsidRPr="00422F83" w:rsidRDefault="00D466B6" w:rsidP="00950A89">
            <w:pPr>
              <w:pStyle w:val="TableHeading"/>
            </w:pPr>
            <w:r w:rsidRPr="00422F83">
              <w:t>Watts</w:t>
            </w:r>
            <w:r w:rsidRPr="00422F83">
              <w:rPr>
                <w:vertAlign w:val="subscript"/>
              </w:rPr>
              <w:t>EE</w:t>
            </w:r>
          </w:p>
        </w:tc>
        <w:tc>
          <w:tcPr>
            <w:tcW w:w="396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6F" w14:textId="77777777" w:rsidR="00D466B6" w:rsidRPr="00422F83" w:rsidRDefault="00D466B6" w:rsidP="00950A89">
            <w:pPr>
              <w:pStyle w:val="TableHeading"/>
            </w:pPr>
            <w:r w:rsidRPr="00422F83">
              <w:t>Baseline Description</w:t>
            </w:r>
          </w:p>
        </w:tc>
        <w:tc>
          <w:tcPr>
            <w:tcW w:w="1440"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70" w14:textId="77777777" w:rsidR="00D466B6" w:rsidRPr="006D1A19" w:rsidRDefault="00D466B6" w:rsidP="00950A89">
            <w:pPr>
              <w:pStyle w:val="TableHeading"/>
            </w:pPr>
            <w:r w:rsidRPr="006D1A19">
              <w:t>Watts</w:t>
            </w:r>
            <w:r w:rsidRPr="006D1A19">
              <w:rPr>
                <w:vertAlign w:val="subscript"/>
              </w:rPr>
              <w:t>BASE</w:t>
            </w:r>
          </w:p>
        </w:tc>
        <w:tc>
          <w:tcPr>
            <w:tcW w:w="1485" w:type="dxa"/>
            <w:tcBorders>
              <w:top w:val="single" w:sz="8" w:space="0" w:color="auto"/>
              <w:left w:val="nil"/>
              <w:bottom w:val="single" w:sz="4" w:space="0" w:color="auto"/>
              <w:right w:val="single" w:sz="4" w:space="0" w:color="auto"/>
            </w:tcBorders>
            <w:shd w:val="clear" w:color="auto" w:fill="7F7F7F" w:themeFill="text1" w:themeFillTint="80"/>
            <w:vAlign w:val="bottom"/>
            <w:hideMark/>
          </w:tcPr>
          <w:p w14:paraId="737EB171" w14:textId="77777777" w:rsidR="00D466B6" w:rsidRPr="006D1A19" w:rsidRDefault="00D466B6" w:rsidP="00950A89">
            <w:pPr>
              <w:pStyle w:val="TableHeading"/>
            </w:pPr>
            <w:r w:rsidRPr="006D1A19">
              <w:t>Measure Cost</w:t>
            </w:r>
          </w:p>
        </w:tc>
        <w:tc>
          <w:tcPr>
            <w:tcW w:w="1360" w:type="dxa"/>
            <w:tcBorders>
              <w:top w:val="single" w:sz="8" w:space="0" w:color="auto"/>
              <w:left w:val="nil"/>
              <w:bottom w:val="single" w:sz="4" w:space="0" w:color="auto"/>
              <w:right w:val="single" w:sz="8" w:space="0" w:color="auto"/>
            </w:tcBorders>
            <w:shd w:val="clear" w:color="auto" w:fill="7F7F7F" w:themeFill="text1" w:themeFillTint="80"/>
            <w:vAlign w:val="bottom"/>
            <w:hideMark/>
          </w:tcPr>
          <w:p w14:paraId="737EB172" w14:textId="77777777" w:rsidR="00D466B6" w:rsidRPr="006D1A19" w:rsidRDefault="00D466B6" w:rsidP="00950A89">
            <w:pPr>
              <w:pStyle w:val="TableHeading"/>
            </w:pPr>
            <w:r w:rsidRPr="006D1A19">
              <w:t>Watts</w:t>
            </w:r>
            <w:r w:rsidRPr="006D1A19">
              <w:rPr>
                <w:vertAlign w:val="subscript"/>
              </w:rPr>
              <w:t>SAVE</w:t>
            </w:r>
          </w:p>
        </w:tc>
      </w:tr>
      <w:tr w:rsidR="00D466B6" w:rsidRPr="006D1A19" w14:paraId="737EB17A"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74" w14:textId="77777777" w:rsidR="00D466B6" w:rsidRPr="00422F83" w:rsidRDefault="00D466B6" w:rsidP="00950A89">
            <w:pPr>
              <w:pStyle w:val="TableText"/>
            </w:pPr>
            <w:r w:rsidRPr="00422F83">
              <w:t>4-Lamp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737EB175" w14:textId="77777777" w:rsidR="00D466B6" w:rsidRPr="00422F83" w:rsidRDefault="00D466B6" w:rsidP="00950A89">
            <w:pPr>
              <w:pStyle w:val="TableText"/>
            </w:pPr>
            <w:r w:rsidRPr="00422F83">
              <w:t>146</w:t>
            </w:r>
          </w:p>
        </w:tc>
        <w:tc>
          <w:tcPr>
            <w:tcW w:w="3960" w:type="dxa"/>
            <w:tcBorders>
              <w:top w:val="nil"/>
              <w:left w:val="nil"/>
              <w:bottom w:val="single" w:sz="4" w:space="0" w:color="auto"/>
              <w:right w:val="single" w:sz="4" w:space="0" w:color="auto"/>
            </w:tcBorders>
            <w:shd w:val="clear" w:color="auto" w:fill="auto"/>
            <w:vAlign w:val="bottom"/>
            <w:hideMark/>
          </w:tcPr>
          <w:p w14:paraId="737EB176" w14:textId="77777777" w:rsidR="00D466B6" w:rsidRPr="00422F83" w:rsidRDefault="00D466B6" w:rsidP="00950A89">
            <w:pPr>
              <w:pStyle w:val="TableText"/>
            </w:pPr>
            <w:r w:rsidRPr="00422F83">
              <w:t>200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14:paraId="737EB177" w14:textId="77777777" w:rsidR="00D466B6" w:rsidRPr="006D1A19" w:rsidRDefault="00D466B6" w:rsidP="00950A89">
            <w:pPr>
              <w:pStyle w:val="TableText"/>
            </w:pPr>
            <w:r w:rsidRPr="006D1A19">
              <w:t>232</w:t>
            </w:r>
          </w:p>
        </w:tc>
        <w:tc>
          <w:tcPr>
            <w:tcW w:w="1485" w:type="dxa"/>
            <w:tcBorders>
              <w:top w:val="nil"/>
              <w:left w:val="nil"/>
              <w:bottom w:val="single" w:sz="4" w:space="0" w:color="auto"/>
              <w:right w:val="single" w:sz="4" w:space="0" w:color="auto"/>
            </w:tcBorders>
            <w:shd w:val="clear" w:color="auto" w:fill="auto"/>
            <w:noWrap/>
            <w:vAlign w:val="bottom"/>
            <w:hideMark/>
          </w:tcPr>
          <w:p w14:paraId="737EB178" w14:textId="77777777" w:rsidR="00D466B6" w:rsidRPr="006D1A19" w:rsidRDefault="00D466B6" w:rsidP="00950A89">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737EB179" w14:textId="77777777" w:rsidR="00D466B6" w:rsidRPr="006D1A19" w:rsidRDefault="00D466B6" w:rsidP="00950A89">
            <w:pPr>
              <w:pStyle w:val="TableText"/>
            </w:pPr>
            <w:r w:rsidRPr="006D1A19">
              <w:t>86</w:t>
            </w:r>
          </w:p>
        </w:tc>
      </w:tr>
      <w:tr w:rsidR="00D466B6" w:rsidRPr="006D1A19" w14:paraId="737EB181"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7B" w14:textId="77777777" w:rsidR="00D466B6" w:rsidRPr="00422F83" w:rsidRDefault="00D466B6" w:rsidP="00950A89">
            <w:pPr>
              <w:pStyle w:val="TableText"/>
            </w:pPr>
            <w:r w:rsidRPr="00422F83">
              <w:t>6-Lamp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737EB17C" w14:textId="77777777" w:rsidR="00D466B6" w:rsidRPr="00422F83" w:rsidRDefault="00D466B6" w:rsidP="00950A89">
            <w:pPr>
              <w:pStyle w:val="TableText"/>
            </w:pPr>
            <w:r w:rsidRPr="00422F83">
              <w:t>221</w:t>
            </w:r>
          </w:p>
        </w:tc>
        <w:tc>
          <w:tcPr>
            <w:tcW w:w="3960" w:type="dxa"/>
            <w:tcBorders>
              <w:top w:val="nil"/>
              <w:left w:val="nil"/>
              <w:bottom w:val="single" w:sz="4" w:space="0" w:color="auto"/>
              <w:right w:val="single" w:sz="4" w:space="0" w:color="auto"/>
            </w:tcBorders>
            <w:shd w:val="clear" w:color="auto" w:fill="auto"/>
            <w:vAlign w:val="bottom"/>
            <w:hideMark/>
          </w:tcPr>
          <w:p w14:paraId="737EB17D" w14:textId="77777777" w:rsidR="00D466B6" w:rsidRPr="00422F83" w:rsidRDefault="00D466B6" w:rsidP="00950A89">
            <w:pPr>
              <w:pStyle w:val="TableText"/>
            </w:pPr>
            <w:r w:rsidRPr="00422F83">
              <w:t>320 Watt Pulse Start Metal-Halide</w:t>
            </w:r>
          </w:p>
        </w:tc>
        <w:tc>
          <w:tcPr>
            <w:tcW w:w="1440" w:type="dxa"/>
            <w:tcBorders>
              <w:top w:val="nil"/>
              <w:left w:val="nil"/>
              <w:bottom w:val="single" w:sz="4" w:space="0" w:color="auto"/>
              <w:right w:val="single" w:sz="4" w:space="0" w:color="auto"/>
            </w:tcBorders>
            <w:shd w:val="clear" w:color="auto" w:fill="auto"/>
            <w:noWrap/>
            <w:vAlign w:val="bottom"/>
            <w:hideMark/>
          </w:tcPr>
          <w:p w14:paraId="737EB17E" w14:textId="77777777" w:rsidR="00D466B6" w:rsidRPr="006D1A19" w:rsidRDefault="00D466B6" w:rsidP="00950A89">
            <w:pPr>
              <w:pStyle w:val="TableText"/>
            </w:pPr>
            <w:r w:rsidRPr="006D1A19">
              <w:t>350</w:t>
            </w:r>
          </w:p>
        </w:tc>
        <w:tc>
          <w:tcPr>
            <w:tcW w:w="1485" w:type="dxa"/>
            <w:tcBorders>
              <w:top w:val="nil"/>
              <w:left w:val="nil"/>
              <w:bottom w:val="single" w:sz="4" w:space="0" w:color="auto"/>
              <w:right w:val="single" w:sz="4" w:space="0" w:color="auto"/>
            </w:tcBorders>
            <w:shd w:val="clear" w:color="auto" w:fill="auto"/>
            <w:noWrap/>
            <w:vAlign w:val="bottom"/>
            <w:hideMark/>
          </w:tcPr>
          <w:p w14:paraId="737EB17F" w14:textId="77777777" w:rsidR="00D466B6" w:rsidRPr="006D1A19" w:rsidRDefault="00D466B6" w:rsidP="00950A89">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737EB180" w14:textId="77777777" w:rsidR="00D466B6" w:rsidRPr="006D1A19" w:rsidRDefault="00D466B6" w:rsidP="00950A89">
            <w:pPr>
              <w:pStyle w:val="TableText"/>
            </w:pPr>
            <w:r w:rsidRPr="006D1A19">
              <w:t>129</w:t>
            </w:r>
          </w:p>
        </w:tc>
      </w:tr>
      <w:tr w:rsidR="00D466B6" w:rsidRPr="006D1A19" w14:paraId="737EB188"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82" w14:textId="77777777" w:rsidR="00D466B6" w:rsidRPr="00422F83" w:rsidRDefault="00D466B6" w:rsidP="00950A89">
            <w:pPr>
              <w:pStyle w:val="TableText"/>
            </w:pPr>
            <w:r w:rsidRPr="00422F83">
              <w:t>8-Lamp HPT8 w/ High-BF Ballast High-Bay</w:t>
            </w:r>
          </w:p>
        </w:tc>
        <w:tc>
          <w:tcPr>
            <w:tcW w:w="1440" w:type="dxa"/>
            <w:tcBorders>
              <w:top w:val="nil"/>
              <w:left w:val="nil"/>
              <w:bottom w:val="single" w:sz="4" w:space="0" w:color="auto"/>
              <w:right w:val="single" w:sz="4" w:space="0" w:color="auto"/>
            </w:tcBorders>
            <w:shd w:val="clear" w:color="auto" w:fill="auto"/>
            <w:noWrap/>
            <w:vAlign w:val="bottom"/>
            <w:hideMark/>
          </w:tcPr>
          <w:p w14:paraId="737EB183" w14:textId="77777777" w:rsidR="00D466B6" w:rsidRPr="00422F83" w:rsidRDefault="00D466B6" w:rsidP="00950A89">
            <w:pPr>
              <w:pStyle w:val="TableText"/>
            </w:pPr>
            <w:r w:rsidRPr="00422F83">
              <w:t>280</w:t>
            </w:r>
          </w:p>
        </w:tc>
        <w:tc>
          <w:tcPr>
            <w:tcW w:w="3960" w:type="dxa"/>
            <w:tcBorders>
              <w:top w:val="nil"/>
              <w:left w:val="nil"/>
              <w:bottom w:val="single" w:sz="4" w:space="0" w:color="auto"/>
              <w:right w:val="single" w:sz="4" w:space="0" w:color="auto"/>
            </w:tcBorders>
            <w:shd w:val="clear" w:color="auto" w:fill="auto"/>
            <w:vAlign w:val="bottom"/>
            <w:hideMark/>
          </w:tcPr>
          <w:p w14:paraId="737EB184" w14:textId="77777777" w:rsidR="00D466B6" w:rsidRPr="00422F83" w:rsidRDefault="00D466B6" w:rsidP="00950A89">
            <w:pPr>
              <w:pStyle w:val="TableText"/>
            </w:pPr>
            <w:r w:rsidRPr="00422F83">
              <w:t>Proportionally Adjusted according to 6-Lamp HPT8 Equivalent to 320 PSMH</w:t>
            </w:r>
          </w:p>
        </w:tc>
        <w:tc>
          <w:tcPr>
            <w:tcW w:w="1440" w:type="dxa"/>
            <w:tcBorders>
              <w:top w:val="nil"/>
              <w:left w:val="nil"/>
              <w:bottom w:val="single" w:sz="4" w:space="0" w:color="auto"/>
              <w:right w:val="single" w:sz="4" w:space="0" w:color="auto"/>
            </w:tcBorders>
            <w:shd w:val="clear" w:color="auto" w:fill="auto"/>
            <w:noWrap/>
            <w:vAlign w:val="bottom"/>
            <w:hideMark/>
          </w:tcPr>
          <w:p w14:paraId="737EB185" w14:textId="77777777" w:rsidR="00D466B6" w:rsidRPr="006D1A19" w:rsidRDefault="00D466B6" w:rsidP="00950A89">
            <w:pPr>
              <w:pStyle w:val="TableText"/>
            </w:pPr>
            <w:r w:rsidRPr="006D1A19">
              <w:t>455</w:t>
            </w:r>
          </w:p>
        </w:tc>
        <w:tc>
          <w:tcPr>
            <w:tcW w:w="1485" w:type="dxa"/>
            <w:tcBorders>
              <w:top w:val="nil"/>
              <w:left w:val="nil"/>
              <w:bottom w:val="single" w:sz="4" w:space="0" w:color="auto"/>
              <w:right w:val="single" w:sz="4" w:space="0" w:color="auto"/>
            </w:tcBorders>
            <w:shd w:val="clear" w:color="auto" w:fill="auto"/>
            <w:noWrap/>
            <w:vAlign w:val="bottom"/>
            <w:hideMark/>
          </w:tcPr>
          <w:p w14:paraId="737EB186" w14:textId="77777777" w:rsidR="00D466B6" w:rsidRPr="006D1A19" w:rsidRDefault="00D466B6" w:rsidP="00950A89">
            <w:pPr>
              <w:pStyle w:val="TableText"/>
            </w:pPr>
            <w:r w:rsidRPr="006D1A19">
              <w:t>$75</w:t>
            </w:r>
          </w:p>
        </w:tc>
        <w:tc>
          <w:tcPr>
            <w:tcW w:w="1360" w:type="dxa"/>
            <w:tcBorders>
              <w:top w:val="nil"/>
              <w:left w:val="nil"/>
              <w:bottom w:val="single" w:sz="4" w:space="0" w:color="auto"/>
              <w:right w:val="single" w:sz="8" w:space="0" w:color="auto"/>
            </w:tcBorders>
            <w:shd w:val="clear" w:color="auto" w:fill="auto"/>
            <w:noWrap/>
            <w:vAlign w:val="bottom"/>
            <w:hideMark/>
          </w:tcPr>
          <w:p w14:paraId="737EB187" w14:textId="77777777" w:rsidR="00D466B6" w:rsidRPr="006D1A19" w:rsidRDefault="00D466B6" w:rsidP="00950A89">
            <w:pPr>
              <w:pStyle w:val="TableText"/>
            </w:pPr>
            <w:r w:rsidRPr="006D1A19">
              <w:t>175</w:t>
            </w:r>
          </w:p>
        </w:tc>
      </w:tr>
      <w:tr w:rsidR="00D466B6" w:rsidRPr="006D1A19" w14:paraId="737EB18F"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89"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8A" w14:textId="77777777" w:rsidR="00D466B6" w:rsidRPr="00422F83" w:rsidRDefault="00D466B6" w:rsidP="00950A89">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14:paraId="737EB18B"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8C" w14:textId="77777777" w:rsidR="00D466B6" w:rsidRPr="006D1A19" w:rsidRDefault="00D466B6" w:rsidP="00950A89">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14:paraId="737EB18D" w14:textId="77777777" w:rsidR="00D466B6" w:rsidRPr="006D1A19" w:rsidRDefault="00D466B6" w:rsidP="00950A89">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14:paraId="737EB18E" w14:textId="77777777" w:rsidR="00D466B6" w:rsidRPr="006D1A19" w:rsidRDefault="00D466B6" w:rsidP="00950A89">
            <w:pPr>
              <w:pStyle w:val="TableText"/>
            </w:pPr>
            <w:r w:rsidRPr="006D1A19">
              <w:t> </w:t>
            </w:r>
          </w:p>
        </w:tc>
      </w:tr>
      <w:tr w:rsidR="00D466B6" w:rsidRPr="006D1A19" w14:paraId="737EB196"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90" w14:textId="77777777" w:rsidR="00D466B6" w:rsidRPr="00422F83" w:rsidRDefault="00D466B6" w:rsidP="00950A89">
            <w:pPr>
              <w:pStyle w:val="TableText"/>
            </w:pPr>
            <w:r w:rsidRPr="00422F83">
              <w:t>1-Lamp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91" w14:textId="77777777" w:rsidR="00D466B6" w:rsidRPr="00422F83" w:rsidRDefault="00D466B6" w:rsidP="00950A89">
            <w:pPr>
              <w:pStyle w:val="TableText"/>
            </w:pPr>
            <w:r w:rsidRPr="00422F83">
              <w:t>25</w:t>
            </w:r>
          </w:p>
        </w:tc>
        <w:tc>
          <w:tcPr>
            <w:tcW w:w="3960" w:type="dxa"/>
            <w:tcBorders>
              <w:top w:val="nil"/>
              <w:left w:val="nil"/>
              <w:bottom w:val="single" w:sz="4" w:space="0" w:color="auto"/>
              <w:right w:val="single" w:sz="4" w:space="0" w:color="auto"/>
            </w:tcBorders>
            <w:shd w:val="clear" w:color="auto" w:fill="auto"/>
            <w:vAlign w:val="bottom"/>
            <w:hideMark/>
          </w:tcPr>
          <w:p w14:paraId="737EB192" w14:textId="77777777" w:rsidR="00D466B6" w:rsidRPr="00422F83" w:rsidRDefault="00D466B6" w:rsidP="00950A89">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93" w14:textId="77777777" w:rsidR="00D466B6" w:rsidRPr="006D1A19" w:rsidRDefault="00D466B6" w:rsidP="00950A89">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737EB194" w14:textId="77777777" w:rsidR="00D466B6" w:rsidRPr="006D1A19" w:rsidRDefault="00D466B6" w:rsidP="00950A89">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737EB195" w14:textId="77777777" w:rsidR="00D466B6" w:rsidRPr="006D1A19" w:rsidRDefault="00D466B6" w:rsidP="00950A89">
            <w:pPr>
              <w:pStyle w:val="TableText"/>
            </w:pPr>
            <w:r w:rsidRPr="006D1A19">
              <w:t>7</w:t>
            </w:r>
          </w:p>
        </w:tc>
      </w:tr>
      <w:tr w:rsidR="00D466B6" w:rsidRPr="006D1A19" w14:paraId="737EB19D"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97" w14:textId="77777777" w:rsidR="00D466B6" w:rsidRPr="00422F83" w:rsidRDefault="00D466B6" w:rsidP="00950A89">
            <w:pPr>
              <w:pStyle w:val="TableText"/>
            </w:pPr>
            <w:r w:rsidRPr="00422F83">
              <w:t>1-Lamp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98" w14:textId="77777777" w:rsidR="00D466B6" w:rsidRPr="00422F83" w:rsidRDefault="00D466B6" w:rsidP="00950A89">
            <w:pPr>
              <w:pStyle w:val="TableText"/>
            </w:pPr>
            <w:r w:rsidRPr="00422F83">
              <w:t>22</w:t>
            </w:r>
          </w:p>
        </w:tc>
        <w:tc>
          <w:tcPr>
            <w:tcW w:w="3960" w:type="dxa"/>
            <w:tcBorders>
              <w:top w:val="nil"/>
              <w:left w:val="nil"/>
              <w:bottom w:val="single" w:sz="4" w:space="0" w:color="auto"/>
              <w:right w:val="single" w:sz="4" w:space="0" w:color="auto"/>
            </w:tcBorders>
            <w:shd w:val="clear" w:color="auto" w:fill="auto"/>
            <w:vAlign w:val="bottom"/>
            <w:hideMark/>
          </w:tcPr>
          <w:p w14:paraId="737EB199" w14:textId="77777777" w:rsidR="00D466B6" w:rsidRPr="00422F83" w:rsidRDefault="00D466B6" w:rsidP="00950A89">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9A" w14:textId="77777777" w:rsidR="00D466B6" w:rsidRPr="006D1A19" w:rsidRDefault="00D466B6" w:rsidP="00950A89">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737EB19B" w14:textId="77777777" w:rsidR="00D466B6" w:rsidRPr="006D1A19" w:rsidRDefault="00D466B6" w:rsidP="00950A89">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737EB19C" w14:textId="77777777" w:rsidR="00D466B6" w:rsidRPr="006D1A19" w:rsidRDefault="00D466B6" w:rsidP="00950A89">
            <w:pPr>
              <w:pStyle w:val="TableText"/>
            </w:pPr>
            <w:r w:rsidRPr="006D1A19">
              <w:t>10</w:t>
            </w:r>
          </w:p>
        </w:tc>
      </w:tr>
      <w:tr w:rsidR="00D466B6" w:rsidRPr="006D1A19" w14:paraId="737EB1A4"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9E" w14:textId="77777777" w:rsidR="00D466B6" w:rsidRPr="00422F83" w:rsidRDefault="00D466B6" w:rsidP="00950A89">
            <w:pPr>
              <w:pStyle w:val="TableText"/>
            </w:pPr>
            <w:r w:rsidRPr="00422F83">
              <w:t>1-Lamp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9F" w14:textId="77777777" w:rsidR="00D466B6" w:rsidRPr="00422F83" w:rsidRDefault="00D466B6" w:rsidP="00950A89">
            <w:pPr>
              <w:pStyle w:val="TableText"/>
            </w:pPr>
            <w:r w:rsidRPr="00422F83">
              <w:t>19</w:t>
            </w:r>
          </w:p>
        </w:tc>
        <w:tc>
          <w:tcPr>
            <w:tcW w:w="3960" w:type="dxa"/>
            <w:tcBorders>
              <w:top w:val="nil"/>
              <w:left w:val="nil"/>
              <w:bottom w:val="single" w:sz="4" w:space="0" w:color="auto"/>
              <w:right w:val="single" w:sz="4" w:space="0" w:color="auto"/>
            </w:tcBorders>
            <w:shd w:val="clear" w:color="auto" w:fill="auto"/>
            <w:vAlign w:val="bottom"/>
            <w:hideMark/>
          </w:tcPr>
          <w:p w14:paraId="737EB1A0" w14:textId="77777777" w:rsidR="00D466B6" w:rsidRPr="00422F83" w:rsidRDefault="00D466B6" w:rsidP="00950A89">
            <w:pPr>
              <w:pStyle w:val="TableText"/>
            </w:pPr>
            <w:r w:rsidRPr="00422F83">
              <w:t>1-Lamp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A1" w14:textId="77777777" w:rsidR="00D466B6" w:rsidRPr="006D1A19" w:rsidRDefault="00D466B6" w:rsidP="00950A89">
            <w:pPr>
              <w:pStyle w:val="TableText"/>
            </w:pPr>
            <w:r w:rsidRPr="006D1A19">
              <w:t>32</w:t>
            </w:r>
          </w:p>
        </w:tc>
        <w:tc>
          <w:tcPr>
            <w:tcW w:w="1485" w:type="dxa"/>
            <w:tcBorders>
              <w:top w:val="nil"/>
              <w:left w:val="nil"/>
              <w:bottom w:val="single" w:sz="4" w:space="0" w:color="auto"/>
              <w:right w:val="single" w:sz="4" w:space="0" w:color="auto"/>
            </w:tcBorders>
            <w:shd w:val="clear" w:color="auto" w:fill="auto"/>
            <w:noWrap/>
            <w:vAlign w:val="bottom"/>
            <w:hideMark/>
          </w:tcPr>
          <w:p w14:paraId="737EB1A2" w14:textId="77777777" w:rsidR="00D466B6" w:rsidRPr="006D1A19" w:rsidRDefault="00D466B6" w:rsidP="00950A89">
            <w:pPr>
              <w:pStyle w:val="TableText"/>
            </w:pPr>
            <w:r w:rsidRPr="006D1A19">
              <w:t>$15</w:t>
            </w:r>
          </w:p>
        </w:tc>
        <w:tc>
          <w:tcPr>
            <w:tcW w:w="1360" w:type="dxa"/>
            <w:tcBorders>
              <w:top w:val="nil"/>
              <w:left w:val="nil"/>
              <w:bottom w:val="single" w:sz="4" w:space="0" w:color="auto"/>
              <w:right w:val="single" w:sz="8" w:space="0" w:color="auto"/>
            </w:tcBorders>
            <w:shd w:val="clear" w:color="auto" w:fill="auto"/>
            <w:noWrap/>
            <w:vAlign w:val="bottom"/>
            <w:hideMark/>
          </w:tcPr>
          <w:p w14:paraId="737EB1A3" w14:textId="77777777" w:rsidR="00D466B6" w:rsidRPr="006D1A19" w:rsidRDefault="00D466B6" w:rsidP="00950A89">
            <w:pPr>
              <w:pStyle w:val="TableText"/>
            </w:pPr>
            <w:r w:rsidRPr="006D1A19">
              <w:t>13</w:t>
            </w:r>
          </w:p>
        </w:tc>
      </w:tr>
      <w:tr w:rsidR="00D466B6" w:rsidRPr="006D1A19" w14:paraId="737EB1AB"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A5" w14:textId="77777777" w:rsidR="00D466B6" w:rsidRPr="00422F83" w:rsidRDefault="00D466B6" w:rsidP="00950A89">
            <w:pPr>
              <w:pStyle w:val="TableText"/>
            </w:pPr>
            <w:r w:rsidRPr="00422F83">
              <w:t>2-Lamp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A6" w14:textId="77777777" w:rsidR="00D466B6" w:rsidRPr="00422F83" w:rsidRDefault="00D466B6" w:rsidP="00950A89">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14:paraId="737EB1A7" w14:textId="77777777" w:rsidR="00D466B6" w:rsidRPr="00422F83" w:rsidRDefault="00D466B6" w:rsidP="00950A89">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A8" w14:textId="77777777" w:rsidR="00D466B6" w:rsidRPr="006D1A19" w:rsidRDefault="00D466B6" w:rsidP="00950A89">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737EB1A9" w14:textId="77777777" w:rsidR="00D466B6" w:rsidRPr="006D1A19" w:rsidRDefault="00D466B6" w:rsidP="00950A89">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737EB1AA" w14:textId="77777777" w:rsidR="00D466B6" w:rsidRPr="006D1A19" w:rsidRDefault="00D466B6" w:rsidP="00950A89">
            <w:pPr>
              <w:pStyle w:val="TableText"/>
            </w:pPr>
            <w:r w:rsidRPr="006D1A19">
              <w:t>10</w:t>
            </w:r>
          </w:p>
        </w:tc>
      </w:tr>
      <w:tr w:rsidR="00D466B6" w:rsidRPr="006D1A19" w14:paraId="737EB1B2"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AC" w14:textId="77777777" w:rsidR="00D466B6" w:rsidRPr="00422F83" w:rsidRDefault="00D466B6" w:rsidP="00950A89">
            <w:pPr>
              <w:pStyle w:val="TableText"/>
            </w:pPr>
            <w:r w:rsidRPr="00422F83">
              <w:t>2-Lamp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AD" w14:textId="77777777" w:rsidR="00D466B6" w:rsidRPr="00422F83" w:rsidRDefault="00D466B6" w:rsidP="00950A89">
            <w:pPr>
              <w:pStyle w:val="TableText"/>
            </w:pPr>
            <w:r w:rsidRPr="00422F83">
              <w:t>43</w:t>
            </w:r>
          </w:p>
        </w:tc>
        <w:tc>
          <w:tcPr>
            <w:tcW w:w="3960" w:type="dxa"/>
            <w:tcBorders>
              <w:top w:val="nil"/>
              <w:left w:val="nil"/>
              <w:bottom w:val="single" w:sz="4" w:space="0" w:color="auto"/>
              <w:right w:val="single" w:sz="4" w:space="0" w:color="auto"/>
            </w:tcBorders>
            <w:shd w:val="clear" w:color="auto" w:fill="auto"/>
            <w:vAlign w:val="bottom"/>
            <w:hideMark/>
          </w:tcPr>
          <w:p w14:paraId="737EB1AE" w14:textId="77777777" w:rsidR="00D466B6" w:rsidRPr="00422F83" w:rsidRDefault="00D466B6" w:rsidP="00950A89">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AF" w14:textId="77777777" w:rsidR="00D466B6" w:rsidRPr="006D1A19" w:rsidRDefault="00D466B6" w:rsidP="00950A89">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737EB1B0" w14:textId="77777777" w:rsidR="00D466B6" w:rsidRPr="006D1A19" w:rsidRDefault="00D466B6" w:rsidP="00950A89">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737EB1B1" w14:textId="77777777" w:rsidR="00D466B6" w:rsidRPr="006D1A19" w:rsidRDefault="00D466B6" w:rsidP="00950A89">
            <w:pPr>
              <w:pStyle w:val="TableText"/>
            </w:pPr>
            <w:r w:rsidRPr="006D1A19">
              <w:t>16</w:t>
            </w:r>
          </w:p>
        </w:tc>
      </w:tr>
      <w:tr w:rsidR="00D466B6" w:rsidRPr="006D1A19" w14:paraId="737EB1B9"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B3" w14:textId="77777777" w:rsidR="00D466B6" w:rsidRPr="00422F83" w:rsidRDefault="00D466B6" w:rsidP="00950A89">
            <w:pPr>
              <w:pStyle w:val="TableText"/>
            </w:pPr>
            <w:r w:rsidRPr="00422F83">
              <w:t>2-Lamp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B4" w14:textId="77777777" w:rsidR="00D466B6" w:rsidRPr="00422F83" w:rsidRDefault="00D466B6" w:rsidP="00950A89">
            <w:pPr>
              <w:pStyle w:val="TableText"/>
            </w:pPr>
            <w:r w:rsidRPr="00422F83">
              <w:t>35</w:t>
            </w:r>
          </w:p>
        </w:tc>
        <w:tc>
          <w:tcPr>
            <w:tcW w:w="3960" w:type="dxa"/>
            <w:tcBorders>
              <w:top w:val="nil"/>
              <w:left w:val="nil"/>
              <w:bottom w:val="single" w:sz="4" w:space="0" w:color="auto"/>
              <w:right w:val="single" w:sz="4" w:space="0" w:color="auto"/>
            </w:tcBorders>
            <w:shd w:val="clear" w:color="auto" w:fill="auto"/>
            <w:vAlign w:val="bottom"/>
            <w:hideMark/>
          </w:tcPr>
          <w:p w14:paraId="737EB1B5" w14:textId="77777777" w:rsidR="00D466B6" w:rsidRPr="00422F83" w:rsidRDefault="00D466B6" w:rsidP="00950A89">
            <w:pPr>
              <w:pStyle w:val="TableText"/>
            </w:pPr>
            <w:r w:rsidRPr="00422F83">
              <w:t>2-Lamp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B6" w14:textId="77777777" w:rsidR="00D466B6" w:rsidRPr="006D1A19" w:rsidRDefault="00D466B6" w:rsidP="00950A89">
            <w:pPr>
              <w:pStyle w:val="TableText"/>
            </w:pPr>
            <w:r w:rsidRPr="006D1A19">
              <w:t>59</w:t>
            </w:r>
          </w:p>
        </w:tc>
        <w:tc>
          <w:tcPr>
            <w:tcW w:w="1485" w:type="dxa"/>
            <w:tcBorders>
              <w:top w:val="nil"/>
              <w:left w:val="nil"/>
              <w:bottom w:val="single" w:sz="4" w:space="0" w:color="auto"/>
              <w:right w:val="single" w:sz="4" w:space="0" w:color="auto"/>
            </w:tcBorders>
            <w:shd w:val="clear" w:color="auto" w:fill="auto"/>
            <w:noWrap/>
            <w:vAlign w:val="bottom"/>
            <w:hideMark/>
          </w:tcPr>
          <w:p w14:paraId="737EB1B7" w14:textId="77777777" w:rsidR="00D466B6" w:rsidRPr="006D1A19" w:rsidRDefault="00D466B6" w:rsidP="00950A89">
            <w:pPr>
              <w:pStyle w:val="TableText"/>
            </w:pPr>
            <w:r w:rsidRPr="006D1A19">
              <w:t>$18</w:t>
            </w:r>
          </w:p>
        </w:tc>
        <w:tc>
          <w:tcPr>
            <w:tcW w:w="1360" w:type="dxa"/>
            <w:tcBorders>
              <w:top w:val="nil"/>
              <w:left w:val="nil"/>
              <w:bottom w:val="single" w:sz="4" w:space="0" w:color="auto"/>
              <w:right w:val="single" w:sz="8" w:space="0" w:color="auto"/>
            </w:tcBorders>
            <w:shd w:val="clear" w:color="auto" w:fill="auto"/>
            <w:noWrap/>
            <w:vAlign w:val="bottom"/>
            <w:hideMark/>
          </w:tcPr>
          <w:p w14:paraId="737EB1B8" w14:textId="77777777" w:rsidR="00D466B6" w:rsidRPr="006D1A19" w:rsidRDefault="00D466B6" w:rsidP="00950A89">
            <w:pPr>
              <w:pStyle w:val="TableText"/>
            </w:pPr>
            <w:r w:rsidRPr="006D1A19">
              <w:t>24</w:t>
            </w:r>
          </w:p>
        </w:tc>
      </w:tr>
      <w:tr w:rsidR="00D466B6" w:rsidRPr="006D1A19" w14:paraId="737EB1C0"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BA" w14:textId="77777777" w:rsidR="00D466B6" w:rsidRPr="00422F83" w:rsidRDefault="00D466B6" w:rsidP="00950A89">
            <w:pPr>
              <w:pStyle w:val="TableText"/>
            </w:pPr>
            <w:r w:rsidRPr="00422F83">
              <w:t>3-Lamp HPT8-high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BB" w14:textId="77777777" w:rsidR="00D466B6" w:rsidRPr="00422F83" w:rsidRDefault="00D466B6" w:rsidP="00950A89">
            <w:pPr>
              <w:pStyle w:val="TableText"/>
            </w:pPr>
            <w:r w:rsidRPr="00422F83">
              <w:t>72</w:t>
            </w:r>
          </w:p>
        </w:tc>
        <w:tc>
          <w:tcPr>
            <w:tcW w:w="3960" w:type="dxa"/>
            <w:tcBorders>
              <w:top w:val="nil"/>
              <w:left w:val="nil"/>
              <w:bottom w:val="single" w:sz="4" w:space="0" w:color="auto"/>
              <w:right w:val="single" w:sz="4" w:space="0" w:color="auto"/>
            </w:tcBorders>
            <w:shd w:val="clear" w:color="auto" w:fill="auto"/>
            <w:vAlign w:val="bottom"/>
            <w:hideMark/>
          </w:tcPr>
          <w:p w14:paraId="737EB1BC" w14:textId="77777777" w:rsidR="00D466B6" w:rsidRPr="00422F83" w:rsidRDefault="00D466B6" w:rsidP="00950A89">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BD"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BE" w14:textId="77777777" w:rsidR="00D466B6" w:rsidRPr="006D1A19" w:rsidRDefault="00D466B6" w:rsidP="00950A89">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737EB1BF" w14:textId="77777777" w:rsidR="00D466B6" w:rsidRPr="006D1A19" w:rsidRDefault="00D466B6" w:rsidP="00950A89">
            <w:pPr>
              <w:pStyle w:val="TableText"/>
            </w:pPr>
            <w:r w:rsidRPr="006D1A19">
              <w:t>16</w:t>
            </w:r>
          </w:p>
        </w:tc>
      </w:tr>
      <w:tr w:rsidR="00D466B6" w:rsidRPr="006D1A19" w14:paraId="737EB1C7"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C1" w14:textId="77777777" w:rsidR="00D466B6" w:rsidRPr="00422F83" w:rsidRDefault="00D466B6" w:rsidP="00950A89">
            <w:pPr>
              <w:pStyle w:val="TableText"/>
            </w:pPr>
            <w:r w:rsidRPr="00422F83">
              <w:t>3-Lamp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C2" w14:textId="77777777" w:rsidR="00D466B6" w:rsidRPr="00422F83" w:rsidRDefault="00D466B6" w:rsidP="00950A89">
            <w:pPr>
              <w:pStyle w:val="TableText"/>
            </w:pPr>
            <w:r w:rsidRPr="00422F83">
              <w:t>65</w:t>
            </w:r>
          </w:p>
        </w:tc>
        <w:tc>
          <w:tcPr>
            <w:tcW w:w="3960" w:type="dxa"/>
            <w:tcBorders>
              <w:top w:val="nil"/>
              <w:left w:val="nil"/>
              <w:bottom w:val="single" w:sz="4" w:space="0" w:color="auto"/>
              <w:right w:val="single" w:sz="4" w:space="0" w:color="auto"/>
            </w:tcBorders>
            <w:shd w:val="clear" w:color="auto" w:fill="auto"/>
            <w:vAlign w:val="bottom"/>
            <w:hideMark/>
          </w:tcPr>
          <w:p w14:paraId="737EB1C3" w14:textId="77777777" w:rsidR="00D466B6" w:rsidRPr="00422F83" w:rsidRDefault="00D466B6" w:rsidP="00950A89">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C4"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C5" w14:textId="77777777" w:rsidR="00D466B6" w:rsidRPr="006D1A19" w:rsidRDefault="00D466B6" w:rsidP="00950A89">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737EB1C6" w14:textId="77777777" w:rsidR="00D466B6" w:rsidRPr="006D1A19" w:rsidRDefault="00D466B6" w:rsidP="00950A89">
            <w:pPr>
              <w:pStyle w:val="TableText"/>
            </w:pPr>
            <w:r w:rsidRPr="006D1A19">
              <w:t>23</w:t>
            </w:r>
          </w:p>
        </w:tc>
      </w:tr>
      <w:tr w:rsidR="00D466B6" w:rsidRPr="006D1A19" w14:paraId="737EB1CE"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C8" w14:textId="77777777" w:rsidR="00D466B6" w:rsidRPr="00422F83" w:rsidRDefault="00D466B6" w:rsidP="00950A89">
            <w:pPr>
              <w:pStyle w:val="TableText"/>
            </w:pPr>
            <w:r w:rsidRPr="00422F83">
              <w:t>3-Lamp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C9" w14:textId="77777777" w:rsidR="00D466B6" w:rsidRPr="00422F83" w:rsidRDefault="00D466B6" w:rsidP="00950A89">
            <w:pPr>
              <w:pStyle w:val="TableText"/>
            </w:pPr>
            <w:r w:rsidRPr="00422F83">
              <w:t>58</w:t>
            </w:r>
          </w:p>
        </w:tc>
        <w:tc>
          <w:tcPr>
            <w:tcW w:w="3960" w:type="dxa"/>
            <w:tcBorders>
              <w:top w:val="nil"/>
              <w:left w:val="nil"/>
              <w:bottom w:val="single" w:sz="4" w:space="0" w:color="auto"/>
              <w:right w:val="single" w:sz="4" w:space="0" w:color="auto"/>
            </w:tcBorders>
            <w:shd w:val="clear" w:color="auto" w:fill="auto"/>
            <w:vAlign w:val="bottom"/>
            <w:hideMark/>
          </w:tcPr>
          <w:p w14:paraId="737EB1CA" w14:textId="77777777" w:rsidR="00D466B6" w:rsidRPr="00422F83" w:rsidRDefault="00D466B6" w:rsidP="00950A89">
            <w:pPr>
              <w:pStyle w:val="TableText"/>
            </w:pPr>
            <w:r w:rsidRPr="00422F83">
              <w:t>3-Lamp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CB"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CC" w14:textId="77777777" w:rsidR="00D466B6" w:rsidRPr="006D1A19" w:rsidRDefault="00D466B6" w:rsidP="00950A89">
            <w:pPr>
              <w:pStyle w:val="TableText"/>
            </w:pPr>
            <w:r w:rsidRPr="006D1A19">
              <w:t>$20</w:t>
            </w:r>
          </w:p>
        </w:tc>
        <w:tc>
          <w:tcPr>
            <w:tcW w:w="1360" w:type="dxa"/>
            <w:tcBorders>
              <w:top w:val="nil"/>
              <w:left w:val="nil"/>
              <w:bottom w:val="single" w:sz="4" w:space="0" w:color="auto"/>
              <w:right w:val="single" w:sz="8" w:space="0" w:color="auto"/>
            </w:tcBorders>
            <w:shd w:val="clear" w:color="auto" w:fill="auto"/>
            <w:noWrap/>
            <w:vAlign w:val="bottom"/>
            <w:hideMark/>
          </w:tcPr>
          <w:p w14:paraId="737EB1CD" w14:textId="77777777" w:rsidR="00D466B6" w:rsidRPr="006D1A19" w:rsidRDefault="00D466B6" w:rsidP="00950A89">
            <w:pPr>
              <w:pStyle w:val="TableText"/>
            </w:pPr>
            <w:r w:rsidRPr="006D1A19">
              <w:t>30</w:t>
            </w:r>
          </w:p>
        </w:tc>
      </w:tr>
      <w:tr w:rsidR="00D466B6" w:rsidRPr="006D1A19" w14:paraId="737EB1D5"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CF" w14:textId="77777777" w:rsidR="00D466B6" w:rsidRPr="00422F83" w:rsidRDefault="00D466B6" w:rsidP="00950A89">
            <w:pPr>
              <w:pStyle w:val="TableText"/>
            </w:pPr>
            <w:r w:rsidRPr="00422F83">
              <w:t>4-Lamp HPT8 -high performance 32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D0" w14:textId="77777777" w:rsidR="00D466B6" w:rsidRPr="00422F83" w:rsidRDefault="00D466B6" w:rsidP="00950A89">
            <w:pPr>
              <w:pStyle w:val="TableText"/>
            </w:pPr>
            <w:r w:rsidRPr="00422F83">
              <w:t>94</w:t>
            </w:r>
          </w:p>
        </w:tc>
        <w:tc>
          <w:tcPr>
            <w:tcW w:w="3960" w:type="dxa"/>
            <w:tcBorders>
              <w:top w:val="nil"/>
              <w:left w:val="nil"/>
              <w:bottom w:val="single" w:sz="4" w:space="0" w:color="auto"/>
              <w:right w:val="single" w:sz="4" w:space="0" w:color="auto"/>
            </w:tcBorders>
            <w:shd w:val="clear" w:color="auto" w:fill="auto"/>
            <w:vAlign w:val="bottom"/>
            <w:hideMark/>
          </w:tcPr>
          <w:p w14:paraId="737EB1D1" w14:textId="77777777" w:rsidR="00D466B6" w:rsidRPr="00422F83" w:rsidRDefault="00D466B6" w:rsidP="00950A89">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D2" w14:textId="77777777" w:rsidR="00D466B6" w:rsidRPr="006D1A19" w:rsidRDefault="00D466B6" w:rsidP="00950A89">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737EB1D3" w14:textId="77777777" w:rsidR="00D466B6" w:rsidRPr="006D1A19" w:rsidRDefault="00D466B6" w:rsidP="00950A89">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737EB1D4" w14:textId="77777777" w:rsidR="00D466B6" w:rsidRPr="006D1A19" w:rsidRDefault="00D466B6" w:rsidP="00950A89">
            <w:pPr>
              <w:pStyle w:val="TableText"/>
            </w:pPr>
            <w:r w:rsidRPr="006D1A19">
              <w:t>20</w:t>
            </w:r>
          </w:p>
        </w:tc>
      </w:tr>
      <w:tr w:rsidR="00D466B6" w:rsidRPr="006D1A19" w14:paraId="737EB1DC"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D6" w14:textId="77777777" w:rsidR="00D466B6" w:rsidRPr="00422F83" w:rsidRDefault="00D466B6" w:rsidP="00950A89">
            <w:pPr>
              <w:pStyle w:val="TableText"/>
            </w:pPr>
            <w:r w:rsidRPr="00422F83">
              <w:t>4-Lamp HPT8-high performance 28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D7" w14:textId="77777777" w:rsidR="00D466B6" w:rsidRPr="00422F83" w:rsidRDefault="00D466B6" w:rsidP="00950A89">
            <w:pPr>
              <w:pStyle w:val="TableText"/>
            </w:pPr>
            <w:r w:rsidRPr="00422F83">
              <w:t>86</w:t>
            </w:r>
          </w:p>
        </w:tc>
        <w:tc>
          <w:tcPr>
            <w:tcW w:w="3960" w:type="dxa"/>
            <w:tcBorders>
              <w:top w:val="nil"/>
              <w:left w:val="nil"/>
              <w:bottom w:val="single" w:sz="4" w:space="0" w:color="auto"/>
              <w:right w:val="single" w:sz="4" w:space="0" w:color="auto"/>
            </w:tcBorders>
            <w:shd w:val="clear" w:color="auto" w:fill="auto"/>
            <w:vAlign w:val="bottom"/>
            <w:hideMark/>
          </w:tcPr>
          <w:p w14:paraId="737EB1D8" w14:textId="77777777" w:rsidR="00D466B6" w:rsidRPr="00422F83" w:rsidRDefault="00D466B6" w:rsidP="00950A89">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D9" w14:textId="77777777" w:rsidR="00D466B6" w:rsidRPr="006D1A19" w:rsidRDefault="00D466B6" w:rsidP="00950A89">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737EB1DA" w14:textId="77777777" w:rsidR="00D466B6" w:rsidRPr="006D1A19" w:rsidRDefault="00D466B6" w:rsidP="00950A89">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737EB1DB" w14:textId="77777777" w:rsidR="00D466B6" w:rsidRPr="006D1A19" w:rsidRDefault="00D466B6" w:rsidP="00950A89">
            <w:pPr>
              <w:pStyle w:val="TableText"/>
            </w:pPr>
            <w:r w:rsidRPr="006D1A19">
              <w:t>28</w:t>
            </w:r>
          </w:p>
        </w:tc>
      </w:tr>
      <w:tr w:rsidR="00D466B6" w:rsidRPr="006D1A19" w14:paraId="737EB1E3"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DD" w14:textId="77777777" w:rsidR="00D466B6" w:rsidRPr="00422F83" w:rsidRDefault="00D466B6" w:rsidP="00950A89">
            <w:pPr>
              <w:pStyle w:val="TableText"/>
            </w:pPr>
            <w:r w:rsidRPr="00422F83">
              <w:t>4-Lamp HPT8-high performance 25 w lamp</w:t>
            </w:r>
          </w:p>
        </w:tc>
        <w:tc>
          <w:tcPr>
            <w:tcW w:w="1440" w:type="dxa"/>
            <w:tcBorders>
              <w:top w:val="nil"/>
              <w:left w:val="nil"/>
              <w:bottom w:val="single" w:sz="4" w:space="0" w:color="auto"/>
              <w:right w:val="single" w:sz="4" w:space="0" w:color="auto"/>
            </w:tcBorders>
            <w:shd w:val="clear" w:color="auto" w:fill="auto"/>
            <w:noWrap/>
            <w:vAlign w:val="bottom"/>
            <w:hideMark/>
          </w:tcPr>
          <w:p w14:paraId="737EB1DE" w14:textId="77777777" w:rsidR="00D466B6" w:rsidRPr="00422F83" w:rsidRDefault="00D466B6" w:rsidP="00950A89">
            <w:pPr>
              <w:pStyle w:val="TableText"/>
            </w:pPr>
            <w:r w:rsidRPr="00422F83">
              <w:t>77</w:t>
            </w:r>
          </w:p>
        </w:tc>
        <w:tc>
          <w:tcPr>
            <w:tcW w:w="3960" w:type="dxa"/>
            <w:tcBorders>
              <w:top w:val="nil"/>
              <w:left w:val="nil"/>
              <w:bottom w:val="single" w:sz="4" w:space="0" w:color="auto"/>
              <w:right w:val="single" w:sz="4" w:space="0" w:color="auto"/>
            </w:tcBorders>
            <w:shd w:val="clear" w:color="auto" w:fill="auto"/>
            <w:vAlign w:val="bottom"/>
            <w:hideMark/>
          </w:tcPr>
          <w:p w14:paraId="737EB1DF" w14:textId="77777777" w:rsidR="00D466B6" w:rsidRPr="00422F83" w:rsidRDefault="00D466B6" w:rsidP="00950A89">
            <w:pPr>
              <w:pStyle w:val="TableText"/>
            </w:pPr>
            <w:r w:rsidRPr="00422F83">
              <w:t>4-Lamp Standard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E0" w14:textId="77777777" w:rsidR="00D466B6" w:rsidRPr="006D1A19" w:rsidRDefault="00D466B6" w:rsidP="00950A89">
            <w:pPr>
              <w:pStyle w:val="TableText"/>
            </w:pPr>
            <w:r w:rsidRPr="006D1A19">
              <w:t>114</w:t>
            </w:r>
          </w:p>
        </w:tc>
        <w:tc>
          <w:tcPr>
            <w:tcW w:w="1485" w:type="dxa"/>
            <w:tcBorders>
              <w:top w:val="nil"/>
              <w:left w:val="nil"/>
              <w:bottom w:val="single" w:sz="4" w:space="0" w:color="auto"/>
              <w:right w:val="single" w:sz="4" w:space="0" w:color="auto"/>
            </w:tcBorders>
            <w:shd w:val="clear" w:color="auto" w:fill="auto"/>
            <w:noWrap/>
            <w:vAlign w:val="bottom"/>
            <w:hideMark/>
          </w:tcPr>
          <w:p w14:paraId="737EB1E1" w14:textId="77777777" w:rsidR="00D466B6" w:rsidRPr="006D1A19" w:rsidRDefault="00D466B6" w:rsidP="00950A89">
            <w:pPr>
              <w:pStyle w:val="TableText"/>
            </w:pPr>
            <w:r w:rsidRPr="006D1A19">
              <w:t>$23</w:t>
            </w:r>
          </w:p>
        </w:tc>
        <w:tc>
          <w:tcPr>
            <w:tcW w:w="1360" w:type="dxa"/>
            <w:tcBorders>
              <w:top w:val="nil"/>
              <w:left w:val="nil"/>
              <w:bottom w:val="single" w:sz="4" w:space="0" w:color="auto"/>
              <w:right w:val="single" w:sz="8" w:space="0" w:color="auto"/>
            </w:tcBorders>
            <w:shd w:val="clear" w:color="auto" w:fill="auto"/>
            <w:noWrap/>
            <w:vAlign w:val="bottom"/>
            <w:hideMark/>
          </w:tcPr>
          <w:p w14:paraId="737EB1E2" w14:textId="77777777" w:rsidR="00D466B6" w:rsidRPr="006D1A19" w:rsidRDefault="00D466B6" w:rsidP="00950A89">
            <w:pPr>
              <w:pStyle w:val="TableText"/>
            </w:pPr>
            <w:r w:rsidRPr="006D1A19">
              <w:t>37</w:t>
            </w:r>
          </w:p>
        </w:tc>
      </w:tr>
      <w:tr w:rsidR="00D466B6" w:rsidRPr="006D1A19" w14:paraId="737EB1EA"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E4"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E5" w14:textId="77777777" w:rsidR="00D466B6" w:rsidRPr="00422F83" w:rsidRDefault="00D466B6" w:rsidP="00950A89">
            <w:pPr>
              <w:pStyle w:val="TableText"/>
            </w:pPr>
            <w:r w:rsidRPr="00422F83">
              <w:t> </w:t>
            </w:r>
          </w:p>
        </w:tc>
        <w:tc>
          <w:tcPr>
            <w:tcW w:w="3960" w:type="dxa"/>
            <w:tcBorders>
              <w:top w:val="nil"/>
              <w:left w:val="nil"/>
              <w:bottom w:val="single" w:sz="4" w:space="0" w:color="auto"/>
              <w:right w:val="single" w:sz="4" w:space="0" w:color="auto"/>
            </w:tcBorders>
            <w:shd w:val="clear" w:color="auto" w:fill="auto"/>
            <w:vAlign w:val="bottom"/>
            <w:hideMark/>
          </w:tcPr>
          <w:p w14:paraId="737EB1E6" w14:textId="77777777" w:rsidR="00D466B6" w:rsidRPr="00422F83" w:rsidRDefault="00D466B6" w:rsidP="00950A89">
            <w:pPr>
              <w:pStyle w:val="TableText"/>
            </w:pPr>
            <w:r w:rsidRPr="00422F83">
              <w:t> </w:t>
            </w:r>
          </w:p>
        </w:tc>
        <w:tc>
          <w:tcPr>
            <w:tcW w:w="1440" w:type="dxa"/>
            <w:tcBorders>
              <w:top w:val="nil"/>
              <w:left w:val="nil"/>
              <w:bottom w:val="single" w:sz="4" w:space="0" w:color="auto"/>
              <w:right w:val="single" w:sz="4" w:space="0" w:color="auto"/>
            </w:tcBorders>
            <w:shd w:val="clear" w:color="auto" w:fill="auto"/>
            <w:noWrap/>
            <w:vAlign w:val="bottom"/>
            <w:hideMark/>
          </w:tcPr>
          <w:p w14:paraId="737EB1E7" w14:textId="77777777" w:rsidR="00D466B6" w:rsidRPr="006D1A19" w:rsidRDefault="00D466B6" w:rsidP="00950A89">
            <w:pPr>
              <w:pStyle w:val="TableText"/>
            </w:pPr>
            <w:r w:rsidRPr="006D1A19">
              <w:t> </w:t>
            </w:r>
          </w:p>
        </w:tc>
        <w:tc>
          <w:tcPr>
            <w:tcW w:w="1485" w:type="dxa"/>
            <w:tcBorders>
              <w:top w:val="nil"/>
              <w:left w:val="nil"/>
              <w:bottom w:val="single" w:sz="4" w:space="0" w:color="auto"/>
              <w:right w:val="single" w:sz="4" w:space="0" w:color="auto"/>
            </w:tcBorders>
            <w:shd w:val="clear" w:color="auto" w:fill="auto"/>
            <w:noWrap/>
            <w:vAlign w:val="bottom"/>
            <w:hideMark/>
          </w:tcPr>
          <w:p w14:paraId="737EB1E8" w14:textId="77777777" w:rsidR="00D466B6" w:rsidRPr="006D1A19" w:rsidRDefault="00D466B6" w:rsidP="00950A89">
            <w:pPr>
              <w:pStyle w:val="TableText"/>
            </w:pPr>
            <w:r w:rsidRPr="006D1A19">
              <w:t> </w:t>
            </w:r>
          </w:p>
        </w:tc>
        <w:tc>
          <w:tcPr>
            <w:tcW w:w="1360" w:type="dxa"/>
            <w:tcBorders>
              <w:top w:val="nil"/>
              <w:left w:val="nil"/>
              <w:bottom w:val="single" w:sz="4" w:space="0" w:color="auto"/>
              <w:right w:val="single" w:sz="8" w:space="0" w:color="auto"/>
            </w:tcBorders>
            <w:shd w:val="clear" w:color="auto" w:fill="auto"/>
            <w:noWrap/>
            <w:vAlign w:val="bottom"/>
            <w:hideMark/>
          </w:tcPr>
          <w:p w14:paraId="737EB1E9" w14:textId="77777777" w:rsidR="00D466B6" w:rsidRPr="006D1A19" w:rsidRDefault="00D466B6" w:rsidP="00950A89">
            <w:pPr>
              <w:pStyle w:val="TableText"/>
            </w:pPr>
            <w:r w:rsidRPr="006D1A19">
              <w:t> </w:t>
            </w:r>
          </w:p>
        </w:tc>
      </w:tr>
      <w:tr w:rsidR="00D466B6" w:rsidRPr="006D1A19" w14:paraId="737EB1F1" w14:textId="77777777" w:rsidTr="00950A89">
        <w:trPr>
          <w:trHeight w:val="216"/>
        </w:trPr>
        <w:tc>
          <w:tcPr>
            <w:tcW w:w="3795" w:type="dxa"/>
            <w:tcBorders>
              <w:top w:val="nil"/>
              <w:left w:val="single" w:sz="8" w:space="0" w:color="auto"/>
              <w:bottom w:val="single" w:sz="4" w:space="0" w:color="auto"/>
              <w:right w:val="single" w:sz="4" w:space="0" w:color="auto"/>
            </w:tcBorders>
            <w:shd w:val="clear" w:color="auto" w:fill="auto"/>
            <w:vAlign w:val="bottom"/>
            <w:hideMark/>
          </w:tcPr>
          <w:p w14:paraId="737EB1EB" w14:textId="77777777" w:rsidR="00D466B6" w:rsidRPr="00422F83" w:rsidRDefault="00D466B6" w:rsidP="00950A89">
            <w:pPr>
              <w:pStyle w:val="TableText"/>
            </w:pPr>
            <w:r w:rsidRPr="00422F83">
              <w:t>2-lamp High-Performance HPT8 Troffer</w:t>
            </w:r>
          </w:p>
        </w:tc>
        <w:tc>
          <w:tcPr>
            <w:tcW w:w="1440" w:type="dxa"/>
            <w:tcBorders>
              <w:top w:val="nil"/>
              <w:left w:val="nil"/>
              <w:bottom w:val="single" w:sz="4" w:space="0" w:color="auto"/>
              <w:right w:val="single" w:sz="4" w:space="0" w:color="auto"/>
            </w:tcBorders>
            <w:shd w:val="clear" w:color="auto" w:fill="auto"/>
            <w:noWrap/>
            <w:vAlign w:val="bottom"/>
            <w:hideMark/>
          </w:tcPr>
          <w:p w14:paraId="737EB1EC" w14:textId="77777777" w:rsidR="00D466B6" w:rsidRPr="00422F83" w:rsidRDefault="00D466B6" w:rsidP="00950A89">
            <w:pPr>
              <w:pStyle w:val="TableText"/>
            </w:pPr>
            <w:r w:rsidRPr="00422F83">
              <w:t>49</w:t>
            </w:r>
          </w:p>
        </w:tc>
        <w:tc>
          <w:tcPr>
            <w:tcW w:w="3960" w:type="dxa"/>
            <w:tcBorders>
              <w:top w:val="nil"/>
              <w:left w:val="nil"/>
              <w:bottom w:val="single" w:sz="4" w:space="0" w:color="auto"/>
              <w:right w:val="single" w:sz="4" w:space="0" w:color="auto"/>
            </w:tcBorders>
            <w:shd w:val="clear" w:color="auto" w:fill="auto"/>
            <w:vAlign w:val="bottom"/>
            <w:hideMark/>
          </w:tcPr>
          <w:p w14:paraId="737EB1ED" w14:textId="77777777" w:rsidR="00D466B6" w:rsidRPr="00422F83" w:rsidRDefault="00D466B6" w:rsidP="00950A89">
            <w:pPr>
              <w:pStyle w:val="TableText"/>
            </w:pPr>
            <w:r w:rsidRPr="00422F83">
              <w:t>3-Lamp F32T8 w/ Elec. Ballast</w:t>
            </w:r>
          </w:p>
        </w:tc>
        <w:tc>
          <w:tcPr>
            <w:tcW w:w="1440" w:type="dxa"/>
            <w:tcBorders>
              <w:top w:val="nil"/>
              <w:left w:val="nil"/>
              <w:bottom w:val="single" w:sz="4" w:space="0" w:color="auto"/>
              <w:right w:val="single" w:sz="4" w:space="0" w:color="auto"/>
            </w:tcBorders>
            <w:shd w:val="clear" w:color="auto" w:fill="auto"/>
            <w:noWrap/>
            <w:vAlign w:val="bottom"/>
            <w:hideMark/>
          </w:tcPr>
          <w:p w14:paraId="737EB1EE" w14:textId="77777777" w:rsidR="00D466B6" w:rsidRPr="006D1A19" w:rsidRDefault="00D466B6" w:rsidP="00950A89">
            <w:pPr>
              <w:pStyle w:val="TableText"/>
            </w:pPr>
            <w:r w:rsidRPr="006D1A19">
              <w:t>88</w:t>
            </w:r>
          </w:p>
        </w:tc>
        <w:tc>
          <w:tcPr>
            <w:tcW w:w="1485" w:type="dxa"/>
            <w:tcBorders>
              <w:top w:val="nil"/>
              <w:left w:val="nil"/>
              <w:bottom w:val="single" w:sz="4" w:space="0" w:color="auto"/>
              <w:right w:val="single" w:sz="4" w:space="0" w:color="auto"/>
            </w:tcBorders>
            <w:shd w:val="clear" w:color="auto" w:fill="auto"/>
            <w:noWrap/>
            <w:vAlign w:val="bottom"/>
            <w:hideMark/>
          </w:tcPr>
          <w:p w14:paraId="737EB1EF" w14:textId="77777777" w:rsidR="00D466B6" w:rsidRPr="006D1A19" w:rsidRDefault="00D466B6" w:rsidP="00950A89">
            <w:pPr>
              <w:pStyle w:val="TableText"/>
            </w:pPr>
            <w:r w:rsidRPr="006D1A19">
              <w:t>$100</w:t>
            </w:r>
          </w:p>
        </w:tc>
        <w:tc>
          <w:tcPr>
            <w:tcW w:w="1360" w:type="dxa"/>
            <w:tcBorders>
              <w:top w:val="nil"/>
              <w:left w:val="nil"/>
              <w:bottom w:val="single" w:sz="4" w:space="0" w:color="auto"/>
              <w:right w:val="single" w:sz="8" w:space="0" w:color="auto"/>
            </w:tcBorders>
            <w:shd w:val="clear" w:color="auto" w:fill="auto"/>
            <w:noWrap/>
            <w:vAlign w:val="bottom"/>
            <w:hideMark/>
          </w:tcPr>
          <w:p w14:paraId="737EB1F0" w14:textId="77777777" w:rsidR="00D466B6" w:rsidRPr="006D1A19" w:rsidRDefault="00D466B6" w:rsidP="00950A89">
            <w:pPr>
              <w:pStyle w:val="TableText"/>
            </w:pPr>
            <w:r w:rsidRPr="006D1A19">
              <w:t>39</w:t>
            </w:r>
          </w:p>
        </w:tc>
      </w:tr>
      <w:tr w:rsidR="00D466B6" w:rsidRPr="006D1A19" w14:paraId="737EB1F8" w14:textId="77777777" w:rsidTr="00950A89">
        <w:trPr>
          <w:trHeight w:val="216"/>
        </w:trPr>
        <w:tc>
          <w:tcPr>
            <w:tcW w:w="3795" w:type="dxa"/>
            <w:tcBorders>
              <w:top w:val="nil"/>
              <w:left w:val="nil"/>
              <w:bottom w:val="nil"/>
              <w:right w:val="nil"/>
            </w:tcBorders>
            <w:shd w:val="clear" w:color="auto" w:fill="auto"/>
            <w:noWrap/>
            <w:vAlign w:val="bottom"/>
            <w:hideMark/>
          </w:tcPr>
          <w:p w14:paraId="737EB1F2" w14:textId="77777777" w:rsidR="00D466B6" w:rsidRPr="006D1A19" w:rsidRDefault="00D466B6" w:rsidP="00950A89">
            <w:pPr>
              <w:pStyle w:val="TableText"/>
            </w:pPr>
          </w:p>
        </w:tc>
        <w:tc>
          <w:tcPr>
            <w:tcW w:w="1440" w:type="dxa"/>
            <w:tcBorders>
              <w:top w:val="nil"/>
              <w:left w:val="nil"/>
              <w:bottom w:val="nil"/>
              <w:right w:val="nil"/>
            </w:tcBorders>
            <w:shd w:val="clear" w:color="auto" w:fill="auto"/>
            <w:noWrap/>
            <w:vAlign w:val="bottom"/>
            <w:hideMark/>
          </w:tcPr>
          <w:p w14:paraId="737EB1F3" w14:textId="77777777" w:rsidR="00D466B6" w:rsidRPr="006D1A19" w:rsidRDefault="00D466B6" w:rsidP="00950A89">
            <w:pPr>
              <w:pStyle w:val="TableText"/>
            </w:pPr>
          </w:p>
        </w:tc>
        <w:tc>
          <w:tcPr>
            <w:tcW w:w="3960" w:type="dxa"/>
            <w:tcBorders>
              <w:top w:val="nil"/>
              <w:left w:val="nil"/>
              <w:bottom w:val="nil"/>
              <w:right w:val="nil"/>
            </w:tcBorders>
            <w:shd w:val="clear" w:color="auto" w:fill="auto"/>
            <w:noWrap/>
            <w:vAlign w:val="bottom"/>
            <w:hideMark/>
          </w:tcPr>
          <w:p w14:paraId="737EB1F4" w14:textId="77777777" w:rsidR="00D466B6" w:rsidRPr="006D1A19" w:rsidRDefault="00D466B6" w:rsidP="00950A89">
            <w:pPr>
              <w:pStyle w:val="TableText"/>
            </w:pPr>
          </w:p>
        </w:tc>
        <w:tc>
          <w:tcPr>
            <w:tcW w:w="1440" w:type="dxa"/>
            <w:tcBorders>
              <w:top w:val="nil"/>
              <w:left w:val="nil"/>
              <w:bottom w:val="nil"/>
              <w:right w:val="nil"/>
            </w:tcBorders>
            <w:shd w:val="clear" w:color="auto" w:fill="auto"/>
            <w:noWrap/>
            <w:vAlign w:val="bottom"/>
            <w:hideMark/>
          </w:tcPr>
          <w:p w14:paraId="737EB1F5" w14:textId="77777777" w:rsidR="00D466B6" w:rsidRPr="006D1A19" w:rsidRDefault="00D466B6" w:rsidP="00950A89">
            <w:pPr>
              <w:pStyle w:val="TableText"/>
            </w:pPr>
          </w:p>
        </w:tc>
        <w:tc>
          <w:tcPr>
            <w:tcW w:w="1485" w:type="dxa"/>
            <w:tcBorders>
              <w:top w:val="nil"/>
              <w:left w:val="nil"/>
              <w:bottom w:val="nil"/>
              <w:right w:val="nil"/>
            </w:tcBorders>
            <w:shd w:val="clear" w:color="auto" w:fill="auto"/>
            <w:noWrap/>
            <w:vAlign w:val="bottom"/>
            <w:hideMark/>
          </w:tcPr>
          <w:p w14:paraId="737EB1F6" w14:textId="77777777" w:rsidR="00D466B6" w:rsidRPr="006D1A19" w:rsidRDefault="00D466B6" w:rsidP="00950A89">
            <w:pPr>
              <w:pStyle w:val="TableText"/>
            </w:pPr>
          </w:p>
        </w:tc>
        <w:tc>
          <w:tcPr>
            <w:tcW w:w="1360" w:type="dxa"/>
            <w:tcBorders>
              <w:top w:val="nil"/>
              <w:left w:val="nil"/>
              <w:bottom w:val="nil"/>
              <w:right w:val="nil"/>
            </w:tcBorders>
            <w:shd w:val="clear" w:color="auto" w:fill="auto"/>
            <w:noWrap/>
            <w:vAlign w:val="bottom"/>
            <w:hideMark/>
          </w:tcPr>
          <w:p w14:paraId="737EB1F7" w14:textId="77777777" w:rsidR="00D466B6" w:rsidRPr="006D1A19" w:rsidRDefault="00D466B6" w:rsidP="00950A89">
            <w:pPr>
              <w:pStyle w:val="TableText"/>
            </w:pPr>
          </w:p>
        </w:tc>
      </w:tr>
      <w:tr w:rsidR="00D466B6" w:rsidRPr="006D1A19" w14:paraId="737EB1FE" w14:textId="77777777" w:rsidTr="00950A89">
        <w:trPr>
          <w:trHeight w:val="216"/>
        </w:trPr>
        <w:tc>
          <w:tcPr>
            <w:tcW w:w="5235" w:type="dxa"/>
            <w:gridSpan w:val="2"/>
            <w:tcBorders>
              <w:top w:val="nil"/>
              <w:left w:val="nil"/>
              <w:bottom w:val="nil"/>
              <w:right w:val="nil"/>
            </w:tcBorders>
            <w:shd w:val="clear" w:color="auto" w:fill="auto"/>
            <w:vAlign w:val="bottom"/>
            <w:hideMark/>
          </w:tcPr>
          <w:p w14:paraId="737EB1F9" w14:textId="31A490E3" w:rsidR="00D466B6" w:rsidRPr="006D1A19" w:rsidRDefault="00950A89" w:rsidP="00950A89">
            <w:pPr>
              <w:pStyle w:val="TableText"/>
              <w:rPr>
                <w:rFonts w:ascii="Calibri" w:hAnsi="Calibri" w:cs="Calibri"/>
                <w:sz w:val="22"/>
              </w:rPr>
            </w:pPr>
            <w:r w:rsidRPr="00950A89">
              <w:rPr>
                <w:lang w:val="en-US"/>
              </w:rPr>
              <w:t>Table developed using a constant ballast factor of .77.  Input wattages are an average of manufacturer inputs that account for ballast efficacy</w:t>
            </w:r>
          </w:p>
        </w:tc>
        <w:tc>
          <w:tcPr>
            <w:tcW w:w="3960" w:type="dxa"/>
            <w:tcBorders>
              <w:top w:val="nil"/>
              <w:left w:val="nil"/>
              <w:bottom w:val="nil"/>
              <w:right w:val="nil"/>
            </w:tcBorders>
            <w:shd w:val="clear" w:color="auto" w:fill="auto"/>
            <w:noWrap/>
            <w:vAlign w:val="bottom"/>
            <w:hideMark/>
          </w:tcPr>
          <w:p w14:paraId="737EB1FA" w14:textId="77777777" w:rsidR="00D466B6" w:rsidRPr="006D1A19" w:rsidRDefault="00D466B6" w:rsidP="00950A89">
            <w:pPr>
              <w:pStyle w:val="TableText"/>
            </w:pPr>
          </w:p>
        </w:tc>
        <w:tc>
          <w:tcPr>
            <w:tcW w:w="1440" w:type="dxa"/>
            <w:tcBorders>
              <w:top w:val="nil"/>
              <w:left w:val="nil"/>
              <w:bottom w:val="nil"/>
              <w:right w:val="nil"/>
            </w:tcBorders>
            <w:shd w:val="clear" w:color="auto" w:fill="auto"/>
            <w:noWrap/>
            <w:vAlign w:val="bottom"/>
            <w:hideMark/>
          </w:tcPr>
          <w:p w14:paraId="737EB1FB" w14:textId="77777777" w:rsidR="00D466B6" w:rsidRPr="006D1A19" w:rsidRDefault="00D466B6" w:rsidP="00950A89">
            <w:pPr>
              <w:pStyle w:val="TableText"/>
            </w:pPr>
          </w:p>
        </w:tc>
        <w:tc>
          <w:tcPr>
            <w:tcW w:w="1485" w:type="dxa"/>
            <w:tcBorders>
              <w:top w:val="nil"/>
              <w:left w:val="nil"/>
              <w:bottom w:val="nil"/>
              <w:right w:val="nil"/>
            </w:tcBorders>
            <w:shd w:val="clear" w:color="auto" w:fill="auto"/>
            <w:noWrap/>
            <w:vAlign w:val="bottom"/>
            <w:hideMark/>
          </w:tcPr>
          <w:p w14:paraId="737EB1FC" w14:textId="77777777" w:rsidR="00D466B6" w:rsidRPr="006D1A19" w:rsidRDefault="00D466B6" w:rsidP="00950A89">
            <w:pPr>
              <w:pStyle w:val="TableText"/>
            </w:pPr>
          </w:p>
        </w:tc>
        <w:tc>
          <w:tcPr>
            <w:tcW w:w="1360" w:type="dxa"/>
            <w:tcBorders>
              <w:top w:val="nil"/>
              <w:left w:val="nil"/>
              <w:bottom w:val="nil"/>
              <w:right w:val="nil"/>
            </w:tcBorders>
            <w:shd w:val="clear" w:color="auto" w:fill="auto"/>
            <w:noWrap/>
            <w:vAlign w:val="bottom"/>
            <w:hideMark/>
          </w:tcPr>
          <w:p w14:paraId="737EB1FD" w14:textId="77777777" w:rsidR="00D466B6" w:rsidRPr="006D1A19" w:rsidRDefault="00D466B6" w:rsidP="00950A89">
            <w:pPr>
              <w:pStyle w:val="TableText"/>
            </w:pPr>
          </w:p>
        </w:tc>
      </w:tr>
    </w:tbl>
    <w:p w14:paraId="737EB1FF" w14:textId="77777777" w:rsidR="00D466B6" w:rsidRDefault="00D466B6" w:rsidP="00D466B6">
      <w:pPr>
        <w:rPr>
          <w:noProof/>
        </w:rPr>
      </w:pPr>
    </w:p>
    <w:p w14:paraId="737EB200" w14:textId="77777777" w:rsidR="00D466B6" w:rsidRDefault="00D466B6" w:rsidP="00D466B6">
      <w:pPr>
        <w:spacing w:after="0"/>
        <w:jc w:val="left"/>
        <w:rPr>
          <w:noProof/>
        </w:rPr>
      </w:pPr>
      <w:r>
        <w:rPr>
          <w:noProof/>
        </w:rPr>
        <w:br w:type="page"/>
      </w:r>
      <w:r w:rsidRPr="00E93ACA">
        <w:rPr>
          <w:noProof/>
        </w:rPr>
        <w:t xml:space="preserve">A-2:  </w:t>
      </w:r>
      <w:r>
        <w:rPr>
          <w:noProof/>
        </w:rPr>
        <w:t>Retrofit  HP</w:t>
      </w:r>
      <w:r w:rsidRPr="00E93ACA">
        <w:rPr>
          <w:noProof/>
        </w:rPr>
        <w:t>T8 New and Baseline Assumptions</w:t>
      </w:r>
      <w:r w:rsidRPr="00E93ACA">
        <w:rPr>
          <w:rStyle w:val="FootnoteReference"/>
          <w:noProof/>
        </w:rPr>
        <w:footnoteReference w:id="351"/>
      </w:r>
      <w:r>
        <w:rPr>
          <w:noProof/>
        </w:rPr>
        <w:t xml:space="preserve"> (Note see definiton for validity after 2016)</w:t>
      </w:r>
    </w:p>
    <w:p w14:paraId="737EB201" w14:textId="77777777" w:rsidR="00D466B6" w:rsidRDefault="00D466B6" w:rsidP="00D466B6">
      <w:r>
        <w:rPr>
          <w:noProof/>
        </w:rPr>
        <w:drawing>
          <wp:inline distT="0" distB="0" distL="0" distR="0" wp14:anchorId="737EDA10" wp14:editId="737EDA11">
            <wp:extent cx="5408469" cy="446314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413628" cy="4467400"/>
                    </a:xfrm>
                    <a:prstGeom prst="rect">
                      <a:avLst/>
                    </a:prstGeom>
                  </pic:spPr>
                </pic:pic>
              </a:graphicData>
            </a:graphic>
          </wp:inline>
        </w:drawing>
      </w:r>
      <w:r>
        <w:br w:type="page"/>
      </w:r>
    </w:p>
    <w:p w14:paraId="737EB202" w14:textId="77777777" w:rsidR="00D466B6" w:rsidRDefault="00D466B6" w:rsidP="00D466B6"/>
    <w:p w14:paraId="737EB203" w14:textId="77777777" w:rsidR="00D466B6" w:rsidRDefault="00D466B6" w:rsidP="00D466B6">
      <w:r>
        <w:t>A– 3:  RWT8 New and Baseline Assumptions</w:t>
      </w:r>
    </w:p>
    <w:p w14:paraId="737EB204" w14:textId="77777777" w:rsidR="00D466B6" w:rsidRPr="00933056" w:rsidRDefault="00D466B6" w:rsidP="00D466B6">
      <w:pPr>
        <w:rPr>
          <w:rFonts w:ascii="Times New Roman" w:hAnsi="Times New Roman"/>
          <w:szCs w:val="20"/>
        </w:rPr>
      </w:pPr>
      <w:r w:rsidRPr="000950FA">
        <w:rPr>
          <w:noProof/>
        </w:rPr>
        <w:drawing>
          <wp:inline distT="0" distB="0" distL="0" distR="0" wp14:anchorId="737EDA12" wp14:editId="737EDA13">
            <wp:extent cx="7904534" cy="18669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914034" cy="1869144"/>
                    </a:xfrm>
                    <a:prstGeom prst="rect">
                      <a:avLst/>
                    </a:prstGeom>
                    <a:noFill/>
                    <a:ln>
                      <a:noFill/>
                    </a:ln>
                  </pic:spPr>
                </pic:pic>
              </a:graphicData>
            </a:graphic>
          </wp:inline>
        </w:drawing>
      </w:r>
    </w:p>
    <w:p w14:paraId="737EB205" w14:textId="77777777" w:rsidR="00D466B6" w:rsidRPr="00E93ACA" w:rsidRDefault="00D466B6" w:rsidP="00D466B6">
      <w:r w:rsidRPr="00E93ACA">
        <w:t xml:space="preserve">B-1:  </w:t>
      </w:r>
      <w:r>
        <w:t xml:space="preserve">Time of Sale </w:t>
      </w:r>
      <w:r w:rsidRPr="00E93ACA">
        <w:t>T8 Component Costs and Lifetime</w:t>
      </w:r>
      <w:r w:rsidRPr="00E93ACA">
        <w:rPr>
          <w:rStyle w:val="FootnoteReference"/>
        </w:rPr>
        <w:footnoteReference w:id="352"/>
      </w:r>
    </w:p>
    <w:p w14:paraId="737EB206" w14:textId="77777777" w:rsidR="00D466B6" w:rsidRDefault="00D466B6" w:rsidP="00D466B6">
      <w:pPr>
        <w:rPr>
          <w:color w:val="548DD4" w:themeColor="text2" w:themeTint="99"/>
        </w:rPr>
      </w:pPr>
      <w:r w:rsidRPr="00C205DC">
        <w:rPr>
          <w:noProof/>
          <w:color w:val="FF0000"/>
        </w:rPr>
        <w:drawing>
          <wp:inline distT="0" distB="0" distL="0" distR="0" wp14:anchorId="737EDA14" wp14:editId="737EDA15">
            <wp:extent cx="7690383" cy="2152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7690383" cy="2152650"/>
                    </a:xfrm>
                    <a:prstGeom prst="rect">
                      <a:avLst/>
                    </a:prstGeom>
                  </pic:spPr>
                </pic:pic>
              </a:graphicData>
            </a:graphic>
          </wp:inline>
        </w:drawing>
      </w:r>
    </w:p>
    <w:p w14:paraId="737EB207" w14:textId="072AB2A3" w:rsidR="00D466B6" w:rsidRDefault="00D466B6" w:rsidP="00D466B6">
      <w:pPr>
        <w:widowControl/>
        <w:spacing w:after="0"/>
        <w:jc w:val="left"/>
      </w:pPr>
      <w:r>
        <w:br w:type="page"/>
      </w:r>
      <w:ins w:id="1123" w:author="Samuel Dent" w:date="2012-09-14T13:29:00Z">
        <w:r w:rsidR="00620C5E">
          <w:t>B</w:t>
        </w:r>
      </w:ins>
      <w:r w:rsidRPr="00E93ACA">
        <w:t>-2:  T8 Retrofit Component Costs and Lifetime</w:t>
      </w:r>
      <w:r w:rsidRPr="00E93ACA">
        <w:rPr>
          <w:rStyle w:val="FootnoteReference"/>
        </w:rPr>
        <w:footnoteReference w:id="353"/>
      </w:r>
    </w:p>
    <w:p w14:paraId="737EB208" w14:textId="0C02C390" w:rsidR="00D466B6" w:rsidRDefault="00D466B6" w:rsidP="00D466B6">
      <w:del w:id="1124" w:author="Samuel Dent" w:date="2012-09-14T12:34:00Z">
        <w:r w:rsidDel="00A11F19">
          <w:rPr>
            <w:noProof/>
          </w:rPr>
          <w:drawing>
            <wp:inline distT="0" distB="0" distL="0" distR="0" wp14:anchorId="737EDA16" wp14:editId="274B3A27">
              <wp:extent cx="6945549" cy="4018917"/>
              <wp:effectExtent l="0" t="0" r="8255" b="635"/>
              <wp:docPr id="32" name="Picture 32" descr="cid:image001.png@01CD0366.67BC3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0366.67BC3EB0"/>
                      <pic:cNvPicPr>
                        <a:picLocks noChangeAspect="1" noChangeArrowheads="1"/>
                      </pic:cNvPicPr>
                    </pic:nvPicPr>
                    <pic:blipFill>
                      <a:blip r:link="rId177">
                        <a:extLst>
                          <a:ext uri="{28A0092B-C50C-407E-A947-70E740481C1C}">
                            <a14:useLocalDpi xmlns:a14="http://schemas.microsoft.com/office/drawing/2010/main" val="0"/>
                          </a:ext>
                        </a:extLst>
                      </a:blip>
                      <a:srcRect/>
                      <a:stretch>
                        <a:fillRect/>
                      </a:stretch>
                    </pic:blipFill>
                    <pic:spPr bwMode="auto">
                      <a:xfrm>
                        <a:off x="0" y="0"/>
                        <a:ext cx="6964922" cy="4030127"/>
                      </a:xfrm>
                      <a:prstGeom prst="rect">
                        <a:avLst/>
                      </a:prstGeom>
                      <a:noFill/>
                      <a:ln>
                        <a:noFill/>
                      </a:ln>
                    </pic:spPr>
                  </pic:pic>
                </a:graphicData>
              </a:graphic>
            </wp:inline>
          </w:drawing>
        </w:r>
      </w:del>
      <w:ins w:id="1125" w:author="Samuel Dent" w:date="2012-09-14T12:34:00Z">
        <w:r w:rsidR="00A11F19">
          <w:rPr>
            <w:noProof/>
          </w:rPr>
          <w:drawing>
            <wp:inline distT="0" distB="0" distL="0" distR="0" wp14:anchorId="6115132C" wp14:editId="008D711B">
              <wp:extent cx="6945549" cy="4018917"/>
              <wp:effectExtent l="0" t="0" r="8255" b="635"/>
              <wp:docPr id="38" name="Picture 38" descr="cid:image001.png@01CD0366.67BC3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D0366.67BC3EB0"/>
                      <pic:cNvPicPr>
                        <a:picLocks noChangeAspect="1" noChangeArrowheads="1"/>
                      </pic:cNvPicPr>
                    </pic:nvPicPr>
                    <pic:blipFill>
                      <a:blip r:embed="rId178" r:link="rId177">
                        <a:extLst>
                          <a:ext uri="{28A0092B-C50C-407E-A947-70E740481C1C}">
                            <a14:useLocalDpi xmlns:a14="http://schemas.microsoft.com/office/drawing/2010/main" val="0"/>
                          </a:ext>
                        </a:extLst>
                      </a:blip>
                      <a:srcRect/>
                      <a:stretch>
                        <a:fillRect/>
                      </a:stretch>
                    </pic:blipFill>
                    <pic:spPr bwMode="auto">
                      <a:xfrm>
                        <a:off x="0" y="0"/>
                        <a:ext cx="6964922" cy="4030127"/>
                      </a:xfrm>
                      <a:prstGeom prst="rect">
                        <a:avLst/>
                      </a:prstGeom>
                      <a:noFill/>
                      <a:ln>
                        <a:noFill/>
                      </a:ln>
                    </pic:spPr>
                  </pic:pic>
                </a:graphicData>
              </a:graphic>
            </wp:inline>
          </w:drawing>
        </w:r>
      </w:ins>
    </w:p>
    <w:p w14:paraId="737EB209" w14:textId="77777777" w:rsidR="00D466B6" w:rsidRPr="00C205DC" w:rsidRDefault="00D466B6" w:rsidP="00D466B6">
      <w:pPr>
        <w:rPr>
          <w:color w:val="548DD4" w:themeColor="text2" w:themeTint="99"/>
        </w:rPr>
      </w:pPr>
    </w:p>
    <w:p w14:paraId="737EB20A" w14:textId="77777777" w:rsidR="00D466B6" w:rsidRDefault="00D466B6" w:rsidP="00D466B6">
      <w:r>
        <w:t xml:space="preserve">B-3:  </w:t>
      </w:r>
      <w:r w:rsidRPr="00376A57">
        <w:t>R</w:t>
      </w:r>
      <w:r>
        <w:t xml:space="preserve">educed Wattage </w:t>
      </w:r>
      <w:r w:rsidRPr="00376A57">
        <w:t xml:space="preserve">T8 </w:t>
      </w:r>
      <w:r>
        <w:t>C</w:t>
      </w:r>
      <w:r w:rsidRPr="00376A57">
        <w:t>omponent Costs and Lifetime</w:t>
      </w:r>
      <w:r>
        <w:rPr>
          <w:rStyle w:val="FootnoteReference"/>
        </w:rPr>
        <w:footnoteReference w:id="354"/>
      </w:r>
      <w:r>
        <w:t xml:space="preserve">  </w:t>
      </w:r>
    </w:p>
    <w:p w14:paraId="737EB20B" w14:textId="77777777" w:rsidR="00D466B6" w:rsidRPr="00AB7A75" w:rsidRDefault="00D466B6" w:rsidP="00D466B6">
      <w:r w:rsidRPr="00AB7A75">
        <w:rPr>
          <w:noProof/>
        </w:rPr>
        <w:drawing>
          <wp:inline distT="0" distB="0" distL="0" distR="0" wp14:anchorId="737EDA18" wp14:editId="737EDA19">
            <wp:extent cx="7882816" cy="2278380"/>
            <wp:effectExtent l="0" t="0" r="4445"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898384" cy="2282880"/>
                    </a:xfrm>
                    <a:prstGeom prst="rect">
                      <a:avLst/>
                    </a:prstGeom>
                    <a:noFill/>
                    <a:ln>
                      <a:noFill/>
                    </a:ln>
                  </pic:spPr>
                </pic:pic>
              </a:graphicData>
            </a:graphic>
          </wp:inline>
        </w:drawing>
      </w:r>
    </w:p>
    <w:p w14:paraId="737EB20C" w14:textId="77777777" w:rsidR="00D466B6" w:rsidRDefault="00D466B6" w:rsidP="00D466B6"/>
    <w:p w14:paraId="737EB20D" w14:textId="77777777" w:rsidR="00D466B6" w:rsidRDefault="00D466B6" w:rsidP="00D466B6">
      <w:pPr>
        <w:widowControl/>
        <w:spacing w:after="0"/>
        <w:jc w:val="left"/>
      </w:pPr>
      <w:r>
        <w:br w:type="page"/>
      </w:r>
    </w:p>
    <w:p w14:paraId="737EB20E" w14:textId="77777777" w:rsidR="00D466B6" w:rsidRDefault="00D466B6" w:rsidP="00D466B6">
      <w:r>
        <w:t>C-1:  T12 Baseline Adjustment:</w:t>
      </w:r>
    </w:p>
    <w:p w14:paraId="737EB20F" w14:textId="77777777" w:rsidR="00D466B6" w:rsidRDefault="00D466B6" w:rsidP="00D466B6">
      <w:pPr>
        <w:rPr>
          <w:b/>
          <w:bCs/>
        </w:rPr>
      </w:pPr>
      <w:r>
        <w:t>For measures installed in 2012 through 2015, the full savings (as calculated above in the Algorithm section) will be claimed through 2015.  A savings adjustment will be applied to the annual savings for the remainder of the measure life.  The adjustment to be applied for each measure is listed in the reference table below.</w:t>
      </w:r>
    </w:p>
    <w:tbl>
      <w:tblPr>
        <w:tblW w:w="13065" w:type="dxa"/>
        <w:tblInd w:w="93" w:type="dxa"/>
        <w:tblCellMar>
          <w:left w:w="0" w:type="dxa"/>
          <w:right w:w="0" w:type="dxa"/>
        </w:tblCellMar>
        <w:tblLook w:val="04A0" w:firstRow="1" w:lastRow="0" w:firstColumn="1" w:lastColumn="0" w:noHBand="0" w:noVBand="1"/>
      </w:tblPr>
      <w:tblGrid>
        <w:gridCol w:w="5124"/>
        <w:gridCol w:w="1969"/>
        <w:gridCol w:w="1969"/>
        <w:gridCol w:w="4003"/>
      </w:tblGrid>
      <w:tr w:rsidR="00D466B6" w14:paraId="737EB214" w14:textId="77777777" w:rsidTr="00950A89">
        <w:trPr>
          <w:trHeight w:val="281"/>
        </w:trPr>
        <w:tc>
          <w:tcPr>
            <w:tcW w:w="5124" w:type="dxa"/>
            <w:noWrap/>
            <w:tcMar>
              <w:top w:w="0" w:type="dxa"/>
              <w:left w:w="108" w:type="dxa"/>
              <w:bottom w:w="0" w:type="dxa"/>
              <w:right w:w="108" w:type="dxa"/>
            </w:tcMar>
            <w:vAlign w:val="bottom"/>
            <w:hideMark/>
          </w:tcPr>
          <w:p w14:paraId="737EB210" w14:textId="77777777" w:rsidR="00D466B6" w:rsidRDefault="00D466B6" w:rsidP="00950A89">
            <w:pPr>
              <w:rPr>
                <w:rFonts w:ascii="Arial" w:eastAsiaTheme="minorHAnsi" w:hAnsi="Arial" w:cs="Arial"/>
                <w:sz w:val="22"/>
              </w:rPr>
            </w:pPr>
            <w:r>
              <w:rPr>
                <w:rFonts w:ascii="Arial" w:hAnsi="Arial" w:cs="Arial"/>
              </w:rPr>
              <w:t>Savings Adjustment Factors</w:t>
            </w:r>
          </w:p>
        </w:tc>
        <w:tc>
          <w:tcPr>
            <w:tcW w:w="1969" w:type="dxa"/>
            <w:noWrap/>
            <w:tcMar>
              <w:top w:w="0" w:type="dxa"/>
              <w:left w:w="108" w:type="dxa"/>
              <w:bottom w:w="0" w:type="dxa"/>
              <w:right w:w="108" w:type="dxa"/>
            </w:tcMar>
            <w:vAlign w:val="bottom"/>
          </w:tcPr>
          <w:p w14:paraId="737EB211" w14:textId="77777777" w:rsidR="00D466B6" w:rsidRDefault="00D466B6" w:rsidP="00950A89">
            <w:pPr>
              <w:rPr>
                <w:rFonts w:ascii="Arial" w:eastAsiaTheme="minorHAnsi" w:hAnsi="Arial" w:cs="Arial"/>
                <w:sz w:val="22"/>
              </w:rPr>
            </w:pPr>
          </w:p>
        </w:tc>
        <w:tc>
          <w:tcPr>
            <w:tcW w:w="1969" w:type="dxa"/>
          </w:tcPr>
          <w:p w14:paraId="737EB212" w14:textId="77777777" w:rsidR="00D466B6" w:rsidRDefault="00D466B6" w:rsidP="00950A89">
            <w:pPr>
              <w:rPr>
                <w:rFonts w:ascii="Arial" w:eastAsiaTheme="minorHAnsi" w:hAnsi="Arial" w:cs="Arial"/>
                <w:sz w:val="22"/>
              </w:rPr>
            </w:pPr>
          </w:p>
        </w:tc>
        <w:tc>
          <w:tcPr>
            <w:tcW w:w="4003" w:type="dxa"/>
          </w:tcPr>
          <w:p w14:paraId="737EB213" w14:textId="77777777" w:rsidR="00D466B6" w:rsidRDefault="00D466B6" w:rsidP="00950A89">
            <w:pPr>
              <w:rPr>
                <w:rFonts w:ascii="Arial" w:eastAsiaTheme="minorHAnsi" w:hAnsi="Arial" w:cs="Arial"/>
                <w:sz w:val="22"/>
              </w:rPr>
            </w:pPr>
          </w:p>
        </w:tc>
      </w:tr>
      <w:tr w:rsidR="00D466B6" w14:paraId="737EB219" w14:textId="77777777" w:rsidTr="00950A89">
        <w:trPr>
          <w:trHeight w:val="754"/>
        </w:trPr>
        <w:tc>
          <w:tcPr>
            <w:tcW w:w="5124"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215" w14:textId="77777777" w:rsidR="00D466B6" w:rsidRDefault="00D466B6" w:rsidP="00950A89">
            <w:pPr>
              <w:pStyle w:val="TableHeading"/>
              <w:rPr>
                <w:rFonts w:eastAsiaTheme="minorHAnsi"/>
              </w:rPr>
            </w:pPr>
            <w:r>
              <w:t>EE Measure Description</w:t>
            </w:r>
          </w:p>
        </w:tc>
        <w:tc>
          <w:tcPr>
            <w:tcW w:w="196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216" w14:textId="77777777" w:rsidR="00D466B6" w:rsidRDefault="00D466B6" w:rsidP="00950A89">
            <w:pPr>
              <w:pStyle w:val="TableHeading"/>
              <w:rPr>
                <w:rFonts w:eastAsiaTheme="minorHAnsi"/>
              </w:rPr>
            </w:pPr>
            <w:r>
              <w:t>Savings Adjustment T12 EEmag ballast and 34 w lamps to HPT8</w:t>
            </w:r>
          </w:p>
        </w:tc>
        <w:tc>
          <w:tcPr>
            <w:tcW w:w="1969" w:type="dxa"/>
            <w:tcBorders>
              <w:top w:val="single" w:sz="8" w:space="0" w:color="auto"/>
              <w:left w:val="nil"/>
              <w:bottom w:val="single" w:sz="8" w:space="0" w:color="auto"/>
              <w:right w:val="single" w:sz="8" w:space="0" w:color="auto"/>
            </w:tcBorders>
            <w:shd w:val="clear" w:color="auto" w:fill="7F7F7F" w:themeFill="text1" w:themeFillTint="80"/>
          </w:tcPr>
          <w:p w14:paraId="737EB217" w14:textId="77777777" w:rsidR="00D466B6" w:rsidRDefault="00D466B6" w:rsidP="00950A89">
            <w:pPr>
              <w:pStyle w:val="TableHeading"/>
            </w:pPr>
            <w:r>
              <w:t>Savings Adjustment T12 EEmag ballast and 40 w  lamps to HPT8</w:t>
            </w:r>
          </w:p>
        </w:tc>
        <w:tc>
          <w:tcPr>
            <w:tcW w:w="4003" w:type="dxa"/>
            <w:tcBorders>
              <w:top w:val="single" w:sz="8" w:space="0" w:color="auto"/>
              <w:left w:val="nil"/>
              <w:bottom w:val="single" w:sz="8" w:space="0" w:color="auto"/>
              <w:right w:val="single" w:sz="8" w:space="0" w:color="auto"/>
            </w:tcBorders>
            <w:shd w:val="clear" w:color="auto" w:fill="7F7F7F" w:themeFill="text1" w:themeFillTint="80"/>
          </w:tcPr>
          <w:p w14:paraId="737EB218" w14:textId="77777777" w:rsidR="00D466B6" w:rsidRDefault="00D466B6" w:rsidP="00950A89">
            <w:pPr>
              <w:pStyle w:val="TableHeading"/>
            </w:pPr>
            <w:r>
              <w:t>Savings Adjustment T12 mag ballast and 40 w lamps to HPT8</w:t>
            </w:r>
          </w:p>
        </w:tc>
      </w:tr>
      <w:tr w:rsidR="00D466B6" w14:paraId="737EB21E" w14:textId="77777777" w:rsidTr="00950A89">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1A" w14:textId="77777777" w:rsidR="00D466B6" w:rsidRDefault="00D466B6" w:rsidP="00950A89">
            <w:pPr>
              <w:pStyle w:val="TechnicalTable"/>
              <w:rPr>
                <w:rFonts w:eastAsiaTheme="minorHAnsi"/>
              </w:rPr>
            </w:pPr>
            <w:r>
              <w:t>1-Lamp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1B" w14:textId="77777777" w:rsidR="00D466B6" w:rsidRDefault="00D466B6" w:rsidP="00950A89">
            <w:pPr>
              <w:pStyle w:val="TechnicalTable"/>
              <w:rPr>
                <w:rFonts w:eastAsiaTheme="minorHAnsi"/>
              </w:rPr>
            </w:pPr>
            <w:r>
              <w:rPr>
                <w:rFonts w:eastAsiaTheme="minorHAnsi"/>
              </w:rPr>
              <w:t>47%</w:t>
            </w:r>
          </w:p>
        </w:tc>
        <w:tc>
          <w:tcPr>
            <w:tcW w:w="1969" w:type="dxa"/>
            <w:tcBorders>
              <w:top w:val="nil"/>
              <w:left w:val="nil"/>
              <w:bottom w:val="single" w:sz="8" w:space="0" w:color="auto"/>
              <w:right w:val="single" w:sz="8" w:space="0" w:color="auto"/>
            </w:tcBorders>
          </w:tcPr>
          <w:p w14:paraId="737EB21C" w14:textId="77777777" w:rsidR="00D466B6" w:rsidRDefault="00D466B6" w:rsidP="00950A89">
            <w:pPr>
              <w:pStyle w:val="TechnicalTable"/>
              <w:rPr>
                <w:rFonts w:eastAsiaTheme="minorHAnsi"/>
              </w:rPr>
            </w:pPr>
            <w:r>
              <w:rPr>
                <w:rFonts w:eastAsiaTheme="minorHAnsi"/>
              </w:rPr>
              <w:t>30%</w:t>
            </w:r>
          </w:p>
        </w:tc>
        <w:tc>
          <w:tcPr>
            <w:tcW w:w="4003" w:type="dxa"/>
            <w:tcBorders>
              <w:top w:val="nil"/>
              <w:left w:val="nil"/>
              <w:bottom w:val="single" w:sz="8" w:space="0" w:color="auto"/>
              <w:right w:val="single" w:sz="8" w:space="0" w:color="auto"/>
            </w:tcBorders>
          </w:tcPr>
          <w:p w14:paraId="737EB21D" w14:textId="77777777" w:rsidR="00D466B6" w:rsidRDefault="00D466B6" w:rsidP="00950A89">
            <w:pPr>
              <w:pStyle w:val="TechnicalTable"/>
              <w:rPr>
                <w:rFonts w:eastAsiaTheme="minorHAnsi"/>
              </w:rPr>
            </w:pPr>
            <w:r>
              <w:rPr>
                <w:rFonts w:eastAsiaTheme="minorHAnsi"/>
              </w:rPr>
              <w:t>20%</w:t>
            </w:r>
          </w:p>
        </w:tc>
      </w:tr>
      <w:tr w:rsidR="00D466B6" w14:paraId="737EB223" w14:textId="77777777" w:rsidTr="00950A89">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1F" w14:textId="77777777" w:rsidR="00D466B6" w:rsidRDefault="00D466B6" w:rsidP="00950A89">
            <w:pPr>
              <w:pStyle w:val="TechnicalTable"/>
              <w:rPr>
                <w:rFonts w:eastAsiaTheme="minorHAnsi"/>
              </w:rPr>
            </w:pPr>
            <w:r>
              <w:t>2-Lamp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20" w14:textId="77777777" w:rsidR="00D466B6" w:rsidRDefault="00D466B6" w:rsidP="00950A89">
            <w:pPr>
              <w:pStyle w:val="TechnicalTable"/>
              <w:rPr>
                <w:rFonts w:eastAsiaTheme="minorHAnsi"/>
              </w:rPr>
            </w:pPr>
            <w:r>
              <w:rPr>
                <w:rFonts w:eastAsiaTheme="minorHAnsi"/>
              </w:rPr>
              <w:t>53%</w:t>
            </w:r>
          </w:p>
        </w:tc>
        <w:tc>
          <w:tcPr>
            <w:tcW w:w="1969" w:type="dxa"/>
            <w:tcBorders>
              <w:top w:val="nil"/>
              <w:left w:val="nil"/>
              <w:bottom w:val="single" w:sz="8" w:space="0" w:color="auto"/>
              <w:right w:val="single" w:sz="8" w:space="0" w:color="auto"/>
            </w:tcBorders>
          </w:tcPr>
          <w:p w14:paraId="737EB221" w14:textId="77777777" w:rsidR="00D466B6" w:rsidRDefault="00D466B6" w:rsidP="00950A89">
            <w:pPr>
              <w:pStyle w:val="TechnicalTable"/>
              <w:rPr>
                <w:rFonts w:eastAsiaTheme="minorHAnsi"/>
              </w:rPr>
            </w:pPr>
            <w:r>
              <w:rPr>
                <w:rFonts w:eastAsiaTheme="minorHAnsi"/>
              </w:rPr>
              <w:t>30%</w:t>
            </w:r>
          </w:p>
        </w:tc>
        <w:tc>
          <w:tcPr>
            <w:tcW w:w="4003" w:type="dxa"/>
            <w:tcBorders>
              <w:top w:val="nil"/>
              <w:left w:val="nil"/>
              <w:bottom w:val="single" w:sz="8" w:space="0" w:color="auto"/>
              <w:right w:val="single" w:sz="8" w:space="0" w:color="auto"/>
            </w:tcBorders>
          </w:tcPr>
          <w:p w14:paraId="737EB222" w14:textId="77777777" w:rsidR="00D466B6" w:rsidRDefault="00D466B6" w:rsidP="00950A89">
            <w:pPr>
              <w:pStyle w:val="TechnicalTable"/>
              <w:rPr>
                <w:rFonts w:eastAsiaTheme="minorHAnsi"/>
              </w:rPr>
            </w:pPr>
            <w:r>
              <w:rPr>
                <w:rFonts w:eastAsiaTheme="minorHAnsi"/>
              </w:rPr>
              <w:t>22%</w:t>
            </w:r>
          </w:p>
        </w:tc>
      </w:tr>
      <w:tr w:rsidR="00D466B6" w14:paraId="737EB228" w14:textId="77777777" w:rsidTr="00950A89">
        <w:trPr>
          <w:trHeight w:val="312"/>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24" w14:textId="77777777" w:rsidR="00D466B6" w:rsidRDefault="00D466B6" w:rsidP="00950A89">
            <w:pPr>
              <w:pStyle w:val="TechnicalTable"/>
              <w:rPr>
                <w:rFonts w:eastAsiaTheme="minorHAnsi"/>
              </w:rPr>
            </w:pPr>
            <w:r>
              <w:t>3-Lamp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25" w14:textId="77777777" w:rsidR="00D466B6" w:rsidRDefault="00D466B6" w:rsidP="00950A89">
            <w:pPr>
              <w:pStyle w:val="TechnicalTable"/>
              <w:rPr>
                <w:rFonts w:eastAsiaTheme="minorHAnsi"/>
              </w:rPr>
            </w:pPr>
            <w:r>
              <w:rPr>
                <w:rFonts w:eastAsiaTheme="minorHAnsi"/>
              </w:rPr>
              <w:t>42%</w:t>
            </w:r>
          </w:p>
        </w:tc>
        <w:tc>
          <w:tcPr>
            <w:tcW w:w="1969" w:type="dxa"/>
            <w:tcBorders>
              <w:top w:val="nil"/>
              <w:left w:val="nil"/>
              <w:bottom w:val="single" w:sz="8" w:space="0" w:color="auto"/>
              <w:right w:val="single" w:sz="8" w:space="0" w:color="auto"/>
            </w:tcBorders>
          </w:tcPr>
          <w:p w14:paraId="737EB226" w14:textId="77777777" w:rsidR="00D466B6" w:rsidRDefault="00D466B6" w:rsidP="00950A89">
            <w:pPr>
              <w:pStyle w:val="TechnicalTable"/>
              <w:rPr>
                <w:rFonts w:eastAsiaTheme="minorHAnsi"/>
              </w:rPr>
            </w:pPr>
            <w:r>
              <w:rPr>
                <w:rFonts w:eastAsiaTheme="minorHAnsi"/>
              </w:rPr>
              <w:t>38%</w:t>
            </w:r>
          </w:p>
        </w:tc>
        <w:tc>
          <w:tcPr>
            <w:tcW w:w="4003" w:type="dxa"/>
            <w:tcBorders>
              <w:top w:val="nil"/>
              <w:left w:val="nil"/>
              <w:bottom w:val="single" w:sz="8" w:space="0" w:color="auto"/>
              <w:right w:val="single" w:sz="8" w:space="0" w:color="auto"/>
            </w:tcBorders>
          </w:tcPr>
          <w:p w14:paraId="737EB227" w14:textId="77777777" w:rsidR="00D466B6" w:rsidRDefault="00D466B6" w:rsidP="00950A89">
            <w:pPr>
              <w:pStyle w:val="TechnicalTable"/>
              <w:rPr>
                <w:rFonts w:eastAsiaTheme="minorHAnsi"/>
              </w:rPr>
            </w:pPr>
            <w:r>
              <w:rPr>
                <w:rFonts w:eastAsiaTheme="minorHAnsi"/>
              </w:rPr>
              <w:t>21%</w:t>
            </w:r>
          </w:p>
        </w:tc>
      </w:tr>
      <w:tr w:rsidR="00D466B6" w14:paraId="737EB22D" w14:textId="77777777" w:rsidTr="00950A89">
        <w:trPr>
          <w:trHeight w:val="327"/>
        </w:trPr>
        <w:tc>
          <w:tcPr>
            <w:tcW w:w="5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229" w14:textId="77777777" w:rsidR="00D466B6" w:rsidRDefault="00D466B6" w:rsidP="00950A89">
            <w:pPr>
              <w:pStyle w:val="TechnicalTable"/>
              <w:rPr>
                <w:rFonts w:eastAsiaTheme="minorHAnsi"/>
              </w:rPr>
            </w:pPr>
            <w:r>
              <w:t>4-Lamp Relamp/Reballast T12 to HPT8</w:t>
            </w:r>
          </w:p>
        </w:tc>
        <w:tc>
          <w:tcPr>
            <w:tcW w:w="1969" w:type="dxa"/>
            <w:tcBorders>
              <w:top w:val="nil"/>
              <w:left w:val="nil"/>
              <w:bottom w:val="single" w:sz="8" w:space="0" w:color="auto"/>
              <w:right w:val="single" w:sz="8" w:space="0" w:color="auto"/>
            </w:tcBorders>
            <w:noWrap/>
            <w:tcMar>
              <w:top w:w="0" w:type="dxa"/>
              <w:left w:w="108" w:type="dxa"/>
              <w:bottom w:w="0" w:type="dxa"/>
              <w:right w:w="108" w:type="dxa"/>
            </w:tcMar>
          </w:tcPr>
          <w:p w14:paraId="737EB22A" w14:textId="77777777" w:rsidR="00D466B6" w:rsidRDefault="00D466B6" w:rsidP="00950A89">
            <w:pPr>
              <w:pStyle w:val="TechnicalTable"/>
              <w:rPr>
                <w:rFonts w:eastAsiaTheme="minorHAnsi"/>
              </w:rPr>
            </w:pPr>
            <w:r>
              <w:rPr>
                <w:rFonts w:eastAsiaTheme="minorHAnsi"/>
              </w:rPr>
              <w:t>44%</w:t>
            </w:r>
          </w:p>
        </w:tc>
        <w:tc>
          <w:tcPr>
            <w:tcW w:w="1969" w:type="dxa"/>
            <w:tcBorders>
              <w:top w:val="nil"/>
              <w:left w:val="nil"/>
              <w:bottom w:val="single" w:sz="8" w:space="0" w:color="auto"/>
              <w:right w:val="single" w:sz="8" w:space="0" w:color="auto"/>
            </w:tcBorders>
          </w:tcPr>
          <w:p w14:paraId="737EB22B" w14:textId="77777777" w:rsidR="00D466B6" w:rsidRDefault="00D466B6" w:rsidP="00950A89">
            <w:pPr>
              <w:pStyle w:val="TechnicalTable"/>
              <w:rPr>
                <w:rFonts w:eastAsiaTheme="minorHAnsi"/>
              </w:rPr>
            </w:pPr>
            <w:r>
              <w:rPr>
                <w:rFonts w:eastAsiaTheme="minorHAnsi"/>
              </w:rPr>
              <w:t>29%</w:t>
            </w:r>
          </w:p>
        </w:tc>
        <w:tc>
          <w:tcPr>
            <w:tcW w:w="4003" w:type="dxa"/>
            <w:tcBorders>
              <w:top w:val="nil"/>
              <w:left w:val="nil"/>
              <w:bottom w:val="single" w:sz="8" w:space="0" w:color="auto"/>
              <w:right w:val="single" w:sz="8" w:space="0" w:color="auto"/>
            </w:tcBorders>
          </w:tcPr>
          <w:p w14:paraId="737EB22C" w14:textId="77777777" w:rsidR="00D466B6" w:rsidRDefault="00D466B6" w:rsidP="00950A89">
            <w:pPr>
              <w:pStyle w:val="TechnicalTable"/>
              <w:rPr>
                <w:rFonts w:eastAsiaTheme="minorHAnsi"/>
              </w:rPr>
            </w:pPr>
            <w:r>
              <w:rPr>
                <w:rFonts w:eastAsiaTheme="minorHAnsi"/>
              </w:rPr>
              <w:t>23%</w:t>
            </w:r>
          </w:p>
        </w:tc>
      </w:tr>
    </w:tbl>
    <w:p w14:paraId="737EB22E" w14:textId="77777777" w:rsidR="00D466B6" w:rsidRDefault="00D466B6" w:rsidP="00D466B6"/>
    <w:p w14:paraId="737EB22F" w14:textId="77777777" w:rsidR="00D466B6" w:rsidRDefault="00D466B6" w:rsidP="00D466B6">
      <w:r>
        <w:t>Measures installed in 2012 will claim full savings for four years, 2013 for three years, 2014 two years and 2015 one year.  Savings adjustment factors will be applied to the full savings for savings starting in 2016 and for the remainder of the measure life.  The savings adjustment is equal to the ratio between wattage reduction from T8 baseline to HPT8 and wattage reduction  from T12 EE ballast with 40 w lamp baseline from the table ‘T8 New and Baseline Assumptions’.</w:t>
      </w:r>
      <w:r>
        <w:rPr>
          <w:rStyle w:val="FootnoteReference"/>
        </w:rPr>
        <w:footnoteReference w:id="355"/>
      </w:r>
    </w:p>
    <w:p w14:paraId="737EB230" w14:textId="77777777" w:rsidR="00D466B6" w:rsidRDefault="00D466B6" w:rsidP="00D466B6">
      <w:pPr>
        <w:rPr>
          <w:color w:val="1F497D"/>
        </w:rPr>
      </w:pPr>
      <w:r>
        <w:t xml:space="preserve">Example:  2 lamp T8 to 2 lamp HPT8 retrofit saves 10 watts, while the T12 EE with 40 w lamp to HPT8 saves 33 watts. Thus the ratio of wattage reduced is 30%. Thus the ratio of wattage reduced is 30%.  </w:t>
      </w:r>
    </w:p>
    <w:p w14:paraId="737EB231" w14:textId="115726E4" w:rsidR="00D466B6" w:rsidRDefault="00D466B6" w:rsidP="00D466B6">
      <w:pPr>
        <w:pStyle w:val="Heading6"/>
      </w:pPr>
      <w:r>
        <w:t xml:space="preserve">Measure Code: </w:t>
      </w:r>
      <w:r w:rsidRPr="00C9310D">
        <w:t>CI-LTG-T8FX-V01-</w:t>
      </w:r>
      <w:r w:rsidR="007845D7">
        <w:t>120601</w:t>
      </w:r>
    </w:p>
    <w:p w14:paraId="737EB232" w14:textId="77777777" w:rsidR="00D466B6" w:rsidRDefault="00D466B6" w:rsidP="00D466B6">
      <w:pPr>
        <w:spacing w:after="0"/>
        <w:jc w:val="left"/>
        <w:rPr>
          <w:highlight w:val="lightGray"/>
        </w:rPr>
        <w:sectPr w:rsidR="00D466B6" w:rsidSect="00950A89">
          <w:headerReference w:type="even" r:id="rId180"/>
          <w:headerReference w:type="default" r:id="rId181"/>
          <w:footerReference w:type="default" r:id="rId182"/>
          <w:headerReference w:type="first" r:id="rId183"/>
          <w:footerReference w:type="first" r:id="rId184"/>
          <w:pgSz w:w="15840" w:h="12240" w:orient="landscape" w:code="1"/>
          <w:pgMar w:top="1440" w:right="1440" w:bottom="1440" w:left="1440" w:header="720" w:footer="720" w:gutter="0"/>
          <w:cols w:space="720"/>
          <w:titlePg/>
          <w:docGrid w:linePitch="272"/>
        </w:sectPr>
      </w:pPr>
    </w:p>
    <w:p w14:paraId="737EB233" w14:textId="77777777" w:rsidR="00D466B6" w:rsidRDefault="00D466B6" w:rsidP="00D466B6">
      <w:pPr>
        <w:pStyle w:val="Heading3"/>
      </w:pPr>
      <w:bookmarkStart w:id="1131" w:name="_Ref325900501"/>
      <w:bookmarkStart w:id="1132" w:name="_Ref325900505"/>
      <w:bookmarkStart w:id="1133" w:name="_Ref325900531"/>
      <w:bookmarkStart w:id="1134" w:name="_Ref325900538"/>
      <w:bookmarkStart w:id="1135" w:name="_Ref325900628"/>
      <w:bookmarkStart w:id="1136" w:name="_Ref325900636"/>
      <w:bookmarkStart w:id="1137" w:name="_Toc325918729"/>
      <w:bookmarkStart w:id="1138" w:name="_Toc333219052"/>
      <w:r>
        <w:t>T5 Fixtures and Lamps</w:t>
      </w:r>
      <w:bookmarkEnd w:id="1131"/>
      <w:bookmarkEnd w:id="1132"/>
      <w:bookmarkEnd w:id="1133"/>
      <w:bookmarkEnd w:id="1134"/>
      <w:bookmarkEnd w:id="1135"/>
      <w:bookmarkEnd w:id="1136"/>
      <w:bookmarkEnd w:id="1137"/>
      <w:bookmarkEnd w:id="1138"/>
      <w:r>
        <w:t xml:space="preserve"> </w:t>
      </w:r>
    </w:p>
    <w:p w14:paraId="737EB234" w14:textId="77777777" w:rsidR="00D466B6" w:rsidRDefault="00D466B6" w:rsidP="00D466B6">
      <w:pPr>
        <w:pStyle w:val="Heading6"/>
      </w:pPr>
      <w:r w:rsidRPr="009C6C55">
        <w:t>Description</w:t>
      </w:r>
      <w:r>
        <w:t xml:space="preserve"> </w:t>
      </w:r>
    </w:p>
    <w:p w14:paraId="737EB235" w14:textId="77777777" w:rsidR="00D466B6" w:rsidRDefault="00D466B6" w:rsidP="00D466B6">
      <w:pPr>
        <w:rPr>
          <w:b/>
          <w:iCs/>
        </w:rPr>
      </w:pPr>
      <w:r w:rsidRPr="00DD57DA">
        <w:t xml:space="preserve">T5 Lamp/ballast systems have higher lumens per watt than a </w:t>
      </w:r>
      <w:r>
        <w:t>standard T8 or an existing T8 or T12 system.</w:t>
      </w:r>
      <w:r w:rsidRPr="00DD57DA">
        <w:t xml:space="preserve"> The smaller lamp diameter allows for better optical systems, and more precise control of lighting. These characteristics result in light fixtures that produce equal or greater light than </w:t>
      </w:r>
      <w:r>
        <w:t xml:space="preserve">standard </w:t>
      </w:r>
      <w:r w:rsidRPr="00DD57DA">
        <w:t xml:space="preserve">T8 </w:t>
      </w:r>
      <w:r>
        <w:t>or T12 fixtures</w:t>
      </w:r>
      <w:r w:rsidRPr="00DD57DA">
        <w:t xml:space="preserve">, while using fewer watts.  </w:t>
      </w:r>
    </w:p>
    <w:p w14:paraId="737EB236" w14:textId="77777777" w:rsidR="00D466B6" w:rsidRDefault="00D466B6" w:rsidP="00D466B6">
      <w:r>
        <w:t xml:space="preserve">This measure applies to the installation of new equipment with efficiencies that exceed that of the equipment that would have been installed following standard market practices and is applicable to time of sale as well as retrofit measures.  </w:t>
      </w:r>
    </w:p>
    <w:p w14:paraId="737EB237"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RF.</w:t>
      </w:r>
      <w:r w:rsidRPr="006F7AFA">
        <w:rPr>
          <w:rFonts w:ascii="Calibri" w:hAnsi="Calibri" w:cs="Calibri"/>
          <w:szCs w:val="20"/>
        </w:rPr>
        <w:t xml:space="preserve">  </w:t>
      </w:r>
    </w:p>
    <w:p w14:paraId="737EB238"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239" w14:textId="77777777" w:rsidR="00D466B6" w:rsidRDefault="00D466B6" w:rsidP="00D466B6">
      <w:r>
        <w:t>The measure applies to all commercial T5 installations excluding new construction and substantial renovation or change of use measures (see lighting power density measure).  Lookup tables have been provided to account for various installations. Actual existing equipment wattages should be compared to new fixture wattages whenever possible while maintaining lumen equivalent designs.  Default new and baseline assumptions are provided if existing equipment cannot be determined.  Actual costs and hours of use should be utilized when available. Default component costs and lifetimes have been provided for Operating and Maintenance Calculations. Please see the Definition Table to determine applicability for each program. Configurations not included in the TRM may be included in custom program design using the provided algorithms as long as energy savings is achieved. The following table defines the applicability for different programs:</w:t>
      </w:r>
    </w:p>
    <w:tbl>
      <w:tblPr>
        <w:tblW w:w="9248" w:type="dxa"/>
        <w:jc w:val="center"/>
        <w:tblInd w:w="-225" w:type="dxa"/>
        <w:tblLook w:val="04A0" w:firstRow="1" w:lastRow="0" w:firstColumn="1" w:lastColumn="0" w:noHBand="0" w:noVBand="1"/>
      </w:tblPr>
      <w:tblGrid>
        <w:gridCol w:w="4388"/>
        <w:gridCol w:w="4860"/>
      </w:tblGrid>
      <w:tr w:rsidR="00D466B6" w:rsidRPr="0090699D" w14:paraId="737EB23C" w14:textId="77777777" w:rsidTr="00950A89">
        <w:trPr>
          <w:trHeight w:hRule="exact" w:val="457"/>
          <w:jc w:val="center"/>
        </w:trPr>
        <w:tc>
          <w:tcPr>
            <w:tcW w:w="438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3A" w14:textId="77777777" w:rsidR="00D466B6" w:rsidRPr="00D8678F" w:rsidRDefault="00D466B6" w:rsidP="00950A89">
            <w:pPr>
              <w:pStyle w:val="TableHeading"/>
            </w:pPr>
            <w:r w:rsidRPr="00D8678F">
              <w:t>Time of Sale (TOS)</w:t>
            </w:r>
          </w:p>
        </w:tc>
        <w:tc>
          <w:tcPr>
            <w:tcW w:w="48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3B" w14:textId="77777777" w:rsidR="00D466B6" w:rsidRPr="00D8678F" w:rsidRDefault="00D466B6" w:rsidP="00950A89">
            <w:pPr>
              <w:pStyle w:val="TableHeading"/>
            </w:pPr>
            <w:r w:rsidRPr="00D8678F">
              <w:t>Retrofit (RF)</w:t>
            </w:r>
          </w:p>
        </w:tc>
      </w:tr>
      <w:tr w:rsidR="00D466B6" w:rsidRPr="0090699D" w14:paraId="737EB23F" w14:textId="77777777" w:rsidTr="00950A89">
        <w:trPr>
          <w:trHeight w:val="300"/>
          <w:jc w:val="center"/>
        </w:trPr>
        <w:tc>
          <w:tcPr>
            <w:tcW w:w="4388" w:type="dxa"/>
            <w:tcBorders>
              <w:top w:val="nil"/>
              <w:left w:val="single" w:sz="4" w:space="0" w:color="auto"/>
              <w:bottom w:val="single" w:sz="4" w:space="0" w:color="auto"/>
              <w:right w:val="single" w:sz="4" w:space="0" w:color="auto"/>
            </w:tcBorders>
            <w:shd w:val="clear" w:color="auto" w:fill="auto"/>
            <w:noWrap/>
            <w:hideMark/>
          </w:tcPr>
          <w:p w14:paraId="737EB23D" w14:textId="77777777" w:rsidR="00D466B6" w:rsidRPr="00D8678F" w:rsidRDefault="00D466B6" w:rsidP="00950A89">
            <w:r>
              <w:t xml:space="preserve">This program applies to installations where customer and location of equipment is not known, or at time of burnout of existing equipment. </w:t>
            </w:r>
            <w:r w:rsidRPr="00DD57DA">
              <w:t xml:space="preserve">T5 Lamp/ballast systems have higher lumens per watt than a </w:t>
            </w:r>
            <w:r>
              <w:t>standard</w:t>
            </w:r>
            <w:r w:rsidRPr="00DD57DA">
              <w:t xml:space="preserve"> T8 system. The smaller lamp diameter allows for better optical systems, and more precise control of lighting. These characteristics result in light fixtures that produce equal or greater light than </w:t>
            </w:r>
            <w:r>
              <w:t xml:space="preserve">standard </w:t>
            </w:r>
            <w:r w:rsidRPr="00DD57DA">
              <w:t>T8 fixtures, while using fewer watts.</w:t>
            </w:r>
            <w:r>
              <w:rPr>
                <w:sz w:val="16"/>
                <w:szCs w:val="16"/>
              </w:rPr>
              <w:t xml:space="preserve">  </w:t>
            </w:r>
          </w:p>
        </w:tc>
        <w:tc>
          <w:tcPr>
            <w:tcW w:w="4860" w:type="dxa"/>
            <w:tcBorders>
              <w:top w:val="nil"/>
              <w:left w:val="single" w:sz="4" w:space="0" w:color="auto"/>
              <w:bottom w:val="single" w:sz="4" w:space="0" w:color="auto"/>
              <w:right w:val="single" w:sz="4" w:space="0" w:color="auto"/>
            </w:tcBorders>
            <w:shd w:val="clear" w:color="auto" w:fill="auto"/>
            <w:noWrap/>
          </w:tcPr>
          <w:p w14:paraId="737EB23E" w14:textId="77777777" w:rsidR="00D466B6" w:rsidRPr="00D8678F" w:rsidRDefault="00D466B6" w:rsidP="00950A89">
            <w:r w:rsidRPr="00A73B34">
              <w:t xml:space="preserve">For installations that upgrade installations before the end of their useful life.  </w:t>
            </w:r>
            <w:r w:rsidRPr="00DD57DA">
              <w:t xml:space="preserve">T5 Lamp/ballast systems have higher lumens per watt than a </w:t>
            </w:r>
            <w:r>
              <w:t>standard</w:t>
            </w:r>
            <w:r w:rsidRPr="00DD57DA">
              <w:t xml:space="preserve"> T8</w:t>
            </w:r>
            <w:r>
              <w:t xml:space="preserve"> or T12 </w:t>
            </w:r>
            <w:r w:rsidRPr="00DD57DA">
              <w:t xml:space="preserve"> system. The smaller lamp diameter allows for better optical systems, and more precise control of lighting. These characteristics result in light fixtures that produce equal or greater light than </w:t>
            </w:r>
            <w:r>
              <w:t xml:space="preserve">standard </w:t>
            </w:r>
            <w:r w:rsidRPr="00DD57DA">
              <w:t>T8</w:t>
            </w:r>
            <w:r>
              <w:t xml:space="preserve"> or T12</w:t>
            </w:r>
            <w:r w:rsidRPr="00DD57DA">
              <w:t xml:space="preserve"> fixtures, while using fewer watts</w:t>
            </w:r>
            <w:r>
              <w:t xml:space="preserve"> and having longer life.</w:t>
            </w:r>
          </w:p>
        </w:tc>
      </w:tr>
    </w:tbl>
    <w:p w14:paraId="737EB240" w14:textId="77777777" w:rsidR="00D466B6" w:rsidRDefault="00D466B6" w:rsidP="00D466B6">
      <w:pPr>
        <w:pStyle w:val="Heading6"/>
      </w:pPr>
      <w:r w:rsidRPr="00942F9A">
        <w:t>Definition of Efficient Equipment</w:t>
      </w:r>
    </w:p>
    <w:p w14:paraId="737EB241" w14:textId="77777777" w:rsidR="00D466B6" w:rsidRPr="002A2BE4" w:rsidRDefault="00D466B6" w:rsidP="00D466B6">
      <w:r>
        <w:t>The definition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244"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2"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3" w14:textId="77777777" w:rsidR="00D466B6" w:rsidRPr="00D8678F" w:rsidRDefault="00D466B6" w:rsidP="00950A89">
            <w:pPr>
              <w:pStyle w:val="TableHeading"/>
            </w:pPr>
            <w:r w:rsidRPr="00D8678F">
              <w:t>Retrofit (RF)</w:t>
            </w:r>
          </w:p>
        </w:tc>
      </w:tr>
      <w:tr w:rsidR="00D466B6" w:rsidRPr="0090699D" w14:paraId="737EB247"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245" w14:textId="77777777" w:rsidR="00D466B6" w:rsidRPr="00D8678F" w:rsidRDefault="00D466B6" w:rsidP="00950A89">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c>
          <w:tcPr>
            <w:tcW w:w="4657" w:type="dxa"/>
            <w:tcBorders>
              <w:top w:val="nil"/>
              <w:left w:val="single" w:sz="4" w:space="0" w:color="auto"/>
              <w:bottom w:val="single" w:sz="4" w:space="0" w:color="auto"/>
              <w:right w:val="single" w:sz="4" w:space="0" w:color="auto"/>
            </w:tcBorders>
            <w:shd w:val="clear" w:color="auto" w:fill="auto"/>
            <w:noWrap/>
          </w:tcPr>
          <w:p w14:paraId="737EB246" w14:textId="77777777" w:rsidR="00D466B6" w:rsidRPr="00D8678F" w:rsidRDefault="00D466B6" w:rsidP="00950A89">
            <w:r w:rsidRPr="00DD57DA">
              <w:t>4' fixtures must use a T5 lamp and ballast configuration. 1' and 3'</w:t>
            </w:r>
            <w:r>
              <w:t xml:space="preserve"> lamps are not eligible.  High P</w:t>
            </w:r>
            <w:r w:rsidRPr="00DD57DA">
              <w:t xml:space="preserve">erformance </w:t>
            </w:r>
            <w:r>
              <w:t>Troffers</w:t>
            </w:r>
            <w:r w:rsidRPr="00DD57DA">
              <w:t xml:space="preserve"> must be </w:t>
            </w:r>
            <w:r>
              <w:t>85</w:t>
            </w:r>
            <w:r w:rsidRPr="00DD57DA">
              <w:t>% efficient or greater. T5 HO</w:t>
            </w:r>
            <w:r>
              <w:t xml:space="preserve"> high bay fixtures must be 3, 4 or</w:t>
            </w:r>
            <w:r w:rsidRPr="00DD57DA">
              <w:t xml:space="preserve"> 6 lamps</w:t>
            </w:r>
            <w:r>
              <w:t xml:space="preserve"> and 90% efficient or better</w:t>
            </w:r>
            <w:r w:rsidRPr="00DD57DA">
              <w:t>.</w:t>
            </w:r>
          </w:p>
        </w:tc>
      </w:tr>
    </w:tbl>
    <w:p w14:paraId="737EB248" w14:textId="77777777" w:rsidR="00D466B6" w:rsidRDefault="00D466B6" w:rsidP="00D466B6">
      <w:pPr>
        <w:pStyle w:val="Heading6"/>
      </w:pPr>
      <w:r w:rsidRPr="00942F9A">
        <w:t>Definition of Baseline Equipment</w:t>
      </w:r>
    </w:p>
    <w:p w14:paraId="737EB249" w14:textId="77777777" w:rsidR="00D466B6" w:rsidRPr="002A2BE4" w:rsidRDefault="00D466B6" w:rsidP="00D466B6">
      <w:r>
        <w:t>The definition of baseline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24C"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A" w14:textId="77777777" w:rsidR="00D466B6" w:rsidRPr="00D8678F" w:rsidRDefault="00D466B6" w:rsidP="00950A89">
            <w:pPr>
              <w:pStyle w:val="TableHeading"/>
            </w:pPr>
            <w:r w:rsidRPr="00D8678F">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24B" w14:textId="77777777" w:rsidR="00D466B6" w:rsidRPr="00D8678F" w:rsidRDefault="00D466B6" w:rsidP="00950A89">
            <w:pPr>
              <w:pStyle w:val="TableHeading"/>
            </w:pPr>
            <w:r w:rsidRPr="00D8678F">
              <w:t>Retrofit (RF)</w:t>
            </w:r>
          </w:p>
        </w:tc>
      </w:tr>
      <w:tr w:rsidR="00D466B6" w:rsidRPr="0090699D" w14:paraId="737EB252" w14:textId="77777777" w:rsidTr="00950A89">
        <w:trPr>
          <w:trHeight w:val="300"/>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24D" w14:textId="77777777" w:rsidR="00D466B6" w:rsidRPr="00D8678F" w:rsidRDefault="00D466B6" w:rsidP="00950A89">
            <w:r w:rsidRPr="00DD57DA">
              <w:t>The baseline is T8</w:t>
            </w:r>
            <w:r>
              <w:t xml:space="preserve"> with equivalent lumen output. </w:t>
            </w:r>
            <w:r w:rsidRPr="00DD57DA">
              <w:t xml:space="preserve">In high-bay applications, the baseline is pulse start metal halide systems. </w:t>
            </w:r>
          </w:p>
        </w:tc>
        <w:tc>
          <w:tcPr>
            <w:tcW w:w="4657" w:type="dxa"/>
            <w:tcBorders>
              <w:top w:val="nil"/>
              <w:left w:val="single" w:sz="4" w:space="0" w:color="auto"/>
              <w:bottom w:val="single" w:sz="4" w:space="0" w:color="auto"/>
              <w:right w:val="single" w:sz="4" w:space="0" w:color="auto"/>
            </w:tcBorders>
            <w:shd w:val="clear" w:color="auto" w:fill="auto"/>
            <w:noWrap/>
          </w:tcPr>
          <w:p w14:paraId="737EB24E" w14:textId="77777777" w:rsidR="00D466B6" w:rsidRPr="00A73B34" w:rsidRDefault="00D466B6" w:rsidP="00950A89">
            <w:pPr>
              <w:rPr>
                <w:rFonts w:ascii="Calibri" w:hAnsi="Calibri"/>
                <w:noProof/>
                <w:szCs w:val="24"/>
              </w:rPr>
            </w:pPr>
            <w:r w:rsidRPr="00A73B34">
              <w:rPr>
                <w:rFonts w:ascii="Calibri" w:hAnsi="Calibri"/>
                <w:noProof/>
                <w:szCs w:val="24"/>
              </w:rPr>
              <w:t xml:space="preserve">The baseline is the existing system.  For T12 systems, the baseline becomes standard T8 in 2016. </w:t>
            </w:r>
          </w:p>
          <w:p w14:paraId="737EB24F" w14:textId="77777777" w:rsidR="00D466B6" w:rsidRDefault="00D466B6" w:rsidP="00950A89">
            <w:r w:rsidRPr="00A73B34">
              <w:t xml:space="preserve">Retrofits to T12 systems </w:t>
            </w:r>
            <w:r>
              <w:t xml:space="preserve">installed before 2016 </w:t>
            </w:r>
            <w:r w:rsidRPr="00A73B34">
              <w:t xml:space="preserve">have a baseline adjustment applied </w:t>
            </w:r>
            <w:r>
              <w:t xml:space="preserve">in </w:t>
            </w:r>
            <w:r w:rsidRPr="00A73B34">
              <w:t>2016</w:t>
            </w:r>
            <w:r>
              <w:t xml:space="preserve"> for the remainder of the measure life.</w:t>
            </w:r>
          </w:p>
          <w:p w14:paraId="737EB250" w14:textId="77777777" w:rsidR="00D466B6" w:rsidRDefault="00D466B6" w:rsidP="00950A89"/>
          <w:p w14:paraId="737EB251" w14:textId="77777777" w:rsidR="00D466B6" w:rsidRPr="00BE6489" w:rsidRDefault="00D466B6" w:rsidP="00950A89">
            <w:pPr>
              <w:rPr>
                <w:rFonts w:ascii="Calibri" w:hAnsi="Calibri"/>
                <w:noProof/>
                <w:szCs w:val="24"/>
              </w:rPr>
            </w:pPr>
            <w:r w:rsidRPr="007A6B7E">
              <w:rPr>
                <w:rFonts w:ascii="Calibri" w:hAnsi="Calibri"/>
                <w:noProof/>
                <w:szCs w:val="24"/>
              </w:rPr>
              <w:t>Due to new federal standards for linear fluorescent lamps, manufacturers of T12 lamps will not be permitted to manufacture most varieties of T12 lamps for sale in the United States after July 2012. All remaining stock and previously manufactured product may be sold after the July 2012 effective date. If a customer relamps an existing T12 fixture the day the standard takes effect, an assumption can be made that they would likely need to upgrade to, at a minimum, 800-series T8s in less than 5 years’ time. This assumes the T12s installed have a typical rated life of 20,000 hours and are operated for 4500 hours annually (average miscellaneous hours 4576/year). Certainly, it is not realistic that everyone would wait until the final moment to relamp with T12s. Also, the exempted T12 lamps greater than 87 CRI will continue to be available to purchase, although they will be expensive. Therefore the more likely scenario would be a gradual shift to T8s over the 4 year timeframe. In other words, we can expect that for each year between 2012 and 2016, ~20% of the existing T12 lighting will change over to T8 lamps that comply with the federal standard. To simplify this assumption, we recommend assuming that standard T8s become the baseline for all T12 linear fluorescent retrofit January 1, 2016.  There will be a baseline shift applied to all measures installed before 2016 in 2016 in years remaining in the measure life.. See table C-1.</w:t>
            </w:r>
          </w:p>
        </w:tc>
      </w:tr>
    </w:tbl>
    <w:p w14:paraId="737EB253" w14:textId="77777777" w:rsidR="00D466B6" w:rsidRPr="002A2BE4" w:rsidRDefault="00D466B6" w:rsidP="00D466B6"/>
    <w:p w14:paraId="737EB254" w14:textId="77777777" w:rsidR="00D466B6" w:rsidRDefault="00D466B6" w:rsidP="00D466B6">
      <w:pPr>
        <w:pStyle w:val="Heading6"/>
      </w:pPr>
      <w:r w:rsidRPr="00942F9A">
        <w:t>Deemed Lifetime of Efficient Equipment</w:t>
      </w:r>
    </w:p>
    <w:p w14:paraId="737EB255" w14:textId="77777777" w:rsidR="00D466B6" w:rsidRPr="00D8678F" w:rsidRDefault="00D466B6" w:rsidP="00D466B6">
      <w:r>
        <w:t xml:space="preserve">The deemed lifetime of the efficient equipment fixture, regardless of program type is </w:t>
      </w:r>
      <w:r w:rsidRPr="00A73B34">
        <w:t>Fixture lifetime is 15 years</w:t>
      </w:r>
      <w:r w:rsidRPr="00550AED">
        <w:rPr>
          <w:rStyle w:val="FootnoteReference"/>
          <w:sz w:val="16"/>
          <w:szCs w:val="16"/>
        </w:rPr>
        <w:footnoteReference w:id="356"/>
      </w:r>
      <w:r>
        <w:rPr>
          <w:sz w:val="16"/>
          <w:szCs w:val="16"/>
        </w:rPr>
        <w:t>.</w:t>
      </w:r>
    </w:p>
    <w:p w14:paraId="737EB256" w14:textId="77777777" w:rsidR="00D466B6" w:rsidRDefault="00D466B6" w:rsidP="00D466B6">
      <w:pPr>
        <w:pStyle w:val="Heading6"/>
      </w:pPr>
      <w:r w:rsidRPr="00942F9A">
        <w:t xml:space="preserve">Deemed Measure Cost </w:t>
      </w:r>
      <w:r>
        <w:t>and O&amp;M Cost Adjustments</w:t>
      </w:r>
    </w:p>
    <w:p w14:paraId="737EB257" w14:textId="77777777" w:rsidR="00D466B6" w:rsidRPr="002A2BE4" w:rsidRDefault="00D466B6" w:rsidP="00D466B6">
      <w:r>
        <w:t>The deemed lifetime of efficient equipment varies based on the program and is defined below:</w:t>
      </w:r>
    </w:p>
    <w:tbl>
      <w:tblPr>
        <w:tblW w:w="9135" w:type="dxa"/>
        <w:jc w:val="center"/>
        <w:tblInd w:w="-225" w:type="dxa"/>
        <w:tblLook w:val="04A0" w:firstRow="1" w:lastRow="0" w:firstColumn="1" w:lastColumn="0" w:noHBand="0" w:noVBand="1"/>
      </w:tblPr>
      <w:tblGrid>
        <w:gridCol w:w="4478"/>
        <w:gridCol w:w="4657"/>
      </w:tblGrid>
      <w:tr w:rsidR="00D466B6" w:rsidRPr="0090699D" w14:paraId="737EB25A" w14:textId="77777777" w:rsidTr="00950A89">
        <w:trPr>
          <w:trHeight w:hRule="exact" w:val="457"/>
          <w:jc w:val="center"/>
        </w:trPr>
        <w:tc>
          <w:tcPr>
            <w:tcW w:w="447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7EB258" w14:textId="77777777" w:rsidR="00D466B6" w:rsidRPr="009F4B07" w:rsidRDefault="00D466B6" w:rsidP="00950A89">
            <w:pPr>
              <w:pStyle w:val="TableHeading"/>
            </w:pPr>
            <w:r w:rsidRPr="009F4B07">
              <w:t>Time of Sale (TOS)</w:t>
            </w:r>
          </w:p>
        </w:tc>
        <w:tc>
          <w:tcPr>
            <w:tcW w:w="465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bottom"/>
            <w:hideMark/>
          </w:tcPr>
          <w:p w14:paraId="737EB259" w14:textId="77777777" w:rsidR="00D466B6" w:rsidRPr="009F4B07" w:rsidRDefault="00D466B6" w:rsidP="00950A89">
            <w:pPr>
              <w:pStyle w:val="TableHeading"/>
            </w:pPr>
            <w:r w:rsidRPr="009F4B07">
              <w:t>Retrofit (RF)</w:t>
            </w:r>
          </w:p>
        </w:tc>
      </w:tr>
      <w:tr w:rsidR="00D466B6" w:rsidRPr="0090699D" w14:paraId="737EB25D" w14:textId="77777777" w:rsidTr="00950A89">
        <w:trPr>
          <w:trHeight w:val="746"/>
          <w:jc w:val="center"/>
        </w:trPr>
        <w:tc>
          <w:tcPr>
            <w:tcW w:w="4478" w:type="dxa"/>
            <w:tcBorders>
              <w:top w:val="nil"/>
              <w:left w:val="single" w:sz="4" w:space="0" w:color="auto"/>
              <w:bottom w:val="single" w:sz="4" w:space="0" w:color="auto"/>
              <w:right w:val="single" w:sz="4" w:space="0" w:color="auto"/>
            </w:tcBorders>
            <w:shd w:val="clear" w:color="auto" w:fill="auto"/>
            <w:noWrap/>
            <w:hideMark/>
          </w:tcPr>
          <w:p w14:paraId="737EB25B" w14:textId="77777777" w:rsidR="00D466B6" w:rsidRPr="00550AED" w:rsidRDefault="00D466B6" w:rsidP="00950A89">
            <w:pPr>
              <w:pStyle w:val="TechnicalTable"/>
            </w:pPr>
            <w:r w:rsidRPr="00A73B34">
              <w:t>Refer to reference tables A-1: Time of Sale New and Baseline Assumptions and B-1</w:t>
            </w:r>
            <w:r>
              <w:t>:</w:t>
            </w:r>
            <w:r w:rsidRPr="00A73B34">
              <w:t xml:space="preserve"> Time of Sale T5 Component Costs and Lifetime.</w:t>
            </w:r>
          </w:p>
        </w:tc>
        <w:tc>
          <w:tcPr>
            <w:tcW w:w="4657" w:type="dxa"/>
            <w:tcBorders>
              <w:top w:val="nil"/>
              <w:left w:val="single" w:sz="4" w:space="0" w:color="auto"/>
              <w:bottom w:val="single" w:sz="4" w:space="0" w:color="auto"/>
              <w:right w:val="single" w:sz="4" w:space="0" w:color="auto"/>
            </w:tcBorders>
            <w:shd w:val="clear" w:color="auto" w:fill="auto"/>
            <w:noWrap/>
          </w:tcPr>
          <w:p w14:paraId="737EB25C" w14:textId="77777777" w:rsidR="00D466B6" w:rsidRPr="00BE6489" w:rsidRDefault="00D466B6" w:rsidP="00950A89">
            <w:pPr>
              <w:pStyle w:val="TechnicalTable"/>
              <w:rPr>
                <w:noProof/>
              </w:rPr>
            </w:pPr>
            <w:r w:rsidRPr="00A73B34">
              <w:rPr>
                <w:noProof/>
              </w:rPr>
              <w:t>Refer to reference tables A-2: Retrofit New and Baseline Assumptions and B-2 Retrofit T5 Component Costs and Lif</w:t>
            </w:r>
            <w:r>
              <w:rPr>
                <w:noProof/>
              </w:rPr>
              <w:t>e.</w:t>
            </w:r>
          </w:p>
        </w:tc>
      </w:tr>
    </w:tbl>
    <w:p w14:paraId="737EB25E" w14:textId="77777777" w:rsidR="00D466B6" w:rsidRDefault="00D466B6" w:rsidP="00D466B6"/>
    <w:p w14:paraId="737EB25F"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261" w14:textId="77777777" w:rsidTr="00950A89">
        <w:trPr>
          <w:trHeight w:val="300"/>
        </w:trPr>
        <w:tc>
          <w:tcPr>
            <w:tcW w:w="8120" w:type="dxa"/>
            <w:tcBorders>
              <w:top w:val="nil"/>
              <w:left w:val="nil"/>
              <w:bottom w:val="nil"/>
              <w:right w:val="nil"/>
            </w:tcBorders>
            <w:shd w:val="clear" w:color="auto" w:fill="auto"/>
            <w:noWrap/>
            <w:vAlign w:val="center"/>
            <w:hideMark/>
          </w:tcPr>
          <w:p w14:paraId="737EB26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263" w14:textId="77777777" w:rsidTr="00950A89">
        <w:trPr>
          <w:trHeight w:val="300"/>
        </w:trPr>
        <w:tc>
          <w:tcPr>
            <w:tcW w:w="8120" w:type="dxa"/>
            <w:tcBorders>
              <w:top w:val="nil"/>
              <w:left w:val="nil"/>
              <w:bottom w:val="nil"/>
              <w:right w:val="nil"/>
            </w:tcBorders>
            <w:shd w:val="clear" w:color="auto" w:fill="auto"/>
            <w:noWrap/>
            <w:vAlign w:val="center"/>
            <w:hideMark/>
          </w:tcPr>
          <w:p w14:paraId="737EB26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265" w14:textId="77777777" w:rsidTr="00950A89">
        <w:trPr>
          <w:trHeight w:val="300"/>
        </w:trPr>
        <w:tc>
          <w:tcPr>
            <w:tcW w:w="8120" w:type="dxa"/>
            <w:tcBorders>
              <w:top w:val="nil"/>
              <w:left w:val="nil"/>
              <w:bottom w:val="nil"/>
              <w:right w:val="nil"/>
            </w:tcBorders>
            <w:shd w:val="clear" w:color="auto" w:fill="auto"/>
            <w:noWrap/>
            <w:vAlign w:val="center"/>
            <w:hideMark/>
          </w:tcPr>
          <w:p w14:paraId="737EB26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267" w14:textId="77777777" w:rsidTr="00950A89">
        <w:trPr>
          <w:trHeight w:val="300"/>
        </w:trPr>
        <w:tc>
          <w:tcPr>
            <w:tcW w:w="8120" w:type="dxa"/>
            <w:tcBorders>
              <w:top w:val="nil"/>
              <w:left w:val="nil"/>
              <w:bottom w:val="nil"/>
              <w:right w:val="nil"/>
            </w:tcBorders>
            <w:shd w:val="clear" w:color="auto" w:fill="auto"/>
            <w:noWrap/>
            <w:vAlign w:val="center"/>
            <w:hideMark/>
          </w:tcPr>
          <w:p w14:paraId="737EB26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269" w14:textId="77777777" w:rsidTr="00950A89">
        <w:trPr>
          <w:trHeight w:val="300"/>
        </w:trPr>
        <w:tc>
          <w:tcPr>
            <w:tcW w:w="8120" w:type="dxa"/>
            <w:tcBorders>
              <w:top w:val="nil"/>
              <w:left w:val="nil"/>
              <w:bottom w:val="nil"/>
              <w:right w:val="nil"/>
            </w:tcBorders>
            <w:shd w:val="clear" w:color="auto" w:fill="auto"/>
            <w:noWrap/>
            <w:vAlign w:val="center"/>
            <w:hideMark/>
          </w:tcPr>
          <w:p w14:paraId="737EB26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26B" w14:textId="77777777" w:rsidTr="00950A89">
        <w:trPr>
          <w:trHeight w:val="300"/>
        </w:trPr>
        <w:tc>
          <w:tcPr>
            <w:tcW w:w="8120" w:type="dxa"/>
            <w:tcBorders>
              <w:top w:val="nil"/>
              <w:left w:val="nil"/>
              <w:bottom w:val="nil"/>
              <w:right w:val="nil"/>
            </w:tcBorders>
            <w:shd w:val="clear" w:color="auto" w:fill="auto"/>
            <w:noWrap/>
            <w:vAlign w:val="center"/>
            <w:hideMark/>
          </w:tcPr>
          <w:p w14:paraId="737EB26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26D" w14:textId="77777777" w:rsidTr="00950A89">
        <w:trPr>
          <w:trHeight w:val="300"/>
        </w:trPr>
        <w:tc>
          <w:tcPr>
            <w:tcW w:w="8120" w:type="dxa"/>
            <w:tcBorders>
              <w:top w:val="nil"/>
              <w:left w:val="nil"/>
              <w:bottom w:val="nil"/>
              <w:right w:val="nil"/>
            </w:tcBorders>
            <w:shd w:val="clear" w:color="auto" w:fill="auto"/>
            <w:noWrap/>
            <w:vAlign w:val="center"/>
            <w:hideMark/>
          </w:tcPr>
          <w:p w14:paraId="737EB26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26F" w14:textId="77777777" w:rsidTr="00950A89">
        <w:trPr>
          <w:trHeight w:val="300"/>
        </w:trPr>
        <w:tc>
          <w:tcPr>
            <w:tcW w:w="8120" w:type="dxa"/>
            <w:tcBorders>
              <w:top w:val="nil"/>
              <w:left w:val="nil"/>
              <w:bottom w:val="nil"/>
              <w:right w:val="nil"/>
            </w:tcBorders>
            <w:shd w:val="clear" w:color="auto" w:fill="auto"/>
            <w:noWrap/>
            <w:vAlign w:val="center"/>
            <w:hideMark/>
          </w:tcPr>
          <w:p w14:paraId="737EB26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271" w14:textId="77777777" w:rsidTr="00950A89">
        <w:trPr>
          <w:trHeight w:val="300"/>
        </w:trPr>
        <w:tc>
          <w:tcPr>
            <w:tcW w:w="8120" w:type="dxa"/>
            <w:tcBorders>
              <w:top w:val="nil"/>
              <w:left w:val="nil"/>
              <w:bottom w:val="nil"/>
              <w:right w:val="nil"/>
            </w:tcBorders>
            <w:shd w:val="clear" w:color="auto" w:fill="auto"/>
            <w:noWrap/>
            <w:vAlign w:val="center"/>
            <w:hideMark/>
          </w:tcPr>
          <w:p w14:paraId="737EB27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273" w14:textId="77777777" w:rsidTr="00950A89">
        <w:trPr>
          <w:trHeight w:val="300"/>
        </w:trPr>
        <w:tc>
          <w:tcPr>
            <w:tcW w:w="8120" w:type="dxa"/>
            <w:tcBorders>
              <w:top w:val="nil"/>
              <w:left w:val="nil"/>
              <w:bottom w:val="nil"/>
              <w:right w:val="nil"/>
            </w:tcBorders>
            <w:shd w:val="clear" w:color="auto" w:fill="auto"/>
            <w:noWrap/>
            <w:vAlign w:val="center"/>
            <w:hideMark/>
          </w:tcPr>
          <w:p w14:paraId="737EB27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275" w14:textId="77777777" w:rsidTr="00950A89">
        <w:trPr>
          <w:trHeight w:val="300"/>
        </w:trPr>
        <w:tc>
          <w:tcPr>
            <w:tcW w:w="8120" w:type="dxa"/>
            <w:tcBorders>
              <w:top w:val="nil"/>
              <w:left w:val="nil"/>
              <w:bottom w:val="nil"/>
              <w:right w:val="nil"/>
            </w:tcBorders>
            <w:shd w:val="clear" w:color="auto" w:fill="auto"/>
            <w:noWrap/>
            <w:vAlign w:val="center"/>
            <w:hideMark/>
          </w:tcPr>
          <w:p w14:paraId="737EB27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277" w14:textId="77777777" w:rsidTr="00950A89">
        <w:trPr>
          <w:trHeight w:val="300"/>
        </w:trPr>
        <w:tc>
          <w:tcPr>
            <w:tcW w:w="8120" w:type="dxa"/>
            <w:tcBorders>
              <w:top w:val="nil"/>
              <w:left w:val="nil"/>
              <w:bottom w:val="nil"/>
              <w:right w:val="nil"/>
            </w:tcBorders>
            <w:shd w:val="clear" w:color="auto" w:fill="auto"/>
            <w:noWrap/>
            <w:vAlign w:val="center"/>
            <w:hideMark/>
          </w:tcPr>
          <w:p w14:paraId="737EB27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279" w14:textId="77777777" w:rsidTr="00950A89">
        <w:trPr>
          <w:trHeight w:val="300"/>
        </w:trPr>
        <w:tc>
          <w:tcPr>
            <w:tcW w:w="8120" w:type="dxa"/>
            <w:tcBorders>
              <w:top w:val="nil"/>
              <w:left w:val="nil"/>
              <w:bottom w:val="nil"/>
              <w:right w:val="nil"/>
            </w:tcBorders>
            <w:shd w:val="clear" w:color="auto" w:fill="auto"/>
            <w:noWrap/>
            <w:vAlign w:val="center"/>
            <w:hideMark/>
          </w:tcPr>
          <w:p w14:paraId="737EB27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27B" w14:textId="77777777" w:rsidTr="00950A89">
        <w:trPr>
          <w:trHeight w:val="300"/>
        </w:trPr>
        <w:tc>
          <w:tcPr>
            <w:tcW w:w="8120" w:type="dxa"/>
            <w:tcBorders>
              <w:top w:val="nil"/>
              <w:left w:val="nil"/>
              <w:bottom w:val="nil"/>
              <w:right w:val="nil"/>
            </w:tcBorders>
            <w:shd w:val="clear" w:color="auto" w:fill="auto"/>
            <w:noWrap/>
            <w:vAlign w:val="center"/>
            <w:hideMark/>
          </w:tcPr>
          <w:p w14:paraId="737EB27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27D" w14:textId="77777777" w:rsidTr="00950A89">
        <w:trPr>
          <w:trHeight w:val="300"/>
        </w:trPr>
        <w:tc>
          <w:tcPr>
            <w:tcW w:w="8120" w:type="dxa"/>
            <w:tcBorders>
              <w:top w:val="nil"/>
              <w:left w:val="nil"/>
              <w:bottom w:val="nil"/>
              <w:right w:val="nil"/>
            </w:tcBorders>
            <w:shd w:val="clear" w:color="auto" w:fill="auto"/>
            <w:noWrap/>
            <w:vAlign w:val="center"/>
            <w:hideMark/>
          </w:tcPr>
          <w:p w14:paraId="737EB27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27E" w14:textId="77777777" w:rsidR="00D466B6" w:rsidRDefault="00D466B6" w:rsidP="00D466B6"/>
    <w:p w14:paraId="737EB27F" w14:textId="77777777" w:rsidR="00D466B6" w:rsidRPr="00315E3E" w:rsidRDefault="00D466B6" w:rsidP="00D466B6">
      <w:pPr>
        <w:keepNext/>
        <w:pBdr>
          <w:top w:val="double" w:sz="4" w:space="1" w:color="auto"/>
          <w:bottom w:val="double" w:sz="4" w:space="1" w:color="auto"/>
        </w:pBdr>
        <w:jc w:val="center"/>
        <w:rPr>
          <w:rFonts w:cstheme="minorHAnsi"/>
          <w:b/>
          <w:szCs w:val="20"/>
        </w:rPr>
      </w:pPr>
      <w:r w:rsidRPr="00315E3E">
        <w:rPr>
          <w:rFonts w:cstheme="minorHAnsi"/>
          <w:b/>
          <w:szCs w:val="20"/>
        </w:rPr>
        <w:t>Algorithm</w:t>
      </w:r>
    </w:p>
    <w:p w14:paraId="737EB280" w14:textId="77777777" w:rsidR="00D466B6" w:rsidRPr="00933056" w:rsidRDefault="00D466B6" w:rsidP="00D466B6">
      <w:pPr>
        <w:pStyle w:val="Heading6"/>
      </w:pPr>
      <w:r w:rsidRPr="00933056">
        <w:t xml:space="preserve">Calculation of Savings </w:t>
      </w:r>
    </w:p>
    <w:p w14:paraId="737EB281" w14:textId="77777777" w:rsidR="00D466B6" w:rsidRDefault="00D466B6" w:rsidP="00D466B6">
      <w:pPr>
        <w:pStyle w:val="Heading6"/>
      </w:pPr>
      <w:r>
        <w:t xml:space="preserve">Electric </w:t>
      </w:r>
      <w:r w:rsidRPr="00933056">
        <w:t>Energy Savings</w:t>
      </w:r>
      <w:r>
        <w:t xml:space="preserve"> </w:t>
      </w:r>
    </w:p>
    <w:p w14:paraId="737EB282" w14:textId="77777777" w:rsidR="00D466B6" w:rsidRDefault="00D466B6" w:rsidP="00D466B6">
      <w:pPr>
        <w:ind w:left="1440" w:hanging="720"/>
        <w:rPr>
          <w:noProof/>
        </w:rPr>
      </w:pPr>
      <w:r>
        <w:rPr>
          <w:noProof/>
        </w:rPr>
        <w:t>ΔkWh  =( (Watts</w:t>
      </w:r>
      <w:r w:rsidRPr="002350D5">
        <w:rPr>
          <w:noProof/>
          <w:vertAlign w:val="subscript"/>
        </w:rPr>
        <w:t>base</w:t>
      </w:r>
      <w:r>
        <w:rPr>
          <w:noProof/>
        </w:rPr>
        <w:t>-Watts</w:t>
      </w:r>
      <w:r w:rsidRPr="002350D5">
        <w:rPr>
          <w:noProof/>
          <w:vertAlign w:val="subscript"/>
        </w:rPr>
        <w:t>EE</w:t>
      </w:r>
      <w:r w:rsidRPr="0008361B">
        <w:rPr>
          <w:noProof/>
        </w:rPr>
        <w:t>)/1000)  * Hours *WHF</w:t>
      </w:r>
      <w:r w:rsidRPr="002350D5">
        <w:rPr>
          <w:noProof/>
          <w:vertAlign w:val="subscript"/>
        </w:rPr>
        <w:t>e</w:t>
      </w:r>
      <w:r w:rsidRPr="0008361B">
        <w:rPr>
          <w:noProof/>
        </w:rPr>
        <w:t>*ISR</w:t>
      </w:r>
    </w:p>
    <w:p w14:paraId="737EB283" w14:textId="77777777" w:rsidR="00D466B6" w:rsidRDefault="00D466B6" w:rsidP="00D466B6">
      <w:pPr>
        <w:pStyle w:val="Heading6"/>
      </w:pPr>
      <w:r w:rsidRPr="00933056">
        <w:t>Summer Coincident Demand Savings</w:t>
      </w:r>
      <w:r>
        <w:t xml:space="preserve"> </w:t>
      </w:r>
    </w:p>
    <w:p w14:paraId="737EB284" w14:textId="77777777" w:rsidR="00D466B6" w:rsidRPr="00933056" w:rsidRDefault="00D466B6" w:rsidP="00D466B6">
      <w:pPr>
        <w:tabs>
          <w:tab w:val="left" w:pos="5280"/>
        </w:tabs>
        <w:ind w:left="1440" w:hanging="720"/>
        <w:rPr>
          <w:noProof/>
          <w:lang w:val="nl-NL"/>
        </w:rPr>
      </w:pPr>
      <w:r>
        <w:rPr>
          <w:noProof/>
        </w:rPr>
        <w:t>ΔkW  =( (Watts</w:t>
      </w:r>
      <w:r w:rsidRPr="00065FDD">
        <w:rPr>
          <w:noProof/>
          <w:vertAlign w:val="subscript"/>
        </w:rPr>
        <w:t>base</w:t>
      </w:r>
      <w:r w:rsidRPr="00065FDD">
        <w:rPr>
          <w:noProof/>
        </w:rPr>
        <w:t>-Watts</w:t>
      </w:r>
      <w:r w:rsidRPr="00065FDD">
        <w:rPr>
          <w:noProof/>
          <w:vertAlign w:val="subscript"/>
        </w:rPr>
        <w:t>EE</w:t>
      </w:r>
      <w:r w:rsidRPr="00065FDD">
        <w:rPr>
          <w:noProof/>
        </w:rPr>
        <w:t>)/1000)  * WHF</w:t>
      </w:r>
      <w:r w:rsidRPr="00065FDD">
        <w:rPr>
          <w:noProof/>
          <w:vertAlign w:val="subscript"/>
        </w:rPr>
        <w:t>d</w:t>
      </w:r>
      <w:r w:rsidRPr="00065FDD">
        <w:rPr>
          <w:noProof/>
        </w:rPr>
        <w:t>*CF*ISR</w:t>
      </w:r>
      <w:r>
        <w:rPr>
          <w:noProof/>
        </w:rPr>
        <w:tab/>
      </w:r>
    </w:p>
    <w:p w14:paraId="737EB285" w14:textId="77777777" w:rsidR="00D466B6" w:rsidRPr="00933056" w:rsidRDefault="00D466B6" w:rsidP="00D466B6">
      <w:pPr>
        <w:ind w:left="1440" w:hanging="720"/>
        <w:rPr>
          <w:noProof/>
        </w:rPr>
      </w:pPr>
      <w:r w:rsidRPr="00933056">
        <w:rPr>
          <w:noProof/>
        </w:rPr>
        <w:t>Where:</w:t>
      </w:r>
    </w:p>
    <w:tbl>
      <w:tblPr>
        <w:tblStyle w:val="TableGrid"/>
        <w:tblW w:w="0" w:type="auto"/>
        <w:tblInd w:w="2358" w:type="dxa"/>
        <w:tblLook w:val="04A0" w:firstRow="1" w:lastRow="0" w:firstColumn="1" w:lastColumn="0" w:noHBand="0" w:noVBand="1"/>
      </w:tblPr>
      <w:tblGrid>
        <w:gridCol w:w="2790"/>
        <w:gridCol w:w="3150"/>
      </w:tblGrid>
      <w:tr w:rsidR="00D466B6" w14:paraId="737EB288" w14:textId="77777777" w:rsidTr="00950A89">
        <w:tc>
          <w:tcPr>
            <w:tcW w:w="2790" w:type="dxa"/>
            <w:shd w:val="clear" w:color="auto" w:fill="7F7F7F" w:themeFill="text1" w:themeFillTint="80"/>
          </w:tcPr>
          <w:p w14:paraId="737EB286" w14:textId="77777777" w:rsidR="00D466B6" w:rsidRDefault="00D466B6" w:rsidP="00950A89">
            <w:pPr>
              <w:pStyle w:val="TableHeading"/>
            </w:pPr>
            <w:r>
              <w:t>Program</w:t>
            </w:r>
          </w:p>
        </w:tc>
        <w:tc>
          <w:tcPr>
            <w:tcW w:w="3150" w:type="dxa"/>
            <w:shd w:val="clear" w:color="auto" w:fill="7F7F7F" w:themeFill="text1" w:themeFillTint="80"/>
          </w:tcPr>
          <w:p w14:paraId="737EB287" w14:textId="77777777" w:rsidR="00D466B6" w:rsidRDefault="00D466B6" w:rsidP="00950A89">
            <w:pPr>
              <w:pStyle w:val="TableHeading"/>
            </w:pPr>
            <w:r>
              <w:t>Reference Table</w:t>
            </w:r>
          </w:p>
        </w:tc>
      </w:tr>
      <w:tr w:rsidR="00D466B6" w14:paraId="737EB28B" w14:textId="77777777" w:rsidTr="00950A89">
        <w:tc>
          <w:tcPr>
            <w:tcW w:w="2790" w:type="dxa"/>
          </w:tcPr>
          <w:p w14:paraId="737EB289" w14:textId="77777777" w:rsidR="00D466B6" w:rsidRDefault="00D466B6" w:rsidP="00950A89">
            <w:pPr>
              <w:pStyle w:val="TechnicalTable"/>
            </w:pPr>
            <w:r>
              <w:t xml:space="preserve">Time of Sale </w:t>
            </w:r>
          </w:p>
        </w:tc>
        <w:tc>
          <w:tcPr>
            <w:tcW w:w="3150" w:type="dxa"/>
          </w:tcPr>
          <w:p w14:paraId="737EB28A" w14:textId="77777777" w:rsidR="00D466B6" w:rsidRDefault="00D466B6" w:rsidP="00950A89">
            <w:pPr>
              <w:pStyle w:val="TechnicalTable"/>
            </w:pPr>
            <w:r>
              <w:t>A-1:  T5 New and Baseline Assumptions</w:t>
            </w:r>
          </w:p>
        </w:tc>
      </w:tr>
      <w:tr w:rsidR="00D466B6" w14:paraId="737EB28E" w14:textId="77777777" w:rsidTr="00950A89">
        <w:tc>
          <w:tcPr>
            <w:tcW w:w="2790" w:type="dxa"/>
          </w:tcPr>
          <w:p w14:paraId="737EB28C" w14:textId="77777777" w:rsidR="00D466B6" w:rsidRDefault="00D466B6" w:rsidP="00950A89">
            <w:pPr>
              <w:pStyle w:val="TechnicalTable"/>
            </w:pPr>
            <w:r>
              <w:t>Retrofit</w:t>
            </w:r>
          </w:p>
        </w:tc>
        <w:tc>
          <w:tcPr>
            <w:tcW w:w="3150" w:type="dxa"/>
          </w:tcPr>
          <w:p w14:paraId="737EB28D" w14:textId="77777777" w:rsidR="00D466B6" w:rsidRDefault="00D466B6" w:rsidP="00950A89">
            <w:pPr>
              <w:pStyle w:val="TechnicalTable"/>
            </w:pPr>
            <w:r>
              <w:t>A-2:  T5 New and Baseline Assumptions</w:t>
            </w:r>
          </w:p>
        </w:tc>
      </w:tr>
    </w:tbl>
    <w:p w14:paraId="737EB28F" w14:textId="77777777" w:rsidR="00D466B6" w:rsidRPr="00933056" w:rsidRDefault="00D466B6" w:rsidP="00D466B6">
      <w:pPr>
        <w:ind w:left="1440" w:hanging="720"/>
        <w:rPr>
          <w:noProof/>
        </w:rPr>
      </w:pPr>
    </w:p>
    <w:p w14:paraId="737EB290" w14:textId="77777777" w:rsidR="00D466B6" w:rsidRDefault="00D466B6" w:rsidP="00D466B6">
      <w:pPr>
        <w:ind w:left="1440"/>
        <w:rPr>
          <w:noProof/>
        </w:rPr>
      </w:pPr>
      <w:r>
        <w:rPr>
          <w:noProof/>
        </w:rPr>
        <w:t>Watts</w:t>
      </w:r>
      <w:r w:rsidRPr="002350D5">
        <w:rPr>
          <w:noProof/>
          <w:vertAlign w:val="subscript"/>
        </w:rPr>
        <w:t>base</w:t>
      </w:r>
      <w:r w:rsidRPr="00933056">
        <w:rPr>
          <w:noProof/>
        </w:rPr>
        <w:t xml:space="preserve"> = </w:t>
      </w:r>
      <w:r w:rsidRPr="002350D5">
        <w:rPr>
          <w:noProof/>
        </w:rPr>
        <w:t>Input wattage</w:t>
      </w:r>
      <w:r>
        <w:rPr>
          <w:noProof/>
        </w:rPr>
        <w:t xml:space="preserve"> of the existing system which </w:t>
      </w:r>
      <w:r w:rsidRPr="002350D5">
        <w:rPr>
          <w:noProof/>
        </w:rPr>
        <w:t xml:space="preserve"> depends on </w:t>
      </w:r>
      <w:r>
        <w:rPr>
          <w:noProof/>
        </w:rPr>
        <w:t xml:space="preserve">the </w:t>
      </w:r>
      <w:r w:rsidRPr="002350D5">
        <w:rPr>
          <w:noProof/>
        </w:rPr>
        <w:t>baseline fixture configuration (</w:t>
      </w:r>
      <w:r>
        <w:rPr>
          <w:noProof/>
        </w:rPr>
        <w:t>number and  type of</w:t>
      </w:r>
      <w:r w:rsidRPr="002350D5">
        <w:rPr>
          <w:noProof/>
        </w:rPr>
        <w:t xml:space="preserve"> lamp</w:t>
      </w:r>
      <w:r>
        <w:rPr>
          <w:noProof/>
        </w:rPr>
        <w:t>) and number of fixtures.  Value can be selected from the appropriate reference table as shown below, of a custom value can be entered if the configurations in the tables is not representative of the exisitng system.</w:t>
      </w:r>
    </w:p>
    <w:p w14:paraId="737EB291" w14:textId="77777777" w:rsidR="00D466B6" w:rsidRDefault="00D466B6" w:rsidP="00D466B6">
      <w:pPr>
        <w:ind w:left="1440"/>
        <w:rPr>
          <w:noProof/>
        </w:rPr>
      </w:pPr>
    </w:p>
    <w:p w14:paraId="737EB292" w14:textId="77777777" w:rsidR="00D466B6" w:rsidRDefault="00D466B6" w:rsidP="00D466B6">
      <w:pPr>
        <w:ind w:left="1440"/>
        <w:rPr>
          <w:noProof/>
        </w:rPr>
      </w:pPr>
      <w:r>
        <w:rPr>
          <w:noProof/>
        </w:rPr>
        <w:t>Watts</w:t>
      </w:r>
      <w:r w:rsidRPr="002350D5">
        <w:rPr>
          <w:noProof/>
          <w:vertAlign w:val="subscript"/>
        </w:rPr>
        <w:t>EE</w:t>
      </w:r>
      <w:r>
        <w:rPr>
          <w:noProof/>
        </w:rPr>
        <w:tab/>
        <w:t xml:space="preserve">= New </w:t>
      </w:r>
      <w:r w:rsidRPr="002350D5">
        <w:rPr>
          <w:noProof/>
        </w:rPr>
        <w:t>Input wattage</w:t>
      </w:r>
      <w:r>
        <w:rPr>
          <w:noProof/>
        </w:rPr>
        <w:t xml:space="preserve"> of EE fixture which </w:t>
      </w:r>
      <w:r w:rsidRPr="002350D5">
        <w:rPr>
          <w:noProof/>
        </w:rPr>
        <w:t>depends on new fixture configuration (number of lamps) and ballast factor</w:t>
      </w:r>
      <w:r>
        <w:rPr>
          <w:noProof/>
        </w:rPr>
        <w:t xml:space="preserve"> and number of fixtures.  Value can be selected from the appropriate reference table as shown below, of a custom value can be entered if the configurations in the tables is not representative of the exisitng system.</w:t>
      </w:r>
    </w:p>
    <w:tbl>
      <w:tblPr>
        <w:tblStyle w:val="TableGrid"/>
        <w:tblW w:w="0" w:type="auto"/>
        <w:tblInd w:w="2358" w:type="dxa"/>
        <w:tblLook w:val="04A0" w:firstRow="1" w:lastRow="0" w:firstColumn="1" w:lastColumn="0" w:noHBand="0" w:noVBand="1"/>
      </w:tblPr>
      <w:tblGrid>
        <w:gridCol w:w="2790"/>
        <w:gridCol w:w="3150"/>
      </w:tblGrid>
      <w:tr w:rsidR="00D466B6" w14:paraId="737EB295" w14:textId="77777777" w:rsidTr="00950A89">
        <w:tc>
          <w:tcPr>
            <w:tcW w:w="2790" w:type="dxa"/>
            <w:shd w:val="clear" w:color="auto" w:fill="7F7F7F" w:themeFill="text1" w:themeFillTint="80"/>
          </w:tcPr>
          <w:p w14:paraId="737EB293" w14:textId="77777777" w:rsidR="00D466B6" w:rsidRDefault="00D466B6" w:rsidP="00950A89">
            <w:pPr>
              <w:pStyle w:val="TableHeading"/>
            </w:pPr>
            <w:r>
              <w:t>Program</w:t>
            </w:r>
          </w:p>
        </w:tc>
        <w:tc>
          <w:tcPr>
            <w:tcW w:w="3150" w:type="dxa"/>
            <w:shd w:val="clear" w:color="auto" w:fill="7F7F7F" w:themeFill="text1" w:themeFillTint="80"/>
          </w:tcPr>
          <w:p w14:paraId="737EB294" w14:textId="77777777" w:rsidR="00D466B6" w:rsidRDefault="00D466B6" w:rsidP="00950A89">
            <w:pPr>
              <w:pStyle w:val="TableHeading"/>
            </w:pPr>
            <w:r>
              <w:t>Reference Table</w:t>
            </w:r>
          </w:p>
        </w:tc>
      </w:tr>
      <w:tr w:rsidR="00D466B6" w14:paraId="737EB298" w14:textId="77777777" w:rsidTr="00950A89">
        <w:tc>
          <w:tcPr>
            <w:tcW w:w="2790" w:type="dxa"/>
          </w:tcPr>
          <w:p w14:paraId="737EB296" w14:textId="77777777" w:rsidR="00D466B6" w:rsidRDefault="00D466B6" w:rsidP="00950A89">
            <w:pPr>
              <w:pStyle w:val="TechnicalTable"/>
            </w:pPr>
            <w:r>
              <w:t xml:space="preserve">Time of Sale </w:t>
            </w:r>
          </w:p>
        </w:tc>
        <w:tc>
          <w:tcPr>
            <w:tcW w:w="3150" w:type="dxa"/>
          </w:tcPr>
          <w:p w14:paraId="737EB297" w14:textId="77777777" w:rsidR="00D466B6" w:rsidRDefault="00D466B6" w:rsidP="00950A89">
            <w:pPr>
              <w:pStyle w:val="TechnicalTable"/>
            </w:pPr>
            <w:r>
              <w:t>A-1:  T5 New and Baseline Assumptions</w:t>
            </w:r>
          </w:p>
        </w:tc>
      </w:tr>
      <w:tr w:rsidR="00D466B6" w14:paraId="737EB29B" w14:textId="77777777" w:rsidTr="00950A89">
        <w:tc>
          <w:tcPr>
            <w:tcW w:w="2790" w:type="dxa"/>
          </w:tcPr>
          <w:p w14:paraId="737EB299" w14:textId="77777777" w:rsidR="00D466B6" w:rsidRDefault="00D466B6" w:rsidP="00950A89">
            <w:pPr>
              <w:pStyle w:val="TechnicalTable"/>
            </w:pPr>
            <w:r>
              <w:t>Retrofit</w:t>
            </w:r>
          </w:p>
        </w:tc>
        <w:tc>
          <w:tcPr>
            <w:tcW w:w="3150" w:type="dxa"/>
          </w:tcPr>
          <w:p w14:paraId="737EB29A" w14:textId="77777777" w:rsidR="00D466B6" w:rsidRDefault="00D466B6" w:rsidP="00950A89">
            <w:pPr>
              <w:pStyle w:val="TechnicalTable"/>
            </w:pPr>
            <w:r>
              <w:t>A-2:  T5 New and Baseline Assumptions</w:t>
            </w:r>
          </w:p>
        </w:tc>
      </w:tr>
    </w:tbl>
    <w:p w14:paraId="737EB29C" w14:textId="77777777" w:rsidR="00D466B6" w:rsidRDefault="00D466B6" w:rsidP="00D466B6">
      <w:pPr>
        <w:ind w:left="1440"/>
        <w:rPr>
          <w:noProof/>
        </w:rPr>
      </w:pPr>
    </w:p>
    <w:p w14:paraId="737EB29D" w14:textId="577BA4CF" w:rsidR="00D466B6" w:rsidRDefault="00D466B6" w:rsidP="00D466B6">
      <w:pPr>
        <w:ind w:left="1440"/>
        <w:rPr>
          <w:rFonts w:ascii="Times New Roman" w:hAnsi="Times New Roman"/>
          <w:szCs w:val="20"/>
        </w:rPr>
      </w:pPr>
      <w:r>
        <w:rPr>
          <w:noProof/>
        </w:rPr>
        <w:t>Hours</w:t>
      </w:r>
      <w:r>
        <w:rPr>
          <w:noProof/>
        </w:rPr>
        <w:tab/>
        <w:t xml:space="preserve">= Average hours of use per year as provided by the customer or selected from the Reference Table in Section </w:t>
      </w:r>
      <w:r w:rsidR="00950A89">
        <w:rPr>
          <w:noProof/>
        </w:rPr>
        <w:t>6.5</w:t>
      </w:r>
      <w:r>
        <w:rPr>
          <w:noProof/>
        </w:rPr>
        <w:t>, Fixture</w:t>
      </w:r>
      <w:r w:rsidRPr="007A5F40">
        <w:rPr>
          <w:noProof/>
        </w:rPr>
        <w:t xml:space="preserve"> </w:t>
      </w:r>
      <w:r>
        <w:rPr>
          <w:noProof/>
        </w:rPr>
        <w:t xml:space="preserve">annual </w:t>
      </w:r>
      <w:r w:rsidRPr="007A5F40">
        <w:rPr>
          <w:noProof/>
        </w:rPr>
        <w:t>operating hours</w:t>
      </w:r>
      <w:r>
        <w:rPr>
          <w:noProof/>
        </w:rPr>
        <w:t>,  by building type.  If hours or building type are unknown, use the Miscellaneous value.</w:t>
      </w:r>
      <w:r w:rsidRPr="00933056">
        <w:rPr>
          <w:rFonts w:ascii="Times New Roman" w:hAnsi="Times New Roman"/>
          <w:szCs w:val="20"/>
        </w:rPr>
        <w:tab/>
      </w:r>
    </w:p>
    <w:p w14:paraId="737EB29E" w14:textId="3D6E8AF1" w:rsidR="00D466B6" w:rsidRDefault="00D466B6" w:rsidP="00D466B6">
      <w:pPr>
        <w:ind w:left="1440"/>
      </w:pPr>
      <w:r>
        <w:t>WHF</w:t>
      </w:r>
      <w:r w:rsidRPr="002350D5">
        <w:rPr>
          <w:vertAlign w:val="subscript"/>
        </w:rPr>
        <w:t>e</w:t>
      </w:r>
      <w:r>
        <w:rPr>
          <w:vertAlign w:val="subscript"/>
        </w:rPr>
        <w:t xml:space="preserve"> </w:t>
      </w:r>
      <w:r>
        <w:t xml:space="preserve">= Waste heat factor for energy to account for cooling energy savings from efficient lighting </w:t>
      </w:r>
      <w:r>
        <w:rPr>
          <w:noProof/>
        </w:rPr>
        <w:t xml:space="preserve">is selected from the Reference Table in Section </w:t>
      </w:r>
      <w:r w:rsidR="00950A89">
        <w:rPr>
          <w:noProof/>
        </w:rPr>
        <w:t>6.5</w:t>
      </w:r>
      <w:r>
        <w:rPr>
          <w:noProof/>
        </w:rPr>
        <w:t xml:space="preserve"> </w:t>
      </w:r>
      <w:r>
        <w:t xml:space="preserve">for each building type.  </w:t>
      </w:r>
      <w:r w:rsidRPr="00065FDD">
        <w:t xml:space="preserve">If building is </w:t>
      </w:r>
      <w:r>
        <w:t>un-</w:t>
      </w:r>
      <w:r w:rsidRPr="00065FDD">
        <w:t>cooled</w:t>
      </w:r>
      <w:r>
        <w:t>, the value is 1.0.</w:t>
      </w:r>
    </w:p>
    <w:p w14:paraId="737EB29F" w14:textId="54D50F0C" w:rsidR="00D466B6" w:rsidRPr="004F3AD3" w:rsidRDefault="00D466B6" w:rsidP="00D466B6">
      <w:pPr>
        <w:ind w:left="1440"/>
      </w:pPr>
      <w:r w:rsidRPr="004F3AD3">
        <w:t>WHF</w:t>
      </w:r>
      <w:r w:rsidRPr="007060C2">
        <w:t>d</w:t>
      </w:r>
      <w:r w:rsidRPr="004F3AD3">
        <w:t xml:space="preserve"> = Waste Heat Factor for Demand to account for cooling savings from efficient lighting in cooled buildings</w:t>
      </w:r>
      <w:r w:rsidRPr="00BE6489">
        <w:t xml:space="preserve"> is selected from the Reference Table in Section </w:t>
      </w:r>
      <w:r w:rsidR="00950A89">
        <w:t>6.5</w:t>
      </w:r>
      <w:r w:rsidRPr="00BE6489">
        <w:t xml:space="preserve"> for each building type</w:t>
      </w:r>
      <w:r w:rsidRPr="004F3AD3">
        <w:t>. If the building is not cooled WHF</w:t>
      </w:r>
      <w:r w:rsidRPr="007060C2">
        <w:t>d</w:t>
      </w:r>
      <w:r w:rsidRPr="004F3AD3">
        <w:t xml:space="preserve"> is 1. </w:t>
      </w:r>
    </w:p>
    <w:p w14:paraId="737EB2A0" w14:textId="77777777" w:rsidR="00D466B6" w:rsidRPr="004F3AD3" w:rsidRDefault="00D466B6" w:rsidP="00D466B6">
      <w:pPr>
        <w:pStyle w:val="TechnicalTable"/>
      </w:pPr>
    </w:p>
    <w:p w14:paraId="737EB2A1" w14:textId="77777777" w:rsidR="00D466B6" w:rsidRDefault="00D466B6" w:rsidP="00D466B6">
      <w:pPr>
        <w:ind w:left="2880" w:hanging="1440"/>
        <w:rPr>
          <w:rFonts w:cstheme="minorHAnsi"/>
          <w:noProof/>
        </w:rPr>
      </w:pPr>
      <w:r w:rsidRPr="00AD15C6">
        <w:t>ISR</w:t>
      </w:r>
      <w:r>
        <w:t xml:space="preserve"> </w:t>
      </w:r>
      <w:r>
        <w:rPr>
          <w:rFonts w:ascii="Times New Roman" w:hAnsi="Times New Roman"/>
          <w:szCs w:val="20"/>
        </w:rPr>
        <w:t xml:space="preserve">= = </w:t>
      </w:r>
      <w:r w:rsidRPr="00070B38">
        <w:rPr>
          <w:rFonts w:cstheme="minorHAnsi"/>
          <w:noProof/>
        </w:rPr>
        <w:t>In Service Rate or the percentage of units rebated that get installed.</w:t>
      </w:r>
    </w:p>
    <w:p w14:paraId="737EB2A2" w14:textId="77777777" w:rsidR="00D466B6" w:rsidRDefault="00D466B6" w:rsidP="00D466B6">
      <w:pPr>
        <w:ind w:left="2880"/>
        <w:rPr>
          <w:rFonts w:cstheme="minorHAnsi"/>
          <w:noProof/>
        </w:rPr>
      </w:pPr>
      <w:r>
        <w:rPr>
          <w:rFonts w:cstheme="minorHAnsi"/>
          <w:noProof/>
        </w:rPr>
        <w:t>=100%</w:t>
      </w:r>
      <w:r>
        <w:rPr>
          <w:rStyle w:val="FootnoteReference"/>
          <w:noProof/>
        </w:rPr>
        <w:footnoteReference w:id="357"/>
      </w:r>
      <w:r>
        <w:rPr>
          <w:rFonts w:cstheme="minorHAnsi"/>
          <w:noProof/>
        </w:rPr>
        <w:t xml:space="preserve"> if </w:t>
      </w:r>
      <w:r w:rsidRPr="001B6608">
        <w:rPr>
          <w:rFonts w:cstheme="minorHAnsi"/>
          <w:noProof/>
        </w:rPr>
        <w:t xml:space="preserve">application form completed </w:t>
      </w:r>
      <w:r>
        <w:rPr>
          <w:rFonts w:cstheme="minorHAnsi"/>
          <w:noProof/>
        </w:rPr>
        <w:t>with sign off that</w:t>
      </w:r>
      <w:r w:rsidRPr="001B6608">
        <w:rPr>
          <w:rFonts w:cstheme="minorHAnsi"/>
          <w:noProof/>
        </w:rPr>
        <w:t xml:space="preserve"> equipment </w:t>
      </w:r>
      <w:r>
        <w:rPr>
          <w:rFonts w:cstheme="minorHAnsi"/>
          <w:noProof/>
        </w:rPr>
        <w:t xml:space="preserve">is not </w:t>
      </w:r>
      <w:r w:rsidRPr="001B6608">
        <w:rPr>
          <w:rFonts w:cstheme="minorHAnsi"/>
          <w:noProof/>
        </w:rPr>
        <w:t>placed into storage</w:t>
      </w:r>
    </w:p>
    <w:p w14:paraId="737EB2A3" w14:textId="77777777" w:rsidR="00D466B6" w:rsidRDefault="00D466B6" w:rsidP="00D466B6">
      <w:pPr>
        <w:ind w:left="2880"/>
        <w:rPr>
          <w:rFonts w:cstheme="minorHAnsi"/>
          <w:noProof/>
        </w:rPr>
      </w:pPr>
      <w:r>
        <w:rPr>
          <w:rFonts w:cstheme="minorHAnsi"/>
          <w:noProof/>
        </w:rPr>
        <w:t>If sign off form not completed assume the following 3 year ISR assumptions:</w:t>
      </w:r>
    </w:p>
    <w:tbl>
      <w:tblPr>
        <w:tblStyle w:val="TableGrid"/>
        <w:tblW w:w="0" w:type="auto"/>
        <w:tblInd w:w="2988" w:type="dxa"/>
        <w:tblLook w:val="04A0" w:firstRow="1" w:lastRow="0" w:firstColumn="1" w:lastColumn="0" w:noHBand="0" w:noVBand="1"/>
      </w:tblPr>
      <w:tblGrid>
        <w:gridCol w:w="1428"/>
        <w:gridCol w:w="1235"/>
        <w:gridCol w:w="1235"/>
        <w:gridCol w:w="1167"/>
      </w:tblGrid>
      <w:tr w:rsidR="00D466B6" w14:paraId="737EB2A8" w14:textId="77777777" w:rsidTr="00950A89">
        <w:tc>
          <w:tcPr>
            <w:tcW w:w="1428" w:type="dxa"/>
            <w:tcBorders>
              <w:top w:val="single" w:sz="4" w:space="0" w:color="auto"/>
              <w:left w:val="single" w:sz="4" w:space="0" w:color="auto"/>
              <w:bottom w:val="single" w:sz="4" w:space="0" w:color="auto"/>
              <w:right w:val="single" w:sz="4" w:space="0" w:color="auto"/>
            </w:tcBorders>
            <w:shd w:val="pct60" w:color="auto" w:fill="auto"/>
            <w:vAlign w:val="center"/>
            <w:hideMark/>
          </w:tcPr>
          <w:p w14:paraId="737EB2A4" w14:textId="77777777" w:rsidR="00D466B6" w:rsidRDefault="00D466B6" w:rsidP="00950A89">
            <w:pPr>
              <w:pStyle w:val="TableHeading"/>
            </w:pPr>
            <w:r>
              <w:t>Weigted Average 1</w:t>
            </w:r>
            <w:r w:rsidRPr="00A133D9">
              <w:rPr>
                <w:vertAlign w:val="superscript"/>
              </w:rPr>
              <w:t>st</w:t>
            </w:r>
            <w: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2A5" w14:textId="77777777" w:rsidR="00D466B6" w:rsidRDefault="00D466B6" w:rsidP="00950A89">
            <w:pPr>
              <w:pStyle w:val="TableHeading"/>
            </w:pPr>
            <w:r>
              <w:t>2</w:t>
            </w:r>
            <w:r w:rsidRPr="00A133D9">
              <w:rPr>
                <w:vertAlign w:val="superscript"/>
              </w:rPr>
              <w:t>nd</w:t>
            </w:r>
            <w: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pct60" w:color="auto" w:fill="auto"/>
            <w:vAlign w:val="center"/>
          </w:tcPr>
          <w:p w14:paraId="737EB2A6" w14:textId="77777777" w:rsidR="00D466B6" w:rsidRDefault="00D466B6" w:rsidP="00950A89">
            <w:pPr>
              <w:pStyle w:val="TableHeading"/>
            </w:pPr>
            <w:r>
              <w:t>3</w:t>
            </w:r>
            <w:r w:rsidRPr="00A133D9">
              <w:rPr>
                <w:vertAlign w:val="superscript"/>
              </w:rPr>
              <w:t>rd</w:t>
            </w:r>
            <w: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pct60" w:color="auto" w:fill="auto"/>
            <w:vAlign w:val="center"/>
          </w:tcPr>
          <w:p w14:paraId="737EB2A7" w14:textId="77777777" w:rsidR="00D466B6" w:rsidRDefault="00D466B6" w:rsidP="00950A89">
            <w:pPr>
              <w:pStyle w:val="TableHeading"/>
            </w:pPr>
            <w:r>
              <w:t>Final Lifetime In Service Rate</w:t>
            </w:r>
          </w:p>
        </w:tc>
      </w:tr>
      <w:tr w:rsidR="00D466B6" w14:paraId="737EB2AD" w14:textId="77777777" w:rsidTr="00950A89">
        <w:trPr>
          <w:trHeight w:val="467"/>
        </w:trPr>
        <w:tc>
          <w:tcPr>
            <w:tcW w:w="1428" w:type="dxa"/>
            <w:tcBorders>
              <w:top w:val="single" w:sz="4" w:space="0" w:color="auto"/>
              <w:left w:val="single" w:sz="4" w:space="0" w:color="auto"/>
              <w:bottom w:val="single" w:sz="4" w:space="0" w:color="auto"/>
              <w:right w:val="single" w:sz="4" w:space="0" w:color="auto"/>
            </w:tcBorders>
            <w:vAlign w:val="center"/>
            <w:hideMark/>
          </w:tcPr>
          <w:p w14:paraId="737EB2A9" w14:textId="77777777" w:rsidR="00D466B6" w:rsidRDefault="00D466B6" w:rsidP="00950A89">
            <w:pPr>
              <w:pStyle w:val="TableText"/>
            </w:pPr>
            <w:r>
              <w:t>69.5%</w:t>
            </w:r>
            <w:r>
              <w:rPr>
                <w:rStyle w:val="FootnoteReference"/>
              </w:rPr>
              <w:footnoteReference w:id="358"/>
            </w:r>
          </w:p>
        </w:tc>
        <w:tc>
          <w:tcPr>
            <w:tcW w:w="1235" w:type="dxa"/>
            <w:tcBorders>
              <w:top w:val="single" w:sz="4" w:space="0" w:color="auto"/>
              <w:left w:val="single" w:sz="4" w:space="0" w:color="auto"/>
              <w:bottom w:val="single" w:sz="4" w:space="0" w:color="auto"/>
              <w:right w:val="single" w:sz="4" w:space="0" w:color="auto"/>
            </w:tcBorders>
            <w:vAlign w:val="center"/>
          </w:tcPr>
          <w:p w14:paraId="737EB2AA" w14:textId="77777777" w:rsidR="00D466B6" w:rsidRDefault="00D466B6" w:rsidP="00950A89">
            <w:pPr>
              <w:pStyle w:val="TableText"/>
            </w:pPr>
            <w:r>
              <w:t>15.4%</w:t>
            </w:r>
          </w:p>
        </w:tc>
        <w:tc>
          <w:tcPr>
            <w:tcW w:w="1235" w:type="dxa"/>
            <w:tcBorders>
              <w:top w:val="single" w:sz="4" w:space="0" w:color="auto"/>
              <w:left w:val="single" w:sz="4" w:space="0" w:color="auto"/>
              <w:bottom w:val="single" w:sz="4" w:space="0" w:color="auto"/>
              <w:right w:val="single" w:sz="4" w:space="0" w:color="auto"/>
            </w:tcBorders>
            <w:vAlign w:val="center"/>
          </w:tcPr>
          <w:p w14:paraId="737EB2AB" w14:textId="77777777" w:rsidR="00D466B6" w:rsidRDefault="00D466B6" w:rsidP="00950A89">
            <w:pPr>
              <w:pStyle w:val="TableText"/>
            </w:pPr>
            <w:r>
              <w:t>13.1%</w:t>
            </w:r>
          </w:p>
        </w:tc>
        <w:tc>
          <w:tcPr>
            <w:tcW w:w="1167" w:type="dxa"/>
            <w:tcBorders>
              <w:top w:val="single" w:sz="4" w:space="0" w:color="auto"/>
              <w:left w:val="single" w:sz="4" w:space="0" w:color="auto"/>
              <w:bottom w:val="single" w:sz="4" w:space="0" w:color="auto"/>
              <w:right w:val="single" w:sz="4" w:space="0" w:color="auto"/>
            </w:tcBorders>
            <w:vAlign w:val="center"/>
          </w:tcPr>
          <w:p w14:paraId="737EB2AC" w14:textId="77777777" w:rsidR="00D466B6" w:rsidRDefault="00D466B6" w:rsidP="00950A89">
            <w:pPr>
              <w:pStyle w:val="TableText"/>
            </w:pPr>
            <w:r>
              <w:t>98.0%</w:t>
            </w:r>
            <w:r>
              <w:rPr>
                <w:rStyle w:val="FootnoteReference"/>
              </w:rPr>
              <w:footnoteReference w:id="359"/>
            </w:r>
          </w:p>
        </w:tc>
      </w:tr>
    </w:tbl>
    <w:p w14:paraId="737EB2AE" w14:textId="77777777" w:rsidR="00D466B6" w:rsidRDefault="00D466B6" w:rsidP="00D466B6">
      <w:pPr>
        <w:ind w:left="1440"/>
      </w:pPr>
    </w:p>
    <w:p w14:paraId="737EB2AF" w14:textId="0CAF34DA" w:rsidR="00D466B6" w:rsidRDefault="00D466B6" w:rsidP="00D466B6">
      <w:pPr>
        <w:ind w:left="1440"/>
        <w:rPr>
          <w:noProof/>
        </w:rPr>
      </w:pPr>
      <w:r w:rsidRPr="00793CD5">
        <w:t>CF= Summer Peak Coincidence Factor for measure</w:t>
      </w:r>
      <w:r w:rsidRPr="00BE6489">
        <w:t xml:space="preserve"> is selected from the Reference Table in Section </w:t>
      </w:r>
      <w:r w:rsidR="00950A89">
        <w:t>6.5</w:t>
      </w:r>
      <w:r w:rsidRPr="00BE6489">
        <w:t xml:space="preserve"> for each building type</w:t>
      </w:r>
      <w:r w:rsidRPr="00793CD5">
        <w:t xml:space="preserve">. If the building type is unknown, use the </w:t>
      </w:r>
      <w:r>
        <w:t>M</w:t>
      </w:r>
      <w:r w:rsidRPr="00793CD5">
        <w:t>iscellaneous value of 0.66</w:t>
      </w:r>
      <w:r w:rsidRPr="009E1539">
        <w:rPr>
          <w:highlight w:val="lightGray"/>
        </w:rPr>
        <w:t>.</w:t>
      </w:r>
      <w:r w:rsidRPr="009E1539">
        <w:rPr>
          <w:noProof/>
          <w:highlight w:val="lightGray"/>
        </w:rPr>
        <w:t xml:space="preserve"> </w:t>
      </w:r>
    </w:p>
    <w:p w14:paraId="737EB2B0" w14:textId="77777777" w:rsidR="00D466B6" w:rsidRDefault="00D466B6" w:rsidP="00D466B6">
      <w:pPr>
        <w:pStyle w:val="Heading6"/>
      </w:pPr>
      <w:r>
        <w:t xml:space="preserve">NATURAL GAS ENERGY SAVINGS </w:t>
      </w:r>
    </w:p>
    <w:p w14:paraId="737EB2B1" w14:textId="77777777" w:rsidR="00D466B6" w:rsidRPr="00070B38" w:rsidRDefault="00D466B6" w:rsidP="00D466B6">
      <w:pPr>
        <w:keepNext/>
        <w:ind w:firstLine="720"/>
        <w:rPr>
          <w:rFonts w:cstheme="minorHAnsi"/>
          <w:noProof/>
        </w:rPr>
      </w:pPr>
      <w:r w:rsidRPr="00070B38">
        <w:rPr>
          <w:rFonts w:cstheme="minorHAnsi"/>
          <w:noProof/>
        </w:rPr>
        <w:t>ΔTherms</w:t>
      </w:r>
      <w:r w:rsidRPr="00070B38">
        <w:rPr>
          <w:rStyle w:val="FootnoteReference"/>
          <w:rFonts w:cstheme="minorHAnsi"/>
          <w:noProof/>
        </w:rPr>
        <w:footnoteReference w:id="360"/>
      </w:r>
      <w:r w:rsidRPr="00070B38">
        <w:rPr>
          <w:rFonts w:cstheme="minorHAnsi"/>
          <w:noProof/>
        </w:rPr>
        <w:t xml:space="preserve">  =</w:t>
      </w:r>
      <w:r>
        <w:rPr>
          <w:rFonts w:cstheme="minorHAnsi"/>
          <w:noProof/>
        </w:rPr>
        <w:t xml:space="preserve"> </w:t>
      </w:r>
      <w:r w:rsidRPr="00070B38">
        <w:rPr>
          <w:rFonts w:cstheme="minorHAnsi"/>
          <w:noProof/>
        </w:rPr>
        <w:t xml:space="preserve"> (((WattsBase</w:t>
      </w:r>
      <w:r>
        <w:rPr>
          <w:rFonts w:cstheme="minorHAnsi"/>
          <w:noProof/>
        </w:rPr>
        <w:t xml:space="preserve">-WattsEE)/1000) * ISR * Hours *- </w:t>
      </w:r>
      <w:r w:rsidRPr="00070B38">
        <w:rPr>
          <w:rFonts w:cstheme="minorHAnsi"/>
          <w:noProof/>
        </w:rPr>
        <w:t>IFTherms</w:t>
      </w:r>
      <w:r w:rsidRPr="00070B38">
        <w:rPr>
          <w:rFonts w:cstheme="minorHAnsi"/>
          <w:noProof/>
        </w:rPr>
        <w:tab/>
      </w:r>
    </w:p>
    <w:p w14:paraId="737EB2B2" w14:textId="77777777" w:rsidR="00D466B6" w:rsidRDefault="00D466B6" w:rsidP="00D466B6">
      <w:pPr>
        <w:ind w:left="1440" w:hanging="720"/>
      </w:pPr>
      <w:r>
        <w:t>Where:</w:t>
      </w:r>
    </w:p>
    <w:p w14:paraId="737EB2B3" w14:textId="388B3B7B" w:rsidR="00D466B6" w:rsidRDefault="00D466B6" w:rsidP="00D466B6">
      <w:pPr>
        <w:ind w:left="1440" w:hanging="720"/>
      </w:pPr>
      <w:r>
        <w:tab/>
        <w:t xml:space="preserve">IFTherms = </w:t>
      </w:r>
      <w:r w:rsidRPr="00D820A5">
        <w:t>Lighting-HVAC Integration Factor for gas heating impacts; this factor represents the increased gas space heating requirements due to the reduction of waste heat rejected by the efficient lighting.</w:t>
      </w:r>
      <w:r>
        <w:t xml:space="preserve">  This value </w:t>
      </w:r>
      <w:r w:rsidRPr="00BE6489">
        <w:t xml:space="preserve">is selected from the Reference Table in Section </w:t>
      </w:r>
      <w:r w:rsidR="00950A89">
        <w:t>6.5</w:t>
      </w:r>
      <w:r w:rsidRPr="00BE6489">
        <w:t xml:space="preserve"> for each </w:t>
      </w:r>
      <w:r>
        <w:t>b</w:t>
      </w:r>
      <w:r w:rsidRPr="00BE6489">
        <w:t>uilding type</w:t>
      </w:r>
      <w:r w:rsidRPr="004F3AD3">
        <w:t>.</w:t>
      </w:r>
    </w:p>
    <w:p w14:paraId="737EB2B4" w14:textId="77777777" w:rsidR="00D466B6" w:rsidRPr="00C16FAC" w:rsidRDefault="00D466B6" w:rsidP="00D466B6">
      <w:pPr>
        <w:rPr>
          <w:rStyle w:val="BookTitle"/>
        </w:rPr>
      </w:pPr>
      <w:r w:rsidRPr="00C16FAC">
        <w:rPr>
          <w:rStyle w:val="BookTitle"/>
        </w:rPr>
        <w:t xml:space="preserve">Water Impact Descriptions and Calculation  </w:t>
      </w:r>
    </w:p>
    <w:p w14:paraId="737EB2B5" w14:textId="77777777" w:rsidR="00D466B6" w:rsidRDefault="00D466B6" w:rsidP="00D466B6">
      <w:r>
        <w:t>N/A</w:t>
      </w:r>
    </w:p>
    <w:p w14:paraId="737EB2B6" w14:textId="77777777" w:rsidR="00D466B6" w:rsidRDefault="00D466B6" w:rsidP="00D466B6">
      <w:pPr>
        <w:widowControl/>
        <w:spacing w:after="0"/>
        <w:jc w:val="left"/>
        <w:rPr>
          <w:rFonts w:eastAsiaTheme="majorEastAsia"/>
          <w:b/>
          <w:smallCaps/>
          <w:noProof/>
        </w:rPr>
      </w:pPr>
      <w:r>
        <w:br w:type="page"/>
      </w:r>
    </w:p>
    <w:p w14:paraId="737EB2B7" w14:textId="77777777" w:rsidR="00D466B6" w:rsidRDefault="00D466B6" w:rsidP="00D466B6">
      <w:pPr>
        <w:pStyle w:val="Heading6"/>
      </w:pPr>
      <w:r w:rsidRPr="00933056">
        <w:t>Deemed O&amp;M Cost Adjustment Calculation</w:t>
      </w:r>
      <w:r>
        <w:t xml:space="preserve"> </w:t>
      </w:r>
    </w:p>
    <w:p w14:paraId="737EB2B8" w14:textId="77777777" w:rsidR="00D466B6" w:rsidRDefault="00D466B6" w:rsidP="00D466B6">
      <w:r>
        <w:t>See Reference tables for Operating and Maintenance Values</w:t>
      </w:r>
    </w:p>
    <w:tbl>
      <w:tblPr>
        <w:tblStyle w:val="TableGrid"/>
        <w:tblW w:w="0" w:type="auto"/>
        <w:tblInd w:w="2358" w:type="dxa"/>
        <w:tblLook w:val="04A0" w:firstRow="1" w:lastRow="0" w:firstColumn="1" w:lastColumn="0" w:noHBand="0" w:noVBand="1"/>
      </w:tblPr>
      <w:tblGrid>
        <w:gridCol w:w="2790"/>
        <w:gridCol w:w="3150"/>
      </w:tblGrid>
      <w:tr w:rsidR="00D466B6" w14:paraId="737EB2BB" w14:textId="77777777" w:rsidTr="00950A89">
        <w:tc>
          <w:tcPr>
            <w:tcW w:w="2790" w:type="dxa"/>
            <w:shd w:val="clear" w:color="auto" w:fill="7F7F7F" w:themeFill="text1" w:themeFillTint="80"/>
          </w:tcPr>
          <w:p w14:paraId="737EB2B9" w14:textId="77777777" w:rsidR="00D466B6" w:rsidRDefault="00D466B6" w:rsidP="00950A89">
            <w:pPr>
              <w:pStyle w:val="TableHeading"/>
            </w:pPr>
            <w:r>
              <w:t>Program</w:t>
            </w:r>
          </w:p>
        </w:tc>
        <w:tc>
          <w:tcPr>
            <w:tcW w:w="3150" w:type="dxa"/>
            <w:shd w:val="clear" w:color="auto" w:fill="7F7F7F" w:themeFill="text1" w:themeFillTint="80"/>
          </w:tcPr>
          <w:p w14:paraId="737EB2BA" w14:textId="77777777" w:rsidR="00D466B6" w:rsidRDefault="00D466B6" w:rsidP="00950A89">
            <w:pPr>
              <w:pStyle w:val="TableHeading"/>
            </w:pPr>
            <w:r>
              <w:t>Reference Table</w:t>
            </w:r>
          </w:p>
        </w:tc>
      </w:tr>
      <w:tr w:rsidR="00D466B6" w14:paraId="737EB2BE" w14:textId="77777777" w:rsidTr="00950A89">
        <w:tc>
          <w:tcPr>
            <w:tcW w:w="2790" w:type="dxa"/>
          </w:tcPr>
          <w:p w14:paraId="737EB2BC" w14:textId="77777777" w:rsidR="00D466B6" w:rsidRDefault="00D466B6" w:rsidP="00950A89">
            <w:pPr>
              <w:pStyle w:val="TechnicalTable"/>
            </w:pPr>
            <w:r>
              <w:t xml:space="preserve">Time of Sale </w:t>
            </w:r>
          </w:p>
        </w:tc>
        <w:tc>
          <w:tcPr>
            <w:tcW w:w="3150" w:type="dxa"/>
          </w:tcPr>
          <w:p w14:paraId="737EB2BD" w14:textId="77777777" w:rsidR="00D466B6" w:rsidRDefault="00D466B6" w:rsidP="00950A89">
            <w:pPr>
              <w:pStyle w:val="TechnicalTable"/>
            </w:pPr>
            <w:r>
              <w:t xml:space="preserve">B-1:  </w:t>
            </w:r>
            <w:r w:rsidRPr="00E93ACA">
              <w:t>T</w:t>
            </w:r>
            <w:r>
              <w:t>5</w:t>
            </w:r>
            <w:r w:rsidRPr="00E93ACA">
              <w:t xml:space="preserve"> Component Costs and Lifetime</w:t>
            </w:r>
          </w:p>
        </w:tc>
      </w:tr>
      <w:tr w:rsidR="00D466B6" w14:paraId="737EB2C1" w14:textId="77777777" w:rsidTr="00950A89">
        <w:tc>
          <w:tcPr>
            <w:tcW w:w="2790" w:type="dxa"/>
          </w:tcPr>
          <w:p w14:paraId="737EB2BF" w14:textId="77777777" w:rsidR="00D466B6" w:rsidRDefault="00D466B6" w:rsidP="00950A89">
            <w:pPr>
              <w:pStyle w:val="TechnicalTable"/>
            </w:pPr>
            <w:r>
              <w:t>Retrofit</w:t>
            </w:r>
          </w:p>
        </w:tc>
        <w:tc>
          <w:tcPr>
            <w:tcW w:w="3150" w:type="dxa"/>
          </w:tcPr>
          <w:p w14:paraId="737EB2C0" w14:textId="77777777" w:rsidR="00D466B6" w:rsidRDefault="00D466B6" w:rsidP="00950A89">
            <w:pPr>
              <w:pStyle w:val="TechnicalTable"/>
            </w:pPr>
            <w:r>
              <w:t xml:space="preserve">B-2:  </w:t>
            </w:r>
            <w:r w:rsidRPr="00E93ACA">
              <w:t>T</w:t>
            </w:r>
            <w:r>
              <w:t>5</w:t>
            </w:r>
            <w:r w:rsidRPr="00E93ACA">
              <w:t xml:space="preserve"> Component Costs and Lifetime</w:t>
            </w:r>
          </w:p>
        </w:tc>
      </w:tr>
    </w:tbl>
    <w:p w14:paraId="737EB2C2" w14:textId="77777777" w:rsidR="00D466B6" w:rsidRDefault="00D466B6" w:rsidP="00D466B6">
      <w:pPr>
        <w:pStyle w:val="Heading6"/>
      </w:pPr>
      <w:r>
        <w:t>Reference Tables</w:t>
      </w:r>
    </w:p>
    <w:p w14:paraId="737EB2C3" w14:textId="77777777" w:rsidR="00D466B6" w:rsidRDefault="00D466B6" w:rsidP="00D466B6">
      <w:r>
        <w:t>See following page</w:t>
      </w:r>
      <w:r>
        <w:br w:type="page"/>
      </w:r>
    </w:p>
    <w:p w14:paraId="737EB2C4" w14:textId="77777777" w:rsidR="00D466B6" w:rsidRDefault="00D466B6" w:rsidP="00D466B6">
      <w:pPr>
        <w:sectPr w:rsidR="00D466B6" w:rsidSect="00950A89">
          <w:headerReference w:type="even" r:id="rId185"/>
          <w:headerReference w:type="default" r:id="rId186"/>
          <w:footerReference w:type="default" r:id="rId187"/>
          <w:headerReference w:type="first" r:id="rId188"/>
          <w:pgSz w:w="12240" w:h="15840" w:code="1"/>
          <w:pgMar w:top="1440" w:right="1440" w:bottom="1440" w:left="1440" w:header="720" w:footer="720" w:gutter="0"/>
          <w:cols w:space="720"/>
          <w:docGrid w:linePitch="360"/>
        </w:sectPr>
      </w:pPr>
    </w:p>
    <w:p w14:paraId="737EB2C5" w14:textId="77777777" w:rsidR="00D466B6" w:rsidRDefault="00D466B6" w:rsidP="00D466B6">
      <w:pPr>
        <w:spacing w:after="0"/>
        <w:jc w:val="left"/>
      </w:pPr>
    </w:p>
    <w:p w14:paraId="737EB2C6" w14:textId="77777777" w:rsidR="00D466B6" w:rsidRDefault="00D466B6" w:rsidP="00D466B6">
      <w:pPr>
        <w:rPr>
          <w:noProof/>
        </w:rPr>
      </w:pPr>
      <w:r>
        <w:rPr>
          <w:noProof/>
        </w:rPr>
        <w:t>A</w:t>
      </w:r>
      <w:r w:rsidRPr="00E93ACA">
        <w:rPr>
          <w:noProof/>
        </w:rPr>
        <w:t xml:space="preserve">-1:  </w:t>
      </w:r>
      <w:r>
        <w:rPr>
          <w:noProof/>
        </w:rPr>
        <w:t xml:space="preserve">Time of Sale:  </w:t>
      </w:r>
      <w:r w:rsidRPr="00E93ACA">
        <w:rPr>
          <w:noProof/>
        </w:rPr>
        <w:t>T</w:t>
      </w:r>
      <w:r>
        <w:rPr>
          <w:noProof/>
        </w:rPr>
        <w:t>5</w:t>
      </w:r>
      <w:r w:rsidRPr="00E93ACA">
        <w:rPr>
          <w:noProof/>
        </w:rPr>
        <w:t xml:space="preserve"> New and Baseline Assumptions</w:t>
      </w:r>
      <w:r w:rsidRPr="00E93ACA">
        <w:rPr>
          <w:rStyle w:val="FootnoteReference"/>
          <w:noProof/>
        </w:rPr>
        <w:footnoteReference w:id="361"/>
      </w:r>
      <w:r w:rsidRPr="00E93ACA">
        <w:rPr>
          <w:noProof/>
        </w:rPr>
        <w:t xml:space="preserve">  </w:t>
      </w:r>
    </w:p>
    <w:p w14:paraId="737EB2C7" w14:textId="77777777" w:rsidR="00D466B6" w:rsidRPr="00E93ACA" w:rsidRDefault="00D466B6" w:rsidP="00D466B6">
      <w:pPr>
        <w:rPr>
          <w:noProof/>
        </w:rPr>
      </w:pPr>
      <w:r w:rsidRPr="006672D2">
        <w:rPr>
          <w:noProof/>
        </w:rPr>
        <w:drawing>
          <wp:inline distT="0" distB="0" distL="0" distR="0" wp14:anchorId="737EDA1A" wp14:editId="737EDA1B">
            <wp:extent cx="8229600" cy="30911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8229600" cy="3091180"/>
                    </a:xfrm>
                    <a:prstGeom prst="rect">
                      <a:avLst/>
                    </a:prstGeom>
                    <a:noFill/>
                    <a:ln>
                      <a:noFill/>
                    </a:ln>
                  </pic:spPr>
                </pic:pic>
              </a:graphicData>
            </a:graphic>
          </wp:inline>
        </w:drawing>
      </w:r>
    </w:p>
    <w:p w14:paraId="737EB2C8" w14:textId="77777777" w:rsidR="00D466B6" w:rsidRPr="00C205DC" w:rsidRDefault="00D466B6" w:rsidP="00D466B6">
      <w:pPr>
        <w:rPr>
          <w:noProof/>
          <w:color w:val="FF0000"/>
        </w:rPr>
      </w:pPr>
    </w:p>
    <w:p w14:paraId="737EB2C9" w14:textId="77777777" w:rsidR="00D466B6" w:rsidRDefault="00D466B6" w:rsidP="00D466B6">
      <w:pPr>
        <w:rPr>
          <w:noProof/>
        </w:rPr>
      </w:pPr>
      <w:r w:rsidRPr="00E93ACA">
        <w:rPr>
          <w:noProof/>
        </w:rPr>
        <w:t xml:space="preserve"> </w:t>
      </w:r>
    </w:p>
    <w:p w14:paraId="737EB2CA" w14:textId="77777777" w:rsidR="00D466B6" w:rsidRDefault="00D466B6" w:rsidP="00D466B6">
      <w:pPr>
        <w:rPr>
          <w:noProof/>
        </w:rPr>
      </w:pPr>
    </w:p>
    <w:p w14:paraId="737EB2CB" w14:textId="77777777" w:rsidR="00D466B6" w:rsidRDefault="00D466B6" w:rsidP="00D466B6">
      <w:pPr>
        <w:rPr>
          <w:noProof/>
        </w:rPr>
      </w:pPr>
    </w:p>
    <w:p w14:paraId="737EB2CC" w14:textId="77777777" w:rsidR="00D466B6" w:rsidRDefault="00D466B6" w:rsidP="00D466B6">
      <w:pPr>
        <w:spacing w:after="200" w:line="276" w:lineRule="auto"/>
        <w:jc w:val="left"/>
        <w:rPr>
          <w:noProof/>
        </w:rPr>
      </w:pPr>
      <w:r>
        <w:rPr>
          <w:noProof/>
        </w:rPr>
        <w:br w:type="page"/>
      </w:r>
      <w:r w:rsidRPr="00E93ACA">
        <w:rPr>
          <w:noProof/>
        </w:rPr>
        <w:t xml:space="preserve">A-2:  </w:t>
      </w:r>
      <w:r>
        <w:rPr>
          <w:noProof/>
        </w:rPr>
        <w:t xml:space="preserve">Retrofit  </w:t>
      </w:r>
      <w:r w:rsidRPr="00E93ACA">
        <w:rPr>
          <w:noProof/>
        </w:rPr>
        <w:t>T</w:t>
      </w:r>
      <w:r>
        <w:rPr>
          <w:noProof/>
        </w:rPr>
        <w:t>5</w:t>
      </w:r>
      <w:r w:rsidRPr="00E93ACA">
        <w:rPr>
          <w:noProof/>
        </w:rPr>
        <w:t xml:space="preserve"> New and Baseline Assumptions</w:t>
      </w:r>
      <w:r w:rsidRPr="00E93ACA">
        <w:rPr>
          <w:rStyle w:val="FootnoteReference"/>
          <w:noProof/>
        </w:rPr>
        <w:footnoteReference w:id="362"/>
      </w:r>
    </w:p>
    <w:p w14:paraId="737EB2CD" w14:textId="77777777" w:rsidR="00D466B6" w:rsidRDefault="00D466B6" w:rsidP="00D466B6">
      <w:pPr>
        <w:rPr>
          <w:noProof/>
        </w:rPr>
      </w:pPr>
      <w:r>
        <w:rPr>
          <w:noProof/>
        </w:rPr>
        <w:drawing>
          <wp:inline distT="0" distB="0" distL="0" distR="0" wp14:anchorId="737EDA1C" wp14:editId="737EDA1D">
            <wp:extent cx="5295331" cy="4132169"/>
            <wp:effectExtent l="0" t="0" r="63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295363" cy="4132194"/>
                    </a:xfrm>
                    <a:prstGeom prst="rect">
                      <a:avLst/>
                    </a:prstGeom>
                  </pic:spPr>
                </pic:pic>
              </a:graphicData>
            </a:graphic>
          </wp:inline>
        </w:drawing>
      </w:r>
    </w:p>
    <w:p w14:paraId="737EB2CE" w14:textId="77777777" w:rsidR="00D466B6" w:rsidRDefault="00D466B6" w:rsidP="00D466B6">
      <w:pPr>
        <w:spacing w:after="0"/>
        <w:jc w:val="left"/>
      </w:pPr>
      <w:r>
        <w:br w:type="page"/>
      </w:r>
    </w:p>
    <w:p w14:paraId="737EB2CF" w14:textId="77777777" w:rsidR="00D466B6" w:rsidRDefault="00D466B6" w:rsidP="00D466B6">
      <w:r w:rsidRPr="00E93ACA">
        <w:t xml:space="preserve">B-1:  </w:t>
      </w:r>
      <w:r>
        <w:t xml:space="preserve">Time of Sale </w:t>
      </w:r>
      <w:r w:rsidRPr="00E93ACA">
        <w:t>T</w:t>
      </w:r>
      <w:r>
        <w:t>5</w:t>
      </w:r>
      <w:r w:rsidRPr="00E93ACA">
        <w:t xml:space="preserve"> Component Costs and Lifetime</w:t>
      </w:r>
      <w:r w:rsidRPr="00E93ACA">
        <w:rPr>
          <w:rStyle w:val="FootnoteReference"/>
        </w:rPr>
        <w:footnoteReference w:id="363"/>
      </w:r>
    </w:p>
    <w:p w14:paraId="737EB2D0" w14:textId="77777777" w:rsidR="00D466B6" w:rsidRDefault="00D466B6" w:rsidP="00D466B6">
      <w:r w:rsidRPr="006672D2">
        <w:rPr>
          <w:noProof/>
        </w:rPr>
        <w:drawing>
          <wp:inline distT="0" distB="0" distL="0" distR="0" wp14:anchorId="737EDA1E" wp14:editId="737EDA1F">
            <wp:extent cx="7010400" cy="4456688"/>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7010400" cy="4456688"/>
                    </a:xfrm>
                    <a:prstGeom prst="rect">
                      <a:avLst/>
                    </a:prstGeom>
                    <a:noFill/>
                    <a:ln>
                      <a:noFill/>
                    </a:ln>
                  </pic:spPr>
                </pic:pic>
              </a:graphicData>
            </a:graphic>
          </wp:inline>
        </w:drawing>
      </w:r>
      <w:r>
        <w:br w:type="page"/>
      </w:r>
    </w:p>
    <w:p w14:paraId="737EB2D1" w14:textId="77777777" w:rsidR="00D466B6" w:rsidRDefault="00D466B6" w:rsidP="00D466B6">
      <w:pPr>
        <w:rPr>
          <w:color w:val="548DD4" w:themeColor="text2" w:themeTint="99"/>
        </w:rPr>
      </w:pPr>
    </w:p>
    <w:p w14:paraId="737EB2D2" w14:textId="77777777" w:rsidR="00D466B6" w:rsidRDefault="00D466B6" w:rsidP="00D466B6">
      <w:r w:rsidRPr="00E93ACA">
        <w:t>B-2:  T</w:t>
      </w:r>
      <w:r>
        <w:t>5</w:t>
      </w:r>
      <w:r w:rsidRPr="00E93ACA">
        <w:t xml:space="preserve"> Retrofit Component Costs and Lifetime</w:t>
      </w:r>
      <w:r w:rsidRPr="00E93ACA">
        <w:rPr>
          <w:rStyle w:val="FootnoteReference"/>
        </w:rPr>
        <w:footnoteReference w:id="364"/>
      </w:r>
    </w:p>
    <w:p w14:paraId="737EB2D3" w14:textId="77777777" w:rsidR="00D466B6" w:rsidRPr="00C205DC" w:rsidRDefault="00D466B6" w:rsidP="00D466B6">
      <w:pPr>
        <w:rPr>
          <w:color w:val="548DD4" w:themeColor="text2" w:themeTint="99"/>
        </w:rPr>
      </w:pPr>
      <w:r>
        <w:rPr>
          <w:noProof/>
        </w:rPr>
        <w:drawing>
          <wp:inline distT="0" distB="0" distL="0" distR="0" wp14:anchorId="737EDA20" wp14:editId="737EDA21">
            <wp:extent cx="6649382" cy="38766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6649382" cy="3876675"/>
                    </a:xfrm>
                    <a:prstGeom prst="rect">
                      <a:avLst/>
                    </a:prstGeom>
                  </pic:spPr>
                </pic:pic>
              </a:graphicData>
            </a:graphic>
          </wp:inline>
        </w:drawing>
      </w:r>
    </w:p>
    <w:p w14:paraId="737EB2D4" w14:textId="77777777" w:rsidR="00D466B6" w:rsidRDefault="00D466B6" w:rsidP="00D466B6">
      <w:pPr>
        <w:spacing w:after="200" w:line="276" w:lineRule="auto"/>
        <w:jc w:val="left"/>
      </w:pPr>
      <w:r>
        <w:br w:type="page"/>
      </w:r>
    </w:p>
    <w:p w14:paraId="737EB2D5" w14:textId="77777777" w:rsidR="00D466B6" w:rsidRDefault="00D466B6" w:rsidP="00D466B6">
      <w:pPr>
        <w:rPr>
          <w:b/>
          <w:bCs/>
        </w:rPr>
      </w:pPr>
      <w:r>
        <w:t>C-1:  T12 Baseline Adjustment:</w:t>
      </w:r>
    </w:p>
    <w:tbl>
      <w:tblPr>
        <w:tblW w:w="13245" w:type="dxa"/>
        <w:tblInd w:w="93" w:type="dxa"/>
        <w:tblCellMar>
          <w:left w:w="0" w:type="dxa"/>
          <w:right w:w="0" w:type="dxa"/>
        </w:tblCellMar>
        <w:tblLook w:val="04A0" w:firstRow="1" w:lastRow="0" w:firstColumn="1" w:lastColumn="0" w:noHBand="0" w:noVBand="1"/>
      </w:tblPr>
      <w:tblGrid>
        <w:gridCol w:w="4789"/>
        <w:gridCol w:w="1840"/>
        <w:gridCol w:w="3376"/>
        <w:gridCol w:w="3240"/>
      </w:tblGrid>
      <w:tr w:rsidR="00D466B6" w14:paraId="737EB2DA" w14:textId="77777777" w:rsidTr="00950A89">
        <w:trPr>
          <w:trHeight w:val="423"/>
        </w:trPr>
        <w:tc>
          <w:tcPr>
            <w:tcW w:w="4789" w:type="dxa"/>
            <w:noWrap/>
            <w:tcMar>
              <w:top w:w="0" w:type="dxa"/>
              <w:left w:w="108" w:type="dxa"/>
              <w:bottom w:w="0" w:type="dxa"/>
              <w:right w:w="108" w:type="dxa"/>
            </w:tcMar>
            <w:vAlign w:val="bottom"/>
            <w:hideMark/>
          </w:tcPr>
          <w:p w14:paraId="737EB2D6" w14:textId="77777777" w:rsidR="00D466B6" w:rsidRDefault="00D466B6" w:rsidP="00950A89">
            <w:pPr>
              <w:rPr>
                <w:rFonts w:ascii="Arial" w:eastAsiaTheme="minorHAnsi" w:hAnsi="Arial" w:cs="Arial"/>
                <w:sz w:val="22"/>
              </w:rPr>
            </w:pPr>
            <w:r>
              <w:rPr>
                <w:rFonts w:ascii="Arial" w:hAnsi="Arial" w:cs="Arial"/>
              </w:rPr>
              <w:t>Savings Adjustment Factors</w:t>
            </w:r>
          </w:p>
        </w:tc>
        <w:tc>
          <w:tcPr>
            <w:tcW w:w="1840" w:type="dxa"/>
            <w:noWrap/>
            <w:tcMar>
              <w:top w:w="0" w:type="dxa"/>
              <w:left w:w="108" w:type="dxa"/>
              <w:bottom w:w="0" w:type="dxa"/>
              <w:right w:w="108" w:type="dxa"/>
            </w:tcMar>
            <w:vAlign w:val="bottom"/>
          </w:tcPr>
          <w:p w14:paraId="737EB2D7" w14:textId="77777777" w:rsidR="00D466B6" w:rsidRDefault="00D466B6" w:rsidP="00950A89">
            <w:pPr>
              <w:rPr>
                <w:rFonts w:ascii="Arial" w:eastAsiaTheme="minorHAnsi" w:hAnsi="Arial" w:cs="Arial"/>
                <w:sz w:val="22"/>
              </w:rPr>
            </w:pPr>
          </w:p>
        </w:tc>
        <w:tc>
          <w:tcPr>
            <w:tcW w:w="3376" w:type="dxa"/>
          </w:tcPr>
          <w:p w14:paraId="737EB2D8" w14:textId="77777777" w:rsidR="00D466B6" w:rsidRDefault="00D466B6" w:rsidP="00950A89">
            <w:pPr>
              <w:rPr>
                <w:rFonts w:ascii="Arial" w:eastAsiaTheme="minorHAnsi" w:hAnsi="Arial" w:cs="Arial"/>
                <w:sz w:val="22"/>
              </w:rPr>
            </w:pPr>
          </w:p>
        </w:tc>
        <w:tc>
          <w:tcPr>
            <w:tcW w:w="3240" w:type="dxa"/>
          </w:tcPr>
          <w:p w14:paraId="737EB2D9" w14:textId="77777777" w:rsidR="00D466B6" w:rsidRDefault="00D466B6" w:rsidP="00950A89">
            <w:pPr>
              <w:rPr>
                <w:rFonts w:ascii="Arial" w:eastAsiaTheme="minorHAnsi" w:hAnsi="Arial" w:cs="Arial"/>
                <w:sz w:val="22"/>
              </w:rPr>
            </w:pPr>
          </w:p>
        </w:tc>
      </w:tr>
    </w:tbl>
    <w:p w14:paraId="737EB2DB" w14:textId="77777777" w:rsidR="00D466B6" w:rsidRDefault="00D466B6" w:rsidP="00D466B6">
      <w:r>
        <w:rPr>
          <w:noProof/>
        </w:rPr>
        <w:drawing>
          <wp:inline distT="0" distB="0" distL="0" distR="0" wp14:anchorId="737EDA22" wp14:editId="737EDA23">
            <wp:extent cx="6352315" cy="1638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6352315" cy="1638300"/>
                    </a:xfrm>
                    <a:prstGeom prst="rect">
                      <a:avLst/>
                    </a:prstGeom>
                  </pic:spPr>
                </pic:pic>
              </a:graphicData>
            </a:graphic>
          </wp:inline>
        </w:drawing>
      </w:r>
    </w:p>
    <w:p w14:paraId="737EB2DC" w14:textId="77777777" w:rsidR="00D466B6" w:rsidRPr="00933056" w:rsidRDefault="00D466B6" w:rsidP="00D466B6">
      <w:r>
        <w:t xml:space="preserve">Measures installed in 2012 will claim full savings for four years, 2013 for three years, 2014 two years and 2015 one year.  Savings adjustment factors based on a T8 baseline will be applied to the full savings for savings starting in 2016 and for the remainder of the measure life. The adjustment to be applied for each measure is listed in the reference table above and is based on equivalent lumens. </w:t>
      </w:r>
    </w:p>
    <w:p w14:paraId="737EB2DD" w14:textId="50759E92" w:rsidR="00D466B6" w:rsidRPr="004A4F8D" w:rsidRDefault="00D466B6" w:rsidP="00D466B6">
      <w:pPr>
        <w:rPr>
          <w:rStyle w:val="BookTitle"/>
        </w:rPr>
      </w:pPr>
      <w:r>
        <w:rPr>
          <w:rStyle w:val="BookTitle"/>
        </w:rPr>
        <w:t xml:space="preserve">Measure Code: </w:t>
      </w:r>
      <w:r w:rsidRPr="00CE6787">
        <w:rPr>
          <w:rStyle w:val="BookTitle"/>
          <w:b w:val="0"/>
        </w:rPr>
        <w:t>CI-LTG-T5FX-V01-</w:t>
      </w:r>
      <w:r w:rsidR="007845D7">
        <w:rPr>
          <w:rStyle w:val="BookTitle"/>
          <w:b w:val="0"/>
        </w:rPr>
        <w:t>120601</w:t>
      </w:r>
    </w:p>
    <w:p w14:paraId="737EB2DE" w14:textId="77777777" w:rsidR="00D466B6" w:rsidRDefault="00D466B6" w:rsidP="00D466B6">
      <w:pPr>
        <w:spacing w:after="0"/>
        <w:jc w:val="left"/>
        <w:rPr>
          <w:highlight w:val="lightGray"/>
        </w:rPr>
        <w:sectPr w:rsidR="00D466B6" w:rsidSect="00950A89">
          <w:headerReference w:type="even" r:id="rId194"/>
          <w:headerReference w:type="default" r:id="rId195"/>
          <w:footerReference w:type="default" r:id="rId196"/>
          <w:headerReference w:type="first" r:id="rId197"/>
          <w:footerReference w:type="first" r:id="rId198"/>
          <w:pgSz w:w="15840" w:h="12240" w:orient="landscape" w:code="1"/>
          <w:pgMar w:top="1440" w:right="1440" w:bottom="1440" w:left="1440" w:header="720" w:footer="720" w:gutter="0"/>
          <w:cols w:space="720"/>
          <w:titlePg/>
          <w:docGrid w:linePitch="272"/>
        </w:sectPr>
      </w:pPr>
    </w:p>
    <w:p w14:paraId="737EB2DF" w14:textId="77777777" w:rsidR="00D466B6" w:rsidRDefault="00D466B6" w:rsidP="00D466B6">
      <w:pPr>
        <w:pStyle w:val="Heading3"/>
      </w:pPr>
      <w:bookmarkStart w:id="1149" w:name="_Ref325900682"/>
      <w:bookmarkStart w:id="1150" w:name="_Ref325900693"/>
      <w:bookmarkStart w:id="1151" w:name="_Ref325917141"/>
      <w:bookmarkStart w:id="1152" w:name="_Ref325917156"/>
      <w:bookmarkStart w:id="1153" w:name="_Toc325918730"/>
      <w:bookmarkStart w:id="1154" w:name="_Toc333219053"/>
      <w:bookmarkStart w:id="1155" w:name="_Toc315447645"/>
      <w:bookmarkStart w:id="1156" w:name="_Toc315447651"/>
      <w:r>
        <w:t>Occupancy Sensor Lighting Controls</w:t>
      </w:r>
      <w:bookmarkEnd w:id="1149"/>
      <w:bookmarkEnd w:id="1150"/>
      <w:bookmarkEnd w:id="1151"/>
      <w:bookmarkEnd w:id="1152"/>
      <w:bookmarkEnd w:id="1153"/>
      <w:bookmarkEnd w:id="1154"/>
      <w:r>
        <w:t xml:space="preserve"> </w:t>
      </w:r>
      <w:bookmarkEnd w:id="1155"/>
    </w:p>
    <w:p w14:paraId="737EB2E0" w14:textId="77777777" w:rsidR="00D466B6" w:rsidRPr="009C6C55" w:rsidRDefault="00D466B6" w:rsidP="00D466B6">
      <w:pPr>
        <w:pStyle w:val="Heading6"/>
      </w:pPr>
      <w:r w:rsidRPr="009C6C55">
        <w:t>Description</w:t>
      </w:r>
      <w:r>
        <w:t xml:space="preserve"> </w:t>
      </w:r>
    </w:p>
    <w:p w14:paraId="737EB2E1" w14:textId="77777777" w:rsidR="00D466B6" w:rsidRDefault="00D466B6" w:rsidP="00D466B6">
      <w:r w:rsidRPr="00F100B0">
        <w:t>This measure relates to the installation of new occupancy sensor</w:t>
      </w:r>
      <w:r>
        <w:t>s</w:t>
      </w:r>
      <w:r w:rsidRPr="00F100B0">
        <w:t xml:space="preserve"> on a new or existing lighting system.  Lighting control types covered by this measure include wall</w:t>
      </w:r>
      <w:r>
        <w:t>, ceiling or fixture</w:t>
      </w:r>
      <w:r w:rsidRPr="00F100B0">
        <w:t xml:space="preserve"> mounted occupancy sensors. </w:t>
      </w:r>
      <w:r>
        <w:t xml:space="preserve">Passive infrared, ultrasonic detectors and fixture-mounted sensors or sensors with a combination thereof are eligible.  </w:t>
      </w:r>
      <w:r w:rsidRPr="00F100B0">
        <w:t>Lighting controls required by state energy codes are not eligible.  This must be a new installation and may</w:t>
      </w:r>
      <w:r>
        <w:t xml:space="preserve"> </w:t>
      </w:r>
      <w:r w:rsidRPr="00087DAA">
        <w:t>not replace an existing lighting occupancy sensor contro</w:t>
      </w:r>
      <w:r>
        <w:t xml:space="preserve">l. </w:t>
      </w:r>
    </w:p>
    <w:p w14:paraId="737EB2E2"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2E3"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2E4" w14:textId="77777777" w:rsidR="00D466B6" w:rsidRPr="00933056" w:rsidRDefault="00D466B6" w:rsidP="00D466B6">
      <w:pPr>
        <w:pStyle w:val="Heading6"/>
      </w:pPr>
      <w:r w:rsidRPr="00933056">
        <w:t>Definition of Efficient Equipment</w:t>
      </w:r>
      <w:r>
        <w:t xml:space="preserve"> </w:t>
      </w:r>
    </w:p>
    <w:p w14:paraId="737EB2E5" w14:textId="77777777" w:rsidR="00D466B6" w:rsidRDefault="00D466B6" w:rsidP="00D466B6">
      <w:pPr>
        <w:rPr>
          <w:b/>
          <w:iCs/>
        </w:rPr>
      </w:pPr>
      <w:r w:rsidRPr="00493D8B">
        <w:t xml:space="preserve">In order for this characterization to apply, the existing system is assumed to be </w:t>
      </w:r>
      <w:r>
        <w:t xml:space="preserve">manually controlled or an uncontrolled </w:t>
      </w:r>
      <w:r w:rsidRPr="00493D8B">
        <w:t xml:space="preserve">lighting system </w:t>
      </w:r>
      <w:r>
        <w:t xml:space="preserve">which is being </w:t>
      </w:r>
      <w:r w:rsidRPr="00493D8B">
        <w:t xml:space="preserve">controlled by one of the lighting controls systems listed above. All sensors must be hard wired and control interior lighting. </w:t>
      </w:r>
    </w:p>
    <w:p w14:paraId="737EB2E6" w14:textId="77777777" w:rsidR="00D466B6" w:rsidRPr="00933056" w:rsidRDefault="00D466B6" w:rsidP="00D466B6">
      <w:pPr>
        <w:pStyle w:val="Heading6"/>
      </w:pPr>
      <w:r w:rsidRPr="00933056">
        <w:t>Definition of Baseline Equipment</w:t>
      </w:r>
    </w:p>
    <w:p w14:paraId="737EB2E7" w14:textId="77777777" w:rsidR="00D466B6" w:rsidRDefault="00D466B6" w:rsidP="00D466B6">
      <w:r w:rsidRPr="002F5B2A">
        <w:t>The baseline is assumed to be a lighting system</w:t>
      </w:r>
      <w:r>
        <w:t xml:space="preserve"> uncontrolled by occupancy</w:t>
      </w:r>
      <w:r w:rsidRPr="002F5B2A">
        <w:t>.</w:t>
      </w:r>
      <w:r>
        <w:t xml:space="preserve"> </w:t>
      </w:r>
    </w:p>
    <w:p w14:paraId="737EB2E8" w14:textId="77777777" w:rsidR="00D466B6" w:rsidRPr="00933056" w:rsidRDefault="00D466B6" w:rsidP="00D466B6">
      <w:pPr>
        <w:pStyle w:val="Heading6"/>
      </w:pPr>
      <w:r w:rsidRPr="00933056">
        <w:t>Deemed Lifetime of Efficient Equipment</w:t>
      </w:r>
      <w:r>
        <w:t xml:space="preserve"> </w:t>
      </w:r>
    </w:p>
    <w:p w14:paraId="737EB2E9" w14:textId="77777777" w:rsidR="00D466B6" w:rsidRDefault="00D466B6" w:rsidP="00D466B6">
      <w:pPr>
        <w:rPr>
          <w:b/>
          <w:iCs/>
        </w:rPr>
      </w:pPr>
      <w:r w:rsidRPr="002F5B2A">
        <w:t xml:space="preserve">The expected measure life for all lighting controls is assumed to be </w:t>
      </w:r>
      <w:r>
        <w:t>8</w:t>
      </w:r>
      <w:r w:rsidRPr="002F5B2A">
        <w:t xml:space="preserve"> years</w:t>
      </w:r>
      <w:r>
        <w:rPr>
          <w:rStyle w:val="FootnoteReference"/>
        </w:rPr>
        <w:footnoteReference w:id="365"/>
      </w:r>
      <w:r>
        <w:t xml:space="preserve">. </w:t>
      </w:r>
    </w:p>
    <w:p w14:paraId="737EB2EA" w14:textId="77777777" w:rsidR="00D466B6" w:rsidRPr="00933056" w:rsidRDefault="00D466B6" w:rsidP="00D466B6">
      <w:pPr>
        <w:pStyle w:val="Heading6"/>
      </w:pPr>
      <w:r w:rsidRPr="00933056">
        <w:t xml:space="preserve">Deemed Measure Cost </w:t>
      </w:r>
    </w:p>
    <w:p w14:paraId="737EB2EB" w14:textId="77777777" w:rsidR="00D466B6" w:rsidRDefault="00D466B6" w:rsidP="00D466B6">
      <w:r>
        <w:t>When available, the actual cost of the measure shall be used.  When not available, the following default values are provided:</w:t>
      </w:r>
    </w:p>
    <w:tbl>
      <w:tblPr>
        <w:tblStyle w:val="TableGrid"/>
        <w:tblW w:w="0" w:type="auto"/>
        <w:tblInd w:w="1440" w:type="dxa"/>
        <w:shd w:val="clear" w:color="auto" w:fill="FFFFFF" w:themeFill="background1"/>
        <w:tblLook w:val="04A0" w:firstRow="1" w:lastRow="0" w:firstColumn="1" w:lastColumn="0" w:noHBand="0" w:noVBand="1"/>
      </w:tblPr>
      <w:tblGrid>
        <w:gridCol w:w="4068"/>
        <w:gridCol w:w="2610"/>
      </w:tblGrid>
      <w:tr w:rsidR="00D466B6" w14:paraId="737EB2EE" w14:textId="77777777" w:rsidTr="00950A89">
        <w:trPr>
          <w:trHeight w:val="317"/>
        </w:trPr>
        <w:tc>
          <w:tcPr>
            <w:tcW w:w="4068" w:type="dxa"/>
            <w:shd w:val="clear" w:color="auto" w:fill="7F7F7F" w:themeFill="text1" w:themeFillTint="80"/>
          </w:tcPr>
          <w:p w14:paraId="737EB2EC" w14:textId="77777777" w:rsidR="00D466B6" w:rsidRPr="000E35DA" w:rsidRDefault="00D466B6" w:rsidP="00950A89">
            <w:pPr>
              <w:pStyle w:val="TableHeading"/>
            </w:pPr>
            <w:r w:rsidRPr="000E35DA">
              <w:t>Lighting control type</w:t>
            </w:r>
          </w:p>
        </w:tc>
        <w:tc>
          <w:tcPr>
            <w:tcW w:w="2610" w:type="dxa"/>
            <w:shd w:val="clear" w:color="auto" w:fill="7F7F7F" w:themeFill="text1" w:themeFillTint="80"/>
          </w:tcPr>
          <w:p w14:paraId="737EB2ED" w14:textId="77777777" w:rsidR="00D466B6" w:rsidRPr="000E35DA" w:rsidRDefault="00D466B6" w:rsidP="00950A89">
            <w:pPr>
              <w:pStyle w:val="TableHeading"/>
            </w:pPr>
            <w:r w:rsidRPr="000E35DA">
              <w:t>Cost</w:t>
            </w:r>
          </w:p>
        </w:tc>
      </w:tr>
      <w:tr w:rsidR="00D466B6" w14:paraId="737EB2F1" w14:textId="77777777" w:rsidTr="00950A89">
        <w:trPr>
          <w:trHeight w:val="317"/>
        </w:trPr>
        <w:tc>
          <w:tcPr>
            <w:tcW w:w="4068" w:type="dxa"/>
            <w:shd w:val="clear" w:color="auto" w:fill="FFFFFF" w:themeFill="background1"/>
          </w:tcPr>
          <w:p w14:paraId="737EB2EF" w14:textId="77777777" w:rsidR="00D466B6" w:rsidRPr="000E35DA" w:rsidRDefault="00D466B6" w:rsidP="00950A89">
            <w:pPr>
              <w:pStyle w:val="TechnicalTable"/>
            </w:pPr>
            <w:r w:rsidRPr="000E35DA">
              <w:t>Full cost of wall mounted occupancy sensor</w:t>
            </w:r>
          </w:p>
        </w:tc>
        <w:tc>
          <w:tcPr>
            <w:tcW w:w="2610" w:type="dxa"/>
            <w:shd w:val="clear" w:color="auto" w:fill="FFFFFF" w:themeFill="background1"/>
          </w:tcPr>
          <w:p w14:paraId="737EB2F0" w14:textId="77777777" w:rsidR="00D466B6" w:rsidRPr="000E35DA" w:rsidRDefault="00D466B6" w:rsidP="00950A89">
            <w:pPr>
              <w:pStyle w:val="TechnicalTable"/>
            </w:pPr>
            <w:r w:rsidRPr="000E35DA">
              <w:t>$42</w:t>
            </w:r>
            <w:r w:rsidRPr="00315E3E">
              <w:rPr>
                <w:rStyle w:val="CaptionChar"/>
              </w:rPr>
              <w:footnoteReference w:id="366"/>
            </w:r>
          </w:p>
        </w:tc>
      </w:tr>
      <w:tr w:rsidR="00D466B6" w14:paraId="737EB2F4" w14:textId="77777777" w:rsidTr="00950A89">
        <w:trPr>
          <w:trHeight w:val="317"/>
        </w:trPr>
        <w:tc>
          <w:tcPr>
            <w:tcW w:w="4068" w:type="dxa"/>
            <w:shd w:val="clear" w:color="auto" w:fill="FFFFFF" w:themeFill="background1"/>
          </w:tcPr>
          <w:p w14:paraId="737EB2F2" w14:textId="77777777" w:rsidR="00D466B6" w:rsidRPr="000E35DA" w:rsidRDefault="00D466B6" w:rsidP="00950A89">
            <w:pPr>
              <w:pStyle w:val="TechnicalTable"/>
            </w:pPr>
            <w:r w:rsidRPr="000E35DA">
              <w:t>Full cost mounted occupancy sensor</w:t>
            </w:r>
          </w:p>
        </w:tc>
        <w:tc>
          <w:tcPr>
            <w:tcW w:w="2610" w:type="dxa"/>
            <w:shd w:val="clear" w:color="auto" w:fill="FFFFFF" w:themeFill="background1"/>
          </w:tcPr>
          <w:p w14:paraId="737EB2F3" w14:textId="77777777" w:rsidR="00D466B6" w:rsidRPr="000E35DA" w:rsidRDefault="00D466B6" w:rsidP="00950A89">
            <w:pPr>
              <w:pStyle w:val="TechnicalTable"/>
            </w:pPr>
            <w:r w:rsidRPr="000E35DA">
              <w:t>$66</w:t>
            </w:r>
            <w:r w:rsidRPr="00315E3E">
              <w:rPr>
                <w:rStyle w:val="CaptionChar"/>
              </w:rPr>
              <w:footnoteReference w:id="367"/>
            </w:r>
          </w:p>
        </w:tc>
      </w:tr>
      <w:tr w:rsidR="00D466B6" w14:paraId="737EB2F7" w14:textId="77777777" w:rsidTr="00950A89">
        <w:trPr>
          <w:trHeight w:val="317"/>
        </w:trPr>
        <w:tc>
          <w:tcPr>
            <w:tcW w:w="4068" w:type="dxa"/>
            <w:shd w:val="clear" w:color="auto" w:fill="FFFFFF" w:themeFill="background1"/>
          </w:tcPr>
          <w:p w14:paraId="737EB2F5" w14:textId="77777777" w:rsidR="00D466B6" w:rsidRPr="000E35DA" w:rsidRDefault="00D466B6" w:rsidP="00950A89">
            <w:pPr>
              <w:pStyle w:val="TechnicalTable"/>
            </w:pPr>
            <w:r w:rsidRPr="000E35DA">
              <w:t>Full cost of fixture-mounted occupancy sensor</w:t>
            </w:r>
          </w:p>
        </w:tc>
        <w:tc>
          <w:tcPr>
            <w:tcW w:w="2610" w:type="dxa"/>
            <w:shd w:val="clear" w:color="auto" w:fill="FFFFFF" w:themeFill="background1"/>
          </w:tcPr>
          <w:p w14:paraId="737EB2F6" w14:textId="77777777" w:rsidR="00D466B6" w:rsidRPr="000E35DA" w:rsidRDefault="00D466B6" w:rsidP="00950A89">
            <w:pPr>
              <w:pStyle w:val="TechnicalTable"/>
            </w:pPr>
            <w:r w:rsidRPr="000E35DA">
              <w:t>$125</w:t>
            </w:r>
            <w:r w:rsidRPr="00315E3E">
              <w:rPr>
                <w:rStyle w:val="CaptionChar"/>
              </w:rPr>
              <w:footnoteReference w:id="368"/>
            </w:r>
          </w:p>
        </w:tc>
      </w:tr>
    </w:tbl>
    <w:p w14:paraId="737EB2F8" w14:textId="77777777" w:rsidR="00D466B6" w:rsidRPr="002F2E85" w:rsidRDefault="00D466B6" w:rsidP="00D466B6">
      <w:pPr>
        <w:pStyle w:val="TableText"/>
      </w:pPr>
    </w:p>
    <w:p w14:paraId="737EB2F9" w14:textId="77777777" w:rsidR="00D466B6" w:rsidRPr="00933056" w:rsidRDefault="00D466B6" w:rsidP="00D466B6">
      <w:pPr>
        <w:pStyle w:val="Heading6"/>
      </w:pPr>
      <w:r w:rsidRPr="00FA7C3C">
        <w:t>Deemed O&amp;M Cost Adjustments</w:t>
      </w:r>
      <w:r>
        <w:t xml:space="preserve"> </w:t>
      </w:r>
    </w:p>
    <w:p w14:paraId="737EB2FA" w14:textId="77777777" w:rsidR="00D466B6" w:rsidRPr="00933056" w:rsidRDefault="00D466B6" w:rsidP="00D466B6">
      <w:r>
        <w:t>N/A</w:t>
      </w:r>
    </w:p>
    <w:p w14:paraId="737EB2FB"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2FD" w14:textId="77777777" w:rsidTr="00950A89">
        <w:trPr>
          <w:trHeight w:val="300"/>
        </w:trPr>
        <w:tc>
          <w:tcPr>
            <w:tcW w:w="8120" w:type="dxa"/>
            <w:tcBorders>
              <w:top w:val="nil"/>
              <w:left w:val="nil"/>
              <w:bottom w:val="nil"/>
              <w:right w:val="nil"/>
            </w:tcBorders>
            <w:shd w:val="clear" w:color="auto" w:fill="auto"/>
            <w:noWrap/>
            <w:vAlign w:val="center"/>
            <w:hideMark/>
          </w:tcPr>
          <w:p w14:paraId="737EB2F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2FF" w14:textId="77777777" w:rsidTr="00950A89">
        <w:trPr>
          <w:trHeight w:val="300"/>
        </w:trPr>
        <w:tc>
          <w:tcPr>
            <w:tcW w:w="8120" w:type="dxa"/>
            <w:tcBorders>
              <w:top w:val="nil"/>
              <w:left w:val="nil"/>
              <w:bottom w:val="nil"/>
              <w:right w:val="nil"/>
            </w:tcBorders>
            <w:shd w:val="clear" w:color="auto" w:fill="auto"/>
            <w:noWrap/>
            <w:vAlign w:val="center"/>
            <w:hideMark/>
          </w:tcPr>
          <w:p w14:paraId="737EB2F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301" w14:textId="77777777" w:rsidTr="00950A89">
        <w:trPr>
          <w:trHeight w:val="300"/>
        </w:trPr>
        <w:tc>
          <w:tcPr>
            <w:tcW w:w="8120" w:type="dxa"/>
            <w:tcBorders>
              <w:top w:val="nil"/>
              <w:left w:val="nil"/>
              <w:bottom w:val="nil"/>
              <w:right w:val="nil"/>
            </w:tcBorders>
            <w:shd w:val="clear" w:color="auto" w:fill="auto"/>
            <w:noWrap/>
            <w:vAlign w:val="center"/>
            <w:hideMark/>
          </w:tcPr>
          <w:p w14:paraId="737EB30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303" w14:textId="77777777" w:rsidTr="00950A89">
        <w:trPr>
          <w:trHeight w:val="300"/>
        </w:trPr>
        <w:tc>
          <w:tcPr>
            <w:tcW w:w="8120" w:type="dxa"/>
            <w:tcBorders>
              <w:top w:val="nil"/>
              <w:left w:val="nil"/>
              <w:bottom w:val="nil"/>
              <w:right w:val="nil"/>
            </w:tcBorders>
            <w:shd w:val="clear" w:color="auto" w:fill="auto"/>
            <w:noWrap/>
            <w:vAlign w:val="center"/>
            <w:hideMark/>
          </w:tcPr>
          <w:p w14:paraId="737EB30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305" w14:textId="77777777" w:rsidTr="00950A89">
        <w:trPr>
          <w:trHeight w:val="300"/>
        </w:trPr>
        <w:tc>
          <w:tcPr>
            <w:tcW w:w="8120" w:type="dxa"/>
            <w:tcBorders>
              <w:top w:val="nil"/>
              <w:left w:val="nil"/>
              <w:bottom w:val="nil"/>
              <w:right w:val="nil"/>
            </w:tcBorders>
            <w:shd w:val="clear" w:color="auto" w:fill="auto"/>
            <w:noWrap/>
            <w:vAlign w:val="center"/>
            <w:hideMark/>
          </w:tcPr>
          <w:p w14:paraId="737EB30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307" w14:textId="77777777" w:rsidTr="00950A89">
        <w:trPr>
          <w:trHeight w:val="300"/>
        </w:trPr>
        <w:tc>
          <w:tcPr>
            <w:tcW w:w="8120" w:type="dxa"/>
            <w:tcBorders>
              <w:top w:val="nil"/>
              <w:left w:val="nil"/>
              <w:bottom w:val="nil"/>
              <w:right w:val="nil"/>
            </w:tcBorders>
            <w:shd w:val="clear" w:color="auto" w:fill="auto"/>
            <w:noWrap/>
            <w:vAlign w:val="center"/>
            <w:hideMark/>
          </w:tcPr>
          <w:p w14:paraId="737EB30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309" w14:textId="77777777" w:rsidTr="00950A89">
        <w:trPr>
          <w:trHeight w:val="300"/>
        </w:trPr>
        <w:tc>
          <w:tcPr>
            <w:tcW w:w="8120" w:type="dxa"/>
            <w:tcBorders>
              <w:top w:val="nil"/>
              <w:left w:val="nil"/>
              <w:bottom w:val="nil"/>
              <w:right w:val="nil"/>
            </w:tcBorders>
            <w:shd w:val="clear" w:color="auto" w:fill="auto"/>
            <w:noWrap/>
            <w:vAlign w:val="center"/>
            <w:hideMark/>
          </w:tcPr>
          <w:p w14:paraId="737EB30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30B" w14:textId="77777777" w:rsidTr="00950A89">
        <w:trPr>
          <w:trHeight w:val="300"/>
        </w:trPr>
        <w:tc>
          <w:tcPr>
            <w:tcW w:w="8120" w:type="dxa"/>
            <w:tcBorders>
              <w:top w:val="nil"/>
              <w:left w:val="nil"/>
              <w:bottom w:val="nil"/>
              <w:right w:val="nil"/>
            </w:tcBorders>
            <w:shd w:val="clear" w:color="auto" w:fill="auto"/>
            <w:noWrap/>
            <w:vAlign w:val="center"/>
            <w:hideMark/>
          </w:tcPr>
          <w:p w14:paraId="737EB30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30D" w14:textId="77777777" w:rsidTr="00950A89">
        <w:trPr>
          <w:trHeight w:val="300"/>
        </w:trPr>
        <w:tc>
          <w:tcPr>
            <w:tcW w:w="8120" w:type="dxa"/>
            <w:tcBorders>
              <w:top w:val="nil"/>
              <w:left w:val="nil"/>
              <w:bottom w:val="nil"/>
              <w:right w:val="nil"/>
            </w:tcBorders>
            <w:shd w:val="clear" w:color="auto" w:fill="auto"/>
            <w:noWrap/>
            <w:vAlign w:val="center"/>
            <w:hideMark/>
          </w:tcPr>
          <w:p w14:paraId="737EB30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30F" w14:textId="77777777" w:rsidTr="00950A89">
        <w:trPr>
          <w:trHeight w:val="300"/>
        </w:trPr>
        <w:tc>
          <w:tcPr>
            <w:tcW w:w="8120" w:type="dxa"/>
            <w:tcBorders>
              <w:top w:val="nil"/>
              <w:left w:val="nil"/>
              <w:bottom w:val="nil"/>
              <w:right w:val="nil"/>
            </w:tcBorders>
            <w:shd w:val="clear" w:color="auto" w:fill="auto"/>
            <w:noWrap/>
            <w:vAlign w:val="center"/>
            <w:hideMark/>
          </w:tcPr>
          <w:p w14:paraId="737EB30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311" w14:textId="77777777" w:rsidTr="00950A89">
        <w:trPr>
          <w:trHeight w:val="300"/>
        </w:trPr>
        <w:tc>
          <w:tcPr>
            <w:tcW w:w="8120" w:type="dxa"/>
            <w:tcBorders>
              <w:top w:val="nil"/>
              <w:left w:val="nil"/>
              <w:bottom w:val="nil"/>
              <w:right w:val="nil"/>
            </w:tcBorders>
            <w:shd w:val="clear" w:color="auto" w:fill="auto"/>
            <w:noWrap/>
            <w:vAlign w:val="center"/>
            <w:hideMark/>
          </w:tcPr>
          <w:p w14:paraId="737EB31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313" w14:textId="77777777" w:rsidTr="00950A89">
        <w:trPr>
          <w:trHeight w:val="300"/>
        </w:trPr>
        <w:tc>
          <w:tcPr>
            <w:tcW w:w="8120" w:type="dxa"/>
            <w:tcBorders>
              <w:top w:val="nil"/>
              <w:left w:val="nil"/>
              <w:bottom w:val="nil"/>
              <w:right w:val="nil"/>
            </w:tcBorders>
            <w:shd w:val="clear" w:color="auto" w:fill="auto"/>
            <w:noWrap/>
            <w:vAlign w:val="center"/>
            <w:hideMark/>
          </w:tcPr>
          <w:p w14:paraId="737EB31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315" w14:textId="77777777" w:rsidTr="00950A89">
        <w:trPr>
          <w:trHeight w:val="300"/>
        </w:trPr>
        <w:tc>
          <w:tcPr>
            <w:tcW w:w="8120" w:type="dxa"/>
            <w:tcBorders>
              <w:top w:val="nil"/>
              <w:left w:val="nil"/>
              <w:bottom w:val="nil"/>
              <w:right w:val="nil"/>
            </w:tcBorders>
            <w:shd w:val="clear" w:color="auto" w:fill="auto"/>
            <w:noWrap/>
            <w:vAlign w:val="center"/>
            <w:hideMark/>
          </w:tcPr>
          <w:p w14:paraId="737EB31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317" w14:textId="77777777" w:rsidTr="00950A89">
        <w:trPr>
          <w:trHeight w:val="300"/>
        </w:trPr>
        <w:tc>
          <w:tcPr>
            <w:tcW w:w="8120" w:type="dxa"/>
            <w:tcBorders>
              <w:top w:val="nil"/>
              <w:left w:val="nil"/>
              <w:bottom w:val="nil"/>
              <w:right w:val="nil"/>
            </w:tcBorders>
            <w:shd w:val="clear" w:color="auto" w:fill="auto"/>
            <w:noWrap/>
            <w:vAlign w:val="center"/>
            <w:hideMark/>
          </w:tcPr>
          <w:p w14:paraId="737EB3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319" w14:textId="77777777" w:rsidTr="00950A89">
        <w:trPr>
          <w:trHeight w:val="300"/>
        </w:trPr>
        <w:tc>
          <w:tcPr>
            <w:tcW w:w="8120" w:type="dxa"/>
            <w:tcBorders>
              <w:top w:val="nil"/>
              <w:left w:val="nil"/>
              <w:bottom w:val="nil"/>
              <w:right w:val="nil"/>
            </w:tcBorders>
            <w:shd w:val="clear" w:color="auto" w:fill="auto"/>
            <w:noWrap/>
            <w:vAlign w:val="center"/>
            <w:hideMark/>
          </w:tcPr>
          <w:p w14:paraId="737EB3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31A" w14:textId="77777777" w:rsidR="00D466B6" w:rsidRPr="00933056" w:rsidRDefault="00D466B6" w:rsidP="00D466B6">
      <w:pPr>
        <w:pStyle w:val="Heading6"/>
      </w:pPr>
      <w:r w:rsidRPr="00FA7C3C">
        <w:t>Coincidence Factor</w:t>
      </w:r>
      <w:r>
        <w:t xml:space="preserve"> </w:t>
      </w:r>
    </w:p>
    <w:p w14:paraId="737EB31B" w14:textId="77777777" w:rsidR="00D466B6" w:rsidRDefault="00D466B6" w:rsidP="00D466B6">
      <w:pPr>
        <w:rPr>
          <w:b/>
          <w:iCs/>
        </w:rPr>
      </w:pPr>
      <w:r>
        <w:t>The summer peak coincidence factor for this measure is dependent on location.</w:t>
      </w:r>
    </w:p>
    <w:p w14:paraId="737EB31C" w14:textId="77777777" w:rsidR="00D466B6" w:rsidRPr="00A860C0" w:rsidRDefault="00D466B6" w:rsidP="00D466B6">
      <w:pPr>
        <w:keepNext/>
        <w:pBdr>
          <w:top w:val="double" w:sz="4" w:space="1" w:color="auto"/>
          <w:bottom w:val="double" w:sz="4" w:space="1" w:color="auto"/>
        </w:pBdr>
        <w:jc w:val="center"/>
        <w:rPr>
          <w:rFonts w:cstheme="minorHAnsi"/>
          <w:b/>
          <w:szCs w:val="20"/>
        </w:rPr>
      </w:pPr>
      <w:r w:rsidRPr="00A860C0">
        <w:rPr>
          <w:rFonts w:cstheme="minorHAnsi"/>
          <w:b/>
          <w:szCs w:val="20"/>
        </w:rPr>
        <w:t>Algorithm</w:t>
      </w:r>
    </w:p>
    <w:p w14:paraId="737EB31D" w14:textId="77777777" w:rsidR="00D466B6" w:rsidRPr="00FA7C3C" w:rsidRDefault="00D466B6" w:rsidP="00D466B6">
      <w:pPr>
        <w:pStyle w:val="Heading6"/>
      </w:pPr>
      <w:r w:rsidRPr="00FA7C3C">
        <w:t xml:space="preserve">Calculation of Savings </w:t>
      </w:r>
    </w:p>
    <w:p w14:paraId="737EB31E" w14:textId="77777777" w:rsidR="00D466B6" w:rsidRPr="00FA7C3C" w:rsidRDefault="00D466B6" w:rsidP="00D466B6">
      <w:pPr>
        <w:pStyle w:val="Heading6"/>
      </w:pPr>
      <w:r>
        <w:t xml:space="preserve">Electric </w:t>
      </w:r>
      <w:r w:rsidRPr="00FA7C3C">
        <w:t xml:space="preserve">Energy Savings </w:t>
      </w:r>
    </w:p>
    <w:p w14:paraId="737EB31F" w14:textId="77777777" w:rsidR="00950A89" w:rsidRDefault="00D466B6" w:rsidP="00D466B6">
      <w:pPr>
        <w:ind w:left="1440" w:hanging="720"/>
        <w:rPr>
          <w:vertAlign w:val="subscript"/>
        </w:rPr>
      </w:pPr>
      <w:r w:rsidRPr="00476123">
        <w:t xml:space="preserve">ΔkWh = </w:t>
      </w:r>
      <w:r>
        <w:t>KW</w:t>
      </w:r>
      <w:r w:rsidRPr="001E3D59">
        <w:rPr>
          <w:vertAlign w:val="subscript"/>
        </w:rPr>
        <w:t>Co</w:t>
      </w:r>
      <w:r w:rsidRPr="006C4B1E">
        <w:rPr>
          <w:vertAlign w:val="subscript"/>
        </w:rPr>
        <w:t>ntrolled</w:t>
      </w:r>
      <w:r w:rsidRPr="00476123">
        <w:t>* Hours * ESF * WHF</w:t>
      </w:r>
      <w:r w:rsidRPr="000F059E">
        <w:rPr>
          <w:vertAlign w:val="subscript"/>
        </w:rPr>
        <w:t>e</w:t>
      </w:r>
    </w:p>
    <w:p w14:paraId="737EB320" w14:textId="4B512C6B" w:rsidR="00D466B6" w:rsidRDefault="00D466B6" w:rsidP="000679C8">
      <w:r w:rsidRPr="00933056">
        <w:t>Summer Coincident Peak Demand Savings</w:t>
      </w:r>
      <w:r>
        <w:t xml:space="preserve"> </w:t>
      </w:r>
    </w:p>
    <w:p w14:paraId="737EB321" w14:textId="51CDE738" w:rsidR="00D466B6" w:rsidRDefault="00D466B6" w:rsidP="00D466B6">
      <w:pPr>
        <w:ind w:left="1440" w:hanging="720"/>
      </w:pPr>
      <w:r w:rsidRPr="003F40DE">
        <w:rPr>
          <w:noProof/>
        </w:rPr>
        <w:t>ΔkW  = KW</w:t>
      </w:r>
      <w:r>
        <w:rPr>
          <w:noProof/>
          <w:vertAlign w:val="subscript"/>
        </w:rPr>
        <w:t>controlled</w:t>
      </w:r>
      <w:r w:rsidRPr="006C4B1E">
        <w:rPr>
          <w:noProof/>
          <w:vertAlign w:val="subscript"/>
        </w:rPr>
        <w:t xml:space="preserve"> </w:t>
      </w:r>
      <w:r w:rsidRPr="003F40DE">
        <w:rPr>
          <w:noProof/>
        </w:rPr>
        <w:t xml:space="preserve"> *WHF</w:t>
      </w:r>
      <w:r w:rsidRPr="006C4B1E">
        <w:rPr>
          <w:noProof/>
          <w:vertAlign w:val="subscript"/>
        </w:rPr>
        <w:t>d</w:t>
      </w:r>
      <w:r w:rsidRPr="003F40DE">
        <w:rPr>
          <w:noProof/>
        </w:rPr>
        <w:t>*</w:t>
      </w:r>
      <w:r w:rsidR="00B175AF">
        <w:rPr>
          <w:noProof/>
        </w:rPr>
        <w:t xml:space="preserve">(CFbaseline – </w:t>
      </w:r>
      <w:r w:rsidR="00B175AF" w:rsidRPr="003F40DE">
        <w:rPr>
          <w:noProof/>
        </w:rPr>
        <w:t>C</w:t>
      </w:r>
      <w:r w:rsidR="00B175AF">
        <w:rPr>
          <w:noProof/>
        </w:rPr>
        <w:t>Fos)</w:t>
      </w:r>
    </w:p>
    <w:p w14:paraId="737EB322" w14:textId="77777777" w:rsidR="00D466B6" w:rsidRPr="00933056" w:rsidRDefault="00D466B6" w:rsidP="00D466B6">
      <w:pPr>
        <w:rPr>
          <w:noProof/>
        </w:rPr>
      </w:pPr>
      <w:r w:rsidRPr="00933056">
        <w:rPr>
          <w:noProof/>
        </w:rPr>
        <w:t>Where:</w:t>
      </w:r>
    </w:p>
    <w:p w14:paraId="737EB323" w14:textId="77777777" w:rsidR="00D466B6" w:rsidRDefault="00D466B6" w:rsidP="00D466B6">
      <w:pPr>
        <w:ind w:left="1440" w:hanging="720"/>
        <w:rPr>
          <w:noProof/>
        </w:rPr>
      </w:pPr>
      <w:r>
        <w:rPr>
          <w:noProof/>
        </w:rPr>
        <w:t>Kw</w:t>
      </w:r>
      <w:r>
        <w:rPr>
          <w:noProof/>
          <w:vertAlign w:val="subscript"/>
        </w:rPr>
        <w:t xml:space="preserve">Controlled  </w:t>
      </w:r>
      <w:r>
        <w:rPr>
          <w:noProof/>
        </w:rPr>
        <w:t xml:space="preserve">= </w:t>
      </w:r>
      <w:r w:rsidRPr="00476123">
        <w:rPr>
          <w:noProof/>
        </w:rPr>
        <w:t>Total lighting load connected to the control in kilowatts</w:t>
      </w:r>
      <w:r>
        <w:rPr>
          <w:noProof/>
        </w:rPr>
        <w:t>.  Savings is per control.  The total connected load per control should be collected from the customer or the default values presented below used;</w:t>
      </w:r>
    </w:p>
    <w:tbl>
      <w:tblPr>
        <w:tblW w:w="729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3420"/>
      </w:tblGrid>
      <w:tr w:rsidR="00D466B6" w:rsidRPr="000E35DA" w14:paraId="737EB326" w14:textId="77777777" w:rsidTr="00950A89">
        <w:tc>
          <w:tcPr>
            <w:tcW w:w="3870" w:type="dxa"/>
            <w:shd w:val="clear" w:color="auto" w:fill="7F7F7F" w:themeFill="text1" w:themeFillTint="80"/>
          </w:tcPr>
          <w:p w14:paraId="737EB324" w14:textId="77777777" w:rsidR="00D466B6" w:rsidRPr="000E35DA" w:rsidRDefault="00D466B6" w:rsidP="00950A89">
            <w:pPr>
              <w:pStyle w:val="TableHeading"/>
            </w:pPr>
            <w:r w:rsidRPr="000E35DA">
              <w:t>Lighting Control Type</w:t>
            </w:r>
          </w:p>
        </w:tc>
        <w:tc>
          <w:tcPr>
            <w:tcW w:w="3420" w:type="dxa"/>
            <w:shd w:val="clear" w:color="auto" w:fill="7F7F7F" w:themeFill="text1" w:themeFillTint="80"/>
          </w:tcPr>
          <w:p w14:paraId="737EB325" w14:textId="77777777" w:rsidR="00D466B6" w:rsidRPr="000E35DA" w:rsidRDefault="00D466B6" w:rsidP="00950A89">
            <w:pPr>
              <w:pStyle w:val="TableHeading"/>
            </w:pPr>
            <w:r w:rsidRPr="000E35DA">
              <w:t>Default kw controlled</w:t>
            </w:r>
          </w:p>
        </w:tc>
      </w:tr>
      <w:tr w:rsidR="00D466B6" w:rsidRPr="00470626" w14:paraId="737EB329" w14:textId="77777777" w:rsidTr="00950A89">
        <w:tc>
          <w:tcPr>
            <w:tcW w:w="3870" w:type="dxa"/>
          </w:tcPr>
          <w:p w14:paraId="737EB327" w14:textId="77777777" w:rsidR="00D466B6" w:rsidRPr="000E35DA" w:rsidRDefault="00D466B6" w:rsidP="00950A89">
            <w:pPr>
              <w:pStyle w:val="TechnicalTable"/>
            </w:pPr>
            <w:r w:rsidRPr="000E35DA">
              <w:t>Wall mounted occupancy sensor</w:t>
            </w:r>
          </w:p>
        </w:tc>
        <w:tc>
          <w:tcPr>
            <w:tcW w:w="3420" w:type="dxa"/>
          </w:tcPr>
          <w:p w14:paraId="737EB328" w14:textId="77777777" w:rsidR="00D466B6" w:rsidRPr="000E35DA" w:rsidRDefault="00D466B6" w:rsidP="00950A89">
            <w:pPr>
              <w:pStyle w:val="TechnicalTable"/>
            </w:pPr>
            <w:r w:rsidRPr="000E35DA">
              <w:t>0.350</w:t>
            </w:r>
            <w:r w:rsidRPr="00315E3E">
              <w:rPr>
                <w:rStyle w:val="CaptionChar"/>
              </w:rPr>
              <w:footnoteReference w:id="369"/>
            </w:r>
          </w:p>
        </w:tc>
      </w:tr>
      <w:tr w:rsidR="00D466B6" w:rsidRPr="00470626" w14:paraId="737EB32C" w14:textId="77777777" w:rsidTr="00950A89">
        <w:tc>
          <w:tcPr>
            <w:tcW w:w="3870" w:type="dxa"/>
          </w:tcPr>
          <w:p w14:paraId="737EB32A" w14:textId="77777777" w:rsidR="00D466B6" w:rsidRPr="000E35DA" w:rsidRDefault="00D466B6" w:rsidP="00950A89">
            <w:pPr>
              <w:pStyle w:val="TechnicalTable"/>
            </w:pPr>
            <w:r w:rsidRPr="000E35DA">
              <w:t>Remote mounted occupancy sensor</w:t>
            </w:r>
          </w:p>
        </w:tc>
        <w:tc>
          <w:tcPr>
            <w:tcW w:w="3420" w:type="dxa"/>
          </w:tcPr>
          <w:p w14:paraId="737EB32B" w14:textId="77777777" w:rsidR="00D466B6" w:rsidRPr="000E35DA" w:rsidRDefault="00D466B6" w:rsidP="00950A89">
            <w:pPr>
              <w:pStyle w:val="TechnicalTable"/>
            </w:pPr>
            <w:r w:rsidRPr="000E35DA">
              <w:t>0.587</w:t>
            </w:r>
            <w:r w:rsidRPr="00315E3E">
              <w:rPr>
                <w:rStyle w:val="CaptionChar"/>
              </w:rPr>
              <w:footnoteReference w:id="370"/>
            </w:r>
          </w:p>
        </w:tc>
      </w:tr>
      <w:tr w:rsidR="00D466B6" w:rsidRPr="00933056" w14:paraId="737EB32F" w14:textId="77777777" w:rsidTr="00950A89">
        <w:tc>
          <w:tcPr>
            <w:tcW w:w="3870" w:type="dxa"/>
          </w:tcPr>
          <w:p w14:paraId="737EB32D" w14:textId="77777777" w:rsidR="00D466B6" w:rsidRPr="000E35DA" w:rsidRDefault="00D466B6" w:rsidP="00950A89">
            <w:pPr>
              <w:pStyle w:val="TechnicalTable"/>
            </w:pPr>
            <w:r w:rsidRPr="000E35DA">
              <w:t>Fixture mounted sensor</w:t>
            </w:r>
          </w:p>
        </w:tc>
        <w:tc>
          <w:tcPr>
            <w:tcW w:w="3420" w:type="dxa"/>
          </w:tcPr>
          <w:p w14:paraId="737EB32E" w14:textId="77777777" w:rsidR="00D466B6" w:rsidRPr="000E35DA" w:rsidRDefault="00D466B6" w:rsidP="00950A89">
            <w:pPr>
              <w:pStyle w:val="TechnicalTable"/>
            </w:pPr>
            <w:r w:rsidRPr="000E35DA">
              <w:t>0.073</w:t>
            </w:r>
            <w:r w:rsidRPr="00315E3E">
              <w:rPr>
                <w:rStyle w:val="CaptionChar"/>
              </w:rPr>
              <w:footnoteReference w:id="371"/>
            </w:r>
          </w:p>
        </w:tc>
      </w:tr>
    </w:tbl>
    <w:p w14:paraId="737EB330" w14:textId="632C3C36" w:rsidR="00D466B6" w:rsidRPr="00620C5E" w:rsidRDefault="00D466B6" w:rsidP="00D466B6">
      <w:pPr>
        <w:ind w:left="1440" w:hanging="720"/>
        <w:rPr>
          <w:noProof/>
        </w:rPr>
      </w:pPr>
      <w:r>
        <w:rPr>
          <w:noProof/>
        </w:rPr>
        <w:t>Hours</w:t>
      </w:r>
      <w:r>
        <w:rPr>
          <w:noProof/>
        </w:rPr>
        <w:tab/>
        <w:t xml:space="preserve">= total operating hours of the controlled lighting circuit before the lighting controls are installed. This number should be collected </w:t>
      </w:r>
      <w:r w:rsidRPr="00620C5E">
        <w:rPr>
          <w:noProof/>
        </w:rPr>
        <w:t xml:space="preserve">from the customer.  Average hours of use per year are provided in the Reference Table in Section </w:t>
      </w:r>
      <w:r w:rsidR="00950A89" w:rsidRPr="00620C5E">
        <w:rPr>
          <w:noProof/>
        </w:rPr>
        <w:t>6.5</w:t>
      </w:r>
      <w:r w:rsidRPr="00620C5E">
        <w:rPr>
          <w:noProof/>
        </w:rPr>
        <w:t xml:space="preserve">, Fixture annual operating hours,  for each building type if customer specific information is not collected.  If unknown buidling type, use the Miscellaneous value. </w:t>
      </w:r>
    </w:p>
    <w:p w14:paraId="737EB331" w14:textId="31AB5506" w:rsidR="00D466B6" w:rsidRPr="00620C5E" w:rsidRDefault="00D466B6" w:rsidP="00D466B6">
      <w:pPr>
        <w:ind w:left="1440" w:hanging="720"/>
        <w:rPr>
          <w:noProof/>
        </w:rPr>
      </w:pPr>
      <w:r w:rsidRPr="00620C5E">
        <w:rPr>
          <w:noProof/>
        </w:rPr>
        <w:t>ESF</w:t>
      </w:r>
      <w:r w:rsidRPr="00620C5E">
        <w:rPr>
          <w:noProof/>
        </w:rPr>
        <w:tab/>
        <w:t>=  Energy Savings factor (</w:t>
      </w:r>
      <w:r w:rsidR="008D5407" w:rsidRPr="00620C5E">
        <w:rPr>
          <w:rPrChange w:id="1157" w:author="Samuel Dent" w:date="2012-09-14T13:30:00Z">
            <w:rPr>
              <w:color w:val="FF0000"/>
            </w:rPr>
          </w:rPrChange>
        </w:rPr>
        <w:t xml:space="preserve">represents the </w:t>
      </w:r>
      <w:r w:rsidR="008D5407" w:rsidRPr="00620C5E">
        <w:t xml:space="preserve">percentage </w:t>
      </w:r>
      <w:r w:rsidR="008D5407" w:rsidRPr="00620C5E">
        <w:rPr>
          <w:rPrChange w:id="1158" w:author="Samuel Dent" w:date="2012-09-14T13:30:00Z">
            <w:rPr>
              <w:color w:val="FF0000"/>
            </w:rPr>
          </w:rPrChange>
        </w:rPr>
        <w:t>reduction to the operating Hours from the non-controlled baseline lighting system).</w:t>
      </w:r>
    </w:p>
    <w:tbl>
      <w:tblPr>
        <w:tblStyle w:val="TableGrid"/>
        <w:tblW w:w="0" w:type="auto"/>
        <w:tblInd w:w="1440" w:type="dxa"/>
        <w:tblLook w:val="04A0" w:firstRow="1" w:lastRow="0" w:firstColumn="1" w:lastColumn="0" w:noHBand="0" w:noVBand="1"/>
      </w:tblPr>
      <w:tblGrid>
        <w:gridCol w:w="4093"/>
        <w:gridCol w:w="4043"/>
      </w:tblGrid>
      <w:tr w:rsidR="00620C5E" w:rsidRPr="00620C5E" w14:paraId="737EB334" w14:textId="77777777" w:rsidTr="00950A89">
        <w:tc>
          <w:tcPr>
            <w:tcW w:w="4093" w:type="dxa"/>
            <w:shd w:val="clear" w:color="auto" w:fill="7F7F7F" w:themeFill="text1" w:themeFillTint="80"/>
          </w:tcPr>
          <w:p w14:paraId="737EB332" w14:textId="77777777" w:rsidR="00D466B6" w:rsidRPr="00620C5E" w:rsidRDefault="00D466B6" w:rsidP="00950A89">
            <w:pPr>
              <w:pStyle w:val="TableHeading"/>
              <w:rPr>
                <w:color w:val="auto"/>
                <w:rPrChange w:id="1159" w:author="Samuel Dent" w:date="2012-09-14T13:30:00Z">
                  <w:rPr/>
                </w:rPrChange>
              </w:rPr>
            </w:pPr>
            <w:r w:rsidRPr="00620C5E">
              <w:rPr>
                <w:color w:val="auto"/>
                <w:rPrChange w:id="1160" w:author="Samuel Dent" w:date="2012-09-14T13:30:00Z">
                  <w:rPr/>
                </w:rPrChange>
              </w:rPr>
              <w:t>Lighting Control Type</w:t>
            </w:r>
          </w:p>
        </w:tc>
        <w:tc>
          <w:tcPr>
            <w:tcW w:w="4043" w:type="dxa"/>
            <w:shd w:val="clear" w:color="auto" w:fill="7F7F7F" w:themeFill="text1" w:themeFillTint="80"/>
          </w:tcPr>
          <w:p w14:paraId="737EB333" w14:textId="77777777" w:rsidR="00D466B6" w:rsidRPr="00620C5E" w:rsidRDefault="00D466B6" w:rsidP="00950A89">
            <w:pPr>
              <w:pStyle w:val="TableHeading"/>
              <w:rPr>
                <w:color w:val="auto"/>
                <w:rPrChange w:id="1161" w:author="Samuel Dent" w:date="2012-09-14T13:30:00Z">
                  <w:rPr/>
                </w:rPrChange>
              </w:rPr>
            </w:pPr>
            <w:r w:rsidRPr="00620C5E">
              <w:rPr>
                <w:color w:val="auto"/>
                <w:rPrChange w:id="1162" w:author="Samuel Dent" w:date="2012-09-14T13:30:00Z">
                  <w:rPr/>
                </w:rPrChange>
              </w:rPr>
              <w:t>Energy Savings Factor</w:t>
            </w:r>
            <w:r w:rsidRPr="00620C5E">
              <w:rPr>
                <w:rStyle w:val="FootnoteReference"/>
                <w:color w:val="auto"/>
                <w:rPrChange w:id="1163" w:author="Samuel Dent" w:date="2012-09-14T13:30:00Z">
                  <w:rPr>
                    <w:rStyle w:val="FootnoteReference"/>
                  </w:rPr>
                </w:rPrChange>
              </w:rPr>
              <w:footnoteReference w:id="372"/>
            </w:r>
          </w:p>
        </w:tc>
      </w:tr>
      <w:tr w:rsidR="00620C5E" w:rsidRPr="00620C5E" w14:paraId="737EB337" w14:textId="77777777" w:rsidTr="00950A89">
        <w:tc>
          <w:tcPr>
            <w:tcW w:w="4093" w:type="dxa"/>
          </w:tcPr>
          <w:p w14:paraId="737EB335" w14:textId="77777777" w:rsidR="00D466B6" w:rsidRPr="00620C5E" w:rsidRDefault="00D466B6" w:rsidP="00950A89">
            <w:pPr>
              <w:pStyle w:val="TechnicalTable"/>
              <w:rPr>
                <w:rPrChange w:id="1164" w:author="Samuel Dent" w:date="2012-09-14T13:30:00Z">
                  <w:rPr>
                    <w:rFonts w:asciiTheme="minorHAnsi" w:hAnsiTheme="minorHAnsi"/>
                    <w:szCs w:val="22"/>
                  </w:rPr>
                </w:rPrChange>
              </w:rPr>
            </w:pPr>
            <w:r w:rsidRPr="00620C5E">
              <w:t>Wall or Ceiling-Mounted Occupancy Sensors</w:t>
            </w:r>
          </w:p>
        </w:tc>
        <w:tc>
          <w:tcPr>
            <w:tcW w:w="4043" w:type="dxa"/>
          </w:tcPr>
          <w:p w14:paraId="737EB336" w14:textId="77777777" w:rsidR="00D466B6" w:rsidRPr="00620C5E" w:rsidRDefault="00D466B6" w:rsidP="00950A89">
            <w:pPr>
              <w:pStyle w:val="TechnicalTable"/>
              <w:rPr>
                <w:rPrChange w:id="1165" w:author="Samuel Dent" w:date="2012-09-14T13:30:00Z">
                  <w:rPr>
                    <w:rFonts w:asciiTheme="minorHAnsi" w:hAnsiTheme="minorHAnsi"/>
                    <w:szCs w:val="22"/>
                  </w:rPr>
                </w:rPrChange>
              </w:rPr>
            </w:pPr>
            <w:r w:rsidRPr="00620C5E">
              <w:t>41% or custom</w:t>
            </w:r>
          </w:p>
        </w:tc>
      </w:tr>
      <w:tr w:rsidR="00620C5E" w:rsidRPr="00620C5E" w14:paraId="737EB33A" w14:textId="77777777" w:rsidTr="00950A89">
        <w:tc>
          <w:tcPr>
            <w:tcW w:w="4093" w:type="dxa"/>
          </w:tcPr>
          <w:p w14:paraId="737EB338" w14:textId="77777777" w:rsidR="00D466B6" w:rsidRPr="00620C5E" w:rsidRDefault="00D466B6" w:rsidP="00950A89">
            <w:pPr>
              <w:pStyle w:val="TechnicalTable"/>
              <w:rPr>
                <w:rPrChange w:id="1166" w:author="Samuel Dent" w:date="2012-09-14T13:30:00Z">
                  <w:rPr>
                    <w:rFonts w:asciiTheme="minorHAnsi" w:hAnsiTheme="minorHAnsi"/>
                    <w:szCs w:val="22"/>
                  </w:rPr>
                </w:rPrChange>
              </w:rPr>
            </w:pPr>
            <w:r w:rsidRPr="00620C5E">
              <w:t>Fixture Mounted Occupancy Sensors</w:t>
            </w:r>
          </w:p>
        </w:tc>
        <w:tc>
          <w:tcPr>
            <w:tcW w:w="4043" w:type="dxa"/>
          </w:tcPr>
          <w:p w14:paraId="737EB339" w14:textId="77777777" w:rsidR="00D466B6" w:rsidRPr="00620C5E" w:rsidRDefault="00D466B6" w:rsidP="00950A89">
            <w:pPr>
              <w:pStyle w:val="TechnicalTable"/>
              <w:rPr>
                <w:rPrChange w:id="1167" w:author="Samuel Dent" w:date="2012-09-14T13:30:00Z">
                  <w:rPr>
                    <w:rFonts w:asciiTheme="minorHAnsi" w:hAnsiTheme="minorHAnsi"/>
                    <w:szCs w:val="22"/>
                  </w:rPr>
                </w:rPrChange>
              </w:rPr>
            </w:pPr>
            <w:r w:rsidRPr="00620C5E">
              <w:t>30% or custom</w:t>
            </w:r>
          </w:p>
        </w:tc>
      </w:tr>
    </w:tbl>
    <w:p w14:paraId="737EB33B" w14:textId="77777777" w:rsidR="00D466B6" w:rsidRPr="00620C5E" w:rsidRDefault="00D466B6" w:rsidP="00D466B6">
      <w:pPr>
        <w:rPr>
          <w:noProof/>
        </w:rPr>
      </w:pPr>
    </w:p>
    <w:p w14:paraId="737EB33C" w14:textId="14E986CC" w:rsidR="00D466B6" w:rsidRPr="00620C5E" w:rsidRDefault="00D466B6" w:rsidP="00D466B6">
      <w:pPr>
        <w:ind w:left="720"/>
        <w:rPr>
          <w:noProof/>
        </w:rPr>
      </w:pPr>
      <w:r w:rsidRPr="00620C5E">
        <w:rPr>
          <w:noProof/>
        </w:rPr>
        <w:t>WHF</w:t>
      </w:r>
      <w:r w:rsidRPr="00620C5E">
        <w:rPr>
          <w:noProof/>
          <w:vertAlign w:val="subscript"/>
        </w:rPr>
        <w:t>e</w:t>
      </w:r>
      <w:r w:rsidRPr="00620C5E">
        <w:rPr>
          <w:noProof/>
        </w:rPr>
        <w:tab/>
        <w:t xml:space="preserve">= </w:t>
      </w:r>
      <w:r w:rsidRPr="00620C5E">
        <w:t xml:space="preserve">Waste heat factor for energy to account for cooling energy savings from efficient lighting is </w:t>
      </w:r>
      <w:r w:rsidRPr="00620C5E">
        <w:rPr>
          <w:noProof/>
        </w:rPr>
        <w:t xml:space="preserve">provided in the Reference Table in Section </w:t>
      </w:r>
      <w:r w:rsidR="00950A89" w:rsidRPr="00620C5E">
        <w:rPr>
          <w:noProof/>
        </w:rPr>
        <w:t>6.5</w:t>
      </w:r>
      <w:r w:rsidRPr="00620C5E">
        <w:rPr>
          <w:noProof/>
        </w:rPr>
        <w:t xml:space="preserve"> </w:t>
      </w:r>
      <w:r w:rsidRPr="00620C5E">
        <w:t>for each building type.  If building is un-cooled, the value is 1.0.</w:t>
      </w:r>
    </w:p>
    <w:p w14:paraId="737EB33D" w14:textId="5DE4FBC0" w:rsidR="00D466B6" w:rsidRPr="00620C5E" w:rsidRDefault="00D466B6" w:rsidP="00D466B6">
      <w:pPr>
        <w:ind w:left="720" w:hanging="720"/>
        <w:rPr>
          <w:noProof/>
        </w:rPr>
      </w:pPr>
      <w:r w:rsidRPr="00620C5E">
        <w:rPr>
          <w:noProof/>
          <w:lang w:val="nl-NL"/>
        </w:rPr>
        <w:tab/>
        <w:t>WHF</w:t>
      </w:r>
      <w:r w:rsidRPr="00620C5E">
        <w:rPr>
          <w:noProof/>
          <w:vertAlign w:val="subscript"/>
          <w:lang w:val="nl-NL"/>
        </w:rPr>
        <w:t>d</w:t>
      </w:r>
      <w:r w:rsidRPr="00620C5E">
        <w:rPr>
          <w:noProof/>
          <w:lang w:val="nl-NL"/>
        </w:rPr>
        <w:tab/>
        <w:t xml:space="preserve">= </w:t>
      </w:r>
      <w:r w:rsidRPr="00620C5E">
        <w:rPr>
          <w:noProof/>
        </w:rPr>
        <w:t xml:space="preserve">Waste Heat Factor for Demand to account for cooling savings from efficient lighting in cooled buildings is provided in the Reference Table in Section </w:t>
      </w:r>
      <w:r w:rsidR="00950A89" w:rsidRPr="00620C5E">
        <w:rPr>
          <w:noProof/>
        </w:rPr>
        <w:t>6.5</w:t>
      </w:r>
      <w:r w:rsidRPr="00620C5E">
        <w:rPr>
          <w:noProof/>
        </w:rPr>
        <w:t xml:space="preserve">. If the  building is un-cooled WHFd is 1. </w:t>
      </w:r>
    </w:p>
    <w:p w14:paraId="737EB33E" w14:textId="6FFDA133" w:rsidR="008D5407" w:rsidRPr="00620C5E" w:rsidRDefault="00B175AF" w:rsidP="008D5407">
      <w:pPr>
        <w:ind w:left="720" w:hanging="720"/>
        <w:rPr>
          <w:noProof/>
        </w:rPr>
      </w:pPr>
      <w:r w:rsidRPr="00620C5E">
        <w:rPr>
          <w:noProof/>
        </w:rPr>
        <w:tab/>
      </w:r>
      <w:r w:rsidR="008D5407" w:rsidRPr="00620C5E">
        <w:rPr>
          <w:noProof/>
        </w:rPr>
        <w:t xml:space="preserve">CFbaseline = Baseline </w:t>
      </w:r>
      <w:r w:rsidR="008D5407" w:rsidRPr="00620C5E">
        <w:t xml:space="preserve">Summer Peak Coincidence Factor for </w:t>
      </w:r>
      <w:del w:id="1168" w:author="Samuel Dent" w:date="2012-09-14T13:31:00Z">
        <w:r w:rsidR="008D5407" w:rsidRPr="00620C5E" w:rsidDel="00620C5E">
          <w:rPr>
            <w:strike/>
          </w:rPr>
          <w:delText xml:space="preserve">is </w:delText>
        </w:r>
      </w:del>
      <w:r w:rsidR="008D5407" w:rsidRPr="00620C5E">
        <w:rPr>
          <w:rPrChange w:id="1169" w:author="Samuel Dent" w:date="2012-09-14T13:30:00Z">
            <w:rPr>
              <w:color w:val="FF0000"/>
            </w:rPr>
          </w:rPrChange>
        </w:rPr>
        <w:t xml:space="preserve">the lighting system without Occupancy Sensors installed </w:t>
      </w:r>
      <w:r w:rsidR="008D5407" w:rsidRPr="00620C5E">
        <w:t>selected from the Reference Table in Section 6.5 for each building type. If the building type is unknown, use the Miscellaneous value of 0.66</w:t>
      </w:r>
    </w:p>
    <w:p w14:paraId="737EB340" w14:textId="3552A1BB" w:rsidR="00D466B6" w:rsidRPr="00620C5E" w:rsidRDefault="00D466B6" w:rsidP="00D466B6">
      <w:pPr>
        <w:ind w:left="720"/>
        <w:rPr>
          <w:noProof/>
        </w:rPr>
      </w:pPr>
      <w:r w:rsidRPr="00620C5E">
        <w:rPr>
          <w:noProof/>
        </w:rPr>
        <w:t>CF</w:t>
      </w:r>
      <w:r w:rsidR="00B175AF" w:rsidRPr="00620C5E">
        <w:rPr>
          <w:noProof/>
        </w:rPr>
        <w:t>os</w:t>
      </w:r>
      <w:r w:rsidRPr="00620C5E">
        <w:rPr>
          <w:noProof/>
        </w:rPr>
        <w:t xml:space="preserve"> </w:t>
      </w:r>
      <w:r w:rsidRPr="00620C5E">
        <w:rPr>
          <w:noProof/>
        </w:rPr>
        <w:tab/>
        <w:t xml:space="preserve">= </w:t>
      </w:r>
      <w:r w:rsidR="008D5407" w:rsidRPr="00620C5E">
        <w:rPr>
          <w:noProof/>
        </w:rPr>
        <w:t>Retrofit</w:t>
      </w:r>
      <w:r w:rsidR="006C5D52" w:rsidRPr="00620C5E">
        <w:rPr>
          <w:noProof/>
        </w:rPr>
        <w:t xml:space="preserve"> </w:t>
      </w:r>
      <w:r w:rsidRPr="00620C5E">
        <w:rPr>
          <w:noProof/>
        </w:rPr>
        <w:t xml:space="preserve">Summer Peak Coincidence Factor </w:t>
      </w:r>
      <w:r w:rsidR="008D5407" w:rsidRPr="00620C5E">
        <w:rPr>
          <w:rPrChange w:id="1170" w:author="Samuel Dent" w:date="2012-09-14T13:30:00Z">
            <w:rPr>
              <w:color w:val="FF0000"/>
            </w:rPr>
          </w:rPrChange>
        </w:rPr>
        <w:t xml:space="preserve">the lighting system with Occupancy Sensors installed </w:t>
      </w:r>
      <w:r w:rsidRPr="00620C5E">
        <w:rPr>
          <w:noProof/>
        </w:rPr>
        <w:t xml:space="preserve"> is 0.15 regardless of building type.</w:t>
      </w:r>
      <w:r w:rsidRPr="00620C5E">
        <w:rPr>
          <w:rStyle w:val="FootnoteReference"/>
          <w:noProof/>
        </w:rPr>
        <w:footnoteReference w:id="373"/>
      </w:r>
    </w:p>
    <w:p w14:paraId="737EB341" w14:textId="77777777" w:rsidR="00D466B6" w:rsidRPr="00620C5E" w:rsidRDefault="00D466B6" w:rsidP="00D466B6">
      <w:pPr>
        <w:pStyle w:val="Heading6"/>
      </w:pPr>
      <w:r w:rsidRPr="00620C5E">
        <w:t xml:space="preserve">NATURAL GAS ENERGY SAVINGS </w:t>
      </w:r>
    </w:p>
    <w:p w14:paraId="737EB342" w14:textId="77777777" w:rsidR="00D466B6" w:rsidRPr="00620C5E" w:rsidRDefault="00D466B6" w:rsidP="00D466B6">
      <w:pPr>
        <w:ind w:left="1440" w:hanging="720"/>
        <w:rPr>
          <w:iCs/>
        </w:rPr>
      </w:pPr>
      <w:r w:rsidRPr="00620C5E">
        <w:rPr>
          <w:noProof/>
        </w:rPr>
        <w:tab/>
      </w:r>
      <w:r w:rsidRPr="00620C5E">
        <w:t>Δtherms = ∆KWH* - IFTherms</w:t>
      </w:r>
    </w:p>
    <w:p w14:paraId="737EB343" w14:textId="77777777" w:rsidR="00D466B6" w:rsidRPr="00620C5E" w:rsidRDefault="00D466B6" w:rsidP="00D466B6">
      <w:pPr>
        <w:ind w:left="1440" w:hanging="720"/>
      </w:pPr>
      <w:r w:rsidRPr="00620C5E">
        <w:t>Where:</w:t>
      </w:r>
    </w:p>
    <w:p w14:paraId="737EB344" w14:textId="3E1353A2" w:rsidR="00D466B6" w:rsidRPr="00620C5E" w:rsidRDefault="00D466B6" w:rsidP="00D466B6">
      <w:pPr>
        <w:ind w:left="1440" w:hanging="720"/>
      </w:pPr>
      <w:r w:rsidRPr="00620C5E">
        <w:tab/>
        <w:t xml:space="preserve">IFTherms = Lighting-HVAC Integration Factor for gas heating impacts; this factor represents the increased gas space heating requirements due to the reduction of waste heat rejected by the efficient lighting and </w:t>
      </w:r>
      <w:r w:rsidRPr="00620C5E">
        <w:rPr>
          <w:noProof/>
        </w:rPr>
        <w:t xml:space="preserve">provided in the Reference Table in Section </w:t>
      </w:r>
      <w:r w:rsidR="00950A89" w:rsidRPr="00620C5E">
        <w:rPr>
          <w:noProof/>
        </w:rPr>
        <w:t>6.5</w:t>
      </w:r>
      <w:r w:rsidRPr="00620C5E">
        <w:rPr>
          <w:noProof/>
        </w:rPr>
        <w:t xml:space="preserve"> by buidling type</w:t>
      </w:r>
      <w:r w:rsidRPr="00620C5E">
        <w:t xml:space="preserve">.  </w:t>
      </w:r>
    </w:p>
    <w:p w14:paraId="737EB345" w14:textId="77777777" w:rsidR="00D466B6" w:rsidRPr="00620C5E" w:rsidRDefault="00D466B6" w:rsidP="00D466B6">
      <w:pPr>
        <w:pStyle w:val="Heading6"/>
      </w:pPr>
      <w:r w:rsidRPr="00620C5E">
        <w:t xml:space="preserve">Water Impact Descriptions and Calculation  </w:t>
      </w:r>
    </w:p>
    <w:p w14:paraId="737EB346" w14:textId="77777777" w:rsidR="00D466B6" w:rsidRPr="00620C5E" w:rsidRDefault="00D466B6" w:rsidP="00D466B6">
      <w:r w:rsidRPr="00620C5E">
        <w:t>N/A</w:t>
      </w:r>
    </w:p>
    <w:p w14:paraId="737EB347" w14:textId="77777777" w:rsidR="00D466B6" w:rsidRPr="00620C5E" w:rsidRDefault="00D466B6" w:rsidP="00D466B6">
      <w:pPr>
        <w:pStyle w:val="Heading6"/>
      </w:pPr>
      <w:r w:rsidRPr="00620C5E">
        <w:t xml:space="preserve">Deemed O&amp;M Cost Adjustment Calculation </w:t>
      </w:r>
    </w:p>
    <w:p w14:paraId="737EB348" w14:textId="77777777" w:rsidR="00D466B6" w:rsidRDefault="00D466B6" w:rsidP="00D466B6">
      <w:r>
        <w:t>N/A</w:t>
      </w:r>
    </w:p>
    <w:p w14:paraId="737EB349" w14:textId="067C3962" w:rsidR="00D466B6" w:rsidRDefault="00D466B6" w:rsidP="00D466B6">
      <w:pPr>
        <w:pStyle w:val="Heading6"/>
      </w:pPr>
      <w:r>
        <w:t xml:space="preserve">Measure Code: </w:t>
      </w:r>
      <w:r w:rsidRPr="00CE6787">
        <w:t>CI-LTG-OSLC-V01-</w:t>
      </w:r>
      <w:r w:rsidR="007845D7">
        <w:t>120601</w:t>
      </w:r>
    </w:p>
    <w:p w14:paraId="737EB34A" w14:textId="77777777" w:rsidR="00D466B6" w:rsidRDefault="00D466B6" w:rsidP="00D466B6">
      <w:pPr>
        <w:rPr>
          <w:highlight w:val="lightGray"/>
        </w:rPr>
        <w:sectPr w:rsidR="00D466B6" w:rsidSect="00950A89">
          <w:headerReference w:type="even" r:id="rId199"/>
          <w:headerReference w:type="default" r:id="rId200"/>
          <w:footerReference w:type="default" r:id="rId201"/>
          <w:headerReference w:type="first" r:id="rId202"/>
          <w:pgSz w:w="12240" w:h="15840" w:code="1"/>
          <w:pgMar w:top="1440" w:right="1440" w:bottom="1440" w:left="1440" w:header="720" w:footer="720" w:gutter="0"/>
          <w:cols w:space="720"/>
          <w:docGrid w:linePitch="272"/>
        </w:sectPr>
      </w:pPr>
      <w:r>
        <w:rPr>
          <w:highlight w:val="lightGray"/>
        </w:rPr>
        <w:br w:type="page"/>
      </w:r>
    </w:p>
    <w:p w14:paraId="737EB34B" w14:textId="77777777" w:rsidR="00D466B6" w:rsidRPr="00933056" w:rsidRDefault="00D466B6" w:rsidP="00D466B6">
      <w:pPr>
        <w:pStyle w:val="Heading3"/>
      </w:pPr>
      <w:bookmarkStart w:id="1181" w:name="_Ref325917285"/>
      <w:bookmarkStart w:id="1182" w:name="_Ref325917295"/>
      <w:bookmarkStart w:id="1183" w:name="_Toc325918731"/>
      <w:bookmarkStart w:id="1184" w:name="_Toc333219054"/>
      <w:r>
        <w:t>Lighting Power Density</w:t>
      </w:r>
      <w:bookmarkEnd w:id="1181"/>
      <w:bookmarkEnd w:id="1182"/>
      <w:bookmarkEnd w:id="1183"/>
      <w:bookmarkEnd w:id="1184"/>
      <w:r>
        <w:t xml:space="preserve"> </w:t>
      </w:r>
      <w:bookmarkEnd w:id="1156"/>
    </w:p>
    <w:p w14:paraId="737EB34C" w14:textId="77777777" w:rsidR="00D466B6" w:rsidRPr="009C6C55" w:rsidRDefault="00D466B6" w:rsidP="00D466B6">
      <w:pPr>
        <w:pStyle w:val="Heading6"/>
      </w:pPr>
      <w:r w:rsidRPr="009C6C55">
        <w:t>Description</w:t>
      </w:r>
      <w:r>
        <w:t xml:space="preserve"> </w:t>
      </w:r>
    </w:p>
    <w:p w14:paraId="737EB34D" w14:textId="77777777" w:rsidR="00D466B6" w:rsidRDefault="00D466B6" w:rsidP="00D466B6">
      <w:r w:rsidRPr="00607F9B">
        <w:t>This measure relates to installation of efficient lighting systems in new construction</w:t>
      </w:r>
      <w:r>
        <w:t xml:space="preserve"> or substantial renovation of commercial buildings excluding low rise (three stories or less) residential buildings</w:t>
      </w:r>
      <w:r w:rsidRPr="00607F9B">
        <w:t xml:space="preserve">.  </w:t>
      </w:r>
      <w:r>
        <w:t xml:space="preserve">Substantial renovation is when two or more building systems are renovated, such as shell and heating, heating and lighting, etc.  </w:t>
      </w:r>
      <w:r w:rsidRPr="00607F9B">
        <w:t>State Energy Code specifies a lighting power density level by building type</w:t>
      </w:r>
      <w:r>
        <w:t xml:space="preserve"> for both the interior and the exterior</w:t>
      </w:r>
      <w:r w:rsidRPr="00607F9B">
        <w:t xml:space="preserve">.  Either the Building Area Method </w:t>
      </w:r>
      <w:r>
        <w:t xml:space="preserve">as defined in IECC 2009 </w:t>
      </w:r>
      <w:r w:rsidRPr="00607F9B">
        <w:t xml:space="preserve">or </w:t>
      </w:r>
      <w:r>
        <w:t xml:space="preserve">the </w:t>
      </w:r>
      <w:r w:rsidRPr="00607F9B">
        <w:t xml:space="preserve">Space-by-Space Method </w:t>
      </w:r>
      <w:r>
        <w:t xml:space="preserve">defined in ASHAE 90.1 2007 </w:t>
      </w:r>
      <w:r w:rsidRPr="00607F9B">
        <w:t>can be used for calculating the Interior Lighting Power Density</w:t>
      </w:r>
      <w:r>
        <w:rPr>
          <w:rStyle w:val="FootnoteReference"/>
        </w:rPr>
        <w:footnoteReference w:id="374"/>
      </w:r>
      <w:r w:rsidRPr="00607F9B">
        <w:t xml:space="preserve">.  The measure consists of a design that is more efficient (has a lower lighting power density in watts/square foot) than code requires.  </w:t>
      </w:r>
      <w:r>
        <w:t>The IECC 2009, which is adopted in Illinois, applies to both new construction and renovation.</w:t>
      </w:r>
    </w:p>
    <w:p w14:paraId="737EB34E"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NC.</w:t>
      </w:r>
      <w:r w:rsidRPr="006F7AFA">
        <w:rPr>
          <w:rFonts w:ascii="Calibri" w:hAnsi="Calibri" w:cs="Calibri"/>
          <w:szCs w:val="20"/>
        </w:rPr>
        <w:t xml:space="preserve"> </w:t>
      </w:r>
    </w:p>
    <w:p w14:paraId="737EB34F"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350" w14:textId="77777777" w:rsidR="00D466B6" w:rsidRDefault="00D466B6" w:rsidP="00D466B6">
      <w:pPr>
        <w:rPr>
          <w:iCs/>
        </w:rPr>
      </w:pPr>
    </w:p>
    <w:p w14:paraId="737EB351" w14:textId="77777777" w:rsidR="00D466B6" w:rsidRPr="00933056" w:rsidRDefault="00D466B6" w:rsidP="00D466B6">
      <w:pPr>
        <w:pStyle w:val="Heading6"/>
      </w:pPr>
      <w:r w:rsidRPr="00933056">
        <w:t>Definition of Efficient Equipment</w:t>
      </w:r>
      <w:r>
        <w:t xml:space="preserve"> </w:t>
      </w:r>
    </w:p>
    <w:p w14:paraId="737EB352" w14:textId="77777777" w:rsidR="00D466B6" w:rsidRDefault="00D466B6" w:rsidP="00D466B6">
      <w:pPr>
        <w:rPr>
          <w:iCs/>
        </w:rPr>
      </w:pPr>
      <w:r w:rsidRPr="0002247D">
        <w:t>In order for this characterization to apply, the lighting system must be more efficient than the baseline Energy Code lighting power density in watts/square foot</w:t>
      </w:r>
      <w:r>
        <w:t xml:space="preserve"> for either the interior space or exterior space</w:t>
      </w:r>
      <w:r w:rsidRPr="0002247D">
        <w:t>.</w:t>
      </w:r>
      <w:r>
        <w:t xml:space="preserve">  </w:t>
      </w:r>
    </w:p>
    <w:p w14:paraId="737EB353" w14:textId="77777777" w:rsidR="00D466B6" w:rsidRPr="00933056" w:rsidRDefault="00D466B6" w:rsidP="00D466B6">
      <w:pPr>
        <w:pStyle w:val="Heading6"/>
      </w:pPr>
      <w:r w:rsidRPr="00933056">
        <w:t>Definition of Baseline Equipment</w:t>
      </w:r>
      <w:r>
        <w:t xml:space="preserve"> </w:t>
      </w:r>
    </w:p>
    <w:p w14:paraId="737EB354" w14:textId="77777777" w:rsidR="00D466B6" w:rsidRDefault="00D466B6" w:rsidP="00D466B6">
      <w:pPr>
        <w:rPr>
          <w:iCs/>
        </w:rPr>
      </w:pPr>
      <w:r w:rsidRPr="0002247D">
        <w:t xml:space="preserve">The baseline is assumed to be a lighting power density that meets IECC 2009, the State of Illinois Energy Code </w:t>
      </w:r>
      <w:r>
        <w:t>b</w:t>
      </w:r>
      <w:r w:rsidRPr="0002247D">
        <w:t>y building type</w:t>
      </w:r>
      <w:r>
        <w:t xml:space="preserve"> or ASHRAE 90.1 2007 Space – by- Space requirements.</w:t>
      </w:r>
    </w:p>
    <w:p w14:paraId="737EB355" w14:textId="77777777" w:rsidR="00D466B6" w:rsidRDefault="00D466B6" w:rsidP="00D466B6">
      <w:pPr>
        <w:pStyle w:val="Heading6"/>
      </w:pPr>
      <w:r w:rsidRPr="00A84E49">
        <w:t xml:space="preserve">Deemed </w:t>
      </w:r>
      <w:r>
        <w:t>Calculation</w:t>
      </w:r>
      <w:r w:rsidRPr="00A84E49">
        <w:t xml:space="preserve"> for </w:t>
      </w:r>
      <w:r>
        <w:t>this Measure</w:t>
      </w:r>
    </w:p>
    <w:p w14:paraId="737EB356" w14:textId="77777777" w:rsidR="00D466B6" w:rsidRDefault="00D466B6" w:rsidP="00D466B6">
      <w:pPr>
        <w:spacing w:before="100"/>
        <w:ind w:left="720"/>
        <w:rPr>
          <w:noProof/>
        </w:rPr>
      </w:pPr>
      <w:r>
        <w:rPr>
          <w:noProof/>
        </w:rPr>
        <w:t xml:space="preserve">Annual kWh Savings = </w:t>
      </w:r>
      <w:r w:rsidRPr="00987E58">
        <w:rPr>
          <w:noProof/>
        </w:rPr>
        <w:t>ΔkWh = (WSFbase-WSFeffic )/1000* SF* Hours * WHF</w:t>
      </w:r>
      <w:r w:rsidRPr="00917B3F">
        <w:rPr>
          <w:noProof/>
          <w:vertAlign w:val="subscript"/>
        </w:rPr>
        <w:t>e</w:t>
      </w:r>
    </w:p>
    <w:p w14:paraId="737EB357" w14:textId="77777777" w:rsidR="00D466B6" w:rsidRDefault="00D466B6" w:rsidP="00D466B6">
      <w:pPr>
        <w:spacing w:before="100"/>
        <w:ind w:left="720"/>
        <w:rPr>
          <w:noProof/>
        </w:rPr>
      </w:pPr>
      <w:r>
        <w:rPr>
          <w:noProof/>
        </w:rPr>
        <w:t xml:space="preserve">Summer Coincident Peak kW Savings = </w:t>
      </w:r>
      <w:r w:rsidRPr="00987E58">
        <w:rPr>
          <w:noProof/>
        </w:rPr>
        <w:t>ΔkW = (WSFbase-WSFeffic )/1000* SF* CF * WHF</w:t>
      </w:r>
      <w:r w:rsidRPr="00917B3F">
        <w:rPr>
          <w:noProof/>
          <w:vertAlign w:val="subscript"/>
        </w:rPr>
        <w:t>d</w:t>
      </w:r>
    </w:p>
    <w:p w14:paraId="737EB358" w14:textId="77777777" w:rsidR="00D466B6" w:rsidRPr="00933056" w:rsidRDefault="00D466B6" w:rsidP="00D466B6">
      <w:pPr>
        <w:pStyle w:val="Heading6"/>
      </w:pPr>
      <w:r w:rsidRPr="00933056">
        <w:t>Deemed Lifetime of Efficient Equipment</w:t>
      </w:r>
      <w:r>
        <w:t xml:space="preserve"> </w:t>
      </w:r>
    </w:p>
    <w:p w14:paraId="737EB359" w14:textId="77777777" w:rsidR="00D466B6" w:rsidRPr="00EE456A" w:rsidRDefault="00D466B6" w:rsidP="00D466B6">
      <w:pPr>
        <w:spacing w:before="100"/>
      </w:pPr>
      <w:r>
        <w:t>The expected measure life is assumed to be 15 years</w:t>
      </w:r>
      <w:r>
        <w:rPr>
          <w:rStyle w:val="FootnoteReference"/>
        </w:rPr>
        <w:footnoteReference w:id="375"/>
      </w:r>
    </w:p>
    <w:p w14:paraId="737EB35A" w14:textId="77777777" w:rsidR="00D466B6" w:rsidRDefault="00D466B6" w:rsidP="00D466B6">
      <w:pPr>
        <w:pStyle w:val="Heading6"/>
      </w:pPr>
      <w:r w:rsidRPr="00933056">
        <w:t xml:space="preserve">Deemed Measure Cost </w:t>
      </w:r>
    </w:p>
    <w:p w14:paraId="737EB35B" w14:textId="77777777" w:rsidR="00D466B6" w:rsidRPr="008D0FBD" w:rsidRDefault="00D466B6" w:rsidP="00D466B6">
      <w:r>
        <w:t xml:space="preserve">The actual incremental cost over a baseline system will be collected from the customer if possible or developed on a fixture by fixture basis. </w:t>
      </w:r>
    </w:p>
    <w:p w14:paraId="737EB35C" w14:textId="77777777" w:rsidR="00D466B6" w:rsidRPr="00933056" w:rsidRDefault="00D466B6" w:rsidP="00D466B6">
      <w:pPr>
        <w:pStyle w:val="Heading6"/>
      </w:pPr>
      <w:r w:rsidRPr="00933056">
        <w:t>Deemed O&amp;M Cost Adjustments</w:t>
      </w:r>
      <w:r>
        <w:t xml:space="preserve"> </w:t>
      </w:r>
    </w:p>
    <w:p w14:paraId="737EB35D" w14:textId="77777777" w:rsidR="00D466B6" w:rsidRDefault="00D466B6" w:rsidP="00D466B6">
      <w:pPr>
        <w:rPr>
          <w:iCs/>
        </w:rPr>
      </w:pPr>
      <w:r>
        <w:t xml:space="preserve">N/A </w:t>
      </w:r>
    </w:p>
    <w:p w14:paraId="737EB35E"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360" w14:textId="77777777" w:rsidTr="00950A89">
        <w:trPr>
          <w:trHeight w:val="300"/>
        </w:trPr>
        <w:tc>
          <w:tcPr>
            <w:tcW w:w="8120" w:type="dxa"/>
            <w:tcBorders>
              <w:top w:val="nil"/>
              <w:left w:val="nil"/>
              <w:bottom w:val="nil"/>
              <w:right w:val="nil"/>
            </w:tcBorders>
            <w:shd w:val="clear" w:color="auto" w:fill="auto"/>
            <w:noWrap/>
            <w:vAlign w:val="center"/>
            <w:hideMark/>
          </w:tcPr>
          <w:p w14:paraId="737EB35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C06 - </w:t>
            </w:r>
            <w:r>
              <w:rPr>
                <w:rFonts w:ascii="Calibri" w:hAnsi="Calibri" w:cs="Calibri"/>
                <w:color w:val="000000"/>
                <w:szCs w:val="20"/>
              </w:rPr>
              <w:t>Commercial</w:t>
            </w:r>
            <w:r w:rsidRPr="00B57AE6">
              <w:rPr>
                <w:rFonts w:ascii="Calibri" w:hAnsi="Calibri" w:cs="Calibri"/>
                <w:color w:val="000000"/>
                <w:szCs w:val="20"/>
              </w:rPr>
              <w:t xml:space="preserve"> Indoor Lighting</w:t>
            </w:r>
          </w:p>
        </w:tc>
      </w:tr>
      <w:tr w:rsidR="00D466B6" w:rsidRPr="00B57AE6" w14:paraId="737EB362" w14:textId="77777777" w:rsidTr="00950A89">
        <w:trPr>
          <w:trHeight w:val="300"/>
        </w:trPr>
        <w:tc>
          <w:tcPr>
            <w:tcW w:w="8120" w:type="dxa"/>
            <w:tcBorders>
              <w:top w:val="nil"/>
              <w:left w:val="nil"/>
              <w:bottom w:val="nil"/>
              <w:right w:val="nil"/>
            </w:tcBorders>
            <w:shd w:val="clear" w:color="auto" w:fill="auto"/>
            <w:noWrap/>
            <w:vAlign w:val="center"/>
            <w:hideMark/>
          </w:tcPr>
          <w:p w14:paraId="737EB36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C07 - Grocery/Conv. Store Indoor Lighting</w:t>
            </w:r>
          </w:p>
        </w:tc>
      </w:tr>
      <w:tr w:rsidR="00D466B6" w:rsidRPr="00B57AE6" w14:paraId="737EB364" w14:textId="77777777" w:rsidTr="00950A89">
        <w:trPr>
          <w:trHeight w:val="300"/>
        </w:trPr>
        <w:tc>
          <w:tcPr>
            <w:tcW w:w="8120" w:type="dxa"/>
            <w:tcBorders>
              <w:top w:val="nil"/>
              <w:left w:val="nil"/>
              <w:bottom w:val="nil"/>
              <w:right w:val="nil"/>
            </w:tcBorders>
            <w:shd w:val="clear" w:color="auto" w:fill="auto"/>
            <w:noWrap/>
            <w:vAlign w:val="center"/>
            <w:hideMark/>
          </w:tcPr>
          <w:p w14:paraId="737EB36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C08 - Hospital Indoor Lighting</w:t>
            </w:r>
          </w:p>
        </w:tc>
      </w:tr>
      <w:tr w:rsidR="00D466B6" w:rsidRPr="00B57AE6" w14:paraId="737EB366" w14:textId="77777777" w:rsidTr="00950A89">
        <w:trPr>
          <w:trHeight w:val="300"/>
        </w:trPr>
        <w:tc>
          <w:tcPr>
            <w:tcW w:w="8120" w:type="dxa"/>
            <w:tcBorders>
              <w:top w:val="nil"/>
              <w:left w:val="nil"/>
              <w:bottom w:val="nil"/>
              <w:right w:val="nil"/>
            </w:tcBorders>
            <w:shd w:val="clear" w:color="auto" w:fill="auto"/>
            <w:noWrap/>
            <w:vAlign w:val="center"/>
            <w:hideMark/>
          </w:tcPr>
          <w:p w14:paraId="737EB36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C09 - Office Indoor Lighting</w:t>
            </w:r>
          </w:p>
        </w:tc>
      </w:tr>
      <w:tr w:rsidR="00D466B6" w:rsidRPr="00B57AE6" w14:paraId="737EB368" w14:textId="77777777" w:rsidTr="00950A89">
        <w:trPr>
          <w:trHeight w:val="300"/>
        </w:trPr>
        <w:tc>
          <w:tcPr>
            <w:tcW w:w="8120" w:type="dxa"/>
            <w:tcBorders>
              <w:top w:val="nil"/>
              <w:left w:val="nil"/>
              <w:bottom w:val="nil"/>
              <w:right w:val="nil"/>
            </w:tcBorders>
            <w:shd w:val="clear" w:color="auto" w:fill="auto"/>
            <w:noWrap/>
            <w:vAlign w:val="center"/>
            <w:hideMark/>
          </w:tcPr>
          <w:p w14:paraId="737EB36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C10 - Restaurant Indoor Lighting</w:t>
            </w:r>
          </w:p>
        </w:tc>
      </w:tr>
      <w:tr w:rsidR="00D466B6" w:rsidRPr="00B57AE6" w14:paraId="737EB36A" w14:textId="77777777" w:rsidTr="00950A89">
        <w:trPr>
          <w:trHeight w:val="300"/>
        </w:trPr>
        <w:tc>
          <w:tcPr>
            <w:tcW w:w="8120" w:type="dxa"/>
            <w:tcBorders>
              <w:top w:val="nil"/>
              <w:left w:val="nil"/>
              <w:bottom w:val="nil"/>
              <w:right w:val="nil"/>
            </w:tcBorders>
            <w:shd w:val="clear" w:color="auto" w:fill="auto"/>
            <w:noWrap/>
            <w:vAlign w:val="center"/>
            <w:hideMark/>
          </w:tcPr>
          <w:p w14:paraId="737EB36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C11 - Retail Indoor Lighting</w:t>
            </w:r>
          </w:p>
        </w:tc>
      </w:tr>
      <w:tr w:rsidR="00D466B6" w:rsidRPr="00B57AE6" w14:paraId="737EB36C" w14:textId="77777777" w:rsidTr="00950A89">
        <w:trPr>
          <w:trHeight w:val="300"/>
        </w:trPr>
        <w:tc>
          <w:tcPr>
            <w:tcW w:w="8120" w:type="dxa"/>
            <w:tcBorders>
              <w:top w:val="nil"/>
              <w:left w:val="nil"/>
              <w:bottom w:val="nil"/>
              <w:right w:val="nil"/>
            </w:tcBorders>
            <w:shd w:val="clear" w:color="auto" w:fill="auto"/>
            <w:noWrap/>
            <w:vAlign w:val="center"/>
            <w:hideMark/>
          </w:tcPr>
          <w:p w14:paraId="737EB36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C12 - Warehouse Indoor Lighting</w:t>
            </w:r>
          </w:p>
        </w:tc>
      </w:tr>
      <w:tr w:rsidR="00D466B6" w:rsidRPr="00B57AE6" w14:paraId="737EB36E" w14:textId="77777777" w:rsidTr="00950A89">
        <w:trPr>
          <w:trHeight w:val="300"/>
        </w:trPr>
        <w:tc>
          <w:tcPr>
            <w:tcW w:w="8120" w:type="dxa"/>
            <w:tcBorders>
              <w:top w:val="nil"/>
              <w:left w:val="nil"/>
              <w:bottom w:val="nil"/>
              <w:right w:val="nil"/>
            </w:tcBorders>
            <w:shd w:val="clear" w:color="auto" w:fill="auto"/>
            <w:noWrap/>
            <w:vAlign w:val="center"/>
            <w:hideMark/>
          </w:tcPr>
          <w:p w14:paraId="737EB36D"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C13 - K-12 School Indoor Lighting</w:t>
            </w:r>
          </w:p>
        </w:tc>
      </w:tr>
      <w:tr w:rsidR="00D466B6" w:rsidRPr="00B57AE6" w14:paraId="737EB370" w14:textId="77777777" w:rsidTr="00950A89">
        <w:trPr>
          <w:trHeight w:val="300"/>
        </w:trPr>
        <w:tc>
          <w:tcPr>
            <w:tcW w:w="8120" w:type="dxa"/>
            <w:tcBorders>
              <w:top w:val="nil"/>
              <w:left w:val="nil"/>
              <w:bottom w:val="nil"/>
              <w:right w:val="nil"/>
            </w:tcBorders>
            <w:shd w:val="clear" w:color="auto" w:fill="auto"/>
            <w:noWrap/>
            <w:vAlign w:val="center"/>
            <w:hideMark/>
          </w:tcPr>
          <w:p w14:paraId="737EB36F"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C14 - Indust. 1-shift (8/5) (e.g., comp. air, lights)</w:t>
            </w:r>
          </w:p>
        </w:tc>
      </w:tr>
      <w:tr w:rsidR="00D466B6" w:rsidRPr="00B57AE6" w14:paraId="737EB372" w14:textId="77777777" w:rsidTr="00950A89">
        <w:trPr>
          <w:trHeight w:val="300"/>
        </w:trPr>
        <w:tc>
          <w:tcPr>
            <w:tcW w:w="8120" w:type="dxa"/>
            <w:tcBorders>
              <w:top w:val="nil"/>
              <w:left w:val="nil"/>
              <w:bottom w:val="nil"/>
              <w:right w:val="nil"/>
            </w:tcBorders>
            <w:shd w:val="clear" w:color="auto" w:fill="auto"/>
            <w:noWrap/>
            <w:vAlign w:val="center"/>
            <w:hideMark/>
          </w:tcPr>
          <w:p w14:paraId="737EB371"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C15 - Indust. 2-shift (16/5) (e.g., comp. air, lights)</w:t>
            </w:r>
          </w:p>
        </w:tc>
      </w:tr>
      <w:tr w:rsidR="00D466B6" w:rsidRPr="00B57AE6" w14:paraId="737EB374" w14:textId="77777777" w:rsidTr="00950A89">
        <w:trPr>
          <w:trHeight w:val="300"/>
        </w:trPr>
        <w:tc>
          <w:tcPr>
            <w:tcW w:w="8120" w:type="dxa"/>
            <w:tcBorders>
              <w:top w:val="nil"/>
              <w:left w:val="nil"/>
              <w:bottom w:val="nil"/>
              <w:right w:val="nil"/>
            </w:tcBorders>
            <w:shd w:val="clear" w:color="auto" w:fill="auto"/>
            <w:noWrap/>
            <w:vAlign w:val="center"/>
            <w:hideMark/>
          </w:tcPr>
          <w:p w14:paraId="737EB373"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C16 - Indust. 3-shift (24/5) (e.g., comp. air, lights)</w:t>
            </w:r>
          </w:p>
        </w:tc>
      </w:tr>
      <w:tr w:rsidR="00D466B6" w:rsidRPr="00B57AE6" w14:paraId="737EB376" w14:textId="77777777" w:rsidTr="00950A89">
        <w:trPr>
          <w:trHeight w:val="300"/>
        </w:trPr>
        <w:tc>
          <w:tcPr>
            <w:tcW w:w="8120" w:type="dxa"/>
            <w:tcBorders>
              <w:top w:val="nil"/>
              <w:left w:val="nil"/>
              <w:bottom w:val="nil"/>
              <w:right w:val="nil"/>
            </w:tcBorders>
            <w:shd w:val="clear" w:color="auto" w:fill="auto"/>
            <w:noWrap/>
            <w:vAlign w:val="center"/>
            <w:hideMark/>
          </w:tcPr>
          <w:p w14:paraId="737EB375"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C17 - Indust. 4-shift (24/7) (e.g., comp. air, lights)</w:t>
            </w:r>
          </w:p>
        </w:tc>
      </w:tr>
      <w:tr w:rsidR="00D466B6" w:rsidRPr="00B57AE6" w14:paraId="737EB378" w14:textId="77777777" w:rsidTr="00950A89">
        <w:trPr>
          <w:trHeight w:val="300"/>
        </w:trPr>
        <w:tc>
          <w:tcPr>
            <w:tcW w:w="8120" w:type="dxa"/>
            <w:tcBorders>
              <w:top w:val="nil"/>
              <w:left w:val="nil"/>
              <w:bottom w:val="nil"/>
              <w:right w:val="nil"/>
            </w:tcBorders>
            <w:shd w:val="clear" w:color="auto" w:fill="auto"/>
            <w:noWrap/>
            <w:vAlign w:val="center"/>
            <w:hideMark/>
          </w:tcPr>
          <w:p w14:paraId="737EB377"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C18 - Industrial Indoor Lighting</w:t>
            </w:r>
          </w:p>
        </w:tc>
      </w:tr>
      <w:tr w:rsidR="00D466B6" w:rsidRPr="00B57AE6" w14:paraId="737EB37A" w14:textId="77777777" w:rsidTr="00950A89">
        <w:trPr>
          <w:trHeight w:val="300"/>
        </w:trPr>
        <w:tc>
          <w:tcPr>
            <w:tcW w:w="8120" w:type="dxa"/>
            <w:tcBorders>
              <w:top w:val="nil"/>
              <w:left w:val="nil"/>
              <w:bottom w:val="nil"/>
              <w:right w:val="nil"/>
            </w:tcBorders>
            <w:shd w:val="clear" w:color="auto" w:fill="auto"/>
            <w:noWrap/>
            <w:vAlign w:val="center"/>
            <w:hideMark/>
          </w:tcPr>
          <w:p w14:paraId="737EB379"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C19 - Industrial Outdoor Lighting</w:t>
            </w:r>
          </w:p>
        </w:tc>
      </w:tr>
      <w:tr w:rsidR="00D466B6" w:rsidRPr="00B57AE6" w14:paraId="737EB37C" w14:textId="77777777" w:rsidTr="00950A89">
        <w:trPr>
          <w:trHeight w:val="300"/>
        </w:trPr>
        <w:tc>
          <w:tcPr>
            <w:tcW w:w="8120" w:type="dxa"/>
            <w:tcBorders>
              <w:top w:val="nil"/>
              <w:left w:val="nil"/>
              <w:bottom w:val="nil"/>
              <w:right w:val="nil"/>
            </w:tcBorders>
            <w:shd w:val="clear" w:color="auto" w:fill="auto"/>
            <w:noWrap/>
            <w:vAlign w:val="center"/>
            <w:hideMark/>
          </w:tcPr>
          <w:p w14:paraId="737EB37B"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 xml:space="preserve">Loadshape C20 - </w:t>
            </w:r>
            <w:r>
              <w:rPr>
                <w:rFonts w:ascii="Calibri" w:hAnsi="Calibri" w:cs="Calibri"/>
                <w:color w:val="000000"/>
                <w:szCs w:val="20"/>
              </w:rPr>
              <w:t>Commercial</w:t>
            </w:r>
            <w:r w:rsidRPr="00B57AE6">
              <w:rPr>
                <w:rFonts w:ascii="Calibri" w:hAnsi="Calibri" w:cs="Calibri"/>
                <w:color w:val="000000"/>
                <w:szCs w:val="20"/>
              </w:rPr>
              <w:t xml:space="preserve"> Outdoor Lighting</w:t>
            </w:r>
          </w:p>
        </w:tc>
      </w:tr>
    </w:tbl>
    <w:p w14:paraId="737EB37D" w14:textId="77777777" w:rsidR="00D466B6" w:rsidRPr="00A84E49" w:rsidRDefault="00D466B6" w:rsidP="00D466B6">
      <w:pPr>
        <w:pStyle w:val="Heading6"/>
      </w:pPr>
      <w:r w:rsidRPr="00A84E49">
        <w:t>Coincidence Factor</w:t>
      </w:r>
    </w:p>
    <w:p w14:paraId="737EB37E" w14:textId="77777777" w:rsidR="00D466B6" w:rsidRDefault="00D466B6" w:rsidP="00D466B6">
      <w:pPr>
        <w:spacing w:before="100"/>
      </w:pPr>
      <w:r>
        <w:t>The summer peak coincidence factor for this measure is dependent on the building type.</w:t>
      </w:r>
    </w:p>
    <w:p w14:paraId="737EB37F" w14:textId="77777777" w:rsidR="00D466B6" w:rsidRPr="00401A99" w:rsidRDefault="00D466B6" w:rsidP="00D466B6">
      <w:pPr>
        <w:keepNext/>
        <w:pBdr>
          <w:top w:val="double" w:sz="4" w:space="1" w:color="auto"/>
          <w:bottom w:val="double" w:sz="4" w:space="1" w:color="auto"/>
        </w:pBdr>
        <w:jc w:val="center"/>
        <w:rPr>
          <w:rFonts w:cstheme="minorHAnsi"/>
          <w:b/>
          <w:szCs w:val="20"/>
        </w:rPr>
      </w:pPr>
      <w:r w:rsidRPr="00401A99">
        <w:rPr>
          <w:rFonts w:cstheme="minorHAnsi"/>
          <w:b/>
          <w:szCs w:val="20"/>
        </w:rPr>
        <w:t>Algorithm</w:t>
      </w:r>
    </w:p>
    <w:p w14:paraId="737EB380" w14:textId="77777777" w:rsidR="00D466B6" w:rsidRPr="00933056" w:rsidRDefault="00D466B6" w:rsidP="00D466B6">
      <w:pPr>
        <w:pStyle w:val="Heading6"/>
      </w:pPr>
      <w:r w:rsidRPr="00933056">
        <w:t xml:space="preserve">Calculation of Savings </w:t>
      </w:r>
    </w:p>
    <w:p w14:paraId="737EB381" w14:textId="77777777" w:rsidR="00D466B6" w:rsidRDefault="00D466B6" w:rsidP="00D466B6">
      <w:pPr>
        <w:pStyle w:val="Heading6"/>
      </w:pPr>
      <w:r w:rsidRPr="00933056">
        <w:t>Energy Savings</w:t>
      </w:r>
      <w:r>
        <w:t xml:space="preserve"> </w:t>
      </w:r>
    </w:p>
    <w:p w14:paraId="737EB382" w14:textId="77777777" w:rsidR="00D466B6" w:rsidRDefault="00D466B6" w:rsidP="00D466B6">
      <w:pPr>
        <w:ind w:left="1440"/>
        <w:rPr>
          <w:noProof/>
        </w:rPr>
      </w:pPr>
      <w:r w:rsidRPr="00BF65B6">
        <w:rPr>
          <w:noProof/>
        </w:rPr>
        <w:t>ΔkWh = (WSF</w:t>
      </w:r>
      <w:r w:rsidRPr="006F50BF">
        <w:rPr>
          <w:noProof/>
          <w:vertAlign w:val="subscript"/>
        </w:rPr>
        <w:t>base</w:t>
      </w:r>
      <w:r w:rsidRPr="00BF65B6">
        <w:rPr>
          <w:noProof/>
        </w:rPr>
        <w:t>-WSF</w:t>
      </w:r>
      <w:r w:rsidRPr="006F50BF">
        <w:rPr>
          <w:noProof/>
          <w:vertAlign w:val="subscript"/>
        </w:rPr>
        <w:t>effic</w:t>
      </w:r>
      <w:r w:rsidRPr="00BF65B6">
        <w:rPr>
          <w:noProof/>
        </w:rPr>
        <w:t xml:space="preserve"> )/1000* SF* Hours * WHF</w:t>
      </w:r>
      <w:r w:rsidRPr="006F50BF">
        <w:rPr>
          <w:noProof/>
          <w:vertAlign w:val="subscript"/>
        </w:rPr>
        <w:t>e</w:t>
      </w:r>
      <w:r>
        <w:rPr>
          <w:noProof/>
        </w:rPr>
        <w:t xml:space="preserve"> </w:t>
      </w:r>
    </w:p>
    <w:p w14:paraId="737EB383" w14:textId="77777777" w:rsidR="00D466B6" w:rsidRDefault="00D466B6" w:rsidP="00D466B6">
      <w:pPr>
        <w:pStyle w:val="Heading6"/>
      </w:pPr>
      <w:r w:rsidRPr="00933056">
        <w:t>Summer Coincident Peak Demand Savings</w:t>
      </w:r>
      <w:r>
        <w:t xml:space="preserve"> </w:t>
      </w:r>
    </w:p>
    <w:p w14:paraId="737EB384" w14:textId="77777777" w:rsidR="00D466B6" w:rsidRPr="00933056" w:rsidRDefault="00D466B6" w:rsidP="00D466B6">
      <w:pPr>
        <w:ind w:left="1440"/>
        <w:rPr>
          <w:noProof/>
          <w:lang w:val="nl-NL"/>
        </w:rPr>
      </w:pPr>
      <w:r w:rsidRPr="003B4448">
        <w:rPr>
          <w:noProof/>
        </w:rPr>
        <w:t>ΔkW = (WSF</w:t>
      </w:r>
      <w:r w:rsidRPr="006F50BF">
        <w:rPr>
          <w:noProof/>
          <w:vertAlign w:val="subscript"/>
        </w:rPr>
        <w:t>base</w:t>
      </w:r>
      <w:r w:rsidRPr="003B4448">
        <w:rPr>
          <w:noProof/>
        </w:rPr>
        <w:t>-WSF</w:t>
      </w:r>
      <w:r w:rsidRPr="006F50BF">
        <w:rPr>
          <w:noProof/>
          <w:vertAlign w:val="subscript"/>
        </w:rPr>
        <w:t>effic</w:t>
      </w:r>
      <w:r w:rsidRPr="003B4448">
        <w:rPr>
          <w:noProof/>
        </w:rPr>
        <w:t xml:space="preserve"> )/1000* SF* CF * WHF</w:t>
      </w:r>
      <w:r w:rsidRPr="006F50BF">
        <w:rPr>
          <w:noProof/>
          <w:vertAlign w:val="subscript"/>
        </w:rPr>
        <w:t>d</w:t>
      </w:r>
    </w:p>
    <w:p w14:paraId="737EB385" w14:textId="77777777" w:rsidR="00D466B6" w:rsidRDefault="00D466B6" w:rsidP="00D466B6">
      <w:pPr>
        <w:ind w:left="720"/>
        <w:rPr>
          <w:noProof/>
        </w:rPr>
      </w:pPr>
      <w:r w:rsidRPr="00933056">
        <w:rPr>
          <w:noProof/>
        </w:rPr>
        <w:t>Where:</w:t>
      </w:r>
    </w:p>
    <w:p w14:paraId="737EB386" w14:textId="77777777" w:rsidR="00D466B6" w:rsidRDefault="00D466B6" w:rsidP="00D466B6">
      <w:pPr>
        <w:ind w:left="720"/>
        <w:rPr>
          <w:noProof/>
        </w:rPr>
      </w:pPr>
      <w:r>
        <w:rPr>
          <w:noProof/>
        </w:rPr>
        <w:t>WSF</w:t>
      </w:r>
      <w:r w:rsidRPr="006F50BF">
        <w:rPr>
          <w:noProof/>
          <w:vertAlign w:val="subscript"/>
        </w:rPr>
        <w:t>base</w:t>
      </w:r>
      <w:r>
        <w:rPr>
          <w:noProof/>
        </w:rPr>
        <w:t xml:space="preserve"> </w:t>
      </w:r>
      <w:r>
        <w:rPr>
          <w:noProof/>
        </w:rPr>
        <w:tab/>
        <w:t xml:space="preserve">= </w:t>
      </w:r>
      <w:r w:rsidRPr="00BF65B6">
        <w:rPr>
          <w:noProof/>
        </w:rPr>
        <w:t>Baseline lighting watts per square foot or linear foot</w:t>
      </w:r>
      <w:r>
        <w:rPr>
          <w:noProof/>
        </w:rPr>
        <w:t xml:space="preserve"> </w:t>
      </w:r>
      <w:r w:rsidRPr="00BF65B6">
        <w:rPr>
          <w:noProof/>
        </w:rPr>
        <w:t>as determined by building or space type</w:t>
      </w:r>
      <w:r>
        <w:rPr>
          <w:noProof/>
        </w:rPr>
        <w:t>.   Whole building analysis values are presented in the Reference Tables below.</w:t>
      </w:r>
      <w:r>
        <w:rPr>
          <w:rStyle w:val="FootnoteReference"/>
          <w:noProof/>
        </w:rPr>
        <w:footnoteReference w:id="376"/>
      </w:r>
    </w:p>
    <w:p w14:paraId="737EB387" w14:textId="77777777" w:rsidR="00D466B6" w:rsidRPr="00624670" w:rsidRDefault="00D466B6" w:rsidP="00D466B6">
      <w:pPr>
        <w:ind w:left="720"/>
        <w:rPr>
          <w:rFonts w:cs="Calibri"/>
          <w:noProof/>
        </w:rPr>
      </w:pPr>
      <w:r w:rsidRPr="00624670">
        <w:rPr>
          <w:rFonts w:cs="Calibri"/>
          <w:noProof/>
        </w:rPr>
        <w:t>WSF</w:t>
      </w:r>
      <w:r w:rsidRPr="006F50BF">
        <w:rPr>
          <w:rFonts w:cs="Calibri"/>
          <w:noProof/>
          <w:vertAlign w:val="subscript"/>
        </w:rPr>
        <w:t>effic</w:t>
      </w:r>
      <w:r w:rsidRPr="00624670">
        <w:rPr>
          <w:rFonts w:cs="Calibri"/>
          <w:noProof/>
        </w:rPr>
        <w:tab/>
        <w:t>= The actual installed lighting watts per square foot or linear foot.</w:t>
      </w:r>
    </w:p>
    <w:p w14:paraId="737EB388" w14:textId="77777777" w:rsidR="00D466B6" w:rsidRDefault="00D466B6" w:rsidP="00D466B6">
      <w:pPr>
        <w:tabs>
          <w:tab w:val="left" w:pos="720"/>
          <w:tab w:val="left" w:pos="1710"/>
        </w:tabs>
        <w:ind w:left="720"/>
        <w:rPr>
          <w:rFonts w:cs="Calibri"/>
        </w:rPr>
      </w:pPr>
      <w:r w:rsidRPr="00624670">
        <w:rPr>
          <w:rFonts w:cs="Calibri"/>
          <w:noProof/>
          <w:szCs w:val="20"/>
        </w:rPr>
        <w:t>SF</w:t>
      </w:r>
      <w:r>
        <w:rPr>
          <w:rFonts w:cs="Calibri"/>
          <w:noProof/>
          <w:szCs w:val="20"/>
        </w:rPr>
        <w:t xml:space="preserve"> </w:t>
      </w:r>
      <w:r w:rsidRPr="00624670">
        <w:rPr>
          <w:rFonts w:cs="Calibri"/>
          <w:noProof/>
          <w:szCs w:val="20"/>
        </w:rPr>
        <w:t xml:space="preserve">= Provided by customer based on </w:t>
      </w:r>
      <w:r>
        <w:rPr>
          <w:rFonts w:cs="Calibri"/>
          <w:noProof/>
          <w:szCs w:val="20"/>
        </w:rPr>
        <w:t xml:space="preserve">square footage of the building area applicable to the </w:t>
      </w:r>
      <w:r w:rsidRPr="00624670">
        <w:rPr>
          <w:rFonts w:cs="Calibri"/>
          <w:noProof/>
          <w:szCs w:val="20"/>
        </w:rPr>
        <w:t>lighting design for new building.</w:t>
      </w:r>
    </w:p>
    <w:p w14:paraId="737EB389" w14:textId="66B21BAC" w:rsidR="00D466B6" w:rsidRDefault="00D466B6" w:rsidP="00D466B6">
      <w:pPr>
        <w:ind w:left="720"/>
        <w:rPr>
          <w:rFonts w:cs="Calibri"/>
          <w:noProof/>
        </w:rPr>
      </w:pPr>
      <w:r w:rsidRPr="00624670">
        <w:rPr>
          <w:rFonts w:cs="Calibri"/>
        </w:rPr>
        <w:t>Hours</w:t>
      </w:r>
      <w:r>
        <w:rPr>
          <w:rFonts w:cs="Calibri"/>
        </w:rPr>
        <w:t xml:space="preserve"> </w:t>
      </w:r>
      <w:r w:rsidRPr="00624670">
        <w:rPr>
          <w:rFonts w:cs="Calibri"/>
        </w:rPr>
        <w:tab/>
        <w:t xml:space="preserve">= </w:t>
      </w:r>
      <w:r w:rsidRPr="00624670">
        <w:rPr>
          <w:rFonts w:cs="Calibri"/>
          <w:noProof/>
        </w:rPr>
        <w:t>Annual site-specific hours of operation of the lighting equipment</w:t>
      </w:r>
      <w:r>
        <w:rPr>
          <w:rFonts w:cs="Calibri"/>
          <w:noProof/>
        </w:rPr>
        <w:t xml:space="preserve"> collected from the customer. If not available, use building area type</w:t>
      </w:r>
      <w:r w:rsidRPr="00C16FAC">
        <w:rPr>
          <w:noProof/>
        </w:rPr>
        <w:t xml:space="preserve"> </w:t>
      </w:r>
      <w:r>
        <w:rPr>
          <w:noProof/>
        </w:rPr>
        <w:t xml:space="preserve">as provided in the Reference Table in Section </w:t>
      </w:r>
      <w:r w:rsidR="00950A89">
        <w:rPr>
          <w:noProof/>
        </w:rPr>
        <w:t>6.5</w:t>
      </w:r>
      <w:r>
        <w:rPr>
          <w:noProof/>
        </w:rPr>
        <w:t>, Fixture annual operating hours</w:t>
      </w:r>
      <w:r>
        <w:rPr>
          <w:rFonts w:cs="Calibri"/>
          <w:noProof/>
        </w:rPr>
        <w:t>.</w:t>
      </w:r>
    </w:p>
    <w:p w14:paraId="737EB38A" w14:textId="59DC82BB" w:rsidR="00D466B6" w:rsidRDefault="00D466B6" w:rsidP="00D466B6">
      <w:pPr>
        <w:ind w:left="720"/>
      </w:pPr>
      <w:r>
        <w:t>WHF</w:t>
      </w:r>
      <w:r w:rsidRPr="006F50BF">
        <w:rPr>
          <w:vertAlign w:val="subscript"/>
        </w:rPr>
        <w:t>e</w:t>
      </w:r>
      <w:r>
        <w:rPr>
          <w:vertAlign w:val="subscript"/>
        </w:rPr>
        <w:t xml:space="preserve"> </w:t>
      </w:r>
      <w:r>
        <w:tab/>
        <w:t xml:space="preserve">= </w:t>
      </w:r>
      <w:r w:rsidRPr="00BF65B6">
        <w:t xml:space="preserve">Waste Heat Factor for Energy to account for cooling savings from efficient </w:t>
      </w:r>
      <w:r>
        <w:t xml:space="preserve">lighting is </w:t>
      </w:r>
      <w:r>
        <w:rPr>
          <w:noProof/>
        </w:rPr>
        <w:t xml:space="preserve">as provided in the Reference Table in Section </w:t>
      </w:r>
      <w:r w:rsidR="00950A89">
        <w:rPr>
          <w:noProof/>
        </w:rPr>
        <w:t>6.5</w:t>
      </w:r>
      <w:r>
        <w:rPr>
          <w:noProof/>
        </w:rPr>
        <w:t xml:space="preserve"> by buidling type</w:t>
      </w:r>
      <w:r w:rsidRPr="00BF65B6">
        <w:t>.  If building is not cooled WHF</w:t>
      </w:r>
      <w:r w:rsidRPr="006F50BF">
        <w:rPr>
          <w:vertAlign w:val="subscript"/>
        </w:rPr>
        <w:t>e</w:t>
      </w:r>
      <w:r w:rsidRPr="00BF65B6">
        <w:t xml:space="preserve"> is 1</w:t>
      </w:r>
      <w:r>
        <w:t>.</w:t>
      </w:r>
    </w:p>
    <w:p w14:paraId="737EB38B" w14:textId="7B901353" w:rsidR="00D466B6" w:rsidRDefault="00D466B6" w:rsidP="00D466B6">
      <w:pPr>
        <w:ind w:left="720"/>
        <w:rPr>
          <w:noProof/>
        </w:rPr>
      </w:pPr>
      <w:r>
        <w:rPr>
          <w:noProof/>
        </w:rPr>
        <w:t>WHF</w:t>
      </w:r>
      <w:r w:rsidRPr="006F50BF">
        <w:rPr>
          <w:noProof/>
          <w:vertAlign w:val="subscript"/>
        </w:rPr>
        <w:t>d</w:t>
      </w:r>
      <w:r>
        <w:rPr>
          <w:noProof/>
        </w:rPr>
        <w:tab/>
        <w:t xml:space="preserve">= </w:t>
      </w:r>
      <w:r w:rsidRPr="00624670">
        <w:rPr>
          <w:noProof/>
        </w:rPr>
        <w:t>Waste Heat Factor for Demand to account for cooling savings from efficient lighting in cooled buildings</w:t>
      </w:r>
      <w:r>
        <w:rPr>
          <w:noProof/>
        </w:rPr>
        <w:t xml:space="preserve"> is as provided in the Reference Table in Section </w:t>
      </w:r>
      <w:r w:rsidR="00950A89">
        <w:rPr>
          <w:noProof/>
        </w:rPr>
        <w:t>6.5</w:t>
      </w:r>
      <w:r>
        <w:rPr>
          <w:noProof/>
        </w:rPr>
        <w:t xml:space="preserve"> by buidling type</w:t>
      </w:r>
      <w:r w:rsidRPr="00624670">
        <w:rPr>
          <w:noProof/>
        </w:rPr>
        <w:t>. If building is not cooled WHFd is 1</w:t>
      </w:r>
      <w:r>
        <w:rPr>
          <w:noProof/>
        </w:rPr>
        <w:t>.</w:t>
      </w:r>
    </w:p>
    <w:p w14:paraId="737EB38C" w14:textId="77777777" w:rsidR="00D466B6" w:rsidRDefault="00D466B6" w:rsidP="00D466B6">
      <w:pPr>
        <w:ind w:left="720"/>
        <w:rPr>
          <w:noProof/>
        </w:rPr>
      </w:pPr>
      <w:r>
        <w:rPr>
          <w:noProof/>
        </w:rPr>
        <w:t xml:space="preserve">CF  </w:t>
      </w:r>
      <w:r w:rsidRPr="00933056">
        <w:rPr>
          <w:noProof/>
        </w:rPr>
        <w:t>= Summer Peak Coincidence Factor for measure</w:t>
      </w:r>
      <w:r>
        <w:rPr>
          <w:noProof/>
        </w:rPr>
        <w:t xml:space="preserve"> is as provided in the Reference Table in Section 5.4 by buidling type. If the building type is unknown, use the Miscellaneous value of 0.66. </w:t>
      </w:r>
    </w:p>
    <w:p w14:paraId="737EB38D" w14:textId="77777777" w:rsidR="00D466B6" w:rsidRPr="00B42598" w:rsidRDefault="00D466B6" w:rsidP="00D466B6">
      <w:pPr>
        <w:keepNext/>
        <w:keepLines/>
        <w:spacing w:before="200" w:line="276" w:lineRule="auto"/>
        <w:ind w:left="1152" w:hanging="1152"/>
        <w:outlineLvl w:val="5"/>
        <w:rPr>
          <w:rFonts w:eastAsiaTheme="majorEastAsia"/>
          <w:b/>
          <w:smallCaps/>
        </w:rPr>
      </w:pPr>
      <w:r>
        <w:rPr>
          <w:rFonts w:eastAsiaTheme="majorEastAsia"/>
          <w:b/>
          <w:smallCaps/>
        </w:rPr>
        <w:t>NATURAL GAS ENERGY SAVINGS</w:t>
      </w:r>
    </w:p>
    <w:p w14:paraId="737EB38E" w14:textId="77777777" w:rsidR="00D466B6" w:rsidRPr="00B42598" w:rsidRDefault="00D466B6" w:rsidP="00D466B6">
      <w:pPr>
        <w:ind w:left="1440" w:hanging="720"/>
        <w:rPr>
          <w:iCs/>
        </w:rPr>
      </w:pPr>
      <w:r w:rsidRPr="00B42598">
        <w:t xml:space="preserve">Δtherms = ∆KWH* </w:t>
      </w:r>
      <w:r>
        <w:t xml:space="preserve">- </w:t>
      </w:r>
      <w:r w:rsidRPr="00B42598">
        <w:t>IFTherms</w:t>
      </w:r>
    </w:p>
    <w:p w14:paraId="737EB38F" w14:textId="77777777" w:rsidR="00D466B6" w:rsidRPr="00B42598" w:rsidRDefault="00D466B6" w:rsidP="00D466B6">
      <w:pPr>
        <w:ind w:left="1440" w:hanging="720"/>
      </w:pPr>
      <w:r w:rsidRPr="00B42598">
        <w:t>Where:</w:t>
      </w:r>
    </w:p>
    <w:p w14:paraId="737EB390" w14:textId="61425DB9" w:rsidR="00D466B6" w:rsidRDefault="00D466B6" w:rsidP="00D466B6">
      <w:pPr>
        <w:ind w:left="1440"/>
      </w:pPr>
      <w:r w:rsidRPr="00B42598">
        <w:tab/>
        <w:t xml:space="preserve">IFTherms = Lighting-HVAC Integration Factor for gas heating impacts; this factor represents the increased gas space heating requirements due to the reduction of waste heat rejected by the efficient lighting.  </w:t>
      </w:r>
      <w:r>
        <w:t xml:space="preserve">This value is provided </w:t>
      </w:r>
      <w:r>
        <w:rPr>
          <w:noProof/>
        </w:rPr>
        <w:t xml:space="preserve">in the Reference Table in Section </w:t>
      </w:r>
      <w:r w:rsidR="00950A89">
        <w:rPr>
          <w:noProof/>
        </w:rPr>
        <w:t>6.5</w:t>
      </w:r>
      <w:r>
        <w:rPr>
          <w:noProof/>
        </w:rPr>
        <w:t xml:space="preserve"> by buidling type.</w:t>
      </w:r>
    </w:p>
    <w:p w14:paraId="737EB391" w14:textId="77777777" w:rsidR="00D466B6" w:rsidRDefault="00D466B6" w:rsidP="00D466B6">
      <w:pPr>
        <w:pStyle w:val="Heading6"/>
      </w:pPr>
      <w:r w:rsidRPr="00933056">
        <w:t xml:space="preserve">Water Impact Descriptions and Calculation  </w:t>
      </w:r>
    </w:p>
    <w:p w14:paraId="737EB392" w14:textId="77777777" w:rsidR="00D466B6" w:rsidRDefault="00D466B6" w:rsidP="00D466B6">
      <w:pPr>
        <w:rPr>
          <w:iCs/>
        </w:rPr>
      </w:pPr>
      <w:r>
        <w:t>N/A</w:t>
      </w:r>
    </w:p>
    <w:p w14:paraId="737EB393" w14:textId="77777777" w:rsidR="00D466B6" w:rsidRDefault="00D466B6" w:rsidP="00D466B6">
      <w:pPr>
        <w:pStyle w:val="Heading6"/>
      </w:pPr>
      <w:r w:rsidRPr="00933056">
        <w:t>Deemed O&amp;M Cost Adjustment Calculation</w:t>
      </w:r>
      <w:r>
        <w:t xml:space="preserve"> </w:t>
      </w:r>
    </w:p>
    <w:p w14:paraId="737EB394" w14:textId="77777777" w:rsidR="00D466B6" w:rsidRDefault="00D466B6" w:rsidP="00D466B6">
      <w:pPr>
        <w:rPr>
          <w:iCs/>
        </w:rPr>
      </w:pPr>
      <w:r>
        <w:t>N/A</w:t>
      </w:r>
    </w:p>
    <w:p w14:paraId="737EB395" w14:textId="77777777" w:rsidR="00D466B6" w:rsidRPr="006A53CE" w:rsidRDefault="00D466B6" w:rsidP="00D466B6">
      <w:pPr>
        <w:rPr>
          <w:rStyle w:val="BookTitle"/>
        </w:rPr>
      </w:pPr>
      <w:r w:rsidRPr="006A53CE">
        <w:rPr>
          <w:rStyle w:val="BookTitle"/>
        </w:rPr>
        <w:t>Reference Tables</w:t>
      </w:r>
    </w:p>
    <w:p w14:paraId="737EB396" w14:textId="77777777" w:rsidR="00D466B6" w:rsidRDefault="00D466B6" w:rsidP="00D466B6">
      <w:pPr>
        <w:ind w:left="1440" w:hanging="720"/>
        <w:rPr>
          <w:rFonts w:cs="Calibri"/>
          <w:noProof/>
        </w:rPr>
      </w:pPr>
      <w:r>
        <w:t>Lighting Power Density Values from IECC 2009 for Interior Commercial New Construction and Substantial Renovation</w:t>
      </w:r>
    </w:p>
    <w:tbl>
      <w:tblPr>
        <w:tblW w:w="6210" w:type="dxa"/>
        <w:tblInd w:w="1458" w:type="dxa"/>
        <w:tblLook w:val="04A0" w:firstRow="1" w:lastRow="0" w:firstColumn="1" w:lastColumn="0" w:noHBand="0" w:noVBand="1"/>
      </w:tblPr>
      <w:tblGrid>
        <w:gridCol w:w="2790"/>
        <w:gridCol w:w="3420"/>
      </w:tblGrid>
      <w:tr w:rsidR="00D466B6" w:rsidRPr="00E0034F" w14:paraId="737EB399" w14:textId="77777777" w:rsidTr="00950A89">
        <w:trPr>
          <w:trHeight w:val="288"/>
          <w:tblHead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B397" w14:textId="77777777" w:rsidR="00D466B6" w:rsidRPr="0072764E" w:rsidRDefault="00D466B6" w:rsidP="00950A89">
            <w:pPr>
              <w:pStyle w:val="TableHeading"/>
            </w:pPr>
            <w:r w:rsidRPr="0072764E">
              <w:t>Building Area Type</w:t>
            </w:r>
            <w:r>
              <w:t xml:space="preserve"> </w:t>
            </w:r>
            <w:r>
              <w:rPr>
                <w:rStyle w:val="FootnoteReference"/>
              </w:rPr>
              <w:footnoteReference w:id="377"/>
            </w:r>
          </w:p>
        </w:tc>
        <w:tc>
          <w:tcPr>
            <w:tcW w:w="342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B398" w14:textId="77777777" w:rsidR="00D466B6" w:rsidRPr="0072764E" w:rsidRDefault="00D466B6" w:rsidP="00950A89">
            <w:pPr>
              <w:pStyle w:val="TableHeading"/>
            </w:pPr>
            <w:r w:rsidRPr="0072764E">
              <w:t>Lighting Power Density (w/ft</w:t>
            </w:r>
            <w:r w:rsidRPr="0072764E">
              <w:rPr>
                <w:vertAlign w:val="superscript"/>
              </w:rPr>
              <w:t>2</w:t>
            </w:r>
            <w:r w:rsidRPr="0072764E">
              <w:t>)</w:t>
            </w:r>
          </w:p>
        </w:tc>
      </w:tr>
      <w:tr w:rsidR="00D466B6" w:rsidRPr="00E0034F" w14:paraId="737EB39C"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7EB39A" w14:textId="77777777" w:rsidR="00D466B6" w:rsidRPr="0072764E" w:rsidRDefault="00D466B6" w:rsidP="00950A89">
            <w:pPr>
              <w:pStyle w:val="TechnicalTable"/>
            </w:pPr>
            <w:r w:rsidRPr="0072764E">
              <w:t>Automotive Facility</w:t>
            </w:r>
          </w:p>
        </w:tc>
        <w:tc>
          <w:tcPr>
            <w:tcW w:w="3420" w:type="dxa"/>
            <w:tcBorders>
              <w:top w:val="nil"/>
              <w:left w:val="nil"/>
              <w:bottom w:val="single" w:sz="4" w:space="0" w:color="auto"/>
              <w:right w:val="single" w:sz="4" w:space="0" w:color="auto"/>
            </w:tcBorders>
            <w:shd w:val="clear" w:color="auto" w:fill="auto"/>
            <w:noWrap/>
            <w:vAlign w:val="bottom"/>
            <w:hideMark/>
          </w:tcPr>
          <w:p w14:paraId="737EB39B" w14:textId="77777777" w:rsidR="00D466B6" w:rsidRPr="0072764E" w:rsidRDefault="00D466B6" w:rsidP="00950A89">
            <w:pPr>
              <w:pStyle w:val="TechnicalTable"/>
            </w:pPr>
            <w:r w:rsidRPr="0072764E">
              <w:t>0.9</w:t>
            </w:r>
          </w:p>
        </w:tc>
      </w:tr>
      <w:tr w:rsidR="00D466B6" w:rsidRPr="00E0034F" w14:paraId="737EB39F"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7EB39D" w14:textId="77777777" w:rsidR="00D466B6" w:rsidRPr="0072764E" w:rsidRDefault="00D466B6" w:rsidP="00950A89">
            <w:pPr>
              <w:pStyle w:val="TechnicalTable"/>
            </w:pPr>
            <w:r w:rsidRPr="0072764E">
              <w:t>Convention Center</w:t>
            </w:r>
          </w:p>
        </w:tc>
        <w:tc>
          <w:tcPr>
            <w:tcW w:w="3420" w:type="dxa"/>
            <w:tcBorders>
              <w:top w:val="nil"/>
              <w:left w:val="nil"/>
              <w:bottom w:val="single" w:sz="4" w:space="0" w:color="auto"/>
              <w:right w:val="single" w:sz="4" w:space="0" w:color="auto"/>
            </w:tcBorders>
            <w:shd w:val="clear" w:color="auto" w:fill="auto"/>
            <w:noWrap/>
            <w:vAlign w:val="bottom"/>
            <w:hideMark/>
          </w:tcPr>
          <w:p w14:paraId="737EB39E" w14:textId="77777777" w:rsidR="00D466B6" w:rsidRPr="0072764E" w:rsidRDefault="00D466B6" w:rsidP="00950A89">
            <w:pPr>
              <w:pStyle w:val="TechnicalTable"/>
            </w:pPr>
            <w:r w:rsidRPr="0072764E">
              <w:t>1.2</w:t>
            </w:r>
          </w:p>
        </w:tc>
      </w:tr>
      <w:tr w:rsidR="00D466B6" w:rsidRPr="00E0034F" w14:paraId="737EB3A2"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737EB3A0" w14:textId="77777777" w:rsidR="00D466B6" w:rsidRPr="0072764E" w:rsidRDefault="00D466B6" w:rsidP="00950A89">
            <w:pPr>
              <w:pStyle w:val="TechnicalTable"/>
            </w:pPr>
            <w:r w:rsidRPr="0072764E">
              <w:t>Court House</w:t>
            </w:r>
          </w:p>
        </w:tc>
        <w:tc>
          <w:tcPr>
            <w:tcW w:w="3420" w:type="dxa"/>
            <w:tcBorders>
              <w:top w:val="nil"/>
              <w:left w:val="nil"/>
              <w:bottom w:val="single" w:sz="4" w:space="0" w:color="auto"/>
              <w:right w:val="single" w:sz="4" w:space="0" w:color="auto"/>
            </w:tcBorders>
            <w:shd w:val="clear" w:color="auto" w:fill="auto"/>
            <w:noWrap/>
            <w:vAlign w:val="bottom"/>
            <w:hideMark/>
          </w:tcPr>
          <w:p w14:paraId="737EB3A1" w14:textId="77777777" w:rsidR="00D466B6" w:rsidRPr="0072764E" w:rsidRDefault="00D466B6" w:rsidP="00950A89">
            <w:pPr>
              <w:pStyle w:val="TechnicalTable"/>
            </w:pPr>
            <w:r w:rsidRPr="0072764E">
              <w:t>1.2</w:t>
            </w:r>
          </w:p>
        </w:tc>
      </w:tr>
      <w:tr w:rsidR="00D466B6" w:rsidRPr="00E0034F" w14:paraId="737EB3A5"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3" w14:textId="77777777" w:rsidR="00D466B6" w:rsidRPr="0072764E" w:rsidRDefault="00D466B6" w:rsidP="00950A89">
            <w:pPr>
              <w:pStyle w:val="TechnicalTable"/>
            </w:pPr>
            <w:r w:rsidRPr="0072764E">
              <w:t>Dining:  Bar Lounge/Leisure</w:t>
            </w:r>
          </w:p>
        </w:tc>
        <w:tc>
          <w:tcPr>
            <w:tcW w:w="3420" w:type="dxa"/>
            <w:tcBorders>
              <w:top w:val="nil"/>
              <w:left w:val="nil"/>
              <w:bottom w:val="single" w:sz="4" w:space="0" w:color="auto"/>
              <w:right w:val="single" w:sz="4" w:space="0" w:color="auto"/>
            </w:tcBorders>
            <w:shd w:val="clear" w:color="auto" w:fill="auto"/>
            <w:noWrap/>
            <w:vAlign w:val="bottom"/>
            <w:hideMark/>
          </w:tcPr>
          <w:p w14:paraId="737EB3A4" w14:textId="77777777" w:rsidR="00D466B6" w:rsidRPr="0072764E" w:rsidRDefault="00D466B6" w:rsidP="00950A89">
            <w:pPr>
              <w:pStyle w:val="TechnicalTable"/>
            </w:pPr>
            <w:r w:rsidRPr="0072764E">
              <w:t>1.3</w:t>
            </w:r>
          </w:p>
        </w:tc>
      </w:tr>
      <w:tr w:rsidR="00D466B6" w:rsidRPr="00E0034F" w14:paraId="737EB3A8"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6" w14:textId="77777777" w:rsidR="00D466B6" w:rsidRPr="0072764E" w:rsidRDefault="00D466B6" w:rsidP="00950A89">
            <w:pPr>
              <w:pStyle w:val="TechnicalTable"/>
            </w:pPr>
            <w:r w:rsidRPr="0072764E">
              <w:t>Dining:  Cafeteria/Fast Food</w:t>
            </w:r>
          </w:p>
        </w:tc>
        <w:tc>
          <w:tcPr>
            <w:tcW w:w="3420" w:type="dxa"/>
            <w:tcBorders>
              <w:top w:val="nil"/>
              <w:left w:val="nil"/>
              <w:bottom w:val="single" w:sz="4" w:space="0" w:color="auto"/>
              <w:right w:val="single" w:sz="4" w:space="0" w:color="auto"/>
            </w:tcBorders>
            <w:shd w:val="clear" w:color="auto" w:fill="auto"/>
            <w:noWrap/>
            <w:vAlign w:val="bottom"/>
            <w:hideMark/>
          </w:tcPr>
          <w:p w14:paraId="737EB3A7" w14:textId="77777777" w:rsidR="00D466B6" w:rsidRPr="0072764E" w:rsidRDefault="00D466B6" w:rsidP="00950A89">
            <w:pPr>
              <w:pStyle w:val="TechnicalTable"/>
            </w:pPr>
            <w:r w:rsidRPr="0072764E">
              <w:t>1.4</w:t>
            </w:r>
          </w:p>
        </w:tc>
      </w:tr>
      <w:tr w:rsidR="00D466B6" w:rsidRPr="00E0034F" w14:paraId="737EB3AB"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9" w14:textId="77777777" w:rsidR="00D466B6" w:rsidRPr="0072764E" w:rsidRDefault="00D466B6" w:rsidP="00950A89">
            <w:pPr>
              <w:pStyle w:val="TechnicalTable"/>
            </w:pPr>
            <w:r w:rsidRPr="0072764E">
              <w:t>Dining:  Family</w:t>
            </w:r>
          </w:p>
        </w:tc>
        <w:tc>
          <w:tcPr>
            <w:tcW w:w="3420" w:type="dxa"/>
            <w:tcBorders>
              <w:top w:val="nil"/>
              <w:left w:val="nil"/>
              <w:bottom w:val="single" w:sz="4" w:space="0" w:color="auto"/>
              <w:right w:val="single" w:sz="4" w:space="0" w:color="auto"/>
            </w:tcBorders>
            <w:shd w:val="clear" w:color="auto" w:fill="auto"/>
            <w:noWrap/>
            <w:vAlign w:val="bottom"/>
            <w:hideMark/>
          </w:tcPr>
          <w:p w14:paraId="737EB3AA" w14:textId="77777777" w:rsidR="00D466B6" w:rsidRPr="0072764E" w:rsidRDefault="00D466B6" w:rsidP="00950A89">
            <w:pPr>
              <w:pStyle w:val="TechnicalTable"/>
            </w:pPr>
            <w:r w:rsidRPr="0072764E">
              <w:t>1.6</w:t>
            </w:r>
          </w:p>
        </w:tc>
      </w:tr>
      <w:tr w:rsidR="00D466B6" w:rsidRPr="00E0034F" w14:paraId="737EB3AE"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C" w14:textId="77777777" w:rsidR="00D466B6" w:rsidRPr="0072764E" w:rsidRDefault="00D466B6" w:rsidP="00950A89">
            <w:pPr>
              <w:pStyle w:val="TechnicalTable"/>
            </w:pPr>
            <w:r w:rsidRPr="0072764E">
              <w:t>Dormitory</w:t>
            </w:r>
          </w:p>
        </w:tc>
        <w:tc>
          <w:tcPr>
            <w:tcW w:w="3420" w:type="dxa"/>
            <w:tcBorders>
              <w:top w:val="nil"/>
              <w:left w:val="nil"/>
              <w:bottom w:val="single" w:sz="4" w:space="0" w:color="auto"/>
              <w:right w:val="single" w:sz="4" w:space="0" w:color="auto"/>
            </w:tcBorders>
            <w:shd w:val="clear" w:color="auto" w:fill="auto"/>
            <w:noWrap/>
            <w:vAlign w:val="bottom"/>
            <w:hideMark/>
          </w:tcPr>
          <w:p w14:paraId="737EB3AD" w14:textId="77777777" w:rsidR="00D466B6" w:rsidRPr="0072764E" w:rsidRDefault="00D466B6" w:rsidP="00950A89">
            <w:pPr>
              <w:pStyle w:val="TechnicalTable"/>
            </w:pPr>
            <w:r w:rsidRPr="0072764E">
              <w:t>1.0</w:t>
            </w:r>
          </w:p>
        </w:tc>
      </w:tr>
      <w:tr w:rsidR="00D466B6" w:rsidRPr="00E0034F" w14:paraId="737EB3B1"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AF" w14:textId="77777777" w:rsidR="00D466B6" w:rsidRPr="0072764E" w:rsidRDefault="00D466B6" w:rsidP="00950A89">
            <w:pPr>
              <w:pStyle w:val="TechnicalTable"/>
            </w:pPr>
            <w:r w:rsidRPr="0072764E">
              <w:t>Exercise Center</w:t>
            </w:r>
          </w:p>
        </w:tc>
        <w:tc>
          <w:tcPr>
            <w:tcW w:w="3420" w:type="dxa"/>
            <w:tcBorders>
              <w:top w:val="nil"/>
              <w:left w:val="nil"/>
              <w:bottom w:val="single" w:sz="4" w:space="0" w:color="auto"/>
              <w:right w:val="single" w:sz="4" w:space="0" w:color="auto"/>
            </w:tcBorders>
            <w:shd w:val="clear" w:color="auto" w:fill="auto"/>
            <w:noWrap/>
            <w:vAlign w:val="bottom"/>
            <w:hideMark/>
          </w:tcPr>
          <w:p w14:paraId="737EB3B0" w14:textId="77777777" w:rsidR="00D466B6" w:rsidRPr="0072764E" w:rsidRDefault="00D466B6" w:rsidP="00950A89">
            <w:pPr>
              <w:pStyle w:val="TechnicalTable"/>
            </w:pPr>
            <w:r w:rsidRPr="0072764E">
              <w:t>1.0</w:t>
            </w:r>
          </w:p>
        </w:tc>
      </w:tr>
      <w:tr w:rsidR="00D466B6" w:rsidRPr="00E0034F" w14:paraId="737EB3B4"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2" w14:textId="77777777" w:rsidR="00D466B6" w:rsidRPr="0072764E" w:rsidRDefault="00D466B6" w:rsidP="00950A89">
            <w:pPr>
              <w:pStyle w:val="TechnicalTable"/>
            </w:pPr>
            <w:r w:rsidRPr="0072764E">
              <w:t>Gymnasium</w:t>
            </w:r>
          </w:p>
        </w:tc>
        <w:tc>
          <w:tcPr>
            <w:tcW w:w="3420" w:type="dxa"/>
            <w:tcBorders>
              <w:top w:val="nil"/>
              <w:left w:val="nil"/>
              <w:bottom w:val="single" w:sz="4" w:space="0" w:color="auto"/>
              <w:right w:val="single" w:sz="4" w:space="0" w:color="auto"/>
            </w:tcBorders>
            <w:shd w:val="clear" w:color="auto" w:fill="auto"/>
            <w:noWrap/>
            <w:vAlign w:val="bottom"/>
            <w:hideMark/>
          </w:tcPr>
          <w:p w14:paraId="737EB3B3" w14:textId="77777777" w:rsidR="00D466B6" w:rsidRPr="0072764E" w:rsidRDefault="00D466B6" w:rsidP="00950A89">
            <w:pPr>
              <w:pStyle w:val="TechnicalTable"/>
            </w:pPr>
            <w:r w:rsidRPr="0072764E">
              <w:t>1.1</w:t>
            </w:r>
          </w:p>
        </w:tc>
      </w:tr>
      <w:tr w:rsidR="00D466B6" w:rsidRPr="00E0034F" w14:paraId="737EB3B7"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5" w14:textId="77777777" w:rsidR="00D466B6" w:rsidRPr="0072764E" w:rsidRDefault="00D466B6" w:rsidP="00950A89">
            <w:pPr>
              <w:pStyle w:val="TechnicalTable"/>
            </w:pPr>
            <w:r w:rsidRPr="0072764E">
              <w:t xml:space="preserve">Healthcare </w:t>
            </w:r>
            <w:r>
              <w:t>–</w:t>
            </w:r>
            <w:r w:rsidRPr="0072764E">
              <w:t xml:space="preserve"> clinic</w:t>
            </w:r>
          </w:p>
        </w:tc>
        <w:tc>
          <w:tcPr>
            <w:tcW w:w="3420" w:type="dxa"/>
            <w:tcBorders>
              <w:top w:val="nil"/>
              <w:left w:val="nil"/>
              <w:bottom w:val="single" w:sz="4" w:space="0" w:color="auto"/>
              <w:right w:val="single" w:sz="4" w:space="0" w:color="auto"/>
            </w:tcBorders>
            <w:shd w:val="clear" w:color="auto" w:fill="auto"/>
            <w:noWrap/>
            <w:vAlign w:val="bottom"/>
            <w:hideMark/>
          </w:tcPr>
          <w:p w14:paraId="737EB3B6" w14:textId="77777777" w:rsidR="00D466B6" w:rsidRPr="0072764E" w:rsidRDefault="00D466B6" w:rsidP="00950A89">
            <w:pPr>
              <w:pStyle w:val="TechnicalTable"/>
            </w:pPr>
            <w:r w:rsidRPr="0072764E">
              <w:t>1.0</w:t>
            </w:r>
          </w:p>
        </w:tc>
      </w:tr>
      <w:tr w:rsidR="00D466B6" w:rsidRPr="00E0034F" w14:paraId="737EB3BA"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8" w14:textId="77777777" w:rsidR="00D466B6" w:rsidRPr="0072764E" w:rsidRDefault="00D466B6" w:rsidP="00950A89">
            <w:pPr>
              <w:pStyle w:val="TechnicalTable"/>
            </w:pPr>
            <w:r w:rsidRPr="0072764E">
              <w:t>Hospital</w:t>
            </w:r>
          </w:p>
        </w:tc>
        <w:tc>
          <w:tcPr>
            <w:tcW w:w="3420" w:type="dxa"/>
            <w:tcBorders>
              <w:top w:val="nil"/>
              <w:left w:val="nil"/>
              <w:bottom w:val="single" w:sz="4" w:space="0" w:color="auto"/>
              <w:right w:val="single" w:sz="4" w:space="0" w:color="auto"/>
            </w:tcBorders>
            <w:shd w:val="clear" w:color="auto" w:fill="auto"/>
            <w:noWrap/>
            <w:vAlign w:val="bottom"/>
            <w:hideMark/>
          </w:tcPr>
          <w:p w14:paraId="737EB3B9" w14:textId="77777777" w:rsidR="00D466B6" w:rsidRPr="0072764E" w:rsidRDefault="00D466B6" w:rsidP="00950A89">
            <w:pPr>
              <w:pStyle w:val="TechnicalTable"/>
            </w:pPr>
            <w:r w:rsidRPr="0072764E">
              <w:t>1.2</w:t>
            </w:r>
          </w:p>
        </w:tc>
      </w:tr>
      <w:tr w:rsidR="00D466B6" w:rsidRPr="00E0034F" w14:paraId="737EB3BD"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B" w14:textId="77777777" w:rsidR="00D466B6" w:rsidRPr="0072764E" w:rsidRDefault="00D466B6" w:rsidP="00950A89">
            <w:pPr>
              <w:pStyle w:val="TechnicalTable"/>
            </w:pPr>
            <w:r w:rsidRPr="0072764E">
              <w:t>Hotel</w:t>
            </w:r>
          </w:p>
        </w:tc>
        <w:tc>
          <w:tcPr>
            <w:tcW w:w="3420" w:type="dxa"/>
            <w:tcBorders>
              <w:top w:val="nil"/>
              <w:left w:val="nil"/>
              <w:bottom w:val="single" w:sz="4" w:space="0" w:color="auto"/>
              <w:right w:val="single" w:sz="4" w:space="0" w:color="auto"/>
            </w:tcBorders>
            <w:shd w:val="clear" w:color="auto" w:fill="auto"/>
            <w:noWrap/>
            <w:vAlign w:val="bottom"/>
            <w:hideMark/>
          </w:tcPr>
          <w:p w14:paraId="737EB3BC" w14:textId="77777777" w:rsidR="00D466B6" w:rsidRPr="0072764E" w:rsidRDefault="00D466B6" w:rsidP="00950A89">
            <w:pPr>
              <w:pStyle w:val="TechnicalTable"/>
            </w:pPr>
            <w:r w:rsidRPr="0072764E">
              <w:t>1.0</w:t>
            </w:r>
          </w:p>
        </w:tc>
      </w:tr>
      <w:tr w:rsidR="00D466B6" w:rsidRPr="00E0034F" w14:paraId="737EB3C0"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BE" w14:textId="77777777" w:rsidR="00D466B6" w:rsidRPr="0072764E" w:rsidRDefault="00D466B6" w:rsidP="00950A89">
            <w:pPr>
              <w:pStyle w:val="TechnicalTable"/>
            </w:pPr>
            <w:r w:rsidRPr="0072764E">
              <w:t>Library</w:t>
            </w:r>
          </w:p>
        </w:tc>
        <w:tc>
          <w:tcPr>
            <w:tcW w:w="3420" w:type="dxa"/>
            <w:tcBorders>
              <w:top w:val="nil"/>
              <w:left w:val="nil"/>
              <w:bottom w:val="single" w:sz="4" w:space="0" w:color="auto"/>
              <w:right w:val="single" w:sz="4" w:space="0" w:color="auto"/>
            </w:tcBorders>
            <w:shd w:val="clear" w:color="auto" w:fill="auto"/>
            <w:noWrap/>
            <w:vAlign w:val="bottom"/>
            <w:hideMark/>
          </w:tcPr>
          <w:p w14:paraId="737EB3BF" w14:textId="77777777" w:rsidR="00D466B6" w:rsidRPr="0072764E" w:rsidRDefault="00D466B6" w:rsidP="00950A89">
            <w:pPr>
              <w:pStyle w:val="TechnicalTable"/>
            </w:pPr>
            <w:r w:rsidRPr="0072764E">
              <w:t>1.3</w:t>
            </w:r>
          </w:p>
        </w:tc>
      </w:tr>
      <w:tr w:rsidR="00D466B6" w:rsidRPr="00E0034F" w14:paraId="737EB3C3"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1" w14:textId="77777777" w:rsidR="00D466B6" w:rsidRPr="0072764E" w:rsidRDefault="00D466B6" w:rsidP="00950A89">
            <w:pPr>
              <w:pStyle w:val="TechnicalTable"/>
            </w:pPr>
            <w:r w:rsidRPr="0072764E">
              <w:t>Manufacturing Facility</w:t>
            </w:r>
          </w:p>
        </w:tc>
        <w:tc>
          <w:tcPr>
            <w:tcW w:w="3420" w:type="dxa"/>
            <w:tcBorders>
              <w:top w:val="nil"/>
              <w:left w:val="nil"/>
              <w:bottom w:val="single" w:sz="4" w:space="0" w:color="auto"/>
              <w:right w:val="single" w:sz="4" w:space="0" w:color="auto"/>
            </w:tcBorders>
            <w:shd w:val="clear" w:color="auto" w:fill="auto"/>
            <w:noWrap/>
            <w:vAlign w:val="bottom"/>
            <w:hideMark/>
          </w:tcPr>
          <w:p w14:paraId="737EB3C2" w14:textId="77777777" w:rsidR="00D466B6" w:rsidRPr="0072764E" w:rsidRDefault="00D466B6" w:rsidP="00950A89">
            <w:pPr>
              <w:pStyle w:val="TechnicalTable"/>
            </w:pPr>
            <w:r w:rsidRPr="0072764E">
              <w:t>1.3</w:t>
            </w:r>
          </w:p>
        </w:tc>
      </w:tr>
      <w:tr w:rsidR="00D466B6" w:rsidRPr="00E0034F" w14:paraId="737EB3C6"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4" w14:textId="77777777" w:rsidR="00D466B6" w:rsidRPr="0072764E" w:rsidRDefault="00D466B6" w:rsidP="00950A89">
            <w:pPr>
              <w:pStyle w:val="TechnicalTable"/>
            </w:pPr>
            <w:r w:rsidRPr="0072764E">
              <w:t>Motel</w:t>
            </w:r>
          </w:p>
        </w:tc>
        <w:tc>
          <w:tcPr>
            <w:tcW w:w="3420" w:type="dxa"/>
            <w:tcBorders>
              <w:top w:val="nil"/>
              <w:left w:val="nil"/>
              <w:bottom w:val="single" w:sz="4" w:space="0" w:color="auto"/>
              <w:right w:val="single" w:sz="4" w:space="0" w:color="auto"/>
            </w:tcBorders>
            <w:shd w:val="clear" w:color="auto" w:fill="auto"/>
            <w:noWrap/>
            <w:vAlign w:val="bottom"/>
            <w:hideMark/>
          </w:tcPr>
          <w:p w14:paraId="737EB3C5" w14:textId="77777777" w:rsidR="00D466B6" w:rsidRPr="0072764E" w:rsidRDefault="00D466B6" w:rsidP="00950A89">
            <w:pPr>
              <w:pStyle w:val="TechnicalTable"/>
            </w:pPr>
            <w:r w:rsidRPr="0072764E">
              <w:t>1.0</w:t>
            </w:r>
          </w:p>
        </w:tc>
      </w:tr>
      <w:tr w:rsidR="00D466B6" w:rsidRPr="00E0034F" w14:paraId="737EB3C9"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7" w14:textId="77777777" w:rsidR="00D466B6" w:rsidRPr="0072764E" w:rsidRDefault="00D466B6" w:rsidP="00950A89">
            <w:pPr>
              <w:pStyle w:val="TechnicalTable"/>
            </w:pPr>
            <w:r w:rsidRPr="0072764E">
              <w:t>Motion Picture Theater</w:t>
            </w:r>
          </w:p>
        </w:tc>
        <w:tc>
          <w:tcPr>
            <w:tcW w:w="3420" w:type="dxa"/>
            <w:tcBorders>
              <w:top w:val="nil"/>
              <w:left w:val="nil"/>
              <w:bottom w:val="single" w:sz="4" w:space="0" w:color="auto"/>
              <w:right w:val="single" w:sz="4" w:space="0" w:color="auto"/>
            </w:tcBorders>
            <w:shd w:val="clear" w:color="auto" w:fill="auto"/>
            <w:noWrap/>
            <w:vAlign w:val="bottom"/>
            <w:hideMark/>
          </w:tcPr>
          <w:p w14:paraId="737EB3C8" w14:textId="77777777" w:rsidR="00D466B6" w:rsidRPr="0072764E" w:rsidRDefault="00D466B6" w:rsidP="00950A89">
            <w:pPr>
              <w:pStyle w:val="TechnicalTable"/>
            </w:pPr>
            <w:r w:rsidRPr="0072764E">
              <w:t>1.2</w:t>
            </w:r>
          </w:p>
        </w:tc>
      </w:tr>
      <w:tr w:rsidR="00D466B6" w:rsidRPr="00E0034F" w14:paraId="737EB3CC"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A" w14:textId="77777777" w:rsidR="00D466B6" w:rsidRPr="0072764E" w:rsidRDefault="00D466B6" w:rsidP="00950A89">
            <w:pPr>
              <w:pStyle w:val="TechnicalTable"/>
            </w:pPr>
            <w:r w:rsidRPr="0072764E">
              <w:t>Multifamily</w:t>
            </w:r>
          </w:p>
        </w:tc>
        <w:tc>
          <w:tcPr>
            <w:tcW w:w="3420" w:type="dxa"/>
            <w:tcBorders>
              <w:top w:val="nil"/>
              <w:left w:val="nil"/>
              <w:bottom w:val="single" w:sz="4" w:space="0" w:color="auto"/>
              <w:right w:val="single" w:sz="4" w:space="0" w:color="auto"/>
            </w:tcBorders>
            <w:shd w:val="clear" w:color="auto" w:fill="auto"/>
            <w:noWrap/>
            <w:vAlign w:val="bottom"/>
            <w:hideMark/>
          </w:tcPr>
          <w:p w14:paraId="737EB3CB" w14:textId="77777777" w:rsidR="00D466B6" w:rsidRPr="0072764E" w:rsidRDefault="00D466B6" w:rsidP="00950A89">
            <w:pPr>
              <w:pStyle w:val="TechnicalTable"/>
            </w:pPr>
            <w:r w:rsidRPr="0072764E">
              <w:t>0.7</w:t>
            </w:r>
          </w:p>
        </w:tc>
      </w:tr>
      <w:tr w:rsidR="00D466B6" w:rsidRPr="00E0034F" w14:paraId="737EB3CF"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CD" w14:textId="77777777" w:rsidR="00D466B6" w:rsidRPr="0072764E" w:rsidRDefault="00D466B6" w:rsidP="00950A89">
            <w:pPr>
              <w:pStyle w:val="TechnicalTable"/>
            </w:pPr>
            <w:r w:rsidRPr="0072764E">
              <w:t>Museum</w:t>
            </w:r>
          </w:p>
        </w:tc>
        <w:tc>
          <w:tcPr>
            <w:tcW w:w="3420" w:type="dxa"/>
            <w:tcBorders>
              <w:top w:val="nil"/>
              <w:left w:val="nil"/>
              <w:bottom w:val="single" w:sz="4" w:space="0" w:color="auto"/>
              <w:right w:val="single" w:sz="4" w:space="0" w:color="auto"/>
            </w:tcBorders>
            <w:shd w:val="clear" w:color="auto" w:fill="auto"/>
            <w:noWrap/>
            <w:vAlign w:val="bottom"/>
            <w:hideMark/>
          </w:tcPr>
          <w:p w14:paraId="737EB3CE" w14:textId="77777777" w:rsidR="00D466B6" w:rsidRPr="0072764E" w:rsidRDefault="00D466B6" w:rsidP="00950A89">
            <w:pPr>
              <w:pStyle w:val="TechnicalTable"/>
            </w:pPr>
            <w:r w:rsidRPr="0072764E">
              <w:t>1.1</w:t>
            </w:r>
          </w:p>
        </w:tc>
      </w:tr>
      <w:tr w:rsidR="00D466B6" w:rsidRPr="00E0034F" w14:paraId="737EB3D2"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0" w14:textId="77777777" w:rsidR="00D466B6" w:rsidRPr="0072764E" w:rsidRDefault="00D466B6" w:rsidP="00950A89">
            <w:pPr>
              <w:pStyle w:val="TechnicalTable"/>
            </w:pPr>
            <w:r w:rsidRPr="0072764E">
              <w:t>Office</w:t>
            </w:r>
          </w:p>
        </w:tc>
        <w:tc>
          <w:tcPr>
            <w:tcW w:w="3420" w:type="dxa"/>
            <w:tcBorders>
              <w:top w:val="nil"/>
              <w:left w:val="nil"/>
              <w:bottom w:val="single" w:sz="4" w:space="0" w:color="auto"/>
              <w:right w:val="single" w:sz="4" w:space="0" w:color="auto"/>
            </w:tcBorders>
            <w:shd w:val="clear" w:color="auto" w:fill="auto"/>
            <w:noWrap/>
            <w:vAlign w:val="bottom"/>
            <w:hideMark/>
          </w:tcPr>
          <w:p w14:paraId="737EB3D1" w14:textId="77777777" w:rsidR="00D466B6" w:rsidRPr="0072764E" w:rsidRDefault="00D466B6" w:rsidP="00950A89">
            <w:pPr>
              <w:pStyle w:val="TechnicalTable"/>
            </w:pPr>
            <w:r w:rsidRPr="0072764E">
              <w:t>1.0</w:t>
            </w:r>
          </w:p>
        </w:tc>
      </w:tr>
      <w:tr w:rsidR="00D466B6" w:rsidRPr="00E0034F" w14:paraId="737EB3D5"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3" w14:textId="77777777" w:rsidR="00D466B6" w:rsidRPr="0072764E" w:rsidRDefault="00D466B6" w:rsidP="00950A89">
            <w:pPr>
              <w:pStyle w:val="TechnicalTable"/>
            </w:pPr>
            <w:r w:rsidRPr="0072764E">
              <w:t>Parking Garage</w:t>
            </w:r>
          </w:p>
        </w:tc>
        <w:tc>
          <w:tcPr>
            <w:tcW w:w="3420" w:type="dxa"/>
            <w:tcBorders>
              <w:top w:val="nil"/>
              <w:left w:val="nil"/>
              <w:bottom w:val="single" w:sz="4" w:space="0" w:color="auto"/>
              <w:right w:val="single" w:sz="4" w:space="0" w:color="auto"/>
            </w:tcBorders>
            <w:shd w:val="clear" w:color="auto" w:fill="auto"/>
            <w:noWrap/>
            <w:vAlign w:val="bottom"/>
            <w:hideMark/>
          </w:tcPr>
          <w:p w14:paraId="737EB3D4" w14:textId="77777777" w:rsidR="00D466B6" w:rsidRPr="0072764E" w:rsidRDefault="00D466B6" w:rsidP="00950A89">
            <w:pPr>
              <w:pStyle w:val="TechnicalTable"/>
            </w:pPr>
            <w:r w:rsidRPr="0072764E">
              <w:t>0.3</w:t>
            </w:r>
          </w:p>
        </w:tc>
      </w:tr>
      <w:tr w:rsidR="00D466B6" w:rsidRPr="00E0034F" w14:paraId="737EB3D8"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6" w14:textId="77777777" w:rsidR="00D466B6" w:rsidRPr="0072764E" w:rsidRDefault="00D466B6" w:rsidP="00950A89">
            <w:pPr>
              <w:pStyle w:val="TechnicalTable"/>
            </w:pPr>
            <w:r w:rsidRPr="0072764E">
              <w:t>Penitentiary</w:t>
            </w:r>
          </w:p>
        </w:tc>
        <w:tc>
          <w:tcPr>
            <w:tcW w:w="3420" w:type="dxa"/>
            <w:tcBorders>
              <w:top w:val="nil"/>
              <w:left w:val="nil"/>
              <w:bottom w:val="single" w:sz="4" w:space="0" w:color="auto"/>
              <w:right w:val="single" w:sz="4" w:space="0" w:color="auto"/>
            </w:tcBorders>
            <w:shd w:val="clear" w:color="auto" w:fill="auto"/>
            <w:noWrap/>
            <w:vAlign w:val="bottom"/>
            <w:hideMark/>
          </w:tcPr>
          <w:p w14:paraId="737EB3D7" w14:textId="77777777" w:rsidR="00D466B6" w:rsidRPr="0072764E" w:rsidRDefault="00D466B6" w:rsidP="00950A89">
            <w:pPr>
              <w:pStyle w:val="TechnicalTable"/>
            </w:pPr>
            <w:r w:rsidRPr="0072764E">
              <w:t>1.0</w:t>
            </w:r>
          </w:p>
        </w:tc>
      </w:tr>
      <w:tr w:rsidR="00D466B6" w:rsidRPr="00E0034F" w14:paraId="737EB3DB"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9" w14:textId="77777777" w:rsidR="00D466B6" w:rsidRPr="0072764E" w:rsidRDefault="00D466B6" w:rsidP="00950A89">
            <w:pPr>
              <w:pStyle w:val="TechnicalTable"/>
            </w:pPr>
            <w:r w:rsidRPr="0072764E">
              <w:t>Performing Arts Theater</w:t>
            </w:r>
          </w:p>
        </w:tc>
        <w:tc>
          <w:tcPr>
            <w:tcW w:w="3420" w:type="dxa"/>
            <w:tcBorders>
              <w:top w:val="nil"/>
              <w:left w:val="nil"/>
              <w:bottom w:val="single" w:sz="4" w:space="0" w:color="auto"/>
              <w:right w:val="single" w:sz="4" w:space="0" w:color="auto"/>
            </w:tcBorders>
            <w:shd w:val="clear" w:color="auto" w:fill="auto"/>
            <w:noWrap/>
            <w:vAlign w:val="bottom"/>
            <w:hideMark/>
          </w:tcPr>
          <w:p w14:paraId="737EB3DA" w14:textId="77777777" w:rsidR="00D466B6" w:rsidRPr="0072764E" w:rsidRDefault="00D466B6" w:rsidP="00950A89">
            <w:pPr>
              <w:pStyle w:val="TechnicalTable"/>
            </w:pPr>
            <w:r w:rsidRPr="0072764E">
              <w:t>1.6</w:t>
            </w:r>
          </w:p>
        </w:tc>
      </w:tr>
      <w:tr w:rsidR="00D466B6" w:rsidRPr="00E0034F" w14:paraId="737EB3DE"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C" w14:textId="77777777" w:rsidR="00D466B6" w:rsidRPr="0072764E" w:rsidRDefault="00D466B6" w:rsidP="00950A89">
            <w:pPr>
              <w:pStyle w:val="TechnicalTable"/>
            </w:pPr>
            <w:r w:rsidRPr="0072764E">
              <w:t>Police/Fire Station</w:t>
            </w:r>
          </w:p>
        </w:tc>
        <w:tc>
          <w:tcPr>
            <w:tcW w:w="3420" w:type="dxa"/>
            <w:tcBorders>
              <w:top w:val="nil"/>
              <w:left w:val="nil"/>
              <w:bottom w:val="single" w:sz="4" w:space="0" w:color="auto"/>
              <w:right w:val="single" w:sz="4" w:space="0" w:color="auto"/>
            </w:tcBorders>
            <w:shd w:val="clear" w:color="auto" w:fill="auto"/>
            <w:noWrap/>
            <w:vAlign w:val="bottom"/>
            <w:hideMark/>
          </w:tcPr>
          <w:p w14:paraId="737EB3DD" w14:textId="77777777" w:rsidR="00D466B6" w:rsidRPr="0072764E" w:rsidRDefault="00D466B6" w:rsidP="00950A89">
            <w:pPr>
              <w:pStyle w:val="TechnicalTable"/>
            </w:pPr>
            <w:r w:rsidRPr="0072764E">
              <w:t>1.0</w:t>
            </w:r>
          </w:p>
        </w:tc>
      </w:tr>
      <w:tr w:rsidR="00D466B6" w:rsidRPr="00E0034F" w14:paraId="737EB3E1"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DF" w14:textId="77777777" w:rsidR="00D466B6" w:rsidRPr="0072764E" w:rsidRDefault="00D466B6" w:rsidP="00950A89">
            <w:pPr>
              <w:pStyle w:val="TechnicalTable"/>
            </w:pPr>
            <w:r w:rsidRPr="0072764E">
              <w:t>Post Office</w:t>
            </w:r>
          </w:p>
        </w:tc>
        <w:tc>
          <w:tcPr>
            <w:tcW w:w="3420" w:type="dxa"/>
            <w:tcBorders>
              <w:top w:val="nil"/>
              <w:left w:val="nil"/>
              <w:bottom w:val="single" w:sz="4" w:space="0" w:color="auto"/>
              <w:right w:val="single" w:sz="4" w:space="0" w:color="auto"/>
            </w:tcBorders>
            <w:shd w:val="clear" w:color="auto" w:fill="auto"/>
            <w:noWrap/>
            <w:vAlign w:val="bottom"/>
            <w:hideMark/>
          </w:tcPr>
          <w:p w14:paraId="737EB3E0" w14:textId="77777777" w:rsidR="00D466B6" w:rsidRPr="0072764E" w:rsidRDefault="00D466B6" w:rsidP="00950A89">
            <w:pPr>
              <w:pStyle w:val="TechnicalTable"/>
            </w:pPr>
            <w:r w:rsidRPr="0072764E">
              <w:t>1.1</w:t>
            </w:r>
          </w:p>
        </w:tc>
      </w:tr>
      <w:tr w:rsidR="00D466B6" w:rsidRPr="00E0034F" w14:paraId="737EB3E4"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2" w14:textId="77777777" w:rsidR="00D466B6" w:rsidRPr="0072764E" w:rsidRDefault="00D466B6" w:rsidP="00950A89">
            <w:pPr>
              <w:pStyle w:val="TechnicalTable"/>
            </w:pPr>
            <w:r w:rsidRPr="0072764E">
              <w:t>Religious Building</w:t>
            </w:r>
          </w:p>
        </w:tc>
        <w:tc>
          <w:tcPr>
            <w:tcW w:w="3420" w:type="dxa"/>
            <w:tcBorders>
              <w:top w:val="nil"/>
              <w:left w:val="nil"/>
              <w:bottom w:val="single" w:sz="4" w:space="0" w:color="auto"/>
              <w:right w:val="single" w:sz="4" w:space="0" w:color="auto"/>
            </w:tcBorders>
            <w:shd w:val="clear" w:color="auto" w:fill="auto"/>
            <w:noWrap/>
            <w:vAlign w:val="bottom"/>
            <w:hideMark/>
          </w:tcPr>
          <w:p w14:paraId="737EB3E3" w14:textId="77777777" w:rsidR="00D466B6" w:rsidRPr="0072764E" w:rsidRDefault="00D466B6" w:rsidP="00950A89">
            <w:pPr>
              <w:pStyle w:val="TechnicalTable"/>
            </w:pPr>
            <w:r w:rsidRPr="0072764E">
              <w:t>1.3</w:t>
            </w:r>
          </w:p>
        </w:tc>
      </w:tr>
      <w:tr w:rsidR="00D466B6" w:rsidRPr="00E0034F" w14:paraId="737EB3E7"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5" w14:textId="77777777" w:rsidR="00D466B6" w:rsidRPr="0072764E" w:rsidRDefault="00D466B6" w:rsidP="00950A89">
            <w:pPr>
              <w:pStyle w:val="TechnicalTable"/>
            </w:pPr>
            <w:r w:rsidRPr="0072764E">
              <w:t>Retail</w:t>
            </w:r>
            <w:r w:rsidRPr="0072764E">
              <w:rPr>
                <w:rStyle w:val="FootnoteReference"/>
                <w:rFonts w:cstheme="minorHAnsi"/>
                <w:szCs w:val="20"/>
              </w:rPr>
              <w:footnoteReference w:id="378"/>
            </w:r>
          </w:p>
        </w:tc>
        <w:tc>
          <w:tcPr>
            <w:tcW w:w="3420" w:type="dxa"/>
            <w:tcBorders>
              <w:top w:val="nil"/>
              <w:left w:val="nil"/>
              <w:bottom w:val="single" w:sz="4" w:space="0" w:color="auto"/>
              <w:right w:val="single" w:sz="4" w:space="0" w:color="auto"/>
            </w:tcBorders>
            <w:shd w:val="clear" w:color="auto" w:fill="auto"/>
            <w:noWrap/>
            <w:vAlign w:val="bottom"/>
            <w:hideMark/>
          </w:tcPr>
          <w:p w14:paraId="737EB3E6" w14:textId="77777777" w:rsidR="00D466B6" w:rsidRPr="0072764E" w:rsidRDefault="00D466B6" w:rsidP="00950A89">
            <w:pPr>
              <w:pStyle w:val="TechnicalTable"/>
            </w:pPr>
            <w:r w:rsidRPr="0072764E">
              <w:t>1.5</w:t>
            </w:r>
          </w:p>
        </w:tc>
      </w:tr>
      <w:tr w:rsidR="00D466B6" w:rsidRPr="00E0034F" w14:paraId="737EB3EA"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8" w14:textId="77777777" w:rsidR="00D466B6" w:rsidRPr="0072764E" w:rsidRDefault="00D466B6" w:rsidP="00950A89">
            <w:pPr>
              <w:pStyle w:val="TechnicalTable"/>
            </w:pPr>
            <w:r w:rsidRPr="0072764E">
              <w:t>School/University</w:t>
            </w:r>
          </w:p>
        </w:tc>
        <w:tc>
          <w:tcPr>
            <w:tcW w:w="3420" w:type="dxa"/>
            <w:tcBorders>
              <w:top w:val="nil"/>
              <w:left w:val="nil"/>
              <w:bottom w:val="single" w:sz="4" w:space="0" w:color="auto"/>
              <w:right w:val="single" w:sz="4" w:space="0" w:color="auto"/>
            </w:tcBorders>
            <w:shd w:val="clear" w:color="auto" w:fill="auto"/>
            <w:noWrap/>
            <w:vAlign w:val="bottom"/>
            <w:hideMark/>
          </w:tcPr>
          <w:p w14:paraId="737EB3E9" w14:textId="77777777" w:rsidR="00D466B6" w:rsidRPr="0072764E" w:rsidRDefault="00D466B6" w:rsidP="00950A89">
            <w:pPr>
              <w:pStyle w:val="TechnicalTable"/>
            </w:pPr>
            <w:r w:rsidRPr="0072764E">
              <w:t>1.2</w:t>
            </w:r>
          </w:p>
        </w:tc>
      </w:tr>
      <w:tr w:rsidR="00D466B6" w:rsidRPr="00E0034F" w14:paraId="737EB3ED"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B" w14:textId="77777777" w:rsidR="00D466B6" w:rsidRPr="0072764E" w:rsidRDefault="00D466B6" w:rsidP="00950A89">
            <w:pPr>
              <w:pStyle w:val="TechnicalTable"/>
            </w:pPr>
            <w:r w:rsidRPr="0072764E">
              <w:t>Sports Arena</w:t>
            </w:r>
          </w:p>
        </w:tc>
        <w:tc>
          <w:tcPr>
            <w:tcW w:w="3420" w:type="dxa"/>
            <w:tcBorders>
              <w:top w:val="nil"/>
              <w:left w:val="nil"/>
              <w:bottom w:val="single" w:sz="4" w:space="0" w:color="auto"/>
              <w:right w:val="single" w:sz="4" w:space="0" w:color="auto"/>
            </w:tcBorders>
            <w:shd w:val="clear" w:color="auto" w:fill="auto"/>
            <w:noWrap/>
            <w:vAlign w:val="bottom"/>
            <w:hideMark/>
          </w:tcPr>
          <w:p w14:paraId="737EB3EC" w14:textId="77777777" w:rsidR="00D466B6" w:rsidRPr="0072764E" w:rsidRDefault="00D466B6" w:rsidP="00950A89">
            <w:pPr>
              <w:pStyle w:val="TechnicalTable"/>
            </w:pPr>
            <w:r w:rsidRPr="0072764E">
              <w:t>1.1</w:t>
            </w:r>
          </w:p>
        </w:tc>
      </w:tr>
      <w:tr w:rsidR="00D466B6" w:rsidRPr="00E0034F" w14:paraId="737EB3F0"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EE" w14:textId="77777777" w:rsidR="00D466B6" w:rsidRPr="0072764E" w:rsidRDefault="00D466B6" w:rsidP="00950A89">
            <w:pPr>
              <w:pStyle w:val="TechnicalTable"/>
            </w:pPr>
            <w:r w:rsidRPr="0072764E">
              <w:t>Town Hall</w:t>
            </w:r>
          </w:p>
        </w:tc>
        <w:tc>
          <w:tcPr>
            <w:tcW w:w="3420" w:type="dxa"/>
            <w:tcBorders>
              <w:top w:val="nil"/>
              <w:left w:val="nil"/>
              <w:bottom w:val="single" w:sz="4" w:space="0" w:color="auto"/>
              <w:right w:val="single" w:sz="4" w:space="0" w:color="auto"/>
            </w:tcBorders>
            <w:shd w:val="clear" w:color="auto" w:fill="auto"/>
            <w:noWrap/>
            <w:vAlign w:val="bottom"/>
            <w:hideMark/>
          </w:tcPr>
          <w:p w14:paraId="737EB3EF" w14:textId="77777777" w:rsidR="00D466B6" w:rsidRPr="0072764E" w:rsidRDefault="00D466B6" w:rsidP="00950A89">
            <w:pPr>
              <w:pStyle w:val="TechnicalTable"/>
            </w:pPr>
            <w:r w:rsidRPr="0072764E">
              <w:t>1.1</w:t>
            </w:r>
          </w:p>
        </w:tc>
      </w:tr>
      <w:tr w:rsidR="00D466B6" w:rsidRPr="00E0034F" w14:paraId="737EB3F3"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F1" w14:textId="77777777" w:rsidR="00D466B6" w:rsidRPr="0072764E" w:rsidRDefault="00D466B6" w:rsidP="00950A89">
            <w:pPr>
              <w:pStyle w:val="TechnicalTable"/>
            </w:pPr>
            <w:r w:rsidRPr="0072764E">
              <w:t>Transportation</w:t>
            </w:r>
          </w:p>
        </w:tc>
        <w:tc>
          <w:tcPr>
            <w:tcW w:w="3420" w:type="dxa"/>
            <w:tcBorders>
              <w:top w:val="nil"/>
              <w:left w:val="nil"/>
              <w:bottom w:val="single" w:sz="4" w:space="0" w:color="auto"/>
              <w:right w:val="single" w:sz="4" w:space="0" w:color="auto"/>
            </w:tcBorders>
            <w:shd w:val="clear" w:color="auto" w:fill="auto"/>
            <w:noWrap/>
            <w:vAlign w:val="bottom"/>
            <w:hideMark/>
          </w:tcPr>
          <w:p w14:paraId="737EB3F2" w14:textId="77777777" w:rsidR="00D466B6" w:rsidRPr="0072764E" w:rsidRDefault="00D466B6" w:rsidP="00950A89">
            <w:pPr>
              <w:pStyle w:val="TechnicalTable"/>
            </w:pPr>
            <w:r w:rsidRPr="0072764E">
              <w:t>1.0</w:t>
            </w:r>
          </w:p>
        </w:tc>
      </w:tr>
      <w:tr w:rsidR="00D466B6" w:rsidRPr="00E0034F" w14:paraId="737EB3F6"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F4" w14:textId="77777777" w:rsidR="00D466B6" w:rsidRPr="0072764E" w:rsidRDefault="00D466B6" w:rsidP="00950A89">
            <w:pPr>
              <w:pStyle w:val="TechnicalTable"/>
            </w:pPr>
            <w:r w:rsidRPr="0072764E">
              <w:t>Warehouse</w:t>
            </w:r>
          </w:p>
        </w:tc>
        <w:tc>
          <w:tcPr>
            <w:tcW w:w="3420" w:type="dxa"/>
            <w:tcBorders>
              <w:top w:val="nil"/>
              <w:left w:val="nil"/>
              <w:bottom w:val="single" w:sz="4" w:space="0" w:color="auto"/>
              <w:right w:val="single" w:sz="4" w:space="0" w:color="auto"/>
            </w:tcBorders>
            <w:shd w:val="clear" w:color="auto" w:fill="auto"/>
            <w:noWrap/>
            <w:vAlign w:val="bottom"/>
            <w:hideMark/>
          </w:tcPr>
          <w:p w14:paraId="737EB3F5" w14:textId="77777777" w:rsidR="00D466B6" w:rsidRPr="0072764E" w:rsidRDefault="00D466B6" w:rsidP="00950A89">
            <w:pPr>
              <w:pStyle w:val="TechnicalTable"/>
            </w:pPr>
            <w:r w:rsidRPr="0072764E">
              <w:t>0.8</w:t>
            </w:r>
          </w:p>
        </w:tc>
      </w:tr>
      <w:tr w:rsidR="00D466B6" w:rsidRPr="00675C55" w14:paraId="737EB3F9" w14:textId="77777777" w:rsidTr="00950A89">
        <w:trPr>
          <w:trHeight w:val="288"/>
        </w:trPr>
        <w:tc>
          <w:tcPr>
            <w:tcW w:w="2790" w:type="dxa"/>
            <w:tcBorders>
              <w:top w:val="nil"/>
              <w:left w:val="single" w:sz="4" w:space="0" w:color="auto"/>
              <w:bottom w:val="single" w:sz="4" w:space="0" w:color="auto"/>
              <w:right w:val="single" w:sz="4" w:space="0" w:color="auto"/>
            </w:tcBorders>
            <w:shd w:val="clear" w:color="auto" w:fill="auto"/>
            <w:vAlign w:val="bottom"/>
            <w:hideMark/>
          </w:tcPr>
          <w:p w14:paraId="737EB3F7" w14:textId="77777777" w:rsidR="00D466B6" w:rsidRPr="0072764E" w:rsidRDefault="00D466B6" w:rsidP="00950A89">
            <w:pPr>
              <w:pStyle w:val="TechnicalTable"/>
            </w:pPr>
            <w:r w:rsidRPr="0072764E">
              <w:t>Workshop</w:t>
            </w:r>
          </w:p>
        </w:tc>
        <w:tc>
          <w:tcPr>
            <w:tcW w:w="3420" w:type="dxa"/>
            <w:tcBorders>
              <w:top w:val="nil"/>
              <w:left w:val="nil"/>
              <w:bottom w:val="single" w:sz="4" w:space="0" w:color="auto"/>
              <w:right w:val="single" w:sz="4" w:space="0" w:color="auto"/>
            </w:tcBorders>
            <w:shd w:val="clear" w:color="auto" w:fill="auto"/>
            <w:noWrap/>
            <w:vAlign w:val="bottom"/>
            <w:hideMark/>
          </w:tcPr>
          <w:p w14:paraId="737EB3F8" w14:textId="77777777" w:rsidR="00D466B6" w:rsidRPr="0072764E" w:rsidRDefault="00D466B6" w:rsidP="00950A89">
            <w:pPr>
              <w:pStyle w:val="TechnicalTable"/>
            </w:pPr>
            <w:r w:rsidRPr="0072764E">
              <w:t>1.4</w:t>
            </w:r>
          </w:p>
        </w:tc>
      </w:tr>
    </w:tbl>
    <w:p w14:paraId="737EB3FA" w14:textId="77777777" w:rsidR="00D466B6" w:rsidRDefault="00D466B6" w:rsidP="00D466B6">
      <w:pPr>
        <w:pStyle w:val="Heading6"/>
      </w:pPr>
      <w:r>
        <w:t>Reference tables</w:t>
      </w:r>
    </w:p>
    <w:p w14:paraId="737EB3FB" w14:textId="77777777" w:rsidR="00D466B6" w:rsidRPr="004443FD" w:rsidRDefault="00D466B6" w:rsidP="00D466B6">
      <w:r>
        <w:t xml:space="preserve">The exterior lighting design will be based on the building location and the applicable “Lighting Zone” as defined in IECC 2009 Table 505.6.2(1) which follows. </w:t>
      </w:r>
    </w:p>
    <w:p w14:paraId="737EB3FC" w14:textId="77777777" w:rsidR="00D466B6" w:rsidRDefault="00D466B6" w:rsidP="00D466B6">
      <w:pPr>
        <w:jc w:val="center"/>
      </w:pPr>
      <w:r>
        <w:rPr>
          <w:noProof/>
        </w:rPr>
        <w:drawing>
          <wp:inline distT="0" distB="0" distL="0" distR="0" wp14:anchorId="737EDA24" wp14:editId="737EDA25">
            <wp:extent cx="3581400" cy="2386069"/>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3581400" cy="2386069"/>
                    </a:xfrm>
                    <a:prstGeom prst="rect">
                      <a:avLst/>
                    </a:prstGeom>
                  </pic:spPr>
                </pic:pic>
              </a:graphicData>
            </a:graphic>
          </wp:inline>
        </w:drawing>
      </w:r>
    </w:p>
    <w:p w14:paraId="737EB3FD" w14:textId="77777777" w:rsidR="00D466B6" w:rsidRDefault="00D466B6" w:rsidP="00D466B6">
      <w:pPr>
        <w:jc w:val="center"/>
      </w:pPr>
    </w:p>
    <w:p w14:paraId="737EB3FE" w14:textId="77777777" w:rsidR="00D466B6" w:rsidRDefault="00D466B6" w:rsidP="00D466B6">
      <w:pPr>
        <w:jc w:val="left"/>
      </w:pPr>
      <w:r>
        <w:t xml:space="preserve">The lighting power density savings will be based on reductions below the allowable design levels as specified in IECC 2009 Table 505.6.2(2) which follows. </w:t>
      </w:r>
    </w:p>
    <w:p w14:paraId="737EB3FF" w14:textId="77777777" w:rsidR="00D466B6" w:rsidRPr="00B42598" w:rsidRDefault="00D466B6" w:rsidP="00D466B6">
      <w:pPr>
        <w:jc w:val="center"/>
      </w:pPr>
      <w:r>
        <w:rPr>
          <w:noProof/>
        </w:rPr>
        <w:drawing>
          <wp:inline distT="0" distB="0" distL="0" distR="0" wp14:anchorId="737EDA26" wp14:editId="737EDA27">
            <wp:extent cx="5848842" cy="68961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848842" cy="6896100"/>
                    </a:xfrm>
                    <a:prstGeom prst="rect">
                      <a:avLst/>
                    </a:prstGeom>
                  </pic:spPr>
                </pic:pic>
              </a:graphicData>
            </a:graphic>
          </wp:inline>
        </w:drawing>
      </w:r>
    </w:p>
    <w:p w14:paraId="737EB400" w14:textId="4A1264BD" w:rsidR="00D466B6" w:rsidRDefault="00D466B6" w:rsidP="00D466B6">
      <w:pPr>
        <w:pStyle w:val="Heading6"/>
      </w:pPr>
      <w:r>
        <w:t xml:space="preserve">Measure Code: </w:t>
      </w:r>
      <w:r w:rsidRPr="00CE6787">
        <w:t>CI-LTG-LPDE-V01-</w:t>
      </w:r>
      <w:r w:rsidR="007845D7">
        <w:t>120601</w:t>
      </w:r>
    </w:p>
    <w:p w14:paraId="737EB401" w14:textId="77777777" w:rsidR="00D466B6" w:rsidRDefault="00D466B6" w:rsidP="00D466B6">
      <w:pPr>
        <w:widowControl/>
        <w:spacing w:after="0"/>
        <w:jc w:val="left"/>
        <w:rPr>
          <w:b/>
        </w:rPr>
        <w:sectPr w:rsidR="00D466B6" w:rsidSect="00950A89">
          <w:headerReference w:type="even" r:id="rId205"/>
          <w:headerReference w:type="default" r:id="rId206"/>
          <w:headerReference w:type="first" r:id="rId207"/>
          <w:type w:val="continuous"/>
          <w:pgSz w:w="12240" w:h="15840" w:code="1"/>
          <w:pgMar w:top="1440" w:right="1440" w:bottom="1440" w:left="1440" w:header="720" w:footer="720" w:gutter="0"/>
          <w:cols w:space="720"/>
          <w:docGrid w:linePitch="272"/>
        </w:sectPr>
      </w:pPr>
      <w:r>
        <w:rPr>
          <w:b/>
        </w:rPr>
        <w:br w:type="page"/>
      </w:r>
    </w:p>
    <w:p w14:paraId="737EB402" w14:textId="77777777" w:rsidR="00D466B6" w:rsidRPr="00942F9A" w:rsidDel="0003608F" w:rsidRDefault="00D466B6" w:rsidP="00D466B6">
      <w:pPr>
        <w:pStyle w:val="Heading3"/>
      </w:pPr>
      <w:bookmarkStart w:id="1190" w:name="_Ref325917365"/>
      <w:bookmarkStart w:id="1191" w:name="_Ref325917378"/>
      <w:bookmarkStart w:id="1192" w:name="_Toc325918732"/>
      <w:bookmarkStart w:id="1193" w:name="_Toc333219055"/>
      <w:bookmarkStart w:id="1194" w:name="_Toc266977877"/>
      <w:bookmarkStart w:id="1195" w:name="_Toc268244943"/>
      <w:bookmarkStart w:id="1196" w:name="_Toc268866233"/>
      <w:bookmarkStart w:id="1197" w:name="_Toc315447644"/>
      <w:r w:rsidRPr="00CB0B5E">
        <w:t xml:space="preserve">LED </w:t>
      </w:r>
      <w:r w:rsidRPr="00942F9A">
        <w:t xml:space="preserve">Traffic </w:t>
      </w:r>
      <w:r w:rsidRPr="00CB0B5E">
        <w:t xml:space="preserve">and Pedestrian </w:t>
      </w:r>
      <w:r w:rsidRPr="00942F9A">
        <w:t>Signals</w:t>
      </w:r>
      <w:bookmarkEnd w:id="1190"/>
      <w:bookmarkEnd w:id="1191"/>
      <w:bookmarkEnd w:id="1192"/>
      <w:bookmarkEnd w:id="1193"/>
      <w:r w:rsidRPr="00942F9A">
        <w:t xml:space="preserve"> </w:t>
      </w:r>
      <w:bookmarkEnd w:id="1194"/>
      <w:bookmarkEnd w:id="1195"/>
      <w:bookmarkEnd w:id="1196"/>
      <w:bookmarkEnd w:id="1197"/>
    </w:p>
    <w:p w14:paraId="737EB403" w14:textId="77777777" w:rsidR="00D466B6" w:rsidRDefault="00D466B6" w:rsidP="00D466B6">
      <w:pPr>
        <w:pStyle w:val="Heading6"/>
      </w:pPr>
      <w:r w:rsidRPr="00942F9A">
        <w:t>Description</w:t>
      </w:r>
      <w:r>
        <w:t xml:space="preserve"> </w:t>
      </w:r>
    </w:p>
    <w:p w14:paraId="737EB404" w14:textId="77777777" w:rsidR="00D466B6" w:rsidRDefault="00D466B6" w:rsidP="00D466B6">
      <w:r w:rsidRPr="00942F9A">
        <w:t xml:space="preserve">Traffic and pedestrian signals are </w:t>
      </w:r>
      <w:r>
        <w:t>retrofitted to be illuminated</w:t>
      </w:r>
      <w:r w:rsidRPr="00942F9A">
        <w:t xml:space="preserve"> with light emitting diodes (LED) instead of incandescent lamps.</w:t>
      </w:r>
      <w:r w:rsidRPr="00CB0B5E">
        <w:t xml:space="preserve"> Incentive applies for the replacement or retrofit of existing incandescent traffic signals with new LED traffic and pedestrian signal lamps.  Each lamp can have no more than a maximum LED module wattage of 25. Incentives are not available for spare lights. Lights must be hardwired and single lamp replacements are not eligible, with the exception of pedestrian hand signals. Eligible lamps must meet the Energy Star Traffic Signal Specification and the Institute for Transportation Engineers specification for traffic signals.</w:t>
      </w:r>
    </w:p>
    <w:p w14:paraId="737EB40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40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407" w14:textId="77777777" w:rsidR="00D466B6" w:rsidRPr="00CB0B5E" w:rsidRDefault="00D466B6" w:rsidP="00D466B6"/>
    <w:p w14:paraId="737EB408" w14:textId="77777777" w:rsidR="00D466B6" w:rsidRDefault="00D466B6" w:rsidP="00D466B6">
      <w:pPr>
        <w:pStyle w:val="Heading6"/>
      </w:pPr>
      <w:r w:rsidRPr="00942F9A">
        <w:t>Definition of Efficient Equipment</w:t>
      </w:r>
    </w:p>
    <w:p w14:paraId="737EB409" w14:textId="77777777" w:rsidR="00D466B6" w:rsidRPr="00942F9A" w:rsidRDefault="00D466B6" w:rsidP="00D466B6">
      <w:r w:rsidRPr="00942F9A">
        <w:t>Refer to the Table titled ‘Traffic Signals Technology Equivalencies’ for efficient technology wattage and savings assumptions.</w:t>
      </w:r>
    </w:p>
    <w:p w14:paraId="737EB40A" w14:textId="77777777" w:rsidR="00D466B6" w:rsidRPr="00942F9A" w:rsidRDefault="00D466B6" w:rsidP="00D466B6">
      <w:pPr>
        <w:pStyle w:val="Heading6"/>
      </w:pPr>
      <w:r w:rsidRPr="00942F9A">
        <w:t>Definition of Baseline Equipment</w:t>
      </w:r>
    </w:p>
    <w:p w14:paraId="737EB40B" w14:textId="77777777" w:rsidR="00D466B6" w:rsidRPr="00942F9A" w:rsidRDefault="00D466B6" w:rsidP="00D466B6">
      <w:r w:rsidRPr="00942F9A">
        <w:t>Refer to the Table titled ‘Traffic Signals Technology Equivalencies’ for baseline efficiencies and savings assumptions.</w:t>
      </w:r>
    </w:p>
    <w:p w14:paraId="737EB40C" w14:textId="77777777" w:rsidR="00D466B6" w:rsidRDefault="00D466B6" w:rsidP="00D466B6">
      <w:pPr>
        <w:pStyle w:val="Heading6"/>
      </w:pPr>
      <w:r w:rsidRPr="00942F9A">
        <w:t>Deemed Lifetime of Efficient Equipment</w:t>
      </w:r>
    </w:p>
    <w:p w14:paraId="737EB40D" w14:textId="77777777" w:rsidR="00D466B6" w:rsidRPr="00942F9A" w:rsidRDefault="00D466B6" w:rsidP="00D466B6">
      <w:r w:rsidRPr="00942F9A">
        <w:t>The assumed lifetime of an LED traffic signal is 100,000 hours (manufacturer’s estimate), capped at 10 years.</w:t>
      </w:r>
      <w:r w:rsidRPr="00CB0B5E">
        <w:rPr>
          <w:vertAlign w:val="superscript"/>
        </w:rPr>
        <w:footnoteReference w:id="379"/>
      </w:r>
      <w:r w:rsidRPr="00942F9A">
        <w:t xml:space="preserve"> The life in years is calculated by dividing 100,000 hrs by the annual operating hours for the particular signal type.  </w:t>
      </w:r>
    </w:p>
    <w:p w14:paraId="737EB40E" w14:textId="77777777" w:rsidR="00D466B6" w:rsidRDefault="00D466B6" w:rsidP="00D466B6">
      <w:pPr>
        <w:pStyle w:val="Heading6"/>
      </w:pPr>
      <w:r w:rsidRPr="00942F9A">
        <w:t xml:space="preserve">Deemed Measure Cost </w:t>
      </w:r>
    </w:p>
    <w:p w14:paraId="737EB40F" w14:textId="77777777" w:rsidR="00D466B6" w:rsidRPr="00942F9A" w:rsidRDefault="00D466B6" w:rsidP="00D466B6">
      <w:r w:rsidRPr="00942F9A">
        <w:t>The actual measure installation cost should be used (including material and labor).</w:t>
      </w:r>
    </w:p>
    <w:p w14:paraId="737EB410" w14:textId="77777777" w:rsidR="00D466B6" w:rsidRDefault="00D466B6" w:rsidP="00D466B6">
      <w:pPr>
        <w:pStyle w:val="Heading6"/>
      </w:pPr>
      <w:r w:rsidRPr="00942F9A">
        <w:t>Deemed O&amp;M Cost Adjustments</w:t>
      </w:r>
      <w:r w:rsidRPr="00942F9A">
        <w:rPr>
          <w:rFonts w:ascii="Times New Roman" w:hAnsi="Times New Roman"/>
          <w:szCs w:val="20"/>
          <w:vertAlign w:val="superscript"/>
        </w:rPr>
        <w:footnoteReference w:id="380"/>
      </w:r>
    </w:p>
    <w:p w14:paraId="737EB411" w14:textId="77777777" w:rsidR="00D466B6" w:rsidRPr="00942F9A" w:rsidRDefault="00D466B6" w:rsidP="00D466B6">
      <w:r w:rsidRPr="00942F9A">
        <w:t>Because LEDs last much longer than incandescent bulbs, LEDs offer operation and maintenance (O&amp;M) savings over the life of the lamps for avoided replacement lamps and the labor to install them. The following assumptions are used to calculate the O&amp;M savings:</w:t>
      </w:r>
    </w:p>
    <w:p w14:paraId="737EB412" w14:textId="77777777" w:rsidR="00D466B6" w:rsidRPr="00942F9A" w:rsidRDefault="00D466B6" w:rsidP="00D466B6">
      <w:r w:rsidRPr="00942F9A">
        <w:t>Incandescent bulb cost: $3 per bulb</w:t>
      </w:r>
    </w:p>
    <w:p w14:paraId="737EB413" w14:textId="77777777" w:rsidR="00D466B6" w:rsidRPr="00942F9A" w:rsidRDefault="00D466B6" w:rsidP="00D466B6">
      <w:r w:rsidRPr="00942F9A">
        <w:t xml:space="preserve">Labor cost to replace incandescent lamp: $60 per signal </w:t>
      </w:r>
    </w:p>
    <w:p w14:paraId="737EB414" w14:textId="77777777" w:rsidR="00D466B6" w:rsidRPr="00942F9A" w:rsidRDefault="00D466B6" w:rsidP="00D466B6">
      <w:r w:rsidRPr="00942F9A">
        <w:t xml:space="preserve">Life of incandescent bulb: 8000 hours </w:t>
      </w:r>
    </w:p>
    <w:p w14:paraId="737EB415" w14:textId="77777777" w:rsidR="00D466B6" w:rsidRDefault="00D466B6" w:rsidP="00D466B6">
      <w:pPr>
        <w:pStyle w:val="Heading6"/>
      </w:pPr>
      <w:r>
        <w:t>Loadshape</w:t>
      </w:r>
    </w:p>
    <w:tbl>
      <w:tblPr>
        <w:tblW w:w="8120" w:type="dxa"/>
        <w:tblInd w:w="93" w:type="dxa"/>
        <w:tblLook w:val="04A0" w:firstRow="1" w:lastRow="0" w:firstColumn="1" w:lastColumn="0" w:noHBand="0" w:noVBand="1"/>
      </w:tblPr>
      <w:tblGrid>
        <w:gridCol w:w="8120"/>
      </w:tblGrid>
      <w:tr w:rsidR="00D466B6" w:rsidRPr="00B57AE6" w14:paraId="737EB417" w14:textId="77777777" w:rsidTr="00950A89">
        <w:trPr>
          <w:trHeight w:val="300"/>
        </w:trPr>
        <w:tc>
          <w:tcPr>
            <w:tcW w:w="8120" w:type="dxa"/>
            <w:tcBorders>
              <w:top w:val="nil"/>
              <w:left w:val="nil"/>
              <w:bottom w:val="nil"/>
              <w:right w:val="nil"/>
            </w:tcBorders>
            <w:shd w:val="clear" w:color="auto" w:fill="auto"/>
            <w:noWrap/>
            <w:vAlign w:val="center"/>
            <w:hideMark/>
          </w:tcPr>
          <w:p w14:paraId="737EB41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C24 - Traffic Signal - Red Balls, always changing or flashing</w:t>
            </w:r>
          </w:p>
        </w:tc>
      </w:tr>
      <w:tr w:rsidR="00D466B6" w:rsidRPr="00B57AE6" w14:paraId="737EB419" w14:textId="77777777" w:rsidTr="00950A89">
        <w:trPr>
          <w:trHeight w:val="300"/>
        </w:trPr>
        <w:tc>
          <w:tcPr>
            <w:tcW w:w="8120" w:type="dxa"/>
            <w:tcBorders>
              <w:top w:val="nil"/>
              <w:left w:val="nil"/>
              <w:bottom w:val="nil"/>
              <w:right w:val="nil"/>
            </w:tcBorders>
            <w:shd w:val="clear" w:color="auto" w:fill="auto"/>
            <w:noWrap/>
            <w:vAlign w:val="center"/>
            <w:hideMark/>
          </w:tcPr>
          <w:p w14:paraId="737EB41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C25 - Traffic Signal - Red Balls, changing day, off night</w:t>
            </w:r>
          </w:p>
        </w:tc>
      </w:tr>
      <w:tr w:rsidR="00D466B6" w:rsidRPr="00B57AE6" w14:paraId="737EB41B" w14:textId="77777777" w:rsidTr="00950A89">
        <w:trPr>
          <w:trHeight w:val="300"/>
        </w:trPr>
        <w:tc>
          <w:tcPr>
            <w:tcW w:w="8120" w:type="dxa"/>
            <w:tcBorders>
              <w:top w:val="nil"/>
              <w:left w:val="nil"/>
              <w:bottom w:val="nil"/>
              <w:right w:val="nil"/>
            </w:tcBorders>
            <w:shd w:val="clear" w:color="auto" w:fill="auto"/>
            <w:noWrap/>
            <w:vAlign w:val="center"/>
            <w:hideMark/>
          </w:tcPr>
          <w:p w14:paraId="737EB41A"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C26 - Traffic Signal - Green Balls, always changing</w:t>
            </w:r>
          </w:p>
        </w:tc>
      </w:tr>
      <w:tr w:rsidR="00D466B6" w:rsidRPr="00B57AE6" w14:paraId="737EB41D" w14:textId="77777777" w:rsidTr="00950A89">
        <w:trPr>
          <w:trHeight w:val="300"/>
        </w:trPr>
        <w:tc>
          <w:tcPr>
            <w:tcW w:w="8120" w:type="dxa"/>
            <w:tcBorders>
              <w:top w:val="nil"/>
              <w:left w:val="nil"/>
              <w:bottom w:val="nil"/>
              <w:right w:val="nil"/>
            </w:tcBorders>
            <w:shd w:val="clear" w:color="auto" w:fill="auto"/>
            <w:noWrap/>
            <w:vAlign w:val="center"/>
            <w:hideMark/>
          </w:tcPr>
          <w:p w14:paraId="737EB41C"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C27 - Traffic Signal - Green Balls, changing day, off night</w:t>
            </w:r>
          </w:p>
        </w:tc>
      </w:tr>
      <w:tr w:rsidR="00D466B6" w:rsidRPr="00B57AE6" w14:paraId="737EB41F" w14:textId="77777777" w:rsidTr="00950A89">
        <w:trPr>
          <w:trHeight w:val="300"/>
        </w:trPr>
        <w:tc>
          <w:tcPr>
            <w:tcW w:w="8120" w:type="dxa"/>
            <w:tcBorders>
              <w:top w:val="nil"/>
              <w:left w:val="nil"/>
              <w:bottom w:val="nil"/>
              <w:right w:val="nil"/>
            </w:tcBorders>
            <w:shd w:val="clear" w:color="auto" w:fill="auto"/>
            <w:noWrap/>
            <w:vAlign w:val="center"/>
            <w:hideMark/>
          </w:tcPr>
          <w:p w14:paraId="737EB41E"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C28 - Traffic Signal - Red Arrows</w:t>
            </w:r>
          </w:p>
        </w:tc>
      </w:tr>
      <w:tr w:rsidR="00D466B6" w:rsidRPr="00B57AE6" w14:paraId="737EB421" w14:textId="77777777" w:rsidTr="00950A89">
        <w:trPr>
          <w:trHeight w:val="300"/>
        </w:trPr>
        <w:tc>
          <w:tcPr>
            <w:tcW w:w="8120" w:type="dxa"/>
            <w:tcBorders>
              <w:top w:val="nil"/>
              <w:left w:val="nil"/>
              <w:bottom w:val="nil"/>
              <w:right w:val="nil"/>
            </w:tcBorders>
            <w:shd w:val="clear" w:color="auto" w:fill="auto"/>
            <w:noWrap/>
            <w:vAlign w:val="center"/>
            <w:hideMark/>
          </w:tcPr>
          <w:p w14:paraId="737EB420"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C29 - Traffic Signal - Green Arrows</w:t>
            </w:r>
          </w:p>
        </w:tc>
      </w:tr>
      <w:tr w:rsidR="00D466B6" w:rsidRPr="00B57AE6" w14:paraId="737EB423" w14:textId="77777777" w:rsidTr="00950A89">
        <w:trPr>
          <w:trHeight w:val="300"/>
        </w:trPr>
        <w:tc>
          <w:tcPr>
            <w:tcW w:w="8120" w:type="dxa"/>
            <w:tcBorders>
              <w:top w:val="nil"/>
              <w:left w:val="nil"/>
              <w:bottom w:val="nil"/>
              <w:right w:val="nil"/>
            </w:tcBorders>
            <w:shd w:val="clear" w:color="auto" w:fill="auto"/>
            <w:noWrap/>
            <w:vAlign w:val="center"/>
            <w:hideMark/>
          </w:tcPr>
          <w:p w14:paraId="737EB422"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C30 - Traffic Signal - Flashing Yellows</w:t>
            </w:r>
          </w:p>
        </w:tc>
      </w:tr>
      <w:tr w:rsidR="00D466B6" w:rsidRPr="00B57AE6" w14:paraId="737EB425" w14:textId="77777777" w:rsidTr="00950A89">
        <w:trPr>
          <w:trHeight w:val="300"/>
        </w:trPr>
        <w:tc>
          <w:tcPr>
            <w:tcW w:w="8120" w:type="dxa"/>
            <w:tcBorders>
              <w:top w:val="nil"/>
              <w:left w:val="nil"/>
              <w:bottom w:val="nil"/>
              <w:right w:val="nil"/>
            </w:tcBorders>
            <w:shd w:val="clear" w:color="auto" w:fill="auto"/>
            <w:noWrap/>
            <w:vAlign w:val="center"/>
            <w:hideMark/>
          </w:tcPr>
          <w:p w14:paraId="737EB424"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C31 - Traffic Signal - “Hand” Don’t Walk Signal</w:t>
            </w:r>
          </w:p>
        </w:tc>
      </w:tr>
      <w:tr w:rsidR="00D466B6" w:rsidRPr="00B57AE6" w14:paraId="737EB427" w14:textId="77777777" w:rsidTr="00950A89">
        <w:trPr>
          <w:trHeight w:val="300"/>
        </w:trPr>
        <w:tc>
          <w:tcPr>
            <w:tcW w:w="8120" w:type="dxa"/>
            <w:tcBorders>
              <w:top w:val="nil"/>
              <w:left w:val="nil"/>
              <w:bottom w:val="nil"/>
              <w:right w:val="nil"/>
            </w:tcBorders>
            <w:shd w:val="clear" w:color="auto" w:fill="auto"/>
            <w:noWrap/>
            <w:vAlign w:val="center"/>
            <w:hideMark/>
          </w:tcPr>
          <w:p w14:paraId="737EB426"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C32 - Traffic Signal - “Man” Walk Signal</w:t>
            </w:r>
          </w:p>
        </w:tc>
      </w:tr>
      <w:tr w:rsidR="00D466B6" w:rsidRPr="00B57AE6" w14:paraId="737EB429" w14:textId="77777777" w:rsidTr="00950A89">
        <w:trPr>
          <w:trHeight w:val="300"/>
        </w:trPr>
        <w:tc>
          <w:tcPr>
            <w:tcW w:w="8120" w:type="dxa"/>
            <w:tcBorders>
              <w:top w:val="nil"/>
              <w:left w:val="nil"/>
              <w:bottom w:val="nil"/>
              <w:right w:val="nil"/>
            </w:tcBorders>
            <w:shd w:val="clear" w:color="auto" w:fill="auto"/>
            <w:noWrap/>
            <w:vAlign w:val="center"/>
            <w:hideMark/>
          </w:tcPr>
          <w:p w14:paraId="737EB428" w14:textId="77777777" w:rsidR="00D466B6" w:rsidRPr="00B57AE6" w:rsidRDefault="00D466B6" w:rsidP="00950A89">
            <w:pPr>
              <w:widowControl/>
              <w:spacing w:after="0"/>
              <w:jc w:val="left"/>
              <w:rPr>
                <w:rFonts w:ascii="Calibri" w:hAnsi="Calibri" w:cs="Calibri"/>
                <w:color w:val="000000"/>
                <w:szCs w:val="20"/>
              </w:rPr>
            </w:pPr>
            <w:r w:rsidRPr="00B57AE6">
              <w:rPr>
                <w:rFonts w:ascii="Calibri" w:hAnsi="Calibri" w:cs="Calibri"/>
                <w:color w:val="000000"/>
                <w:szCs w:val="20"/>
              </w:rPr>
              <w:t>Loadshape C33 - Traffic Signal - Bi-Modal Walk/Don’t Walk</w:t>
            </w:r>
          </w:p>
        </w:tc>
      </w:tr>
    </w:tbl>
    <w:p w14:paraId="737EB42A" w14:textId="77777777" w:rsidR="00D466B6" w:rsidRDefault="00D466B6" w:rsidP="00D466B6">
      <w:pPr>
        <w:pStyle w:val="Heading6"/>
      </w:pPr>
      <w:r w:rsidRPr="00942F9A">
        <w:t>Coincidence Factor</w:t>
      </w:r>
      <w:r w:rsidRPr="00F963B2">
        <w:rPr>
          <w:rStyle w:val="FootnoteReference"/>
        </w:rPr>
        <w:footnoteReference w:id="381"/>
      </w:r>
    </w:p>
    <w:p w14:paraId="737EB42B" w14:textId="77777777" w:rsidR="00D466B6" w:rsidRPr="00942F9A" w:rsidRDefault="00D466B6" w:rsidP="00D466B6">
      <w:r w:rsidRPr="00942F9A">
        <w:t xml:space="preserve">The summer peak coincidence factor (CF) for this measure is dependent on lamp type as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66"/>
      </w:tblGrid>
      <w:tr w:rsidR="00D466B6" w:rsidRPr="00942F9A" w14:paraId="737EB42E" w14:textId="77777777" w:rsidTr="00950A89">
        <w:trPr>
          <w:tblHeader/>
          <w:jc w:val="center"/>
        </w:trPr>
        <w:tc>
          <w:tcPr>
            <w:tcW w:w="2988" w:type="dxa"/>
            <w:shd w:val="clear" w:color="auto" w:fill="7F7F7F" w:themeFill="text1" w:themeFillTint="80"/>
          </w:tcPr>
          <w:p w14:paraId="737EB42C" w14:textId="77777777" w:rsidR="00D466B6" w:rsidRPr="009F4B07" w:rsidRDefault="00D466B6" w:rsidP="00950A89">
            <w:pPr>
              <w:pStyle w:val="TableHeading"/>
            </w:pPr>
            <w:r w:rsidRPr="009F4B07">
              <w:t>Lamp Type</w:t>
            </w:r>
          </w:p>
        </w:tc>
        <w:tc>
          <w:tcPr>
            <w:tcW w:w="666" w:type="dxa"/>
            <w:shd w:val="clear" w:color="auto" w:fill="7F7F7F" w:themeFill="text1" w:themeFillTint="80"/>
          </w:tcPr>
          <w:p w14:paraId="737EB42D" w14:textId="77777777" w:rsidR="00D466B6" w:rsidRPr="009F4B07" w:rsidRDefault="00D466B6" w:rsidP="00950A89">
            <w:pPr>
              <w:pStyle w:val="TableHeading"/>
            </w:pPr>
            <w:r w:rsidRPr="009F4B07">
              <w:t>CF</w:t>
            </w:r>
          </w:p>
        </w:tc>
      </w:tr>
      <w:tr w:rsidR="00D466B6" w:rsidRPr="00942F9A" w14:paraId="737EB431" w14:textId="77777777" w:rsidTr="00950A89">
        <w:trPr>
          <w:trHeight w:val="197"/>
          <w:jc w:val="center"/>
        </w:trPr>
        <w:tc>
          <w:tcPr>
            <w:tcW w:w="2988" w:type="dxa"/>
            <w:shd w:val="clear" w:color="auto" w:fill="auto"/>
          </w:tcPr>
          <w:p w14:paraId="737EB42F" w14:textId="77777777" w:rsidR="00D466B6" w:rsidRPr="004732A6" w:rsidRDefault="00D466B6" w:rsidP="00950A89">
            <w:pPr>
              <w:pStyle w:val="TechnicalTable"/>
            </w:pPr>
            <w:r w:rsidRPr="004732A6">
              <w:t xml:space="preserve">Red </w:t>
            </w:r>
            <w:r>
              <w:t>Round</w:t>
            </w:r>
            <w:r w:rsidRPr="004732A6">
              <w:t>, always changing or flashing</w:t>
            </w:r>
          </w:p>
        </w:tc>
        <w:tc>
          <w:tcPr>
            <w:tcW w:w="666" w:type="dxa"/>
            <w:shd w:val="clear" w:color="auto" w:fill="auto"/>
          </w:tcPr>
          <w:p w14:paraId="737EB430" w14:textId="77777777" w:rsidR="00D466B6" w:rsidRPr="00DF7A25" w:rsidRDefault="00D466B6" w:rsidP="00950A89">
            <w:pPr>
              <w:pStyle w:val="TechnicalTable"/>
              <w:rPr>
                <w:rFonts w:ascii="Times New Roman" w:hAnsi="Times New Roman"/>
                <w:szCs w:val="20"/>
              </w:rPr>
            </w:pPr>
            <w:r w:rsidRPr="004732A6">
              <w:t>0.55</w:t>
            </w:r>
          </w:p>
        </w:tc>
      </w:tr>
      <w:tr w:rsidR="00D466B6" w:rsidRPr="00942F9A" w14:paraId="737EB434" w14:textId="77777777" w:rsidTr="00950A89">
        <w:trPr>
          <w:jc w:val="center"/>
        </w:trPr>
        <w:tc>
          <w:tcPr>
            <w:tcW w:w="2988" w:type="dxa"/>
            <w:shd w:val="clear" w:color="auto" w:fill="auto"/>
          </w:tcPr>
          <w:p w14:paraId="737EB432" w14:textId="77777777" w:rsidR="00D466B6" w:rsidRPr="004732A6" w:rsidRDefault="00D466B6" w:rsidP="00950A89">
            <w:pPr>
              <w:pStyle w:val="TechnicalTable"/>
            </w:pPr>
            <w:r w:rsidRPr="004732A6">
              <w:t>Red Arrows</w:t>
            </w:r>
          </w:p>
        </w:tc>
        <w:tc>
          <w:tcPr>
            <w:tcW w:w="666" w:type="dxa"/>
            <w:shd w:val="clear" w:color="auto" w:fill="auto"/>
          </w:tcPr>
          <w:p w14:paraId="737EB433" w14:textId="77777777" w:rsidR="00D466B6" w:rsidRPr="004732A6" w:rsidRDefault="00D466B6" w:rsidP="00950A89">
            <w:pPr>
              <w:pStyle w:val="TechnicalTable"/>
            </w:pPr>
            <w:r w:rsidRPr="004732A6">
              <w:t>0.90</w:t>
            </w:r>
          </w:p>
        </w:tc>
      </w:tr>
      <w:tr w:rsidR="00D466B6" w:rsidRPr="00942F9A" w14:paraId="737EB437" w14:textId="77777777" w:rsidTr="00950A89">
        <w:trPr>
          <w:jc w:val="center"/>
        </w:trPr>
        <w:tc>
          <w:tcPr>
            <w:tcW w:w="2988" w:type="dxa"/>
            <w:shd w:val="clear" w:color="auto" w:fill="auto"/>
          </w:tcPr>
          <w:p w14:paraId="737EB435" w14:textId="77777777" w:rsidR="00D466B6" w:rsidRPr="004732A6" w:rsidRDefault="00D466B6" w:rsidP="00950A89">
            <w:pPr>
              <w:pStyle w:val="TechnicalTable"/>
            </w:pPr>
            <w:r w:rsidRPr="004732A6">
              <w:t>Green Arrows</w:t>
            </w:r>
          </w:p>
        </w:tc>
        <w:tc>
          <w:tcPr>
            <w:tcW w:w="666" w:type="dxa"/>
            <w:shd w:val="clear" w:color="auto" w:fill="auto"/>
          </w:tcPr>
          <w:p w14:paraId="737EB436" w14:textId="77777777" w:rsidR="00D466B6" w:rsidRPr="004732A6" w:rsidRDefault="00D466B6" w:rsidP="00950A89">
            <w:pPr>
              <w:pStyle w:val="TechnicalTable"/>
            </w:pPr>
            <w:r w:rsidRPr="004732A6">
              <w:t>0.10</w:t>
            </w:r>
          </w:p>
        </w:tc>
      </w:tr>
      <w:tr w:rsidR="00D466B6" w:rsidRPr="00942F9A" w14:paraId="737EB43A" w14:textId="77777777" w:rsidTr="00950A89">
        <w:trPr>
          <w:jc w:val="center"/>
        </w:trPr>
        <w:tc>
          <w:tcPr>
            <w:tcW w:w="2988" w:type="dxa"/>
            <w:shd w:val="clear" w:color="auto" w:fill="auto"/>
          </w:tcPr>
          <w:p w14:paraId="737EB438" w14:textId="77777777" w:rsidR="00D466B6" w:rsidRPr="004732A6" w:rsidRDefault="00D466B6" w:rsidP="00950A89">
            <w:pPr>
              <w:pStyle w:val="TechnicalTable"/>
            </w:pPr>
            <w:r>
              <w:t>Yellow Arrows</w:t>
            </w:r>
          </w:p>
        </w:tc>
        <w:tc>
          <w:tcPr>
            <w:tcW w:w="666" w:type="dxa"/>
            <w:shd w:val="clear" w:color="auto" w:fill="auto"/>
          </w:tcPr>
          <w:p w14:paraId="737EB439" w14:textId="77777777" w:rsidR="00D466B6" w:rsidRPr="004732A6" w:rsidRDefault="00D466B6" w:rsidP="00950A89">
            <w:pPr>
              <w:pStyle w:val="TechnicalTable"/>
            </w:pPr>
            <w:r>
              <w:t>0.03</w:t>
            </w:r>
          </w:p>
        </w:tc>
      </w:tr>
      <w:tr w:rsidR="00D466B6" w:rsidRPr="00942F9A" w14:paraId="737EB43D" w14:textId="77777777" w:rsidTr="00950A89">
        <w:trPr>
          <w:jc w:val="center"/>
        </w:trPr>
        <w:tc>
          <w:tcPr>
            <w:tcW w:w="2988" w:type="dxa"/>
            <w:shd w:val="clear" w:color="auto" w:fill="auto"/>
          </w:tcPr>
          <w:p w14:paraId="737EB43B" w14:textId="77777777" w:rsidR="00D466B6" w:rsidRPr="004732A6" w:rsidRDefault="00D466B6" w:rsidP="00950A89">
            <w:pPr>
              <w:pStyle w:val="TechnicalTable"/>
            </w:pPr>
            <w:r w:rsidRPr="004732A6">
              <w:t>Green</w:t>
            </w:r>
            <w:r>
              <w:t xml:space="preserve"> Round</w:t>
            </w:r>
            <w:r w:rsidRPr="004732A6">
              <w:t>, always changing or flashing</w:t>
            </w:r>
          </w:p>
        </w:tc>
        <w:tc>
          <w:tcPr>
            <w:tcW w:w="666" w:type="dxa"/>
            <w:shd w:val="clear" w:color="auto" w:fill="auto"/>
          </w:tcPr>
          <w:p w14:paraId="737EB43C" w14:textId="77777777" w:rsidR="00D466B6" w:rsidRPr="004732A6" w:rsidRDefault="00D466B6" w:rsidP="00950A89">
            <w:pPr>
              <w:pStyle w:val="TechnicalTable"/>
            </w:pPr>
            <w:r w:rsidRPr="004732A6">
              <w:t>0.43</w:t>
            </w:r>
          </w:p>
        </w:tc>
      </w:tr>
      <w:tr w:rsidR="00D466B6" w:rsidRPr="00942F9A" w14:paraId="737EB440" w14:textId="77777777" w:rsidTr="00950A89">
        <w:trPr>
          <w:jc w:val="center"/>
        </w:trPr>
        <w:tc>
          <w:tcPr>
            <w:tcW w:w="2988" w:type="dxa"/>
            <w:shd w:val="clear" w:color="auto" w:fill="auto"/>
          </w:tcPr>
          <w:p w14:paraId="737EB43E" w14:textId="77777777" w:rsidR="00D466B6" w:rsidRPr="004732A6" w:rsidRDefault="00D466B6" w:rsidP="00950A89">
            <w:pPr>
              <w:pStyle w:val="TechnicalTable"/>
            </w:pPr>
            <w:r w:rsidRPr="004732A6">
              <w:t>Flashing Yellow</w:t>
            </w:r>
          </w:p>
        </w:tc>
        <w:tc>
          <w:tcPr>
            <w:tcW w:w="666" w:type="dxa"/>
            <w:shd w:val="clear" w:color="auto" w:fill="auto"/>
          </w:tcPr>
          <w:p w14:paraId="737EB43F" w14:textId="77777777" w:rsidR="00D466B6" w:rsidRPr="004732A6" w:rsidRDefault="00D466B6" w:rsidP="00950A89">
            <w:pPr>
              <w:pStyle w:val="TechnicalTable"/>
            </w:pPr>
            <w:r w:rsidRPr="004732A6">
              <w:t>0.50</w:t>
            </w:r>
          </w:p>
        </w:tc>
      </w:tr>
      <w:tr w:rsidR="00D466B6" w:rsidRPr="00942F9A" w14:paraId="737EB443" w14:textId="77777777" w:rsidTr="00950A89">
        <w:trPr>
          <w:jc w:val="center"/>
        </w:trPr>
        <w:tc>
          <w:tcPr>
            <w:tcW w:w="2988" w:type="dxa"/>
            <w:shd w:val="clear" w:color="auto" w:fill="auto"/>
          </w:tcPr>
          <w:p w14:paraId="737EB441" w14:textId="77777777" w:rsidR="00D466B6" w:rsidRPr="004732A6" w:rsidRDefault="00D466B6" w:rsidP="00950A89">
            <w:pPr>
              <w:pStyle w:val="TechnicalTable"/>
            </w:pPr>
            <w:r w:rsidRPr="004732A6">
              <w:t>Yellow</w:t>
            </w:r>
            <w:r>
              <w:t xml:space="preserve"> Round, always changing</w:t>
            </w:r>
          </w:p>
        </w:tc>
        <w:tc>
          <w:tcPr>
            <w:tcW w:w="666" w:type="dxa"/>
            <w:shd w:val="clear" w:color="auto" w:fill="auto"/>
          </w:tcPr>
          <w:p w14:paraId="737EB442" w14:textId="77777777" w:rsidR="00D466B6" w:rsidRPr="004732A6" w:rsidRDefault="00D466B6" w:rsidP="00950A89">
            <w:pPr>
              <w:pStyle w:val="TechnicalTable"/>
            </w:pPr>
            <w:r w:rsidRPr="004732A6">
              <w:t>0.02</w:t>
            </w:r>
          </w:p>
        </w:tc>
      </w:tr>
      <w:tr w:rsidR="00D466B6" w:rsidRPr="00942F9A" w14:paraId="737EB446" w14:textId="77777777" w:rsidTr="00950A89">
        <w:trPr>
          <w:jc w:val="center"/>
        </w:trPr>
        <w:tc>
          <w:tcPr>
            <w:tcW w:w="2988" w:type="dxa"/>
            <w:shd w:val="clear" w:color="auto" w:fill="auto"/>
          </w:tcPr>
          <w:p w14:paraId="737EB444" w14:textId="77777777" w:rsidR="00D466B6" w:rsidRPr="004732A6" w:rsidRDefault="00D466B6" w:rsidP="00950A89">
            <w:pPr>
              <w:pStyle w:val="TechnicalTable"/>
            </w:pPr>
            <w:r w:rsidRPr="004732A6">
              <w:t>“Hand” Don’t Walk Signal</w:t>
            </w:r>
          </w:p>
        </w:tc>
        <w:tc>
          <w:tcPr>
            <w:tcW w:w="666" w:type="dxa"/>
            <w:shd w:val="clear" w:color="auto" w:fill="auto"/>
          </w:tcPr>
          <w:p w14:paraId="737EB445" w14:textId="77777777" w:rsidR="00D466B6" w:rsidRPr="004732A6" w:rsidRDefault="00D466B6" w:rsidP="00950A89">
            <w:pPr>
              <w:pStyle w:val="TechnicalTable"/>
            </w:pPr>
            <w:r w:rsidRPr="004732A6">
              <w:t>0.75</w:t>
            </w:r>
          </w:p>
        </w:tc>
      </w:tr>
      <w:tr w:rsidR="00D466B6" w:rsidRPr="00942F9A" w14:paraId="737EB449" w14:textId="77777777" w:rsidTr="00950A89">
        <w:trPr>
          <w:jc w:val="center"/>
        </w:trPr>
        <w:tc>
          <w:tcPr>
            <w:tcW w:w="2988" w:type="dxa"/>
            <w:shd w:val="clear" w:color="auto" w:fill="auto"/>
          </w:tcPr>
          <w:p w14:paraId="737EB447" w14:textId="77777777" w:rsidR="00D466B6" w:rsidRPr="004732A6" w:rsidRDefault="00D466B6" w:rsidP="00950A89">
            <w:pPr>
              <w:pStyle w:val="TechnicalTable"/>
            </w:pPr>
            <w:r w:rsidRPr="004732A6">
              <w:t>“Man” Walk Signal</w:t>
            </w:r>
          </w:p>
        </w:tc>
        <w:tc>
          <w:tcPr>
            <w:tcW w:w="666" w:type="dxa"/>
            <w:shd w:val="clear" w:color="auto" w:fill="auto"/>
          </w:tcPr>
          <w:p w14:paraId="737EB448" w14:textId="77777777" w:rsidR="00D466B6" w:rsidRPr="004732A6" w:rsidRDefault="00D466B6" w:rsidP="00950A89">
            <w:pPr>
              <w:pStyle w:val="TechnicalTable"/>
            </w:pPr>
            <w:r w:rsidRPr="004732A6">
              <w:t>0.21</w:t>
            </w:r>
          </w:p>
        </w:tc>
      </w:tr>
    </w:tbl>
    <w:p w14:paraId="737EB44A" w14:textId="77777777" w:rsidR="00D466B6" w:rsidRPr="001765EC" w:rsidRDefault="00D466B6" w:rsidP="00D466B6"/>
    <w:p w14:paraId="737EB44B" w14:textId="77777777" w:rsidR="00D466B6" w:rsidRPr="001765EC" w:rsidRDefault="00D466B6" w:rsidP="00D466B6">
      <w:pPr>
        <w:keepNext/>
        <w:pBdr>
          <w:top w:val="double" w:sz="4" w:space="1" w:color="auto"/>
          <w:bottom w:val="double" w:sz="4" w:space="1" w:color="auto"/>
        </w:pBdr>
        <w:jc w:val="center"/>
      </w:pPr>
      <w:r w:rsidRPr="001765EC">
        <w:rPr>
          <w:rFonts w:cs="Calibri"/>
          <w:b/>
          <w:szCs w:val="20"/>
        </w:rPr>
        <w:t>Algorithm</w:t>
      </w:r>
    </w:p>
    <w:p w14:paraId="737EB44C" w14:textId="77777777" w:rsidR="00D466B6" w:rsidRPr="00942F9A" w:rsidRDefault="00D466B6" w:rsidP="00D466B6">
      <w:pPr>
        <w:pStyle w:val="Heading6"/>
      </w:pPr>
      <w:r w:rsidRPr="00942F9A">
        <w:t xml:space="preserve">Calculation of Savings </w:t>
      </w:r>
    </w:p>
    <w:p w14:paraId="737EB44D" w14:textId="77777777" w:rsidR="00D466B6" w:rsidRPr="00942F9A" w:rsidRDefault="00D466B6" w:rsidP="00D466B6">
      <w:pPr>
        <w:pStyle w:val="Heading6"/>
      </w:pPr>
      <w:r>
        <w:t xml:space="preserve">Electric </w:t>
      </w:r>
      <w:r w:rsidRPr="00942F9A">
        <w:t>Energy Savings</w:t>
      </w:r>
    </w:p>
    <w:p w14:paraId="737EB44E" w14:textId="77777777" w:rsidR="00D466B6" w:rsidRPr="00942F9A" w:rsidRDefault="00D466B6" w:rsidP="00D466B6">
      <w:pPr>
        <w:ind w:left="432" w:firstLine="720"/>
        <w:rPr>
          <w:noProof/>
        </w:rPr>
      </w:pPr>
      <w:r w:rsidRPr="00942F9A">
        <w:rPr>
          <w:noProof/>
        </w:rPr>
        <w:t>ΔkWh</w:t>
      </w:r>
      <w:r w:rsidRPr="00942F9A">
        <w:rPr>
          <w:noProof/>
        </w:rPr>
        <w:tab/>
        <w:t>= (</w:t>
      </w:r>
      <w:r w:rsidRPr="00942F9A">
        <w:t>W</w:t>
      </w:r>
      <w:r w:rsidRPr="00942F9A">
        <w:rPr>
          <w:vertAlign w:val="subscript"/>
        </w:rPr>
        <w:t>base</w:t>
      </w:r>
      <w:r w:rsidRPr="00942F9A">
        <w:t xml:space="preserve"> - W</w:t>
      </w:r>
      <w:r w:rsidRPr="00942F9A">
        <w:rPr>
          <w:vertAlign w:val="subscript"/>
        </w:rPr>
        <w:t>eff</w:t>
      </w:r>
      <w:r w:rsidRPr="00942F9A">
        <w:t>) x HOURS / 1000</w:t>
      </w:r>
    </w:p>
    <w:p w14:paraId="737EB44F" w14:textId="77777777" w:rsidR="00D466B6" w:rsidRPr="00942F9A" w:rsidRDefault="00D466B6" w:rsidP="00D466B6">
      <w:pPr>
        <w:ind w:left="1440"/>
        <w:rPr>
          <w:noProof/>
        </w:rPr>
      </w:pPr>
      <w:r w:rsidRPr="00942F9A">
        <w:rPr>
          <w:noProof/>
        </w:rPr>
        <w:t>Where:</w:t>
      </w:r>
    </w:p>
    <w:p w14:paraId="737EB450" w14:textId="77777777" w:rsidR="00D466B6" w:rsidRPr="004732A6" w:rsidRDefault="00D466B6" w:rsidP="00D466B6">
      <w:pPr>
        <w:ind w:left="1440"/>
      </w:pPr>
      <w:r w:rsidRPr="004732A6">
        <w:t>Wbase</w:t>
      </w:r>
      <w:r w:rsidRPr="004732A6">
        <w:tab/>
      </w:r>
      <w:r>
        <w:tab/>
      </w:r>
      <w:r w:rsidRPr="004732A6">
        <w:t>=The connected load of the baseline equipment</w:t>
      </w:r>
    </w:p>
    <w:p w14:paraId="737EB451" w14:textId="77777777" w:rsidR="00D466B6" w:rsidRPr="004732A6" w:rsidRDefault="00D466B6" w:rsidP="00D466B6">
      <w:pPr>
        <w:ind w:left="2160" w:firstLine="720"/>
      </w:pPr>
      <w:r w:rsidRPr="004732A6">
        <w:t>= see Table ‘Traffic Signals Technology Equivalencies’</w:t>
      </w:r>
    </w:p>
    <w:p w14:paraId="737EB452" w14:textId="77777777" w:rsidR="00D466B6" w:rsidRPr="004732A6" w:rsidRDefault="00D466B6" w:rsidP="00D466B6">
      <w:pPr>
        <w:ind w:left="1440"/>
      </w:pPr>
      <w:r w:rsidRPr="004732A6">
        <w:t>Weff</w:t>
      </w:r>
      <w:r w:rsidRPr="00942F9A">
        <w:rPr>
          <w:rFonts w:ascii="Times New Roman" w:hAnsi="Times New Roman"/>
          <w:szCs w:val="20"/>
          <w:vertAlign w:val="subscript"/>
        </w:rPr>
        <w:tab/>
      </w:r>
      <w:r>
        <w:rPr>
          <w:rFonts w:ascii="Times New Roman" w:hAnsi="Times New Roman"/>
          <w:szCs w:val="20"/>
          <w:vertAlign w:val="subscript"/>
        </w:rPr>
        <w:tab/>
      </w:r>
      <w:r w:rsidRPr="004732A6">
        <w:t>=The connected load of the baseline equipment</w:t>
      </w:r>
    </w:p>
    <w:p w14:paraId="737EB453" w14:textId="77777777" w:rsidR="00D466B6" w:rsidRPr="004732A6" w:rsidRDefault="00D466B6" w:rsidP="00D466B6">
      <w:pPr>
        <w:ind w:left="2160" w:firstLine="720"/>
      </w:pPr>
      <w:r w:rsidRPr="004732A6">
        <w:t>= see Table ‘Traffic Signals Technology Equivalencies’</w:t>
      </w:r>
    </w:p>
    <w:p w14:paraId="737EB454" w14:textId="77777777" w:rsidR="00D466B6" w:rsidRPr="004732A6" w:rsidRDefault="00D466B6" w:rsidP="00D466B6">
      <w:pPr>
        <w:ind w:left="1440"/>
      </w:pPr>
      <w:r w:rsidRPr="004732A6">
        <w:t xml:space="preserve">EFLH </w:t>
      </w:r>
      <w:r w:rsidRPr="004732A6">
        <w:tab/>
      </w:r>
      <w:r w:rsidRPr="004732A6">
        <w:tab/>
        <w:t>= annual operating hours of the lamp</w:t>
      </w:r>
    </w:p>
    <w:p w14:paraId="737EB455" w14:textId="77777777" w:rsidR="00D466B6" w:rsidRPr="004732A6" w:rsidRDefault="00D466B6" w:rsidP="00D466B6">
      <w:pPr>
        <w:ind w:left="2160" w:firstLine="720"/>
      </w:pPr>
      <w:r w:rsidRPr="004732A6">
        <w:t>= see Table ‘Traffic Signals Technology Equivalencies’</w:t>
      </w:r>
    </w:p>
    <w:p w14:paraId="737EB456" w14:textId="77777777" w:rsidR="00D466B6" w:rsidRPr="004732A6" w:rsidRDefault="00D466B6" w:rsidP="00D466B6">
      <w:pPr>
        <w:ind w:left="1440"/>
      </w:pPr>
      <w:r w:rsidRPr="004732A6">
        <w:t>1000</w:t>
      </w:r>
      <w:r w:rsidRPr="004732A6">
        <w:tab/>
      </w:r>
      <w:r w:rsidRPr="004732A6">
        <w:tab/>
        <w:t>= conversion factor (W/kW)</w:t>
      </w:r>
    </w:p>
    <w:p w14:paraId="737EB457" w14:textId="77777777" w:rsidR="00D466B6" w:rsidRPr="00942F9A" w:rsidRDefault="00D466B6" w:rsidP="00D466B6">
      <w:r>
        <w:rPr>
          <w:rFonts w:cs="Calibri"/>
          <w:noProof/>
          <w:szCs w:val="20"/>
        </w:rPr>
        <mc:AlternateContent>
          <mc:Choice Requires="wps">
            <w:drawing>
              <wp:inline distT="0" distB="0" distL="0" distR="0" wp14:anchorId="737EDA28" wp14:editId="737EDA29">
                <wp:extent cx="5829300" cy="1057275"/>
                <wp:effectExtent l="0" t="0" r="19050"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57275"/>
                        </a:xfrm>
                        <a:prstGeom prst="rect">
                          <a:avLst/>
                        </a:prstGeom>
                        <a:solidFill>
                          <a:srgbClr val="FFFFFF"/>
                        </a:solidFill>
                        <a:ln w="9525">
                          <a:solidFill>
                            <a:srgbClr val="000000"/>
                          </a:solidFill>
                          <a:miter lim="800000"/>
                          <a:headEnd/>
                          <a:tailEnd/>
                        </a:ln>
                      </wps:spPr>
                      <wps:txbx>
                        <w:txbxContent>
                          <w:p w14:paraId="737EE170" w14:textId="77777777" w:rsidR="00BA14F9" w:rsidRDefault="00BA14F9" w:rsidP="00D466B6">
                            <w:pPr>
                              <w:rPr>
                                <w:rStyle w:val="BookTitle"/>
                              </w:rPr>
                            </w:pPr>
                            <w:r w:rsidRPr="0047702A">
                              <w:rPr>
                                <w:rStyle w:val="BookTitle"/>
                              </w:rPr>
                              <w:t>EXAMPLE</w:t>
                            </w:r>
                          </w:p>
                          <w:p w14:paraId="737EE171" w14:textId="77777777" w:rsidR="00BA14F9" w:rsidRPr="004732A6" w:rsidRDefault="00BA14F9" w:rsidP="00D466B6">
                            <w:r w:rsidRPr="004732A6">
                              <w:t>For example, an 8 inch red, round signal:</w:t>
                            </w:r>
                          </w:p>
                          <w:p w14:paraId="737EE172" w14:textId="77777777" w:rsidR="00BA14F9" w:rsidRPr="004732A6" w:rsidRDefault="00BA14F9" w:rsidP="00D466B6">
                            <w:pPr>
                              <w:spacing w:after="0"/>
                              <w:ind w:left="1440"/>
                            </w:pPr>
                            <w:r w:rsidRPr="004732A6">
                              <w:t xml:space="preserve">ΔkWh </w:t>
                            </w:r>
                            <w:r w:rsidRPr="004732A6">
                              <w:tab/>
                              <w:t xml:space="preserve">= ((69 - 7) x 4818) / 1000  </w:t>
                            </w:r>
                          </w:p>
                          <w:p w14:paraId="737EE173" w14:textId="77777777" w:rsidR="00BA14F9" w:rsidRPr="004732A6" w:rsidRDefault="00BA14F9" w:rsidP="00D466B6">
                            <w:pPr>
                              <w:spacing w:after="0"/>
                              <w:ind w:left="1440" w:firstLine="720"/>
                            </w:pPr>
                            <w:r w:rsidRPr="004732A6">
                              <w:t>= 299 kWh</w:t>
                            </w:r>
                          </w:p>
                          <w:p w14:paraId="737EE174" w14:textId="77777777" w:rsidR="00BA14F9" w:rsidRPr="00942F9A" w:rsidRDefault="00BA14F9" w:rsidP="00D466B6"/>
                          <w:p w14:paraId="737EE175" w14:textId="77777777" w:rsidR="00BA14F9" w:rsidRPr="007A11BD" w:rsidRDefault="00BA14F9" w:rsidP="00D466B6">
                            <w:pPr>
                              <w:spacing w:after="0"/>
                              <w:ind w:left="720" w:firstLine="720"/>
                              <w:rPr>
                                <w:noProof/>
                              </w:rPr>
                            </w:pPr>
                          </w:p>
                          <w:p w14:paraId="737EE176"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14" o:spid="_x0000_s1075" type="#_x0000_t202" style="width:459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">
                <v:textbox>
                  <w:txbxContent>
                    <w:p w14:paraId="737EE170" w14:textId="77777777" w:rsidR="00BA14F9" w:rsidRDefault="00BA14F9" w:rsidP="00D466B6">
                      <w:pPr>
                        <w:rPr>
                          <w:rStyle w:val="BookTitle"/>
                        </w:rPr>
                      </w:pPr>
                      <w:r w:rsidRPr="0047702A">
                        <w:rPr>
                          <w:rStyle w:val="BookTitle"/>
                        </w:rPr>
                        <w:t>EXAMPLE</w:t>
                      </w:r>
                    </w:p>
                    <w:p w14:paraId="737EE171" w14:textId="77777777" w:rsidR="00BA14F9" w:rsidRPr="004732A6" w:rsidRDefault="00BA14F9" w:rsidP="00D466B6">
                      <w:r w:rsidRPr="004732A6">
                        <w:t>For example, an 8 inch red, round signal:</w:t>
                      </w:r>
                    </w:p>
                    <w:p w14:paraId="737EE172" w14:textId="77777777" w:rsidR="00BA14F9" w:rsidRPr="004732A6" w:rsidRDefault="00BA14F9" w:rsidP="00D466B6">
                      <w:pPr>
                        <w:spacing w:after="0"/>
                        <w:ind w:left="1440"/>
                      </w:pPr>
                      <w:r w:rsidRPr="004732A6">
                        <w:t xml:space="preserve">ΔkWh </w:t>
                      </w:r>
                      <w:r w:rsidRPr="004732A6">
                        <w:tab/>
                        <w:t xml:space="preserve">= ((69 - 7) x 4818) / 1000  </w:t>
                      </w:r>
                    </w:p>
                    <w:p w14:paraId="737EE173" w14:textId="77777777" w:rsidR="00BA14F9" w:rsidRPr="004732A6" w:rsidRDefault="00BA14F9" w:rsidP="00D466B6">
                      <w:pPr>
                        <w:spacing w:after="0"/>
                        <w:ind w:left="1440" w:firstLine="720"/>
                      </w:pPr>
                      <w:r w:rsidRPr="004732A6">
                        <w:t>= 299 kWh</w:t>
                      </w:r>
                    </w:p>
                    <w:p w14:paraId="737EE174" w14:textId="77777777" w:rsidR="00BA14F9" w:rsidRPr="00942F9A" w:rsidRDefault="00BA14F9" w:rsidP="00D466B6"/>
                    <w:p w14:paraId="737EE175" w14:textId="77777777" w:rsidR="00BA14F9" w:rsidRPr="007A11BD" w:rsidRDefault="00BA14F9" w:rsidP="00D466B6">
                      <w:pPr>
                        <w:spacing w:after="0"/>
                        <w:ind w:left="720" w:firstLine="720"/>
                        <w:rPr>
                          <w:noProof/>
                        </w:rPr>
                      </w:pPr>
                    </w:p>
                    <w:p w14:paraId="737EE176" w14:textId="77777777" w:rsidR="00BA14F9" w:rsidRDefault="00BA14F9" w:rsidP="00D466B6">
                      <w:pPr>
                        <w:ind w:left="720"/>
                      </w:pPr>
                    </w:p>
                  </w:txbxContent>
                </v:textbox>
                <w10:anchorlock/>
              </v:shape>
            </w:pict>
          </mc:Fallback>
        </mc:AlternateContent>
      </w:r>
    </w:p>
    <w:p w14:paraId="737EB458" w14:textId="77777777" w:rsidR="00D466B6" w:rsidRPr="00C94C0F" w:rsidRDefault="00D466B6" w:rsidP="00D466B6">
      <w:pPr>
        <w:pStyle w:val="Heading6"/>
      </w:pPr>
      <w:r w:rsidRPr="00C94C0F">
        <w:t>Summer Coincident Peak Demand Savings</w:t>
      </w:r>
    </w:p>
    <w:p w14:paraId="737EB459" w14:textId="77777777" w:rsidR="00D466B6" w:rsidRPr="004732A6" w:rsidRDefault="00D466B6" w:rsidP="00D466B6">
      <w:pPr>
        <w:ind w:left="1440" w:hanging="720"/>
      </w:pPr>
      <w:r w:rsidRPr="004732A6">
        <w:t xml:space="preserve">ΔkW </w:t>
      </w:r>
      <w:r w:rsidRPr="004732A6">
        <w:tab/>
        <w:t>= (Wbase– Weff) x CF / 1000</w:t>
      </w:r>
    </w:p>
    <w:p w14:paraId="737EB45A" w14:textId="77777777" w:rsidR="00D466B6" w:rsidRPr="004732A6" w:rsidRDefault="00D466B6" w:rsidP="00D466B6">
      <w:pPr>
        <w:ind w:left="1440" w:hanging="720"/>
      </w:pPr>
      <w:r w:rsidRPr="004732A6">
        <w:t>Where:</w:t>
      </w:r>
    </w:p>
    <w:p w14:paraId="737EB45B" w14:textId="77777777" w:rsidR="00D466B6" w:rsidRPr="004732A6" w:rsidRDefault="00D466B6" w:rsidP="00D466B6">
      <w:pPr>
        <w:ind w:left="1440"/>
      </w:pPr>
      <w:r w:rsidRPr="004732A6">
        <w:t>Wbase</w:t>
      </w:r>
      <w:r w:rsidRPr="004732A6">
        <w:tab/>
      </w:r>
      <w:r>
        <w:tab/>
      </w:r>
      <w:r w:rsidRPr="004732A6">
        <w:t>=The connected load of the baseline equipment</w:t>
      </w:r>
    </w:p>
    <w:p w14:paraId="737EB45C" w14:textId="77777777" w:rsidR="00D466B6" w:rsidRPr="004732A6" w:rsidRDefault="00D466B6" w:rsidP="00D466B6">
      <w:pPr>
        <w:ind w:left="2160" w:firstLine="720"/>
      </w:pPr>
      <w:r w:rsidRPr="00942F9A">
        <w:rPr>
          <w:rFonts w:ascii="Times New Roman" w:hAnsi="Times New Roman"/>
          <w:noProof/>
          <w:szCs w:val="20"/>
        </w:rPr>
        <w:t xml:space="preserve">= </w:t>
      </w:r>
      <w:r w:rsidRPr="004732A6">
        <w:t>see Table ‘Traffic Signals Technology Equivalencies’</w:t>
      </w:r>
    </w:p>
    <w:p w14:paraId="737EB45D" w14:textId="77777777" w:rsidR="00D466B6" w:rsidRPr="004732A6" w:rsidRDefault="00D466B6" w:rsidP="00D466B6">
      <w:pPr>
        <w:ind w:left="1440"/>
      </w:pPr>
      <w:r w:rsidRPr="004732A6">
        <w:t>Weff</w:t>
      </w:r>
      <w:r w:rsidRPr="004732A6">
        <w:tab/>
      </w:r>
      <w:r>
        <w:tab/>
      </w:r>
      <w:r w:rsidRPr="004732A6">
        <w:t xml:space="preserve">=The connected load of the </w:t>
      </w:r>
      <w:r>
        <w:t xml:space="preserve">efficient </w:t>
      </w:r>
      <w:r w:rsidRPr="004732A6">
        <w:t>equipment</w:t>
      </w:r>
    </w:p>
    <w:p w14:paraId="737EB45E" w14:textId="77777777" w:rsidR="00D466B6" w:rsidRPr="004732A6" w:rsidRDefault="00D466B6" w:rsidP="00D466B6">
      <w:pPr>
        <w:ind w:left="2160" w:firstLine="720"/>
      </w:pPr>
      <w:r w:rsidRPr="004732A6">
        <w:t>= see Table ‘Traffic Signals Technology Equivalencies’</w:t>
      </w:r>
    </w:p>
    <w:p w14:paraId="737EB45F" w14:textId="77777777" w:rsidR="00D466B6" w:rsidRPr="004732A6" w:rsidRDefault="00D466B6" w:rsidP="00D466B6">
      <w:pPr>
        <w:ind w:left="1440"/>
      </w:pPr>
      <w:r w:rsidRPr="004732A6">
        <w:t xml:space="preserve">CF </w:t>
      </w:r>
      <w:r w:rsidRPr="004732A6">
        <w:tab/>
      </w:r>
      <w:r w:rsidRPr="004732A6">
        <w:tab/>
        <w:t xml:space="preserve">= Summer Peak Coincidence Factor for measure </w:t>
      </w:r>
    </w:p>
    <w:p w14:paraId="737EB460" w14:textId="77777777" w:rsidR="00D466B6" w:rsidRPr="00942F9A" w:rsidRDefault="00D466B6" w:rsidP="00D466B6">
      <w:pPr>
        <w:pStyle w:val="TableText"/>
      </w:pPr>
    </w:p>
    <w:p w14:paraId="737EB461" w14:textId="77777777" w:rsidR="00D466B6" w:rsidRPr="004732A6" w:rsidRDefault="00D466B6" w:rsidP="00D466B6">
      <w:r>
        <w:rPr>
          <w:rFonts w:cs="Calibri"/>
          <w:noProof/>
          <w:szCs w:val="20"/>
        </w:rPr>
        <mc:AlternateContent>
          <mc:Choice Requires="wps">
            <w:drawing>
              <wp:inline distT="0" distB="0" distL="0" distR="0" wp14:anchorId="737EDA2A" wp14:editId="737EDA2B">
                <wp:extent cx="5829300" cy="1209675"/>
                <wp:effectExtent l="0" t="0" r="19050" b="2857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77" w14:textId="77777777" w:rsidR="00BA14F9" w:rsidRDefault="00BA14F9" w:rsidP="00D466B6">
                            <w:pPr>
                              <w:rPr>
                                <w:rStyle w:val="BookTitle"/>
                              </w:rPr>
                            </w:pPr>
                            <w:r w:rsidRPr="0047702A">
                              <w:rPr>
                                <w:rStyle w:val="BookTitle"/>
                              </w:rPr>
                              <w:t>EXAMPLE</w:t>
                            </w:r>
                          </w:p>
                          <w:p w14:paraId="737EE178" w14:textId="77777777" w:rsidR="00BA14F9" w:rsidRPr="004732A6" w:rsidRDefault="00BA14F9" w:rsidP="00D466B6">
                            <w:r w:rsidRPr="004732A6">
                              <w:t>For example, an 8 inch red, round signal:</w:t>
                            </w:r>
                          </w:p>
                          <w:p w14:paraId="737EE179" w14:textId="77777777" w:rsidR="00BA14F9" w:rsidRPr="004732A6" w:rsidRDefault="00BA14F9" w:rsidP="00D466B6">
                            <w:pPr>
                              <w:ind w:left="1440" w:hanging="720"/>
                            </w:pPr>
                            <w:r w:rsidRPr="004732A6">
                              <w:t xml:space="preserve">ΔkW </w:t>
                            </w:r>
                            <w:r w:rsidRPr="004732A6">
                              <w:tab/>
                              <w:t>= ((69 – 7) x 0.55) / 1000</w:t>
                            </w:r>
                          </w:p>
                          <w:p w14:paraId="737EE17A" w14:textId="77777777" w:rsidR="00BA14F9" w:rsidRPr="004732A6" w:rsidRDefault="00BA14F9" w:rsidP="00D466B6">
                            <w:pPr>
                              <w:ind w:left="1440"/>
                            </w:pPr>
                            <w:r>
                              <w:t>=</w:t>
                            </w:r>
                            <w:r w:rsidRPr="004732A6">
                              <w:t xml:space="preserve"> 0.0341 kW</w:t>
                            </w:r>
                          </w:p>
                          <w:p w14:paraId="737EE17B" w14:textId="77777777" w:rsidR="00BA14F9" w:rsidRPr="00942F9A" w:rsidRDefault="00BA14F9" w:rsidP="00D466B6"/>
                          <w:p w14:paraId="737EE17C" w14:textId="77777777" w:rsidR="00BA14F9" w:rsidRPr="007A11BD" w:rsidRDefault="00BA14F9" w:rsidP="00D466B6">
                            <w:pPr>
                              <w:spacing w:after="0"/>
                              <w:ind w:left="720" w:firstLine="720"/>
                              <w:rPr>
                                <w:noProof/>
                              </w:rPr>
                            </w:pPr>
                          </w:p>
                          <w:p w14:paraId="737EE17D"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3" o:spid="_x0000_s1076"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DMAIAAF0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BH/clDMAIAAF0EAAAOAAAAAAAAAAAAAAAAAC4CAABk&#10;cnMvZTJvRG9jLnhtbFBLAQItABQABgAIAAAAIQBhPpFJ3AAAAAUBAAAPAAAAAAAAAAAAAAAAAIoE&#10;AABkcnMvZG93bnJldi54bWxQSwUGAAAAAAQABADzAAAAkwUAAAAA&#10;">
                <v:textbox>
                  <w:txbxContent>
                    <w:p w14:paraId="737EE177" w14:textId="77777777" w:rsidR="00BA14F9" w:rsidRDefault="00BA14F9" w:rsidP="00D466B6">
                      <w:pPr>
                        <w:rPr>
                          <w:rStyle w:val="BookTitle"/>
                        </w:rPr>
                      </w:pPr>
                      <w:r w:rsidRPr="0047702A">
                        <w:rPr>
                          <w:rStyle w:val="BookTitle"/>
                        </w:rPr>
                        <w:t>EXAMPLE</w:t>
                      </w:r>
                    </w:p>
                    <w:p w14:paraId="737EE178" w14:textId="77777777" w:rsidR="00BA14F9" w:rsidRPr="004732A6" w:rsidRDefault="00BA14F9" w:rsidP="00D466B6">
                      <w:r w:rsidRPr="004732A6">
                        <w:t>For example, an 8 inch red, round signal:</w:t>
                      </w:r>
                    </w:p>
                    <w:p w14:paraId="737EE179" w14:textId="77777777" w:rsidR="00BA14F9" w:rsidRPr="004732A6" w:rsidRDefault="00BA14F9" w:rsidP="00D466B6">
                      <w:pPr>
                        <w:ind w:left="1440" w:hanging="720"/>
                      </w:pPr>
                      <w:r w:rsidRPr="004732A6">
                        <w:t xml:space="preserve">ΔkW </w:t>
                      </w:r>
                      <w:r w:rsidRPr="004732A6">
                        <w:tab/>
                        <w:t>= ((69 – 7) x 0.55) / 1000</w:t>
                      </w:r>
                    </w:p>
                    <w:p w14:paraId="737EE17A" w14:textId="77777777" w:rsidR="00BA14F9" w:rsidRPr="004732A6" w:rsidRDefault="00BA14F9" w:rsidP="00D466B6">
                      <w:pPr>
                        <w:ind w:left="1440"/>
                      </w:pPr>
                      <w:r>
                        <w:t>=</w:t>
                      </w:r>
                      <w:r w:rsidRPr="004732A6">
                        <w:t xml:space="preserve"> 0.0341 kW</w:t>
                      </w:r>
                    </w:p>
                    <w:p w14:paraId="737EE17B" w14:textId="77777777" w:rsidR="00BA14F9" w:rsidRPr="00942F9A" w:rsidRDefault="00BA14F9" w:rsidP="00D466B6"/>
                    <w:p w14:paraId="737EE17C" w14:textId="77777777" w:rsidR="00BA14F9" w:rsidRPr="007A11BD" w:rsidRDefault="00BA14F9" w:rsidP="00D466B6">
                      <w:pPr>
                        <w:spacing w:after="0"/>
                        <w:ind w:left="720" w:firstLine="720"/>
                        <w:rPr>
                          <w:noProof/>
                        </w:rPr>
                      </w:pPr>
                    </w:p>
                    <w:p w14:paraId="737EE17D" w14:textId="77777777" w:rsidR="00BA14F9" w:rsidRDefault="00BA14F9" w:rsidP="00D466B6">
                      <w:pPr>
                        <w:ind w:left="720"/>
                      </w:pPr>
                    </w:p>
                  </w:txbxContent>
                </v:textbox>
                <w10:anchorlock/>
              </v:shape>
            </w:pict>
          </mc:Fallback>
        </mc:AlternateContent>
      </w:r>
    </w:p>
    <w:p w14:paraId="737EB462" w14:textId="77777777" w:rsidR="00D466B6" w:rsidRPr="00C94C0F" w:rsidRDefault="00D466B6" w:rsidP="00D466B6">
      <w:pPr>
        <w:pStyle w:val="Heading6"/>
      </w:pPr>
      <w:r>
        <w:t>NATURAL GAS ENERGY SAVINGS</w:t>
      </w:r>
    </w:p>
    <w:p w14:paraId="737EB463" w14:textId="77777777" w:rsidR="00D466B6" w:rsidRPr="004732A6" w:rsidRDefault="00D466B6" w:rsidP="00D466B6">
      <w:r>
        <w:t>N/A</w:t>
      </w:r>
    </w:p>
    <w:p w14:paraId="737EB464" w14:textId="77777777" w:rsidR="00D466B6" w:rsidRPr="00C94C0F" w:rsidRDefault="00D466B6" w:rsidP="00D466B6">
      <w:pPr>
        <w:pStyle w:val="Heading6"/>
      </w:pPr>
      <w:r w:rsidRPr="00C94C0F">
        <w:t xml:space="preserve">Water Impact Descriptions and Calculation  </w:t>
      </w:r>
    </w:p>
    <w:p w14:paraId="737EB465" w14:textId="77777777" w:rsidR="00D466B6" w:rsidRPr="004732A6" w:rsidRDefault="00D466B6" w:rsidP="00D466B6">
      <w:r>
        <w:t>N/A</w:t>
      </w:r>
    </w:p>
    <w:p w14:paraId="737EB466" w14:textId="77777777" w:rsidR="00D466B6" w:rsidRPr="00C94C0F" w:rsidRDefault="00D466B6" w:rsidP="00D466B6">
      <w:pPr>
        <w:pStyle w:val="Heading6"/>
      </w:pPr>
      <w:r w:rsidRPr="001765EC">
        <w:rPr>
          <w:bCs/>
        </w:rPr>
        <w:br w:type="page"/>
      </w:r>
      <w:r w:rsidRPr="00C94C0F">
        <w:t>Reference Tables</w:t>
      </w:r>
    </w:p>
    <w:p w14:paraId="737EB467" w14:textId="77777777" w:rsidR="00D466B6" w:rsidRPr="00942F9A" w:rsidRDefault="00D466B6" w:rsidP="00D466B6">
      <w:r w:rsidRPr="00942F9A">
        <w:t>Traffic Signals Technology Equivalencies</w:t>
      </w:r>
      <w:r w:rsidRPr="00D626F9">
        <w:rPr>
          <w:vertAlign w:val="superscript"/>
        </w:rPr>
        <w:footnoteReference w:id="38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2"/>
        <w:gridCol w:w="1439"/>
        <w:gridCol w:w="961"/>
        <w:gridCol w:w="1324"/>
        <w:gridCol w:w="802"/>
        <w:gridCol w:w="1282"/>
        <w:gridCol w:w="1283"/>
        <w:gridCol w:w="1283"/>
      </w:tblGrid>
      <w:tr w:rsidR="00D466B6" w:rsidRPr="00513660" w14:paraId="737EB471" w14:textId="77777777" w:rsidTr="00950A89">
        <w:trPr>
          <w:trHeight w:val="870"/>
          <w:tblHeader/>
        </w:trPr>
        <w:tc>
          <w:tcPr>
            <w:tcW w:w="0" w:type="auto"/>
            <w:shd w:val="clear" w:color="auto" w:fill="A6A6A6" w:themeFill="background1" w:themeFillShade="A6"/>
            <w:vAlign w:val="bottom"/>
          </w:tcPr>
          <w:p w14:paraId="737EB468" w14:textId="77777777" w:rsidR="00D466B6" w:rsidRPr="009F4B07" w:rsidRDefault="00D466B6" w:rsidP="00950A89">
            <w:pPr>
              <w:pStyle w:val="TechnicalTable"/>
            </w:pPr>
            <w:r w:rsidRPr="009F4B07">
              <w:t>Traffic Fixture Type</w:t>
            </w:r>
          </w:p>
        </w:tc>
        <w:tc>
          <w:tcPr>
            <w:tcW w:w="1439" w:type="dxa"/>
            <w:shd w:val="clear" w:color="auto" w:fill="A6A6A6" w:themeFill="background1" w:themeFillShade="A6"/>
            <w:vAlign w:val="bottom"/>
          </w:tcPr>
          <w:p w14:paraId="737EB469" w14:textId="77777777" w:rsidR="00D466B6" w:rsidRPr="009F4B07" w:rsidRDefault="00D466B6" w:rsidP="00950A89">
            <w:pPr>
              <w:pStyle w:val="TechnicalTable"/>
            </w:pPr>
            <w:r w:rsidRPr="009F4B07">
              <w:t>Fixture Size and Color</w:t>
            </w:r>
          </w:p>
        </w:tc>
        <w:tc>
          <w:tcPr>
            <w:tcW w:w="961" w:type="dxa"/>
            <w:shd w:val="clear" w:color="auto" w:fill="A6A6A6" w:themeFill="background1" w:themeFillShade="A6"/>
            <w:vAlign w:val="bottom"/>
          </w:tcPr>
          <w:p w14:paraId="737EB46A" w14:textId="77777777" w:rsidR="00D466B6" w:rsidRPr="009F4B07" w:rsidRDefault="00D466B6" w:rsidP="00950A89">
            <w:pPr>
              <w:pStyle w:val="TechnicalTable"/>
            </w:pPr>
            <w:r w:rsidRPr="009F4B07">
              <w:t>Efficient Lamps</w:t>
            </w:r>
          </w:p>
        </w:tc>
        <w:tc>
          <w:tcPr>
            <w:tcW w:w="0" w:type="auto"/>
            <w:shd w:val="clear" w:color="auto" w:fill="A6A6A6" w:themeFill="background1" w:themeFillShade="A6"/>
            <w:vAlign w:val="bottom"/>
          </w:tcPr>
          <w:p w14:paraId="737EB46B" w14:textId="77777777" w:rsidR="00D466B6" w:rsidRPr="009F4B07" w:rsidRDefault="00D466B6" w:rsidP="00950A89">
            <w:pPr>
              <w:pStyle w:val="TechnicalTable"/>
            </w:pPr>
            <w:r w:rsidRPr="009F4B07">
              <w:t>Baseline Lamps</w:t>
            </w:r>
          </w:p>
        </w:tc>
        <w:tc>
          <w:tcPr>
            <w:tcW w:w="0" w:type="auto"/>
            <w:shd w:val="clear" w:color="auto" w:fill="A6A6A6" w:themeFill="background1" w:themeFillShade="A6"/>
            <w:vAlign w:val="bottom"/>
          </w:tcPr>
          <w:p w14:paraId="737EB46C" w14:textId="77777777" w:rsidR="00D466B6" w:rsidRPr="009F4B07" w:rsidRDefault="00D466B6" w:rsidP="00950A89">
            <w:pPr>
              <w:pStyle w:val="TechnicalTable"/>
            </w:pPr>
            <w:r w:rsidRPr="009F4B07">
              <w:t>HOURS</w:t>
            </w:r>
          </w:p>
        </w:tc>
        <w:tc>
          <w:tcPr>
            <w:tcW w:w="1282" w:type="dxa"/>
            <w:shd w:val="clear" w:color="auto" w:fill="A6A6A6" w:themeFill="background1" w:themeFillShade="A6"/>
            <w:vAlign w:val="bottom"/>
          </w:tcPr>
          <w:p w14:paraId="737EB46D" w14:textId="77777777" w:rsidR="00D466B6" w:rsidRPr="009F4B07" w:rsidRDefault="00D466B6" w:rsidP="00950A89">
            <w:pPr>
              <w:pStyle w:val="TechnicalTable"/>
            </w:pPr>
            <w:r w:rsidRPr="009F4B07">
              <w:t>Efficient Fixture Wattage</w:t>
            </w:r>
          </w:p>
        </w:tc>
        <w:tc>
          <w:tcPr>
            <w:tcW w:w="1283" w:type="dxa"/>
            <w:shd w:val="clear" w:color="auto" w:fill="A6A6A6" w:themeFill="background1" w:themeFillShade="A6"/>
            <w:vAlign w:val="bottom"/>
          </w:tcPr>
          <w:p w14:paraId="737EB46E" w14:textId="77777777" w:rsidR="00D466B6" w:rsidRPr="009F4B07" w:rsidRDefault="00D466B6" w:rsidP="00950A89">
            <w:pPr>
              <w:pStyle w:val="TechnicalTable"/>
            </w:pPr>
            <w:r w:rsidRPr="009F4B07">
              <w:t>Baseline Fixture Wattage</w:t>
            </w:r>
          </w:p>
        </w:tc>
        <w:tc>
          <w:tcPr>
            <w:tcW w:w="1283" w:type="dxa"/>
            <w:shd w:val="clear" w:color="auto" w:fill="A6A6A6" w:themeFill="background1" w:themeFillShade="A6"/>
            <w:vAlign w:val="bottom"/>
          </w:tcPr>
          <w:p w14:paraId="737EB46F" w14:textId="77777777" w:rsidR="00D466B6" w:rsidRPr="009F4B07" w:rsidRDefault="00D466B6" w:rsidP="00950A89">
            <w:pPr>
              <w:pStyle w:val="TechnicalTable"/>
            </w:pPr>
            <w:r w:rsidRPr="009F4B07">
              <w:t xml:space="preserve">Energy Savings </w:t>
            </w:r>
          </w:p>
          <w:p w14:paraId="737EB470" w14:textId="77777777" w:rsidR="00D466B6" w:rsidRPr="009F4B07" w:rsidRDefault="00D466B6" w:rsidP="00950A89">
            <w:pPr>
              <w:pStyle w:val="TechnicalTable"/>
            </w:pPr>
            <w:r w:rsidRPr="009F4B07">
              <w:t>(in kWh)</w:t>
            </w:r>
          </w:p>
        </w:tc>
      </w:tr>
      <w:tr w:rsidR="00D466B6" w:rsidRPr="00942F9A" w14:paraId="737EB47A" w14:textId="77777777" w:rsidTr="00950A89">
        <w:trPr>
          <w:trHeight w:val="341"/>
        </w:trPr>
        <w:tc>
          <w:tcPr>
            <w:tcW w:w="0" w:type="auto"/>
            <w:vAlign w:val="bottom"/>
          </w:tcPr>
          <w:p w14:paraId="737EB472" w14:textId="77777777" w:rsidR="00D466B6" w:rsidRPr="00942F9A" w:rsidRDefault="00D466B6" w:rsidP="00950A89">
            <w:pPr>
              <w:pStyle w:val="TechnicalTable"/>
            </w:pPr>
            <w:r w:rsidRPr="00942F9A">
              <w:t>Round Signals</w:t>
            </w:r>
          </w:p>
        </w:tc>
        <w:tc>
          <w:tcPr>
            <w:tcW w:w="1439" w:type="dxa"/>
            <w:vAlign w:val="bottom"/>
          </w:tcPr>
          <w:p w14:paraId="737EB473" w14:textId="77777777" w:rsidR="00D466B6" w:rsidRPr="00942F9A" w:rsidRDefault="00D466B6" w:rsidP="00950A89">
            <w:pPr>
              <w:pStyle w:val="TechnicalTable"/>
            </w:pPr>
            <w:r w:rsidRPr="00942F9A">
              <w:t>8” Red</w:t>
            </w:r>
          </w:p>
        </w:tc>
        <w:tc>
          <w:tcPr>
            <w:tcW w:w="961" w:type="dxa"/>
            <w:vAlign w:val="bottom"/>
          </w:tcPr>
          <w:p w14:paraId="737EB474" w14:textId="77777777" w:rsidR="00D466B6" w:rsidRPr="00942F9A" w:rsidRDefault="00D466B6" w:rsidP="00950A89">
            <w:pPr>
              <w:pStyle w:val="TechnicalTable"/>
            </w:pPr>
            <w:r w:rsidRPr="00942F9A">
              <w:t>LED</w:t>
            </w:r>
          </w:p>
        </w:tc>
        <w:tc>
          <w:tcPr>
            <w:tcW w:w="0" w:type="auto"/>
            <w:vAlign w:val="bottom"/>
          </w:tcPr>
          <w:p w14:paraId="737EB475" w14:textId="77777777" w:rsidR="00D466B6" w:rsidRPr="00942F9A" w:rsidRDefault="00D466B6" w:rsidP="00950A89">
            <w:pPr>
              <w:pStyle w:val="TechnicalTable"/>
            </w:pPr>
            <w:r w:rsidRPr="00942F9A">
              <w:t>Incandescent</w:t>
            </w:r>
          </w:p>
        </w:tc>
        <w:tc>
          <w:tcPr>
            <w:tcW w:w="0" w:type="auto"/>
            <w:vAlign w:val="bottom"/>
          </w:tcPr>
          <w:p w14:paraId="737EB476" w14:textId="77777777" w:rsidR="00D466B6" w:rsidRPr="00942F9A" w:rsidRDefault="00D466B6" w:rsidP="00950A89">
            <w:pPr>
              <w:pStyle w:val="TechnicalTable"/>
            </w:pPr>
            <w:r w:rsidRPr="00942F9A">
              <w:t>4818</w:t>
            </w:r>
          </w:p>
        </w:tc>
        <w:tc>
          <w:tcPr>
            <w:tcW w:w="1282" w:type="dxa"/>
            <w:vAlign w:val="bottom"/>
          </w:tcPr>
          <w:p w14:paraId="737EB477" w14:textId="77777777" w:rsidR="00D466B6" w:rsidRPr="00942F9A" w:rsidRDefault="00D466B6" w:rsidP="00950A89">
            <w:pPr>
              <w:pStyle w:val="TechnicalTable"/>
            </w:pPr>
            <w:r w:rsidRPr="00942F9A">
              <w:t>7</w:t>
            </w:r>
          </w:p>
        </w:tc>
        <w:tc>
          <w:tcPr>
            <w:tcW w:w="1283" w:type="dxa"/>
            <w:vAlign w:val="bottom"/>
          </w:tcPr>
          <w:p w14:paraId="737EB478" w14:textId="77777777" w:rsidR="00D466B6" w:rsidRPr="00942F9A" w:rsidRDefault="00D466B6" w:rsidP="00950A89">
            <w:pPr>
              <w:pStyle w:val="TechnicalTable"/>
            </w:pPr>
            <w:r w:rsidRPr="00942F9A">
              <w:t>69</w:t>
            </w:r>
          </w:p>
        </w:tc>
        <w:tc>
          <w:tcPr>
            <w:tcW w:w="1283" w:type="dxa"/>
            <w:vAlign w:val="bottom"/>
          </w:tcPr>
          <w:p w14:paraId="737EB479" w14:textId="77777777" w:rsidR="00D466B6" w:rsidRPr="00942F9A" w:rsidRDefault="00D466B6" w:rsidP="00950A89">
            <w:pPr>
              <w:pStyle w:val="TechnicalTable"/>
            </w:pPr>
            <w:r w:rsidRPr="00942F9A">
              <w:t>299</w:t>
            </w:r>
          </w:p>
        </w:tc>
      </w:tr>
      <w:tr w:rsidR="00D466B6" w:rsidRPr="00942F9A" w14:paraId="737EB483" w14:textId="77777777" w:rsidTr="00950A89">
        <w:trPr>
          <w:trHeight w:val="341"/>
        </w:trPr>
        <w:tc>
          <w:tcPr>
            <w:tcW w:w="0" w:type="auto"/>
            <w:vAlign w:val="bottom"/>
          </w:tcPr>
          <w:p w14:paraId="737EB47B" w14:textId="77777777" w:rsidR="00D466B6" w:rsidRPr="00942F9A" w:rsidRDefault="00D466B6" w:rsidP="00950A89">
            <w:pPr>
              <w:pStyle w:val="TechnicalTable"/>
            </w:pPr>
            <w:r w:rsidRPr="00942F9A">
              <w:t>Round Signals</w:t>
            </w:r>
          </w:p>
        </w:tc>
        <w:tc>
          <w:tcPr>
            <w:tcW w:w="1439" w:type="dxa"/>
            <w:vAlign w:val="bottom"/>
          </w:tcPr>
          <w:p w14:paraId="737EB47C" w14:textId="77777777" w:rsidR="00D466B6" w:rsidRPr="00942F9A" w:rsidRDefault="00D466B6" w:rsidP="00950A89">
            <w:pPr>
              <w:pStyle w:val="TechnicalTable"/>
            </w:pPr>
            <w:r w:rsidRPr="00942F9A">
              <w:t>12” Red</w:t>
            </w:r>
          </w:p>
        </w:tc>
        <w:tc>
          <w:tcPr>
            <w:tcW w:w="961" w:type="dxa"/>
            <w:vAlign w:val="bottom"/>
          </w:tcPr>
          <w:p w14:paraId="737EB47D" w14:textId="77777777" w:rsidR="00D466B6" w:rsidRPr="00942F9A" w:rsidRDefault="00D466B6" w:rsidP="00950A89">
            <w:pPr>
              <w:pStyle w:val="TechnicalTable"/>
            </w:pPr>
            <w:r w:rsidRPr="00942F9A">
              <w:t>LED</w:t>
            </w:r>
          </w:p>
        </w:tc>
        <w:tc>
          <w:tcPr>
            <w:tcW w:w="0" w:type="auto"/>
            <w:vAlign w:val="bottom"/>
          </w:tcPr>
          <w:p w14:paraId="737EB47E" w14:textId="77777777" w:rsidR="00D466B6" w:rsidRPr="00942F9A" w:rsidRDefault="00D466B6" w:rsidP="00950A89">
            <w:pPr>
              <w:pStyle w:val="TechnicalTable"/>
            </w:pPr>
            <w:r w:rsidRPr="00942F9A">
              <w:t>Incandescent</w:t>
            </w:r>
          </w:p>
        </w:tc>
        <w:tc>
          <w:tcPr>
            <w:tcW w:w="0" w:type="auto"/>
            <w:vAlign w:val="bottom"/>
          </w:tcPr>
          <w:p w14:paraId="737EB47F" w14:textId="77777777" w:rsidR="00D466B6" w:rsidRPr="00942F9A" w:rsidRDefault="00D466B6" w:rsidP="00950A89">
            <w:pPr>
              <w:pStyle w:val="TechnicalTable"/>
            </w:pPr>
            <w:r w:rsidRPr="00942F9A">
              <w:t>4818</w:t>
            </w:r>
          </w:p>
        </w:tc>
        <w:tc>
          <w:tcPr>
            <w:tcW w:w="1282" w:type="dxa"/>
            <w:vAlign w:val="bottom"/>
          </w:tcPr>
          <w:p w14:paraId="737EB480" w14:textId="77777777" w:rsidR="00D466B6" w:rsidRPr="00942F9A" w:rsidRDefault="00D466B6" w:rsidP="00950A89">
            <w:pPr>
              <w:pStyle w:val="TechnicalTable"/>
            </w:pPr>
            <w:r w:rsidRPr="00942F9A">
              <w:t>6</w:t>
            </w:r>
          </w:p>
        </w:tc>
        <w:tc>
          <w:tcPr>
            <w:tcW w:w="1283" w:type="dxa"/>
            <w:vAlign w:val="bottom"/>
          </w:tcPr>
          <w:p w14:paraId="737EB481" w14:textId="77777777" w:rsidR="00D466B6" w:rsidRPr="00942F9A" w:rsidRDefault="00D466B6" w:rsidP="00950A89">
            <w:pPr>
              <w:pStyle w:val="TechnicalTable"/>
            </w:pPr>
            <w:r w:rsidRPr="00942F9A">
              <w:t>150</w:t>
            </w:r>
          </w:p>
        </w:tc>
        <w:tc>
          <w:tcPr>
            <w:tcW w:w="1283" w:type="dxa"/>
            <w:vAlign w:val="bottom"/>
          </w:tcPr>
          <w:p w14:paraId="737EB482" w14:textId="77777777" w:rsidR="00D466B6" w:rsidRPr="00942F9A" w:rsidRDefault="00D466B6" w:rsidP="00950A89">
            <w:pPr>
              <w:pStyle w:val="TechnicalTable"/>
            </w:pPr>
            <w:r w:rsidRPr="00942F9A">
              <w:t>694</w:t>
            </w:r>
          </w:p>
        </w:tc>
      </w:tr>
      <w:tr w:rsidR="00D466B6" w:rsidRPr="00942F9A" w14:paraId="737EB48C" w14:textId="77777777" w:rsidTr="00950A89">
        <w:trPr>
          <w:trHeight w:val="341"/>
        </w:trPr>
        <w:tc>
          <w:tcPr>
            <w:tcW w:w="0" w:type="auto"/>
            <w:vAlign w:val="bottom"/>
          </w:tcPr>
          <w:p w14:paraId="737EB484" w14:textId="77777777" w:rsidR="00D466B6" w:rsidRPr="00942F9A" w:rsidRDefault="00D466B6" w:rsidP="00950A89">
            <w:pPr>
              <w:pStyle w:val="TechnicalTable"/>
            </w:pPr>
            <w:r w:rsidRPr="00942F9A">
              <w:t>Flashing Signal</w:t>
            </w:r>
            <w:r>
              <w:rPr>
                <w:rStyle w:val="FootnoteReference"/>
              </w:rPr>
              <w:footnoteReference w:id="383"/>
            </w:r>
          </w:p>
        </w:tc>
        <w:tc>
          <w:tcPr>
            <w:tcW w:w="1439" w:type="dxa"/>
            <w:vAlign w:val="bottom"/>
          </w:tcPr>
          <w:p w14:paraId="737EB485" w14:textId="77777777" w:rsidR="00D466B6" w:rsidRPr="00942F9A" w:rsidRDefault="00D466B6" w:rsidP="00950A89">
            <w:pPr>
              <w:pStyle w:val="TechnicalTable"/>
            </w:pPr>
            <w:r w:rsidRPr="00942F9A">
              <w:t>8” Red</w:t>
            </w:r>
          </w:p>
        </w:tc>
        <w:tc>
          <w:tcPr>
            <w:tcW w:w="961" w:type="dxa"/>
            <w:vAlign w:val="bottom"/>
          </w:tcPr>
          <w:p w14:paraId="737EB486" w14:textId="77777777" w:rsidR="00D466B6" w:rsidRPr="00942F9A" w:rsidRDefault="00D466B6" w:rsidP="00950A89">
            <w:pPr>
              <w:pStyle w:val="TechnicalTable"/>
            </w:pPr>
            <w:r w:rsidRPr="00942F9A">
              <w:t>LED</w:t>
            </w:r>
          </w:p>
        </w:tc>
        <w:tc>
          <w:tcPr>
            <w:tcW w:w="0" w:type="auto"/>
            <w:vAlign w:val="bottom"/>
          </w:tcPr>
          <w:p w14:paraId="737EB487" w14:textId="77777777" w:rsidR="00D466B6" w:rsidRPr="00942F9A" w:rsidRDefault="00D466B6" w:rsidP="00950A89">
            <w:pPr>
              <w:pStyle w:val="TechnicalTable"/>
            </w:pPr>
            <w:r w:rsidRPr="00942F9A">
              <w:t>Incandescent</w:t>
            </w:r>
          </w:p>
        </w:tc>
        <w:tc>
          <w:tcPr>
            <w:tcW w:w="0" w:type="auto"/>
            <w:vAlign w:val="bottom"/>
          </w:tcPr>
          <w:p w14:paraId="737EB488" w14:textId="77777777" w:rsidR="00D466B6" w:rsidRPr="00942F9A" w:rsidRDefault="00D466B6" w:rsidP="00950A89">
            <w:pPr>
              <w:pStyle w:val="TechnicalTable"/>
            </w:pPr>
            <w:r w:rsidRPr="00942F9A">
              <w:t>4380</w:t>
            </w:r>
          </w:p>
        </w:tc>
        <w:tc>
          <w:tcPr>
            <w:tcW w:w="1282" w:type="dxa"/>
            <w:vAlign w:val="bottom"/>
          </w:tcPr>
          <w:p w14:paraId="737EB489" w14:textId="77777777" w:rsidR="00D466B6" w:rsidRPr="00942F9A" w:rsidRDefault="00D466B6" w:rsidP="00950A89">
            <w:pPr>
              <w:pStyle w:val="TechnicalTable"/>
            </w:pPr>
            <w:r w:rsidRPr="00942F9A">
              <w:t>7</w:t>
            </w:r>
          </w:p>
        </w:tc>
        <w:tc>
          <w:tcPr>
            <w:tcW w:w="1283" w:type="dxa"/>
            <w:vAlign w:val="bottom"/>
          </w:tcPr>
          <w:p w14:paraId="737EB48A" w14:textId="77777777" w:rsidR="00D466B6" w:rsidRPr="00942F9A" w:rsidRDefault="00D466B6" w:rsidP="00950A89">
            <w:pPr>
              <w:pStyle w:val="TechnicalTable"/>
            </w:pPr>
            <w:r w:rsidRPr="00942F9A">
              <w:t>69</w:t>
            </w:r>
          </w:p>
        </w:tc>
        <w:tc>
          <w:tcPr>
            <w:tcW w:w="1283" w:type="dxa"/>
            <w:vAlign w:val="bottom"/>
          </w:tcPr>
          <w:p w14:paraId="737EB48B" w14:textId="77777777" w:rsidR="00D466B6" w:rsidRPr="00942F9A" w:rsidRDefault="00D466B6" w:rsidP="00950A89">
            <w:pPr>
              <w:pStyle w:val="TechnicalTable"/>
            </w:pPr>
            <w:r w:rsidRPr="00942F9A">
              <w:t>272</w:t>
            </w:r>
          </w:p>
        </w:tc>
      </w:tr>
      <w:tr w:rsidR="00D466B6" w:rsidRPr="00942F9A" w14:paraId="737EB495" w14:textId="77777777" w:rsidTr="00950A89">
        <w:trPr>
          <w:trHeight w:val="341"/>
        </w:trPr>
        <w:tc>
          <w:tcPr>
            <w:tcW w:w="0" w:type="auto"/>
            <w:vAlign w:val="bottom"/>
          </w:tcPr>
          <w:p w14:paraId="737EB48D" w14:textId="77777777" w:rsidR="00D466B6" w:rsidRPr="00942F9A" w:rsidRDefault="00D466B6" w:rsidP="00950A89">
            <w:pPr>
              <w:pStyle w:val="TechnicalTable"/>
            </w:pPr>
            <w:r w:rsidRPr="00942F9A">
              <w:t>Flashing Signal</w:t>
            </w:r>
          </w:p>
        </w:tc>
        <w:tc>
          <w:tcPr>
            <w:tcW w:w="1439" w:type="dxa"/>
            <w:vAlign w:val="bottom"/>
          </w:tcPr>
          <w:p w14:paraId="737EB48E" w14:textId="77777777" w:rsidR="00D466B6" w:rsidRPr="00942F9A" w:rsidRDefault="00D466B6" w:rsidP="00950A89">
            <w:pPr>
              <w:pStyle w:val="TechnicalTable"/>
            </w:pPr>
            <w:r w:rsidRPr="00942F9A">
              <w:t>12” Red</w:t>
            </w:r>
          </w:p>
        </w:tc>
        <w:tc>
          <w:tcPr>
            <w:tcW w:w="961" w:type="dxa"/>
            <w:vAlign w:val="bottom"/>
          </w:tcPr>
          <w:p w14:paraId="737EB48F" w14:textId="77777777" w:rsidR="00D466B6" w:rsidRPr="00942F9A" w:rsidRDefault="00D466B6" w:rsidP="00950A89">
            <w:pPr>
              <w:pStyle w:val="TechnicalTable"/>
            </w:pPr>
            <w:r w:rsidRPr="00942F9A">
              <w:t>LED</w:t>
            </w:r>
          </w:p>
        </w:tc>
        <w:tc>
          <w:tcPr>
            <w:tcW w:w="0" w:type="auto"/>
            <w:vAlign w:val="bottom"/>
          </w:tcPr>
          <w:p w14:paraId="737EB490" w14:textId="77777777" w:rsidR="00D466B6" w:rsidRPr="00942F9A" w:rsidRDefault="00D466B6" w:rsidP="00950A89">
            <w:pPr>
              <w:pStyle w:val="TechnicalTable"/>
            </w:pPr>
            <w:r w:rsidRPr="00942F9A">
              <w:t>Incandescent</w:t>
            </w:r>
          </w:p>
        </w:tc>
        <w:tc>
          <w:tcPr>
            <w:tcW w:w="0" w:type="auto"/>
            <w:vAlign w:val="bottom"/>
          </w:tcPr>
          <w:p w14:paraId="737EB491" w14:textId="77777777" w:rsidR="00D466B6" w:rsidRPr="00942F9A" w:rsidRDefault="00D466B6" w:rsidP="00950A89">
            <w:pPr>
              <w:pStyle w:val="TechnicalTable"/>
            </w:pPr>
            <w:r w:rsidRPr="00942F9A">
              <w:t>4380</w:t>
            </w:r>
          </w:p>
        </w:tc>
        <w:tc>
          <w:tcPr>
            <w:tcW w:w="1282" w:type="dxa"/>
            <w:vAlign w:val="bottom"/>
          </w:tcPr>
          <w:p w14:paraId="737EB492" w14:textId="77777777" w:rsidR="00D466B6" w:rsidRPr="00942F9A" w:rsidRDefault="00D466B6" w:rsidP="00950A89">
            <w:pPr>
              <w:pStyle w:val="TechnicalTable"/>
            </w:pPr>
            <w:r w:rsidRPr="00942F9A">
              <w:t>6</w:t>
            </w:r>
          </w:p>
        </w:tc>
        <w:tc>
          <w:tcPr>
            <w:tcW w:w="1283" w:type="dxa"/>
            <w:vAlign w:val="bottom"/>
          </w:tcPr>
          <w:p w14:paraId="737EB493" w14:textId="77777777" w:rsidR="00D466B6" w:rsidRPr="00942F9A" w:rsidRDefault="00D466B6" w:rsidP="00950A89">
            <w:pPr>
              <w:pStyle w:val="TechnicalTable"/>
            </w:pPr>
            <w:r w:rsidRPr="00942F9A">
              <w:t>150</w:t>
            </w:r>
          </w:p>
        </w:tc>
        <w:tc>
          <w:tcPr>
            <w:tcW w:w="1283" w:type="dxa"/>
            <w:vAlign w:val="bottom"/>
          </w:tcPr>
          <w:p w14:paraId="737EB494" w14:textId="77777777" w:rsidR="00D466B6" w:rsidRPr="00942F9A" w:rsidRDefault="00D466B6" w:rsidP="00950A89">
            <w:pPr>
              <w:pStyle w:val="TechnicalTable"/>
            </w:pPr>
            <w:r w:rsidRPr="00942F9A">
              <w:t>631</w:t>
            </w:r>
          </w:p>
        </w:tc>
      </w:tr>
      <w:tr w:rsidR="00D466B6" w:rsidRPr="00942F9A" w14:paraId="737EB49E" w14:textId="77777777" w:rsidTr="00950A89">
        <w:trPr>
          <w:trHeight w:val="341"/>
        </w:trPr>
        <w:tc>
          <w:tcPr>
            <w:tcW w:w="0" w:type="auto"/>
            <w:vAlign w:val="bottom"/>
          </w:tcPr>
          <w:p w14:paraId="737EB496" w14:textId="77777777" w:rsidR="00D466B6" w:rsidRPr="00942F9A" w:rsidRDefault="00D466B6" w:rsidP="00950A89">
            <w:pPr>
              <w:pStyle w:val="TechnicalTable"/>
            </w:pPr>
            <w:r w:rsidRPr="00942F9A">
              <w:t>Flashing Signal</w:t>
            </w:r>
          </w:p>
        </w:tc>
        <w:tc>
          <w:tcPr>
            <w:tcW w:w="1439" w:type="dxa"/>
            <w:vAlign w:val="bottom"/>
          </w:tcPr>
          <w:p w14:paraId="737EB497" w14:textId="77777777" w:rsidR="00D466B6" w:rsidRPr="00942F9A" w:rsidRDefault="00D466B6" w:rsidP="00950A89">
            <w:pPr>
              <w:pStyle w:val="TechnicalTable"/>
            </w:pPr>
            <w:r w:rsidRPr="00942F9A">
              <w:t>8” Yellow</w:t>
            </w:r>
          </w:p>
        </w:tc>
        <w:tc>
          <w:tcPr>
            <w:tcW w:w="961" w:type="dxa"/>
            <w:vAlign w:val="bottom"/>
          </w:tcPr>
          <w:p w14:paraId="737EB498" w14:textId="77777777" w:rsidR="00D466B6" w:rsidRPr="00942F9A" w:rsidRDefault="00D466B6" w:rsidP="00950A89">
            <w:pPr>
              <w:pStyle w:val="TechnicalTable"/>
            </w:pPr>
            <w:r w:rsidRPr="00942F9A">
              <w:t>LED</w:t>
            </w:r>
          </w:p>
        </w:tc>
        <w:tc>
          <w:tcPr>
            <w:tcW w:w="0" w:type="auto"/>
            <w:vAlign w:val="bottom"/>
          </w:tcPr>
          <w:p w14:paraId="737EB499" w14:textId="77777777" w:rsidR="00D466B6" w:rsidRPr="00942F9A" w:rsidRDefault="00D466B6" w:rsidP="00950A89">
            <w:pPr>
              <w:pStyle w:val="TechnicalTable"/>
            </w:pPr>
            <w:r w:rsidRPr="00942F9A">
              <w:t>Incandescent</w:t>
            </w:r>
          </w:p>
        </w:tc>
        <w:tc>
          <w:tcPr>
            <w:tcW w:w="0" w:type="auto"/>
            <w:vAlign w:val="bottom"/>
          </w:tcPr>
          <w:p w14:paraId="737EB49A" w14:textId="77777777" w:rsidR="00D466B6" w:rsidRPr="00942F9A" w:rsidRDefault="00D466B6" w:rsidP="00950A89">
            <w:pPr>
              <w:pStyle w:val="TechnicalTable"/>
            </w:pPr>
            <w:r w:rsidRPr="00942F9A">
              <w:t>4380</w:t>
            </w:r>
          </w:p>
        </w:tc>
        <w:tc>
          <w:tcPr>
            <w:tcW w:w="1282" w:type="dxa"/>
            <w:vAlign w:val="bottom"/>
          </w:tcPr>
          <w:p w14:paraId="737EB49B" w14:textId="77777777" w:rsidR="00D466B6" w:rsidRPr="00942F9A" w:rsidRDefault="00D466B6" w:rsidP="00950A89">
            <w:pPr>
              <w:pStyle w:val="TechnicalTable"/>
            </w:pPr>
            <w:r w:rsidRPr="00942F9A">
              <w:t>10</w:t>
            </w:r>
          </w:p>
        </w:tc>
        <w:tc>
          <w:tcPr>
            <w:tcW w:w="1283" w:type="dxa"/>
            <w:vAlign w:val="bottom"/>
          </w:tcPr>
          <w:p w14:paraId="737EB49C" w14:textId="77777777" w:rsidR="00D466B6" w:rsidRPr="00942F9A" w:rsidRDefault="00D466B6" w:rsidP="00950A89">
            <w:pPr>
              <w:pStyle w:val="TechnicalTable"/>
            </w:pPr>
            <w:r w:rsidRPr="00942F9A">
              <w:t>69</w:t>
            </w:r>
          </w:p>
        </w:tc>
        <w:tc>
          <w:tcPr>
            <w:tcW w:w="1283" w:type="dxa"/>
            <w:vAlign w:val="bottom"/>
          </w:tcPr>
          <w:p w14:paraId="737EB49D" w14:textId="77777777" w:rsidR="00D466B6" w:rsidRPr="00942F9A" w:rsidRDefault="00D466B6" w:rsidP="00950A89">
            <w:pPr>
              <w:pStyle w:val="TechnicalTable"/>
            </w:pPr>
            <w:r w:rsidRPr="00942F9A">
              <w:t>258</w:t>
            </w:r>
          </w:p>
        </w:tc>
      </w:tr>
      <w:tr w:rsidR="00D466B6" w:rsidRPr="00942F9A" w14:paraId="737EB4A7" w14:textId="77777777" w:rsidTr="00950A89">
        <w:trPr>
          <w:trHeight w:val="341"/>
        </w:trPr>
        <w:tc>
          <w:tcPr>
            <w:tcW w:w="0" w:type="auto"/>
            <w:vAlign w:val="bottom"/>
          </w:tcPr>
          <w:p w14:paraId="737EB49F" w14:textId="77777777" w:rsidR="00D466B6" w:rsidRPr="00942F9A" w:rsidRDefault="00D466B6" w:rsidP="00950A89">
            <w:pPr>
              <w:pStyle w:val="TechnicalTable"/>
            </w:pPr>
            <w:r w:rsidRPr="00942F9A">
              <w:t>Flashing Signal</w:t>
            </w:r>
          </w:p>
        </w:tc>
        <w:tc>
          <w:tcPr>
            <w:tcW w:w="1439" w:type="dxa"/>
            <w:vAlign w:val="bottom"/>
          </w:tcPr>
          <w:p w14:paraId="737EB4A0" w14:textId="77777777" w:rsidR="00D466B6" w:rsidRPr="00942F9A" w:rsidRDefault="00D466B6" w:rsidP="00950A89">
            <w:pPr>
              <w:pStyle w:val="TechnicalTable"/>
            </w:pPr>
            <w:r w:rsidRPr="00942F9A">
              <w:t>12” Yellow</w:t>
            </w:r>
          </w:p>
        </w:tc>
        <w:tc>
          <w:tcPr>
            <w:tcW w:w="961" w:type="dxa"/>
            <w:vAlign w:val="bottom"/>
          </w:tcPr>
          <w:p w14:paraId="737EB4A1" w14:textId="77777777" w:rsidR="00D466B6" w:rsidRPr="00942F9A" w:rsidRDefault="00D466B6" w:rsidP="00950A89">
            <w:pPr>
              <w:pStyle w:val="TechnicalTable"/>
            </w:pPr>
            <w:r w:rsidRPr="00942F9A">
              <w:t>LED</w:t>
            </w:r>
          </w:p>
        </w:tc>
        <w:tc>
          <w:tcPr>
            <w:tcW w:w="0" w:type="auto"/>
            <w:vAlign w:val="bottom"/>
          </w:tcPr>
          <w:p w14:paraId="737EB4A2" w14:textId="77777777" w:rsidR="00D466B6" w:rsidRPr="00942F9A" w:rsidRDefault="00D466B6" w:rsidP="00950A89">
            <w:pPr>
              <w:pStyle w:val="TechnicalTable"/>
            </w:pPr>
            <w:r w:rsidRPr="00942F9A">
              <w:t>Incandescent</w:t>
            </w:r>
          </w:p>
        </w:tc>
        <w:tc>
          <w:tcPr>
            <w:tcW w:w="0" w:type="auto"/>
            <w:vAlign w:val="bottom"/>
          </w:tcPr>
          <w:p w14:paraId="737EB4A3" w14:textId="77777777" w:rsidR="00D466B6" w:rsidRPr="00942F9A" w:rsidRDefault="00D466B6" w:rsidP="00950A89">
            <w:pPr>
              <w:pStyle w:val="TechnicalTable"/>
            </w:pPr>
            <w:r w:rsidRPr="00942F9A">
              <w:t>4380</w:t>
            </w:r>
          </w:p>
        </w:tc>
        <w:tc>
          <w:tcPr>
            <w:tcW w:w="1282" w:type="dxa"/>
            <w:vAlign w:val="bottom"/>
          </w:tcPr>
          <w:p w14:paraId="737EB4A4" w14:textId="77777777" w:rsidR="00D466B6" w:rsidRPr="00942F9A" w:rsidRDefault="00D466B6" w:rsidP="00950A89">
            <w:pPr>
              <w:pStyle w:val="TechnicalTable"/>
            </w:pPr>
            <w:r w:rsidRPr="00942F9A">
              <w:t>13</w:t>
            </w:r>
          </w:p>
        </w:tc>
        <w:tc>
          <w:tcPr>
            <w:tcW w:w="1283" w:type="dxa"/>
            <w:vAlign w:val="bottom"/>
          </w:tcPr>
          <w:p w14:paraId="737EB4A5" w14:textId="77777777" w:rsidR="00D466B6" w:rsidRPr="00942F9A" w:rsidRDefault="00D466B6" w:rsidP="00950A89">
            <w:pPr>
              <w:pStyle w:val="TechnicalTable"/>
            </w:pPr>
            <w:r w:rsidRPr="00942F9A">
              <w:t>150</w:t>
            </w:r>
          </w:p>
        </w:tc>
        <w:tc>
          <w:tcPr>
            <w:tcW w:w="1283" w:type="dxa"/>
            <w:vAlign w:val="bottom"/>
          </w:tcPr>
          <w:p w14:paraId="737EB4A6" w14:textId="77777777" w:rsidR="00D466B6" w:rsidRPr="00942F9A" w:rsidRDefault="00D466B6" w:rsidP="00950A89">
            <w:pPr>
              <w:pStyle w:val="TechnicalTable"/>
            </w:pPr>
            <w:r w:rsidRPr="00942F9A">
              <w:t>600</w:t>
            </w:r>
          </w:p>
        </w:tc>
      </w:tr>
      <w:tr w:rsidR="00D466B6" w:rsidRPr="00942F9A" w14:paraId="737EB4B0" w14:textId="77777777" w:rsidTr="00950A89">
        <w:trPr>
          <w:trHeight w:val="341"/>
        </w:trPr>
        <w:tc>
          <w:tcPr>
            <w:tcW w:w="0" w:type="auto"/>
            <w:vAlign w:val="bottom"/>
          </w:tcPr>
          <w:p w14:paraId="737EB4A8" w14:textId="77777777" w:rsidR="00D466B6" w:rsidRPr="00942F9A" w:rsidRDefault="00D466B6" w:rsidP="00950A89">
            <w:pPr>
              <w:pStyle w:val="TechnicalTable"/>
            </w:pPr>
            <w:r w:rsidRPr="00942F9A">
              <w:t>Round Signals</w:t>
            </w:r>
          </w:p>
        </w:tc>
        <w:tc>
          <w:tcPr>
            <w:tcW w:w="1439" w:type="dxa"/>
            <w:vAlign w:val="bottom"/>
          </w:tcPr>
          <w:p w14:paraId="737EB4A9" w14:textId="77777777" w:rsidR="00D466B6" w:rsidRPr="00942F9A" w:rsidRDefault="00D466B6" w:rsidP="00950A89">
            <w:pPr>
              <w:pStyle w:val="TechnicalTable"/>
            </w:pPr>
            <w:r w:rsidRPr="00942F9A">
              <w:t>8” Yellow</w:t>
            </w:r>
          </w:p>
        </w:tc>
        <w:tc>
          <w:tcPr>
            <w:tcW w:w="961" w:type="dxa"/>
            <w:vAlign w:val="bottom"/>
          </w:tcPr>
          <w:p w14:paraId="737EB4AA" w14:textId="77777777" w:rsidR="00D466B6" w:rsidRPr="00942F9A" w:rsidRDefault="00D466B6" w:rsidP="00950A89">
            <w:pPr>
              <w:pStyle w:val="TechnicalTable"/>
            </w:pPr>
            <w:r w:rsidRPr="00942F9A">
              <w:t>LED</w:t>
            </w:r>
          </w:p>
        </w:tc>
        <w:tc>
          <w:tcPr>
            <w:tcW w:w="0" w:type="auto"/>
            <w:vAlign w:val="bottom"/>
          </w:tcPr>
          <w:p w14:paraId="737EB4AB" w14:textId="77777777" w:rsidR="00D466B6" w:rsidRPr="00942F9A" w:rsidRDefault="00D466B6" w:rsidP="00950A89">
            <w:pPr>
              <w:pStyle w:val="TechnicalTable"/>
            </w:pPr>
            <w:r w:rsidRPr="00942F9A">
              <w:t>Incandescent</w:t>
            </w:r>
          </w:p>
        </w:tc>
        <w:tc>
          <w:tcPr>
            <w:tcW w:w="0" w:type="auto"/>
            <w:vAlign w:val="bottom"/>
          </w:tcPr>
          <w:p w14:paraId="737EB4AC" w14:textId="77777777" w:rsidR="00D466B6" w:rsidRPr="00942F9A" w:rsidRDefault="00D466B6" w:rsidP="00950A89">
            <w:pPr>
              <w:pStyle w:val="TechnicalTable"/>
            </w:pPr>
            <w:r w:rsidRPr="00942F9A">
              <w:t>175</w:t>
            </w:r>
          </w:p>
        </w:tc>
        <w:tc>
          <w:tcPr>
            <w:tcW w:w="1282" w:type="dxa"/>
            <w:vAlign w:val="bottom"/>
          </w:tcPr>
          <w:p w14:paraId="737EB4AD" w14:textId="77777777" w:rsidR="00D466B6" w:rsidRPr="00942F9A" w:rsidRDefault="00D466B6" w:rsidP="00950A89">
            <w:pPr>
              <w:pStyle w:val="TechnicalTable"/>
            </w:pPr>
            <w:r w:rsidRPr="00942F9A">
              <w:t>10</w:t>
            </w:r>
          </w:p>
        </w:tc>
        <w:tc>
          <w:tcPr>
            <w:tcW w:w="1283" w:type="dxa"/>
            <w:vAlign w:val="bottom"/>
          </w:tcPr>
          <w:p w14:paraId="737EB4AE" w14:textId="77777777" w:rsidR="00D466B6" w:rsidRPr="00942F9A" w:rsidRDefault="00D466B6" w:rsidP="00950A89">
            <w:pPr>
              <w:pStyle w:val="TechnicalTable"/>
            </w:pPr>
            <w:r w:rsidRPr="00942F9A">
              <w:t>69</w:t>
            </w:r>
          </w:p>
        </w:tc>
        <w:tc>
          <w:tcPr>
            <w:tcW w:w="1283" w:type="dxa"/>
            <w:vAlign w:val="bottom"/>
          </w:tcPr>
          <w:p w14:paraId="737EB4AF" w14:textId="77777777" w:rsidR="00D466B6" w:rsidRPr="00942F9A" w:rsidRDefault="00D466B6" w:rsidP="00950A89">
            <w:pPr>
              <w:pStyle w:val="TechnicalTable"/>
            </w:pPr>
            <w:r w:rsidRPr="00942F9A">
              <w:t>10</w:t>
            </w:r>
          </w:p>
        </w:tc>
      </w:tr>
      <w:tr w:rsidR="00D466B6" w:rsidRPr="00942F9A" w14:paraId="737EB4B9" w14:textId="77777777" w:rsidTr="00950A89">
        <w:trPr>
          <w:trHeight w:val="341"/>
        </w:trPr>
        <w:tc>
          <w:tcPr>
            <w:tcW w:w="0" w:type="auto"/>
            <w:vAlign w:val="bottom"/>
          </w:tcPr>
          <w:p w14:paraId="737EB4B1" w14:textId="77777777" w:rsidR="00D466B6" w:rsidRPr="00942F9A" w:rsidRDefault="00D466B6" w:rsidP="00950A89">
            <w:pPr>
              <w:pStyle w:val="TechnicalTable"/>
            </w:pPr>
            <w:r w:rsidRPr="00942F9A">
              <w:t>Round Signals</w:t>
            </w:r>
          </w:p>
        </w:tc>
        <w:tc>
          <w:tcPr>
            <w:tcW w:w="1439" w:type="dxa"/>
            <w:vAlign w:val="bottom"/>
          </w:tcPr>
          <w:p w14:paraId="737EB4B2" w14:textId="77777777" w:rsidR="00D466B6" w:rsidRPr="00942F9A" w:rsidRDefault="00D466B6" w:rsidP="00950A89">
            <w:pPr>
              <w:pStyle w:val="TechnicalTable"/>
            </w:pPr>
            <w:r w:rsidRPr="00942F9A">
              <w:t>12” Yellow</w:t>
            </w:r>
          </w:p>
        </w:tc>
        <w:tc>
          <w:tcPr>
            <w:tcW w:w="961" w:type="dxa"/>
            <w:vAlign w:val="bottom"/>
          </w:tcPr>
          <w:p w14:paraId="737EB4B3" w14:textId="77777777" w:rsidR="00D466B6" w:rsidRPr="00942F9A" w:rsidRDefault="00D466B6" w:rsidP="00950A89">
            <w:pPr>
              <w:pStyle w:val="TechnicalTable"/>
            </w:pPr>
            <w:r w:rsidRPr="00942F9A">
              <w:t>LED</w:t>
            </w:r>
          </w:p>
        </w:tc>
        <w:tc>
          <w:tcPr>
            <w:tcW w:w="0" w:type="auto"/>
            <w:vAlign w:val="bottom"/>
          </w:tcPr>
          <w:p w14:paraId="737EB4B4" w14:textId="77777777" w:rsidR="00D466B6" w:rsidRPr="00942F9A" w:rsidRDefault="00D466B6" w:rsidP="00950A89">
            <w:pPr>
              <w:pStyle w:val="TechnicalTable"/>
            </w:pPr>
            <w:r w:rsidRPr="00942F9A">
              <w:t>Incandescent</w:t>
            </w:r>
          </w:p>
        </w:tc>
        <w:tc>
          <w:tcPr>
            <w:tcW w:w="0" w:type="auto"/>
            <w:vAlign w:val="bottom"/>
          </w:tcPr>
          <w:p w14:paraId="737EB4B5" w14:textId="77777777" w:rsidR="00D466B6" w:rsidRPr="00942F9A" w:rsidRDefault="00D466B6" w:rsidP="00950A89">
            <w:pPr>
              <w:pStyle w:val="TechnicalTable"/>
            </w:pPr>
            <w:r w:rsidRPr="00942F9A">
              <w:t>175</w:t>
            </w:r>
          </w:p>
        </w:tc>
        <w:tc>
          <w:tcPr>
            <w:tcW w:w="1282" w:type="dxa"/>
            <w:vAlign w:val="bottom"/>
          </w:tcPr>
          <w:p w14:paraId="737EB4B6" w14:textId="77777777" w:rsidR="00D466B6" w:rsidRPr="00942F9A" w:rsidRDefault="00D466B6" w:rsidP="00950A89">
            <w:pPr>
              <w:pStyle w:val="TechnicalTable"/>
            </w:pPr>
            <w:r w:rsidRPr="00942F9A">
              <w:t>13</w:t>
            </w:r>
          </w:p>
        </w:tc>
        <w:tc>
          <w:tcPr>
            <w:tcW w:w="1283" w:type="dxa"/>
            <w:vAlign w:val="bottom"/>
          </w:tcPr>
          <w:p w14:paraId="737EB4B7" w14:textId="77777777" w:rsidR="00D466B6" w:rsidRPr="00942F9A" w:rsidRDefault="00D466B6" w:rsidP="00950A89">
            <w:pPr>
              <w:pStyle w:val="TechnicalTable"/>
            </w:pPr>
            <w:r w:rsidRPr="00942F9A">
              <w:t>150</w:t>
            </w:r>
          </w:p>
        </w:tc>
        <w:tc>
          <w:tcPr>
            <w:tcW w:w="1283" w:type="dxa"/>
            <w:vAlign w:val="bottom"/>
          </w:tcPr>
          <w:p w14:paraId="737EB4B8" w14:textId="77777777" w:rsidR="00D466B6" w:rsidRPr="00942F9A" w:rsidRDefault="00D466B6" w:rsidP="00950A89">
            <w:pPr>
              <w:pStyle w:val="TechnicalTable"/>
            </w:pPr>
            <w:r w:rsidRPr="00942F9A">
              <w:t>24</w:t>
            </w:r>
          </w:p>
        </w:tc>
      </w:tr>
      <w:tr w:rsidR="00D466B6" w:rsidRPr="00942F9A" w14:paraId="737EB4C2" w14:textId="77777777" w:rsidTr="00950A89">
        <w:trPr>
          <w:trHeight w:val="341"/>
        </w:trPr>
        <w:tc>
          <w:tcPr>
            <w:tcW w:w="0" w:type="auto"/>
            <w:vAlign w:val="bottom"/>
          </w:tcPr>
          <w:p w14:paraId="737EB4BA" w14:textId="77777777" w:rsidR="00D466B6" w:rsidRPr="00942F9A" w:rsidRDefault="00D466B6" w:rsidP="00950A89">
            <w:pPr>
              <w:pStyle w:val="TechnicalTable"/>
            </w:pPr>
            <w:r w:rsidRPr="00942F9A">
              <w:t>Round Signals</w:t>
            </w:r>
          </w:p>
        </w:tc>
        <w:tc>
          <w:tcPr>
            <w:tcW w:w="1439" w:type="dxa"/>
            <w:vAlign w:val="bottom"/>
          </w:tcPr>
          <w:p w14:paraId="737EB4BB" w14:textId="77777777" w:rsidR="00D466B6" w:rsidRPr="00942F9A" w:rsidRDefault="00D466B6" w:rsidP="00950A89">
            <w:pPr>
              <w:pStyle w:val="TechnicalTable"/>
            </w:pPr>
            <w:r w:rsidRPr="00942F9A">
              <w:t>8” Green</w:t>
            </w:r>
          </w:p>
        </w:tc>
        <w:tc>
          <w:tcPr>
            <w:tcW w:w="961" w:type="dxa"/>
            <w:vAlign w:val="bottom"/>
          </w:tcPr>
          <w:p w14:paraId="737EB4BC" w14:textId="77777777" w:rsidR="00D466B6" w:rsidRPr="00942F9A" w:rsidRDefault="00D466B6" w:rsidP="00950A89">
            <w:pPr>
              <w:pStyle w:val="TechnicalTable"/>
            </w:pPr>
            <w:r w:rsidRPr="00942F9A">
              <w:t>LED</w:t>
            </w:r>
          </w:p>
        </w:tc>
        <w:tc>
          <w:tcPr>
            <w:tcW w:w="0" w:type="auto"/>
            <w:vAlign w:val="bottom"/>
          </w:tcPr>
          <w:p w14:paraId="737EB4BD" w14:textId="77777777" w:rsidR="00D466B6" w:rsidRPr="00942F9A" w:rsidRDefault="00D466B6" w:rsidP="00950A89">
            <w:pPr>
              <w:pStyle w:val="TechnicalTable"/>
            </w:pPr>
            <w:r w:rsidRPr="00942F9A">
              <w:t>Incandescent</w:t>
            </w:r>
          </w:p>
        </w:tc>
        <w:tc>
          <w:tcPr>
            <w:tcW w:w="0" w:type="auto"/>
            <w:vAlign w:val="bottom"/>
          </w:tcPr>
          <w:p w14:paraId="737EB4BE" w14:textId="77777777" w:rsidR="00D466B6" w:rsidRPr="00942F9A" w:rsidRDefault="00D466B6" w:rsidP="00950A89">
            <w:pPr>
              <w:pStyle w:val="TechnicalTable"/>
            </w:pPr>
            <w:r w:rsidRPr="00942F9A">
              <w:t>3767</w:t>
            </w:r>
          </w:p>
        </w:tc>
        <w:tc>
          <w:tcPr>
            <w:tcW w:w="1282" w:type="dxa"/>
            <w:vAlign w:val="bottom"/>
          </w:tcPr>
          <w:p w14:paraId="737EB4BF" w14:textId="77777777" w:rsidR="00D466B6" w:rsidRPr="00942F9A" w:rsidRDefault="00D466B6" w:rsidP="00950A89">
            <w:pPr>
              <w:pStyle w:val="TechnicalTable"/>
            </w:pPr>
            <w:r w:rsidRPr="00942F9A">
              <w:t>9</w:t>
            </w:r>
          </w:p>
        </w:tc>
        <w:tc>
          <w:tcPr>
            <w:tcW w:w="1283" w:type="dxa"/>
            <w:vAlign w:val="bottom"/>
          </w:tcPr>
          <w:p w14:paraId="737EB4C0" w14:textId="77777777" w:rsidR="00D466B6" w:rsidRPr="00942F9A" w:rsidRDefault="00D466B6" w:rsidP="00950A89">
            <w:pPr>
              <w:pStyle w:val="TechnicalTable"/>
            </w:pPr>
            <w:r w:rsidRPr="00942F9A">
              <w:t>69</w:t>
            </w:r>
          </w:p>
        </w:tc>
        <w:tc>
          <w:tcPr>
            <w:tcW w:w="1283" w:type="dxa"/>
            <w:vAlign w:val="bottom"/>
          </w:tcPr>
          <w:p w14:paraId="737EB4C1" w14:textId="77777777" w:rsidR="00D466B6" w:rsidRPr="00942F9A" w:rsidRDefault="00D466B6" w:rsidP="00950A89">
            <w:pPr>
              <w:pStyle w:val="TechnicalTable"/>
            </w:pPr>
            <w:r w:rsidRPr="00942F9A">
              <w:t>266</w:t>
            </w:r>
          </w:p>
        </w:tc>
      </w:tr>
      <w:tr w:rsidR="00D466B6" w:rsidRPr="00942F9A" w14:paraId="737EB4CB" w14:textId="77777777" w:rsidTr="00950A89">
        <w:trPr>
          <w:trHeight w:val="341"/>
        </w:trPr>
        <w:tc>
          <w:tcPr>
            <w:tcW w:w="0" w:type="auto"/>
            <w:vAlign w:val="bottom"/>
          </w:tcPr>
          <w:p w14:paraId="737EB4C3" w14:textId="77777777" w:rsidR="00D466B6" w:rsidRPr="00942F9A" w:rsidRDefault="00D466B6" w:rsidP="00950A89">
            <w:pPr>
              <w:pStyle w:val="TechnicalTable"/>
            </w:pPr>
            <w:r w:rsidRPr="00942F9A">
              <w:t>Round Signals</w:t>
            </w:r>
          </w:p>
        </w:tc>
        <w:tc>
          <w:tcPr>
            <w:tcW w:w="1439" w:type="dxa"/>
            <w:vAlign w:val="bottom"/>
          </w:tcPr>
          <w:p w14:paraId="737EB4C4" w14:textId="77777777" w:rsidR="00D466B6" w:rsidRPr="00942F9A" w:rsidRDefault="00D466B6" w:rsidP="00950A89">
            <w:pPr>
              <w:pStyle w:val="TechnicalTable"/>
            </w:pPr>
            <w:r w:rsidRPr="00942F9A">
              <w:t>12” Green</w:t>
            </w:r>
          </w:p>
        </w:tc>
        <w:tc>
          <w:tcPr>
            <w:tcW w:w="961" w:type="dxa"/>
            <w:vAlign w:val="bottom"/>
          </w:tcPr>
          <w:p w14:paraId="737EB4C5" w14:textId="77777777" w:rsidR="00D466B6" w:rsidRPr="00942F9A" w:rsidRDefault="00D466B6" w:rsidP="00950A89">
            <w:pPr>
              <w:pStyle w:val="TechnicalTable"/>
            </w:pPr>
            <w:r w:rsidRPr="00942F9A">
              <w:t>LED</w:t>
            </w:r>
          </w:p>
        </w:tc>
        <w:tc>
          <w:tcPr>
            <w:tcW w:w="0" w:type="auto"/>
            <w:vAlign w:val="bottom"/>
          </w:tcPr>
          <w:p w14:paraId="737EB4C6" w14:textId="77777777" w:rsidR="00D466B6" w:rsidRPr="00942F9A" w:rsidRDefault="00D466B6" w:rsidP="00950A89">
            <w:pPr>
              <w:pStyle w:val="TechnicalTable"/>
            </w:pPr>
            <w:r w:rsidRPr="00942F9A">
              <w:t>Incandescent</w:t>
            </w:r>
          </w:p>
        </w:tc>
        <w:tc>
          <w:tcPr>
            <w:tcW w:w="0" w:type="auto"/>
            <w:vAlign w:val="bottom"/>
          </w:tcPr>
          <w:p w14:paraId="737EB4C7" w14:textId="77777777" w:rsidR="00D466B6" w:rsidRPr="00942F9A" w:rsidRDefault="00D466B6" w:rsidP="00950A89">
            <w:pPr>
              <w:pStyle w:val="TechnicalTable"/>
            </w:pPr>
            <w:r w:rsidRPr="00942F9A">
              <w:t>3767</w:t>
            </w:r>
          </w:p>
        </w:tc>
        <w:tc>
          <w:tcPr>
            <w:tcW w:w="1282" w:type="dxa"/>
            <w:vAlign w:val="bottom"/>
          </w:tcPr>
          <w:p w14:paraId="737EB4C8" w14:textId="77777777" w:rsidR="00D466B6" w:rsidRPr="00942F9A" w:rsidRDefault="00D466B6" w:rsidP="00950A89">
            <w:pPr>
              <w:pStyle w:val="TechnicalTable"/>
            </w:pPr>
            <w:r w:rsidRPr="00942F9A">
              <w:t>12</w:t>
            </w:r>
          </w:p>
        </w:tc>
        <w:tc>
          <w:tcPr>
            <w:tcW w:w="1283" w:type="dxa"/>
            <w:vAlign w:val="bottom"/>
          </w:tcPr>
          <w:p w14:paraId="737EB4C9" w14:textId="77777777" w:rsidR="00D466B6" w:rsidRPr="00942F9A" w:rsidRDefault="00D466B6" w:rsidP="00950A89">
            <w:pPr>
              <w:pStyle w:val="TechnicalTable"/>
            </w:pPr>
            <w:r w:rsidRPr="00942F9A">
              <w:t>150</w:t>
            </w:r>
          </w:p>
        </w:tc>
        <w:tc>
          <w:tcPr>
            <w:tcW w:w="1283" w:type="dxa"/>
            <w:vAlign w:val="bottom"/>
          </w:tcPr>
          <w:p w14:paraId="737EB4CA" w14:textId="77777777" w:rsidR="00D466B6" w:rsidRPr="00942F9A" w:rsidRDefault="00D466B6" w:rsidP="00950A89">
            <w:pPr>
              <w:pStyle w:val="TechnicalTable"/>
            </w:pPr>
            <w:r w:rsidRPr="00942F9A">
              <w:t>520</w:t>
            </w:r>
          </w:p>
        </w:tc>
      </w:tr>
      <w:tr w:rsidR="00D466B6" w:rsidRPr="00942F9A" w14:paraId="737EB4D4" w14:textId="77777777" w:rsidTr="00950A89">
        <w:trPr>
          <w:trHeight w:val="341"/>
        </w:trPr>
        <w:tc>
          <w:tcPr>
            <w:tcW w:w="0" w:type="auto"/>
            <w:vAlign w:val="bottom"/>
          </w:tcPr>
          <w:p w14:paraId="737EB4CC" w14:textId="77777777" w:rsidR="00D466B6" w:rsidRPr="00942F9A" w:rsidRDefault="00D466B6" w:rsidP="00950A89">
            <w:pPr>
              <w:pStyle w:val="TechnicalTable"/>
            </w:pPr>
            <w:r w:rsidRPr="00942F9A">
              <w:t>Turn Arrows</w:t>
            </w:r>
          </w:p>
        </w:tc>
        <w:tc>
          <w:tcPr>
            <w:tcW w:w="1439" w:type="dxa"/>
            <w:vAlign w:val="bottom"/>
          </w:tcPr>
          <w:p w14:paraId="737EB4CD" w14:textId="77777777" w:rsidR="00D466B6" w:rsidRPr="00942F9A" w:rsidRDefault="00D466B6" w:rsidP="00950A89">
            <w:pPr>
              <w:pStyle w:val="TechnicalTable"/>
            </w:pPr>
            <w:r w:rsidRPr="00942F9A">
              <w:t>8” Yellow</w:t>
            </w:r>
          </w:p>
        </w:tc>
        <w:tc>
          <w:tcPr>
            <w:tcW w:w="961" w:type="dxa"/>
            <w:vAlign w:val="bottom"/>
          </w:tcPr>
          <w:p w14:paraId="737EB4CE" w14:textId="77777777" w:rsidR="00D466B6" w:rsidRPr="00942F9A" w:rsidRDefault="00D466B6" w:rsidP="00950A89">
            <w:pPr>
              <w:pStyle w:val="TechnicalTable"/>
            </w:pPr>
            <w:r w:rsidRPr="00942F9A">
              <w:t>LED</w:t>
            </w:r>
          </w:p>
        </w:tc>
        <w:tc>
          <w:tcPr>
            <w:tcW w:w="0" w:type="auto"/>
            <w:vAlign w:val="bottom"/>
          </w:tcPr>
          <w:p w14:paraId="737EB4CF" w14:textId="77777777" w:rsidR="00D466B6" w:rsidRPr="00942F9A" w:rsidRDefault="00D466B6" w:rsidP="00950A89">
            <w:pPr>
              <w:pStyle w:val="TechnicalTable"/>
            </w:pPr>
            <w:r w:rsidRPr="00942F9A">
              <w:t>Incandescent</w:t>
            </w:r>
          </w:p>
        </w:tc>
        <w:tc>
          <w:tcPr>
            <w:tcW w:w="0" w:type="auto"/>
            <w:vAlign w:val="bottom"/>
          </w:tcPr>
          <w:p w14:paraId="737EB4D0" w14:textId="77777777" w:rsidR="00D466B6" w:rsidRPr="00942F9A" w:rsidRDefault="00D466B6" w:rsidP="00950A89">
            <w:pPr>
              <w:pStyle w:val="TechnicalTable"/>
            </w:pPr>
            <w:r w:rsidRPr="00942F9A">
              <w:t>701</w:t>
            </w:r>
          </w:p>
        </w:tc>
        <w:tc>
          <w:tcPr>
            <w:tcW w:w="1282" w:type="dxa"/>
            <w:vAlign w:val="bottom"/>
          </w:tcPr>
          <w:p w14:paraId="737EB4D1" w14:textId="77777777" w:rsidR="00D466B6" w:rsidRPr="00942F9A" w:rsidRDefault="00D466B6" w:rsidP="00950A89">
            <w:pPr>
              <w:pStyle w:val="TechnicalTable"/>
            </w:pPr>
            <w:r w:rsidRPr="00942F9A">
              <w:t>7</w:t>
            </w:r>
          </w:p>
        </w:tc>
        <w:tc>
          <w:tcPr>
            <w:tcW w:w="1283" w:type="dxa"/>
            <w:vAlign w:val="bottom"/>
          </w:tcPr>
          <w:p w14:paraId="737EB4D2" w14:textId="77777777" w:rsidR="00D466B6" w:rsidRPr="00942F9A" w:rsidRDefault="00D466B6" w:rsidP="00950A89">
            <w:pPr>
              <w:pStyle w:val="TechnicalTable"/>
            </w:pPr>
            <w:r w:rsidRPr="00942F9A">
              <w:t>116</w:t>
            </w:r>
          </w:p>
        </w:tc>
        <w:tc>
          <w:tcPr>
            <w:tcW w:w="1283" w:type="dxa"/>
            <w:vAlign w:val="bottom"/>
          </w:tcPr>
          <w:p w14:paraId="737EB4D3" w14:textId="77777777" w:rsidR="00D466B6" w:rsidRPr="00942F9A" w:rsidRDefault="00D466B6" w:rsidP="00950A89">
            <w:pPr>
              <w:pStyle w:val="TechnicalTable"/>
            </w:pPr>
            <w:r w:rsidRPr="00942F9A">
              <w:t>76</w:t>
            </w:r>
          </w:p>
        </w:tc>
      </w:tr>
      <w:tr w:rsidR="00D466B6" w:rsidRPr="00942F9A" w14:paraId="737EB4DD" w14:textId="77777777" w:rsidTr="00950A89">
        <w:trPr>
          <w:trHeight w:val="341"/>
        </w:trPr>
        <w:tc>
          <w:tcPr>
            <w:tcW w:w="0" w:type="auto"/>
            <w:vAlign w:val="bottom"/>
          </w:tcPr>
          <w:p w14:paraId="737EB4D5" w14:textId="77777777" w:rsidR="00D466B6" w:rsidRPr="00942F9A" w:rsidRDefault="00D466B6" w:rsidP="00950A89">
            <w:pPr>
              <w:pStyle w:val="TechnicalTable"/>
            </w:pPr>
            <w:r w:rsidRPr="00942F9A">
              <w:t>Turn Arrows</w:t>
            </w:r>
          </w:p>
        </w:tc>
        <w:tc>
          <w:tcPr>
            <w:tcW w:w="1439" w:type="dxa"/>
            <w:vAlign w:val="bottom"/>
          </w:tcPr>
          <w:p w14:paraId="737EB4D6" w14:textId="77777777" w:rsidR="00D466B6" w:rsidRPr="00942F9A" w:rsidRDefault="00D466B6" w:rsidP="00950A89">
            <w:pPr>
              <w:pStyle w:val="TechnicalTable"/>
            </w:pPr>
            <w:r w:rsidRPr="00942F9A">
              <w:t>12” Yellow</w:t>
            </w:r>
          </w:p>
        </w:tc>
        <w:tc>
          <w:tcPr>
            <w:tcW w:w="961" w:type="dxa"/>
            <w:vAlign w:val="bottom"/>
          </w:tcPr>
          <w:p w14:paraId="737EB4D7" w14:textId="77777777" w:rsidR="00D466B6" w:rsidRPr="00942F9A" w:rsidRDefault="00D466B6" w:rsidP="00950A89">
            <w:pPr>
              <w:pStyle w:val="TechnicalTable"/>
            </w:pPr>
            <w:r w:rsidRPr="00942F9A">
              <w:t>LED</w:t>
            </w:r>
          </w:p>
        </w:tc>
        <w:tc>
          <w:tcPr>
            <w:tcW w:w="0" w:type="auto"/>
            <w:vAlign w:val="bottom"/>
          </w:tcPr>
          <w:p w14:paraId="737EB4D8" w14:textId="77777777" w:rsidR="00D466B6" w:rsidRPr="00942F9A" w:rsidRDefault="00D466B6" w:rsidP="00950A89">
            <w:pPr>
              <w:pStyle w:val="TechnicalTable"/>
            </w:pPr>
            <w:r w:rsidRPr="00942F9A">
              <w:t>Incandescent</w:t>
            </w:r>
          </w:p>
        </w:tc>
        <w:tc>
          <w:tcPr>
            <w:tcW w:w="0" w:type="auto"/>
            <w:vAlign w:val="bottom"/>
          </w:tcPr>
          <w:p w14:paraId="737EB4D9" w14:textId="77777777" w:rsidR="00D466B6" w:rsidRPr="00942F9A" w:rsidRDefault="00D466B6" w:rsidP="00950A89">
            <w:pPr>
              <w:pStyle w:val="TechnicalTable"/>
            </w:pPr>
            <w:r w:rsidRPr="00942F9A">
              <w:t>701</w:t>
            </w:r>
          </w:p>
        </w:tc>
        <w:tc>
          <w:tcPr>
            <w:tcW w:w="1282" w:type="dxa"/>
            <w:vAlign w:val="bottom"/>
          </w:tcPr>
          <w:p w14:paraId="737EB4DA" w14:textId="77777777" w:rsidR="00D466B6" w:rsidRPr="00942F9A" w:rsidRDefault="00D466B6" w:rsidP="00950A89">
            <w:pPr>
              <w:pStyle w:val="TechnicalTable"/>
            </w:pPr>
            <w:r w:rsidRPr="00942F9A">
              <w:t>9</w:t>
            </w:r>
          </w:p>
        </w:tc>
        <w:tc>
          <w:tcPr>
            <w:tcW w:w="1283" w:type="dxa"/>
            <w:vAlign w:val="bottom"/>
          </w:tcPr>
          <w:p w14:paraId="737EB4DB" w14:textId="77777777" w:rsidR="00D466B6" w:rsidRPr="00942F9A" w:rsidRDefault="00D466B6" w:rsidP="00950A89">
            <w:pPr>
              <w:pStyle w:val="TechnicalTable"/>
            </w:pPr>
            <w:r w:rsidRPr="00942F9A">
              <w:t>116</w:t>
            </w:r>
          </w:p>
        </w:tc>
        <w:tc>
          <w:tcPr>
            <w:tcW w:w="1283" w:type="dxa"/>
            <w:vAlign w:val="bottom"/>
          </w:tcPr>
          <w:p w14:paraId="737EB4DC" w14:textId="77777777" w:rsidR="00D466B6" w:rsidRPr="00942F9A" w:rsidRDefault="00D466B6" w:rsidP="00950A89">
            <w:pPr>
              <w:pStyle w:val="TechnicalTable"/>
            </w:pPr>
            <w:r w:rsidRPr="00942F9A">
              <w:t>75</w:t>
            </w:r>
          </w:p>
        </w:tc>
      </w:tr>
      <w:tr w:rsidR="00D466B6" w:rsidRPr="00942F9A" w14:paraId="737EB4E6" w14:textId="77777777" w:rsidTr="00950A89">
        <w:trPr>
          <w:trHeight w:val="341"/>
        </w:trPr>
        <w:tc>
          <w:tcPr>
            <w:tcW w:w="0" w:type="auto"/>
            <w:vAlign w:val="bottom"/>
          </w:tcPr>
          <w:p w14:paraId="737EB4DE" w14:textId="77777777" w:rsidR="00D466B6" w:rsidRPr="00942F9A" w:rsidRDefault="00D466B6" w:rsidP="00950A89">
            <w:pPr>
              <w:pStyle w:val="TechnicalTable"/>
            </w:pPr>
            <w:r w:rsidRPr="00942F9A">
              <w:t>Turn Arrows</w:t>
            </w:r>
          </w:p>
        </w:tc>
        <w:tc>
          <w:tcPr>
            <w:tcW w:w="1439" w:type="dxa"/>
            <w:vAlign w:val="bottom"/>
          </w:tcPr>
          <w:p w14:paraId="737EB4DF" w14:textId="77777777" w:rsidR="00D466B6" w:rsidRPr="00942F9A" w:rsidRDefault="00D466B6" w:rsidP="00950A89">
            <w:pPr>
              <w:pStyle w:val="TechnicalTable"/>
            </w:pPr>
            <w:r w:rsidRPr="00942F9A">
              <w:t>8” Green</w:t>
            </w:r>
          </w:p>
        </w:tc>
        <w:tc>
          <w:tcPr>
            <w:tcW w:w="961" w:type="dxa"/>
            <w:vAlign w:val="bottom"/>
          </w:tcPr>
          <w:p w14:paraId="737EB4E0" w14:textId="77777777" w:rsidR="00D466B6" w:rsidRPr="00942F9A" w:rsidRDefault="00D466B6" w:rsidP="00950A89">
            <w:pPr>
              <w:pStyle w:val="TechnicalTable"/>
            </w:pPr>
            <w:r w:rsidRPr="00942F9A">
              <w:t>LED</w:t>
            </w:r>
          </w:p>
        </w:tc>
        <w:tc>
          <w:tcPr>
            <w:tcW w:w="0" w:type="auto"/>
            <w:vAlign w:val="bottom"/>
          </w:tcPr>
          <w:p w14:paraId="737EB4E1" w14:textId="77777777" w:rsidR="00D466B6" w:rsidRPr="00942F9A" w:rsidRDefault="00D466B6" w:rsidP="00950A89">
            <w:pPr>
              <w:pStyle w:val="TechnicalTable"/>
            </w:pPr>
            <w:r w:rsidRPr="00942F9A">
              <w:t>Incandescent</w:t>
            </w:r>
          </w:p>
        </w:tc>
        <w:tc>
          <w:tcPr>
            <w:tcW w:w="0" w:type="auto"/>
            <w:vAlign w:val="bottom"/>
          </w:tcPr>
          <w:p w14:paraId="737EB4E2" w14:textId="77777777" w:rsidR="00D466B6" w:rsidRPr="00942F9A" w:rsidRDefault="00D466B6" w:rsidP="00950A89">
            <w:pPr>
              <w:pStyle w:val="TechnicalTable"/>
            </w:pPr>
            <w:r w:rsidRPr="00942F9A">
              <w:t>701</w:t>
            </w:r>
          </w:p>
        </w:tc>
        <w:tc>
          <w:tcPr>
            <w:tcW w:w="1282" w:type="dxa"/>
            <w:vAlign w:val="bottom"/>
          </w:tcPr>
          <w:p w14:paraId="737EB4E3" w14:textId="77777777" w:rsidR="00D466B6" w:rsidRPr="00942F9A" w:rsidRDefault="00D466B6" w:rsidP="00950A89">
            <w:pPr>
              <w:pStyle w:val="TechnicalTable"/>
            </w:pPr>
            <w:r w:rsidRPr="00942F9A">
              <w:t>7</w:t>
            </w:r>
          </w:p>
        </w:tc>
        <w:tc>
          <w:tcPr>
            <w:tcW w:w="1283" w:type="dxa"/>
            <w:vAlign w:val="bottom"/>
          </w:tcPr>
          <w:p w14:paraId="737EB4E4" w14:textId="77777777" w:rsidR="00D466B6" w:rsidRPr="00942F9A" w:rsidRDefault="00D466B6" w:rsidP="00950A89">
            <w:pPr>
              <w:pStyle w:val="TechnicalTable"/>
            </w:pPr>
            <w:r w:rsidRPr="00942F9A">
              <w:t>116</w:t>
            </w:r>
          </w:p>
        </w:tc>
        <w:tc>
          <w:tcPr>
            <w:tcW w:w="1283" w:type="dxa"/>
            <w:vAlign w:val="bottom"/>
          </w:tcPr>
          <w:p w14:paraId="737EB4E5" w14:textId="77777777" w:rsidR="00D466B6" w:rsidRPr="00942F9A" w:rsidRDefault="00D466B6" w:rsidP="00950A89">
            <w:pPr>
              <w:pStyle w:val="TechnicalTable"/>
            </w:pPr>
            <w:r w:rsidRPr="00942F9A">
              <w:t>76</w:t>
            </w:r>
          </w:p>
        </w:tc>
      </w:tr>
      <w:tr w:rsidR="00D466B6" w:rsidRPr="00942F9A" w14:paraId="737EB4EF" w14:textId="77777777" w:rsidTr="00950A89">
        <w:trPr>
          <w:trHeight w:val="341"/>
        </w:trPr>
        <w:tc>
          <w:tcPr>
            <w:tcW w:w="0" w:type="auto"/>
            <w:vAlign w:val="bottom"/>
          </w:tcPr>
          <w:p w14:paraId="737EB4E7" w14:textId="77777777" w:rsidR="00D466B6" w:rsidRPr="00942F9A" w:rsidRDefault="00D466B6" w:rsidP="00950A89">
            <w:pPr>
              <w:pStyle w:val="TechnicalTable"/>
            </w:pPr>
            <w:r w:rsidRPr="00942F9A">
              <w:t>Turn Arrows</w:t>
            </w:r>
          </w:p>
        </w:tc>
        <w:tc>
          <w:tcPr>
            <w:tcW w:w="1439" w:type="dxa"/>
            <w:vAlign w:val="bottom"/>
          </w:tcPr>
          <w:p w14:paraId="737EB4E8" w14:textId="77777777" w:rsidR="00D466B6" w:rsidRPr="00942F9A" w:rsidRDefault="00D466B6" w:rsidP="00950A89">
            <w:pPr>
              <w:pStyle w:val="TechnicalTable"/>
            </w:pPr>
            <w:r w:rsidRPr="00942F9A">
              <w:t>12” Green</w:t>
            </w:r>
          </w:p>
        </w:tc>
        <w:tc>
          <w:tcPr>
            <w:tcW w:w="961" w:type="dxa"/>
            <w:vAlign w:val="bottom"/>
          </w:tcPr>
          <w:p w14:paraId="737EB4E9" w14:textId="77777777" w:rsidR="00D466B6" w:rsidRPr="00942F9A" w:rsidRDefault="00D466B6" w:rsidP="00950A89">
            <w:pPr>
              <w:pStyle w:val="TechnicalTable"/>
            </w:pPr>
            <w:r w:rsidRPr="00942F9A">
              <w:t>LED</w:t>
            </w:r>
          </w:p>
        </w:tc>
        <w:tc>
          <w:tcPr>
            <w:tcW w:w="0" w:type="auto"/>
            <w:vAlign w:val="bottom"/>
          </w:tcPr>
          <w:p w14:paraId="737EB4EA" w14:textId="77777777" w:rsidR="00D466B6" w:rsidRPr="00942F9A" w:rsidRDefault="00D466B6" w:rsidP="00950A89">
            <w:pPr>
              <w:pStyle w:val="TechnicalTable"/>
            </w:pPr>
            <w:r w:rsidRPr="00942F9A">
              <w:t>Incandescent</w:t>
            </w:r>
          </w:p>
        </w:tc>
        <w:tc>
          <w:tcPr>
            <w:tcW w:w="0" w:type="auto"/>
            <w:vAlign w:val="bottom"/>
          </w:tcPr>
          <w:p w14:paraId="737EB4EB" w14:textId="77777777" w:rsidR="00D466B6" w:rsidRPr="00942F9A" w:rsidRDefault="00D466B6" w:rsidP="00950A89">
            <w:pPr>
              <w:pStyle w:val="TechnicalTable"/>
            </w:pPr>
            <w:r w:rsidRPr="00942F9A">
              <w:t>701</w:t>
            </w:r>
          </w:p>
        </w:tc>
        <w:tc>
          <w:tcPr>
            <w:tcW w:w="1282" w:type="dxa"/>
            <w:vAlign w:val="bottom"/>
          </w:tcPr>
          <w:p w14:paraId="737EB4EC" w14:textId="77777777" w:rsidR="00D466B6" w:rsidRPr="00942F9A" w:rsidRDefault="00D466B6" w:rsidP="00950A89">
            <w:pPr>
              <w:pStyle w:val="TechnicalTable"/>
            </w:pPr>
            <w:r w:rsidRPr="00942F9A">
              <w:t>7</w:t>
            </w:r>
          </w:p>
        </w:tc>
        <w:tc>
          <w:tcPr>
            <w:tcW w:w="1283" w:type="dxa"/>
            <w:vAlign w:val="bottom"/>
          </w:tcPr>
          <w:p w14:paraId="737EB4ED" w14:textId="77777777" w:rsidR="00D466B6" w:rsidRPr="00942F9A" w:rsidRDefault="00D466B6" w:rsidP="00950A89">
            <w:pPr>
              <w:pStyle w:val="TechnicalTable"/>
            </w:pPr>
            <w:r w:rsidRPr="00942F9A">
              <w:t>116</w:t>
            </w:r>
          </w:p>
        </w:tc>
        <w:tc>
          <w:tcPr>
            <w:tcW w:w="1283" w:type="dxa"/>
            <w:vAlign w:val="bottom"/>
          </w:tcPr>
          <w:p w14:paraId="737EB4EE" w14:textId="77777777" w:rsidR="00D466B6" w:rsidRPr="00942F9A" w:rsidRDefault="00D466B6" w:rsidP="00950A89">
            <w:pPr>
              <w:pStyle w:val="TechnicalTable"/>
            </w:pPr>
            <w:r w:rsidRPr="00942F9A">
              <w:t>76</w:t>
            </w:r>
          </w:p>
        </w:tc>
      </w:tr>
      <w:tr w:rsidR="00D466B6" w:rsidRPr="00942F9A" w14:paraId="737EB4F8" w14:textId="77777777" w:rsidTr="00950A89">
        <w:trPr>
          <w:trHeight w:val="341"/>
        </w:trPr>
        <w:tc>
          <w:tcPr>
            <w:tcW w:w="0" w:type="auto"/>
            <w:vAlign w:val="bottom"/>
          </w:tcPr>
          <w:p w14:paraId="737EB4F0" w14:textId="77777777" w:rsidR="00D466B6" w:rsidRPr="00942F9A" w:rsidRDefault="00D466B6" w:rsidP="00950A89">
            <w:pPr>
              <w:pStyle w:val="TechnicalTable"/>
            </w:pPr>
            <w:r w:rsidRPr="00942F9A">
              <w:t>Pedestrian Sign</w:t>
            </w:r>
          </w:p>
        </w:tc>
        <w:tc>
          <w:tcPr>
            <w:tcW w:w="1439" w:type="dxa"/>
            <w:vAlign w:val="bottom"/>
          </w:tcPr>
          <w:p w14:paraId="737EB4F1" w14:textId="77777777" w:rsidR="00D466B6" w:rsidRPr="00942F9A" w:rsidRDefault="00D466B6" w:rsidP="00950A89">
            <w:pPr>
              <w:pStyle w:val="TechnicalTable"/>
            </w:pPr>
            <w:r w:rsidRPr="00942F9A">
              <w:t>12” Hand/Man</w:t>
            </w:r>
          </w:p>
        </w:tc>
        <w:tc>
          <w:tcPr>
            <w:tcW w:w="961" w:type="dxa"/>
            <w:vAlign w:val="bottom"/>
          </w:tcPr>
          <w:p w14:paraId="737EB4F2" w14:textId="77777777" w:rsidR="00D466B6" w:rsidRPr="00942F9A" w:rsidRDefault="00D466B6" w:rsidP="00950A89">
            <w:pPr>
              <w:pStyle w:val="TechnicalTable"/>
            </w:pPr>
            <w:r w:rsidRPr="00942F9A">
              <w:t>LED</w:t>
            </w:r>
          </w:p>
        </w:tc>
        <w:tc>
          <w:tcPr>
            <w:tcW w:w="0" w:type="auto"/>
            <w:vAlign w:val="bottom"/>
          </w:tcPr>
          <w:p w14:paraId="737EB4F3" w14:textId="77777777" w:rsidR="00D466B6" w:rsidRPr="00942F9A" w:rsidRDefault="00D466B6" w:rsidP="00950A89">
            <w:pPr>
              <w:pStyle w:val="TechnicalTable"/>
            </w:pPr>
            <w:r w:rsidRPr="00942F9A">
              <w:t>Incandescent</w:t>
            </w:r>
          </w:p>
        </w:tc>
        <w:tc>
          <w:tcPr>
            <w:tcW w:w="0" w:type="auto"/>
            <w:vAlign w:val="bottom"/>
          </w:tcPr>
          <w:p w14:paraId="737EB4F4" w14:textId="77777777" w:rsidR="00D466B6" w:rsidRPr="00942F9A" w:rsidRDefault="00D466B6" w:rsidP="00950A89">
            <w:pPr>
              <w:pStyle w:val="TechnicalTable"/>
            </w:pPr>
            <w:r w:rsidRPr="00942F9A">
              <w:t>8760</w:t>
            </w:r>
          </w:p>
        </w:tc>
        <w:tc>
          <w:tcPr>
            <w:tcW w:w="1282" w:type="dxa"/>
            <w:vAlign w:val="bottom"/>
          </w:tcPr>
          <w:p w14:paraId="737EB4F5" w14:textId="77777777" w:rsidR="00D466B6" w:rsidRPr="00942F9A" w:rsidRDefault="00D466B6" w:rsidP="00950A89">
            <w:pPr>
              <w:pStyle w:val="TechnicalTable"/>
            </w:pPr>
            <w:r w:rsidRPr="00942F9A">
              <w:t>8</w:t>
            </w:r>
          </w:p>
        </w:tc>
        <w:tc>
          <w:tcPr>
            <w:tcW w:w="1283" w:type="dxa"/>
            <w:vAlign w:val="bottom"/>
          </w:tcPr>
          <w:p w14:paraId="737EB4F6" w14:textId="77777777" w:rsidR="00D466B6" w:rsidRPr="00942F9A" w:rsidRDefault="00D466B6" w:rsidP="00950A89">
            <w:pPr>
              <w:pStyle w:val="TechnicalTable"/>
            </w:pPr>
            <w:r w:rsidRPr="00942F9A">
              <w:t>116</w:t>
            </w:r>
          </w:p>
        </w:tc>
        <w:tc>
          <w:tcPr>
            <w:tcW w:w="1283" w:type="dxa"/>
            <w:vAlign w:val="bottom"/>
          </w:tcPr>
          <w:p w14:paraId="737EB4F7" w14:textId="77777777" w:rsidR="00D466B6" w:rsidRPr="00942F9A" w:rsidRDefault="00D466B6" w:rsidP="00950A89">
            <w:pPr>
              <w:pStyle w:val="TechnicalTable"/>
            </w:pPr>
            <w:r w:rsidRPr="00942F9A">
              <w:t>946</w:t>
            </w:r>
          </w:p>
        </w:tc>
      </w:tr>
    </w:tbl>
    <w:p w14:paraId="737EB4F9" w14:textId="77777777" w:rsidR="00D466B6" w:rsidRPr="00942F9A" w:rsidRDefault="00D466B6" w:rsidP="00D466B6">
      <w:pPr>
        <w:pStyle w:val="TableText"/>
      </w:pPr>
    </w:p>
    <w:p w14:paraId="737EB4FA" w14:textId="77777777" w:rsidR="00D466B6" w:rsidRPr="00942F9A" w:rsidRDefault="00D466B6" w:rsidP="00D466B6">
      <w:r w:rsidRPr="00942F9A">
        <w:t>Reference specifications for above traffic signal wattages are from the following manufacturers:</w:t>
      </w:r>
    </w:p>
    <w:p w14:paraId="737EB4FB" w14:textId="77777777" w:rsidR="00D466B6" w:rsidRPr="00942F9A" w:rsidRDefault="00D466B6" w:rsidP="00D466B6">
      <w:pPr>
        <w:pStyle w:val="ListParagraph"/>
        <w:numPr>
          <w:ilvl w:val="0"/>
          <w:numId w:val="10"/>
        </w:numPr>
      </w:pPr>
      <w:r w:rsidRPr="00942F9A">
        <w:t>8” Incandescent traffic signal bulb: General Electric Traffic Signal Model 17325-69A21/TS</w:t>
      </w:r>
    </w:p>
    <w:p w14:paraId="737EB4FC" w14:textId="77777777" w:rsidR="00D466B6" w:rsidRPr="00942F9A" w:rsidRDefault="00D466B6" w:rsidP="00D466B6">
      <w:pPr>
        <w:pStyle w:val="ListParagraph"/>
        <w:numPr>
          <w:ilvl w:val="0"/>
          <w:numId w:val="10"/>
        </w:numPr>
      </w:pPr>
      <w:r w:rsidRPr="00942F9A">
        <w:t>12” Incandescent traffic signal bulb: General Electric Signal Model 35327-150PAR46/TS</w:t>
      </w:r>
    </w:p>
    <w:p w14:paraId="737EB4FD" w14:textId="77777777" w:rsidR="00D466B6" w:rsidRPr="00942F9A" w:rsidRDefault="00D466B6" w:rsidP="00D466B6">
      <w:pPr>
        <w:pStyle w:val="ListParagraph"/>
        <w:numPr>
          <w:ilvl w:val="0"/>
          <w:numId w:val="10"/>
        </w:numPr>
      </w:pPr>
      <w:r w:rsidRPr="00942F9A">
        <w:t>Incandescent Arrows &amp; Hand/Man Pedestrian Signs: General Electric Traffic Signal Model 19010-116A21/TS</w:t>
      </w:r>
    </w:p>
    <w:p w14:paraId="737EB4FE" w14:textId="77777777" w:rsidR="00D466B6" w:rsidRPr="00942F9A" w:rsidRDefault="00D466B6" w:rsidP="00D466B6">
      <w:pPr>
        <w:pStyle w:val="ListParagraph"/>
        <w:numPr>
          <w:ilvl w:val="0"/>
          <w:numId w:val="10"/>
        </w:numPr>
      </w:pPr>
      <w:r w:rsidRPr="00942F9A">
        <w:t>8” and 12” LED traffic signals: Leotek Models TSL-ES08 and TSL-ES12</w:t>
      </w:r>
    </w:p>
    <w:p w14:paraId="737EB4FF" w14:textId="77777777" w:rsidR="00D466B6" w:rsidRPr="00942F9A" w:rsidRDefault="00D466B6" w:rsidP="00D466B6">
      <w:pPr>
        <w:pStyle w:val="ListParagraph"/>
        <w:numPr>
          <w:ilvl w:val="0"/>
          <w:numId w:val="10"/>
        </w:numPr>
      </w:pPr>
      <w:r w:rsidRPr="00942F9A">
        <w:t>8” LED Yellow Arrow: General Electric Model DR4-YTA2-01A</w:t>
      </w:r>
    </w:p>
    <w:p w14:paraId="737EB500" w14:textId="77777777" w:rsidR="00D466B6" w:rsidRPr="00942F9A" w:rsidRDefault="00D466B6" w:rsidP="00D466B6">
      <w:pPr>
        <w:pStyle w:val="ListParagraph"/>
        <w:numPr>
          <w:ilvl w:val="0"/>
          <w:numId w:val="10"/>
        </w:numPr>
      </w:pPr>
      <w:r w:rsidRPr="00942F9A">
        <w:t>8” LED Green Arrow: General Electric Model DR4-GCA2-01A</w:t>
      </w:r>
    </w:p>
    <w:p w14:paraId="737EB501" w14:textId="77777777" w:rsidR="00D466B6" w:rsidRPr="00942F9A" w:rsidRDefault="00D466B6" w:rsidP="00D466B6">
      <w:pPr>
        <w:pStyle w:val="ListParagraph"/>
        <w:numPr>
          <w:ilvl w:val="0"/>
          <w:numId w:val="10"/>
        </w:numPr>
      </w:pPr>
      <w:r w:rsidRPr="00942F9A">
        <w:t>12” LED Yellow Arrow: Dialight Model 431-3334-001X</w:t>
      </w:r>
    </w:p>
    <w:p w14:paraId="737EB502" w14:textId="77777777" w:rsidR="00D466B6" w:rsidRPr="00942F9A" w:rsidRDefault="00D466B6" w:rsidP="00D466B6">
      <w:pPr>
        <w:pStyle w:val="ListParagraph"/>
        <w:numPr>
          <w:ilvl w:val="0"/>
          <w:numId w:val="10"/>
        </w:numPr>
      </w:pPr>
      <w:r w:rsidRPr="00942F9A">
        <w:t>12: LED Green Arrow: Dialight Model 432-2324-001X</w:t>
      </w:r>
    </w:p>
    <w:p w14:paraId="737EB503" w14:textId="77777777" w:rsidR="00D466B6" w:rsidRPr="00942F9A" w:rsidRDefault="00D466B6" w:rsidP="00D466B6">
      <w:pPr>
        <w:pStyle w:val="ListParagraph"/>
        <w:numPr>
          <w:ilvl w:val="0"/>
          <w:numId w:val="10"/>
        </w:numPr>
      </w:pPr>
      <w:r w:rsidRPr="00942F9A">
        <w:t>LED Hand/Man Pedestrian Sign: Dialight 430-6450-001X</w:t>
      </w:r>
    </w:p>
    <w:p w14:paraId="737EB504" w14:textId="77777777" w:rsidR="00D466B6" w:rsidRPr="00942F9A" w:rsidRDefault="00D466B6" w:rsidP="00D466B6"/>
    <w:p w14:paraId="737EB505" w14:textId="3EAF7B08" w:rsidR="00D466B6" w:rsidRPr="00942F9A" w:rsidRDefault="00D466B6" w:rsidP="00D466B6">
      <w:pPr>
        <w:pStyle w:val="Heading6"/>
      </w:pPr>
      <w:r>
        <w:t xml:space="preserve">Measure Code: </w:t>
      </w:r>
      <w:r w:rsidRPr="0054630E">
        <w:t>CI-LTG-LEDT-V01-</w:t>
      </w:r>
      <w:r w:rsidR="007845D7">
        <w:t>120601</w:t>
      </w:r>
    </w:p>
    <w:p w14:paraId="737EB506" w14:textId="77777777" w:rsidR="00D466B6" w:rsidRDefault="00D466B6" w:rsidP="00D466B6">
      <w:pPr>
        <w:spacing w:after="0"/>
        <w:jc w:val="left"/>
        <w:sectPr w:rsidR="00D466B6" w:rsidSect="00950A89">
          <w:headerReference w:type="even" r:id="rId208"/>
          <w:headerReference w:type="default" r:id="rId209"/>
          <w:headerReference w:type="first" r:id="rId210"/>
          <w:type w:val="continuous"/>
          <w:pgSz w:w="12240" w:h="15840" w:code="1"/>
          <w:pgMar w:top="1440" w:right="1440" w:bottom="1440" w:left="1440" w:header="720" w:footer="720" w:gutter="0"/>
          <w:cols w:space="720"/>
          <w:docGrid w:linePitch="272"/>
        </w:sectPr>
      </w:pPr>
      <w:r>
        <w:br w:type="page"/>
      </w:r>
    </w:p>
    <w:p w14:paraId="737EB507" w14:textId="77777777" w:rsidR="00D466B6" w:rsidRDefault="00D466B6" w:rsidP="00D466B6">
      <w:pPr>
        <w:pStyle w:val="Heading2"/>
      </w:pPr>
      <w:bookmarkStart w:id="1203" w:name="_Toc325918733"/>
      <w:bookmarkStart w:id="1204" w:name="_Toc333219056"/>
      <w:r>
        <w:t>Refrigeration End Use</w:t>
      </w:r>
      <w:bookmarkEnd w:id="1203"/>
      <w:bookmarkEnd w:id="1204"/>
    </w:p>
    <w:p w14:paraId="737EB508" w14:textId="77777777" w:rsidR="00D466B6" w:rsidRDefault="00D466B6" w:rsidP="00D466B6">
      <w:pPr>
        <w:pStyle w:val="Heading3"/>
      </w:pPr>
      <w:bookmarkStart w:id="1205" w:name="_Ref325917479"/>
      <w:bookmarkStart w:id="1206" w:name="_Ref325917493"/>
      <w:bookmarkStart w:id="1207" w:name="_Toc325918734"/>
      <w:bookmarkStart w:id="1208" w:name="_Toc333219057"/>
      <w:r>
        <w:t>Automatic Door Closer for Walk-In Coolers and Freezers</w:t>
      </w:r>
      <w:bookmarkEnd w:id="1205"/>
      <w:bookmarkEnd w:id="1206"/>
      <w:bookmarkEnd w:id="1207"/>
      <w:bookmarkEnd w:id="1208"/>
    </w:p>
    <w:p w14:paraId="737EB509" w14:textId="77777777" w:rsidR="00D466B6" w:rsidRDefault="00D466B6" w:rsidP="00D466B6">
      <w:pPr>
        <w:pStyle w:val="Heading6"/>
      </w:pPr>
      <w:r w:rsidRPr="002F371F">
        <w:t xml:space="preserve">Description </w:t>
      </w:r>
    </w:p>
    <w:p w14:paraId="737EB50A" w14:textId="77777777" w:rsidR="00D466B6" w:rsidRDefault="00D466B6" w:rsidP="00D466B6">
      <w:r>
        <w:t>This measure is for installing an auto-closer to the main insulated opaque door(s) of a walk-in cooler or freezer. The auto-closer must firmly close the door when it is within 1 inch of full closure.</w:t>
      </w:r>
    </w:p>
    <w:p w14:paraId="737EB50B"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0C"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0D" w14:textId="77777777" w:rsidR="00D466B6" w:rsidRDefault="00D466B6" w:rsidP="00D466B6">
      <w:pPr>
        <w:pStyle w:val="Heading6"/>
      </w:pPr>
      <w:r w:rsidRPr="002F371F">
        <w:t xml:space="preserve">Definition of Efficient Equipment </w:t>
      </w:r>
    </w:p>
    <w:p w14:paraId="737EB50E" w14:textId="77777777" w:rsidR="00D466B6" w:rsidRPr="00E02A75" w:rsidRDefault="00D466B6" w:rsidP="00D466B6">
      <w:r>
        <w:t>This measure consists of the installation of an automatic, hydraulic-type door closer on main walk-in cooler or freezer doors. These closers save energy by reducing the infiltration of warm outside air into the refrigeration itself.</w:t>
      </w:r>
    </w:p>
    <w:p w14:paraId="737EB50F" w14:textId="77777777" w:rsidR="00D466B6" w:rsidRDefault="00D466B6" w:rsidP="00D466B6">
      <w:pPr>
        <w:pStyle w:val="Heading6"/>
      </w:pPr>
      <w:r w:rsidRPr="002F371F">
        <w:t xml:space="preserve">Definition of Baseline Equipment </w:t>
      </w:r>
    </w:p>
    <w:p w14:paraId="737EB510" w14:textId="77777777" w:rsidR="00D466B6" w:rsidRPr="00F1387A" w:rsidRDefault="00D466B6" w:rsidP="00D466B6">
      <w:r w:rsidRPr="001D4463">
        <w:t xml:space="preserve">In order for this characterization to apply, the baseline condition is assumed to be </w:t>
      </w:r>
      <w:r>
        <w:t>a walk in cooler or freezer without an automatic closure.</w:t>
      </w:r>
    </w:p>
    <w:p w14:paraId="737EB511" w14:textId="77777777" w:rsidR="00D466B6" w:rsidRDefault="00D466B6" w:rsidP="00D466B6">
      <w:pPr>
        <w:pStyle w:val="Heading6"/>
      </w:pPr>
      <w:r w:rsidRPr="002F371F">
        <w:t xml:space="preserve">Deemed Lifetime of Efficient Equipment </w:t>
      </w:r>
    </w:p>
    <w:p w14:paraId="737EB512" w14:textId="77777777" w:rsidR="00D466B6" w:rsidRPr="00E02A75" w:rsidRDefault="00D466B6" w:rsidP="00D466B6">
      <w:r>
        <w:t>The deemed measure life is 8 years.</w:t>
      </w:r>
      <w:r>
        <w:rPr>
          <w:rStyle w:val="FootnoteReference"/>
        </w:rPr>
        <w:footnoteReference w:id="384"/>
      </w:r>
    </w:p>
    <w:p w14:paraId="737EB513" w14:textId="77777777" w:rsidR="00D466B6" w:rsidRDefault="00D466B6" w:rsidP="00D466B6">
      <w:pPr>
        <w:pStyle w:val="Heading6"/>
      </w:pPr>
      <w:r w:rsidRPr="002F371F">
        <w:t xml:space="preserve">Deemed Measure Cost </w:t>
      </w:r>
    </w:p>
    <w:p w14:paraId="737EB514" w14:textId="77777777" w:rsidR="00D466B6" w:rsidRPr="00E02A75" w:rsidRDefault="00D466B6" w:rsidP="00D466B6">
      <w:r>
        <w:t>The deem measure cost is $156.82 for a walk-in cooler or freezer.</w:t>
      </w:r>
      <w:r>
        <w:rPr>
          <w:rStyle w:val="FootnoteReference"/>
        </w:rPr>
        <w:footnoteReference w:id="385"/>
      </w:r>
      <w:r>
        <w:t xml:space="preserve"> </w:t>
      </w:r>
    </w:p>
    <w:p w14:paraId="737EB515" w14:textId="77777777" w:rsidR="00D466B6" w:rsidRDefault="00D466B6" w:rsidP="00D466B6">
      <w:pPr>
        <w:pStyle w:val="Heading6"/>
      </w:pPr>
      <w:r w:rsidRPr="002F371F">
        <w:t xml:space="preserve">Deemed O&amp;M Cost Adjustments </w:t>
      </w:r>
    </w:p>
    <w:p w14:paraId="737EB516" w14:textId="77777777" w:rsidR="00D466B6" w:rsidRPr="009A2926" w:rsidRDefault="00D466B6" w:rsidP="00D466B6">
      <w:r>
        <w:t>N/A</w:t>
      </w:r>
    </w:p>
    <w:p w14:paraId="737EB517" w14:textId="77777777" w:rsidR="00D466B6" w:rsidRDefault="00D466B6" w:rsidP="00D466B6">
      <w:pPr>
        <w:pStyle w:val="Heading6"/>
      </w:pPr>
      <w:r>
        <w:t>Loadshape</w:t>
      </w:r>
    </w:p>
    <w:p w14:paraId="737EB518" w14:textId="77777777" w:rsidR="00D466B6" w:rsidRPr="00B57AE6" w:rsidRDefault="00D466B6" w:rsidP="00D466B6">
      <w:r w:rsidRPr="00B57AE6">
        <w:t xml:space="preserve">Loadshape C22 - </w:t>
      </w:r>
      <w:r>
        <w:t>Commercial</w:t>
      </w:r>
      <w:r w:rsidRPr="00B57AE6">
        <w:t xml:space="preserve"> Refrigeration</w:t>
      </w:r>
    </w:p>
    <w:p w14:paraId="737EB519" w14:textId="77777777" w:rsidR="00D466B6" w:rsidRDefault="00D466B6" w:rsidP="00D466B6">
      <w:pPr>
        <w:pStyle w:val="Heading6"/>
      </w:pPr>
      <w:r w:rsidRPr="002F371F">
        <w:t>Coincidence Factor</w:t>
      </w:r>
    </w:p>
    <w:p w14:paraId="737EB51A" w14:textId="77777777" w:rsidR="00D466B6" w:rsidRPr="0089235B" w:rsidRDefault="00D466B6" w:rsidP="00D466B6">
      <w:r>
        <w:t>The measure has deemed kW savings therefore a coincidence factor does not apply</w:t>
      </w:r>
    </w:p>
    <w:p w14:paraId="737EB51B"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1C" w14:textId="77777777" w:rsidR="00D466B6" w:rsidRDefault="00D466B6" w:rsidP="00D466B6">
      <w:pPr>
        <w:pStyle w:val="Heading6"/>
      </w:pPr>
      <w:r w:rsidRPr="002F371F">
        <w:t xml:space="preserve">Calculation of Savings </w:t>
      </w:r>
    </w:p>
    <w:p w14:paraId="737EB51D" w14:textId="77777777" w:rsidR="00D466B6" w:rsidRDefault="00D466B6" w:rsidP="00D466B6">
      <w:pPr>
        <w:pStyle w:val="Heading6"/>
      </w:pPr>
      <w:r>
        <w:t xml:space="preserve">Electric </w:t>
      </w:r>
      <w:r w:rsidRPr="002F371F">
        <w:t xml:space="preserve">Energy Savings </w:t>
      </w:r>
    </w:p>
    <w:p w14:paraId="737EB51E" w14:textId="77777777" w:rsidR="00D466B6" w:rsidRDefault="00D466B6" w:rsidP="00D466B6">
      <w:pPr>
        <w:autoSpaceDE w:val="0"/>
        <w:autoSpaceDN w:val="0"/>
        <w:adjustRightInd w:val="0"/>
        <w:spacing w:after="0"/>
        <w:jc w:val="left"/>
      </w:pPr>
      <w:r w:rsidRPr="00E02A75">
        <w:t>Savings calculations are based on values from through PG&amp;E’s Workpaper PGECOREF110.1 – Auto-Closers for Main Cooler or Freezer Doors. Savings are averaged across all California climate zones and vintages</w:t>
      </w:r>
      <w:r>
        <w:rPr>
          <w:rStyle w:val="FootnoteReference"/>
        </w:rPr>
        <w:footnoteReference w:id="386"/>
      </w:r>
      <w:r w:rsidRPr="00E02A75">
        <w:t xml:space="preserve">. </w:t>
      </w:r>
    </w:p>
    <w:p w14:paraId="737EB51F" w14:textId="77777777" w:rsidR="00D466B6" w:rsidRDefault="00D466B6" w:rsidP="00D466B6">
      <w:pPr>
        <w:autoSpaceDE w:val="0"/>
        <w:autoSpaceDN w:val="0"/>
        <w:adjustRightInd w:val="0"/>
        <w:spacing w:after="0"/>
        <w:jc w:val="left"/>
      </w:pPr>
    </w:p>
    <w:p w14:paraId="737EB520" w14:textId="77777777" w:rsidR="00D466B6" w:rsidRDefault="00D466B6" w:rsidP="00D466B6">
      <w:pPr>
        <w:autoSpaceDE w:val="0"/>
        <w:autoSpaceDN w:val="0"/>
        <w:adjustRightInd w:val="0"/>
        <w:spacing w:after="0"/>
        <w:jc w:val="left"/>
      </w:pPr>
    </w:p>
    <w:p w14:paraId="737EB521" w14:textId="77777777" w:rsidR="00D466B6" w:rsidRPr="00E02A75" w:rsidRDefault="00D466B6" w:rsidP="00D466B6">
      <w:pPr>
        <w:autoSpaceDE w:val="0"/>
        <w:autoSpaceDN w:val="0"/>
        <w:adjustRightInd w:val="0"/>
        <w:spacing w:after="0"/>
        <w:jc w:val="left"/>
      </w:pPr>
    </w:p>
    <w:tbl>
      <w:tblPr>
        <w:tblStyle w:val="TableGrid"/>
        <w:tblW w:w="0" w:type="auto"/>
        <w:tblInd w:w="738" w:type="dxa"/>
        <w:tblLook w:val="04A0" w:firstRow="1" w:lastRow="0" w:firstColumn="1" w:lastColumn="0" w:noHBand="0" w:noVBand="1"/>
      </w:tblPr>
      <w:tblGrid>
        <w:gridCol w:w="2970"/>
        <w:gridCol w:w="2610"/>
      </w:tblGrid>
      <w:tr w:rsidR="00D466B6" w14:paraId="737EB524" w14:textId="77777777" w:rsidTr="00950A89">
        <w:tc>
          <w:tcPr>
            <w:tcW w:w="2970" w:type="dxa"/>
            <w:shd w:val="clear" w:color="auto" w:fill="7F7F7F" w:themeFill="text1" w:themeFillTint="80"/>
          </w:tcPr>
          <w:p w14:paraId="737EB522" w14:textId="77777777" w:rsidR="00D466B6" w:rsidRDefault="00D466B6" w:rsidP="00950A89">
            <w:pPr>
              <w:pStyle w:val="TableHeading"/>
            </w:pPr>
            <w:r>
              <w:t>Annual Savings</w:t>
            </w:r>
          </w:p>
        </w:tc>
        <w:tc>
          <w:tcPr>
            <w:tcW w:w="2610" w:type="dxa"/>
            <w:shd w:val="clear" w:color="auto" w:fill="7F7F7F" w:themeFill="text1" w:themeFillTint="80"/>
          </w:tcPr>
          <w:p w14:paraId="737EB523" w14:textId="77777777" w:rsidR="00D466B6" w:rsidRDefault="00D466B6" w:rsidP="00950A89">
            <w:pPr>
              <w:pStyle w:val="TableHeading"/>
            </w:pPr>
            <w:r>
              <w:t>kWh</w:t>
            </w:r>
          </w:p>
        </w:tc>
      </w:tr>
      <w:tr w:rsidR="00D466B6" w14:paraId="737EB527" w14:textId="77777777" w:rsidTr="00950A89">
        <w:tc>
          <w:tcPr>
            <w:tcW w:w="2970" w:type="dxa"/>
          </w:tcPr>
          <w:p w14:paraId="737EB525" w14:textId="77777777" w:rsidR="00D466B6" w:rsidRDefault="00D466B6" w:rsidP="00950A89">
            <w:pPr>
              <w:pStyle w:val="TechnicalTable"/>
            </w:pPr>
            <w:r>
              <w:t>Walk in Cooler</w:t>
            </w:r>
          </w:p>
        </w:tc>
        <w:tc>
          <w:tcPr>
            <w:tcW w:w="2610" w:type="dxa"/>
          </w:tcPr>
          <w:p w14:paraId="737EB526" w14:textId="77777777" w:rsidR="00D466B6" w:rsidRDefault="00D466B6" w:rsidP="00950A89">
            <w:pPr>
              <w:pStyle w:val="TechnicalTable"/>
            </w:pPr>
            <w:r w:rsidRPr="00E02A75">
              <w:t>943 kWh</w:t>
            </w:r>
          </w:p>
        </w:tc>
      </w:tr>
      <w:tr w:rsidR="00D466B6" w14:paraId="737EB52A" w14:textId="77777777" w:rsidTr="00950A89">
        <w:tc>
          <w:tcPr>
            <w:tcW w:w="2970" w:type="dxa"/>
          </w:tcPr>
          <w:p w14:paraId="737EB528" w14:textId="77777777" w:rsidR="00D466B6" w:rsidRDefault="00D466B6" w:rsidP="00950A89">
            <w:pPr>
              <w:pStyle w:val="TechnicalTable"/>
            </w:pPr>
            <w:r>
              <w:t>Walk in Freezer</w:t>
            </w:r>
          </w:p>
        </w:tc>
        <w:tc>
          <w:tcPr>
            <w:tcW w:w="2610" w:type="dxa"/>
          </w:tcPr>
          <w:p w14:paraId="737EB529" w14:textId="77777777" w:rsidR="00D466B6" w:rsidRDefault="00D466B6" w:rsidP="00950A89">
            <w:pPr>
              <w:pStyle w:val="TechnicalTable"/>
            </w:pPr>
            <w:r>
              <w:t>2307 kWh</w:t>
            </w:r>
          </w:p>
        </w:tc>
      </w:tr>
    </w:tbl>
    <w:p w14:paraId="737EB52B" w14:textId="77777777" w:rsidR="00D466B6" w:rsidRPr="00FF51C4" w:rsidRDefault="00D466B6" w:rsidP="00D466B6"/>
    <w:p w14:paraId="737EB52C" w14:textId="77777777" w:rsidR="00D466B6" w:rsidRDefault="00D466B6" w:rsidP="00D466B6">
      <w:pPr>
        <w:pStyle w:val="Heading6"/>
      </w:pPr>
      <w:r w:rsidRPr="00933056">
        <w:t>Summer Coincident Peak Demand Savings</w:t>
      </w:r>
      <w:r>
        <w:t xml:space="preserve"> </w:t>
      </w:r>
    </w:p>
    <w:tbl>
      <w:tblPr>
        <w:tblStyle w:val="TableGrid"/>
        <w:tblW w:w="0" w:type="auto"/>
        <w:tblInd w:w="738" w:type="dxa"/>
        <w:tblLook w:val="04A0" w:firstRow="1" w:lastRow="0" w:firstColumn="1" w:lastColumn="0" w:noHBand="0" w:noVBand="1"/>
      </w:tblPr>
      <w:tblGrid>
        <w:gridCol w:w="2970"/>
        <w:gridCol w:w="2610"/>
      </w:tblGrid>
      <w:tr w:rsidR="00D466B6" w14:paraId="737EB52F" w14:textId="77777777" w:rsidTr="00950A89">
        <w:tc>
          <w:tcPr>
            <w:tcW w:w="2970" w:type="dxa"/>
            <w:shd w:val="clear" w:color="auto" w:fill="7F7F7F" w:themeFill="text1" w:themeFillTint="80"/>
          </w:tcPr>
          <w:p w14:paraId="737EB52D" w14:textId="77777777" w:rsidR="00D466B6" w:rsidRDefault="00D466B6" w:rsidP="00950A89">
            <w:pPr>
              <w:pStyle w:val="TableHeading"/>
            </w:pPr>
            <w:r>
              <w:t>Annual Savings</w:t>
            </w:r>
          </w:p>
        </w:tc>
        <w:tc>
          <w:tcPr>
            <w:tcW w:w="2610" w:type="dxa"/>
            <w:shd w:val="clear" w:color="auto" w:fill="7F7F7F" w:themeFill="text1" w:themeFillTint="80"/>
          </w:tcPr>
          <w:p w14:paraId="737EB52E" w14:textId="77777777" w:rsidR="00D466B6" w:rsidRDefault="00D466B6" w:rsidP="00950A89">
            <w:pPr>
              <w:pStyle w:val="TableHeading"/>
            </w:pPr>
            <w:r>
              <w:t>kW</w:t>
            </w:r>
          </w:p>
        </w:tc>
      </w:tr>
      <w:tr w:rsidR="00D466B6" w14:paraId="737EB532" w14:textId="77777777" w:rsidTr="00950A89">
        <w:trPr>
          <w:trHeight w:val="332"/>
        </w:trPr>
        <w:tc>
          <w:tcPr>
            <w:tcW w:w="2970" w:type="dxa"/>
          </w:tcPr>
          <w:p w14:paraId="737EB530" w14:textId="77777777" w:rsidR="00D466B6" w:rsidRDefault="00D466B6" w:rsidP="00950A89">
            <w:pPr>
              <w:pStyle w:val="TechnicalTable"/>
            </w:pPr>
            <w:r>
              <w:t>Walk in Cooler</w:t>
            </w:r>
          </w:p>
        </w:tc>
        <w:tc>
          <w:tcPr>
            <w:tcW w:w="2610" w:type="dxa"/>
          </w:tcPr>
          <w:p w14:paraId="737EB531" w14:textId="77777777" w:rsidR="00D466B6" w:rsidRDefault="00D466B6" w:rsidP="00950A89">
            <w:pPr>
              <w:pStyle w:val="TechnicalTable"/>
            </w:pPr>
            <w:r>
              <w:t>0.137 kW</w:t>
            </w:r>
          </w:p>
        </w:tc>
      </w:tr>
      <w:tr w:rsidR="00D466B6" w14:paraId="737EB535" w14:textId="77777777" w:rsidTr="00950A89">
        <w:tc>
          <w:tcPr>
            <w:tcW w:w="2970" w:type="dxa"/>
          </w:tcPr>
          <w:p w14:paraId="737EB533" w14:textId="77777777" w:rsidR="00D466B6" w:rsidRDefault="00D466B6" w:rsidP="00950A89">
            <w:pPr>
              <w:pStyle w:val="TechnicalTable"/>
            </w:pPr>
            <w:r>
              <w:t>Walk in Freezer</w:t>
            </w:r>
          </w:p>
        </w:tc>
        <w:tc>
          <w:tcPr>
            <w:tcW w:w="2610" w:type="dxa"/>
          </w:tcPr>
          <w:p w14:paraId="737EB534" w14:textId="77777777" w:rsidR="00D466B6" w:rsidRDefault="00D466B6" w:rsidP="00950A89">
            <w:pPr>
              <w:pStyle w:val="TechnicalTable"/>
            </w:pPr>
            <w:r>
              <w:t>0.309 kW</w:t>
            </w:r>
          </w:p>
        </w:tc>
      </w:tr>
    </w:tbl>
    <w:p w14:paraId="737EB536" w14:textId="77777777" w:rsidR="00D466B6" w:rsidRDefault="00D466B6" w:rsidP="00D466B6">
      <w:pPr>
        <w:pStyle w:val="Heading6"/>
      </w:pPr>
      <w:r>
        <w:t>NATURAL GAS ENERGY SAVINGS</w:t>
      </w:r>
    </w:p>
    <w:p w14:paraId="737EB537" w14:textId="77777777" w:rsidR="00D466B6" w:rsidRPr="000C2041" w:rsidRDefault="00D466B6" w:rsidP="00D466B6">
      <w:r>
        <w:t>N/A</w:t>
      </w:r>
    </w:p>
    <w:p w14:paraId="737EB538" w14:textId="77777777" w:rsidR="00D466B6" w:rsidRDefault="00D466B6" w:rsidP="00D466B6">
      <w:pPr>
        <w:pStyle w:val="Heading6"/>
      </w:pPr>
      <w:r w:rsidRPr="002F371F">
        <w:t xml:space="preserve">Water Impact Descriptions and Calculation  </w:t>
      </w:r>
    </w:p>
    <w:p w14:paraId="737EB539" w14:textId="77777777" w:rsidR="00D466B6" w:rsidRPr="000C2041" w:rsidRDefault="00D466B6" w:rsidP="00D466B6">
      <w:r>
        <w:t>N/A</w:t>
      </w:r>
    </w:p>
    <w:p w14:paraId="737EB53A" w14:textId="77777777" w:rsidR="00D466B6" w:rsidRDefault="00D466B6" w:rsidP="00D466B6">
      <w:pPr>
        <w:pStyle w:val="Heading6"/>
      </w:pPr>
      <w:r w:rsidRPr="002F371F">
        <w:t xml:space="preserve">Deemed O&amp;M Cost Adjustment Calculation </w:t>
      </w:r>
    </w:p>
    <w:p w14:paraId="737EB53B" w14:textId="77777777" w:rsidR="00D466B6" w:rsidRPr="000C2041" w:rsidRDefault="00D466B6" w:rsidP="00D466B6">
      <w:r>
        <w:t>N/A</w:t>
      </w:r>
    </w:p>
    <w:p w14:paraId="737EB53C" w14:textId="6D0FA99C" w:rsidR="00D466B6" w:rsidRPr="002F371F" w:rsidRDefault="00D466B6" w:rsidP="00D466B6">
      <w:pPr>
        <w:pStyle w:val="Heading6"/>
      </w:pPr>
      <w:r>
        <w:t xml:space="preserve">Measure Code: </w:t>
      </w:r>
      <w:r w:rsidRPr="008F66E8">
        <w:t>CI-RFG-ATDC-V01-</w:t>
      </w:r>
      <w:r w:rsidR="007845D7">
        <w:t>120601</w:t>
      </w:r>
    </w:p>
    <w:p w14:paraId="737EB53D" w14:textId="77777777" w:rsidR="00D466B6" w:rsidRDefault="00D466B6" w:rsidP="00D466B6">
      <w:pPr>
        <w:widowControl/>
        <w:spacing w:after="0"/>
        <w:jc w:val="left"/>
        <w:rPr>
          <w:highlight w:val="lightGray"/>
        </w:rPr>
        <w:sectPr w:rsidR="00D466B6" w:rsidSect="00950A89">
          <w:headerReference w:type="even" r:id="rId211"/>
          <w:headerReference w:type="default" r:id="rId212"/>
          <w:headerReference w:type="first" r:id="rId213"/>
          <w:type w:val="continuous"/>
          <w:pgSz w:w="12240" w:h="15840" w:code="1"/>
          <w:pgMar w:top="1440" w:right="1440" w:bottom="1440" w:left="1440" w:header="720" w:footer="720" w:gutter="0"/>
          <w:cols w:space="720"/>
          <w:docGrid w:linePitch="272"/>
        </w:sectPr>
      </w:pPr>
      <w:r>
        <w:rPr>
          <w:highlight w:val="lightGray"/>
        </w:rPr>
        <w:br w:type="page"/>
      </w:r>
    </w:p>
    <w:p w14:paraId="737EB53E" w14:textId="77777777" w:rsidR="00D466B6" w:rsidRPr="008079E1" w:rsidRDefault="00D466B6" w:rsidP="00D466B6">
      <w:pPr>
        <w:pStyle w:val="Heading3"/>
      </w:pPr>
      <w:bookmarkStart w:id="1214" w:name="_Ref325917602"/>
      <w:bookmarkStart w:id="1215" w:name="_Ref325917645"/>
      <w:bookmarkStart w:id="1216" w:name="_Ref325917740"/>
      <w:bookmarkStart w:id="1217" w:name="_Ref325917747"/>
      <w:bookmarkStart w:id="1218" w:name="_Toc325918735"/>
      <w:bookmarkStart w:id="1219" w:name="_Toc333219058"/>
      <w:r>
        <w:t>Beverage and Snack Machine Controls</w:t>
      </w:r>
      <w:bookmarkEnd w:id="1214"/>
      <w:bookmarkEnd w:id="1215"/>
      <w:bookmarkEnd w:id="1216"/>
      <w:bookmarkEnd w:id="1217"/>
      <w:bookmarkEnd w:id="1218"/>
      <w:bookmarkEnd w:id="1219"/>
    </w:p>
    <w:p w14:paraId="737EB53F" w14:textId="77777777" w:rsidR="00D466B6" w:rsidRDefault="00D466B6" w:rsidP="00D466B6">
      <w:pPr>
        <w:pStyle w:val="Heading6"/>
      </w:pPr>
      <w:r w:rsidRPr="002F371F">
        <w:t xml:space="preserve">Description </w:t>
      </w:r>
    </w:p>
    <w:p w14:paraId="737EB540" w14:textId="77777777" w:rsidR="00D466B6" w:rsidRDefault="00D466B6" w:rsidP="00D466B6">
      <w:r w:rsidRPr="000675AF">
        <w:t xml:space="preserve">This measure relates to the installation of new controls on refrigerated beverage vending machines, non-refrigerated snack vending machines, and glass front refrigerated coolers. Controls can significantly reduce the energy consumption of vending machine and refrigeration systems. Qualifying controls must power down these systems during periods of inactivity but, in the case of refrigerated machines, must always maintain a cool product that meets customer expectations. This measure relates to the installation of a new control on a new or existing unit. This measure should </w:t>
      </w:r>
      <w:r w:rsidRPr="000675AF">
        <w:rPr>
          <w:b/>
        </w:rPr>
        <w:t>not</w:t>
      </w:r>
      <w:r w:rsidRPr="000675AF">
        <w:t xml:space="preserve"> be applied to ENERGY STAR qualified vending machines, as they already have built-in controls. </w:t>
      </w:r>
    </w:p>
    <w:p w14:paraId="737EB541"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42"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43" w14:textId="77777777" w:rsidR="00D466B6" w:rsidRPr="000675AF" w:rsidRDefault="00D466B6" w:rsidP="00D466B6"/>
    <w:p w14:paraId="737EB544" w14:textId="77777777" w:rsidR="00D466B6" w:rsidRDefault="00D466B6" w:rsidP="00D466B6">
      <w:pPr>
        <w:pStyle w:val="Heading6"/>
      </w:pPr>
      <w:r w:rsidRPr="002F371F">
        <w:t xml:space="preserve">Definition of Efficient Equipment </w:t>
      </w:r>
    </w:p>
    <w:p w14:paraId="737EB545" w14:textId="77777777" w:rsidR="00D466B6" w:rsidRPr="000675AF" w:rsidRDefault="00D466B6" w:rsidP="00D466B6">
      <w:pPr>
        <w:rPr>
          <w:b/>
        </w:rPr>
      </w:pPr>
      <w:r w:rsidRPr="000675AF">
        <w:t>In order for this characterization to apply, the efficient equipment is assumed to be a standard efficiency refrigerated beverage vending machine, non-refrigerated snack vending machine, or glass front refrigerated cooler with a control system capable of powering down lighting and refrigeration systems during periods of inactivity.</w:t>
      </w:r>
    </w:p>
    <w:p w14:paraId="737EB546" w14:textId="77777777" w:rsidR="00D466B6" w:rsidRDefault="00D466B6" w:rsidP="00D466B6">
      <w:pPr>
        <w:pStyle w:val="Heading6"/>
      </w:pPr>
      <w:r w:rsidRPr="002F371F">
        <w:t xml:space="preserve">Definition of Baseline Equipment </w:t>
      </w:r>
    </w:p>
    <w:p w14:paraId="737EB547" w14:textId="77777777" w:rsidR="00D466B6" w:rsidRPr="000675AF" w:rsidRDefault="00D466B6" w:rsidP="00D466B6">
      <w:r w:rsidRPr="00910CDC">
        <w:t>In order for this characterization to apply, the baseline equipment is assumed</w:t>
      </w:r>
      <w:r>
        <w:t xml:space="preserve"> to be a standard efficiency refrigerated beverage vending machine, non-refrigerated snack vending machine, or glass front refrigerated cooler without a control system capable of powering down lighting and refrigeration systems during periods of inactivity</w:t>
      </w:r>
    </w:p>
    <w:p w14:paraId="737EB548" w14:textId="77777777" w:rsidR="00D466B6" w:rsidRDefault="00D466B6" w:rsidP="00D466B6">
      <w:pPr>
        <w:pStyle w:val="Heading6"/>
      </w:pPr>
      <w:r w:rsidRPr="002F371F">
        <w:t xml:space="preserve">Deemed Lifetime of Efficient Equipment </w:t>
      </w:r>
    </w:p>
    <w:p w14:paraId="737EB549" w14:textId="77777777" w:rsidR="00D466B6" w:rsidRPr="000675AF" w:rsidRDefault="00D466B6" w:rsidP="00D466B6">
      <w:r w:rsidRPr="000675AF">
        <w:t xml:space="preserve">The expected measure life is assumed to be </w:t>
      </w:r>
      <w:r w:rsidRPr="000675AF">
        <w:rPr>
          <w:noProof/>
        </w:rPr>
        <w:t xml:space="preserve">5 years </w:t>
      </w:r>
      <w:r w:rsidRPr="000675AF">
        <w:rPr>
          <w:vertAlign w:val="superscript"/>
        </w:rPr>
        <w:footnoteReference w:id="387"/>
      </w:r>
      <w:r w:rsidRPr="000675AF">
        <w:t xml:space="preserve">. </w:t>
      </w:r>
    </w:p>
    <w:p w14:paraId="737EB54A" w14:textId="77777777" w:rsidR="00D466B6" w:rsidRDefault="00D466B6" w:rsidP="00D466B6">
      <w:pPr>
        <w:pStyle w:val="Heading6"/>
      </w:pPr>
      <w:r w:rsidRPr="002F371F">
        <w:t xml:space="preserve">Deemed Measure Cost </w:t>
      </w:r>
    </w:p>
    <w:p w14:paraId="737EB54B" w14:textId="77777777" w:rsidR="00D466B6" w:rsidRPr="000675AF" w:rsidRDefault="00D466B6" w:rsidP="00D466B6">
      <w:r w:rsidRPr="000675AF">
        <w:t>The actual measure installation cost should be used (including material and labor), but the following can be assumed for analysis purposes</w:t>
      </w:r>
      <w:r w:rsidRPr="000675AF">
        <w:rPr>
          <w:vertAlign w:val="superscript"/>
        </w:rPr>
        <w:footnoteReference w:id="388"/>
      </w:r>
      <w:r w:rsidRPr="000675AF">
        <w:t>:</w:t>
      </w:r>
    </w:p>
    <w:p w14:paraId="737EB54C" w14:textId="77777777" w:rsidR="00D466B6" w:rsidRPr="000675AF" w:rsidRDefault="00D466B6" w:rsidP="00D466B6">
      <w:pPr>
        <w:ind w:left="720"/>
      </w:pPr>
      <w:r w:rsidRPr="000675AF">
        <w:t>Refrigerated Vending Machine</w:t>
      </w:r>
      <w:r>
        <w:t xml:space="preserve"> and Glass Front Cooler</w:t>
      </w:r>
      <w:r w:rsidRPr="000675AF">
        <w:t>: $</w:t>
      </w:r>
      <w:r>
        <w:t>180.00</w:t>
      </w:r>
    </w:p>
    <w:p w14:paraId="737EB54D" w14:textId="77777777" w:rsidR="00D466B6" w:rsidRPr="000675AF" w:rsidRDefault="00D466B6" w:rsidP="00D466B6">
      <w:pPr>
        <w:ind w:left="720"/>
      </w:pPr>
      <w:r w:rsidRPr="000675AF">
        <w:t>Non-Refrigerated Vending Machine: $</w:t>
      </w:r>
      <w:r>
        <w:t>80.00</w:t>
      </w:r>
    </w:p>
    <w:p w14:paraId="737EB54E" w14:textId="77777777" w:rsidR="00D466B6" w:rsidRDefault="00D466B6" w:rsidP="00D466B6">
      <w:pPr>
        <w:pStyle w:val="Heading6"/>
      </w:pPr>
      <w:r w:rsidRPr="002F371F">
        <w:t xml:space="preserve">Deemed O&amp;M Cost Adjustments </w:t>
      </w:r>
    </w:p>
    <w:p w14:paraId="737EB54F" w14:textId="77777777" w:rsidR="00D466B6" w:rsidRPr="000675AF" w:rsidRDefault="00D466B6" w:rsidP="00D466B6">
      <w:r>
        <w:t>N/A</w:t>
      </w:r>
    </w:p>
    <w:p w14:paraId="737EB550" w14:textId="77777777" w:rsidR="00D466B6" w:rsidRDefault="00D466B6" w:rsidP="00D466B6">
      <w:pPr>
        <w:pStyle w:val="Heading6"/>
      </w:pPr>
      <w:r>
        <w:t>Loadshape</w:t>
      </w:r>
    </w:p>
    <w:p w14:paraId="737EB551" w14:textId="77777777" w:rsidR="00D466B6" w:rsidRPr="003E19C4" w:rsidRDefault="00D466B6" w:rsidP="00D466B6">
      <w:pPr>
        <w:widowControl/>
        <w:spacing w:after="0"/>
        <w:rPr>
          <w:rFonts w:ascii="Calibri" w:hAnsi="Calibri" w:cs="Calibri"/>
          <w:color w:val="000000"/>
          <w:szCs w:val="20"/>
        </w:rPr>
      </w:pPr>
      <w:r w:rsidRPr="003E19C4">
        <w:rPr>
          <w:rFonts w:ascii="Calibri" w:hAnsi="Calibri" w:cs="Calibri"/>
          <w:color w:val="000000"/>
          <w:szCs w:val="20"/>
        </w:rPr>
        <w:t>Loadshape C52 - Beverage and Snack Machine Controls</w:t>
      </w:r>
    </w:p>
    <w:p w14:paraId="737EB552" w14:textId="77777777" w:rsidR="00D466B6" w:rsidRDefault="00D466B6" w:rsidP="00D466B6">
      <w:pPr>
        <w:pStyle w:val="Heading6"/>
      </w:pPr>
      <w:r w:rsidRPr="002F371F">
        <w:t>Coincidence Factor</w:t>
      </w:r>
    </w:p>
    <w:p w14:paraId="737EB553" w14:textId="77777777" w:rsidR="00D466B6" w:rsidRPr="000675AF" w:rsidRDefault="00D466B6" w:rsidP="00D466B6">
      <w:r w:rsidRPr="000675AF">
        <w:t>The summer peak coincidence factor for this measure is assumed to be 0</w:t>
      </w:r>
      <w:r w:rsidRPr="000675AF">
        <w:rPr>
          <w:vertAlign w:val="superscript"/>
        </w:rPr>
        <w:footnoteReference w:id="389"/>
      </w:r>
      <w:r w:rsidRPr="000675AF">
        <w:t>.</w:t>
      </w:r>
    </w:p>
    <w:p w14:paraId="737EB554"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55" w14:textId="77777777" w:rsidR="00D466B6" w:rsidRDefault="00D466B6" w:rsidP="00D466B6">
      <w:pPr>
        <w:pStyle w:val="Heading6"/>
      </w:pPr>
      <w:r w:rsidRPr="002F371F">
        <w:t xml:space="preserve">Calculation of Savings </w:t>
      </w:r>
    </w:p>
    <w:p w14:paraId="737EB556" w14:textId="77777777" w:rsidR="00D466B6" w:rsidRDefault="00D466B6" w:rsidP="00D466B6">
      <w:pPr>
        <w:pStyle w:val="Heading6"/>
      </w:pPr>
      <w:r>
        <w:t xml:space="preserve">Electric </w:t>
      </w:r>
      <w:r w:rsidRPr="002F371F">
        <w:t xml:space="preserve">Energy Savings </w:t>
      </w:r>
    </w:p>
    <w:p w14:paraId="737EB557" w14:textId="77777777" w:rsidR="00D466B6" w:rsidRPr="009A2802" w:rsidRDefault="00D466B6" w:rsidP="00D466B6">
      <w:pPr>
        <w:rPr>
          <w:noProof/>
        </w:rPr>
      </w:pPr>
      <w:r w:rsidRPr="009A2802">
        <w:rPr>
          <w:noProof/>
        </w:rPr>
        <w:t>ΔkWh</w:t>
      </w:r>
      <w:r w:rsidRPr="009A2802">
        <w:rPr>
          <w:noProof/>
        </w:rPr>
        <w:tab/>
        <w:t>= WATTSbase / 1000 * HOURS * ESF</w:t>
      </w:r>
    </w:p>
    <w:p w14:paraId="737EB558" w14:textId="77777777" w:rsidR="00D466B6" w:rsidRPr="009A2802" w:rsidRDefault="00D466B6" w:rsidP="00D466B6">
      <w:pPr>
        <w:rPr>
          <w:noProof/>
        </w:rPr>
      </w:pPr>
      <w:r w:rsidRPr="009A2802">
        <w:rPr>
          <w:noProof/>
        </w:rPr>
        <w:t>Where:</w:t>
      </w:r>
    </w:p>
    <w:p w14:paraId="737EB559" w14:textId="0CEABF5C" w:rsidR="00D466B6" w:rsidRPr="009A2802" w:rsidRDefault="00D466B6" w:rsidP="00D466B6">
      <w:pPr>
        <w:ind w:left="720"/>
        <w:rPr>
          <w:noProof/>
        </w:rPr>
      </w:pPr>
      <w:r w:rsidRPr="009A2802">
        <w:rPr>
          <w:noProof/>
        </w:rPr>
        <w:t>WATTSbase</w:t>
      </w:r>
      <w:r w:rsidRPr="009A2802">
        <w:rPr>
          <w:noProof/>
        </w:rPr>
        <w:tab/>
        <w:t xml:space="preserve"> = connected W of the controlled equipment; see table below for default values by connected equipment 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2430"/>
      </w:tblGrid>
      <w:tr w:rsidR="00D466B6" w:rsidRPr="00837BFA" w14:paraId="737EB55C" w14:textId="77777777" w:rsidTr="00950A89">
        <w:trPr>
          <w:jc w:val="center"/>
        </w:trPr>
        <w:tc>
          <w:tcPr>
            <w:tcW w:w="4338" w:type="dxa"/>
            <w:shd w:val="clear" w:color="auto" w:fill="7F7F7F" w:themeFill="text1" w:themeFillTint="80"/>
          </w:tcPr>
          <w:p w14:paraId="737EB55A" w14:textId="77777777" w:rsidR="00D466B6" w:rsidRPr="00837BFA" w:rsidRDefault="00D466B6" w:rsidP="00950A89">
            <w:pPr>
              <w:pStyle w:val="TableHeading"/>
            </w:pPr>
            <w:r w:rsidRPr="00837BFA">
              <w:t>Equipment Type</w:t>
            </w:r>
          </w:p>
        </w:tc>
        <w:tc>
          <w:tcPr>
            <w:tcW w:w="2430" w:type="dxa"/>
            <w:shd w:val="clear" w:color="auto" w:fill="7F7F7F" w:themeFill="text1" w:themeFillTint="80"/>
          </w:tcPr>
          <w:p w14:paraId="737EB55B" w14:textId="77777777" w:rsidR="00D466B6" w:rsidRPr="00837BFA" w:rsidRDefault="00D466B6" w:rsidP="00950A89">
            <w:pPr>
              <w:pStyle w:val="TableHeading"/>
            </w:pPr>
            <w:r w:rsidRPr="00837BFA">
              <w:t>WATTSbase</w:t>
            </w:r>
            <w:r w:rsidRPr="006E42C3">
              <w:rPr>
                <w:vertAlign w:val="superscript"/>
              </w:rPr>
              <w:footnoteReference w:id="390"/>
            </w:r>
          </w:p>
        </w:tc>
      </w:tr>
      <w:tr w:rsidR="00D466B6" w:rsidRPr="00837BFA" w14:paraId="737EB55F" w14:textId="77777777" w:rsidTr="00950A89">
        <w:trPr>
          <w:jc w:val="center"/>
        </w:trPr>
        <w:tc>
          <w:tcPr>
            <w:tcW w:w="4338" w:type="dxa"/>
          </w:tcPr>
          <w:p w14:paraId="737EB55D" w14:textId="77777777" w:rsidR="00D466B6" w:rsidRPr="00837BFA" w:rsidRDefault="00D466B6" w:rsidP="00950A89">
            <w:pPr>
              <w:pStyle w:val="TechnicalTable"/>
            </w:pPr>
            <w:r w:rsidRPr="00837BFA">
              <w:t>Refrigerated Beverage Vending Machines</w:t>
            </w:r>
          </w:p>
        </w:tc>
        <w:tc>
          <w:tcPr>
            <w:tcW w:w="2430" w:type="dxa"/>
          </w:tcPr>
          <w:p w14:paraId="737EB55E" w14:textId="77777777" w:rsidR="00D466B6" w:rsidRPr="00837BFA" w:rsidRDefault="00D466B6" w:rsidP="00950A89">
            <w:pPr>
              <w:pStyle w:val="TechnicalTable"/>
            </w:pPr>
            <w:r w:rsidRPr="00837BFA">
              <w:t>400</w:t>
            </w:r>
          </w:p>
        </w:tc>
      </w:tr>
      <w:tr w:rsidR="00D466B6" w:rsidRPr="00837BFA" w14:paraId="737EB562" w14:textId="77777777" w:rsidTr="00950A89">
        <w:trPr>
          <w:jc w:val="center"/>
        </w:trPr>
        <w:tc>
          <w:tcPr>
            <w:tcW w:w="4338" w:type="dxa"/>
          </w:tcPr>
          <w:p w14:paraId="737EB560" w14:textId="77777777" w:rsidR="00D466B6" w:rsidRPr="00837BFA" w:rsidRDefault="00D466B6" w:rsidP="00950A89">
            <w:pPr>
              <w:pStyle w:val="TechnicalTable"/>
            </w:pPr>
            <w:r w:rsidRPr="00837BFA">
              <w:t>Non-Refrigerated Snack Vending Machines</w:t>
            </w:r>
          </w:p>
        </w:tc>
        <w:tc>
          <w:tcPr>
            <w:tcW w:w="2430" w:type="dxa"/>
          </w:tcPr>
          <w:p w14:paraId="737EB561" w14:textId="77777777" w:rsidR="00D466B6" w:rsidRPr="00837BFA" w:rsidRDefault="00D466B6" w:rsidP="00950A89">
            <w:pPr>
              <w:pStyle w:val="TechnicalTable"/>
            </w:pPr>
            <w:r w:rsidRPr="00837BFA">
              <w:t>85</w:t>
            </w:r>
          </w:p>
        </w:tc>
      </w:tr>
      <w:tr w:rsidR="00D466B6" w:rsidRPr="00837BFA" w14:paraId="737EB565" w14:textId="77777777" w:rsidTr="00950A89">
        <w:trPr>
          <w:jc w:val="center"/>
        </w:trPr>
        <w:tc>
          <w:tcPr>
            <w:tcW w:w="4338" w:type="dxa"/>
          </w:tcPr>
          <w:p w14:paraId="737EB563" w14:textId="77777777" w:rsidR="00D466B6" w:rsidRPr="00837BFA" w:rsidRDefault="00D466B6" w:rsidP="00950A89">
            <w:pPr>
              <w:pStyle w:val="TechnicalTable"/>
            </w:pPr>
            <w:r w:rsidRPr="00837BFA">
              <w:t>Glass Front Refrigerated Coolers</w:t>
            </w:r>
          </w:p>
        </w:tc>
        <w:tc>
          <w:tcPr>
            <w:tcW w:w="2430" w:type="dxa"/>
          </w:tcPr>
          <w:p w14:paraId="737EB564" w14:textId="77777777" w:rsidR="00D466B6" w:rsidRPr="00837BFA" w:rsidRDefault="00D466B6" w:rsidP="00950A89">
            <w:pPr>
              <w:pStyle w:val="TechnicalTable"/>
            </w:pPr>
            <w:r w:rsidRPr="00837BFA">
              <w:t>460</w:t>
            </w:r>
          </w:p>
        </w:tc>
      </w:tr>
    </w:tbl>
    <w:p w14:paraId="737EB566" w14:textId="77777777" w:rsidR="00D466B6" w:rsidRDefault="00D466B6" w:rsidP="00D466B6">
      <w:pPr>
        <w:rPr>
          <w:noProof/>
        </w:rPr>
      </w:pPr>
    </w:p>
    <w:p w14:paraId="737EB567" w14:textId="77777777" w:rsidR="00D466B6" w:rsidRPr="009A2802" w:rsidRDefault="00D466B6" w:rsidP="00D466B6">
      <w:pPr>
        <w:ind w:left="720"/>
        <w:rPr>
          <w:noProof/>
        </w:rPr>
      </w:pPr>
      <w:r w:rsidRPr="009A2802">
        <w:rPr>
          <w:noProof/>
        </w:rPr>
        <w:t>1000</w:t>
      </w:r>
      <w:r w:rsidRPr="009A2802">
        <w:rPr>
          <w:noProof/>
        </w:rPr>
        <w:tab/>
        <w:t>= conversion factor (W/kW)</w:t>
      </w:r>
    </w:p>
    <w:p w14:paraId="737EB568" w14:textId="77777777" w:rsidR="00D466B6" w:rsidRPr="009A2802" w:rsidRDefault="00D466B6" w:rsidP="00D466B6">
      <w:pPr>
        <w:ind w:left="720"/>
        <w:rPr>
          <w:noProof/>
        </w:rPr>
      </w:pPr>
      <w:r w:rsidRPr="009A2802">
        <w:rPr>
          <w:noProof/>
        </w:rPr>
        <w:t xml:space="preserve">HOURS </w:t>
      </w:r>
      <w:r w:rsidRPr="009A2802">
        <w:rPr>
          <w:noProof/>
        </w:rPr>
        <w:tab/>
        <w:t>= operating hours of the connected equipment; assumed that the equipment operates 24 hours per day, 365</w:t>
      </w:r>
      <w:r>
        <w:rPr>
          <w:noProof/>
        </w:rPr>
        <w:t>.25</w:t>
      </w:r>
      <w:r w:rsidRPr="009A2802">
        <w:rPr>
          <w:noProof/>
        </w:rPr>
        <w:t xml:space="preserve"> days per year</w:t>
      </w:r>
    </w:p>
    <w:p w14:paraId="737EB569" w14:textId="77777777" w:rsidR="00D466B6" w:rsidRPr="009A2802" w:rsidRDefault="00D466B6" w:rsidP="00D466B6">
      <w:pPr>
        <w:ind w:left="720"/>
        <w:rPr>
          <w:noProof/>
        </w:rPr>
      </w:pPr>
      <w:r w:rsidRPr="009A2802">
        <w:rPr>
          <w:noProof/>
        </w:rPr>
        <w:tab/>
        <w:t>= 876</w:t>
      </w:r>
      <w:r>
        <w:rPr>
          <w:noProof/>
        </w:rPr>
        <w:t>6</w:t>
      </w:r>
    </w:p>
    <w:p w14:paraId="737EB56A" w14:textId="77777777" w:rsidR="00D466B6" w:rsidRPr="009A2802" w:rsidRDefault="00D466B6" w:rsidP="00D466B6">
      <w:pPr>
        <w:ind w:left="720"/>
        <w:rPr>
          <w:noProof/>
        </w:rPr>
      </w:pPr>
      <w:r w:rsidRPr="009A2802">
        <w:rPr>
          <w:noProof/>
        </w:rPr>
        <w:t xml:space="preserve">ESF </w:t>
      </w:r>
      <w:r w:rsidRPr="009A2802">
        <w:rPr>
          <w:noProof/>
        </w:rPr>
        <w:tab/>
        <w:t>= Energy Savings Factor; represents the percent reduction in annual kWh consumption of the equipment controlled; see table below for default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2880"/>
      </w:tblGrid>
      <w:tr w:rsidR="00D466B6" w:rsidRPr="009A2802" w14:paraId="737EB56D" w14:textId="77777777" w:rsidTr="00950A89">
        <w:trPr>
          <w:jc w:val="center"/>
        </w:trPr>
        <w:tc>
          <w:tcPr>
            <w:tcW w:w="3888" w:type="dxa"/>
            <w:shd w:val="clear" w:color="auto" w:fill="7F7F7F" w:themeFill="text1" w:themeFillTint="80"/>
          </w:tcPr>
          <w:p w14:paraId="737EB56B" w14:textId="77777777" w:rsidR="00D466B6" w:rsidRPr="009A2802" w:rsidRDefault="00D466B6" w:rsidP="00950A89">
            <w:pPr>
              <w:pStyle w:val="TableHeading"/>
            </w:pPr>
            <w:r w:rsidRPr="009A2802">
              <w:t>Equipment Type</w:t>
            </w:r>
          </w:p>
        </w:tc>
        <w:tc>
          <w:tcPr>
            <w:tcW w:w="2880" w:type="dxa"/>
            <w:shd w:val="clear" w:color="auto" w:fill="7F7F7F" w:themeFill="text1" w:themeFillTint="80"/>
          </w:tcPr>
          <w:p w14:paraId="737EB56C" w14:textId="77777777" w:rsidR="00D466B6" w:rsidRPr="009A2802" w:rsidRDefault="00D466B6" w:rsidP="00950A89">
            <w:pPr>
              <w:pStyle w:val="TableHeading"/>
            </w:pPr>
            <w:r w:rsidRPr="009A2802">
              <w:t>Energy Savings Factor (ESF)</w:t>
            </w:r>
            <w:r w:rsidRPr="009A2802">
              <w:rPr>
                <w:vertAlign w:val="superscript"/>
              </w:rPr>
              <w:footnoteReference w:id="391"/>
            </w:r>
          </w:p>
        </w:tc>
      </w:tr>
      <w:tr w:rsidR="00D466B6" w:rsidRPr="009A2802" w14:paraId="737EB570" w14:textId="77777777" w:rsidTr="00950A89">
        <w:trPr>
          <w:jc w:val="center"/>
        </w:trPr>
        <w:tc>
          <w:tcPr>
            <w:tcW w:w="3888" w:type="dxa"/>
          </w:tcPr>
          <w:p w14:paraId="737EB56E" w14:textId="77777777" w:rsidR="00D466B6" w:rsidRPr="009A2802" w:rsidRDefault="00D466B6" w:rsidP="00950A89">
            <w:pPr>
              <w:pStyle w:val="TechnicalTable"/>
            </w:pPr>
            <w:r w:rsidRPr="009A2802">
              <w:t>Refrigerated Beverage Vending Machines</w:t>
            </w:r>
          </w:p>
        </w:tc>
        <w:tc>
          <w:tcPr>
            <w:tcW w:w="2880" w:type="dxa"/>
          </w:tcPr>
          <w:p w14:paraId="737EB56F" w14:textId="77777777" w:rsidR="00D466B6" w:rsidRPr="009A2802" w:rsidRDefault="00D466B6" w:rsidP="00950A89">
            <w:pPr>
              <w:pStyle w:val="TechnicalTable"/>
            </w:pPr>
            <w:r w:rsidRPr="009A2802">
              <w:t>46%</w:t>
            </w:r>
          </w:p>
        </w:tc>
      </w:tr>
      <w:tr w:rsidR="00D466B6" w:rsidRPr="009A2802" w14:paraId="737EB573" w14:textId="77777777" w:rsidTr="00950A89">
        <w:trPr>
          <w:jc w:val="center"/>
        </w:trPr>
        <w:tc>
          <w:tcPr>
            <w:tcW w:w="3888" w:type="dxa"/>
          </w:tcPr>
          <w:p w14:paraId="737EB571" w14:textId="77777777" w:rsidR="00D466B6" w:rsidRPr="009A2802" w:rsidRDefault="00D466B6" w:rsidP="00950A89">
            <w:pPr>
              <w:pStyle w:val="TechnicalTable"/>
            </w:pPr>
            <w:r w:rsidRPr="009A2802">
              <w:t>Non-Refrigerated Snack Vending Machines</w:t>
            </w:r>
          </w:p>
        </w:tc>
        <w:tc>
          <w:tcPr>
            <w:tcW w:w="2880" w:type="dxa"/>
          </w:tcPr>
          <w:p w14:paraId="737EB572" w14:textId="77777777" w:rsidR="00D466B6" w:rsidRPr="009A2802" w:rsidRDefault="00D466B6" w:rsidP="00950A89">
            <w:pPr>
              <w:pStyle w:val="TechnicalTable"/>
            </w:pPr>
            <w:r w:rsidRPr="009A2802">
              <w:t>46%</w:t>
            </w:r>
          </w:p>
        </w:tc>
      </w:tr>
      <w:tr w:rsidR="00D466B6" w:rsidRPr="009A2802" w14:paraId="737EB576" w14:textId="77777777" w:rsidTr="00950A89">
        <w:trPr>
          <w:jc w:val="center"/>
        </w:trPr>
        <w:tc>
          <w:tcPr>
            <w:tcW w:w="3888" w:type="dxa"/>
          </w:tcPr>
          <w:p w14:paraId="737EB574" w14:textId="77777777" w:rsidR="00D466B6" w:rsidRPr="009A2802" w:rsidRDefault="00D466B6" w:rsidP="00950A89">
            <w:pPr>
              <w:pStyle w:val="TechnicalTable"/>
            </w:pPr>
            <w:r w:rsidRPr="009A2802">
              <w:t>Glass Front Refrigerated Coolers</w:t>
            </w:r>
          </w:p>
        </w:tc>
        <w:tc>
          <w:tcPr>
            <w:tcW w:w="2880" w:type="dxa"/>
          </w:tcPr>
          <w:p w14:paraId="737EB575" w14:textId="77777777" w:rsidR="00D466B6" w:rsidRPr="009A2802" w:rsidRDefault="00D466B6" w:rsidP="00950A89">
            <w:pPr>
              <w:pStyle w:val="TechnicalTable"/>
            </w:pPr>
            <w:r w:rsidRPr="009A2802">
              <w:t>30%</w:t>
            </w:r>
          </w:p>
        </w:tc>
      </w:tr>
    </w:tbl>
    <w:p w14:paraId="737EB577" w14:textId="77777777" w:rsidR="00D466B6" w:rsidRDefault="00D466B6" w:rsidP="00D466B6"/>
    <w:p w14:paraId="737EB578" w14:textId="77777777" w:rsidR="00D466B6" w:rsidRPr="009A2802" w:rsidRDefault="00D466B6" w:rsidP="00D466B6">
      <w:pPr>
        <w:rPr>
          <w:noProof/>
        </w:rPr>
      </w:pPr>
      <w:r>
        <w:rPr>
          <w:rFonts w:cs="Calibri"/>
          <w:noProof/>
          <w:szCs w:val="20"/>
        </w:rPr>
        <mc:AlternateContent>
          <mc:Choice Requires="wps">
            <w:drawing>
              <wp:inline distT="0" distB="0" distL="0" distR="0" wp14:anchorId="737EDA2C" wp14:editId="737EDA2D">
                <wp:extent cx="5829300" cy="1209675"/>
                <wp:effectExtent l="0" t="0" r="19050" b="28575"/>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7E" w14:textId="77777777" w:rsidR="00BA14F9" w:rsidRDefault="00BA14F9" w:rsidP="00D466B6">
                            <w:pPr>
                              <w:rPr>
                                <w:rStyle w:val="BookTitle"/>
                              </w:rPr>
                            </w:pPr>
                            <w:r w:rsidRPr="0047702A">
                              <w:rPr>
                                <w:rStyle w:val="BookTitle"/>
                              </w:rPr>
                              <w:t>EXAMPLE</w:t>
                            </w:r>
                          </w:p>
                          <w:p w14:paraId="737EE17F" w14:textId="77777777" w:rsidR="00BA14F9" w:rsidRDefault="00BA14F9" w:rsidP="00D466B6">
                            <w:r>
                              <w:t>For example, adding controls to a refrigerated beverage vending machine:</w:t>
                            </w:r>
                          </w:p>
                          <w:p w14:paraId="737EE180" w14:textId="77777777" w:rsidR="00BA14F9" w:rsidRDefault="00BA14F9" w:rsidP="00D466B6">
                            <w:pPr>
                              <w:ind w:firstLine="720"/>
                              <w:rPr>
                                <w:noProof/>
                              </w:rPr>
                            </w:pPr>
                            <w:r>
                              <w:t xml:space="preserve"> </w:t>
                            </w:r>
                            <w:r w:rsidRPr="009A2802">
                              <w:rPr>
                                <w:noProof/>
                              </w:rPr>
                              <w:t>ΔkWh</w:t>
                            </w:r>
                            <w:r w:rsidRPr="009A2802">
                              <w:rPr>
                                <w:noProof/>
                              </w:rPr>
                              <w:tab/>
                              <w:t>= WATTSbase / 1000 * HOURS * ESF</w:t>
                            </w:r>
                          </w:p>
                          <w:p w14:paraId="737EE181" w14:textId="77777777" w:rsidR="00BA14F9" w:rsidRPr="009A2802" w:rsidRDefault="00BA14F9" w:rsidP="00D466B6">
                            <w:pPr>
                              <w:ind w:firstLine="720"/>
                              <w:rPr>
                                <w:noProof/>
                              </w:rPr>
                            </w:pPr>
                            <w:r>
                              <w:rPr>
                                <w:noProof/>
                              </w:rPr>
                              <w:tab/>
                              <w:t>=400/1000* 8766* .46 = 1.6 kWh</w:t>
                            </w:r>
                          </w:p>
                          <w:p w14:paraId="737EE182" w14:textId="77777777" w:rsidR="00BA14F9" w:rsidRPr="00942F9A" w:rsidRDefault="00BA14F9" w:rsidP="00D466B6"/>
                          <w:p w14:paraId="737EE183" w14:textId="77777777" w:rsidR="00BA14F9" w:rsidRPr="007A11BD" w:rsidRDefault="00BA14F9" w:rsidP="00D466B6">
                            <w:pPr>
                              <w:spacing w:after="0"/>
                              <w:ind w:left="720" w:firstLine="720"/>
                              <w:rPr>
                                <w:noProof/>
                              </w:rPr>
                            </w:pPr>
                          </w:p>
                          <w:p w14:paraId="737EE184"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4" o:spid="_x0000_s1077"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nbMAIAAF0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">
                <v:textbox>
                  <w:txbxContent>
                    <w:p w14:paraId="737EE17E" w14:textId="77777777" w:rsidR="00BA14F9" w:rsidRDefault="00BA14F9" w:rsidP="00D466B6">
                      <w:pPr>
                        <w:rPr>
                          <w:rStyle w:val="BookTitle"/>
                        </w:rPr>
                      </w:pPr>
                      <w:r w:rsidRPr="0047702A">
                        <w:rPr>
                          <w:rStyle w:val="BookTitle"/>
                        </w:rPr>
                        <w:t>EXAMPLE</w:t>
                      </w:r>
                    </w:p>
                    <w:p w14:paraId="737EE17F" w14:textId="77777777" w:rsidR="00BA14F9" w:rsidRDefault="00BA14F9" w:rsidP="00D466B6">
                      <w:r>
                        <w:t>For example, adding controls to a refrigerated beverage vending machine:</w:t>
                      </w:r>
                    </w:p>
                    <w:p w14:paraId="737EE180" w14:textId="77777777" w:rsidR="00BA14F9" w:rsidRDefault="00BA14F9" w:rsidP="00D466B6">
                      <w:pPr>
                        <w:ind w:firstLine="720"/>
                        <w:rPr>
                          <w:noProof/>
                        </w:rPr>
                      </w:pPr>
                      <w:r>
                        <w:t xml:space="preserve"> </w:t>
                      </w:r>
                      <w:r w:rsidRPr="009A2802">
                        <w:rPr>
                          <w:noProof/>
                        </w:rPr>
                        <w:t>ΔkWh</w:t>
                      </w:r>
                      <w:r w:rsidRPr="009A2802">
                        <w:rPr>
                          <w:noProof/>
                        </w:rPr>
                        <w:tab/>
                        <w:t>= WATTSbase / 1000 * HOURS * ESF</w:t>
                      </w:r>
                    </w:p>
                    <w:p w14:paraId="737EE181" w14:textId="77777777" w:rsidR="00BA14F9" w:rsidRPr="009A2802" w:rsidRDefault="00BA14F9" w:rsidP="00D466B6">
                      <w:pPr>
                        <w:ind w:firstLine="720"/>
                        <w:rPr>
                          <w:noProof/>
                        </w:rPr>
                      </w:pPr>
                      <w:r>
                        <w:rPr>
                          <w:noProof/>
                        </w:rPr>
                        <w:tab/>
                        <w:t>=400/1000* 8766* .46 = 1.6 kWh</w:t>
                      </w:r>
                    </w:p>
                    <w:p w14:paraId="737EE182" w14:textId="77777777" w:rsidR="00BA14F9" w:rsidRPr="00942F9A" w:rsidRDefault="00BA14F9" w:rsidP="00D466B6"/>
                    <w:p w14:paraId="737EE183" w14:textId="77777777" w:rsidR="00BA14F9" w:rsidRPr="007A11BD" w:rsidRDefault="00BA14F9" w:rsidP="00D466B6">
                      <w:pPr>
                        <w:spacing w:after="0"/>
                        <w:ind w:left="720" w:firstLine="720"/>
                        <w:rPr>
                          <w:noProof/>
                        </w:rPr>
                      </w:pPr>
                    </w:p>
                    <w:p w14:paraId="737EE184" w14:textId="77777777" w:rsidR="00BA14F9" w:rsidRDefault="00BA14F9" w:rsidP="00D466B6">
                      <w:pPr>
                        <w:ind w:left="720"/>
                      </w:pPr>
                    </w:p>
                  </w:txbxContent>
                </v:textbox>
                <w10:anchorlock/>
              </v:shape>
            </w:pict>
          </mc:Fallback>
        </mc:AlternateContent>
      </w:r>
    </w:p>
    <w:p w14:paraId="737EB579" w14:textId="77777777" w:rsidR="00D466B6" w:rsidRDefault="00D466B6" w:rsidP="00D466B6">
      <w:pPr>
        <w:pStyle w:val="Heading6"/>
      </w:pPr>
      <w:r w:rsidRPr="00933056">
        <w:t>Summer Coincident Peak Demand Savings</w:t>
      </w:r>
      <w:r>
        <w:t xml:space="preserve"> </w:t>
      </w:r>
    </w:p>
    <w:p w14:paraId="737EB57A" w14:textId="77777777" w:rsidR="00D466B6" w:rsidRDefault="00D466B6" w:rsidP="00D466B6">
      <w:r>
        <w:t>N/A</w:t>
      </w:r>
    </w:p>
    <w:p w14:paraId="737EB57B" w14:textId="77777777" w:rsidR="00D466B6" w:rsidRDefault="00D466B6" w:rsidP="00D466B6">
      <w:pPr>
        <w:pStyle w:val="Heading6"/>
      </w:pPr>
      <w:r>
        <w:t>NATURAL GAS ENERGY SAVINGS</w:t>
      </w:r>
    </w:p>
    <w:p w14:paraId="737EB57C" w14:textId="77777777" w:rsidR="00D466B6" w:rsidRPr="009A2802" w:rsidRDefault="00D466B6" w:rsidP="00D466B6">
      <w:r>
        <w:t>N/A</w:t>
      </w:r>
    </w:p>
    <w:p w14:paraId="737EB57D" w14:textId="77777777" w:rsidR="00D466B6" w:rsidRDefault="00D466B6" w:rsidP="00D466B6">
      <w:pPr>
        <w:pStyle w:val="Heading6"/>
      </w:pPr>
      <w:r w:rsidRPr="002F371F">
        <w:t xml:space="preserve">Water Impact Descriptions and Calculation  </w:t>
      </w:r>
    </w:p>
    <w:p w14:paraId="737EB57E" w14:textId="77777777" w:rsidR="00D466B6" w:rsidRPr="009A2802" w:rsidRDefault="00D466B6" w:rsidP="00D466B6">
      <w:r>
        <w:t>N/A</w:t>
      </w:r>
    </w:p>
    <w:p w14:paraId="737EB57F" w14:textId="77777777" w:rsidR="00D466B6" w:rsidRDefault="00D466B6" w:rsidP="00D466B6">
      <w:pPr>
        <w:pStyle w:val="Heading6"/>
      </w:pPr>
      <w:r w:rsidRPr="002F371F">
        <w:t xml:space="preserve">Deemed O&amp;M Cost Adjustment Calculation </w:t>
      </w:r>
    </w:p>
    <w:p w14:paraId="737EB580" w14:textId="77777777" w:rsidR="00D466B6" w:rsidRPr="009A2802" w:rsidRDefault="00D466B6" w:rsidP="00D466B6">
      <w:r>
        <w:t>N/A</w:t>
      </w:r>
    </w:p>
    <w:p w14:paraId="737EB581" w14:textId="24BBDF4D" w:rsidR="00D466B6" w:rsidRPr="002F371F" w:rsidRDefault="00D466B6" w:rsidP="00D466B6">
      <w:pPr>
        <w:pStyle w:val="Heading6"/>
      </w:pPr>
      <w:r>
        <w:t xml:space="preserve">Measure Code: </w:t>
      </w:r>
      <w:r w:rsidRPr="008F66E8">
        <w:t>CI-RFG-BEVM-V01-</w:t>
      </w:r>
      <w:r w:rsidR="007845D7">
        <w:t>120601</w:t>
      </w:r>
    </w:p>
    <w:p w14:paraId="737EB582" w14:textId="77777777" w:rsidR="00D466B6" w:rsidRDefault="00D466B6" w:rsidP="00D466B6">
      <w:pPr>
        <w:spacing w:after="0"/>
        <w:jc w:val="left"/>
        <w:rPr>
          <w:rFonts w:cstheme="minorHAnsi"/>
          <w:highlight w:val="lightGray"/>
        </w:rPr>
        <w:sectPr w:rsidR="00D466B6" w:rsidSect="00950A89">
          <w:headerReference w:type="even" r:id="rId214"/>
          <w:headerReference w:type="default" r:id="rId215"/>
          <w:headerReference w:type="first" r:id="rId216"/>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583" w14:textId="77777777" w:rsidR="00D466B6" w:rsidRDefault="00D466B6" w:rsidP="00D466B6">
      <w:pPr>
        <w:pStyle w:val="Heading3"/>
      </w:pPr>
      <w:bookmarkStart w:id="1225" w:name="_Ref325917840"/>
      <w:bookmarkStart w:id="1226" w:name="_Ref325917847"/>
      <w:bookmarkStart w:id="1227" w:name="_Toc325918736"/>
      <w:bookmarkStart w:id="1228" w:name="_Toc333219059"/>
      <w:bookmarkStart w:id="1229" w:name="_Toc268244970"/>
      <w:bookmarkStart w:id="1230" w:name="_Toc268866256"/>
      <w:r>
        <w:t>Door Heater Controls for Cooler or Freezer</w:t>
      </w:r>
      <w:bookmarkEnd w:id="1225"/>
      <w:bookmarkEnd w:id="1226"/>
      <w:bookmarkEnd w:id="1227"/>
      <w:bookmarkEnd w:id="1228"/>
      <w:r w:rsidRPr="00A84E49">
        <w:t xml:space="preserve"> </w:t>
      </w:r>
      <w:bookmarkEnd w:id="1229"/>
      <w:bookmarkEnd w:id="1230"/>
    </w:p>
    <w:p w14:paraId="737EB584" w14:textId="77777777" w:rsidR="00D466B6" w:rsidRDefault="00D466B6" w:rsidP="00D466B6">
      <w:pPr>
        <w:pStyle w:val="Heading6"/>
      </w:pPr>
      <w:r w:rsidRPr="002F371F">
        <w:t xml:space="preserve">Description </w:t>
      </w:r>
    </w:p>
    <w:p w14:paraId="737EB585" w14:textId="77777777" w:rsidR="00D466B6" w:rsidRDefault="00D466B6" w:rsidP="00D466B6">
      <w:r w:rsidRPr="001D4463">
        <w:t>By installing a control device to turn off door heaters when there is little or no risk of condensation, one can realize significant energy savings. There are two commercially available control strategies that achieve “on-off” control of door heaters based on either (1) the relative humidity of the air in the store or (2) the “conductivity” of the door (which drops when condensation appears). In the first strategy, the system activates your door heaters when the relative humidity in your store rises above a specific setpoint, and turns them off when the relative humidity falls below that setpoint. In the second strategy, the sensor activates the door heaters when the door conductivity falls below a certain setpoint, and turns them off when the conductivity rises above that setpoint.</w:t>
      </w:r>
    </w:p>
    <w:p w14:paraId="737EB586"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87"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88" w14:textId="77777777" w:rsidR="00D466B6" w:rsidRPr="001D4463" w:rsidRDefault="00D466B6" w:rsidP="00D466B6"/>
    <w:p w14:paraId="737EB589" w14:textId="77777777" w:rsidR="00D466B6" w:rsidRDefault="00D466B6" w:rsidP="00D466B6">
      <w:pPr>
        <w:pStyle w:val="Heading6"/>
      </w:pPr>
      <w:r w:rsidRPr="002F371F">
        <w:t xml:space="preserve">Definition of Efficient Equipment </w:t>
      </w:r>
    </w:p>
    <w:p w14:paraId="737EB58A" w14:textId="77777777" w:rsidR="00D466B6" w:rsidRPr="001D4463" w:rsidRDefault="00D466B6" w:rsidP="00D466B6">
      <w:pPr>
        <w:rPr>
          <w:b/>
        </w:rPr>
      </w:pPr>
      <w:r w:rsidRPr="001D4463">
        <w:t>In order for this characterization to apply, the efficient equipment is assumed to be a door heater control on a commercial glass door cooler or refrigerator utilizing humidity or conductivity control.</w:t>
      </w:r>
    </w:p>
    <w:p w14:paraId="737EB58B" w14:textId="77777777" w:rsidR="00D466B6" w:rsidRDefault="00D466B6" w:rsidP="00D466B6">
      <w:pPr>
        <w:pStyle w:val="Heading6"/>
      </w:pPr>
      <w:r w:rsidRPr="002F371F">
        <w:t xml:space="preserve">Definition of Baseline Equipment </w:t>
      </w:r>
    </w:p>
    <w:p w14:paraId="737EB58C" w14:textId="77777777" w:rsidR="00D466B6" w:rsidRPr="001D4463" w:rsidRDefault="00D466B6" w:rsidP="00D466B6">
      <w:pPr>
        <w:rPr>
          <w:b/>
        </w:rPr>
      </w:pPr>
      <w:r w:rsidRPr="001D4463">
        <w:t>In order for this characterization to apply, the baseline condition is assumed to be a commercial glass door cooler or refrigerator with a standard heated door with no controls installed.</w:t>
      </w:r>
    </w:p>
    <w:p w14:paraId="737EB58D" w14:textId="77777777" w:rsidR="00D466B6" w:rsidRDefault="00D466B6" w:rsidP="00D466B6">
      <w:pPr>
        <w:pStyle w:val="Heading6"/>
      </w:pPr>
      <w:r w:rsidRPr="002F371F">
        <w:t xml:space="preserve">Deemed Lifetime of Efficient Equipment </w:t>
      </w:r>
    </w:p>
    <w:p w14:paraId="737EB58E" w14:textId="77777777" w:rsidR="00D466B6" w:rsidRPr="00C36108" w:rsidRDefault="00D466B6" w:rsidP="00D466B6">
      <w:r w:rsidRPr="00C36108">
        <w:t>The expected measure life is assumed to be 12</w:t>
      </w:r>
      <w:r w:rsidRPr="00C36108">
        <w:rPr>
          <w:noProof/>
        </w:rPr>
        <w:t xml:space="preserve"> years </w:t>
      </w:r>
      <w:r w:rsidRPr="00C36108">
        <w:rPr>
          <w:vertAlign w:val="superscript"/>
        </w:rPr>
        <w:footnoteReference w:id="392"/>
      </w:r>
      <w:r w:rsidRPr="00C36108">
        <w:t xml:space="preserve">. </w:t>
      </w:r>
    </w:p>
    <w:p w14:paraId="737EB58F" w14:textId="77777777" w:rsidR="00D466B6" w:rsidRDefault="00D466B6" w:rsidP="00D466B6">
      <w:pPr>
        <w:pStyle w:val="Heading6"/>
      </w:pPr>
      <w:r w:rsidRPr="002F371F">
        <w:t xml:space="preserve">Deemed Measure Cost </w:t>
      </w:r>
    </w:p>
    <w:p w14:paraId="737EB590" w14:textId="77777777" w:rsidR="00D466B6" w:rsidRPr="001D4463" w:rsidRDefault="00D466B6" w:rsidP="00D466B6">
      <w:r w:rsidRPr="001D4463">
        <w:t>The incremental capital cost for a humidity-based control is $300 per circuit regardless of the number of doors controlled. The incremental cost for conductivity-based controls is $200</w:t>
      </w:r>
      <w:r w:rsidRPr="001D4463">
        <w:rPr>
          <w:vertAlign w:val="superscript"/>
        </w:rPr>
        <w:footnoteReference w:id="393"/>
      </w:r>
      <w:r w:rsidRPr="001D4463">
        <w:t>.</w:t>
      </w:r>
    </w:p>
    <w:p w14:paraId="737EB591" w14:textId="77777777" w:rsidR="00D466B6" w:rsidRPr="002F371F" w:rsidRDefault="00D466B6" w:rsidP="00D466B6">
      <w:pPr>
        <w:pStyle w:val="Heading6"/>
      </w:pPr>
      <w:r w:rsidRPr="002F371F">
        <w:t xml:space="preserve">Deemed O&amp;M Cost Adjustments </w:t>
      </w:r>
    </w:p>
    <w:p w14:paraId="737EB592" w14:textId="77777777" w:rsidR="00D466B6" w:rsidRPr="00A94604" w:rsidRDefault="00D466B6" w:rsidP="00D466B6">
      <w:r>
        <w:t>N/A</w:t>
      </w:r>
    </w:p>
    <w:p w14:paraId="737EB593" w14:textId="77777777" w:rsidR="00D466B6" w:rsidRDefault="00D466B6" w:rsidP="00D466B6">
      <w:pPr>
        <w:pStyle w:val="Heading6"/>
      </w:pPr>
      <w:r>
        <w:t>Loadshape</w:t>
      </w:r>
    </w:p>
    <w:p w14:paraId="737EB594" w14:textId="77777777" w:rsidR="00D466B6" w:rsidRPr="00E810DD" w:rsidRDefault="00D466B6" w:rsidP="00D466B6">
      <w:r w:rsidRPr="00E810DD">
        <w:t>Loadshape C51 - Door Heater Control</w:t>
      </w:r>
    </w:p>
    <w:p w14:paraId="737EB595" w14:textId="77777777" w:rsidR="00D466B6" w:rsidRPr="002F371F" w:rsidRDefault="00D466B6" w:rsidP="00D466B6">
      <w:pPr>
        <w:pStyle w:val="Heading6"/>
      </w:pPr>
      <w:r w:rsidRPr="002F371F">
        <w:t>Coincidence Factor</w:t>
      </w:r>
      <w:r w:rsidRPr="002F371F">
        <w:rPr>
          <w:rStyle w:val="FootnoteReference"/>
          <w:rFonts w:cstheme="minorHAnsi"/>
        </w:rPr>
        <w:footnoteReference w:id="394"/>
      </w:r>
    </w:p>
    <w:p w14:paraId="737EB596" w14:textId="77777777" w:rsidR="00D466B6" w:rsidRDefault="00D466B6" w:rsidP="00D466B6">
      <w:r w:rsidRPr="00C11CF2">
        <w:t>The summer peak coincidence factor for this measure is assumed to be 0%</w:t>
      </w:r>
      <w:r w:rsidRPr="00C11CF2">
        <w:rPr>
          <w:vertAlign w:val="superscript"/>
        </w:rPr>
        <w:footnoteReference w:id="395"/>
      </w:r>
      <w:r w:rsidRPr="00C11CF2">
        <w:t>.</w:t>
      </w:r>
    </w:p>
    <w:p w14:paraId="737EB597" w14:textId="77777777" w:rsidR="00D466B6" w:rsidRPr="00C11CF2" w:rsidRDefault="00D466B6" w:rsidP="00D466B6">
      <w:pPr>
        <w:spacing w:after="0"/>
        <w:jc w:val="left"/>
        <w:rPr>
          <w:rFonts w:ascii="Times New Roman" w:hAnsi="Times New Roman"/>
          <w:szCs w:val="20"/>
        </w:rPr>
      </w:pPr>
    </w:p>
    <w:p w14:paraId="737EB598"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99" w14:textId="77777777" w:rsidR="00D466B6" w:rsidRPr="002F371F" w:rsidRDefault="00D466B6" w:rsidP="00D466B6">
      <w:pPr>
        <w:pStyle w:val="Heading6"/>
      </w:pPr>
      <w:r w:rsidRPr="002F371F">
        <w:t xml:space="preserve">Calculation of Savings </w:t>
      </w:r>
    </w:p>
    <w:p w14:paraId="737EB59A" w14:textId="77777777" w:rsidR="00D466B6" w:rsidRDefault="00D466B6" w:rsidP="00D466B6">
      <w:pPr>
        <w:pStyle w:val="Heading6"/>
      </w:pPr>
      <w:r>
        <w:t xml:space="preserve">Electric </w:t>
      </w:r>
      <w:r w:rsidRPr="002F371F">
        <w:t xml:space="preserve">Energy Savings </w:t>
      </w:r>
    </w:p>
    <w:p w14:paraId="737EB59B" w14:textId="77777777" w:rsidR="00D466B6" w:rsidRPr="00C11CF2" w:rsidRDefault="00D466B6" w:rsidP="00D466B6">
      <w:pPr>
        <w:ind w:left="720"/>
        <w:rPr>
          <w:noProof/>
        </w:rPr>
      </w:pPr>
      <w:r w:rsidRPr="00C11CF2">
        <w:rPr>
          <w:noProof/>
        </w:rPr>
        <w:t>ΔkWH</w:t>
      </w:r>
      <w:r w:rsidRPr="00C11CF2">
        <w:rPr>
          <w:noProof/>
        </w:rPr>
        <w:tab/>
        <w:t>= kWbase * NUMdoors * ESF * BF</w:t>
      </w:r>
      <w:r w:rsidR="001D59C9">
        <w:rPr>
          <w:noProof/>
        </w:rPr>
        <w:t xml:space="preserve"> *8760</w:t>
      </w:r>
    </w:p>
    <w:p w14:paraId="737EB59C" w14:textId="77777777" w:rsidR="00D466B6" w:rsidRPr="00C11CF2" w:rsidRDefault="00D466B6" w:rsidP="00D466B6">
      <w:pPr>
        <w:rPr>
          <w:noProof/>
        </w:rPr>
      </w:pPr>
      <w:r w:rsidRPr="00C11CF2">
        <w:rPr>
          <w:noProof/>
        </w:rPr>
        <w:t>Where:</w:t>
      </w:r>
    </w:p>
    <w:p w14:paraId="737EB59D" w14:textId="77777777" w:rsidR="00D466B6" w:rsidRPr="00C11CF2" w:rsidRDefault="00D466B6" w:rsidP="00D466B6">
      <w:pPr>
        <w:ind w:left="720"/>
        <w:rPr>
          <w:noProof/>
        </w:rPr>
      </w:pPr>
      <w:r w:rsidRPr="00C11CF2">
        <w:rPr>
          <w:noProof/>
        </w:rPr>
        <w:t>kWbase</w:t>
      </w:r>
      <w:r w:rsidRPr="00C11CF2">
        <w:rPr>
          <w:noProof/>
          <w:vertAlign w:val="superscript"/>
        </w:rPr>
        <w:footnoteReference w:id="396"/>
      </w:r>
      <w:r w:rsidRPr="00C11CF2">
        <w:rPr>
          <w:noProof/>
        </w:rPr>
        <w:tab/>
        <w:t>= connected load kW for typical reach-in refrigerator or freezer door and frame with a heater.</w:t>
      </w:r>
    </w:p>
    <w:p w14:paraId="737EB59E" w14:textId="77777777" w:rsidR="00D466B6" w:rsidRPr="00C11CF2" w:rsidRDefault="00D466B6" w:rsidP="00D466B6">
      <w:pPr>
        <w:ind w:left="720"/>
        <w:rPr>
          <w:noProof/>
        </w:rPr>
      </w:pPr>
      <w:r w:rsidRPr="00C11CF2">
        <w:rPr>
          <w:noProof/>
        </w:rPr>
        <w:tab/>
        <w:t>= If actual kWbase is unknown, assume 0.195 kW for freezers and 0.092 kW for coolers.</w:t>
      </w:r>
    </w:p>
    <w:p w14:paraId="737EB59F" w14:textId="77777777" w:rsidR="00D466B6" w:rsidRPr="00C11CF2" w:rsidRDefault="00D466B6" w:rsidP="00D466B6">
      <w:pPr>
        <w:ind w:left="720"/>
        <w:rPr>
          <w:noProof/>
        </w:rPr>
      </w:pPr>
      <w:r w:rsidRPr="00C11CF2">
        <w:rPr>
          <w:noProof/>
        </w:rPr>
        <w:t>NUMdoors = number of reach-in refrigerator or freezer doors controlled by sensor</w:t>
      </w:r>
    </w:p>
    <w:p w14:paraId="737EB5A0" w14:textId="77777777" w:rsidR="00D466B6" w:rsidRPr="00C11CF2" w:rsidRDefault="00D466B6" w:rsidP="00D466B6">
      <w:pPr>
        <w:ind w:left="1440"/>
        <w:rPr>
          <w:noProof/>
        </w:rPr>
      </w:pPr>
      <w:r w:rsidRPr="00C11CF2">
        <w:rPr>
          <w:noProof/>
        </w:rPr>
        <w:t>= Actual installed</w:t>
      </w:r>
    </w:p>
    <w:p w14:paraId="737EB5A1" w14:textId="77777777" w:rsidR="00D466B6" w:rsidRPr="00C11CF2" w:rsidRDefault="00D466B6" w:rsidP="00D466B6">
      <w:pPr>
        <w:ind w:left="720"/>
        <w:rPr>
          <w:noProof/>
        </w:rPr>
      </w:pPr>
      <w:r w:rsidRPr="00C11CF2">
        <w:rPr>
          <w:noProof/>
        </w:rPr>
        <w:t>ESF</w:t>
      </w:r>
      <w:r w:rsidRPr="00C11CF2">
        <w:rPr>
          <w:noProof/>
          <w:vertAlign w:val="superscript"/>
        </w:rPr>
        <w:footnoteReference w:id="397"/>
      </w:r>
      <w:r w:rsidRPr="00C11CF2">
        <w:rPr>
          <w:noProof/>
        </w:rPr>
        <w:tab/>
        <w:t>= Energy Savings Factor; represents the percentage of hours annually that the door heater is powered off due to the controls.</w:t>
      </w:r>
    </w:p>
    <w:p w14:paraId="737EB5A2" w14:textId="77777777" w:rsidR="00D466B6" w:rsidRPr="00C11CF2" w:rsidRDefault="00D466B6" w:rsidP="00D466B6">
      <w:pPr>
        <w:ind w:left="1440"/>
        <w:rPr>
          <w:noProof/>
        </w:rPr>
      </w:pPr>
      <w:r w:rsidRPr="00C11CF2">
        <w:rPr>
          <w:noProof/>
        </w:rPr>
        <w:t xml:space="preserve">= assume 55% for humidity-based controls, 70% for conductivity-based controls </w:t>
      </w:r>
    </w:p>
    <w:p w14:paraId="737EB5A3" w14:textId="77777777" w:rsidR="00D466B6" w:rsidRDefault="00D466B6" w:rsidP="00D466B6">
      <w:pPr>
        <w:ind w:left="720"/>
        <w:rPr>
          <w:noProof/>
        </w:rPr>
      </w:pPr>
      <w:r w:rsidRPr="00C11CF2">
        <w:rPr>
          <w:noProof/>
        </w:rPr>
        <w:t>BF</w:t>
      </w:r>
      <w:r w:rsidRPr="00C11CF2">
        <w:rPr>
          <w:noProof/>
          <w:vertAlign w:val="superscript"/>
        </w:rPr>
        <w:footnoteReference w:id="398"/>
      </w:r>
      <w:r w:rsidRPr="00C11CF2">
        <w:rPr>
          <w:noProof/>
        </w:rPr>
        <w:t xml:space="preserve"> </w:t>
      </w:r>
      <w:r w:rsidRPr="00C11CF2">
        <w:rPr>
          <w:noProof/>
        </w:rPr>
        <w:tab/>
        <w:t>= Bonus Factor; represents the increased savings due to reduction in cooling load inside the cases, and the increase in cooling load in the building space to cool the additional heat generated by the door heaters.</w:t>
      </w:r>
    </w:p>
    <w:tbl>
      <w:tblPr>
        <w:tblStyle w:val="TableGrid"/>
        <w:tblW w:w="0" w:type="auto"/>
        <w:tblInd w:w="720" w:type="dxa"/>
        <w:tblLook w:val="04A0" w:firstRow="1" w:lastRow="0" w:firstColumn="1" w:lastColumn="0" w:noHBand="0" w:noVBand="1"/>
      </w:tblPr>
      <w:tblGrid>
        <w:gridCol w:w="2216"/>
        <w:gridCol w:w="2265"/>
        <w:gridCol w:w="2194"/>
        <w:gridCol w:w="2181"/>
      </w:tblGrid>
      <w:tr w:rsidR="00025F84" w14:paraId="737EB5A8" w14:textId="77777777" w:rsidTr="000679C8">
        <w:tc>
          <w:tcPr>
            <w:tcW w:w="2216" w:type="dxa"/>
          </w:tcPr>
          <w:p w14:paraId="737EB5A4" w14:textId="77777777" w:rsidR="00025F84" w:rsidRPr="00025F84" w:rsidRDefault="00025F84" w:rsidP="000679C8">
            <w:pPr>
              <w:pStyle w:val="TableHeading"/>
              <w:rPr>
                <w:rFonts w:asciiTheme="minorHAnsi" w:hAnsiTheme="minorHAnsi"/>
                <w:szCs w:val="22"/>
              </w:rPr>
            </w:pPr>
            <w:r w:rsidRPr="00025F84">
              <w:t>Definition</w:t>
            </w:r>
          </w:p>
        </w:tc>
        <w:tc>
          <w:tcPr>
            <w:tcW w:w="2265" w:type="dxa"/>
          </w:tcPr>
          <w:p w14:paraId="737EB5A5" w14:textId="77777777" w:rsidR="00025F84" w:rsidRPr="00025F84" w:rsidRDefault="00025F84" w:rsidP="000679C8">
            <w:pPr>
              <w:pStyle w:val="TableHeading"/>
              <w:rPr>
                <w:rFonts w:asciiTheme="minorHAnsi" w:hAnsiTheme="minorHAnsi"/>
                <w:szCs w:val="22"/>
              </w:rPr>
            </w:pPr>
            <w:r w:rsidRPr="00025F84">
              <w:t xml:space="preserve">Representative </w:t>
            </w:r>
            <w:r w:rsidR="003A70B4">
              <w:t xml:space="preserve">Evaporator </w:t>
            </w:r>
            <w:r w:rsidRPr="00025F84">
              <w:t>Temperature Range, F</w:t>
            </w:r>
            <w:r>
              <w:rPr>
                <w:rStyle w:val="FootnoteReference"/>
              </w:rPr>
              <w:footnoteReference w:id="399"/>
            </w:r>
          </w:p>
        </w:tc>
        <w:tc>
          <w:tcPr>
            <w:tcW w:w="2194" w:type="dxa"/>
          </w:tcPr>
          <w:p w14:paraId="737EB5A6" w14:textId="77777777" w:rsidR="00025F84" w:rsidRPr="00AB34E3" w:rsidRDefault="00025F84" w:rsidP="000679C8">
            <w:pPr>
              <w:pStyle w:val="TableHeading"/>
              <w:rPr>
                <w:rFonts w:asciiTheme="minorHAnsi" w:hAnsiTheme="minorHAnsi"/>
                <w:szCs w:val="22"/>
              </w:rPr>
            </w:pPr>
            <w:r w:rsidRPr="00AB34E3">
              <w:t>Typical Uses</w:t>
            </w:r>
          </w:p>
        </w:tc>
        <w:tc>
          <w:tcPr>
            <w:tcW w:w="2181" w:type="dxa"/>
          </w:tcPr>
          <w:p w14:paraId="737EB5A7" w14:textId="77777777" w:rsidR="00025F84" w:rsidRPr="00AB34E3" w:rsidRDefault="00025F84" w:rsidP="000679C8">
            <w:pPr>
              <w:pStyle w:val="TableHeading"/>
              <w:rPr>
                <w:rFonts w:asciiTheme="minorHAnsi" w:hAnsiTheme="minorHAnsi"/>
                <w:szCs w:val="22"/>
              </w:rPr>
            </w:pPr>
            <w:r w:rsidRPr="00AB34E3">
              <w:t>BF</w:t>
            </w:r>
          </w:p>
        </w:tc>
      </w:tr>
      <w:tr w:rsidR="00025F84" w14:paraId="737EB5AD" w14:textId="77777777" w:rsidTr="000679C8">
        <w:tc>
          <w:tcPr>
            <w:tcW w:w="2216" w:type="dxa"/>
          </w:tcPr>
          <w:p w14:paraId="737EB5A9" w14:textId="77777777" w:rsidR="00025F84" w:rsidRDefault="00025F84" w:rsidP="000679C8">
            <w:pPr>
              <w:pStyle w:val="TechnicalTable"/>
              <w:rPr>
                <w:rFonts w:asciiTheme="minorHAnsi" w:hAnsiTheme="minorHAnsi"/>
                <w:noProof/>
                <w:szCs w:val="22"/>
              </w:rPr>
            </w:pPr>
            <w:r>
              <w:rPr>
                <w:noProof/>
              </w:rPr>
              <w:t>Low</w:t>
            </w:r>
          </w:p>
        </w:tc>
        <w:tc>
          <w:tcPr>
            <w:tcW w:w="2265" w:type="dxa"/>
          </w:tcPr>
          <w:p w14:paraId="737EB5AA" w14:textId="77777777" w:rsidR="00025F84" w:rsidRDefault="00025F84" w:rsidP="000679C8">
            <w:pPr>
              <w:pStyle w:val="TechnicalTable"/>
              <w:rPr>
                <w:rFonts w:asciiTheme="minorHAnsi" w:hAnsiTheme="minorHAnsi"/>
                <w:noProof/>
                <w:szCs w:val="22"/>
              </w:rPr>
            </w:pPr>
            <w:r>
              <w:rPr>
                <w:noProof/>
              </w:rPr>
              <w:t>-35 to 0</w:t>
            </w:r>
          </w:p>
        </w:tc>
        <w:tc>
          <w:tcPr>
            <w:tcW w:w="2194" w:type="dxa"/>
          </w:tcPr>
          <w:p w14:paraId="737EB5AB" w14:textId="77777777" w:rsidR="00025F84" w:rsidRDefault="00025F84" w:rsidP="000679C8">
            <w:pPr>
              <w:pStyle w:val="TechnicalTable"/>
              <w:rPr>
                <w:rFonts w:asciiTheme="minorHAnsi" w:hAnsiTheme="minorHAnsi"/>
                <w:noProof/>
                <w:szCs w:val="22"/>
              </w:rPr>
            </w:pPr>
            <w:r>
              <w:rPr>
                <w:noProof/>
              </w:rPr>
              <w:t>Freezers for times such as frozen pizza, ice cream, etc.</w:t>
            </w:r>
          </w:p>
        </w:tc>
        <w:tc>
          <w:tcPr>
            <w:tcW w:w="2181" w:type="dxa"/>
          </w:tcPr>
          <w:p w14:paraId="737EB5AC" w14:textId="77777777" w:rsidR="00025F84" w:rsidRDefault="00025F84" w:rsidP="000679C8">
            <w:pPr>
              <w:pStyle w:val="TechnicalTable"/>
              <w:rPr>
                <w:rFonts w:asciiTheme="minorHAnsi" w:hAnsiTheme="minorHAnsi"/>
                <w:noProof/>
                <w:szCs w:val="22"/>
              </w:rPr>
            </w:pPr>
            <w:r>
              <w:rPr>
                <w:noProof/>
              </w:rPr>
              <w:t>1.36</w:t>
            </w:r>
          </w:p>
        </w:tc>
      </w:tr>
      <w:tr w:rsidR="00025F84" w14:paraId="737EB5B2" w14:textId="77777777" w:rsidTr="000679C8">
        <w:tc>
          <w:tcPr>
            <w:tcW w:w="2216" w:type="dxa"/>
          </w:tcPr>
          <w:p w14:paraId="737EB5AE" w14:textId="77777777" w:rsidR="00025F84" w:rsidRDefault="00025F84" w:rsidP="000679C8">
            <w:pPr>
              <w:pStyle w:val="TechnicalTable"/>
              <w:rPr>
                <w:rFonts w:asciiTheme="minorHAnsi" w:hAnsiTheme="minorHAnsi"/>
                <w:noProof/>
                <w:szCs w:val="22"/>
              </w:rPr>
            </w:pPr>
            <w:r>
              <w:rPr>
                <w:noProof/>
              </w:rPr>
              <w:t>Medium</w:t>
            </w:r>
          </w:p>
        </w:tc>
        <w:tc>
          <w:tcPr>
            <w:tcW w:w="2265" w:type="dxa"/>
          </w:tcPr>
          <w:p w14:paraId="737EB5AF" w14:textId="77777777" w:rsidR="00025F84" w:rsidRDefault="00025F84" w:rsidP="000679C8">
            <w:pPr>
              <w:pStyle w:val="TechnicalTable"/>
              <w:rPr>
                <w:rFonts w:asciiTheme="minorHAnsi" w:hAnsiTheme="minorHAnsi"/>
                <w:noProof/>
                <w:szCs w:val="22"/>
              </w:rPr>
            </w:pPr>
            <w:r>
              <w:rPr>
                <w:noProof/>
              </w:rPr>
              <w:t>0 – 20</w:t>
            </w:r>
          </w:p>
        </w:tc>
        <w:tc>
          <w:tcPr>
            <w:tcW w:w="2194" w:type="dxa"/>
          </w:tcPr>
          <w:p w14:paraId="737EB5B0" w14:textId="77777777" w:rsidR="00025F84" w:rsidRDefault="00025F84" w:rsidP="000679C8">
            <w:pPr>
              <w:pStyle w:val="TechnicalTable"/>
              <w:rPr>
                <w:rFonts w:asciiTheme="minorHAnsi" w:hAnsiTheme="minorHAnsi"/>
                <w:noProof/>
                <w:szCs w:val="22"/>
              </w:rPr>
            </w:pPr>
            <w:r>
              <w:rPr>
                <w:noProof/>
              </w:rPr>
              <w:t>Coolers for items such as meat, milk, dairy, etc</w:t>
            </w:r>
          </w:p>
        </w:tc>
        <w:tc>
          <w:tcPr>
            <w:tcW w:w="2181" w:type="dxa"/>
          </w:tcPr>
          <w:p w14:paraId="737EB5B1" w14:textId="77777777" w:rsidR="00025F84" w:rsidRDefault="00025F84" w:rsidP="000679C8">
            <w:pPr>
              <w:pStyle w:val="TechnicalTable"/>
              <w:rPr>
                <w:rFonts w:asciiTheme="minorHAnsi" w:hAnsiTheme="minorHAnsi"/>
                <w:noProof/>
                <w:szCs w:val="22"/>
              </w:rPr>
            </w:pPr>
            <w:r>
              <w:rPr>
                <w:noProof/>
              </w:rPr>
              <w:t>1.22</w:t>
            </w:r>
          </w:p>
        </w:tc>
      </w:tr>
      <w:tr w:rsidR="00025F84" w14:paraId="737EB5B7" w14:textId="77777777" w:rsidTr="000679C8">
        <w:tc>
          <w:tcPr>
            <w:tcW w:w="2216" w:type="dxa"/>
          </w:tcPr>
          <w:p w14:paraId="737EB5B3" w14:textId="77777777" w:rsidR="00025F84" w:rsidRDefault="00025F84" w:rsidP="000679C8">
            <w:pPr>
              <w:pStyle w:val="TechnicalTable"/>
              <w:rPr>
                <w:rFonts w:asciiTheme="minorHAnsi" w:hAnsiTheme="minorHAnsi"/>
                <w:noProof/>
                <w:szCs w:val="22"/>
              </w:rPr>
            </w:pPr>
            <w:r>
              <w:rPr>
                <w:noProof/>
              </w:rPr>
              <w:t>High</w:t>
            </w:r>
          </w:p>
        </w:tc>
        <w:tc>
          <w:tcPr>
            <w:tcW w:w="2265" w:type="dxa"/>
          </w:tcPr>
          <w:p w14:paraId="737EB5B4" w14:textId="77777777" w:rsidR="00025F84" w:rsidRDefault="00025F84" w:rsidP="000679C8">
            <w:pPr>
              <w:pStyle w:val="TechnicalTable"/>
              <w:rPr>
                <w:rFonts w:asciiTheme="minorHAnsi" w:hAnsiTheme="minorHAnsi"/>
                <w:noProof/>
                <w:szCs w:val="22"/>
              </w:rPr>
            </w:pPr>
            <w:r>
              <w:rPr>
                <w:noProof/>
              </w:rPr>
              <w:t>20 – 45</w:t>
            </w:r>
          </w:p>
        </w:tc>
        <w:tc>
          <w:tcPr>
            <w:tcW w:w="2194" w:type="dxa"/>
          </w:tcPr>
          <w:p w14:paraId="737EB5B5" w14:textId="77777777" w:rsidR="00025F84" w:rsidRDefault="00025F84" w:rsidP="000679C8">
            <w:pPr>
              <w:pStyle w:val="TechnicalTable"/>
              <w:rPr>
                <w:rFonts w:asciiTheme="minorHAnsi" w:hAnsiTheme="minorHAnsi"/>
                <w:noProof/>
                <w:szCs w:val="22"/>
              </w:rPr>
            </w:pPr>
            <w:r>
              <w:rPr>
                <w:noProof/>
              </w:rPr>
              <w:t>Coolers for items such as floral, produce and meat preperation rooms</w:t>
            </w:r>
          </w:p>
        </w:tc>
        <w:tc>
          <w:tcPr>
            <w:tcW w:w="2181" w:type="dxa"/>
          </w:tcPr>
          <w:p w14:paraId="737EB5B6" w14:textId="77777777" w:rsidR="00025F84" w:rsidRDefault="00025F84" w:rsidP="000679C8">
            <w:pPr>
              <w:pStyle w:val="TechnicalTable"/>
              <w:rPr>
                <w:rFonts w:asciiTheme="minorHAnsi" w:hAnsiTheme="minorHAnsi"/>
                <w:noProof/>
                <w:szCs w:val="22"/>
              </w:rPr>
            </w:pPr>
            <w:r>
              <w:rPr>
                <w:noProof/>
              </w:rPr>
              <w:t>1.15</w:t>
            </w:r>
          </w:p>
        </w:tc>
      </w:tr>
    </w:tbl>
    <w:p w14:paraId="737EB5B8" w14:textId="77777777" w:rsidR="00025F84" w:rsidRPr="00C11CF2" w:rsidRDefault="00025F84" w:rsidP="00D466B6">
      <w:pPr>
        <w:ind w:left="720"/>
        <w:rPr>
          <w:noProof/>
        </w:rPr>
      </w:pPr>
    </w:p>
    <w:p w14:paraId="737EB5B9" w14:textId="56724D43" w:rsidR="00025F84" w:rsidRDefault="00025F84" w:rsidP="000679C8">
      <w:pPr>
        <w:ind w:left="720"/>
        <w:rPr>
          <w:noProof/>
        </w:rPr>
      </w:pPr>
    </w:p>
    <w:p w14:paraId="737EB5BA" w14:textId="77777777" w:rsidR="001D59C9" w:rsidRPr="00C11CF2" w:rsidRDefault="001D59C9" w:rsidP="000679C8">
      <w:pPr>
        <w:ind w:left="720"/>
        <w:rPr>
          <w:noProof/>
        </w:rPr>
      </w:pPr>
      <w:r>
        <w:rPr>
          <w:noProof/>
        </w:rPr>
        <w:t>8760  = annual hours of operation</w:t>
      </w:r>
    </w:p>
    <w:p w14:paraId="737EB5BB" w14:textId="77777777" w:rsidR="00D466B6" w:rsidRPr="00C11CF2" w:rsidRDefault="00D466B6" w:rsidP="00D466B6">
      <w:pPr>
        <w:ind w:left="720"/>
      </w:pPr>
    </w:p>
    <w:p w14:paraId="737EB5BC" w14:textId="77777777" w:rsidR="00D466B6" w:rsidRDefault="00D466B6" w:rsidP="00D466B6">
      <w:pPr>
        <w:pStyle w:val="Heading6"/>
      </w:pPr>
      <w:r w:rsidRPr="00933056">
        <w:t>Summer Coincident Peak Demand Savings</w:t>
      </w:r>
      <w:r>
        <w:t xml:space="preserve"> </w:t>
      </w:r>
    </w:p>
    <w:p w14:paraId="737EB5BD" w14:textId="77777777" w:rsidR="00D466B6" w:rsidRPr="00DC032E" w:rsidRDefault="00D466B6" w:rsidP="00D466B6">
      <w:r>
        <w:t>N/A</w:t>
      </w:r>
    </w:p>
    <w:p w14:paraId="737EB5BE" w14:textId="77777777" w:rsidR="00D466B6" w:rsidRDefault="00D466B6" w:rsidP="00D466B6">
      <w:pPr>
        <w:pStyle w:val="Heading6"/>
      </w:pPr>
      <w:r>
        <w:t>NATURAL GAS ENERGY SAVINGS</w:t>
      </w:r>
    </w:p>
    <w:p w14:paraId="737EB5BF" w14:textId="77777777" w:rsidR="00D466B6" w:rsidRPr="00DC032E" w:rsidRDefault="00D466B6" w:rsidP="00D466B6">
      <w:r>
        <w:t>N/A</w:t>
      </w:r>
    </w:p>
    <w:p w14:paraId="737EB5C0" w14:textId="77777777" w:rsidR="00D466B6" w:rsidRDefault="00D466B6" w:rsidP="00D466B6">
      <w:pPr>
        <w:pStyle w:val="Heading6"/>
      </w:pPr>
      <w:r w:rsidRPr="002F371F">
        <w:t xml:space="preserve">Water Impact Descriptions and Calculation </w:t>
      </w:r>
    </w:p>
    <w:p w14:paraId="737EB5C1" w14:textId="77777777" w:rsidR="00D466B6" w:rsidRPr="002F371F" w:rsidRDefault="00D466B6" w:rsidP="00D466B6">
      <w:r>
        <w:t>N/A</w:t>
      </w:r>
      <w:r w:rsidRPr="002F371F">
        <w:t xml:space="preserve"> </w:t>
      </w:r>
    </w:p>
    <w:p w14:paraId="737EB5C2" w14:textId="77777777" w:rsidR="00D466B6" w:rsidRPr="002F371F" w:rsidRDefault="00D466B6" w:rsidP="00D466B6">
      <w:pPr>
        <w:spacing w:after="0"/>
        <w:jc w:val="left"/>
        <w:rPr>
          <w:rFonts w:cstheme="minorHAnsi"/>
          <w:noProof/>
          <w:szCs w:val="20"/>
        </w:rPr>
      </w:pPr>
      <w:r w:rsidRPr="002F371F">
        <w:rPr>
          <w:rFonts w:cstheme="minorHAnsi"/>
          <w:noProof/>
          <w:szCs w:val="20"/>
        </w:rPr>
        <w:t xml:space="preserve"> </w:t>
      </w:r>
    </w:p>
    <w:p w14:paraId="737EB5C3" w14:textId="77777777" w:rsidR="00D466B6" w:rsidRDefault="00D466B6" w:rsidP="00D466B6">
      <w:pPr>
        <w:keepNext/>
        <w:rPr>
          <w:rFonts w:cstheme="minorHAnsi"/>
          <w:b/>
          <w:szCs w:val="20"/>
        </w:rPr>
      </w:pPr>
      <w:r w:rsidRPr="002F371F">
        <w:rPr>
          <w:rFonts w:cstheme="minorHAnsi"/>
          <w:b/>
          <w:szCs w:val="20"/>
        </w:rPr>
        <w:t>Deemed O&amp;M Cost Adjustment Calculation</w:t>
      </w:r>
    </w:p>
    <w:p w14:paraId="737EB5C4" w14:textId="77777777" w:rsidR="00D466B6" w:rsidRPr="002F371F" w:rsidRDefault="00D466B6" w:rsidP="00D466B6">
      <w:r>
        <w:t>N/A</w:t>
      </w:r>
    </w:p>
    <w:p w14:paraId="737EB5C5" w14:textId="7A0AD755" w:rsidR="00D466B6" w:rsidRPr="002F371F" w:rsidRDefault="00D466B6" w:rsidP="00D466B6">
      <w:pPr>
        <w:pStyle w:val="Heading6"/>
      </w:pPr>
      <w:r>
        <w:t xml:space="preserve">Measure Code: </w:t>
      </w:r>
      <w:r w:rsidRPr="008F66E8">
        <w:t>CI-RFG-DHCT-V01-</w:t>
      </w:r>
      <w:r w:rsidR="007845D7">
        <w:t>120601</w:t>
      </w:r>
    </w:p>
    <w:p w14:paraId="737EB5C6" w14:textId="77777777" w:rsidR="00D466B6" w:rsidRDefault="00D466B6" w:rsidP="00D466B6">
      <w:pPr>
        <w:spacing w:after="0"/>
        <w:jc w:val="left"/>
        <w:rPr>
          <w:rFonts w:cstheme="minorHAnsi"/>
          <w:highlight w:val="lightGray"/>
        </w:rPr>
        <w:sectPr w:rsidR="00D466B6" w:rsidSect="00950A89">
          <w:headerReference w:type="even" r:id="rId217"/>
          <w:headerReference w:type="default" r:id="rId218"/>
          <w:headerReference w:type="first" r:id="rId219"/>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5C7" w14:textId="77777777" w:rsidR="00D466B6" w:rsidRPr="00DA0BD4" w:rsidRDefault="00D466B6" w:rsidP="00D466B6">
      <w:pPr>
        <w:pStyle w:val="Heading3"/>
      </w:pPr>
      <w:bookmarkStart w:id="1236" w:name="_Ref325917904"/>
      <w:bookmarkStart w:id="1237" w:name="_Ref325917911"/>
      <w:bookmarkStart w:id="1238" w:name="_Toc325918737"/>
      <w:bookmarkStart w:id="1239" w:name="_Toc333219060"/>
      <w:r>
        <w:t>Electronically Commutated Motors (ECM) for Walk-in and Reach-in Coolers / Freezers</w:t>
      </w:r>
      <w:bookmarkEnd w:id="1236"/>
      <w:bookmarkEnd w:id="1237"/>
      <w:bookmarkEnd w:id="1238"/>
      <w:bookmarkEnd w:id="1239"/>
    </w:p>
    <w:p w14:paraId="737EB5C8" w14:textId="77777777" w:rsidR="00D466B6" w:rsidRDefault="00D466B6" w:rsidP="00D466B6">
      <w:pPr>
        <w:pStyle w:val="Heading6"/>
      </w:pPr>
      <w:r w:rsidRPr="002F371F">
        <w:t xml:space="preserve">Description </w:t>
      </w:r>
    </w:p>
    <w:p w14:paraId="737EB5C9" w14:textId="77777777" w:rsidR="00D466B6" w:rsidRDefault="00D466B6" w:rsidP="00D466B6">
      <w:r>
        <w:t>This measure is applicable to the replacement of an existing standard-efficiency shaded-pole evaporator fan motor in refrigerated display cases or fan coil in walk-ins.</w:t>
      </w:r>
    </w:p>
    <w:p w14:paraId="737EB5CA"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5CB"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5CC" w14:textId="77777777" w:rsidR="00D466B6" w:rsidRDefault="00D466B6" w:rsidP="00D466B6">
      <w:pPr>
        <w:pStyle w:val="Heading6"/>
      </w:pPr>
      <w:r w:rsidRPr="002F371F">
        <w:t xml:space="preserve">Definition of Efficient Equipment </w:t>
      </w:r>
    </w:p>
    <w:p w14:paraId="737EB5CD" w14:textId="77777777" w:rsidR="00D466B6" w:rsidRDefault="00D466B6" w:rsidP="00D466B6">
      <w:r>
        <w:t>This measure applies to the replacement of an existing standard-efficiency shaded-pole evaporator fan motor in refrigerated display cases or fan coil in walk-ins. The replacement unit must be an electronically commutated motor (ECM). This measure cannot be used in conjunction with the evaporator fan controller measure</w:t>
      </w:r>
    </w:p>
    <w:p w14:paraId="737EB5CE" w14:textId="77777777" w:rsidR="00D466B6" w:rsidRDefault="00D466B6" w:rsidP="00D466B6">
      <w:pPr>
        <w:pStyle w:val="Heading6"/>
      </w:pPr>
      <w:r w:rsidRPr="002F371F">
        <w:t xml:space="preserve">Definition of Baseline Equipment </w:t>
      </w:r>
    </w:p>
    <w:p w14:paraId="737EB5CF" w14:textId="77777777" w:rsidR="00D466B6" w:rsidRDefault="00D466B6" w:rsidP="00D466B6">
      <w:r w:rsidRPr="001D4463">
        <w:t>In order for this characterization to apply</w:t>
      </w:r>
      <w:r>
        <w:t>, the baseline equipment is assumed to be a shaded pole motor</w:t>
      </w:r>
    </w:p>
    <w:p w14:paraId="737EB5D0" w14:textId="77777777" w:rsidR="00D466B6" w:rsidRDefault="00D466B6" w:rsidP="00D466B6">
      <w:pPr>
        <w:pStyle w:val="Heading6"/>
      </w:pPr>
      <w:r w:rsidRPr="002F371F">
        <w:t xml:space="preserve">Deemed Lifetime of Efficient Equipment </w:t>
      </w:r>
    </w:p>
    <w:p w14:paraId="737EB5D1" w14:textId="77777777" w:rsidR="00D466B6" w:rsidRDefault="00D466B6" w:rsidP="00D466B6">
      <w:r w:rsidRPr="00C36108">
        <w:t xml:space="preserve">The expected measure life is assumed to be </w:t>
      </w:r>
      <w:r>
        <w:t>15 years</w:t>
      </w:r>
      <w:r>
        <w:rPr>
          <w:rStyle w:val="FootnoteReference"/>
        </w:rPr>
        <w:footnoteReference w:id="400"/>
      </w:r>
    </w:p>
    <w:p w14:paraId="737EB5D2" w14:textId="77777777" w:rsidR="00D466B6" w:rsidRDefault="00D466B6" w:rsidP="00D466B6">
      <w:pPr>
        <w:pStyle w:val="Heading6"/>
      </w:pPr>
      <w:r w:rsidRPr="002F371F">
        <w:t xml:space="preserve">Deemed Measure Cost </w:t>
      </w:r>
    </w:p>
    <w:p w14:paraId="737EB5D3" w14:textId="77777777" w:rsidR="00D466B6" w:rsidRPr="004C2A66" w:rsidRDefault="00D466B6" w:rsidP="00D466B6">
      <w:r>
        <w:t xml:space="preserve">The measure cost is assumed to be $50 for a walk in cooler and walk in freezer. </w:t>
      </w:r>
      <w:r>
        <w:rPr>
          <w:rStyle w:val="FootnoteReference"/>
        </w:rPr>
        <w:footnoteReference w:id="401"/>
      </w:r>
    </w:p>
    <w:p w14:paraId="737EB5D4" w14:textId="77777777" w:rsidR="00D466B6" w:rsidRPr="002F371F" w:rsidRDefault="00D466B6" w:rsidP="00D466B6">
      <w:pPr>
        <w:pStyle w:val="Heading6"/>
      </w:pPr>
      <w:r w:rsidRPr="002F371F">
        <w:t xml:space="preserve">Deemed O&amp;M Cost Adjustments </w:t>
      </w:r>
    </w:p>
    <w:p w14:paraId="737EB5D5" w14:textId="77777777" w:rsidR="00D466B6" w:rsidRPr="00A94604" w:rsidRDefault="00D466B6" w:rsidP="00D466B6">
      <w:r>
        <w:t>N/A</w:t>
      </w:r>
    </w:p>
    <w:p w14:paraId="737EB5D6" w14:textId="77777777" w:rsidR="00D466B6" w:rsidRDefault="00D466B6" w:rsidP="00D466B6">
      <w:pPr>
        <w:pStyle w:val="Heading6"/>
      </w:pPr>
      <w:r>
        <w:t>Loadshape</w:t>
      </w:r>
    </w:p>
    <w:p w14:paraId="737EB5D7" w14:textId="77777777" w:rsidR="00D466B6" w:rsidRPr="00E810DD" w:rsidRDefault="00D466B6" w:rsidP="00D466B6">
      <w:pPr>
        <w:widowControl/>
        <w:spacing w:after="0"/>
        <w:rPr>
          <w:rFonts w:ascii="Calibri" w:hAnsi="Calibri" w:cs="Calibri"/>
          <w:color w:val="000000"/>
          <w:szCs w:val="20"/>
        </w:rPr>
      </w:pPr>
      <w:r w:rsidRPr="00E810DD">
        <w:rPr>
          <w:rFonts w:ascii="Calibri" w:hAnsi="Calibri" w:cs="Calibri"/>
          <w:color w:val="000000"/>
          <w:szCs w:val="20"/>
        </w:rPr>
        <w:t xml:space="preserve">Loadshape C22 - </w:t>
      </w:r>
      <w:r>
        <w:rPr>
          <w:rFonts w:ascii="Calibri" w:hAnsi="Calibri" w:cs="Calibri"/>
          <w:color w:val="000000"/>
          <w:szCs w:val="20"/>
        </w:rPr>
        <w:t>Commercial</w:t>
      </w:r>
      <w:r w:rsidRPr="00E810DD">
        <w:rPr>
          <w:rFonts w:ascii="Calibri" w:hAnsi="Calibri" w:cs="Calibri"/>
          <w:color w:val="000000"/>
          <w:szCs w:val="20"/>
        </w:rPr>
        <w:t xml:space="preserve"> Refrigeration</w:t>
      </w:r>
    </w:p>
    <w:p w14:paraId="737EB5D8" w14:textId="77777777" w:rsidR="00D466B6" w:rsidRPr="002F371F" w:rsidRDefault="00D466B6" w:rsidP="00D466B6">
      <w:pPr>
        <w:pStyle w:val="Heading6"/>
      </w:pPr>
      <w:r w:rsidRPr="002F371F">
        <w:t>Coincidence Factor</w:t>
      </w:r>
    </w:p>
    <w:p w14:paraId="737EB5D9" w14:textId="77777777" w:rsidR="00D466B6" w:rsidRPr="002F371F" w:rsidRDefault="00D466B6" w:rsidP="00D466B6">
      <w:pPr>
        <w:rPr>
          <w:iCs/>
        </w:rPr>
      </w:pPr>
      <w:r>
        <w:t>The measure has deemed peak kW savings therefore a coincidence factor does not apply.</w:t>
      </w:r>
    </w:p>
    <w:p w14:paraId="737EB5DA"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5DB" w14:textId="77777777" w:rsidR="00D466B6" w:rsidRDefault="00D466B6" w:rsidP="00D466B6">
      <w:pPr>
        <w:pStyle w:val="Heading6"/>
      </w:pPr>
      <w:r w:rsidRPr="002F371F">
        <w:t xml:space="preserve">Calculation of Savings </w:t>
      </w:r>
      <w:r>
        <w:rPr>
          <w:rStyle w:val="FootnoteReference"/>
        </w:rPr>
        <w:footnoteReference w:id="402"/>
      </w:r>
    </w:p>
    <w:p w14:paraId="737EB5DC" w14:textId="77777777" w:rsidR="00D466B6" w:rsidRDefault="00D466B6" w:rsidP="00D466B6">
      <w:r>
        <w:t>Savings values are obtained from the SCE workpaper for efficient evaporator fan motors, which covers all 16 California climate zones. SCE savings values were determined using a set of assumed conditions for restaurants and grocery stores. We have used only PG&amp;E climate zones in calculating our averages and have taken out the drier, warmer climates of southern California. SCE’s savings approach calculates refrigeration demand, by taking into consideration temperature, compressor efficiency, and various loads involved for both walk-in and reach-in refrigerators. Details on cooling load calculations, including refrigeration conditions, can be found in the SCE workpaper. The baseline for this measure assumes that the refrigeration unit has a shaded-pole motor. The following tables are values calculated within the SCE workpaper.</w:t>
      </w:r>
    </w:p>
    <w:p w14:paraId="737EB5DD" w14:textId="77777777" w:rsidR="00D466B6" w:rsidRPr="00702C87" w:rsidRDefault="00D466B6" w:rsidP="00D466B6">
      <w:r>
        <w:t>Table 156 SCE Restaurant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702C87" w14:paraId="737EB5E0" w14:textId="77777777" w:rsidTr="00950A89">
        <w:trPr>
          <w:trHeight w:val="440"/>
        </w:trPr>
        <w:tc>
          <w:tcPr>
            <w:tcW w:w="2346" w:type="dxa"/>
            <w:shd w:val="clear" w:color="auto" w:fill="7F7F7F" w:themeFill="text1" w:themeFillTint="80"/>
            <w:noWrap/>
            <w:vAlign w:val="bottom"/>
            <w:hideMark/>
          </w:tcPr>
          <w:p w14:paraId="737EB5DE" w14:textId="77777777" w:rsidR="00D466B6" w:rsidRPr="00702C87" w:rsidRDefault="00D466B6" w:rsidP="00950A89">
            <w:pPr>
              <w:pStyle w:val="TableHeading"/>
            </w:pPr>
          </w:p>
        </w:tc>
        <w:tc>
          <w:tcPr>
            <w:tcW w:w="7044" w:type="dxa"/>
            <w:gridSpan w:val="4"/>
            <w:shd w:val="clear" w:color="auto" w:fill="7F7F7F" w:themeFill="text1" w:themeFillTint="80"/>
            <w:noWrap/>
            <w:vAlign w:val="bottom"/>
            <w:hideMark/>
          </w:tcPr>
          <w:p w14:paraId="737EB5DF" w14:textId="77777777" w:rsidR="00D466B6" w:rsidRPr="00702C87" w:rsidRDefault="00D466B6" w:rsidP="00950A89">
            <w:pPr>
              <w:pStyle w:val="TableHeading"/>
            </w:pPr>
            <w:r w:rsidRPr="00702C87">
              <w:t xml:space="preserve">Restaurant  </w:t>
            </w:r>
          </w:p>
        </w:tc>
      </w:tr>
      <w:tr w:rsidR="00D466B6" w:rsidRPr="00702C87" w14:paraId="737EB5E4" w14:textId="77777777" w:rsidTr="00950A89">
        <w:trPr>
          <w:trHeight w:val="300"/>
        </w:trPr>
        <w:tc>
          <w:tcPr>
            <w:tcW w:w="2346" w:type="dxa"/>
            <w:shd w:val="clear" w:color="auto" w:fill="7F7F7F" w:themeFill="text1" w:themeFillTint="80"/>
            <w:noWrap/>
            <w:vAlign w:val="bottom"/>
            <w:hideMark/>
          </w:tcPr>
          <w:p w14:paraId="737EB5E1" w14:textId="77777777" w:rsidR="00D466B6" w:rsidRPr="00702C87" w:rsidRDefault="00D466B6" w:rsidP="00950A89">
            <w:pPr>
              <w:pStyle w:val="TableHeading"/>
            </w:pPr>
            <w:r w:rsidRPr="00702C87">
              <w:t xml:space="preserve">SCE Workpaper Values </w:t>
            </w:r>
          </w:p>
        </w:tc>
        <w:tc>
          <w:tcPr>
            <w:tcW w:w="3522" w:type="dxa"/>
            <w:gridSpan w:val="2"/>
            <w:shd w:val="clear" w:color="auto" w:fill="7F7F7F" w:themeFill="text1" w:themeFillTint="80"/>
            <w:noWrap/>
            <w:vAlign w:val="bottom"/>
            <w:hideMark/>
          </w:tcPr>
          <w:p w14:paraId="737EB5E2" w14:textId="77777777" w:rsidR="00D466B6" w:rsidRPr="00702C87" w:rsidRDefault="00D466B6" w:rsidP="00950A89">
            <w:pPr>
              <w:pStyle w:val="TableHeading"/>
            </w:pPr>
            <w:r w:rsidRPr="00702C87">
              <w:t xml:space="preserve">Cooler </w:t>
            </w:r>
          </w:p>
        </w:tc>
        <w:tc>
          <w:tcPr>
            <w:tcW w:w="3522" w:type="dxa"/>
            <w:gridSpan w:val="2"/>
            <w:shd w:val="clear" w:color="auto" w:fill="7F7F7F" w:themeFill="text1" w:themeFillTint="80"/>
            <w:noWrap/>
            <w:vAlign w:val="bottom"/>
            <w:hideMark/>
          </w:tcPr>
          <w:p w14:paraId="737EB5E3" w14:textId="77777777" w:rsidR="00D466B6" w:rsidRPr="00702C87" w:rsidRDefault="00D466B6" w:rsidP="00950A89">
            <w:pPr>
              <w:pStyle w:val="TableHeading"/>
            </w:pPr>
            <w:r w:rsidRPr="00702C87">
              <w:t xml:space="preserve"> Freezer</w:t>
            </w:r>
          </w:p>
        </w:tc>
      </w:tr>
      <w:tr w:rsidR="00D466B6" w:rsidRPr="00702C87" w14:paraId="737EB5EA" w14:textId="77777777" w:rsidTr="00950A89">
        <w:trPr>
          <w:trHeight w:val="300"/>
        </w:trPr>
        <w:tc>
          <w:tcPr>
            <w:tcW w:w="2346" w:type="dxa"/>
            <w:shd w:val="clear" w:color="auto" w:fill="7F7F7F" w:themeFill="text1" w:themeFillTint="80"/>
            <w:noWrap/>
            <w:vAlign w:val="bottom"/>
            <w:hideMark/>
          </w:tcPr>
          <w:p w14:paraId="737EB5E5" w14:textId="77777777" w:rsidR="00D466B6" w:rsidRPr="00702C87" w:rsidRDefault="00D466B6" w:rsidP="00950A89">
            <w:pPr>
              <w:pStyle w:val="TableHeading"/>
            </w:pPr>
            <w:r w:rsidRPr="00702C87">
              <w:t xml:space="preserve">Northern California Climate Zones </w:t>
            </w:r>
          </w:p>
        </w:tc>
        <w:tc>
          <w:tcPr>
            <w:tcW w:w="1623" w:type="dxa"/>
            <w:shd w:val="clear" w:color="auto" w:fill="7F7F7F" w:themeFill="text1" w:themeFillTint="80"/>
            <w:noWrap/>
            <w:vAlign w:val="bottom"/>
            <w:hideMark/>
          </w:tcPr>
          <w:p w14:paraId="737EB5E6" w14:textId="77777777" w:rsidR="00D466B6" w:rsidRPr="00702C87" w:rsidRDefault="00D466B6" w:rsidP="00950A89">
            <w:pPr>
              <w:pStyle w:val="TableHeading"/>
            </w:pPr>
            <w:r w:rsidRPr="00702C87">
              <w:t xml:space="preserve">kWh Savings Per Motor </w:t>
            </w:r>
          </w:p>
        </w:tc>
        <w:tc>
          <w:tcPr>
            <w:tcW w:w="1899" w:type="dxa"/>
            <w:shd w:val="clear" w:color="auto" w:fill="7F7F7F" w:themeFill="text1" w:themeFillTint="80"/>
            <w:noWrap/>
            <w:vAlign w:val="bottom"/>
            <w:hideMark/>
          </w:tcPr>
          <w:p w14:paraId="737EB5E7" w14:textId="77777777" w:rsidR="00D466B6" w:rsidRPr="00702C87" w:rsidRDefault="00D466B6" w:rsidP="00950A89">
            <w:pPr>
              <w:pStyle w:val="TableHeading"/>
            </w:pPr>
            <w:r w:rsidRPr="00702C87">
              <w:t xml:space="preserve">Peak kW Savings Per Motor </w:t>
            </w:r>
          </w:p>
        </w:tc>
        <w:tc>
          <w:tcPr>
            <w:tcW w:w="1623" w:type="dxa"/>
            <w:shd w:val="clear" w:color="auto" w:fill="7F7F7F" w:themeFill="text1" w:themeFillTint="80"/>
            <w:noWrap/>
            <w:vAlign w:val="bottom"/>
            <w:hideMark/>
          </w:tcPr>
          <w:p w14:paraId="737EB5E8" w14:textId="77777777" w:rsidR="00D466B6" w:rsidRPr="00702C87" w:rsidRDefault="00D466B6" w:rsidP="00950A89">
            <w:pPr>
              <w:pStyle w:val="TableHeading"/>
            </w:pPr>
            <w:r w:rsidRPr="00702C87">
              <w:t xml:space="preserve">kWh Savings Per Motor </w:t>
            </w:r>
          </w:p>
        </w:tc>
        <w:tc>
          <w:tcPr>
            <w:tcW w:w="1899" w:type="dxa"/>
            <w:shd w:val="clear" w:color="auto" w:fill="7F7F7F" w:themeFill="text1" w:themeFillTint="80"/>
            <w:noWrap/>
            <w:vAlign w:val="bottom"/>
            <w:hideMark/>
          </w:tcPr>
          <w:p w14:paraId="737EB5E9" w14:textId="77777777" w:rsidR="00D466B6" w:rsidRPr="00702C87" w:rsidRDefault="00D466B6" w:rsidP="00950A89">
            <w:pPr>
              <w:pStyle w:val="TableHeading"/>
            </w:pPr>
            <w:r w:rsidRPr="00702C87">
              <w:t xml:space="preserve">Peak kW Savings Per Motor </w:t>
            </w:r>
          </w:p>
        </w:tc>
      </w:tr>
      <w:tr w:rsidR="00D466B6" w:rsidRPr="00702C87" w14:paraId="737EB5F0" w14:textId="77777777" w:rsidTr="00950A89">
        <w:trPr>
          <w:trHeight w:val="300"/>
        </w:trPr>
        <w:tc>
          <w:tcPr>
            <w:tcW w:w="2346" w:type="dxa"/>
            <w:shd w:val="clear" w:color="auto" w:fill="auto"/>
            <w:noWrap/>
            <w:vAlign w:val="bottom"/>
            <w:hideMark/>
          </w:tcPr>
          <w:p w14:paraId="737EB5EB" w14:textId="77777777" w:rsidR="00D466B6" w:rsidRPr="00702C87" w:rsidRDefault="00D466B6" w:rsidP="00950A89">
            <w:pPr>
              <w:pStyle w:val="TechnicalTable"/>
            </w:pPr>
            <w:r w:rsidRPr="00702C87">
              <w:t>1</w:t>
            </w:r>
          </w:p>
        </w:tc>
        <w:tc>
          <w:tcPr>
            <w:tcW w:w="1623" w:type="dxa"/>
            <w:shd w:val="clear" w:color="auto" w:fill="auto"/>
            <w:noWrap/>
            <w:vAlign w:val="bottom"/>
            <w:hideMark/>
          </w:tcPr>
          <w:p w14:paraId="737EB5EC" w14:textId="77777777" w:rsidR="00D466B6" w:rsidRPr="00702C87" w:rsidRDefault="00D466B6" w:rsidP="00950A89">
            <w:pPr>
              <w:pStyle w:val="TechnicalTable"/>
            </w:pPr>
            <w:r w:rsidRPr="00702C87">
              <w:t>318</w:t>
            </w:r>
          </w:p>
        </w:tc>
        <w:tc>
          <w:tcPr>
            <w:tcW w:w="1899" w:type="dxa"/>
            <w:shd w:val="clear" w:color="auto" w:fill="auto"/>
            <w:noWrap/>
            <w:vAlign w:val="bottom"/>
            <w:hideMark/>
          </w:tcPr>
          <w:p w14:paraId="737EB5ED" w14:textId="77777777" w:rsidR="00D466B6" w:rsidRPr="00702C87" w:rsidRDefault="00D466B6" w:rsidP="00950A89">
            <w:pPr>
              <w:pStyle w:val="TechnicalTable"/>
            </w:pPr>
            <w:r w:rsidRPr="00702C87">
              <w:t>0.0286</w:t>
            </w:r>
          </w:p>
        </w:tc>
        <w:tc>
          <w:tcPr>
            <w:tcW w:w="1623" w:type="dxa"/>
            <w:shd w:val="clear" w:color="auto" w:fill="auto"/>
            <w:noWrap/>
            <w:vAlign w:val="bottom"/>
            <w:hideMark/>
          </w:tcPr>
          <w:p w14:paraId="737EB5EE" w14:textId="77777777" w:rsidR="00D466B6" w:rsidRPr="00702C87" w:rsidRDefault="00D466B6" w:rsidP="00950A89">
            <w:pPr>
              <w:pStyle w:val="TechnicalTable"/>
            </w:pPr>
            <w:r w:rsidRPr="00702C87">
              <w:t>507</w:t>
            </w:r>
          </w:p>
        </w:tc>
        <w:tc>
          <w:tcPr>
            <w:tcW w:w="1899" w:type="dxa"/>
            <w:shd w:val="clear" w:color="auto" w:fill="auto"/>
            <w:noWrap/>
            <w:vAlign w:val="bottom"/>
            <w:hideMark/>
          </w:tcPr>
          <w:p w14:paraId="737EB5EF" w14:textId="77777777" w:rsidR="00D466B6" w:rsidRPr="00702C87" w:rsidRDefault="00D466B6" w:rsidP="00950A89">
            <w:pPr>
              <w:pStyle w:val="TechnicalTable"/>
            </w:pPr>
            <w:r w:rsidRPr="00702C87">
              <w:t>0.03</w:t>
            </w:r>
          </w:p>
        </w:tc>
      </w:tr>
      <w:tr w:rsidR="00D466B6" w:rsidRPr="00702C87" w14:paraId="737EB5F6" w14:textId="77777777" w:rsidTr="00950A89">
        <w:trPr>
          <w:trHeight w:val="300"/>
        </w:trPr>
        <w:tc>
          <w:tcPr>
            <w:tcW w:w="2346" w:type="dxa"/>
            <w:shd w:val="clear" w:color="auto" w:fill="auto"/>
            <w:noWrap/>
            <w:vAlign w:val="bottom"/>
            <w:hideMark/>
          </w:tcPr>
          <w:p w14:paraId="737EB5F1" w14:textId="77777777" w:rsidR="00D466B6" w:rsidRPr="00702C87" w:rsidRDefault="00D466B6" w:rsidP="00950A89">
            <w:pPr>
              <w:pStyle w:val="TechnicalTable"/>
            </w:pPr>
            <w:r w:rsidRPr="00702C87">
              <w:t>2</w:t>
            </w:r>
          </w:p>
        </w:tc>
        <w:tc>
          <w:tcPr>
            <w:tcW w:w="1623" w:type="dxa"/>
            <w:shd w:val="clear" w:color="auto" w:fill="auto"/>
            <w:noWrap/>
            <w:vAlign w:val="bottom"/>
            <w:hideMark/>
          </w:tcPr>
          <w:p w14:paraId="737EB5F2" w14:textId="77777777" w:rsidR="00D466B6" w:rsidRPr="00702C87" w:rsidRDefault="00D466B6" w:rsidP="00950A89">
            <w:pPr>
              <w:pStyle w:val="TechnicalTable"/>
            </w:pPr>
            <w:r w:rsidRPr="00702C87">
              <w:t>253</w:t>
            </w:r>
          </w:p>
        </w:tc>
        <w:tc>
          <w:tcPr>
            <w:tcW w:w="1899" w:type="dxa"/>
            <w:shd w:val="clear" w:color="auto" w:fill="auto"/>
            <w:noWrap/>
            <w:vAlign w:val="bottom"/>
            <w:hideMark/>
          </w:tcPr>
          <w:p w14:paraId="737EB5F3" w14:textId="77777777" w:rsidR="00D466B6" w:rsidRPr="00702C87" w:rsidRDefault="00D466B6" w:rsidP="00950A89">
            <w:pPr>
              <w:pStyle w:val="TechnicalTable"/>
            </w:pPr>
            <w:r w:rsidRPr="00702C87">
              <w:t>0.033</w:t>
            </w:r>
          </w:p>
        </w:tc>
        <w:tc>
          <w:tcPr>
            <w:tcW w:w="1623" w:type="dxa"/>
            <w:shd w:val="clear" w:color="auto" w:fill="auto"/>
            <w:noWrap/>
            <w:vAlign w:val="bottom"/>
            <w:hideMark/>
          </w:tcPr>
          <w:p w14:paraId="737EB5F4" w14:textId="77777777" w:rsidR="00D466B6" w:rsidRPr="00702C87" w:rsidRDefault="00D466B6" w:rsidP="00950A89">
            <w:pPr>
              <w:pStyle w:val="TechnicalTable"/>
            </w:pPr>
            <w:r w:rsidRPr="00702C87">
              <w:t>263</w:t>
            </w:r>
          </w:p>
        </w:tc>
        <w:tc>
          <w:tcPr>
            <w:tcW w:w="1899" w:type="dxa"/>
            <w:shd w:val="clear" w:color="auto" w:fill="auto"/>
            <w:noWrap/>
            <w:vAlign w:val="bottom"/>
            <w:hideMark/>
          </w:tcPr>
          <w:p w14:paraId="737EB5F5" w14:textId="77777777" w:rsidR="00D466B6" w:rsidRPr="00702C87" w:rsidRDefault="00D466B6" w:rsidP="00950A89">
            <w:pPr>
              <w:pStyle w:val="TechnicalTable"/>
            </w:pPr>
            <w:r w:rsidRPr="00702C87">
              <w:t>0.037</w:t>
            </w:r>
          </w:p>
        </w:tc>
      </w:tr>
      <w:tr w:rsidR="00D466B6" w:rsidRPr="00702C87" w14:paraId="737EB5FC" w14:textId="77777777" w:rsidTr="00950A89">
        <w:trPr>
          <w:trHeight w:val="300"/>
        </w:trPr>
        <w:tc>
          <w:tcPr>
            <w:tcW w:w="2346" w:type="dxa"/>
            <w:shd w:val="clear" w:color="auto" w:fill="auto"/>
            <w:noWrap/>
            <w:vAlign w:val="bottom"/>
            <w:hideMark/>
          </w:tcPr>
          <w:p w14:paraId="737EB5F7" w14:textId="77777777" w:rsidR="00D466B6" w:rsidRPr="00702C87" w:rsidRDefault="00D466B6" w:rsidP="00950A89">
            <w:pPr>
              <w:pStyle w:val="TechnicalTable"/>
            </w:pPr>
            <w:r w:rsidRPr="00702C87">
              <w:t>3</w:t>
            </w:r>
          </w:p>
        </w:tc>
        <w:tc>
          <w:tcPr>
            <w:tcW w:w="1623" w:type="dxa"/>
            <w:shd w:val="clear" w:color="auto" w:fill="auto"/>
            <w:noWrap/>
            <w:vAlign w:val="bottom"/>
            <w:hideMark/>
          </w:tcPr>
          <w:p w14:paraId="737EB5F8" w14:textId="77777777" w:rsidR="00D466B6" w:rsidRPr="00702C87" w:rsidRDefault="00D466B6" w:rsidP="00950A89">
            <w:pPr>
              <w:pStyle w:val="TechnicalTable"/>
            </w:pPr>
            <w:r w:rsidRPr="00702C87">
              <w:t>364</w:t>
            </w:r>
          </w:p>
        </w:tc>
        <w:tc>
          <w:tcPr>
            <w:tcW w:w="1899" w:type="dxa"/>
            <w:shd w:val="clear" w:color="auto" w:fill="auto"/>
            <w:noWrap/>
            <w:vAlign w:val="bottom"/>
            <w:hideMark/>
          </w:tcPr>
          <w:p w14:paraId="737EB5F9" w14:textId="77777777" w:rsidR="00D466B6" w:rsidRPr="00702C87" w:rsidRDefault="00D466B6" w:rsidP="00950A89">
            <w:pPr>
              <w:pStyle w:val="TechnicalTable"/>
            </w:pPr>
            <w:r w:rsidRPr="00702C87">
              <w:t>0.0315</w:t>
            </w:r>
          </w:p>
        </w:tc>
        <w:tc>
          <w:tcPr>
            <w:tcW w:w="1623" w:type="dxa"/>
            <w:shd w:val="clear" w:color="auto" w:fill="auto"/>
            <w:noWrap/>
            <w:vAlign w:val="bottom"/>
            <w:hideMark/>
          </w:tcPr>
          <w:p w14:paraId="737EB5FA" w14:textId="77777777" w:rsidR="00D466B6" w:rsidRPr="00702C87" w:rsidRDefault="00D466B6" w:rsidP="00950A89">
            <w:pPr>
              <w:pStyle w:val="TechnicalTable"/>
            </w:pPr>
            <w:r w:rsidRPr="00702C87">
              <w:t>649</w:t>
            </w:r>
          </w:p>
        </w:tc>
        <w:tc>
          <w:tcPr>
            <w:tcW w:w="1899" w:type="dxa"/>
            <w:shd w:val="clear" w:color="auto" w:fill="auto"/>
            <w:noWrap/>
            <w:vAlign w:val="bottom"/>
            <w:hideMark/>
          </w:tcPr>
          <w:p w14:paraId="737EB5FB" w14:textId="77777777" w:rsidR="00D466B6" w:rsidRPr="00702C87" w:rsidRDefault="00D466B6" w:rsidP="00950A89">
            <w:pPr>
              <w:pStyle w:val="TechnicalTable"/>
            </w:pPr>
            <w:r w:rsidRPr="00702C87">
              <w:t>0.034</w:t>
            </w:r>
          </w:p>
        </w:tc>
      </w:tr>
      <w:tr w:rsidR="00D466B6" w:rsidRPr="00702C87" w14:paraId="737EB602" w14:textId="77777777" w:rsidTr="00950A89">
        <w:trPr>
          <w:trHeight w:val="300"/>
        </w:trPr>
        <w:tc>
          <w:tcPr>
            <w:tcW w:w="2346" w:type="dxa"/>
            <w:shd w:val="clear" w:color="auto" w:fill="auto"/>
            <w:noWrap/>
            <w:vAlign w:val="bottom"/>
            <w:hideMark/>
          </w:tcPr>
          <w:p w14:paraId="737EB5FD" w14:textId="77777777" w:rsidR="00D466B6" w:rsidRPr="00702C87" w:rsidRDefault="00D466B6" w:rsidP="00950A89">
            <w:pPr>
              <w:pStyle w:val="TechnicalTable"/>
            </w:pPr>
            <w:r w:rsidRPr="00702C87">
              <w:t>4</w:t>
            </w:r>
          </w:p>
        </w:tc>
        <w:tc>
          <w:tcPr>
            <w:tcW w:w="1623" w:type="dxa"/>
            <w:shd w:val="clear" w:color="auto" w:fill="auto"/>
            <w:noWrap/>
            <w:vAlign w:val="bottom"/>
            <w:hideMark/>
          </w:tcPr>
          <w:p w14:paraId="737EB5FE" w14:textId="77777777" w:rsidR="00D466B6" w:rsidRPr="00702C87" w:rsidRDefault="00D466B6" w:rsidP="00950A89">
            <w:pPr>
              <w:pStyle w:val="TechnicalTable"/>
            </w:pPr>
            <w:r w:rsidRPr="00702C87">
              <w:t>365</w:t>
            </w:r>
          </w:p>
        </w:tc>
        <w:tc>
          <w:tcPr>
            <w:tcW w:w="1899" w:type="dxa"/>
            <w:shd w:val="clear" w:color="auto" w:fill="auto"/>
            <w:noWrap/>
            <w:vAlign w:val="bottom"/>
            <w:hideMark/>
          </w:tcPr>
          <w:p w14:paraId="737EB5FF" w14:textId="77777777" w:rsidR="00D466B6" w:rsidRPr="00702C87" w:rsidRDefault="00D466B6" w:rsidP="00950A89">
            <w:pPr>
              <w:pStyle w:val="TechnicalTable"/>
            </w:pPr>
            <w:r w:rsidRPr="00702C87">
              <w:t>0.0313</w:t>
            </w:r>
          </w:p>
        </w:tc>
        <w:tc>
          <w:tcPr>
            <w:tcW w:w="1623" w:type="dxa"/>
            <w:shd w:val="clear" w:color="auto" w:fill="auto"/>
            <w:noWrap/>
            <w:vAlign w:val="bottom"/>
            <w:hideMark/>
          </w:tcPr>
          <w:p w14:paraId="737EB600" w14:textId="77777777" w:rsidR="00D466B6" w:rsidRPr="00702C87" w:rsidRDefault="00D466B6" w:rsidP="00950A89">
            <w:pPr>
              <w:pStyle w:val="TechnicalTable"/>
            </w:pPr>
            <w:r w:rsidRPr="00702C87">
              <w:t>652</w:t>
            </w:r>
          </w:p>
        </w:tc>
        <w:tc>
          <w:tcPr>
            <w:tcW w:w="1899" w:type="dxa"/>
            <w:shd w:val="clear" w:color="auto" w:fill="auto"/>
            <w:noWrap/>
            <w:vAlign w:val="bottom"/>
            <w:hideMark/>
          </w:tcPr>
          <w:p w14:paraId="737EB601" w14:textId="77777777" w:rsidR="00D466B6" w:rsidRPr="00702C87" w:rsidRDefault="00D466B6" w:rsidP="00950A89">
            <w:pPr>
              <w:pStyle w:val="TechnicalTable"/>
            </w:pPr>
            <w:r w:rsidRPr="00702C87">
              <w:t>0.034</w:t>
            </w:r>
          </w:p>
        </w:tc>
      </w:tr>
      <w:tr w:rsidR="00D466B6" w:rsidRPr="00702C87" w14:paraId="737EB608" w14:textId="77777777" w:rsidTr="00950A89">
        <w:trPr>
          <w:trHeight w:val="300"/>
        </w:trPr>
        <w:tc>
          <w:tcPr>
            <w:tcW w:w="2346" w:type="dxa"/>
            <w:shd w:val="clear" w:color="auto" w:fill="auto"/>
            <w:noWrap/>
            <w:vAlign w:val="bottom"/>
            <w:hideMark/>
          </w:tcPr>
          <w:p w14:paraId="737EB603" w14:textId="77777777" w:rsidR="00D466B6" w:rsidRPr="00702C87" w:rsidRDefault="00D466B6" w:rsidP="00950A89">
            <w:pPr>
              <w:pStyle w:val="TechnicalTable"/>
            </w:pPr>
            <w:r w:rsidRPr="00702C87">
              <w:t>5</w:t>
            </w:r>
          </w:p>
        </w:tc>
        <w:tc>
          <w:tcPr>
            <w:tcW w:w="1623" w:type="dxa"/>
            <w:shd w:val="clear" w:color="auto" w:fill="auto"/>
            <w:noWrap/>
            <w:vAlign w:val="bottom"/>
            <w:hideMark/>
          </w:tcPr>
          <w:p w14:paraId="737EB604" w14:textId="77777777" w:rsidR="00D466B6" w:rsidRPr="00702C87" w:rsidRDefault="00D466B6" w:rsidP="00950A89">
            <w:pPr>
              <w:pStyle w:val="TechnicalTable"/>
            </w:pPr>
            <w:r w:rsidRPr="00702C87">
              <w:t>350</w:t>
            </w:r>
          </w:p>
        </w:tc>
        <w:tc>
          <w:tcPr>
            <w:tcW w:w="1899" w:type="dxa"/>
            <w:shd w:val="clear" w:color="auto" w:fill="auto"/>
            <w:noWrap/>
            <w:vAlign w:val="bottom"/>
            <w:hideMark/>
          </w:tcPr>
          <w:p w14:paraId="737EB605" w14:textId="77777777" w:rsidR="00D466B6" w:rsidRPr="00702C87" w:rsidRDefault="00D466B6" w:rsidP="00950A89">
            <w:pPr>
              <w:pStyle w:val="TechnicalTable"/>
            </w:pPr>
            <w:r w:rsidRPr="00702C87">
              <w:t>0.0305</w:t>
            </w:r>
          </w:p>
        </w:tc>
        <w:tc>
          <w:tcPr>
            <w:tcW w:w="1623" w:type="dxa"/>
            <w:shd w:val="clear" w:color="auto" w:fill="auto"/>
            <w:noWrap/>
            <w:vAlign w:val="bottom"/>
            <w:hideMark/>
          </w:tcPr>
          <w:p w14:paraId="737EB606" w14:textId="77777777" w:rsidR="00D466B6" w:rsidRPr="00702C87" w:rsidRDefault="00D466B6" w:rsidP="00950A89">
            <w:pPr>
              <w:pStyle w:val="TechnicalTable"/>
            </w:pPr>
            <w:r w:rsidRPr="00702C87">
              <w:t>605</w:t>
            </w:r>
          </w:p>
        </w:tc>
        <w:tc>
          <w:tcPr>
            <w:tcW w:w="1899" w:type="dxa"/>
            <w:shd w:val="clear" w:color="auto" w:fill="auto"/>
            <w:noWrap/>
            <w:vAlign w:val="bottom"/>
            <w:hideMark/>
          </w:tcPr>
          <w:p w14:paraId="737EB607" w14:textId="77777777" w:rsidR="00D466B6" w:rsidRPr="00702C87" w:rsidRDefault="00D466B6" w:rsidP="00950A89">
            <w:pPr>
              <w:pStyle w:val="TechnicalTable"/>
            </w:pPr>
            <w:r w:rsidRPr="00702C87">
              <w:t>0.033</w:t>
            </w:r>
          </w:p>
        </w:tc>
      </w:tr>
      <w:tr w:rsidR="00D466B6" w:rsidRPr="00702C87" w14:paraId="737EB60E" w14:textId="77777777" w:rsidTr="00950A89">
        <w:trPr>
          <w:trHeight w:val="300"/>
        </w:trPr>
        <w:tc>
          <w:tcPr>
            <w:tcW w:w="2346" w:type="dxa"/>
            <w:shd w:val="clear" w:color="auto" w:fill="auto"/>
            <w:noWrap/>
            <w:vAlign w:val="bottom"/>
            <w:hideMark/>
          </w:tcPr>
          <w:p w14:paraId="737EB609" w14:textId="77777777" w:rsidR="00D466B6" w:rsidRPr="00702C87" w:rsidRDefault="00D466B6" w:rsidP="00950A89">
            <w:pPr>
              <w:pStyle w:val="TechnicalTable"/>
            </w:pPr>
            <w:r w:rsidRPr="00702C87">
              <w:t>11</w:t>
            </w:r>
          </w:p>
        </w:tc>
        <w:tc>
          <w:tcPr>
            <w:tcW w:w="1623" w:type="dxa"/>
            <w:shd w:val="clear" w:color="auto" w:fill="auto"/>
            <w:noWrap/>
            <w:vAlign w:val="bottom"/>
            <w:hideMark/>
          </w:tcPr>
          <w:p w14:paraId="737EB60A" w14:textId="77777777" w:rsidR="00D466B6" w:rsidRPr="00702C87" w:rsidRDefault="00D466B6" w:rsidP="00950A89">
            <w:pPr>
              <w:pStyle w:val="TechnicalTable"/>
            </w:pPr>
            <w:r w:rsidRPr="00702C87">
              <w:t>410</w:t>
            </w:r>
          </w:p>
        </w:tc>
        <w:tc>
          <w:tcPr>
            <w:tcW w:w="1899" w:type="dxa"/>
            <w:shd w:val="clear" w:color="auto" w:fill="auto"/>
            <w:noWrap/>
            <w:vAlign w:val="bottom"/>
            <w:hideMark/>
          </w:tcPr>
          <w:p w14:paraId="737EB60B" w14:textId="77777777" w:rsidR="00D466B6" w:rsidRPr="00702C87" w:rsidRDefault="00D466B6" w:rsidP="00950A89">
            <w:pPr>
              <w:pStyle w:val="TechnicalTable"/>
            </w:pPr>
            <w:r w:rsidRPr="00702C87">
              <w:t>0.0351</w:t>
            </w:r>
          </w:p>
        </w:tc>
        <w:tc>
          <w:tcPr>
            <w:tcW w:w="1623" w:type="dxa"/>
            <w:shd w:val="clear" w:color="auto" w:fill="auto"/>
            <w:noWrap/>
            <w:vAlign w:val="bottom"/>
            <w:hideMark/>
          </w:tcPr>
          <w:p w14:paraId="737EB60C" w14:textId="77777777" w:rsidR="00D466B6" w:rsidRPr="00702C87" w:rsidRDefault="00D466B6" w:rsidP="00950A89">
            <w:pPr>
              <w:pStyle w:val="TechnicalTable"/>
            </w:pPr>
            <w:r w:rsidRPr="00702C87">
              <w:t>780</w:t>
            </w:r>
          </w:p>
        </w:tc>
        <w:tc>
          <w:tcPr>
            <w:tcW w:w="1899" w:type="dxa"/>
            <w:shd w:val="clear" w:color="auto" w:fill="auto"/>
            <w:noWrap/>
            <w:vAlign w:val="bottom"/>
            <w:hideMark/>
          </w:tcPr>
          <w:p w14:paraId="737EB60D" w14:textId="77777777" w:rsidR="00D466B6" w:rsidRPr="00702C87" w:rsidRDefault="00D466B6" w:rsidP="00950A89">
            <w:pPr>
              <w:pStyle w:val="TechnicalTable"/>
            </w:pPr>
            <w:r w:rsidRPr="00702C87">
              <w:t>0.04</w:t>
            </w:r>
          </w:p>
        </w:tc>
      </w:tr>
      <w:tr w:rsidR="00D466B6" w:rsidRPr="00702C87" w14:paraId="737EB614" w14:textId="77777777" w:rsidTr="00950A89">
        <w:trPr>
          <w:trHeight w:val="300"/>
        </w:trPr>
        <w:tc>
          <w:tcPr>
            <w:tcW w:w="2346" w:type="dxa"/>
            <w:shd w:val="clear" w:color="auto" w:fill="auto"/>
            <w:noWrap/>
            <w:vAlign w:val="bottom"/>
            <w:hideMark/>
          </w:tcPr>
          <w:p w14:paraId="737EB60F" w14:textId="77777777" w:rsidR="00D466B6" w:rsidRPr="00702C87" w:rsidRDefault="00D466B6" w:rsidP="00950A89">
            <w:pPr>
              <w:pStyle w:val="TechnicalTable"/>
            </w:pPr>
            <w:r w:rsidRPr="00702C87">
              <w:t>12</w:t>
            </w:r>
          </w:p>
        </w:tc>
        <w:tc>
          <w:tcPr>
            <w:tcW w:w="1623" w:type="dxa"/>
            <w:shd w:val="clear" w:color="auto" w:fill="auto"/>
            <w:noWrap/>
            <w:vAlign w:val="bottom"/>
            <w:hideMark/>
          </w:tcPr>
          <w:p w14:paraId="737EB610" w14:textId="77777777" w:rsidR="00D466B6" w:rsidRPr="00702C87" w:rsidRDefault="00D466B6" w:rsidP="00950A89">
            <w:pPr>
              <w:pStyle w:val="TechnicalTable"/>
            </w:pPr>
            <w:r w:rsidRPr="00702C87">
              <w:t>399</w:t>
            </w:r>
          </w:p>
        </w:tc>
        <w:tc>
          <w:tcPr>
            <w:tcW w:w="1899" w:type="dxa"/>
            <w:shd w:val="clear" w:color="auto" w:fill="auto"/>
            <w:noWrap/>
            <w:vAlign w:val="bottom"/>
            <w:hideMark/>
          </w:tcPr>
          <w:p w14:paraId="737EB611" w14:textId="77777777" w:rsidR="00D466B6" w:rsidRPr="00702C87" w:rsidRDefault="00D466B6" w:rsidP="00950A89">
            <w:pPr>
              <w:pStyle w:val="TechnicalTable"/>
            </w:pPr>
            <w:r w:rsidRPr="00702C87">
              <w:t>0.034</w:t>
            </w:r>
          </w:p>
        </w:tc>
        <w:tc>
          <w:tcPr>
            <w:tcW w:w="1623" w:type="dxa"/>
            <w:shd w:val="clear" w:color="auto" w:fill="auto"/>
            <w:noWrap/>
            <w:vAlign w:val="bottom"/>
            <w:hideMark/>
          </w:tcPr>
          <w:p w14:paraId="737EB612" w14:textId="77777777" w:rsidR="00D466B6" w:rsidRPr="00702C87" w:rsidRDefault="00D466B6" w:rsidP="00950A89">
            <w:pPr>
              <w:pStyle w:val="TechnicalTable"/>
            </w:pPr>
            <w:r w:rsidRPr="00702C87">
              <w:t>748</w:t>
            </w:r>
          </w:p>
        </w:tc>
        <w:tc>
          <w:tcPr>
            <w:tcW w:w="1899" w:type="dxa"/>
            <w:shd w:val="clear" w:color="auto" w:fill="auto"/>
            <w:noWrap/>
            <w:vAlign w:val="bottom"/>
            <w:hideMark/>
          </w:tcPr>
          <w:p w14:paraId="737EB613" w14:textId="77777777" w:rsidR="00D466B6" w:rsidRPr="00702C87" w:rsidRDefault="00D466B6" w:rsidP="00950A89">
            <w:pPr>
              <w:pStyle w:val="TechnicalTable"/>
            </w:pPr>
            <w:r w:rsidRPr="00702C87">
              <w:t>0.039</w:t>
            </w:r>
          </w:p>
        </w:tc>
      </w:tr>
      <w:tr w:rsidR="00D466B6" w:rsidRPr="00702C87" w14:paraId="737EB61A" w14:textId="77777777" w:rsidTr="00950A89">
        <w:trPr>
          <w:trHeight w:val="300"/>
        </w:trPr>
        <w:tc>
          <w:tcPr>
            <w:tcW w:w="2346" w:type="dxa"/>
            <w:shd w:val="clear" w:color="auto" w:fill="auto"/>
            <w:noWrap/>
            <w:vAlign w:val="bottom"/>
            <w:hideMark/>
          </w:tcPr>
          <w:p w14:paraId="737EB615" w14:textId="77777777" w:rsidR="00D466B6" w:rsidRPr="00702C87" w:rsidRDefault="00D466B6" w:rsidP="00950A89">
            <w:pPr>
              <w:pStyle w:val="TechnicalTable"/>
            </w:pPr>
            <w:r w:rsidRPr="00702C87">
              <w:t>13</w:t>
            </w:r>
          </w:p>
        </w:tc>
        <w:tc>
          <w:tcPr>
            <w:tcW w:w="1623" w:type="dxa"/>
            <w:shd w:val="clear" w:color="auto" w:fill="auto"/>
            <w:noWrap/>
            <w:vAlign w:val="bottom"/>
            <w:hideMark/>
          </w:tcPr>
          <w:p w14:paraId="737EB616" w14:textId="77777777" w:rsidR="00D466B6" w:rsidRPr="00702C87" w:rsidRDefault="00D466B6" w:rsidP="00950A89">
            <w:pPr>
              <w:pStyle w:val="TechnicalTable"/>
            </w:pPr>
            <w:r w:rsidRPr="00702C87">
              <w:t>407</w:t>
            </w:r>
          </w:p>
        </w:tc>
        <w:tc>
          <w:tcPr>
            <w:tcW w:w="1899" w:type="dxa"/>
            <w:shd w:val="clear" w:color="auto" w:fill="auto"/>
            <w:noWrap/>
            <w:vAlign w:val="bottom"/>
            <w:hideMark/>
          </w:tcPr>
          <w:p w14:paraId="737EB617" w14:textId="77777777" w:rsidR="00D466B6" w:rsidRPr="00702C87" w:rsidRDefault="00D466B6" w:rsidP="00950A89">
            <w:pPr>
              <w:pStyle w:val="TechnicalTable"/>
            </w:pPr>
            <w:r w:rsidRPr="00702C87">
              <w:t>0.0342</w:t>
            </w:r>
          </w:p>
        </w:tc>
        <w:tc>
          <w:tcPr>
            <w:tcW w:w="1623" w:type="dxa"/>
            <w:shd w:val="clear" w:color="auto" w:fill="auto"/>
            <w:noWrap/>
            <w:vAlign w:val="bottom"/>
            <w:hideMark/>
          </w:tcPr>
          <w:p w14:paraId="737EB618" w14:textId="77777777" w:rsidR="00D466B6" w:rsidRPr="00702C87" w:rsidRDefault="00D466B6" w:rsidP="00950A89">
            <w:pPr>
              <w:pStyle w:val="TechnicalTable"/>
            </w:pPr>
            <w:r w:rsidRPr="00702C87">
              <w:t>771</w:t>
            </w:r>
          </w:p>
        </w:tc>
        <w:tc>
          <w:tcPr>
            <w:tcW w:w="1899" w:type="dxa"/>
            <w:shd w:val="clear" w:color="auto" w:fill="auto"/>
            <w:noWrap/>
            <w:vAlign w:val="bottom"/>
            <w:hideMark/>
          </w:tcPr>
          <w:p w14:paraId="737EB619" w14:textId="77777777" w:rsidR="00D466B6" w:rsidRPr="00702C87" w:rsidRDefault="00D466B6" w:rsidP="00950A89">
            <w:pPr>
              <w:pStyle w:val="TechnicalTable"/>
            </w:pPr>
            <w:r w:rsidRPr="00702C87">
              <w:t>0.039</w:t>
            </w:r>
          </w:p>
        </w:tc>
      </w:tr>
      <w:tr w:rsidR="00D466B6" w:rsidRPr="00702C87" w14:paraId="737EB620" w14:textId="77777777" w:rsidTr="00950A89">
        <w:trPr>
          <w:trHeight w:val="300"/>
        </w:trPr>
        <w:tc>
          <w:tcPr>
            <w:tcW w:w="2346" w:type="dxa"/>
            <w:shd w:val="clear" w:color="auto" w:fill="auto"/>
            <w:noWrap/>
            <w:vAlign w:val="bottom"/>
            <w:hideMark/>
          </w:tcPr>
          <w:p w14:paraId="737EB61B" w14:textId="77777777" w:rsidR="00D466B6" w:rsidRPr="00702C87" w:rsidRDefault="00D466B6" w:rsidP="00950A89">
            <w:pPr>
              <w:pStyle w:val="TechnicalTable"/>
            </w:pPr>
            <w:r w:rsidRPr="00702C87">
              <w:t>16</w:t>
            </w:r>
          </w:p>
        </w:tc>
        <w:tc>
          <w:tcPr>
            <w:tcW w:w="1623" w:type="dxa"/>
            <w:shd w:val="clear" w:color="auto" w:fill="auto"/>
            <w:noWrap/>
            <w:vAlign w:val="bottom"/>
            <w:hideMark/>
          </w:tcPr>
          <w:p w14:paraId="737EB61C" w14:textId="77777777" w:rsidR="00D466B6" w:rsidRPr="00702C87" w:rsidRDefault="00D466B6" w:rsidP="00950A89">
            <w:pPr>
              <w:pStyle w:val="TechnicalTable"/>
            </w:pPr>
            <w:r w:rsidRPr="00702C87">
              <w:t>354</w:t>
            </w:r>
          </w:p>
        </w:tc>
        <w:tc>
          <w:tcPr>
            <w:tcW w:w="1899" w:type="dxa"/>
            <w:shd w:val="clear" w:color="auto" w:fill="auto"/>
            <w:noWrap/>
            <w:vAlign w:val="bottom"/>
            <w:hideMark/>
          </w:tcPr>
          <w:p w14:paraId="737EB61D" w14:textId="77777777" w:rsidR="00D466B6" w:rsidRPr="00702C87" w:rsidRDefault="00D466B6" w:rsidP="00950A89">
            <w:pPr>
              <w:pStyle w:val="TechnicalTable"/>
            </w:pPr>
            <w:r w:rsidRPr="00702C87">
              <w:t>0.0315</w:t>
            </w:r>
          </w:p>
        </w:tc>
        <w:tc>
          <w:tcPr>
            <w:tcW w:w="1623" w:type="dxa"/>
            <w:shd w:val="clear" w:color="auto" w:fill="auto"/>
            <w:noWrap/>
            <w:vAlign w:val="bottom"/>
            <w:hideMark/>
          </w:tcPr>
          <w:p w14:paraId="737EB61E" w14:textId="77777777" w:rsidR="00D466B6" w:rsidRPr="00702C87" w:rsidRDefault="00D466B6" w:rsidP="00950A89">
            <w:pPr>
              <w:pStyle w:val="TechnicalTable"/>
            </w:pPr>
            <w:r w:rsidRPr="00702C87">
              <w:t>620</w:t>
            </w:r>
          </w:p>
        </w:tc>
        <w:tc>
          <w:tcPr>
            <w:tcW w:w="1899" w:type="dxa"/>
            <w:shd w:val="clear" w:color="auto" w:fill="auto"/>
            <w:noWrap/>
            <w:vAlign w:val="bottom"/>
            <w:hideMark/>
          </w:tcPr>
          <w:p w14:paraId="737EB61F" w14:textId="77777777" w:rsidR="00D466B6" w:rsidRPr="00702C87" w:rsidRDefault="00D466B6" w:rsidP="00950A89">
            <w:pPr>
              <w:pStyle w:val="TechnicalTable"/>
            </w:pPr>
            <w:r w:rsidRPr="00702C87">
              <w:t>0.034</w:t>
            </w:r>
          </w:p>
        </w:tc>
      </w:tr>
      <w:tr w:rsidR="00D466B6" w:rsidRPr="00702C87" w14:paraId="737EB626" w14:textId="77777777" w:rsidTr="00950A89">
        <w:trPr>
          <w:trHeight w:val="300"/>
        </w:trPr>
        <w:tc>
          <w:tcPr>
            <w:tcW w:w="2346" w:type="dxa"/>
            <w:shd w:val="clear" w:color="auto" w:fill="auto"/>
            <w:noWrap/>
            <w:vAlign w:val="bottom"/>
            <w:hideMark/>
          </w:tcPr>
          <w:p w14:paraId="737EB621" w14:textId="77777777" w:rsidR="00D466B6" w:rsidRPr="00702C87" w:rsidRDefault="00D466B6" w:rsidP="00950A89">
            <w:pPr>
              <w:pStyle w:val="TechnicalTable"/>
            </w:pPr>
            <w:r w:rsidRPr="00702C87">
              <w:t xml:space="preserve">Average </w:t>
            </w:r>
          </w:p>
        </w:tc>
        <w:tc>
          <w:tcPr>
            <w:tcW w:w="1623" w:type="dxa"/>
            <w:shd w:val="clear" w:color="auto" w:fill="auto"/>
            <w:noWrap/>
            <w:vAlign w:val="bottom"/>
            <w:hideMark/>
          </w:tcPr>
          <w:p w14:paraId="737EB622" w14:textId="77777777" w:rsidR="00D466B6" w:rsidRPr="00702C87" w:rsidRDefault="00D466B6" w:rsidP="00950A89">
            <w:pPr>
              <w:pStyle w:val="TechnicalTable"/>
            </w:pPr>
            <w:r w:rsidRPr="00702C87">
              <w:t>358</w:t>
            </w:r>
          </w:p>
        </w:tc>
        <w:tc>
          <w:tcPr>
            <w:tcW w:w="1899" w:type="dxa"/>
            <w:shd w:val="clear" w:color="auto" w:fill="auto"/>
            <w:noWrap/>
            <w:vAlign w:val="bottom"/>
            <w:hideMark/>
          </w:tcPr>
          <w:p w14:paraId="737EB623" w14:textId="77777777" w:rsidR="00D466B6" w:rsidRPr="00702C87" w:rsidRDefault="00D466B6" w:rsidP="00950A89">
            <w:pPr>
              <w:pStyle w:val="TechnicalTable"/>
            </w:pPr>
            <w:r w:rsidRPr="00702C87">
              <w:t>0.0322</w:t>
            </w:r>
          </w:p>
        </w:tc>
        <w:tc>
          <w:tcPr>
            <w:tcW w:w="1623" w:type="dxa"/>
            <w:shd w:val="clear" w:color="auto" w:fill="auto"/>
            <w:noWrap/>
            <w:vAlign w:val="bottom"/>
            <w:hideMark/>
          </w:tcPr>
          <w:p w14:paraId="737EB624" w14:textId="77777777" w:rsidR="00D466B6" w:rsidRPr="00702C87" w:rsidRDefault="00D466B6" w:rsidP="00950A89">
            <w:pPr>
              <w:pStyle w:val="TechnicalTable"/>
            </w:pPr>
            <w:r w:rsidRPr="00702C87">
              <w:t>622</w:t>
            </w:r>
          </w:p>
        </w:tc>
        <w:tc>
          <w:tcPr>
            <w:tcW w:w="1899" w:type="dxa"/>
            <w:shd w:val="clear" w:color="auto" w:fill="auto"/>
            <w:noWrap/>
            <w:vAlign w:val="bottom"/>
            <w:hideMark/>
          </w:tcPr>
          <w:p w14:paraId="737EB625" w14:textId="77777777" w:rsidR="00D466B6" w:rsidRPr="00702C87" w:rsidRDefault="00D466B6" w:rsidP="00950A89">
            <w:pPr>
              <w:pStyle w:val="TechnicalTable"/>
            </w:pPr>
            <w:r w:rsidRPr="00702C87">
              <w:t>0.036</w:t>
            </w:r>
          </w:p>
        </w:tc>
      </w:tr>
    </w:tbl>
    <w:p w14:paraId="737EB627" w14:textId="77777777" w:rsidR="00D466B6" w:rsidRDefault="00D466B6" w:rsidP="00D466B6"/>
    <w:p w14:paraId="737EB628" w14:textId="77777777" w:rsidR="00D466B6" w:rsidRDefault="00D466B6" w:rsidP="00D466B6">
      <w:pPr>
        <w:widowControl/>
        <w:spacing w:after="0"/>
        <w:jc w:val="left"/>
      </w:pPr>
      <w:r>
        <w:br w:type="page"/>
      </w:r>
    </w:p>
    <w:p w14:paraId="737EB629" w14:textId="77777777" w:rsidR="00D466B6" w:rsidRDefault="00D466B6" w:rsidP="00D466B6">
      <w:pPr>
        <w:rPr>
          <w:b/>
        </w:rPr>
      </w:pPr>
      <w:r w:rsidRPr="002F371F">
        <w:t xml:space="preserve"> </w:t>
      </w:r>
      <w:r>
        <w:t>Table 157: SCE Grocery Savings Walk-In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BA1B8C" w14:paraId="737EB62C" w14:textId="77777777" w:rsidTr="00950A89">
        <w:trPr>
          <w:trHeight w:val="300"/>
        </w:trPr>
        <w:tc>
          <w:tcPr>
            <w:tcW w:w="2346" w:type="dxa"/>
            <w:shd w:val="clear" w:color="auto" w:fill="7F7F7F" w:themeFill="text1" w:themeFillTint="80"/>
            <w:noWrap/>
            <w:vAlign w:val="bottom"/>
            <w:hideMark/>
          </w:tcPr>
          <w:p w14:paraId="737EB62A" w14:textId="77777777" w:rsidR="00D466B6" w:rsidRPr="00BA1B8C" w:rsidRDefault="00D466B6" w:rsidP="00950A89">
            <w:pPr>
              <w:pStyle w:val="TableHeading"/>
            </w:pPr>
          </w:p>
        </w:tc>
        <w:tc>
          <w:tcPr>
            <w:tcW w:w="7044" w:type="dxa"/>
            <w:gridSpan w:val="4"/>
            <w:shd w:val="clear" w:color="auto" w:fill="7F7F7F" w:themeFill="text1" w:themeFillTint="80"/>
            <w:noWrap/>
            <w:vAlign w:val="bottom"/>
            <w:hideMark/>
          </w:tcPr>
          <w:p w14:paraId="737EB62B" w14:textId="77777777" w:rsidR="00D466B6" w:rsidRPr="00BA1B8C" w:rsidRDefault="00D466B6" w:rsidP="00950A89">
            <w:pPr>
              <w:pStyle w:val="TableHeading"/>
            </w:pPr>
            <w:r w:rsidRPr="00BA1B8C">
              <w:t xml:space="preserve">Grocery  </w:t>
            </w:r>
          </w:p>
        </w:tc>
      </w:tr>
      <w:tr w:rsidR="00D466B6" w:rsidRPr="00BA1B8C" w14:paraId="737EB630" w14:textId="77777777" w:rsidTr="00950A89">
        <w:trPr>
          <w:trHeight w:val="300"/>
        </w:trPr>
        <w:tc>
          <w:tcPr>
            <w:tcW w:w="2346" w:type="dxa"/>
            <w:shd w:val="clear" w:color="auto" w:fill="7F7F7F" w:themeFill="text1" w:themeFillTint="80"/>
            <w:noWrap/>
            <w:vAlign w:val="bottom"/>
            <w:hideMark/>
          </w:tcPr>
          <w:p w14:paraId="737EB62D" w14:textId="77777777" w:rsidR="00D466B6" w:rsidRPr="00BA1B8C" w:rsidRDefault="00D466B6" w:rsidP="00950A89">
            <w:pPr>
              <w:pStyle w:val="TableHeading"/>
            </w:pPr>
            <w:r w:rsidRPr="00BA1B8C">
              <w:t xml:space="preserve">SCE Workpaper Values </w:t>
            </w:r>
          </w:p>
        </w:tc>
        <w:tc>
          <w:tcPr>
            <w:tcW w:w="3522" w:type="dxa"/>
            <w:gridSpan w:val="2"/>
            <w:shd w:val="clear" w:color="auto" w:fill="7F7F7F" w:themeFill="text1" w:themeFillTint="80"/>
            <w:noWrap/>
            <w:vAlign w:val="bottom"/>
            <w:hideMark/>
          </w:tcPr>
          <w:p w14:paraId="737EB62E" w14:textId="77777777" w:rsidR="00D466B6" w:rsidRPr="00BA1B8C" w:rsidRDefault="00D466B6" w:rsidP="00950A89">
            <w:pPr>
              <w:pStyle w:val="TableHeading"/>
            </w:pPr>
            <w:r w:rsidRPr="00BA1B8C">
              <w:t xml:space="preserve">Cooler </w:t>
            </w:r>
          </w:p>
        </w:tc>
        <w:tc>
          <w:tcPr>
            <w:tcW w:w="3522" w:type="dxa"/>
            <w:gridSpan w:val="2"/>
            <w:shd w:val="clear" w:color="auto" w:fill="7F7F7F" w:themeFill="text1" w:themeFillTint="80"/>
            <w:noWrap/>
            <w:vAlign w:val="bottom"/>
            <w:hideMark/>
          </w:tcPr>
          <w:p w14:paraId="737EB62F" w14:textId="77777777" w:rsidR="00D466B6" w:rsidRPr="00BA1B8C" w:rsidRDefault="00D466B6" w:rsidP="00950A89">
            <w:pPr>
              <w:pStyle w:val="TableHeading"/>
            </w:pPr>
            <w:r w:rsidRPr="00BA1B8C">
              <w:t xml:space="preserve"> Freezer</w:t>
            </w:r>
          </w:p>
        </w:tc>
      </w:tr>
      <w:tr w:rsidR="00D466B6" w:rsidRPr="00BA1B8C" w14:paraId="737EB636" w14:textId="77777777" w:rsidTr="00950A89">
        <w:trPr>
          <w:trHeight w:val="300"/>
        </w:trPr>
        <w:tc>
          <w:tcPr>
            <w:tcW w:w="2346" w:type="dxa"/>
            <w:shd w:val="clear" w:color="auto" w:fill="7F7F7F" w:themeFill="text1" w:themeFillTint="80"/>
            <w:noWrap/>
            <w:vAlign w:val="bottom"/>
            <w:hideMark/>
          </w:tcPr>
          <w:p w14:paraId="737EB631" w14:textId="77777777" w:rsidR="00D466B6" w:rsidRPr="00BA1B8C" w:rsidRDefault="00D466B6" w:rsidP="00950A89">
            <w:pPr>
              <w:pStyle w:val="TableHeading"/>
            </w:pPr>
            <w:r w:rsidRPr="00BA1B8C">
              <w:t xml:space="preserve">Northern California Climate Zones </w:t>
            </w:r>
          </w:p>
        </w:tc>
        <w:tc>
          <w:tcPr>
            <w:tcW w:w="1623" w:type="dxa"/>
            <w:shd w:val="clear" w:color="auto" w:fill="7F7F7F" w:themeFill="text1" w:themeFillTint="80"/>
            <w:noWrap/>
            <w:vAlign w:val="bottom"/>
            <w:hideMark/>
          </w:tcPr>
          <w:p w14:paraId="737EB632"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33" w14:textId="77777777" w:rsidR="00D466B6" w:rsidRPr="00BA1B8C" w:rsidRDefault="00D466B6" w:rsidP="00950A89">
            <w:pPr>
              <w:pStyle w:val="TableHeading"/>
            </w:pPr>
            <w:r w:rsidRPr="00BA1B8C">
              <w:t xml:space="preserve">Peak kW Savings Per Motor </w:t>
            </w:r>
          </w:p>
        </w:tc>
        <w:tc>
          <w:tcPr>
            <w:tcW w:w="1623" w:type="dxa"/>
            <w:shd w:val="clear" w:color="auto" w:fill="7F7F7F" w:themeFill="text1" w:themeFillTint="80"/>
            <w:noWrap/>
            <w:vAlign w:val="bottom"/>
            <w:hideMark/>
          </w:tcPr>
          <w:p w14:paraId="737EB634"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35" w14:textId="77777777" w:rsidR="00D466B6" w:rsidRPr="00BA1B8C" w:rsidRDefault="00D466B6" w:rsidP="00950A89">
            <w:pPr>
              <w:pStyle w:val="TableHeading"/>
            </w:pPr>
            <w:r w:rsidRPr="00BA1B8C">
              <w:t xml:space="preserve">Peak kW Savings Per Motor </w:t>
            </w:r>
          </w:p>
        </w:tc>
      </w:tr>
      <w:tr w:rsidR="00D466B6" w:rsidRPr="00BA1B8C" w14:paraId="737EB63C" w14:textId="77777777" w:rsidTr="00950A89">
        <w:trPr>
          <w:trHeight w:val="300"/>
        </w:trPr>
        <w:tc>
          <w:tcPr>
            <w:tcW w:w="2346" w:type="dxa"/>
            <w:shd w:val="clear" w:color="auto" w:fill="auto"/>
            <w:noWrap/>
            <w:vAlign w:val="bottom"/>
            <w:hideMark/>
          </w:tcPr>
          <w:p w14:paraId="737EB637" w14:textId="77777777" w:rsidR="00D466B6" w:rsidRPr="00BA1B8C" w:rsidRDefault="00D466B6" w:rsidP="00950A89">
            <w:pPr>
              <w:pStyle w:val="TechnicalTable"/>
            </w:pPr>
            <w:r w:rsidRPr="00BA1B8C">
              <w:t>1</w:t>
            </w:r>
          </w:p>
        </w:tc>
        <w:tc>
          <w:tcPr>
            <w:tcW w:w="1623" w:type="dxa"/>
            <w:shd w:val="clear" w:color="auto" w:fill="auto"/>
            <w:noWrap/>
            <w:vAlign w:val="bottom"/>
            <w:hideMark/>
          </w:tcPr>
          <w:p w14:paraId="737EB638" w14:textId="77777777" w:rsidR="00D466B6" w:rsidRPr="00BA1B8C" w:rsidRDefault="00D466B6" w:rsidP="00950A89">
            <w:pPr>
              <w:pStyle w:val="TechnicalTable"/>
            </w:pPr>
            <w:r w:rsidRPr="00BA1B8C">
              <w:t>318</w:t>
            </w:r>
          </w:p>
        </w:tc>
        <w:tc>
          <w:tcPr>
            <w:tcW w:w="1899" w:type="dxa"/>
            <w:shd w:val="clear" w:color="auto" w:fill="auto"/>
            <w:noWrap/>
            <w:vAlign w:val="bottom"/>
            <w:hideMark/>
          </w:tcPr>
          <w:p w14:paraId="737EB639" w14:textId="77777777" w:rsidR="00D466B6" w:rsidRPr="00BA1B8C" w:rsidRDefault="00D466B6" w:rsidP="00950A89">
            <w:pPr>
              <w:pStyle w:val="TechnicalTable"/>
            </w:pPr>
            <w:r w:rsidRPr="00BA1B8C">
              <w:t>0.0284</w:t>
            </w:r>
          </w:p>
        </w:tc>
        <w:tc>
          <w:tcPr>
            <w:tcW w:w="1623" w:type="dxa"/>
            <w:shd w:val="clear" w:color="auto" w:fill="auto"/>
            <w:noWrap/>
            <w:vAlign w:val="bottom"/>
            <w:hideMark/>
          </w:tcPr>
          <w:p w14:paraId="737EB63A" w14:textId="77777777" w:rsidR="00D466B6" w:rsidRPr="00BA1B8C" w:rsidRDefault="00D466B6" w:rsidP="00950A89">
            <w:pPr>
              <w:pStyle w:val="TechnicalTable"/>
            </w:pPr>
            <w:r w:rsidRPr="00BA1B8C">
              <w:t>438</w:t>
            </w:r>
          </w:p>
        </w:tc>
        <w:tc>
          <w:tcPr>
            <w:tcW w:w="1899" w:type="dxa"/>
            <w:shd w:val="clear" w:color="auto" w:fill="auto"/>
            <w:noWrap/>
            <w:vAlign w:val="bottom"/>
            <w:hideMark/>
          </w:tcPr>
          <w:p w14:paraId="737EB63B" w14:textId="77777777" w:rsidR="00D466B6" w:rsidRPr="00BA1B8C" w:rsidRDefault="00D466B6" w:rsidP="00950A89">
            <w:pPr>
              <w:pStyle w:val="TechnicalTable"/>
            </w:pPr>
            <w:r w:rsidRPr="00BA1B8C">
              <w:t>0.03</w:t>
            </w:r>
          </w:p>
        </w:tc>
      </w:tr>
      <w:tr w:rsidR="00D466B6" w:rsidRPr="00BA1B8C" w14:paraId="737EB642" w14:textId="77777777" w:rsidTr="00950A89">
        <w:trPr>
          <w:trHeight w:val="300"/>
        </w:trPr>
        <w:tc>
          <w:tcPr>
            <w:tcW w:w="2346" w:type="dxa"/>
            <w:shd w:val="clear" w:color="auto" w:fill="auto"/>
            <w:noWrap/>
            <w:vAlign w:val="bottom"/>
            <w:hideMark/>
          </w:tcPr>
          <w:p w14:paraId="737EB63D" w14:textId="77777777" w:rsidR="00D466B6" w:rsidRPr="00BA1B8C" w:rsidRDefault="00D466B6" w:rsidP="00950A89">
            <w:pPr>
              <w:pStyle w:val="TechnicalTable"/>
            </w:pPr>
            <w:r w:rsidRPr="00BA1B8C">
              <w:t>2</w:t>
            </w:r>
          </w:p>
        </w:tc>
        <w:tc>
          <w:tcPr>
            <w:tcW w:w="1623" w:type="dxa"/>
            <w:shd w:val="clear" w:color="auto" w:fill="auto"/>
            <w:noWrap/>
            <w:vAlign w:val="bottom"/>
            <w:hideMark/>
          </w:tcPr>
          <w:p w14:paraId="737EB63E" w14:textId="77777777" w:rsidR="00D466B6" w:rsidRPr="00BA1B8C" w:rsidRDefault="00D466B6" w:rsidP="00950A89">
            <w:pPr>
              <w:pStyle w:val="TechnicalTable"/>
            </w:pPr>
            <w:r w:rsidRPr="00BA1B8C">
              <w:t>252</w:t>
            </w:r>
          </w:p>
        </w:tc>
        <w:tc>
          <w:tcPr>
            <w:tcW w:w="1899" w:type="dxa"/>
            <w:shd w:val="clear" w:color="auto" w:fill="auto"/>
            <w:noWrap/>
            <w:vAlign w:val="bottom"/>
            <w:hideMark/>
          </w:tcPr>
          <w:p w14:paraId="737EB63F" w14:textId="77777777" w:rsidR="00D466B6" w:rsidRPr="00BA1B8C" w:rsidRDefault="00D466B6" w:rsidP="00950A89">
            <w:pPr>
              <w:pStyle w:val="TechnicalTable"/>
            </w:pPr>
            <w:r w:rsidRPr="00BA1B8C">
              <w:t>0.0534</w:t>
            </w:r>
          </w:p>
        </w:tc>
        <w:tc>
          <w:tcPr>
            <w:tcW w:w="1623" w:type="dxa"/>
            <w:shd w:val="clear" w:color="auto" w:fill="auto"/>
            <w:noWrap/>
            <w:vAlign w:val="bottom"/>
            <w:hideMark/>
          </w:tcPr>
          <w:p w14:paraId="737EB640" w14:textId="77777777" w:rsidR="00D466B6" w:rsidRPr="00BA1B8C" w:rsidRDefault="00D466B6" w:rsidP="00950A89">
            <w:pPr>
              <w:pStyle w:val="TechnicalTable"/>
            </w:pPr>
            <w:r w:rsidRPr="00BA1B8C">
              <w:t>263</w:t>
            </w:r>
          </w:p>
        </w:tc>
        <w:tc>
          <w:tcPr>
            <w:tcW w:w="1899" w:type="dxa"/>
            <w:shd w:val="clear" w:color="auto" w:fill="auto"/>
            <w:noWrap/>
            <w:vAlign w:val="bottom"/>
            <w:hideMark/>
          </w:tcPr>
          <w:p w14:paraId="737EB641" w14:textId="77777777" w:rsidR="00D466B6" w:rsidRPr="00BA1B8C" w:rsidRDefault="00D466B6" w:rsidP="00950A89">
            <w:pPr>
              <w:pStyle w:val="TechnicalTable"/>
            </w:pPr>
            <w:r w:rsidRPr="00BA1B8C">
              <w:t>0.064</w:t>
            </w:r>
          </w:p>
        </w:tc>
      </w:tr>
      <w:tr w:rsidR="00D466B6" w:rsidRPr="00BA1B8C" w14:paraId="737EB648" w14:textId="77777777" w:rsidTr="00950A89">
        <w:trPr>
          <w:trHeight w:val="300"/>
        </w:trPr>
        <w:tc>
          <w:tcPr>
            <w:tcW w:w="2346" w:type="dxa"/>
            <w:shd w:val="clear" w:color="auto" w:fill="auto"/>
            <w:noWrap/>
            <w:vAlign w:val="bottom"/>
            <w:hideMark/>
          </w:tcPr>
          <w:p w14:paraId="737EB643" w14:textId="77777777" w:rsidR="00D466B6" w:rsidRPr="00BA1B8C" w:rsidRDefault="00D466B6" w:rsidP="00950A89">
            <w:pPr>
              <w:pStyle w:val="TechnicalTable"/>
            </w:pPr>
            <w:r w:rsidRPr="00BA1B8C">
              <w:t>3</w:t>
            </w:r>
          </w:p>
        </w:tc>
        <w:tc>
          <w:tcPr>
            <w:tcW w:w="1623" w:type="dxa"/>
            <w:shd w:val="clear" w:color="auto" w:fill="auto"/>
            <w:noWrap/>
            <w:vAlign w:val="bottom"/>
            <w:hideMark/>
          </w:tcPr>
          <w:p w14:paraId="737EB644" w14:textId="77777777" w:rsidR="00D466B6" w:rsidRPr="00BA1B8C" w:rsidRDefault="00D466B6" w:rsidP="00950A89">
            <w:pPr>
              <w:pStyle w:val="TechnicalTable"/>
            </w:pPr>
            <w:r w:rsidRPr="00BA1B8C">
              <w:t>364</w:t>
            </w:r>
          </w:p>
        </w:tc>
        <w:tc>
          <w:tcPr>
            <w:tcW w:w="1899" w:type="dxa"/>
            <w:shd w:val="clear" w:color="auto" w:fill="auto"/>
            <w:noWrap/>
            <w:vAlign w:val="bottom"/>
            <w:hideMark/>
          </w:tcPr>
          <w:p w14:paraId="737EB645" w14:textId="77777777" w:rsidR="00D466B6" w:rsidRPr="00BA1B8C" w:rsidRDefault="00D466B6" w:rsidP="00950A89">
            <w:pPr>
              <w:pStyle w:val="TechnicalTable"/>
            </w:pPr>
            <w:r w:rsidRPr="00BA1B8C">
              <w:t>0.0486</w:t>
            </w:r>
          </w:p>
        </w:tc>
        <w:tc>
          <w:tcPr>
            <w:tcW w:w="1623" w:type="dxa"/>
            <w:shd w:val="clear" w:color="auto" w:fill="auto"/>
            <w:noWrap/>
            <w:vAlign w:val="bottom"/>
            <w:hideMark/>
          </w:tcPr>
          <w:p w14:paraId="737EB646" w14:textId="77777777" w:rsidR="00D466B6" w:rsidRPr="00BA1B8C" w:rsidRDefault="00D466B6" w:rsidP="00950A89">
            <w:pPr>
              <w:pStyle w:val="TechnicalTable"/>
            </w:pPr>
            <w:r w:rsidRPr="00BA1B8C">
              <w:t>552</w:t>
            </w:r>
          </w:p>
        </w:tc>
        <w:tc>
          <w:tcPr>
            <w:tcW w:w="1899" w:type="dxa"/>
            <w:shd w:val="clear" w:color="auto" w:fill="auto"/>
            <w:noWrap/>
            <w:vAlign w:val="bottom"/>
            <w:hideMark/>
          </w:tcPr>
          <w:p w14:paraId="737EB647" w14:textId="77777777" w:rsidR="00D466B6" w:rsidRPr="00BA1B8C" w:rsidRDefault="00D466B6" w:rsidP="00950A89">
            <w:pPr>
              <w:pStyle w:val="TechnicalTable"/>
            </w:pPr>
            <w:r w:rsidRPr="00BA1B8C">
              <w:t>0.056</w:t>
            </w:r>
          </w:p>
        </w:tc>
      </w:tr>
      <w:tr w:rsidR="00D466B6" w:rsidRPr="00BA1B8C" w14:paraId="737EB64E" w14:textId="77777777" w:rsidTr="00950A89">
        <w:trPr>
          <w:trHeight w:val="300"/>
        </w:trPr>
        <w:tc>
          <w:tcPr>
            <w:tcW w:w="2346" w:type="dxa"/>
            <w:shd w:val="clear" w:color="auto" w:fill="auto"/>
            <w:noWrap/>
            <w:vAlign w:val="bottom"/>
            <w:hideMark/>
          </w:tcPr>
          <w:p w14:paraId="737EB649" w14:textId="77777777" w:rsidR="00D466B6" w:rsidRPr="00BA1B8C" w:rsidRDefault="00D466B6" w:rsidP="00950A89">
            <w:pPr>
              <w:pStyle w:val="TechnicalTable"/>
            </w:pPr>
            <w:r w:rsidRPr="00BA1B8C">
              <w:t>4</w:t>
            </w:r>
          </w:p>
        </w:tc>
        <w:tc>
          <w:tcPr>
            <w:tcW w:w="1623" w:type="dxa"/>
            <w:shd w:val="clear" w:color="auto" w:fill="auto"/>
            <w:noWrap/>
            <w:vAlign w:val="bottom"/>
            <w:hideMark/>
          </w:tcPr>
          <w:p w14:paraId="737EB64A" w14:textId="77777777" w:rsidR="00D466B6" w:rsidRPr="00BA1B8C" w:rsidRDefault="00D466B6" w:rsidP="00950A89">
            <w:pPr>
              <w:pStyle w:val="TechnicalTable"/>
            </w:pPr>
            <w:r w:rsidRPr="00BA1B8C">
              <w:t>365</w:t>
            </w:r>
          </w:p>
        </w:tc>
        <w:tc>
          <w:tcPr>
            <w:tcW w:w="1899" w:type="dxa"/>
            <w:shd w:val="clear" w:color="auto" w:fill="auto"/>
            <w:noWrap/>
            <w:vAlign w:val="bottom"/>
            <w:hideMark/>
          </w:tcPr>
          <w:p w14:paraId="737EB64B" w14:textId="77777777" w:rsidR="00D466B6" w:rsidRPr="00BA1B8C" w:rsidRDefault="00D466B6" w:rsidP="00950A89">
            <w:pPr>
              <w:pStyle w:val="TechnicalTable"/>
            </w:pPr>
            <w:r w:rsidRPr="00BA1B8C">
              <w:t>0.048</w:t>
            </w:r>
          </w:p>
        </w:tc>
        <w:tc>
          <w:tcPr>
            <w:tcW w:w="1623" w:type="dxa"/>
            <w:shd w:val="clear" w:color="auto" w:fill="auto"/>
            <w:noWrap/>
            <w:vAlign w:val="bottom"/>
            <w:hideMark/>
          </w:tcPr>
          <w:p w14:paraId="737EB64C" w14:textId="77777777" w:rsidR="00D466B6" w:rsidRPr="00BA1B8C" w:rsidRDefault="00D466B6" w:rsidP="00950A89">
            <w:pPr>
              <w:pStyle w:val="TechnicalTable"/>
            </w:pPr>
            <w:r w:rsidRPr="00BA1B8C">
              <w:t>553</w:t>
            </w:r>
          </w:p>
        </w:tc>
        <w:tc>
          <w:tcPr>
            <w:tcW w:w="1899" w:type="dxa"/>
            <w:shd w:val="clear" w:color="auto" w:fill="auto"/>
            <w:noWrap/>
            <w:vAlign w:val="bottom"/>
            <w:hideMark/>
          </w:tcPr>
          <w:p w14:paraId="737EB64D" w14:textId="77777777" w:rsidR="00D466B6" w:rsidRPr="00BA1B8C" w:rsidRDefault="00D466B6" w:rsidP="00950A89">
            <w:pPr>
              <w:pStyle w:val="TechnicalTable"/>
            </w:pPr>
            <w:r w:rsidRPr="00BA1B8C">
              <w:t>0.055</w:t>
            </w:r>
          </w:p>
        </w:tc>
      </w:tr>
      <w:tr w:rsidR="00D466B6" w:rsidRPr="00BA1B8C" w14:paraId="737EB654" w14:textId="77777777" w:rsidTr="00950A89">
        <w:trPr>
          <w:trHeight w:val="300"/>
        </w:trPr>
        <w:tc>
          <w:tcPr>
            <w:tcW w:w="2346" w:type="dxa"/>
            <w:shd w:val="clear" w:color="auto" w:fill="auto"/>
            <w:noWrap/>
            <w:vAlign w:val="bottom"/>
            <w:hideMark/>
          </w:tcPr>
          <w:p w14:paraId="737EB64F" w14:textId="77777777" w:rsidR="00D466B6" w:rsidRPr="00BA1B8C" w:rsidRDefault="00D466B6" w:rsidP="00950A89">
            <w:pPr>
              <w:pStyle w:val="TechnicalTable"/>
            </w:pPr>
            <w:r w:rsidRPr="00BA1B8C">
              <w:t>5</w:t>
            </w:r>
          </w:p>
        </w:tc>
        <w:tc>
          <w:tcPr>
            <w:tcW w:w="1623" w:type="dxa"/>
            <w:shd w:val="clear" w:color="auto" w:fill="auto"/>
            <w:noWrap/>
            <w:vAlign w:val="bottom"/>
            <w:hideMark/>
          </w:tcPr>
          <w:p w14:paraId="737EB650" w14:textId="77777777" w:rsidR="00D466B6" w:rsidRPr="00BA1B8C" w:rsidRDefault="00D466B6" w:rsidP="00950A89">
            <w:pPr>
              <w:pStyle w:val="TechnicalTable"/>
            </w:pPr>
            <w:r w:rsidRPr="00BA1B8C">
              <w:t>349</w:t>
            </w:r>
          </w:p>
        </w:tc>
        <w:tc>
          <w:tcPr>
            <w:tcW w:w="1899" w:type="dxa"/>
            <w:shd w:val="clear" w:color="auto" w:fill="auto"/>
            <w:noWrap/>
            <w:vAlign w:val="bottom"/>
            <w:hideMark/>
          </w:tcPr>
          <w:p w14:paraId="737EB651" w14:textId="77777777" w:rsidR="00D466B6" w:rsidRPr="00BA1B8C" w:rsidRDefault="00D466B6" w:rsidP="00950A89">
            <w:pPr>
              <w:pStyle w:val="TechnicalTable"/>
            </w:pPr>
            <w:r w:rsidRPr="00BA1B8C">
              <w:t>0.0452</w:t>
            </w:r>
          </w:p>
        </w:tc>
        <w:tc>
          <w:tcPr>
            <w:tcW w:w="1623" w:type="dxa"/>
            <w:shd w:val="clear" w:color="auto" w:fill="auto"/>
            <w:noWrap/>
            <w:vAlign w:val="bottom"/>
            <w:hideMark/>
          </w:tcPr>
          <w:p w14:paraId="737EB652" w14:textId="77777777" w:rsidR="00D466B6" w:rsidRPr="00BA1B8C" w:rsidRDefault="00D466B6" w:rsidP="00950A89">
            <w:pPr>
              <w:pStyle w:val="TechnicalTable"/>
            </w:pPr>
            <w:r w:rsidRPr="00BA1B8C">
              <w:t>516</w:t>
            </w:r>
          </w:p>
        </w:tc>
        <w:tc>
          <w:tcPr>
            <w:tcW w:w="1899" w:type="dxa"/>
            <w:shd w:val="clear" w:color="auto" w:fill="auto"/>
            <w:noWrap/>
            <w:vAlign w:val="bottom"/>
            <w:hideMark/>
          </w:tcPr>
          <w:p w14:paraId="737EB653" w14:textId="77777777" w:rsidR="00D466B6" w:rsidRPr="00BA1B8C" w:rsidRDefault="00D466B6" w:rsidP="00950A89">
            <w:pPr>
              <w:pStyle w:val="TechnicalTable"/>
            </w:pPr>
            <w:r w:rsidRPr="00BA1B8C">
              <w:t>0.051</w:t>
            </w:r>
          </w:p>
        </w:tc>
      </w:tr>
      <w:tr w:rsidR="00D466B6" w:rsidRPr="00BA1B8C" w14:paraId="737EB65A" w14:textId="77777777" w:rsidTr="00950A89">
        <w:trPr>
          <w:trHeight w:val="300"/>
        </w:trPr>
        <w:tc>
          <w:tcPr>
            <w:tcW w:w="2346" w:type="dxa"/>
            <w:shd w:val="clear" w:color="auto" w:fill="auto"/>
            <w:noWrap/>
            <w:vAlign w:val="bottom"/>
            <w:hideMark/>
          </w:tcPr>
          <w:p w14:paraId="737EB655" w14:textId="77777777" w:rsidR="00D466B6" w:rsidRPr="00BA1B8C" w:rsidRDefault="00D466B6" w:rsidP="00950A89">
            <w:pPr>
              <w:pStyle w:val="TechnicalTable"/>
            </w:pPr>
            <w:r w:rsidRPr="00BA1B8C">
              <w:t>11</w:t>
            </w:r>
          </w:p>
        </w:tc>
        <w:tc>
          <w:tcPr>
            <w:tcW w:w="1623" w:type="dxa"/>
            <w:shd w:val="clear" w:color="auto" w:fill="auto"/>
            <w:noWrap/>
            <w:vAlign w:val="bottom"/>
            <w:hideMark/>
          </w:tcPr>
          <w:p w14:paraId="737EB656" w14:textId="77777777" w:rsidR="00D466B6" w:rsidRPr="00BA1B8C" w:rsidRDefault="00D466B6" w:rsidP="00950A89">
            <w:pPr>
              <w:pStyle w:val="TechnicalTable"/>
            </w:pPr>
            <w:r w:rsidRPr="00BA1B8C">
              <w:t>410</w:t>
            </w:r>
          </w:p>
        </w:tc>
        <w:tc>
          <w:tcPr>
            <w:tcW w:w="1899" w:type="dxa"/>
            <w:shd w:val="clear" w:color="auto" w:fill="auto"/>
            <w:noWrap/>
            <w:vAlign w:val="bottom"/>
            <w:hideMark/>
          </w:tcPr>
          <w:p w14:paraId="737EB657" w14:textId="77777777" w:rsidR="00D466B6" w:rsidRPr="00BA1B8C" w:rsidRDefault="00D466B6" w:rsidP="00950A89">
            <w:pPr>
              <w:pStyle w:val="TechnicalTable"/>
            </w:pPr>
            <w:r w:rsidRPr="00BA1B8C">
              <w:t>0.0601</w:t>
            </w:r>
          </w:p>
        </w:tc>
        <w:tc>
          <w:tcPr>
            <w:tcW w:w="1623" w:type="dxa"/>
            <w:shd w:val="clear" w:color="auto" w:fill="auto"/>
            <w:noWrap/>
            <w:vAlign w:val="bottom"/>
            <w:hideMark/>
          </w:tcPr>
          <w:p w14:paraId="737EB658" w14:textId="77777777" w:rsidR="00D466B6" w:rsidRPr="00BA1B8C" w:rsidRDefault="00D466B6" w:rsidP="00950A89">
            <w:pPr>
              <w:pStyle w:val="TechnicalTable"/>
            </w:pPr>
            <w:r w:rsidRPr="00BA1B8C">
              <w:t>656</w:t>
            </w:r>
          </w:p>
        </w:tc>
        <w:tc>
          <w:tcPr>
            <w:tcW w:w="1899" w:type="dxa"/>
            <w:shd w:val="clear" w:color="auto" w:fill="auto"/>
            <w:noWrap/>
            <w:vAlign w:val="bottom"/>
            <w:hideMark/>
          </w:tcPr>
          <w:p w14:paraId="737EB659" w14:textId="77777777" w:rsidR="00D466B6" w:rsidRPr="00BA1B8C" w:rsidRDefault="00D466B6" w:rsidP="00950A89">
            <w:pPr>
              <w:pStyle w:val="TechnicalTable"/>
            </w:pPr>
            <w:r w:rsidRPr="00BA1B8C">
              <w:t>0.074</w:t>
            </w:r>
          </w:p>
        </w:tc>
      </w:tr>
      <w:tr w:rsidR="00D466B6" w:rsidRPr="00BA1B8C" w14:paraId="737EB660" w14:textId="77777777" w:rsidTr="00950A89">
        <w:trPr>
          <w:trHeight w:val="300"/>
        </w:trPr>
        <w:tc>
          <w:tcPr>
            <w:tcW w:w="2346" w:type="dxa"/>
            <w:shd w:val="clear" w:color="auto" w:fill="auto"/>
            <w:noWrap/>
            <w:vAlign w:val="bottom"/>
            <w:hideMark/>
          </w:tcPr>
          <w:p w14:paraId="737EB65B" w14:textId="77777777" w:rsidR="00D466B6" w:rsidRPr="00BA1B8C" w:rsidRDefault="00D466B6" w:rsidP="00950A89">
            <w:pPr>
              <w:pStyle w:val="TechnicalTable"/>
            </w:pPr>
            <w:r w:rsidRPr="00BA1B8C">
              <w:t>12</w:t>
            </w:r>
          </w:p>
        </w:tc>
        <w:tc>
          <w:tcPr>
            <w:tcW w:w="1623" w:type="dxa"/>
            <w:shd w:val="clear" w:color="auto" w:fill="auto"/>
            <w:noWrap/>
            <w:vAlign w:val="bottom"/>
            <w:hideMark/>
          </w:tcPr>
          <w:p w14:paraId="737EB65C" w14:textId="77777777" w:rsidR="00D466B6" w:rsidRPr="00BA1B8C" w:rsidRDefault="00D466B6" w:rsidP="00950A89">
            <w:pPr>
              <w:pStyle w:val="TechnicalTable"/>
            </w:pPr>
            <w:r w:rsidRPr="00BA1B8C">
              <w:t>398</w:t>
            </w:r>
          </w:p>
        </w:tc>
        <w:tc>
          <w:tcPr>
            <w:tcW w:w="1899" w:type="dxa"/>
            <w:shd w:val="clear" w:color="auto" w:fill="auto"/>
            <w:noWrap/>
            <w:vAlign w:val="bottom"/>
            <w:hideMark/>
          </w:tcPr>
          <w:p w14:paraId="737EB65D" w14:textId="77777777" w:rsidR="00D466B6" w:rsidRPr="00BA1B8C" w:rsidRDefault="00D466B6" w:rsidP="00950A89">
            <w:pPr>
              <w:pStyle w:val="TechnicalTable"/>
            </w:pPr>
            <w:r w:rsidRPr="00BA1B8C">
              <w:t>0.0566</w:t>
            </w:r>
          </w:p>
        </w:tc>
        <w:tc>
          <w:tcPr>
            <w:tcW w:w="1623" w:type="dxa"/>
            <w:shd w:val="clear" w:color="auto" w:fill="auto"/>
            <w:noWrap/>
            <w:vAlign w:val="bottom"/>
            <w:hideMark/>
          </w:tcPr>
          <w:p w14:paraId="737EB65E" w14:textId="77777777" w:rsidR="00D466B6" w:rsidRPr="00BA1B8C" w:rsidRDefault="00D466B6" w:rsidP="00950A89">
            <w:pPr>
              <w:pStyle w:val="TechnicalTable"/>
            </w:pPr>
            <w:r w:rsidRPr="00BA1B8C">
              <w:t>631</w:t>
            </w:r>
          </w:p>
        </w:tc>
        <w:tc>
          <w:tcPr>
            <w:tcW w:w="1899" w:type="dxa"/>
            <w:shd w:val="clear" w:color="auto" w:fill="auto"/>
            <w:noWrap/>
            <w:vAlign w:val="bottom"/>
            <w:hideMark/>
          </w:tcPr>
          <w:p w14:paraId="737EB65F" w14:textId="77777777" w:rsidR="00D466B6" w:rsidRPr="00BA1B8C" w:rsidRDefault="00D466B6" w:rsidP="00950A89">
            <w:pPr>
              <w:pStyle w:val="TechnicalTable"/>
            </w:pPr>
            <w:r w:rsidRPr="00BA1B8C">
              <w:t>0.069</w:t>
            </w:r>
          </w:p>
        </w:tc>
      </w:tr>
      <w:tr w:rsidR="00D466B6" w:rsidRPr="00BA1B8C" w14:paraId="737EB666" w14:textId="77777777" w:rsidTr="00950A89">
        <w:trPr>
          <w:trHeight w:val="300"/>
        </w:trPr>
        <w:tc>
          <w:tcPr>
            <w:tcW w:w="2346" w:type="dxa"/>
            <w:shd w:val="clear" w:color="auto" w:fill="auto"/>
            <w:noWrap/>
            <w:vAlign w:val="bottom"/>
            <w:hideMark/>
          </w:tcPr>
          <w:p w14:paraId="737EB661" w14:textId="77777777" w:rsidR="00D466B6" w:rsidRPr="00BA1B8C" w:rsidRDefault="00D466B6" w:rsidP="00950A89">
            <w:pPr>
              <w:pStyle w:val="TechnicalTable"/>
            </w:pPr>
            <w:r w:rsidRPr="00BA1B8C">
              <w:t>13</w:t>
            </w:r>
          </w:p>
        </w:tc>
        <w:tc>
          <w:tcPr>
            <w:tcW w:w="1623" w:type="dxa"/>
            <w:shd w:val="clear" w:color="auto" w:fill="auto"/>
            <w:noWrap/>
            <w:vAlign w:val="bottom"/>
            <w:hideMark/>
          </w:tcPr>
          <w:p w14:paraId="737EB662" w14:textId="77777777" w:rsidR="00D466B6" w:rsidRPr="00BA1B8C" w:rsidRDefault="00D466B6" w:rsidP="00950A89">
            <w:pPr>
              <w:pStyle w:val="TechnicalTable"/>
            </w:pPr>
            <w:r w:rsidRPr="00BA1B8C">
              <w:t>406</w:t>
            </w:r>
          </w:p>
        </w:tc>
        <w:tc>
          <w:tcPr>
            <w:tcW w:w="1899" w:type="dxa"/>
            <w:shd w:val="clear" w:color="auto" w:fill="auto"/>
            <w:noWrap/>
            <w:vAlign w:val="bottom"/>
            <w:hideMark/>
          </w:tcPr>
          <w:p w14:paraId="737EB663" w14:textId="77777777" w:rsidR="00D466B6" w:rsidRPr="00BA1B8C" w:rsidRDefault="00D466B6" w:rsidP="00950A89">
            <w:pPr>
              <w:pStyle w:val="TechnicalTable"/>
            </w:pPr>
            <w:r w:rsidRPr="00BA1B8C">
              <w:t>0.0574</w:t>
            </w:r>
          </w:p>
        </w:tc>
        <w:tc>
          <w:tcPr>
            <w:tcW w:w="1623" w:type="dxa"/>
            <w:shd w:val="clear" w:color="auto" w:fill="auto"/>
            <w:noWrap/>
            <w:vAlign w:val="bottom"/>
            <w:hideMark/>
          </w:tcPr>
          <w:p w14:paraId="737EB664" w14:textId="77777777" w:rsidR="00D466B6" w:rsidRPr="00BA1B8C" w:rsidRDefault="00D466B6" w:rsidP="00950A89">
            <w:pPr>
              <w:pStyle w:val="TechnicalTable"/>
            </w:pPr>
            <w:r w:rsidRPr="00BA1B8C">
              <w:t>649</w:t>
            </w:r>
          </w:p>
        </w:tc>
        <w:tc>
          <w:tcPr>
            <w:tcW w:w="1899" w:type="dxa"/>
            <w:shd w:val="clear" w:color="auto" w:fill="auto"/>
            <w:noWrap/>
            <w:vAlign w:val="bottom"/>
            <w:hideMark/>
          </w:tcPr>
          <w:p w14:paraId="737EB665" w14:textId="77777777" w:rsidR="00D466B6" w:rsidRPr="00BA1B8C" w:rsidRDefault="00D466B6" w:rsidP="00950A89">
            <w:pPr>
              <w:pStyle w:val="TechnicalTable"/>
            </w:pPr>
            <w:r w:rsidRPr="00BA1B8C">
              <w:t>0.07</w:t>
            </w:r>
          </w:p>
        </w:tc>
      </w:tr>
      <w:tr w:rsidR="00D466B6" w:rsidRPr="00BA1B8C" w14:paraId="737EB66C" w14:textId="77777777" w:rsidTr="00950A89">
        <w:trPr>
          <w:trHeight w:val="300"/>
        </w:trPr>
        <w:tc>
          <w:tcPr>
            <w:tcW w:w="2346" w:type="dxa"/>
            <w:shd w:val="clear" w:color="auto" w:fill="auto"/>
            <w:noWrap/>
            <w:vAlign w:val="bottom"/>
            <w:hideMark/>
          </w:tcPr>
          <w:p w14:paraId="737EB667" w14:textId="77777777" w:rsidR="00D466B6" w:rsidRPr="00BA1B8C" w:rsidRDefault="00D466B6" w:rsidP="00950A89">
            <w:pPr>
              <w:pStyle w:val="TechnicalTable"/>
            </w:pPr>
            <w:r w:rsidRPr="00BA1B8C">
              <w:t>16</w:t>
            </w:r>
          </w:p>
        </w:tc>
        <w:tc>
          <w:tcPr>
            <w:tcW w:w="1623" w:type="dxa"/>
            <w:shd w:val="clear" w:color="auto" w:fill="auto"/>
            <w:noWrap/>
            <w:vAlign w:val="bottom"/>
            <w:hideMark/>
          </w:tcPr>
          <w:p w14:paraId="737EB668" w14:textId="77777777" w:rsidR="00D466B6" w:rsidRPr="00BA1B8C" w:rsidRDefault="00D466B6" w:rsidP="00950A89">
            <w:pPr>
              <w:pStyle w:val="TechnicalTable"/>
            </w:pPr>
            <w:r w:rsidRPr="00BA1B8C">
              <w:t>354</w:t>
            </w:r>
          </w:p>
        </w:tc>
        <w:tc>
          <w:tcPr>
            <w:tcW w:w="1899" w:type="dxa"/>
            <w:shd w:val="clear" w:color="auto" w:fill="auto"/>
            <w:noWrap/>
            <w:vAlign w:val="bottom"/>
            <w:hideMark/>
          </w:tcPr>
          <w:p w14:paraId="737EB669" w14:textId="77777777" w:rsidR="00D466B6" w:rsidRPr="00BA1B8C" w:rsidRDefault="00D466B6" w:rsidP="00950A89">
            <w:pPr>
              <w:pStyle w:val="TechnicalTable"/>
            </w:pPr>
            <w:r w:rsidRPr="00BA1B8C">
              <w:t>0.0486</w:t>
            </w:r>
          </w:p>
        </w:tc>
        <w:tc>
          <w:tcPr>
            <w:tcW w:w="1623" w:type="dxa"/>
            <w:shd w:val="clear" w:color="auto" w:fill="auto"/>
            <w:noWrap/>
            <w:vAlign w:val="bottom"/>
            <w:hideMark/>
          </w:tcPr>
          <w:p w14:paraId="737EB66A" w14:textId="77777777" w:rsidR="00D466B6" w:rsidRPr="00BA1B8C" w:rsidRDefault="00D466B6" w:rsidP="00950A89">
            <w:pPr>
              <w:pStyle w:val="TechnicalTable"/>
            </w:pPr>
            <w:r w:rsidRPr="00BA1B8C">
              <w:t>528</w:t>
            </w:r>
          </w:p>
        </w:tc>
        <w:tc>
          <w:tcPr>
            <w:tcW w:w="1899" w:type="dxa"/>
            <w:shd w:val="clear" w:color="auto" w:fill="auto"/>
            <w:noWrap/>
            <w:vAlign w:val="bottom"/>
            <w:hideMark/>
          </w:tcPr>
          <w:p w14:paraId="737EB66B" w14:textId="77777777" w:rsidR="00D466B6" w:rsidRPr="00BA1B8C" w:rsidRDefault="00D466B6" w:rsidP="00950A89">
            <w:pPr>
              <w:pStyle w:val="TechnicalTable"/>
            </w:pPr>
            <w:r w:rsidRPr="00BA1B8C">
              <w:t>0.056</w:t>
            </w:r>
          </w:p>
        </w:tc>
      </w:tr>
      <w:tr w:rsidR="00D466B6" w:rsidRPr="00BA1B8C" w14:paraId="737EB672" w14:textId="77777777" w:rsidTr="00950A89">
        <w:trPr>
          <w:trHeight w:val="300"/>
        </w:trPr>
        <w:tc>
          <w:tcPr>
            <w:tcW w:w="2346" w:type="dxa"/>
            <w:shd w:val="clear" w:color="auto" w:fill="auto"/>
            <w:noWrap/>
            <w:vAlign w:val="bottom"/>
            <w:hideMark/>
          </w:tcPr>
          <w:p w14:paraId="737EB66D" w14:textId="77777777" w:rsidR="00D466B6" w:rsidRPr="00BA1B8C" w:rsidRDefault="00D466B6" w:rsidP="00950A89">
            <w:pPr>
              <w:pStyle w:val="TechnicalTable"/>
            </w:pPr>
            <w:r w:rsidRPr="00BA1B8C">
              <w:t xml:space="preserve">Average </w:t>
            </w:r>
          </w:p>
        </w:tc>
        <w:tc>
          <w:tcPr>
            <w:tcW w:w="1623" w:type="dxa"/>
            <w:shd w:val="clear" w:color="auto" w:fill="auto"/>
            <w:noWrap/>
            <w:vAlign w:val="bottom"/>
            <w:hideMark/>
          </w:tcPr>
          <w:p w14:paraId="737EB66E" w14:textId="77777777" w:rsidR="00D466B6" w:rsidRPr="00BA1B8C" w:rsidRDefault="00D466B6" w:rsidP="00950A89">
            <w:pPr>
              <w:pStyle w:val="TechnicalTable"/>
            </w:pPr>
            <w:r w:rsidRPr="00BA1B8C">
              <w:t>357</w:t>
            </w:r>
          </w:p>
        </w:tc>
        <w:tc>
          <w:tcPr>
            <w:tcW w:w="1899" w:type="dxa"/>
            <w:shd w:val="clear" w:color="auto" w:fill="auto"/>
            <w:noWrap/>
            <w:vAlign w:val="bottom"/>
            <w:hideMark/>
          </w:tcPr>
          <w:p w14:paraId="737EB66F" w14:textId="77777777" w:rsidR="00D466B6" w:rsidRPr="00BA1B8C" w:rsidRDefault="00D466B6" w:rsidP="00950A89">
            <w:pPr>
              <w:pStyle w:val="TechnicalTable"/>
            </w:pPr>
            <w:r w:rsidRPr="00BA1B8C">
              <w:t>0.0496</w:t>
            </w:r>
          </w:p>
        </w:tc>
        <w:tc>
          <w:tcPr>
            <w:tcW w:w="1623" w:type="dxa"/>
            <w:shd w:val="clear" w:color="auto" w:fill="auto"/>
            <w:noWrap/>
            <w:vAlign w:val="bottom"/>
            <w:hideMark/>
          </w:tcPr>
          <w:p w14:paraId="737EB670" w14:textId="77777777" w:rsidR="00D466B6" w:rsidRPr="00BA1B8C" w:rsidRDefault="00D466B6" w:rsidP="00950A89">
            <w:pPr>
              <w:pStyle w:val="TechnicalTable"/>
            </w:pPr>
            <w:r w:rsidRPr="00BA1B8C">
              <w:t>532</w:t>
            </w:r>
          </w:p>
        </w:tc>
        <w:tc>
          <w:tcPr>
            <w:tcW w:w="1899" w:type="dxa"/>
            <w:shd w:val="clear" w:color="auto" w:fill="auto"/>
            <w:noWrap/>
            <w:vAlign w:val="bottom"/>
            <w:hideMark/>
          </w:tcPr>
          <w:p w14:paraId="737EB671" w14:textId="77777777" w:rsidR="00D466B6" w:rsidRPr="00BA1B8C" w:rsidRDefault="00D466B6" w:rsidP="00950A89">
            <w:pPr>
              <w:pStyle w:val="TechnicalTable"/>
            </w:pPr>
            <w:r w:rsidRPr="00BA1B8C">
              <w:t>0.058</w:t>
            </w:r>
          </w:p>
        </w:tc>
      </w:tr>
    </w:tbl>
    <w:p w14:paraId="737EB673" w14:textId="77777777" w:rsidR="00D466B6" w:rsidRDefault="00D466B6" w:rsidP="00D466B6"/>
    <w:p w14:paraId="737EB674" w14:textId="77777777" w:rsidR="00D466B6" w:rsidRDefault="00D466B6" w:rsidP="00D466B6">
      <w:pPr>
        <w:widowControl/>
        <w:spacing w:after="0"/>
        <w:jc w:val="left"/>
      </w:pPr>
      <w:r>
        <w:t>Table 158: SCE Grocery Savings Reach-In</w:t>
      </w:r>
    </w:p>
    <w:tbl>
      <w:tblPr>
        <w:tblW w:w="939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623"/>
        <w:gridCol w:w="1899"/>
        <w:gridCol w:w="1623"/>
        <w:gridCol w:w="1899"/>
      </w:tblGrid>
      <w:tr w:rsidR="00D466B6" w:rsidRPr="00BA1B8C" w14:paraId="737EB67A" w14:textId="77777777" w:rsidTr="00950A89">
        <w:trPr>
          <w:trHeight w:val="300"/>
        </w:trPr>
        <w:tc>
          <w:tcPr>
            <w:tcW w:w="2346" w:type="dxa"/>
            <w:shd w:val="clear" w:color="auto" w:fill="7F7F7F" w:themeFill="text1" w:themeFillTint="80"/>
            <w:noWrap/>
            <w:vAlign w:val="bottom"/>
            <w:hideMark/>
          </w:tcPr>
          <w:p w14:paraId="737EB675" w14:textId="77777777" w:rsidR="00D466B6" w:rsidRPr="00BA1B8C" w:rsidRDefault="00D466B6" w:rsidP="00950A89">
            <w:pPr>
              <w:pStyle w:val="TableHeading"/>
            </w:pPr>
          </w:p>
        </w:tc>
        <w:tc>
          <w:tcPr>
            <w:tcW w:w="1623" w:type="dxa"/>
            <w:shd w:val="clear" w:color="auto" w:fill="7F7F7F" w:themeFill="text1" w:themeFillTint="80"/>
            <w:noWrap/>
            <w:vAlign w:val="bottom"/>
            <w:hideMark/>
          </w:tcPr>
          <w:p w14:paraId="737EB676" w14:textId="77777777" w:rsidR="00D466B6" w:rsidRPr="00BA1B8C" w:rsidRDefault="00D466B6" w:rsidP="00950A89">
            <w:pPr>
              <w:pStyle w:val="TableHeading"/>
            </w:pPr>
            <w:r w:rsidRPr="00BA1B8C">
              <w:t xml:space="preserve">Grocery </w:t>
            </w:r>
          </w:p>
        </w:tc>
        <w:tc>
          <w:tcPr>
            <w:tcW w:w="1899" w:type="dxa"/>
            <w:shd w:val="clear" w:color="auto" w:fill="7F7F7F" w:themeFill="text1" w:themeFillTint="80"/>
            <w:noWrap/>
            <w:vAlign w:val="bottom"/>
            <w:hideMark/>
          </w:tcPr>
          <w:p w14:paraId="737EB677" w14:textId="77777777" w:rsidR="00D466B6" w:rsidRPr="00BA1B8C" w:rsidRDefault="00D466B6" w:rsidP="00950A89">
            <w:pPr>
              <w:pStyle w:val="TableHeading"/>
            </w:pPr>
            <w:r w:rsidRPr="00BA1B8C">
              <w:t xml:space="preserve"> </w:t>
            </w:r>
          </w:p>
        </w:tc>
        <w:tc>
          <w:tcPr>
            <w:tcW w:w="1623" w:type="dxa"/>
            <w:shd w:val="clear" w:color="auto" w:fill="7F7F7F" w:themeFill="text1" w:themeFillTint="80"/>
            <w:noWrap/>
            <w:vAlign w:val="bottom"/>
            <w:hideMark/>
          </w:tcPr>
          <w:p w14:paraId="737EB678" w14:textId="77777777" w:rsidR="00D466B6" w:rsidRPr="00BA1B8C" w:rsidRDefault="00D466B6" w:rsidP="00950A89">
            <w:pPr>
              <w:pStyle w:val="TableHeading"/>
            </w:pPr>
          </w:p>
        </w:tc>
        <w:tc>
          <w:tcPr>
            <w:tcW w:w="1899" w:type="dxa"/>
            <w:shd w:val="clear" w:color="auto" w:fill="7F7F7F" w:themeFill="text1" w:themeFillTint="80"/>
            <w:noWrap/>
            <w:vAlign w:val="bottom"/>
            <w:hideMark/>
          </w:tcPr>
          <w:p w14:paraId="737EB679" w14:textId="77777777" w:rsidR="00D466B6" w:rsidRPr="00BA1B8C" w:rsidRDefault="00D466B6" w:rsidP="00950A89">
            <w:pPr>
              <w:pStyle w:val="TableHeading"/>
            </w:pPr>
          </w:p>
        </w:tc>
      </w:tr>
      <w:tr w:rsidR="00D466B6" w:rsidRPr="00BA1B8C" w14:paraId="737EB67E" w14:textId="77777777" w:rsidTr="00950A89">
        <w:trPr>
          <w:trHeight w:val="300"/>
        </w:trPr>
        <w:tc>
          <w:tcPr>
            <w:tcW w:w="2346" w:type="dxa"/>
            <w:shd w:val="clear" w:color="auto" w:fill="7F7F7F" w:themeFill="text1" w:themeFillTint="80"/>
            <w:noWrap/>
            <w:vAlign w:val="bottom"/>
            <w:hideMark/>
          </w:tcPr>
          <w:p w14:paraId="737EB67B" w14:textId="77777777" w:rsidR="00D466B6" w:rsidRPr="00BA1B8C" w:rsidRDefault="00D466B6" w:rsidP="00950A89">
            <w:pPr>
              <w:pStyle w:val="TableHeading"/>
            </w:pPr>
            <w:r w:rsidRPr="00BA1B8C">
              <w:t xml:space="preserve">SCE Workpaper Values </w:t>
            </w:r>
          </w:p>
        </w:tc>
        <w:tc>
          <w:tcPr>
            <w:tcW w:w="3522" w:type="dxa"/>
            <w:gridSpan w:val="2"/>
            <w:shd w:val="clear" w:color="auto" w:fill="7F7F7F" w:themeFill="text1" w:themeFillTint="80"/>
            <w:noWrap/>
            <w:vAlign w:val="bottom"/>
            <w:hideMark/>
          </w:tcPr>
          <w:p w14:paraId="737EB67C" w14:textId="77777777" w:rsidR="00D466B6" w:rsidRPr="00BA1B8C" w:rsidRDefault="00D466B6" w:rsidP="00950A89">
            <w:pPr>
              <w:pStyle w:val="TableHeading"/>
            </w:pPr>
            <w:r w:rsidRPr="00BA1B8C">
              <w:t xml:space="preserve">Cooler </w:t>
            </w:r>
          </w:p>
        </w:tc>
        <w:tc>
          <w:tcPr>
            <w:tcW w:w="3522" w:type="dxa"/>
            <w:gridSpan w:val="2"/>
            <w:shd w:val="clear" w:color="auto" w:fill="7F7F7F" w:themeFill="text1" w:themeFillTint="80"/>
            <w:noWrap/>
            <w:vAlign w:val="bottom"/>
            <w:hideMark/>
          </w:tcPr>
          <w:p w14:paraId="737EB67D" w14:textId="77777777" w:rsidR="00D466B6" w:rsidRPr="00BA1B8C" w:rsidRDefault="00D466B6" w:rsidP="00950A89">
            <w:pPr>
              <w:pStyle w:val="TableHeading"/>
            </w:pPr>
            <w:r w:rsidRPr="00BA1B8C">
              <w:t xml:space="preserve">Freezer </w:t>
            </w:r>
          </w:p>
        </w:tc>
      </w:tr>
      <w:tr w:rsidR="00D466B6" w:rsidRPr="00BA1B8C" w14:paraId="737EB684" w14:textId="77777777" w:rsidTr="00950A89">
        <w:trPr>
          <w:trHeight w:val="300"/>
        </w:trPr>
        <w:tc>
          <w:tcPr>
            <w:tcW w:w="2346" w:type="dxa"/>
            <w:shd w:val="clear" w:color="auto" w:fill="7F7F7F" w:themeFill="text1" w:themeFillTint="80"/>
            <w:noWrap/>
            <w:vAlign w:val="bottom"/>
            <w:hideMark/>
          </w:tcPr>
          <w:p w14:paraId="737EB67F" w14:textId="77777777" w:rsidR="00D466B6" w:rsidRPr="00BA1B8C" w:rsidRDefault="00D466B6" w:rsidP="00950A89">
            <w:pPr>
              <w:pStyle w:val="TableHeading"/>
            </w:pPr>
            <w:r w:rsidRPr="00BA1B8C">
              <w:t xml:space="preserve">Northern California Climate Zones </w:t>
            </w:r>
          </w:p>
        </w:tc>
        <w:tc>
          <w:tcPr>
            <w:tcW w:w="1623" w:type="dxa"/>
            <w:shd w:val="clear" w:color="auto" w:fill="7F7F7F" w:themeFill="text1" w:themeFillTint="80"/>
            <w:noWrap/>
            <w:vAlign w:val="bottom"/>
            <w:hideMark/>
          </w:tcPr>
          <w:p w14:paraId="737EB680"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81" w14:textId="77777777" w:rsidR="00D466B6" w:rsidRPr="00BA1B8C" w:rsidRDefault="00D466B6" w:rsidP="00950A89">
            <w:pPr>
              <w:pStyle w:val="TableHeading"/>
            </w:pPr>
            <w:r w:rsidRPr="00BA1B8C">
              <w:t xml:space="preserve">Peak kW Savings Per Motor </w:t>
            </w:r>
          </w:p>
        </w:tc>
        <w:tc>
          <w:tcPr>
            <w:tcW w:w="1623" w:type="dxa"/>
            <w:shd w:val="clear" w:color="auto" w:fill="7F7F7F" w:themeFill="text1" w:themeFillTint="80"/>
            <w:noWrap/>
            <w:vAlign w:val="bottom"/>
            <w:hideMark/>
          </w:tcPr>
          <w:p w14:paraId="737EB682" w14:textId="77777777" w:rsidR="00D466B6" w:rsidRPr="00BA1B8C" w:rsidRDefault="00D466B6" w:rsidP="00950A89">
            <w:pPr>
              <w:pStyle w:val="TableHeading"/>
            </w:pPr>
            <w:r w:rsidRPr="00BA1B8C">
              <w:t xml:space="preserve">kWh Savings Per Motor </w:t>
            </w:r>
          </w:p>
        </w:tc>
        <w:tc>
          <w:tcPr>
            <w:tcW w:w="1899" w:type="dxa"/>
            <w:shd w:val="clear" w:color="auto" w:fill="7F7F7F" w:themeFill="text1" w:themeFillTint="80"/>
            <w:noWrap/>
            <w:vAlign w:val="bottom"/>
            <w:hideMark/>
          </w:tcPr>
          <w:p w14:paraId="737EB683" w14:textId="77777777" w:rsidR="00D466B6" w:rsidRPr="00BA1B8C" w:rsidRDefault="00D466B6" w:rsidP="00950A89">
            <w:pPr>
              <w:pStyle w:val="TableHeading"/>
            </w:pPr>
            <w:r w:rsidRPr="00BA1B8C">
              <w:t xml:space="preserve">Peak kW Savings Per Motor </w:t>
            </w:r>
          </w:p>
        </w:tc>
      </w:tr>
      <w:tr w:rsidR="00D466B6" w:rsidRPr="00BA1B8C" w14:paraId="737EB68A" w14:textId="77777777" w:rsidTr="00950A89">
        <w:trPr>
          <w:trHeight w:val="300"/>
        </w:trPr>
        <w:tc>
          <w:tcPr>
            <w:tcW w:w="2346" w:type="dxa"/>
            <w:shd w:val="clear" w:color="auto" w:fill="auto"/>
            <w:noWrap/>
            <w:vAlign w:val="bottom"/>
            <w:hideMark/>
          </w:tcPr>
          <w:p w14:paraId="737EB685" w14:textId="77777777" w:rsidR="00D466B6" w:rsidRPr="00BA1B8C" w:rsidRDefault="00D466B6" w:rsidP="00950A89">
            <w:pPr>
              <w:pStyle w:val="TableText"/>
            </w:pPr>
            <w:r w:rsidRPr="00BA1B8C">
              <w:t>1</w:t>
            </w:r>
          </w:p>
        </w:tc>
        <w:tc>
          <w:tcPr>
            <w:tcW w:w="1623" w:type="dxa"/>
            <w:shd w:val="clear" w:color="auto" w:fill="auto"/>
            <w:noWrap/>
            <w:vAlign w:val="bottom"/>
            <w:hideMark/>
          </w:tcPr>
          <w:p w14:paraId="737EB686" w14:textId="77777777" w:rsidR="00D466B6" w:rsidRPr="00BA1B8C" w:rsidRDefault="00D466B6" w:rsidP="00950A89">
            <w:pPr>
              <w:pStyle w:val="TableText"/>
            </w:pPr>
            <w:r w:rsidRPr="00BA1B8C">
              <w:t>306</w:t>
            </w:r>
          </w:p>
        </w:tc>
        <w:tc>
          <w:tcPr>
            <w:tcW w:w="1899" w:type="dxa"/>
            <w:shd w:val="clear" w:color="auto" w:fill="auto"/>
            <w:noWrap/>
            <w:vAlign w:val="bottom"/>
            <w:hideMark/>
          </w:tcPr>
          <w:p w14:paraId="737EB687" w14:textId="77777777" w:rsidR="00D466B6" w:rsidRPr="00BA1B8C" w:rsidRDefault="00D466B6" w:rsidP="00950A89">
            <w:pPr>
              <w:pStyle w:val="TableText"/>
            </w:pPr>
            <w:r w:rsidRPr="00BA1B8C">
              <w:t>0.031</w:t>
            </w:r>
          </w:p>
        </w:tc>
        <w:tc>
          <w:tcPr>
            <w:tcW w:w="1623" w:type="dxa"/>
            <w:shd w:val="clear" w:color="auto" w:fill="auto"/>
            <w:noWrap/>
            <w:vAlign w:val="bottom"/>
            <w:hideMark/>
          </w:tcPr>
          <w:p w14:paraId="737EB688" w14:textId="77777777" w:rsidR="00D466B6" w:rsidRPr="00BA1B8C" w:rsidRDefault="00D466B6" w:rsidP="00950A89">
            <w:pPr>
              <w:pStyle w:val="TableText"/>
            </w:pPr>
            <w:r w:rsidRPr="00BA1B8C">
              <w:t>362</w:t>
            </w:r>
          </w:p>
        </w:tc>
        <w:tc>
          <w:tcPr>
            <w:tcW w:w="1899" w:type="dxa"/>
            <w:shd w:val="clear" w:color="auto" w:fill="auto"/>
            <w:noWrap/>
            <w:vAlign w:val="bottom"/>
            <w:hideMark/>
          </w:tcPr>
          <w:p w14:paraId="737EB689" w14:textId="77777777" w:rsidR="00D466B6" w:rsidRPr="00BA1B8C" w:rsidRDefault="00D466B6" w:rsidP="00950A89">
            <w:pPr>
              <w:pStyle w:val="TableText"/>
            </w:pPr>
            <w:r w:rsidRPr="00BA1B8C">
              <w:t>0.031</w:t>
            </w:r>
          </w:p>
        </w:tc>
      </w:tr>
      <w:tr w:rsidR="00D466B6" w:rsidRPr="00BA1B8C" w14:paraId="737EB690" w14:textId="77777777" w:rsidTr="00950A89">
        <w:trPr>
          <w:trHeight w:val="300"/>
        </w:trPr>
        <w:tc>
          <w:tcPr>
            <w:tcW w:w="2346" w:type="dxa"/>
            <w:shd w:val="clear" w:color="auto" w:fill="auto"/>
            <w:noWrap/>
            <w:vAlign w:val="bottom"/>
            <w:hideMark/>
          </w:tcPr>
          <w:p w14:paraId="737EB68B" w14:textId="77777777" w:rsidR="00D466B6" w:rsidRPr="006E42C3" w:rsidRDefault="00D466B6" w:rsidP="00950A89">
            <w:pPr>
              <w:pStyle w:val="TableText"/>
            </w:pPr>
            <w:r w:rsidRPr="006E42C3">
              <w:t>2</w:t>
            </w:r>
          </w:p>
        </w:tc>
        <w:tc>
          <w:tcPr>
            <w:tcW w:w="1623" w:type="dxa"/>
            <w:shd w:val="clear" w:color="auto" w:fill="auto"/>
            <w:noWrap/>
            <w:vAlign w:val="bottom"/>
            <w:hideMark/>
          </w:tcPr>
          <w:p w14:paraId="737EB68C" w14:textId="77777777" w:rsidR="00D466B6" w:rsidRPr="006E42C3" w:rsidRDefault="00D466B6" w:rsidP="00950A89">
            <w:pPr>
              <w:pStyle w:val="TableText"/>
            </w:pPr>
            <w:r w:rsidRPr="006E42C3">
              <w:t>269</w:t>
            </w:r>
          </w:p>
        </w:tc>
        <w:tc>
          <w:tcPr>
            <w:tcW w:w="1899" w:type="dxa"/>
            <w:shd w:val="clear" w:color="auto" w:fill="auto"/>
            <w:noWrap/>
            <w:vAlign w:val="bottom"/>
            <w:hideMark/>
          </w:tcPr>
          <w:p w14:paraId="737EB68D" w14:textId="77777777" w:rsidR="00D466B6" w:rsidRPr="006E42C3" w:rsidRDefault="00D466B6" w:rsidP="00950A89">
            <w:pPr>
              <w:pStyle w:val="TableText"/>
            </w:pPr>
            <w:r w:rsidRPr="006E42C3">
              <w:t>0.033</w:t>
            </w:r>
          </w:p>
        </w:tc>
        <w:tc>
          <w:tcPr>
            <w:tcW w:w="1623" w:type="dxa"/>
            <w:shd w:val="clear" w:color="auto" w:fill="auto"/>
            <w:noWrap/>
            <w:vAlign w:val="bottom"/>
            <w:hideMark/>
          </w:tcPr>
          <w:p w14:paraId="737EB68E" w14:textId="77777777" w:rsidR="00D466B6" w:rsidRPr="006E42C3" w:rsidRDefault="00D466B6" w:rsidP="00950A89">
            <w:pPr>
              <w:pStyle w:val="TableText"/>
            </w:pPr>
            <w:r w:rsidRPr="006E42C3">
              <w:t>273</w:t>
            </w:r>
          </w:p>
        </w:tc>
        <w:tc>
          <w:tcPr>
            <w:tcW w:w="1899" w:type="dxa"/>
            <w:shd w:val="clear" w:color="auto" w:fill="auto"/>
            <w:noWrap/>
            <w:vAlign w:val="bottom"/>
            <w:hideMark/>
          </w:tcPr>
          <w:p w14:paraId="737EB68F" w14:textId="77777777" w:rsidR="00D466B6" w:rsidRPr="006E42C3" w:rsidRDefault="00D466B6" w:rsidP="00950A89">
            <w:pPr>
              <w:pStyle w:val="TableText"/>
            </w:pPr>
            <w:r w:rsidRPr="006E42C3">
              <w:t>0.035</w:t>
            </w:r>
          </w:p>
        </w:tc>
      </w:tr>
      <w:tr w:rsidR="00D466B6" w:rsidRPr="00BA1B8C" w14:paraId="737EB696" w14:textId="77777777" w:rsidTr="00950A89">
        <w:trPr>
          <w:trHeight w:val="300"/>
        </w:trPr>
        <w:tc>
          <w:tcPr>
            <w:tcW w:w="2346" w:type="dxa"/>
            <w:shd w:val="clear" w:color="auto" w:fill="auto"/>
            <w:noWrap/>
            <w:vAlign w:val="bottom"/>
            <w:hideMark/>
          </w:tcPr>
          <w:p w14:paraId="737EB691" w14:textId="77777777" w:rsidR="00D466B6" w:rsidRPr="006E42C3" w:rsidRDefault="00D466B6" w:rsidP="00950A89">
            <w:pPr>
              <w:pStyle w:val="TableText"/>
            </w:pPr>
            <w:r w:rsidRPr="006E42C3">
              <w:t>3</w:t>
            </w:r>
          </w:p>
        </w:tc>
        <w:tc>
          <w:tcPr>
            <w:tcW w:w="1623" w:type="dxa"/>
            <w:shd w:val="clear" w:color="auto" w:fill="auto"/>
            <w:noWrap/>
            <w:vAlign w:val="bottom"/>
            <w:hideMark/>
          </w:tcPr>
          <w:p w14:paraId="737EB692" w14:textId="77777777" w:rsidR="00D466B6" w:rsidRPr="006E42C3" w:rsidRDefault="00D466B6" w:rsidP="00950A89">
            <w:pPr>
              <w:pStyle w:val="TableText"/>
            </w:pPr>
            <w:r w:rsidRPr="006E42C3">
              <w:t>331</w:t>
            </w:r>
          </w:p>
        </w:tc>
        <w:tc>
          <w:tcPr>
            <w:tcW w:w="1899" w:type="dxa"/>
            <w:shd w:val="clear" w:color="auto" w:fill="auto"/>
            <w:noWrap/>
            <w:vAlign w:val="bottom"/>
            <w:hideMark/>
          </w:tcPr>
          <w:p w14:paraId="737EB693"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94" w14:textId="77777777" w:rsidR="00D466B6" w:rsidRPr="006E42C3" w:rsidRDefault="00D466B6" w:rsidP="00950A89">
            <w:pPr>
              <w:pStyle w:val="TableText"/>
            </w:pPr>
            <w:r w:rsidRPr="006E42C3">
              <w:t>421</w:t>
            </w:r>
          </w:p>
        </w:tc>
        <w:tc>
          <w:tcPr>
            <w:tcW w:w="1899" w:type="dxa"/>
            <w:shd w:val="clear" w:color="auto" w:fill="auto"/>
            <w:noWrap/>
            <w:vAlign w:val="bottom"/>
            <w:hideMark/>
          </w:tcPr>
          <w:p w14:paraId="737EB695" w14:textId="77777777" w:rsidR="00D466B6" w:rsidRPr="006E42C3" w:rsidRDefault="00D466B6" w:rsidP="00950A89">
            <w:pPr>
              <w:pStyle w:val="TableText"/>
            </w:pPr>
            <w:r w:rsidRPr="006E42C3">
              <w:t>0.034</w:t>
            </w:r>
          </w:p>
        </w:tc>
      </w:tr>
      <w:tr w:rsidR="00D466B6" w:rsidRPr="00BA1B8C" w14:paraId="737EB69C" w14:textId="77777777" w:rsidTr="00950A89">
        <w:trPr>
          <w:trHeight w:val="300"/>
        </w:trPr>
        <w:tc>
          <w:tcPr>
            <w:tcW w:w="2346" w:type="dxa"/>
            <w:shd w:val="clear" w:color="auto" w:fill="auto"/>
            <w:noWrap/>
            <w:vAlign w:val="bottom"/>
            <w:hideMark/>
          </w:tcPr>
          <w:p w14:paraId="737EB697" w14:textId="77777777" w:rsidR="00D466B6" w:rsidRPr="006E42C3" w:rsidRDefault="00D466B6" w:rsidP="00950A89">
            <w:pPr>
              <w:pStyle w:val="TableText"/>
            </w:pPr>
            <w:r w:rsidRPr="006E42C3">
              <w:t>4</w:t>
            </w:r>
          </w:p>
        </w:tc>
        <w:tc>
          <w:tcPr>
            <w:tcW w:w="1623" w:type="dxa"/>
            <w:shd w:val="clear" w:color="auto" w:fill="auto"/>
            <w:noWrap/>
            <w:vAlign w:val="bottom"/>
            <w:hideMark/>
          </w:tcPr>
          <w:p w14:paraId="737EB698" w14:textId="77777777" w:rsidR="00D466B6" w:rsidRPr="006E42C3" w:rsidRDefault="00D466B6" w:rsidP="00950A89">
            <w:pPr>
              <w:pStyle w:val="TableText"/>
            </w:pPr>
            <w:r w:rsidRPr="006E42C3">
              <w:t>332</w:t>
            </w:r>
          </w:p>
        </w:tc>
        <w:tc>
          <w:tcPr>
            <w:tcW w:w="1899" w:type="dxa"/>
            <w:shd w:val="clear" w:color="auto" w:fill="auto"/>
            <w:noWrap/>
            <w:vAlign w:val="bottom"/>
            <w:hideMark/>
          </w:tcPr>
          <w:p w14:paraId="737EB699"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9A" w14:textId="77777777" w:rsidR="00D466B6" w:rsidRPr="006E42C3" w:rsidRDefault="00D466B6" w:rsidP="00950A89">
            <w:pPr>
              <w:pStyle w:val="TableText"/>
            </w:pPr>
            <w:r w:rsidRPr="006E42C3">
              <w:t>422</w:t>
            </w:r>
          </w:p>
        </w:tc>
        <w:tc>
          <w:tcPr>
            <w:tcW w:w="1899" w:type="dxa"/>
            <w:shd w:val="clear" w:color="auto" w:fill="auto"/>
            <w:noWrap/>
            <w:vAlign w:val="bottom"/>
            <w:hideMark/>
          </w:tcPr>
          <w:p w14:paraId="737EB69B" w14:textId="77777777" w:rsidR="00D466B6" w:rsidRPr="006E42C3" w:rsidRDefault="00D466B6" w:rsidP="00950A89">
            <w:pPr>
              <w:pStyle w:val="TableText"/>
            </w:pPr>
            <w:r w:rsidRPr="006E42C3">
              <w:t>0.034</w:t>
            </w:r>
          </w:p>
        </w:tc>
      </w:tr>
      <w:tr w:rsidR="00D466B6" w:rsidRPr="00BA1B8C" w14:paraId="737EB6A2" w14:textId="77777777" w:rsidTr="00950A89">
        <w:trPr>
          <w:trHeight w:val="300"/>
        </w:trPr>
        <w:tc>
          <w:tcPr>
            <w:tcW w:w="2346" w:type="dxa"/>
            <w:shd w:val="clear" w:color="auto" w:fill="auto"/>
            <w:noWrap/>
            <w:vAlign w:val="bottom"/>
            <w:hideMark/>
          </w:tcPr>
          <w:p w14:paraId="737EB69D" w14:textId="77777777" w:rsidR="00D466B6" w:rsidRPr="006E42C3" w:rsidRDefault="00D466B6" w:rsidP="00950A89">
            <w:pPr>
              <w:pStyle w:val="TableText"/>
            </w:pPr>
            <w:r w:rsidRPr="006E42C3">
              <w:t>5</w:t>
            </w:r>
          </w:p>
        </w:tc>
        <w:tc>
          <w:tcPr>
            <w:tcW w:w="1623" w:type="dxa"/>
            <w:shd w:val="clear" w:color="auto" w:fill="auto"/>
            <w:noWrap/>
            <w:vAlign w:val="bottom"/>
            <w:hideMark/>
          </w:tcPr>
          <w:p w14:paraId="737EB69E" w14:textId="77777777" w:rsidR="00D466B6" w:rsidRPr="006E42C3" w:rsidRDefault="00D466B6" w:rsidP="00950A89">
            <w:pPr>
              <w:pStyle w:val="TableText"/>
            </w:pPr>
            <w:r w:rsidRPr="006E42C3">
              <w:t>323</w:t>
            </w:r>
          </w:p>
        </w:tc>
        <w:tc>
          <w:tcPr>
            <w:tcW w:w="1899" w:type="dxa"/>
            <w:shd w:val="clear" w:color="auto" w:fill="auto"/>
            <w:noWrap/>
            <w:vAlign w:val="bottom"/>
            <w:hideMark/>
          </w:tcPr>
          <w:p w14:paraId="737EB69F"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A0" w14:textId="77777777" w:rsidR="00D466B6" w:rsidRPr="006E42C3" w:rsidRDefault="00D466B6" w:rsidP="00950A89">
            <w:pPr>
              <w:pStyle w:val="TableText"/>
            </w:pPr>
            <w:r w:rsidRPr="006E42C3">
              <w:t>402</w:t>
            </w:r>
          </w:p>
        </w:tc>
        <w:tc>
          <w:tcPr>
            <w:tcW w:w="1899" w:type="dxa"/>
            <w:shd w:val="clear" w:color="auto" w:fill="auto"/>
            <w:noWrap/>
            <w:vAlign w:val="bottom"/>
            <w:hideMark/>
          </w:tcPr>
          <w:p w14:paraId="737EB6A1" w14:textId="77777777" w:rsidR="00D466B6" w:rsidRPr="006E42C3" w:rsidRDefault="00D466B6" w:rsidP="00950A89">
            <w:pPr>
              <w:pStyle w:val="TableText"/>
            </w:pPr>
            <w:r w:rsidRPr="006E42C3">
              <w:t>0.033</w:t>
            </w:r>
          </w:p>
        </w:tc>
      </w:tr>
      <w:tr w:rsidR="00D466B6" w:rsidRPr="00BA1B8C" w14:paraId="737EB6A8" w14:textId="77777777" w:rsidTr="00950A89">
        <w:trPr>
          <w:trHeight w:val="300"/>
        </w:trPr>
        <w:tc>
          <w:tcPr>
            <w:tcW w:w="2346" w:type="dxa"/>
            <w:shd w:val="clear" w:color="auto" w:fill="auto"/>
            <w:noWrap/>
            <w:vAlign w:val="bottom"/>
            <w:hideMark/>
          </w:tcPr>
          <w:p w14:paraId="737EB6A3" w14:textId="77777777" w:rsidR="00D466B6" w:rsidRPr="006E42C3" w:rsidRDefault="00D466B6" w:rsidP="00950A89">
            <w:pPr>
              <w:pStyle w:val="TableText"/>
            </w:pPr>
            <w:r w:rsidRPr="006E42C3">
              <w:t>11</w:t>
            </w:r>
          </w:p>
        </w:tc>
        <w:tc>
          <w:tcPr>
            <w:tcW w:w="1623" w:type="dxa"/>
            <w:shd w:val="clear" w:color="auto" w:fill="auto"/>
            <w:noWrap/>
            <w:vAlign w:val="bottom"/>
            <w:hideMark/>
          </w:tcPr>
          <w:p w14:paraId="737EB6A4" w14:textId="77777777" w:rsidR="00D466B6" w:rsidRPr="006E42C3" w:rsidRDefault="00D466B6" w:rsidP="00950A89">
            <w:pPr>
              <w:pStyle w:val="TableText"/>
            </w:pPr>
            <w:r w:rsidRPr="006E42C3">
              <w:t>357</w:t>
            </w:r>
          </w:p>
        </w:tc>
        <w:tc>
          <w:tcPr>
            <w:tcW w:w="1899" w:type="dxa"/>
            <w:shd w:val="clear" w:color="auto" w:fill="auto"/>
            <w:noWrap/>
            <w:vAlign w:val="bottom"/>
            <w:hideMark/>
          </w:tcPr>
          <w:p w14:paraId="737EB6A5" w14:textId="77777777" w:rsidR="00D466B6" w:rsidRPr="006E42C3" w:rsidRDefault="00D466B6" w:rsidP="00950A89">
            <w:pPr>
              <w:pStyle w:val="TableText"/>
            </w:pPr>
            <w:r w:rsidRPr="006E42C3">
              <w:t>0.034</w:t>
            </w:r>
          </w:p>
        </w:tc>
        <w:tc>
          <w:tcPr>
            <w:tcW w:w="1623" w:type="dxa"/>
            <w:shd w:val="clear" w:color="auto" w:fill="auto"/>
            <w:noWrap/>
            <w:vAlign w:val="bottom"/>
            <w:hideMark/>
          </w:tcPr>
          <w:p w14:paraId="737EB6A6" w14:textId="77777777" w:rsidR="00D466B6" w:rsidRPr="006E42C3" w:rsidRDefault="00D466B6" w:rsidP="00950A89">
            <w:pPr>
              <w:pStyle w:val="TableText"/>
            </w:pPr>
            <w:r w:rsidRPr="006E42C3">
              <w:t>476</w:t>
            </w:r>
          </w:p>
        </w:tc>
        <w:tc>
          <w:tcPr>
            <w:tcW w:w="1899" w:type="dxa"/>
            <w:shd w:val="clear" w:color="auto" w:fill="auto"/>
            <w:noWrap/>
            <w:vAlign w:val="bottom"/>
            <w:hideMark/>
          </w:tcPr>
          <w:p w14:paraId="737EB6A7" w14:textId="77777777" w:rsidR="00D466B6" w:rsidRPr="006E42C3" w:rsidRDefault="00D466B6" w:rsidP="00950A89">
            <w:pPr>
              <w:pStyle w:val="TableText"/>
            </w:pPr>
            <w:r w:rsidRPr="006E42C3">
              <w:t>0.037</w:t>
            </w:r>
          </w:p>
        </w:tc>
      </w:tr>
      <w:tr w:rsidR="00D466B6" w:rsidRPr="00BA1B8C" w14:paraId="737EB6AE" w14:textId="77777777" w:rsidTr="00950A89">
        <w:trPr>
          <w:trHeight w:val="300"/>
        </w:trPr>
        <w:tc>
          <w:tcPr>
            <w:tcW w:w="2346" w:type="dxa"/>
            <w:shd w:val="clear" w:color="auto" w:fill="auto"/>
            <w:noWrap/>
            <w:vAlign w:val="bottom"/>
            <w:hideMark/>
          </w:tcPr>
          <w:p w14:paraId="737EB6A9" w14:textId="77777777" w:rsidR="00D466B6" w:rsidRPr="006E42C3" w:rsidRDefault="00D466B6" w:rsidP="00950A89">
            <w:pPr>
              <w:pStyle w:val="TableText"/>
            </w:pPr>
            <w:r w:rsidRPr="006E42C3">
              <w:t>12</w:t>
            </w:r>
          </w:p>
        </w:tc>
        <w:tc>
          <w:tcPr>
            <w:tcW w:w="1623" w:type="dxa"/>
            <w:shd w:val="clear" w:color="auto" w:fill="auto"/>
            <w:noWrap/>
            <w:vAlign w:val="bottom"/>
            <w:hideMark/>
          </w:tcPr>
          <w:p w14:paraId="737EB6AA" w14:textId="77777777" w:rsidR="00D466B6" w:rsidRPr="006E42C3" w:rsidRDefault="00D466B6" w:rsidP="00950A89">
            <w:pPr>
              <w:pStyle w:val="TableText"/>
            </w:pPr>
            <w:r w:rsidRPr="006E42C3">
              <w:t>350</w:t>
            </w:r>
          </w:p>
        </w:tc>
        <w:tc>
          <w:tcPr>
            <w:tcW w:w="1899" w:type="dxa"/>
            <w:shd w:val="clear" w:color="auto" w:fill="auto"/>
            <w:noWrap/>
            <w:vAlign w:val="bottom"/>
            <w:hideMark/>
          </w:tcPr>
          <w:p w14:paraId="737EB6AB" w14:textId="77777777" w:rsidR="00D466B6" w:rsidRPr="006E42C3" w:rsidRDefault="00D466B6" w:rsidP="00950A89">
            <w:pPr>
              <w:pStyle w:val="TableText"/>
            </w:pPr>
            <w:r w:rsidRPr="006E42C3">
              <w:t>0.034</w:t>
            </w:r>
          </w:p>
        </w:tc>
        <w:tc>
          <w:tcPr>
            <w:tcW w:w="1623" w:type="dxa"/>
            <w:shd w:val="clear" w:color="auto" w:fill="auto"/>
            <w:noWrap/>
            <w:vAlign w:val="bottom"/>
            <w:hideMark/>
          </w:tcPr>
          <w:p w14:paraId="737EB6AC" w14:textId="77777777" w:rsidR="00D466B6" w:rsidRPr="006E42C3" w:rsidRDefault="00D466B6" w:rsidP="00950A89">
            <w:pPr>
              <w:pStyle w:val="TableText"/>
            </w:pPr>
            <w:r w:rsidRPr="006E42C3">
              <w:t>462</w:t>
            </w:r>
          </w:p>
        </w:tc>
        <w:tc>
          <w:tcPr>
            <w:tcW w:w="1899" w:type="dxa"/>
            <w:shd w:val="clear" w:color="auto" w:fill="auto"/>
            <w:noWrap/>
            <w:vAlign w:val="bottom"/>
            <w:hideMark/>
          </w:tcPr>
          <w:p w14:paraId="737EB6AD" w14:textId="77777777" w:rsidR="00D466B6" w:rsidRPr="006E42C3" w:rsidRDefault="00D466B6" w:rsidP="00950A89">
            <w:pPr>
              <w:pStyle w:val="TableText"/>
            </w:pPr>
            <w:r w:rsidRPr="006E42C3">
              <w:t>0.036</w:t>
            </w:r>
          </w:p>
        </w:tc>
      </w:tr>
      <w:tr w:rsidR="00D466B6" w:rsidRPr="00BA1B8C" w14:paraId="737EB6B4" w14:textId="77777777" w:rsidTr="00950A89">
        <w:trPr>
          <w:trHeight w:val="300"/>
        </w:trPr>
        <w:tc>
          <w:tcPr>
            <w:tcW w:w="2346" w:type="dxa"/>
            <w:shd w:val="clear" w:color="auto" w:fill="auto"/>
            <w:noWrap/>
            <w:vAlign w:val="bottom"/>
            <w:hideMark/>
          </w:tcPr>
          <w:p w14:paraId="737EB6AF" w14:textId="77777777" w:rsidR="00D466B6" w:rsidRPr="006E42C3" w:rsidRDefault="00D466B6" w:rsidP="00950A89">
            <w:pPr>
              <w:pStyle w:val="TableText"/>
            </w:pPr>
            <w:r w:rsidRPr="006E42C3">
              <w:t>13</w:t>
            </w:r>
          </w:p>
        </w:tc>
        <w:tc>
          <w:tcPr>
            <w:tcW w:w="1623" w:type="dxa"/>
            <w:shd w:val="clear" w:color="auto" w:fill="auto"/>
            <w:noWrap/>
            <w:vAlign w:val="bottom"/>
            <w:hideMark/>
          </w:tcPr>
          <w:p w14:paraId="737EB6B0" w14:textId="77777777" w:rsidR="00D466B6" w:rsidRPr="006E42C3" w:rsidRDefault="00D466B6" w:rsidP="00950A89">
            <w:pPr>
              <w:pStyle w:val="TableText"/>
            </w:pPr>
            <w:r w:rsidRPr="006E42C3">
              <w:t>355</w:t>
            </w:r>
          </w:p>
        </w:tc>
        <w:tc>
          <w:tcPr>
            <w:tcW w:w="1899" w:type="dxa"/>
            <w:shd w:val="clear" w:color="auto" w:fill="auto"/>
            <w:noWrap/>
            <w:vAlign w:val="bottom"/>
            <w:hideMark/>
          </w:tcPr>
          <w:p w14:paraId="737EB6B1" w14:textId="77777777" w:rsidR="00D466B6" w:rsidRPr="006E42C3" w:rsidRDefault="00D466B6" w:rsidP="00950A89">
            <w:pPr>
              <w:pStyle w:val="TableText"/>
            </w:pPr>
            <w:r w:rsidRPr="006E42C3">
              <w:t>0.034</w:t>
            </w:r>
          </w:p>
        </w:tc>
        <w:tc>
          <w:tcPr>
            <w:tcW w:w="1623" w:type="dxa"/>
            <w:shd w:val="clear" w:color="auto" w:fill="auto"/>
            <w:noWrap/>
            <w:vAlign w:val="bottom"/>
            <w:hideMark/>
          </w:tcPr>
          <w:p w14:paraId="737EB6B2" w14:textId="77777777" w:rsidR="00D466B6" w:rsidRPr="006E42C3" w:rsidRDefault="00D466B6" w:rsidP="00950A89">
            <w:pPr>
              <w:pStyle w:val="TableText"/>
            </w:pPr>
            <w:r w:rsidRPr="006E42C3">
              <w:t>472</w:t>
            </w:r>
          </w:p>
        </w:tc>
        <w:tc>
          <w:tcPr>
            <w:tcW w:w="1899" w:type="dxa"/>
            <w:shd w:val="clear" w:color="auto" w:fill="auto"/>
            <w:noWrap/>
            <w:vAlign w:val="bottom"/>
            <w:hideMark/>
          </w:tcPr>
          <w:p w14:paraId="737EB6B3" w14:textId="77777777" w:rsidR="00D466B6" w:rsidRPr="006E42C3" w:rsidRDefault="00D466B6" w:rsidP="00950A89">
            <w:pPr>
              <w:pStyle w:val="TableText"/>
            </w:pPr>
            <w:r w:rsidRPr="006E42C3">
              <w:t>0.037</w:t>
            </w:r>
          </w:p>
        </w:tc>
      </w:tr>
      <w:tr w:rsidR="00D466B6" w:rsidRPr="00BA1B8C" w14:paraId="737EB6BA" w14:textId="77777777" w:rsidTr="00950A89">
        <w:trPr>
          <w:trHeight w:val="300"/>
        </w:trPr>
        <w:tc>
          <w:tcPr>
            <w:tcW w:w="2346" w:type="dxa"/>
            <w:shd w:val="clear" w:color="auto" w:fill="auto"/>
            <w:noWrap/>
            <w:vAlign w:val="bottom"/>
            <w:hideMark/>
          </w:tcPr>
          <w:p w14:paraId="737EB6B5" w14:textId="77777777" w:rsidR="00D466B6" w:rsidRPr="006E42C3" w:rsidRDefault="00D466B6" w:rsidP="00950A89">
            <w:pPr>
              <w:pStyle w:val="TableText"/>
            </w:pPr>
            <w:r w:rsidRPr="006E42C3">
              <w:t>16</w:t>
            </w:r>
          </w:p>
        </w:tc>
        <w:tc>
          <w:tcPr>
            <w:tcW w:w="1623" w:type="dxa"/>
            <w:shd w:val="clear" w:color="auto" w:fill="auto"/>
            <w:noWrap/>
            <w:vAlign w:val="bottom"/>
            <w:hideMark/>
          </w:tcPr>
          <w:p w14:paraId="737EB6B6" w14:textId="77777777" w:rsidR="00D466B6" w:rsidRPr="006E42C3" w:rsidRDefault="00D466B6" w:rsidP="00950A89">
            <w:pPr>
              <w:pStyle w:val="TableText"/>
            </w:pPr>
            <w:r w:rsidRPr="006E42C3">
              <w:t>325</w:t>
            </w:r>
          </w:p>
        </w:tc>
        <w:tc>
          <w:tcPr>
            <w:tcW w:w="1899" w:type="dxa"/>
            <w:shd w:val="clear" w:color="auto" w:fill="auto"/>
            <w:noWrap/>
            <w:vAlign w:val="bottom"/>
            <w:hideMark/>
          </w:tcPr>
          <w:p w14:paraId="737EB6B7" w14:textId="77777777" w:rsidR="00D466B6" w:rsidRPr="006E42C3" w:rsidRDefault="00D466B6" w:rsidP="00950A89">
            <w:pPr>
              <w:pStyle w:val="TableText"/>
            </w:pPr>
            <w:r w:rsidRPr="006E42C3">
              <w:t>0.032</w:t>
            </w:r>
          </w:p>
        </w:tc>
        <w:tc>
          <w:tcPr>
            <w:tcW w:w="1623" w:type="dxa"/>
            <w:shd w:val="clear" w:color="auto" w:fill="auto"/>
            <w:noWrap/>
            <w:vAlign w:val="bottom"/>
            <w:hideMark/>
          </w:tcPr>
          <w:p w14:paraId="737EB6B8" w14:textId="77777777" w:rsidR="00D466B6" w:rsidRPr="006E42C3" w:rsidRDefault="00D466B6" w:rsidP="00950A89">
            <w:pPr>
              <w:pStyle w:val="TableText"/>
            </w:pPr>
            <w:r w:rsidRPr="006E42C3">
              <w:t>409</w:t>
            </w:r>
          </w:p>
        </w:tc>
        <w:tc>
          <w:tcPr>
            <w:tcW w:w="1899" w:type="dxa"/>
            <w:shd w:val="clear" w:color="auto" w:fill="auto"/>
            <w:noWrap/>
            <w:vAlign w:val="bottom"/>
            <w:hideMark/>
          </w:tcPr>
          <w:p w14:paraId="737EB6B9" w14:textId="77777777" w:rsidR="00D466B6" w:rsidRPr="006E42C3" w:rsidRDefault="00D466B6" w:rsidP="00950A89">
            <w:pPr>
              <w:pStyle w:val="TableText"/>
            </w:pPr>
            <w:r w:rsidRPr="006E42C3">
              <w:t>0.034</w:t>
            </w:r>
          </w:p>
        </w:tc>
      </w:tr>
      <w:tr w:rsidR="00D466B6" w:rsidRPr="00BA1B8C" w14:paraId="737EB6C0" w14:textId="77777777" w:rsidTr="00950A89">
        <w:trPr>
          <w:trHeight w:val="300"/>
        </w:trPr>
        <w:tc>
          <w:tcPr>
            <w:tcW w:w="2346" w:type="dxa"/>
            <w:shd w:val="clear" w:color="auto" w:fill="auto"/>
            <w:noWrap/>
            <w:vAlign w:val="bottom"/>
            <w:hideMark/>
          </w:tcPr>
          <w:p w14:paraId="737EB6BB" w14:textId="77777777" w:rsidR="00D466B6" w:rsidRPr="006E42C3" w:rsidRDefault="00D466B6" w:rsidP="00950A89">
            <w:pPr>
              <w:pStyle w:val="TableText"/>
            </w:pPr>
            <w:r w:rsidRPr="006E42C3">
              <w:t xml:space="preserve">Average </w:t>
            </w:r>
          </w:p>
        </w:tc>
        <w:tc>
          <w:tcPr>
            <w:tcW w:w="1623" w:type="dxa"/>
            <w:shd w:val="clear" w:color="auto" w:fill="auto"/>
            <w:noWrap/>
            <w:vAlign w:val="bottom"/>
            <w:hideMark/>
          </w:tcPr>
          <w:p w14:paraId="737EB6BC" w14:textId="77777777" w:rsidR="00D466B6" w:rsidRPr="006E42C3" w:rsidRDefault="00D466B6" w:rsidP="00950A89">
            <w:pPr>
              <w:pStyle w:val="TableText"/>
            </w:pPr>
            <w:r w:rsidRPr="006E42C3">
              <w:t>328</w:t>
            </w:r>
          </w:p>
        </w:tc>
        <w:tc>
          <w:tcPr>
            <w:tcW w:w="1899" w:type="dxa"/>
            <w:shd w:val="clear" w:color="auto" w:fill="auto"/>
            <w:noWrap/>
            <w:vAlign w:val="bottom"/>
            <w:hideMark/>
          </w:tcPr>
          <w:p w14:paraId="737EB6BD" w14:textId="77777777" w:rsidR="00D466B6" w:rsidRPr="006E42C3" w:rsidRDefault="00D466B6" w:rsidP="00950A89">
            <w:pPr>
              <w:pStyle w:val="TableText"/>
            </w:pPr>
            <w:r w:rsidRPr="006E42C3">
              <w:t>0.033</w:t>
            </w:r>
          </w:p>
        </w:tc>
        <w:tc>
          <w:tcPr>
            <w:tcW w:w="1623" w:type="dxa"/>
            <w:shd w:val="clear" w:color="auto" w:fill="auto"/>
            <w:noWrap/>
            <w:vAlign w:val="bottom"/>
            <w:hideMark/>
          </w:tcPr>
          <w:p w14:paraId="737EB6BE" w14:textId="77777777" w:rsidR="00D466B6" w:rsidRPr="006E42C3" w:rsidRDefault="00D466B6" w:rsidP="00950A89">
            <w:pPr>
              <w:pStyle w:val="TableText"/>
            </w:pPr>
            <w:r w:rsidRPr="006E42C3">
              <w:t>411</w:t>
            </w:r>
          </w:p>
        </w:tc>
        <w:tc>
          <w:tcPr>
            <w:tcW w:w="1899" w:type="dxa"/>
            <w:shd w:val="clear" w:color="auto" w:fill="auto"/>
            <w:noWrap/>
            <w:vAlign w:val="bottom"/>
            <w:hideMark/>
          </w:tcPr>
          <w:p w14:paraId="737EB6BF" w14:textId="77777777" w:rsidR="00D466B6" w:rsidRPr="006E42C3" w:rsidRDefault="00D466B6" w:rsidP="00950A89">
            <w:pPr>
              <w:pStyle w:val="TableText"/>
            </w:pPr>
            <w:r w:rsidRPr="006E42C3">
              <w:t>0.035</w:t>
            </w:r>
          </w:p>
        </w:tc>
      </w:tr>
    </w:tbl>
    <w:p w14:paraId="737EB6C1" w14:textId="77777777" w:rsidR="00D466B6" w:rsidRDefault="00D466B6" w:rsidP="00D466B6"/>
    <w:p w14:paraId="737EB6C2" w14:textId="77777777" w:rsidR="00D466B6" w:rsidRDefault="00D466B6" w:rsidP="00D466B6">
      <w:r>
        <w:t xml:space="preserve">Savings values in the following table are an average of walk-in cooler (80 percent) and freezer (20 percent) applications. The workpapers for the 2006-2008 program years include this distribution of coolers and freezers in their refrigeration measure savings analyses. </w:t>
      </w:r>
    </w:p>
    <w:p w14:paraId="737EB6C3" w14:textId="77777777" w:rsidR="00D466B6" w:rsidRDefault="00D466B6" w:rsidP="00D466B6">
      <w:pPr>
        <w:widowControl/>
        <w:spacing w:after="0"/>
        <w:jc w:val="left"/>
      </w:pPr>
      <w:r>
        <w:br w:type="page"/>
      </w:r>
    </w:p>
    <w:p w14:paraId="737EB6C4" w14:textId="77777777" w:rsidR="00D466B6" w:rsidRDefault="00D466B6" w:rsidP="00D466B6"/>
    <w:p w14:paraId="737EB6C5" w14:textId="77777777" w:rsidR="00D466B6" w:rsidRDefault="00D466B6" w:rsidP="00D466B6">
      <w:pPr>
        <w:pStyle w:val="Heading6"/>
      </w:pPr>
      <w:r>
        <w:t xml:space="preserve">Electric </w:t>
      </w:r>
      <w:r w:rsidRPr="002F371F">
        <w:t>Energy Savings</w:t>
      </w:r>
    </w:p>
    <w:p w14:paraId="737EB6C6" w14:textId="77777777" w:rsidR="00D466B6" w:rsidRDefault="00D466B6" w:rsidP="00D466B6">
      <w:r>
        <w:t>The following table provides the kWh savings.</w:t>
      </w:r>
    </w:p>
    <w:tbl>
      <w:tblPr>
        <w:tblW w:w="42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D466B6" w:rsidRPr="002972E9" w14:paraId="737EB6C9" w14:textId="77777777" w:rsidTr="00950A89">
        <w:trPr>
          <w:trHeight w:val="300"/>
        </w:trPr>
        <w:tc>
          <w:tcPr>
            <w:tcW w:w="1998" w:type="dxa"/>
            <w:shd w:val="clear" w:color="auto" w:fill="7F7F7F" w:themeFill="text1" w:themeFillTint="80"/>
            <w:noWrap/>
            <w:vAlign w:val="bottom"/>
            <w:hideMark/>
          </w:tcPr>
          <w:p w14:paraId="737EB6C7" w14:textId="77777777" w:rsidR="00D466B6" w:rsidRPr="002972E9" w:rsidRDefault="00D466B6" w:rsidP="00950A89">
            <w:pPr>
              <w:pStyle w:val="TableHeading"/>
            </w:pPr>
            <w:r>
              <w:t>Building type</w:t>
            </w:r>
          </w:p>
        </w:tc>
        <w:tc>
          <w:tcPr>
            <w:tcW w:w="2250" w:type="dxa"/>
            <w:shd w:val="clear" w:color="auto" w:fill="7F7F7F" w:themeFill="text1" w:themeFillTint="80"/>
            <w:noWrap/>
            <w:vAlign w:val="bottom"/>
            <w:hideMark/>
          </w:tcPr>
          <w:p w14:paraId="737EB6C8" w14:textId="77777777" w:rsidR="00D466B6" w:rsidRPr="002972E9" w:rsidRDefault="00D466B6" w:rsidP="00950A89">
            <w:pPr>
              <w:pStyle w:val="TableHeading"/>
            </w:pPr>
            <w:r w:rsidRPr="002972E9">
              <w:t xml:space="preserve">kWh Savings/ft </w:t>
            </w:r>
          </w:p>
        </w:tc>
      </w:tr>
      <w:tr w:rsidR="00D466B6" w:rsidRPr="002972E9" w14:paraId="737EB6CC" w14:textId="77777777" w:rsidTr="00950A89">
        <w:trPr>
          <w:trHeight w:val="300"/>
        </w:trPr>
        <w:tc>
          <w:tcPr>
            <w:tcW w:w="1998" w:type="dxa"/>
            <w:shd w:val="clear" w:color="auto" w:fill="auto"/>
            <w:noWrap/>
            <w:vAlign w:val="bottom"/>
            <w:hideMark/>
          </w:tcPr>
          <w:p w14:paraId="737EB6CA" w14:textId="77777777" w:rsidR="00D466B6" w:rsidRPr="002972E9" w:rsidRDefault="00D466B6" w:rsidP="00950A89">
            <w:pPr>
              <w:pStyle w:val="TableText"/>
            </w:pPr>
            <w:r w:rsidRPr="002972E9">
              <w:t xml:space="preserve">Restaurant </w:t>
            </w:r>
          </w:p>
        </w:tc>
        <w:tc>
          <w:tcPr>
            <w:tcW w:w="2250" w:type="dxa"/>
            <w:shd w:val="clear" w:color="auto" w:fill="auto"/>
            <w:noWrap/>
            <w:vAlign w:val="bottom"/>
            <w:hideMark/>
          </w:tcPr>
          <w:p w14:paraId="737EB6CB" w14:textId="77777777" w:rsidR="00D466B6" w:rsidRPr="002972E9" w:rsidRDefault="00D466B6" w:rsidP="00950A89">
            <w:pPr>
              <w:pStyle w:val="TableText"/>
            </w:pPr>
            <w:r w:rsidRPr="002972E9">
              <w:t>411</w:t>
            </w:r>
          </w:p>
        </w:tc>
      </w:tr>
      <w:tr w:rsidR="00D466B6" w:rsidRPr="002972E9" w14:paraId="737EB6CF" w14:textId="77777777" w:rsidTr="00950A89">
        <w:trPr>
          <w:trHeight w:val="300"/>
        </w:trPr>
        <w:tc>
          <w:tcPr>
            <w:tcW w:w="1998" w:type="dxa"/>
            <w:shd w:val="clear" w:color="auto" w:fill="auto"/>
            <w:noWrap/>
            <w:vAlign w:val="bottom"/>
            <w:hideMark/>
          </w:tcPr>
          <w:p w14:paraId="737EB6CD" w14:textId="77777777" w:rsidR="00D466B6" w:rsidRPr="002972E9" w:rsidRDefault="00D466B6" w:rsidP="00950A89">
            <w:pPr>
              <w:pStyle w:val="TableText"/>
            </w:pPr>
            <w:r w:rsidRPr="002972E9">
              <w:t xml:space="preserve">Grocery </w:t>
            </w:r>
          </w:p>
        </w:tc>
        <w:tc>
          <w:tcPr>
            <w:tcW w:w="2250" w:type="dxa"/>
            <w:shd w:val="clear" w:color="auto" w:fill="auto"/>
            <w:noWrap/>
            <w:vAlign w:val="bottom"/>
            <w:hideMark/>
          </w:tcPr>
          <w:p w14:paraId="737EB6CE" w14:textId="77777777" w:rsidR="00D466B6" w:rsidRPr="002972E9" w:rsidRDefault="00D466B6" w:rsidP="00950A89">
            <w:pPr>
              <w:pStyle w:val="TableText"/>
            </w:pPr>
            <w:r w:rsidRPr="002972E9">
              <w:t>392</w:t>
            </w:r>
          </w:p>
        </w:tc>
      </w:tr>
      <w:tr w:rsidR="00D466B6" w:rsidRPr="002972E9" w14:paraId="737EB6D2" w14:textId="77777777" w:rsidTr="00950A89">
        <w:trPr>
          <w:trHeight w:val="300"/>
        </w:trPr>
        <w:tc>
          <w:tcPr>
            <w:tcW w:w="1998" w:type="dxa"/>
            <w:shd w:val="clear" w:color="auto" w:fill="auto"/>
            <w:noWrap/>
            <w:vAlign w:val="bottom"/>
            <w:hideMark/>
          </w:tcPr>
          <w:p w14:paraId="737EB6D0" w14:textId="77777777" w:rsidR="00D466B6" w:rsidRPr="002972E9" w:rsidRDefault="00D466B6" w:rsidP="00950A89">
            <w:pPr>
              <w:pStyle w:val="TableText"/>
            </w:pPr>
            <w:r w:rsidRPr="002972E9">
              <w:t xml:space="preserve">Average </w:t>
            </w:r>
          </w:p>
        </w:tc>
        <w:tc>
          <w:tcPr>
            <w:tcW w:w="2250" w:type="dxa"/>
            <w:shd w:val="clear" w:color="auto" w:fill="auto"/>
            <w:noWrap/>
            <w:vAlign w:val="bottom"/>
            <w:hideMark/>
          </w:tcPr>
          <w:p w14:paraId="737EB6D1" w14:textId="77777777" w:rsidR="00D466B6" w:rsidRPr="002972E9" w:rsidRDefault="00D466B6" w:rsidP="00950A89">
            <w:pPr>
              <w:pStyle w:val="TableText"/>
            </w:pPr>
            <w:r w:rsidRPr="002972E9">
              <w:t>401</w:t>
            </w:r>
          </w:p>
        </w:tc>
      </w:tr>
    </w:tbl>
    <w:p w14:paraId="737EB6D3" w14:textId="77777777" w:rsidR="00D466B6" w:rsidRDefault="00D466B6" w:rsidP="00D466B6">
      <w:pPr>
        <w:pStyle w:val="Heading6"/>
      </w:pPr>
      <w:r w:rsidRPr="00933056">
        <w:t>Summer Coincident Peak Demand Savings</w:t>
      </w:r>
      <w:r>
        <w:t xml:space="preserve"> </w:t>
      </w:r>
    </w:p>
    <w:p w14:paraId="737EB6D4" w14:textId="77777777" w:rsidR="00D466B6" w:rsidRPr="00302324" w:rsidRDefault="00D466B6" w:rsidP="00D466B6">
      <w:r>
        <w:t>The following table provides the kW savings</w:t>
      </w:r>
    </w:p>
    <w:tbl>
      <w:tblPr>
        <w:tblW w:w="424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2250"/>
      </w:tblGrid>
      <w:tr w:rsidR="00D466B6" w:rsidRPr="002972E9" w14:paraId="737EB6D7" w14:textId="77777777" w:rsidTr="00950A89">
        <w:trPr>
          <w:trHeight w:val="300"/>
        </w:trPr>
        <w:tc>
          <w:tcPr>
            <w:tcW w:w="1998" w:type="dxa"/>
            <w:shd w:val="clear" w:color="auto" w:fill="7F7F7F" w:themeFill="text1" w:themeFillTint="80"/>
            <w:noWrap/>
            <w:vAlign w:val="bottom"/>
            <w:hideMark/>
          </w:tcPr>
          <w:p w14:paraId="737EB6D5" w14:textId="77777777" w:rsidR="00D466B6" w:rsidRPr="002972E9" w:rsidRDefault="00D466B6" w:rsidP="00950A89">
            <w:pPr>
              <w:pStyle w:val="TableHeading"/>
            </w:pPr>
            <w:r>
              <w:t>Building Type</w:t>
            </w:r>
          </w:p>
        </w:tc>
        <w:tc>
          <w:tcPr>
            <w:tcW w:w="2250" w:type="dxa"/>
            <w:shd w:val="clear" w:color="auto" w:fill="7F7F7F" w:themeFill="text1" w:themeFillTint="80"/>
            <w:noWrap/>
            <w:vAlign w:val="bottom"/>
            <w:hideMark/>
          </w:tcPr>
          <w:p w14:paraId="737EB6D6" w14:textId="77777777" w:rsidR="00D466B6" w:rsidRPr="002972E9" w:rsidRDefault="00D466B6" w:rsidP="00950A89">
            <w:pPr>
              <w:pStyle w:val="TableHeading"/>
            </w:pPr>
            <w:r w:rsidRPr="002972E9">
              <w:t xml:space="preserve">Peak kW Savings/motor </w:t>
            </w:r>
          </w:p>
        </w:tc>
      </w:tr>
      <w:tr w:rsidR="00D466B6" w:rsidRPr="002972E9" w14:paraId="737EB6DA" w14:textId="77777777" w:rsidTr="00950A89">
        <w:trPr>
          <w:trHeight w:val="300"/>
        </w:trPr>
        <w:tc>
          <w:tcPr>
            <w:tcW w:w="1998" w:type="dxa"/>
            <w:shd w:val="clear" w:color="auto" w:fill="auto"/>
            <w:noWrap/>
            <w:vAlign w:val="bottom"/>
            <w:hideMark/>
          </w:tcPr>
          <w:p w14:paraId="737EB6D8" w14:textId="77777777" w:rsidR="00D466B6" w:rsidRPr="002972E9" w:rsidRDefault="00D466B6" w:rsidP="00950A89">
            <w:pPr>
              <w:pStyle w:val="TableText"/>
            </w:pPr>
            <w:r w:rsidRPr="002972E9">
              <w:t xml:space="preserve">Restaurant </w:t>
            </w:r>
          </w:p>
        </w:tc>
        <w:tc>
          <w:tcPr>
            <w:tcW w:w="2250" w:type="dxa"/>
            <w:shd w:val="clear" w:color="auto" w:fill="auto"/>
            <w:noWrap/>
            <w:vAlign w:val="bottom"/>
            <w:hideMark/>
          </w:tcPr>
          <w:p w14:paraId="737EB6D9" w14:textId="77777777" w:rsidR="00D466B6" w:rsidRPr="002972E9" w:rsidRDefault="00D466B6" w:rsidP="00950A89">
            <w:pPr>
              <w:pStyle w:val="TableText"/>
            </w:pPr>
            <w:r w:rsidRPr="002972E9">
              <w:t>0.033</w:t>
            </w:r>
          </w:p>
        </w:tc>
      </w:tr>
      <w:tr w:rsidR="00D466B6" w:rsidRPr="002972E9" w14:paraId="737EB6DD" w14:textId="77777777" w:rsidTr="00950A89">
        <w:trPr>
          <w:trHeight w:val="300"/>
        </w:trPr>
        <w:tc>
          <w:tcPr>
            <w:tcW w:w="1998" w:type="dxa"/>
            <w:shd w:val="clear" w:color="auto" w:fill="auto"/>
            <w:noWrap/>
            <w:vAlign w:val="bottom"/>
            <w:hideMark/>
          </w:tcPr>
          <w:p w14:paraId="737EB6DB" w14:textId="77777777" w:rsidR="00D466B6" w:rsidRPr="002972E9" w:rsidRDefault="00D466B6" w:rsidP="00950A89">
            <w:pPr>
              <w:pStyle w:val="TableText"/>
            </w:pPr>
            <w:r w:rsidRPr="002972E9">
              <w:t xml:space="preserve">Grocery </w:t>
            </w:r>
          </w:p>
        </w:tc>
        <w:tc>
          <w:tcPr>
            <w:tcW w:w="2250" w:type="dxa"/>
            <w:shd w:val="clear" w:color="auto" w:fill="auto"/>
            <w:noWrap/>
            <w:vAlign w:val="bottom"/>
            <w:hideMark/>
          </w:tcPr>
          <w:p w14:paraId="737EB6DC" w14:textId="77777777" w:rsidR="00D466B6" w:rsidRPr="002972E9" w:rsidRDefault="00D466B6" w:rsidP="00950A89">
            <w:pPr>
              <w:pStyle w:val="TableText"/>
            </w:pPr>
            <w:r w:rsidRPr="002972E9">
              <w:t>0.051</w:t>
            </w:r>
          </w:p>
        </w:tc>
      </w:tr>
      <w:tr w:rsidR="00D466B6" w:rsidRPr="002972E9" w14:paraId="737EB6E0" w14:textId="77777777" w:rsidTr="00950A89">
        <w:trPr>
          <w:trHeight w:val="300"/>
        </w:trPr>
        <w:tc>
          <w:tcPr>
            <w:tcW w:w="1998" w:type="dxa"/>
            <w:shd w:val="clear" w:color="auto" w:fill="auto"/>
            <w:noWrap/>
            <w:vAlign w:val="bottom"/>
            <w:hideMark/>
          </w:tcPr>
          <w:p w14:paraId="737EB6DE" w14:textId="77777777" w:rsidR="00D466B6" w:rsidRPr="002972E9" w:rsidRDefault="00D466B6" w:rsidP="00950A89">
            <w:pPr>
              <w:pStyle w:val="TableText"/>
            </w:pPr>
            <w:r w:rsidRPr="002972E9">
              <w:t xml:space="preserve">Average </w:t>
            </w:r>
          </w:p>
        </w:tc>
        <w:tc>
          <w:tcPr>
            <w:tcW w:w="2250" w:type="dxa"/>
            <w:shd w:val="clear" w:color="auto" w:fill="auto"/>
            <w:noWrap/>
            <w:vAlign w:val="bottom"/>
            <w:hideMark/>
          </w:tcPr>
          <w:p w14:paraId="737EB6DF" w14:textId="77777777" w:rsidR="00D466B6" w:rsidRPr="002972E9" w:rsidRDefault="00D466B6" w:rsidP="00950A89">
            <w:pPr>
              <w:pStyle w:val="TableText"/>
            </w:pPr>
            <w:r w:rsidRPr="002972E9">
              <w:t>0.042</w:t>
            </w:r>
          </w:p>
        </w:tc>
      </w:tr>
    </w:tbl>
    <w:p w14:paraId="737EB6E1" w14:textId="77777777" w:rsidR="00D466B6" w:rsidRDefault="00D466B6" w:rsidP="00D466B6">
      <w:pPr>
        <w:pStyle w:val="Heading6"/>
      </w:pPr>
      <w:r>
        <w:t>NATURAL GAS ENERGY SAVINGS</w:t>
      </w:r>
    </w:p>
    <w:p w14:paraId="737EB6E2" w14:textId="77777777" w:rsidR="00D466B6" w:rsidRPr="00AC0B11" w:rsidRDefault="00D466B6" w:rsidP="00D466B6">
      <w:r>
        <w:t>N/A</w:t>
      </w:r>
    </w:p>
    <w:p w14:paraId="737EB6E3" w14:textId="77777777" w:rsidR="00D466B6" w:rsidRDefault="00D466B6" w:rsidP="00D466B6">
      <w:pPr>
        <w:pStyle w:val="Heading6"/>
      </w:pPr>
      <w:r w:rsidRPr="002F371F">
        <w:t xml:space="preserve">Water Impact Descriptions and Calculation  </w:t>
      </w:r>
    </w:p>
    <w:p w14:paraId="737EB6E4" w14:textId="77777777" w:rsidR="00D466B6" w:rsidRPr="00AC0B11" w:rsidRDefault="00D466B6" w:rsidP="00D466B6">
      <w:r>
        <w:t>N/A</w:t>
      </w:r>
    </w:p>
    <w:p w14:paraId="737EB6E5" w14:textId="77777777" w:rsidR="00D466B6" w:rsidRDefault="00D466B6" w:rsidP="00D466B6">
      <w:pPr>
        <w:pStyle w:val="Heading6"/>
      </w:pPr>
      <w:r w:rsidRPr="002F371F">
        <w:t xml:space="preserve">Deemed O&amp;M Cost Adjustment Calculation </w:t>
      </w:r>
    </w:p>
    <w:p w14:paraId="737EB6E6" w14:textId="77777777" w:rsidR="00D466B6" w:rsidRPr="00AC0B11" w:rsidRDefault="00D466B6" w:rsidP="00D466B6">
      <w:r>
        <w:t>N/A</w:t>
      </w:r>
    </w:p>
    <w:p w14:paraId="737EB6E7" w14:textId="0CF3C979" w:rsidR="00D466B6" w:rsidRPr="002F371F" w:rsidRDefault="00D466B6" w:rsidP="00D466B6">
      <w:pPr>
        <w:pStyle w:val="Heading6"/>
      </w:pPr>
      <w:r>
        <w:t xml:space="preserve">Measure Code: </w:t>
      </w:r>
      <w:r w:rsidRPr="008F66E8">
        <w:t>CI-RFG-ECMF-V01-</w:t>
      </w:r>
      <w:r w:rsidR="007845D7">
        <w:t>120601</w:t>
      </w:r>
    </w:p>
    <w:p w14:paraId="737EB6E8" w14:textId="77777777" w:rsidR="00D466B6" w:rsidRDefault="00D466B6" w:rsidP="00D466B6">
      <w:pPr>
        <w:spacing w:after="0"/>
        <w:jc w:val="left"/>
        <w:rPr>
          <w:rFonts w:cstheme="minorHAnsi"/>
          <w:highlight w:val="lightGray"/>
        </w:rPr>
        <w:sectPr w:rsidR="00D466B6" w:rsidSect="00950A89">
          <w:headerReference w:type="even" r:id="rId220"/>
          <w:headerReference w:type="default" r:id="rId221"/>
          <w:headerReference w:type="first" r:id="rId222"/>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6E9" w14:textId="77777777" w:rsidR="00D466B6" w:rsidRPr="00E56F41" w:rsidRDefault="00D466B6" w:rsidP="00D466B6">
      <w:pPr>
        <w:pStyle w:val="Heading3"/>
      </w:pPr>
      <w:bookmarkStart w:id="1245" w:name="_Ref325918046"/>
      <w:bookmarkStart w:id="1246" w:name="_Ref325918053"/>
      <w:bookmarkStart w:id="1247" w:name="_Toc325918738"/>
      <w:bookmarkStart w:id="1248" w:name="_Toc333219061"/>
      <w:r w:rsidRPr="00E56F41">
        <w:t>ENERGY STAR Refrigerated Beverage Vending Machine</w:t>
      </w:r>
      <w:bookmarkEnd w:id="1245"/>
      <w:bookmarkEnd w:id="1246"/>
      <w:bookmarkEnd w:id="1247"/>
      <w:bookmarkEnd w:id="1248"/>
    </w:p>
    <w:p w14:paraId="737EB6EA" w14:textId="77777777" w:rsidR="00D466B6" w:rsidRDefault="00D466B6" w:rsidP="00D466B6">
      <w:pPr>
        <w:pStyle w:val="Heading6"/>
      </w:pPr>
      <w:r w:rsidRPr="002F371F">
        <w:t xml:space="preserve">Description </w:t>
      </w:r>
    </w:p>
    <w:p w14:paraId="737EB6EB" w14:textId="77777777" w:rsidR="00D466B6" w:rsidRDefault="00D466B6" w:rsidP="00D466B6">
      <w:r>
        <w:t>ENERGY STAR qualified new and rebuilt vending machines incorporate more efficient compressors, fan motors, and lighting systems as well as low power mode option that allows the machine to be placed in low-energy lighting and/or low-energy refrigeration states during times of inactivity.</w:t>
      </w:r>
    </w:p>
    <w:p w14:paraId="737EB6EC"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 NC .</w:t>
      </w:r>
    </w:p>
    <w:p w14:paraId="737EB6ED"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6EE" w14:textId="77777777" w:rsidR="00D466B6" w:rsidRDefault="00D466B6" w:rsidP="00D466B6">
      <w:pPr>
        <w:pStyle w:val="Heading6"/>
      </w:pPr>
      <w:r w:rsidRPr="002F371F">
        <w:t xml:space="preserve">Definition of Efficient Equipment </w:t>
      </w:r>
    </w:p>
    <w:p w14:paraId="737EB6EF" w14:textId="77777777" w:rsidR="00D466B6" w:rsidRPr="001D1EDE" w:rsidRDefault="00D466B6" w:rsidP="00D466B6">
      <w:r>
        <w:t xml:space="preserve">The refrigerated vending machine can be new or rebuilt but must meet the ENERGY STAR specifications which include low power mode. </w:t>
      </w:r>
    </w:p>
    <w:p w14:paraId="737EB6F0" w14:textId="77777777" w:rsidR="00D466B6" w:rsidRDefault="00D466B6" w:rsidP="00D466B6">
      <w:pPr>
        <w:pStyle w:val="Heading6"/>
      </w:pPr>
      <w:r w:rsidRPr="002F371F">
        <w:t xml:space="preserve">Definition of Baseline Equipment </w:t>
      </w:r>
    </w:p>
    <w:p w14:paraId="737EB6F1" w14:textId="77777777" w:rsidR="00D466B6" w:rsidRPr="001D1EDE" w:rsidRDefault="00D466B6" w:rsidP="00D466B6">
      <w:r>
        <w:t>The baseline vending machine is a standard unit</w:t>
      </w:r>
    </w:p>
    <w:p w14:paraId="737EB6F2" w14:textId="77777777" w:rsidR="00D466B6" w:rsidRDefault="00D466B6" w:rsidP="00D466B6">
      <w:pPr>
        <w:pStyle w:val="Heading6"/>
      </w:pPr>
      <w:r w:rsidRPr="002F371F">
        <w:t xml:space="preserve">Deemed Lifetime of Efficient Equipment </w:t>
      </w:r>
    </w:p>
    <w:p w14:paraId="737EB6F3" w14:textId="77777777" w:rsidR="00D466B6" w:rsidRPr="001D1EDE" w:rsidRDefault="00D466B6" w:rsidP="00D466B6">
      <w:r>
        <w:t>The deemed lifetime of this measure is 14 years</w:t>
      </w:r>
      <w:r>
        <w:rPr>
          <w:rStyle w:val="FootnoteReference"/>
        </w:rPr>
        <w:footnoteReference w:id="403"/>
      </w:r>
    </w:p>
    <w:p w14:paraId="737EB6F4" w14:textId="77777777" w:rsidR="00D466B6" w:rsidRDefault="00D466B6" w:rsidP="00D466B6">
      <w:pPr>
        <w:pStyle w:val="Heading6"/>
      </w:pPr>
      <w:r w:rsidRPr="002F371F">
        <w:t xml:space="preserve">Deemed Measure Cost </w:t>
      </w:r>
    </w:p>
    <w:p w14:paraId="737EB6F5" w14:textId="77777777" w:rsidR="00D466B6" w:rsidRPr="000D41C4" w:rsidRDefault="00D466B6" w:rsidP="00D466B6">
      <w:r>
        <w:t>The incremental cost of this measure is $500</w:t>
      </w:r>
      <w:r>
        <w:rPr>
          <w:rStyle w:val="FootnoteReference"/>
        </w:rPr>
        <w:footnoteReference w:id="404"/>
      </w:r>
    </w:p>
    <w:p w14:paraId="737EB6F6" w14:textId="77777777" w:rsidR="00D466B6" w:rsidRPr="002F371F" w:rsidRDefault="00D466B6" w:rsidP="00D466B6">
      <w:pPr>
        <w:pStyle w:val="Heading6"/>
      </w:pPr>
      <w:r w:rsidRPr="002F371F">
        <w:t xml:space="preserve">Deemed O&amp;M Cost Adjustments </w:t>
      </w:r>
    </w:p>
    <w:p w14:paraId="737EB6F7" w14:textId="77777777" w:rsidR="00D466B6" w:rsidRPr="00A94604" w:rsidRDefault="00D466B6" w:rsidP="00D466B6">
      <w:r>
        <w:t>N/A</w:t>
      </w:r>
    </w:p>
    <w:p w14:paraId="737EB6F8" w14:textId="77777777" w:rsidR="00D466B6" w:rsidRDefault="00D466B6" w:rsidP="00D466B6">
      <w:pPr>
        <w:pStyle w:val="Heading6"/>
      </w:pPr>
      <w:r>
        <w:t>Loadshape</w:t>
      </w:r>
    </w:p>
    <w:p w14:paraId="737EB6F9" w14:textId="77777777" w:rsidR="00D466B6" w:rsidRPr="00B57AE6" w:rsidRDefault="00D466B6" w:rsidP="00D466B6">
      <w:r w:rsidRPr="00B57AE6">
        <w:t xml:space="preserve">Loadshape C22 - </w:t>
      </w:r>
      <w:r>
        <w:t>Commercial</w:t>
      </w:r>
      <w:r w:rsidRPr="00B57AE6">
        <w:t xml:space="preserve"> Refrigeration</w:t>
      </w:r>
    </w:p>
    <w:p w14:paraId="737EB6FA" w14:textId="77777777" w:rsidR="00D466B6" w:rsidRPr="002F371F" w:rsidRDefault="00D466B6" w:rsidP="00D466B6">
      <w:pPr>
        <w:pStyle w:val="Heading6"/>
      </w:pPr>
      <w:r w:rsidRPr="002F371F">
        <w:t>Coincidence Factor</w:t>
      </w:r>
    </w:p>
    <w:p w14:paraId="737EB6FB" w14:textId="77777777" w:rsidR="00D466B6" w:rsidRPr="001D1EDE" w:rsidRDefault="00D466B6" w:rsidP="00D466B6">
      <w:r>
        <w:t>It is assumed that controls are only effective during off-peak hours and so have no peak-kW savings.</w:t>
      </w:r>
    </w:p>
    <w:p w14:paraId="737EB6FC"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6FD" w14:textId="77777777" w:rsidR="00D466B6" w:rsidRDefault="00D466B6" w:rsidP="00D466B6">
      <w:pPr>
        <w:pStyle w:val="Heading6"/>
      </w:pPr>
      <w:r w:rsidRPr="002F371F">
        <w:t xml:space="preserve">Calculation of Savings </w:t>
      </w:r>
    </w:p>
    <w:p w14:paraId="737EB6FE" w14:textId="77777777" w:rsidR="00D466B6" w:rsidRPr="001D1EDE" w:rsidRDefault="00D466B6" w:rsidP="00D466B6">
      <w:r>
        <w:t xml:space="preserve">Beverage machine savings are taken from the ENERGY STAR savings calculator and summarized in the following table. ENERGY STAR provides savings numbers for machines with and without control software. The average savings are calculated here. </w:t>
      </w:r>
    </w:p>
    <w:p w14:paraId="737EB6FF" w14:textId="77777777" w:rsidR="00D466B6" w:rsidRDefault="00D466B6" w:rsidP="00D466B6">
      <w:pPr>
        <w:pStyle w:val="Heading6"/>
      </w:pPr>
      <w:r>
        <w:t xml:space="preserve">Electric </w:t>
      </w:r>
      <w:r w:rsidRPr="002F371F">
        <w:t xml:space="preserve">Energy Savings </w:t>
      </w:r>
    </w:p>
    <w:p w14:paraId="737EB700" w14:textId="77777777" w:rsidR="00D466B6" w:rsidRPr="00E05132" w:rsidRDefault="00D466B6" w:rsidP="00D466B6">
      <w:r>
        <w:t>ENERGY STAR Vending Machine Savings</w:t>
      </w:r>
      <w:r>
        <w:rPr>
          <w:rStyle w:val="FootnoteReference"/>
        </w:rPr>
        <w:footnoteReference w:id="405"/>
      </w:r>
    </w:p>
    <w:tbl>
      <w:tblPr>
        <w:tblW w:w="3184"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960"/>
        <w:gridCol w:w="960"/>
      </w:tblGrid>
      <w:tr w:rsidR="00D466B6" w:rsidRPr="00E05132" w14:paraId="737EB704" w14:textId="77777777" w:rsidTr="00950A89">
        <w:trPr>
          <w:trHeight w:val="300"/>
        </w:trPr>
        <w:tc>
          <w:tcPr>
            <w:tcW w:w="1264" w:type="dxa"/>
            <w:shd w:val="clear" w:color="auto" w:fill="7F7F7F" w:themeFill="text1" w:themeFillTint="80"/>
            <w:noWrap/>
            <w:vAlign w:val="bottom"/>
            <w:hideMark/>
          </w:tcPr>
          <w:p w14:paraId="737EB701" w14:textId="77777777" w:rsidR="00D466B6" w:rsidRPr="00E05132" w:rsidRDefault="00D466B6" w:rsidP="00950A89">
            <w:pPr>
              <w:pStyle w:val="TableHeading"/>
            </w:pPr>
            <w:r w:rsidRPr="00E05132">
              <w:t xml:space="preserve">Vending Machine Capacity (cans) </w:t>
            </w:r>
          </w:p>
        </w:tc>
        <w:tc>
          <w:tcPr>
            <w:tcW w:w="960" w:type="dxa"/>
            <w:shd w:val="clear" w:color="auto" w:fill="7F7F7F" w:themeFill="text1" w:themeFillTint="80"/>
            <w:noWrap/>
            <w:vAlign w:val="bottom"/>
            <w:hideMark/>
          </w:tcPr>
          <w:p w14:paraId="737EB702" w14:textId="77777777" w:rsidR="00D466B6" w:rsidRPr="00E05132" w:rsidRDefault="00D466B6" w:rsidP="00950A89">
            <w:pPr>
              <w:pStyle w:val="TableHeading"/>
            </w:pPr>
            <w:r w:rsidRPr="00E05132">
              <w:t xml:space="preserve">kWh Savings Per Machine w/o software </w:t>
            </w:r>
          </w:p>
        </w:tc>
        <w:tc>
          <w:tcPr>
            <w:tcW w:w="960" w:type="dxa"/>
            <w:shd w:val="clear" w:color="auto" w:fill="7F7F7F" w:themeFill="text1" w:themeFillTint="80"/>
            <w:noWrap/>
            <w:vAlign w:val="bottom"/>
            <w:hideMark/>
          </w:tcPr>
          <w:p w14:paraId="737EB703" w14:textId="77777777" w:rsidR="00D466B6" w:rsidRPr="00E05132" w:rsidRDefault="00D466B6" w:rsidP="00950A89">
            <w:pPr>
              <w:pStyle w:val="TableHeading"/>
            </w:pPr>
            <w:r w:rsidRPr="00E05132">
              <w:t xml:space="preserve">kWh Savings Per Machine w/ software </w:t>
            </w:r>
          </w:p>
        </w:tc>
      </w:tr>
      <w:tr w:rsidR="00D466B6" w:rsidRPr="00E05132" w14:paraId="737EB708" w14:textId="77777777" w:rsidTr="00950A89">
        <w:trPr>
          <w:trHeight w:val="300"/>
        </w:trPr>
        <w:tc>
          <w:tcPr>
            <w:tcW w:w="1264" w:type="dxa"/>
            <w:shd w:val="clear" w:color="auto" w:fill="auto"/>
            <w:noWrap/>
            <w:vAlign w:val="bottom"/>
            <w:hideMark/>
          </w:tcPr>
          <w:p w14:paraId="737EB705" w14:textId="77777777" w:rsidR="00D466B6" w:rsidRPr="00E05132" w:rsidRDefault="00D466B6" w:rsidP="00950A89">
            <w:pPr>
              <w:pStyle w:val="TableText"/>
            </w:pPr>
            <w:r w:rsidRPr="00E05132">
              <w:t xml:space="preserve">&lt;500 </w:t>
            </w:r>
          </w:p>
        </w:tc>
        <w:tc>
          <w:tcPr>
            <w:tcW w:w="960" w:type="dxa"/>
            <w:shd w:val="clear" w:color="auto" w:fill="auto"/>
            <w:noWrap/>
            <w:vAlign w:val="bottom"/>
            <w:hideMark/>
          </w:tcPr>
          <w:p w14:paraId="737EB706" w14:textId="77777777" w:rsidR="00D466B6" w:rsidRPr="00E05132" w:rsidRDefault="00D466B6" w:rsidP="00950A89">
            <w:pPr>
              <w:pStyle w:val="TableText"/>
            </w:pPr>
            <w:r w:rsidRPr="00E05132">
              <w:t>1,099</w:t>
            </w:r>
          </w:p>
        </w:tc>
        <w:tc>
          <w:tcPr>
            <w:tcW w:w="960" w:type="dxa"/>
            <w:shd w:val="clear" w:color="auto" w:fill="auto"/>
            <w:noWrap/>
            <w:vAlign w:val="bottom"/>
            <w:hideMark/>
          </w:tcPr>
          <w:p w14:paraId="737EB707" w14:textId="77777777" w:rsidR="00D466B6" w:rsidRPr="00E05132" w:rsidRDefault="00D466B6" w:rsidP="00950A89">
            <w:pPr>
              <w:pStyle w:val="TableText"/>
            </w:pPr>
            <w:r w:rsidRPr="00E05132">
              <w:t>1,659</w:t>
            </w:r>
          </w:p>
        </w:tc>
      </w:tr>
      <w:tr w:rsidR="00D466B6" w:rsidRPr="00E05132" w14:paraId="737EB70C" w14:textId="77777777" w:rsidTr="00950A89">
        <w:trPr>
          <w:trHeight w:val="300"/>
        </w:trPr>
        <w:tc>
          <w:tcPr>
            <w:tcW w:w="1264" w:type="dxa"/>
            <w:shd w:val="clear" w:color="auto" w:fill="auto"/>
            <w:noWrap/>
            <w:vAlign w:val="bottom"/>
            <w:hideMark/>
          </w:tcPr>
          <w:p w14:paraId="737EB709" w14:textId="77777777" w:rsidR="00D466B6" w:rsidRPr="00E05132" w:rsidRDefault="00D466B6" w:rsidP="00950A89">
            <w:pPr>
              <w:pStyle w:val="TableText"/>
            </w:pPr>
            <w:r w:rsidRPr="00E05132">
              <w:t>500</w:t>
            </w:r>
          </w:p>
        </w:tc>
        <w:tc>
          <w:tcPr>
            <w:tcW w:w="960" w:type="dxa"/>
            <w:shd w:val="clear" w:color="auto" w:fill="auto"/>
            <w:noWrap/>
            <w:vAlign w:val="bottom"/>
            <w:hideMark/>
          </w:tcPr>
          <w:p w14:paraId="737EB70A" w14:textId="77777777" w:rsidR="00D466B6" w:rsidRPr="00E05132" w:rsidRDefault="00D466B6" w:rsidP="00950A89">
            <w:pPr>
              <w:pStyle w:val="TableText"/>
            </w:pPr>
            <w:r w:rsidRPr="00E05132">
              <w:t>1,754</w:t>
            </w:r>
          </w:p>
        </w:tc>
        <w:tc>
          <w:tcPr>
            <w:tcW w:w="960" w:type="dxa"/>
            <w:shd w:val="clear" w:color="auto" w:fill="auto"/>
            <w:noWrap/>
            <w:vAlign w:val="bottom"/>
            <w:hideMark/>
          </w:tcPr>
          <w:p w14:paraId="737EB70B" w14:textId="77777777" w:rsidR="00D466B6" w:rsidRPr="00E05132" w:rsidRDefault="00D466B6" w:rsidP="00950A89">
            <w:pPr>
              <w:pStyle w:val="TableText"/>
            </w:pPr>
            <w:r w:rsidRPr="00E05132">
              <w:t>2,231</w:t>
            </w:r>
          </w:p>
        </w:tc>
      </w:tr>
      <w:tr w:rsidR="00D466B6" w:rsidRPr="00E05132" w14:paraId="737EB710" w14:textId="77777777" w:rsidTr="00950A89">
        <w:trPr>
          <w:trHeight w:val="300"/>
        </w:trPr>
        <w:tc>
          <w:tcPr>
            <w:tcW w:w="1264" w:type="dxa"/>
            <w:shd w:val="clear" w:color="auto" w:fill="auto"/>
            <w:noWrap/>
            <w:vAlign w:val="bottom"/>
            <w:hideMark/>
          </w:tcPr>
          <w:p w14:paraId="737EB70D" w14:textId="77777777" w:rsidR="00D466B6" w:rsidRPr="00E05132" w:rsidRDefault="00D466B6" w:rsidP="00950A89">
            <w:pPr>
              <w:pStyle w:val="TableText"/>
            </w:pPr>
            <w:r w:rsidRPr="00E05132">
              <w:t>699</w:t>
            </w:r>
          </w:p>
        </w:tc>
        <w:tc>
          <w:tcPr>
            <w:tcW w:w="960" w:type="dxa"/>
            <w:shd w:val="clear" w:color="auto" w:fill="auto"/>
            <w:noWrap/>
            <w:vAlign w:val="bottom"/>
            <w:hideMark/>
          </w:tcPr>
          <w:p w14:paraId="737EB70E" w14:textId="77777777" w:rsidR="00D466B6" w:rsidRPr="00E05132" w:rsidRDefault="00D466B6" w:rsidP="00950A89">
            <w:pPr>
              <w:pStyle w:val="TableText"/>
            </w:pPr>
            <w:r w:rsidRPr="00E05132">
              <w:t>1,242</w:t>
            </w:r>
          </w:p>
        </w:tc>
        <w:tc>
          <w:tcPr>
            <w:tcW w:w="960" w:type="dxa"/>
            <w:shd w:val="clear" w:color="auto" w:fill="auto"/>
            <w:noWrap/>
            <w:vAlign w:val="bottom"/>
            <w:hideMark/>
          </w:tcPr>
          <w:p w14:paraId="737EB70F" w14:textId="77777777" w:rsidR="00D466B6" w:rsidRPr="00E05132" w:rsidRDefault="00D466B6" w:rsidP="00950A89">
            <w:pPr>
              <w:pStyle w:val="TableText"/>
            </w:pPr>
            <w:r w:rsidRPr="00E05132">
              <w:t>1,751</w:t>
            </w:r>
          </w:p>
        </w:tc>
      </w:tr>
      <w:tr w:rsidR="00D466B6" w:rsidRPr="00E05132" w14:paraId="737EB714" w14:textId="77777777" w:rsidTr="00950A89">
        <w:trPr>
          <w:trHeight w:val="300"/>
        </w:trPr>
        <w:tc>
          <w:tcPr>
            <w:tcW w:w="1264" w:type="dxa"/>
            <w:shd w:val="clear" w:color="auto" w:fill="auto"/>
            <w:noWrap/>
            <w:vAlign w:val="bottom"/>
            <w:hideMark/>
          </w:tcPr>
          <w:p w14:paraId="737EB711" w14:textId="77777777" w:rsidR="00D466B6" w:rsidRPr="00E05132" w:rsidRDefault="00D466B6" w:rsidP="00950A89">
            <w:pPr>
              <w:pStyle w:val="TableText"/>
            </w:pPr>
            <w:r w:rsidRPr="00E05132">
              <w:t>799</w:t>
            </w:r>
          </w:p>
        </w:tc>
        <w:tc>
          <w:tcPr>
            <w:tcW w:w="960" w:type="dxa"/>
            <w:shd w:val="clear" w:color="auto" w:fill="auto"/>
            <w:noWrap/>
            <w:vAlign w:val="bottom"/>
            <w:hideMark/>
          </w:tcPr>
          <w:p w14:paraId="737EB712" w14:textId="77777777" w:rsidR="00D466B6" w:rsidRPr="00E05132" w:rsidRDefault="00D466B6" w:rsidP="00950A89">
            <w:pPr>
              <w:pStyle w:val="TableText"/>
            </w:pPr>
            <w:r w:rsidRPr="00E05132">
              <w:t>1,741</w:t>
            </w:r>
          </w:p>
        </w:tc>
        <w:tc>
          <w:tcPr>
            <w:tcW w:w="960" w:type="dxa"/>
            <w:shd w:val="clear" w:color="auto" w:fill="auto"/>
            <w:noWrap/>
            <w:vAlign w:val="bottom"/>
            <w:hideMark/>
          </w:tcPr>
          <w:p w14:paraId="737EB713" w14:textId="77777777" w:rsidR="00D466B6" w:rsidRPr="00E05132" w:rsidRDefault="00D466B6" w:rsidP="00950A89">
            <w:pPr>
              <w:pStyle w:val="TableText"/>
            </w:pPr>
            <w:r w:rsidRPr="00E05132">
              <w:t>2,283</w:t>
            </w:r>
          </w:p>
        </w:tc>
      </w:tr>
      <w:tr w:rsidR="00D466B6" w:rsidRPr="00E05132" w14:paraId="737EB718" w14:textId="77777777" w:rsidTr="00950A89">
        <w:trPr>
          <w:trHeight w:val="300"/>
        </w:trPr>
        <w:tc>
          <w:tcPr>
            <w:tcW w:w="1264" w:type="dxa"/>
            <w:shd w:val="clear" w:color="auto" w:fill="auto"/>
            <w:noWrap/>
            <w:vAlign w:val="bottom"/>
            <w:hideMark/>
          </w:tcPr>
          <w:p w14:paraId="737EB715" w14:textId="77777777" w:rsidR="00D466B6" w:rsidRPr="00E05132" w:rsidRDefault="00D466B6" w:rsidP="00950A89">
            <w:pPr>
              <w:pStyle w:val="TableText"/>
            </w:pPr>
            <w:r w:rsidRPr="00E05132">
              <w:t xml:space="preserve">800+ </w:t>
            </w:r>
          </w:p>
        </w:tc>
        <w:tc>
          <w:tcPr>
            <w:tcW w:w="960" w:type="dxa"/>
            <w:shd w:val="clear" w:color="auto" w:fill="auto"/>
            <w:noWrap/>
            <w:vAlign w:val="bottom"/>
            <w:hideMark/>
          </w:tcPr>
          <w:p w14:paraId="737EB716" w14:textId="77777777" w:rsidR="00D466B6" w:rsidRPr="00E05132" w:rsidRDefault="00D466B6" w:rsidP="00950A89">
            <w:pPr>
              <w:pStyle w:val="TableText"/>
            </w:pPr>
            <w:r w:rsidRPr="00E05132">
              <w:t>713</w:t>
            </w:r>
          </w:p>
        </w:tc>
        <w:tc>
          <w:tcPr>
            <w:tcW w:w="960" w:type="dxa"/>
            <w:shd w:val="clear" w:color="auto" w:fill="auto"/>
            <w:noWrap/>
            <w:vAlign w:val="bottom"/>
            <w:hideMark/>
          </w:tcPr>
          <w:p w14:paraId="737EB717" w14:textId="77777777" w:rsidR="00D466B6" w:rsidRPr="00E05132" w:rsidRDefault="00D466B6" w:rsidP="00950A89">
            <w:pPr>
              <w:pStyle w:val="TableText"/>
            </w:pPr>
            <w:r w:rsidRPr="00E05132">
              <w:t>1,288</w:t>
            </w:r>
          </w:p>
        </w:tc>
      </w:tr>
      <w:tr w:rsidR="00D466B6" w:rsidRPr="00E05132" w14:paraId="737EB71C" w14:textId="77777777" w:rsidTr="00950A89">
        <w:trPr>
          <w:trHeight w:val="300"/>
        </w:trPr>
        <w:tc>
          <w:tcPr>
            <w:tcW w:w="1264" w:type="dxa"/>
            <w:shd w:val="clear" w:color="auto" w:fill="auto"/>
            <w:noWrap/>
            <w:vAlign w:val="bottom"/>
            <w:hideMark/>
          </w:tcPr>
          <w:p w14:paraId="737EB719" w14:textId="77777777" w:rsidR="00D466B6" w:rsidRPr="00E05132" w:rsidRDefault="00D466B6" w:rsidP="00950A89">
            <w:pPr>
              <w:pStyle w:val="TableText"/>
            </w:pPr>
            <w:r w:rsidRPr="00E05132">
              <w:t xml:space="preserve">Average </w:t>
            </w:r>
          </w:p>
        </w:tc>
        <w:tc>
          <w:tcPr>
            <w:tcW w:w="960" w:type="dxa"/>
            <w:shd w:val="clear" w:color="auto" w:fill="auto"/>
            <w:noWrap/>
            <w:vAlign w:val="bottom"/>
            <w:hideMark/>
          </w:tcPr>
          <w:p w14:paraId="737EB71A" w14:textId="77777777" w:rsidR="00D466B6" w:rsidRPr="00E05132" w:rsidRDefault="00D466B6" w:rsidP="00950A89">
            <w:pPr>
              <w:pStyle w:val="TableText"/>
            </w:pPr>
            <w:r w:rsidRPr="00E05132">
              <w:t>1,310</w:t>
            </w:r>
          </w:p>
        </w:tc>
        <w:tc>
          <w:tcPr>
            <w:tcW w:w="960" w:type="dxa"/>
            <w:shd w:val="clear" w:color="auto" w:fill="auto"/>
            <w:noWrap/>
            <w:vAlign w:val="bottom"/>
            <w:hideMark/>
          </w:tcPr>
          <w:p w14:paraId="737EB71B" w14:textId="77777777" w:rsidR="00D466B6" w:rsidRPr="00E05132" w:rsidRDefault="00D466B6" w:rsidP="00950A89">
            <w:pPr>
              <w:pStyle w:val="TableText"/>
            </w:pPr>
            <w:r w:rsidRPr="00E05132">
              <w:t>1,842</w:t>
            </w:r>
          </w:p>
        </w:tc>
      </w:tr>
    </w:tbl>
    <w:p w14:paraId="737EB71D" w14:textId="77777777" w:rsidR="00D466B6" w:rsidRPr="00E05132" w:rsidRDefault="00D466B6" w:rsidP="00D466B6"/>
    <w:p w14:paraId="737EB71E" w14:textId="77777777" w:rsidR="00D466B6" w:rsidRDefault="00D466B6" w:rsidP="00D466B6">
      <w:pPr>
        <w:pStyle w:val="Heading6"/>
      </w:pPr>
      <w:r w:rsidRPr="00933056">
        <w:t>Summer Coincident Peak Demand Savings</w:t>
      </w:r>
      <w:r>
        <w:t xml:space="preserve"> </w:t>
      </w:r>
    </w:p>
    <w:p w14:paraId="737EB71F" w14:textId="77777777" w:rsidR="00D466B6" w:rsidRPr="007F724A" w:rsidRDefault="00D466B6" w:rsidP="00D466B6">
      <w:r>
        <w:t>N/A</w:t>
      </w:r>
    </w:p>
    <w:p w14:paraId="737EB720" w14:textId="77777777" w:rsidR="00D466B6" w:rsidRDefault="00D466B6" w:rsidP="00D466B6">
      <w:pPr>
        <w:pStyle w:val="Heading6"/>
      </w:pPr>
      <w:r>
        <w:t>NATURAL GAS ENERGY SAVINGS</w:t>
      </w:r>
    </w:p>
    <w:p w14:paraId="737EB721" w14:textId="77777777" w:rsidR="00D466B6" w:rsidRPr="007F724A" w:rsidRDefault="00D466B6" w:rsidP="00D466B6">
      <w:r>
        <w:t>N/A</w:t>
      </w:r>
    </w:p>
    <w:p w14:paraId="737EB722" w14:textId="77777777" w:rsidR="00D466B6" w:rsidRDefault="00D466B6" w:rsidP="00D466B6">
      <w:pPr>
        <w:pStyle w:val="Heading6"/>
      </w:pPr>
      <w:r w:rsidRPr="002F371F">
        <w:t xml:space="preserve">Water Impact Descriptions and Calculation  </w:t>
      </w:r>
    </w:p>
    <w:p w14:paraId="737EB723" w14:textId="77777777" w:rsidR="00D466B6" w:rsidRPr="007F724A" w:rsidRDefault="00D466B6" w:rsidP="00D466B6">
      <w:r>
        <w:t>N/A</w:t>
      </w:r>
    </w:p>
    <w:p w14:paraId="737EB724" w14:textId="77777777" w:rsidR="00D466B6" w:rsidRDefault="00D466B6" w:rsidP="00D466B6">
      <w:pPr>
        <w:pStyle w:val="Heading6"/>
      </w:pPr>
      <w:r w:rsidRPr="002F371F">
        <w:t xml:space="preserve">Deemed O&amp;M Cost Adjustment Calculation </w:t>
      </w:r>
    </w:p>
    <w:p w14:paraId="737EB725" w14:textId="77777777" w:rsidR="00D466B6" w:rsidRPr="007F724A" w:rsidRDefault="00D466B6" w:rsidP="00D466B6">
      <w:r>
        <w:t>N/A</w:t>
      </w:r>
    </w:p>
    <w:p w14:paraId="737EB726" w14:textId="7F84E884" w:rsidR="00D466B6" w:rsidRPr="002F371F" w:rsidRDefault="00D466B6" w:rsidP="00D466B6">
      <w:pPr>
        <w:pStyle w:val="Heading6"/>
      </w:pPr>
      <w:r>
        <w:t xml:space="preserve">Measure Code: </w:t>
      </w:r>
      <w:r w:rsidRPr="005F10C7">
        <w:t>CI-RFG-ESVE-V01-</w:t>
      </w:r>
      <w:r w:rsidR="007845D7">
        <w:t>120601</w:t>
      </w:r>
    </w:p>
    <w:p w14:paraId="737EB727" w14:textId="77777777" w:rsidR="00D466B6" w:rsidRDefault="00D466B6" w:rsidP="00D466B6">
      <w:pPr>
        <w:spacing w:after="0"/>
        <w:jc w:val="left"/>
        <w:rPr>
          <w:rFonts w:cstheme="minorHAnsi"/>
          <w:highlight w:val="lightGray"/>
        </w:rPr>
        <w:sectPr w:rsidR="00D466B6" w:rsidSect="00950A89">
          <w:headerReference w:type="even" r:id="rId223"/>
          <w:headerReference w:type="default" r:id="rId224"/>
          <w:headerReference w:type="first" r:id="rId225"/>
          <w:type w:val="continuous"/>
          <w:pgSz w:w="12240" w:h="15840" w:code="1"/>
          <w:pgMar w:top="1440" w:right="1440" w:bottom="1440" w:left="1440" w:header="720" w:footer="720" w:gutter="0"/>
          <w:cols w:space="720"/>
          <w:docGrid w:linePitch="272"/>
        </w:sectPr>
      </w:pPr>
      <w:r>
        <w:rPr>
          <w:rFonts w:cstheme="minorHAnsi"/>
          <w:highlight w:val="lightGray"/>
        </w:rPr>
        <w:br w:type="page"/>
      </w:r>
    </w:p>
    <w:p w14:paraId="737EB728" w14:textId="77777777" w:rsidR="00D466B6" w:rsidRPr="00C15152" w:rsidRDefault="00D466B6" w:rsidP="00D466B6">
      <w:pPr>
        <w:pStyle w:val="Heading3"/>
      </w:pPr>
      <w:bookmarkStart w:id="1254" w:name="_Ref325918127"/>
      <w:bookmarkStart w:id="1255" w:name="_Ref325918134"/>
      <w:bookmarkStart w:id="1256" w:name="_Toc325918739"/>
      <w:bookmarkStart w:id="1257" w:name="_Toc333219062"/>
      <w:r w:rsidRPr="00C15152">
        <w:t>Evaporator Fan Control</w:t>
      </w:r>
      <w:bookmarkEnd w:id="1254"/>
      <w:bookmarkEnd w:id="1255"/>
      <w:bookmarkEnd w:id="1256"/>
      <w:bookmarkEnd w:id="1257"/>
    </w:p>
    <w:p w14:paraId="737EB729" w14:textId="77777777" w:rsidR="00D466B6" w:rsidRDefault="00D466B6" w:rsidP="00D466B6">
      <w:pPr>
        <w:pStyle w:val="Heading6"/>
      </w:pPr>
      <w:r w:rsidRPr="002F371F">
        <w:t xml:space="preserve">Description </w:t>
      </w:r>
    </w:p>
    <w:p w14:paraId="737EB72A" w14:textId="77777777" w:rsidR="00D466B6" w:rsidRDefault="00D466B6" w:rsidP="00D466B6">
      <w:r>
        <w:t xml:space="preserve">This measure is for the installation of controls in existing medium temperature walk-in coolers. The controller reduces airflow of the evaporator fans when there is no refrigerant flow. </w:t>
      </w:r>
    </w:p>
    <w:p w14:paraId="737EB72B"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72C"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72D" w14:textId="77777777" w:rsidR="00D466B6" w:rsidRPr="00C15152" w:rsidRDefault="00D466B6" w:rsidP="00D466B6"/>
    <w:p w14:paraId="737EB72E" w14:textId="77777777" w:rsidR="00D466B6" w:rsidRDefault="00D466B6" w:rsidP="00D466B6">
      <w:pPr>
        <w:pStyle w:val="Heading6"/>
      </w:pPr>
      <w:r w:rsidRPr="002F371F">
        <w:t xml:space="preserve">Definition of Efficient Equipment </w:t>
      </w:r>
    </w:p>
    <w:p w14:paraId="737EB72F" w14:textId="77777777" w:rsidR="00D466B6" w:rsidRDefault="00D466B6" w:rsidP="00D466B6">
      <w:r>
        <w:t>The measure must control a minimum of 1/20 HP where fans operate continuously at full speed. The measure also must reduce fan motor power by at least 75% during the off cycle. This measure is not applicable if any of the following conditions apply:</w:t>
      </w:r>
    </w:p>
    <w:p w14:paraId="737EB730" w14:textId="77777777" w:rsidR="00D466B6" w:rsidRDefault="00D466B6" w:rsidP="00D466B6">
      <w:pPr>
        <w:pStyle w:val="ListParagraph"/>
        <w:numPr>
          <w:ilvl w:val="0"/>
          <w:numId w:val="12"/>
        </w:numPr>
      </w:pPr>
      <w:r>
        <w:t>The compressor runs all the time with high duty cycle</w:t>
      </w:r>
    </w:p>
    <w:p w14:paraId="737EB731" w14:textId="77777777" w:rsidR="00D466B6" w:rsidRDefault="00D466B6" w:rsidP="00D466B6">
      <w:pPr>
        <w:pStyle w:val="ListParagraph"/>
        <w:numPr>
          <w:ilvl w:val="0"/>
          <w:numId w:val="12"/>
        </w:numPr>
      </w:pPr>
      <w:r>
        <w:t>The evaporator fan does not run at full speed all the time</w:t>
      </w:r>
    </w:p>
    <w:p w14:paraId="737EB732" w14:textId="77777777" w:rsidR="00D466B6" w:rsidRDefault="00D466B6" w:rsidP="00D466B6">
      <w:pPr>
        <w:pStyle w:val="ListParagraph"/>
        <w:numPr>
          <w:ilvl w:val="0"/>
          <w:numId w:val="12"/>
        </w:numPr>
      </w:pPr>
      <w:r>
        <w:t>The evaporator fan motor runs on poly-phase power</w:t>
      </w:r>
    </w:p>
    <w:p w14:paraId="737EB733" w14:textId="77777777" w:rsidR="00D466B6" w:rsidRPr="00C15152" w:rsidRDefault="00D466B6" w:rsidP="00D466B6">
      <w:pPr>
        <w:pStyle w:val="ListParagraph"/>
        <w:numPr>
          <w:ilvl w:val="0"/>
          <w:numId w:val="12"/>
        </w:numPr>
      </w:pPr>
      <w:r>
        <w:t>Evaporator does not use off-cycle or time-off defrost.</w:t>
      </w:r>
    </w:p>
    <w:p w14:paraId="737EB734" w14:textId="77777777" w:rsidR="00D466B6" w:rsidRDefault="00D466B6" w:rsidP="00D466B6">
      <w:pPr>
        <w:pStyle w:val="Heading6"/>
      </w:pPr>
      <w:r w:rsidRPr="002F371F">
        <w:t xml:space="preserve">Definition of Baseline Equipment </w:t>
      </w:r>
    </w:p>
    <w:p w14:paraId="737EB735" w14:textId="77777777" w:rsidR="00D466B6" w:rsidRPr="00A57641" w:rsidRDefault="00D466B6" w:rsidP="00D466B6">
      <w:r>
        <w:t>In order for this characterization to apply, the baseline measure is assumed to be a cooler with continuously running evaporator fan.  An ECM can also be updated with controls.</w:t>
      </w:r>
    </w:p>
    <w:p w14:paraId="737EB736" w14:textId="77777777" w:rsidR="00D466B6" w:rsidRDefault="00D466B6" w:rsidP="00D466B6">
      <w:pPr>
        <w:pStyle w:val="Heading6"/>
      </w:pPr>
      <w:r w:rsidRPr="002F371F">
        <w:t xml:space="preserve">Deemed Lifetime of Efficient Equipment </w:t>
      </w:r>
    </w:p>
    <w:p w14:paraId="737EB737" w14:textId="77777777" w:rsidR="00D466B6" w:rsidRPr="00A57641" w:rsidRDefault="00D466B6" w:rsidP="00D466B6">
      <w:r w:rsidRPr="00C36108">
        <w:t xml:space="preserve">The expected measure life is assumed to be </w:t>
      </w:r>
      <w:r>
        <w:t>16 years</w:t>
      </w:r>
      <w:r>
        <w:rPr>
          <w:rStyle w:val="FootnoteReference"/>
        </w:rPr>
        <w:footnoteReference w:id="406"/>
      </w:r>
    </w:p>
    <w:p w14:paraId="737EB738" w14:textId="77777777" w:rsidR="00D466B6" w:rsidRDefault="00D466B6" w:rsidP="00D466B6">
      <w:pPr>
        <w:pStyle w:val="Heading6"/>
      </w:pPr>
      <w:r w:rsidRPr="002F371F">
        <w:t xml:space="preserve">Deemed Measure Cost </w:t>
      </w:r>
    </w:p>
    <w:p w14:paraId="737EB739" w14:textId="77777777" w:rsidR="00D466B6" w:rsidRPr="00A57641" w:rsidRDefault="00D466B6" w:rsidP="00D466B6">
      <w:r>
        <w:t>The measure cost is assumed to be $291</w:t>
      </w:r>
      <w:r>
        <w:rPr>
          <w:rStyle w:val="FootnoteReference"/>
        </w:rPr>
        <w:footnoteReference w:id="407"/>
      </w:r>
    </w:p>
    <w:p w14:paraId="737EB73A" w14:textId="77777777" w:rsidR="00D466B6" w:rsidRDefault="00D466B6" w:rsidP="00D466B6">
      <w:pPr>
        <w:pStyle w:val="Heading6"/>
      </w:pPr>
      <w:r w:rsidRPr="002F371F">
        <w:t xml:space="preserve">Deemed O&amp;M Cost Adjustments </w:t>
      </w:r>
    </w:p>
    <w:p w14:paraId="737EB73B" w14:textId="77777777" w:rsidR="00D466B6" w:rsidRPr="00FA73D2" w:rsidRDefault="00D466B6" w:rsidP="00D466B6">
      <w:r>
        <w:t>N/A</w:t>
      </w:r>
    </w:p>
    <w:p w14:paraId="737EB73C" w14:textId="77777777" w:rsidR="00D466B6" w:rsidRDefault="00D466B6" w:rsidP="00D466B6">
      <w:pPr>
        <w:pStyle w:val="Heading6"/>
      </w:pPr>
      <w:r>
        <w:t>Loadshape</w:t>
      </w:r>
    </w:p>
    <w:p w14:paraId="737EB73D" w14:textId="77777777" w:rsidR="00D466B6" w:rsidRPr="00E810DD" w:rsidRDefault="00D466B6" w:rsidP="00D466B6">
      <w:pPr>
        <w:widowControl/>
        <w:spacing w:after="0"/>
        <w:rPr>
          <w:rFonts w:ascii="Calibri" w:hAnsi="Calibri" w:cs="Calibri"/>
          <w:color w:val="000000"/>
          <w:szCs w:val="20"/>
        </w:rPr>
      </w:pPr>
      <w:r w:rsidRPr="00E810DD">
        <w:rPr>
          <w:rFonts w:ascii="Calibri" w:hAnsi="Calibri" w:cs="Calibri"/>
          <w:color w:val="000000"/>
          <w:szCs w:val="20"/>
        </w:rPr>
        <w:t>Loadshape C46 - Evaporator Fan Control</w:t>
      </w:r>
    </w:p>
    <w:p w14:paraId="737EB73E" w14:textId="77777777" w:rsidR="00D466B6" w:rsidRDefault="00D466B6" w:rsidP="00D466B6">
      <w:pPr>
        <w:pStyle w:val="Heading6"/>
      </w:pPr>
      <w:r w:rsidRPr="002F371F">
        <w:t>Coincidence Factor</w:t>
      </w:r>
    </w:p>
    <w:p w14:paraId="737EB73F" w14:textId="77777777" w:rsidR="00D466B6" w:rsidRPr="00FA73D2" w:rsidRDefault="00D466B6" w:rsidP="00D466B6">
      <w:r>
        <w:t>The measure has deemed kW savings therefore a coincidence factor does not apply.</w:t>
      </w:r>
    </w:p>
    <w:p w14:paraId="737EB74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741" w14:textId="77777777" w:rsidR="00D466B6" w:rsidRDefault="00D466B6" w:rsidP="00D466B6">
      <w:pPr>
        <w:pStyle w:val="Heading6"/>
      </w:pPr>
      <w:r w:rsidRPr="002F371F">
        <w:t xml:space="preserve">Calculation of Savings </w:t>
      </w:r>
    </w:p>
    <w:p w14:paraId="737EB742" w14:textId="77777777" w:rsidR="00D466B6" w:rsidRDefault="00D466B6" w:rsidP="00D466B6">
      <w:pPr>
        <w:autoSpaceDE w:val="0"/>
        <w:autoSpaceDN w:val="0"/>
        <w:adjustRightInd w:val="0"/>
        <w:spacing w:after="0"/>
        <w:jc w:val="left"/>
        <w:rPr>
          <w:rFonts w:ascii="Arial" w:hAnsi="Arial" w:cs="Arial"/>
          <w:sz w:val="22"/>
        </w:rPr>
      </w:pPr>
      <w:r w:rsidRPr="005D540F">
        <w:t>Savings for this measure were obtained from the DEER database and are summarized in the following table. The baseline is assumed to be evaporator fans that run continuously with either a permanent split capacitor or shaded-pole motors. In the energy-efficient case the fan is still assumed to operate even with the evaporator inactive</w:t>
      </w:r>
      <w:r>
        <w:rPr>
          <w:rStyle w:val="FootnoteReference"/>
        </w:rPr>
        <w:footnoteReference w:id="408"/>
      </w:r>
      <w:r>
        <w:rPr>
          <w:rFonts w:ascii="Arial" w:hAnsi="Arial" w:cs="Arial"/>
          <w:sz w:val="22"/>
        </w:rPr>
        <w:t>.</w:t>
      </w:r>
    </w:p>
    <w:p w14:paraId="737EB743" w14:textId="77777777" w:rsidR="00D466B6" w:rsidRDefault="00D466B6" w:rsidP="00D466B6">
      <w:pPr>
        <w:pStyle w:val="Heading6"/>
      </w:pPr>
      <w:r>
        <w:t xml:space="preserve">Electric </w:t>
      </w:r>
      <w:r w:rsidRPr="002F371F">
        <w:t xml:space="preserve">Energy Savings </w:t>
      </w:r>
    </w:p>
    <w:p w14:paraId="737EB744" w14:textId="77777777" w:rsidR="00D466B6" w:rsidRPr="005D540F" w:rsidRDefault="00D466B6" w:rsidP="00D466B6">
      <w:r>
        <w:t>DEER provides savings numbers for building vintages and grocery only. The numbers above are averages of these vintages. We are assuming that this measure will be applicable for all building types</w:t>
      </w:r>
    </w:p>
    <w:p w14:paraId="737EB745" w14:textId="77777777" w:rsidR="00D466B6" w:rsidRDefault="00D466B6" w:rsidP="00D466B6">
      <w:r>
        <w:t>The following table provides the kWh savings</w:t>
      </w:r>
    </w:p>
    <w:tbl>
      <w:tblPr>
        <w:tblW w:w="0" w:type="auto"/>
        <w:jc w:val="center"/>
        <w:tblInd w:w="-1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281"/>
        <w:gridCol w:w="1647"/>
      </w:tblGrid>
      <w:tr w:rsidR="00D466B6" w14:paraId="737EB748" w14:textId="77777777" w:rsidTr="00950A89">
        <w:trPr>
          <w:trHeight w:val="290"/>
          <w:jc w:val="center"/>
        </w:trPr>
        <w:tc>
          <w:tcPr>
            <w:tcW w:w="2281" w:type="dxa"/>
            <w:shd w:val="clear" w:color="auto" w:fill="7F7F7F" w:themeFill="text1" w:themeFillTint="80"/>
          </w:tcPr>
          <w:p w14:paraId="737EB746" w14:textId="77777777" w:rsidR="00D466B6" w:rsidRDefault="00D466B6" w:rsidP="00950A89">
            <w:pPr>
              <w:pStyle w:val="TableHeading"/>
            </w:pPr>
            <w:r>
              <w:t xml:space="preserve">Northern California Climate Zones </w:t>
            </w:r>
          </w:p>
        </w:tc>
        <w:tc>
          <w:tcPr>
            <w:tcW w:w="1647" w:type="dxa"/>
            <w:shd w:val="clear" w:color="auto" w:fill="7F7F7F" w:themeFill="text1" w:themeFillTint="80"/>
          </w:tcPr>
          <w:p w14:paraId="737EB747" w14:textId="77777777" w:rsidR="00D466B6" w:rsidRDefault="00D466B6" w:rsidP="00950A89">
            <w:pPr>
              <w:pStyle w:val="TableHeading"/>
            </w:pPr>
            <w:r>
              <w:t xml:space="preserve">kWh Savings Per Motor </w:t>
            </w:r>
          </w:p>
        </w:tc>
      </w:tr>
      <w:tr w:rsidR="00D466B6" w14:paraId="737EB74B" w14:textId="77777777" w:rsidTr="00950A89">
        <w:trPr>
          <w:trHeight w:val="290"/>
          <w:jc w:val="center"/>
        </w:trPr>
        <w:tc>
          <w:tcPr>
            <w:tcW w:w="2281" w:type="dxa"/>
          </w:tcPr>
          <w:p w14:paraId="737EB749" w14:textId="77777777" w:rsidR="00D466B6" w:rsidRDefault="00D466B6" w:rsidP="00950A89">
            <w:pPr>
              <w:pStyle w:val="TechnicalTable"/>
            </w:pPr>
            <w:r>
              <w:t>1</w:t>
            </w:r>
          </w:p>
        </w:tc>
        <w:tc>
          <w:tcPr>
            <w:tcW w:w="1647" w:type="dxa"/>
          </w:tcPr>
          <w:p w14:paraId="737EB74A" w14:textId="77777777" w:rsidR="00D466B6" w:rsidRDefault="00D466B6" w:rsidP="00950A89">
            <w:pPr>
              <w:pStyle w:val="TechnicalTable"/>
            </w:pPr>
            <w:r>
              <w:t>480</w:t>
            </w:r>
          </w:p>
        </w:tc>
      </w:tr>
      <w:tr w:rsidR="00D466B6" w14:paraId="737EB74E" w14:textId="77777777" w:rsidTr="00950A89">
        <w:trPr>
          <w:trHeight w:val="290"/>
          <w:jc w:val="center"/>
        </w:trPr>
        <w:tc>
          <w:tcPr>
            <w:tcW w:w="2281" w:type="dxa"/>
          </w:tcPr>
          <w:p w14:paraId="737EB74C" w14:textId="77777777" w:rsidR="00D466B6" w:rsidRDefault="00D466B6" w:rsidP="00950A89">
            <w:pPr>
              <w:pStyle w:val="TechnicalTable"/>
            </w:pPr>
            <w:r>
              <w:t>2</w:t>
            </w:r>
          </w:p>
        </w:tc>
        <w:tc>
          <w:tcPr>
            <w:tcW w:w="1647" w:type="dxa"/>
          </w:tcPr>
          <w:p w14:paraId="737EB74D" w14:textId="77777777" w:rsidR="00D466B6" w:rsidRDefault="00D466B6" w:rsidP="00950A89">
            <w:pPr>
              <w:pStyle w:val="TechnicalTable"/>
            </w:pPr>
            <w:r>
              <w:t>476</w:t>
            </w:r>
          </w:p>
        </w:tc>
      </w:tr>
      <w:tr w:rsidR="00D466B6" w14:paraId="737EB751" w14:textId="77777777" w:rsidTr="00950A89">
        <w:trPr>
          <w:trHeight w:val="290"/>
          <w:jc w:val="center"/>
        </w:trPr>
        <w:tc>
          <w:tcPr>
            <w:tcW w:w="2281" w:type="dxa"/>
          </w:tcPr>
          <w:p w14:paraId="737EB74F" w14:textId="77777777" w:rsidR="00D466B6" w:rsidRDefault="00D466B6" w:rsidP="00950A89">
            <w:pPr>
              <w:pStyle w:val="TechnicalTable"/>
            </w:pPr>
            <w:r>
              <w:t>3</w:t>
            </w:r>
          </w:p>
        </w:tc>
        <w:tc>
          <w:tcPr>
            <w:tcW w:w="1647" w:type="dxa"/>
          </w:tcPr>
          <w:p w14:paraId="737EB750" w14:textId="77777777" w:rsidR="00D466B6" w:rsidRDefault="00D466B6" w:rsidP="00950A89">
            <w:pPr>
              <w:pStyle w:val="TechnicalTable"/>
            </w:pPr>
            <w:r>
              <w:t>479</w:t>
            </w:r>
          </w:p>
        </w:tc>
      </w:tr>
      <w:tr w:rsidR="00D466B6" w14:paraId="737EB754" w14:textId="77777777" w:rsidTr="00950A89">
        <w:trPr>
          <w:trHeight w:val="290"/>
          <w:jc w:val="center"/>
        </w:trPr>
        <w:tc>
          <w:tcPr>
            <w:tcW w:w="2281" w:type="dxa"/>
          </w:tcPr>
          <w:p w14:paraId="737EB752" w14:textId="77777777" w:rsidR="00D466B6" w:rsidRDefault="00D466B6" w:rsidP="00950A89">
            <w:pPr>
              <w:pStyle w:val="TechnicalTable"/>
            </w:pPr>
            <w:r>
              <w:t>4</w:t>
            </w:r>
          </w:p>
        </w:tc>
        <w:tc>
          <w:tcPr>
            <w:tcW w:w="1647" w:type="dxa"/>
          </w:tcPr>
          <w:p w14:paraId="737EB753" w14:textId="77777777" w:rsidR="00D466B6" w:rsidRDefault="00D466B6" w:rsidP="00950A89">
            <w:pPr>
              <w:pStyle w:val="TechnicalTable"/>
            </w:pPr>
            <w:r>
              <w:t>475</w:t>
            </w:r>
          </w:p>
        </w:tc>
      </w:tr>
      <w:tr w:rsidR="00D466B6" w14:paraId="737EB757" w14:textId="77777777" w:rsidTr="00950A89">
        <w:trPr>
          <w:trHeight w:val="290"/>
          <w:jc w:val="center"/>
        </w:trPr>
        <w:tc>
          <w:tcPr>
            <w:tcW w:w="2281" w:type="dxa"/>
          </w:tcPr>
          <w:p w14:paraId="737EB755" w14:textId="77777777" w:rsidR="00D466B6" w:rsidRDefault="00D466B6" w:rsidP="00950A89">
            <w:pPr>
              <w:pStyle w:val="TechnicalTable"/>
            </w:pPr>
            <w:r>
              <w:t>5</w:t>
            </w:r>
          </w:p>
        </w:tc>
        <w:tc>
          <w:tcPr>
            <w:tcW w:w="1647" w:type="dxa"/>
          </w:tcPr>
          <w:p w14:paraId="737EB756" w14:textId="77777777" w:rsidR="00D466B6" w:rsidRDefault="00D466B6" w:rsidP="00950A89">
            <w:pPr>
              <w:pStyle w:val="TechnicalTable"/>
            </w:pPr>
            <w:r>
              <w:t>477</w:t>
            </w:r>
          </w:p>
        </w:tc>
      </w:tr>
      <w:tr w:rsidR="00D466B6" w14:paraId="737EB75A" w14:textId="77777777" w:rsidTr="00950A89">
        <w:trPr>
          <w:trHeight w:val="290"/>
          <w:jc w:val="center"/>
        </w:trPr>
        <w:tc>
          <w:tcPr>
            <w:tcW w:w="2281" w:type="dxa"/>
          </w:tcPr>
          <w:p w14:paraId="737EB758" w14:textId="77777777" w:rsidR="00D466B6" w:rsidRDefault="00D466B6" w:rsidP="00950A89">
            <w:pPr>
              <w:pStyle w:val="TechnicalTable"/>
            </w:pPr>
            <w:r>
              <w:t>11</w:t>
            </w:r>
          </w:p>
        </w:tc>
        <w:tc>
          <w:tcPr>
            <w:tcW w:w="1647" w:type="dxa"/>
          </w:tcPr>
          <w:p w14:paraId="737EB759" w14:textId="77777777" w:rsidR="00D466B6" w:rsidRDefault="00D466B6" w:rsidP="00950A89">
            <w:pPr>
              <w:pStyle w:val="TechnicalTable"/>
            </w:pPr>
            <w:r>
              <w:t>476</w:t>
            </w:r>
          </w:p>
        </w:tc>
      </w:tr>
      <w:tr w:rsidR="00D466B6" w14:paraId="737EB75D" w14:textId="77777777" w:rsidTr="00950A89">
        <w:trPr>
          <w:trHeight w:val="290"/>
          <w:jc w:val="center"/>
        </w:trPr>
        <w:tc>
          <w:tcPr>
            <w:tcW w:w="2281" w:type="dxa"/>
          </w:tcPr>
          <w:p w14:paraId="737EB75B" w14:textId="77777777" w:rsidR="00D466B6" w:rsidRDefault="00D466B6" w:rsidP="00950A89">
            <w:pPr>
              <w:pStyle w:val="TechnicalTable"/>
            </w:pPr>
            <w:r>
              <w:t>12</w:t>
            </w:r>
          </w:p>
        </w:tc>
        <w:tc>
          <w:tcPr>
            <w:tcW w:w="1647" w:type="dxa"/>
          </w:tcPr>
          <w:p w14:paraId="737EB75C" w14:textId="77777777" w:rsidR="00D466B6" w:rsidRDefault="00D466B6" w:rsidP="00950A89">
            <w:pPr>
              <w:pStyle w:val="TechnicalTable"/>
            </w:pPr>
            <w:r>
              <w:t>476</w:t>
            </w:r>
          </w:p>
        </w:tc>
      </w:tr>
      <w:tr w:rsidR="00D466B6" w14:paraId="737EB760" w14:textId="77777777" w:rsidTr="00950A89">
        <w:trPr>
          <w:trHeight w:val="290"/>
          <w:jc w:val="center"/>
        </w:trPr>
        <w:tc>
          <w:tcPr>
            <w:tcW w:w="2281" w:type="dxa"/>
          </w:tcPr>
          <w:p w14:paraId="737EB75E" w14:textId="77777777" w:rsidR="00D466B6" w:rsidRDefault="00D466B6" w:rsidP="00950A89">
            <w:pPr>
              <w:pStyle w:val="TechnicalTable"/>
            </w:pPr>
            <w:r>
              <w:t>13</w:t>
            </w:r>
          </w:p>
        </w:tc>
        <w:tc>
          <w:tcPr>
            <w:tcW w:w="1647" w:type="dxa"/>
          </w:tcPr>
          <w:p w14:paraId="737EB75F" w14:textId="77777777" w:rsidR="00D466B6" w:rsidRDefault="00D466B6" w:rsidP="00950A89">
            <w:pPr>
              <w:pStyle w:val="TechnicalTable"/>
            </w:pPr>
            <w:r>
              <w:t>476</w:t>
            </w:r>
          </w:p>
        </w:tc>
      </w:tr>
      <w:tr w:rsidR="00D466B6" w14:paraId="737EB763" w14:textId="77777777" w:rsidTr="00950A89">
        <w:trPr>
          <w:trHeight w:val="290"/>
          <w:jc w:val="center"/>
        </w:trPr>
        <w:tc>
          <w:tcPr>
            <w:tcW w:w="2281" w:type="dxa"/>
          </w:tcPr>
          <w:p w14:paraId="737EB761" w14:textId="77777777" w:rsidR="00D466B6" w:rsidRDefault="00D466B6" w:rsidP="00950A89">
            <w:pPr>
              <w:pStyle w:val="TechnicalTable"/>
            </w:pPr>
            <w:r>
              <w:t>16</w:t>
            </w:r>
          </w:p>
        </w:tc>
        <w:tc>
          <w:tcPr>
            <w:tcW w:w="1647" w:type="dxa"/>
          </w:tcPr>
          <w:p w14:paraId="737EB762" w14:textId="77777777" w:rsidR="00D466B6" w:rsidRDefault="00D466B6" w:rsidP="00950A89">
            <w:pPr>
              <w:pStyle w:val="TechnicalTable"/>
            </w:pPr>
            <w:r>
              <w:t>483</w:t>
            </w:r>
          </w:p>
        </w:tc>
      </w:tr>
      <w:tr w:rsidR="00D466B6" w14:paraId="737EB766" w14:textId="77777777" w:rsidTr="00950A89">
        <w:trPr>
          <w:trHeight w:val="290"/>
          <w:jc w:val="center"/>
        </w:trPr>
        <w:tc>
          <w:tcPr>
            <w:tcW w:w="2281" w:type="dxa"/>
          </w:tcPr>
          <w:p w14:paraId="737EB764" w14:textId="77777777" w:rsidR="00D466B6" w:rsidRDefault="00D466B6" w:rsidP="00950A89">
            <w:pPr>
              <w:pStyle w:val="TechnicalTable"/>
            </w:pPr>
            <w:r>
              <w:t xml:space="preserve">Average </w:t>
            </w:r>
          </w:p>
        </w:tc>
        <w:tc>
          <w:tcPr>
            <w:tcW w:w="1647" w:type="dxa"/>
          </w:tcPr>
          <w:p w14:paraId="737EB765" w14:textId="77777777" w:rsidR="00D466B6" w:rsidRDefault="00D466B6" w:rsidP="00950A89">
            <w:pPr>
              <w:pStyle w:val="TechnicalTable"/>
            </w:pPr>
            <w:r>
              <w:t>478</w:t>
            </w:r>
          </w:p>
        </w:tc>
      </w:tr>
    </w:tbl>
    <w:p w14:paraId="737EB767" w14:textId="77777777" w:rsidR="00D466B6" w:rsidRDefault="00D466B6" w:rsidP="00D466B6">
      <w:pPr>
        <w:pStyle w:val="Heading6"/>
      </w:pPr>
      <w:r w:rsidRPr="00933056">
        <w:t>Summer Coincident Peak Demand Savings</w:t>
      </w:r>
      <w:r>
        <w:t xml:space="preserve"> </w:t>
      </w:r>
    </w:p>
    <w:p w14:paraId="737EB768" w14:textId="77777777" w:rsidR="00D466B6" w:rsidRPr="00DF2A47" w:rsidRDefault="00D466B6" w:rsidP="00D466B6">
      <w:r>
        <w:t>The following table provides the kW savings</w:t>
      </w:r>
    </w:p>
    <w:tbl>
      <w:tblPr>
        <w:tblW w:w="0" w:type="auto"/>
        <w:tblInd w:w="2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0"/>
        <w:gridCol w:w="1980"/>
      </w:tblGrid>
      <w:tr w:rsidR="00D466B6" w14:paraId="737EB76B" w14:textId="77777777" w:rsidTr="00950A89">
        <w:trPr>
          <w:trHeight w:val="290"/>
        </w:trPr>
        <w:tc>
          <w:tcPr>
            <w:tcW w:w="2070" w:type="dxa"/>
            <w:shd w:val="clear" w:color="auto" w:fill="7F7F7F" w:themeFill="text1" w:themeFillTint="80"/>
          </w:tcPr>
          <w:p w14:paraId="737EB769" w14:textId="77777777" w:rsidR="00D466B6" w:rsidRDefault="00D466B6" w:rsidP="00950A89">
            <w:pPr>
              <w:pStyle w:val="TableHeading"/>
            </w:pPr>
            <w:r>
              <w:t>Northern California Climate Zones</w:t>
            </w:r>
          </w:p>
        </w:tc>
        <w:tc>
          <w:tcPr>
            <w:tcW w:w="1980" w:type="dxa"/>
            <w:shd w:val="clear" w:color="auto" w:fill="7F7F7F" w:themeFill="text1" w:themeFillTint="80"/>
          </w:tcPr>
          <w:p w14:paraId="737EB76A" w14:textId="77777777" w:rsidR="00D466B6" w:rsidRDefault="00D466B6" w:rsidP="00950A89">
            <w:pPr>
              <w:pStyle w:val="TableHeading"/>
            </w:pPr>
            <w:r>
              <w:t>Peak kW Savings Per Motor</w:t>
            </w:r>
          </w:p>
        </w:tc>
      </w:tr>
      <w:tr w:rsidR="00D466B6" w14:paraId="737EB76E" w14:textId="77777777" w:rsidTr="00950A89">
        <w:trPr>
          <w:trHeight w:val="290"/>
        </w:trPr>
        <w:tc>
          <w:tcPr>
            <w:tcW w:w="2070" w:type="dxa"/>
          </w:tcPr>
          <w:p w14:paraId="737EB76C" w14:textId="77777777" w:rsidR="00D466B6" w:rsidRDefault="00D466B6" w:rsidP="00950A89">
            <w:pPr>
              <w:pStyle w:val="TableText"/>
            </w:pPr>
            <w:r>
              <w:t>1</w:t>
            </w:r>
          </w:p>
        </w:tc>
        <w:tc>
          <w:tcPr>
            <w:tcW w:w="1980" w:type="dxa"/>
          </w:tcPr>
          <w:p w14:paraId="737EB76D" w14:textId="77777777" w:rsidR="00D466B6" w:rsidRDefault="00D466B6" w:rsidP="00950A89">
            <w:pPr>
              <w:pStyle w:val="TableText"/>
            </w:pPr>
            <w:r>
              <w:t>0.057</w:t>
            </w:r>
          </w:p>
        </w:tc>
      </w:tr>
      <w:tr w:rsidR="00D466B6" w14:paraId="737EB771" w14:textId="77777777" w:rsidTr="00950A89">
        <w:trPr>
          <w:trHeight w:val="290"/>
        </w:trPr>
        <w:tc>
          <w:tcPr>
            <w:tcW w:w="2070" w:type="dxa"/>
          </w:tcPr>
          <w:p w14:paraId="737EB76F" w14:textId="77777777" w:rsidR="00D466B6" w:rsidRDefault="00D466B6" w:rsidP="00950A89">
            <w:pPr>
              <w:pStyle w:val="TableText"/>
            </w:pPr>
            <w:r>
              <w:t>2</w:t>
            </w:r>
          </w:p>
        </w:tc>
        <w:tc>
          <w:tcPr>
            <w:tcW w:w="1980" w:type="dxa"/>
          </w:tcPr>
          <w:p w14:paraId="737EB770" w14:textId="77777777" w:rsidR="00D466B6" w:rsidRDefault="00D466B6" w:rsidP="00950A89">
            <w:pPr>
              <w:pStyle w:val="TableText"/>
            </w:pPr>
            <w:r>
              <w:t>0.064</w:t>
            </w:r>
          </w:p>
        </w:tc>
      </w:tr>
      <w:tr w:rsidR="00D466B6" w14:paraId="737EB774" w14:textId="77777777" w:rsidTr="00950A89">
        <w:trPr>
          <w:trHeight w:val="290"/>
        </w:trPr>
        <w:tc>
          <w:tcPr>
            <w:tcW w:w="2070" w:type="dxa"/>
          </w:tcPr>
          <w:p w14:paraId="737EB772" w14:textId="77777777" w:rsidR="00D466B6" w:rsidRDefault="00D466B6" w:rsidP="00950A89">
            <w:pPr>
              <w:pStyle w:val="TableText"/>
            </w:pPr>
            <w:r>
              <w:t>3</w:t>
            </w:r>
          </w:p>
        </w:tc>
        <w:tc>
          <w:tcPr>
            <w:tcW w:w="1980" w:type="dxa"/>
          </w:tcPr>
          <w:p w14:paraId="737EB773" w14:textId="77777777" w:rsidR="00D466B6" w:rsidRDefault="00D466B6" w:rsidP="00950A89">
            <w:pPr>
              <w:pStyle w:val="TableText"/>
            </w:pPr>
            <w:r>
              <w:t>0.062</w:t>
            </w:r>
          </w:p>
        </w:tc>
      </w:tr>
      <w:tr w:rsidR="00D466B6" w14:paraId="737EB777" w14:textId="77777777" w:rsidTr="00950A89">
        <w:trPr>
          <w:trHeight w:val="290"/>
        </w:trPr>
        <w:tc>
          <w:tcPr>
            <w:tcW w:w="2070" w:type="dxa"/>
          </w:tcPr>
          <w:p w14:paraId="737EB775" w14:textId="77777777" w:rsidR="00D466B6" w:rsidRDefault="00D466B6" w:rsidP="00950A89">
            <w:pPr>
              <w:pStyle w:val="TableText"/>
            </w:pPr>
            <w:r>
              <w:t>4</w:t>
            </w:r>
          </w:p>
        </w:tc>
        <w:tc>
          <w:tcPr>
            <w:tcW w:w="1980" w:type="dxa"/>
          </w:tcPr>
          <w:p w14:paraId="737EB776" w14:textId="77777777" w:rsidR="00D466B6" w:rsidRDefault="00D466B6" w:rsidP="00950A89">
            <w:pPr>
              <w:pStyle w:val="TableText"/>
            </w:pPr>
            <w:r>
              <w:t>0.061</w:t>
            </w:r>
          </w:p>
        </w:tc>
      </w:tr>
      <w:tr w:rsidR="00D466B6" w14:paraId="737EB77A" w14:textId="77777777" w:rsidTr="00950A89">
        <w:trPr>
          <w:trHeight w:val="290"/>
        </w:trPr>
        <w:tc>
          <w:tcPr>
            <w:tcW w:w="2070" w:type="dxa"/>
          </w:tcPr>
          <w:p w14:paraId="737EB778" w14:textId="77777777" w:rsidR="00D466B6" w:rsidRDefault="00D466B6" w:rsidP="00950A89">
            <w:pPr>
              <w:pStyle w:val="TableText"/>
            </w:pPr>
            <w:r>
              <w:t>5</w:t>
            </w:r>
          </w:p>
        </w:tc>
        <w:tc>
          <w:tcPr>
            <w:tcW w:w="1980" w:type="dxa"/>
          </w:tcPr>
          <w:p w14:paraId="737EB779" w14:textId="77777777" w:rsidR="00D466B6" w:rsidRDefault="00D466B6" w:rsidP="00950A89">
            <w:pPr>
              <w:pStyle w:val="TableText"/>
            </w:pPr>
            <w:r>
              <w:t>0.056</w:t>
            </w:r>
          </w:p>
        </w:tc>
      </w:tr>
      <w:tr w:rsidR="00D466B6" w14:paraId="737EB77D" w14:textId="77777777" w:rsidTr="00950A89">
        <w:trPr>
          <w:trHeight w:val="290"/>
        </w:trPr>
        <w:tc>
          <w:tcPr>
            <w:tcW w:w="2070" w:type="dxa"/>
          </w:tcPr>
          <w:p w14:paraId="737EB77B" w14:textId="77777777" w:rsidR="00D466B6" w:rsidRDefault="00D466B6" w:rsidP="00950A89">
            <w:pPr>
              <w:pStyle w:val="TableText"/>
            </w:pPr>
            <w:r>
              <w:t>11</w:t>
            </w:r>
          </w:p>
        </w:tc>
        <w:tc>
          <w:tcPr>
            <w:tcW w:w="1980" w:type="dxa"/>
          </w:tcPr>
          <w:p w14:paraId="737EB77C" w14:textId="77777777" w:rsidR="00D466B6" w:rsidRDefault="00D466B6" w:rsidP="00950A89">
            <w:pPr>
              <w:pStyle w:val="TableText"/>
            </w:pPr>
            <w:r>
              <w:t>0.058</w:t>
            </w:r>
          </w:p>
        </w:tc>
      </w:tr>
      <w:tr w:rsidR="00D466B6" w14:paraId="737EB780" w14:textId="77777777" w:rsidTr="00950A89">
        <w:trPr>
          <w:trHeight w:val="290"/>
        </w:trPr>
        <w:tc>
          <w:tcPr>
            <w:tcW w:w="2070" w:type="dxa"/>
          </w:tcPr>
          <w:p w14:paraId="737EB77E" w14:textId="77777777" w:rsidR="00D466B6" w:rsidRDefault="00D466B6" w:rsidP="00950A89">
            <w:pPr>
              <w:pStyle w:val="TableText"/>
            </w:pPr>
            <w:r>
              <w:t>12</w:t>
            </w:r>
          </w:p>
        </w:tc>
        <w:tc>
          <w:tcPr>
            <w:tcW w:w="1980" w:type="dxa"/>
          </w:tcPr>
          <w:p w14:paraId="737EB77F" w14:textId="77777777" w:rsidR="00D466B6" w:rsidRDefault="00D466B6" w:rsidP="00950A89">
            <w:pPr>
              <w:pStyle w:val="TableText"/>
            </w:pPr>
            <w:r>
              <w:t>0.065</w:t>
            </w:r>
          </w:p>
        </w:tc>
      </w:tr>
      <w:tr w:rsidR="00D466B6" w14:paraId="737EB783" w14:textId="77777777" w:rsidTr="00950A89">
        <w:trPr>
          <w:trHeight w:val="290"/>
        </w:trPr>
        <w:tc>
          <w:tcPr>
            <w:tcW w:w="2070" w:type="dxa"/>
          </w:tcPr>
          <w:p w14:paraId="737EB781" w14:textId="77777777" w:rsidR="00D466B6" w:rsidRDefault="00D466B6" w:rsidP="00950A89">
            <w:pPr>
              <w:pStyle w:val="TableText"/>
            </w:pPr>
            <w:r>
              <w:t>13</w:t>
            </w:r>
          </w:p>
        </w:tc>
        <w:tc>
          <w:tcPr>
            <w:tcW w:w="1980" w:type="dxa"/>
          </w:tcPr>
          <w:p w14:paraId="737EB782" w14:textId="77777777" w:rsidR="00D466B6" w:rsidRDefault="00D466B6" w:rsidP="00950A89">
            <w:pPr>
              <w:pStyle w:val="TableText"/>
            </w:pPr>
            <w:r>
              <w:t>0.061</w:t>
            </w:r>
          </w:p>
        </w:tc>
      </w:tr>
      <w:tr w:rsidR="00D466B6" w14:paraId="737EB786" w14:textId="77777777" w:rsidTr="00950A89">
        <w:trPr>
          <w:trHeight w:val="290"/>
        </w:trPr>
        <w:tc>
          <w:tcPr>
            <w:tcW w:w="2070" w:type="dxa"/>
          </w:tcPr>
          <w:p w14:paraId="737EB784" w14:textId="77777777" w:rsidR="00D466B6" w:rsidRDefault="00D466B6" w:rsidP="00950A89">
            <w:pPr>
              <w:pStyle w:val="TableText"/>
            </w:pPr>
            <w:r>
              <w:t>16</w:t>
            </w:r>
          </w:p>
        </w:tc>
        <w:tc>
          <w:tcPr>
            <w:tcW w:w="1980" w:type="dxa"/>
          </w:tcPr>
          <w:p w14:paraId="737EB785" w14:textId="77777777" w:rsidR="00D466B6" w:rsidRDefault="00D466B6" w:rsidP="00950A89">
            <w:pPr>
              <w:pStyle w:val="TableText"/>
            </w:pPr>
            <w:r>
              <w:t>0.061</w:t>
            </w:r>
          </w:p>
        </w:tc>
      </w:tr>
      <w:tr w:rsidR="00D466B6" w14:paraId="737EB789" w14:textId="77777777" w:rsidTr="00950A89">
        <w:trPr>
          <w:trHeight w:val="290"/>
        </w:trPr>
        <w:tc>
          <w:tcPr>
            <w:tcW w:w="2070" w:type="dxa"/>
          </w:tcPr>
          <w:p w14:paraId="737EB787" w14:textId="77777777" w:rsidR="00D466B6" w:rsidRDefault="00D466B6" w:rsidP="00950A89">
            <w:pPr>
              <w:pStyle w:val="TableText"/>
            </w:pPr>
            <w:r>
              <w:t xml:space="preserve">Average </w:t>
            </w:r>
          </w:p>
        </w:tc>
        <w:tc>
          <w:tcPr>
            <w:tcW w:w="1980" w:type="dxa"/>
          </w:tcPr>
          <w:p w14:paraId="737EB788" w14:textId="77777777" w:rsidR="00D466B6" w:rsidRDefault="00D466B6" w:rsidP="00950A89">
            <w:pPr>
              <w:pStyle w:val="TableText"/>
            </w:pPr>
            <w:r>
              <w:t>0.06</w:t>
            </w:r>
          </w:p>
        </w:tc>
      </w:tr>
    </w:tbl>
    <w:p w14:paraId="737EB78A" w14:textId="77777777" w:rsidR="00D466B6" w:rsidRDefault="00D466B6" w:rsidP="00D466B6">
      <w:pPr>
        <w:pStyle w:val="Heading6"/>
      </w:pPr>
      <w:r>
        <w:t>NATURAL GAS ENERGY SAVINGS</w:t>
      </w:r>
    </w:p>
    <w:p w14:paraId="737EB78B" w14:textId="77777777" w:rsidR="00D466B6" w:rsidRPr="00860E3B" w:rsidRDefault="00D466B6" w:rsidP="00D466B6">
      <w:r>
        <w:t>N/A</w:t>
      </w:r>
    </w:p>
    <w:p w14:paraId="737EB78C" w14:textId="77777777" w:rsidR="00D466B6" w:rsidRDefault="00D466B6" w:rsidP="00D466B6">
      <w:pPr>
        <w:pStyle w:val="Heading6"/>
      </w:pPr>
      <w:r w:rsidRPr="002F371F">
        <w:t xml:space="preserve">Water Impact Descriptions and Calculation  </w:t>
      </w:r>
    </w:p>
    <w:p w14:paraId="737EB78D" w14:textId="77777777" w:rsidR="00D466B6" w:rsidRPr="00860E3B" w:rsidRDefault="00D466B6" w:rsidP="00D466B6">
      <w:r>
        <w:t>N/A</w:t>
      </w:r>
    </w:p>
    <w:p w14:paraId="737EB78E" w14:textId="77777777" w:rsidR="00D466B6" w:rsidRDefault="00D466B6" w:rsidP="00D466B6">
      <w:pPr>
        <w:pStyle w:val="Heading6"/>
      </w:pPr>
      <w:r w:rsidRPr="002F371F">
        <w:t xml:space="preserve">Deemed O&amp;M Cost Adjustment Calculation </w:t>
      </w:r>
    </w:p>
    <w:p w14:paraId="737EB78F" w14:textId="77777777" w:rsidR="00D466B6" w:rsidRPr="00860E3B" w:rsidRDefault="00D466B6" w:rsidP="00D466B6">
      <w:r>
        <w:t>N/A</w:t>
      </w:r>
    </w:p>
    <w:p w14:paraId="737EB790" w14:textId="28D90DAF" w:rsidR="00D466B6" w:rsidRDefault="00D466B6" w:rsidP="00D466B6">
      <w:pPr>
        <w:pStyle w:val="Heading6"/>
      </w:pPr>
      <w:r>
        <w:t>Measure Code:</w:t>
      </w:r>
      <w:r w:rsidRPr="005F10C7">
        <w:t xml:space="preserve"> CI-RFG-EVPF-V01-</w:t>
      </w:r>
      <w:r w:rsidR="007845D7">
        <w:t>120601</w:t>
      </w:r>
    </w:p>
    <w:p w14:paraId="737EB791" w14:textId="77777777" w:rsidR="00D466B6" w:rsidRDefault="00D466B6" w:rsidP="00D466B6">
      <w:pPr>
        <w:widowControl/>
        <w:spacing w:after="0"/>
        <w:jc w:val="left"/>
        <w:rPr>
          <w:b/>
        </w:rPr>
        <w:sectPr w:rsidR="00D466B6" w:rsidSect="00950A89">
          <w:headerReference w:type="even" r:id="rId226"/>
          <w:headerReference w:type="default" r:id="rId227"/>
          <w:headerReference w:type="first" r:id="rId228"/>
          <w:type w:val="continuous"/>
          <w:pgSz w:w="12240" w:h="15840" w:code="1"/>
          <w:pgMar w:top="1440" w:right="1440" w:bottom="1440" w:left="1440" w:header="720" w:footer="720" w:gutter="0"/>
          <w:cols w:space="720"/>
          <w:docGrid w:linePitch="272"/>
        </w:sectPr>
      </w:pPr>
      <w:r>
        <w:rPr>
          <w:b/>
        </w:rPr>
        <w:br w:type="page"/>
      </w:r>
    </w:p>
    <w:p w14:paraId="737EB792" w14:textId="77777777" w:rsidR="00D466B6" w:rsidRPr="008079E1" w:rsidRDefault="00D466B6" w:rsidP="00D466B6">
      <w:pPr>
        <w:pStyle w:val="Heading3"/>
      </w:pPr>
      <w:bookmarkStart w:id="1263" w:name="_Ref325918218"/>
      <w:bookmarkStart w:id="1264" w:name="_Ref325918225"/>
      <w:bookmarkStart w:id="1265" w:name="_Toc325918740"/>
      <w:bookmarkStart w:id="1266" w:name="_Toc333219063"/>
      <w:r w:rsidRPr="00CB2782">
        <w:t>Strip Curtain for Walk-in Coolers and Freezers</w:t>
      </w:r>
      <w:bookmarkEnd w:id="1263"/>
      <w:bookmarkEnd w:id="1264"/>
      <w:bookmarkEnd w:id="1265"/>
      <w:bookmarkEnd w:id="1266"/>
      <w:r w:rsidRPr="00CF6597">
        <w:rPr>
          <w:rFonts w:ascii="Times New Roman" w:eastAsia="Times New Roman" w:hAnsi="Times New Roman"/>
          <w:sz w:val="20"/>
          <w:szCs w:val="20"/>
        </w:rPr>
        <w:t xml:space="preserve"> </w:t>
      </w:r>
    </w:p>
    <w:p w14:paraId="737EB793" w14:textId="77777777" w:rsidR="00D466B6" w:rsidRDefault="00D466B6" w:rsidP="00D466B6">
      <w:pPr>
        <w:pStyle w:val="Heading6"/>
      </w:pPr>
      <w:r w:rsidRPr="002F371F">
        <w:t xml:space="preserve">Description </w:t>
      </w:r>
    </w:p>
    <w:p w14:paraId="737EB794" w14:textId="77777777" w:rsidR="00D466B6" w:rsidRDefault="00D466B6" w:rsidP="00D466B6">
      <w:r w:rsidRPr="00CB2782">
        <w:t xml:space="preserve">This commercial measure pertains to the installation of infiltration barriers (strip curtains) on walk-in coolers or freezers.  Strip curtains impede heat transfer from adjacent warm and humid spaces into walk-ins when the main door is opened, thereby reducing the cooling load. As a result, compressor run time and energy consumption are reduced. The engineering assumption is that </w:t>
      </w:r>
      <w:r>
        <w:t xml:space="preserve">the </w:t>
      </w:r>
      <w:r w:rsidRPr="00CB2782">
        <w:t xml:space="preserve">walk-in door is open </w:t>
      </w:r>
      <w:r>
        <w:t>72</w:t>
      </w:r>
      <w:r w:rsidRPr="00CB2782">
        <w:t xml:space="preserve"> </w:t>
      </w:r>
      <w:r>
        <w:t>minutes</w:t>
      </w:r>
      <w:r w:rsidRPr="00CB2782">
        <w:t xml:space="preserve"> per day every day, and the strip curtain covers the entire door frame.  </w:t>
      </w:r>
    </w:p>
    <w:p w14:paraId="737EB795"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RF.</w:t>
      </w:r>
      <w:r w:rsidRPr="006F7AFA">
        <w:rPr>
          <w:rFonts w:ascii="Calibri" w:hAnsi="Calibri" w:cs="Calibri"/>
          <w:szCs w:val="20"/>
        </w:rPr>
        <w:t xml:space="preserve">  </w:t>
      </w:r>
    </w:p>
    <w:p w14:paraId="737EB796"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797" w14:textId="77777777" w:rsidR="00D466B6" w:rsidRDefault="00D466B6" w:rsidP="00D466B6">
      <w:pPr>
        <w:pStyle w:val="Heading6"/>
      </w:pPr>
      <w:r w:rsidRPr="002F371F">
        <w:t xml:space="preserve">Definition of Efficient Equipment </w:t>
      </w:r>
    </w:p>
    <w:p w14:paraId="737EB798" w14:textId="77777777" w:rsidR="00D466B6" w:rsidRPr="00CB2782" w:rsidRDefault="00D466B6" w:rsidP="00D466B6">
      <w:r w:rsidRPr="00CB2782">
        <w:t>The efficient equipment is a polyethylene strip curtain added to a walk-in cooler or freezer</w:t>
      </w:r>
    </w:p>
    <w:p w14:paraId="737EB799" w14:textId="77777777" w:rsidR="00D466B6" w:rsidRDefault="00D466B6" w:rsidP="00D466B6">
      <w:pPr>
        <w:pStyle w:val="Heading6"/>
      </w:pPr>
      <w:r w:rsidRPr="002F371F">
        <w:t xml:space="preserve">Definition of Baseline Equipment </w:t>
      </w:r>
    </w:p>
    <w:p w14:paraId="737EB79A" w14:textId="77777777" w:rsidR="00D466B6" w:rsidRPr="00CB2782" w:rsidRDefault="00D466B6" w:rsidP="00D466B6">
      <w:r w:rsidRPr="00CB2782">
        <w:t>The baseline assumption is a walk-in cooler or freezer that previously had either no strip curtain installed or an old, ineffective strip curtain installed</w:t>
      </w:r>
    </w:p>
    <w:p w14:paraId="737EB79B" w14:textId="77777777" w:rsidR="00D466B6" w:rsidRDefault="00D466B6" w:rsidP="00D466B6">
      <w:pPr>
        <w:pStyle w:val="Heading6"/>
      </w:pPr>
      <w:r w:rsidRPr="002F371F">
        <w:t xml:space="preserve">Deemed Lifetime of Efficient Equipment </w:t>
      </w:r>
    </w:p>
    <w:p w14:paraId="737EB79C" w14:textId="77777777" w:rsidR="00D466B6" w:rsidRPr="00CB2782" w:rsidRDefault="00D466B6" w:rsidP="00D466B6">
      <w:r w:rsidRPr="00CB2782">
        <w:t>The expected measure life is assumed to be 6</w:t>
      </w:r>
      <w:r w:rsidRPr="00CB2782">
        <w:rPr>
          <w:noProof/>
        </w:rPr>
        <w:t xml:space="preserve"> years</w:t>
      </w:r>
      <w:r w:rsidRPr="00CB2782">
        <w:rPr>
          <w:vertAlign w:val="superscript"/>
        </w:rPr>
        <w:footnoteReference w:id="409"/>
      </w:r>
      <w:r w:rsidRPr="00CB2782">
        <w:t xml:space="preserve">. </w:t>
      </w:r>
    </w:p>
    <w:p w14:paraId="737EB79D" w14:textId="77777777" w:rsidR="00D466B6" w:rsidRDefault="00D466B6" w:rsidP="00D466B6">
      <w:pPr>
        <w:pStyle w:val="Heading6"/>
      </w:pPr>
      <w:r w:rsidRPr="002F371F">
        <w:t xml:space="preserve">Deemed Measure Cost </w:t>
      </w:r>
    </w:p>
    <w:p w14:paraId="737EB79E" w14:textId="77777777" w:rsidR="00D466B6" w:rsidRPr="00CB2782" w:rsidRDefault="00D466B6" w:rsidP="00D466B6">
      <w:r w:rsidRPr="00CB2782">
        <w:t>The incremental capital cost for this measure is $10.22 per square foot of door opening (includes material and labor)</w:t>
      </w:r>
      <w:r w:rsidRPr="00CB2782">
        <w:rPr>
          <w:vertAlign w:val="superscript"/>
        </w:rPr>
        <w:t xml:space="preserve"> </w:t>
      </w:r>
      <w:r w:rsidRPr="00CB2782">
        <w:rPr>
          <w:vertAlign w:val="superscript"/>
        </w:rPr>
        <w:footnoteReference w:id="410"/>
      </w:r>
      <w:r w:rsidRPr="00CB2782">
        <w:t>.</w:t>
      </w:r>
    </w:p>
    <w:p w14:paraId="737EB79F" w14:textId="77777777" w:rsidR="00D466B6" w:rsidRDefault="00D466B6" w:rsidP="00D466B6">
      <w:pPr>
        <w:pStyle w:val="Heading6"/>
      </w:pPr>
      <w:r w:rsidRPr="002F371F">
        <w:t xml:space="preserve">Deemed O&amp;M Cost Adjustments </w:t>
      </w:r>
    </w:p>
    <w:p w14:paraId="737EB7A0" w14:textId="77777777" w:rsidR="00D466B6" w:rsidRPr="00E810DD" w:rsidRDefault="00D466B6" w:rsidP="00D466B6">
      <w:r>
        <w:t>N/A</w:t>
      </w:r>
    </w:p>
    <w:p w14:paraId="737EB7A1" w14:textId="77777777" w:rsidR="00D466B6" w:rsidRDefault="00D466B6" w:rsidP="00D466B6">
      <w:pPr>
        <w:pStyle w:val="Heading6"/>
      </w:pPr>
      <w:r>
        <w:t>Loadshape</w:t>
      </w:r>
    </w:p>
    <w:p w14:paraId="737EB7A2" w14:textId="77777777" w:rsidR="00D466B6" w:rsidRPr="00B57AE6" w:rsidRDefault="00D466B6" w:rsidP="00D466B6">
      <w:r w:rsidRPr="00B57AE6">
        <w:t xml:space="preserve">Loadshape C22 - </w:t>
      </w:r>
      <w:r>
        <w:t>Commercial</w:t>
      </w:r>
      <w:r w:rsidRPr="00B57AE6">
        <w:t xml:space="preserve"> Refrigeration</w:t>
      </w:r>
    </w:p>
    <w:p w14:paraId="737EB7A3" w14:textId="77777777" w:rsidR="00D466B6" w:rsidRDefault="00D466B6" w:rsidP="00D466B6">
      <w:pPr>
        <w:pStyle w:val="Heading6"/>
      </w:pPr>
      <w:r w:rsidRPr="002F371F">
        <w:t>Coincidence Factor</w:t>
      </w:r>
    </w:p>
    <w:p w14:paraId="737EB7A4" w14:textId="77777777" w:rsidR="00D466B6" w:rsidRPr="00CB2782" w:rsidRDefault="00D466B6" w:rsidP="00D466B6">
      <w:r w:rsidRPr="00CB2782">
        <w:t>The summer peak coincidence factor for this measure is 100%</w:t>
      </w:r>
      <w:r w:rsidRPr="00CB2782">
        <w:rPr>
          <w:vertAlign w:val="superscript"/>
        </w:rPr>
        <w:footnoteReference w:id="411"/>
      </w:r>
      <w:r w:rsidRPr="00CB2782">
        <w:t>.</w:t>
      </w:r>
    </w:p>
    <w:p w14:paraId="737EB7A5"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7A6" w14:textId="77777777" w:rsidR="00D466B6" w:rsidRDefault="00D466B6" w:rsidP="00D466B6">
      <w:pPr>
        <w:pStyle w:val="Heading6"/>
      </w:pPr>
      <w:r w:rsidRPr="002F371F">
        <w:t xml:space="preserve">Calculation of Savings </w:t>
      </w:r>
    </w:p>
    <w:p w14:paraId="737EB7A7" w14:textId="77777777" w:rsidR="00D466B6" w:rsidRDefault="00D466B6" w:rsidP="00D466B6">
      <w:pPr>
        <w:pStyle w:val="Heading6"/>
      </w:pPr>
      <w:r>
        <w:t xml:space="preserve">Electric </w:t>
      </w:r>
      <w:r w:rsidRPr="002F371F">
        <w:t>Energy Savings</w:t>
      </w:r>
      <w:r w:rsidRPr="001379CE">
        <w:rPr>
          <w:rFonts w:ascii="Times New Roman" w:eastAsia="Times New Roman" w:hAnsi="Times New Roman"/>
          <w:szCs w:val="20"/>
          <w:vertAlign w:val="superscript"/>
        </w:rPr>
        <w:footnoteReference w:id="412"/>
      </w:r>
      <w:r w:rsidRPr="001379CE">
        <w:rPr>
          <w:rFonts w:ascii="Times New Roman" w:eastAsia="Times New Roman" w:hAnsi="Times New Roman"/>
          <w:szCs w:val="20"/>
        </w:rPr>
        <w:t xml:space="preserve"> </w:t>
      </w:r>
      <w:r w:rsidRPr="002F371F">
        <w:t xml:space="preserve"> </w:t>
      </w:r>
    </w:p>
    <w:p w14:paraId="737EB7A8" w14:textId="77777777" w:rsidR="00D466B6" w:rsidRPr="008B0B38" w:rsidRDefault="00D466B6" w:rsidP="00D466B6">
      <w:pPr>
        <w:ind w:left="720"/>
        <w:rPr>
          <w:noProof/>
        </w:rPr>
      </w:pPr>
      <w:r>
        <w:rPr>
          <w:noProof/>
        </w:rPr>
        <w:t>ΔkWh</w:t>
      </w:r>
      <w:r>
        <w:rPr>
          <w:noProof/>
        </w:rPr>
        <w:tab/>
      </w:r>
      <w:r w:rsidRPr="008B0B38">
        <w:rPr>
          <w:noProof/>
        </w:rPr>
        <w:t xml:space="preserve">= 2,974 </w:t>
      </w:r>
      <w:r>
        <w:rPr>
          <w:noProof/>
        </w:rPr>
        <w:t xml:space="preserve">per </w:t>
      </w:r>
      <w:r w:rsidRPr="008B0B38">
        <w:rPr>
          <w:noProof/>
        </w:rPr>
        <w:t>freezer</w:t>
      </w:r>
      <w:r>
        <w:rPr>
          <w:noProof/>
        </w:rPr>
        <w:t xml:space="preserve"> with curtains installed</w:t>
      </w:r>
    </w:p>
    <w:p w14:paraId="737EB7A9" w14:textId="77777777" w:rsidR="00D466B6" w:rsidRPr="008B0B38" w:rsidRDefault="00D466B6" w:rsidP="00D466B6">
      <w:pPr>
        <w:ind w:left="1440"/>
        <w:rPr>
          <w:noProof/>
        </w:rPr>
      </w:pPr>
      <w:r w:rsidRPr="008B0B38">
        <w:rPr>
          <w:noProof/>
        </w:rPr>
        <w:t xml:space="preserve">= 422 </w:t>
      </w:r>
      <w:r>
        <w:rPr>
          <w:noProof/>
        </w:rPr>
        <w:t xml:space="preserve">per </w:t>
      </w:r>
      <w:r w:rsidRPr="008B0B38">
        <w:rPr>
          <w:noProof/>
        </w:rPr>
        <w:t xml:space="preserve"> cooler</w:t>
      </w:r>
      <w:r>
        <w:rPr>
          <w:noProof/>
        </w:rPr>
        <w:t xml:space="preserve"> with curtains installed</w:t>
      </w:r>
    </w:p>
    <w:p w14:paraId="737EB7AA" w14:textId="77777777" w:rsidR="00D466B6" w:rsidRDefault="00D466B6" w:rsidP="00D466B6">
      <w:pPr>
        <w:pStyle w:val="Heading6"/>
      </w:pPr>
      <w:r w:rsidRPr="00933056">
        <w:t>Summer Coincident Peak Demand Savings</w:t>
      </w:r>
      <w:r>
        <w:t xml:space="preserve"> </w:t>
      </w:r>
    </w:p>
    <w:p w14:paraId="737EB7AB" w14:textId="77777777" w:rsidR="00D466B6" w:rsidRPr="00784C53" w:rsidRDefault="00D466B6" w:rsidP="00D466B6">
      <w:pPr>
        <w:ind w:left="720"/>
        <w:rPr>
          <w:noProof/>
        </w:rPr>
      </w:pPr>
      <w:r>
        <w:rPr>
          <w:noProof/>
        </w:rPr>
        <w:t xml:space="preserve">ΔkW </w:t>
      </w:r>
      <w:r>
        <w:rPr>
          <w:noProof/>
        </w:rPr>
        <w:tab/>
      </w:r>
      <w:r w:rsidRPr="00784C53">
        <w:rPr>
          <w:noProof/>
        </w:rPr>
        <w:t>= ΔkWh  / 8760 * CF</w:t>
      </w:r>
    </w:p>
    <w:p w14:paraId="737EB7AC" w14:textId="77777777" w:rsidR="00D466B6" w:rsidRPr="00784C53" w:rsidRDefault="00D466B6" w:rsidP="00D466B6">
      <w:pPr>
        <w:ind w:left="1440"/>
        <w:rPr>
          <w:noProof/>
        </w:rPr>
      </w:pPr>
      <w:r w:rsidRPr="00784C53">
        <w:rPr>
          <w:noProof/>
        </w:rPr>
        <w:t>= 0.35 for freezers</w:t>
      </w:r>
    </w:p>
    <w:p w14:paraId="737EB7AD" w14:textId="77777777" w:rsidR="00D466B6" w:rsidRPr="00784C53" w:rsidRDefault="00D466B6" w:rsidP="00D466B6">
      <w:pPr>
        <w:ind w:left="1440"/>
        <w:rPr>
          <w:noProof/>
        </w:rPr>
      </w:pPr>
      <w:r w:rsidRPr="00784C53">
        <w:rPr>
          <w:noProof/>
        </w:rPr>
        <w:t>= 0.05 for coolers</w:t>
      </w:r>
    </w:p>
    <w:p w14:paraId="737EB7AE" w14:textId="77777777" w:rsidR="00D466B6" w:rsidRPr="00784C53" w:rsidRDefault="00D466B6" w:rsidP="00D466B6">
      <w:pPr>
        <w:rPr>
          <w:noProof/>
        </w:rPr>
      </w:pPr>
      <w:r w:rsidRPr="00784C53">
        <w:rPr>
          <w:noProof/>
        </w:rPr>
        <w:t>Where:</w:t>
      </w:r>
    </w:p>
    <w:p w14:paraId="737EB7AF" w14:textId="77777777" w:rsidR="00D466B6" w:rsidRPr="00784C53" w:rsidRDefault="00D466B6" w:rsidP="00D466B6">
      <w:pPr>
        <w:ind w:left="720"/>
        <w:rPr>
          <w:noProof/>
        </w:rPr>
      </w:pPr>
      <w:r w:rsidRPr="00784C53">
        <w:rPr>
          <w:noProof/>
        </w:rPr>
        <w:t>876</w:t>
      </w:r>
      <w:r>
        <w:rPr>
          <w:noProof/>
        </w:rPr>
        <w:t>6</w:t>
      </w:r>
      <w:r w:rsidRPr="00784C53">
        <w:rPr>
          <w:noProof/>
        </w:rPr>
        <w:tab/>
        <w:t>= hours per year</w:t>
      </w:r>
    </w:p>
    <w:p w14:paraId="737EB7B0" w14:textId="77777777" w:rsidR="00D466B6" w:rsidRPr="00784C53" w:rsidRDefault="00D466B6" w:rsidP="00D466B6">
      <w:pPr>
        <w:ind w:left="720"/>
        <w:rPr>
          <w:noProof/>
        </w:rPr>
      </w:pPr>
      <w:r w:rsidRPr="00784C53">
        <w:rPr>
          <w:noProof/>
        </w:rPr>
        <w:t>CF</w:t>
      </w:r>
      <w:r w:rsidRPr="00784C53">
        <w:rPr>
          <w:noProof/>
        </w:rPr>
        <w:tab/>
        <w:t>= Summer Peak Coincidence Factor for the measure</w:t>
      </w:r>
    </w:p>
    <w:p w14:paraId="737EB7B1" w14:textId="77777777" w:rsidR="00D466B6" w:rsidRPr="00784C53" w:rsidRDefault="00D466B6" w:rsidP="00D466B6">
      <w:pPr>
        <w:ind w:left="1440"/>
        <w:rPr>
          <w:noProof/>
        </w:rPr>
      </w:pPr>
      <w:r w:rsidRPr="00784C53">
        <w:rPr>
          <w:noProof/>
        </w:rPr>
        <w:t xml:space="preserve">= 1.0 </w:t>
      </w:r>
      <w:r w:rsidRPr="00784C53">
        <w:rPr>
          <w:noProof/>
        </w:rPr>
        <w:tab/>
      </w:r>
    </w:p>
    <w:p w14:paraId="737EB7B2" w14:textId="77777777" w:rsidR="00D466B6" w:rsidRDefault="00D466B6" w:rsidP="00D466B6">
      <w:pPr>
        <w:pStyle w:val="Heading6"/>
      </w:pPr>
      <w:r>
        <w:t>NATURAL GAS ENERGY SAVINGS</w:t>
      </w:r>
    </w:p>
    <w:p w14:paraId="737EB7B3" w14:textId="77777777" w:rsidR="00D466B6" w:rsidRPr="004D5A24" w:rsidRDefault="00D466B6" w:rsidP="00D466B6">
      <w:r>
        <w:t>N/A</w:t>
      </w:r>
    </w:p>
    <w:p w14:paraId="737EB7B4" w14:textId="77777777" w:rsidR="00D466B6" w:rsidRDefault="00D466B6" w:rsidP="00D466B6">
      <w:pPr>
        <w:pStyle w:val="Heading6"/>
      </w:pPr>
      <w:r w:rsidRPr="002F371F">
        <w:t xml:space="preserve">Water Impact Descriptions and Calculation  </w:t>
      </w:r>
    </w:p>
    <w:p w14:paraId="737EB7B5" w14:textId="77777777" w:rsidR="00D466B6" w:rsidRPr="004D5A24" w:rsidRDefault="00D466B6" w:rsidP="00D466B6">
      <w:r>
        <w:t>N/A</w:t>
      </w:r>
    </w:p>
    <w:p w14:paraId="737EB7B6" w14:textId="77777777" w:rsidR="00D466B6" w:rsidRDefault="00D466B6" w:rsidP="00D466B6">
      <w:pPr>
        <w:pStyle w:val="Heading6"/>
      </w:pPr>
      <w:r w:rsidRPr="002F371F">
        <w:t xml:space="preserve">Deemed O&amp;M Cost Adjustment Calculation </w:t>
      </w:r>
    </w:p>
    <w:p w14:paraId="737EB7B7" w14:textId="77777777" w:rsidR="00D466B6" w:rsidRPr="004D5A24" w:rsidRDefault="00D466B6" w:rsidP="00D466B6">
      <w:r>
        <w:t>N/A</w:t>
      </w:r>
    </w:p>
    <w:p w14:paraId="737EB7B8" w14:textId="29EEC479" w:rsidR="00D466B6" w:rsidRDefault="00D466B6" w:rsidP="00D466B6">
      <w:pPr>
        <w:pStyle w:val="Heading6"/>
        <w:sectPr w:rsidR="00D466B6" w:rsidSect="00950A89">
          <w:headerReference w:type="even" r:id="rId229"/>
          <w:headerReference w:type="default" r:id="rId230"/>
          <w:headerReference w:type="first" r:id="rId231"/>
          <w:type w:val="continuous"/>
          <w:pgSz w:w="12240" w:h="15840" w:code="1"/>
          <w:pgMar w:top="1440" w:right="1440" w:bottom="1440" w:left="1440" w:header="720" w:footer="720" w:gutter="0"/>
          <w:cols w:space="720"/>
          <w:docGrid w:linePitch="272"/>
        </w:sectPr>
      </w:pPr>
      <w:r>
        <w:t xml:space="preserve">Measure Code: </w:t>
      </w:r>
      <w:r w:rsidRPr="005F10C7">
        <w:t>CI-RFG-CRTN-V01-</w:t>
      </w:r>
      <w:r w:rsidR="007845D7">
        <w:t>120601</w:t>
      </w:r>
    </w:p>
    <w:p w14:paraId="737EB7B9" w14:textId="77777777" w:rsidR="00D466B6" w:rsidRDefault="00D466B6" w:rsidP="00D466B6">
      <w:pPr>
        <w:pStyle w:val="Heading2"/>
      </w:pPr>
      <w:bookmarkStart w:id="1272" w:name="_Toc324938445"/>
      <w:bookmarkStart w:id="1273" w:name="_Toc325918741"/>
      <w:bookmarkStart w:id="1274" w:name="_Toc333219064"/>
      <w:bookmarkEnd w:id="1272"/>
      <w:r>
        <w:t>Miscellaneous End Use</w:t>
      </w:r>
      <w:bookmarkEnd w:id="1273"/>
      <w:bookmarkEnd w:id="1274"/>
    </w:p>
    <w:p w14:paraId="737EB7BA" w14:textId="77777777" w:rsidR="00D466B6" w:rsidRPr="008079E1" w:rsidRDefault="00D466B6" w:rsidP="00D466B6">
      <w:pPr>
        <w:pStyle w:val="Heading3"/>
      </w:pPr>
      <w:bookmarkStart w:id="1275" w:name="_Ref325918338"/>
      <w:bookmarkStart w:id="1276" w:name="_Ref325918345"/>
      <w:bookmarkStart w:id="1277" w:name="_Toc325918742"/>
      <w:bookmarkStart w:id="1278" w:name="_Toc333219065"/>
      <w:r>
        <w:t>VSD Air Compressor</w:t>
      </w:r>
      <w:bookmarkEnd w:id="1275"/>
      <w:bookmarkEnd w:id="1276"/>
      <w:bookmarkEnd w:id="1277"/>
      <w:bookmarkEnd w:id="1278"/>
    </w:p>
    <w:p w14:paraId="737EB7BB" w14:textId="77777777" w:rsidR="00D466B6" w:rsidRDefault="00D466B6" w:rsidP="00D466B6">
      <w:pPr>
        <w:pStyle w:val="Heading6"/>
      </w:pPr>
      <w:r w:rsidRPr="002F371F">
        <w:t xml:space="preserve">Description </w:t>
      </w:r>
    </w:p>
    <w:p w14:paraId="737EB7BC" w14:textId="77777777" w:rsidR="00D466B6" w:rsidRDefault="00D466B6" w:rsidP="00D466B6">
      <w:r>
        <w:t>This measure relates to the installation of an air compressor with a variable frequency drive, load/no load controls or variable displacement control.  The b</w:t>
      </w:r>
      <w:r w:rsidRPr="00EC0D95">
        <w:t xml:space="preserve">aseline compressors </w:t>
      </w:r>
      <w:r>
        <w:t xml:space="preserve">defined </w:t>
      </w:r>
      <w:r w:rsidRPr="00EC0D95">
        <w:t>choke off the inlet air to modulate the compressor output, which is not efficient</w:t>
      </w:r>
      <w:r>
        <w:t xml:space="preserve">. </w:t>
      </w:r>
      <w:r w:rsidRPr="00EC0D95">
        <w:t>Efficient compressors use a variable speed drive on the motor to match output to the load. Savings are calculated using representative baseline and efficient demand numbers for compressor capacities according to the facility’s load shape, and the number of hours the compressor runs at that capacity. Demand curves are as per DOE data for a Variable Speed compressor versus a Modulating compressor. This measure applies only to an individual compressor ≤ 40 hp</w:t>
      </w:r>
    </w:p>
    <w:p w14:paraId="737EB7BD" w14:textId="77777777" w:rsidR="00D466B6" w:rsidRDefault="00D466B6" w:rsidP="00D466B6">
      <w:pPr>
        <w:widowControl/>
        <w:spacing w:after="0"/>
        <w:jc w:val="left"/>
        <w:rPr>
          <w:rFonts w:ascii="Calibri" w:hAnsi="Calibri" w:cs="Calibri"/>
          <w:szCs w:val="20"/>
        </w:rPr>
      </w:pPr>
      <w:r w:rsidRPr="006F7AFA">
        <w:rPr>
          <w:rFonts w:ascii="Calibri" w:hAnsi="Calibri" w:cs="Calibri"/>
          <w:szCs w:val="20"/>
        </w:rPr>
        <w:t>This measure was developed to be applicable to the f</w:t>
      </w:r>
      <w:r>
        <w:rPr>
          <w:rFonts w:ascii="Calibri" w:hAnsi="Calibri" w:cs="Calibri"/>
          <w:szCs w:val="20"/>
        </w:rPr>
        <w:t>ollowing program types: TOS.</w:t>
      </w:r>
      <w:r w:rsidRPr="006F7AFA">
        <w:rPr>
          <w:rFonts w:ascii="Calibri" w:hAnsi="Calibri" w:cs="Calibri"/>
          <w:szCs w:val="20"/>
        </w:rPr>
        <w:t xml:space="preserve">  </w:t>
      </w:r>
    </w:p>
    <w:p w14:paraId="737EB7BE" w14:textId="77777777" w:rsidR="00D466B6" w:rsidRPr="006F7AFA" w:rsidRDefault="00D466B6" w:rsidP="00D466B6">
      <w:pPr>
        <w:widowControl/>
        <w:spacing w:after="0"/>
        <w:jc w:val="left"/>
        <w:rPr>
          <w:rFonts w:ascii="Calibri" w:hAnsi="Calibri" w:cs="Calibri"/>
          <w:szCs w:val="20"/>
        </w:rPr>
      </w:pPr>
      <w:r w:rsidRPr="006F7AFA">
        <w:rPr>
          <w:rFonts w:ascii="Calibri" w:hAnsi="Calibri" w:cs="Calibri"/>
          <w:szCs w:val="20"/>
        </w:rPr>
        <w:t>If applied to other program types, the measure savings should be verified.</w:t>
      </w:r>
    </w:p>
    <w:p w14:paraId="737EB7BF" w14:textId="77777777" w:rsidR="00D466B6" w:rsidRDefault="00D466B6" w:rsidP="00D466B6">
      <w:pPr>
        <w:pStyle w:val="Heading6"/>
      </w:pPr>
      <w:r w:rsidRPr="002F371F">
        <w:t xml:space="preserve">Definition of Efficient Equipment </w:t>
      </w:r>
    </w:p>
    <w:p w14:paraId="737EB7C0" w14:textId="77777777" w:rsidR="00D466B6" w:rsidRPr="002F7A1F" w:rsidRDefault="00D466B6" w:rsidP="00D466B6">
      <w:r w:rsidRPr="002F7A1F">
        <w:t>The high efficiency equipment is a compressor ≤ 40 hp with variable speed control.</w:t>
      </w:r>
    </w:p>
    <w:p w14:paraId="737EB7C1" w14:textId="77777777" w:rsidR="00D466B6" w:rsidRDefault="00D466B6" w:rsidP="00D466B6">
      <w:pPr>
        <w:pStyle w:val="Heading6"/>
      </w:pPr>
      <w:r w:rsidRPr="002F371F">
        <w:t xml:space="preserve">Definition of Baseline Equipment </w:t>
      </w:r>
    </w:p>
    <w:p w14:paraId="737EB7C2" w14:textId="77777777" w:rsidR="00D466B6" w:rsidRPr="00437853" w:rsidRDefault="00D466B6" w:rsidP="00D466B6">
      <w:r w:rsidRPr="00F42898">
        <w:t>The baseline equipment is a modulating compressor with blow down ≤ 40 hp</w:t>
      </w:r>
      <w:r>
        <w:t xml:space="preserve"> </w:t>
      </w:r>
    </w:p>
    <w:p w14:paraId="737EB7C3" w14:textId="77777777" w:rsidR="00D466B6" w:rsidRDefault="00D466B6" w:rsidP="00D466B6">
      <w:pPr>
        <w:pStyle w:val="Heading6"/>
      </w:pPr>
      <w:r w:rsidRPr="002F371F">
        <w:t xml:space="preserve">Deemed Lifetime of Efficient Equipment </w:t>
      </w:r>
    </w:p>
    <w:p w14:paraId="737EB7C4" w14:textId="77777777" w:rsidR="00D466B6" w:rsidRPr="002F7A1F" w:rsidRDefault="00D466B6" w:rsidP="00D466B6">
      <w:r w:rsidRPr="002F7A1F">
        <w:t>10 years.</w:t>
      </w:r>
    </w:p>
    <w:p w14:paraId="737EB7C5" w14:textId="77777777" w:rsidR="00D466B6" w:rsidRDefault="00D466B6" w:rsidP="00D466B6">
      <w:pPr>
        <w:pStyle w:val="Heading6"/>
      </w:pPr>
      <w:r w:rsidRPr="002F371F">
        <w:t xml:space="preserve">Deemed Measure Cost </w:t>
      </w:r>
    </w:p>
    <w:p w14:paraId="737EB7C6" w14:textId="77777777" w:rsidR="00D466B6" w:rsidRPr="002F7A1F" w:rsidRDefault="00D466B6" w:rsidP="00D466B6">
      <w:r>
        <w:t>Incremental</w:t>
      </w:r>
      <w:r w:rsidRPr="002F7A1F">
        <w:t xml:space="preserve">Cost ($) </w:t>
      </w:r>
      <w:r w:rsidRPr="002F7A1F">
        <w:rPr>
          <w:i/>
        </w:rPr>
        <w:t>=</w:t>
      </w:r>
      <w:r w:rsidRPr="002F7A1F">
        <w:t xml:space="preserve"> (127 x hp</w:t>
      </w:r>
      <w:r w:rsidRPr="002F7A1F">
        <w:rPr>
          <w:vertAlign w:val="subscript"/>
        </w:rPr>
        <w:t>compressor</w:t>
      </w:r>
      <w:r w:rsidRPr="002F7A1F">
        <w:t>) + 1446</w:t>
      </w:r>
    </w:p>
    <w:p w14:paraId="737EB7C7" w14:textId="77777777" w:rsidR="00D466B6" w:rsidRPr="002F7A1F" w:rsidRDefault="00D466B6" w:rsidP="00D466B6">
      <w:r w:rsidRPr="002F7A1F">
        <w:t>Where:</w:t>
      </w:r>
    </w:p>
    <w:p w14:paraId="737EB7C8" w14:textId="77777777" w:rsidR="00D466B6" w:rsidRPr="002F7A1F" w:rsidRDefault="00D466B6" w:rsidP="00D466B6">
      <w:pPr>
        <w:ind w:left="720"/>
        <w:rPr>
          <w:i/>
          <w:sz w:val="18"/>
        </w:rPr>
      </w:pPr>
      <w:r w:rsidRPr="002F7A1F">
        <w:t>127 and 1446</w:t>
      </w:r>
      <w:r w:rsidRPr="002F7A1F">
        <w:rPr>
          <w:vertAlign w:val="superscript"/>
        </w:rPr>
        <w:footnoteReference w:id="413"/>
      </w:r>
      <w:r w:rsidRPr="002F7A1F">
        <w:tab/>
        <w:t>= compressor motor nominal hp to incremental cost conversion factor and offset</w:t>
      </w:r>
    </w:p>
    <w:p w14:paraId="737EB7C9" w14:textId="77777777" w:rsidR="00D466B6" w:rsidRPr="002F7A1F" w:rsidRDefault="00D466B6" w:rsidP="00D466B6">
      <w:pPr>
        <w:ind w:left="720"/>
      </w:pPr>
      <w:r w:rsidRPr="002F7A1F">
        <w:t>hp</w:t>
      </w:r>
      <w:r w:rsidRPr="002F7A1F">
        <w:rPr>
          <w:vertAlign w:val="subscript"/>
        </w:rPr>
        <w:t>compressor</w:t>
      </w:r>
      <w:r w:rsidRPr="002F7A1F">
        <w:tab/>
        <w:t>= compressor motor nominal</w:t>
      </w:r>
    </w:p>
    <w:p w14:paraId="737EB7CA" w14:textId="77777777" w:rsidR="00D466B6" w:rsidRDefault="00D466B6" w:rsidP="00D466B6">
      <w:pPr>
        <w:pStyle w:val="Heading6"/>
      </w:pPr>
      <w:r w:rsidRPr="002F371F">
        <w:t xml:space="preserve">Deemed O&amp;M Cost Adjustments </w:t>
      </w:r>
    </w:p>
    <w:p w14:paraId="737EB7CB" w14:textId="77777777" w:rsidR="00D466B6" w:rsidRPr="002F7A1F" w:rsidRDefault="00D466B6" w:rsidP="00D466B6">
      <w:r>
        <w:t>N/A</w:t>
      </w:r>
    </w:p>
    <w:p w14:paraId="737EB7CC" w14:textId="77777777" w:rsidR="00D466B6" w:rsidRDefault="00D466B6" w:rsidP="00D466B6">
      <w:pPr>
        <w:pStyle w:val="Heading6"/>
      </w:pPr>
      <w:r>
        <w:t>Loadshape</w:t>
      </w:r>
    </w:p>
    <w:p w14:paraId="737EB7CD" w14:textId="77777777" w:rsidR="00D466B6" w:rsidRPr="00E810DD" w:rsidRDefault="00D466B6" w:rsidP="00D466B6">
      <w:r w:rsidRPr="00E810DD">
        <w:t>Loadshape C35 - Industrial Process</w:t>
      </w:r>
    </w:p>
    <w:p w14:paraId="737EB7CE" w14:textId="77777777" w:rsidR="00D466B6" w:rsidRDefault="00D466B6" w:rsidP="00D466B6">
      <w:pPr>
        <w:pStyle w:val="Heading6"/>
      </w:pPr>
      <w:r w:rsidRPr="002F371F">
        <w:t>Coincidence Factor</w:t>
      </w:r>
    </w:p>
    <w:p w14:paraId="737EB7CF" w14:textId="77777777" w:rsidR="00D466B6" w:rsidRPr="00F42898" w:rsidRDefault="00D466B6" w:rsidP="00D466B6">
      <w:r>
        <w:t>The coincidence factor equals 0.95</w:t>
      </w:r>
    </w:p>
    <w:p w14:paraId="737EB7D0" w14:textId="77777777" w:rsidR="00D466B6" w:rsidRPr="002F371F" w:rsidRDefault="00D466B6" w:rsidP="00D466B6">
      <w:pPr>
        <w:keepNext/>
        <w:pBdr>
          <w:top w:val="double" w:sz="4" w:space="1" w:color="auto"/>
          <w:bottom w:val="double" w:sz="4" w:space="1" w:color="auto"/>
        </w:pBdr>
        <w:jc w:val="center"/>
        <w:rPr>
          <w:rFonts w:cstheme="minorHAnsi"/>
          <w:b/>
          <w:szCs w:val="20"/>
        </w:rPr>
      </w:pPr>
      <w:r w:rsidRPr="002F371F">
        <w:rPr>
          <w:rFonts w:cstheme="minorHAnsi"/>
          <w:b/>
          <w:szCs w:val="20"/>
        </w:rPr>
        <w:t>Algorithm</w:t>
      </w:r>
    </w:p>
    <w:p w14:paraId="737EB7D1" w14:textId="77777777" w:rsidR="00D466B6" w:rsidRDefault="00D466B6" w:rsidP="00D466B6">
      <w:pPr>
        <w:pStyle w:val="Heading6"/>
      </w:pPr>
      <w:r w:rsidRPr="002F371F">
        <w:t xml:space="preserve">Calculation of Savings </w:t>
      </w:r>
    </w:p>
    <w:p w14:paraId="737EB7D2" w14:textId="77777777" w:rsidR="00D466B6" w:rsidRDefault="00D466B6" w:rsidP="00D466B6">
      <w:pPr>
        <w:pStyle w:val="Heading6"/>
      </w:pPr>
      <w:r>
        <w:t xml:space="preserve">Electric </w:t>
      </w:r>
      <w:r w:rsidRPr="002F371F">
        <w:t xml:space="preserve">Energy Savings </w:t>
      </w:r>
    </w:p>
    <w:p w14:paraId="737EB7D3" w14:textId="77777777" w:rsidR="00D466B6" w:rsidRDefault="00D466B6" w:rsidP="00D466B6">
      <w:pPr>
        <w:ind w:left="720"/>
      </w:pPr>
      <w:r w:rsidRPr="005C04EE">
        <w:sym w:font="Symbol" w:char="F044"/>
      </w:r>
      <w:r w:rsidRPr="005C04EE">
        <w:t>kWh</w:t>
      </w:r>
      <w:r w:rsidRPr="005C04EE">
        <w:rPr>
          <w:i/>
          <w:vertAlign w:val="subscript"/>
        </w:rPr>
        <w:t xml:space="preserve"> </w:t>
      </w:r>
      <w:r w:rsidRPr="005C04EE">
        <w:rPr>
          <w:i/>
        </w:rPr>
        <w:t>=</w:t>
      </w:r>
      <w:r w:rsidRPr="005C04EE">
        <w:t xml:space="preserve"> 0.9 x hp</w:t>
      </w:r>
      <w:r w:rsidRPr="005C04EE">
        <w:rPr>
          <w:vertAlign w:val="subscript"/>
        </w:rPr>
        <w:t>compressor</w:t>
      </w:r>
      <w:r w:rsidRPr="005C04EE">
        <w:t xml:space="preserve"> x HOURS x (CF</w:t>
      </w:r>
      <w:r w:rsidRPr="005C04EE">
        <w:rPr>
          <w:vertAlign w:val="subscript"/>
        </w:rPr>
        <w:t>b</w:t>
      </w:r>
      <w:r w:rsidRPr="005C04EE">
        <w:t xml:space="preserve"> – CF</w:t>
      </w:r>
      <w:r w:rsidRPr="005C04EE">
        <w:rPr>
          <w:vertAlign w:val="subscript"/>
        </w:rPr>
        <w:t>e</w:t>
      </w:r>
      <w:r w:rsidRPr="005C04EE">
        <w:t>)</w:t>
      </w:r>
    </w:p>
    <w:p w14:paraId="737EB7D4" w14:textId="77777777" w:rsidR="00D466B6" w:rsidRPr="005C04EE" w:rsidRDefault="00D466B6" w:rsidP="00D466B6">
      <w:r w:rsidRPr="005C04EE">
        <w:t>Where:</w:t>
      </w:r>
    </w:p>
    <w:p w14:paraId="737EB7D5" w14:textId="77777777" w:rsidR="00D466B6" w:rsidRPr="005C04EE" w:rsidRDefault="00D466B6" w:rsidP="00D466B6">
      <w:pPr>
        <w:ind w:left="720"/>
      </w:pPr>
      <w:r w:rsidRPr="005C04EE">
        <w:rPr>
          <w:sz w:val="18"/>
          <w:szCs w:val="18"/>
        </w:rPr>
        <w:sym w:font="Symbol" w:char="F044"/>
      </w:r>
      <w:r w:rsidRPr="005C04EE">
        <w:rPr>
          <w:sz w:val="18"/>
        </w:rPr>
        <w:t>kWh</w:t>
      </w:r>
      <w:r w:rsidRPr="005C04EE">
        <w:rPr>
          <w:sz w:val="18"/>
          <w:vertAlign w:val="subscript"/>
        </w:rPr>
        <w:tab/>
      </w:r>
      <w:r w:rsidRPr="005C04EE">
        <w:rPr>
          <w:sz w:val="18"/>
          <w:vertAlign w:val="subscript"/>
        </w:rPr>
        <w:tab/>
      </w:r>
      <w:r w:rsidRPr="005C04EE">
        <w:t>= gross customer annual kWh savings for the measure</w:t>
      </w:r>
    </w:p>
    <w:p w14:paraId="737EB7D6" w14:textId="77777777" w:rsidR="00D466B6" w:rsidRPr="005C04EE" w:rsidRDefault="00D466B6" w:rsidP="00D466B6">
      <w:pPr>
        <w:ind w:left="720"/>
      </w:pPr>
      <w:r w:rsidRPr="005C04EE">
        <w:t>hp</w:t>
      </w:r>
      <w:r w:rsidRPr="005C04EE">
        <w:rPr>
          <w:vertAlign w:val="subscript"/>
        </w:rPr>
        <w:t>compressor</w:t>
      </w:r>
      <w:r w:rsidRPr="005C04EE">
        <w:tab/>
        <w:t>= compressor motor nominal hp</w:t>
      </w:r>
    </w:p>
    <w:p w14:paraId="737EB7D7" w14:textId="77777777" w:rsidR="00D466B6" w:rsidRPr="005C04EE" w:rsidRDefault="00D466B6" w:rsidP="00D466B6">
      <w:pPr>
        <w:ind w:left="720"/>
      </w:pPr>
      <w:r w:rsidRPr="005C04EE">
        <w:t>0.9</w:t>
      </w:r>
      <w:r w:rsidRPr="005C04EE">
        <w:rPr>
          <w:vertAlign w:val="superscript"/>
        </w:rPr>
        <w:footnoteReference w:id="414"/>
      </w:r>
      <w:r w:rsidRPr="005C04EE">
        <w:tab/>
      </w:r>
      <w:r w:rsidRPr="005C04EE">
        <w:tab/>
        <w:t>= compressor motor nominal hp to full load kW conversion factor</w:t>
      </w:r>
    </w:p>
    <w:p w14:paraId="737EB7D8" w14:textId="77777777" w:rsidR="00D466B6" w:rsidRDefault="00D466B6" w:rsidP="00D466B6">
      <w:pPr>
        <w:ind w:left="720"/>
      </w:pPr>
      <w:r w:rsidRPr="005C04EE">
        <w:t>HOURS</w:t>
      </w:r>
      <w:r w:rsidRPr="005C04EE">
        <w:tab/>
      </w:r>
      <w:r w:rsidRPr="005C04EE">
        <w:tab/>
        <w:t xml:space="preserve">= compressor total hours of operation </w:t>
      </w:r>
      <w:r>
        <w:t>below depending on shift</w:t>
      </w:r>
    </w:p>
    <w:tbl>
      <w:tblPr>
        <w:tblStyle w:val="TableGrid"/>
        <w:tblW w:w="0" w:type="auto"/>
        <w:tblInd w:w="1368" w:type="dxa"/>
        <w:tblLook w:val="04A0" w:firstRow="1" w:lastRow="0" w:firstColumn="1" w:lastColumn="0" w:noHBand="0" w:noVBand="1"/>
      </w:tblPr>
      <w:tblGrid>
        <w:gridCol w:w="1530"/>
        <w:gridCol w:w="4230"/>
      </w:tblGrid>
      <w:tr w:rsidR="00D466B6" w14:paraId="737EB7DB" w14:textId="77777777" w:rsidTr="00950A89">
        <w:tc>
          <w:tcPr>
            <w:tcW w:w="1530" w:type="dxa"/>
            <w:shd w:val="clear" w:color="auto" w:fill="7F7F7F" w:themeFill="text1" w:themeFillTint="80"/>
          </w:tcPr>
          <w:p w14:paraId="737EB7D9" w14:textId="77777777" w:rsidR="00D466B6" w:rsidRDefault="00D466B6" w:rsidP="00950A89">
            <w:pPr>
              <w:pStyle w:val="TableHeading"/>
            </w:pPr>
            <w:r>
              <w:t>Shift</w:t>
            </w:r>
          </w:p>
        </w:tc>
        <w:tc>
          <w:tcPr>
            <w:tcW w:w="4230" w:type="dxa"/>
            <w:shd w:val="clear" w:color="auto" w:fill="7F7F7F" w:themeFill="text1" w:themeFillTint="80"/>
          </w:tcPr>
          <w:p w14:paraId="737EB7DA" w14:textId="77777777" w:rsidR="00D466B6" w:rsidRDefault="00D466B6" w:rsidP="00950A89">
            <w:pPr>
              <w:pStyle w:val="TableHeading"/>
            </w:pPr>
            <w:r>
              <w:t>Hours</w:t>
            </w:r>
          </w:p>
        </w:tc>
      </w:tr>
      <w:tr w:rsidR="00D466B6" w14:paraId="737EB7DF" w14:textId="77777777" w:rsidTr="00950A89">
        <w:tc>
          <w:tcPr>
            <w:tcW w:w="1530" w:type="dxa"/>
          </w:tcPr>
          <w:p w14:paraId="737EB7DC" w14:textId="77777777" w:rsidR="00D466B6" w:rsidRDefault="00D466B6" w:rsidP="00950A89">
            <w:pPr>
              <w:pStyle w:val="TechnicalTable"/>
            </w:pPr>
            <w:r w:rsidRPr="002F7A1F">
              <w:t>Single shift (8/5)</w:t>
            </w:r>
          </w:p>
        </w:tc>
        <w:tc>
          <w:tcPr>
            <w:tcW w:w="4230" w:type="dxa"/>
          </w:tcPr>
          <w:p w14:paraId="737EB7DD" w14:textId="77777777" w:rsidR="00D466B6" w:rsidRDefault="00D466B6" w:rsidP="00950A89">
            <w:pPr>
              <w:pStyle w:val="TechnicalTable"/>
            </w:pPr>
            <w:r w:rsidRPr="002F7A1F">
              <w:t xml:space="preserve">1976 hours </w:t>
            </w:r>
          </w:p>
          <w:p w14:paraId="737EB7DE" w14:textId="77777777" w:rsidR="00D466B6" w:rsidRDefault="00D466B6" w:rsidP="00950A89">
            <w:pPr>
              <w:pStyle w:val="TechnicalTable"/>
            </w:pPr>
            <w:r w:rsidRPr="002F7A1F">
              <w:t>7 AM – 3 PM, weekdays, minus some holidays and scheduled down time</w:t>
            </w:r>
          </w:p>
        </w:tc>
      </w:tr>
      <w:tr w:rsidR="00D466B6" w14:paraId="737EB7E3" w14:textId="77777777" w:rsidTr="00950A89">
        <w:tc>
          <w:tcPr>
            <w:tcW w:w="1530" w:type="dxa"/>
          </w:tcPr>
          <w:p w14:paraId="737EB7E0" w14:textId="77777777" w:rsidR="00D466B6" w:rsidRDefault="00D466B6" w:rsidP="00950A89">
            <w:pPr>
              <w:pStyle w:val="TechnicalTable"/>
            </w:pPr>
            <w:r w:rsidRPr="002F7A1F">
              <w:t>2-shift (16/5)</w:t>
            </w:r>
          </w:p>
        </w:tc>
        <w:tc>
          <w:tcPr>
            <w:tcW w:w="4230" w:type="dxa"/>
          </w:tcPr>
          <w:p w14:paraId="737EB7E1" w14:textId="77777777" w:rsidR="00D466B6" w:rsidRDefault="00D466B6" w:rsidP="00950A89">
            <w:pPr>
              <w:pStyle w:val="TechnicalTable"/>
            </w:pPr>
            <w:r>
              <w:t xml:space="preserve">3952 hours </w:t>
            </w:r>
          </w:p>
          <w:p w14:paraId="737EB7E2" w14:textId="77777777" w:rsidR="00D466B6" w:rsidRDefault="00D466B6" w:rsidP="00950A89">
            <w:pPr>
              <w:pStyle w:val="TechnicalTable"/>
            </w:pPr>
            <w:r w:rsidRPr="002F7A1F">
              <w:t>7AM – 11 PM, weekdays, minus some holidays and scheduled down time</w:t>
            </w:r>
          </w:p>
        </w:tc>
      </w:tr>
      <w:tr w:rsidR="00D466B6" w14:paraId="737EB7E7" w14:textId="77777777" w:rsidTr="00950A89">
        <w:tc>
          <w:tcPr>
            <w:tcW w:w="1530" w:type="dxa"/>
          </w:tcPr>
          <w:p w14:paraId="737EB7E4" w14:textId="77777777" w:rsidR="00D466B6" w:rsidRDefault="00D466B6" w:rsidP="00950A89">
            <w:pPr>
              <w:pStyle w:val="TechnicalTable"/>
            </w:pPr>
            <w:r w:rsidRPr="002F7A1F">
              <w:t>3-shift (24/5)</w:t>
            </w:r>
          </w:p>
        </w:tc>
        <w:tc>
          <w:tcPr>
            <w:tcW w:w="4230" w:type="dxa"/>
          </w:tcPr>
          <w:p w14:paraId="737EB7E5" w14:textId="77777777" w:rsidR="00D466B6" w:rsidRDefault="00D466B6" w:rsidP="00950A89">
            <w:pPr>
              <w:pStyle w:val="TechnicalTable"/>
            </w:pPr>
            <w:r w:rsidRPr="002F7A1F">
              <w:t xml:space="preserve">5928 hours </w:t>
            </w:r>
          </w:p>
          <w:p w14:paraId="737EB7E6" w14:textId="77777777" w:rsidR="00D466B6" w:rsidRDefault="00D466B6" w:rsidP="00950A89">
            <w:pPr>
              <w:pStyle w:val="TechnicalTable"/>
            </w:pPr>
            <w:r w:rsidRPr="002F7A1F">
              <w:t>24 hours per day, weekdays, minus some holidays and scheduled down time</w:t>
            </w:r>
          </w:p>
        </w:tc>
      </w:tr>
      <w:tr w:rsidR="00D466B6" w:rsidRPr="005F3276" w14:paraId="737EB7EB" w14:textId="77777777" w:rsidTr="00950A89">
        <w:tc>
          <w:tcPr>
            <w:tcW w:w="1530" w:type="dxa"/>
          </w:tcPr>
          <w:p w14:paraId="737EB7E8" w14:textId="77777777" w:rsidR="00D466B6" w:rsidRPr="005F3276" w:rsidRDefault="00D466B6" w:rsidP="00950A89">
            <w:pPr>
              <w:pStyle w:val="TechnicalTable"/>
            </w:pPr>
            <w:r w:rsidRPr="005F3276">
              <w:t>4-shift (24/7)</w:t>
            </w:r>
          </w:p>
        </w:tc>
        <w:tc>
          <w:tcPr>
            <w:tcW w:w="4230" w:type="dxa"/>
          </w:tcPr>
          <w:p w14:paraId="737EB7E9" w14:textId="77777777" w:rsidR="00D466B6" w:rsidRPr="005F3276" w:rsidRDefault="00D466B6" w:rsidP="00950A89">
            <w:pPr>
              <w:pStyle w:val="TechnicalTable"/>
            </w:pPr>
            <w:r w:rsidRPr="005F3276">
              <w:t xml:space="preserve">8320 hours </w:t>
            </w:r>
          </w:p>
          <w:p w14:paraId="737EB7EA" w14:textId="77777777" w:rsidR="00D466B6" w:rsidRPr="005F3276" w:rsidRDefault="00D466B6" w:rsidP="00950A89">
            <w:pPr>
              <w:pStyle w:val="TechnicalTable"/>
            </w:pPr>
            <w:r w:rsidRPr="005F3276">
              <w:t>24 hours per day, 7 days a week minus some holidays and scheduled down time</w:t>
            </w:r>
          </w:p>
        </w:tc>
      </w:tr>
    </w:tbl>
    <w:p w14:paraId="737EB7EC" w14:textId="77777777" w:rsidR="00D466B6" w:rsidRDefault="00D466B6" w:rsidP="00D466B6"/>
    <w:p w14:paraId="737EB7ED" w14:textId="77777777" w:rsidR="00D466B6" w:rsidRDefault="00D466B6" w:rsidP="00D466B6">
      <w:pPr>
        <w:ind w:left="720"/>
      </w:pPr>
      <w:r w:rsidRPr="005C04EE">
        <w:t>CF</w:t>
      </w:r>
      <w:r w:rsidRPr="005C04EE">
        <w:rPr>
          <w:vertAlign w:val="subscript"/>
        </w:rPr>
        <w:t>b</w:t>
      </w:r>
      <w:r w:rsidRPr="005C04EE">
        <w:tab/>
      </w:r>
      <w:r w:rsidRPr="005C04EE">
        <w:tab/>
        <w:t>= baseline compressor factor</w:t>
      </w:r>
      <w:r>
        <w:rPr>
          <w:rStyle w:val="FootnoteReference"/>
        </w:rPr>
        <w:footnoteReference w:id="415"/>
      </w:r>
    </w:p>
    <w:p w14:paraId="737EB7EE" w14:textId="77777777" w:rsidR="00D466B6" w:rsidRDefault="00D466B6" w:rsidP="00D466B6">
      <w:pPr>
        <w:ind w:left="2160"/>
      </w:pPr>
      <w:r>
        <w:t>=0.890</w:t>
      </w:r>
    </w:p>
    <w:p w14:paraId="737EB7EF" w14:textId="77777777" w:rsidR="00D466B6" w:rsidRDefault="00D466B6" w:rsidP="00D466B6">
      <w:pPr>
        <w:ind w:left="720"/>
      </w:pPr>
      <w:r w:rsidRPr="005C04EE">
        <w:t>CF</w:t>
      </w:r>
      <w:r w:rsidRPr="005C04EE">
        <w:rPr>
          <w:vertAlign w:val="subscript"/>
        </w:rPr>
        <w:t>e</w:t>
      </w:r>
      <w:r w:rsidRPr="005C04EE">
        <w:tab/>
      </w:r>
      <w:r w:rsidRPr="005C04EE">
        <w:tab/>
        <w:t xml:space="preserve">= efficient compressor </w:t>
      </w:r>
      <w:r>
        <w:rPr>
          <w:rStyle w:val="FootnoteReference"/>
        </w:rPr>
        <w:footnoteReference w:id="416"/>
      </w:r>
    </w:p>
    <w:p w14:paraId="737EB7F0" w14:textId="77777777" w:rsidR="00D466B6" w:rsidRDefault="00D466B6" w:rsidP="00D466B6">
      <w:pPr>
        <w:ind w:left="1440" w:firstLine="720"/>
      </w:pPr>
      <w:r>
        <w:t>=0.705</w:t>
      </w:r>
    </w:p>
    <w:p w14:paraId="737EB7F1" w14:textId="77777777" w:rsidR="00D466B6" w:rsidRPr="005C04EE" w:rsidRDefault="00D466B6" w:rsidP="00D466B6">
      <w:r>
        <w:rPr>
          <w:rFonts w:cs="Calibri"/>
          <w:noProof/>
          <w:szCs w:val="20"/>
        </w:rPr>
        <mc:AlternateContent>
          <mc:Choice Requires="wps">
            <w:drawing>
              <wp:inline distT="0" distB="0" distL="0" distR="0" wp14:anchorId="737EDA2E" wp14:editId="737EDA2F">
                <wp:extent cx="5829300" cy="1209675"/>
                <wp:effectExtent l="0" t="0" r="19050" b="28575"/>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85" w14:textId="77777777" w:rsidR="00BA14F9" w:rsidRDefault="00BA14F9" w:rsidP="00D466B6">
                            <w:pPr>
                              <w:rPr>
                                <w:rStyle w:val="BookTitle"/>
                              </w:rPr>
                            </w:pPr>
                            <w:r w:rsidRPr="0047702A">
                              <w:rPr>
                                <w:rStyle w:val="BookTitle"/>
                              </w:rPr>
                              <w:t>EXAMPLE</w:t>
                            </w:r>
                          </w:p>
                          <w:p w14:paraId="737EE186" w14:textId="77777777" w:rsidR="00BA14F9" w:rsidRDefault="00BA14F9" w:rsidP="00D466B6">
                            <w:r>
                              <w:t>For example a VFD compressor with 10 HP operating in a 1 shift facility would save</w:t>
                            </w:r>
                          </w:p>
                          <w:p w14:paraId="737EE187" w14:textId="77777777" w:rsidR="00BA14F9" w:rsidRDefault="00BA14F9" w:rsidP="00D466B6">
                            <w:pPr>
                              <w:ind w:left="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737EE188" w14:textId="77777777" w:rsidR="00BA14F9" w:rsidRPr="005C04EE" w:rsidRDefault="00BA14F9" w:rsidP="00D466B6">
                            <w:pPr>
                              <w:ind w:left="1872" w:firstLine="288"/>
                            </w:pPr>
                            <w:r>
                              <w:t>= 3290 kWh</w:t>
                            </w:r>
                          </w:p>
                          <w:p w14:paraId="737EE189" w14:textId="77777777" w:rsidR="00BA14F9" w:rsidRPr="00942F9A" w:rsidRDefault="00BA14F9" w:rsidP="00D466B6"/>
                          <w:p w14:paraId="737EE18A" w14:textId="77777777" w:rsidR="00BA14F9" w:rsidRPr="007A11BD" w:rsidRDefault="00BA14F9" w:rsidP="00D466B6">
                            <w:pPr>
                              <w:spacing w:after="0"/>
                              <w:ind w:left="720" w:firstLine="720"/>
                              <w:rPr>
                                <w:noProof/>
                              </w:rPr>
                            </w:pPr>
                          </w:p>
                          <w:p w14:paraId="737EE18B"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5" o:spid="_x0000_s1078"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2uMQIAAF0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IoctrjECAABdBAAADgAAAAAAAAAAAAAAAAAuAgAA&#10;ZHJzL2Uyb0RvYy54bWxQSwECLQAUAAYACAAAACEAYT6RSdwAAAAFAQAADwAAAAAAAAAAAAAAAACL&#10;BAAAZHJzL2Rvd25yZXYueG1sUEsFBgAAAAAEAAQA8wAAAJQFAAAAAA==&#10;">
                <v:textbox>
                  <w:txbxContent>
                    <w:p w14:paraId="737EE185" w14:textId="77777777" w:rsidR="00BA14F9" w:rsidRDefault="00BA14F9" w:rsidP="00D466B6">
                      <w:pPr>
                        <w:rPr>
                          <w:rStyle w:val="BookTitle"/>
                        </w:rPr>
                      </w:pPr>
                      <w:r w:rsidRPr="0047702A">
                        <w:rPr>
                          <w:rStyle w:val="BookTitle"/>
                        </w:rPr>
                        <w:t>EXAMPLE</w:t>
                      </w:r>
                    </w:p>
                    <w:p w14:paraId="737EE186" w14:textId="77777777" w:rsidR="00BA14F9" w:rsidRDefault="00BA14F9" w:rsidP="00D466B6">
                      <w:r>
                        <w:t>For example a VFD compressor with 10 HP operating in a 1 shift facility would save</w:t>
                      </w:r>
                    </w:p>
                    <w:p w14:paraId="737EE187" w14:textId="77777777" w:rsidR="00BA14F9" w:rsidRDefault="00BA14F9" w:rsidP="00D466B6">
                      <w:pPr>
                        <w:ind w:left="720"/>
                      </w:pPr>
                      <w:r w:rsidRPr="005C04EE">
                        <w:sym w:font="Symbol" w:char="F044"/>
                      </w:r>
                      <w:r w:rsidRPr="005C04EE">
                        <w:t>kWh</w:t>
                      </w:r>
                      <w:r w:rsidRPr="005C04EE">
                        <w:rPr>
                          <w:i/>
                          <w:vertAlign w:val="subscript"/>
                        </w:rPr>
                        <w:t xml:space="preserve"> </w:t>
                      </w:r>
                      <w:r>
                        <w:rPr>
                          <w:i/>
                          <w:vertAlign w:val="subscript"/>
                        </w:rPr>
                        <w:tab/>
                      </w:r>
                      <w:r>
                        <w:rPr>
                          <w:i/>
                          <w:vertAlign w:val="subscript"/>
                        </w:rPr>
                        <w:tab/>
                      </w:r>
                      <w:r w:rsidRPr="005C04EE">
                        <w:rPr>
                          <w:i/>
                        </w:rPr>
                        <w:t>=</w:t>
                      </w:r>
                      <w:r w:rsidRPr="005C04EE">
                        <w:t xml:space="preserve"> 0.9 x </w:t>
                      </w:r>
                      <w:r>
                        <w:t>10</w:t>
                      </w:r>
                      <w:r w:rsidRPr="005C04EE">
                        <w:t xml:space="preserve"> x </w:t>
                      </w:r>
                      <w:r w:rsidRPr="002F7A1F">
                        <w:t>1976</w:t>
                      </w:r>
                      <w:r w:rsidRPr="005C04EE">
                        <w:t xml:space="preserve"> x (</w:t>
                      </w:r>
                      <w:r>
                        <w:t>0.890 – 0.705</w:t>
                      </w:r>
                      <w:r w:rsidRPr="005C04EE">
                        <w:t>)</w:t>
                      </w:r>
                    </w:p>
                    <w:p w14:paraId="737EE188" w14:textId="77777777" w:rsidR="00BA14F9" w:rsidRPr="005C04EE" w:rsidRDefault="00BA14F9" w:rsidP="00D466B6">
                      <w:pPr>
                        <w:ind w:left="1872" w:firstLine="288"/>
                      </w:pPr>
                      <w:r>
                        <w:t>= 3290 kWh</w:t>
                      </w:r>
                    </w:p>
                    <w:p w14:paraId="737EE189" w14:textId="77777777" w:rsidR="00BA14F9" w:rsidRPr="00942F9A" w:rsidRDefault="00BA14F9" w:rsidP="00D466B6"/>
                    <w:p w14:paraId="737EE18A" w14:textId="77777777" w:rsidR="00BA14F9" w:rsidRPr="007A11BD" w:rsidRDefault="00BA14F9" w:rsidP="00D466B6">
                      <w:pPr>
                        <w:spacing w:after="0"/>
                        <w:ind w:left="720" w:firstLine="720"/>
                        <w:rPr>
                          <w:noProof/>
                        </w:rPr>
                      </w:pPr>
                    </w:p>
                    <w:p w14:paraId="737EE18B" w14:textId="77777777" w:rsidR="00BA14F9" w:rsidRDefault="00BA14F9" w:rsidP="00D466B6">
                      <w:pPr>
                        <w:ind w:left="720"/>
                      </w:pPr>
                    </w:p>
                  </w:txbxContent>
                </v:textbox>
                <w10:anchorlock/>
              </v:shape>
            </w:pict>
          </mc:Fallback>
        </mc:AlternateContent>
      </w:r>
    </w:p>
    <w:p w14:paraId="737EB7F2" w14:textId="77777777" w:rsidR="00D466B6" w:rsidRDefault="00D466B6" w:rsidP="00D466B6">
      <w:pPr>
        <w:pStyle w:val="Heading6"/>
      </w:pPr>
      <w:r w:rsidRPr="00933056">
        <w:t>Summer Coincident Peak Demand Savings</w:t>
      </w:r>
      <w:r>
        <w:t xml:space="preserve"> </w:t>
      </w:r>
    </w:p>
    <w:p w14:paraId="737EB7F3" w14:textId="77777777" w:rsidR="00D466B6" w:rsidRDefault="00D466B6"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rsidRPr="005C04EE">
        <w:sym w:font="Symbol" w:char="F044"/>
      </w:r>
      <w:r w:rsidRPr="005C04EE">
        <w:t>kWh / HOURS</w:t>
      </w:r>
      <w:r>
        <w:t xml:space="preserve"> * CF</w:t>
      </w:r>
    </w:p>
    <w:p w14:paraId="737EB7F4" w14:textId="77777777" w:rsidR="00D466B6" w:rsidRPr="005C04EE" w:rsidRDefault="00D466B6" w:rsidP="00D466B6">
      <w:r>
        <w:rPr>
          <w:rFonts w:cs="Calibri"/>
          <w:noProof/>
          <w:szCs w:val="20"/>
        </w:rPr>
        <mc:AlternateContent>
          <mc:Choice Requires="wps">
            <w:drawing>
              <wp:inline distT="0" distB="0" distL="0" distR="0" wp14:anchorId="737EDA30" wp14:editId="737EDA31">
                <wp:extent cx="5829300" cy="1209675"/>
                <wp:effectExtent l="0" t="0" r="19050" b="28575"/>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209675"/>
                        </a:xfrm>
                        <a:prstGeom prst="rect">
                          <a:avLst/>
                        </a:prstGeom>
                        <a:solidFill>
                          <a:srgbClr val="FFFFFF"/>
                        </a:solidFill>
                        <a:ln w="9525">
                          <a:solidFill>
                            <a:srgbClr val="000000"/>
                          </a:solidFill>
                          <a:miter lim="800000"/>
                          <a:headEnd/>
                          <a:tailEnd/>
                        </a:ln>
                      </wps:spPr>
                      <wps:txbx>
                        <w:txbxContent>
                          <w:p w14:paraId="737EE18C" w14:textId="77777777" w:rsidR="00BA14F9" w:rsidRDefault="00BA14F9" w:rsidP="00D466B6">
                            <w:pPr>
                              <w:rPr>
                                <w:rStyle w:val="BookTitle"/>
                              </w:rPr>
                            </w:pPr>
                            <w:r w:rsidRPr="0047702A">
                              <w:rPr>
                                <w:rStyle w:val="BookTitle"/>
                              </w:rPr>
                              <w:t>EXAMPLE</w:t>
                            </w:r>
                          </w:p>
                          <w:p w14:paraId="737EE18D" w14:textId="77777777" w:rsidR="00BA14F9" w:rsidRDefault="00BA14F9" w:rsidP="00D466B6">
                            <w:r>
                              <w:t>For example a VFD compressor with 10 HP operating in a 1 shift facility would save</w:t>
                            </w:r>
                          </w:p>
                          <w:p w14:paraId="737EE18E" w14:textId="77777777" w:rsidR="00BA14F9" w:rsidRDefault="00BA14F9"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737EE18F" w14:textId="77777777" w:rsidR="00BA14F9" w:rsidRPr="005C04EE" w:rsidRDefault="00BA14F9" w:rsidP="00D466B6">
                            <w:pPr>
                              <w:ind w:left="2160"/>
                            </w:pPr>
                            <w:r>
                              <w:t>= 1.58 kW</w:t>
                            </w:r>
                          </w:p>
                          <w:p w14:paraId="737EE190" w14:textId="77777777" w:rsidR="00BA14F9" w:rsidRPr="00942F9A" w:rsidRDefault="00BA14F9" w:rsidP="00D466B6"/>
                          <w:p w14:paraId="737EE191" w14:textId="77777777" w:rsidR="00BA14F9" w:rsidRPr="007A11BD" w:rsidRDefault="00BA14F9" w:rsidP="00D466B6">
                            <w:pPr>
                              <w:spacing w:after="0"/>
                              <w:ind w:left="720" w:firstLine="720"/>
                              <w:rPr>
                                <w:noProof/>
                              </w:rPr>
                            </w:pPr>
                          </w:p>
                          <w:p w14:paraId="737EE192" w14:textId="77777777" w:rsidR="00BA14F9" w:rsidRDefault="00BA14F9" w:rsidP="00D466B6">
                            <w:pPr>
                              <w:ind w:left="720"/>
                            </w:pPr>
                          </w:p>
                        </w:txbxContent>
                      </wps:txbx>
                      <wps:bodyPr rot="0" vert="horz" wrap="square" lIns="91440" tIns="45720" rIns="91440" bIns="45720" anchor="t" anchorCtr="0" upright="1">
                        <a:noAutofit/>
                      </wps:bodyPr>
                    </wps:wsp>
                  </a:graphicData>
                </a:graphic>
              </wp:inline>
            </w:drawing>
          </mc:Choice>
          <mc:Fallback>
            <w:pict>
              <v:shape id="Text Box 316" o:spid="_x0000_s1079" type="#_x0000_t202" style="width:459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">
                <v:textbox>
                  <w:txbxContent>
                    <w:p w14:paraId="737EE18C" w14:textId="77777777" w:rsidR="00BA14F9" w:rsidRDefault="00BA14F9" w:rsidP="00D466B6">
                      <w:pPr>
                        <w:rPr>
                          <w:rStyle w:val="BookTitle"/>
                        </w:rPr>
                      </w:pPr>
                      <w:r w:rsidRPr="0047702A">
                        <w:rPr>
                          <w:rStyle w:val="BookTitle"/>
                        </w:rPr>
                        <w:t>EXAMPLE</w:t>
                      </w:r>
                    </w:p>
                    <w:p w14:paraId="737EE18D" w14:textId="77777777" w:rsidR="00BA14F9" w:rsidRDefault="00BA14F9" w:rsidP="00D466B6">
                      <w:r>
                        <w:t>For example a VFD compressor with 10 HP operating in a 1 shift facility would save</w:t>
                      </w:r>
                    </w:p>
                    <w:p w14:paraId="737EE18E" w14:textId="77777777" w:rsidR="00BA14F9" w:rsidRDefault="00BA14F9" w:rsidP="00D466B6">
                      <w:pPr>
                        <w:ind w:firstLine="720"/>
                      </w:pPr>
                      <w:r w:rsidRPr="005C04EE">
                        <w:sym w:font="Symbol" w:char="F044"/>
                      </w:r>
                      <w:r w:rsidRPr="005C04EE">
                        <w:t>kW</w:t>
                      </w:r>
                      <w:r w:rsidRPr="005C04EE">
                        <w:rPr>
                          <w:i/>
                          <w:vertAlign w:val="subscript"/>
                        </w:rPr>
                        <w:t xml:space="preserve"> </w:t>
                      </w:r>
                      <w:r>
                        <w:rPr>
                          <w:i/>
                          <w:vertAlign w:val="subscript"/>
                        </w:rPr>
                        <w:tab/>
                      </w:r>
                      <w:r>
                        <w:rPr>
                          <w:i/>
                          <w:vertAlign w:val="subscript"/>
                        </w:rPr>
                        <w:tab/>
                      </w:r>
                      <w:r w:rsidRPr="005C04EE">
                        <w:rPr>
                          <w:i/>
                        </w:rPr>
                        <w:t>=</w:t>
                      </w:r>
                      <w:r w:rsidRPr="005C04EE">
                        <w:t xml:space="preserve"> </w:t>
                      </w:r>
                      <w:r>
                        <w:t>3290/1976*.95</w:t>
                      </w:r>
                    </w:p>
                    <w:p w14:paraId="737EE18F" w14:textId="77777777" w:rsidR="00BA14F9" w:rsidRPr="005C04EE" w:rsidRDefault="00BA14F9" w:rsidP="00D466B6">
                      <w:pPr>
                        <w:ind w:left="2160"/>
                      </w:pPr>
                      <w:r>
                        <w:t>= 1.58 kW</w:t>
                      </w:r>
                    </w:p>
                    <w:p w14:paraId="737EE190" w14:textId="77777777" w:rsidR="00BA14F9" w:rsidRPr="00942F9A" w:rsidRDefault="00BA14F9" w:rsidP="00D466B6"/>
                    <w:p w14:paraId="737EE191" w14:textId="77777777" w:rsidR="00BA14F9" w:rsidRPr="007A11BD" w:rsidRDefault="00BA14F9" w:rsidP="00D466B6">
                      <w:pPr>
                        <w:spacing w:after="0"/>
                        <w:ind w:left="720" w:firstLine="720"/>
                        <w:rPr>
                          <w:noProof/>
                        </w:rPr>
                      </w:pPr>
                    </w:p>
                    <w:p w14:paraId="737EE192" w14:textId="77777777" w:rsidR="00BA14F9" w:rsidRDefault="00BA14F9" w:rsidP="00D466B6">
                      <w:pPr>
                        <w:ind w:left="720"/>
                      </w:pPr>
                    </w:p>
                  </w:txbxContent>
                </v:textbox>
                <w10:anchorlock/>
              </v:shape>
            </w:pict>
          </mc:Fallback>
        </mc:AlternateContent>
      </w:r>
    </w:p>
    <w:p w14:paraId="737EB7F5" w14:textId="77777777" w:rsidR="00D466B6" w:rsidRDefault="00D466B6" w:rsidP="00D466B6">
      <w:pPr>
        <w:pStyle w:val="Heading6"/>
      </w:pPr>
      <w:r>
        <w:t>NATURAL GAS ENERGY SAVINGS</w:t>
      </w:r>
    </w:p>
    <w:p w14:paraId="737EB7F6" w14:textId="77777777" w:rsidR="00D466B6" w:rsidRPr="00211ED5" w:rsidRDefault="00D466B6" w:rsidP="00D466B6">
      <w:r>
        <w:t>N/A</w:t>
      </w:r>
    </w:p>
    <w:p w14:paraId="737EB7F7" w14:textId="77777777" w:rsidR="00D466B6" w:rsidRDefault="00D466B6" w:rsidP="00D466B6">
      <w:pPr>
        <w:pStyle w:val="Heading6"/>
      </w:pPr>
      <w:r w:rsidRPr="002F371F">
        <w:t xml:space="preserve">Water Impact Descriptions and Calculation  </w:t>
      </w:r>
    </w:p>
    <w:p w14:paraId="737EB7F8" w14:textId="77777777" w:rsidR="00D466B6" w:rsidRPr="00211ED5" w:rsidRDefault="00D466B6" w:rsidP="00D466B6">
      <w:r>
        <w:t>N/A</w:t>
      </w:r>
    </w:p>
    <w:p w14:paraId="737EB7F9" w14:textId="77777777" w:rsidR="00D466B6" w:rsidRDefault="00D466B6" w:rsidP="00D466B6">
      <w:pPr>
        <w:pStyle w:val="Heading6"/>
      </w:pPr>
      <w:r w:rsidRPr="002F371F">
        <w:t xml:space="preserve">Deemed O&amp;M Cost Adjustment Calculation </w:t>
      </w:r>
    </w:p>
    <w:p w14:paraId="737EB7FA" w14:textId="77777777" w:rsidR="00D466B6" w:rsidRPr="00211ED5" w:rsidRDefault="00D466B6" w:rsidP="00D466B6">
      <w:r>
        <w:t>N/A</w:t>
      </w:r>
    </w:p>
    <w:p w14:paraId="737EB7FB" w14:textId="47F41DE3" w:rsidR="00D466B6" w:rsidRPr="002F371F" w:rsidRDefault="00D466B6" w:rsidP="00D466B6">
      <w:pPr>
        <w:pStyle w:val="Heading6"/>
      </w:pPr>
      <w:r>
        <w:t xml:space="preserve">Measure Code: </w:t>
      </w:r>
      <w:r w:rsidRPr="005F10C7">
        <w:t>CI-MSC-VSDA-V01-</w:t>
      </w:r>
      <w:r w:rsidR="007845D7">
        <w:t>120601</w:t>
      </w:r>
    </w:p>
    <w:p w14:paraId="737EB7FC" w14:textId="77777777" w:rsidR="00D466B6" w:rsidRDefault="00D466B6" w:rsidP="00D466B6">
      <w:pPr>
        <w:spacing w:after="0"/>
        <w:jc w:val="left"/>
        <w:rPr>
          <w:rFonts w:cstheme="minorHAnsi"/>
          <w:highlight w:val="lightGray"/>
        </w:rPr>
        <w:sectPr w:rsidR="00D466B6" w:rsidSect="00950A89">
          <w:headerReference w:type="even" r:id="rId232"/>
          <w:headerReference w:type="default" r:id="rId233"/>
          <w:headerReference w:type="first" r:id="rId234"/>
          <w:pgSz w:w="12240" w:h="15840" w:code="1"/>
          <w:pgMar w:top="1440" w:right="1440" w:bottom="1440" w:left="1440" w:header="720" w:footer="720" w:gutter="0"/>
          <w:cols w:space="720"/>
          <w:docGrid w:linePitch="272"/>
        </w:sectPr>
      </w:pPr>
      <w:r>
        <w:rPr>
          <w:rFonts w:cstheme="minorHAnsi"/>
          <w:highlight w:val="lightGray"/>
        </w:rPr>
        <w:br w:type="page"/>
      </w:r>
    </w:p>
    <w:p w14:paraId="737EB7FD" w14:textId="77777777" w:rsidR="00D466B6" w:rsidRPr="000B7BB6" w:rsidRDefault="00D466B6" w:rsidP="00D466B6">
      <w:pPr>
        <w:pStyle w:val="Heading1"/>
      </w:pPr>
      <w:bookmarkStart w:id="1284" w:name="_Toc319489353"/>
      <w:bookmarkStart w:id="1285" w:name="_Toc319662624"/>
      <w:bookmarkStart w:id="1286" w:name="_Ref325427576"/>
      <w:bookmarkStart w:id="1287" w:name="_Ref326033721"/>
      <w:bookmarkStart w:id="1288" w:name="_Ref326033730"/>
      <w:bookmarkStart w:id="1289" w:name="_Toc333219066"/>
      <w:bookmarkStart w:id="1290" w:name="_Toc324756066"/>
      <w:r w:rsidRPr="000B7BB6">
        <w:t>Residential Measures</w:t>
      </w:r>
      <w:bookmarkEnd w:id="1284"/>
      <w:bookmarkEnd w:id="1285"/>
      <w:bookmarkEnd w:id="1286"/>
      <w:bookmarkEnd w:id="1287"/>
      <w:bookmarkEnd w:id="1288"/>
      <w:bookmarkEnd w:id="1289"/>
    </w:p>
    <w:p w14:paraId="737EB7FE" w14:textId="77777777" w:rsidR="00D466B6" w:rsidRPr="000B7BB6" w:rsidRDefault="00D466B6" w:rsidP="00D466B6">
      <w:pPr>
        <w:pStyle w:val="Heading2"/>
      </w:pPr>
      <w:bookmarkStart w:id="1291" w:name="_Toc319489354"/>
      <w:bookmarkStart w:id="1292" w:name="_Toc319662625"/>
      <w:bookmarkStart w:id="1293" w:name="_Toc333219067"/>
      <w:r w:rsidRPr="000B7BB6">
        <w:t>Appliances End Use</w:t>
      </w:r>
      <w:bookmarkEnd w:id="1291"/>
      <w:bookmarkEnd w:id="1292"/>
      <w:bookmarkEnd w:id="1293"/>
    </w:p>
    <w:p w14:paraId="737EB7FF" w14:textId="77777777" w:rsidR="00D466B6" w:rsidRPr="000B7BB6" w:rsidRDefault="00D466B6" w:rsidP="00D466B6">
      <w:pPr>
        <w:pStyle w:val="Heading3"/>
      </w:pPr>
      <w:bookmarkStart w:id="1294" w:name="_Toc319489355"/>
      <w:bookmarkStart w:id="1295" w:name="_Toc319662626"/>
      <w:bookmarkStart w:id="1296" w:name="_Ref325427068"/>
      <w:bookmarkStart w:id="1297" w:name="_Ref325427077"/>
      <w:bookmarkStart w:id="1298" w:name="_Ref325427227"/>
      <w:bookmarkStart w:id="1299" w:name="_Ref325427258"/>
      <w:bookmarkStart w:id="1300" w:name="_Ref326051018"/>
      <w:bookmarkStart w:id="1301" w:name="_Ref326051027"/>
      <w:bookmarkStart w:id="1302" w:name="_Ref326051041"/>
      <w:bookmarkStart w:id="1303" w:name="_Ref326051306"/>
      <w:bookmarkStart w:id="1304" w:name="_Ref326051313"/>
      <w:bookmarkStart w:id="1305" w:name="_Toc333219068"/>
      <w:r w:rsidRPr="000B7BB6">
        <w:t>ENERGY STAR Air Purifier/Cleaner</w:t>
      </w:r>
      <w:bookmarkEnd w:id="1294"/>
      <w:bookmarkEnd w:id="1295"/>
      <w:bookmarkEnd w:id="1296"/>
      <w:bookmarkEnd w:id="1297"/>
      <w:bookmarkEnd w:id="1298"/>
      <w:bookmarkEnd w:id="1299"/>
      <w:bookmarkEnd w:id="1300"/>
      <w:bookmarkEnd w:id="1301"/>
      <w:bookmarkEnd w:id="1302"/>
      <w:bookmarkEnd w:id="1303"/>
      <w:bookmarkEnd w:id="1304"/>
      <w:bookmarkEnd w:id="1305"/>
      <w:r w:rsidRPr="000B7BB6">
        <w:t xml:space="preserve"> </w:t>
      </w:r>
    </w:p>
    <w:p w14:paraId="737EB800" w14:textId="77777777" w:rsidR="00D466B6" w:rsidRPr="00B41203" w:rsidRDefault="00D466B6" w:rsidP="00D466B6">
      <w:pPr>
        <w:pStyle w:val="Heading6"/>
      </w:pPr>
      <w:r w:rsidRPr="00B41203">
        <w:t xml:space="preserve">Description </w:t>
      </w:r>
    </w:p>
    <w:p w14:paraId="737EB801" w14:textId="77777777" w:rsidR="00D466B6" w:rsidRPr="00A05FC2" w:rsidRDefault="00D466B6" w:rsidP="00D466B6">
      <w:pPr>
        <w:rPr>
          <w:rFonts w:cstheme="minorHAnsi"/>
        </w:rPr>
      </w:pPr>
      <w:r w:rsidRPr="00A05FC2">
        <w:rPr>
          <w:rFonts w:cstheme="minorHAnsi"/>
        </w:rPr>
        <w:t>An air purifier (cleaner) meeting the efficiency specifications of ENERGY STAR is purchased and installed in place of a model meeting the current federal standard.</w:t>
      </w:r>
    </w:p>
    <w:p w14:paraId="737EB80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80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804" w14:textId="77777777" w:rsidR="00D466B6" w:rsidRPr="00B41203" w:rsidRDefault="00D466B6" w:rsidP="00D466B6">
      <w:pPr>
        <w:pStyle w:val="Heading6"/>
      </w:pPr>
      <w:r w:rsidRPr="00B41203">
        <w:t xml:space="preserve">Definition of Efficient Equipment </w:t>
      </w:r>
    </w:p>
    <w:p w14:paraId="737EB805" w14:textId="77777777" w:rsidR="00D466B6" w:rsidRPr="00A05FC2" w:rsidRDefault="00D466B6" w:rsidP="00D466B6">
      <w:pPr>
        <w:rPr>
          <w:rFonts w:cstheme="minorHAnsi"/>
          <w:szCs w:val="20"/>
        </w:rPr>
      </w:pPr>
      <w:r w:rsidRPr="00A05FC2">
        <w:rPr>
          <w:rFonts w:cstheme="minorHAnsi"/>
          <w:szCs w:val="20"/>
        </w:rPr>
        <w:t>The efficient equipment is defined as an air purifier meeting the efficiency specifications of ENERGY STAR as provided below.</w:t>
      </w:r>
    </w:p>
    <w:p w14:paraId="737EB806"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Must produce a minimum 50 Clean Air Delivery Rate (CADR) for Dust</w:t>
      </w:r>
      <w:r w:rsidRPr="00B41203">
        <w:rPr>
          <w:rStyle w:val="FootnoteReference"/>
          <w:rFonts w:asciiTheme="minorHAnsi" w:hAnsiTheme="minorHAnsi" w:cstheme="minorHAnsi"/>
          <w:szCs w:val="20"/>
        </w:rPr>
        <w:footnoteReference w:id="417"/>
      </w:r>
      <w:r w:rsidRPr="00A05FC2">
        <w:rPr>
          <w:rFonts w:cstheme="minorHAnsi"/>
          <w:szCs w:val="20"/>
        </w:rPr>
        <w:t xml:space="preserve"> to be considered under this specification.</w:t>
      </w:r>
    </w:p>
    <w:p w14:paraId="737EB807"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Minimum Performance Requirement: = 2.0 CADR/Watt (Dust)</w:t>
      </w:r>
    </w:p>
    <w:p w14:paraId="737EB808"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Standby Power Requirement: = 2.0 Watts Qualifying models that perform secondary consumer functions (e.g. clock, remote control) must meet the standby power requirement.</w:t>
      </w:r>
    </w:p>
    <w:p w14:paraId="737EB809" w14:textId="77777777" w:rsidR="00D466B6" w:rsidRPr="00A05FC2" w:rsidRDefault="00D466B6" w:rsidP="00D466B6">
      <w:pPr>
        <w:pStyle w:val="ListParagraph"/>
        <w:numPr>
          <w:ilvl w:val="0"/>
          <w:numId w:val="13"/>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737EB80A" w14:textId="77777777" w:rsidR="00D466B6" w:rsidRPr="00B41203" w:rsidRDefault="00D466B6" w:rsidP="00D466B6">
      <w:pPr>
        <w:pStyle w:val="Heading6"/>
      </w:pPr>
      <w:r w:rsidRPr="00B41203">
        <w:t xml:space="preserve">Definition of Baseline Equipment </w:t>
      </w:r>
    </w:p>
    <w:p w14:paraId="737EB80B" w14:textId="77777777" w:rsidR="00D466B6" w:rsidRPr="000B7BB6" w:rsidRDefault="00D466B6" w:rsidP="00D466B6">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szCs w:val="20"/>
        </w:rPr>
        <w:footnoteReference w:id="418"/>
      </w:r>
      <w:r w:rsidRPr="00A05FC2">
        <w:rPr>
          <w:rFonts w:asciiTheme="minorHAnsi" w:hAnsiTheme="minorHAnsi" w:cstheme="minorHAnsi"/>
          <w:sz w:val="20"/>
          <w:szCs w:val="20"/>
        </w:rPr>
        <w:t xml:space="preserve">. </w:t>
      </w:r>
    </w:p>
    <w:p w14:paraId="737EB80C" w14:textId="77777777" w:rsidR="00D466B6" w:rsidRPr="00B41203" w:rsidRDefault="00D466B6" w:rsidP="00D466B6">
      <w:pPr>
        <w:pStyle w:val="Heading6"/>
      </w:pPr>
      <w:r w:rsidRPr="00B41203">
        <w:t xml:space="preserve">Deemed Lifetime of Efficient Equipment </w:t>
      </w:r>
    </w:p>
    <w:p w14:paraId="737EB80D" w14:textId="77777777" w:rsidR="00D466B6" w:rsidRPr="00A05FC2" w:rsidRDefault="00D466B6" w:rsidP="00D466B6">
      <w:pPr>
        <w:rPr>
          <w:rFonts w:cstheme="minorHAnsi"/>
        </w:rPr>
      </w:pPr>
      <w:r w:rsidRPr="00A05FC2">
        <w:rPr>
          <w:rFonts w:cstheme="minorHAnsi"/>
        </w:rPr>
        <w:t>The measure life is assumed to be 9 years</w:t>
      </w:r>
      <w:r w:rsidRPr="00A05FC2">
        <w:rPr>
          <w:rFonts w:cstheme="minorHAnsi"/>
          <w:vertAlign w:val="superscript"/>
        </w:rPr>
        <w:footnoteReference w:id="419"/>
      </w:r>
      <w:r w:rsidRPr="00A05FC2">
        <w:rPr>
          <w:rFonts w:cstheme="minorHAnsi"/>
        </w:rPr>
        <w:t>.</w:t>
      </w:r>
    </w:p>
    <w:p w14:paraId="737EB80E" w14:textId="77777777" w:rsidR="00D466B6" w:rsidRPr="00B41203" w:rsidRDefault="00D466B6" w:rsidP="00D466B6">
      <w:pPr>
        <w:pStyle w:val="Heading6"/>
      </w:pPr>
      <w:r w:rsidRPr="00B41203">
        <w:t xml:space="preserve">Deemed Measure Cost </w:t>
      </w:r>
    </w:p>
    <w:p w14:paraId="737EB80F" w14:textId="77777777" w:rsidR="00D466B6" w:rsidRPr="00A05FC2" w:rsidRDefault="00D466B6" w:rsidP="00D466B6">
      <w:pPr>
        <w:rPr>
          <w:rFonts w:cstheme="minorHAnsi"/>
        </w:rPr>
      </w:pPr>
      <w:r w:rsidRPr="00A05FC2">
        <w:rPr>
          <w:rFonts w:cstheme="minorHAnsi"/>
        </w:rPr>
        <w:t>The incremental cost for this measure is $70.</w:t>
      </w:r>
      <w:r w:rsidRPr="00A05FC2">
        <w:rPr>
          <w:rFonts w:cstheme="minorHAnsi"/>
          <w:vertAlign w:val="superscript"/>
        </w:rPr>
        <w:footnoteReference w:id="420"/>
      </w:r>
    </w:p>
    <w:p w14:paraId="737EB810" w14:textId="77777777" w:rsidR="00D466B6" w:rsidRPr="00B41203" w:rsidRDefault="00D466B6" w:rsidP="00D466B6">
      <w:pPr>
        <w:pStyle w:val="Heading6"/>
      </w:pPr>
      <w:r w:rsidRPr="00B41203">
        <w:t xml:space="preserve">Deemed O&amp;M Cost Adjustments </w:t>
      </w:r>
    </w:p>
    <w:p w14:paraId="737EB811" w14:textId="77777777" w:rsidR="00D466B6" w:rsidRPr="00A05FC2" w:rsidRDefault="00D466B6" w:rsidP="00D466B6">
      <w:pPr>
        <w:rPr>
          <w:rFonts w:cstheme="minorHAnsi"/>
          <w:highlight w:val="yellow"/>
        </w:rPr>
      </w:pPr>
      <w:r w:rsidRPr="00A05FC2">
        <w:rPr>
          <w:rFonts w:cstheme="minorHAnsi"/>
        </w:rPr>
        <w:t>There are no operation and maintenance cost adjustments for this measure.</w:t>
      </w:r>
      <w:r w:rsidRPr="00A05FC2">
        <w:rPr>
          <w:rStyle w:val="FootnoteReference"/>
          <w:rFonts w:asciiTheme="minorHAnsi" w:hAnsiTheme="minorHAnsi" w:cstheme="minorHAnsi"/>
        </w:rPr>
        <w:footnoteReference w:id="421"/>
      </w:r>
    </w:p>
    <w:p w14:paraId="737EB812" w14:textId="77777777" w:rsidR="00D466B6" w:rsidRPr="00B41203" w:rsidRDefault="00D466B6" w:rsidP="00D466B6">
      <w:pPr>
        <w:pStyle w:val="Heading6"/>
      </w:pPr>
      <w:r w:rsidRPr="00B41203">
        <w:t>Loadshape</w:t>
      </w:r>
    </w:p>
    <w:p w14:paraId="737EB813"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737EB814" w14:textId="77777777" w:rsidR="00D466B6" w:rsidRPr="00B41203" w:rsidRDefault="00D466B6" w:rsidP="00D466B6">
      <w:pPr>
        <w:pStyle w:val="Heading6"/>
      </w:pPr>
      <w:r w:rsidRPr="00B41203">
        <w:t xml:space="preserve">Coincidence Factor </w:t>
      </w:r>
    </w:p>
    <w:p w14:paraId="737EB815" w14:textId="77777777" w:rsidR="00D466B6" w:rsidRPr="00A05FC2" w:rsidRDefault="00D466B6" w:rsidP="00D466B6">
      <w:pPr>
        <w:rPr>
          <w:rFonts w:cstheme="minorHAnsi"/>
        </w:rPr>
      </w:pPr>
      <w:r w:rsidRPr="00A05FC2">
        <w:rPr>
          <w:rFonts w:cstheme="minorHAnsi"/>
        </w:rPr>
        <w:t>The summer peak coincidence factor for this measure is assumed to be 100 % (the unit is assumed to be always on).</w:t>
      </w:r>
    </w:p>
    <w:p w14:paraId="737EB816"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817" w14:textId="77777777" w:rsidR="00D466B6" w:rsidRPr="00B41203" w:rsidRDefault="00D466B6" w:rsidP="00D466B6">
      <w:pPr>
        <w:pStyle w:val="Heading6"/>
      </w:pPr>
      <w:r w:rsidRPr="00B41203">
        <w:t xml:space="preserve">Calculation of Savings </w:t>
      </w:r>
    </w:p>
    <w:p w14:paraId="737EB818" w14:textId="77777777" w:rsidR="00D466B6" w:rsidRPr="000B7BB6" w:rsidRDefault="00D466B6" w:rsidP="00D466B6">
      <w:pPr>
        <w:pStyle w:val="Heading6"/>
        <w:rPr>
          <w:noProof/>
        </w:rPr>
      </w:pPr>
      <w:r w:rsidRPr="000B7BB6">
        <w:t>Electric Energy Savings</w:t>
      </w:r>
    </w:p>
    <w:p w14:paraId="737EB819" w14:textId="77777777" w:rsidR="00D466B6" w:rsidRPr="00A05FC2" w:rsidRDefault="00D466B6" w:rsidP="00D466B6">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737EB81A" w14:textId="77777777" w:rsidR="00D466B6" w:rsidRPr="00A05FC2" w:rsidRDefault="00D466B6" w:rsidP="00D466B6">
      <w:pPr>
        <w:ind w:firstLine="720"/>
        <w:rPr>
          <w:rFonts w:cstheme="minorHAnsi"/>
        </w:rPr>
      </w:pPr>
      <w:r w:rsidRPr="00A05FC2">
        <w:rPr>
          <w:rFonts w:cstheme="minorHAnsi"/>
        </w:rPr>
        <w:t>Where:</w:t>
      </w:r>
    </w:p>
    <w:p w14:paraId="737EB81B" w14:textId="77777777" w:rsidR="00D466B6" w:rsidRPr="00A05FC2" w:rsidRDefault="00D466B6" w:rsidP="00D466B6">
      <w:pPr>
        <w:ind w:left="720" w:firstLine="72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Style w:val="FootnoteReference"/>
          <w:rFonts w:asciiTheme="minorHAnsi" w:hAnsiTheme="minorHAnsi" w:cstheme="minorHAnsi"/>
        </w:rPr>
        <w:footnoteReference w:id="422"/>
      </w:r>
      <w:r w:rsidRPr="00A05FC2">
        <w:rPr>
          <w:rFonts w:cstheme="minorHAnsi"/>
        </w:rPr>
        <w:t xml:space="preserve"> </w:t>
      </w:r>
    </w:p>
    <w:p w14:paraId="737EB81C"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see table below</w:t>
      </w:r>
    </w:p>
    <w:p w14:paraId="737EB81D" w14:textId="77777777" w:rsidR="00D466B6" w:rsidRPr="00A05FC2" w:rsidDel="00121F9F" w:rsidRDefault="00D466B6" w:rsidP="00D466B6">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consumption per year</w:t>
      </w:r>
      <w:r w:rsidRPr="00B41203">
        <w:rPr>
          <w:rStyle w:val="FootnoteReference"/>
          <w:rFonts w:asciiTheme="minorHAnsi" w:hAnsiTheme="minorHAnsi" w:cstheme="minorHAnsi"/>
        </w:rPr>
        <w:footnoteReference w:id="423"/>
      </w:r>
    </w:p>
    <w:p w14:paraId="737EB81E" w14:textId="77777777" w:rsidR="00D466B6" w:rsidRPr="00A05FC2" w:rsidRDefault="00D466B6" w:rsidP="00D466B6">
      <w:pPr>
        <w:ind w:left="2160" w:firstLine="720"/>
        <w:rPr>
          <w:rFonts w:cstheme="minorHAnsi"/>
        </w:rPr>
      </w:pPr>
      <w:r w:rsidRPr="00A05FC2">
        <w:rPr>
          <w:rFonts w:cstheme="minorHAnsi"/>
        </w:rPr>
        <w:t>= see table below</w:t>
      </w:r>
    </w:p>
    <w:tbl>
      <w:tblPr>
        <w:tblW w:w="83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gridCol w:w="1800"/>
        <w:gridCol w:w="1800"/>
      </w:tblGrid>
      <w:tr w:rsidR="00D466B6" w:rsidRPr="00A05FC2" w14:paraId="737EB823" w14:textId="77777777" w:rsidTr="00950A89">
        <w:trPr>
          <w:trHeight w:val="255"/>
          <w:jc w:val="center"/>
        </w:trPr>
        <w:tc>
          <w:tcPr>
            <w:tcW w:w="2970" w:type="dxa"/>
            <w:shd w:val="clear" w:color="auto" w:fill="7F7F7F" w:themeFill="text1" w:themeFillTint="80"/>
            <w:noWrap/>
            <w:vAlign w:val="bottom"/>
          </w:tcPr>
          <w:p w14:paraId="737EB81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14:paraId="737EB8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 Unit Energy Consumption (kWh/year)</w:t>
            </w:r>
          </w:p>
        </w:tc>
        <w:tc>
          <w:tcPr>
            <w:tcW w:w="1800" w:type="dxa"/>
            <w:shd w:val="clear" w:color="auto" w:fill="7F7F7F" w:themeFill="text1" w:themeFillTint="80"/>
            <w:vAlign w:val="bottom"/>
          </w:tcPr>
          <w:p w14:paraId="737EB8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Unit Energy Consumption (kWh/year)</w:t>
            </w:r>
          </w:p>
        </w:tc>
        <w:tc>
          <w:tcPr>
            <w:tcW w:w="1800" w:type="dxa"/>
            <w:shd w:val="clear" w:color="auto" w:fill="7F7F7F" w:themeFill="text1" w:themeFillTint="80"/>
            <w:vAlign w:val="bottom"/>
          </w:tcPr>
          <w:p w14:paraId="737EB8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ΔkWH</w:t>
            </w:r>
          </w:p>
        </w:tc>
      </w:tr>
      <w:tr w:rsidR="00D466B6" w:rsidRPr="00A05FC2" w14:paraId="737EB828" w14:textId="77777777" w:rsidTr="00950A89">
        <w:trPr>
          <w:trHeight w:val="255"/>
          <w:jc w:val="center"/>
        </w:trPr>
        <w:tc>
          <w:tcPr>
            <w:tcW w:w="2970" w:type="dxa"/>
            <w:shd w:val="clear" w:color="auto" w:fill="auto"/>
            <w:noWrap/>
            <w:vAlign w:val="bottom"/>
            <w:hideMark/>
          </w:tcPr>
          <w:p w14:paraId="737EB824" w14:textId="77777777" w:rsidR="00D466B6" w:rsidRPr="00A05FC2" w:rsidRDefault="00D466B6" w:rsidP="00950A89">
            <w:pPr>
              <w:pStyle w:val="TableText"/>
            </w:pPr>
            <w:r w:rsidRPr="00A05FC2">
              <w:t>CADR 51-100</w:t>
            </w:r>
          </w:p>
        </w:tc>
        <w:tc>
          <w:tcPr>
            <w:tcW w:w="1800" w:type="dxa"/>
            <w:shd w:val="clear" w:color="auto" w:fill="auto"/>
            <w:noWrap/>
            <w:vAlign w:val="bottom"/>
            <w:hideMark/>
          </w:tcPr>
          <w:p w14:paraId="737EB825" w14:textId="77777777" w:rsidR="00D466B6" w:rsidRPr="00A05FC2" w:rsidRDefault="00D466B6" w:rsidP="00950A89">
            <w:pPr>
              <w:pStyle w:val="TableText"/>
            </w:pPr>
            <w:r w:rsidRPr="00A05FC2">
              <w:t>596</w:t>
            </w:r>
          </w:p>
        </w:tc>
        <w:tc>
          <w:tcPr>
            <w:tcW w:w="1800" w:type="dxa"/>
            <w:vAlign w:val="bottom"/>
          </w:tcPr>
          <w:p w14:paraId="737EB826" w14:textId="77777777" w:rsidR="00D466B6" w:rsidRPr="00A05FC2" w:rsidRDefault="00D466B6" w:rsidP="00950A89">
            <w:pPr>
              <w:pStyle w:val="TableText"/>
            </w:pPr>
            <w:r w:rsidRPr="00A05FC2">
              <w:t>329</w:t>
            </w:r>
          </w:p>
        </w:tc>
        <w:tc>
          <w:tcPr>
            <w:tcW w:w="1800" w:type="dxa"/>
            <w:vAlign w:val="bottom"/>
          </w:tcPr>
          <w:p w14:paraId="737EB827" w14:textId="77777777" w:rsidR="00D466B6" w:rsidRPr="00A05FC2" w:rsidRDefault="00D466B6" w:rsidP="00950A89">
            <w:pPr>
              <w:pStyle w:val="TableText"/>
            </w:pPr>
            <w:r w:rsidRPr="00A05FC2">
              <w:t>268</w:t>
            </w:r>
          </w:p>
        </w:tc>
      </w:tr>
      <w:tr w:rsidR="00D466B6" w:rsidRPr="00A05FC2" w14:paraId="737EB82D" w14:textId="77777777" w:rsidTr="00950A89">
        <w:trPr>
          <w:trHeight w:val="255"/>
          <w:jc w:val="center"/>
        </w:trPr>
        <w:tc>
          <w:tcPr>
            <w:tcW w:w="2970" w:type="dxa"/>
            <w:shd w:val="clear" w:color="auto" w:fill="auto"/>
            <w:noWrap/>
            <w:vAlign w:val="bottom"/>
            <w:hideMark/>
          </w:tcPr>
          <w:p w14:paraId="737EB829" w14:textId="77777777" w:rsidR="00D466B6" w:rsidRPr="00A05FC2" w:rsidRDefault="00D466B6" w:rsidP="00950A89">
            <w:pPr>
              <w:pStyle w:val="TableText"/>
            </w:pPr>
            <w:r w:rsidRPr="00A05FC2">
              <w:t>CADR 101-150</w:t>
            </w:r>
          </w:p>
        </w:tc>
        <w:tc>
          <w:tcPr>
            <w:tcW w:w="1800" w:type="dxa"/>
            <w:shd w:val="clear" w:color="auto" w:fill="auto"/>
            <w:noWrap/>
            <w:vAlign w:val="bottom"/>
            <w:hideMark/>
          </w:tcPr>
          <w:p w14:paraId="737EB82A" w14:textId="77777777" w:rsidR="00D466B6" w:rsidRPr="00A05FC2" w:rsidRDefault="00D466B6" w:rsidP="00950A89">
            <w:pPr>
              <w:pStyle w:val="TableText"/>
            </w:pPr>
            <w:r w:rsidRPr="00A05FC2">
              <w:t>1,072</w:t>
            </w:r>
          </w:p>
        </w:tc>
        <w:tc>
          <w:tcPr>
            <w:tcW w:w="1800" w:type="dxa"/>
            <w:vAlign w:val="bottom"/>
          </w:tcPr>
          <w:p w14:paraId="737EB82B" w14:textId="77777777" w:rsidR="00D466B6" w:rsidRPr="00A05FC2" w:rsidRDefault="00D466B6" w:rsidP="00950A89">
            <w:pPr>
              <w:pStyle w:val="TableText"/>
            </w:pPr>
            <w:r w:rsidRPr="00A05FC2">
              <w:t>548</w:t>
            </w:r>
          </w:p>
        </w:tc>
        <w:tc>
          <w:tcPr>
            <w:tcW w:w="1800" w:type="dxa"/>
            <w:vAlign w:val="bottom"/>
          </w:tcPr>
          <w:p w14:paraId="737EB82C" w14:textId="77777777" w:rsidR="00D466B6" w:rsidRPr="00A05FC2" w:rsidRDefault="00D466B6" w:rsidP="00950A89">
            <w:pPr>
              <w:pStyle w:val="TableText"/>
            </w:pPr>
            <w:r w:rsidRPr="00A05FC2">
              <w:t>525</w:t>
            </w:r>
          </w:p>
        </w:tc>
      </w:tr>
      <w:tr w:rsidR="00D466B6" w:rsidRPr="00A05FC2" w14:paraId="737EB832" w14:textId="77777777" w:rsidTr="00950A89">
        <w:trPr>
          <w:trHeight w:val="255"/>
          <w:jc w:val="center"/>
        </w:trPr>
        <w:tc>
          <w:tcPr>
            <w:tcW w:w="2970" w:type="dxa"/>
            <w:shd w:val="clear" w:color="auto" w:fill="auto"/>
            <w:noWrap/>
            <w:vAlign w:val="bottom"/>
            <w:hideMark/>
          </w:tcPr>
          <w:p w14:paraId="737EB82E" w14:textId="77777777" w:rsidR="00D466B6" w:rsidRPr="00A05FC2" w:rsidRDefault="00D466B6" w:rsidP="00950A89">
            <w:pPr>
              <w:pStyle w:val="TableText"/>
            </w:pPr>
            <w:r w:rsidRPr="00A05FC2">
              <w:t>CADR 151-200</w:t>
            </w:r>
          </w:p>
        </w:tc>
        <w:tc>
          <w:tcPr>
            <w:tcW w:w="1800" w:type="dxa"/>
            <w:shd w:val="clear" w:color="auto" w:fill="auto"/>
            <w:noWrap/>
            <w:vAlign w:val="bottom"/>
            <w:hideMark/>
          </w:tcPr>
          <w:p w14:paraId="737EB82F" w14:textId="77777777" w:rsidR="00D466B6" w:rsidRPr="00A05FC2" w:rsidRDefault="00D466B6" w:rsidP="00950A89">
            <w:pPr>
              <w:pStyle w:val="TableText"/>
            </w:pPr>
            <w:r w:rsidRPr="00A05FC2">
              <w:t>1,480</w:t>
            </w:r>
          </w:p>
        </w:tc>
        <w:tc>
          <w:tcPr>
            <w:tcW w:w="1800" w:type="dxa"/>
            <w:vAlign w:val="bottom"/>
          </w:tcPr>
          <w:p w14:paraId="737EB830" w14:textId="77777777" w:rsidR="00D466B6" w:rsidRPr="00A05FC2" w:rsidRDefault="00D466B6" w:rsidP="00950A89">
            <w:pPr>
              <w:pStyle w:val="TableText"/>
            </w:pPr>
            <w:r w:rsidRPr="00A05FC2">
              <w:t>767</w:t>
            </w:r>
          </w:p>
        </w:tc>
        <w:tc>
          <w:tcPr>
            <w:tcW w:w="1800" w:type="dxa"/>
            <w:vAlign w:val="bottom"/>
          </w:tcPr>
          <w:p w14:paraId="737EB831" w14:textId="77777777" w:rsidR="00D466B6" w:rsidRPr="00A05FC2" w:rsidRDefault="00D466B6" w:rsidP="00950A89">
            <w:pPr>
              <w:pStyle w:val="TableText"/>
            </w:pPr>
            <w:r w:rsidRPr="00A05FC2">
              <w:t>714</w:t>
            </w:r>
          </w:p>
        </w:tc>
      </w:tr>
      <w:tr w:rsidR="00D466B6" w:rsidRPr="00A05FC2" w14:paraId="737EB837" w14:textId="77777777" w:rsidTr="00950A89">
        <w:trPr>
          <w:trHeight w:val="255"/>
          <w:jc w:val="center"/>
        </w:trPr>
        <w:tc>
          <w:tcPr>
            <w:tcW w:w="2970" w:type="dxa"/>
            <w:shd w:val="clear" w:color="auto" w:fill="auto"/>
            <w:noWrap/>
            <w:vAlign w:val="bottom"/>
            <w:hideMark/>
          </w:tcPr>
          <w:p w14:paraId="737EB833" w14:textId="77777777" w:rsidR="00D466B6" w:rsidRPr="00A05FC2" w:rsidRDefault="00D466B6" w:rsidP="00950A89">
            <w:pPr>
              <w:pStyle w:val="TableText"/>
            </w:pPr>
            <w:r w:rsidRPr="00A05FC2">
              <w:t>CADR 201-250</w:t>
            </w:r>
          </w:p>
        </w:tc>
        <w:tc>
          <w:tcPr>
            <w:tcW w:w="1800" w:type="dxa"/>
            <w:shd w:val="clear" w:color="auto" w:fill="auto"/>
            <w:noWrap/>
            <w:vAlign w:val="bottom"/>
            <w:hideMark/>
          </w:tcPr>
          <w:p w14:paraId="737EB834" w14:textId="77777777" w:rsidR="00D466B6" w:rsidRPr="00A05FC2" w:rsidRDefault="00D466B6" w:rsidP="00950A89">
            <w:pPr>
              <w:pStyle w:val="TableText"/>
            </w:pPr>
            <w:r w:rsidRPr="00A05FC2">
              <w:t>1,887</w:t>
            </w:r>
          </w:p>
        </w:tc>
        <w:tc>
          <w:tcPr>
            <w:tcW w:w="1800" w:type="dxa"/>
            <w:vAlign w:val="bottom"/>
          </w:tcPr>
          <w:p w14:paraId="737EB835" w14:textId="77777777" w:rsidR="00D466B6" w:rsidRPr="00A05FC2" w:rsidRDefault="00D466B6" w:rsidP="00950A89">
            <w:pPr>
              <w:pStyle w:val="TableText"/>
            </w:pPr>
            <w:r w:rsidRPr="00A05FC2">
              <w:t>986</w:t>
            </w:r>
          </w:p>
        </w:tc>
        <w:tc>
          <w:tcPr>
            <w:tcW w:w="1800" w:type="dxa"/>
            <w:vAlign w:val="bottom"/>
          </w:tcPr>
          <w:p w14:paraId="737EB836" w14:textId="77777777" w:rsidR="00D466B6" w:rsidRPr="00A05FC2" w:rsidRDefault="00D466B6" w:rsidP="00950A89">
            <w:pPr>
              <w:pStyle w:val="TableText"/>
            </w:pPr>
            <w:r w:rsidRPr="00A05FC2">
              <w:t>902</w:t>
            </w:r>
          </w:p>
        </w:tc>
      </w:tr>
      <w:tr w:rsidR="00D466B6" w:rsidRPr="00A05FC2" w14:paraId="737EB83C" w14:textId="77777777" w:rsidTr="00950A89">
        <w:trPr>
          <w:trHeight w:val="255"/>
          <w:jc w:val="center"/>
        </w:trPr>
        <w:tc>
          <w:tcPr>
            <w:tcW w:w="2970" w:type="dxa"/>
            <w:shd w:val="clear" w:color="auto" w:fill="auto"/>
            <w:noWrap/>
            <w:vAlign w:val="bottom"/>
            <w:hideMark/>
          </w:tcPr>
          <w:p w14:paraId="737EB838" w14:textId="77777777" w:rsidR="00D466B6" w:rsidRPr="00A05FC2" w:rsidRDefault="00D466B6" w:rsidP="00950A89">
            <w:pPr>
              <w:pStyle w:val="TableText"/>
            </w:pPr>
            <w:r w:rsidRPr="00A05FC2">
              <w:t>CADR Over 250</w:t>
            </w:r>
          </w:p>
        </w:tc>
        <w:tc>
          <w:tcPr>
            <w:tcW w:w="1800" w:type="dxa"/>
            <w:shd w:val="clear" w:color="auto" w:fill="auto"/>
            <w:noWrap/>
            <w:vAlign w:val="bottom"/>
            <w:hideMark/>
          </w:tcPr>
          <w:p w14:paraId="737EB839" w14:textId="77777777" w:rsidR="00D466B6" w:rsidRPr="00A05FC2" w:rsidRDefault="00D466B6" w:rsidP="00950A89">
            <w:pPr>
              <w:pStyle w:val="TableText"/>
            </w:pPr>
            <w:r w:rsidRPr="00A05FC2">
              <w:t>1,641</w:t>
            </w:r>
          </w:p>
        </w:tc>
        <w:tc>
          <w:tcPr>
            <w:tcW w:w="1800" w:type="dxa"/>
            <w:vAlign w:val="bottom"/>
          </w:tcPr>
          <w:p w14:paraId="737EB83A" w14:textId="77777777" w:rsidR="00D466B6" w:rsidRPr="00A05FC2" w:rsidRDefault="00D466B6" w:rsidP="00950A89">
            <w:pPr>
              <w:pStyle w:val="TableText"/>
            </w:pPr>
            <w:r w:rsidRPr="00A05FC2">
              <w:t>1205</w:t>
            </w:r>
          </w:p>
        </w:tc>
        <w:tc>
          <w:tcPr>
            <w:tcW w:w="1800" w:type="dxa"/>
            <w:vAlign w:val="bottom"/>
          </w:tcPr>
          <w:p w14:paraId="737EB83B" w14:textId="77777777" w:rsidR="00D466B6" w:rsidRPr="00A05FC2" w:rsidRDefault="00D466B6" w:rsidP="00950A89">
            <w:pPr>
              <w:pStyle w:val="TableText"/>
            </w:pPr>
            <w:r w:rsidRPr="00A05FC2">
              <w:t>437</w:t>
            </w:r>
          </w:p>
        </w:tc>
      </w:tr>
    </w:tbl>
    <w:p w14:paraId="737EB83D" w14:textId="77777777" w:rsidR="00D466B6" w:rsidRPr="00A05FC2" w:rsidRDefault="00D466B6" w:rsidP="00D466B6">
      <w:pPr>
        <w:ind w:left="720" w:firstLine="720"/>
        <w:rPr>
          <w:rFonts w:cstheme="minorHAnsi"/>
          <w:vertAlign w:val="subscript"/>
        </w:rPr>
      </w:pPr>
    </w:p>
    <w:p w14:paraId="737EB83E" w14:textId="77777777" w:rsidR="00D466B6" w:rsidRPr="00B41203" w:rsidRDefault="00D466B6" w:rsidP="00D466B6">
      <w:pPr>
        <w:pStyle w:val="Heading6"/>
      </w:pPr>
      <w:r w:rsidRPr="00B41203">
        <w:t>Summer Coincident Peak Demand Savings</w:t>
      </w:r>
    </w:p>
    <w:p w14:paraId="737EB83F"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kWh/Hours *CF</w:t>
      </w:r>
    </w:p>
    <w:p w14:paraId="737EB840" w14:textId="77777777" w:rsidR="00D466B6" w:rsidRPr="00A05FC2" w:rsidRDefault="00D466B6" w:rsidP="00D466B6">
      <w:pPr>
        <w:keepNext/>
        <w:ind w:firstLine="720"/>
        <w:rPr>
          <w:rFonts w:cstheme="minorHAnsi"/>
        </w:rPr>
      </w:pPr>
      <w:r w:rsidRPr="00A05FC2">
        <w:rPr>
          <w:rFonts w:cstheme="minorHAnsi"/>
        </w:rPr>
        <w:t xml:space="preserve">Where: </w:t>
      </w:r>
    </w:p>
    <w:p w14:paraId="737EB841" w14:textId="77777777" w:rsidR="00D466B6" w:rsidRPr="00A05FC2" w:rsidRDefault="00D466B6" w:rsidP="00D466B6">
      <w:pPr>
        <w:ind w:left="72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37EB842" w14:textId="77777777" w:rsidR="00D466B6" w:rsidRPr="00A05FC2" w:rsidRDefault="00D466B6" w:rsidP="00D466B6">
      <w:pPr>
        <w:ind w:left="720" w:firstLine="720"/>
        <w:rPr>
          <w:rFonts w:cstheme="minorHAnsi"/>
        </w:rPr>
      </w:pPr>
      <w:r w:rsidRPr="00A05FC2">
        <w:rPr>
          <w:rFonts w:cstheme="minorHAnsi"/>
        </w:rPr>
        <w:t>Hours</w:t>
      </w:r>
      <w:r w:rsidRPr="00A05FC2">
        <w:rPr>
          <w:rFonts w:cstheme="minorHAnsi"/>
        </w:rPr>
        <w:tab/>
      </w:r>
      <w:r w:rsidRPr="00A05FC2">
        <w:rPr>
          <w:rFonts w:cstheme="minorHAnsi"/>
        </w:rPr>
        <w:tab/>
        <w:t>= Average hours of use per year</w:t>
      </w:r>
    </w:p>
    <w:p w14:paraId="737EB843" w14:textId="77777777" w:rsidR="00D466B6" w:rsidRPr="00A05FC2" w:rsidRDefault="00D466B6" w:rsidP="00D466B6">
      <w:pPr>
        <w:ind w:left="2160" w:firstLine="720"/>
        <w:rPr>
          <w:rFonts w:cstheme="minorHAnsi"/>
        </w:rPr>
      </w:pPr>
      <w:r w:rsidRPr="00A05FC2">
        <w:rPr>
          <w:rFonts w:cstheme="minorHAnsi"/>
        </w:rPr>
        <w:t>= 876</w:t>
      </w:r>
      <w:r>
        <w:rPr>
          <w:rFonts w:cstheme="minorHAnsi"/>
        </w:rPr>
        <w:t>6</w:t>
      </w:r>
      <w:r w:rsidRPr="00A05FC2">
        <w:rPr>
          <w:rFonts w:cstheme="minorHAnsi"/>
        </w:rPr>
        <w:t xml:space="preserve"> hours</w:t>
      </w:r>
      <w:r w:rsidRPr="00B41203">
        <w:rPr>
          <w:rStyle w:val="FootnoteReference"/>
          <w:rFonts w:asciiTheme="minorHAnsi" w:hAnsiTheme="minorHAnsi" w:cstheme="minorHAnsi"/>
        </w:rPr>
        <w:footnoteReference w:id="424"/>
      </w:r>
    </w:p>
    <w:p w14:paraId="737EB844" w14:textId="77777777" w:rsidR="00D466B6" w:rsidRPr="00A05FC2" w:rsidRDefault="00D466B6" w:rsidP="00D466B6">
      <w:pPr>
        <w:ind w:left="1440"/>
        <w:rPr>
          <w:rFonts w:cstheme="minorHAnsi"/>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737EB845" w14:textId="77777777" w:rsidR="00D466B6" w:rsidRPr="00A05FC2" w:rsidRDefault="00D466B6" w:rsidP="00D466B6">
      <w:pPr>
        <w:ind w:left="2160" w:firstLine="720"/>
        <w:rPr>
          <w:rFonts w:cstheme="minorHAnsi"/>
        </w:rPr>
      </w:pPr>
      <w:r w:rsidRPr="00A05FC2">
        <w:rPr>
          <w:rFonts w:cstheme="minorHAnsi"/>
          <w:noProof/>
        </w:rPr>
        <w:t>= 1.0</w:t>
      </w:r>
    </w:p>
    <w:tbl>
      <w:tblPr>
        <w:tblW w:w="477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800"/>
      </w:tblGrid>
      <w:tr w:rsidR="00D466B6" w:rsidRPr="00A05FC2" w14:paraId="737EB848" w14:textId="77777777" w:rsidTr="00950A89">
        <w:trPr>
          <w:trHeight w:val="255"/>
          <w:jc w:val="center"/>
        </w:trPr>
        <w:tc>
          <w:tcPr>
            <w:tcW w:w="2970" w:type="dxa"/>
            <w:shd w:val="clear" w:color="auto" w:fill="7F7F7F" w:themeFill="text1" w:themeFillTint="80"/>
            <w:noWrap/>
            <w:vAlign w:val="bottom"/>
          </w:tcPr>
          <w:p w14:paraId="737EB8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Clean Air Delivery Rate</w:t>
            </w:r>
          </w:p>
        </w:tc>
        <w:tc>
          <w:tcPr>
            <w:tcW w:w="1800" w:type="dxa"/>
            <w:shd w:val="clear" w:color="auto" w:fill="7F7F7F" w:themeFill="text1" w:themeFillTint="80"/>
            <w:noWrap/>
            <w:vAlign w:val="bottom"/>
          </w:tcPr>
          <w:p w14:paraId="737EB8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ΔkW</w:t>
            </w:r>
          </w:p>
        </w:tc>
      </w:tr>
      <w:tr w:rsidR="00D466B6" w:rsidRPr="00A05FC2" w14:paraId="737EB84B" w14:textId="77777777" w:rsidTr="00950A89">
        <w:trPr>
          <w:trHeight w:val="255"/>
          <w:jc w:val="center"/>
        </w:trPr>
        <w:tc>
          <w:tcPr>
            <w:tcW w:w="2970" w:type="dxa"/>
            <w:shd w:val="clear" w:color="auto" w:fill="auto"/>
            <w:noWrap/>
            <w:vAlign w:val="bottom"/>
            <w:hideMark/>
          </w:tcPr>
          <w:p w14:paraId="737EB849" w14:textId="77777777" w:rsidR="00D466B6" w:rsidRPr="00A05FC2" w:rsidRDefault="00D466B6" w:rsidP="00950A89">
            <w:pPr>
              <w:pStyle w:val="TableText"/>
            </w:pPr>
            <w:r w:rsidRPr="00A05FC2">
              <w:t>CADR 51-100</w:t>
            </w:r>
          </w:p>
        </w:tc>
        <w:tc>
          <w:tcPr>
            <w:tcW w:w="1800" w:type="dxa"/>
            <w:shd w:val="clear" w:color="auto" w:fill="auto"/>
            <w:noWrap/>
            <w:vAlign w:val="bottom"/>
            <w:hideMark/>
          </w:tcPr>
          <w:p w14:paraId="737EB84A" w14:textId="77777777" w:rsidR="00D466B6" w:rsidRPr="00A05FC2" w:rsidRDefault="00D466B6" w:rsidP="00950A89">
            <w:pPr>
              <w:pStyle w:val="TableText"/>
            </w:pPr>
            <w:r w:rsidRPr="00A05FC2">
              <w:t>0.031</w:t>
            </w:r>
          </w:p>
        </w:tc>
      </w:tr>
      <w:tr w:rsidR="00D466B6" w:rsidRPr="00A05FC2" w14:paraId="737EB84E" w14:textId="77777777" w:rsidTr="00950A89">
        <w:trPr>
          <w:trHeight w:val="255"/>
          <w:jc w:val="center"/>
        </w:trPr>
        <w:tc>
          <w:tcPr>
            <w:tcW w:w="2970" w:type="dxa"/>
            <w:shd w:val="clear" w:color="auto" w:fill="auto"/>
            <w:noWrap/>
            <w:vAlign w:val="bottom"/>
            <w:hideMark/>
          </w:tcPr>
          <w:p w14:paraId="737EB84C" w14:textId="77777777" w:rsidR="00D466B6" w:rsidRPr="00A05FC2" w:rsidRDefault="00D466B6" w:rsidP="00950A89">
            <w:pPr>
              <w:pStyle w:val="TableText"/>
            </w:pPr>
            <w:r w:rsidRPr="00A05FC2">
              <w:t>CADR 101-150</w:t>
            </w:r>
          </w:p>
        </w:tc>
        <w:tc>
          <w:tcPr>
            <w:tcW w:w="1800" w:type="dxa"/>
            <w:shd w:val="clear" w:color="auto" w:fill="auto"/>
            <w:noWrap/>
            <w:vAlign w:val="bottom"/>
            <w:hideMark/>
          </w:tcPr>
          <w:p w14:paraId="737EB84D" w14:textId="77777777" w:rsidR="00D466B6" w:rsidRPr="00A05FC2" w:rsidRDefault="00D466B6" w:rsidP="00950A89">
            <w:pPr>
              <w:pStyle w:val="TableText"/>
            </w:pPr>
            <w:r w:rsidRPr="00A05FC2">
              <w:t>0.060</w:t>
            </w:r>
          </w:p>
        </w:tc>
      </w:tr>
      <w:tr w:rsidR="00D466B6" w:rsidRPr="00A05FC2" w14:paraId="737EB851" w14:textId="77777777" w:rsidTr="00950A89">
        <w:trPr>
          <w:trHeight w:val="255"/>
          <w:jc w:val="center"/>
        </w:trPr>
        <w:tc>
          <w:tcPr>
            <w:tcW w:w="2970" w:type="dxa"/>
            <w:shd w:val="clear" w:color="auto" w:fill="auto"/>
            <w:noWrap/>
            <w:vAlign w:val="bottom"/>
            <w:hideMark/>
          </w:tcPr>
          <w:p w14:paraId="737EB84F" w14:textId="77777777" w:rsidR="00D466B6" w:rsidRPr="00A05FC2" w:rsidRDefault="00D466B6" w:rsidP="00950A89">
            <w:pPr>
              <w:pStyle w:val="TableText"/>
            </w:pPr>
            <w:r w:rsidRPr="00A05FC2">
              <w:t>CADR 151-200</w:t>
            </w:r>
          </w:p>
        </w:tc>
        <w:tc>
          <w:tcPr>
            <w:tcW w:w="1800" w:type="dxa"/>
            <w:shd w:val="clear" w:color="auto" w:fill="auto"/>
            <w:noWrap/>
            <w:vAlign w:val="bottom"/>
            <w:hideMark/>
          </w:tcPr>
          <w:p w14:paraId="737EB850" w14:textId="77777777" w:rsidR="00D466B6" w:rsidRPr="00A05FC2" w:rsidRDefault="00D466B6" w:rsidP="00950A89">
            <w:pPr>
              <w:pStyle w:val="TableText"/>
            </w:pPr>
            <w:r w:rsidRPr="00A05FC2">
              <w:t>0.081</w:t>
            </w:r>
          </w:p>
        </w:tc>
      </w:tr>
      <w:tr w:rsidR="00D466B6" w:rsidRPr="00A05FC2" w14:paraId="737EB854" w14:textId="77777777" w:rsidTr="00950A89">
        <w:trPr>
          <w:trHeight w:val="255"/>
          <w:jc w:val="center"/>
        </w:trPr>
        <w:tc>
          <w:tcPr>
            <w:tcW w:w="2970" w:type="dxa"/>
            <w:shd w:val="clear" w:color="auto" w:fill="auto"/>
            <w:noWrap/>
            <w:vAlign w:val="bottom"/>
            <w:hideMark/>
          </w:tcPr>
          <w:p w14:paraId="737EB852" w14:textId="77777777" w:rsidR="00D466B6" w:rsidRPr="00A05FC2" w:rsidRDefault="00D466B6" w:rsidP="00950A89">
            <w:pPr>
              <w:pStyle w:val="TableText"/>
            </w:pPr>
            <w:r w:rsidRPr="00A05FC2">
              <w:t>CADR 201-250</w:t>
            </w:r>
          </w:p>
        </w:tc>
        <w:tc>
          <w:tcPr>
            <w:tcW w:w="1800" w:type="dxa"/>
            <w:shd w:val="clear" w:color="auto" w:fill="auto"/>
            <w:noWrap/>
            <w:vAlign w:val="bottom"/>
            <w:hideMark/>
          </w:tcPr>
          <w:p w14:paraId="737EB853" w14:textId="77777777" w:rsidR="00D466B6" w:rsidRPr="00A05FC2" w:rsidRDefault="00D466B6" w:rsidP="00950A89">
            <w:pPr>
              <w:pStyle w:val="TableText"/>
            </w:pPr>
            <w:r w:rsidRPr="00A05FC2">
              <w:t>0.103</w:t>
            </w:r>
          </w:p>
        </w:tc>
      </w:tr>
      <w:tr w:rsidR="00D466B6" w:rsidRPr="00A05FC2" w14:paraId="737EB857" w14:textId="77777777" w:rsidTr="00950A89">
        <w:trPr>
          <w:trHeight w:val="255"/>
          <w:jc w:val="center"/>
        </w:trPr>
        <w:tc>
          <w:tcPr>
            <w:tcW w:w="2970" w:type="dxa"/>
            <w:shd w:val="clear" w:color="auto" w:fill="auto"/>
            <w:noWrap/>
            <w:vAlign w:val="bottom"/>
            <w:hideMark/>
          </w:tcPr>
          <w:p w14:paraId="737EB855" w14:textId="77777777" w:rsidR="00D466B6" w:rsidRPr="00A05FC2" w:rsidRDefault="00D466B6" w:rsidP="00950A89">
            <w:pPr>
              <w:pStyle w:val="TableText"/>
            </w:pPr>
            <w:r w:rsidRPr="00A05FC2">
              <w:t>CADR Over 250</w:t>
            </w:r>
          </w:p>
        </w:tc>
        <w:tc>
          <w:tcPr>
            <w:tcW w:w="1800" w:type="dxa"/>
            <w:shd w:val="clear" w:color="auto" w:fill="auto"/>
            <w:noWrap/>
            <w:vAlign w:val="bottom"/>
            <w:hideMark/>
          </w:tcPr>
          <w:p w14:paraId="737EB856" w14:textId="77777777" w:rsidR="00D466B6" w:rsidRPr="00A05FC2" w:rsidRDefault="00D466B6" w:rsidP="00950A89">
            <w:pPr>
              <w:pStyle w:val="TableText"/>
            </w:pPr>
            <w:r w:rsidRPr="00A05FC2">
              <w:t>0.050</w:t>
            </w:r>
          </w:p>
        </w:tc>
      </w:tr>
    </w:tbl>
    <w:p w14:paraId="737EB858" w14:textId="77777777" w:rsidR="00D466B6" w:rsidRPr="00A05FC2" w:rsidRDefault="00D466B6" w:rsidP="00D466B6">
      <w:pPr>
        <w:rPr>
          <w:rFonts w:cstheme="minorHAnsi"/>
        </w:rPr>
      </w:pPr>
    </w:p>
    <w:p w14:paraId="737EB859" w14:textId="77777777" w:rsidR="00D466B6" w:rsidRPr="00B41203" w:rsidRDefault="00D466B6" w:rsidP="00D466B6">
      <w:pPr>
        <w:pStyle w:val="Heading6"/>
      </w:pPr>
      <w:r>
        <w:t>Natural Gas</w:t>
      </w:r>
      <w:r w:rsidRPr="00B41203">
        <w:t xml:space="preserve"> Savings </w:t>
      </w:r>
    </w:p>
    <w:p w14:paraId="737EB85A" w14:textId="77777777" w:rsidR="00D466B6" w:rsidRPr="000B7BB6" w:rsidRDefault="00D466B6" w:rsidP="00D466B6">
      <w:pPr>
        <w:pStyle w:val="Heading6"/>
        <w:rPr>
          <w:szCs w:val="20"/>
        </w:rPr>
      </w:pPr>
      <w:r w:rsidRPr="000B7BB6">
        <w:t>N/A</w:t>
      </w:r>
    </w:p>
    <w:p w14:paraId="737EB85B" w14:textId="77777777" w:rsidR="00D466B6" w:rsidRPr="000B7BB6" w:rsidRDefault="00D466B6" w:rsidP="00D466B6">
      <w:pPr>
        <w:pStyle w:val="Heading6"/>
      </w:pPr>
      <w:r w:rsidRPr="000B7BB6">
        <w:t xml:space="preserve">Water Impact Descriptions and Calculation  </w:t>
      </w:r>
    </w:p>
    <w:p w14:paraId="737EB85C" w14:textId="77777777" w:rsidR="00D466B6" w:rsidRPr="00A05FC2" w:rsidRDefault="00D466B6" w:rsidP="00D466B6">
      <w:pPr>
        <w:rPr>
          <w:rFonts w:cstheme="minorHAnsi"/>
          <w:bCs/>
          <w:color w:val="000000"/>
        </w:rPr>
      </w:pPr>
      <w:r w:rsidRPr="00A05FC2">
        <w:rPr>
          <w:rFonts w:cstheme="minorHAnsi"/>
          <w:bCs/>
          <w:color w:val="000000"/>
        </w:rPr>
        <w:t>N/A</w:t>
      </w:r>
    </w:p>
    <w:p w14:paraId="737EB85D" w14:textId="77777777" w:rsidR="00D466B6" w:rsidRPr="00B41203" w:rsidRDefault="00D466B6" w:rsidP="00D466B6">
      <w:pPr>
        <w:pStyle w:val="Heading6"/>
      </w:pPr>
      <w:r w:rsidRPr="00B41203">
        <w:t xml:space="preserve">Deemed O&amp;M Cost Adjustment Calculation </w:t>
      </w:r>
    </w:p>
    <w:p w14:paraId="737EB85E" w14:textId="77777777" w:rsidR="00D466B6" w:rsidRPr="000B7BB6" w:rsidRDefault="00D466B6" w:rsidP="00D466B6">
      <w:pPr>
        <w:pStyle w:val="Heading6"/>
      </w:pPr>
      <w:r w:rsidRPr="000B7BB6">
        <w:t>N/A</w:t>
      </w:r>
    </w:p>
    <w:p w14:paraId="737EB85F" w14:textId="7B2B75B0" w:rsidR="00D466B6" w:rsidRPr="000B7BB6" w:rsidRDefault="00D466B6" w:rsidP="00D466B6">
      <w:pPr>
        <w:pStyle w:val="Heading6"/>
        <w:rPr>
          <w:highlight w:val="lightGray"/>
        </w:rPr>
      </w:pPr>
      <w:r>
        <w:t xml:space="preserve">Measure Code: </w:t>
      </w:r>
      <w:r w:rsidRPr="00B41203">
        <w:t>RS-APL-ESAP-V01-</w:t>
      </w:r>
      <w:r w:rsidR="007845D7">
        <w:t>120601</w:t>
      </w:r>
    </w:p>
    <w:p w14:paraId="737EB860" w14:textId="77777777" w:rsidR="00D466B6" w:rsidRPr="000B7BB6" w:rsidRDefault="00D466B6" w:rsidP="00D466B6">
      <w:pPr>
        <w:widowControl/>
        <w:spacing w:after="0"/>
        <w:jc w:val="left"/>
        <w:rPr>
          <w:rFonts w:cstheme="minorHAnsi"/>
          <w:highlight w:val="lightGray"/>
        </w:rPr>
        <w:sectPr w:rsidR="00D466B6" w:rsidRPr="000B7BB6" w:rsidSect="00950A89">
          <w:headerReference w:type="default" r:id="rId235"/>
          <w:type w:val="continuous"/>
          <w:pgSz w:w="12240" w:h="15840"/>
          <w:pgMar w:top="1440" w:right="1440" w:bottom="1440" w:left="1440" w:header="720" w:footer="720" w:gutter="0"/>
          <w:cols w:space="720"/>
          <w:docGrid w:linePitch="360"/>
        </w:sectPr>
      </w:pPr>
    </w:p>
    <w:p w14:paraId="737EB861" w14:textId="77777777" w:rsidR="00D466B6" w:rsidRPr="000B7BB6" w:rsidRDefault="00D466B6" w:rsidP="00D466B6">
      <w:pPr>
        <w:pStyle w:val="Heading3"/>
      </w:pPr>
      <w:bookmarkStart w:id="1311" w:name="_Toc319489356"/>
      <w:bookmarkStart w:id="1312" w:name="_Toc319662627"/>
      <w:bookmarkStart w:id="1313" w:name="_Ref325427168"/>
      <w:bookmarkStart w:id="1314" w:name="_Ref325427182"/>
      <w:bookmarkStart w:id="1315" w:name="_Ref325427347"/>
      <w:bookmarkStart w:id="1316" w:name="_Ref325427352"/>
      <w:bookmarkStart w:id="1317" w:name="_Ref325427525"/>
      <w:bookmarkStart w:id="1318" w:name="_Ref325427530"/>
      <w:bookmarkStart w:id="1319" w:name="_Ref326051438"/>
      <w:bookmarkStart w:id="1320" w:name="_Ref326051448"/>
      <w:bookmarkStart w:id="1321" w:name="_Toc333219069"/>
      <w:bookmarkStart w:id="1322" w:name="_Toc315447668"/>
      <w:r w:rsidRPr="000B7BB6">
        <w:t>ENERGY STAR and CEE Tier 2 and 3 Clothes Washers</w:t>
      </w:r>
      <w:bookmarkEnd w:id="1311"/>
      <w:bookmarkEnd w:id="1312"/>
      <w:bookmarkEnd w:id="1313"/>
      <w:bookmarkEnd w:id="1314"/>
      <w:bookmarkEnd w:id="1315"/>
      <w:bookmarkEnd w:id="1316"/>
      <w:bookmarkEnd w:id="1317"/>
      <w:bookmarkEnd w:id="1318"/>
      <w:bookmarkEnd w:id="1319"/>
      <w:bookmarkEnd w:id="1320"/>
      <w:bookmarkEnd w:id="1321"/>
      <w:r w:rsidRPr="000B7BB6">
        <w:t xml:space="preserve"> </w:t>
      </w:r>
      <w:bookmarkEnd w:id="1322"/>
    </w:p>
    <w:p w14:paraId="737EB862" w14:textId="77777777" w:rsidR="00D466B6" w:rsidRPr="00B41203" w:rsidRDefault="00D466B6" w:rsidP="00D466B6">
      <w:pPr>
        <w:pStyle w:val="Heading6"/>
      </w:pPr>
      <w:r w:rsidRPr="00B41203">
        <w:t>Description</w:t>
      </w:r>
    </w:p>
    <w:p w14:paraId="737EB863" w14:textId="77777777" w:rsidR="00D466B6" w:rsidRPr="000B7BB6" w:rsidRDefault="00D466B6" w:rsidP="00D466B6">
      <w:pPr>
        <w:rPr>
          <w:rFonts w:cstheme="minorHAnsi"/>
          <w:iCs/>
        </w:rPr>
      </w:pPr>
      <w:r w:rsidRPr="000B7BB6">
        <w:rPr>
          <w:rFonts w:cstheme="minorHAnsi"/>
        </w:rPr>
        <w:t>This measure relates to the installation of a clothes washer meeting the Energy Star, or CEE Tier 2 or Tier 3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sidRPr="000B7BB6">
        <w:rPr>
          <w:rFonts w:cstheme="minorHAnsi"/>
          <w:iCs/>
        </w:rPr>
        <w:t>.</w:t>
      </w:r>
      <w:r w:rsidRPr="000B7BB6">
        <w:rPr>
          <w:rFonts w:cstheme="minorHAnsi"/>
          <w:iCs/>
        </w:rPr>
        <w:tab/>
        <w:t xml:space="preserve"> </w:t>
      </w:r>
    </w:p>
    <w:p w14:paraId="737EB86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86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866" w14:textId="77777777" w:rsidR="00D466B6" w:rsidRPr="00B41203" w:rsidRDefault="00D466B6" w:rsidP="00D466B6">
      <w:pPr>
        <w:pStyle w:val="Heading6"/>
      </w:pPr>
      <w:r w:rsidRPr="00B41203">
        <w:t>Definition of Efficient Equipment</w:t>
      </w:r>
    </w:p>
    <w:p w14:paraId="737EB867" w14:textId="77777777" w:rsidR="00D466B6" w:rsidRPr="000B7BB6" w:rsidRDefault="00D466B6" w:rsidP="00D466B6">
      <w:pPr>
        <w:rPr>
          <w:rFonts w:cstheme="minorHAnsi"/>
        </w:rPr>
      </w:pPr>
      <w:r w:rsidRPr="000B7BB6">
        <w:rPr>
          <w:rFonts w:cstheme="minorHAnsi"/>
        </w:rPr>
        <w:t>Clothes washer must meet the ENERGY STAR or CEE Tier 2 or 3 minimum qualifications, as required by the program</w:t>
      </w:r>
      <w:r w:rsidRPr="000B7BB6">
        <w:rPr>
          <w:rFonts w:cstheme="minorHAnsi"/>
        </w:rPr>
        <w:tab/>
        <w:t>.</w:t>
      </w:r>
    </w:p>
    <w:p w14:paraId="737EB868" w14:textId="77777777" w:rsidR="00D466B6" w:rsidRPr="000B7BB6" w:rsidRDefault="00D466B6" w:rsidP="00D466B6">
      <w:pPr>
        <w:pStyle w:val="Heading6"/>
      </w:pPr>
      <w:r w:rsidRPr="000B7BB6">
        <w:t>Definition of Baseline Equipment</w:t>
      </w:r>
    </w:p>
    <w:p w14:paraId="737EB869" w14:textId="77777777" w:rsidR="00D466B6" w:rsidRPr="000B7BB6" w:rsidRDefault="00D466B6" w:rsidP="00D466B6">
      <w:pPr>
        <w:rPr>
          <w:rFonts w:cstheme="minorHAnsi"/>
        </w:rPr>
      </w:pPr>
      <w:r w:rsidRPr="000B7BB6">
        <w:rPr>
          <w:rFonts w:cstheme="minorHAnsi"/>
        </w:rPr>
        <w:t>The baseline condition is a clothes washer meeting the minimum federal baseline.</w:t>
      </w:r>
      <w:r w:rsidRPr="000B7BB6">
        <w:rPr>
          <w:rFonts w:cstheme="minorHAnsi"/>
        </w:rPr>
        <w:tab/>
      </w:r>
      <w:r w:rsidRPr="000B7BB6">
        <w:rPr>
          <w:rFonts w:cstheme="minorHAnsi"/>
        </w:rPr>
        <w:tab/>
      </w:r>
      <w:r w:rsidRPr="000B7BB6">
        <w:rPr>
          <w:rFonts w:cstheme="minorHAnsi"/>
        </w:rPr>
        <w:tab/>
      </w:r>
    </w:p>
    <w:p w14:paraId="737EB86A" w14:textId="77777777" w:rsidR="00D466B6" w:rsidRPr="000B7BB6" w:rsidRDefault="00D466B6" w:rsidP="00D466B6">
      <w:pPr>
        <w:pStyle w:val="Heading6"/>
      </w:pPr>
      <w:r w:rsidRPr="000B7BB6">
        <w:t>Deemed Lifetime of Efficient Equipment</w:t>
      </w:r>
    </w:p>
    <w:p w14:paraId="737EB86B" w14:textId="77777777" w:rsidR="00D466B6" w:rsidRPr="000B7BB6" w:rsidRDefault="00D466B6" w:rsidP="00D466B6">
      <w:pPr>
        <w:rPr>
          <w:rFonts w:cstheme="minorHAnsi"/>
          <w:noProof/>
        </w:rPr>
      </w:pPr>
      <w:r w:rsidRPr="000B7BB6">
        <w:rPr>
          <w:rFonts w:cstheme="minorHAnsi"/>
        </w:rPr>
        <w:t>The expected measure life is assumed to be 14</w:t>
      </w:r>
      <w:r w:rsidRPr="000B7BB6">
        <w:rPr>
          <w:rFonts w:cstheme="minorHAnsi"/>
          <w:noProof/>
        </w:rPr>
        <w:t xml:space="preserve"> years</w:t>
      </w:r>
      <w:r w:rsidRPr="000B7BB6">
        <w:rPr>
          <w:rStyle w:val="FootnoteReference"/>
          <w:rFonts w:asciiTheme="minorHAnsi" w:hAnsiTheme="minorHAnsi" w:cstheme="minorHAnsi"/>
          <w:noProof/>
        </w:rPr>
        <w:footnoteReference w:id="425"/>
      </w:r>
      <w:r w:rsidRPr="000B7BB6">
        <w:rPr>
          <w:rFonts w:cstheme="minorHAnsi"/>
          <w:noProof/>
        </w:rPr>
        <w:t>.</w:t>
      </w:r>
    </w:p>
    <w:p w14:paraId="737EB86C" w14:textId="77777777" w:rsidR="00D466B6" w:rsidRPr="000B7BB6" w:rsidRDefault="00D466B6" w:rsidP="00D466B6">
      <w:pPr>
        <w:pStyle w:val="Heading6"/>
      </w:pPr>
      <w:r w:rsidRPr="000B7BB6">
        <w:t xml:space="preserve">Deemed Measure Cost </w:t>
      </w:r>
    </w:p>
    <w:p w14:paraId="737EB86D" w14:textId="77777777" w:rsidR="00D466B6" w:rsidRPr="000B7BB6" w:rsidRDefault="00D466B6" w:rsidP="00D466B6">
      <w:pPr>
        <w:rPr>
          <w:rFonts w:cstheme="minorHAnsi"/>
        </w:rPr>
      </w:pPr>
      <w:r w:rsidRPr="000B7BB6">
        <w:rPr>
          <w:rFonts w:cstheme="minorHAnsi"/>
        </w:rPr>
        <w:t>The incremental cost for an Energy Star unit is assumed to be $210, for a CEE Tier 2 unit is $360 and for a CEE Tier 3 unit it is $458</w:t>
      </w:r>
      <w:r w:rsidRPr="000B7BB6">
        <w:rPr>
          <w:rStyle w:val="FootnoteReference"/>
          <w:rFonts w:asciiTheme="minorHAnsi" w:hAnsiTheme="minorHAnsi" w:cstheme="minorHAnsi"/>
          <w:b/>
          <w:iCs/>
        </w:rPr>
        <w:footnoteReference w:id="426"/>
      </w:r>
      <w:r w:rsidRPr="000B7BB6">
        <w:rPr>
          <w:rFonts w:cstheme="minorHAnsi"/>
        </w:rPr>
        <w:t>.</w:t>
      </w:r>
    </w:p>
    <w:p w14:paraId="737EB86E" w14:textId="77777777" w:rsidR="00D466B6" w:rsidRPr="000B7BB6" w:rsidRDefault="00D466B6" w:rsidP="00D466B6">
      <w:pPr>
        <w:pStyle w:val="Heading6"/>
      </w:pPr>
      <w:r w:rsidRPr="000B7BB6">
        <w:t>Deemed O&amp;M Cost Adjustments</w:t>
      </w:r>
    </w:p>
    <w:p w14:paraId="737EB86F" w14:textId="77777777" w:rsidR="00D466B6" w:rsidRPr="000B7BB6" w:rsidRDefault="00D466B6" w:rsidP="00D466B6">
      <w:pPr>
        <w:rPr>
          <w:rFonts w:cstheme="minorHAnsi"/>
        </w:rPr>
      </w:pPr>
      <w:r w:rsidRPr="000B7BB6">
        <w:rPr>
          <w:rFonts w:cstheme="minorHAnsi"/>
        </w:rPr>
        <w:t>N/A</w:t>
      </w:r>
    </w:p>
    <w:p w14:paraId="737EB870" w14:textId="77777777" w:rsidR="00D466B6" w:rsidRPr="000B7BB6" w:rsidRDefault="00D466B6" w:rsidP="00D466B6">
      <w:pPr>
        <w:pStyle w:val="Heading6"/>
      </w:pPr>
      <w:r w:rsidRPr="000B7BB6">
        <w:t>Loadshape</w:t>
      </w:r>
    </w:p>
    <w:p w14:paraId="737EB87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R01 - Residential Clothes Washer</w:t>
      </w:r>
    </w:p>
    <w:p w14:paraId="737EB872" w14:textId="77777777" w:rsidR="00D466B6" w:rsidRPr="00B41203" w:rsidRDefault="00D466B6" w:rsidP="00D466B6">
      <w:pPr>
        <w:pStyle w:val="Heading6"/>
      </w:pPr>
      <w:r w:rsidRPr="00B41203">
        <w:t>Coincidence Factor</w:t>
      </w:r>
    </w:p>
    <w:p w14:paraId="737EB873" w14:textId="77777777" w:rsidR="00D466B6" w:rsidRPr="000B7BB6" w:rsidRDefault="00D466B6" w:rsidP="00D466B6">
      <w:pPr>
        <w:rPr>
          <w:rFonts w:cstheme="minorHAnsi"/>
        </w:rPr>
      </w:pPr>
      <w:r w:rsidRPr="000B7BB6">
        <w:rPr>
          <w:rFonts w:cstheme="minorHAnsi"/>
        </w:rPr>
        <w:t>The coincidence factor for this measure is 3.8%</w:t>
      </w:r>
      <w:r w:rsidRPr="000B7BB6">
        <w:rPr>
          <w:rStyle w:val="FootnoteReference"/>
          <w:rFonts w:asciiTheme="minorHAnsi" w:hAnsiTheme="minorHAnsi" w:cstheme="minorHAnsi"/>
          <w:szCs w:val="20"/>
        </w:rPr>
        <w:footnoteReference w:id="427"/>
      </w:r>
      <w:r w:rsidRPr="000B7BB6">
        <w:rPr>
          <w:rFonts w:cstheme="minorHAnsi"/>
        </w:rPr>
        <w:t>.</w:t>
      </w:r>
    </w:p>
    <w:p w14:paraId="737EB874" w14:textId="77777777" w:rsidR="00D466B6" w:rsidRPr="00A05FC2" w:rsidRDefault="00D466B6" w:rsidP="00D466B6">
      <w:pPr>
        <w:pStyle w:val="AlgorithmHeading"/>
      </w:pPr>
      <w:r w:rsidRPr="00A05FC2">
        <w:t>Algorithm</w:t>
      </w:r>
    </w:p>
    <w:p w14:paraId="737EB875" w14:textId="77777777" w:rsidR="00D466B6" w:rsidRPr="00B41203" w:rsidRDefault="00D466B6" w:rsidP="00D466B6">
      <w:pPr>
        <w:pStyle w:val="Heading6"/>
      </w:pPr>
      <w:r w:rsidRPr="00B41203">
        <w:t xml:space="preserve">Calculation of Savings </w:t>
      </w:r>
    </w:p>
    <w:p w14:paraId="737EB876" w14:textId="77777777" w:rsidR="00D466B6" w:rsidRPr="000B7BB6" w:rsidRDefault="00D466B6" w:rsidP="00D466B6">
      <w:pPr>
        <w:pStyle w:val="Heading6"/>
      </w:pPr>
      <w:r w:rsidRPr="000B7BB6">
        <w:t>Electric Energy Savings</w:t>
      </w:r>
    </w:p>
    <w:p w14:paraId="737EB877" w14:textId="77777777" w:rsidR="00D466B6" w:rsidRPr="000B7BB6" w:rsidRDefault="00D466B6" w:rsidP="00D466B6">
      <w:pPr>
        <w:pStyle w:val="ListParagraph"/>
        <w:numPr>
          <w:ilvl w:val="0"/>
          <w:numId w:val="14"/>
        </w:numPr>
        <w:rPr>
          <w:rFonts w:cstheme="minorHAnsi"/>
          <w:noProof/>
        </w:rPr>
      </w:pPr>
      <w:r w:rsidRPr="000B7BB6">
        <w:rPr>
          <w:rFonts w:cstheme="minorHAnsi"/>
          <w:noProof/>
        </w:rPr>
        <w:t xml:space="preserve">Calculate clothes washer savings based on Modified Energy Factor (MEF). </w:t>
      </w:r>
    </w:p>
    <w:p w14:paraId="737EB878" w14:textId="77777777" w:rsidR="00D466B6" w:rsidRPr="000B7BB6" w:rsidRDefault="00D466B6" w:rsidP="00D466B6">
      <w:pPr>
        <w:ind w:left="1440"/>
        <w:rPr>
          <w:rFonts w:cstheme="minorHAnsi"/>
          <w:noProof/>
        </w:rPr>
      </w:pPr>
      <w:r w:rsidRPr="000B7BB6">
        <w:rPr>
          <w:rFonts w:cstheme="minorHAnsi"/>
          <w:noProof/>
        </w:rPr>
        <w:t xml:space="preserve">The Modified Energy Factor (MEF) includes unit operation, water heating and drying energy use: </w:t>
      </w:r>
      <w:r w:rsidRPr="000B7BB6">
        <w:rPr>
          <w:rFonts w:cstheme="minorHAnsi"/>
          <w:i/>
          <w:noProof/>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w:t>
      </w:r>
      <w:r w:rsidRPr="000B7BB6">
        <w:rPr>
          <w:rFonts w:cstheme="minorHAnsi"/>
          <w:noProof/>
        </w:rPr>
        <w:t xml:space="preserve"> </w:t>
      </w:r>
      <w:r w:rsidRPr="000B7BB6">
        <w:rPr>
          <w:rStyle w:val="FootnoteReference"/>
          <w:rFonts w:asciiTheme="minorHAnsi" w:hAnsiTheme="minorHAnsi" w:cstheme="minorHAnsi"/>
          <w:noProof/>
        </w:rPr>
        <w:footnoteReference w:id="428"/>
      </w:r>
      <w:r w:rsidRPr="000B7BB6">
        <w:rPr>
          <w:rFonts w:cstheme="minorHAnsi"/>
          <w:noProof/>
        </w:rPr>
        <w:t xml:space="preserve">. </w:t>
      </w:r>
    </w:p>
    <w:p w14:paraId="737EB879" w14:textId="77777777" w:rsidR="00D466B6" w:rsidRPr="000B7BB6" w:rsidRDefault="00D466B6" w:rsidP="00D466B6">
      <w:pPr>
        <w:ind w:left="1440"/>
        <w:rPr>
          <w:rFonts w:cstheme="minorHAnsi"/>
          <w:noProof/>
        </w:rPr>
      </w:pPr>
      <w:r w:rsidRPr="000B7BB6">
        <w:rPr>
          <w:rFonts w:cstheme="minorHAnsi"/>
          <w:noProof/>
        </w:rPr>
        <w:t>The hot water and dryer savings calculated here assumes electric DHW and Dryer (this will be separated in Step 2).</w:t>
      </w:r>
    </w:p>
    <w:p w14:paraId="737EB87A" w14:textId="77777777" w:rsidR="00D466B6" w:rsidRPr="000B7BB6" w:rsidRDefault="00D466B6" w:rsidP="00D466B6">
      <w:pPr>
        <w:ind w:left="2880" w:hanging="1440"/>
        <w:rPr>
          <w:rFonts w:cstheme="minorHAnsi"/>
          <w:noProof/>
        </w:rPr>
      </w:pPr>
      <w:r w:rsidRPr="000B7BB6">
        <w:rPr>
          <w:rFonts w:cstheme="minorHAnsi"/>
          <w:noProof/>
        </w:rPr>
        <w:t>MEFsavings</w:t>
      </w:r>
      <w:r w:rsidRPr="000B7BB6">
        <w:rPr>
          <w:rStyle w:val="FootnoteReference"/>
          <w:rFonts w:asciiTheme="minorHAnsi" w:hAnsiTheme="minorHAnsi" w:cstheme="minorHAnsi"/>
          <w:noProof/>
        </w:rPr>
        <w:footnoteReference w:id="429"/>
      </w:r>
      <w:r w:rsidRPr="000B7BB6">
        <w:rPr>
          <w:rFonts w:cstheme="minorHAnsi"/>
          <w:noProof/>
        </w:rPr>
        <w:tab/>
        <w:t xml:space="preserve">= Capacity * (1/MEFbase - 1/MEFeff) * Ncycles </w:t>
      </w:r>
    </w:p>
    <w:p w14:paraId="737EB87B" w14:textId="77777777" w:rsidR="00D466B6" w:rsidRPr="000B7BB6" w:rsidRDefault="00D466B6" w:rsidP="00D466B6">
      <w:pPr>
        <w:ind w:firstLine="720"/>
        <w:rPr>
          <w:rFonts w:cstheme="minorHAnsi"/>
          <w:noProof/>
        </w:rPr>
      </w:pPr>
      <w:r w:rsidRPr="000B7BB6">
        <w:rPr>
          <w:rFonts w:cstheme="minorHAnsi"/>
          <w:noProof/>
        </w:rPr>
        <w:t>Where</w:t>
      </w:r>
    </w:p>
    <w:p w14:paraId="737EB87C" w14:textId="77777777" w:rsidR="00D466B6" w:rsidRPr="000B7BB6" w:rsidRDefault="00D466B6" w:rsidP="00D466B6">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Clothes Washer capacity (cubic feet)</w:t>
      </w:r>
    </w:p>
    <w:p w14:paraId="737EB87D" w14:textId="77777777" w:rsidR="00D466B6" w:rsidRPr="00B41203" w:rsidRDefault="00D466B6" w:rsidP="00D466B6">
      <w:pPr>
        <w:ind w:left="1440" w:hanging="720"/>
        <w:rPr>
          <w:rFonts w:cstheme="minorHAnsi"/>
          <w:noProof/>
          <w:vertAlign w:val="superscript"/>
        </w:rPr>
      </w:pPr>
      <w:r w:rsidRPr="000B7BB6">
        <w:rPr>
          <w:rFonts w:cstheme="minorHAnsi"/>
          <w:noProof/>
        </w:rPr>
        <w:tab/>
      </w:r>
      <w:r w:rsidRPr="000B7BB6">
        <w:rPr>
          <w:rFonts w:cstheme="minorHAnsi"/>
          <w:noProof/>
        </w:rPr>
        <w:tab/>
      </w:r>
      <w:r w:rsidRPr="000B7BB6">
        <w:rPr>
          <w:rFonts w:cstheme="minorHAnsi"/>
          <w:noProof/>
        </w:rPr>
        <w:tab/>
        <w:t>= Actual. If capacity is unknown assume 3.5 cubic feet</w:t>
      </w:r>
      <w:r w:rsidRPr="000B7BB6">
        <w:rPr>
          <w:rFonts w:cstheme="minorHAnsi"/>
          <w:noProof/>
          <w:vertAlign w:val="superscript"/>
        </w:rPr>
        <w:t xml:space="preserve"> </w:t>
      </w:r>
      <w:r w:rsidRPr="000B7BB6">
        <w:rPr>
          <w:rStyle w:val="FootnoteReference"/>
          <w:rFonts w:asciiTheme="minorHAnsi" w:hAnsiTheme="minorHAnsi" w:cstheme="minorHAnsi"/>
          <w:noProof/>
        </w:rPr>
        <w:footnoteReference w:id="430"/>
      </w:r>
    </w:p>
    <w:p w14:paraId="737EB87E" w14:textId="77777777" w:rsidR="00D466B6" w:rsidRPr="000B7BB6" w:rsidRDefault="00D466B6" w:rsidP="00D466B6">
      <w:pPr>
        <w:ind w:left="1440"/>
        <w:rPr>
          <w:rFonts w:cstheme="minorHAnsi"/>
          <w:noProof/>
        </w:rPr>
      </w:pPr>
      <w:r w:rsidRPr="00B41203">
        <w:rPr>
          <w:rFonts w:cstheme="minorHAnsi"/>
          <w:noProof/>
        </w:rPr>
        <w:t>MEFbase</w:t>
      </w:r>
      <w:r w:rsidRPr="00B41203">
        <w:rPr>
          <w:rFonts w:cstheme="minorHAnsi"/>
          <w:noProof/>
        </w:rPr>
        <w:tab/>
        <w:t xml:space="preserve">= Modified Energy Factor of </w:t>
      </w:r>
      <w:r w:rsidRPr="000B7BB6">
        <w:rPr>
          <w:rFonts w:cstheme="minorHAnsi"/>
          <w:noProof/>
        </w:rPr>
        <w:t>baseline unit</w:t>
      </w:r>
    </w:p>
    <w:p w14:paraId="737EB87F" w14:textId="77777777" w:rsidR="00D466B6" w:rsidRPr="00B41203" w:rsidRDefault="00D466B6" w:rsidP="00D466B6">
      <w:pPr>
        <w:ind w:left="2160" w:firstLine="720"/>
        <w:rPr>
          <w:rFonts w:cstheme="minorHAnsi"/>
          <w:noProof/>
        </w:rPr>
      </w:pPr>
      <w:r w:rsidRPr="000B7BB6">
        <w:rPr>
          <w:rFonts w:cstheme="minorHAnsi"/>
          <w:noProof/>
        </w:rPr>
        <w:t>= 1.64</w:t>
      </w:r>
      <w:r w:rsidRPr="000B7BB6">
        <w:rPr>
          <w:rStyle w:val="FootnoteReference"/>
          <w:rFonts w:asciiTheme="minorHAnsi" w:hAnsiTheme="minorHAnsi" w:cstheme="minorHAnsi"/>
          <w:noProof/>
        </w:rPr>
        <w:footnoteReference w:id="431"/>
      </w:r>
    </w:p>
    <w:p w14:paraId="737EB880" w14:textId="77777777" w:rsidR="00D466B6" w:rsidRPr="000B7BB6" w:rsidRDefault="00D466B6" w:rsidP="00D466B6">
      <w:pPr>
        <w:ind w:left="1440"/>
        <w:rPr>
          <w:rFonts w:cstheme="minorHAnsi"/>
          <w:noProof/>
        </w:rPr>
      </w:pPr>
      <w:r w:rsidRPr="00B41203">
        <w:rPr>
          <w:rFonts w:cstheme="minorHAnsi"/>
          <w:noProof/>
        </w:rPr>
        <w:t xml:space="preserve">MEFeff </w:t>
      </w:r>
      <w:r w:rsidRPr="00B41203">
        <w:rPr>
          <w:rFonts w:cstheme="minorHAnsi"/>
          <w:noProof/>
        </w:rPr>
        <w:tab/>
      </w:r>
      <w:r w:rsidRPr="00B41203">
        <w:rPr>
          <w:rFonts w:cstheme="minorHAnsi"/>
          <w:noProof/>
        </w:rPr>
        <w:tab/>
        <w:t xml:space="preserve">= Modified Energy Factor of efficient unit </w:t>
      </w:r>
    </w:p>
    <w:p w14:paraId="737EB881"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Actual. If unknown assume average values provided below.</w:t>
      </w:r>
    </w:p>
    <w:p w14:paraId="737EB882" w14:textId="77777777" w:rsidR="00D466B6" w:rsidRPr="000B7BB6" w:rsidRDefault="00D466B6" w:rsidP="00D466B6">
      <w:pPr>
        <w:ind w:left="1440"/>
        <w:rPr>
          <w:rFonts w:cstheme="minorHAnsi"/>
          <w:noProof/>
        </w:rPr>
      </w:pPr>
      <w:r w:rsidRPr="000B7BB6">
        <w:rPr>
          <w:rFonts w:cstheme="minorHAnsi"/>
          <w:noProof/>
        </w:rPr>
        <w:t xml:space="preserve">Ncycles </w:t>
      </w:r>
      <w:r w:rsidRPr="000B7BB6">
        <w:rPr>
          <w:rFonts w:cstheme="minorHAnsi"/>
          <w:noProof/>
        </w:rPr>
        <w:tab/>
      </w:r>
      <w:r w:rsidRPr="000B7BB6">
        <w:rPr>
          <w:rFonts w:cstheme="minorHAnsi"/>
          <w:noProof/>
        </w:rPr>
        <w:tab/>
        <w:t>= Number of Cycles per year</w:t>
      </w:r>
    </w:p>
    <w:p w14:paraId="737EB883" w14:textId="77777777" w:rsidR="00D466B6" w:rsidRPr="00B41203" w:rsidRDefault="00D466B6" w:rsidP="00D466B6">
      <w:pPr>
        <w:ind w:left="2160" w:firstLine="720"/>
        <w:rPr>
          <w:rFonts w:cstheme="minorHAnsi"/>
          <w:noProof/>
        </w:rPr>
      </w:pPr>
      <w:r w:rsidRPr="000B7BB6">
        <w:rPr>
          <w:rFonts w:cstheme="minorHAnsi"/>
          <w:noProof/>
        </w:rPr>
        <w:t>= 295</w:t>
      </w:r>
      <w:r w:rsidRPr="000B7BB6">
        <w:rPr>
          <w:rStyle w:val="FootnoteReference"/>
          <w:rFonts w:asciiTheme="minorHAnsi" w:hAnsiTheme="minorHAnsi" w:cstheme="minorHAnsi"/>
          <w:noProof/>
        </w:rPr>
        <w:footnoteReference w:id="432"/>
      </w:r>
    </w:p>
    <w:p w14:paraId="737EB884" w14:textId="77777777" w:rsidR="00D466B6" w:rsidRPr="00B41203" w:rsidRDefault="00D466B6" w:rsidP="00D466B6">
      <w:pPr>
        <w:ind w:left="720" w:firstLine="720"/>
        <w:rPr>
          <w:rFonts w:cstheme="minorHAnsi"/>
          <w:noProof/>
        </w:rPr>
      </w:pPr>
      <w:r w:rsidRPr="00B41203">
        <w:rPr>
          <w:rFonts w:cstheme="minorHAnsi"/>
          <w:noProof/>
        </w:rPr>
        <w:t>MEFsavings is provided below based on deemed values</w:t>
      </w:r>
      <w:r w:rsidRPr="000B7BB6">
        <w:rPr>
          <w:rStyle w:val="FootnoteReference"/>
          <w:rFonts w:asciiTheme="minorHAnsi" w:hAnsiTheme="minorHAnsi" w:cstheme="minorHAnsi"/>
          <w:noProof/>
        </w:rPr>
        <w:footnoteReference w:id="433"/>
      </w:r>
      <w:r w:rsidRPr="00B41203">
        <w:rPr>
          <w:rFonts w:cstheme="minorHAnsi"/>
          <w:noProof/>
        </w:rPr>
        <w:t>:</w:t>
      </w:r>
    </w:p>
    <w:tbl>
      <w:tblPr>
        <w:tblW w:w="504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976"/>
        <w:gridCol w:w="1758"/>
      </w:tblGrid>
      <w:tr w:rsidR="00D466B6" w:rsidRPr="00A05FC2" w14:paraId="737EB888" w14:textId="77777777" w:rsidTr="00950A89">
        <w:trPr>
          <w:trHeight w:val="20"/>
        </w:trPr>
        <w:tc>
          <w:tcPr>
            <w:tcW w:w="2306" w:type="dxa"/>
            <w:shd w:val="clear" w:color="auto" w:fill="7F7F7F" w:themeFill="text1" w:themeFillTint="80"/>
            <w:noWrap/>
            <w:vAlign w:val="bottom"/>
            <w:hideMark/>
          </w:tcPr>
          <w:p w14:paraId="737EB88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976" w:type="dxa"/>
            <w:shd w:val="clear" w:color="auto" w:fill="7F7F7F" w:themeFill="text1" w:themeFillTint="80"/>
            <w:vAlign w:val="bottom"/>
          </w:tcPr>
          <w:p w14:paraId="737EB88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MEF</w:t>
            </w:r>
          </w:p>
        </w:tc>
        <w:tc>
          <w:tcPr>
            <w:tcW w:w="1758" w:type="dxa"/>
            <w:shd w:val="clear" w:color="auto" w:fill="7F7F7F" w:themeFill="text1" w:themeFillTint="80"/>
            <w:vAlign w:val="bottom"/>
          </w:tcPr>
          <w:p w14:paraId="737EB88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MEFSavings (kWh)</w:t>
            </w:r>
          </w:p>
        </w:tc>
      </w:tr>
      <w:tr w:rsidR="00D466B6" w:rsidRPr="00A05FC2" w14:paraId="737EB88C" w14:textId="77777777" w:rsidTr="00950A89">
        <w:trPr>
          <w:trHeight w:val="20"/>
        </w:trPr>
        <w:tc>
          <w:tcPr>
            <w:tcW w:w="2306" w:type="dxa"/>
            <w:shd w:val="clear" w:color="auto" w:fill="FFFFFF" w:themeFill="background1"/>
            <w:noWrap/>
            <w:vAlign w:val="bottom"/>
            <w:hideMark/>
          </w:tcPr>
          <w:p w14:paraId="737EB889" w14:textId="77777777" w:rsidR="00D466B6" w:rsidRPr="00A05FC2" w:rsidRDefault="00D466B6" w:rsidP="00950A89">
            <w:pPr>
              <w:pStyle w:val="TableText"/>
            </w:pPr>
            <w:r w:rsidRPr="00A05FC2">
              <w:t>Federal Standard</w:t>
            </w:r>
          </w:p>
        </w:tc>
        <w:tc>
          <w:tcPr>
            <w:tcW w:w="0" w:type="auto"/>
            <w:shd w:val="clear" w:color="auto" w:fill="FFFFFF" w:themeFill="background1"/>
            <w:vAlign w:val="bottom"/>
          </w:tcPr>
          <w:p w14:paraId="737EB88A" w14:textId="77777777" w:rsidR="00D466B6" w:rsidRPr="00A05FC2" w:rsidRDefault="00D466B6" w:rsidP="00950A89">
            <w:pPr>
              <w:pStyle w:val="TableText"/>
            </w:pPr>
            <w:r w:rsidRPr="00A05FC2">
              <w:t>1.64</w:t>
            </w:r>
          </w:p>
        </w:tc>
        <w:tc>
          <w:tcPr>
            <w:tcW w:w="1758" w:type="dxa"/>
            <w:shd w:val="clear" w:color="auto" w:fill="FFFFFF" w:themeFill="background1"/>
            <w:vAlign w:val="bottom"/>
          </w:tcPr>
          <w:p w14:paraId="737EB88B" w14:textId="77777777" w:rsidR="00D466B6" w:rsidRPr="00A05FC2" w:rsidRDefault="00D466B6" w:rsidP="00950A89">
            <w:pPr>
              <w:pStyle w:val="TableText"/>
            </w:pPr>
            <w:r w:rsidRPr="00A05FC2">
              <w:t>0.0</w:t>
            </w:r>
          </w:p>
        </w:tc>
      </w:tr>
      <w:tr w:rsidR="00D466B6" w:rsidRPr="00A05FC2" w14:paraId="737EB890" w14:textId="77777777" w:rsidTr="00950A89">
        <w:trPr>
          <w:trHeight w:val="20"/>
        </w:trPr>
        <w:tc>
          <w:tcPr>
            <w:tcW w:w="2306" w:type="dxa"/>
            <w:shd w:val="clear" w:color="auto" w:fill="FFFFFF" w:themeFill="background1"/>
            <w:noWrap/>
            <w:vAlign w:val="bottom"/>
            <w:hideMark/>
          </w:tcPr>
          <w:p w14:paraId="737EB88D" w14:textId="77777777" w:rsidR="00D466B6" w:rsidRPr="00A05FC2" w:rsidRDefault="00D466B6" w:rsidP="00950A89">
            <w:pPr>
              <w:pStyle w:val="TableText"/>
            </w:pPr>
            <w:r w:rsidRPr="00A05FC2">
              <w:t>Energy Star</w:t>
            </w:r>
          </w:p>
        </w:tc>
        <w:tc>
          <w:tcPr>
            <w:tcW w:w="0" w:type="auto"/>
            <w:shd w:val="clear" w:color="auto" w:fill="FFFFFF" w:themeFill="background1"/>
            <w:vAlign w:val="bottom"/>
          </w:tcPr>
          <w:p w14:paraId="737EB88E" w14:textId="77777777" w:rsidR="00D466B6" w:rsidRPr="00A05FC2" w:rsidRDefault="00D466B6" w:rsidP="00950A89">
            <w:pPr>
              <w:pStyle w:val="TableText"/>
            </w:pPr>
            <w:r w:rsidRPr="00A05FC2">
              <w:t>2.07</w:t>
            </w:r>
          </w:p>
        </w:tc>
        <w:tc>
          <w:tcPr>
            <w:tcW w:w="1758" w:type="dxa"/>
            <w:shd w:val="clear" w:color="auto" w:fill="FFFFFF" w:themeFill="background1"/>
            <w:vAlign w:val="bottom"/>
          </w:tcPr>
          <w:p w14:paraId="737EB88F" w14:textId="77777777" w:rsidR="00D466B6" w:rsidRPr="00A05FC2" w:rsidRDefault="00D466B6" w:rsidP="00950A89">
            <w:pPr>
              <w:pStyle w:val="TableText"/>
            </w:pPr>
            <w:r w:rsidRPr="00A05FC2">
              <w:t>130</w:t>
            </w:r>
          </w:p>
        </w:tc>
      </w:tr>
      <w:tr w:rsidR="00D466B6" w:rsidRPr="00A05FC2" w14:paraId="737EB894" w14:textId="77777777" w:rsidTr="00950A89">
        <w:trPr>
          <w:trHeight w:val="20"/>
        </w:trPr>
        <w:tc>
          <w:tcPr>
            <w:tcW w:w="2306" w:type="dxa"/>
            <w:shd w:val="clear" w:color="auto" w:fill="FFFFFF" w:themeFill="background1"/>
            <w:noWrap/>
            <w:vAlign w:val="bottom"/>
            <w:hideMark/>
          </w:tcPr>
          <w:p w14:paraId="737EB891" w14:textId="77777777" w:rsidR="00D466B6" w:rsidRPr="00A05FC2" w:rsidRDefault="00D466B6" w:rsidP="00950A89">
            <w:pPr>
              <w:pStyle w:val="TableText"/>
            </w:pPr>
            <w:r w:rsidRPr="00A05FC2">
              <w:t>CEE Tier 2</w:t>
            </w:r>
          </w:p>
        </w:tc>
        <w:tc>
          <w:tcPr>
            <w:tcW w:w="0" w:type="auto"/>
            <w:shd w:val="clear" w:color="auto" w:fill="FFFFFF" w:themeFill="background1"/>
            <w:vAlign w:val="bottom"/>
          </w:tcPr>
          <w:p w14:paraId="737EB892" w14:textId="77777777" w:rsidR="00D466B6" w:rsidRPr="00A05FC2" w:rsidRDefault="00D466B6" w:rsidP="00950A89">
            <w:pPr>
              <w:pStyle w:val="TableText"/>
            </w:pPr>
            <w:r w:rsidRPr="00A05FC2">
              <w:t>2.28</w:t>
            </w:r>
          </w:p>
        </w:tc>
        <w:tc>
          <w:tcPr>
            <w:tcW w:w="1758" w:type="dxa"/>
            <w:shd w:val="clear" w:color="auto" w:fill="FFFFFF" w:themeFill="background1"/>
            <w:vAlign w:val="bottom"/>
          </w:tcPr>
          <w:p w14:paraId="737EB893" w14:textId="77777777" w:rsidR="00D466B6" w:rsidRPr="00A05FC2" w:rsidRDefault="00D466B6" w:rsidP="00950A89">
            <w:pPr>
              <w:pStyle w:val="TableText"/>
            </w:pPr>
            <w:r w:rsidRPr="00A05FC2">
              <w:t>177</w:t>
            </w:r>
          </w:p>
        </w:tc>
      </w:tr>
      <w:tr w:rsidR="00D466B6" w:rsidRPr="00A05FC2" w14:paraId="737EB898" w14:textId="77777777" w:rsidTr="00950A89">
        <w:trPr>
          <w:trHeight w:val="20"/>
        </w:trPr>
        <w:tc>
          <w:tcPr>
            <w:tcW w:w="2306" w:type="dxa"/>
            <w:shd w:val="clear" w:color="auto" w:fill="FFFFFF" w:themeFill="background1"/>
            <w:noWrap/>
            <w:vAlign w:val="bottom"/>
            <w:hideMark/>
          </w:tcPr>
          <w:p w14:paraId="737EB895" w14:textId="77777777" w:rsidR="00D466B6" w:rsidRPr="00A05FC2" w:rsidRDefault="00D466B6" w:rsidP="00950A89">
            <w:pPr>
              <w:pStyle w:val="TableText"/>
            </w:pPr>
            <w:r w:rsidRPr="00A05FC2">
              <w:t>CEE Tier 3</w:t>
            </w:r>
          </w:p>
        </w:tc>
        <w:tc>
          <w:tcPr>
            <w:tcW w:w="0" w:type="auto"/>
            <w:shd w:val="clear" w:color="auto" w:fill="FFFFFF" w:themeFill="background1"/>
            <w:vAlign w:val="bottom"/>
          </w:tcPr>
          <w:p w14:paraId="737EB896" w14:textId="77777777" w:rsidR="00D466B6" w:rsidRPr="00A05FC2" w:rsidRDefault="00D466B6" w:rsidP="00950A89">
            <w:pPr>
              <w:pStyle w:val="TableText"/>
            </w:pPr>
            <w:r w:rsidRPr="00A05FC2">
              <w:t>2.71</w:t>
            </w:r>
          </w:p>
        </w:tc>
        <w:tc>
          <w:tcPr>
            <w:tcW w:w="1758" w:type="dxa"/>
            <w:shd w:val="clear" w:color="auto" w:fill="FFFFFF" w:themeFill="background1"/>
            <w:vAlign w:val="bottom"/>
          </w:tcPr>
          <w:p w14:paraId="737EB897" w14:textId="77777777" w:rsidR="00D466B6" w:rsidRPr="00A05FC2" w:rsidRDefault="00D466B6" w:rsidP="00950A89">
            <w:pPr>
              <w:pStyle w:val="TableText"/>
            </w:pPr>
            <w:r w:rsidRPr="00A05FC2">
              <w:t>248</w:t>
            </w:r>
          </w:p>
        </w:tc>
      </w:tr>
    </w:tbl>
    <w:p w14:paraId="737EB899" w14:textId="77777777" w:rsidR="00D466B6" w:rsidRPr="00B41203" w:rsidRDefault="00D466B6" w:rsidP="00D466B6">
      <w:pPr>
        <w:rPr>
          <w:rFonts w:cstheme="minorHAnsi"/>
          <w:noProof/>
        </w:rPr>
      </w:pPr>
    </w:p>
    <w:p w14:paraId="737EB89A" w14:textId="77777777" w:rsidR="00D466B6" w:rsidRPr="000B7BB6" w:rsidRDefault="00D466B6" w:rsidP="00D466B6">
      <w:pPr>
        <w:pStyle w:val="ListParagraph"/>
        <w:numPr>
          <w:ilvl w:val="0"/>
          <w:numId w:val="14"/>
        </w:numPr>
        <w:rPr>
          <w:rFonts w:cstheme="minorHAnsi"/>
          <w:noProof/>
        </w:rPr>
      </w:pPr>
      <w:r w:rsidRPr="00B41203">
        <w:rPr>
          <w:rFonts w:cstheme="minorHAnsi"/>
          <w:noProof/>
        </w:rPr>
        <w:t xml:space="preserve">Break out savings calculated in Step 1 for electric DHW and electric dryer </w:t>
      </w:r>
    </w:p>
    <w:p w14:paraId="737EB89B"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 xml:space="preserve">kWh </w:t>
      </w:r>
      <w:r w:rsidRPr="00B41203">
        <w:rPr>
          <w:rFonts w:cstheme="minorHAnsi"/>
          <w:noProof/>
        </w:rPr>
        <w:tab/>
        <w:t xml:space="preserve">= [(Capacity * 1/MEFbase * Ncycles) * (%CWbase + (%DHWbase * %Electric_DHW) + (%Dryerbase * %Electric_Dryer)] - [(Capacity * 1/MEFeff * Ncycles) * (%CWeff + (%DHWeff * %Electric_DHW) + (%Dryereff * %Electric_Dryer)]  </w:t>
      </w:r>
    </w:p>
    <w:p w14:paraId="737EB89C" w14:textId="77777777" w:rsidR="00D466B6" w:rsidRPr="000B7BB6" w:rsidRDefault="00D466B6" w:rsidP="00D466B6">
      <w:pPr>
        <w:ind w:left="1440" w:hanging="720"/>
        <w:rPr>
          <w:rFonts w:cstheme="minorHAnsi"/>
          <w:noProof/>
        </w:rPr>
      </w:pPr>
      <w:r w:rsidRPr="000B7BB6">
        <w:rPr>
          <w:rFonts w:cstheme="minorHAnsi"/>
          <w:noProof/>
        </w:rPr>
        <w:t>Where:</w:t>
      </w:r>
    </w:p>
    <w:p w14:paraId="737EB89D" w14:textId="77777777" w:rsidR="00D466B6" w:rsidRPr="000B7BB6" w:rsidRDefault="00D466B6" w:rsidP="00D466B6">
      <w:pPr>
        <w:ind w:left="2880" w:hanging="1440"/>
        <w:rPr>
          <w:rFonts w:cstheme="minorHAnsi"/>
          <w:noProof/>
        </w:rPr>
      </w:pPr>
      <w:r w:rsidRPr="000B7BB6">
        <w:rPr>
          <w:rFonts w:cstheme="minorHAnsi"/>
          <w:noProof/>
        </w:rPr>
        <w:t>%CW</w:t>
      </w:r>
      <w:r w:rsidRPr="000B7BB6">
        <w:rPr>
          <w:rFonts w:cstheme="minorHAnsi"/>
          <w:noProof/>
        </w:rPr>
        <w:tab/>
        <w:t>=</w:t>
      </w:r>
      <w:r w:rsidRPr="000B7BB6">
        <w:rPr>
          <w:rFonts w:cstheme="minorHAnsi"/>
        </w:rPr>
        <w:t xml:space="preserve"> </w:t>
      </w:r>
      <w:r w:rsidRPr="000B7BB6">
        <w:rPr>
          <w:rFonts w:cstheme="minorHAnsi"/>
          <w:noProof/>
        </w:rPr>
        <w:t>Percentage of total energy consumption for Clothes Washer operation (different for baseline and efficient unit – see table below)</w:t>
      </w:r>
    </w:p>
    <w:p w14:paraId="737EB89E" w14:textId="77777777" w:rsidR="00D466B6" w:rsidRPr="000B7BB6" w:rsidRDefault="00D466B6" w:rsidP="00D466B6">
      <w:pPr>
        <w:ind w:left="1440"/>
        <w:rPr>
          <w:rFonts w:cstheme="minorHAnsi"/>
          <w:noProof/>
        </w:rPr>
      </w:pPr>
      <w:r w:rsidRPr="00B41203">
        <w:rPr>
          <w:rFonts w:cstheme="minorHAnsi"/>
          <w:noProof/>
        </w:rPr>
        <w:t>%DHW</w:t>
      </w:r>
      <w:r w:rsidRPr="00B41203">
        <w:rPr>
          <w:rFonts w:cstheme="minorHAnsi"/>
          <w:noProof/>
        </w:rPr>
        <w:tab/>
        <w:t xml:space="preserve"> </w:t>
      </w:r>
      <w:r w:rsidRPr="00B41203">
        <w:rPr>
          <w:rFonts w:cstheme="minorHAnsi"/>
          <w:noProof/>
        </w:rPr>
        <w:tab/>
        <w:t>= Percentage of total energy consumption used for water heating</w:t>
      </w:r>
      <w:r w:rsidRPr="000B7BB6">
        <w:rPr>
          <w:rFonts w:cstheme="minorHAnsi"/>
          <w:noProof/>
        </w:rPr>
        <w:t xml:space="preserve"> (different for </w:t>
      </w:r>
      <w:r w:rsidRPr="000B7BB6">
        <w:rPr>
          <w:rFonts w:cstheme="minorHAnsi"/>
          <w:noProof/>
        </w:rPr>
        <w:tab/>
      </w:r>
      <w:r w:rsidRPr="000B7BB6">
        <w:rPr>
          <w:rFonts w:cstheme="minorHAnsi"/>
          <w:noProof/>
        </w:rPr>
        <w:tab/>
      </w:r>
      <w:r w:rsidRPr="000B7BB6">
        <w:rPr>
          <w:rFonts w:cstheme="minorHAnsi"/>
          <w:noProof/>
        </w:rPr>
        <w:tab/>
        <w:t>baseline and efficient unit – see table below)</w:t>
      </w:r>
    </w:p>
    <w:p w14:paraId="737EB89F" w14:textId="77777777" w:rsidR="00D466B6" w:rsidRPr="00B41203" w:rsidRDefault="00D466B6" w:rsidP="00D466B6">
      <w:pPr>
        <w:ind w:left="2880" w:hanging="1440"/>
        <w:rPr>
          <w:rFonts w:cstheme="minorHAnsi"/>
          <w:noProof/>
        </w:rPr>
      </w:pPr>
      <w:r w:rsidRPr="00B41203">
        <w:rPr>
          <w:rFonts w:cstheme="minorHAnsi"/>
          <w:noProof/>
        </w:rPr>
        <w:t>%Dryer</w:t>
      </w:r>
      <w:r w:rsidRPr="00B41203">
        <w:rPr>
          <w:rFonts w:cstheme="minorHAnsi"/>
          <w:noProof/>
        </w:rPr>
        <w:tab/>
      </w:r>
      <w:r w:rsidRPr="000B7BB6">
        <w:rPr>
          <w:rFonts w:cstheme="minorHAnsi"/>
          <w:noProof/>
        </w:rPr>
        <w:t>= Percentage of total energy consumption for dryer operation (different for baseline and efficient unit – see table below)</w:t>
      </w:r>
    </w:p>
    <w:tbl>
      <w:tblPr>
        <w:tblW w:w="5646" w:type="dxa"/>
        <w:jc w:val="center"/>
        <w:tblLayout w:type="fixed"/>
        <w:tblCellMar>
          <w:left w:w="30" w:type="dxa"/>
          <w:right w:w="30" w:type="dxa"/>
        </w:tblCellMar>
        <w:tblLook w:val="0000" w:firstRow="0" w:lastRow="0" w:firstColumn="0" w:lastColumn="0" w:noHBand="0" w:noVBand="0"/>
      </w:tblPr>
      <w:tblGrid>
        <w:gridCol w:w="2550"/>
        <w:gridCol w:w="1032"/>
        <w:gridCol w:w="1032"/>
        <w:gridCol w:w="1032"/>
      </w:tblGrid>
      <w:tr w:rsidR="00D466B6" w:rsidRPr="00A05FC2" w14:paraId="737EB8A2" w14:textId="77777777" w:rsidTr="00950A89">
        <w:trPr>
          <w:trHeight w:val="290"/>
          <w:jc w:val="center"/>
        </w:trPr>
        <w:tc>
          <w:tcPr>
            <w:tcW w:w="2550" w:type="dxa"/>
            <w:tcBorders>
              <w:top w:val="nil"/>
              <w:left w:val="nil"/>
              <w:bottom w:val="nil"/>
              <w:right w:val="nil"/>
            </w:tcBorders>
          </w:tcPr>
          <w:p w14:paraId="737EB8A0" w14:textId="77777777" w:rsidR="00D466B6" w:rsidRPr="00A05FC2" w:rsidRDefault="00D466B6" w:rsidP="00950A89">
            <w:pPr>
              <w:widowControl/>
              <w:autoSpaceDE w:val="0"/>
              <w:autoSpaceDN w:val="0"/>
              <w:adjustRightInd w:val="0"/>
              <w:spacing w:after="0"/>
              <w:jc w:val="right"/>
              <w:rPr>
                <w:rFonts w:eastAsiaTheme="minorHAnsi" w:cstheme="minorHAnsi"/>
                <w:color w:val="000000"/>
                <w:szCs w:val="20"/>
              </w:rPr>
            </w:pPr>
          </w:p>
        </w:tc>
        <w:tc>
          <w:tcPr>
            <w:tcW w:w="3096"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1"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Percentage of Total Energy Consumption</w:t>
            </w:r>
            <w:r w:rsidRPr="000B7BB6">
              <w:rPr>
                <w:rStyle w:val="FootnoteReference"/>
                <w:rFonts w:asciiTheme="minorHAnsi" w:eastAsiaTheme="minorHAnsi" w:hAnsiTheme="minorHAnsi" w:cstheme="minorHAnsi"/>
                <w:b/>
                <w:color w:val="FFFFFF" w:themeColor="background1"/>
                <w:szCs w:val="20"/>
              </w:rPr>
              <w:footnoteReference w:id="434"/>
            </w:r>
          </w:p>
        </w:tc>
      </w:tr>
      <w:tr w:rsidR="00D466B6" w:rsidRPr="00A05FC2" w14:paraId="737EB8A7" w14:textId="77777777" w:rsidTr="00950A89">
        <w:trPr>
          <w:trHeight w:val="290"/>
          <w:jc w:val="center"/>
        </w:trPr>
        <w:tc>
          <w:tcPr>
            <w:tcW w:w="2550" w:type="dxa"/>
            <w:tcBorders>
              <w:top w:val="nil"/>
              <w:left w:val="nil"/>
              <w:bottom w:val="single" w:sz="4" w:space="0" w:color="auto"/>
              <w:right w:val="nil"/>
            </w:tcBorders>
          </w:tcPr>
          <w:p w14:paraId="737EB8A3" w14:textId="77777777" w:rsidR="00D466B6" w:rsidRPr="00A05FC2" w:rsidRDefault="00D466B6" w:rsidP="00950A89">
            <w:pPr>
              <w:widowControl/>
              <w:autoSpaceDE w:val="0"/>
              <w:autoSpaceDN w:val="0"/>
              <w:adjustRightInd w:val="0"/>
              <w:spacing w:after="0"/>
              <w:jc w:val="right"/>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%CW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%DHW</w:t>
            </w:r>
          </w:p>
        </w:tc>
        <w:tc>
          <w:tcPr>
            <w:tcW w:w="1032"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A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cstheme="minorHAnsi"/>
                <w:b/>
                <w:noProof/>
                <w:color w:val="FFFFFF" w:themeColor="background1"/>
                <w:szCs w:val="20"/>
              </w:rPr>
              <w:t>%Dryer</w:t>
            </w:r>
          </w:p>
        </w:tc>
      </w:tr>
      <w:tr w:rsidR="00D466B6" w:rsidRPr="00A05FC2" w14:paraId="737EB8AC"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A8"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Baseline</w:t>
            </w:r>
          </w:p>
        </w:tc>
        <w:tc>
          <w:tcPr>
            <w:tcW w:w="1032" w:type="dxa"/>
            <w:tcBorders>
              <w:top w:val="single" w:sz="6" w:space="0" w:color="auto"/>
              <w:left w:val="single" w:sz="6" w:space="0" w:color="auto"/>
              <w:bottom w:val="single" w:sz="6" w:space="0" w:color="auto"/>
              <w:right w:val="single" w:sz="6" w:space="0" w:color="auto"/>
            </w:tcBorders>
          </w:tcPr>
          <w:p w14:paraId="737EB8A9"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w:t>
            </w:r>
          </w:p>
        </w:tc>
        <w:tc>
          <w:tcPr>
            <w:tcW w:w="1032" w:type="dxa"/>
            <w:tcBorders>
              <w:top w:val="single" w:sz="6" w:space="0" w:color="auto"/>
              <w:left w:val="single" w:sz="6" w:space="0" w:color="auto"/>
              <w:bottom w:val="single" w:sz="6" w:space="0" w:color="auto"/>
              <w:right w:val="single" w:sz="6" w:space="0" w:color="auto"/>
            </w:tcBorders>
          </w:tcPr>
          <w:p w14:paraId="737EB8AA"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33%</w:t>
            </w:r>
          </w:p>
        </w:tc>
        <w:tc>
          <w:tcPr>
            <w:tcW w:w="1032" w:type="dxa"/>
            <w:tcBorders>
              <w:top w:val="single" w:sz="6" w:space="0" w:color="auto"/>
              <w:left w:val="single" w:sz="6" w:space="0" w:color="auto"/>
              <w:bottom w:val="single" w:sz="6" w:space="0" w:color="auto"/>
              <w:right w:val="single" w:sz="6" w:space="0" w:color="auto"/>
            </w:tcBorders>
          </w:tcPr>
          <w:p w14:paraId="737EB8AB"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59%</w:t>
            </w:r>
          </w:p>
        </w:tc>
      </w:tr>
      <w:tr w:rsidR="00D466B6" w:rsidRPr="00A05FC2" w14:paraId="737EB8B1"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AD"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Non-CEE Energy Star Units</w:t>
            </w:r>
          </w:p>
        </w:tc>
        <w:tc>
          <w:tcPr>
            <w:tcW w:w="1032" w:type="dxa"/>
            <w:tcBorders>
              <w:top w:val="single" w:sz="6" w:space="0" w:color="auto"/>
              <w:left w:val="single" w:sz="6" w:space="0" w:color="auto"/>
              <w:bottom w:val="single" w:sz="6" w:space="0" w:color="auto"/>
              <w:right w:val="single" w:sz="6" w:space="0" w:color="auto"/>
            </w:tcBorders>
          </w:tcPr>
          <w:p w14:paraId="737EB8AE"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w:t>
            </w:r>
          </w:p>
        </w:tc>
        <w:tc>
          <w:tcPr>
            <w:tcW w:w="1032" w:type="dxa"/>
            <w:tcBorders>
              <w:top w:val="single" w:sz="6" w:space="0" w:color="auto"/>
              <w:left w:val="single" w:sz="6" w:space="0" w:color="auto"/>
              <w:bottom w:val="single" w:sz="6" w:space="0" w:color="auto"/>
              <w:right w:val="single" w:sz="6" w:space="0" w:color="auto"/>
            </w:tcBorders>
          </w:tcPr>
          <w:p w14:paraId="737EB8AF"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31%</w:t>
            </w:r>
          </w:p>
        </w:tc>
        <w:tc>
          <w:tcPr>
            <w:tcW w:w="1032" w:type="dxa"/>
            <w:tcBorders>
              <w:top w:val="single" w:sz="6" w:space="0" w:color="auto"/>
              <w:left w:val="single" w:sz="6" w:space="0" w:color="auto"/>
              <w:bottom w:val="single" w:sz="6" w:space="0" w:color="auto"/>
              <w:right w:val="single" w:sz="6" w:space="0" w:color="auto"/>
            </w:tcBorders>
          </w:tcPr>
          <w:p w14:paraId="737EB8B0"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62%</w:t>
            </w:r>
          </w:p>
        </w:tc>
      </w:tr>
      <w:tr w:rsidR="00D466B6" w:rsidRPr="00A05FC2" w14:paraId="737EB8B6"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B2"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CEE 2</w:t>
            </w:r>
          </w:p>
        </w:tc>
        <w:tc>
          <w:tcPr>
            <w:tcW w:w="1032" w:type="dxa"/>
            <w:tcBorders>
              <w:top w:val="single" w:sz="6" w:space="0" w:color="auto"/>
              <w:left w:val="single" w:sz="6" w:space="0" w:color="auto"/>
              <w:bottom w:val="single" w:sz="6" w:space="0" w:color="auto"/>
              <w:right w:val="single" w:sz="6" w:space="0" w:color="auto"/>
            </w:tcBorders>
          </w:tcPr>
          <w:p w14:paraId="737EB8B3"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8%</w:t>
            </w:r>
          </w:p>
        </w:tc>
        <w:tc>
          <w:tcPr>
            <w:tcW w:w="1032" w:type="dxa"/>
            <w:tcBorders>
              <w:top w:val="single" w:sz="6" w:space="0" w:color="auto"/>
              <w:left w:val="single" w:sz="6" w:space="0" w:color="auto"/>
              <w:bottom w:val="single" w:sz="6" w:space="0" w:color="auto"/>
              <w:right w:val="single" w:sz="6" w:space="0" w:color="auto"/>
            </w:tcBorders>
          </w:tcPr>
          <w:p w14:paraId="737EB8B4"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24%</w:t>
            </w:r>
          </w:p>
        </w:tc>
        <w:tc>
          <w:tcPr>
            <w:tcW w:w="1032" w:type="dxa"/>
            <w:tcBorders>
              <w:top w:val="single" w:sz="6" w:space="0" w:color="auto"/>
              <w:left w:val="single" w:sz="6" w:space="0" w:color="auto"/>
              <w:bottom w:val="single" w:sz="6" w:space="0" w:color="auto"/>
              <w:right w:val="single" w:sz="6" w:space="0" w:color="auto"/>
            </w:tcBorders>
          </w:tcPr>
          <w:p w14:paraId="737EB8B5"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68%</w:t>
            </w:r>
          </w:p>
        </w:tc>
      </w:tr>
      <w:tr w:rsidR="00D466B6" w:rsidRPr="00A05FC2" w14:paraId="737EB8BB" w14:textId="77777777" w:rsidTr="00950A89">
        <w:trPr>
          <w:trHeight w:val="290"/>
          <w:jc w:val="center"/>
        </w:trPr>
        <w:tc>
          <w:tcPr>
            <w:tcW w:w="2550" w:type="dxa"/>
            <w:tcBorders>
              <w:top w:val="single" w:sz="4" w:space="0" w:color="auto"/>
              <w:left w:val="single" w:sz="4" w:space="0" w:color="auto"/>
              <w:bottom w:val="single" w:sz="4" w:space="0" w:color="auto"/>
              <w:right w:val="single" w:sz="4" w:space="0" w:color="auto"/>
            </w:tcBorders>
          </w:tcPr>
          <w:p w14:paraId="737EB8B7" w14:textId="77777777" w:rsidR="00D466B6" w:rsidRPr="00A05FC2" w:rsidRDefault="00D466B6" w:rsidP="00950A89">
            <w:pPr>
              <w:widowControl/>
              <w:autoSpaceDE w:val="0"/>
              <w:autoSpaceDN w:val="0"/>
              <w:adjustRightInd w:val="0"/>
              <w:spacing w:after="0"/>
              <w:jc w:val="left"/>
              <w:rPr>
                <w:rFonts w:eastAsiaTheme="minorHAnsi" w:cstheme="minorHAnsi"/>
                <w:color w:val="000000"/>
                <w:szCs w:val="20"/>
              </w:rPr>
            </w:pPr>
            <w:r w:rsidRPr="00A05FC2">
              <w:rPr>
                <w:rFonts w:eastAsiaTheme="minorHAnsi" w:cstheme="minorHAnsi"/>
                <w:color w:val="000000"/>
                <w:szCs w:val="20"/>
              </w:rPr>
              <w:t xml:space="preserve">CEE 3 </w:t>
            </w:r>
          </w:p>
        </w:tc>
        <w:tc>
          <w:tcPr>
            <w:tcW w:w="1032" w:type="dxa"/>
            <w:tcBorders>
              <w:top w:val="single" w:sz="6" w:space="0" w:color="auto"/>
              <w:left w:val="single" w:sz="6" w:space="0" w:color="auto"/>
              <w:bottom w:val="single" w:sz="6" w:space="0" w:color="auto"/>
              <w:right w:val="single" w:sz="6" w:space="0" w:color="auto"/>
            </w:tcBorders>
          </w:tcPr>
          <w:p w14:paraId="737EB8B8"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10%</w:t>
            </w:r>
          </w:p>
        </w:tc>
        <w:tc>
          <w:tcPr>
            <w:tcW w:w="1032" w:type="dxa"/>
            <w:tcBorders>
              <w:top w:val="single" w:sz="6" w:space="0" w:color="auto"/>
              <w:left w:val="single" w:sz="6" w:space="0" w:color="auto"/>
              <w:bottom w:val="single" w:sz="6" w:space="0" w:color="auto"/>
              <w:right w:val="single" w:sz="6" w:space="0" w:color="auto"/>
            </w:tcBorders>
          </w:tcPr>
          <w:p w14:paraId="737EB8B9"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16%</w:t>
            </w:r>
          </w:p>
        </w:tc>
        <w:tc>
          <w:tcPr>
            <w:tcW w:w="1032" w:type="dxa"/>
            <w:tcBorders>
              <w:top w:val="single" w:sz="6" w:space="0" w:color="auto"/>
              <w:left w:val="single" w:sz="6" w:space="0" w:color="auto"/>
              <w:bottom w:val="single" w:sz="6" w:space="0" w:color="auto"/>
              <w:right w:val="single" w:sz="6" w:space="0" w:color="auto"/>
            </w:tcBorders>
          </w:tcPr>
          <w:p w14:paraId="737EB8BA" w14:textId="77777777" w:rsidR="00D466B6" w:rsidRPr="00A05FC2"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74%</w:t>
            </w:r>
          </w:p>
        </w:tc>
      </w:tr>
    </w:tbl>
    <w:p w14:paraId="737EB8BC" w14:textId="77777777" w:rsidR="00D466B6" w:rsidRPr="00B41203" w:rsidRDefault="00D466B6" w:rsidP="00D466B6">
      <w:pPr>
        <w:ind w:left="720" w:firstLine="720"/>
        <w:rPr>
          <w:rFonts w:cstheme="minorHAnsi"/>
          <w:noProof/>
        </w:rPr>
      </w:pPr>
    </w:p>
    <w:p w14:paraId="737EB8BD" w14:textId="77777777" w:rsidR="00D466B6" w:rsidRPr="000B7BB6" w:rsidRDefault="00D466B6" w:rsidP="00D466B6">
      <w:pPr>
        <w:ind w:left="720" w:firstLine="720"/>
        <w:rPr>
          <w:rFonts w:cstheme="minorHAnsi"/>
        </w:rPr>
      </w:pPr>
      <w:r w:rsidRPr="00B41203">
        <w:rPr>
          <w:rFonts w:cstheme="minorHAnsi"/>
          <w:noProof/>
        </w:rPr>
        <w:t>%Electric_DHW</w:t>
      </w:r>
      <w:r w:rsidRPr="00B41203">
        <w:rPr>
          <w:rFonts w:cstheme="minorHAnsi"/>
          <w:noProof/>
        </w:rPr>
        <w:tab/>
        <w:t xml:space="preserve">= </w:t>
      </w:r>
      <w:r w:rsidRPr="000B7BB6">
        <w:rPr>
          <w:rFonts w:cstheme="minorHAnsi"/>
        </w:rPr>
        <w:t>Percentage of DHW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D466B6" w:rsidRPr="00A05FC2" w14:paraId="737EB8C0"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BE"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BF"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D466B6" w:rsidRPr="00A05FC2" w14:paraId="737EB8C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1" w14:textId="77777777" w:rsidR="00D466B6" w:rsidRPr="000B7BB6" w:rsidRDefault="00D466B6" w:rsidP="00950A89">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2" w14:textId="77777777" w:rsidR="00D466B6" w:rsidRPr="000B7BB6" w:rsidRDefault="00D466B6" w:rsidP="00950A89">
            <w:pPr>
              <w:pStyle w:val="TableText"/>
              <w:rPr>
                <w:rFonts w:eastAsiaTheme="minorHAnsi"/>
              </w:rPr>
            </w:pPr>
            <w:r w:rsidRPr="00A05FC2">
              <w:t>100%</w:t>
            </w:r>
          </w:p>
        </w:tc>
      </w:tr>
      <w:tr w:rsidR="00D466B6" w:rsidRPr="00A05FC2" w14:paraId="737EB8C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4" w14:textId="77777777" w:rsidR="00D466B6" w:rsidRPr="000B7BB6" w:rsidRDefault="00D466B6" w:rsidP="00950A89">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5" w14:textId="77777777" w:rsidR="00D466B6" w:rsidRPr="000B7BB6" w:rsidRDefault="00D466B6" w:rsidP="00950A89">
            <w:pPr>
              <w:pStyle w:val="TableText"/>
              <w:rPr>
                <w:rFonts w:eastAsiaTheme="minorHAnsi"/>
              </w:rPr>
            </w:pPr>
            <w:r w:rsidRPr="00A05FC2">
              <w:t>0%</w:t>
            </w:r>
          </w:p>
        </w:tc>
      </w:tr>
      <w:tr w:rsidR="00D466B6" w:rsidRPr="00A05FC2" w14:paraId="737EB8C9"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7" w14:textId="77777777" w:rsidR="00D466B6" w:rsidRPr="000B7BB6" w:rsidRDefault="00D466B6" w:rsidP="00950A89">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8" w14:textId="77777777" w:rsidR="00D466B6" w:rsidRPr="000B7BB6" w:rsidRDefault="00D466B6" w:rsidP="00950A89">
            <w:pPr>
              <w:pStyle w:val="TableText"/>
              <w:rPr>
                <w:rFonts w:eastAsiaTheme="minorHAnsi"/>
              </w:rPr>
            </w:pPr>
            <w:r w:rsidRPr="00A05FC2">
              <w:t>16%</w:t>
            </w:r>
            <w:r w:rsidRPr="00A05FC2">
              <w:rPr>
                <w:rStyle w:val="FootnoteReference"/>
                <w:rFonts w:asciiTheme="minorHAnsi" w:hAnsiTheme="minorHAnsi" w:cstheme="minorHAnsi"/>
              </w:rPr>
              <w:footnoteReference w:id="435"/>
            </w:r>
          </w:p>
        </w:tc>
      </w:tr>
    </w:tbl>
    <w:p w14:paraId="737EB8CA" w14:textId="77777777" w:rsidR="00D466B6" w:rsidRPr="000B7BB6" w:rsidRDefault="00D466B6" w:rsidP="00D466B6">
      <w:pPr>
        <w:ind w:left="1440"/>
        <w:rPr>
          <w:rFonts w:cstheme="minorHAnsi"/>
          <w:noProof/>
        </w:rPr>
      </w:pPr>
      <w:r w:rsidRPr="00B41203">
        <w:rPr>
          <w:rFonts w:cstheme="minorHAnsi"/>
          <w:noProof/>
        </w:rPr>
        <w:tab/>
      </w:r>
      <w:r w:rsidRPr="00B41203">
        <w:rPr>
          <w:rFonts w:cstheme="minorHAnsi"/>
        </w:rPr>
        <w:t>%Electric_Dryer</w:t>
      </w:r>
      <w:r w:rsidRPr="00B41203">
        <w:rPr>
          <w:rFonts w:cstheme="minorHAnsi"/>
        </w:rPr>
        <w:tab/>
        <w:t>= Percentage of dryer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774"/>
      </w:tblGrid>
      <w:tr w:rsidR="00D466B6" w:rsidRPr="00A05FC2" w14:paraId="737EB8CD"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C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Dryer fuel</w:t>
            </w:r>
          </w:p>
        </w:tc>
        <w:tc>
          <w:tcPr>
            <w:tcW w:w="177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8CC"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%Electric_DHW</w:t>
            </w:r>
          </w:p>
        </w:tc>
      </w:tr>
      <w:tr w:rsidR="00D466B6" w:rsidRPr="00A05FC2" w14:paraId="737EB8D0"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CE" w14:textId="77777777" w:rsidR="00D466B6" w:rsidRPr="000B7BB6" w:rsidRDefault="00D466B6" w:rsidP="00950A89">
            <w:pPr>
              <w:pStyle w:val="TableText"/>
              <w:rPr>
                <w:rFonts w:eastAsiaTheme="minorHAnsi"/>
              </w:rPr>
            </w:pPr>
            <w:r w:rsidRPr="00A05FC2">
              <w:t>Electric</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CF" w14:textId="77777777" w:rsidR="00D466B6" w:rsidRPr="000B7BB6" w:rsidRDefault="00D466B6" w:rsidP="00950A89">
            <w:pPr>
              <w:pStyle w:val="TableText"/>
              <w:rPr>
                <w:rFonts w:eastAsiaTheme="minorHAnsi"/>
              </w:rPr>
            </w:pPr>
            <w:r w:rsidRPr="00A05FC2">
              <w:t>100%</w:t>
            </w:r>
          </w:p>
        </w:tc>
      </w:tr>
      <w:tr w:rsidR="00D466B6" w:rsidRPr="00A05FC2" w14:paraId="737EB8D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D1" w14:textId="77777777" w:rsidR="00D466B6" w:rsidRPr="000B7BB6" w:rsidRDefault="00D466B6" w:rsidP="00950A89">
            <w:pPr>
              <w:pStyle w:val="TableText"/>
              <w:rPr>
                <w:rFonts w:eastAsiaTheme="minorHAnsi"/>
              </w:rPr>
            </w:pPr>
            <w:r>
              <w:t>Natural Gas</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D2" w14:textId="77777777" w:rsidR="00D466B6" w:rsidRPr="000B7BB6" w:rsidRDefault="00D466B6" w:rsidP="00950A89">
            <w:pPr>
              <w:pStyle w:val="TableText"/>
              <w:rPr>
                <w:rFonts w:eastAsiaTheme="minorHAnsi"/>
              </w:rPr>
            </w:pPr>
            <w:r w:rsidRPr="00A05FC2">
              <w:t>0%</w:t>
            </w:r>
          </w:p>
        </w:tc>
      </w:tr>
      <w:tr w:rsidR="00D466B6" w:rsidRPr="00A05FC2" w14:paraId="737EB8D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8D4" w14:textId="77777777" w:rsidR="00D466B6" w:rsidRPr="000B7BB6" w:rsidRDefault="00D466B6" w:rsidP="00950A89">
            <w:pPr>
              <w:pStyle w:val="TableText"/>
              <w:rPr>
                <w:rFonts w:eastAsiaTheme="minorHAnsi"/>
              </w:rPr>
            </w:pPr>
            <w:r w:rsidRPr="00A05FC2">
              <w:t>Unknown</w:t>
            </w:r>
          </w:p>
        </w:tc>
        <w:tc>
          <w:tcPr>
            <w:tcW w:w="1774" w:type="dxa"/>
            <w:tcBorders>
              <w:top w:val="nil"/>
              <w:left w:val="nil"/>
              <w:bottom w:val="single" w:sz="8" w:space="0" w:color="auto"/>
              <w:right w:val="single" w:sz="8" w:space="0" w:color="auto"/>
            </w:tcBorders>
            <w:tcMar>
              <w:top w:w="0" w:type="dxa"/>
              <w:left w:w="108" w:type="dxa"/>
              <w:bottom w:w="0" w:type="dxa"/>
              <w:right w:w="108" w:type="dxa"/>
            </w:tcMar>
            <w:hideMark/>
          </w:tcPr>
          <w:p w14:paraId="737EB8D5" w14:textId="77777777" w:rsidR="00D466B6" w:rsidRPr="000B7BB6" w:rsidRDefault="00D466B6" w:rsidP="00950A89">
            <w:pPr>
              <w:pStyle w:val="TableText"/>
              <w:rPr>
                <w:rFonts w:eastAsiaTheme="minorHAnsi"/>
              </w:rPr>
            </w:pPr>
            <w:r w:rsidRPr="00A05FC2">
              <w:t>27%</w:t>
            </w:r>
            <w:r w:rsidRPr="00A05FC2">
              <w:rPr>
                <w:rStyle w:val="FootnoteReference"/>
                <w:rFonts w:asciiTheme="minorHAnsi" w:hAnsiTheme="minorHAnsi" w:cstheme="minorHAnsi"/>
              </w:rPr>
              <w:footnoteReference w:id="436"/>
            </w:r>
          </w:p>
        </w:tc>
      </w:tr>
    </w:tbl>
    <w:p w14:paraId="737EB8D7" w14:textId="77777777" w:rsidR="00D466B6" w:rsidRPr="00B41203" w:rsidRDefault="00D466B6" w:rsidP="00D466B6">
      <w:pPr>
        <w:ind w:left="1440" w:hanging="720"/>
        <w:rPr>
          <w:rFonts w:cstheme="minorHAnsi"/>
          <w:noProof/>
        </w:rPr>
      </w:pPr>
    </w:p>
    <w:p w14:paraId="737EB8D8" w14:textId="77777777" w:rsidR="00D466B6" w:rsidRPr="000B7BB6" w:rsidRDefault="00D466B6" w:rsidP="00D466B6">
      <w:pPr>
        <w:rPr>
          <w:rFonts w:cstheme="minorHAnsi"/>
          <w:noProof/>
        </w:rPr>
      </w:pPr>
      <w:r w:rsidRPr="00B41203">
        <w:rPr>
          <w:rFonts w:cstheme="minorHAnsi"/>
          <w:noProof/>
        </w:rPr>
        <w:t>In summation, the complete algorithm is</w:t>
      </w:r>
      <w:r w:rsidRPr="000B7BB6">
        <w:rPr>
          <w:rFonts w:cstheme="minorHAnsi"/>
          <w:noProof/>
        </w:rPr>
        <w:t xml:space="preserve"> as follows:</w:t>
      </w:r>
    </w:p>
    <w:p w14:paraId="737EB8D9"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xml:space="preserve">= [(Capacity * 1/MEFbase * Ncycles) * (%CWbase + (%DHWbase * %Electric_DHW) + (%Dryerbase * %Electric_Dryer)] - [(Capacity * 1/MEFeff * Ncycles) * (%CWeff + (%DHWeff * %Electric_DHW) + (%Dryereff * %Electric_Dryer)]  </w:t>
      </w:r>
    </w:p>
    <w:p w14:paraId="737EB8DA"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0" w:type="auto"/>
        <w:tblInd w:w="93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737EB8DD" w14:textId="77777777" w:rsidTr="00950A89">
        <w:trPr>
          <w:trHeight w:val="290"/>
        </w:trPr>
        <w:tc>
          <w:tcPr>
            <w:tcW w:w="2370" w:type="dxa"/>
            <w:tcBorders>
              <w:top w:val="nil"/>
              <w:left w:val="nil"/>
              <w:bottom w:val="nil"/>
              <w:right w:val="nil"/>
            </w:tcBorders>
          </w:tcPr>
          <w:p w14:paraId="737EB8DB"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D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D466B6" w:rsidRPr="00A05FC2" w14:paraId="737EB8E6" w14:textId="77777777" w:rsidTr="00950A89">
        <w:trPr>
          <w:trHeight w:val="581"/>
        </w:trPr>
        <w:tc>
          <w:tcPr>
            <w:tcW w:w="2370" w:type="dxa"/>
            <w:tcBorders>
              <w:top w:val="nil"/>
              <w:left w:val="nil"/>
              <w:bottom w:val="nil"/>
              <w:right w:val="nil"/>
            </w:tcBorders>
          </w:tcPr>
          <w:p w14:paraId="737EB8DE"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D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 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E0"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8E1"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E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8E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E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8E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737EB8EC"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E7" w14:textId="77777777" w:rsidR="00D466B6" w:rsidRPr="000B7BB6" w:rsidRDefault="00D466B6" w:rsidP="00950A89">
            <w:pPr>
              <w:widowControl/>
              <w:autoSpaceDE w:val="0"/>
              <w:autoSpaceDN w:val="0"/>
              <w:adjustRightInd w:val="0"/>
              <w:spacing w:after="0"/>
              <w:ind w:left="90" w:hanging="9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8E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129.6</w:t>
            </w:r>
          </w:p>
        </w:tc>
        <w:tc>
          <w:tcPr>
            <w:tcW w:w="1450" w:type="dxa"/>
            <w:tcBorders>
              <w:top w:val="single" w:sz="6" w:space="0" w:color="auto"/>
              <w:left w:val="single" w:sz="6" w:space="0" w:color="auto"/>
              <w:bottom w:val="single" w:sz="6" w:space="0" w:color="auto"/>
              <w:right w:val="single" w:sz="6" w:space="0" w:color="auto"/>
            </w:tcBorders>
          </w:tcPr>
          <w:p w14:paraId="737EB8E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75.7</w:t>
            </w:r>
          </w:p>
        </w:tc>
        <w:tc>
          <w:tcPr>
            <w:tcW w:w="1449" w:type="dxa"/>
            <w:tcBorders>
              <w:top w:val="single" w:sz="6" w:space="0" w:color="auto"/>
              <w:left w:val="single" w:sz="6" w:space="0" w:color="auto"/>
              <w:bottom w:val="single" w:sz="6" w:space="0" w:color="auto"/>
              <w:right w:val="single" w:sz="6" w:space="0" w:color="auto"/>
            </w:tcBorders>
          </w:tcPr>
          <w:p w14:paraId="737EB8E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69.8</w:t>
            </w:r>
          </w:p>
        </w:tc>
        <w:tc>
          <w:tcPr>
            <w:tcW w:w="1450" w:type="dxa"/>
            <w:tcBorders>
              <w:top w:val="single" w:sz="6" w:space="0" w:color="auto"/>
              <w:left w:val="single" w:sz="6" w:space="0" w:color="auto"/>
              <w:bottom w:val="single" w:sz="6" w:space="0" w:color="auto"/>
              <w:right w:val="single" w:sz="6" w:space="0" w:color="auto"/>
            </w:tcBorders>
          </w:tcPr>
          <w:p w14:paraId="737EB8E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15.9</w:t>
            </w:r>
          </w:p>
        </w:tc>
      </w:tr>
      <w:tr w:rsidR="00D466B6" w:rsidRPr="00A05FC2" w14:paraId="737EB8F2"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ED"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8E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177.2</w:t>
            </w:r>
          </w:p>
        </w:tc>
        <w:tc>
          <w:tcPr>
            <w:tcW w:w="1450" w:type="dxa"/>
            <w:tcBorders>
              <w:top w:val="single" w:sz="6" w:space="0" w:color="auto"/>
              <w:left w:val="single" w:sz="6" w:space="0" w:color="auto"/>
              <w:bottom w:val="single" w:sz="6" w:space="0" w:color="auto"/>
              <w:right w:val="single" w:sz="6" w:space="0" w:color="auto"/>
            </w:tcBorders>
          </w:tcPr>
          <w:p w14:paraId="737EB8E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76.4</w:t>
            </w:r>
          </w:p>
        </w:tc>
        <w:tc>
          <w:tcPr>
            <w:tcW w:w="1449" w:type="dxa"/>
            <w:tcBorders>
              <w:top w:val="single" w:sz="6" w:space="0" w:color="auto"/>
              <w:left w:val="single" w:sz="6" w:space="0" w:color="auto"/>
              <w:bottom w:val="single" w:sz="6" w:space="0" w:color="auto"/>
              <w:right w:val="single" w:sz="6" w:space="0" w:color="auto"/>
            </w:tcBorders>
          </w:tcPr>
          <w:p w14:paraId="737EB8F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112.8</w:t>
            </w:r>
          </w:p>
        </w:tc>
        <w:tc>
          <w:tcPr>
            <w:tcW w:w="1450" w:type="dxa"/>
            <w:tcBorders>
              <w:top w:val="single" w:sz="6" w:space="0" w:color="auto"/>
              <w:left w:val="single" w:sz="6" w:space="0" w:color="auto"/>
              <w:bottom w:val="single" w:sz="6" w:space="0" w:color="auto"/>
              <w:right w:val="single" w:sz="6" w:space="0" w:color="auto"/>
            </w:tcBorders>
          </w:tcPr>
          <w:p w14:paraId="737EB8F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12.0</w:t>
            </w:r>
          </w:p>
        </w:tc>
      </w:tr>
      <w:tr w:rsidR="00D466B6" w:rsidRPr="00A05FC2" w14:paraId="737EB8F8"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F3"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737EB8F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248.0</w:t>
            </w:r>
          </w:p>
        </w:tc>
        <w:tc>
          <w:tcPr>
            <w:tcW w:w="1450" w:type="dxa"/>
            <w:tcBorders>
              <w:top w:val="single" w:sz="6" w:space="0" w:color="auto"/>
              <w:left w:val="single" w:sz="6" w:space="0" w:color="auto"/>
              <w:bottom w:val="single" w:sz="6" w:space="0" w:color="auto"/>
              <w:right w:val="single" w:sz="6" w:space="0" w:color="auto"/>
            </w:tcBorders>
          </w:tcPr>
          <w:p w14:paraId="737EB8F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99.0</w:t>
            </w:r>
          </w:p>
        </w:tc>
        <w:tc>
          <w:tcPr>
            <w:tcW w:w="1449" w:type="dxa"/>
            <w:tcBorders>
              <w:top w:val="single" w:sz="6" w:space="0" w:color="auto"/>
              <w:left w:val="single" w:sz="6" w:space="0" w:color="auto"/>
              <w:bottom w:val="single" w:sz="6" w:space="0" w:color="auto"/>
              <w:right w:val="single" w:sz="6" w:space="0" w:color="auto"/>
            </w:tcBorders>
          </w:tcPr>
          <w:p w14:paraId="737EB8F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157.3</w:t>
            </w:r>
          </w:p>
        </w:tc>
        <w:tc>
          <w:tcPr>
            <w:tcW w:w="1450" w:type="dxa"/>
            <w:tcBorders>
              <w:top w:val="single" w:sz="6" w:space="0" w:color="auto"/>
              <w:left w:val="single" w:sz="6" w:space="0" w:color="auto"/>
              <w:bottom w:val="single" w:sz="6" w:space="0" w:color="auto"/>
              <w:right w:val="single" w:sz="6" w:space="0" w:color="auto"/>
            </w:tcBorders>
          </w:tcPr>
          <w:p w14:paraId="737EB8F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8.3</w:t>
            </w:r>
          </w:p>
        </w:tc>
      </w:tr>
    </w:tbl>
    <w:p w14:paraId="737EB8F9" w14:textId="77777777" w:rsidR="00D466B6" w:rsidRPr="00B41203" w:rsidRDefault="00D466B6" w:rsidP="00D466B6">
      <w:pPr>
        <w:ind w:left="1440"/>
        <w:rPr>
          <w:rFonts w:cstheme="minorHAnsi"/>
          <w:noProof/>
        </w:rPr>
      </w:pPr>
    </w:p>
    <w:p w14:paraId="737EB8FA" w14:textId="77777777" w:rsidR="00D466B6" w:rsidRPr="000B7BB6" w:rsidRDefault="00D466B6" w:rsidP="00D466B6">
      <w:pPr>
        <w:rPr>
          <w:rFonts w:cstheme="minorHAnsi"/>
          <w:noProof/>
        </w:rPr>
      </w:pPr>
      <w:r w:rsidRPr="00B41203">
        <w:rPr>
          <w:rFonts w:cstheme="minorHAnsi"/>
          <w:noProof/>
        </w:rPr>
        <w:t>If the</w:t>
      </w:r>
      <w:r w:rsidRPr="000B7BB6">
        <w:rPr>
          <w:rFonts w:cstheme="minorHAnsi"/>
          <w:noProof/>
        </w:rPr>
        <w:t xml:space="preserve"> DHW and dryer fuel is unknown the prescriptive kWH savings based on defaults provided above should be:</w:t>
      </w:r>
    </w:p>
    <w:tbl>
      <w:tblPr>
        <w:tblW w:w="0" w:type="auto"/>
        <w:tblInd w:w="930" w:type="dxa"/>
        <w:tblLayout w:type="fixed"/>
        <w:tblCellMar>
          <w:left w:w="30" w:type="dxa"/>
          <w:right w:w="30" w:type="dxa"/>
        </w:tblCellMar>
        <w:tblLook w:val="0000" w:firstRow="0" w:lastRow="0" w:firstColumn="0" w:lastColumn="0" w:noHBand="0" w:noVBand="0"/>
      </w:tblPr>
      <w:tblGrid>
        <w:gridCol w:w="2370"/>
        <w:gridCol w:w="1450"/>
      </w:tblGrid>
      <w:tr w:rsidR="00D466B6" w:rsidRPr="00A05FC2" w14:paraId="737EB8FD" w14:textId="77777777" w:rsidTr="00950A89">
        <w:trPr>
          <w:trHeight w:val="290"/>
        </w:trPr>
        <w:tc>
          <w:tcPr>
            <w:tcW w:w="2370" w:type="dxa"/>
            <w:tcBorders>
              <w:top w:val="nil"/>
              <w:left w:val="nil"/>
              <w:bottom w:val="nil"/>
              <w:right w:val="nil"/>
            </w:tcBorders>
          </w:tcPr>
          <w:p w14:paraId="737EB8FB"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8F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ΔkWH </w:t>
            </w:r>
          </w:p>
        </w:tc>
      </w:tr>
      <w:tr w:rsidR="00D466B6" w:rsidRPr="00A05FC2" w14:paraId="737EB900"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8FE"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8F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40.69</w:t>
            </w:r>
          </w:p>
        </w:tc>
      </w:tr>
      <w:tr w:rsidR="00D466B6" w:rsidRPr="00A05FC2" w14:paraId="737EB903"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01"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0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45.52</w:t>
            </w:r>
          </w:p>
        </w:tc>
      </w:tr>
      <w:tr w:rsidR="00D466B6" w:rsidRPr="00A05FC2" w14:paraId="737EB906"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04"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737EB90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56.63</w:t>
            </w:r>
          </w:p>
        </w:tc>
      </w:tr>
    </w:tbl>
    <w:p w14:paraId="737EB907" w14:textId="77777777" w:rsidR="00D466B6" w:rsidRPr="000B7BB6" w:rsidRDefault="00D466B6" w:rsidP="00D466B6">
      <w:pPr>
        <w:ind w:left="1440"/>
        <w:rPr>
          <w:rFonts w:cstheme="minorHAnsi"/>
        </w:rPr>
      </w:pPr>
    </w:p>
    <w:p w14:paraId="737EB908" w14:textId="77777777" w:rsidR="00D466B6" w:rsidRPr="000B7BB6" w:rsidRDefault="00D466B6" w:rsidP="00D466B6">
      <w:pPr>
        <w:pStyle w:val="Heading6"/>
      </w:pPr>
      <w:r w:rsidRPr="000B7BB6">
        <w:t>Summer Coincident Peak Demand Savings</w:t>
      </w:r>
    </w:p>
    <w:p w14:paraId="737EB909" w14:textId="77777777" w:rsidR="00D466B6" w:rsidRPr="000B7BB6" w:rsidRDefault="00D466B6" w:rsidP="00D466B6">
      <w:pPr>
        <w:ind w:left="1440" w:hanging="720"/>
        <w:rPr>
          <w:rFonts w:cstheme="minorHAnsi"/>
          <w:noProof/>
        </w:rPr>
      </w:pPr>
      <w:r w:rsidRPr="000B7BB6">
        <w:rPr>
          <w:rFonts w:cstheme="minorHAnsi"/>
          <w:noProof/>
        </w:rPr>
        <w:t xml:space="preserve">ΔkW </w:t>
      </w:r>
      <w:r w:rsidRPr="000B7BB6">
        <w:rPr>
          <w:rFonts w:cstheme="minorHAnsi"/>
          <w:noProof/>
        </w:rPr>
        <w:tab/>
        <w:t>= ΔkWh/Hours * CF</w:t>
      </w:r>
      <w:r w:rsidRPr="000B7BB6">
        <w:rPr>
          <w:rFonts w:cstheme="minorHAnsi"/>
          <w:noProof/>
        </w:rPr>
        <w:tab/>
      </w:r>
      <w:r w:rsidRPr="000B7BB6">
        <w:rPr>
          <w:rFonts w:cstheme="minorHAnsi"/>
          <w:noProof/>
        </w:rPr>
        <w:tab/>
      </w:r>
      <w:r w:rsidRPr="000B7BB6">
        <w:rPr>
          <w:rFonts w:cstheme="minorHAnsi"/>
          <w:noProof/>
        </w:rPr>
        <w:tab/>
      </w:r>
    </w:p>
    <w:p w14:paraId="737EB90A"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B90B" w14:textId="77777777" w:rsidR="00D466B6" w:rsidRPr="000B7BB6" w:rsidRDefault="00D466B6" w:rsidP="00D466B6">
      <w:pPr>
        <w:ind w:left="1440"/>
        <w:rPr>
          <w:rFonts w:cstheme="minorHAnsi"/>
          <w:noProof/>
        </w:rPr>
      </w:pPr>
      <w:r w:rsidRPr="00A05FC2">
        <w:rPr>
          <w:rFonts w:cstheme="minorHAnsi"/>
          <w:noProof/>
        </w:rPr>
        <w:t>ΔkWh</w:t>
      </w:r>
      <w:r w:rsidRPr="00B41203">
        <w:rPr>
          <w:rFonts w:cstheme="minorHAnsi"/>
          <w:noProof/>
        </w:rPr>
        <w:tab/>
      </w:r>
      <w:r w:rsidRPr="00B41203">
        <w:rPr>
          <w:rFonts w:cstheme="minorHAnsi"/>
          <w:noProof/>
        </w:rPr>
        <w:tab/>
        <w:t>= Energy Savings as calculated above</w:t>
      </w:r>
    </w:p>
    <w:p w14:paraId="737EB90C" w14:textId="77777777" w:rsidR="00D466B6" w:rsidRPr="000B7BB6" w:rsidRDefault="00D466B6" w:rsidP="00D466B6">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Assumed Run hours of Clothes Washer</w:t>
      </w:r>
    </w:p>
    <w:p w14:paraId="737EB90D" w14:textId="77777777" w:rsidR="00D466B6" w:rsidRPr="00B41203" w:rsidRDefault="00D466B6" w:rsidP="00D466B6">
      <w:pPr>
        <w:ind w:left="2160" w:firstLine="720"/>
        <w:rPr>
          <w:rFonts w:cstheme="minorHAnsi"/>
          <w:noProof/>
        </w:rPr>
      </w:pPr>
      <w:r w:rsidRPr="000B7BB6">
        <w:rPr>
          <w:rFonts w:cstheme="minorHAnsi"/>
          <w:noProof/>
        </w:rPr>
        <w:t>= 295 hours</w:t>
      </w:r>
      <w:r w:rsidRPr="000B7BB6">
        <w:rPr>
          <w:rStyle w:val="FootnoteReference"/>
          <w:rFonts w:asciiTheme="minorHAnsi" w:hAnsiTheme="minorHAnsi" w:cstheme="minorHAnsi"/>
          <w:noProof/>
        </w:rPr>
        <w:footnoteReference w:id="437"/>
      </w:r>
    </w:p>
    <w:p w14:paraId="737EB90E" w14:textId="77777777" w:rsidR="00D466B6" w:rsidRPr="000B7BB6" w:rsidRDefault="00D466B6" w:rsidP="00D466B6">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737EB90F" w14:textId="77777777" w:rsidR="00D466B6" w:rsidRPr="00B41203" w:rsidRDefault="00D466B6" w:rsidP="00D466B6">
      <w:pPr>
        <w:ind w:left="2160" w:firstLine="720"/>
        <w:rPr>
          <w:rFonts w:cstheme="minorHAnsi"/>
        </w:rPr>
      </w:pPr>
      <w:r w:rsidRPr="000B7BB6">
        <w:rPr>
          <w:rFonts w:cstheme="minorHAnsi"/>
        </w:rPr>
        <w:t>= 0.038</w:t>
      </w:r>
      <w:r w:rsidRPr="000B7BB6">
        <w:rPr>
          <w:rStyle w:val="FootnoteReference"/>
          <w:rFonts w:asciiTheme="minorHAnsi" w:hAnsiTheme="minorHAnsi" w:cstheme="minorHAnsi"/>
          <w:szCs w:val="20"/>
        </w:rPr>
        <w:footnoteReference w:id="438"/>
      </w:r>
    </w:p>
    <w:p w14:paraId="737EB910" w14:textId="77777777" w:rsidR="00D466B6" w:rsidRPr="000B7BB6" w:rsidRDefault="00D466B6" w:rsidP="00D466B6">
      <w:pPr>
        <w:rPr>
          <w:rFonts w:cstheme="minorHAnsi"/>
          <w:noProof/>
        </w:rPr>
      </w:pPr>
    </w:p>
    <w:p w14:paraId="737EB911"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02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737EB914" w14:textId="77777777" w:rsidTr="00950A89">
        <w:trPr>
          <w:trHeight w:val="290"/>
        </w:trPr>
        <w:tc>
          <w:tcPr>
            <w:tcW w:w="2370" w:type="dxa"/>
            <w:tcBorders>
              <w:top w:val="nil"/>
              <w:left w:val="nil"/>
              <w:bottom w:val="nil"/>
              <w:right w:val="nil"/>
            </w:tcBorders>
          </w:tcPr>
          <w:p w14:paraId="737EB912"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D466B6" w:rsidRPr="00A05FC2" w14:paraId="737EB91E" w14:textId="77777777" w:rsidTr="00950A89">
        <w:trPr>
          <w:trHeight w:val="581"/>
        </w:trPr>
        <w:tc>
          <w:tcPr>
            <w:tcW w:w="2370" w:type="dxa"/>
            <w:tcBorders>
              <w:top w:val="nil"/>
              <w:left w:val="nil"/>
              <w:bottom w:val="nil"/>
              <w:right w:val="nil"/>
            </w:tcBorders>
          </w:tcPr>
          <w:p w14:paraId="737EB915"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1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1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1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1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1D"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737EB924"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1F"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2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0.017</w:t>
            </w:r>
          </w:p>
        </w:tc>
        <w:tc>
          <w:tcPr>
            <w:tcW w:w="1450" w:type="dxa"/>
            <w:tcBorders>
              <w:top w:val="single" w:sz="6" w:space="0" w:color="auto"/>
              <w:left w:val="single" w:sz="6" w:space="0" w:color="auto"/>
              <w:bottom w:val="single" w:sz="6" w:space="0" w:color="auto"/>
              <w:right w:val="single" w:sz="6" w:space="0" w:color="auto"/>
            </w:tcBorders>
          </w:tcPr>
          <w:p w14:paraId="737EB92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0.010</w:t>
            </w:r>
          </w:p>
        </w:tc>
        <w:tc>
          <w:tcPr>
            <w:tcW w:w="1449" w:type="dxa"/>
            <w:tcBorders>
              <w:top w:val="single" w:sz="6" w:space="0" w:color="auto"/>
              <w:left w:val="single" w:sz="6" w:space="0" w:color="auto"/>
              <w:bottom w:val="single" w:sz="6" w:space="0" w:color="auto"/>
              <w:right w:val="single" w:sz="6" w:space="0" w:color="auto"/>
            </w:tcBorders>
          </w:tcPr>
          <w:p w14:paraId="737EB92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0.009</w:t>
            </w:r>
          </w:p>
        </w:tc>
        <w:tc>
          <w:tcPr>
            <w:tcW w:w="1450" w:type="dxa"/>
            <w:tcBorders>
              <w:top w:val="single" w:sz="6" w:space="0" w:color="auto"/>
              <w:left w:val="single" w:sz="6" w:space="0" w:color="auto"/>
              <w:bottom w:val="single" w:sz="6" w:space="0" w:color="auto"/>
              <w:right w:val="single" w:sz="6" w:space="0" w:color="auto"/>
            </w:tcBorders>
          </w:tcPr>
          <w:p w14:paraId="737EB92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0.002</w:t>
            </w:r>
          </w:p>
        </w:tc>
      </w:tr>
      <w:tr w:rsidR="00D466B6" w:rsidRPr="00A05FC2" w14:paraId="737EB92A"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25"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2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0.023</w:t>
            </w:r>
          </w:p>
        </w:tc>
        <w:tc>
          <w:tcPr>
            <w:tcW w:w="1450" w:type="dxa"/>
            <w:tcBorders>
              <w:top w:val="single" w:sz="6" w:space="0" w:color="auto"/>
              <w:left w:val="single" w:sz="6" w:space="0" w:color="auto"/>
              <w:bottom w:val="single" w:sz="6" w:space="0" w:color="auto"/>
              <w:right w:val="single" w:sz="6" w:space="0" w:color="auto"/>
            </w:tcBorders>
          </w:tcPr>
          <w:p w14:paraId="737EB92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0.010</w:t>
            </w:r>
          </w:p>
        </w:tc>
        <w:tc>
          <w:tcPr>
            <w:tcW w:w="1449" w:type="dxa"/>
            <w:tcBorders>
              <w:top w:val="single" w:sz="6" w:space="0" w:color="auto"/>
              <w:left w:val="single" w:sz="6" w:space="0" w:color="auto"/>
              <w:bottom w:val="single" w:sz="6" w:space="0" w:color="auto"/>
              <w:right w:val="single" w:sz="6" w:space="0" w:color="auto"/>
            </w:tcBorders>
          </w:tcPr>
          <w:p w14:paraId="737EB92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0.015</w:t>
            </w:r>
          </w:p>
        </w:tc>
        <w:tc>
          <w:tcPr>
            <w:tcW w:w="1450" w:type="dxa"/>
            <w:tcBorders>
              <w:top w:val="single" w:sz="6" w:space="0" w:color="auto"/>
              <w:left w:val="single" w:sz="6" w:space="0" w:color="auto"/>
              <w:bottom w:val="single" w:sz="6" w:space="0" w:color="auto"/>
              <w:right w:val="single" w:sz="6" w:space="0" w:color="auto"/>
            </w:tcBorders>
          </w:tcPr>
          <w:p w14:paraId="737EB92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0.002</w:t>
            </w:r>
          </w:p>
        </w:tc>
      </w:tr>
      <w:tr w:rsidR="00D466B6" w:rsidRPr="00A05FC2" w14:paraId="737EB930"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2B"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737EB92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0.032</w:t>
            </w:r>
          </w:p>
        </w:tc>
        <w:tc>
          <w:tcPr>
            <w:tcW w:w="1450" w:type="dxa"/>
            <w:tcBorders>
              <w:top w:val="single" w:sz="6" w:space="0" w:color="auto"/>
              <w:left w:val="single" w:sz="6" w:space="0" w:color="auto"/>
              <w:bottom w:val="single" w:sz="6" w:space="0" w:color="auto"/>
              <w:right w:val="single" w:sz="6" w:space="0" w:color="auto"/>
            </w:tcBorders>
          </w:tcPr>
          <w:p w14:paraId="737EB92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0.013</w:t>
            </w:r>
          </w:p>
        </w:tc>
        <w:tc>
          <w:tcPr>
            <w:tcW w:w="1449" w:type="dxa"/>
            <w:tcBorders>
              <w:top w:val="single" w:sz="6" w:space="0" w:color="auto"/>
              <w:left w:val="single" w:sz="6" w:space="0" w:color="auto"/>
              <w:bottom w:val="single" w:sz="6" w:space="0" w:color="auto"/>
              <w:right w:val="single" w:sz="6" w:space="0" w:color="auto"/>
            </w:tcBorders>
          </w:tcPr>
          <w:p w14:paraId="737EB92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0.020</w:t>
            </w:r>
          </w:p>
        </w:tc>
        <w:tc>
          <w:tcPr>
            <w:tcW w:w="1450" w:type="dxa"/>
            <w:tcBorders>
              <w:top w:val="single" w:sz="6" w:space="0" w:color="auto"/>
              <w:left w:val="single" w:sz="6" w:space="0" w:color="auto"/>
              <w:bottom w:val="single" w:sz="6" w:space="0" w:color="auto"/>
              <w:right w:val="single" w:sz="6" w:space="0" w:color="auto"/>
            </w:tcBorders>
          </w:tcPr>
          <w:p w14:paraId="737EB92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0.001</w:t>
            </w:r>
          </w:p>
        </w:tc>
      </w:tr>
    </w:tbl>
    <w:p w14:paraId="737EB931" w14:textId="77777777" w:rsidR="00D466B6" w:rsidRPr="00B41203" w:rsidRDefault="00D466B6" w:rsidP="00D466B6">
      <w:pPr>
        <w:ind w:left="1440"/>
        <w:rPr>
          <w:rFonts w:cstheme="minorHAnsi"/>
          <w:noProof/>
        </w:rPr>
      </w:pPr>
    </w:p>
    <w:p w14:paraId="737EB932" w14:textId="77777777" w:rsidR="00D466B6" w:rsidRPr="000B7BB6" w:rsidRDefault="00D466B6" w:rsidP="00D466B6">
      <w:pPr>
        <w:rPr>
          <w:rFonts w:cstheme="minorHAnsi"/>
          <w:noProof/>
        </w:rPr>
      </w:pPr>
      <w:r w:rsidRPr="000B7BB6">
        <w:rPr>
          <w:rFonts w:cstheme="minorHAnsi"/>
          <w:noProof/>
        </w:rPr>
        <w:t>If the DHW and dryer fuel is unknown the prescriptive kW savings should be:</w:t>
      </w:r>
    </w:p>
    <w:tbl>
      <w:tblPr>
        <w:tblW w:w="0" w:type="auto"/>
        <w:tblInd w:w="1020" w:type="dxa"/>
        <w:tblLayout w:type="fixed"/>
        <w:tblCellMar>
          <w:left w:w="30" w:type="dxa"/>
          <w:right w:w="30" w:type="dxa"/>
        </w:tblCellMar>
        <w:tblLook w:val="0000" w:firstRow="0" w:lastRow="0" w:firstColumn="0" w:lastColumn="0" w:noHBand="0" w:noVBand="0"/>
      </w:tblPr>
      <w:tblGrid>
        <w:gridCol w:w="2340"/>
        <w:gridCol w:w="1450"/>
      </w:tblGrid>
      <w:tr w:rsidR="00D466B6" w:rsidRPr="00A05FC2" w14:paraId="737EB935" w14:textId="77777777" w:rsidTr="00950A89">
        <w:trPr>
          <w:trHeight w:val="290"/>
        </w:trPr>
        <w:tc>
          <w:tcPr>
            <w:tcW w:w="2340" w:type="dxa"/>
            <w:tcBorders>
              <w:top w:val="nil"/>
              <w:left w:val="nil"/>
              <w:bottom w:val="nil"/>
              <w:right w:val="nil"/>
            </w:tcBorders>
          </w:tcPr>
          <w:p w14:paraId="737EB933"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3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ΔkW</w:t>
            </w:r>
          </w:p>
        </w:tc>
      </w:tr>
      <w:tr w:rsidR="00D466B6" w:rsidRPr="00A05FC2" w14:paraId="737EB938"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737EB936"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3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0.005</w:t>
            </w:r>
          </w:p>
        </w:tc>
      </w:tr>
      <w:tr w:rsidR="00D466B6" w:rsidRPr="00A05FC2" w14:paraId="737EB93B"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737EB939"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3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0.006</w:t>
            </w:r>
          </w:p>
        </w:tc>
      </w:tr>
      <w:tr w:rsidR="00D466B6" w:rsidRPr="00A05FC2" w14:paraId="737EB93E" w14:textId="77777777" w:rsidTr="00950A89">
        <w:trPr>
          <w:trHeight w:val="290"/>
        </w:trPr>
        <w:tc>
          <w:tcPr>
            <w:tcW w:w="2340" w:type="dxa"/>
            <w:tcBorders>
              <w:top w:val="single" w:sz="6" w:space="0" w:color="auto"/>
              <w:left w:val="single" w:sz="6" w:space="0" w:color="auto"/>
              <w:bottom w:val="single" w:sz="6" w:space="0" w:color="auto"/>
              <w:right w:val="single" w:sz="6" w:space="0" w:color="auto"/>
            </w:tcBorders>
          </w:tcPr>
          <w:p w14:paraId="737EB93C"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737EB93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0.007</w:t>
            </w:r>
          </w:p>
        </w:tc>
      </w:tr>
    </w:tbl>
    <w:p w14:paraId="737EB93F" w14:textId="77777777" w:rsidR="00D466B6" w:rsidRPr="000B7BB6" w:rsidRDefault="00D466B6" w:rsidP="00D466B6">
      <w:pPr>
        <w:ind w:left="1440" w:firstLine="720"/>
        <w:rPr>
          <w:rFonts w:cstheme="minorHAnsi"/>
        </w:rPr>
      </w:pPr>
    </w:p>
    <w:p w14:paraId="737EB940" w14:textId="77777777" w:rsidR="00D466B6" w:rsidRPr="000B7BB6" w:rsidRDefault="00D466B6" w:rsidP="00D466B6">
      <w:pPr>
        <w:pStyle w:val="Heading6"/>
      </w:pPr>
      <w:r>
        <w:t>Natural Gas</w:t>
      </w:r>
      <w:r w:rsidRPr="000B7BB6">
        <w:t xml:space="preserve"> Savings</w:t>
      </w:r>
    </w:p>
    <w:p w14:paraId="737EB941" w14:textId="77777777" w:rsidR="00D466B6" w:rsidRPr="000B7BB6" w:rsidRDefault="00D466B6" w:rsidP="00D466B6">
      <w:pPr>
        <w:rPr>
          <w:rFonts w:cstheme="minorHAnsi"/>
          <w:noProof/>
        </w:rPr>
      </w:pPr>
      <w:r w:rsidRPr="000B7BB6">
        <w:rPr>
          <w:rFonts w:cstheme="minorHAnsi"/>
          <w:noProof/>
        </w:rPr>
        <w:t xml:space="preserve">Break out savings calculated in Step 1 of electric energy savings (MEF savings) and extract </w:t>
      </w:r>
      <w:r>
        <w:rPr>
          <w:rFonts w:cstheme="minorHAnsi"/>
          <w:noProof/>
        </w:rPr>
        <w:t>Natural Gas</w:t>
      </w:r>
      <w:r w:rsidRPr="000B7BB6">
        <w:rPr>
          <w:rFonts w:cstheme="minorHAnsi"/>
          <w:noProof/>
        </w:rPr>
        <w:t xml:space="preserve"> DHW and </w:t>
      </w:r>
      <w:r>
        <w:rPr>
          <w:rFonts w:cstheme="minorHAnsi"/>
          <w:noProof/>
        </w:rPr>
        <w:t>Natural Gas</w:t>
      </w:r>
      <w:r w:rsidRPr="000B7BB6">
        <w:rPr>
          <w:rFonts w:cstheme="minorHAnsi"/>
          <w:noProof/>
        </w:rPr>
        <w:t xml:space="preserve"> dryer savings from total savings: </w:t>
      </w:r>
    </w:p>
    <w:p w14:paraId="737EB942" w14:textId="77777777" w:rsidR="00D466B6" w:rsidRPr="000B7BB6" w:rsidRDefault="00D466B6" w:rsidP="00D466B6">
      <w:pPr>
        <w:ind w:left="1440" w:hanging="720"/>
        <w:rPr>
          <w:rFonts w:cstheme="minorHAnsi"/>
          <w:noProof/>
        </w:rPr>
      </w:pPr>
      <w:r>
        <w:rPr>
          <w:rFonts w:cstheme="minorHAnsi"/>
        </w:rPr>
        <w:t>∆</w:t>
      </w:r>
      <w:r w:rsidRPr="00B41203">
        <w:rPr>
          <w:rFonts w:cstheme="minorHAnsi"/>
        </w:rPr>
        <w:t xml:space="preserve">Therm </w:t>
      </w:r>
      <w:r w:rsidRPr="00B41203">
        <w:rPr>
          <w:rFonts w:cstheme="minorHAnsi"/>
        </w:rPr>
        <w:tab/>
      </w:r>
      <w:r w:rsidRPr="00B41203">
        <w:rPr>
          <w:rFonts w:cstheme="minorHAnsi"/>
          <w:noProof/>
        </w:rPr>
        <w:t>= [(Capacity * 1/MEFbase * Ncycles) * ((%DHWbase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 (%Dryerbase * %</w:t>
      </w:r>
      <w:r w:rsidRPr="000B7BB6">
        <w:rPr>
          <w:rFonts w:cstheme="minorHAnsi"/>
        </w:rPr>
        <w:t>Gas</w:t>
      </w:r>
      <w:r w:rsidRPr="000B7BB6">
        <w:rPr>
          <w:rFonts w:cstheme="minorHAnsi"/>
          <w:noProof/>
        </w:rPr>
        <w:t xml:space="preserve"> _Dryer)] - [(Capacity * 1/MEFeff * Ncycles) * ((%DHWeff * %</w:t>
      </w:r>
      <w:r>
        <w:rPr>
          <w:rFonts w:cstheme="minorHAnsi"/>
        </w:rPr>
        <w:t>Natural Gas</w:t>
      </w:r>
      <w:r w:rsidRPr="000B7BB6">
        <w:rPr>
          <w:rFonts w:cstheme="minorHAnsi"/>
          <w:noProof/>
        </w:rPr>
        <w:t xml:space="preserve">_DHW </w:t>
      </w:r>
      <w:r w:rsidRPr="000B7BB6">
        <w:rPr>
          <w:rFonts w:cstheme="minorHAnsi"/>
        </w:rPr>
        <w:t>* R_eff</w:t>
      </w:r>
      <w:r w:rsidRPr="000B7BB6">
        <w:rPr>
          <w:rFonts w:cstheme="minorHAnsi"/>
          <w:noProof/>
        </w:rPr>
        <w:t xml:space="preserve">) + (%Dryereff * %Gas_Dryer)] </w:t>
      </w:r>
      <w:r w:rsidRPr="000B7BB6">
        <w:rPr>
          <w:rFonts w:cstheme="minorHAnsi"/>
        </w:rPr>
        <w:t xml:space="preserve">* Therm_convert  </w:t>
      </w:r>
    </w:p>
    <w:p w14:paraId="737EB943" w14:textId="77777777" w:rsidR="00D466B6" w:rsidRPr="000B7BB6" w:rsidRDefault="00D466B6" w:rsidP="00D466B6">
      <w:pPr>
        <w:ind w:left="1440" w:hanging="720"/>
        <w:rPr>
          <w:rFonts w:cstheme="minorHAnsi"/>
          <w:noProof/>
        </w:rPr>
      </w:pPr>
      <w:r w:rsidRPr="000B7BB6">
        <w:rPr>
          <w:rFonts w:cstheme="minorHAnsi"/>
          <w:noProof/>
        </w:rPr>
        <w:t>Where:</w:t>
      </w:r>
    </w:p>
    <w:p w14:paraId="737EB944" w14:textId="77777777" w:rsidR="00D466B6" w:rsidRPr="000B7BB6" w:rsidRDefault="00D466B6" w:rsidP="00D466B6">
      <w:pPr>
        <w:ind w:left="1440"/>
        <w:rPr>
          <w:rFonts w:cstheme="minorHAnsi"/>
          <w:noProof/>
        </w:rPr>
      </w:pPr>
      <w:r w:rsidRPr="000B7BB6">
        <w:rPr>
          <w:rFonts w:cstheme="minorHAnsi"/>
          <w:noProof/>
        </w:rPr>
        <w:t>Therm_convert</w:t>
      </w:r>
      <w:r w:rsidRPr="000B7BB6">
        <w:rPr>
          <w:rFonts w:cstheme="minorHAnsi"/>
          <w:noProof/>
        </w:rPr>
        <w:tab/>
        <w:t>= Convertion factor from kWh to Therm</w:t>
      </w:r>
    </w:p>
    <w:p w14:paraId="737EB945" w14:textId="77777777" w:rsidR="00D466B6" w:rsidRPr="000B7BB6" w:rsidRDefault="00D466B6" w:rsidP="00D466B6">
      <w:pPr>
        <w:ind w:left="2160" w:firstLine="720"/>
        <w:rPr>
          <w:rFonts w:cstheme="minorHAnsi"/>
          <w:noProof/>
        </w:rPr>
      </w:pPr>
      <w:r w:rsidRPr="000B7BB6">
        <w:rPr>
          <w:rFonts w:cstheme="minorHAnsi"/>
          <w:noProof/>
        </w:rPr>
        <w:t>= 0.03413</w:t>
      </w:r>
    </w:p>
    <w:p w14:paraId="737EB946" w14:textId="77777777" w:rsidR="00D466B6" w:rsidRPr="000B7BB6" w:rsidRDefault="00D466B6" w:rsidP="00D466B6">
      <w:pPr>
        <w:ind w:left="1440"/>
        <w:rPr>
          <w:rFonts w:cstheme="minorHAnsi"/>
          <w:noProof/>
        </w:rPr>
      </w:pPr>
      <w:r w:rsidRPr="000B7BB6">
        <w:rPr>
          <w:rFonts w:cstheme="minorHAnsi"/>
          <w:noProof/>
        </w:rPr>
        <w:t>R_eff</w:t>
      </w:r>
      <w:r w:rsidRPr="000B7BB6">
        <w:rPr>
          <w:rFonts w:cstheme="minorHAnsi"/>
          <w:noProof/>
        </w:rPr>
        <w:tab/>
      </w:r>
      <w:r w:rsidRPr="000B7BB6">
        <w:rPr>
          <w:rFonts w:cstheme="minorHAnsi"/>
          <w:noProof/>
        </w:rPr>
        <w:tab/>
        <w:t>= Recovery efficiency factor</w:t>
      </w:r>
    </w:p>
    <w:p w14:paraId="737EB947" w14:textId="77777777" w:rsidR="00D466B6" w:rsidRPr="000B7BB6" w:rsidRDefault="00D466B6" w:rsidP="00D466B6">
      <w:pPr>
        <w:ind w:left="2160" w:firstLine="720"/>
        <w:rPr>
          <w:rFonts w:cstheme="minorHAnsi"/>
        </w:rPr>
      </w:pPr>
      <w:r w:rsidRPr="000B7BB6">
        <w:rPr>
          <w:rFonts w:cstheme="minorHAnsi"/>
          <w:noProof/>
        </w:rPr>
        <w:t>= 1.26</w:t>
      </w:r>
      <w:r w:rsidRPr="000B7BB6">
        <w:rPr>
          <w:rStyle w:val="FootnoteReference"/>
          <w:rFonts w:asciiTheme="minorHAnsi" w:hAnsiTheme="minorHAnsi" w:cstheme="minorHAnsi"/>
          <w:noProof/>
        </w:rPr>
        <w:footnoteReference w:id="439"/>
      </w:r>
    </w:p>
    <w:p w14:paraId="737EB948" w14:textId="77777777" w:rsidR="00D466B6" w:rsidRPr="000B7BB6" w:rsidRDefault="00D466B6" w:rsidP="00D466B6">
      <w:pPr>
        <w:ind w:left="720" w:firstLine="720"/>
        <w:rPr>
          <w:rFonts w:cstheme="minorHAnsi"/>
        </w:rPr>
      </w:pPr>
      <w:r w:rsidRPr="000B7BB6">
        <w:rPr>
          <w:rFonts w:cstheme="minorHAnsi"/>
        </w:rPr>
        <w:t>%</w:t>
      </w:r>
      <w:r>
        <w:rPr>
          <w:rFonts w:cstheme="minorHAnsi"/>
        </w:rPr>
        <w:t>Natural Gas</w:t>
      </w:r>
      <w:r w:rsidRPr="000B7BB6">
        <w:rPr>
          <w:rFonts w:cstheme="minorHAnsi"/>
        </w:rPr>
        <w:t>_DHW</w:t>
      </w:r>
      <w:r w:rsidRPr="000B7BB6">
        <w:rPr>
          <w:rFonts w:cstheme="minorHAnsi"/>
        </w:rPr>
        <w:tab/>
        <w:t>=</w:t>
      </w:r>
      <w:r w:rsidRPr="000B7BB6">
        <w:rPr>
          <w:rFonts w:cstheme="minorHAnsi"/>
          <w:noProof/>
        </w:rPr>
        <w:t xml:space="preserve"> </w:t>
      </w:r>
      <w:r w:rsidRPr="000B7BB6">
        <w:rPr>
          <w:rFonts w:cstheme="minorHAnsi"/>
        </w:rPr>
        <w:t xml:space="preserve">Percentage of DHW savings assumed to be </w:t>
      </w:r>
      <w:r>
        <w:rPr>
          <w:rFonts w:cstheme="minorHAnsi"/>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D466B6" w:rsidRPr="00A05FC2" w14:paraId="737EB94B"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49"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4A"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w:t>
            </w:r>
            <w:r>
              <w:rPr>
                <w:rFonts w:cstheme="minorHAnsi"/>
                <w:b/>
                <w:color w:val="FFFFFF" w:themeColor="background1"/>
              </w:rPr>
              <w:t>Natural Gas</w:t>
            </w:r>
            <w:r w:rsidRPr="000B7BB6">
              <w:rPr>
                <w:rFonts w:cstheme="minorHAnsi"/>
                <w:b/>
                <w:color w:val="FFFFFF" w:themeColor="background1"/>
              </w:rPr>
              <w:t>_DHW</w:t>
            </w:r>
          </w:p>
        </w:tc>
      </w:tr>
      <w:tr w:rsidR="00D466B6" w:rsidRPr="00A05FC2" w14:paraId="737EB94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4C" w14:textId="77777777" w:rsidR="00D466B6" w:rsidRPr="00B41203" w:rsidRDefault="00D466B6" w:rsidP="00950A89">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4D" w14:textId="77777777" w:rsidR="00D466B6" w:rsidRPr="00B41203" w:rsidRDefault="00D466B6" w:rsidP="00950A89">
            <w:pPr>
              <w:pStyle w:val="TableText"/>
              <w:rPr>
                <w:rFonts w:eastAsiaTheme="minorHAnsi"/>
                <w:sz w:val="22"/>
              </w:rPr>
            </w:pPr>
            <w:r w:rsidRPr="00A05FC2">
              <w:t>0%</w:t>
            </w:r>
          </w:p>
        </w:tc>
      </w:tr>
      <w:tr w:rsidR="00D466B6" w:rsidRPr="00A05FC2" w14:paraId="737EB951"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4F" w14:textId="77777777" w:rsidR="00D466B6" w:rsidRPr="00B41203" w:rsidRDefault="00D466B6" w:rsidP="00950A89">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0" w14:textId="77777777" w:rsidR="00D466B6" w:rsidRPr="00B41203" w:rsidRDefault="00D466B6" w:rsidP="00950A89">
            <w:pPr>
              <w:pStyle w:val="TableText"/>
              <w:rPr>
                <w:rFonts w:eastAsiaTheme="minorHAnsi"/>
                <w:sz w:val="22"/>
              </w:rPr>
            </w:pPr>
            <w:r w:rsidRPr="00A05FC2">
              <w:t>100%</w:t>
            </w:r>
          </w:p>
        </w:tc>
      </w:tr>
      <w:tr w:rsidR="00D466B6" w:rsidRPr="00A05FC2" w14:paraId="737EB954"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2" w14:textId="77777777" w:rsidR="00D466B6" w:rsidRPr="00B41203" w:rsidRDefault="00D466B6" w:rsidP="00950A89">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3" w14:textId="77777777" w:rsidR="00D466B6" w:rsidRPr="000B7BB6" w:rsidRDefault="00D466B6" w:rsidP="00950A89">
            <w:pPr>
              <w:pStyle w:val="TableText"/>
              <w:rPr>
                <w:rFonts w:eastAsiaTheme="minorHAnsi"/>
                <w:sz w:val="22"/>
              </w:rPr>
            </w:pPr>
            <w:r w:rsidRPr="00A05FC2">
              <w:t>84%</w:t>
            </w:r>
            <w:r w:rsidRPr="00B41203">
              <w:rPr>
                <w:rStyle w:val="FootnoteReference"/>
                <w:rFonts w:asciiTheme="minorHAnsi" w:hAnsiTheme="minorHAnsi" w:cstheme="minorHAnsi"/>
              </w:rPr>
              <w:footnoteReference w:id="440"/>
            </w:r>
          </w:p>
        </w:tc>
      </w:tr>
    </w:tbl>
    <w:p w14:paraId="737EB955" w14:textId="77777777" w:rsidR="00D466B6" w:rsidRPr="000B7BB6" w:rsidRDefault="00D466B6" w:rsidP="00D466B6">
      <w:pPr>
        <w:spacing w:before="240"/>
        <w:ind w:left="1440" w:hanging="720"/>
        <w:rPr>
          <w:rFonts w:cstheme="minorHAnsi"/>
        </w:rPr>
      </w:pPr>
      <w:r w:rsidRPr="00B41203">
        <w:rPr>
          <w:rFonts w:cstheme="minorHAnsi"/>
        </w:rPr>
        <w:tab/>
        <w:t>%Gas_Dryer</w:t>
      </w:r>
      <w:r w:rsidRPr="00B41203">
        <w:rPr>
          <w:rFonts w:cstheme="minorHAnsi"/>
        </w:rPr>
        <w:tab/>
        <w:t xml:space="preserve">= Percentage of dryer savings assumed to be </w:t>
      </w:r>
      <w:r>
        <w:rPr>
          <w:rFonts w:cstheme="minorHAnsi"/>
        </w:rPr>
        <w:t>Natural Gas</w:t>
      </w:r>
      <w:r w:rsidRPr="00B41203">
        <w:rPr>
          <w:rFonts w:cstheme="minorHAnsi"/>
        </w:rPr>
        <w:t xml:space="preserve"> </w:t>
      </w:r>
    </w:p>
    <w:tbl>
      <w:tblPr>
        <w:tblW w:w="0" w:type="auto"/>
        <w:tblInd w:w="3078" w:type="dxa"/>
        <w:tblLayout w:type="fixed"/>
        <w:tblCellMar>
          <w:left w:w="0" w:type="dxa"/>
          <w:right w:w="0" w:type="dxa"/>
        </w:tblCellMar>
        <w:tblLook w:val="04A0" w:firstRow="1" w:lastRow="0" w:firstColumn="1" w:lastColumn="0" w:noHBand="0" w:noVBand="1"/>
      </w:tblPr>
      <w:tblGrid>
        <w:gridCol w:w="2430"/>
        <w:gridCol w:w="1980"/>
      </w:tblGrid>
      <w:tr w:rsidR="00D466B6" w:rsidRPr="00A05FC2" w14:paraId="737EB958"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56"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Dryer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957" w14:textId="77777777" w:rsidR="00D466B6" w:rsidRPr="000B7BB6" w:rsidRDefault="00D466B6" w:rsidP="00950A89">
            <w:pPr>
              <w:spacing w:after="0"/>
              <w:jc w:val="center"/>
              <w:rPr>
                <w:rFonts w:eastAsiaTheme="minorHAnsi" w:cstheme="minorHAnsi"/>
                <w:b/>
                <w:color w:val="FFFFFF" w:themeColor="background1"/>
                <w:sz w:val="22"/>
              </w:rPr>
            </w:pPr>
            <w:r w:rsidRPr="000B7BB6">
              <w:rPr>
                <w:rFonts w:cstheme="minorHAnsi"/>
                <w:b/>
                <w:color w:val="FFFFFF" w:themeColor="background1"/>
              </w:rPr>
              <w:t>%Gas_Dryer</w:t>
            </w:r>
          </w:p>
        </w:tc>
      </w:tr>
      <w:tr w:rsidR="00D466B6" w:rsidRPr="00A05FC2" w14:paraId="737EB95B"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9" w14:textId="77777777" w:rsidR="00D466B6" w:rsidRPr="00B41203" w:rsidRDefault="00D466B6" w:rsidP="00950A89">
            <w:pPr>
              <w:pStyle w:val="TableText"/>
              <w:rPr>
                <w:rFonts w:eastAsiaTheme="minorHAnsi"/>
                <w:sz w:val="22"/>
              </w:rPr>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A" w14:textId="77777777" w:rsidR="00D466B6" w:rsidRPr="00B41203" w:rsidRDefault="00D466B6" w:rsidP="00950A89">
            <w:pPr>
              <w:pStyle w:val="TableText"/>
              <w:rPr>
                <w:rFonts w:eastAsiaTheme="minorHAnsi"/>
                <w:sz w:val="22"/>
              </w:rPr>
            </w:pPr>
            <w:r w:rsidRPr="00A05FC2">
              <w:t>100%</w:t>
            </w:r>
          </w:p>
        </w:tc>
      </w:tr>
      <w:tr w:rsidR="00D466B6" w:rsidRPr="00A05FC2" w14:paraId="737EB95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C" w14:textId="77777777" w:rsidR="00D466B6" w:rsidRPr="00B41203" w:rsidRDefault="00D466B6" w:rsidP="00950A89">
            <w:pPr>
              <w:pStyle w:val="TableText"/>
              <w:rPr>
                <w:rFonts w:eastAsiaTheme="minorHAnsi"/>
                <w:sz w:val="22"/>
              </w:rPr>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5D" w14:textId="77777777" w:rsidR="00D466B6" w:rsidRPr="00B41203" w:rsidRDefault="00D466B6" w:rsidP="00950A89">
            <w:pPr>
              <w:pStyle w:val="TableText"/>
              <w:rPr>
                <w:rFonts w:eastAsiaTheme="minorHAnsi"/>
                <w:sz w:val="22"/>
              </w:rPr>
            </w:pPr>
            <w:r w:rsidRPr="00A05FC2">
              <w:t>0%</w:t>
            </w:r>
          </w:p>
        </w:tc>
      </w:tr>
      <w:tr w:rsidR="00D466B6" w:rsidRPr="00A05FC2" w14:paraId="737EB961" w14:textId="77777777" w:rsidTr="00950A89">
        <w:trPr>
          <w:trHeight w:val="232"/>
        </w:trPr>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95F" w14:textId="77777777" w:rsidR="00D466B6" w:rsidRPr="00B41203" w:rsidRDefault="00D466B6" w:rsidP="00950A89">
            <w:pPr>
              <w:pStyle w:val="TableText"/>
              <w:rPr>
                <w:rFonts w:eastAsiaTheme="minorHAnsi"/>
                <w:sz w:val="22"/>
              </w:rPr>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960" w14:textId="77777777" w:rsidR="00D466B6" w:rsidRPr="000B7BB6" w:rsidRDefault="00D466B6" w:rsidP="00950A89">
            <w:pPr>
              <w:pStyle w:val="TableText"/>
              <w:rPr>
                <w:rFonts w:eastAsiaTheme="minorHAnsi"/>
                <w:sz w:val="22"/>
              </w:rPr>
            </w:pPr>
            <w:r w:rsidRPr="00A05FC2">
              <w:t>44%</w:t>
            </w:r>
            <w:r w:rsidRPr="00B41203">
              <w:rPr>
                <w:rStyle w:val="FootnoteReference"/>
                <w:rFonts w:asciiTheme="minorHAnsi" w:hAnsiTheme="minorHAnsi" w:cstheme="minorHAnsi"/>
              </w:rPr>
              <w:footnoteReference w:id="441"/>
            </w:r>
          </w:p>
        </w:tc>
      </w:tr>
    </w:tbl>
    <w:p w14:paraId="737EB962" w14:textId="77777777" w:rsidR="00D466B6" w:rsidRPr="000B7BB6" w:rsidRDefault="00D466B6" w:rsidP="00D466B6">
      <w:pPr>
        <w:spacing w:before="240"/>
        <w:ind w:left="720" w:firstLine="720"/>
        <w:rPr>
          <w:rFonts w:cstheme="minorHAnsi"/>
        </w:rPr>
      </w:pPr>
      <w:r w:rsidRPr="00B41203">
        <w:rPr>
          <w:rFonts w:cstheme="minorHAnsi"/>
        </w:rPr>
        <w:t>Other factors as defined above</w:t>
      </w:r>
    </w:p>
    <w:p w14:paraId="737EB963" w14:textId="77777777" w:rsidR="00D466B6" w:rsidRPr="000B7BB6" w:rsidRDefault="00D466B6" w:rsidP="00D466B6">
      <w:pPr>
        <w:rPr>
          <w:rFonts w:cstheme="minorHAnsi"/>
          <w:noProof/>
        </w:rPr>
      </w:pPr>
      <w:r w:rsidRPr="000B7BB6">
        <w:rPr>
          <w:rFonts w:cstheme="minorHAnsi"/>
          <w:noProof/>
        </w:rPr>
        <w:t>Using the default assumptions provided above, the prescriptive savings for each configuration are presented below:</w:t>
      </w:r>
    </w:p>
    <w:tbl>
      <w:tblPr>
        <w:tblW w:w="8169" w:type="dxa"/>
        <w:tblInd w:w="1200" w:type="dxa"/>
        <w:tblLayout w:type="fixed"/>
        <w:tblCellMar>
          <w:left w:w="30" w:type="dxa"/>
          <w:right w:w="30" w:type="dxa"/>
        </w:tblCellMar>
        <w:tblLook w:val="0000" w:firstRow="0" w:lastRow="0" w:firstColumn="0" w:lastColumn="0" w:noHBand="0" w:noVBand="0"/>
      </w:tblPr>
      <w:tblGrid>
        <w:gridCol w:w="2370"/>
        <w:gridCol w:w="1450"/>
        <w:gridCol w:w="1450"/>
        <w:gridCol w:w="1449"/>
        <w:gridCol w:w="1450"/>
      </w:tblGrid>
      <w:tr w:rsidR="00D466B6" w:rsidRPr="00A05FC2" w14:paraId="737EB966" w14:textId="77777777" w:rsidTr="00950A89">
        <w:trPr>
          <w:trHeight w:val="290"/>
        </w:trPr>
        <w:tc>
          <w:tcPr>
            <w:tcW w:w="2370" w:type="dxa"/>
            <w:tcBorders>
              <w:top w:val="nil"/>
              <w:left w:val="nil"/>
              <w:bottom w:val="nil"/>
              <w:right w:val="nil"/>
            </w:tcBorders>
          </w:tcPr>
          <w:p w14:paraId="737EB964"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5799" w:type="dxa"/>
            <w:gridSpan w:val="4"/>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D466B6" w:rsidRPr="00A05FC2" w14:paraId="737EB970" w14:textId="77777777" w:rsidTr="00950A89">
        <w:trPr>
          <w:trHeight w:val="581"/>
        </w:trPr>
        <w:tc>
          <w:tcPr>
            <w:tcW w:w="2370" w:type="dxa"/>
            <w:tcBorders>
              <w:top w:val="nil"/>
              <w:left w:val="nil"/>
              <w:bottom w:val="nil"/>
              <w:right w:val="nil"/>
            </w:tcBorders>
          </w:tcPr>
          <w:p w14:paraId="737EB967"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6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6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Dryer</w:t>
            </w:r>
          </w:p>
        </w:tc>
        <w:tc>
          <w:tcPr>
            <w:tcW w:w="1449"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C"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Electric DHW</w:t>
            </w:r>
          </w:p>
          <w:p w14:paraId="737EB96D"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6E"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DHW</w:t>
            </w:r>
          </w:p>
          <w:p w14:paraId="737EB96F"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Gas Dryer</w:t>
            </w:r>
          </w:p>
        </w:tc>
      </w:tr>
      <w:tr w:rsidR="00D466B6" w:rsidRPr="00A05FC2" w14:paraId="737EB976"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71"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7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737EB97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2.32</w:t>
            </w:r>
          </w:p>
        </w:tc>
        <w:tc>
          <w:tcPr>
            <w:tcW w:w="1449" w:type="dxa"/>
            <w:tcBorders>
              <w:top w:val="single" w:sz="6" w:space="0" w:color="auto"/>
              <w:left w:val="single" w:sz="6" w:space="0" w:color="auto"/>
              <w:bottom w:val="single" w:sz="6" w:space="0" w:color="auto"/>
              <w:right w:val="single" w:sz="6" w:space="0" w:color="auto"/>
            </w:tcBorders>
          </w:tcPr>
          <w:p w14:paraId="737EB97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2.04</w:t>
            </w:r>
          </w:p>
        </w:tc>
        <w:tc>
          <w:tcPr>
            <w:tcW w:w="1450" w:type="dxa"/>
            <w:tcBorders>
              <w:top w:val="single" w:sz="6" w:space="0" w:color="auto"/>
              <w:left w:val="single" w:sz="6" w:space="0" w:color="auto"/>
              <w:bottom w:val="single" w:sz="6" w:space="0" w:color="auto"/>
              <w:right w:val="single" w:sz="6" w:space="0" w:color="auto"/>
            </w:tcBorders>
          </w:tcPr>
          <w:p w14:paraId="737EB975"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4.36</w:t>
            </w:r>
          </w:p>
        </w:tc>
      </w:tr>
      <w:tr w:rsidR="00D466B6" w:rsidRPr="00A05FC2" w14:paraId="737EB97C"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77"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7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737EB97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4.34</w:t>
            </w:r>
          </w:p>
        </w:tc>
        <w:tc>
          <w:tcPr>
            <w:tcW w:w="1449" w:type="dxa"/>
            <w:tcBorders>
              <w:top w:val="single" w:sz="6" w:space="0" w:color="auto"/>
              <w:left w:val="single" w:sz="6" w:space="0" w:color="auto"/>
              <w:bottom w:val="single" w:sz="6" w:space="0" w:color="auto"/>
              <w:right w:val="single" w:sz="6" w:space="0" w:color="auto"/>
            </w:tcBorders>
          </w:tcPr>
          <w:p w14:paraId="737EB97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2.20</w:t>
            </w:r>
          </w:p>
        </w:tc>
        <w:tc>
          <w:tcPr>
            <w:tcW w:w="1450" w:type="dxa"/>
            <w:tcBorders>
              <w:top w:val="single" w:sz="6" w:space="0" w:color="auto"/>
              <w:left w:val="single" w:sz="6" w:space="0" w:color="auto"/>
              <w:bottom w:val="single" w:sz="6" w:space="0" w:color="auto"/>
              <w:right w:val="single" w:sz="6" w:space="0" w:color="auto"/>
            </w:tcBorders>
          </w:tcPr>
          <w:p w14:paraId="737EB97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6.53</w:t>
            </w:r>
          </w:p>
        </w:tc>
      </w:tr>
      <w:tr w:rsidR="00D466B6" w:rsidRPr="00A05FC2" w14:paraId="737EB982" w14:textId="77777777" w:rsidTr="00950A89">
        <w:trPr>
          <w:trHeight w:val="290"/>
        </w:trPr>
        <w:tc>
          <w:tcPr>
            <w:tcW w:w="2370" w:type="dxa"/>
            <w:tcBorders>
              <w:top w:val="single" w:sz="6" w:space="0" w:color="auto"/>
              <w:left w:val="single" w:sz="6" w:space="0" w:color="auto"/>
              <w:bottom w:val="single" w:sz="6" w:space="0" w:color="auto"/>
              <w:right w:val="single" w:sz="6" w:space="0" w:color="auto"/>
            </w:tcBorders>
          </w:tcPr>
          <w:p w14:paraId="737EB97D"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3</w:t>
            </w:r>
          </w:p>
        </w:tc>
        <w:tc>
          <w:tcPr>
            <w:tcW w:w="1450" w:type="dxa"/>
            <w:tcBorders>
              <w:top w:val="single" w:sz="6" w:space="0" w:color="auto"/>
              <w:left w:val="single" w:sz="6" w:space="0" w:color="auto"/>
              <w:bottom w:val="single" w:sz="6" w:space="0" w:color="auto"/>
              <w:right w:val="single" w:sz="6" w:space="0" w:color="auto"/>
            </w:tcBorders>
          </w:tcPr>
          <w:p w14:paraId="737EB97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0.00</w:t>
            </w:r>
          </w:p>
        </w:tc>
        <w:tc>
          <w:tcPr>
            <w:tcW w:w="1450" w:type="dxa"/>
            <w:tcBorders>
              <w:top w:val="single" w:sz="6" w:space="0" w:color="auto"/>
              <w:left w:val="single" w:sz="6" w:space="0" w:color="auto"/>
              <w:bottom w:val="single" w:sz="6" w:space="0" w:color="auto"/>
              <w:right w:val="single" w:sz="6" w:space="0" w:color="auto"/>
            </w:tcBorders>
          </w:tcPr>
          <w:p w14:paraId="737EB97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6.41</w:t>
            </w:r>
          </w:p>
        </w:tc>
        <w:tc>
          <w:tcPr>
            <w:tcW w:w="1449" w:type="dxa"/>
            <w:tcBorders>
              <w:top w:val="single" w:sz="6" w:space="0" w:color="auto"/>
              <w:left w:val="single" w:sz="6" w:space="0" w:color="auto"/>
              <w:bottom w:val="single" w:sz="6" w:space="0" w:color="auto"/>
              <w:right w:val="single" w:sz="6" w:space="0" w:color="auto"/>
            </w:tcBorders>
          </w:tcPr>
          <w:p w14:paraId="737EB98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3.10</w:t>
            </w:r>
          </w:p>
        </w:tc>
        <w:tc>
          <w:tcPr>
            <w:tcW w:w="1450" w:type="dxa"/>
            <w:tcBorders>
              <w:top w:val="single" w:sz="6" w:space="0" w:color="auto"/>
              <w:left w:val="single" w:sz="6" w:space="0" w:color="auto"/>
              <w:bottom w:val="single" w:sz="6" w:space="0" w:color="auto"/>
              <w:right w:val="single" w:sz="6" w:space="0" w:color="auto"/>
            </w:tcBorders>
          </w:tcPr>
          <w:p w14:paraId="737EB98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9.50</w:t>
            </w:r>
          </w:p>
        </w:tc>
      </w:tr>
    </w:tbl>
    <w:p w14:paraId="737EB983" w14:textId="77777777" w:rsidR="00D466B6" w:rsidRPr="00B41203" w:rsidRDefault="00D466B6" w:rsidP="00D466B6">
      <w:pPr>
        <w:ind w:left="1440"/>
        <w:rPr>
          <w:rFonts w:cstheme="minorHAnsi"/>
          <w:noProof/>
        </w:rPr>
      </w:pPr>
    </w:p>
    <w:p w14:paraId="737EB984" w14:textId="77777777" w:rsidR="00D466B6" w:rsidRPr="000B7BB6" w:rsidRDefault="00D466B6" w:rsidP="00D466B6">
      <w:pPr>
        <w:rPr>
          <w:rFonts w:cstheme="minorHAnsi"/>
          <w:noProof/>
        </w:rPr>
      </w:pPr>
      <w:r w:rsidRPr="000B7BB6">
        <w:rPr>
          <w:rFonts w:cstheme="minorHAnsi"/>
          <w:noProof/>
        </w:rPr>
        <w:t>If the DHW and dryer fuel is unknown the prescriptive Therm savings should be:</w:t>
      </w:r>
    </w:p>
    <w:tbl>
      <w:tblPr>
        <w:tblW w:w="0" w:type="auto"/>
        <w:tblInd w:w="1200" w:type="dxa"/>
        <w:tblLayout w:type="fixed"/>
        <w:tblCellMar>
          <w:left w:w="30" w:type="dxa"/>
          <w:right w:w="30" w:type="dxa"/>
        </w:tblCellMar>
        <w:tblLook w:val="0000" w:firstRow="0" w:lastRow="0" w:firstColumn="0" w:lastColumn="0" w:noHBand="0" w:noVBand="0"/>
      </w:tblPr>
      <w:tblGrid>
        <w:gridCol w:w="2430"/>
        <w:gridCol w:w="1450"/>
      </w:tblGrid>
      <w:tr w:rsidR="00D466B6" w:rsidRPr="00A05FC2" w14:paraId="737EB987" w14:textId="77777777" w:rsidTr="00950A89">
        <w:trPr>
          <w:trHeight w:val="290"/>
        </w:trPr>
        <w:tc>
          <w:tcPr>
            <w:tcW w:w="2430" w:type="dxa"/>
            <w:tcBorders>
              <w:top w:val="nil"/>
              <w:left w:val="nil"/>
              <w:bottom w:val="nil"/>
              <w:right w:val="nil"/>
            </w:tcBorders>
          </w:tcPr>
          <w:p w14:paraId="737EB985" w14:textId="77777777" w:rsidR="00D466B6" w:rsidRPr="000B7BB6" w:rsidRDefault="00D466B6" w:rsidP="00950A89">
            <w:pPr>
              <w:widowControl/>
              <w:autoSpaceDE w:val="0"/>
              <w:autoSpaceDN w:val="0"/>
              <w:adjustRightInd w:val="0"/>
              <w:spacing w:after="0"/>
              <w:jc w:val="right"/>
              <w:rPr>
                <w:rFonts w:eastAsiaTheme="minorHAnsi" w:cstheme="minorHAnsi"/>
                <w:color w:val="000000"/>
              </w:rPr>
            </w:pPr>
          </w:p>
        </w:tc>
        <w:tc>
          <w:tcPr>
            <w:tcW w:w="1450" w:type="dxa"/>
            <w:tcBorders>
              <w:top w:val="single" w:sz="6" w:space="0" w:color="auto"/>
              <w:left w:val="single" w:sz="6" w:space="0" w:color="auto"/>
              <w:bottom w:val="single" w:sz="6" w:space="0" w:color="auto"/>
              <w:right w:val="single" w:sz="6" w:space="0" w:color="auto"/>
            </w:tcBorders>
            <w:shd w:val="clear" w:color="auto" w:fill="808080" w:themeFill="background1" w:themeFillShade="80"/>
          </w:tcPr>
          <w:p w14:paraId="737EB98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ΔTherms</w:t>
            </w:r>
          </w:p>
        </w:tc>
      </w:tr>
      <w:tr w:rsidR="00D466B6" w:rsidRPr="00A05FC2" w14:paraId="737EB98A"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737EB988"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Non-CEE Energy Star Units</w:t>
            </w:r>
          </w:p>
        </w:tc>
        <w:tc>
          <w:tcPr>
            <w:tcW w:w="1450" w:type="dxa"/>
            <w:tcBorders>
              <w:top w:val="single" w:sz="6" w:space="0" w:color="auto"/>
              <w:left w:val="single" w:sz="6" w:space="0" w:color="auto"/>
              <w:bottom w:val="single" w:sz="6" w:space="0" w:color="auto"/>
              <w:right w:val="single" w:sz="6" w:space="0" w:color="auto"/>
            </w:tcBorders>
          </w:tcPr>
          <w:p w14:paraId="737EB98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2.84</w:t>
            </w:r>
          </w:p>
        </w:tc>
      </w:tr>
      <w:tr w:rsidR="00D466B6" w:rsidRPr="00A05FC2" w14:paraId="737EB98D"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737EB98B"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CEE 2</w:t>
            </w:r>
          </w:p>
        </w:tc>
        <w:tc>
          <w:tcPr>
            <w:tcW w:w="1450" w:type="dxa"/>
            <w:tcBorders>
              <w:top w:val="single" w:sz="6" w:space="0" w:color="auto"/>
              <w:left w:val="single" w:sz="6" w:space="0" w:color="auto"/>
              <w:bottom w:val="single" w:sz="6" w:space="0" w:color="auto"/>
              <w:right w:val="single" w:sz="6" w:space="0" w:color="auto"/>
            </w:tcBorders>
          </w:tcPr>
          <w:p w14:paraId="737EB98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4.61</w:t>
            </w:r>
          </w:p>
        </w:tc>
      </w:tr>
      <w:tr w:rsidR="00D466B6" w:rsidRPr="00A05FC2" w14:paraId="737EB990" w14:textId="77777777" w:rsidTr="00950A89">
        <w:trPr>
          <w:trHeight w:val="290"/>
        </w:trPr>
        <w:tc>
          <w:tcPr>
            <w:tcW w:w="2430" w:type="dxa"/>
            <w:tcBorders>
              <w:top w:val="single" w:sz="6" w:space="0" w:color="auto"/>
              <w:left w:val="single" w:sz="6" w:space="0" w:color="auto"/>
              <w:bottom w:val="single" w:sz="6" w:space="0" w:color="auto"/>
              <w:right w:val="single" w:sz="6" w:space="0" w:color="auto"/>
            </w:tcBorders>
          </w:tcPr>
          <w:p w14:paraId="737EB98E" w14:textId="77777777" w:rsidR="00D466B6" w:rsidRPr="000B7BB6" w:rsidRDefault="00D466B6" w:rsidP="00950A89">
            <w:pPr>
              <w:widowControl/>
              <w:autoSpaceDE w:val="0"/>
              <w:autoSpaceDN w:val="0"/>
              <w:adjustRightInd w:val="0"/>
              <w:spacing w:after="0"/>
              <w:jc w:val="left"/>
              <w:rPr>
                <w:rFonts w:eastAsiaTheme="minorHAnsi" w:cstheme="minorHAnsi"/>
                <w:color w:val="000000"/>
              </w:rPr>
            </w:pPr>
            <w:r w:rsidRPr="000B7BB6">
              <w:rPr>
                <w:rFonts w:eastAsiaTheme="minorHAnsi" w:cstheme="minorHAnsi"/>
                <w:color w:val="000000"/>
              </w:rPr>
              <w:t xml:space="preserve">CEE 3 </w:t>
            </w:r>
          </w:p>
        </w:tc>
        <w:tc>
          <w:tcPr>
            <w:tcW w:w="1450" w:type="dxa"/>
            <w:tcBorders>
              <w:top w:val="single" w:sz="6" w:space="0" w:color="auto"/>
              <w:left w:val="single" w:sz="6" w:space="0" w:color="auto"/>
              <w:bottom w:val="single" w:sz="6" w:space="0" w:color="auto"/>
              <w:right w:val="single" w:sz="6" w:space="0" w:color="auto"/>
            </w:tcBorders>
          </w:tcPr>
          <w:p w14:paraId="737EB98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6.74</w:t>
            </w:r>
          </w:p>
        </w:tc>
      </w:tr>
    </w:tbl>
    <w:p w14:paraId="737EB991" w14:textId="77777777" w:rsidR="00D466B6" w:rsidRPr="000B7BB6" w:rsidRDefault="00D466B6" w:rsidP="00D466B6">
      <w:pPr>
        <w:ind w:left="1440" w:firstLine="720"/>
        <w:rPr>
          <w:rFonts w:cstheme="minorHAnsi"/>
        </w:rPr>
      </w:pPr>
    </w:p>
    <w:p w14:paraId="737EB992" w14:textId="77777777" w:rsidR="00D466B6" w:rsidRPr="000B7BB6" w:rsidRDefault="00D466B6" w:rsidP="00D466B6">
      <w:pPr>
        <w:pStyle w:val="Heading6"/>
      </w:pPr>
      <w:r w:rsidRPr="000B7BB6">
        <w:t xml:space="preserve">Water Impact Descriptions and Calculation  </w:t>
      </w:r>
    </w:p>
    <w:p w14:paraId="737EB993" w14:textId="77777777" w:rsidR="00D466B6" w:rsidRPr="000B7BB6" w:rsidRDefault="00D466B6" w:rsidP="00D466B6">
      <w:pPr>
        <w:ind w:left="2160"/>
        <w:rPr>
          <w:rFonts w:cstheme="minorHAnsi"/>
          <w:noProof/>
        </w:rPr>
      </w:pPr>
      <w:r>
        <w:rPr>
          <w:rFonts w:cstheme="minorHAnsi"/>
        </w:rPr>
        <w:t>∆</w:t>
      </w:r>
      <w:r w:rsidRPr="00A05FC2">
        <w:rPr>
          <w:rFonts w:cstheme="minorHAnsi"/>
        </w:rPr>
        <w:t>Water (gallons) =</w:t>
      </w:r>
      <w:r w:rsidRPr="00B41203">
        <w:rPr>
          <w:rFonts w:cstheme="minorHAnsi"/>
          <w:noProof/>
        </w:rPr>
        <w:t xml:space="preserve"> (Capacity * (WFbase - WFeff)) * Ncycles </w:t>
      </w:r>
    </w:p>
    <w:p w14:paraId="737EB994" w14:textId="77777777" w:rsidR="00D466B6" w:rsidRPr="000B7BB6" w:rsidRDefault="00D466B6" w:rsidP="00D466B6">
      <w:pPr>
        <w:ind w:left="720" w:firstLine="720"/>
        <w:rPr>
          <w:rFonts w:cstheme="minorHAnsi"/>
          <w:noProof/>
        </w:rPr>
      </w:pPr>
      <w:r w:rsidRPr="000B7BB6">
        <w:rPr>
          <w:rFonts w:cstheme="minorHAnsi"/>
          <w:noProof/>
        </w:rPr>
        <w:t>Where</w:t>
      </w:r>
    </w:p>
    <w:p w14:paraId="737EB995" w14:textId="77777777" w:rsidR="00D466B6" w:rsidRPr="000B7BB6" w:rsidRDefault="00D466B6" w:rsidP="00D466B6">
      <w:pPr>
        <w:ind w:left="720" w:firstLine="720"/>
        <w:rPr>
          <w:rFonts w:cstheme="minorHAnsi"/>
          <w:noProof/>
        </w:rPr>
      </w:pPr>
      <w:r w:rsidRPr="000B7BB6">
        <w:rPr>
          <w:rFonts w:cstheme="minorHAnsi"/>
          <w:noProof/>
        </w:rPr>
        <w:tab/>
        <w:t xml:space="preserve">WFbase </w:t>
      </w:r>
      <w:r w:rsidRPr="000B7BB6">
        <w:rPr>
          <w:rFonts w:cstheme="minorHAnsi"/>
          <w:noProof/>
        </w:rPr>
        <w:tab/>
      </w:r>
      <w:r w:rsidRPr="000B7BB6">
        <w:rPr>
          <w:rFonts w:cstheme="minorHAnsi"/>
          <w:noProof/>
        </w:rPr>
        <w:tab/>
        <w:t>= Water Factor of baseline clothes washer</w:t>
      </w:r>
    </w:p>
    <w:p w14:paraId="737EB996"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r>
      <w:r w:rsidRPr="000B7BB6">
        <w:rPr>
          <w:rFonts w:cstheme="minorHAnsi"/>
          <w:noProof/>
        </w:rPr>
        <w:tab/>
        <w:t>= 7.59</w:t>
      </w:r>
      <w:r w:rsidRPr="000B7BB6">
        <w:rPr>
          <w:rStyle w:val="FootnoteReference"/>
          <w:rFonts w:asciiTheme="minorHAnsi" w:hAnsiTheme="minorHAnsi" w:cstheme="minorHAnsi"/>
          <w:noProof/>
        </w:rPr>
        <w:footnoteReference w:id="442"/>
      </w:r>
    </w:p>
    <w:p w14:paraId="737EB997" w14:textId="77777777" w:rsidR="00D466B6" w:rsidRPr="000B7BB6" w:rsidRDefault="00D466B6" w:rsidP="00D466B6">
      <w:pPr>
        <w:ind w:left="1440" w:firstLine="720"/>
        <w:rPr>
          <w:rFonts w:cstheme="minorHAnsi"/>
          <w:noProof/>
        </w:rPr>
      </w:pPr>
      <w:r w:rsidRPr="000B7BB6">
        <w:rPr>
          <w:rFonts w:cstheme="minorHAnsi"/>
          <w:noProof/>
        </w:rPr>
        <w:t xml:space="preserve">WFeff </w:t>
      </w:r>
      <w:r w:rsidRPr="000B7BB6">
        <w:rPr>
          <w:rFonts w:cstheme="minorHAnsi"/>
          <w:noProof/>
        </w:rPr>
        <w:tab/>
      </w:r>
      <w:r w:rsidRPr="000B7BB6">
        <w:rPr>
          <w:rFonts w:cstheme="minorHAnsi"/>
          <w:noProof/>
        </w:rPr>
        <w:tab/>
        <w:t>= Water Factor of efficient clothes washer</w:t>
      </w:r>
    </w:p>
    <w:p w14:paraId="737EB998" w14:textId="77777777" w:rsidR="00D466B6" w:rsidRPr="000B7BB6" w:rsidRDefault="00D466B6" w:rsidP="00D466B6">
      <w:pPr>
        <w:ind w:left="1440" w:hanging="288"/>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Actual. If unknown assume average values provided below.  </w:t>
      </w:r>
    </w:p>
    <w:p w14:paraId="737EB999" w14:textId="77777777" w:rsidR="00D466B6" w:rsidRPr="000B7BB6" w:rsidRDefault="00D466B6" w:rsidP="00D466B6">
      <w:pPr>
        <w:rPr>
          <w:rFonts w:cstheme="minorHAnsi"/>
          <w:noProof/>
        </w:rPr>
      </w:pPr>
      <w:r w:rsidRPr="000B7BB6">
        <w:rPr>
          <w:rFonts w:cstheme="minorHAnsi"/>
          <w:noProof/>
        </w:rPr>
        <w:t>Using the default assumptions provided above, the prescriptive water savings for each efficiency level are presented below:</w:t>
      </w:r>
    </w:p>
    <w:tbl>
      <w:tblPr>
        <w:tblW w:w="5040" w:type="dxa"/>
        <w:jc w:val="center"/>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06"/>
        <w:gridCol w:w="1190"/>
        <w:gridCol w:w="1544"/>
      </w:tblGrid>
      <w:tr w:rsidR="00D466B6" w:rsidRPr="00A05FC2" w14:paraId="737EB99E" w14:textId="77777777" w:rsidTr="00950A89">
        <w:trPr>
          <w:trHeight w:val="20"/>
          <w:jc w:val="center"/>
        </w:trPr>
        <w:tc>
          <w:tcPr>
            <w:tcW w:w="2306" w:type="dxa"/>
            <w:shd w:val="clear" w:color="auto" w:fill="7F7F7F" w:themeFill="text1" w:themeFillTint="80"/>
            <w:noWrap/>
            <w:vAlign w:val="bottom"/>
            <w:hideMark/>
          </w:tcPr>
          <w:p w14:paraId="737EB99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190" w:type="dxa"/>
            <w:shd w:val="clear" w:color="auto" w:fill="7F7F7F" w:themeFill="text1" w:themeFillTint="80"/>
            <w:vAlign w:val="bottom"/>
          </w:tcPr>
          <w:p w14:paraId="737EB99B"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WF</w:t>
            </w:r>
            <w:r w:rsidRPr="000B7BB6">
              <w:rPr>
                <w:rStyle w:val="StyleFootnoteReferenceBodyCalibriBackground1"/>
                <w:rFonts w:cstheme="minorHAnsi"/>
                <w:b/>
                <w:szCs w:val="20"/>
              </w:rPr>
              <w:footnoteReference w:id="443"/>
            </w:r>
          </w:p>
        </w:tc>
        <w:tc>
          <w:tcPr>
            <w:tcW w:w="1544" w:type="dxa"/>
            <w:shd w:val="clear" w:color="auto" w:fill="7F7F7F" w:themeFill="text1" w:themeFillTint="80"/>
          </w:tcPr>
          <w:p w14:paraId="737EB99C" w14:textId="77777777" w:rsidR="00D466B6" w:rsidRPr="000B7BB6" w:rsidRDefault="00D466B6" w:rsidP="00950A89">
            <w:pPr>
              <w:spacing w:after="0"/>
              <w:jc w:val="center"/>
              <w:rPr>
                <w:rFonts w:cstheme="minorHAnsi"/>
                <w:b/>
                <w:color w:val="FFFFFF" w:themeColor="background1"/>
                <w:szCs w:val="20"/>
              </w:rPr>
            </w:pPr>
            <w:r>
              <w:rPr>
                <w:rFonts w:cstheme="minorHAnsi"/>
                <w:b/>
                <w:color w:val="FFFFFF" w:themeColor="background1"/>
              </w:rPr>
              <w:t>∆</w:t>
            </w:r>
            <w:r w:rsidRPr="000B7BB6">
              <w:rPr>
                <w:rFonts w:cstheme="minorHAnsi"/>
                <w:b/>
                <w:color w:val="FFFFFF" w:themeColor="background1"/>
                <w:szCs w:val="20"/>
              </w:rPr>
              <w:t>Water</w:t>
            </w:r>
          </w:p>
          <w:p w14:paraId="737EB99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(gallons per year)</w:t>
            </w:r>
          </w:p>
        </w:tc>
      </w:tr>
      <w:tr w:rsidR="00D466B6" w:rsidRPr="00A05FC2" w14:paraId="737EB9A2" w14:textId="77777777" w:rsidTr="00950A89">
        <w:trPr>
          <w:trHeight w:val="20"/>
          <w:jc w:val="center"/>
        </w:trPr>
        <w:tc>
          <w:tcPr>
            <w:tcW w:w="2306" w:type="dxa"/>
            <w:shd w:val="clear" w:color="auto" w:fill="FFFFFF" w:themeFill="background1"/>
            <w:noWrap/>
            <w:vAlign w:val="bottom"/>
            <w:hideMark/>
          </w:tcPr>
          <w:p w14:paraId="737EB99F" w14:textId="77777777" w:rsidR="00D466B6" w:rsidRPr="00A05FC2" w:rsidRDefault="00D466B6" w:rsidP="00950A89">
            <w:pPr>
              <w:pStyle w:val="TableText"/>
            </w:pPr>
            <w:r w:rsidRPr="00A05FC2">
              <w:t>Federal Standard</w:t>
            </w:r>
          </w:p>
        </w:tc>
        <w:tc>
          <w:tcPr>
            <w:tcW w:w="0" w:type="auto"/>
            <w:shd w:val="clear" w:color="auto" w:fill="FFFFFF" w:themeFill="background1"/>
            <w:vAlign w:val="bottom"/>
          </w:tcPr>
          <w:p w14:paraId="737EB9A0" w14:textId="77777777" w:rsidR="00D466B6" w:rsidRPr="00A05FC2" w:rsidRDefault="00D466B6" w:rsidP="00950A89">
            <w:pPr>
              <w:pStyle w:val="TableText"/>
            </w:pPr>
            <w:r w:rsidRPr="00A05FC2">
              <w:t>7.59</w:t>
            </w:r>
          </w:p>
        </w:tc>
        <w:tc>
          <w:tcPr>
            <w:tcW w:w="1544" w:type="dxa"/>
            <w:shd w:val="clear" w:color="auto" w:fill="FFFFFF" w:themeFill="background1"/>
          </w:tcPr>
          <w:p w14:paraId="737EB9A1" w14:textId="77777777" w:rsidR="00D466B6" w:rsidRPr="00A05FC2" w:rsidRDefault="00D466B6" w:rsidP="00950A89">
            <w:pPr>
              <w:pStyle w:val="TableText"/>
            </w:pPr>
            <w:r w:rsidRPr="00A05FC2">
              <w:t>0.0</w:t>
            </w:r>
          </w:p>
        </w:tc>
      </w:tr>
      <w:tr w:rsidR="00D466B6" w:rsidRPr="00A05FC2" w14:paraId="737EB9A6" w14:textId="77777777" w:rsidTr="00950A89">
        <w:trPr>
          <w:trHeight w:val="20"/>
          <w:jc w:val="center"/>
        </w:trPr>
        <w:tc>
          <w:tcPr>
            <w:tcW w:w="2306" w:type="dxa"/>
            <w:shd w:val="clear" w:color="auto" w:fill="FFFFFF" w:themeFill="background1"/>
            <w:noWrap/>
            <w:vAlign w:val="bottom"/>
            <w:hideMark/>
          </w:tcPr>
          <w:p w14:paraId="737EB9A3" w14:textId="77777777" w:rsidR="00D466B6" w:rsidRPr="00A05FC2" w:rsidRDefault="00D466B6" w:rsidP="00950A89">
            <w:pPr>
              <w:pStyle w:val="TableText"/>
            </w:pPr>
            <w:r w:rsidRPr="00A05FC2">
              <w:t>Energy Star</w:t>
            </w:r>
          </w:p>
        </w:tc>
        <w:tc>
          <w:tcPr>
            <w:tcW w:w="0" w:type="auto"/>
            <w:shd w:val="clear" w:color="auto" w:fill="FFFFFF" w:themeFill="background1"/>
            <w:vAlign w:val="bottom"/>
          </w:tcPr>
          <w:p w14:paraId="737EB9A4" w14:textId="77777777" w:rsidR="00D466B6" w:rsidRPr="00A05FC2" w:rsidRDefault="00D466B6" w:rsidP="00950A89">
            <w:pPr>
              <w:pStyle w:val="TableText"/>
            </w:pPr>
            <w:r w:rsidRPr="00A05FC2">
              <w:t>4.75</w:t>
            </w:r>
          </w:p>
        </w:tc>
        <w:tc>
          <w:tcPr>
            <w:tcW w:w="1544" w:type="dxa"/>
            <w:shd w:val="clear" w:color="auto" w:fill="FFFFFF" w:themeFill="background1"/>
          </w:tcPr>
          <w:p w14:paraId="737EB9A5" w14:textId="77777777" w:rsidR="00D466B6" w:rsidRPr="00A05FC2" w:rsidRDefault="00D466B6" w:rsidP="00950A89">
            <w:pPr>
              <w:pStyle w:val="TableText"/>
            </w:pPr>
            <w:r w:rsidRPr="00A05FC2">
              <w:t>2,934</w:t>
            </w:r>
          </w:p>
        </w:tc>
      </w:tr>
      <w:tr w:rsidR="00D466B6" w:rsidRPr="00A05FC2" w14:paraId="737EB9AA" w14:textId="77777777" w:rsidTr="00950A89">
        <w:trPr>
          <w:trHeight w:val="20"/>
          <w:jc w:val="center"/>
        </w:trPr>
        <w:tc>
          <w:tcPr>
            <w:tcW w:w="2306" w:type="dxa"/>
            <w:shd w:val="clear" w:color="auto" w:fill="FFFFFF" w:themeFill="background1"/>
            <w:noWrap/>
            <w:vAlign w:val="bottom"/>
            <w:hideMark/>
          </w:tcPr>
          <w:p w14:paraId="737EB9A7" w14:textId="77777777" w:rsidR="00D466B6" w:rsidRPr="00A05FC2" w:rsidRDefault="00D466B6" w:rsidP="00950A89">
            <w:pPr>
              <w:pStyle w:val="TableText"/>
            </w:pPr>
            <w:r w:rsidRPr="00A05FC2">
              <w:t>CEE Tier 2</w:t>
            </w:r>
          </w:p>
        </w:tc>
        <w:tc>
          <w:tcPr>
            <w:tcW w:w="0" w:type="auto"/>
            <w:shd w:val="clear" w:color="auto" w:fill="FFFFFF" w:themeFill="background1"/>
            <w:vAlign w:val="bottom"/>
          </w:tcPr>
          <w:p w14:paraId="737EB9A8" w14:textId="77777777" w:rsidR="00D466B6" w:rsidRPr="00A05FC2" w:rsidRDefault="00D466B6" w:rsidP="00950A89">
            <w:pPr>
              <w:pStyle w:val="TableText"/>
            </w:pPr>
            <w:r w:rsidRPr="00A05FC2">
              <w:t>4.15</w:t>
            </w:r>
          </w:p>
        </w:tc>
        <w:tc>
          <w:tcPr>
            <w:tcW w:w="1544" w:type="dxa"/>
            <w:shd w:val="clear" w:color="auto" w:fill="FFFFFF" w:themeFill="background1"/>
          </w:tcPr>
          <w:p w14:paraId="737EB9A9" w14:textId="77777777" w:rsidR="00D466B6" w:rsidRPr="00A05FC2" w:rsidRDefault="00D466B6" w:rsidP="00950A89">
            <w:pPr>
              <w:pStyle w:val="TableText"/>
            </w:pPr>
            <w:r w:rsidRPr="00A05FC2">
              <w:t>3,557</w:t>
            </w:r>
          </w:p>
        </w:tc>
      </w:tr>
      <w:tr w:rsidR="00D466B6" w:rsidRPr="00A05FC2" w14:paraId="737EB9AE" w14:textId="77777777" w:rsidTr="00950A89">
        <w:trPr>
          <w:trHeight w:val="20"/>
          <w:jc w:val="center"/>
        </w:trPr>
        <w:tc>
          <w:tcPr>
            <w:tcW w:w="2306" w:type="dxa"/>
            <w:shd w:val="clear" w:color="auto" w:fill="FFFFFF" w:themeFill="background1"/>
            <w:noWrap/>
            <w:vAlign w:val="bottom"/>
            <w:hideMark/>
          </w:tcPr>
          <w:p w14:paraId="737EB9AB" w14:textId="77777777" w:rsidR="00D466B6" w:rsidRPr="00A05FC2" w:rsidRDefault="00D466B6" w:rsidP="00950A89">
            <w:pPr>
              <w:pStyle w:val="TableText"/>
            </w:pPr>
            <w:r w:rsidRPr="00A05FC2">
              <w:t>CEE Tier 3</w:t>
            </w:r>
          </w:p>
        </w:tc>
        <w:tc>
          <w:tcPr>
            <w:tcW w:w="0" w:type="auto"/>
            <w:shd w:val="clear" w:color="auto" w:fill="FFFFFF" w:themeFill="background1"/>
            <w:vAlign w:val="bottom"/>
          </w:tcPr>
          <w:p w14:paraId="737EB9AC" w14:textId="77777777" w:rsidR="00D466B6" w:rsidRPr="00A05FC2" w:rsidRDefault="00D466B6" w:rsidP="00950A89">
            <w:pPr>
              <w:pStyle w:val="TableText"/>
            </w:pPr>
            <w:r w:rsidRPr="00A05FC2">
              <w:t>3.46</w:t>
            </w:r>
          </w:p>
        </w:tc>
        <w:tc>
          <w:tcPr>
            <w:tcW w:w="1544" w:type="dxa"/>
            <w:shd w:val="clear" w:color="auto" w:fill="FFFFFF" w:themeFill="background1"/>
          </w:tcPr>
          <w:p w14:paraId="737EB9AD" w14:textId="77777777" w:rsidR="00D466B6" w:rsidRPr="00A05FC2" w:rsidRDefault="00D466B6" w:rsidP="00950A89">
            <w:pPr>
              <w:pStyle w:val="TableText"/>
            </w:pPr>
            <w:r w:rsidRPr="00A05FC2">
              <w:t>4,264</w:t>
            </w:r>
          </w:p>
        </w:tc>
      </w:tr>
    </w:tbl>
    <w:p w14:paraId="737EB9AF" w14:textId="77777777" w:rsidR="00D466B6" w:rsidRPr="000B7BB6" w:rsidRDefault="00D466B6" w:rsidP="00D466B6">
      <w:pPr>
        <w:pStyle w:val="Heading6"/>
      </w:pPr>
      <w:r w:rsidRPr="00B41203">
        <w:t>Deemed O&amp;M Cost Adjustment Calculation</w:t>
      </w:r>
    </w:p>
    <w:p w14:paraId="737EB9B0" w14:textId="77777777" w:rsidR="00D466B6" w:rsidRPr="000B7BB6" w:rsidRDefault="00D466B6" w:rsidP="00D466B6">
      <w:pPr>
        <w:rPr>
          <w:rFonts w:cstheme="minorHAnsi"/>
        </w:rPr>
      </w:pPr>
      <w:r w:rsidRPr="000B7BB6">
        <w:rPr>
          <w:rFonts w:cstheme="minorHAnsi"/>
        </w:rPr>
        <w:t>N/A</w:t>
      </w:r>
    </w:p>
    <w:p w14:paraId="737EB9B1" w14:textId="4D4ED42D" w:rsidR="00D466B6" w:rsidRDefault="00D466B6" w:rsidP="00D466B6">
      <w:pPr>
        <w:pStyle w:val="Heading6"/>
      </w:pPr>
      <w:r>
        <w:t xml:space="preserve">Measure Code: </w:t>
      </w:r>
      <w:r w:rsidRPr="0069549D">
        <w:t>RS-APL-ESCL-V01-</w:t>
      </w:r>
      <w:r w:rsidR="007845D7">
        <w:t>120601</w:t>
      </w:r>
    </w:p>
    <w:p w14:paraId="737EB9B2" w14:textId="77777777" w:rsidR="00D466B6" w:rsidRPr="00B41203" w:rsidRDefault="00D466B6" w:rsidP="00D466B6">
      <w:pPr>
        <w:widowControl/>
        <w:spacing w:after="0"/>
        <w:jc w:val="left"/>
        <w:rPr>
          <w:rFonts w:cstheme="minorHAnsi"/>
          <w:highlight w:val="lightGray"/>
        </w:rPr>
        <w:sectPr w:rsidR="00D466B6" w:rsidRPr="00B41203">
          <w:headerReference w:type="default" r:id="rId236"/>
          <w:pgSz w:w="12240" w:h="15840"/>
          <w:pgMar w:top="1440" w:right="1440" w:bottom="1440" w:left="1440" w:header="720" w:footer="720" w:gutter="0"/>
          <w:cols w:space="720"/>
          <w:docGrid w:linePitch="360"/>
        </w:sectPr>
      </w:pPr>
    </w:p>
    <w:p w14:paraId="737EB9B3" w14:textId="77777777" w:rsidR="00D466B6" w:rsidRPr="00A05FC2" w:rsidRDefault="00D466B6" w:rsidP="00D466B6">
      <w:pPr>
        <w:widowControl/>
        <w:spacing w:after="0"/>
        <w:jc w:val="left"/>
        <w:rPr>
          <w:rFonts w:cstheme="minorHAnsi"/>
          <w:highlight w:val="lightGray"/>
        </w:rPr>
      </w:pPr>
    </w:p>
    <w:p w14:paraId="737EB9B4" w14:textId="77777777" w:rsidR="00D466B6" w:rsidRPr="000B7BB6" w:rsidRDefault="00D466B6" w:rsidP="00D466B6">
      <w:pPr>
        <w:pStyle w:val="Heading3"/>
      </w:pPr>
      <w:bookmarkStart w:id="1327" w:name="_Toc319489357"/>
      <w:bookmarkStart w:id="1328" w:name="_Toc319662628"/>
      <w:bookmarkStart w:id="1329" w:name="_Ref325427467"/>
      <w:bookmarkStart w:id="1330" w:name="_Ref325427473"/>
      <w:bookmarkStart w:id="1331" w:name="_Ref325427591"/>
      <w:bookmarkStart w:id="1332" w:name="_Ref325427595"/>
      <w:bookmarkStart w:id="1333" w:name="_Toc333219070"/>
      <w:r w:rsidRPr="000B7BB6">
        <w:t>ENERGY STAR Dehumidifier</w:t>
      </w:r>
      <w:bookmarkEnd w:id="1327"/>
      <w:bookmarkEnd w:id="1328"/>
      <w:bookmarkEnd w:id="1329"/>
      <w:bookmarkEnd w:id="1330"/>
      <w:bookmarkEnd w:id="1331"/>
      <w:bookmarkEnd w:id="1332"/>
      <w:bookmarkEnd w:id="1333"/>
      <w:r w:rsidRPr="000B7BB6">
        <w:t xml:space="preserve"> </w:t>
      </w:r>
    </w:p>
    <w:p w14:paraId="737EB9B5" w14:textId="77777777" w:rsidR="00D466B6" w:rsidRPr="000B7BB6" w:rsidRDefault="00D466B6" w:rsidP="00D466B6">
      <w:pPr>
        <w:pStyle w:val="Heading6"/>
      </w:pPr>
      <w:r w:rsidRPr="00B41203">
        <w:t xml:space="preserve">Description </w:t>
      </w:r>
    </w:p>
    <w:p w14:paraId="737EB9B6" w14:textId="77777777" w:rsidR="00D466B6" w:rsidRPr="00A05FC2" w:rsidRDefault="00D466B6" w:rsidP="00D466B6">
      <w:pPr>
        <w:rPr>
          <w:rFonts w:cstheme="minorHAnsi"/>
        </w:rPr>
      </w:pPr>
      <w:r w:rsidRPr="00A05FC2">
        <w:rPr>
          <w:rFonts w:cstheme="minorHAnsi"/>
        </w:rPr>
        <w:t>A dehumidifier meeting the minimum qualifying efficiency standard established by the current ENERGY STAR (Version 2.1 or 3.0)</w:t>
      </w:r>
      <w:r w:rsidRPr="00A05FC2">
        <w:rPr>
          <w:rStyle w:val="FootnoteReference"/>
          <w:rFonts w:asciiTheme="minorHAnsi" w:hAnsiTheme="minorHAnsi" w:cstheme="minorHAnsi"/>
        </w:rPr>
        <w:footnoteReference w:id="444"/>
      </w:r>
      <w:r w:rsidRPr="00A05FC2">
        <w:rPr>
          <w:rFonts w:cstheme="minorHAnsi"/>
        </w:rPr>
        <w:t xml:space="preserve"> is purchased and installed in a residential setting in place of a unit that meets the minimum federal standard efficiency.</w:t>
      </w:r>
    </w:p>
    <w:p w14:paraId="737EB9B7"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9B8"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9B9" w14:textId="77777777" w:rsidR="00D466B6" w:rsidRPr="000B7BB6" w:rsidRDefault="00D466B6" w:rsidP="00D466B6">
      <w:pPr>
        <w:pStyle w:val="Heading6"/>
      </w:pPr>
      <w:r w:rsidRPr="00B41203">
        <w:t xml:space="preserve">Definition of Efficient Equipment </w:t>
      </w:r>
    </w:p>
    <w:p w14:paraId="737EB9BA" w14:textId="77777777" w:rsidR="00D466B6" w:rsidRPr="00A05FC2" w:rsidRDefault="00D466B6" w:rsidP="00D466B6">
      <w:pPr>
        <w:rPr>
          <w:rFonts w:cstheme="minorHAnsi"/>
        </w:rPr>
      </w:pPr>
      <w:r w:rsidRPr="00A05FC2">
        <w:rPr>
          <w:rFonts w:cstheme="minorHAnsi"/>
        </w:rPr>
        <w:t>To qualify for this measure, the new dehumidifier must meet the ENERGY STAR standards as defined below:</w:t>
      </w:r>
    </w:p>
    <w:p w14:paraId="737EB9BB" w14:textId="77777777" w:rsidR="00D466B6" w:rsidRPr="00A05FC2" w:rsidRDefault="00D466B6" w:rsidP="00D466B6">
      <w:pPr>
        <w:rPr>
          <w:rFonts w:cstheme="minorHAnsi"/>
        </w:rPr>
      </w:pPr>
      <w:r w:rsidRPr="00A05FC2">
        <w:rPr>
          <w:rFonts w:cstheme="minorHAnsi"/>
        </w:rPr>
        <w:t>Until 9/30/2012:</w:t>
      </w:r>
    </w:p>
    <w:tbl>
      <w:tblPr>
        <w:tblW w:w="5670" w:type="dxa"/>
        <w:tblInd w:w="1008" w:type="dxa"/>
        <w:tblLook w:val="0000" w:firstRow="0" w:lastRow="0" w:firstColumn="0" w:lastColumn="0" w:noHBand="0" w:noVBand="0"/>
      </w:tblPr>
      <w:tblGrid>
        <w:gridCol w:w="2530"/>
        <w:gridCol w:w="3140"/>
      </w:tblGrid>
      <w:tr w:rsidR="00D466B6" w:rsidRPr="00A05FC2" w14:paraId="737EB9C0" w14:textId="77777777" w:rsidTr="00950A89">
        <w:trPr>
          <w:trHeight w:val="637"/>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737EB9B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Capacity</w:t>
            </w:r>
          </w:p>
          <w:p w14:paraId="737EB9B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140" w:type="dxa"/>
            <w:tcBorders>
              <w:top w:val="single" w:sz="8" w:space="0" w:color="auto"/>
              <w:left w:val="nil"/>
              <w:bottom w:val="single" w:sz="8" w:space="0" w:color="auto"/>
              <w:right w:val="single" w:sz="8" w:space="0" w:color="auto"/>
            </w:tcBorders>
            <w:shd w:val="clear" w:color="auto" w:fill="7F7F7F" w:themeFill="text1" w:themeFillTint="80"/>
            <w:vAlign w:val="bottom"/>
          </w:tcPr>
          <w:p w14:paraId="737EB9B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14:paraId="737EB9B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D466B6" w:rsidRPr="00A05FC2" w14:paraId="737EB9C3" w14:textId="77777777" w:rsidTr="00950A89">
        <w:trPr>
          <w:trHeight w:val="160"/>
        </w:trPr>
        <w:tc>
          <w:tcPr>
            <w:tcW w:w="2530" w:type="dxa"/>
            <w:tcBorders>
              <w:top w:val="nil"/>
              <w:left w:val="single" w:sz="8" w:space="0" w:color="auto"/>
              <w:bottom w:val="single" w:sz="8" w:space="0" w:color="auto"/>
              <w:right w:val="single" w:sz="8" w:space="0" w:color="auto"/>
            </w:tcBorders>
            <w:shd w:val="clear" w:color="auto" w:fill="auto"/>
          </w:tcPr>
          <w:p w14:paraId="737EB9C1" w14:textId="77777777" w:rsidR="00D466B6" w:rsidRPr="00A05FC2" w:rsidRDefault="00D466B6" w:rsidP="00950A89">
            <w:pPr>
              <w:pStyle w:val="TableText"/>
            </w:pPr>
            <w:r w:rsidRPr="00A05FC2">
              <w:t>≤25</w:t>
            </w:r>
          </w:p>
        </w:tc>
        <w:tc>
          <w:tcPr>
            <w:tcW w:w="3140" w:type="dxa"/>
            <w:tcBorders>
              <w:top w:val="nil"/>
              <w:left w:val="nil"/>
              <w:bottom w:val="single" w:sz="8" w:space="0" w:color="auto"/>
              <w:right w:val="single" w:sz="8" w:space="0" w:color="auto"/>
            </w:tcBorders>
            <w:shd w:val="clear" w:color="auto" w:fill="auto"/>
          </w:tcPr>
          <w:p w14:paraId="737EB9C2" w14:textId="77777777" w:rsidR="00D466B6" w:rsidRPr="00A05FC2" w:rsidRDefault="00D466B6" w:rsidP="00950A89">
            <w:pPr>
              <w:pStyle w:val="TableText"/>
            </w:pPr>
            <w:r w:rsidRPr="00A05FC2">
              <w:t>≥1.20</w:t>
            </w:r>
          </w:p>
        </w:tc>
      </w:tr>
      <w:tr w:rsidR="00D466B6" w:rsidRPr="00A05FC2" w14:paraId="737EB9C6" w14:textId="77777777" w:rsidTr="00950A89">
        <w:trPr>
          <w:trHeight w:val="232"/>
        </w:trPr>
        <w:tc>
          <w:tcPr>
            <w:tcW w:w="2530" w:type="dxa"/>
            <w:tcBorders>
              <w:top w:val="nil"/>
              <w:left w:val="single" w:sz="8" w:space="0" w:color="auto"/>
              <w:bottom w:val="single" w:sz="8" w:space="0" w:color="auto"/>
              <w:right w:val="single" w:sz="8" w:space="0" w:color="auto"/>
            </w:tcBorders>
            <w:shd w:val="clear" w:color="auto" w:fill="auto"/>
          </w:tcPr>
          <w:p w14:paraId="737EB9C4" w14:textId="77777777" w:rsidR="00D466B6" w:rsidRPr="00A05FC2" w:rsidRDefault="00D466B6" w:rsidP="00950A89">
            <w:pPr>
              <w:pStyle w:val="TableText"/>
            </w:pPr>
            <w:r w:rsidRPr="00A05FC2">
              <w:t>&gt; 25 to ≤35</w:t>
            </w:r>
          </w:p>
        </w:tc>
        <w:tc>
          <w:tcPr>
            <w:tcW w:w="3140" w:type="dxa"/>
            <w:tcBorders>
              <w:top w:val="nil"/>
              <w:left w:val="nil"/>
              <w:bottom w:val="single" w:sz="8" w:space="0" w:color="auto"/>
              <w:right w:val="single" w:sz="8" w:space="0" w:color="auto"/>
            </w:tcBorders>
            <w:shd w:val="clear" w:color="auto" w:fill="auto"/>
          </w:tcPr>
          <w:p w14:paraId="737EB9C5" w14:textId="77777777" w:rsidR="00D466B6" w:rsidRPr="00A05FC2" w:rsidRDefault="00D466B6" w:rsidP="00950A89">
            <w:pPr>
              <w:pStyle w:val="TableText"/>
            </w:pPr>
            <w:r w:rsidRPr="00A05FC2">
              <w:t>≥1.40</w:t>
            </w:r>
          </w:p>
        </w:tc>
      </w:tr>
      <w:tr w:rsidR="00D466B6" w:rsidRPr="00A05FC2" w14:paraId="737EB9C9" w14:textId="77777777" w:rsidTr="00950A89">
        <w:trPr>
          <w:trHeight w:val="169"/>
        </w:trPr>
        <w:tc>
          <w:tcPr>
            <w:tcW w:w="2530" w:type="dxa"/>
            <w:tcBorders>
              <w:top w:val="nil"/>
              <w:left w:val="single" w:sz="8" w:space="0" w:color="auto"/>
              <w:bottom w:val="single" w:sz="8" w:space="0" w:color="auto"/>
              <w:right w:val="single" w:sz="8" w:space="0" w:color="auto"/>
            </w:tcBorders>
            <w:shd w:val="clear" w:color="auto" w:fill="auto"/>
          </w:tcPr>
          <w:p w14:paraId="737EB9C7" w14:textId="77777777" w:rsidR="00D466B6" w:rsidRPr="00A05FC2" w:rsidRDefault="00D466B6" w:rsidP="00950A89">
            <w:pPr>
              <w:pStyle w:val="TableText"/>
            </w:pPr>
            <w:r w:rsidRPr="00A05FC2">
              <w:t>&gt; 35 to ≤45</w:t>
            </w:r>
          </w:p>
        </w:tc>
        <w:tc>
          <w:tcPr>
            <w:tcW w:w="3140" w:type="dxa"/>
            <w:tcBorders>
              <w:top w:val="nil"/>
              <w:left w:val="nil"/>
              <w:bottom w:val="single" w:sz="8" w:space="0" w:color="auto"/>
              <w:right w:val="single" w:sz="8" w:space="0" w:color="auto"/>
            </w:tcBorders>
            <w:shd w:val="clear" w:color="auto" w:fill="auto"/>
          </w:tcPr>
          <w:p w14:paraId="737EB9C8" w14:textId="77777777" w:rsidR="00D466B6" w:rsidRPr="00A05FC2" w:rsidRDefault="00D466B6" w:rsidP="00950A89">
            <w:pPr>
              <w:pStyle w:val="TableText"/>
            </w:pPr>
            <w:r w:rsidRPr="00A05FC2">
              <w:t>≥1.50</w:t>
            </w:r>
          </w:p>
        </w:tc>
      </w:tr>
      <w:tr w:rsidR="00D466B6" w:rsidRPr="00A05FC2" w14:paraId="737EB9CC" w14:textId="77777777" w:rsidTr="00950A89">
        <w:trPr>
          <w:trHeight w:val="115"/>
        </w:trPr>
        <w:tc>
          <w:tcPr>
            <w:tcW w:w="2530" w:type="dxa"/>
            <w:tcBorders>
              <w:top w:val="nil"/>
              <w:left w:val="single" w:sz="8" w:space="0" w:color="auto"/>
              <w:bottom w:val="single" w:sz="8" w:space="0" w:color="auto"/>
              <w:right w:val="single" w:sz="8" w:space="0" w:color="auto"/>
            </w:tcBorders>
            <w:shd w:val="clear" w:color="auto" w:fill="auto"/>
          </w:tcPr>
          <w:p w14:paraId="737EB9CA" w14:textId="77777777" w:rsidR="00D466B6" w:rsidRPr="00A05FC2" w:rsidRDefault="00D466B6" w:rsidP="00950A89">
            <w:pPr>
              <w:pStyle w:val="TableText"/>
            </w:pPr>
            <w:r w:rsidRPr="00A05FC2">
              <w:t>&gt; 45 to ≤ 54</w:t>
            </w:r>
          </w:p>
        </w:tc>
        <w:tc>
          <w:tcPr>
            <w:tcW w:w="3140" w:type="dxa"/>
            <w:tcBorders>
              <w:top w:val="nil"/>
              <w:left w:val="nil"/>
              <w:bottom w:val="single" w:sz="8" w:space="0" w:color="auto"/>
              <w:right w:val="single" w:sz="8" w:space="0" w:color="auto"/>
            </w:tcBorders>
            <w:shd w:val="clear" w:color="auto" w:fill="auto"/>
          </w:tcPr>
          <w:p w14:paraId="737EB9CB" w14:textId="77777777" w:rsidR="00D466B6" w:rsidRPr="00A05FC2" w:rsidRDefault="00D466B6" w:rsidP="00950A89">
            <w:pPr>
              <w:pStyle w:val="TableText"/>
            </w:pPr>
            <w:r w:rsidRPr="00A05FC2">
              <w:t>≥1.60</w:t>
            </w:r>
          </w:p>
        </w:tc>
      </w:tr>
      <w:tr w:rsidR="00D466B6" w:rsidRPr="00A05FC2" w14:paraId="737EB9CF" w14:textId="77777777" w:rsidTr="00950A89">
        <w:trPr>
          <w:trHeight w:val="250"/>
        </w:trPr>
        <w:tc>
          <w:tcPr>
            <w:tcW w:w="2530" w:type="dxa"/>
            <w:tcBorders>
              <w:top w:val="nil"/>
              <w:left w:val="single" w:sz="8" w:space="0" w:color="auto"/>
              <w:bottom w:val="single" w:sz="8" w:space="0" w:color="auto"/>
              <w:right w:val="single" w:sz="8" w:space="0" w:color="auto"/>
            </w:tcBorders>
            <w:shd w:val="clear" w:color="auto" w:fill="auto"/>
          </w:tcPr>
          <w:p w14:paraId="737EB9CD" w14:textId="77777777" w:rsidR="00D466B6" w:rsidRPr="00A05FC2" w:rsidRDefault="00D466B6" w:rsidP="00950A89">
            <w:pPr>
              <w:pStyle w:val="TableText"/>
            </w:pPr>
            <w:r w:rsidRPr="00A05FC2">
              <w:t>&gt; 54 to ≤ 75</w:t>
            </w:r>
          </w:p>
        </w:tc>
        <w:tc>
          <w:tcPr>
            <w:tcW w:w="3140" w:type="dxa"/>
            <w:tcBorders>
              <w:top w:val="nil"/>
              <w:left w:val="nil"/>
              <w:bottom w:val="single" w:sz="8" w:space="0" w:color="auto"/>
              <w:right w:val="single" w:sz="8" w:space="0" w:color="auto"/>
            </w:tcBorders>
            <w:shd w:val="clear" w:color="auto" w:fill="auto"/>
          </w:tcPr>
          <w:p w14:paraId="737EB9CE" w14:textId="77777777" w:rsidR="00D466B6" w:rsidRPr="00A05FC2" w:rsidRDefault="00D466B6" w:rsidP="00950A89">
            <w:pPr>
              <w:pStyle w:val="TableText"/>
            </w:pPr>
            <w:r w:rsidRPr="00A05FC2">
              <w:t>≥1.80</w:t>
            </w:r>
          </w:p>
        </w:tc>
      </w:tr>
      <w:tr w:rsidR="00D466B6" w:rsidRPr="00A05FC2" w14:paraId="737EB9D2" w14:textId="77777777" w:rsidTr="00950A89">
        <w:trPr>
          <w:trHeight w:val="169"/>
        </w:trPr>
        <w:tc>
          <w:tcPr>
            <w:tcW w:w="2530" w:type="dxa"/>
            <w:tcBorders>
              <w:top w:val="nil"/>
              <w:left w:val="single" w:sz="8" w:space="0" w:color="auto"/>
              <w:bottom w:val="single" w:sz="8" w:space="0" w:color="auto"/>
              <w:right w:val="single" w:sz="8" w:space="0" w:color="auto"/>
            </w:tcBorders>
            <w:shd w:val="clear" w:color="auto" w:fill="auto"/>
          </w:tcPr>
          <w:p w14:paraId="737EB9D0" w14:textId="77777777" w:rsidR="00D466B6" w:rsidRPr="00A05FC2" w:rsidRDefault="00D466B6" w:rsidP="00950A89">
            <w:pPr>
              <w:pStyle w:val="TableText"/>
            </w:pPr>
            <w:r w:rsidRPr="00A05FC2">
              <w:t>&gt; 75 to ≤ 185</w:t>
            </w:r>
          </w:p>
        </w:tc>
        <w:tc>
          <w:tcPr>
            <w:tcW w:w="3140" w:type="dxa"/>
            <w:tcBorders>
              <w:top w:val="nil"/>
              <w:left w:val="nil"/>
              <w:bottom w:val="single" w:sz="8" w:space="0" w:color="auto"/>
              <w:right w:val="single" w:sz="8" w:space="0" w:color="auto"/>
            </w:tcBorders>
            <w:shd w:val="clear" w:color="auto" w:fill="auto"/>
          </w:tcPr>
          <w:p w14:paraId="737EB9D1" w14:textId="77777777" w:rsidR="00D466B6" w:rsidRPr="00A05FC2" w:rsidRDefault="00D466B6" w:rsidP="00950A89">
            <w:pPr>
              <w:pStyle w:val="TableText"/>
            </w:pPr>
            <w:r w:rsidRPr="00A05FC2">
              <w:t>≥2.50</w:t>
            </w:r>
          </w:p>
        </w:tc>
      </w:tr>
    </w:tbl>
    <w:p w14:paraId="737EB9D3" w14:textId="77777777" w:rsidR="00D466B6" w:rsidRPr="00B41203" w:rsidRDefault="00D466B6" w:rsidP="00D466B6">
      <w:pPr>
        <w:rPr>
          <w:rFonts w:cstheme="minorHAnsi"/>
        </w:rPr>
      </w:pPr>
    </w:p>
    <w:p w14:paraId="737EB9D4" w14:textId="77777777" w:rsidR="00D466B6" w:rsidRPr="000B7BB6" w:rsidRDefault="00D466B6" w:rsidP="00D466B6">
      <w:pPr>
        <w:rPr>
          <w:rFonts w:cstheme="minorHAnsi"/>
        </w:rPr>
      </w:pPr>
      <w:r w:rsidRPr="000B7BB6">
        <w:rPr>
          <w:rFonts w:cstheme="minorHAnsi"/>
        </w:rPr>
        <w:t>After 10/1/2012</w:t>
      </w:r>
      <w:r w:rsidRPr="000B7BB6">
        <w:rPr>
          <w:rStyle w:val="FootnoteReference"/>
          <w:rFonts w:asciiTheme="minorHAnsi" w:hAnsiTheme="minorHAnsi" w:cstheme="minorHAnsi"/>
        </w:rPr>
        <w:footnoteReference w:id="445"/>
      </w:r>
      <w:r w:rsidRPr="00B41203">
        <w:rPr>
          <w:rFonts w:cstheme="minorHAnsi"/>
        </w:rPr>
        <w:t>:</w:t>
      </w:r>
    </w:p>
    <w:tbl>
      <w:tblPr>
        <w:tblW w:w="5760" w:type="dxa"/>
        <w:tblInd w:w="1008" w:type="dxa"/>
        <w:tblLook w:val="0000" w:firstRow="0" w:lastRow="0" w:firstColumn="0" w:lastColumn="0" w:noHBand="0" w:noVBand="0"/>
      </w:tblPr>
      <w:tblGrid>
        <w:gridCol w:w="2530"/>
        <w:gridCol w:w="3230"/>
      </w:tblGrid>
      <w:tr w:rsidR="00D466B6" w:rsidRPr="00A05FC2" w14:paraId="737EB9D9" w14:textId="77777777" w:rsidTr="00950A89">
        <w:trPr>
          <w:trHeight w:val="637"/>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737EB9D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Capacity</w:t>
            </w:r>
          </w:p>
          <w:p w14:paraId="737EB9D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(pints/day)</w:t>
            </w:r>
          </w:p>
        </w:tc>
        <w:tc>
          <w:tcPr>
            <w:tcW w:w="3230" w:type="dxa"/>
            <w:tcBorders>
              <w:top w:val="single" w:sz="8" w:space="0" w:color="auto"/>
              <w:left w:val="nil"/>
              <w:bottom w:val="single" w:sz="8" w:space="0" w:color="auto"/>
              <w:right w:val="single" w:sz="8" w:space="0" w:color="auto"/>
            </w:tcBorders>
            <w:shd w:val="clear" w:color="auto" w:fill="7F7F7F" w:themeFill="text1" w:themeFillTint="80"/>
            <w:vAlign w:val="bottom"/>
          </w:tcPr>
          <w:p w14:paraId="737EB9D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Criteria</w:t>
            </w:r>
          </w:p>
          <w:p w14:paraId="737EB9D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(L/kWh)</w:t>
            </w:r>
          </w:p>
        </w:tc>
      </w:tr>
      <w:tr w:rsidR="00D466B6" w:rsidRPr="00A05FC2" w14:paraId="737EB9DC" w14:textId="77777777" w:rsidTr="00950A89">
        <w:trPr>
          <w:trHeight w:val="160"/>
        </w:trPr>
        <w:tc>
          <w:tcPr>
            <w:tcW w:w="2530" w:type="dxa"/>
            <w:tcBorders>
              <w:top w:val="nil"/>
              <w:left w:val="single" w:sz="8" w:space="0" w:color="auto"/>
              <w:bottom w:val="single" w:sz="8" w:space="0" w:color="auto"/>
              <w:right w:val="single" w:sz="8" w:space="0" w:color="auto"/>
            </w:tcBorders>
            <w:shd w:val="clear" w:color="auto" w:fill="auto"/>
          </w:tcPr>
          <w:p w14:paraId="737EB9DA" w14:textId="77777777" w:rsidR="00D466B6" w:rsidRPr="00A05FC2" w:rsidRDefault="00D466B6" w:rsidP="00950A89">
            <w:pPr>
              <w:pStyle w:val="TableText"/>
            </w:pPr>
            <w:r w:rsidRPr="00A05FC2">
              <w:t>&lt;75</w:t>
            </w:r>
          </w:p>
        </w:tc>
        <w:tc>
          <w:tcPr>
            <w:tcW w:w="3230" w:type="dxa"/>
            <w:tcBorders>
              <w:top w:val="nil"/>
              <w:left w:val="nil"/>
              <w:bottom w:val="single" w:sz="8" w:space="0" w:color="auto"/>
              <w:right w:val="single" w:sz="8" w:space="0" w:color="auto"/>
            </w:tcBorders>
            <w:shd w:val="clear" w:color="auto" w:fill="auto"/>
          </w:tcPr>
          <w:p w14:paraId="737EB9DB" w14:textId="77777777" w:rsidR="00D466B6" w:rsidRPr="00A05FC2" w:rsidRDefault="00D466B6" w:rsidP="00950A89">
            <w:pPr>
              <w:pStyle w:val="TableText"/>
            </w:pPr>
            <w:r w:rsidRPr="00A05FC2">
              <w:t>≥1.85</w:t>
            </w:r>
          </w:p>
        </w:tc>
      </w:tr>
      <w:tr w:rsidR="00D466B6" w:rsidRPr="00A05FC2" w14:paraId="737EB9DF" w14:textId="77777777" w:rsidTr="00950A89">
        <w:trPr>
          <w:trHeight w:val="232"/>
        </w:trPr>
        <w:tc>
          <w:tcPr>
            <w:tcW w:w="2530" w:type="dxa"/>
            <w:tcBorders>
              <w:top w:val="single" w:sz="8" w:space="0" w:color="auto"/>
              <w:left w:val="single" w:sz="8" w:space="0" w:color="auto"/>
              <w:bottom w:val="single" w:sz="4" w:space="0" w:color="auto"/>
              <w:right w:val="single" w:sz="8" w:space="0" w:color="auto"/>
            </w:tcBorders>
            <w:shd w:val="clear" w:color="auto" w:fill="auto"/>
          </w:tcPr>
          <w:p w14:paraId="737EB9DD" w14:textId="77777777" w:rsidR="00D466B6" w:rsidRPr="00A05FC2" w:rsidRDefault="00D466B6" w:rsidP="00950A89">
            <w:pPr>
              <w:pStyle w:val="TableText"/>
            </w:pPr>
            <w:r w:rsidRPr="00A05FC2">
              <w:t>75 to ≤185</w:t>
            </w:r>
          </w:p>
        </w:tc>
        <w:tc>
          <w:tcPr>
            <w:tcW w:w="3230" w:type="dxa"/>
            <w:tcBorders>
              <w:top w:val="single" w:sz="8" w:space="0" w:color="auto"/>
              <w:left w:val="nil"/>
              <w:bottom w:val="single" w:sz="4" w:space="0" w:color="auto"/>
              <w:right w:val="single" w:sz="8" w:space="0" w:color="auto"/>
            </w:tcBorders>
            <w:shd w:val="clear" w:color="auto" w:fill="auto"/>
          </w:tcPr>
          <w:p w14:paraId="737EB9DE" w14:textId="77777777" w:rsidR="00D466B6" w:rsidRPr="00A05FC2" w:rsidRDefault="00D466B6" w:rsidP="00950A89">
            <w:pPr>
              <w:pStyle w:val="TableText"/>
            </w:pPr>
            <w:r w:rsidRPr="00A05FC2">
              <w:t>≥2.80</w:t>
            </w:r>
          </w:p>
        </w:tc>
      </w:tr>
    </w:tbl>
    <w:p w14:paraId="737EB9E0" w14:textId="77777777" w:rsidR="00D466B6" w:rsidRPr="00B41203" w:rsidRDefault="00D466B6" w:rsidP="00D466B6">
      <w:pPr>
        <w:rPr>
          <w:rFonts w:cstheme="minorHAnsi"/>
          <w:szCs w:val="20"/>
        </w:rPr>
      </w:pPr>
    </w:p>
    <w:p w14:paraId="737EB9E1" w14:textId="77777777" w:rsidR="00D466B6" w:rsidRPr="000B7BB6" w:rsidRDefault="00D466B6" w:rsidP="00D466B6">
      <w:pPr>
        <w:rPr>
          <w:rFonts w:cstheme="minorHAnsi"/>
          <w:szCs w:val="20"/>
        </w:rPr>
      </w:pPr>
      <w:r w:rsidRPr="000B7BB6">
        <w:rPr>
          <w:rFonts w:cstheme="minorHAnsi"/>
          <w:szCs w:val="20"/>
        </w:rPr>
        <w:t>Qualifying units shall be equipped with an adjustable humidistat control or shall require a remote humidistat control to operate.</w:t>
      </w:r>
    </w:p>
    <w:p w14:paraId="737EB9E2" w14:textId="77777777" w:rsidR="00D466B6" w:rsidRPr="000B7BB6" w:rsidRDefault="00D466B6" w:rsidP="00D466B6">
      <w:pPr>
        <w:pStyle w:val="Heading6"/>
      </w:pPr>
      <w:r w:rsidRPr="000B7BB6">
        <w:t xml:space="preserve">Definition of Baseline Equipment </w:t>
      </w:r>
    </w:p>
    <w:p w14:paraId="737EB9E3" w14:textId="77777777" w:rsidR="00D466B6" w:rsidRPr="000B7BB6" w:rsidRDefault="00D466B6" w:rsidP="00D466B6">
      <w:pPr>
        <w:rPr>
          <w:rFonts w:cstheme="minorHAnsi"/>
        </w:rPr>
      </w:pPr>
      <w:r w:rsidRPr="000B7BB6">
        <w:rPr>
          <w:rFonts w:cstheme="minorHAnsi"/>
        </w:rPr>
        <w:t>The baseline for this measure is defined as a new dehumidifier that meets the Federal Standard efficiency standards as defined below:</w:t>
      </w:r>
    </w:p>
    <w:tbl>
      <w:tblPr>
        <w:tblW w:w="4003" w:type="dxa"/>
        <w:tblInd w:w="1728" w:type="dxa"/>
        <w:tblLook w:val="0000" w:firstRow="0" w:lastRow="0" w:firstColumn="0" w:lastColumn="0" w:noHBand="0" w:noVBand="0"/>
      </w:tblPr>
      <w:tblGrid>
        <w:gridCol w:w="1810"/>
        <w:gridCol w:w="2193"/>
      </w:tblGrid>
      <w:tr w:rsidR="00D466B6" w:rsidRPr="00A05FC2" w14:paraId="737EB9E8" w14:textId="77777777" w:rsidTr="00950A89">
        <w:trPr>
          <w:trHeight w:val="637"/>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p w14:paraId="737EB9E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9E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p w14:paraId="737EB9E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Criteria</w:t>
            </w:r>
          </w:p>
          <w:p w14:paraId="737EB9E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(L/kWh)</w:t>
            </w:r>
          </w:p>
        </w:tc>
      </w:tr>
      <w:tr w:rsidR="00D466B6" w:rsidRPr="00A05FC2" w14:paraId="737EB9EB" w14:textId="77777777" w:rsidTr="00950A89">
        <w:trPr>
          <w:trHeight w:val="160"/>
        </w:trPr>
        <w:tc>
          <w:tcPr>
            <w:tcW w:w="1810" w:type="dxa"/>
            <w:tcBorders>
              <w:top w:val="nil"/>
              <w:left w:val="single" w:sz="8" w:space="0" w:color="auto"/>
              <w:bottom w:val="single" w:sz="8" w:space="0" w:color="auto"/>
              <w:right w:val="single" w:sz="8" w:space="0" w:color="auto"/>
            </w:tcBorders>
            <w:shd w:val="clear" w:color="auto" w:fill="auto"/>
          </w:tcPr>
          <w:p w14:paraId="737EB9E9" w14:textId="77777777" w:rsidR="00D466B6" w:rsidRPr="00A05FC2" w:rsidRDefault="00D466B6" w:rsidP="00950A89">
            <w:pPr>
              <w:pStyle w:val="TableText"/>
            </w:pPr>
            <w:r w:rsidRPr="00A05FC2">
              <w:t>≤25</w:t>
            </w:r>
          </w:p>
        </w:tc>
        <w:tc>
          <w:tcPr>
            <w:tcW w:w="2193" w:type="dxa"/>
            <w:tcBorders>
              <w:top w:val="nil"/>
              <w:left w:val="nil"/>
              <w:bottom w:val="single" w:sz="8" w:space="0" w:color="auto"/>
              <w:right w:val="single" w:sz="8" w:space="0" w:color="auto"/>
            </w:tcBorders>
            <w:shd w:val="clear" w:color="auto" w:fill="auto"/>
          </w:tcPr>
          <w:p w14:paraId="737EB9EA" w14:textId="77777777" w:rsidR="00D466B6" w:rsidRPr="00A05FC2" w:rsidRDefault="00D466B6" w:rsidP="00950A89">
            <w:pPr>
              <w:pStyle w:val="TableText"/>
            </w:pPr>
            <w:r w:rsidRPr="00A05FC2">
              <w:t>≥1.10</w:t>
            </w:r>
          </w:p>
        </w:tc>
      </w:tr>
      <w:tr w:rsidR="00D466B6" w:rsidRPr="00A05FC2" w14:paraId="737EB9EE" w14:textId="77777777" w:rsidTr="00950A89">
        <w:trPr>
          <w:trHeight w:val="232"/>
        </w:trPr>
        <w:tc>
          <w:tcPr>
            <w:tcW w:w="1810" w:type="dxa"/>
            <w:tcBorders>
              <w:top w:val="nil"/>
              <w:left w:val="single" w:sz="8" w:space="0" w:color="auto"/>
              <w:bottom w:val="single" w:sz="8" w:space="0" w:color="auto"/>
              <w:right w:val="single" w:sz="8" w:space="0" w:color="auto"/>
            </w:tcBorders>
            <w:shd w:val="clear" w:color="auto" w:fill="auto"/>
          </w:tcPr>
          <w:p w14:paraId="737EB9EC" w14:textId="77777777" w:rsidR="00D466B6" w:rsidRPr="00A05FC2" w:rsidRDefault="00D466B6" w:rsidP="00950A89">
            <w:pPr>
              <w:pStyle w:val="TableText"/>
            </w:pPr>
            <w:r w:rsidRPr="00A05FC2">
              <w:t>&gt; 25 to ≤35</w:t>
            </w:r>
          </w:p>
        </w:tc>
        <w:tc>
          <w:tcPr>
            <w:tcW w:w="2193" w:type="dxa"/>
            <w:tcBorders>
              <w:top w:val="nil"/>
              <w:left w:val="nil"/>
              <w:bottom w:val="single" w:sz="8" w:space="0" w:color="auto"/>
              <w:right w:val="single" w:sz="8" w:space="0" w:color="auto"/>
            </w:tcBorders>
            <w:shd w:val="clear" w:color="auto" w:fill="auto"/>
          </w:tcPr>
          <w:p w14:paraId="737EB9ED" w14:textId="77777777" w:rsidR="00D466B6" w:rsidRPr="00A05FC2" w:rsidRDefault="00D466B6" w:rsidP="00950A89">
            <w:pPr>
              <w:pStyle w:val="TableText"/>
            </w:pPr>
            <w:r w:rsidRPr="00A05FC2">
              <w:t>≥1.20</w:t>
            </w:r>
          </w:p>
        </w:tc>
      </w:tr>
      <w:tr w:rsidR="00D466B6" w:rsidRPr="00A05FC2" w14:paraId="737EB9F1" w14:textId="77777777" w:rsidTr="00950A89">
        <w:trPr>
          <w:trHeight w:val="169"/>
        </w:trPr>
        <w:tc>
          <w:tcPr>
            <w:tcW w:w="1810" w:type="dxa"/>
            <w:tcBorders>
              <w:top w:val="nil"/>
              <w:left w:val="single" w:sz="8" w:space="0" w:color="auto"/>
              <w:bottom w:val="single" w:sz="8" w:space="0" w:color="auto"/>
              <w:right w:val="single" w:sz="8" w:space="0" w:color="auto"/>
            </w:tcBorders>
            <w:shd w:val="clear" w:color="auto" w:fill="auto"/>
          </w:tcPr>
          <w:p w14:paraId="737EB9EF" w14:textId="77777777" w:rsidR="00D466B6" w:rsidRPr="00A05FC2" w:rsidRDefault="00D466B6" w:rsidP="00950A89">
            <w:pPr>
              <w:pStyle w:val="TableText"/>
            </w:pPr>
            <w:r w:rsidRPr="00A05FC2">
              <w:t>&gt; 35 to ≤45</w:t>
            </w:r>
          </w:p>
        </w:tc>
        <w:tc>
          <w:tcPr>
            <w:tcW w:w="2193" w:type="dxa"/>
            <w:tcBorders>
              <w:top w:val="nil"/>
              <w:left w:val="nil"/>
              <w:bottom w:val="single" w:sz="8" w:space="0" w:color="auto"/>
              <w:right w:val="single" w:sz="8" w:space="0" w:color="auto"/>
            </w:tcBorders>
            <w:shd w:val="clear" w:color="auto" w:fill="auto"/>
          </w:tcPr>
          <w:p w14:paraId="737EB9F0" w14:textId="77777777" w:rsidR="00D466B6" w:rsidRPr="00A05FC2" w:rsidRDefault="00D466B6" w:rsidP="00950A89">
            <w:pPr>
              <w:pStyle w:val="TableText"/>
            </w:pPr>
            <w:r w:rsidRPr="00A05FC2">
              <w:t>≥1.20</w:t>
            </w:r>
          </w:p>
        </w:tc>
      </w:tr>
      <w:tr w:rsidR="00D466B6" w:rsidRPr="00A05FC2" w14:paraId="737EB9F4" w14:textId="77777777" w:rsidTr="00950A89">
        <w:trPr>
          <w:trHeight w:val="115"/>
        </w:trPr>
        <w:tc>
          <w:tcPr>
            <w:tcW w:w="1810" w:type="dxa"/>
            <w:tcBorders>
              <w:top w:val="nil"/>
              <w:left w:val="single" w:sz="8" w:space="0" w:color="auto"/>
              <w:bottom w:val="single" w:sz="8" w:space="0" w:color="auto"/>
              <w:right w:val="single" w:sz="8" w:space="0" w:color="auto"/>
            </w:tcBorders>
            <w:shd w:val="clear" w:color="auto" w:fill="auto"/>
          </w:tcPr>
          <w:p w14:paraId="737EB9F2" w14:textId="77777777" w:rsidR="00D466B6" w:rsidRPr="00A05FC2" w:rsidRDefault="00D466B6" w:rsidP="00950A89">
            <w:pPr>
              <w:pStyle w:val="TableText"/>
            </w:pPr>
            <w:r w:rsidRPr="00A05FC2">
              <w:t>&gt; 45 to ≤ 54</w:t>
            </w:r>
          </w:p>
        </w:tc>
        <w:tc>
          <w:tcPr>
            <w:tcW w:w="2193" w:type="dxa"/>
            <w:tcBorders>
              <w:top w:val="nil"/>
              <w:left w:val="nil"/>
              <w:bottom w:val="single" w:sz="8" w:space="0" w:color="auto"/>
              <w:right w:val="single" w:sz="8" w:space="0" w:color="auto"/>
            </w:tcBorders>
            <w:shd w:val="clear" w:color="auto" w:fill="auto"/>
          </w:tcPr>
          <w:p w14:paraId="737EB9F3" w14:textId="77777777" w:rsidR="00D466B6" w:rsidRPr="00A05FC2" w:rsidRDefault="00D466B6" w:rsidP="00950A89">
            <w:pPr>
              <w:pStyle w:val="TableText"/>
            </w:pPr>
            <w:r w:rsidRPr="00A05FC2">
              <w:t>≥1.23</w:t>
            </w:r>
          </w:p>
        </w:tc>
      </w:tr>
      <w:tr w:rsidR="00D466B6" w:rsidRPr="00A05FC2" w14:paraId="737EB9F7" w14:textId="77777777" w:rsidTr="00950A89">
        <w:trPr>
          <w:trHeight w:val="250"/>
        </w:trPr>
        <w:tc>
          <w:tcPr>
            <w:tcW w:w="1810" w:type="dxa"/>
            <w:tcBorders>
              <w:top w:val="nil"/>
              <w:left w:val="single" w:sz="8" w:space="0" w:color="auto"/>
              <w:bottom w:val="single" w:sz="8" w:space="0" w:color="auto"/>
              <w:right w:val="single" w:sz="8" w:space="0" w:color="auto"/>
            </w:tcBorders>
            <w:shd w:val="clear" w:color="auto" w:fill="auto"/>
          </w:tcPr>
          <w:p w14:paraId="737EB9F5" w14:textId="77777777" w:rsidR="00D466B6" w:rsidRPr="00A05FC2" w:rsidRDefault="00D466B6" w:rsidP="00950A89">
            <w:pPr>
              <w:pStyle w:val="TableText"/>
            </w:pPr>
            <w:r w:rsidRPr="00A05FC2">
              <w:t>&gt; 54 to ≤ 75</w:t>
            </w:r>
          </w:p>
        </w:tc>
        <w:tc>
          <w:tcPr>
            <w:tcW w:w="2193" w:type="dxa"/>
            <w:tcBorders>
              <w:top w:val="nil"/>
              <w:left w:val="nil"/>
              <w:bottom w:val="single" w:sz="8" w:space="0" w:color="auto"/>
              <w:right w:val="single" w:sz="8" w:space="0" w:color="auto"/>
            </w:tcBorders>
            <w:shd w:val="clear" w:color="auto" w:fill="auto"/>
          </w:tcPr>
          <w:p w14:paraId="737EB9F6" w14:textId="77777777" w:rsidR="00D466B6" w:rsidRPr="00A05FC2" w:rsidRDefault="00D466B6" w:rsidP="00950A89">
            <w:pPr>
              <w:pStyle w:val="TableText"/>
            </w:pPr>
            <w:r w:rsidRPr="00A05FC2">
              <w:t>≥1.55</w:t>
            </w:r>
          </w:p>
        </w:tc>
      </w:tr>
      <w:tr w:rsidR="00D466B6" w:rsidRPr="00A05FC2" w14:paraId="737EB9FA" w14:textId="77777777" w:rsidTr="00950A89">
        <w:trPr>
          <w:trHeight w:val="169"/>
        </w:trPr>
        <w:tc>
          <w:tcPr>
            <w:tcW w:w="1810" w:type="dxa"/>
            <w:tcBorders>
              <w:top w:val="nil"/>
              <w:left w:val="single" w:sz="8" w:space="0" w:color="auto"/>
              <w:bottom w:val="single" w:sz="8" w:space="0" w:color="auto"/>
              <w:right w:val="single" w:sz="8" w:space="0" w:color="auto"/>
            </w:tcBorders>
            <w:shd w:val="clear" w:color="auto" w:fill="auto"/>
          </w:tcPr>
          <w:p w14:paraId="737EB9F8" w14:textId="77777777" w:rsidR="00D466B6" w:rsidRPr="00A05FC2" w:rsidRDefault="00D466B6" w:rsidP="00950A89">
            <w:pPr>
              <w:pStyle w:val="TableText"/>
            </w:pPr>
            <w:r w:rsidRPr="00A05FC2">
              <w:t>&gt; 75 to ≤ 185</w:t>
            </w:r>
          </w:p>
        </w:tc>
        <w:tc>
          <w:tcPr>
            <w:tcW w:w="2193" w:type="dxa"/>
            <w:tcBorders>
              <w:top w:val="nil"/>
              <w:left w:val="nil"/>
              <w:bottom w:val="single" w:sz="8" w:space="0" w:color="auto"/>
              <w:right w:val="single" w:sz="8" w:space="0" w:color="auto"/>
            </w:tcBorders>
            <w:shd w:val="clear" w:color="auto" w:fill="auto"/>
          </w:tcPr>
          <w:p w14:paraId="737EB9F9" w14:textId="77777777" w:rsidR="00D466B6" w:rsidRPr="00A05FC2" w:rsidRDefault="00D466B6" w:rsidP="00950A89">
            <w:pPr>
              <w:pStyle w:val="TableText"/>
            </w:pPr>
            <w:r w:rsidRPr="00A05FC2">
              <w:t>≥1.90</w:t>
            </w:r>
          </w:p>
        </w:tc>
      </w:tr>
    </w:tbl>
    <w:p w14:paraId="737EB9FB" w14:textId="77777777" w:rsidR="00D466B6" w:rsidRPr="000B7BB6" w:rsidRDefault="00D466B6" w:rsidP="00D466B6">
      <w:pPr>
        <w:pStyle w:val="Heading6"/>
      </w:pPr>
      <w:r w:rsidRPr="00B41203">
        <w:t xml:space="preserve">Deemed Lifetime of Efficient Equipment </w:t>
      </w:r>
    </w:p>
    <w:p w14:paraId="737EB9FC" w14:textId="77777777" w:rsidR="00D466B6" w:rsidRPr="00A05FC2" w:rsidRDefault="00D466B6" w:rsidP="00D466B6">
      <w:pPr>
        <w:keepNext/>
        <w:rPr>
          <w:rFonts w:cstheme="minorHAnsi"/>
        </w:rPr>
      </w:pPr>
      <w:r w:rsidRPr="00A05FC2">
        <w:rPr>
          <w:rFonts w:cstheme="minorHAnsi"/>
        </w:rPr>
        <w:t>The assumed lifetime of the measure is 12 years</w:t>
      </w:r>
      <w:bookmarkStart w:id="1334" w:name="_Ref262701638"/>
      <w:r w:rsidRPr="00A05FC2">
        <w:rPr>
          <w:rStyle w:val="FootnoteReference"/>
          <w:rFonts w:asciiTheme="minorHAnsi" w:eastAsia="Calibri" w:hAnsiTheme="minorHAnsi" w:cstheme="minorHAnsi"/>
        </w:rPr>
        <w:footnoteReference w:id="446"/>
      </w:r>
      <w:bookmarkEnd w:id="1334"/>
      <w:r w:rsidRPr="00A05FC2">
        <w:rPr>
          <w:rFonts w:cstheme="minorHAnsi"/>
        </w:rPr>
        <w:t>.</w:t>
      </w:r>
    </w:p>
    <w:p w14:paraId="737EB9FD" w14:textId="77777777" w:rsidR="00D466B6" w:rsidRPr="000B7BB6" w:rsidRDefault="00D466B6" w:rsidP="00D466B6">
      <w:pPr>
        <w:pStyle w:val="Heading6"/>
      </w:pPr>
      <w:r w:rsidRPr="00B41203">
        <w:t xml:space="preserve">Deemed Measure Cost </w:t>
      </w:r>
    </w:p>
    <w:p w14:paraId="737EB9FE" w14:textId="77777777" w:rsidR="00D466B6" w:rsidRPr="00A05FC2" w:rsidRDefault="00D466B6" w:rsidP="00D466B6">
      <w:pPr>
        <w:rPr>
          <w:rFonts w:cstheme="minorHAnsi"/>
          <w:vertAlign w:val="superscript"/>
        </w:rPr>
      </w:pPr>
      <w:r w:rsidRPr="00A05FC2">
        <w:rPr>
          <w:rFonts w:cstheme="minorHAnsi"/>
        </w:rPr>
        <w:t>The assumed incremental capital cost for this measure is $45</w:t>
      </w:r>
      <w:r w:rsidRPr="00A05FC2">
        <w:rPr>
          <w:rStyle w:val="FootnoteReference"/>
          <w:rFonts w:asciiTheme="minorHAnsi" w:eastAsia="Calibri" w:hAnsiTheme="minorHAnsi" w:cstheme="minorHAnsi"/>
        </w:rPr>
        <w:footnoteReference w:id="447"/>
      </w:r>
      <w:r w:rsidRPr="00A05FC2">
        <w:rPr>
          <w:rFonts w:cstheme="minorHAnsi"/>
        </w:rPr>
        <w:t>.</w:t>
      </w:r>
    </w:p>
    <w:p w14:paraId="737EB9FF" w14:textId="77777777" w:rsidR="00D466B6" w:rsidRPr="000B7BB6" w:rsidRDefault="00D466B6" w:rsidP="00D466B6">
      <w:pPr>
        <w:pStyle w:val="Heading6"/>
      </w:pPr>
      <w:r w:rsidRPr="00B41203">
        <w:t xml:space="preserve">Deemed O&amp;M Cost Adjustments </w:t>
      </w:r>
    </w:p>
    <w:p w14:paraId="737EBA00" w14:textId="77777777" w:rsidR="00D466B6" w:rsidRPr="00A05FC2" w:rsidRDefault="00D466B6" w:rsidP="00D466B6">
      <w:pPr>
        <w:rPr>
          <w:rFonts w:cstheme="minorHAnsi"/>
          <w:szCs w:val="20"/>
        </w:rPr>
      </w:pPr>
      <w:r w:rsidRPr="00A05FC2">
        <w:rPr>
          <w:rFonts w:cstheme="minorHAnsi"/>
          <w:szCs w:val="20"/>
        </w:rPr>
        <w:t>N/A</w:t>
      </w:r>
    </w:p>
    <w:p w14:paraId="737EBA01" w14:textId="77777777" w:rsidR="00D466B6" w:rsidRPr="000B7BB6" w:rsidRDefault="00D466B6" w:rsidP="00D466B6">
      <w:pPr>
        <w:pStyle w:val="Heading6"/>
      </w:pPr>
      <w:r w:rsidRPr="00B41203">
        <w:t>Loadshape</w:t>
      </w:r>
    </w:p>
    <w:p w14:paraId="737EBA0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R12 - Residential - Dehumidifier</w:t>
      </w:r>
    </w:p>
    <w:p w14:paraId="737EBA03" w14:textId="77777777" w:rsidR="00D466B6" w:rsidRPr="000B7BB6" w:rsidRDefault="00D466B6" w:rsidP="00D466B6">
      <w:pPr>
        <w:pStyle w:val="Heading6"/>
      </w:pPr>
      <w:r w:rsidRPr="00B41203">
        <w:t xml:space="preserve">Coincidence Factor </w:t>
      </w:r>
    </w:p>
    <w:p w14:paraId="737EBA04" w14:textId="77777777" w:rsidR="00D466B6" w:rsidRPr="00A05FC2" w:rsidRDefault="00D466B6" w:rsidP="00D466B6">
      <w:pPr>
        <w:rPr>
          <w:rFonts w:cstheme="minorHAnsi"/>
        </w:rPr>
      </w:pPr>
      <w:r w:rsidRPr="00A05FC2">
        <w:rPr>
          <w:rFonts w:cstheme="minorHAnsi"/>
        </w:rPr>
        <w:t xml:space="preserve">The coincidence factor is assumed to be 37% </w:t>
      </w:r>
      <w:r w:rsidRPr="00A05FC2">
        <w:rPr>
          <w:rStyle w:val="FootnoteReference"/>
          <w:rFonts w:asciiTheme="minorHAnsi" w:eastAsia="Calibri" w:hAnsiTheme="minorHAnsi" w:cstheme="minorHAnsi"/>
        </w:rPr>
        <w:footnoteReference w:id="448"/>
      </w:r>
      <w:r w:rsidRPr="00A05FC2">
        <w:rPr>
          <w:rFonts w:cstheme="minorHAnsi"/>
        </w:rPr>
        <w:t>.</w:t>
      </w:r>
    </w:p>
    <w:p w14:paraId="737EBA05"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A06" w14:textId="77777777" w:rsidR="00D466B6" w:rsidRPr="000B7BB6" w:rsidRDefault="00D466B6" w:rsidP="00D466B6">
      <w:pPr>
        <w:pStyle w:val="Heading6"/>
      </w:pPr>
      <w:r w:rsidRPr="00B41203">
        <w:t>Calculation of Savings</w:t>
      </w:r>
    </w:p>
    <w:p w14:paraId="737EBA07" w14:textId="77777777" w:rsidR="00D466B6" w:rsidRPr="000B7BB6" w:rsidRDefault="00D466B6" w:rsidP="00D466B6">
      <w:pPr>
        <w:pStyle w:val="Heading6"/>
      </w:pPr>
      <w:r w:rsidRPr="000B7BB6">
        <w:t xml:space="preserve">Electric Energy Savings </w:t>
      </w:r>
    </w:p>
    <w:p w14:paraId="737EBA08" w14:textId="77777777" w:rsidR="00D466B6" w:rsidRPr="00A05FC2" w:rsidRDefault="00D466B6" w:rsidP="00D466B6">
      <w:pPr>
        <w:keepNext/>
        <w:ind w:left="144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737EBA09" w14:textId="77777777" w:rsidR="00D466B6" w:rsidRPr="00A05FC2" w:rsidRDefault="00D466B6" w:rsidP="00D466B6">
      <w:pPr>
        <w:ind w:firstLine="720"/>
        <w:rPr>
          <w:rFonts w:cstheme="minorHAnsi"/>
        </w:rPr>
      </w:pPr>
      <w:r w:rsidRPr="00A05FC2">
        <w:rPr>
          <w:rFonts w:cstheme="minorHAnsi"/>
        </w:rPr>
        <w:t>Where:</w:t>
      </w:r>
    </w:p>
    <w:p w14:paraId="737EBA0A" w14:textId="77777777" w:rsidR="00D466B6" w:rsidRPr="00A05FC2" w:rsidRDefault="00D466B6" w:rsidP="00D466B6">
      <w:pPr>
        <w:keepNext/>
        <w:ind w:left="720" w:firstLine="720"/>
        <w:rPr>
          <w:rFonts w:cstheme="minorHAnsi"/>
        </w:rPr>
      </w:pPr>
      <w:r w:rsidRPr="00A05FC2">
        <w:rPr>
          <w:rFonts w:cstheme="minorHAnsi"/>
        </w:rPr>
        <w:t>Avg Capacity</w:t>
      </w:r>
      <w:r w:rsidRPr="00A05FC2">
        <w:rPr>
          <w:rFonts w:cstheme="minorHAnsi"/>
        </w:rPr>
        <w:tab/>
        <w:t>= Average capacity of the unit (pints/day)</w:t>
      </w:r>
    </w:p>
    <w:p w14:paraId="737EBA0B" w14:textId="77777777" w:rsidR="00D466B6" w:rsidRPr="00A05FC2" w:rsidRDefault="00D466B6" w:rsidP="00D466B6">
      <w:pPr>
        <w:keepNext/>
        <w:ind w:left="720"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14:paraId="737EBA0C" w14:textId="77777777" w:rsidR="00D466B6" w:rsidRPr="00A05FC2" w:rsidRDefault="00D466B6" w:rsidP="00D466B6">
      <w:pPr>
        <w:keepNext/>
        <w:ind w:left="720"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14:paraId="737EBA0D" w14:textId="77777777" w:rsidR="00D466B6" w:rsidRPr="00A05FC2" w:rsidRDefault="00D466B6" w:rsidP="00D466B6">
      <w:pPr>
        <w:keepNext/>
        <w:ind w:left="720"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14:paraId="737EBA0E" w14:textId="77777777" w:rsidR="00D466B6" w:rsidRPr="00A05FC2" w:rsidRDefault="00D466B6" w:rsidP="00D466B6">
      <w:pPr>
        <w:keepNext/>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xml:space="preserve">= 1620 </w:t>
      </w:r>
      <w:r w:rsidRPr="00A05FC2">
        <w:rPr>
          <w:rStyle w:val="FootnoteReference"/>
          <w:rFonts w:asciiTheme="minorHAnsi" w:eastAsia="Calibri" w:hAnsiTheme="minorHAnsi" w:cstheme="minorHAnsi"/>
        </w:rPr>
        <w:footnoteReference w:id="449"/>
      </w:r>
      <w:r w:rsidRPr="00A05FC2">
        <w:rPr>
          <w:rFonts w:cstheme="minorHAnsi"/>
        </w:rPr>
        <w:tab/>
      </w:r>
    </w:p>
    <w:p w14:paraId="737EBA0F" w14:textId="77777777" w:rsidR="00D466B6" w:rsidRPr="00A05FC2" w:rsidRDefault="00D466B6" w:rsidP="00D466B6">
      <w:pPr>
        <w:keepNext/>
        <w:rPr>
          <w:rFonts w:cstheme="minorHAnsi"/>
        </w:rPr>
      </w:pPr>
      <w:r w:rsidRPr="00A05FC2">
        <w:rPr>
          <w:rFonts w:cstheme="minorHAnsi"/>
        </w:rPr>
        <w:tab/>
      </w: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737EBA10" w14:textId="77777777" w:rsidR="00D466B6" w:rsidRPr="00A05FC2" w:rsidRDefault="00D466B6" w:rsidP="00D466B6">
      <w:pPr>
        <w:keepNext/>
        <w:rPr>
          <w:rFonts w:cstheme="minorHAnsi"/>
        </w:rPr>
      </w:pPr>
      <w:r w:rsidRPr="00A05FC2">
        <w:rPr>
          <w:rFonts w:cstheme="minorHAnsi"/>
        </w:rPr>
        <w:t>Annual kWh results for each capacity class are presented below:</w:t>
      </w:r>
    </w:p>
    <w:p w14:paraId="737EBA11" w14:textId="77777777" w:rsidR="00D466B6" w:rsidRPr="00A05FC2" w:rsidRDefault="00D466B6" w:rsidP="00D466B6">
      <w:pPr>
        <w:keepNext/>
        <w:rPr>
          <w:rFonts w:cstheme="minorHAnsi"/>
        </w:rPr>
      </w:pPr>
      <w:r w:rsidRPr="00A05FC2">
        <w:rPr>
          <w:rFonts w:cstheme="minorHAnsi"/>
        </w:rPr>
        <w:t>Until 9/30/2012 (V 2.1):</w:t>
      </w:r>
    </w:p>
    <w:tbl>
      <w:tblPr>
        <w:tblW w:w="6902" w:type="dxa"/>
        <w:tblInd w:w="108" w:type="dxa"/>
        <w:tblLook w:val="0000" w:firstRow="0" w:lastRow="0" w:firstColumn="0" w:lastColumn="0" w:noHBand="0" w:noVBand="0"/>
      </w:tblPr>
      <w:tblGrid>
        <w:gridCol w:w="1576"/>
        <w:gridCol w:w="1454"/>
        <w:gridCol w:w="1444"/>
        <w:gridCol w:w="1556"/>
        <w:gridCol w:w="872"/>
      </w:tblGrid>
      <w:tr w:rsidR="00D466B6" w:rsidRPr="00A05FC2" w14:paraId="737EBA15" w14:textId="77777777" w:rsidTr="00950A89">
        <w:trPr>
          <w:trHeight w:val="330"/>
        </w:trPr>
        <w:tc>
          <w:tcPr>
            <w:tcW w:w="1576" w:type="dxa"/>
            <w:tcBorders>
              <w:top w:val="nil"/>
              <w:left w:val="nil"/>
              <w:bottom w:val="nil"/>
              <w:right w:val="nil"/>
            </w:tcBorders>
            <w:shd w:val="clear" w:color="auto" w:fill="auto"/>
            <w:noWrap/>
            <w:vAlign w:val="center"/>
          </w:tcPr>
          <w:p w14:paraId="737EBA12" w14:textId="77777777" w:rsidR="00D466B6" w:rsidRPr="00A05FC2" w:rsidRDefault="00D466B6" w:rsidP="00950A89">
            <w:pPr>
              <w:pStyle w:val="TableText"/>
            </w:pPr>
          </w:p>
        </w:tc>
        <w:tc>
          <w:tcPr>
            <w:tcW w:w="1454" w:type="dxa"/>
            <w:tcBorders>
              <w:top w:val="nil"/>
              <w:left w:val="nil"/>
              <w:bottom w:val="nil"/>
              <w:right w:val="nil"/>
            </w:tcBorders>
            <w:shd w:val="clear" w:color="auto" w:fill="auto"/>
            <w:noWrap/>
            <w:vAlign w:val="center"/>
          </w:tcPr>
          <w:p w14:paraId="737EBA13" w14:textId="77777777" w:rsidR="00D466B6" w:rsidRPr="00A05FC2" w:rsidRDefault="00D466B6" w:rsidP="00950A89">
            <w:pPr>
              <w:pStyle w:val="TableText"/>
            </w:pPr>
          </w:p>
        </w:tc>
        <w:tc>
          <w:tcPr>
            <w:tcW w:w="3872"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1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kWh</w:t>
            </w:r>
          </w:p>
        </w:tc>
      </w:tr>
      <w:tr w:rsidR="00D466B6" w:rsidRPr="00A05FC2" w14:paraId="737EBA1C" w14:textId="77777777" w:rsidTr="00950A89">
        <w:trPr>
          <w:trHeight w:val="285"/>
        </w:trPr>
        <w:tc>
          <w:tcPr>
            <w:tcW w:w="157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1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A1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 Range</w:t>
            </w:r>
          </w:p>
        </w:tc>
        <w:tc>
          <w:tcPr>
            <w:tcW w:w="145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Avg Capacity</w:t>
            </w:r>
          </w:p>
        </w:tc>
        <w:tc>
          <w:tcPr>
            <w:tcW w:w="144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w:t>
            </w:r>
          </w:p>
        </w:tc>
        <w:tc>
          <w:tcPr>
            <w:tcW w:w="1556"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w:t>
            </w:r>
          </w:p>
        </w:tc>
        <w:tc>
          <w:tcPr>
            <w:tcW w:w="872"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1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Savings</w:t>
            </w:r>
          </w:p>
        </w:tc>
      </w:tr>
      <w:tr w:rsidR="00D466B6" w:rsidRPr="00A05FC2" w14:paraId="737EBA22"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1D" w14:textId="77777777" w:rsidR="00D466B6" w:rsidRPr="00A05FC2" w:rsidRDefault="00D466B6" w:rsidP="00950A89">
            <w:pPr>
              <w:pStyle w:val="TableText"/>
            </w:pPr>
            <w:r w:rsidRPr="00A05FC2">
              <w:t>≤25</w:t>
            </w:r>
          </w:p>
        </w:tc>
        <w:tc>
          <w:tcPr>
            <w:tcW w:w="1454" w:type="dxa"/>
            <w:tcBorders>
              <w:top w:val="nil"/>
              <w:left w:val="nil"/>
              <w:bottom w:val="single" w:sz="4" w:space="0" w:color="auto"/>
              <w:right w:val="single" w:sz="4" w:space="0" w:color="auto"/>
            </w:tcBorders>
            <w:shd w:val="clear" w:color="auto" w:fill="auto"/>
            <w:noWrap/>
            <w:vAlign w:val="center"/>
          </w:tcPr>
          <w:p w14:paraId="737EBA1E" w14:textId="77777777" w:rsidR="00D466B6" w:rsidRPr="00A05FC2" w:rsidRDefault="00D466B6" w:rsidP="00950A89">
            <w:pPr>
              <w:pStyle w:val="TableText"/>
            </w:pPr>
            <w:r w:rsidRPr="00A05FC2">
              <w:t>22.4</w:t>
            </w:r>
          </w:p>
        </w:tc>
        <w:tc>
          <w:tcPr>
            <w:tcW w:w="1444" w:type="dxa"/>
            <w:tcBorders>
              <w:top w:val="nil"/>
              <w:left w:val="nil"/>
              <w:bottom w:val="single" w:sz="4" w:space="0" w:color="auto"/>
              <w:right w:val="single" w:sz="4" w:space="0" w:color="auto"/>
            </w:tcBorders>
            <w:shd w:val="clear" w:color="auto" w:fill="auto"/>
            <w:noWrap/>
            <w:vAlign w:val="center"/>
          </w:tcPr>
          <w:p w14:paraId="737EBA1F" w14:textId="77777777" w:rsidR="00D466B6" w:rsidRPr="00A05FC2" w:rsidRDefault="00D466B6" w:rsidP="00950A89">
            <w:pPr>
              <w:pStyle w:val="TableText"/>
            </w:pPr>
            <w:r w:rsidRPr="00A05FC2">
              <w:t>596</w:t>
            </w:r>
          </w:p>
        </w:tc>
        <w:tc>
          <w:tcPr>
            <w:tcW w:w="1556" w:type="dxa"/>
            <w:tcBorders>
              <w:top w:val="nil"/>
              <w:left w:val="nil"/>
              <w:bottom w:val="single" w:sz="4" w:space="0" w:color="auto"/>
              <w:right w:val="single" w:sz="4" w:space="0" w:color="auto"/>
            </w:tcBorders>
            <w:shd w:val="clear" w:color="auto" w:fill="auto"/>
            <w:noWrap/>
            <w:vAlign w:val="center"/>
          </w:tcPr>
          <w:p w14:paraId="737EBA20" w14:textId="77777777" w:rsidR="00D466B6" w:rsidRPr="00A05FC2" w:rsidRDefault="00D466B6" w:rsidP="00950A89">
            <w:pPr>
              <w:pStyle w:val="TableText"/>
            </w:pPr>
            <w:r w:rsidRPr="00A05FC2">
              <w:t>650</w:t>
            </w:r>
          </w:p>
        </w:tc>
        <w:tc>
          <w:tcPr>
            <w:tcW w:w="872" w:type="dxa"/>
            <w:tcBorders>
              <w:top w:val="nil"/>
              <w:left w:val="nil"/>
              <w:bottom w:val="single" w:sz="4" w:space="0" w:color="auto"/>
              <w:right w:val="single" w:sz="4" w:space="0" w:color="auto"/>
            </w:tcBorders>
            <w:shd w:val="clear" w:color="auto" w:fill="auto"/>
            <w:noWrap/>
            <w:vAlign w:val="center"/>
          </w:tcPr>
          <w:p w14:paraId="737EBA21" w14:textId="77777777" w:rsidR="00D466B6" w:rsidRPr="00A05FC2" w:rsidRDefault="00D466B6" w:rsidP="00950A89">
            <w:pPr>
              <w:pStyle w:val="TableText"/>
            </w:pPr>
            <w:r w:rsidRPr="00A05FC2">
              <w:t>54</w:t>
            </w:r>
          </w:p>
        </w:tc>
      </w:tr>
      <w:tr w:rsidR="00D466B6" w:rsidRPr="00A05FC2" w14:paraId="737EBA28"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23" w14:textId="77777777" w:rsidR="00D466B6" w:rsidRPr="00A05FC2" w:rsidRDefault="00D466B6" w:rsidP="00950A89">
            <w:pPr>
              <w:pStyle w:val="TableText"/>
            </w:pPr>
            <w:r w:rsidRPr="00A05FC2">
              <w:t>&gt; 25 to ≤35</w:t>
            </w:r>
          </w:p>
        </w:tc>
        <w:tc>
          <w:tcPr>
            <w:tcW w:w="1454" w:type="dxa"/>
            <w:tcBorders>
              <w:top w:val="nil"/>
              <w:left w:val="nil"/>
              <w:bottom w:val="single" w:sz="4" w:space="0" w:color="auto"/>
              <w:right w:val="single" w:sz="4" w:space="0" w:color="auto"/>
            </w:tcBorders>
            <w:shd w:val="clear" w:color="auto" w:fill="auto"/>
            <w:noWrap/>
            <w:vAlign w:val="center"/>
          </w:tcPr>
          <w:p w14:paraId="737EBA24" w14:textId="77777777" w:rsidR="00D466B6" w:rsidRPr="00A05FC2" w:rsidRDefault="00D466B6" w:rsidP="00950A89">
            <w:pPr>
              <w:pStyle w:val="TableText"/>
            </w:pPr>
            <w:r w:rsidRPr="00A05FC2">
              <w:t>30</w:t>
            </w:r>
          </w:p>
        </w:tc>
        <w:tc>
          <w:tcPr>
            <w:tcW w:w="1444" w:type="dxa"/>
            <w:tcBorders>
              <w:top w:val="nil"/>
              <w:left w:val="nil"/>
              <w:bottom w:val="single" w:sz="4" w:space="0" w:color="auto"/>
              <w:right w:val="single" w:sz="4" w:space="0" w:color="auto"/>
            </w:tcBorders>
            <w:shd w:val="clear" w:color="auto" w:fill="auto"/>
            <w:noWrap/>
            <w:vAlign w:val="center"/>
          </w:tcPr>
          <w:p w14:paraId="737EBA25" w14:textId="77777777" w:rsidR="00D466B6" w:rsidRPr="00A05FC2" w:rsidRDefault="00D466B6" w:rsidP="00950A89">
            <w:pPr>
              <w:pStyle w:val="TableText"/>
            </w:pPr>
            <w:r w:rsidRPr="00A05FC2">
              <w:t>684</w:t>
            </w:r>
          </w:p>
        </w:tc>
        <w:tc>
          <w:tcPr>
            <w:tcW w:w="1556" w:type="dxa"/>
            <w:tcBorders>
              <w:top w:val="nil"/>
              <w:left w:val="nil"/>
              <w:bottom w:val="single" w:sz="4" w:space="0" w:color="auto"/>
              <w:right w:val="single" w:sz="4" w:space="0" w:color="auto"/>
            </w:tcBorders>
            <w:shd w:val="clear" w:color="auto" w:fill="auto"/>
            <w:noWrap/>
            <w:vAlign w:val="center"/>
          </w:tcPr>
          <w:p w14:paraId="737EBA26" w14:textId="77777777" w:rsidR="00D466B6" w:rsidRPr="00A05FC2" w:rsidRDefault="00D466B6" w:rsidP="00950A89">
            <w:pPr>
              <w:pStyle w:val="TableText"/>
            </w:pPr>
            <w:r w:rsidRPr="00A05FC2">
              <w:t>802</w:t>
            </w:r>
          </w:p>
        </w:tc>
        <w:tc>
          <w:tcPr>
            <w:tcW w:w="872" w:type="dxa"/>
            <w:tcBorders>
              <w:top w:val="nil"/>
              <w:left w:val="nil"/>
              <w:bottom w:val="single" w:sz="4" w:space="0" w:color="auto"/>
              <w:right w:val="single" w:sz="4" w:space="0" w:color="auto"/>
            </w:tcBorders>
            <w:shd w:val="clear" w:color="auto" w:fill="auto"/>
            <w:noWrap/>
            <w:vAlign w:val="center"/>
          </w:tcPr>
          <w:p w14:paraId="737EBA27" w14:textId="77777777" w:rsidR="00D466B6" w:rsidRPr="00A05FC2" w:rsidRDefault="00D466B6" w:rsidP="00950A89">
            <w:pPr>
              <w:pStyle w:val="TableText"/>
            </w:pPr>
            <w:r w:rsidRPr="00A05FC2">
              <w:t>117</w:t>
            </w:r>
          </w:p>
        </w:tc>
      </w:tr>
      <w:tr w:rsidR="00D466B6" w:rsidRPr="00A05FC2" w14:paraId="737EBA2E"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29" w14:textId="77777777" w:rsidR="00D466B6" w:rsidRPr="00A05FC2" w:rsidRDefault="00D466B6" w:rsidP="00950A89">
            <w:pPr>
              <w:pStyle w:val="TableText"/>
            </w:pPr>
            <w:r w:rsidRPr="00A05FC2">
              <w:t>&gt; 35 to ≤45</w:t>
            </w:r>
          </w:p>
        </w:tc>
        <w:tc>
          <w:tcPr>
            <w:tcW w:w="1454" w:type="dxa"/>
            <w:tcBorders>
              <w:top w:val="nil"/>
              <w:left w:val="nil"/>
              <w:bottom w:val="single" w:sz="4" w:space="0" w:color="auto"/>
              <w:right w:val="single" w:sz="4" w:space="0" w:color="auto"/>
            </w:tcBorders>
            <w:shd w:val="clear" w:color="auto" w:fill="auto"/>
            <w:noWrap/>
            <w:vAlign w:val="center"/>
          </w:tcPr>
          <w:p w14:paraId="737EBA2A" w14:textId="77777777" w:rsidR="00D466B6" w:rsidRPr="00A05FC2" w:rsidRDefault="00D466B6" w:rsidP="00950A89">
            <w:pPr>
              <w:pStyle w:val="TableText"/>
            </w:pPr>
            <w:r w:rsidRPr="00A05FC2">
              <w:t>40</w:t>
            </w:r>
          </w:p>
        </w:tc>
        <w:tc>
          <w:tcPr>
            <w:tcW w:w="1444" w:type="dxa"/>
            <w:tcBorders>
              <w:top w:val="nil"/>
              <w:left w:val="nil"/>
              <w:bottom w:val="single" w:sz="4" w:space="0" w:color="auto"/>
              <w:right w:val="single" w:sz="4" w:space="0" w:color="auto"/>
            </w:tcBorders>
            <w:shd w:val="clear" w:color="auto" w:fill="auto"/>
            <w:noWrap/>
            <w:vAlign w:val="center"/>
          </w:tcPr>
          <w:p w14:paraId="737EBA2B" w14:textId="77777777" w:rsidR="00D466B6" w:rsidRPr="00A05FC2" w:rsidRDefault="00D466B6" w:rsidP="00950A89">
            <w:pPr>
              <w:pStyle w:val="TableText"/>
            </w:pPr>
            <w:r w:rsidRPr="00A05FC2">
              <w:t>851</w:t>
            </w:r>
          </w:p>
        </w:tc>
        <w:tc>
          <w:tcPr>
            <w:tcW w:w="1556" w:type="dxa"/>
            <w:tcBorders>
              <w:top w:val="nil"/>
              <w:left w:val="nil"/>
              <w:bottom w:val="single" w:sz="4" w:space="0" w:color="auto"/>
              <w:right w:val="single" w:sz="4" w:space="0" w:color="auto"/>
            </w:tcBorders>
            <w:shd w:val="clear" w:color="auto" w:fill="auto"/>
            <w:noWrap/>
            <w:vAlign w:val="center"/>
          </w:tcPr>
          <w:p w14:paraId="737EBA2C" w14:textId="77777777" w:rsidR="00D466B6" w:rsidRPr="00A05FC2" w:rsidRDefault="00D466B6" w:rsidP="00950A89">
            <w:pPr>
              <w:pStyle w:val="TableText"/>
            </w:pPr>
            <w:r w:rsidRPr="00A05FC2">
              <w:t>1064</w:t>
            </w:r>
          </w:p>
        </w:tc>
        <w:tc>
          <w:tcPr>
            <w:tcW w:w="872" w:type="dxa"/>
            <w:tcBorders>
              <w:top w:val="nil"/>
              <w:left w:val="nil"/>
              <w:bottom w:val="single" w:sz="4" w:space="0" w:color="auto"/>
              <w:right w:val="single" w:sz="4" w:space="0" w:color="auto"/>
            </w:tcBorders>
            <w:shd w:val="clear" w:color="auto" w:fill="auto"/>
            <w:noWrap/>
            <w:vAlign w:val="center"/>
          </w:tcPr>
          <w:p w14:paraId="737EBA2D" w14:textId="77777777" w:rsidR="00D466B6" w:rsidRPr="00A05FC2" w:rsidRDefault="00D466B6" w:rsidP="00950A89">
            <w:pPr>
              <w:pStyle w:val="TableText"/>
            </w:pPr>
            <w:r w:rsidRPr="00A05FC2">
              <w:t>213</w:t>
            </w:r>
          </w:p>
        </w:tc>
      </w:tr>
      <w:tr w:rsidR="00D466B6" w:rsidRPr="00A05FC2" w14:paraId="737EBA34"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2F" w14:textId="77777777" w:rsidR="00D466B6" w:rsidRPr="00A05FC2" w:rsidRDefault="00D466B6" w:rsidP="00950A89">
            <w:pPr>
              <w:pStyle w:val="TableText"/>
            </w:pPr>
            <w:r w:rsidRPr="00A05FC2">
              <w:t>&gt; 45 to ≤ 54</w:t>
            </w:r>
          </w:p>
        </w:tc>
        <w:tc>
          <w:tcPr>
            <w:tcW w:w="1454" w:type="dxa"/>
            <w:tcBorders>
              <w:top w:val="nil"/>
              <w:left w:val="nil"/>
              <w:bottom w:val="single" w:sz="4" w:space="0" w:color="auto"/>
              <w:right w:val="single" w:sz="4" w:space="0" w:color="auto"/>
            </w:tcBorders>
            <w:shd w:val="clear" w:color="auto" w:fill="auto"/>
            <w:noWrap/>
            <w:vAlign w:val="center"/>
          </w:tcPr>
          <w:p w14:paraId="737EBA30" w14:textId="77777777" w:rsidR="00D466B6" w:rsidRPr="00A05FC2" w:rsidRDefault="00D466B6" w:rsidP="00950A89">
            <w:pPr>
              <w:pStyle w:val="TableText"/>
            </w:pPr>
            <w:r w:rsidRPr="00A05FC2">
              <w:t>49.5</w:t>
            </w:r>
          </w:p>
        </w:tc>
        <w:tc>
          <w:tcPr>
            <w:tcW w:w="1444" w:type="dxa"/>
            <w:tcBorders>
              <w:top w:val="nil"/>
              <w:left w:val="nil"/>
              <w:bottom w:val="single" w:sz="4" w:space="0" w:color="auto"/>
              <w:right w:val="single" w:sz="4" w:space="0" w:color="auto"/>
            </w:tcBorders>
            <w:shd w:val="clear" w:color="auto" w:fill="auto"/>
            <w:noWrap/>
            <w:vAlign w:val="center"/>
          </w:tcPr>
          <w:p w14:paraId="737EBA31" w14:textId="77777777" w:rsidR="00D466B6" w:rsidRPr="00A05FC2" w:rsidRDefault="00D466B6" w:rsidP="00950A89">
            <w:pPr>
              <w:pStyle w:val="TableText"/>
            </w:pPr>
            <w:r w:rsidRPr="00A05FC2">
              <w:t>988</w:t>
            </w:r>
          </w:p>
        </w:tc>
        <w:tc>
          <w:tcPr>
            <w:tcW w:w="1556" w:type="dxa"/>
            <w:tcBorders>
              <w:top w:val="nil"/>
              <w:left w:val="nil"/>
              <w:bottom w:val="single" w:sz="4" w:space="0" w:color="auto"/>
              <w:right w:val="single" w:sz="4" w:space="0" w:color="auto"/>
            </w:tcBorders>
            <w:shd w:val="clear" w:color="auto" w:fill="auto"/>
            <w:noWrap/>
            <w:vAlign w:val="center"/>
          </w:tcPr>
          <w:p w14:paraId="737EBA32" w14:textId="77777777" w:rsidR="00D466B6" w:rsidRPr="00A05FC2" w:rsidRDefault="00D466B6" w:rsidP="00950A89">
            <w:pPr>
              <w:pStyle w:val="TableText"/>
            </w:pPr>
            <w:r w:rsidRPr="00A05FC2">
              <w:t>1285</w:t>
            </w:r>
          </w:p>
        </w:tc>
        <w:tc>
          <w:tcPr>
            <w:tcW w:w="872" w:type="dxa"/>
            <w:tcBorders>
              <w:top w:val="nil"/>
              <w:left w:val="nil"/>
              <w:bottom w:val="single" w:sz="4" w:space="0" w:color="auto"/>
              <w:right w:val="single" w:sz="4" w:space="0" w:color="auto"/>
            </w:tcBorders>
            <w:shd w:val="clear" w:color="auto" w:fill="auto"/>
            <w:noWrap/>
            <w:vAlign w:val="center"/>
          </w:tcPr>
          <w:p w14:paraId="737EBA33" w14:textId="77777777" w:rsidR="00D466B6" w:rsidRPr="00A05FC2" w:rsidRDefault="00D466B6" w:rsidP="00950A89">
            <w:pPr>
              <w:pStyle w:val="TableText"/>
            </w:pPr>
            <w:r w:rsidRPr="00A05FC2">
              <w:t>297</w:t>
            </w:r>
          </w:p>
        </w:tc>
      </w:tr>
      <w:tr w:rsidR="00D466B6" w:rsidRPr="00A05FC2" w14:paraId="737EBA3A"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35" w14:textId="77777777" w:rsidR="00D466B6" w:rsidRPr="00A05FC2" w:rsidRDefault="00D466B6" w:rsidP="00950A89">
            <w:pPr>
              <w:pStyle w:val="TableText"/>
            </w:pPr>
            <w:r w:rsidRPr="00A05FC2">
              <w:t>&gt; 54 to ≤ 75</w:t>
            </w:r>
          </w:p>
        </w:tc>
        <w:tc>
          <w:tcPr>
            <w:tcW w:w="1454" w:type="dxa"/>
            <w:tcBorders>
              <w:top w:val="nil"/>
              <w:left w:val="nil"/>
              <w:bottom w:val="single" w:sz="4" w:space="0" w:color="auto"/>
              <w:right w:val="single" w:sz="4" w:space="0" w:color="auto"/>
            </w:tcBorders>
            <w:shd w:val="clear" w:color="auto" w:fill="auto"/>
            <w:noWrap/>
            <w:vAlign w:val="center"/>
          </w:tcPr>
          <w:p w14:paraId="737EBA36" w14:textId="77777777" w:rsidR="00D466B6" w:rsidRPr="00A05FC2" w:rsidRDefault="00D466B6" w:rsidP="00950A89">
            <w:pPr>
              <w:pStyle w:val="TableText"/>
            </w:pPr>
            <w:r w:rsidRPr="00A05FC2">
              <w:t>64.5</w:t>
            </w:r>
          </w:p>
        </w:tc>
        <w:tc>
          <w:tcPr>
            <w:tcW w:w="1444" w:type="dxa"/>
            <w:tcBorders>
              <w:top w:val="nil"/>
              <w:left w:val="nil"/>
              <w:bottom w:val="single" w:sz="4" w:space="0" w:color="auto"/>
              <w:right w:val="single" w:sz="4" w:space="0" w:color="auto"/>
            </w:tcBorders>
            <w:shd w:val="clear" w:color="auto" w:fill="auto"/>
            <w:noWrap/>
            <w:vAlign w:val="center"/>
          </w:tcPr>
          <w:p w14:paraId="737EBA37" w14:textId="77777777" w:rsidR="00D466B6" w:rsidRPr="00A05FC2" w:rsidRDefault="00D466B6" w:rsidP="00950A89">
            <w:pPr>
              <w:pStyle w:val="TableText"/>
            </w:pPr>
            <w:r w:rsidRPr="00A05FC2">
              <w:t>1144</w:t>
            </w:r>
          </w:p>
        </w:tc>
        <w:tc>
          <w:tcPr>
            <w:tcW w:w="1556" w:type="dxa"/>
            <w:tcBorders>
              <w:top w:val="nil"/>
              <w:left w:val="nil"/>
              <w:bottom w:val="single" w:sz="4" w:space="0" w:color="auto"/>
              <w:right w:val="single" w:sz="4" w:space="0" w:color="auto"/>
            </w:tcBorders>
            <w:shd w:val="clear" w:color="auto" w:fill="auto"/>
            <w:noWrap/>
            <w:vAlign w:val="center"/>
          </w:tcPr>
          <w:p w14:paraId="737EBA38" w14:textId="77777777" w:rsidR="00D466B6" w:rsidRPr="00A05FC2" w:rsidRDefault="00D466B6" w:rsidP="00950A89">
            <w:pPr>
              <w:pStyle w:val="TableText"/>
            </w:pPr>
            <w:r w:rsidRPr="00A05FC2">
              <w:t>1329</w:t>
            </w:r>
          </w:p>
        </w:tc>
        <w:tc>
          <w:tcPr>
            <w:tcW w:w="872" w:type="dxa"/>
            <w:tcBorders>
              <w:top w:val="nil"/>
              <w:left w:val="nil"/>
              <w:bottom w:val="single" w:sz="4" w:space="0" w:color="auto"/>
              <w:right w:val="single" w:sz="4" w:space="0" w:color="auto"/>
            </w:tcBorders>
            <w:shd w:val="clear" w:color="auto" w:fill="auto"/>
            <w:noWrap/>
            <w:vAlign w:val="center"/>
          </w:tcPr>
          <w:p w14:paraId="737EBA39" w14:textId="77777777" w:rsidR="00D466B6" w:rsidRPr="00A05FC2" w:rsidRDefault="00D466B6" w:rsidP="00950A89">
            <w:pPr>
              <w:pStyle w:val="TableText"/>
            </w:pPr>
            <w:r w:rsidRPr="00A05FC2">
              <w:t>185</w:t>
            </w:r>
          </w:p>
        </w:tc>
      </w:tr>
      <w:tr w:rsidR="00D466B6" w:rsidRPr="00A05FC2" w14:paraId="737EBA40"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vAlign w:val="center"/>
          </w:tcPr>
          <w:p w14:paraId="737EBA3B" w14:textId="77777777" w:rsidR="00D466B6" w:rsidRPr="00A05FC2" w:rsidRDefault="00D466B6" w:rsidP="00950A89">
            <w:pPr>
              <w:pStyle w:val="TableText"/>
            </w:pPr>
            <w:r w:rsidRPr="00A05FC2">
              <w:t>&gt; 75 to ≤ 185</w:t>
            </w:r>
          </w:p>
        </w:tc>
        <w:tc>
          <w:tcPr>
            <w:tcW w:w="1454" w:type="dxa"/>
            <w:tcBorders>
              <w:top w:val="nil"/>
              <w:left w:val="nil"/>
              <w:bottom w:val="single" w:sz="4" w:space="0" w:color="auto"/>
              <w:right w:val="single" w:sz="4" w:space="0" w:color="auto"/>
            </w:tcBorders>
            <w:shd w:val="clear" w:color="auto" w:fill="auto"/>
            <w:noWrap/>
            <w:vAlign w:val="center"/>
          </w:tcPr>
          <w:p w14:paraId="737EBA3C" w14:textId="77777777" w:rsidR="00D466B6" w:rsidRPr="00A05FC2" w:rsidRDefault="00D466B6" w:rsidP="00950A89">
            <w:pPr>
              <w:pStyle w:val="TableText"/>
            </w:pPr>
            <w:r w:rsidRPr="00A05FC2">
              <w:t>92.8</w:t>
            </w:r>
          </w:p>
        </w:tc>
        <w:tc>
          <w:tcPr>
            <w:tcW w:w="1444" w:type="dxa"/>
            <w:tcBorders>
              <w:top w:val="nil"/>
              <w:left w:val="nil"/>
              <w:bottom w:val="single" w:sz="4" w:space="0" w:color="auto"/>
              <w:right w:val="single" w:sz="4" w:space="0" w:color="auto"/>
            </w:tcBorders>
            <w:shd w:val="clear" w:color="auto" w:fill="auto"/>
            <w:noWrap/>
            <w:vAlign w:val="center"/>
          </w:tcPr>
          <w:p w14:paraId="737EBA3D" w14:textId="77777777" w:rsidR="00D466B6" w:rsidRPr="00A05FC2" w:rsidRDefault="00D466B6" w:rsidP="00950A89">
            <w:pPr>
              <w:pStyle w:val="TableText"/>
            </w:pPr>
            <w:r w:rsidRPr="00A05FC2">
              <w:t>1185</w:t>
            </w:r>
          </w:p>
        </w:tc>
        <w:tc>
          <w:tcPr>
            <w:tcW w:w="1556" w:type="dxa"/>
            <w:tcBorders>
              <w:top w:val="nil"/>
              <w:left w:val="nil"/>
              <w:bottom w:val="single" w:sz="4" w:space="0" w:color="auto"/>
              <w:right w:val="single" w:sz="4" w:space="0" w:color="auto"/>
            </w:tcBorders>
            <w:shd w:val="clear" w:color="auto" w:fill="auto"/>
            <w:noWrap/>
            <w:vAlign w:val="center"/>
          </w:tcPr>
          <w:p w14:paraId="737EBA3E" w14:textId="77777777" w:rsidR="00D466B6" w:rsidRPr="00A05FC2" w:rsidRDefault="00D466B6" w:rsidP="00950A89">
            <w:pPr>
              <w:pStyle w:val="TableText"/>
            </w:pPr>
            <w:r w:rsidRPr="00A05FC2">
              <w:t>1559</w:t>
            </w:r>
          </w:p>
        </w:tc>
        <w:tc>
          <w:tcPr>
            <w:tcW w:w="872" w:type="dxa"/>
            <w:tcBorders>
              <w:top w:val="nil"/>
              <w:left w:val="nil"/>
              <w:bottom w:val="single" w:sz="4" w:space="0" w:color="auto"/>
              <w:right w:val="single" w:sz="4" w:space="0" w:color="auto"/>
            </w:tcBorders>
            <w:shd w:val="clear" w:color="auto" w:fill="auto"/>
            <w:noWrap/>
            <w:vAlign w:val="center"/>
          </w:tcPr>
          <w:p w14:paraId="737EBA3F" w14:textId="77777777" w:rsidR="00D466B6" w:rsidRPr="00A05FC2" w:rsidRDefault="00D466B6" w:rsidP="00950A89">
            <w:pPr>
              <w:pStyle w:val="TableText"/>
            </w:pPr>
            <w:r w:rsidRPr="00A05FC2">
              <w:t>374</w:t>
            </w:r>
          </w:p>
        </w:tc>
      </w:tr>
    </w:tbl>
    <w:p w14:paraId="737EBA41" w14:textId="77777777" w:rsidR="00D466B6" w:rsidRPr="00B41203" w:rsidRDefault="00D466B6" w:rsidP="00D466B6">
      <w:pPr>
        <w:rPr>
          <w:rFonts w:cstheme="minorHAnsi"/>
        </w:rPr>
      </w:pPr>
    </w:p>
    <w:p w14:paraId="737EBA42" w14:textId="77777777" w:rsidR="00D466B6" w:rsidRPr="000B7BB6" w:rsidRDefault="00D466B6" w:rsidP="00D466B6">
      <w:pPr>
        <w:rPr>
          <w:rFonts w:cstheme="minorHAnsi"/>
        </w:rPr>
      </w:pPr>
      <w:r w:rsidRPr="000B7BB6">
        <w:rPr>
          <w:rFonts w:cstheme="minorHAnsi"/>
        </w:rPr>
        <w:t>After 10/1/2012 (V 3.0):</w:t>
      </w:r>
    </w:p>
    <w:tbl>
      <w:tblPr>
        <w:tblW w:w="6902" w:type="dxa"/>
        <w:tblInd w:w="108" w:type="dxa"/>
        <w:tblLook w:val="0000" w:firstRow="0" w:lastRow="0" w:firstColumn="0" w:lastColumn="0" w:noHBand="0" w:noVBand="0"/>
      </w:tblPr>
      <w:tblGrid>
        <w:gridCol w:w="1576"/>
        <w:gridCol w:w="1454"/>
        <w:gridCol w:w="1444"/>
        <w:gridCol w:w="1556"/>
        <w:gridCol w:w="872"/>
      </w:tblGrid>
      <w:tr w:rsidR="00D466B6" w:rsidRPr="00A05FC2" w14:paraId="737EBA46" w14:textId="77777777" w:rsidTr="00950A89">
        <w:trPr>
          <w:trHeight w:val="330"/>
        </w:trPr>
        <w:tc>
          <w:tcPr>
            <w:tcW w:w="1576" w:type="dxa"/>
            <w:tcBorders>
              <w:top w:val="nil"/>
              <w:left w:val="nil"/>
              <w:bottom w:val="nil"/>
              <w:right w:val="nil"/>
            </w:tcBorders>
            <w:shd w:val="clear" w:color="auto" w:fill="auto"/>
            <w:noWrap/>
            <w:vAlign w:val="center"/>
          </w:tcPr>
          <w:p w14:paraId="737EBA43" w14:textId="77777777" w:rsidR="00D466B6" w:rsidRPr="00A05FC2" w:rsidRDefault="00D466B6" w:rsidP="00950A89">
            <w:pPr>
              <w:pStyle w:val="TableText"/>
            </w:pPr>
          </w:p>
        </w:tc>
        <w:tc>
          <w:tcPr>
            <w:tcW w:w="1454" w:type="dxa"/>
            <w:tcBorders>
              <w:top w:val="nil"/>
              <w:left w:val="nil"/>
              <w:bottom w:val="nil"/>
              <w:right w:val="nil"/>
            </w:tcBorders>
            <w:shd w:val="clear" w:color="auto" w:fill="auto"/>
            <w:noWrap/>
            <w:vAlign w:val="center"/>
          </w:tcPr>
          <w:p w14:paraId="737EBA44" w14:textId="77777777" w:rsidR="00D466B6" w:rsidRPr="00A05FC2" w:rsidRDefault="00D466B6" w:rsidP="00950A89">
            <w:pPr>
              <w:pStyle w:val="TableText"/>
            </w:pPr>
          </w:p>
        </w:tc>
        <w:tc>
          <w:tcPr>
            <w:tcW w:w="3872"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kWh</w:t>
            </w:r>
          </w:p>
        </w:tc>
      </w:tr>
      <w:tr w:rsidR="00D466B6" w:rsidRPr="00A05FC2" w14:paraId="737EBA4D" w14:textId="77777777" w:rsidTr="00950A89">
        <w:trPr>
          <w:trHeight w:val="285"/>
        </w:trPr>
        <w:tc>
          <w:tcPr>
            <w:tcW w:w="157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A4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 Range</w:t>
            </w:r>
          </w:p>
        </w:tc>
        <w:tc>
          <w:tcPr>
            <w:tcW w:w="145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4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Avg Capacity</w:t>
            </w:r>
            <w:r w:rsidRPr="000B7BB6">
              <w:rPr>
                <w:rStyle w:val="StyleFootnoteReferenceBodyCalibriBackground1"/>
                <w:rFonts w:cstheme="minorHAnsi"/>
                <w:b/>
              </w:rPr>
              <w:footnoteReference w:id="450"/>
            </w:r>
          </w:p>
        </w:tc>
        <w:tc>
          <w:tcPr>
            <w:tcW w:w="1444" w:type="dxa"/>
            <w:tcBorders>
              <w:top w:val="nil"/>
              <w:left w:val="nil"/>
              <w:bottom w:val="single" w:sz="4" w:space="0" w:color="auto"/>
              <w:right w:val="single" w:sz="4" w:space="0" w:color="auto"/>
            </w:tcBorders>
            <w:shd w:val="clear" w:color="auto" w:fill="7F7F7F" w:themeFill="text1" w:themeFillTint="80"/>
            <w:noWrap/>
            <w:vAlign w:val="center"/>
          </w:tcPr>
          <w:p w14:paraId="737EBA4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w:t>
            </w:r>
          </w:p>
        </w:tc>
        <w:tc>
          <w:tcPr>
            <w:tcW w:w="1556" w:type="dxa"/>
            <w:tcBorders>
              <w:top w:val="nil"/>
              <w:left w:val="nil"/>
              <w:bottom w:val="single" w:sz="4" w:space="0" w:color="auto"/>
              <w:right w:val="single" w:sz="4" w:space="0" w:color="auto"/>
            </w:tcBorders>
            <w:shd w:val="clear" w:color="auto" w:fill="7F7F7F" w:themeFill="text1" w:themeFillTint="80"/>
            <w:noWrap/>
            <w:vAlign w:val="center"/>
          </w:tcPr>
          <w:p w14:paraId="737EBA4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w:t>
            </w:r>
            <w:r w:rsidRPr="000B7BB6">
              <w:rPr>
                <w:rStyle w:val="StyleFootnoteReferenceBodyCalibriBackground1"/>
                <w:rFonts w:cstheme="minorHAnsi"/>
                <w:b/>
              </w:rPr>
              <w:footnoteReference w:id="451"/>
            </w:r>
          </w:p>
        </w:tc>
        <w:tc>
          <w:tcPr>
            <w:tcW w:w="872" w:type="dxa"/>
            <w:tcBorders>
              <w:top w:val="nil"/>
              <w:left w:val="nil"/>
              <w:bottom w:val="single" w:sz="4" w:space="0" w:color="auto"/>
              <w:right w:val="single" w:sz="4" w:space="0" w:color="auto"/>
            </w:tcBorders>
            <w:shd w:val="clear" w:color="auto" w:fill="7F7F7F" w:themeFill="text1" w:themeFillTint="80"/>
            <w:noWrap/>
            <w:vAlign w:val="center"/>
          </w:tcPr>
          <w:p w14:paraId="737EBA4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Savings</w:t>
            </w:r>
          </w:p>
        </w:tc>
      </w:tr>
      <w:tr w:rsidR="00D466B6" w:rsidRPr="00A05FC2" w14:paraId="737EBA53"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tcPr>
          <w:p w14:paraId="737EBA4E" w14:textId="77777777" w:rsidR="00D466B6" w:rsidRPr="00A05FC2" w:rsidRDefault="00D466B6" w:rsidP="00950A89">
            <w:pPr>
              <w:pStyle w:val="TableText"/>
            </w:pPr>
            <w:r w:rsidRPr="00A05FC2">
              <w:t>&lt;75</w:t>
            </w:r>
          </w:p>
        </w:tc>
        <w:tc>
          <w:tcPr>
            <w:tcW w:w="1454" w:type="dxa"/>
            <w:tcBorders>
              <w:top w:val="nil"/>
              <w:left w:val="nil"/>
              <w:bottom w:val="single" w:sz="4" w:space="0" w:color="auto"/>
              <w:right w:val="single" w:sz="4" w:space="0" w:color="auto"/>
            </w:tcBorders>
            <w:shd w:val="clear" w:color="auto" w:fill="auto"/>
            <w:noWrap/>
            <w:vAlign w:val="center"/>
          </w:tcPr>
          <w:p w14:paraId="737EBA4F" w14:textId="77777777" w:rsidR="00D466B6" w:rsidRPr="00A05FC2" w:rsidRDefault="00D466B6" w:rsidP="00950A89">
            <w:pPr>
              <w:pStyle w:val="TableText"/>
            </w:pPr>
            <w:r w:rsidRPr="00A05FC2">
              <w:t>68</w:t>
            </w:r>
          </w:p>
        </w:tc>
        <w:tc>
          <w:tcPr>
            <w:tcW w:w="1444" w:type="dxa"/>
            <w:tcBorders>
              <w:top w:val="nil"/>
              <w:left w:val="nil"/>
              <w:bottom w:val="single" w:sz="4" w:space="0" w:color="auto"/>
              <w:right w:val="single" w:sz="4" w:space="0" w:color="auto"/>
            </w:tcBorders>
            <w:shd w:val="clear" w:color="auto" w:fill="auto"/>
            <w:noWrap/>
            <w:vAlign w:val="center"/>
          </w:tcPr>
          <w:p w14:paraId="737EBA50" w14:textId="77777777" w:rsidR="00D466B6" w:rsidRPr="00A05FC2" w:rsidRDefault="00D466B6" w:rsidP="00950A89">
            <w:pPr>
              <w:pStyle w:val="TableText"/>
            </w:pPr>
            <w:r w:rsidRPr="00A05FC2">
              <w:t>1174</w:t>
            </w:r>
          </w:p>
        </w:tc>
        <w:tc>
          <w:tcPr>
            <w:tcW w:w="1556" w:type="dxa"/>
            <w:tcBorders>
              <w:top w:val="nil"/>
              <w:left w:val="nil"/>
              <w:bottom w:val="single" w:sz="4" w:space="0" w:color="auto"/>
              <w:right w:val="single" w:sz="4" w:space="0" w:color="auto"/>
            </w:tcBorders>
            <w:shd w:val="clear" w:color="auto" w:fill="auto"/>
            <w:noWrap/>
            <w:vAlign w:val="center"/>
          </w:tcPr>
          <w:p w14:paraId="737EBA51" w14:textId="77777777" w:rsidR="00D466B6" w:rsidRPr="00A05FC2" w:rsidRDefault="00D466B6" w:rsidP="00950A89">
            <w:pPr>
              <w:pStyle w:val="TableText"/>
            </w:pPr>
            <w:r w:rsidRPr="00A05FC2">
              <w:t>1401</w:t>
            </w:r>
          </w:p>
        </w:tc>
        <w:tc>
          <w:tcPr>
            <w:tcW w:w="872" w:type="dxa"/>
            <w:tcBorders>
              <w:top w:val="nil"/>
              <w:left w:val="nil"/>
              <w:bottom w:val="single" w:sz="4" w:space="0" w:color="auto"/>
              <w:right w:val="single" w:sz="4" w:space="0" w:color="auto"/>
            </w:tcBorders>
            <w:shd w:val="clear" w:color="auto" w:fill="auto"/>
            <w:noWrap/>
            <w:vAlign w:val="center"/>
          </w:tcPr>
          <w:p w14:paraId="737EBA52" w14:textId="77777777" w:rsidR="00D466B6" w:rsidRPr="00A05FC2" w:rsidRDefault="00D466B6" w:rsidP="00950A89">
            <w:pPr>
              <w:pStyle w:val="TableText"/>
            </w:pPr>
            <w:r w:rsidRPr="00A05FC2">
              <w:t>227</w:t>
            </w:r>
          </w:p>
        </w:tc>
      </w:tr>
      <w:tr w:rsidR="00D466B6" w:rsidRPr="00A05FC2" w14:paraId="737EBA59" w14:textId="77777777" w:rsidTr="00950A89">
        <w:trPr>
          <w:trHeight w:val="285"/>
        </w:trPr>
        <w:tc>
          <w:tcPr>
            <w:tcW w:w="1576" w:type="dxa"/>
            <w:tcBorders>
              <w:top w:val="nil"/>
              <w:left w:val="single" w:sz="4" w:space="0" w:color="auto"/>
              <w:bottom w:val="single" w:sz="4" w:space="0" w:color="auto"/>
              <w:right w:val="single" w:sz="4" w:space="0" w:color="auto"/>
            </w:tcBorders>
            <w:shd w:val="clear" w:color="auto" w:fill="auto"/>
            <w:noWrap/>
          </w:tcPr>
          <w:p w14:paraId="737EBA54" w14:textId="77777777" w:rsidR="00D466B6" w:rsidRPr="00A05FC2" w:rsidRDefault="00D466B6" w:rsidP="00950A89">
            <w:pPr>
              <w:pStyle w:val="TableText"/>
            </w:pPr>
            <w:r w:rsidRPr="00A05FC2">
              <w:t>75 to ≤185</w:t>
            </w:r>
          </w:p>
        </w:tc>
        <w:tc>
          <w:tcPr>
            <w:tcW w:w="1454" w:type="dxa"/>
            <w:tcBorders>
              <w:top w:val="nil"/>
              <w:left w:val="nil"/>
              <w:bottom w:val="single" w:sz="4" w:space="0" w:color="auto"/>
              <w:right w:val="single" w:sz="4" w:space="0" w:color="auto"/>
            </w:tcBorders>
            <w:shd w:val="clear" w:color="auto" w:fill="auto"/>
            <w:noWrap/>
            <w:vAlign w:val="center"/>
          </w:tcPr>
          <w:p w14:paraId="737EBA55" w14:textId="77777777" w:rsidR="00D466B6" w:rsidRPr="00A05FC2" w:rsidRDefault="00D466B6" w:rsidP="00950A89">
            <w:pPr>
              <w:pStyle w:val="TableText"/>
            </w:pPr>
            <w:r w:rsidRPr="00A05FC2">
              <w:t>127</w:t>
            </w:r>
          </w:p>
        </w:tc>
        <w:tc>
          <w:tcPr>
            <w:tcW w:w="1444" w:type="dxa"/>
            <w:tcBorders>
              <w:top w:val="nil"/>
              <w:left w:val="nil"/>
              <w:bottom w:val="single" w:sz="4" w:space="0" w:color="auto"/>
              <w:right w:val="single" w:sz="4" w:space="0" w:color="auto"/>
            </w:tcBorders>
            <w:shd w:val="clear" w:color="auto" w:fill="auto"/>
            <w:noWrap/>
            <w:vAlign w:val="bottom"/>
          </w:tcPr>
          <w:p w14:paraId="737EBA56" w14:textId="77777777" w:rsidR="00D466B6" w:rsidRPr="00A05FC2" w:rsidRDefault="00D466B6" w:rsidP="00950A89">
            <w:pPr>
              <w:pStyle w:val="TableText"/>
            </w:pPr>
            <w:r w:rsidRPr="00A05FC2">
              <w:t>1448</w:t>
            </w:r>
          </w:p>
        </w:tc>
        <w:tc>
          <w:tcPr>
            <w:tcW w:w="1556" w:type="dxa"/>
            <w:tcBorders>
              <w:top w:val="nil"/>
              <w:left w:val="nil"/>
              <w:bottom w:val="single" w:sz="4" w:space="0" w:color="auto"/>
              <w:right w:val="single" w:sz="4" w:space="0" w:color="auto"/>
            </w:tcBorders>
            <w:shd w:val="clear" w:color="auto" w:fill="auto"/>
            <w:noWrap/>
            <w:vAlign w:val="bottom"/>
          </w:tcPr>
          <w:p w14:paraId="737EBA57" w14:textId="77777777" w:rsidR="00D466B6" w:rsidRPr="00A05FC2" w:rsidRDefault="00D466B6" w:rsidP="00950A89">
            <w:pPr>
              <w:pStyle w:val="TableText"/>
            </w:pPr>
            <w:r w:rsidRPr="00A05FC2">
              <w:t>2134</w:t>
            </w:r>
          </w:p>
        </w:tc>
        <w:tc>
          <w:tcPr>
            <w:tcW w:w="872" w:type="dxa"/>
            <w:tcBorders>
              <w:top w:val="nil"/>
              <w:left w:val="nil"/>
              <w:bottom w:val="single" w:sz="4" w:space="0" w:color="auto"/>
              <w:right w:val="single" w:sz="4" w:space="0" w:color="auto"/>
            </w:tcBorders>
            <w:shd w:val="clear" w:color="auto" w:fill="auto"/>
            <w:noWrap/>
            <w:vAlign w:val="bottom"/>
          </w:tcPr>
          <w:p w14:paraId="737EBA58" w14:textId="77777777" w:rsidR="00D466B6" w:rsidRPr="00A05FC2" w:rsidRDefault="00D466B6" w:rsidP="00950A89">
            <w:pPr>
              <w:pStyle w:val="TableText"/>
            </w:pPr>
            <w:r w:rsidRPr="00A05FC2">
              <w:t>686</w:t>
            </w:r>
          </w:p>
        </w:tc>
      </w:tr>
    </w:tbl>
    <w:p w14:paraId="737EBA5A" w14:textId="77777777" w:rsidR="00D466B6" w:rsidRPr="00A05FC2" w:rsidRDefault="00D466B6" w:rsidP="00D466B6">
      <w:pPr>
        <w:rPr>
          <w:rFonts w:cstheme="minorHAnsi"/>
          <w:b/>
        </w:rPr>
      </w:pPr>
    </w:p>
    <w:p w14:paraId="737EBA5B" w14:textId="77777777" w:rsidR="00D466B6" w:rsidRPr="00A05FC2" w:rsidRDefault="00D466B6" w:rsidP="00D466B6">
      <w:pPr>
        <w:rPr>
          <w:rFonts w:cstheme="minorHAnsi"/>
          <w:b/>
        </w:rPr>
      </w:pPr>
      <w:r w:rsidRPr="00A05FC2">
        <w:rPr>
          <w:rFonts w:cstheme="minorHAnsi"/>
          <w:b/>
        </w:rPr>
        <w:t>Summer Coincident Peak Demand Savings</w:t>
      </w:r>
    </w:p>
    <w:p w14:paraId="737EBA5C"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37EBA5D" w14:textId="77777777" w:rsidR="00D466B6" w:rsidRPr="00A05FC2" w:rsidRDefault="00D466B6" w:rsidP="00D466B6">
      <w:pPr>
        <w:keepNext/>
        <w:ind w:firstLine="720"/>
        <w:rPr>
          <w:rFonts w:cstheme="minorHAnsi"/>
        </w:rPr>
      </w:pPr>
      <w:r w:rsidRPr="00A05FC2">
        <w:rPr>
          <w:rFonts w:cstheme="minorHAnsi"/>
        </w:rPr>
        <w:t xml:space="preserve">Where: </w:t>
      </w:r>
    </w:p>
    <w:p w14:paraId="737EBA5E" w14:textId="77777777" w:rsidR="00D466B6" w:rsidRPr="00A05FC2" w:rsidRDefault="00D466B6" w:rsidP="00D466B6">
      <w:pPr>
        <w:ind w:left="2880" w:hanging="1440"/>
        <w:rPr>
          <w:rFonts w:cstheme="minorHAnsi"/>
        </w:rPr>
      </w:pPr>
      <w:r w:rsidRPr="00A05FC2">
        <w:rPr>
          <w:rFonts w:cstheme="minorHAnsi"/>
        </w:rPr>
        <w:t xml:space="preserve">Hours </w:t>
      </w:r>
      <w:r w:rsidRPr="00A05FC2">
        <w:rPr>
          <w:rFonts w:cstheme="minorHAnsi"/>
        </w:rPr>
        <w:tab/>
        <w:t>= Annual operating hours</w:t>
      </w:r>
      <w:r w:rsidRPr="00A05FC2">
        <w:rPr>
          <w:rStyle w:val="FootnoteReference"/>
          <w:rFonts w:asciiTheme="minorHAnsi" w:hAnsiTheme="minorHAnsi" w:cstheme="minorHAnsi"/>
        </w:rPr>
        <w:footnoteReference w:id="452"/>
      </w:r>
      <w:r w:rsidRPr="00A05FC2">
        <w:rPr>
          <w:rFonts w:cstheme="minorHAnsi"/>
        </w:rPr>
        <w:t xml:space="preserve"> </w:t>
      </w:r>
    </w:p>
    <w:p w14:paraId="737EBA5F" w14:textId="77777777" w:rsidR="00D466B6" w:rsidRPr="00A05FC2" w:rsidRDefault="00D466B6" w:rsidP="00D466B6">
      <w:pPr>
        <w:ind w:left="2880"/>
        <w:rPr>
          <w:rFonts w:cstheme="minorHAnsi"/>
        </w:rPr>
      </w:pPr>
      <w:r w:rsidRPr="00A05FC2">
        <w:rPr>
          <w:rFonts w:cstheme="minorHAnsi"/>
        </w:rPr>
        <w:t>= 1620 hours</w:t>
      </w:r>
    </w:p>
    <w:p w14:paraId="737EBA60"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737EBA61"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t xml:space="preserve">= 0.37 </w:t>
      </w:r>
      <w:r w:rsidRPr="00A05FC2">
        <w:rPr>
          <w:rStyle w:val="FootnoteReference"/>
          <w:rFonts w:asciiTheme="minorHAnsi" w:eastAsia="Calibri" w:hAnsiTheme="minorHAnsi" w:cstheme="minorHAnsi"/>
        </w:rPr>
        <w:footnoteReference w:id="453"/>
      </w:r>
    </w:p>
    <w:p w14:paraId="737EBA62" w14:textId="77777777" w:rsidR="00D466B6" w:rsidRPr="00A05FC2" w:rsidRDefault="00D466B6" w:rsidP="00D466B6">
      <w:pPr>
        <w:rPr>
          <w:rFonts w:cstheme="minorHAnsi"/>
        </w:rPr>
      </w:pPr>
      <w:r w:rsidRPr="00A05FC2">
        <w:rPr>
          <w:rFonts w:cstheme="minorHAnsi"/>
        </w:rPr>
        <w:t>Summer coincident peak demand results for each capacity class are presented below:</w:t>
      </w:r>
    </w:p>
    <w:p w14:paraId="737EBA63" w14:textId="77777777" w:rsidR="00D466B6" w:rsidRPr="00A05FC2" w:rsidRDefault="00D466B6" w:rsidP="00D466B6">
      <w:pPr>
        <w:keepNext/>
        <w:rPr>
          <w:rFonts w:cstheme="minorHAnsi"/>
        </w:rPr>
      </w:pPr>
      <w:r w:rsidRPr="00A05FC2">
        <w:rPr>
          <w:rFonts w:cstheme="minorHAnsi"/>
        </w:rPr>
        <w:t>Until 9/30/2012 (V 2.1):</w:t>
      </w:r>
    </w:p>
    <w:tbl>
      <w:tblPr>
        <w:tblW w:w="3360" w:type="dxa"/>
        <w:jc w:val="center"/>
        <w:tblInd w:w="1548" w:type="dxa"/>
        <w:tblLook w:val="0000" w:firstRow="0" w:lastRow="0" w:firstColumn="0" w:lastColumn="0" w:noHBand="0" w:noVBand="0"/>
      </w:tblPr>
      <w:tblGrid>
        <w:gridCol w:w="1710"/>
        <w:gridCol w:w="1650"/>
      </w:tblGrid>
      <w:tr w:rsidR="00D466B6" w:rsidRPr="00A05FC2" w14:paraId="737EBA66" w14:textId="77777777" w:rsidTr="00950A89">
        <w:trPr>
          <w:trHeight w:val="285"/>
          <w:jc w:val="center"/>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6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 Range</w:t>
            </w:r>
          </w:p>
        </w:tc>
        <w:tc>
          <w:tcPr>
            <w:tcW w:w="165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6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Summer peak kW Savings</w:t>
            </w:r>
          </w:p>
        </w:tc>
      </w:tr>
      <w:tr w:rsidR="00D466B6" w:rsidRPr="00A05FC2" w14:paraId="737EBA69"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67" w14:textId="77777777" w:rsidR="00D466B6" w:rsidRPr="00A05FC2" w:rsidRDefault="00D466B6" w:rsidP="00950A89">
            <w:pPr>
              <w:pStyle w:val="TableText"/>
            </w:pPr>
            <w:r w:rsidRPr="00A05FC2">
              <w:t>≤25</w:t>
            </w:r>
          </w:p>
        </w:tc>
        <w:tc>
          <w:tcPr>
            <w:tcW w:w="1650" w:type="dxa"/>
            <w:tcBorders>
              <w:top w:val="nil"/>
              <w:left w:val="nil"/>
              <w:bottom w:val="single" w:sz="4" w:space="0" w:color="auto"/>
              <w:right w:val="single" w:sz="4" w:space="0" w:color="auto"/>
            </w:tcBorders>
            <w:shd w:val="clear" w:color="auto" w:fill="auto"/>
            <w:noWrap/>
            <w:vAlign w:val="bottom"/>
          </w:tcPr>
          <w:p w14:paraId="737EBA68" w14:textId="77777777" w:rsidR="00D466B6" w:rsidRPr="00A05FC2" w:rsidRDefault="00D466B6" w:rsidP="00950A89">
            <w:pPr>
              <w:pStyle w:val="TableText"/>
            </w:pPr>
            <w:r w:rsidRPr="00A05FC2">
              <w:t>0.012</w:t>
            </w:r>
          </w:p>
        </w:tc>
      </w:tr>
      <w:tr w:rsidR="00D466B6" w:rsidRPr="00A05FC2" w14:paraId="737EBA6C"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6A" w14:textId="77777777" w:rsidR="00D466B6" w:rsidRPr="00A05FC2" w:rsidRDefault="00D466B6" w:rsidP="00950A89">
            <w:pPr>
              <w:pStyle w:val="TableText"/>
            </w:pPr>
            <w:r w:rsidRPr="00A05FC2">
              <w:t>&gt; 25 to ≤35</w:t>
            </w:r>
          </w:p>
        </w:tc>
        <w:tc>
          <w:tcPr>
            <w:tcW w:w="1650" w:type="dxa"/>
            <w:tcBorders>
              <w:top w:val="nil"/>
              <w:left w:val="nil"/>
              <w:bottom w:val="single" w:sz="4" w:space="0" w:color="auto"/>
              <w:right w:val="single" w:sz="4" w:space="0" w:color="auto"/>
            </w:tcBorders>
            <w:shd w:val="clear" w:color="auto" w:fill="auto"/>
            <w:noWrap/>
            <w:vAlign w:val="bottom"/>
          </w:tcPr>
          <w:p w14:paraId="737EBA6B" w14:textId="77777777" w:rsidR="00D466B6" w:rsidRPr="00A05FC2" w:rsidRDefault="00D466B6" w:rsidP="00950A89">
            <w:pPr>
              <w:pStyle w:val="TableText"/>
            </w:pPr>
            <w:r w:rsidRPr="00A05FC2">
              <w:t>0.027</w:t>
            </w:r>
          </w:p>
        </w:tc>
      </w:tr>
      <w:tr w:rsidR="00D466B6" w:rsidRPr="00A05FC2" w14:paraId="737EBA6F"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6D" w14:textId="77777777" w:rsidR="00D466B6" w:rsidRPr="00A05FC2" w:rsidRDefault="00D466B6" w:rsidP="00950A89">
            <w:pPr>
              <w:pStyle w:val="TableText"/>
            </w:pPr>
            <w:r w:rsidRPr="00A05FC2">
              <w:t>&gt; 35 to ≤45</w:t>
            </w:r>
          </w:p>
        </w:tc>
        <w:tc>
          <w:tcPr>
            <w:tcW w:w="1650" w:type="dxa"/>
            <w:tcBorders>
              <w:top w:val="nil"/>
              <w:left w:val="nil"/>
              <w:bottom w:val="single" w:sz="4" w:space="0" w:color="auto"/>
              <w:right w:val="single" w:sz="4" w:space="0" w:color="auto"/>
            </w:tcBorders>
            <w:shd w:val="clear" w:color="auto" w:fill="auto"/>
            <w:noWrap/>
            <w:vAlign w:val="bottom"/>
          </w:tcPr>
          <w:p w14:paraId="737EBA6E" w14:textId="77777777" w:rsidR="00D466B6" w:rsidRPr="00A05FC2" w:rsidRDefault="00D466B6" w:rsidP="00950A89">
            <w:pPr>
              <w:pStyle w:val="TableText"/>
            </w:pPr>
            <w:r w:rsidRPr="00A05FC2">
              <w:t>0.048</w:t>
            </w:r>
          </w:p>
        </w:tc>
      </w:tr>
      <w:tr w:rsidR="00D466B6" w:rsidRPr="00A05FC2" w14:paraId="737EBA72"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70" w14:textId="77777777" w:rsidR="00D466B6" w:rsidRPr="00A05FC2" w:rsidRDefault="00D466B6" w:rsidP="00950A89">
            <w:pPr>
              <w:pStyle w:val="TableText"/>
            </w:pPr>
            <w:r w:rsidRPr="00A05FC2">
              <w:t>&gt; 45 to ≤ 54</w:t>
            </w:r>
          </w:p>
        </w:tc>
        <w:tc>
          <w:tcPr>
            <w:tcW w:w="1650" w:type="dxa"/>
            <w:tcBorders>
              <w:top w:val="nil"/>
              <w:left w:val="nil"/>
              <w:bottom w:val="single" w:sz="4" w:space="0" w:color="auto"/>
              <w:right w:val="single" w:sz="4" w:space="0" w:color="auto"/>
            </w:tcBorders>
            <w:shd w:val="clear" w:color="auto" w:fill="auto"/>
            <w:noWrap/>
            <w:vAlign w:val="bottom"/>
          </w:tcPr>
          <w:p w14:paraId="737EBA71" w14:textId="77777777" w:rsidR="00D466B6" w:rsidRPr="00A05FC2" w:rsidRDefault="00D466B6" w:rsidP="00950A89">
            <w:pPr>
              <w:pStyle w:val="TableText"/>
            </w:pPr>
            <w:r w:rsidRPr="00A05FC2">
              <w:t>0.068</w:t>
            </w:r>
          </w:p>
        </w:tc>
      </w:tr>
      <w:tr w:rsidR="00D466B6" w:rsidRPr="00A05FC2" w14:paraId="737EBA75"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73" w14:textId="77777777" w:rsidR="00D466B6" w:rsidRPr="00A05FC2" w:rsidRDefault="00D466B6" w:rsidP="00950A89">
            <w:pPr>
              <w:pStyle w:val="TableText"/>
            </w:pPr>
            <w:r w:rsidRPr="00A05FC2">
              <w:t>&gt; 54 to ≤ 75</w:t>
            </w:r>
          </w:p>
        </w:tc>
        <w:tc>
          <w:tcPr>
            <w:tcW w:w="1650" w:type="dxa"/>
            <w:tcBorders>
              <w:top w:val="nil"/>
              <w:left w:val="nil"/>
              <w:bottom w:val="single" w:sz="4" w:space="0" w:color="auto"/>
              <w:right w:val="single" w:sz="4" w:space="0" w:color="auto"/>
            </w:tcBorders>
            <w:shd w:val="clear" w:color="auto" w:fill="auto"/>
            <w:noWrap/>
            <w:vAlign w:val="bottom"/>
          </w:tcPr>
          <w:p w14:paraId="737EBA74" w14:textId="77777777" w:rsidR="00D466B6" w:rsidRPr="00A05FC2" w:rsidRDefault="00D466B6" w:rsidP="00950A89">
            <w:pPr>
              <w:pStyle w:val="TableText"/>
            </w:pPr>
            <w:r w:rsidRPr="00A05FC2">
              <w:t>0.042</w:t>
            </w:r>
          </w:p>
        </w:tc>
      </w:tr>
      <w:tr w:rsidR="00D466B6" w:rsidRPr="00A05FC2" w14:paraId="737EBA78" w14:textId="77777777" w:rsidTr="00950A89">
        <w:trPr>
          <w:trHeight w:val="285"/>
          <w:jc w:val="center"/>
        </w:trPr>
        <w:tc>
          <w:tcPr>
            <w:tcW w:w="1710" w:type="dxa"/>
            <w:tcBorders>
              <w:top w:val="nil"/>
              <w:left w:val="single" w:sz="4" w:space="0" w:color="auto"/>
              <w:bottom w:val="single" w:sz="4" w:space="0" w:color="auto"/>
              <w:right w:val="single" w:sz="4" w:space="0" w:color="auto"/>
            </w:tcBorders>
            <w:shd w:val="clear" w:color="auto" w:fill="auto"/>
            <w:noWrap/>
            <w:vAlign w:val="center"/>
          </w:tcPr>
          <w:p w14:paraId="737EBA76" w14:textId="77777777" w:rsidR="00D466B6" w:rsidRPr="00A05FC2" w:rsidRDefault="00D466B6" w:rsidP="00950A89">
            <w:pPr>
              <w:pStyle w:val="TableText"/>
            </w:pPr>
            <w:r w:rsidRPr="00A05FC2">
              <w:t>&gt; 75 to ≤ 185</w:t>
            </w:r>
          </w:p>
        </w:tc>
        <w:tc>
          <w:tcPr>
            <w:tcW w:w="1650" w:type="dxa"/>
            <w:tcBorders>
              <w:top w:val="nil"/>
              <w:left w:val="nil"/>
              <w:bottom w:val="single" w:sz="4" w:space="0" w:color="auto"/>
              <w:right w:val="single" w:sz="4" w:space="0" w:color="auto"/>
            </w:tcBorders>
            <w:shd w:val="clear" w:color="auto" w:fill="auto"/>
            <w:noWrap/>
            <w:vAlign w:val="bottom"/>
          </w:tcPr>
          <w:p w14:paraId="737EBA77" w14:textId="77777777" w:rsidR="00D466B6" w:rsidRPr="00A05FC2" w:rsidRDefault="00D466B6" w:rsidP="00950A89">
            <w:pPr>
              <w:pStyle w:val="TableText"/>
            </w:pPr>
            <w:r w:rsidRPr="00A05FC2">
              <w:t>0.085</w:t>
            </w:r>
          </w:p>
        </w:tc>
      </w:tr>
    </w:tbl>
    <w:p w14:paraId="737EBA79" w14:textId="77777777" w:rsidR="00D466B6" w:rsidRPr="00B41203" w:rsidRDefault="00D466B6" w:rsidP="00D466B6">
      <w:pPr>
        <w:spacing w:before="240"/>
        <w:rPr>
          <w:rFonts w:cstheme="minorHAnsi"/>
        </w:rPr>
      </w:pPr>
      <w:r w:rsidRPr="00B41203">
        <w:rPr>
          <w:rFonts w:cstheme="minorHAnsi"/>
        </w:rPr>
        <w:t>After 10/1/2012 (V 3.0):</w:t>
      </w:r>
    </w:p>
    <w:tbl>
      <w:tblPr>
        <w:tblW w:w="3240" w:type="dxa"/>
        <w:jc w:val="center"/>
        <w:tblInd w:w="1684" w:type="dxa"/>
        <w:tblLook w:val="0000" w:firstRow="0" w:lastRow="0" w:firstColumn="0" w:lastColumn="0" w:noHBand="0" w:noVBand="0"/>
      </w:tblPr>
      <w:tblGrid>
        <w:gridCol w:w="1576"/>
        <w:gridCol w:w="1664"/>
      </w:tblGrid>
      <w:tr w:rsidR="00D466B6" w:rsidRPr="00A05FC2" w14:paraId="737EBA7D" w14:textId="77777777" w:rsidTr="00950A89">
        <w:trPr>
          <w:trHeight w:val="285"/>
          <w:jc w:val="center"/>
        </w:trPr>
        <w:tc>
          <w:tcPr>
            <w:tcW w:w="157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p w14:paraId="737EBA7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Capacity</w:t>
            </w:r>
          </w:p>
          <w:p w14:paraId="737EBA7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(pints/day) Range</w:t>
            </w:r>
          </w:p>
        </w:tc>
        <w:tc>
          <w:tcPr>
            <w:tcW w:w="1664"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737EBA7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Summer peak kW Savings</w:t>
            </w:r>
          </w:p>
        </w:tc>
      </w:tr>
      <w:tr w:rsidR="00D466B6" w:rsidRPr="00A05FC2" w14:paraId="737EBA80" w14:textId="77777777" w:rsidTr="00950A89">
        <w:trPr>
          <w:trHeight w:val="285"/>
          <w:jc w:val="center"/>
        </w:trPr>
        <w:tc>
          <w:tcPr>
            <w:tcW w:w="1576" w:type="dxa"/>
            <w:tcBorders>
              <w:top w:val="nil"/>
              <w:left w:val="single" w:sz="4" w:space="0" w:color="auto"/>
              <w:bottom w:val="single" w:sz="4" w:space="0" w:color="auto"/>
              <w:right w:val="single" w:sz="4" w:space="0" w:color="auto"/>
            </w:tcBorders>
            <w:shd w:val="clear" w:color="auto" w:fill="auto"/>
            <w:noWrap/>
          </w:tcPr>
          <w:p w14:paraId="737EBA7E" w14:textId="77777777" w:rsidR="00D466B6" w:rsidRPr="00A05FC2" w:rsidRDefault="00D466B6" w:rsidP="00950A89">
            <w:pPr>
              <w:pStyle w:val="TableText"/>
            </w:pPr>
            <w:r w:rsidRPr="00A05FC2">
              <w:t>&lt;75</w:t>
            </w:r>
          </w:p>
        </w:tc>
        <w:tc>
          <w:tcPr>
            <w:tcW w:w="1664" w:type="dxa"/>
            <w:tcBorders>
              <w:top w:val="nil"/>
              <w:left w:val="nil"/>
              <w:bottom w:val="single" w:sz="4" w:space="0" w:color="auto"/>
              <w:right w:val="single" w:sz="4" w:space="0" w:color="auto"/>
            </w:tcBorders>
            <w:shd w:val="clear" w:color="auto" w:fill="auto"/>
            <w:noWrap/>
          </w:tcPr>
          <w:p w14:paraId="737EBA7F" w14:textId="77777777" w:rsidR="00D466B6" w:rsidRPr="00A05FC2" w:rsidRDefault="00D466B6" w:rsidP="00950A89">
            <w:pPr>
              <w:pStyle w:val="TableText"/>
            </w:pPr>
            <w:r w:rsidRPr="00A05FC2">
              <w:t>0.052</w:t>
            </w:r>
          </w:p>
        </w:tc>
      </w:tr>
      <w:tr w:rsidR="00D466B6" w:rsidRPr="00A05FC2" w14:paraId="737EBA83" w14:textId="77777777" w:rsidTr="00950A89">
        <w:trPr>
          <w:trHeight w:val="285"/>
          <w:jc w:val="center"/>
        </w:trPr>
        <w:tc>
          <w:tcPr>
            <w:tcW w:w="1576" w:type="dxa"/>
            <w:tcBorders>
              <w:top w:val="nil"/>
              <w:left w:val="single" w:sz="4" w:space="0" w:color="auto"/>
              <w:bottom w:val="single" w:sz="4" w:space="0" w:color="auto"/>
              <w:right w:val="single" w:sz="4" w:space="0" w:color="auto"/>
            </w:tcBorders>
            <w:shd w:val="clear" w:color="auto" w:fill="auto"/>
            <w:noWrap/>
          </w:tcPr>
          <w:p w14:paraId="737EBA81" w14:textId="77777777" w:rsidR="00D466B6" w:rsidRPr="00A05FC2" w:rsidRDefault="00D466B6" w:rsidP="00950A89">
            <w:pPr>
              <w:pStyle w:val="TableText"/>
            </w:pPr>
            <w:r w:rsidRPr="00A05FC2">
              <w:t>75 to ≤185</w:t>
            </w:r>
          </w:p>
        </w:tc>
        <w:tc>
          <w:tcPr>
            <w:tcW w:w="1664" w:type="dxa"/>
            <w:tcBorders>
              <w:top w:val="nil"/>
              <w:left w:val="nil"/>
              <w:bottom w:val="single" w:sz="4" w:space="0" w:color="auto"/>
              <w:right w:val="single" w:sz="4" w:space="0" w:color="auto"/>
            </w:tcBorders>
            <w:shd w:val="clear" w:color="auto" w:fill="auto"/>
            <w:noWrap/>
          </w:tcPr>
          <w:p w14:paraId="737EBA82" w14:textId="77777777" w:rsidR="00D466B6" w:rsidRPr="00A05FC2" w:rsidRDefault="00D466B6" w:rsidP="00950A89">
            <w:pPr>
              <w:pStyle w:val="TableText"/>
            </w:pPr>
            <w:r w:rsidRPr="00A05FC2">
              <w:t>0.157</w:t>
            </w:r>
          </w:p>
        </w:tc>
      </w:tr>
    </w:tbl>
    <w:p w14:paraId="737EBA84" w14:textId="77777777" w:rsidR="00D466B6" w:rsidRPr="00B41203" w:rsidRDefault="00D466B6" w:rsidP="00D466B6">
      <w:pPr>
        <w:pStyle w:val="Heading6"/>
      </w:pPr>
      <w:r>
        <w:t>Natural Gas</w:t>
      </w:r>
      <w:r w:rsidRPr="00B41203">
        <w:t xml:space="preserve"> Savings </w:t>
      </w:r>
    </w:p>
    <w:p w14:paraId="737EBA85" w14:textId="77777777" w:rsidR="00D466B6" w:rsidRPr="000B7BB6" w:rsidRDefault="00D466B6" w:rsidP="00D466B6">
      <w:pPr>
        <w:rPr>
          <w:rFonts w:cstheme="minorHAnsi"/>
        </w:rPr>
      </w:pPr>
      <w:r w:rsidRPr="000B7BB6">
        <w:rPr>
          <w:rFonts w:cstheme="minorHAnsi"/>
        </w:rPr>
        <w:t>N/A</w:t>
      </w:r>
    </w:p>
    <w:p w14:paraId="737EBA86" w14:textId="77777777" w:rsidR="00D466B6" w:rsidRPr="000B7BB6" w:rsidRDefault="00D466B6" w:rsidP="00D466B6">
      <w:pPr>
        <w:pStyle w:val="Heading6"/>
      </w:pPr>
      <w:r w:rsidRPr="000B7BB6">
        <w:t xml:space="preserve">Water Impact Descriptions and Calculation  </w:t>
      </w:r>
    </w:p>
    <w:p w14:paraId="737EBA87" w14:textId="77777777" w:rsidR="00D466B6" w:rsidRPr="00A05FC2" w:rsidRDefault="00D466B6" w:rsidP="00D466B6">
      <w:pPr>
        <w:rPr>
          <w:rFonts w:cstheme="minorHAnsi"/>
          <w:bCs/>
          <w:color w:val="000000"/>
        </w:rPr>
      </w:pPr>
      <w:r w:rsidRPr="00A05FC2">
        <w:rPr>
          <w:rFonts w:cstheme="minorHAnsi"/>
          <w:bCs/>
          <w:color w:val="000000"/>
        </w:rPr>
        <w:t>N/A</w:t>
      </w:r>
    </w:p>
    <w:p w14:paraId="737EBA88" w14:textId="77777777" w:rsidR="00D466B6" w:rsidRPr="00B41203" w:rsidRDefault="00D466B6" w:rsidP="00D466B6">
      <w:pPr>
        <w:pStyle w:val="Heading6"/>
      </w:pPr>
      <w:r w:rsidRPr="00B41203">
        <w:t xml:space="preserve">Deemed O&amp;M Cost Adjustment Calculation </w:t>
      </w:r>
    </w:p>
    <w:p w14:paraId="737EBA89" w14:textId="77777777" w:rsidR="00D466B6" w:rsidRPr="000B7BB6" w:rsidRDefault="00D466B6" w:rsidP="00D466B6">
      <w:pPr>
        <w:rPr>
          <w:rFonts w:cstheme="minorHAnsi"/>
        </w:rPr>
      </w:pPr>
      <w:r w:rsidRPr="000B7BB6">
        <w:rPr>
          <w:rFonts w:cstheme="minorHAnsi"/>
        </w:rPr>
        <w:t>N/A</w:t>
      </w:r>
    </w:p>
    <w:p w14:paraId="737EBA8A" w14:textId="642EAA1F" w:rsidR="00D466B6" w:rsidRDefault="00D466B6" w:rsidP="00D466B6">
      <w:pPr>
        <w:pStyle w:val="Heading6"/>
      </w:pPr>
      <w:r>
        <w:t xml:space="preserve">Measure Code: </w:t>
      </w:r>
      <w:r w:rsidRPr="0069549D">
        <w:t>RS-APL-ESDH-V01-</w:t>
      </w:r>
      <w:r w:rsidR="007845D7">
        <w:t>120601</w:t>
      </w:r>
    </w:p>
    <w:p w14:paraId="737EBA8B" w14:textId="77777777" w:rsidR="00D466B6" w:rsidRPr="00A05FC2" w:rsidRDefault="00D466B6" w:rsidP="00D466B6">
      <w:pPr>
        <w:pStyle w:val="VersionText"/>
        <w:rPr>
          <w:highlight w:val="lightGray"/>
        </w:rPr>
        <w:sectPr w:rsidR="00D466B6" w:rsidRPr="00A05FC2">
          <w:headerReference w:type="default" r:id="rId237"/>
          <w:pgSz w:w="12240" w:h="15840"/>
          <w:pgMar w:top="1440" w:right="1440" w:bottom="1440" w:left="1440" w:header="720" w:footer="720" w:gutter="0"/>
          <w:cols w:space="720"/>
          <w:docGrid w:linePitch="360"/>
        </w:sectPr>
      </w:pPr>
    </w:p>
    <w:p w14:paraId="737EBA8C" w14:textId="77777777" w:rsidR="00D466B6" w:rsidRPr="000B7BB6" w:rsidRDefault="00D466B6" w:rsidP="00D466B6">
      <w:pPr>
        <w:pStyle w:val="Heading3"/>
      </w:pPr>
      <w:bookmarkStart w:id="1339" w:name="_Toc319489358"/>
      <w:bookmarkStart w:id="1340" w:name="_Toc319662629"/>
      <w:bookmarkStart w:id="1341" w:name="_Ref325427731"/>
      <w:bookmarkStart w:id="1342" w:name="_Ref325427736"/>
      <w:bookmarkStart w:id="1343" w:name="_Ref325436721"/>
      <w:bookmarkStart w:id="1344" w:name="_Ref325436728"/>
      <w:bookmarkStart w:id="1345" w:name="_Toc333219071"/>
      <w:r w:rsidRPr="000B7BB6">
        <w:t>ENERGY STAR Dishwasher</w:t>
      </w:r>
      <w:bookmarkEnd w:id="1339"/>
      <w:bookmarkEnd w:id="1340"/>
      <w:bookmarkEnd w:id="1341"/>
      <w:bookmarkEnd w:id="1342"/>
      <w:bookmarkEnd w:id="1343"/>
      <w:bookmarkEnd w:id="1344"/>
      <w:bookmarkEnd w:id="1345"/>
      <w:r w:rsidRPr="000B7BB6">
        <w:t xml:space="preserve"> </w:t>
      </w:r>
    </w:p>
    <w:p w14:paraId="737EBA8D" w14:textId="77777777" w:rsidR="00D466B6" w:rsidRPr="000B7BB6" w:rsidRDefault="00D466B6" w:rsidP="00D466B6">
      <w:pPr>
        <w:pStyle w:val="Heading6"/>
      </w:pPr>
      <w:r w:rsidRPr="00B41203">
        <w:t xml:space="preserve">Description </w:t>
      </w:r>
    </w:p>
    <w:p w14:paraId="737EBA8E" w14:textId="77777777" w:rsidR="00D466B6" w:rsidRPr="00A05FC2" w:rsidRDefault="00D466B6" w:rsidP="00D466B6">
      <w:pPr>
        <w:rPr>
          <w:rFonts w:cstheme="minorHAnsi"/>
        </w:rPr>
      </w:pPr>
      <w:r w:rsidRPr="00A05FC2">
        <w:rPr>
          <w:rFonts w:cstheme="minorHAnsi"/>
        </w:rPr>
        <w:t>A dishwasher meeting the efficiency specifications of ENERGY STAR is installed in place of a model meeting the federal standard.</w:t>
      </w:r>
    </w:p>
    <w:p w14:paraId="737EBA8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A9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A91" w14:textId="77777777" w:rsidR="00D466B6" w:rsidRPr="000B7BB6" w:rsidRDefault="00D466B6" w:rsidP="00D466B6">
      <w:pPr>
        <w:pStyle w:val="Heading6"/>
      </w:pPr>
      <w:r w:rsidRPr="00B41203">
        <w:t xml:space="preserve">Definition of Efficient Equipment </w:t>
      </w:r>
    </w:p>
    <w:p w14:paraId="737EBA92" w14:textId="77777777" w:rsidR="00D466B6" w:rsidRPr="00A05FC2" w:rsidRDefault="00D466B6" w:rsidP="00D466B6">
      <w:pPr>
        <w:rPr>
          <w:rFonts w:cstheme="minorHAnsi"/>
        </w:rPr>
      </w:pPr>
      <w:r w:rsidRPr="00A05FC2">
        <w:rPr>
          <w:rFonts w:cstheme="minorHAnsi"/>
        </w:rPr>
        <w:t>The efficient equipment is defined as a dishwasher meeting the efficiency specifications of ENERGY STAR (for standard and compact dishwashers). The Energy Star standard is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D466B6" w:rsidRPr="00A05FC2" w14:paraId="737EBA96" w14:textId="77777777" w:rsidTr="00950A89">
        <w:trPr>
          <w:jc w:val="center"/>
        </w:trPr>
        <w:tc>
          <w:tcPr>
            <w:tcW w:w="1188" w:type="dxa"/>
            <w:shd w:val="clear" w:color="auto" w:fill="7F7F7F" w:themeFill="text1" w:themeFillTint="80"/>
          </w:tcPr>
          <w:p w14:paraId="737EBA9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14:paraId="737EBA9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14:paraId="737EBA9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D466B6" w:rsidRPr="00A05FC2" w14:paraId="737EBA9A" w14:textId="77777777" w:rsidTr="00950A89">
        <w:trPr>
          <w:jc w:val="center"/>
        </w:trPr>
        <w:tc>
          <w:tcPr>
            <w:tcW w:w="1188" w:type="dxa"/>
            <w:shd w:val="clear" w:color="auto" w:fill="auto"/>
          </w:tcPr>
          <w:p w14:paraId="737EBA97" w14:textId="77777777" w:rsidR="00D466B6" w:rsidRPr="00A05FC2" w:rsidRDefault="00D466B6" w:rsidP="00950A89">
            <w:pPr>
              <w:pStyle w:val="TableText"/>
            </w:pPr>
            <w:r w:rsidRPr="00A05FC2">
              <w:t>Standard</w:t>
            </w:r>
          </w:p>
        </w:tc>
        <w:tc>
          <w:tcPr>
            <w:tcW w:w="1833" w:type="dxa"/>
            <w:shd w:val="clear" w:color="auto" w:fill="auto"/>
          </w:tcPr>
          <w:p w14:paraId="737EBA98" w14:textId="77777777" w:rsidR="00D466B6" w:rsidRPr="00A05FC2" w:rsidRDefault="00D466B6" w:rsidP="00950A89">
            <w:pPr>
              <w:pStyle w:val="TableText"/>
            </w:pPr>
            <w:r w:rsidRPr="00A05FC2">
              <w:t>295</w:t>
            </w:r>
          </w:p>
        </w:tc>
        <w:tc>
          <w:tcPr>
            <w:tcW w:w="1964" w:type="dxa"/>
            <w:shd w:val="clear" w:color="auto" w:fill="auto"/>
          </w:tcPr>
          <w:p w14:paraId="737EBA99" w14:textId="77777777" w:rsidR="00D466B6" w:rsidRPr="00A05FC2" w:rsidRDefault="00D466B6" w:rsidP="00950A89">
            <w:pPr>
              <w:pStyle w:val="TableText"/>
            </w:pPr>
            <w:r w:rsidRPr="00A05FC2">
              <w:t>4.25</w:t>
            </w:r>
          </w:p>
        </w:tc>
      </w:tr>
      <w:tr w:rsidR="00D466B6" w:rsidRPr="00A05FC2" w14:paraId="737EBA9E" w14:textId="77777777" w:rsidTr="00950A89">
        <w:trPr>
          <w:jc w:val="center"/>
        </w:trPr>
        <w:tc>
          <w:tcPr>
            <w:tcW w:w="1188" w:type="dxa"/>
            <w:shd w:val="clear" w:color="auto" w:fill="auto"/>
          </w:tcPr>
          <w:p w14:paraId="737EBA9B" w14:textId="77777777" w:rsidR="00D466B6" w:rsidRPr="00A05FC2" w:rsidRDefault="00D466B6" w:rsidP="00950A89">
            <w:pPr>
              <w:pStyle w:val="TableText"/>
            </w:pPr>
            <w:r w:rsidRPr="00A05FC2">
              <w:t>Compact</w:t>
            </w:r>
          </w:p>
        </w:tc>
        <w:tc>
          <w:tcPr>
            <w:tcW w:w="1833" w:type="dxa"/>
            <w:shd w:val="clear" w:color="auto" w:fill="auto"/>
          </w:tcPr>
          <w:p w14:paraId="737EBA9C" w14:textId="77777777" w:rsidR="00D466B6" w:rsidRPr="00A05FC2" w:rsidRDefault="00D466B6" w:rsidP="00950A89">
            <w:pPr>
              <w:pStyle w:val="TableText"/>
            </w:pPr>
            <w:r w:rsidRPr="00A05FC2">
              <w:t>222</w:t>
            </w:r>
          </w:p>
        </w:tc>
        <w:tc>
          <w:tcPr>
            <w:tcW w:w="1964" w:type="dxa"/>
            <w:shd w:val="clear" w:color="auto" w:fill="auto"/>
          </w:tcPr>
          <w:p w14:paraId="737EBA9D" w14:textId="77777777" w:rsidR="00D466B6" w:rsidRPr="00A05FC2" w:rsidRDefault="00D466B6" w:rsidP="00950A89">
            <w:pPr>
              <w:pStyle w:val="TableText"/>
            </w:pPr>
            <w:r w:rsidRPr="00A05FC2">
              <w:t>3.5</w:t>
            </w:r>
          </w:p>
        </w:tc>
      </w:tr>
    </w:tbl>
    <w:p w14:paraId="737EBA9F" w14:textId="77777777" w:rsidR="00D466B6" w:rsidRPr="00A05FC2" w:rsidRDefault="00D466B6" w:rsidP="00D466B6">
      <w:pPr>
        <w:jc w:val="center"/>
        <w:rPr>
          <w:rFonts w:cstheme="minorHAnsi"/>
          <w:vanish/>
          <w:sz w:val="22"/>
        </w:rPr>
      </w:pPr>
    </w:p>
    <w:p w14:paraId="737EBAA0" w14:textId="77777777" w:rsidR="00D466B6" w:rsidRPr="000B7BB6" w:rsidRDefault="00D466B6" w:rsidP="00D466B6">
      <w:pPr>
        <w:pStyle w:val="Heading6"/>
      </w:pPr>
      <w:r w:rsidRPr="00B41203">
        <w:t xml:space="preserve">Definition of Baseline Equipment </w:t>
      </w:r>
    </w:p>
    <w:p w14:paraId="737EBAA1" w14:textId="77777777" w:rsidR="00D466B6" w:rsidRPr="00A05FC2" w:rsidRDefault="00D466B6" w:rsidP="00D466B6">
      <w:pPr>
        <w:rPr>
          <w:rFonts w:cstheme="minorHAnsi"/>
        </w:rPr>
      </w:pPr>
      <w:r w:rsidRPr="00A05FC2">
        <w:rPr>
          <w:rFonts w:cstheme="minorHAnsi"/>
        </w:rPr>
        <w:t>The Baseline reflects the minimum federal efficiency standards for dishwashers effective January 1, 2010, as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33"/>
        <w:gridCol w:w="1964"/>
      </w:tblGrid>
      <w:tr w:rsidR="00D466B6" w:rsidRPr="00A05FC2" w14:paraId="737EBAA5" w14:textId="77777777" w:rsidTr="00950A89">
        <w:trPr>
          <w:jc w:val="center"/>
        </w:trPr>
        <w:tc>
          <w:tcPr>
            <w:tcW w:w="1188" w:type="dxa"/>
            <w:shd w:val="clear" w:color="auto" w:fill="7F7F7F" w:themeFill="text1" w:themeFillTint="80"/>
          </w:tcPr>
          <w:p w14:paraId="737EBAA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Dishwasher Type</w:t>
            </w:r>
          </w:p>
        </w:tc>
        <w:tc>
          <w:tcPr>
            <w:tcW w:w="1833" w:type="dxa"/>
            <w:shd w:val="clear" w:color="auto" w:fill="7F7F7F" w:themeFill="text1" w:themeFillTint="80"/>
          </w:tcPr>
          <w:p w14:paraId="737EBAA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kWh/year</w:t>
            </w:r>
          </w:p>
        </w:tc>
        <w:tc>
          <w:tcPr>
            <w:tcW w:w="1964" w:type="dxa"/>
            <w:shd w:val="clear" w:color="auto" w:fill="7F7F7F" w:themeFill="text1" w:themeFillTint="80"/>
          </w:tcPr>
          <w:p w14:paraId="737EBAA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Maximum gallons/cycle</w:t>
            </w:r>
          </w:p>
        </w:tc>
      </w:tr>
      <w:tr w:rsidR="00D466B6" w:rsidRPr="00A05FC2" w14:paraId="737EBAA9" w14:textId="77777777" w:rsidTr="00950A89">
        <w:trPr>
          <w:jc w:val="center"/>
        </w:trPr>
        <w:tc>
          <w:tcPr>
            <w:tcW w:w="1188" w:type="dxa"/>
            <w:shd w:val="clear" w:color="auto" w:fill="auto"/>
          </w:tcPr>
          <w:p w14:paraId="737EBAA6" w14:textId="77777777" w:rsidR="00D466B6" w:rsidRPr="00A05FC2" w:rsidRDefault="00D466B6" w:rsidP="00950A89">
            <w:pPr>
              <w:pStyle w:val="TableText"/>
            </w:pPr>
            <w:r w:rsidRPr="00A05FC2">
              <w:t>Standard</w:t>
            </w:r>
          </w:p>
        </w:tc>
        <w:tc>
          <w:tcPr>
            <w:tcW w:w="1833" w:type="dxa"/>
            <w:shd w:val="clear" w:color="auto" w:fill="auto"/>
          </w:tcPr>
          <w:p w14:paraId="737EBAA7" w14:textId="77777777" w:rsidR="00D466B6" w:rsidRPr="00A05FC2" w:rsidRDefault="00D466B6" w:rsidP="00950A89">
            <w:pPr>
              <w:pStyle w:val="TableText"/>
            </w:pPr>
            <w:r w:rsidRPr="00A05FC2">
              <w:t>355</w:t>
            </w:r>
          </w:p>
        </w:tc>
        <w:tc>
          <w:tcPr>
            <w:tcW w:w="1964" w:type="dxa"/>
            <w:shd w:val="clear" w:color="auto" w:fill="auto"/>
          </w:tcPr>
          <w:p w14:paraId="737EBAA8" w14:textId="77777777" w:rsidR="00D466B6" w:rsidRPr="00A05FC2" w:rsidRDefault="00D466B6" w:rsidP="00950A89">
            <w:pPr>
              <w:pStyle w:val="TableText"/>
            </w:pPr>
            <w:r w:rsidRPr="00A05FC2">
              <w:t>6.5</w:t>
            </w:r>
          </w:p>
        </w:tc>
      </w:tr>
      <w:tr w:rsidR="00D466B6" w:rsidRPr="00A05FC2" w14:paraId="737EBAAD" w14:textId="77777777" w:rsidTr="00950A89">
        <w:trPr>
          <w:jc w:val="center"/>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737EBAAA" w14:textId="77777777" w:rsidR="00D466B6" w:rsidRPr="00A05FC2" w:rsidRDefault="00D466B6" w:rsidP="00950A89">
            <w:pPr>
              <w:pStyle w:val="TableText"/>
            </w:pPr>
            <w:r w:rsidRPr="00A05FC2">
              <w:t>Compact</w:t>
            </w:r>
          </w:p>
        </w:tc>
        <w:tc>
          <w:tcPr>
            <w:tcW w:w="1833" w:type="dxa"/>
            <w:tcBorders>
              <w:top w:val="single" w:sz="4" w:space="0" w:color="auto"/>
              <w:left w:val="single" w:sz="4" w:space="0" w:color="auto"/>
              <w:bottom w:val="single" w:sz="4" w:space="0" w:color="auto"/>
              <w:right w:val="single" w:sz="4" w:space="0" w:color="auto"/>
            </w:tcBorders>
            <w:shd w:val="clear" w:color="auto" w:fill="auto"/>
          </w:tcPr>
          <w:p w14:paraId="737EBAAB" w14:textId="77777777" w:rsidR="00D466B6" w:rsidRPr="00A05FC2" w:rsidRDefault="00D466B6" w:rsidP="00950A89">
            <w:pPr>
              <w:pStyle w:val="TableText"/>
            </w:pPr>
            <w:r w:rsidRPr="00A05FC2">
              <w:t>260</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737EBAAC" w14:textId="77777777" w:rsidR="00D466B6" w:rsidRPr="00A05FC2" w:rsidRDefault="00D466B6" w:rsidP="00950A89">
            <w:pPr>
              <w:pStyle w:val="TableText"/>
            </w:pPr>
            <w:r w:rsidRPr="00A05FC2">
              <w:t>4.5</w:t>
            </w:r>
          </w:p>
        </w:tc>
      </w:tr>
    </w:tbl>
    <w:p w14:paraId="737EBAAE" w14:textId="77777777" w:rsidR="00D466B6" w:rsidRPr="000B7BB6" w:rsidRDefault="00D466B6" w:rsidP="00D466B6">
      <w:pPr>
        <w:pStyle w:val="Heading6"/>
      </w:pPr>
      <w:r w:rsidRPr="00B41203">
        <w:t xml:space="preserve">Deemed Lifetime of Efficient Equipment </w:t>
      </w:r>
    </w:p>
    <w:p w14:paraId="737EBAAF" w14:textId="77777777" w:rsidR="00D466B6" w:rsidRPr="00A05FC2" w:rsidRDefault="00D466B6" w:rsidP="00D466B6">
      <w:pPr>
        <w:rPr>
          <w:rFonts w:cstheme="minorHAnsi"/>
        </w:rPr>
      </w:pPr>
      <w:r w:rsidRPr="00A05FC2">
        <w:rPr>
          <w:rFonts w:cstheme="minorHAnsi"/>
        </w:rPr>
        <w:t>The assumed lifetime of the measure is 13 years</w:t>
      </w:r>
      <w:r w:rsidRPr="00A05FC2">
        <w:rPr>
          <w:rStyle w:val="FootnoteReference"/>
          <w:rFonts w:asciiTheme="minorHAnsi" w:hAnsiTheme="minorHAnsi" w:cstheme="minorHAnsi"/>
        </w:rPr>
        <w:footnoteReference w:id="454"/>
      </w:r>
      <w:r w:rsidRPr="00A05FC2">
        <w:rPr>
          <w:rFonts w:cstheme="minorHAnsi"/>
        </w:rPr>
        <w:t>.</w:t>
      </w:r>
    </w:p>
    <w:p w14:paraId="737EBAB0" w14:textId="77777777" w:rsidR="00D466B6" w:rsidRPr="000B7BB6" w:rsidRDefault="00D466B6" w:rsidP="00D466B6">
      <w:pPr>
        <w:pStyle w:val="Heading6"/>
      </w:pPr>
      <w:r w:rsidRPr="00B41203">
        <w:t xml:space="preserve">Deemed Measure Cost </w:t>
      </w:r>
    </w:p>
    <w:p w14:paraId="737EBAB1" w14:textId="77777777" w:rsidR="00D466B6" w:rsidRPr="00A05FC2" w:rsidRDefault="00D466B6" w:rsidP="00D466B6">
      <w:pPr>
        <w:rPr>
          <w:rFonts w:cstheme="minorHAnsi"/>
        </w:rPr>
      </w:pPr>
      <w:r w:rsidRPr="00A05FC2">
        <w:rPr>
          <w:rFonts w:cstheme="minorHAnsi"/>
        </w:rPr>
        <w:t>The incremental cost for this measure is $50</w:t>
      </w:r>
      <w:r w:rsidRPr="00B41203">
        <w:rPr>
          <w:rStyle w:val="FootnoteReference"/>
          <w:rFonts w:asciiTheme="minorHAnsi" w:hAnsiTheme="minorHAnsi" w:cstheme="minorHAnsi"/>
        </w:rPr>
        <w:footnoteReference w:id="455"/>
      </w:r>
      <w:r w:rsidRPr="00A05FC2">
        <w:rPr>
          <w:rFonts w:cstheme="minorHAnsi"/>
        </w:rPr>
        <w:t>.</w:t>
      </w:r>
    </w:p>
    <w:p w14:paraId="737EBAB2" w14:textId="77777777" w:rsidR="00D466B6" w:rsidRPr="000B7BB6" w:rsidRDefault="00D466B6" w:rsidP="00D466B6">
      <w:pPr>
        <w:pStyle w:val="Heading6"/>
      </w:pPr>
      <w:r w:rsidRPr="00B41203">
        <w:t xml:space="preserve">Deemed O&amp;M Cost Adjustments </w:t>
      </w:r>
    </w:p>
    <w:p w14:paraId="737EBAB3" w14:textId="77777777" w:rsidR="00D466B6" w:rsidRPr="00A05FC2" w:rsidRDefault="00D466B6" w:rsidP="00D466B6">
      <w:pPr>
        <w:rPr>
          <w:rFonts w:cstheme="minorHAnsi"/>
          <w:szCs w:val="20"/>
        </w:rPr>
      </w:pPr>
      <w:r w:rsidRPr="00A05FC2">
        <w:rPr>
          <w:rFonts w:cstheme="minorHAnsi"/>
          <w:szCs w:val="20"/>
        </w:rPr>
        <w:t>N/A</w:t>
      </w:r>
    </w:p>
    <w:p w14:paraId="737EBAB4" w14:textId="77777777" w:rsidR="00D466B6" w:rsidRPr="000B7BB6" w:rsidRDefault="00D466B6" w:rsidP="00D466B6">
      <w:pPr>
        <w:pStyle w:val="Heading6"/>
      </w:pPr>
      <w:r w:rsidRPr="00B41203">
        <w:t>Loadshape</w:t>
      </w:r>
    </w:p>
    <w:p w14:paraId="737EBAB5"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R02 - Residential Dish Washer</w:t>
      </w:r>
    </w:p>
    <w:p w14:paraId="737EBAB6" w14:textId="77777777" w:rsidR="00D466B6" w:rsidRPr="000B7BB6" w:rsidRDefault="00D466B6" w:rsidP="00D466B6">
      <w:pPr>
        <w:pStyle w:val="Heading6"/>
      </w:pPr>
      <w:r w:rsidRPr="00B41203">
        <w:t xml:space="preserve">Coincidence Factor </w:t>
      </w:r>
    </w:p>
    <w:p w14:paraId="737EBAB7" w14:textId="77777777" w:rsidR="00D466B6" w:rsidRPr="00A05FC2" w:rsidRDefault="00D466B6" w:rsidP="00D466B6">
      <w:pPr>
        <w:rPr>
          <w:rFonts w:cstheme="minorHAnsi"/>
        </w:rPr>
      </w:pPr>
      <w:r w:rsidRPr="00A05FC2">
        <w:rPr>
          <w:rFonts w:cstheme="minorHAnsi"/>
        </w:rPr>
        <w:t>The coincidence factor is assumed to be 2.6%</w:t>
      </w:r>
      <w:r w:rsidRPr="00B41203">
        <w:rPr>
          <w:rStyle w:val="FootnoteReference"/>
          <w:rFonts w:asciiTheme="minorHAnsi" w:hAnsiTheme="minorHAnsi" w:cstheme="minorHAnsi"/>
        </w:rPr>
        <w:footnoteReference w:id="456"/>
      </w:r>
      <w:r w:rsidRPr="00A05FC2">
        <w:rPr>
          <w:rFonts w:cstheme="minorHAnsi"/>
        </w:rPr>
        <w:t>.</w:t>
      </w:r>
    </w:p>
    <w:p w14:paraId="737EBAB8"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AB9" w14:textId="77777777" w:rsidR="00D466B6" w:rsidRPr="000B7BB6" w:rsidRDefault="00D466B6" w:rsidP="00D466B6">
      <w:pPr>
        <w:pStyle w:val="Heading6"/>
      </w:pPr>
      <w:r w:rsidRPr="00B41203">
        <w:t xml:space="preserve">Calculation of Savings </w:t>
      </w:r>
    </w:p>
    <w:p w14:paraId="737EBABA" w14:textId="77777777" w:rsidR="00D466B6" w:rsidRPr="000B7BB6" w:rsidRDefault="00D466B6" w:rsidP="00D466B6">
      <w:pPr>
        <w:pStyle w:val="Heading6"/>
        <w:rPr>
          <w:noProof/>
        </w:rPr>
      </w:pPr>
      <w:r w:rsidRPr="000B7BB6">
        <w:t xml:space="preserve">Electric Energy Savings </w:t>
      </w:r>
    </w:p>
    <w:p w14:paraId="737EBABB" w14:textId="77777777" w:rsidR="00D466B6" w:rsidRPr="00A05FC2" w:rsidRDefault="00D466B6" w:rsidP="00D466B6">
      <w:pPr>
        <w:ind w:left="2880" w:hanging="720"/>
        <w:rPr>
          <w:rFonts w:cstheme="minorHAnsi"/>
          <w:noProof/>
        </w:rPr>
      </w:pPr>
      <w:r w:rsidRPr="00A05FC2">
        <w:rPr>
          <w:rFonts w:cstheme="minorHAnsi"/>
          <w:noProof/>
        </w:rPr>
        <w:t>ΔkWh</w:t>
      </w:r>
      <w:r w:rsidRPr="00B41203">
        <w:rPr>
          <w:rStyle w:val="FootnoteReference"/>
          <w:rFonts w:asciiTheme="minorHAnsi" w:hAnsiTheme="minorHAnsi" w:cstheme="minorHAnsi"/>
          <w:noProof/>
        </w:rPr>
        <w:footnoteReference w:id="457"/>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737EBABC" w14:textId="77777777" w:rsidR="00D466B6" w:rsidRPr="00A05FC2" w:rsidRDefault="00D466B6" w:rsidP="00D466B6">
      <w:pPr>
        <w:ind w:firstLine="720"/>
        <w:rPr>
          <w:rFonts w:cstheme="minorHAnsi"/>
        </w:rPr>
      </w:pPr>
      <w:r w:rsidRPr="00A05FC2">
        <w:rPr>
          <w:rFonts w:cstheme="minorHAnsi"/>
        </w:rPr>
        <w:t>Where:</w:t>
      </w:r>
    </w:p>
    <w:p w14:paraId="737EBABD" w14:textId="77777777" w:rsidR="00D466B6" w:rsidRPr="00A05FC2" w:rsidRDefault="00D466B6" w:rsidP="00D466B6">
      <w:pPr>
        <w:ind w:left="288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p>
    <w:p w14:paraId="737EBABE"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xml:space="preserve">= 355 kWh for standard </w:t>
      </w:r>
    </w:p>
    <w:p w14:paraId="737EBABF" w14:textId="77777777" w:rsidR="00D466B6" w:rsidRPr="00A05FC2" w:rsidRDefault="00D466B6" w:rsidP="00D466B6">
      <w:pPr>
        <w:ind w:left="2160" w:firstLine="720"/>
        <w:rPr>
          <w:rFonts w:cstheme="minorHAnsi"/>
          <w:vertAlign w:val="subscript"/>
        </w:rPr>
      </w:pPr>
      <w:r w:rsidRPr="00A05FC2">
        <w:rPr>
          <w:rFonts w:cstheme="minorHAnsi"/>
        </w:rPr>
        <w:t>= 260 kWh for Compact</w:t>
      </w:r>
    </w:p>
    <w:p w14:paraId="737EBAC0" w14:textId="77777777" w:rsidR="00D466B6" w:rsidRPr="00A05FC2" w:rsidRDefault="00D466B6" w:rsidP="00D466B6">
      <w:pPr>
        <w:ind w:left="720"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p>
    <w:p w14:paraId="737EBAC1" w14:textId="77777777" w:rsidR="00D466B6" w:rsidRPr="00A05FC2" w:rsidRDefault="00D466B6" w:rsidP="00D466B6">
      <w:pPr>
        <w:ind w:left="720" w:firstLine="720"/>
        <w:rPr>
          <w:rFonts w:cstheme="minorHAnsi"/>
        </w:rPr>
      </w:pPr>
      <w:r w:rsidRPr="00A05FC2">
        <w:rPr>
          <w:rFonts w:cstheme="minorHAnsi"/>
        </w:rPr>
        <w:tab/>
      </w:r>
      <w:r w:rsidRPr="00A05FC2">
        <w:rPr>
          <w:rFonts w:cstheme="minorHAnsi"/>
        </w:rPr>
        <w:tab/>
        <w:t xml:space="preserve">= 295 kWh for standard </w:t>
      </w:r>
    </w:p>
    <w:p w14:paraId="737EBAC2" w14:textId="77777777" w:rsidR="00D466B6" w:rsidRPr="00A05FC2" w:rsidRDefault="00D466B6" w:rsidP="00D466B6">
      <w:pPr>
        <w:ind w:left="2160" w:firstLine="720"/>
        <w:rPr>
          <w:rFonts w:cstheme="minorHAnsi"/>
        </w:rPr>
      </w:pPr>
      <w:r w:rsidRPr="00A05FC2">
        <w:rPr>
          <w:rFonts w:cstheme="minorHAnsi"/>
        </w:rPr>
        <w:t>= 222 kWh for compact</w:t>
      </w:r>
    </w:p>
    <w:p w14:paraId="737EBAC3" w14:textId="77777777" w:rsidR="00D466B6" w:rsidRPr="000B7BB6" w:rsidRDefault="00D466B6" w:rsidP="00D466B6">
      <w:pPr>
        <w:ind w:left="720"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737EBAC4" w14:textId="77777777" w:rsidR="00D466B6" w:rsidRPr="00A05FC2" w:rsidRDefault="00D466B6" w:rsidP="00D466B6">
      <w:pPr>
        <w:ind w:left="720"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asciiTheme="minorHAnsi" w:hAnsiTheme="minorHAnsi" w:cstheme="minorHAnsi"/>
        </w:rPr>
        <w:footnoteReference w:id="458"/>
      </w:r>
      <w:r w:rsidRPr="00A05FC2">
        <w:rPr>
          <w:rFonts w:cstheme="minorHAnsi"/>
        </w:rPr>
        <w:t xml:space="preserve">  </w:t>
      </w:r>
    </w:p>
    <w:p w14:paraId="737EBAC5" w14:textId="77777777" w:rsidR="00D466B6" w:rsidRPr="00A05FC2" w:rsidRDefault="00D466B6" w:rsidP="00D466B6">
      <w:pPr>
        <w:ind w:left="2160" w:firstLine="720"/>
        <w:rPr>
          <w:rFonts w:cstheme="minorHAnsi"/>
        </w:rPr>
      </w:pPr>
      <w:r w:rsidRPr="00A05FC2">
        <w:rPr>
          <w:rFonts w:cstheme="minorHAnsi"/>
        </w:rPr>
        <w:t>= 44%</w:t>
      </w:r>
    </w:p>
    <w:p w14:paraId="737EBAC6" w14:textId="77777777" w:rsidR="00D466B6" w:rsidRPr="00A05FC2" w:rsidRDefault="00D466B6" w:rsidP="00D466B6">
      <w:pPr>
        <w:ind w:left="720"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737EBAC7" w14:textId="77777777" w:rsidR="00D466B6" w:rsidRPr="00A05FC2" w:rsidRDefault="00D466B6" w:rsidP="00D466B6">
      <w:pPr>
        <w:ind w:left="2160" w:firstLine="720"/>
        <w:rPr>
          <w:rFonts w:cstheme="minorHAnsi"/>
        </w:rPr>
      </w:pPr>
      <w:r w:rsidRPr="00A05FC2">
        <w:rPr>
          <w:rFonts w:cstheme="minorHAnsi"/>
        </w:rPr>
        <w:t>= 56%</w:t>
      </w:r>
      <w:r w:rsidRPr="00B41203">
        <w:rPr>
          <w:rStyle w:val="FootnoteReference"/>
          <w:rFonts w:asciiTheme="minorHAnsi" w:hAnsiTheme="minorHAnsi" w:cstheme="minorHAnsi"/>
        </w:rPr>
        <w:footnoteReference w:id="459"/>
      </w:r>
    </w:p>
    <w:p w14:paraId="737EBAC8" w14:textId="77777777" w:rsidR="00D466B6" w:rsidRPr="000B7BB6" w:rsidRDefault="00D466B6" w:rsidP="00D466B6">
      <w:pPr>
        <w:ind w:left="1440"/>
        <w:rPr>
          <w:rFonts w:cstheme="minorHAnsi"/>
          <w:noProof/>
        </w:rPr>
      </w:pPr>
      <w:r w:rsidRPr="00B41203">
        <w:rPr>
          <w:rFonts w:cstheme="minorHAnsi"/>
          <w:noProof/>
        </w:rPr>
        <w:t>%Electric_DHW</w:t>
      </w:r>
      <w:r w:rsidRPr="00B41203">
        <w:rPr>
          <w:rFonts w:cstheme="minorHAnsi"/>
          <w:noProof/>
        </w:rPr>
        <w:tab/>
        <w:t>= Percentage of DHW savings assumed to be electric</w:t>
      </w:r>
    </w:p>
    <w:tbl>
      <w:tblPr>
        <w:tblW w:w="0" w:type="auto"/>
        <w:tblInd w:w="3078" w:type="dxa"/>
        <w:tblCellMar>
          <w:left w:w="0" w:type="dxa"/>
          <w:right w:w="0" w:type="dxa"/>
        </w:tblCellMar>
        <w:tblLook w:val="04A0" w:firstRow="1" w:lastRow="0" w:firstColumn="1" w:lastColumn="0" w:noHBand="0" w:noVBand="1"/>
      </w:tblPr>
      <w:tblGrid>
        <w:gridCol w:w="2430"/>
        <w:gridCol w:w="1594"/>
      </w:tblGrid>
      <w:tr w:rsidR="00D466B6" w:rsidRPr="00A05FC2" w14:paraId="737EBACB"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C9"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DHW fuel</w:t>
            </w:r>
          </w:p>
        </w:tc>
        <w:tc>
          <w:tcPr>
            <w:tcW w:w="1594"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C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%Electric_DHW</w:t>
            </w:r>
          </w:p>
        </w:tc>
      </w:tr>
      <w:tr w:rsidR="00D466B6" w:rsidRPr="00A05FC2" w14:paraId="737EBACE"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CC" w14:textId="77777777" w:rsidR="00D466B6" w:rsidRPr="00A05FC2" w:rsidRDefault="00D466B6" w:rsidP="00950A89">
            <w:pPr>
              <w:pStyle w:val="TableText"/>
            </w:pPr>
            <w:r w:rsidRPr="00A05FC2">
              <w:t>Electric</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37EBACD" w14:textId="77777777" w:rsidR="00D466B6" w:rsidRPr="00A05FC2" w:rsidRDefault="00D466B6" w:rsidP="00950A89">
            <w:pPr>
              <w:pStyle w:val="TableText"/>
            </w:pPr>
            <w:r w:rsidRPr="00A05FC2">
              <w:t>100%</w:t>
            </w:r>
          </w:p>
        </w:tc>
      </w:tr>
      <w:tr w:rsidR="00D466B6" w:rsidRPr="00A05FC2" w14:paraId="737EBAD1"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CF" w14:textId="77777777" w:rsidR="00D466B6" w:rsidRPr="00A05FC2" w:rsidRDefault="00D466B6" w:rsidP="00950A89">
            <w:pPr>
              <w:pStyle w:val="TableText"/>
            </w:pPr>
            <w:r>
              <w:t>Natural Gas</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37EBAD0" w14:textId="77777777" w:rsidR="00D466B6" w:rsidRPr="00A05FC2" w:rsidRDefault="00D466B6" w:rsidP="00950A89">
            <w:pPr>
              <w:pStyle w:val="TableText"/>
            </w:pPr>
            <w:r w:rsidRPr="00A05FC2">
              <w:t>0%</w:t>
            </w:r>
          </w:p>
        </w:tc>
      </w:tr>
      <w:tr w:rsidR="00D466B6" w:rsidRPr="00A05FC2" w14:paraId="737EBAD4"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D2" w14:textId="77777777" w:rsidR="00D466B6" w:rsidRPr="00A05FC2" w:rsidRDefault="00D466B6" w:rsidP="00950A89">
            <w:pPr>
              <w:pStyle w:val="TableText"/>
            </w:pPr>
            <w:r w:rsidRPr="00A05FC2">
              <w:t>Unknown</w:t>
            </w:r>
          </w:p>
        </w:tc>
        <w:tc>
          <w:tcPr>
            <w:tcW w:w="1594" w:type="dxa"/>
            <w:tcBorders>
              <w:top w:val="nil"/>
              <w:left w:val="nil"/>
              <w:bottom w:val="single" w:sz="8" w:space="0" w:color="auto"/>
              <w:right w:val="single" w:sz="8" w:space="0" w:color="auto"/>
            </w:tcBorders>
            <w:tcMar>
              <w:top w:w="0" w:type="dxa"/>
              <w:left w:w="108" w:type="dxa"/>
              <w:bottom w:w="0" w:type="dxa"/>
              <w:right w:w="108" w:type="dxa"/>
            </w:tcMar>
            <w:hideMark/>
          </w:tcPr>
          <w:p w14:paraId="737EBAD3" w14:textId="77777777" w:rsidR="00D466B6" w:rsidRPr="00A05FC2" w:rsidRDefault="00D466B6" w:rsidP="00950A89">
            <w:pPr>
              <w:pStyle w:val="TableText"/>
            </w:pPr>
            <w:r w:rsidRPr="00A05FC2">
              <w:t>16%</w:t>
            </w:r>
            <w:r w:rsidRPr="00A05FC2">
              <w:rPr>
                <w:rStyle w:val="FootnoteReference"/>
                <w:rFonts w:asciiTheme="minorHAnsi" w:hAnsiTheme="minorHAnsi" w:cstheme="minorHAnsi"/>
              </w:rPr>
              <w:footnoteReference w:id="460"/>
            </w:r>
          </w:p>
        </w:tc>
      </w:tr>
    </w:tbl>
    <w:p w14:paraId="737EBAD5" w14:textId="77777777" w:rsidR="00D466B6" w:rsidRPr="00B41203" w:rsidRDefault="00D466B6" w:rsidP="00D466B6">
      <w:pPr>
        <w:ind w:left="2880"/>
        <w:rPr>
          <w:rFonts w:cstheme="minorHAnsi"/>
          <w:noProof/>
        </w:rPr>
      </w:pPr>
    </w:p>
    <w:p w14:paraId="737EBAD6"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737EBAD7"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((355</w:t>
      </w:r>
      <w:r w:rsidRPr="00A05FC2">
        <w:rPr>
          <w:rFonts w:cstheme="minorHAnsi"/>
          <w:i/>
        </w:rPr>
        <w:t xml:space="preserve"> </w:t>
      </w:r>
      <w:r w:rsidRPr="00A05FC2">
        <w:rPr>
          <w:rFonts w:cstheme="minorHAnsi"/>
        </w:rPr>
        <w:t xml:space="preserve">- 295) * (0.44 + (0.56*0.16))) </w:t>
      </w:r>
    </w:p>
    <w:p w14:paraId="737EBAD8" w14:textId="77777777" w:rsidR="00D466B6" w:rsidRPr="00A05FC2" w:rsidRDefault="00D466B6" w:rsidP="00D466B6">
      <w:pPr>
        <w:ind w:left="2160" w:firstLine="720"/>
        <w:rPr>
          <w:rFonts w:cstheme="minorHAnsi"/>
        </w:rPr>
      </w:pPr>
      <w:r w:rsidRPr="00A05FC2">
        <w:rPr>
          <w:rFonts w:cstheme="minorHAnsi"/>
        </w:rPr>
        <w:t>= 31.8 kWh</w:t>
      </w:r>
    </w:p>
    <w:p w14:paraId="737EBAD9"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737EBADA"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xml:space="preserve">= ((260 </w:t>
      </w:r>
      <w:r w:rsidRPr="00A05FC2">
        <w:rPr>
          <w:rFonts w:cstheme="minorHAnsi"/>
        </w:rPr>
        <w:t xml:space="preserve">- 222) * (0.44 + (0.56*0.16))) </w:t>
      </w:r>
    </w:p>
    <w:p w14:paraId="737EBADB" w14:textId="77777777" w:rsidR="00D466B6" w:rsidRPr="00A05FC2" w:rsidRDefault="00D466B6" w:rsidP="00D466B6">
      <w:pPr>
        <w:ind w:left="2160" w:firstLine="720"/>
        <w:rPr>
          <w:rFonts w:cstheme="minorHAnsi"/>
          <w:noProof/>
        </w:rPr>
      </w:pPr>
      <w:r w:rsidRPr="00A05FC2">
        <w:rPr>
          <w:rFonts w:cstheme="minorHAnsi"/>
        </w:rPr>
        <w:t>= 20.1 kWh</w:t>
      </w:r>
    </w:p>
    <w:p w14:paraId="737EBADC"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electric DHW:</w:t>
      </w:r>
    </w:p>
    <w:p w14:paraId="737EBADD"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((355</w:t>
      </w:r>
      <w:r w:rsidRPr="00A05FC2">
        <w:rPr>
          <w:rFonts w:cstheme="minorHAnsi"/>
          <w:i/>
        </w:rPr>
        <w:t xml:space="preserve"> </w:t>
      </w:r>
      <w:r w:rsidRPr="00A05FC2">
        <w:rPr>
          <w:rFonts w:cstheme="minorHAnsi"/>
        </w:rPr>
        <w:t xml:space="preserve">- 295) * (0.44 + (0.56*1.0))) </w:t>
      </w:r>
    </w:p>
    <w:p w14:paraId="737EBADE" w14:textId="77777777" w:rsidR="00D466B6" w:rsidRPr="00A05FC2" w:rsidRDefault="00D466B6" w:rsidP="00D466B6">
      <w:pPr>
        <w:ind w:left="2160" w:firstLine="720"/>
        <w:rPr>
          <w:rFonts w:cstheme="minorHAnsi"/>
        </w:rPr>
      </w:pPr>
      <w:r w:rsidRPr="00A05FC2">
        <w:rPr>
          <w:rFonts w:cstheme="minorHAnsi"/>
        </w:rPr>
        <w:t>= 60.0 kWh</w:t>
      </w:r>
    </w:p>
    <w:p w14:paraId="737EBADF"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electric DHW:</w:t>
      </w:r>
    </w:p>
    <w:p w14:paraId="737EBAE0"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xml:space="preserve">= ((260 </w:t>
      </w:r>
      <w:r w:rsidRPr="00A05FC2">
        <w:rPr>
          <w:rFonts w:cstheme="minorHAnsi"/>
        </w:rPr>
        <w:t xml:space="preserve">- 222) * (0.44 + (0.56*1.0))) </w:t>
      </w:r>
    </w:p>
    <w:p w14:paraId="737EBAE1" w14:textId="77777777" w:rsidR="00D466B6" w:rsidRPr="00A05FC2" w:rsidRDefault="00D466B6" w:rsidP="00D466B6">
      <w:pPr>
        <w:ind w:left="2160" w:firstLine="720"/>
        <w:rPr>
          <w:rFonts w:cstheme="minorHAnsi"/>
          <w:noProof/>
        </w:rPr>
      </w:pPr>
      <w:r w:rsidRPr="00A05FC2">
        <w:rPr>
          <w:rFonts w:cstheme="minorHAnsi"/>
        </w:rPr>
        <w:t>= 38.0 kWh</w:t>
      </w:r>
    </w:p>
    <w:p w14:paraId="737EBAE2" w14:textId="77777777" w:rsidR="00D466B6" w:rsidRPr="00A05FC2" w:rsidRDefault="00D466B6" w:rsidP="00D466B6">
      <w:pPr>
        <w:rPr>
          <w:rFonts w:cstheme="minorHAnsi"/>
          <w:b/>
        </w:rPr>
      </w:pPr>
      <w:r w:rsidRPr="00A05FC2">
        <w:rPr>
          <w:rFonts w:cstheme="minorHAnsi"/>
          <w:b/>
        </w:rPr>
        <w:t>Summer Coincident Peak Demand Savings</w:t>
      </w:r>
    </w:p>
    <w:p w14:paraId="737EBAE3"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37EBAE4" w14:textId="77777777" w:rsidR="00D466B6" w:rsidRPr="00A05FC2" w:rsidRDefault="00D466B6" w:rsidP="00D466B6">
      <w:pPr>
        <w:keepNext/>
        <w:ind w:firstLine="720"/>
        <w:rPr>
          <w:rFonts w:cstheme="minorHAnsi"/>
        </w:rPr>
      </w:pPr>
      <w:r w:rsidRPr="00A05FC2">
        <w:rPr>
          <w:rFonts w:cstheme="minorHAnsi"/>
        </w:rPr>
        <w:t xml:space="preserve">Where: </w:t>
      </w:r>
    </w:p>
    <w:p w14:paraId="737EBAE5" w14:textId="77777777" w:rsidR="00D466B6" w:rsidRPr="00A05FC2" w:rsidRDefault="00D466B6" w:rsidP="00D466B6">
      <w:pPr>
        <w:ind w:left="2880" w:hanging="1440"/>
        <w:rPr>
          <w:rFonts w:cstheme="minorHAnsi"/>
        </w:rPr>
      </w:pPr>
      <w:r w:rsidRPr="00A05FC2">
        <w:rPr>
          <w:rFonts w:cstheme="minorHAnsi"/>
        </w:rPr>
        <w:t xml:space="preserve">Hours </w:t>
      </w:r>
      <w:r w:rsidRPr="00A05FC2">
        <w:rPr>
          <w:rFonts w:cstheme="minorHAnsi"/>
        </w:rPr>
        <w:tab/>
        <w:t>= Annual operating hours</w:t>
      </w:r>
      <w:r w:rsidRPr="00A05FC2">
        <w:rPr>
          <w:rStyle w:val="FootnoteReference"/>
          <w:rFonts w:asciiTheme="minorHAnsi" w:hAnsiTheme="minorHAnsi" w:cstheme="minorHAnsi"/>
        </w:rPr>
        <w:footnoteReference w:id="461"/>
      </w:r>
      <w:r w:rsidRPr="00A05FC2">
        <w:rPr>
          <w:rFonts w:cstheme="minorHAnsi"/>
        </w:rPr>
        <w:t xml:space="preserve"> </w:t>
      </w:r>
    </w:p>
    <w:p w14:paraId="737EBAE6" w14:textId="77777777" w:rsidR="00D466B6" w:rsidRPr="00A05FC2" w:rsidRDefault="00D466B6" w:rsidP="00D466B6">
      <w:pPr>
        <w:ind w:left="2880"/>
        <w:rPr>
          <w:rFonts w:cstheme="minorHAnsi"/>
        </w:rPr>
      </w:pPr>
      <w:r w:rsidRPr="00A05FC2">
        <w:rPr>
          <w:rFonts w:cstheme="minorHAnsi"/>
        </w:rPr>
        <w:t>= 252 hours</w:t>
      </w:r>
    </w:p>
    <w:p w14:paraId="737EBAE7"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737EBAE8"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t xml:space="preserve">= 2.6% </w:t>
      </w:r>
      <w:r w:rsidRPr="00B41203">
        <w:rPr>
          <w:rStyle w:val="FootnoteReference"/>
          <w:rFonts w:asciiTheme="minorHAnsi" w:hAnsiTheme="minorHAnsi" w:cstheme="minorHAnsi"/>
        </w:rPr>
        <w:footnoteReference w:id="462"/>
      </w:r>
    </w:p>
    <w:p w14:paraId="737EBAE9"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737EBAEA"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31.8</w:t>
      </w:r>
      <w:r w:rsidRPr="00A05FC2">
        <w:rPr>
          <w:rFonts w:cstheme="minorHAnsi"/>
        </w:rPr>
        <w:t>/252 * 0.026</w:t>
      </w:r>
    </w:p>
    <w:p w14:paraId="737EBAEB" w14:textId="77777777" w:rsidR="00D466B6" w:rsidRPr="00A05FC2" w:rsidRDefault="00D466B6" w:rsidP="00D466B6">
      <w:pPr>
        <w:ind w:left="2160" w:firstLine="720"/>
        <w:rPr>
          <w:rFonts w:cstheme="minorHAnsi"/>
        </w:rPr>
      </w:pPr>
      <w:r w:rsidRPr="00A05FC2">
        <w:rPr>
          <w:rFonts w:cstheme="minorHAnsi"/>
        </w:rPr>
        <w:t>= 0.003 kW</w:t>
      </w:r>
    </w:p>
    <w:p w14:paraId="737EBAEC"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737EBAED"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20.1</w:t>
      </w:r>
      <w:r w:rsidRPr="00A05FC2">
        <w:rPr>
          <w:rFonts w:cstheme="minorHAnsi"/>
        </w:rPr>
        <w:t>/252 * 0.026</w:t>
      </w:r>
    </w:p>
    <w:p w14:paraId="737EBAEE" w14:textId="77777777" w:rsidR="00D466B6" w:rsidRPr="00A05FC2" w:rsidRDefault="00D466B6" w:rsidP="00D466B6">
      <w:pPr>
        <w:ind w:left="2160" w:firstLine="720"/>
        <w:rPr>
          <w:rFonts w:cstheme="minorHAnsi"/>
          <w:noProof/>
        </w:rPr>
      </w:pPr>
      <w:r w:rsidRPr="00A05FC2">
        <w:rPr>
          <w:rFonts w:cstheme="minorHAnsi"/>
        </w:rPr>
        <w:t>= 0.002 kWh</w:t>
      </w:r>
    </w:p>
    <w:p w14:paraId="737EBAEF"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electric DHW:</w:t>
      </w:r>
    </w:p>
    <w:p w14:paraId="737EBAF0"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60.0</w:t>
      </w:r>
      <w:r w:rsidRPr="00A05FC2">
        <w:rPr>
          <w:rFonts w:cstheme="minorHAnsi"/>
        </w:rPr>
        <w:t>/252 * 0.026</w:t>
      </w:r>
    </w:p>
    <w:p w14:paraId="737EBAF1" w14:textId="77777777" w:rsidR="00D466B6" w:rsidRPr="00A05FC2" w:rsidRDefault="00D466B6" w:rsidP="00D466B6">
      <w:pPr>
        <w:ind w:left="2160" w:firstLine="720"/>
        <w:rPr>
          <w:rFonts w:cstheme="minorHAnsi"/>
        </w:rPr>
      </w:pPr>
      <w:r w:rsidRPr="00A05FC2">
        <w:rPr>
          <w:rFonts w:cstheme="minorHAnsi"/>
        </w:rPr>
        <w:t>= 0.006 kWh</w:t>
      </w:r>
    </w:p>
    <w:p w14:paraId="737EBAF2"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electric DHW:</w:t>
      </w:r>
    </w:p>
    <w:p w14:paraId="737EBAF3" w14:textId="77777777" w:rsidR="00D466B6" w:rsidRPr="00A05FC2" w:rsidRDefault="00D466B6" w:rsidP="00D466B6">
      <w:pPr>
        <w:ind w:left="1440" w:firstLine="720"/>
        <w:rPr>
          <w:rFonts w:cstheme="minorHAnsi"/>
        </w:rPr>
      </w:pPr>
      <w:r w:rsidRPr="00A05FC2">
        <w:rPr>
          <w:rFonts w:cstheme="minorHAnsi"/>
          <w:noProof/>
        </w:rPr>
        <w:t>ΔkWh</w:t>
      </w:r>
      <w:r w:rsidRPr="00A05FC2">
        <w:rPr>
          <w:rFonts w:cstheme="minorHAnsi"/>
          <w:noProof/>
        </w:rPr>
        <w:tab/>
        <w:t>= 38.0</w:t>
      </w:r>
      <w:r w:rsidRPr="00A05FC2">
        <w:rPr>
          <w:rFonts w:cstheme="minorHAnsi"/>
        </w:rPr>
        <w:t>/252 * 0.026</w:t>
      </w:r>
    </w:p>
    <w:p w14:paraId="737EBAF4" w14:textId="77777777" w:rsidR="00D466B6" w:rsidRPr="00A05FC2" w:rsidRDefault="00D466B6" w:rsidP="00D466B6">
      <w:pPr>
        <w:ind w:left="2160" w:firstLine="720"/>
        <w:rPr>
          <w:rFonts w:cstheme="minorHAnsi"/>
          <w:noProof/>
        </w:rPr>
      </w:pPr>
      <w:r w:rsidRPr="00A05FC2">
        <w:rPr>
          <w:rFonts w:cstheme="minorHAnsi"/>
        </w:rPr>
        <w:t>= 0.004 kWh</w:t>
      </w:r>
    </w:p>
    <w:p w14:paraId="737EBAF5" w14:textId="77777777" w:rsidR="00D466B6" w:rsidRPr="000B7BB6" w:rsidRDefault="00D466B6" w:rsidP="00D466B6">
      <w:pPr>
        <w:pStyle w:val="Heading6"/>
      </w:pPr>
      <w:r>
        <w:t>Natural Gas</w:t>
      </w:r>
      <w:r w:rsidRPr="00B41203">
        <w:t xml:space="preserve"> Savings </w:t>
      </w:r>
    </w:p>
    <w:p w14:paraId="737EBAF6" w14:textId="77777777" w:rsidR="00D466B6" w:rsidRPr="000B7BB6" w:rsidRDefault="00D466B6" w:rsidP="00D466B6">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0.03413</w:t>
      </w:r>
    </w:p>
    <w:p w14:paraId="737EBAF7" w14:textId="77777777" w:rsidR="00D466B6" w:rsidRPr="00B41203" w:rsidRDefault="00D466B6" w:rsidP="00D466B6">
      <w:pPr>
        <w:ind w:left="720" w:firstLine="720"/>
        <w:rPr>
          <w:rFonts w:cstheme="minorHAnsi"/>
        </w:rPr>
      </w:pPr>
      <w:r w:rsidRPr="00A05FC2">
        <w:rPr>
          <w:rFonts w:cstheme="minorHAnsi"/>
          <w:noProof/>
        </w:rPr>
        <w:t>Where</w:t>
      </w:r>
    </w:p>
    <w:p w14:paraId="737EBAF8" w14:textId="77777777" w:rsidR="00D466B6" w:rsidRPr="00A05FC2" w:rsidRDefault="00D466B6" w:rsidP="00D466B6">
      <w:pPr>
        <w:ind w:left="1440" w:firstLine="720"/>
        <w:rPr>
          <w:rFonts w:cstheme="minorHAnsi"/>
        </w:rPr>
      </w:pPr>
      <w:r w:rsidRPr="00A05FC2">
        <w:rPr>
          <w:rFonts w:cstheme="minorHAnsi"/>
        </w:rPr>
        <w:t>%kWh_heat</w:t>
      </w:r>
      <w:r w:rsidRPr="00A05FC2">
        <w:rPr>
          <w:rFonts w:cstheme="minorHAnsi"/>
        </w:rPr>
        <w:tab/>
        <w:t>= % of dishwasher energy used for water heating</w:t>
      </w:r>
    </w:p>
    <w:p w14:paraId="737EBAF9" w14:textId="77777777" w:rsidR="00D466B6" w:rsidRPr="00A05FC2" w:rsidRDefault="00D466B6" w:rsidP="00D466B6">
      <w:pPr>
        <w:ind w:left="2880" w:firstLine="720"/>
        <w:rPr>
          <w:rFonts w:cstheme="minorHAnsi"/>
        </w:rPr>
      </w:pPr>
      <w:r w:rsidRPr="00A05FC2">
        <w:rPr>
          <w:rFonts w:cstheme="minorHAnsi"/>
        </w:rPr>
        <w:t>= 56%</w:t>
      </w:r>
    </w:p>
    <w:p w14:paraId="737EBAFA" w14:textId="77777777" w:rsidR="00D466B6" w:rsidRPr="000B7BB6" w:rsidRDefault="00D466B6" w:rsidP="00D466B6">
      <w:pPr>
        <w:ind w:left="3600" w:hanging="144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tblInd w:w="3078" w:type="dxa"/>
        <w:tblCellMar>
          <w:left w:w="0" w:type="dxa"/>
          <w:right w:w="0" w:type="dxa"/>
        </w:tblCellMar>
        <w:tblLook w:val="04A0" w:firstRow="1" w:lastRow="0" w:firstColumn="1" w:lastColumn="0" w:noHBand="0" w:noVBand="1"/>
      </w:tblPr>
      <w:tblGrid>
        <w:gridCol w:w="2430"/>
        <w:gridCol w:w="1980"/>
      </w:tblGrid>
      <w:tr w:rsidR="00D466B6" w:rsidRPr="00A05FC2" w14:paraId="737EBAFD" w14:textId="77777777" w:rsidTr="00950A89">
        <w:tc>
          <w:tcPr>
            <w:tcW w:w="243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FB"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DHW fuel</w:t>
            </w:r>
          </w:p>
        </w:tc>
        <w:tc>
          <w:tcPr>
            <w:tcW w:w="198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BAF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t>
            </w:r>
            <w:r>
              <w:rPr>
                <w:rFonts w:cstheme="minorHAnsi"/>
                <w:b/>
                <w:color w:val="FFFFFF" w:themeColor="background1"/>
                <w:szCs w:val="20"/>
              </w:rPr>
              <w:t>Natural Gas</w:t>
            </w:r>
            <w:r w:rsidRPr="000B7BB6">
              <w:rPr>
                <w:rFonts w:cstheme="minorHAnsi"/>
                <w:b/>
                <w:color w:val="FFFFFF" w:themeColor="background1"/>
                <w:szCs w:val="20"/>
              </w:rPr>
              <w:t>_DHW</w:t>
            </w:r>
          </w:p>
        </w:tc>
      </w:tr>
      <w:tr w:rsidR="00D466B6" w:rsidRPr="00A05FC2" w14:paraId="737EBB00"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AFE" w14:textId="77777777" w:rsidR="00D466B6" w:rsidRPr="00A05FC2" w:rsidRDefault="00D466B6" w:rsidP="00950A89">
            <w:pPr>
              <w:pStyle w:val="TableText"/>
            </w:pPr>
            <w:r w:rsidRPr="00A05FC2">
              <w:t>Electric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AFF" w14:textId="77777777" w:rsidR="00D466B6" w:rsidRPr="00A05FC2" w:rsidRDefault="00D466B6" w:rsidP="00950A89">
            <w:pPr>
              <w:pStyle w:val="TableText"/>
            </w:pPr>
            <w:r w:rsidRPr="00A05FC2">
              <w:t>0%</w:t>
            </w:r>
          </w:p>
        </w:tc>
      </w:tr>
      <w:tr w:rsidR="00D466B6" w:rsidRPr="00A05FC2" w14:paraId="737EBB03"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B01" w14:textId="77777777" w:rsidR="00D466B6" w:rsidRPr="00A05FC2" w:rsidRDefault="00D466B6" w:rsidP="00950A89">
            <w:pPr>
              <w:pStyle w:val="TableText"/>
            </w:pPr>
            <w:r>
              <w:t>Natural Gas</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B02" w14:textId="77777777" w:rsidR="00D466B6" w:rsidRPr="00A05FC2" w:rsidRDefault="00D466B6" w:rsidP="00950A89">
            <w:pPr>
              <w:pStyle w:val="TableText"/>
            </w:pPr>
            <w:r w:rsidRPr="00A05FC2">
              <w:t>100%</w:t>
            </w:r>
          </w:p>
        </w:tc>
      </w:tr>
      <w:tr w:rsidR="00D466B6" w:rsidRPr="00A05FC2" w14:paraId="737EBB06" w14:textId="77777777" w:rsidTr="00950A89">
        <w:tc>
          <w:tcPr>
            <w:tcW w:w="24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BB04" w14:textId="77777777" w:rsidR="00D466B6" w:rsidRPr="00A05FC2" w:rsidRDefault="00D466B6" w:rsidP="00950A89">
            <w:pPr>
              <w:pStyle w:val="TableText"/>
            </w:pPr>
            <w:r w:rsidRPr="00A05FC2">
              <w:t>Unknown</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37EBB05" w14:textId="77777777" w:rsidR="00D466B6" w:rsidRPr="00A05FC2" w:rsidRDefault="00D466B6" w:rsidP="00950A89">
            <w:pPr>
              <w:pStyle w:val="TableText"/>
            </w:pPr>
            <w:r w:rsidRPr="00A05FC2">
              <w:t>84%</w:t>
            </w:r>
            <w:r w:rsidRPr="00A05FC2">
              <w:rPr>
                <w:rStyle w:val="FootnoteReference"/>
                <w:rFonts w:asciiTheme="minorHAnsi" w:hAnsiTheme="minorHAnsi" w:cstheme="minorHAnsi"/>
              </w:rPr>
              <w:footnoteReference w:id="463"/>
            </w:r>
          </w:p>
        </w:tc>
      </w:tr>
    </w:tbl>
    <w:p w14:paraId="737EBB07" w14:textId="77777777" w:rsidR="00D466B6" w:rsidRPr="000B7BB6" w:rsidRDefault="00D466B6" w:rsidP="00D466B6">
      <w:pPr>
        <w:spacing w:before="1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737EBB08" w14:textId="77777777" w:rsidR="00D466B6" w:rsidRPr="00B41203" w:rsidRDefault="00D466B6" w:rsidP="00D466B6">
      <w:pPr>
        <w:ind w:left="2880" w:firstLine="720"/>
        <w:rPr>
          <w:rFonts w:cstheme="minorHAnsi"/>
          <w:noProof/>
        </w:rPr>
      </w:pPr>
      <w:r w:rsidRPr="000B7BB6">
        <w:rPr>
          <w:rFonts w:cstheme="minorHAnsi"/>
          <w:noProof/>
        </w:rPr>
        <w:t>= 1.26</w:t>
      </w:r>
      <w:r w:rsidRPr="000B7BB6">
        <w:rPr>
          <w:rStyle w:val="FootnoteReference"/>
          <w:rFonts w:asciiTheme="minorHAnsi" w:hAnsiTheme="minorHAnsi" w:cstheme="minorHAnsi"/>
          <w:noProof/>
        </w:rPr>
        <w:footnoteReference w:id="464"/>
      </w:r>
    </w:p>
    <w:p w14:paraId="737EBB09" w14:textId="77777777" w:rsidR="00D466B6" w:rsidRPr="000B7BB6" w:rsidRDefault="00D466B6" w:rsidP="00D466B6">
      <w:pPr>
        <w:ind w:left="1440" w:firstLine="720"/>
        <w:rPr>
          <w:rFonts w:cstheme="minorHAnsi"/>
          <w:noProof/>
        </w:rPr>
      </w:pPr>
      <w:r w:rsidRPr="000B7BB6">
        <w:rPr>
          <w:rStyle w:val="st"/>
          <w:rFonts w:cstheme="minorHAnsi"/>
        </w:rPr>
        <w:t>0.03413</w:t>
      </w:r>
      <w:r w:rsidRPr="000B7BB6">
        <w:rPr>
          <w:rFonts w:cstheme="minorHAnsi"/>
          <w:noProof/>
        </w:rPr>
        <w:tab/>
      </w:r>
      <w:r w:rsidRPr="000B7BB6">
        <w:rPr>
          <w:rFonts w:cstheme="minorHAnsi"/>
          <w:noProof/>
        </w:rPr>
        <w:tab/>
        <w:t>= factor to convert from kWh to Therm</w:t>
      </w:r>
    </w:p>
    <w:p w14:paraId="737EBB0A" w14:textId="77777777" w:rsidR="00D466B6" w:rsidRPr="000B7BB6" w:rsidRDefault="00D466B6" w:rsidP="00D466B6">
      <w:pPr>
        <w:rPr>
          <w:rFonts w:cstheme="minorHAnsi"/>
        </w:rPr>
      </w:pPr>
    </w:p>
    <w:p w14:paraId="737EBB0B"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unknown DHW fuel:</w:t>
      </w:r>
    </w:p>
    <w:p w14:paraId="737EBB0C"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(355</w:t>
      </w:r>
      <w:r w:rsidRPr="00A05FC2">
        <w:rPr>
          <w:rFonts w:cstheme="minorHAnsi"/>
          <w:i/>
        </w:rPr>
        <w:t xml:space="preserve"> </w:t>
      </w:r>
      <w:r w:rsidRPr="00A05FC2">
        <w:rPr>
          <w:rFonts w:cstheme="minorHAnsi"/>
        </w:rPr>
        <w:t>- 295) * 0.56 * 0.84* 1.26 * 0.03413</w:t>
      </w:r>
    </w:p>
    <w:p w14:paraId="737EBB0D" w14:textId="77777777" w:rsidR="00D466B6" w:rsidRPr="000B7BB6" w:rsidRDefault="00D466B6" w:rsidP="00D466B6">
      <w:pPr>
        <w:ind w:left="2160" w:firstLine="720"/>
        <w:rPr>
          <w:rFonts w:cstheme="minorHAnsi"/>
        </w:rPr>
      </w:pPr>
      <w:r w:rsidRPr="00B41203">
        <w:rPr>
          <w:rFonts w:cstheme="minorHAnsi"/>
          <w:noProof/>
        </w:rPr>
        <w:t>= 1.26 Therm</w:t>
      </w:r>
    </w:p>
    <w:p w14:paraId="737EBB0E"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unknown DHW fuel:</w:t>
      </w:r>
    </w:p>
    <w:p w14:paraId="737EBB0F"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(260</w:t>
      </w:r>
      <w:r w:rsidRPr="00A05FC2">
        <w:rPr>
          <w:rFonts w:cstheme="minorHAnsi"/>
          <w:i/>
        </w:rPr>
        <w:t xml:space="preserve"> </w:t>
      </w:r>
      <w:r w:rsidRPr="00A05FC2">
        <w:rPr>
          <w:rFonts w:cstheme="minorHAnsi"/>
        </w:rPr>
        <w:t>- 222) * 0.56 * 0.84* 1.26 * 0.03413</w:t>
      </w:r>
    </w:p>
    <w:p w14:paraId="737EBB10" w14:textId="77777777" w:rsidR="00D466B6" w:rsidRPr="000B7BB6" w:rsidRDefault="00D466B6" w:rsidP="00D466B6">
      <w:pPr>
        <w:ind w:left="2160" w:firstLine="720"/>
        <w:rPr>
          <w:rFonts w:cstheme="minorHAnsi"/>
        </w:rPr>
      </w:pPr>
      <w:r w:rsidRPr="00B41203">
        <w:rPr>
          <w:rFonts w:cstheme="minorHAnsi"/>
          <w:noProof/>
        </w:rPr>
        <w:t>= 0.77 Therm</w:t>
      </w:r>
    </w:p>
    <w:p w14:paraId="737EBB11" w14:textId="77777777" w:rsidR="00D466B6" w:rsidRPr="00A05FC2" w:rsidRDefault="00D466B6" w:rsidP="00D466B6">
      <w:pPr>
        <w:ind w:left="720"/>
        <w:rPr>
          <w:rFonts w:cstheme="minorHAnsi"/>
        </w:rPr>
      </w:pPr>
      <w:r w:rsidRPr="00A05FC2">
        <w:rPr>
          <w:rFonts w:cstheme="minorHAnsi"/>
        </w:rPr>
        <w:t>An Energy Star standard dishwasher installed in place of a baseline unit with gas DHW:</w:t>
      </w:r>
    </w:p>
    <w:p w14:paraId="737EBB12"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(355</w:t>
      </w:r>
      <w:r w:rsidRPr="00A05FC2">
        <w:rPr>
          <w:rFonts w:cstheme="minorHAnsi"/>
          <w:i/>
        </w:rPr>
        <w:t xml:space="preserve"> </w:t>
      </w:r>
      <w:r w:rsidRPr="00A05FC2">
        <w:rPr>
          <w:rFonts w:cstheme="minorHAnsi"/>
        </w:rPr>
        <w:t>- 295) * 0.56 * 1.0* 1.26 * 0.03413</w:t>
      </w:r>
    </w:p>
    <w:p w14:paraId="737EBB13" w14:textId="77777777" w:rsidR="00D466B6" w:rsidRPr="000B7BB6" w:rsidRDefault="00D466B6" w:rsidP="00D466B6">
      <w:pPr>
        <w:ind w:left="2160" w:firstLine="720"/>
        <w:rPr>
          <w:rFonts w:cstheme="minorHAnsi"/>
        </w:rPr>
      </w:pPr>
      <w:r w:rsidRPr="00B41203">
        <w:rPr>
          <w:rFonts w:cstheme="minorHAnsi"/>
          <w:noProof/>
        </w:rPr>
        <w:t>= 1.44 Therm</w:t>
      </w:r>
    </w:p>
    <w:p w14:paraId="737EBB14" w14:textId="77777777" w:rsidR="00D466B6" w:rsidRPr="00A05FC2" w:rsidRDefault="00D466B6" w:rsidP="00D466B6">
      <w:pPr>
        <w:ind w:left="720"/>
        <w:rPr>
          <w:rFonts w:cstheme="minorHAnsi"/>
        </w:rPr>
      </w:pPr>
      <w:r w:rsidRPr="00A05FC2">
        <w:rPr>
          <w:rFonts w:cstheme="minorHAnsi"/>
        </w:rPr>
        <w:t>An Energy Star compact dishwasher installed in place of a baseline unit with gas DHW:</w:t>
      </w:r>
    </w:p>
    <w:p w14:paraId="737EBB15"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(260</w:t>
      </w:r>
      <w:r w:rsidRPr="00A05FC2">
        <w:rPr>
          <w:rFonts w:cstheme="minorHAnsi"/>
          <w:i/>
        </w:rPr>
        <w:t xml:space="preserve"> </w:t>
      </w:r>
      <w:r w:rsidRPr="00A05FC2">
        <w:rPr>
          <w:rFonts w:cstheme="minorHAnsi"/>
        </w:rPr>
        <w:t>- 222) * 0.56 * 1.0 * 1.26 * 0.03413</w:t>
      </w:r>
    </w:p>
    <w:p w14:paraId="737EBB16" w14:textId="77777777" w:rsidR="00D466B6" w:rsidRPr="000B7BB6" w:rsidRDefault="00D466B6" w:rsidP="00D466B6">
      <w:pPr>
        <w:ind w:left="2160" w:firstLine="720"/>
        <w:rPr>
          <w:rFonts w:cstheme="minorHAnsi"/>
        </w:rPr>
      </w:pPr>
      <w:r w:rsidRPr="00B41203">
        <w:rPr>
          <w:rFonts w:cstheme="minorHAnsi"/>
          <w:noProof/>
        </w:rPr>
        <w:t>= 0.92 Therm</w:t>
      </w:r>
    </w:p>
    <w:p w14:paraId="737EBB17" w14:textId="77777777" w:rsidR="00D466B6" w:rsidRPr="000B7BB6" w:rsidRDefault="00D466B6" w:rsidP="00D466B6">
      <w:pPr>
        <w:ind w:left="2880" w:firstLine="720"/>
        <w:rPr>
          <w:rFonts w:cstheme="minorHAnsi"/>
        </w:rPr>
      </w:pPr>
    </w:p>
    <w:p w14:paraId="737EBB18" w14:textId="77777777" w:rsidR="00D466B6" w:rsidRPr="000B7BB6" w:rsidRDefault="00D466B6" w:rsidP="00D466B6">
      <w:pPr>
        <w:pStyle w:val="Heading6"/>
      </w:pPr>
      <w:r w:rsidRPr="000B7BB6">
        <w:t xml:space="preserve">Water Impact Descriptions and Calculation  </w:t>
      </w:r>
    </w:p>
    <w:p w14:paraId="737EBB19" w14:textId="77777777" w:rsidR="00D466B6" w:rsidRPr="00A05FC2" w:rsidRDefault="00D466B6" w:rsidP="00D466B6">
      <w:pPr>
        <w:ind w:left="1440" w:firstLine="720"/>
        <w:rPr>
          <w:rFonts w:cstheme="minorHAnsi"/>
          <w:vertAlign w:val="subscript"/>
        </w:rPr>
      </w:pPr>
      <w:r w:rsidRPr="00A05FC2">
        <w:rPr>
          <w:rFonts w:cstheme="minorHAnsi"/>
          <w:noProof/>
        </w:rPr>
        <w:t xml:space="preserve"> Δ</w:t>
      </w:r>
      <w:r w:rsidRPr="00B41203">
        <w:rPr>
          <w:rFonts w:cstheme="minorHAnsi"/>
        </w:rPr>
        <w:t>Water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737EBB1A" w14:textId="77777777" w:rsidR="00D466B6" w:rsidRPr="00A05FC2" w:rsidRDefault="00D466B6" w:rsidP="00D466B6">
      <w:pPr>
        <w:ind w:left="720" w:firstLine="720"/>
        <w:rPr>
          <w:rFonts w:cstheme="minorHAnsi"/>
        </w:rPr>
      </w:pPr>
      <w:r w:rsidRPr="00A05FC2">
        <w:rPr>
          <w:rFonts w:cstheme="minorHAnsi"/>
        </w:rPr>
        <w:t>Where</w:t>
      </w:r>
    </w:p>
    <w:p w14:paraId="737EBB1B" w14:textId="77777777" w:rsidR="00D466B6" w:rsidRPr="00A05FC2" w:rsidRDefault="00D466B6" w:rsidP="00D466B6">
      <w:pPr>
        <w:ind w:left="2160"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p w14:paraId="737EBB1C" w14:textId="77777777" w:rsidR="00D466B6" w:rsidRPr="00A05FC2" w:rsidRDefault="00D466B6" w:rsidP="00D466B6">
      <w:pPr>
        <w:ind w:left="3600" w:firstLine="720"/>
        <w:rPr>
          <w:rFonts w:cstheme="minorHAnsi"/>
        </w:rPr>
      </w:pPr>
      <w:r w:rsidRPr="00A05FC2">
        <w:rPr>
          <w:rFonts w:cstheme="minorHAnsi"/>
        </w:rPr>
        <w:t>= 1008 gallons</w:t>
      </w:r>
      <w:r w:rsidRPr="00B41203">
        <w:rPr>
          <w:rStyle w:val="FootnoteReference"/>
          <w:rFonts w:asciiTheme="minorHAnsi" w:hAnsiTheme="minorHAnsi" w:cstheme="minorHAnsi"/>
        </w:rPr>
        <w:footnoteReference w:id="465"/>
      </w:r>
      <w:r w:rsidRPr="00A05FC2">
        <w:rPr>
          <w:rFonts w:cstheme="minorHAnsi"/>
        </w:rPr>
        <w:t xml:space="preserve"> for standard unit </w:t>
      </w:r>
    </w:p>
    <w:p w14:paraId="737EBB1D" w14:textId="77777777" w:rsidR="00D466B6" w:rsidRPr="00A05FC2" w:rsidRDefault="00D466B6" w:rsidP="00D466B6">
      <w:pPr>
        <w:ind w:left="3600" w:firstLine="720"/>
        <w:rPr>
          <w:rFonts w:cstheme="minorHAnsi"/>
        </w:rPr>
      </w:pPr>
      <w:r w:rsidRPr="00A05FC2">
        <w:rPr>
          <w:rFonts w:cstheme="minorHAnsi"/>
        </w:rPr>
        <w:t>= 672 gallons</w:t>
      </w:r>
      <w:r w:rsidRPr="00B41203">
        <w:rPr>
          <w:rStyle w:val="FootnoteReference"/>
          <w:rFonts w:asciiTheme="minorHAnsi" w:hAnsiTheme="minorHAnsi" w:cstheme="minorHAnsi"/>
        </w:rPr>
        <w:footnoteReference w:id="466"/>
      </w:r>
      <w:r w:rsidRPr="00A05FC2">
        <w:rPr>
          <w:rFonts w:cstheme="minorHAnsi"/>
        </w:rPr>
        <w:t xml:space="preserve"> for compact</w:t>
      </w:r>
    </w:p>
    <w:p w14:paraId="737EBB1E" w14:textId="77777777" w:rsidR="00D466B6" w:rsidRPr="00A05FC2" w:rsidRDefault="00D466B6" w:rsidP="00D466B6">
      <w:pPr>
        <w:ind w:left="2160"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p w14:paraId="737EBB1F" w14:textId="77777777" w:rsidR="00D466B6" w:rsidRPr="00A05FC2" w:rsidRDefault="00D466B6" w:rsidP="00D466B6">
      <w:pPr>
        <w:ind w:left="3600" w:firstLine="720"/>
        <w:rPr>
          <w:rFonts w:cstheme="minorHAnsi"/>
        </w:rPr>
      </w:pPr>
      <w:r w:rsidRPr="00A05FC2">
        <w:rPr>
          <w:rFonts w:cstheme="minorHAnsi"/>
        </w:rPr>
        <w:t>= 672 gallons</w:t>
      </w:r>
      <w:r w:rsidRPr="00B41203">
        <w:rPr>
          <w:rStyle w:val="FootnoteReference"/>
          <w:rFonts w:asciiTheme="minorHAnsi" w:hAnsiTheme="minorHAnsi" w:cstheme="minorHAnsi"/>
        </w:rPr>
        <w:footnoteReference w:id="467"/>
      </w:r>
      <w:r w:rsidRPr="00A05FC2">
        <w:rPr>
          <w:rFonts w:cstheme="minorHAnsi"/>
        </w:rPr>
        <w:t xml:space="preserve"> for standard unit  </w:t>
      </w:r>
    </w:p>
    <w:p w14:paraId="737EBB20" w14:textId="77777777" w:rsidR="00D466B6" w:rsidRPr="00A05FC2" w:rsidRDefault="00D466B6" w:rsidP="00D466B6">
      <w:pPr>
        <w:ind w:left="3600" w:firstLine="720"/>
        <w:rPr>
          <w:rFonts w:cstheme="minorHAnsi"/>
        </w:rPr>
      </w:pPr>
      <w:r w:rsidRPr="00A05FC2">
        <w:rPr>
          <w:rFonts w:cstheme="minorHAnsi"/>
        </w:rPr>
        <w:t>= 504 gallons</w:t>
      </w:r>
      <w:r w:rsidRPr="00B41203">
        <w:rPr>
          <w:rStyle w:val="FootnoteReference"/>
          <w:rFonts w:asciiTheme="minorHAnsi" w:hAnsiTheme="minorHAnsi" w:cstheme="minorHAnsi"/>
        </w:rPr>
        <w:footnoteReference w:id="468"/>
      </w:r>
      <w:r w:rsidRPr="00A05FC2">
        <w:rPr>
          <w:rFonts w:cstheme="minorHAnsi"/>
        </w:rPr>
        <w:t xml:space="preserve"> for compact</w:t>
      </w:r>
    </w:p>
    <w:p w14:paraId="737EBB21"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Water (Standard) </w:t>
      </w:r>
      <w:r w:rsidRPr="00B41203">
        <w:rPr>
          <w:rFonts w:cstheme="minorHAnsi"/>
        </w:rPr>
        <w:tab/>
        <w:t xml:space="preserve"> = 1008</w:t>
      </w:r>
      <w:r w:rsidRPr="00A05FC2">
        <w:rPr>
          <w:rFonts w:cstheme="minorHAnsi"/>
          <w:i/>
        </w:rPr>
        <w:t xml:space="preserve"> </w:t>
      </w:r>
      <w:r w:rsidRPr="00A05FC2">
        <w:rPr>
          <w:rFonts w:cstheme="minorHAnsi"/>
        </w:rPr>
        <w:t xml:space="preserve">– 672 </w:t>
      </w:r>
    </w:p>
    <w:p w14:paraId="737EBB22" w14:textId="77777777" w:rsidR="00D466B6" w:rsidRPr="00A05FC2" w:rsidRDefault="00D466B6" w:rsidP="00D466B6">
      <w:pPr>
        <w:ind w:left="3600" w:firstLine="720"/>
        <w:rPr>
          <w:rFonts w:cstheme="minorHAnsi"/>
        </w:rPr>
      </w:pPr>
      <w:r w:rsidRPr="00A05FC2">
        <w:rPr>
          <w:rFonts w:cstheme="minorHAnsi"/>
        </w:rPr>
        <w:t>= 336 gallons</w:t>
      </w:r>
    </w:p>
    <w:p w14:paraId="737EBB23" w14:textId="77777777" w:rsidR="00D466B6" w:rsidRPr="00A05FC2" w:rsidRDefault="00D466B6" w:rsidP="00D466B6">
      <w:pPr>
        <w:ind w:left="1440" w:firstLine="720"/>
        <w:rPr>
          <w:rFonts w:cstheme="minorHAnsi"/>
        </w:rPr>
      </w:pPr>
      <w:r w:rsidRPr="00A05FC2">
        <w:rPr>
          <w:rFonts w:cstheme="minorHAnsi"/>
          <w:noProof/>
        </w:rPr>
        <w:t>Δ</w:t>
      </w:r>
      <w:r w:rsidRPr="00B41203">
        <w:rPr>
          <w:rFonts w:cstheme="minorHAnsi"/>
        </w:rPr>
        <w:t xml:space="preserve"> Water (Compact) </w:t>
      </w:r>
      <w:r w:rsidRPr="00B41203">
        <w:rPr>
          <w:rFonts w:cstheme="minorHAnsi"/>
        </w:rPr>
        <w:tab/>
        <w:t xml:space="preserve"> = 672</w:t>
      </w:r>
      <w:r w:rsidRPr="00A05FC2">
        <w:rPr>
          <w:rFonts w:cstheme="minorHAnsi"/>
          <w:i/>
        </w:rPr>
        <w:t xml:space="preserve"> </w:t>
      </w:r>
      <w:r w:rsidRPr="00A05FC2">
        <w:rPr>
          <w:rFonts w:cstheme="minorHAnsi"/>
        </w:rPr>
        <w:t xml:space="preserve">– 504 </w:t>
      </w:r>
    </w:p>
    <w:p w14:paraId="737EBB24" w14:textId="77777777" w:rsidR="00D466B6" w:rsidRPr="00A05FC2" w:rsidRDefault="00D466B6" w:rsidP="00D466B6">
      <w:pPr>
        <w:ind w:left="3600" w:firstLine="720"/>
        <w:rPr>
          <w:rFonts w:cstheme="minorHAnsi"/>
        </w:rPr>
      </w:pPr>
      <w:r w:rsidRPr="00A05FC2">
        <w:rPr>
          <w:rFonts w:cstheme="minorHAnsi"/>
        </w:rPr>
        <w:t>= 168 gallons</w:t>
      </w:r>
    </w:p>
    <w:p w14:paraId="737EBB25" w14:textId="77777777" w:rsidR="00D466B6" w:rsidRPr="00A05FC2" w:rsidRDefault="00D466B6" w:rsidP="00D466B6">
      <w:pPr>
        <w:ind w:left="1440" w:firstLine="720"/>
        <w:rPr>
          <w:rFonts w:cstheme="minorHAnsi"/>
        </w:rPr>
      </w:pPr>
    </w:p>
    <w:p w14:paraId="737EBB26" w14:textId="77777777" w:rsidR="00D466B6" w:rsidRPr="000B7BB6" w:rsidRDefault="00D466B6" w:rsidP="00D466B6">
      <w:pPr>
        <w:pStyle w:val="Heading6"/>
      </w:pPr>
      <w:r w:rsidRPr="00B41203">
        <w:t xml:space="preserve">Deemed O&amp;M Cost Adjustment Calculation </w:t>
      </w:r>
    </w:p>
    <w:p w14:paraId="737EBB27" w14:textId="77777777" w:rsidR="00D466B6" w:rsidRDefault="00D466B6" w:rsidP="00D466B6">
      <w:pPr>
        <w:rPr>
          <w:rFonts w:cstheme="minorHAnsi"/>
        </w:rPr>
      </w:pPr>
      <w:r w:rsidRPr="000B7BB6">
        <w:rPr>
          <w:rFonts w:cstheme="minorHAnsi"/>
        </w:rPr>
        <w:t>N/A</w:t>
      </w:r>
    </w:p>
    <w:p w14:paraId="737EBB28" w14:textId="6D41570D" w:rsidR="00D466B6" w:rsidRDefault="00D466B6" w:rsidP="00D466B6">
      <w:pPr>
        <w:pStyle w:val="Heading6"/>
      </w:pPr>
      <w:r>
        <w:t xml:space="preserve">Measure Code: </w:t>
      </w:r>
      <w:r w:rsidRPr="0069549D">
        <w:t>RS-APL-ESDI-V01-</w:t>
      </w:r>
      <w:r w:rsidR="007845D7">
        <w:t>120601</w:t>
      </w:r>
    </w:p>
    <w:p w14:paraId="737EBB29" w14:textId="77777777" w:rsidR="00D466B6" w:rsidRPr="00B41203" w:rsidRDefault="00D466B6" w:rsidP="00D466B6">
      <w:pPr>
        <w:rPr>
          <w:rFonts w:cstheme="minorHAnsi"/>
        </w:rPr>
      </w:pPr>
    </w:p>
    <w:p w14:paraId="737EBB2A" w14:textId="77777777" w:rsidR="00D466B6" w:rsidRDefault="00D466B6" w:rsidP="00D466B6">
      <w:pPr>
        <w:pStyle w:val="VersionText"/>
        <w:jc w:val="left"/>
        <w:rPr>
          <w:highlight w:val="lightGray"/>
        </w:rPr>
        <w:sectPr w:rsidR="00D466B6">
          <w:headerReference w:type="default" r:id="rId238"/>
          <w:pgSz w:w="12240" w:h="15840"/>
          <w:pgMar w:top="1440" w:right="1440" w:bottom="1440" w:left="1440" w:header="720" w:footer="720" w:gutter="0"/>
          <w:cols w:space="720"/>
          <w:docGrid w:linePitch="360"/>
        </w:sectPr>
      </w:pPr>
    </w:p>
    <w:p w14:paraId="737EBB2B" w14:textId="77777777" w:rsidR="00D466B6" w:rsidRPr="000B7BB6" w:rsidRDefault="00D466B6" w:rsidP="00D466B6">
      <w:pPr>
        <w:pStyle w:val="Heading3"/>
      </w:pPr>
      <w:bookmarkStart w:id="1350" w:name="_Toc319489359"/>
      <w:bookmarkStart w:id="1351" w:name="_Toc319662630"/>
      <w:bookmarkStart w:id="1352" w:name="_Ref325427811"/>
      <w:bookmarkStart w:id="1353" w:name="_Ref325436750"/>
      <w:bookmarkStart w:id="1354" w:name="_Ref325436753"/>
      <w:bookmarkStart w:id="1355" w:name="_Toc333219072"/>
      <w:r w:rsidRPr="000B7BB6">
        <w:t>ENERGY STAR Freezer</w:t>
      </w:r>
      <w:bookmarkEnd w:id="1350"/>
      <w:bookmarkEnd w:id="1351"/>
      <w:bookmarkEnd w:id="1352"/>
      <w:bookmarkEnd w:id="1353"/>
      <w:bookmarkEnd w:id="1354"/>
      <w:bookmarkEnd w:id="1355"/>
      <w:r w:rsidRPr="000B7BB6">
        <w:t xml:space="preserve"> </w:t>
      </w:r>
    </w:p>
    <w:p w14:paraId="737EBB2C" w14:textId="77777777" w:rsidR="00D466B6" w:rsidRPr="000B7BB6" w:rsidRDefault="00D466B6" w:rsidP="00D466B6">
      <w:pPr>
        <w:pStyle w:val="Heading6"/>
      </w:pPr>
      <w:r w:rsidRPr="00B41203">
        <w:t xml:space="preserve">Description </w:t>
      </w:r>
    </w:p>
    <w:p w14:paraId="737EBB2D" w14:textId="77777777" w:rsidR="00D466B6" w:rsidRPr="00A05FC2" w:rsidRDefault="00D466B6" w:rsidP="00D466B6">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r w:rsidRPr="00A05FC2">
        <w:rPr>
          <w:rStyle w:val="FootnoteReference"/>
          <w:rFonts w:asciiTheme="minorHAnsi" w:hAnsiTheme="minorHAnsi" w:cstheme="minorHAnsi"/>
        </w:rPr>
        <w:footnoteReference w:id="469"/>
      </w:r>
    </w:p>
    <w:tbl>
      <w:tblPr>
        <w:tblW w:w="9195" w:type="dxa"/>
        <w:tblInd w:w="93" w:type="dxa"/>
        <w:tblLayout w:type="fixed"/>
        <w:tblLook w:val="04A0" w:firstRow="1" w:lastRow="0" w:firstColumn="1" w:lastColumn="0" w:noHBand="0" w:noVBand="1"/>
      </w:tblPr>
      <w:tblGrid>
        <w:gridCol w:w="2265"/>
        <w:gridCol w:w="1710"/>
        <w:gridCol w:w="2970"/>
        <w:gridCol w:w="2250"/>
      </w:tblGrid>
      <w:tr w:rsidR="00D466B6" w:rsidRPr="00A05FC2" w14:paraId="737EBB32"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BB2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71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37EBB2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NAECA Maximum Energy Usage in kWh/year</w:t>
            </w:r>
            <w:r w:rsidRPr="000B7BB6">
              <w:rPr>
                <w:rStyle w:val="StyleFootnoteReferenceBodyCalibriBackground1"/>
                <w:rFonts w:cstheme="minorHAnsi"/>
                <w:b/>
                <w:szCs w:val="20"/>
              </w:rPr>
              <w:footnoteReference w:id="470"/>
            </w:r>
          </w:p>
        </w:tc>
        <w:tc>
          <w:tcPr>
            <w:tcW w:w="297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737EBB3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ENERGY STAR Maximum Energy Usage in kWh/year</w:t>
            </w:r>
            <w:r w:rsidRPr="000B7BB6">
              <w:rPr>
                <w:rStyle w:val="StyleFootnoteReferenceBodyCalibriBackground1"/>
                <w:rFonts w:cstheme="minorHAnsi"/>
                <w:b/>
                <w:szCs w:val="20"/>
              </w:rPr>
              <w:footnoteReference w:id="471"/>
            </w:r>
          </w:p>
        </w:tc>
        <w:tc>
          <w:tcPr>
            <w:tcW w:w="225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p w14:paraId="737EBB3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Volume (cubic feet)</w:t>
            </w:r>
          </w:p>
        </w:tc>
      </w:tr>
      <w:tr w:rsidR="00D466B6" w:rsidRPr="00A05FC2" w14:paraId="737EBB37"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33" w14:textId="77777777" w:rsidR="00D466B6" w:rsidRPr="00A05FC2" w:rsidRDefault="00D466B6" w:rsidP="00950A89">
            <w:pPr>
              <w:pStyle w:val="TableText"/>
            </w:pPr>
            <w:r w:rsidRPr="00A05FC2">
              <w:t>Upright Freezers with Manual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34" w14:textId="77777777" w:rsidR="00D466B6" w:rsidRPr="00A05FC2" w:rsidRDefault="00D466B6" w:rsidP="00950A89">
            <w:pPr>
              <w:pStyle w:val="TableText"/>
            </w:pPr>
            <w:r w:rsidRPr="00A05FC2">
              <w:t>7.55*AV+258.3</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35" w14:textId="77777777" w:rsidR="00D466B6" w:rsidRPr="00A05FC2" w:rsidRDefault="00D466B6" w:rsidP="00950A89">
            <w:pPr>
              <w:pStyle w:val="TableText"/>
            </w:pPr>
            <w:r w:rsidRPr="00A05FC2">
              <w:t>6.795*AV+232.47</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36" w14:textId="77777777" w:rsidR="00D466B6" w:rsidRPr="00A05FC2" w:rsidRDefault="00D466B6" w:rsidP="00950A89">
            <w:pPr>
              <w:pStyle w:val="TableText"/>
            </w:pPr>
            <w:r w:rsidRPr="00A05FC2">
              <w:t>7.75 or greater</w:t>
            </w:r>
          </w:p>
        </w:tc>
      </w:tr>
      <w:tr w:rsidR="00D466B6" w:rsidRPr="00A05FC2" w14:paraId="737EBB3C"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38" w14:textId="77777777" w:rsidR="00D466B6" w:rsidRPr="00A05FC2" w:rsidRDefault="00D466B6" w:rsidP="00950A89">
            <w:pPr>
              <w:pStyle w:val="TableText"/>
            </w:pPr>
            <w:r w:rsidRPr="00A05FC2">
              <w:t>Upright Freezers with Automatic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39" w14:textId="77777777" w:rsidR="00D466B6" w:rsidRPr="00A05FC2" w:rsidRDefault="00D466B6" w:rsidP="00950A89">
            <w:pPr>
              <w:pStyle w:val="TableText"/>
            </w:pPr>
            <w:r w:rsidRPr="00A05FC2">
              <w:t>12.43*AV+326.1</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3A" w14:textId="77777777" w:rsidR="00D466B6" w:rsidRPr="00A05FC2" w:rsidRDefault="00D466B6" w:rsidP="00950A89">
            <w:pPr>
              <w:pStyle w:val="TableText"/>
            </w:pPr>
            <w:r w:rsidRPr="00A05FC2">
              <w:t>11.187*AV+293.49</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3B" w14:textId="77777777" w:rsidR="00D466B6" w:rsidRPr="00A05FC2" w:rsidRDefault="00D466B6" w:rsidP="00950A89">
            <w:pPr>
              <w:pStyle w:val="TableText"/>
            </w:pPr>
            <w:r w:rsidRPr="00A05FC2">
              <w:t>7.75 or greater</w:t>
            </w:r>
          </w:p>
        </w:tc>
      </w:tr>
      <w:tr w:rsidR="00D466B6" w:rsidRPr="00A05FC2" w14:paraId="737EBB41"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3D" w14:textId="77777777" w:rsidR="00D466B6" w:rsidRPr="00A05FC2" w:rsidRDefault="00D466B6" w:rsidP="00950A89">
            <w:pPr>
              <w:pStyle w:val="TableText"/>
            </w:pPr>
            <w:r w:rsidRPr="00A05FC2">
              <w:t>Chest Freezers and all other Freezers except Compact Freezers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3E" w14:textId="77777777" w:rsidR="00D466B6" w:rsidRPr="00A05FC2" w:rsidRDefault="00D466B6" w:rsidP="00950A89">
            <w:pPr>
              <w:pStyle w:val="TableText"/>
            </w:pPr>
            <w:r w:rsidRPr="00A05FC2">
              <w:t>9.88*AV+143.7</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3F" w14:textId="77777777" w:rsidR="00D466B6" w:rsidRPr="00A05FC2" w:rsidRDefault="00D466B6" w:rsidP="00950A89">
            <w:pPr>
              <w:pStyle w:val="TableText"/>
            </w:pPr>
            <w:r w:rsidRPr="00A05FC2">
              <w:t>8.892*AV+129.33</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0" w14:textId="77777777" w:rsidR="00D466B6" w:rsidRPr="00A05FC2" w:rsidRDefault="00D466B6" w:rsidP="00950A89">
            <w:pPr>
              <w:pStyle w:val="TableText"/>
            </w:pPr>
            <w:r w:rsidRPr="00A05FC2">
              <w:t>7.75 or greater</w:t>
            </w:r>
          </w:p>
        </w:tc>
      </w:tr>
      <w:tr w:rsidR="00D466B6" w:rsidRPr="00A05FC2" w14:paraId="737EBB46"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42" w14:textId="77777777" w:rsidR="00D466B6" w:rsidRPr="00A05FC2" w:rsidRDefault="00D466B6" w:rsidP="00950A89">
            <w:pPr>
              <w:pStyle w:val="TableText"/>
            </w:pPr>
            <w:r w:rsidRPr="00A05FC2">
              <w:t>Compact Upright Freezers with Manual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43" w14:textId="77777777" w:rsidR="00D466B6" w:rsidRPr="00A05FC2" w:rsidRDefault="00D466B6" w:rsidP="00950A89">
            <w:pPr>
              <w:pStyle w:val="TableText"/>
            </w:pPr>
            <w:r w:rsidRPr="00A05FC2">
              <w:t>9.78*AV+250.8</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44" w14:textId="77777777" w:rsidR="00D466B6" w:rsidRPr="00A05FC2" w:rsidRDefault="00D466B6" w:rsidP="00950A89">
            <w:pPr>
              <w:pStyle w:val="TableText"/>
            </w:pPr>
            <w:r w:rsidRPr="00A05FC2">
              <w:t>7.824*AV+200.64</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5" w14:textId="77777777" w:rsidR="00D466B6" w:rsidRPr="00A05FC2" w:rsidRDefault="00D466B6" w:rsidP="00950A89">
            <w:pPr>
              <w:pStyle w:val="TableText"/>
            </w:pPr>
            <w:r w:rsidRPr="00A05FC2">
              <w:t>&lt; 7.75 and 36 inches or less in height</w:t>
            </w:r>
          </w:p>
        </w:tc>
      </w:tr>
      <w:tr w:rsidR="00D466B6" w:rsidRPr="00A05FC2" w14:paraId="737EBB4B"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47" w14:textId="77777777" w:rsidR="00D466B6" w:rsidRPr="00A05FC2" w:rsidRDefault="00D466B6" w:rsidP="00950A89">
            <w:pPr>
              <w:pStyle w:val="TableText"/>
            </w:pPr>
            <w:r w:rsidRPr="00A05FC2">
              <w:t>Compact Upright Freezers with Automatic Defrost</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48" w14:textId="77777777" w:rsidR="00D466B6" w:rsidRPr="00A05FC2" w:rsidRDefault="00D466B6" w:rsidP="00950A89">
            <w:pPr>
              <w:pStyle w:val="TableText"/>
            </w:pPr>
            <w:r w:rsidRPr="00A05FC2">
              <w:t>11.40*AV+391</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49" w14:textId="77777777" w:rsidR="00D466B6" w:rsidRPr="00A05FC2" w:rsidRDefault="00D466B6" w:rsidP="00950A89">
            <w:pPr>
              <w:pStyle w:val="TableText"/>
            </w:pPr>
            <w:r w:rsidRPr="00A05FC2">
              <w:t>9.12*AV+312.8</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A" w14:textId="77777777" w:rsidR="00D466B6" w:rsidRPr="00A05FC2" w:rsidRDefault="00D466B6" w:rsidP="00950A89">
            <w:pPr>
              <w:pStyle w:val="TableText"/>
            </w:pPr>
            <w:r w:rsidRPr="00A05FC2">
              <w:t>&lt; 7.75 and 36 inches or less in height</w:t>
            </w:r>
          </w:p>
        </w:tc>
      </w:tr>
      <w:tr w:rsidR="00D466B6" w:rsidRPr="00A05FC2" w14:paraId="737EBB50" w14:textId="77777777" w:rsidTr="00950A89">
        <w:trPr>
          <w:trHeight w:val="20"/>
        </w:trPr>
        <w:tc>
          <w:tcPr>
            <w:tcW w:w="22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7EBB4C" w14:textId="77777777" w:rsidR="00D466B6" w:rsidRPr="00A05FC2" w:rsidRDefault="00D466B6" w:rsidP="00950A89">
            <w:pPr>
              <w:pStyle w:val="TableText"/>
            </w:pPr>
            <w:r w:rsidRPr="00A05FC2">
              <w:t>Compact Chest Freezers</w:t>
            </w:r>
          </w:p>
        </w:tc>
        <w:tc>
          <w:tcPr>
            <w:tcW w:w="1710" w:type="dxa"/>
            <w:tcBorders>
              <w:top w:val="single" w:sz="4" w:space="0" w:color="auto"/>
              <w:left w:val="nil"/>
              <w:bottom w:val="single" w:sz="4" w:space="0" w:color="auto"/>
              <w:right w:val="single" w:sz="4" w:space="0" w:color="auto"/>
            </w:tcBorders>
            <w:shd w:val="clear" w:color="auto" w:fill="auto"/>
            <w:vAlign w:val="bottom"/>
            <w:hideMark/>
          </w:tcPr>
          <w:p w14:paraId="737EBB4D" w14:textId="77777777" w:rsidR="00D466B6" w:rsidRPr="00A05FC2" w:rsidRDefault="00D466B6" w:rsidP="00950A89">
            <w:pPr>
              <w:pStyle w:val="TableText"/>
            </w:pPr>
            <w:r w:rsidRPr="00A05FC2">
              <w:t>10.45*AV+152</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14:paraId="737EBB4E" w14:textId="77777777" w:rsidR="00D466B6" w:rsidRPr="00A05FC2" w:rsidRDefault="00D466B6" w:rsidP="00950A89">
            <w:pPr>
              <w:pStyle w:val="TableText"/>
            </w:pPr>
            <w:r w:rsidRPr="00A05FC2">
              <w:t>8.36*AV+121.6</w:t>
            </w:r>
          </w:p>
        </w:tc>
        <w:tc>
          <w:tcPr>
            <w:tcW w:w="2250" w:type="dxa"/>
            <w:tcBorders>
              <w:top w:val="single" w:sz="4" w:space="0" w:color="auto"/>
              <w:left w:val="nil"/>
              <w:bottom w:val="single" w:sz="4" w:space="0" w:color="auto"/>
              <w:right w:val="single" w:sz="4" w:space="0" w:color="auto"/>
            </w:tcBorders>
            <w:shd w:val="clear" w:color="auto" w:fill="auto"/>
            <w:noWrap/>
            <w:vAlign w:val="bottom"/>
            <w:hideMark/>
          </w:tcPr>
          <w:p w14:paraId="737EBB4F" w14:textId="77777777" w:rsidR="00D466B6" w:rsidRPr="00A05FC2" w:rsidRDefault="00D466B6" w:rsidP="00950A89">
            <w:pPr>
              <w:pStyle w:val="TableText"/>
            </w:pPr>
            <w:r w:rsidRPr="00A05FC2">
              <w:t>&lt;7.75 and 36 inches or less in height</w:t>
            </w:r>
          </w:p>
        </w:tc>
      </w:tr>
    </w:tbl>
    <w:p w14:paraId="737EBB51" w14:textId="77777777" w:rsidR="00D466B6" w:rsidRPr="000B7BB6" w:rsidRDefault="00D466B6" w:rsidP="00D466B6">
      <w:pPr>
        <w:widowControl/>
        <w:spacing w:after="0"/>
        <w:jc w:val="left"/>
        <w:rPr>
          <w:rFonts w:cstheme="minorHAnsi"/>
          <w:szCs w:val="20"/>
        </w:rPr>
      </w:pPr>
    </w:p>
    <w:p w14:paraId="737EBB5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B5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B54" w14:textId="77777777" w:rsidR="00D466B6" w:rsidRPr="000B7BB6" w:rsidRDefault="00D466B6" w:rsidP="00D466B6">
      <w:pPr>
        <w:pStyle w:val="Heading6"/>
      </w:pPr>
      <w:r w:rsidRPr="00B41203">
        <w:t xml:space="preserve">Definition of Efficient Equipment </w:t>
      </w:r>
    </w:p>
    <w:p w14:paraId="737EBB55" w14:textId="77777777" w:rsidR="00D466B6" w:rsidRPr="00A05FC2" w:rsidRDefault="00D466B6" w:rsidP="00D466B6">
      <w:pPr>
        <w:rPr>
          <w:rFonts w:cstheme="minorHAnsi"/>
        </w:rPr>
      </w:pPr>
      <w:r w:rsidRPr="00A05FC2">
        <w:rPr>
          <w:rFonts w:cstheme="minorHAnsi"/>
        </w:rPr>
        <w:t>The efficient equipment is defined as a freezer meeting the efficiency specifications of ENERGY STAR, as defined below and calculated above:</w:t>
      </w:r>
    </w:p>
    <w:tbl>
      <w:tblPr>
        <w:tblStyle w:val="TableGrid"/>
        <w:tblW w:w="0" w:type="auto"/>
        <w:tblLook w:val="04A0" w:firstRow="1" w:lastRow="0" w:firstColumn="1" w:lastColumn="0" w:noHBand="0" w:noVBand="1"/>
      </w:tblPr>
      <w:tblGrid>
        <w:gridCol w:w="3192"/>
        <w:gridCol w:w="3192"/>
        <w:gridCol w:w="3192"/>
      </w:tblGrid>
      <w:tr w:rsidR="00D466B6" w:rsidRPr="000B7BB6" w14:paraId="737EBB59" w14:textId="77777777" w:rsidTr="00950A89">
        <w:tc>
          <w:tcPr>
            <w:tcW w:w="3192" w:type="dxa"/>
            <w:shd w:val="clear" w:color="auto" w:fill="7F7F7F" w:themeFill="text1" w:themeFillTint="80"/>
          </w:tcPr>
          <w:p w14:paraId="737EBB5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Equipment</w:t>
            </w:r>
          </w:p>
        </w:tc>
        <w:tc>
          <w:tcPr>
            <w:tcW w:w="3192" w:type="dxa"/>
            <w:shd w:val="clear" w:color="auto" w:fill="7F7F7F" w:themeFill="text1" w:themeFillTint="80"/>
          </w:tcPr>
          <w:p w14:paraId="737EBB5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Volume</w:t>
            </w:r>
          </w:p>
        </w:tc>
        <w:tc>
          <w:tcPr>
            <w:tcW w:w="3192" w:type="dxa"/>
            <w:shd w:val="clear" w:color="auto" w:fill="7F7F7F" w:themeFill="text1" w:themeFillTint="80"/>
          </w:tcPr>
          <w:p w14:paraId="737EBB5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Criteria</w:t>
            </w:r>
          </w:p>
        </w:tc>
      </w:tr>
      <w:tr w:rsidR="00D466B6" w:rsidRPr="000B7BB6" w14:paraId="737EBB5D" w14:textId="77777777" w:rsidTr="00950A89">
        <w:tc>
          <w:tcPr>
            <w:tcW w:w="3192" w:type="dxa"/>
          </w:tcPr>
          <w:p w14:paraId="737EBB5A" w14:textId="77777777" w:rsidR="00D466B6" w:rsidRPr="000B7BB6" w:rsidRDefault="00D466B6" w:rsidP="00950A89">
            <w:pPr>
              <w:pStyle w:val="TableText"/>
            </w:pPr>
            <w:r w:rsidRPr="000B7BB6">
              <w:t>Full Size Freezer</w:t>
            </w:r>
          </w:p>
        </w:tc>
        <w:tc>
          <w:tcPr>
            <w:tcW w:w="3192" w:type="dxa"/>
          </w:tcPr>
          <w:p w14:paraId="737EBB5B" w14:textId="77777777" w:rsidR="00D466B6" w:rsidRPr="000B7BB6" w:rsidRDefault="00D466B6" w:rsidP="00950A89">
            <w:pPr>
              <w:pStyle w:val="TableText"/>
            </w:pPr>
            <w:r w:rsidRPr="000B7BB6">
              <w:t>7.75 cubic feet or greater</w:t>
            </w:r>
          </w:p>
        </w:tc>
        <w:tc>
          <w:tcPr>
            <w:tcW w:w="3192" w:type="dxa"/>
          </w:tcPr>
          <w:p w14:paraId="737EBB5C" w14:textId="77777777" w:rsidR="00D466B6" w:rsidRPr="000B7BB6" w:rsidRDefault="00D466B6" w:rsidP="00950A89">
            <w:pPr>
              <w:pStyle w:val="TableText"/>
            </w:pPr>
            <w:r w:rsidRPr="000B7BB6">
              <w:t>At least 10% more energy efficient than the minimum federal government standard (NAECA).</w:t>
            </w:r>
          </w:p>
        </w:tc>
      </w:tr>
      <w:tr w:rsidR="00D466B6" w:rsidRPr="000B7BB6" w14:paraId="737EBB61" w14:textId="77777777" w:rsidTr="00950A89">
        <w:tc>
          <w:tcPr>
            <w:tcW w:w="3192" w:type="dxa"/>
          </w:tcPr>
          <w:p w14:paraId="737EBB5E" w14:textId="77777777" w:rsidR="00D466B6" w:rsidRPr="000B7BB6" w:rsidRDefault="00D466B6" w:rsidP="00950A89">
            <w:pPr>
              <w:pStyle w:val="TableText"/>
            </w:pPr>
            <w:r w:rsidRPr="000B7BB6">
              <w:t>Compact Freezer</w:t>
            </w:r>
          </w:p>
        </w:tc>
        <w:tc>
          <w:tcPr>
            <w:tcW w:w="3192" w:type="dxa"/>
          </w:tcPr>
          <w:p w14:paraId="737EBB5F" w14:textId="77777777" w:rsidR="00D466B6" w:rsidRPr="000B7BB6" w:rsidRDefault="00D466B6" w:rsidP="00950A89">
            <w:pPr>
              <w:pStyle w:val="TableText"/>
            </w:pPr>
            <w:r w:rsidRPr="000B7BB6">
              <w:t>Less than 7.75 cubic feet and 36 inches or less in height</w:t>
            </w:r>
          </w:p>
        </w:tc>
        <w:tc>
          <w:tcPr>
            <w:tcW w:w="3192" w:type="dxa"/>
          </w:tcPr>
          <w:p w14:paraId="737EBB60" w14:textId="77777777" w:rsidR="00D466B6" w:rsidRPr="000B7BB6" w:rsidRDefault="00D466B6" w:rsidP="00950A89">
            <w:pPr>
              <w:pStyle w:val="TableText"/>
            </w:pPr>
            <w:r w:rsidRPr="000B7BB6">
              <w:t>At least 20% more energy efficient than the minimum federal government standard (NAECA).</w:t>
            </w:r>
          </w:p>
        </w:tc>
      </w:tr>
    </w:tbl>
    <w:p w14:paraId="737EBB62" w14:textId="77777777" w:rsidR="00D466B6" w:rsidRPr="000B7BB6" w:rsidRDefault="00D466B6" w:rsidP="00D466B6">
      <w:pPr>
        <w:pStyle w:val="Heading6"/>
      </w:pPr>
      <w:r w:rsidRPr="00B41203">
        <w:t xml:space="preserve">Definition of Baseline Equipment </w:t>
      </w:r>
    </w:p>
    <w:p w14:paraId="737EBB63" w14:textId="77777777" w:rsidR="00D466B6" w:rsidRPr="00A05FC2" w:rsidRDefault="00D466B6" w:rsidP="00D466B6">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737EBB64" w14:textId="77777777" w:rsidR="00D466B6" w:rsidRPr="000B7BB6" w:rsidRDefault="00D466B6" w:rsidP="00D466B6">
      <w:pPr>
        <w:pStyle w:val="Heading6"/>
      </w:pPr>
      <w:r w:rsidRPr="00B41203">
        <w:t>Deemed Lifetime of Efficient Equip</w:t>
      </w:r>
      <w:r w:rsidRPr="000B7BB6">
        <w:t xml:space="preserve">ment </w:t>
      </w:r>
    </w:p>
    <w:p w14:paraId="737EBB65" w14:textId="77777777" w:rsidR="00D466B6" w:rsidRPr="00A05FC2" w:rsidRDefault="00D466B6" w:rsidP="00D466B6">
      <w:pPr>
        <w:rPr>
          <w:rFonts w:cstheme="minorHAnsi"/>
        </w:rPr>
      </w:pPr>
      <w:r w:rsidRPr="00A05FC2">
        <w:rPr>
          <w:rFonts w:cstheme="minorHAnsi"/>
        </w:rPr>
        <w:t>The measure life is assumed to be 11 years</w:t>
      </w:r>
      <w:r w:rsidRPr="00A05FC2">
        <w:rPr>
          <w:rFonts w:cstheme="minorHAnsi"/>
          <w:vertAlign w:val="superscript"/>
        </w:rPr>
        <w:footnoteReference w:id="472"/>
      </w:r>
      <w:r w:rsidRPr="00A05FC2">
        <w:rPr>
          <w:rFonts w:cstheme="minorHAnsi"/>
        </w:rPr>
        <w:t>.</w:t>
      </w:r>
    </w:p>
    <w:p w14:paraId="737EBB66" w14:textId="77777777" w:rsidR="00D466B6" w:rsidRPr="000B7BB6" w:rsidRDefault="00D466B6" w:rsidP="00D466B6">
      <w:pPr>
        <w:pStyle w:val="Heading6"/>
      </w:pPr>
      <w:r w:rsidRPr="00B41203">
        <w:t xml:space="preserve">Deemed Measure Cost </w:t>
      </w:r>
    </w:p>
    <w:p w14:paraId="737EBB67" w14:textId="77777777" w:rsidR="00D466B6" w:rsidRPr="00A05FC2" w:rsidRDefault="00D466B6" w:rsidP="00D466B6">
      <w:pPr>
        <w:rPr>
          <w:rFonts w:cstheme="minorHAnsi"/>
        </w:rPr>
      </w:pPr>
      <w:r w:rsidRPr="00A05FC2">
        <w:rPr>
          <w:rFonts w:cstheme="minorHAnsi"/>
        </w:rPr>
        <w:t>The incremental cost for this measure is $35</w:t>
      </w:r>
      <w:r w:rsidRPr="00A05FC2">
        <w:rPr>
          <w:rFonts w:cstheme="minorHAnsi"/>
          <w:vertAlign w:val="superscript"/>
        </w:rPr>
        <w:footnoteReference w:id="473"/>
      </w:r>
      <w:r w:rsidRPr="00A05FC2">
        <w:rPr>
          <w:rFonts w:cstheme="minorHAnsi"/>
        </w:rPr>
        <w:t>.</w:t>
      </w:r>
    </w:p>
    <w:p w14:paraId="737EBB68" w14:textId="77777777" w:rsidR="00D466B6" w:rsidRPr="000B7BB6" w:rsidRDefault="00D466B6" w:rsidP="00D466B6">
      <w:pPr>
        <w:pStyle w:val="Heading6"/>
      </w:pPr>
      <w:r w:rsidRPr="00B41203">
        <w:t xml:space="preserve">Deemed O&amp;M Cost Adjustments </w:t>
      </w:r>
    </w:p>
    <w:p w14:paraId="737EBB69" w14:textId="77777777" w:rsidR="00D466B6" w:rsidRPr="00A05FC2" w:rsidRDefault="00D466B6" w:rsidP="00D466B6">
      <w:pPr>
        <w:rPr>
          <w:rFonts w:cstheme="minorHAnsi"/>
          <w:highlight w:val="yellow"/>
        </w:rPr>
      </w:pPr>
      <w:r w:rsidRPr="00A05FC2">
        <w:rPr>
          <w:rFonts w:cstheme="minorHAnsi"/>
        </w:rPr>
        <w:t>There are no operation and maintenance cost adjustments for this measure.</w:t>
      </w:r>
    </w:p>
    <w:p w14:paraId="737EBB6A" w14:textId="77777777" w:rsidR="00D466B6" w:rsidRPr="000B7BB6" w:rsidRDefault="00D466B6" w:rsidP="00D466B6">
      <w:pPr>
        <w:pStyle w:val="Heading6"/>
      </w:pPr>
      <w:r w:rsidRPr="00B41203">
        <w:t>Loadshape</w:t>
      </w:r>
    </w:p>
    <w:p w14:paraId="737EBB6B"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R04 - Residential Freezer</w:t>
      </w:r>
    </w:p>
    <w:p w14:paraId="737EBB6C" w14:textId="77777777" w:rsidR="00D466B6" w:rsidRPr="000B7BB6" w:rsidRDefault="00D466B6" w:rsidP="00D466B6">
      <w:pPr>
        <w:pStyle w:val="Heading6"/>
      </w:pPr>
      <w:r w:rsidRPr="00B41203">
        <w:t xml:space="preserve">Coincidence Factor </w:t>
      </w:r>
    </w:p>
    <w:p w14:paraId="737EBB6D" w14:textId="77777777" w:rsidR="00D466B6" w:rsidRPr="00A05FC2" w:rsidRDefault="00D466B6" w:rsidP="00D466B6">
      <w:pPr>
        <w:rPr>
          <w:rFonts w:cstheme="minorHAnsi"/>
        </w:rPr>
      </w:pPr>
      <w:r w:rsidRPr="00A05FC2">
        <w:rPr>
          <w:rFonts w:cstheme="minorHAnsi"/>
        </w:rPr>
        <w:t>The summer peak coincidence factor for this measure is assumed to be 95%</w:t>
      </w:r>
      <w:r w:rsidRPr="00A05FC2">
        <w:rPr>
          <w:rStyle w:val="FootnoteReference"/>
          <w:rFonts w:asciiTheme="minorHAnsi" w:hAnsiTheme="minorHAnsi" w:cstheme="minorHAnsi"/>
        </w:rPr>
        <w:footnoteReference w:id="474"/>
      </w:r>
      <w:r w:rsidRPr="00A05FC2">
        <w:rPr>
          <w:rFonts w:cstheme="minorHAnsi"/>
        </w:rPr>
        <w:t>.</w:t>
      </w:r>
    </w:p>
    <w:p w14:paraId="737EBB6E"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B6F" w14:textId="77777777" w:rsidR="00D466B6" w:rsidRPr="000B7BB6" w:rsidRDefault="00D466B6" w:rsidP="00D466B6">
      <w:pPr>
        <w:pStyle w:val="Heading6"/>
      </w:pPr>
      <w:r w:rsidRPr="00B41203">
        <w:t xml:space="preserve">Calculation of Savings </w:t>
      </w:r>
    </w:p>
    <w:p w14:paraId="737EBB70" w14:textId="77777777" w:rsidR="00D466B6" w:rsidRPr="000B7BB6" w:rsidRDefault="00D466B6" w:rsidP="00D466B6">
      <w:pPr>
        <w:pStyle w:val="Heading6"/>
        <w:rPr>
          <w:noProof/>
        </w:rPr>
      </w:pPr>
      <w:r w:rsidRPr="000B7BB6">
        <w:t>Electric Energy Savings:</w:t>
      </w:r>
    </w:p>
    <w:p w14:paraId="737EBB71" w14:textId="77777777" w:rsidR="00D466B6" w:rsidRPr="00A05FC2" w:rsidRDefault="00D466B6" w:rsidP="00D466B6">
      <w:pPr>
        <w:ind w:left="144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737EBB72" w14:textId="77777777" w:rsidR="00D466B6" w:rsidRPr="00A05FC2" w:rsidRDefault="00D466B6" w:rsidP="00D466B6">
      <w:pPr>
        <w:ind w:left="720" w:firstLine="720"/>
        <w:rPr>
          <w:rFonts w:cstheme="minorHAnsi"/>
        </w:rPr>
      </w:pPr>
      <w:r w:rsidRPr="00A05FC2">
        <w:rPr>
          <w:rFonts w:cstheme="minorHAnsi"/>
        </w:rPr>
        <w:t>Where:</w:t>
      </w:r>
    </w:p>
    <w:p w14:paraId="737EBB73" w14:textId="77777777" w:rsidR="00D466B6" w:rsidRPr="00A05FC2" w:rsidRDefault="00D466B6" w:rsidP="00D466B6">
      <w:pPr>
        <w:ind w:left="360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37EBB74" w14:textId="77777777" w:rsidR="00D466B6" w:rsidRDefault="00D466B6" w:rsidP="00D466B6">
      <w:pPr>
        <w:ind w:left="3600" w:hanging="144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737EBB75" w14:textId="77777777" w:rsidR="00D466B6" w:rsidRPr="00A05FC2" w:rsidRDefault="00D466B6" w:rsidP="00D466B6">
      <w:pPr>
        <w:ind w:left="3600" w:hanging="1440"/>
        <w:rPr>
          <w:rFonts w:cstheme="minorHAnsi"/>
        </w:rPr>
      </w:pPr>
    </w:p>
    <w:p w14:paraId="737EBB76" w14:textId="77777777" w:rsidR="00D466B6" w:rsidRDefault="00D466B6" w:rsidP="00D466B6">
      <w:pPr>
        <w:ind w:firstLine="720"/>
        <w:rPr>
          <w:rFonts w:cstheme="minorHAnsi"/>
        </w:rPr>
      </w:pPr>
    </w:p>
    <w:p w14:paraId="737EBB77" w14:textId="77777777" w:rsidR="00D466B6" w:rsidRDefault="00D466B6" w:rsidP="00D466B6">
      <w:pPr>
        <w:ind w:firstLine="720"/>
        <w:rPr>
          <w:rFonts w:cstheme="minorHAnsi"/>
        </w:rPr>
      </w:pPr>
    </w:p>
    <w:p w14:paraId="737EBB78"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32" wp14:editId="737EDA33">
                <wp:extent cx="5626250" cy="1236980"/>
                <wp:effectExtent l="0" t="0" r="12700" b="2032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1236980"/>
                        </a:xfrm>
                        <a:prstGeom prst="rect">
                          <a:avLst/>
                        </a:prstGeom>
                        <a:solidFill>
                          <a:srgbClr val="FFFFFF"/>
                        </a:solidFill>
                        <a:ln w="9525">
                          <a:solidFill>
                            <a:srgbClr val="000000"/>
                          </a:solidFill>
                          <a:miter lim="800000"/>
                          <a:headEnd/>
                          <a:tailEnd/>
                        </a:ln>
                      </wps:spPr>
                      <wps:txbx>
                        <w:txbxContent>
                          <w:p w14:paraId="737EE193" w14:textId="77777777" w:rsidR="00BA14F9" w:rsidRPr="002F2634" w:rsidRDefault="00BA14F9" w:rsidP="00D466B6">
                            <w:pPr>
                              <w:ind w:firstLine="720"/>
                              <w:rPr>
                                <w:rFonts w:cstheme="minorHAnsi"/>
                              </w:rPr>
                            </w:pPr>
                            <w:r w:rsidRPr="002F2634">
                              <w:rPr>
                                <w:rFonts w:cstheme="minorHAnsi"/>
                              </w:rPr>
                              <w:t>For example for a 7.75 cubic foot Upright Freezers with Manual Defrost:</w:t>
                            </w:r>
                          </w:p>
                          <w:p w14:paraId="737EE194" w14:textId="77777777" w:rsidR="00BA14F9" w:rsidRPr="002F2634" w:rsidRDefault="00BA14F9" w:rsidP="00D466B6">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(7.55*(7.75* 1.73)+258.3) – (6.795*(7.75* 1.73)+232.47)</w:t>
                            </w:r>
                          </w:p>
                          <w:p w14:paraId="737EE195" w14:textId="77777777" w:rsidR="00BA14F9" w:rsidRPr="002F2634" w:rsidRDefault="00BA14F9" w:rsidP="00D466B6">
                            <w:pPr>
                              <w:ind w:left="2160" w:firstLine="720"/>
                              <w:rPr>
                                <w:rFonts w:cstheme="minorHAnsi"/>
                              </w:rPr>
                            </w:pPr>
                            <w:r w:rsidRPr="002F2634">
                              <w:rPr>
                                <w:rFonts w:cstheme="minorHAnsi"/>
                                <w:i/>
                              </w:rPr>
                              <w:t>=</w:t>
                            </w:r>
                            <w:r w:rsidRPr="002F2634">
                              <w:rPr>
                                <w:rFonts w:cstheme="minorHAnsi"/>
                              </w:rPr>
                              <w:t xml:space="preserve"> 359.5 – 323.6</w:t>
                            </w:r>
                          </w:p>
                          <w:p w14:paraId="737EE196" w14:textId="77777777" w:rsidR="00BA14F9" w:rsidRPr="002F2634" w:rsidRDefault="00BA14F9" w:rsidP="00D466B6">
                            <w:pPr>
                              <w:ind w:left="2160" w:firstLine="720"/>
                              <w:rPr>
                                <w:rFonts w:cstheme="minorHAnsi"/>
                              </w:rPr>
                            </w:pPr>
                            <w:r w:rsidRPr="002F2634">
                              <w:rPr>
                                <w:rFonts w:cstheme="minorHAnsi"/>
                              </w:rPr>
                              <w:t>= 35.9 kWh</w:t>
                            </w:r>
                          </w:p>
                          <w:p w14:paraId="737EE197" w14:textId="77777777" w:rsidR="00BA14F9" w:rsidRDefault="00BA14F9" w:rsidP="00D466B6">
                            <w:pPr>
                              <w:jc w:val="center"/>
                            </w:pPr>
                          </w:p>
                        </w:txbxContent>
                      </wps:txbx>
                      <wps:bodyPr rot="0" vert="horz" wrap="square" lIns="91440" tIns="45720" rIns="91440" bIns="45720" anchor="t" anchorCtr="0">
                        <a:noAutofit/>
                      </wps:bodyPr>
                    </wps:wsp>
                  </a:graphicData>
                </a:graphic>
              </wp:inline>
            </w:drawing>
          </mc:Choice>
          <mc:Fallback>
            <w:pict>
              <v:shape id="_x0000_s1080" type="#_x0000_t202" style="width:443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9UwKQIAAE8EAAAOAAAAZHJzL2Uyb0RvYy54bWysVNuO0zAQfUfiHyy/07QhL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">
                <v:textbox>
                  <w:txbxContent>
                    <w:p w14:paraId="737EE193" w14:textId="77777777" w:rsidR="00BA14F9" w:rsidRPr="002F2634" w:rsidRDefault="00BA14F9" w:rsidP="00D466B6">
                      <w:pPr>
                        <w:ind w:firstLine="720"/>
                        <w:rPr>
                          <w:rFonts w:cstheme="minorHAnsi"/>
                        </w:rPr>
                      </w:pPr>
                      <w:r w:rsidRPr="002F2634">
                        <w:rPr>
                          <w:rFonts w:cstheme="minorHAnsi"/>
                        </w:rPr>
                        <w:t>For example for a 7.75 cubic foot Upright Freezers with Manual Defrost:</w:t>
                      </w:r>
                    </w:p>
                    <w:p w14:paraId="737EE194" w14:textId="77777777" w:rsidR="00BA14F9" w:rsidRPr="002F2634" w:rsidRDefault="00BA14F9" w:rsidP="00D466B6">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(7.55*(7.75* 1.73)+258.3) – (6.795*(7.75* 1.73)+232.47)</w:t>
                      </w:r>
                    </w:p>
                    <w:p w14:paraId="737EE195" w14:textId="77777777" w:rsidR="00BA14F9" w:rsidRPr="002F2634" w:rsidRDefault="00BA14F9" w:rsidP="00D466B6">
                      <w:pPr>
                        <w:ind w:left="2160" w:firstLine="720"/>
                        <w:rPr>
                          <w:rFonts w:cstheme="minorHAnsi"/>
                        </w:rPr>
                      </w:pPr>
                      <w:r w:rsidRPr="002F2634">
                        <w:rPr>
                          <w:rFonts w:cstheme="minorHAnsi"/>
                          <w:i/>
                        </w:rPr>
                        <w:t>=</w:t>
                      </w:r>
                      <w:r w:rsidRPr="002F2634">
                        <w:rPr>
                          <w:rFonts w:cstheme="minorHAnsi"/>
                        </w:rPr>
                        <w:t xml:space="preserve"> 359.5 – 323.6</w:t>
                      </w:r>
                    </w:p>
                    <w:p w14:paraId="737EE196" w14:textId="77777777" w:rsidR="00BA14F9" w:rsidRPr="002F2634" w:rsidRDefault="00BA14F9" w:rsidP="00D466B6">
                      <w:pPr>
                        <w:ind w:left="2160" w:firstLine="720"/>
                        <w:rPr>
                          <w:rFonts w:cstheme="minorHAnsi"/>
                        </w:rPr>
                      </w:pPr>
                      <w:r w:rsidRPr="002F2634">
                        <w:rPr>
                          <w:rFonts w:cstheme="minorHAnsi"/>
                        </w:rPr>
                        <w:t>= 35.9 kWh</w:t>
                      </w:r>
                    </w:p>
                    <w:p w14:paraId="737EE197" w14:textId="77777777" w:rsidR="00BA14F9" w:rsidRDefault="00BA14F9" w:rsidP="00D466B6">
                      <w:pPr>
                        <w:jc w:val="center"/>
                      </w:pPr>
                    </w:p>
                  </w:txbxContent>
                </v:textbox>
                <w10:anchorlock/>
              </v:shape>
            </w:pict>
          </mc:Fallback>
        </mc:AlternateContent>
      </w:r>
    </w:p>
    <w:p w14:paraId="737EBB79" w14:textId="77777777" w:rsidR="00D466B6" w:rsidRPr="00A05FC2" w:rsidRDefault="00D466B6" w:rsidP="00D466B6">
      <w:pPr>
        <w:ind w:firstLine="720"/>
        <w:rPr>
          <w:rFonts w:cstheme="minorHAnsi"/>
        </w:rPr>
      </w:pPr>
      <w:r w:rsidRPr="00A05FC2">
        <w:rPr>
          <w:rFonts w:cstheme="minorHAnsi"/>
        </w:rPr>
        <w:t>If volume is unknown, use the following default values:</w:t>
      </w:r>
    </w:p>
    <w:tbl>
      <w:tblPr>
        <w:tblW w:w="6940" w:type="dxa"/>
        <w:jc w:val="center"/>
        <w:tblInd w:w="-997" w:type="dxa"/>
        <w:tblLook w:val="04A0" w:firstRow="1" w:lastRow="0" w:firstColumn="1" w:lastColumn="0" w:noHBand="0" w:noVBand="1"/>
      </w:tblPr>
      <w:tblGrid>
        <w:gridCol w:w="3100"/>
        <w:gridCol w:w="960"/>
        <w:gridCol w:w="960"/>
        <w:gridCol w:w="960"/>
        <w:gridCol w:w="960"/>
      </w:tblGrid>
      <w:tr w:rsidR="00D466B6" w:rsidRPr="00A05FC2" w14:paraId="737EBB7F" w14:textId="77777777" w:rsidTr="00950A89">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7EBB7A"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37EBB7B"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Volume Used</w:t>
            </w:r>
            <w:r w:rsidRPr="000B7BB6">
              <w:rPr>
                <w:rStyle w:val="FootnoteReference"/>
                <w:rFonts w:asciiTheme="minorHAnsi" w:hAnsiTheme="minorHAnsi" w:cstheme="minorHAnsi"/>
                <w:b/>
                <w:color w:val="FFFFFF" w:themeColor="background1"/>
              </w:rPr>
              <w:footnoteReference w:id="475"/>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37EBB7C"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737EBB7D"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37EBB7E"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kWh Savings</w:t>
            </w:r>
          </w:p>
        </w:tc>
      </w:tr>
      <w:tr w:rsidR="00D466B6" w:rsidRPr="00A05FC2" w14:paraId="737EBB85"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80"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81"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737EBB82" w14:textId="77777777" w:rsidR="00D466B6" w:rsidRPr="000B7BB6" w:rsidRDefault="00D466B6" w:rsidP="00950A89">
            <w:pPr>
              <w:widowControl/>
              <w:spacing w:after="0"/>
              <w:jc w:val="center"/>
              <w:rPr>
                <w:rFonts w:cstheme="minorHAnsi"/>
                <w:color w:val="000000"/>
              </w:rPr>
            </w:pPr>
            <w:r w:rsidRPr="000B7BB6">
              <w:rPr>
                <w:rFonts w:cstheme="minorHAnsi"/>
                <w:color w:val="000000"/>
              </w:rPr>
              <w:t>469.1</w:t>
            </w:r>
          </w:p>
        </w:tc>
        <w:tc>
          <w:tcPr>
            <w:tcW w:w="960" w:type="dxa"/>
            <w:tcBorders>
              <w:top w:val="nil"/>
              <w:left w:val="nil"/>
              <w:bottom w:val="single" w:sz="4" w:space="0" w:color="auto"/>
              <w:right w:val="single" w:sz="4" w:space="0" w:color="auto"/>
            </w:tcBorders>
            <w:shd w:val="clear" w:color="auto" w:fill="auto"/>
            <w:noWrap/>
            <w:vAlign w:val="center"/>
            <w:hideMark/>
          </w:tcPr>
          <w:p w14:paraId="737EBB83" w14:textId="77777777" w:rsidR="00D466B6" w:rsidRPr="000B7BB6" w:rsidRDefault="00D466B6" w:rsidP="00950A89">
            <w:pPr>
              <w:widowControl/>
              <w:spacing w:after="0"/>
              <w:jc w:val="center"/>
              <w:rPr>
                <w:rFonts w:cstheme="minorHAnsi"/>
                <w:color w:val="000000"/>
              </w:rPr>
            </w:pPr>
            <w:r w:rsidRPr="000B7BB6">
              <w:rPr>
                <w:rFonts w:cstheme="minorHAnsi"/>
                <w:color w:val="000000"/>
              </w:rPr>
              <w:t>422.2</w:t>
            </w:r>
          </w:p>
        </w:tc>
        <w:tc>
          <w:tcPr>
            <w:tcW w:w="960" w:type="dxa"/>
            <w:tcBorders>
              <w:top w:val="nil"/>
              <w:left w:val="nil"/>
              <w:bottom w:val="single" w:sz="4" w:space="0" w:color="auto"/>
              <w:right w:val="single" w:sz="4" w:space="0" w:color="auto"/>
            </w:tcBorders>
            <w:shd w:val="clear" w:color="auto" w:fill="auto"/>
            <w:noWrap/>
            <w:vAlign w:val="center"/>
            <w:hideMark/>
          </w:tcPr>
          <w:p w14:paraId="737EBB84" w14:textId="77777777" w:rsidR="00D466B6" w:rsidRPr="000B7BB6" w:rsidRDefault="00D466B6" w:rsidP="00950A89">
            <w:pPr>
              <w:widowControl/>
              <w:spacing w:after="0"/>
              <w:jc w:val="center"/>
              <w:rPr>
                <w:rFonts w:cstheme="minorHAnsi"/>
                <w:color w:val="000000"/>
              </w:rPr>
            </w:pPr>
            <w:r w:rsidRPr="000B7BB6">
              <w:rPr>
                <w:rFonts w:cstheme="minorHAnsi"/>
                <w:color w:val="000000"/>
              </w:rPr>
              <w:t>46.9</w:t>
            </w:r>
          </w:p>
        </w:tc>
      </w:tr>
      <w:tr w:rsidR="00D466B6" w:rsidRPr="00A05FC2" w14:paraId="737EBB8B"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86"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87"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737EBB88" w14:textId="77777777" w:rsidR="00D466B6" w:rsidRPr="000B7BB6" w:rsidRDefault="00D466B6" w:rsidP="00950A89">
            <w:pPr>
              <w:widowControl/>
              <w:spacing w:after="0"/>
              <w:jc w:val="center"/>
              <w:rPr>
                <w:rFonts w:cstheme="minorHAnsi"/>
                <w:color w:val="000000"/>
              </w:rPr>
            </w:pPr>
            <w:r w:rsidRPr="000B7BB6">
              <w:rPr>
                <w:rFonts w:cstheme="minorHAnsi"/>
                <w:color w:val="000000"/>
              </w:rPr>
              <w:t>673.2</w:t>
            </w:r>
          </w:p>
        </w:tc>
        <w:tc>
          <w:tcPr>
            <w:tcW w:w="960" w:type="dxa"/>
            <w:tcBorders>
              <w:top w:val="nil"/>
              <w:left w:val="nil"/>
              <w:bottom w:val="single" w:sz="4" w:space="0" w:color="auto"/>
              <w:right w:val="single" w:sz="4" w:space="0" w:color="auto"/>
            </w:tcBorders>
            <w:shd w:val="clear" w:color="auto" w:fill="auto"/>
            <w:noWrap/>
            <w:vAlign w:val="center"/>
            <w:hideMark/>
          </w:tcPr>
          <w:p w14:paraId="737EBB89" w14:textId="77777777" w:rsidR="00D466B6" w:rsidRPr="000B7BB6" w:rsidRDefault="00D466B6" w:rsidP="00950A89">
            <w:pPr>
              <w:widowControl/>
              <w:spacing w:after="0"/>
              <w:jc w:val="center"/>
              <w:rPr>
                <w:rFonts w:cstheme="minorHAnsi"/>
                <w:color w:val="000000"/>
              </w:rPr>
            </w:pPr>
            <w:r w:rsidRPr="000B7BB6">
              <w:rPr>
                <w:rFonts w:cstheme="minorHAnsi"/>
                <w:color w:val="000000"/>
              </w:rPr>
              <w:t>605.9</w:t>
            </w:r>
          </w:p>
        </w:tc>
        <w:tc>
          <w:tcPr>
            <w:tcW w:w="960" w:type="dxa"/>
            <w:tcBorders>
              <w:top w:val="nil"/>
              <w:left w:val="nil"/>
              <w:bottom w:val="single" w:sz="4" w:space="0" w:color="auto"/>
              <w:right w:val="single" w:sz="4" w:space="0" w:color="auto"/>
            </w:tcBorders>
            <w:shd w:val="clear" w:color="auto" w:fill="auto"/>
            <w:noWrap/>
            <w:vAlign w:val="center"/>
            <w:hideMark/>
          </w:tcPr>
          <w:p w14:paraId="737EBB8A" w14:textId="77777777" w:rsidR="00D466B6" w:rsidRPr="000B7BB6" w:rsidRDefault="00D466B6" w:rsidP="00950A89">
            <w:pPr>
              <w:widowControl/>
              <w:spacing w:after="0"/>
              <w:jc w:val="center"/>
              <w:rPr>
                <w:rFonts w:cstheme="minorHAnsi"/>
                <w:color w:val="000000"/>
              </w:rPr>
            </w:pPr>
            <w:r w:rsidRPr="000B7BB6">
              <w:rPr>
                <w:rFonts w:cstheme="minorHAnsi"/>
                <w:color w:val="000000"/>
              </w:rPr>
              <w:t>67.3</w:t>
            </w:r>
          </w:p>
        </w:tc>
      </w:tr>
      <w:tr w:rsidR="00D466B6" w:rsidRPr="00A05FC2" w14:paraId="737EBB91" w14:textId="77777777" w:rsidTr="00950A89">
        <w:trPr>
          <w:trHeight w:val="566"/>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8C"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8D" w14:textId="77777777" w:rsidR="00D466B6" w:rsidRPr="000B7BB6" w:rsidRDefault="00D466B6" w:rsidP="00950A89">
            <w:pPr>
              <w:widowControl/>
              <w:spacing w:after="0"/>
              <w:jc w:val="center"/>
              <w:rPr>
                <w:rFonts w:cstheme="minorHAnsi"/>
                <w:color w:val="000000"/>
              </w:rPr>
            </w:pPr>
            <w:r w:rsidRPr="000B7BB6">
              <w:rPr>
                <w:rFonts w:cstheme="minorHAnsi"/>
                <w:color w:val="000000"/>
              </w:rPr>
              <w:t>27.9</w:t>
            </w:r>
          </w:p>
        </w:tc>
        <w:tc>
          <w:tcPr>
            <w:tcW w:w="960" w:type="dxa"/>
            <w:tcBorders>
              <w:top w:val="nil"/>
              <w:left w:val="nil"/>
              <w:bottom w:val="single" w:sz="4" w:space="0" w:color="auto"/>
              <w:right w:val="single" w:sz="4" w:space="0" w:color="auto"/>
            </w:tcBorders>
            <w:shd w:val="clear" w:color="auto" w:fill="auto"/>
            <w:noWrap/>
            <w:vAlign w:val="center"/>
            <w:hideMark/>
          </w:tcPr>
          <w:p w14:paraId="737EBB8E" w14:textId="77777777" w:rsidR="00D466B6" w:rsidRPr="000B7BB6" w:rsidRDefault="00D466B6" w:rsidP="00950A89">
            <w:pPr>
              <w:widowControl/>
              <w:spacing w:after="0"/>
              <w:jc w:val="center"/>
              <w:rPr>
                <w:rFonts w:cstheme="minorHAnsi"/>
                <w:color w:val="000000"/>
              </w:rPr>
            </w:pPr>
            <w:r w:rsidRPr="000B7BB6">
              <w:rPr>
                <w:rFonts w:cstheme="minorHAnsi"/>
                <w:color w:val="000000"/>
              </w:rPr>
              <w:t>419.6</w:t>
            </w:r>
          </w:p>
        </w:tc>
        <w:tc>
          <w:tcPr>
            <w:tcW w:w="960" w:type="dxa"/>
            <w:tcBorders>
              <w:top w:val="nil"/>
              <w:left w:val="nil"/>
              <w:bottom w:val="single" w:sz="4" w:space="0" w:color="auto"/>
              <w:right w:val="single" w:sz="4" w:space="0" w:color="auto"/>
            </w:tcBorders>
            <w:shd w:val="clear" w:color="auto" w:fill="auto"/>
            <w:noWrap/>
            <w:vAlign w:val="center"/>
            <w:hideMark/>
          </w:tcPr>
          <w:p w14:paraId="737EBB8F" w14:textId="77777777" w:rsidR="00D466B6" w:rsidRPr="000B7BB6" w:rsidRDefault="00D466B6" w:rsidP="00950A89">
            <w:pPr>
              <w:widowControl/>
              <w:spacing w:after="0"/>
              <w:jc w:val="center"/>
              <w:rPr>
                <w:rFonts w:cstheme="minorHAnsi"/>
                <w:color w:val="000000"/>
              </w:rPr>
            </w:pPr>
            <w:r w:rsidRPr="000B7BB6">
              <w:rPr>
                <w:rFonts w:cstheme="minorHAnsi"/>
                <w:color w:val="000000"/>
              </w:rPr>
              <w:t>377.6</w:t>
            </w:r>
          </w:p>
        </w:tc>
        <w:tc>
          <w:tcPr>
            <w:tcW w:w="960" w:type="dxa"/>
            <w:tcBorders>
              <w:top w:val="nil"/>
              <w:left w:val="nil"/>
              <w:bottom w:val="single" w:sz="4" w:space="0" w:color="auto"/>
              <w:right w:val="single" w:sz="4" w:space="0" w:color="auto"/>
            </w:tcBorders>
            <w:shd w:val="clear" w:color="auto" w:fill="auto"/>
            <w:noWrap/>
            <w:vAlign w:val="center"/>
            <w:hideMark/>
          </w:tcPr>
          <w:p w14:paraId="737EBB90" w14:textId="77777777" w:rsidR="00D466B6" w:rsidRPr="000B7BB6" w:rsidRDefault="00D466B6" w:rsidP="00950A89">
            <w:pPr>
              <w:widowControl/>
              <w:spacing w:after="0"/>
              <w:jc w:val="center"/>
              <w:rPr>
                <w:rFonts w:cstheme="minorHAnsi"/>
                <w:color w:val="000000"/>
              </w:rPr>
            </w:pPr>
            <w:r w:rsidRPr="000B7BB6">
              <w:rPr>
                <w:rFonts w:cstheme="minorHAnsi"/>
                <w:color w:val="000000"/>
              </w:rPr>
              <w:t>42.0</w:t>
            </w:r>
          </w:p>
        </w:tc>
      </w:tr>
      <w:tr w:rsidR="00D466B6" w:rsidRPr="00A05FC2" w14:paraId="737EBB97" w14:textId="77777777" w:rsidTr="00950A89">
        <w:trPr>
          <w:trHeight w:val="611"/>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92"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93"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737EBB94" w14:textId="77777777" w:rsidR="00D466B6" w:rsidRPr="000B7BB6" w:rsidRDefault="00D466B6" w:rsidP="00950A89">
            <w:pPr>
              <w:widowControl/>
              <w:spacing w:after="0"/>
              <w:jc w:val="center"/>
              <w:rPr>
                <w:rFonts w:cstheme="minorHAnsi"/>
                <w:color w:val="000000"/>
              </w:rPr>
            </w:pPr>
            <w:r w:rsidRPr="000B7BB6">
              <w:rPr>
                <w:rFonts w:cstheme="minorHAnsi"/>
                <w:color w:val="000000"/>
              </w:rPr>
              <w:t>352.3</w:t>
            </w:r>
          </w:p>
        </w:tc>
        <w:tc>
          <w:tcPr>
            <w:tcW w:w="960" w:type="dxa"/>
            <w:tcBorders>
              <w:top w:val="nil"/>
              <w:left w:val="nil"/>
              <w:bottom w:val="single" w:sz="4" w:space="0" w:color="auto"/>
              <w:right w:val="single" w:sz="4" w:space="0" w:color="auto"/>
            </w:tcBorders>
            <w:shd w:val="clear" w:color="auto" w:fill="auto"/>
            <w:noWrap/>
            <w:vAlign w:val="center"/>
            <w:hideMark/>
          </w:tcPr>
          <w:p w14:paraId="737EBB95" w14:textId="77777777" w:rsidR="00D466B6" w:rsidRPr="000B7BB6" w:rsidRDefault="00D466B6" w:rsidP="00950A89">
            <w:pPr>
              <w:widowControl/>
              <w:spacing w:after="0"/>
              <w:jc w:val="center"/>
              <w:rPr>
                <w:rFonts w:cstheme="minorHAnsi"/>
                <w:color w:val="000000"/>
              </w:rPr>
            </w:pPr>
            <w:r w:rsidRPr="000B7BB6">
              <w:rPr>
                <w:rFonts w:cstheme="minorHAnsi"/>
                <w:color w:val="000000"/>
              </w:rPr>
              <w:t>281.9</w:t>
            </w:r>
          </w:p>
        </w:tc>
        <w:tc>
          <w:tcPr>
            <w:tcW w:w="960" w:type="dxa"/>
            <w:tcBorders>
              <w:top w:val="nil"/>
              <w:left w:val="nil"/>
              <w:bottom w:val="single" w:sz="4" w:space="0" w:color="auto"/>
              <w:right w:val="single" w:sz="4" w:space="0" w:color="auto"/>
            </w:tcBorders>
            <w:shd w:val="clear" w:color="auto" w:fill="auto"/>
            <w:noWrap/>
            <w:vAlign w:val="center"/>
            <w:hideMark/>
          </w:tcPr>
          <w:p w14:paraId="737EBB96" w14:textId="77777777" w:rsidR="00D466B6" w:rsidRPr="000B7BB6" w:rsidRDefault="00D466B6" w:rsidP="00950A89">
            <w:pPr>
              <w:widowControl/>
              <w:spacing w:after="0"/>
              <w:jc w:val="center"/>
              <w:rPr>
                <w:rFonts w:cstheme="minorHAnsi"/>
                <w:color w:val="000000"/>
              </w:rPr>
            </w:pPr>
            <w:r w:rsidRPr="000B7BB6">
              <w:rPr>
                <w:rFonts w:cstheme="minorHAnsi"/>
                <w:color w:val="000000"/>
              </w:rPr>
              <w:t>70.5</w:t>
            </w:r>
          </w:p>
        </w:tc>
      </w:tr>
      <w:tr w:rsidR="00D466B6" w:rsidRPr="00A05FC2" w14:paraId="737EBB9D" w14:textId="77777777" w:rsidTr="00950A89">
        <w:trPr>
          <w:trHeight w:val="62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98"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99"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737EBB9A" w14:textId="77777777" w:rsidR="00D466B6" w:rsidRPr="000B7BB6" w:rsidRDefault="00D466B6" w:rsidP="00950A89">
            <w:pPr>
              <w:widowControl/>
              <w:spacing w:after="0"/>
              <w:jc w:val="center"/>
              <w:rPr>
                <w:rFonts w:cstheme="minorHAnsi"/>
                <w:color w:val="000000"/>
              </w:rPr>
            </w:pPr>
            <w:r w:rsidRPr="000B7BB6">
              <w:rPr>
                <w:rFonts w:cstheme="minorHAnsi"/>
                <w:color w:val="000000"/>
              </w:rPr>
              <w:t>509.3</w:t>
            </w:r>
          </w:p>
        </w:tc>
        <w:tc>
          <w:tcPr>
            <w:tcW w:w="960" w:type="dxa"/>
            <w:tcBorders>
              <w:top w:val="nil"/>
              <w:left w:val="nil"/>
              <w:bottom w:val="single" w:sz="4" w:space="0" w:color="auto"/>
              <w:right w:val="single" w:sz="4" w:space="0" w:color="auto"/>
            </w:tcBorders>
            <w:shd w:val="clear" w:color="auto" w:fill="auto"/>
            <w:noWrap/>
            <w:vAlign w:val="center"/>
            <w:hideMark/>
          </w:tcPr>
          <w:p w14:paraId="737EBB9B" w14:textId="77777777" w:rsidR="00D466B6" w:rsidRPr="000B7BB6" w:rsidRDefault="00D466B6" w:rsidP="00950A89">
            <w:pPr>
              <w:widowControl/>
              <w:spacing w:after="0"/>
              <w:jc w:val="center"/>
              <w:rPr>
                <w:rFonts w:cstheme="minorHAnsi"/>
                <w:color w:val="000000"/>
              </w:rPr>
            </w:pPr>
            <w:r w:rsidRPr="000B7BB6">
              <w:rPr>
                <w:rFonts w:cstheme="minorHAnsi"/>
                <w:color w:val="000000"/>
              </w:rPr>
              <w:t>407.5</w:t>
            </w:r>
          </w:p>
        </w:tc>
        <w:tc>
          <w:tcPr>
            <w:tcW w:w="960" w:type="dxa"/>
            <w:tcBorders>
              <w:top w:val="nil"/>
              <w:left w:val="nil"/>
              <w:bottom w:val="single" w:sz="4" w:space="0" w:color="auto"/>
              <w:right w:val="single" w:sz="4" w:space="0" w:color="auto"/>
            </w:tcBorders>
            <w:shd w:val="clear" w:color="auto" w:fill="auto"/>
            <w:noWrap/>
            <w:vAlign w:val="center"/>
            <w:hideMark/>
          </w:tcPr>
          <w:p w14:paraId="737EBB9C" w14:textId="77777777" w:rsidR="00D466B6" w:rsidRPr="000B7BB6" w:rsidRDefault="00D466B6" w:rsidP="00950A89">
            <w:pPr>
              <w:widowControl/>
              <w:spacing w:after="0"/>
              <w:jc w:val="center"/>
              <w:rPr>
                <w:rFonts w:cstheme="minorHAnsi"/>
                <w:color w:val="000000"/>
              </w:rPr>
            </w:pPr>
            <w:r w:rsidRPr="000B7BB6">
              <w:rPr>
                <w:rFonts w:cstheme="minorHAnsi"/>
                <w:color w:val="000000"/>
              </w:rPr>
              <w:t>101.9</w:t>
            </w:r>
          </w:p>
        </w:tc>
      </w:tr>
      <w:tr w:rsidR="00D466B6" w:rsidRPr="00A05FC2" w14:paraId="737EBBA3"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9E" w14:textId="77777777" w:rsidR="00D466B6" w:rsidRPr="000B7BB6" w:rsidRDefault="00D466B6" w:rsidP="00950A89">
            <w:pPr>
              <w:widowControl/>
              <w:spacing w:after="0"/>
              <w:jc w:val="center"/>
              <w:rPr>
                <w:rFonts w:cstheme="minorHAnsi"/>
                <w:color w:val="000000"/>
              </w:rPr>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9F" w14:textId="77777777" w:rsidR="00D466B6" w:rsidRPr="000B7BB6" w:rsidRDefault="00D466B6" w:rsidP="00950A89">
            <w:pPr>
              <w:widowControl/>
              <w:spacing w:after="0"/>
              <w:jc w:val="center"/>
              <w:rPr>
                <w:rFonts w:cstheme="minorHAnsi"/>
                <w:color w:val="000000"/>
              </w:rPr>
            </w:pPr>
            <w:r w:rsidRPr="000B7BB6">
              <w:rPr>
                <w:rFonts w:cstheme="minorHAnsi"/>
                <w:color w:val="000000"/>
              </w:rPr>
              <w:t>10.4</w:t>
            </w:r>
          </w:p>
        </w:tc>
        <w:tc>
          <w:tcPr>
            <w:tcW w:w="960" w:type="dxa"/>
            <w:tcBorders>
              <w:top w:val="nil"/>
              <w:left w:val="nil"/>
              <w:bottom w:val="single" w:sz="4" w:space="0" w:color="auto"/>
              <w:right w:val="single" w:sz="4" w:space="0" w:color="auto"/>
            </w:tcBorders>
            <w:shd w:val="clear" w:color="auto" w:fill="auto"/>
            <w:noWrap/>
            <w:vAlign w:val="center"/>
            <w:hideMark/>
          </w:tcPr>
          <w:p w14:paraId="737EBBA0" w14:textId="77777777" w:rsidR="00D466B6" w:rsidRPr="000B7BB6" w:rsidRDefault="00D466B6" w:rsidP="00950A89">
            <w:pPr>
              <w:widowControl/>
              <w:spacing w:after="0"/>
              <w:jc w:val="center"/>
              <w:rPr>
                <w:rFonts w:cstheme="minorHAnsi"/>
                <w:color w:val="000000"/>
              </w:rPr>
            </w:pPr>
            <w:r w:rsidRPr="000B7BB6">
              <w:rPr>
                <w:rFonts w:cstheme="minorHAnsi"/>
                <w:color w:val="000000"/>
              </w:rPr>
              <w:t>260.5</w:t>
            </w:r>
          </w:p>
        </w:tc>
        <w:tc>
          <w:tcPr>
            <w:tcW w:w="960" w:type="dxa"/>
            <w:tcBorders>
              <w:top w:val="nil"/>
              <w:left w:val="nil"/>
              <w:bottom w:val="single" w:sz="4" w:space="0" w:color="auto"/>
              <w:right w:val="single" w:sz="4" w:space="0" w:color="auto"/>
            </w:tcBorders>
            <w:shd w:val="clear" w:color="auto" w:fill="auto"/>
            <w:noWrap/>
            <w:vAlign w:val="center"/>
            <w:hideMark/>
          </w:tcPr>
          <w:p w14:paraId="737EBBA1" w14:textId="77777777" w:rsidR="00D466B6" w:rsidRPr="000B7BB6" w:rsidRDefault="00D466B6" w:rsidP="00950A89">
            <w:pPr>
              <w:widowControl/>
              <w:spacing w:after="0"/>
              <w:jc w:val="center"/>
              <w:rPr>
                <w:rFonts w:cstheme="minorHAnsi"/>
                <w:color w:val="000000"/>
              </w:rPr>
            </w:pPr>
            <w:r w:rsidRPr="000B7BB6">
              <w:rPr>
                <w:rFonts w:cstheme="minorHAnsi"/>
                <w:color w:val="000000"/>
              </w:rPr>
              <w:t>208.4</w:t>
            </w:r>
          </w:p>
        </w:tc>
        <w:tc>
          <w:tcPr>
            <w:tcW w:w="960" w:type="dxa"/>
            <w:tcBorders>
              <w:top w:val="nil"/>
              <w:left w:val="nil"/>
              <w:bottom w:val="single" w:sz="4" w:space="0" w:color="auto"/>
              <w:right w:val="single" w:sz="4" w:space="0" w:color="auto"/>
            </w:tcBorders>
            <w:shd w:val="clear" w:color="auto" w:fill="auto"/>
            <w:noWrap/>
            <w:vAlign w:val="center"/>
            <w:hideMark/>
          </w:tcPr>
          <w:p w14:paraId="737EBBA2" w14:textId="77777777" w:rsidR="00D466B6" w:rsidRPr="000B7BB6" w:rsidRDefault="00D466B6" w:rsidP="00950A89">
            <w:pPr>
              <w:widowControl/>
              <w:spacing w:after="0"/>
              <w:jc w:val="center"/>
              <w:rPr>
                <w:rFonts w:cstheme="minorHAnsi"/>
                <w:color w:val="000000"/>
              </w:rPr>
            </w:pPr>
            <w:r w:rsidRPr="000B7BB6">
              <w:rPr>
                <w:rFonts w:cstheme="minorHAnsi"/>
                <w:color w:val="000000"/>
              </w:rPr>
              <w:t>52.1</w:t>
            </w:r>
          </w:p>
        </w:tc>
      </w:tr>
    </w:tbl>
    <w:p w14:paraId="737EBBA4" w14:textId="77777777" w:rsidR="00D466B6" w:rsidRPr="00A05FC2" w:rsidRDefault="00D466B6" w:rsidP="00D466B6">
      <w:pPr>
        <w:ind w:firstLine="720"/>
        <w:rPr>
          <w:rFonts w:cstheme="minorHAnsi"/>
        </w:rPr>
      </w:pPr>
    </w:p>
    <w:p w14:paraId="737EBBA5" w14:textId="77777777" w:rsidR="00D466B6" w:rsidRPr="000B7BB6" w:rsidRDefault="00D466B6" w:rsidP="00D466B6">
      <w:pPr>
        <w:pStyle w:val="Heading6"/>
      </w:pPr>
      <w:r w:rsidRPr="00B41203">
        <w:t>Summer Coincident Peak Demand</w:t>
      </w:r>
      <w:r w:rsidRPr="000B7BB6">
        <w:t xml:space="preserve"> Savings</w:t>
      </w:r>
    </w:p>
    <w:p w14:paraId="737EBBA6"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737EBBA7" w14:textId="77777777" w:rsidR="00D466B6" w:rsidRPr="00A05FC2" w:rsidRDefault="00D466B6" w:rsidP="00D466B6">
      <w:pPr>
        <w:keepNext/>
        <w:ind w:left="720" w:firstLine="720"/>
        <w:rPr>
          <w:rFonts w:cstheme="minorHAnsi"/>
        </w:rPr>
      </w:pPr>
      <w:r w:rsidRPr="00A05FC2">
        <w:rPr>
          <w:rFonts w:cstheme="minorHAnsi"/>
        </w:rPr>
        <w:t xml:space="preserve">Where: </w:t>
      </w:r>
    </w:p>
    <w:p w14:paraId="737EBBA8" w14:textId="77777777" w:rsidR="00D466B6" w:rsidRPr="00A05FC2" w:rsidRDefault="00D466B6" w:rsidP="00D466B6">
      <w:pPr>
        <w:ind w:left="1440"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37EBBA9" w14:textId="77777777" w:rsidR="00D466B6" w:rsidRPr="00A05FC2" w:rsidRDefault="00D466B6" w:rsidP="00D466B6">
      <w:pPr>
        <w:ind w:left="1440"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737EBBAA" w14:textId="77777777" w:rsidR="00D466B6" w:rsidRPr="00A05FC2" w:rsidRDefault="00D466B6" w:rsidP="00D466B6">
      <w:pPr>
        <w:ind w:left="2880" w:firstLine="720"/>
        <w:rPr>
          <w:rFonts w:cstheme="minorHAnsi"/>
        </w:rPr>
      </w:pPr>
      <w:r w:rsidRPr="00A05FC2">
        <w:rPr>
          <w:rFonts w:cstheme="minorHAnsi"/>
        </w:rPr>
        <w:t>= 5890</w:t>
      </w:r>
      <w:r w:rsidRPr="00B41203">
        <w:rPr>
          <w:rStyle w:val="FootnoteReference"/>
          <w:rFonts w:asciiTheme="minorHAnsi" w:hAnsiTheme="minorHAnsi" w:cstheme="minorHAnsi"/>
        </w:rPr>
        <w:footnoteReference w:id="476"/>
      </w:r>
    </w:p>
    <w:p w14:paraId="737EBBAB" w14:textId="77777777" w:rsidR="00D466B6" w:rsidRPr="00A05FC2" w:rsidRDefault="00D466B6" w:rsidP="00D466B6">
      <w:pPr>
        <w:ind w:left="1440"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737EBBAC" w14:textId="77777777" w:rsidR="00D466B6" w:rsidRPr="00A05FC2" w:rsidRDefault="00D466B6" w:rsidP="00D466B6">
      <w:pPr>
        <w:ind w:left="1440" w:firstLine="720"/>
        <w:rPr>
          <w:rFonts w:cstheme="minorHAnsi"/>
        </w:rPr>
      </w:pPr>
      <w:r w:rsidRPr="00A05FC2">
        <w:rPr>
          <w:rFonts w:cstheme="minorHAnsi"/>
        </w:rPr>
        <w:tab/>
      </w:r>
      <w:r w:rsidRPr="00A05FC2">
        <w:rPr>
          <w:rFonts w:cstheme="minorHAnsi"/>
        </w:rPr>
        <w:tab/>
        <w:t xml:space="preserve">= 0.95 </w:t>
      </w:r>
      <w:r w:rsidRPr="00A05FC2">
        <w:rPr>
          <w:rStyle w:val="FootnoteReference"/>
          <w:rFonts w:asciiTheme="minorHAnsi" w:hAnsiTheme="minorHAnsi" w:cstheme="minorHAnsi"/>
        </w:rPr>
        <w:footnoteReference w:id="477"/>
      </w:r>
      <w:r w:rsidRPr="00A05FC2">
        <w:rPr>
          <w:rFonts w:cstheme="minorHAnsi"/>
        </w:rPr>
        <w:t>.</w:t>
      </w:r>
    </w:p>
    <w:p w14:paraId="737EBBAD" w14:textId="77777777" w:rsidR="00D466B6" w:rsidRPr="00A05FC2" w:rsidRDefault="00D466B6" w:rsidP="00D466B6">
      <w:pPr>
        <w:rPr>
          <w:rFonts w:cstheme="minorHAnsi"/>
        </w:rPr>
      </w:pPr>
      <w:r w:rsidRPr="00B41203">
        <w:rPr>
          <w:rFonts w:cstheme="minorHAnsi"/>
          <w:noProof/>
        </w:rPr>
        <mc:AlternateContent>
          <mc:Choice Requires="wps">
            <w:drawing>
              <wp:inline distT="0" distB="0" distL="0" distR="0" wp14:anchorId="737EDA34" wp14:editId="737EDA35">
                <wp:extent cx="5282005" cy="946673"/>
                <wp:effectExtent l="0" t="0" r="13970" b="2540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946673"/>
                        </a:xfrm>
                        <a:prstGeom prst="rect">
                          <a:avLst/>
                        </a:prstGeom>
                        <a:solidFill>
                          <a:srgbClr val="FFFFFF"/>
                        </a:solidFill>
                        <a:ln w="9525">
                          <a:solidFill>
                            <a:srgbClr val="000000"/>
                          </a:solidFill>
                          <a:miter lim="800000"/>
                          <a:headEnd/>
                          <a:tailEnd/>
                        </a:ln>
                      </wps:spPr>
                      <wps:txbx>
                        <w:txbxContent>
                          <w:p w14:paraId="737EE198" w14:textId="77777777" w:rsidR="00BA14F9" w:rsidRPr="002F2634" w:rsidRDefault="00BA14F9" w:rsidP="00D466B6">
                            <w:pPr>
                              <w:rPr>
                                <w:rFonts w:cstheme="minorHAnsi"/>
                              </w:rPr>
                            </w:pPr>
                            <w:r w:rsidRPr="002F2634">
                              <w:rPr>
                                <w:rFonts w:cstheme="minorHAnsi"/>
                              </w:rPr>
                              <w:t>For example for a 7.75 cubic foot Upright Freezers with Manual Defrost:</w:t>
                            </w:r>
                          </w:p>
                          <w:p w14:paraId="737EE19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35.9/5890 * 0.95 </w:t>
                            </w:r>
                          </w:p>
                          <w:p w14:paraId="737EE19A" w14:textId="77777777" w:rsidR="00BA14F9" w:rsidRPr="002F2634" w:rsidRDefault="00BA14F9" w:rsidP="00D466B6">
                            <w:pPr>
                              <w:ind w:left="2880" w:firstLine="720"/>
                              <w:rPr>
                                <w:rFonts w:cstheme="minorHAnsi"/>
                              </w:rPr>
                            </w:pPr>
                            <w:r w:rsidRPr="002F2634">
                              <w:rPr>
                                <w:rFonts w:cstheme="minorHAnsi"/>
                              </w:rPr>
                              <w:t>= 0.0058 kW</w:t>
                            </w:r>
                          </w:p>
                          <w:p w14:paraId="737EE19B"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Text Box 450" o:spid="_x0000_s1081" type="#_x0000_t202" style="width:415.9pt;height:7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">
                <v:textbox>
                  <w:txbxContent>
                    <w:p w14:paraId="737EE198" w14:textId="77777777" w:rsidR="00BA14F9" w:rsidRPr="002F2634" w:rsidRDefault="00BA14F9" w:rsidP="00D466B6">
                      <w:pPr>
                        <w:rPr>
                          <w:rFonts w:cstheme="minorHAnsi"/>
                        </w:rPr>
                      </w:pPr>
                      <w:r w:rsidRPr="002F2634">
                        <w:rPr>
                          <w:rFonts w:cstheme="minorHAnsi"/>
                        </w:rPr>
                        <w:t>For example for a 7.75 cubic foot Upright Freezers with Manual Defrost:</w:t>
                      </w:r>
                    </w:p>
                    <w:p w14:paraId="737EE19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35.9/5890 * 0.95 </w:t>
                      </w:r>
                    </w:p>
                    <w:p w14:paraId="737EE19A" w14:textId="77777777" w:rsidR="00BA14F9" w:rsidRPr="002F2634" w:rsidRDefault="00BA14F9" w:rsidP="00D466B6">
                      <w:pPr>
                        <w:ind w:left="2880" w:firstLine="720"/>
                        <w:rPr>
                          <w:rFonts w:cstheme="minorHAnsi"/>
                        </w:rPr>
                      </w:pPr>
                      <w:r w:rsidRPr="002F2634">
                        <w:rPr>
                          <w:rFonts w:cstheme="minorHAnsi"/>
                        </w:rPr>
                        <w:t>= 0.0058 kW</w:t>
                      </w:r>
                    </w:p>
                    <w:p w14:paraId="737EE19B" w14:textId="77777777" w:rsidR="00BA14F9" w:rsidRDefault="00BA14F9" w:rsidP="00D466B6"/>
                  </w:txbxContent>
                </v:textbox>
                <w10:anchorlock/>
              </v:shape>
            </w:pict>
          </mc:Fallback>
        </mc:AlternateContent>
      </w:r>
    </w:p>
    <w:p w14:paraId="737EBBAE" w14:textId="77777777" w:rsidR="00D466B6" w:rsidRPr="00A05FC2" w:rsidRDefault="00D466B6" w:rsidP="00D466B6">
      <w:pPr>
        <w:rPr>
          <w:rFonts w:cstheme="minorHAnsi"/>
        </w:rPr>
      </w:pPr>
      <w:r w:rsidRPr="00A05FC2">
        <w:rPr>
          <w:rFonts w:cstheme="minorHAnsi"/>
        </w:rPr>
        <w:t>If volume is unknown, use the following default values:</w:t>
      </w:r>
    </w:p>
    <w:tbl>
      <w:tblPr>
        <w:tblW w:w="4060" w:type="dxa"/>
        <w:jc w:val="center"/>
        <w:tblInd w:w="-407" w:type="dxa"/>
        <w:tblLook w:val="04A0" w:firstRow="1" w:lastRow="0" w:firstColumn="1" w:lastColumn="0" w:noHBand="0" w:noVBand="1"/>
      </w:tblPr>
      <w:tblGrid>
        <w:gridCol w:w="3100"/>
        <w:gridCol w:w="960"/>
      </w:tblGrid>
      <w:tr w:rsidR="00D466B6" w:rsidRPr="00A05FC2" w14:paraId="737EBBB1" w14:textId="77777777" w:rsidTr="00950A89">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37EBBAF"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Product Category</w:t>
            </w:r>
          </w:p>
        </w:tc>
        <w:tc>
          <w:tcPr>
            <w:tcW w:w="9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737EBBB0" w14:textId="77777777" w:rsidR="00D466B6" w:rsidRPr="000B7BB6" w:rsidRDefault="00D466B6" w:rsidP="00950A89">
            <w:pPr>
              <w:widowControl/>
              <w:spacing w:after="0"/>
              <w:jc w:val="center"/>
              <w:rPr>
                <w:rFonts w:cstheme="minorHAnsi"/>
                <w:b/>
                <w:color w:val="FFFFFF" w:themeColor="background1"/>
              </w:rPr>
            </w:pPr>
            <w:r w:rsidRPr="000B7BB6">
              <w:rPr>
                <w:rFonts w:cstheme="minorHAnsi"/>
                <w:b/>
                <w:color w:val="FFFFFF" w:themeColor="background1"/>
              </w:rPr>
              <w:t>kW Savings</w:t>
            </w:r>
          </w:p>
        </w:tc>
      </w:tr>
      <w:tr w:rsidR="00D466B6" w:rsidRPr="00A05FC2" w14:paraId="737EBBB4"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2"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0.0076</w:t>
            </w:r>
          </w:p>
        </w:tc>
      </w:tr>
      <w:tr w:rsidR="00D466B6" w:rsidRPr="00A05FC2" w14:paraId="737EBBB7"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5"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0.0109</w:t>
            </w:r>
          </w:p>
        </w:tc>
      </w:tr>
      <w:tr w:rsidR="00D466B6" w:rsidRPr="00A05FC2" w14:paraId="737EBBBA" w14:textId="77777777" w:rsidTr="00950A89">
        <w:trPr>
          <w:trHeight w:val="566"/>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8"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B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0.0068</w:t>
            </w:r>
          </w:p>
        </w:tc>
      </w:tr>
      <w:tr w:rsidR="00D466B6" w:rsidRPr="00A05FC2" w14:paraId="737EBBBD" w14:textId="77777777" w:rsidTr="00950A89">
        <w:trPr>
          <w:trHeight w:val="611"/>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B"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C"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0.0114</w:t>
            </w:r>
          </w:p>
        </w:tc>
      </w:tr>
      <w:tr w:rsidR="00D466B6" w:rsidRPr="00A05FC2" w14:paraId="737EBBC0" w14:textId="77777777" w:rsidTr="00950A89">
        <w:trPr>
          <w:trHeight w:val="62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BE"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
          <w:p w14:paraId="737EBBBF"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0.0164</w:t>
            </w:r>
          </w:p>
        </w:tc>
      </w:tr>
      <w:tr w:rsidR="00D466B6" w:rsidRPr="00A05FC2" w14:paraId="737EBBC3" w14:textId="77777777" w:rsidTr="00950A89">
        <w:trPr>
          <w:trHeight w:val="570"/>
          <w:jc w:val="center"/>
        </w:trPr>
        <w:tc>
          <w:tcPr>
            <w:tcW w:w="3100" w:type="dxa"/>
            <w:tcBorders>
              <w:top w:val="nil"/>
              <w:left w:val="single" w:sz="4" w:space="0" w:color="auto"/>
              <w:bottom w:val="single" w:sz="4" w:space="0" w:color="auto"/>
              <w:right w:val="single" w:sz="4" w:space="0" w:color="auto"/>
            </w:tcBorders>
            <w:shd w:val="clear" w:color="auto" w:fill="auto"/>
            <w:vAlign w:val="center"/>
            <w:hideMark/>
          </w:tcPr>
          <w:p w14:paraId="737EBBC1" w14:textId="77777777" w:rsidR="00D466B6" w:rsidRPr="00A05FC2" w:rsidRDefault="00D466B6" w:rsidP="00950A89">
            <w:pPr>
              <w:widowControl/>
              <w:spacing w:after="0"/>
              <w:jc w:val="center"/>
              <w:rPr>
                <w:rFonts w:cstheme="minorHAnsi"/>
                <w:color w:val="000000"/>
              </w:rPr>
            </w:pPr>
            <w:r w:rsidRPr="00A05FC2">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
          <w:p w14:paraId="737EBBC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0.0084</w:t>
            </w:r>
          </w:p>
        </w:tc>
      </w:tr>
    </w:tbl>
    <w:p w14:paraId="737EBBC4" w14:textId="77777777" w:rsidR="00D466B6" w:rsidRPr="00B41203" w:rsidRDefault="00D466B6" w:rsidP="00D466B6">
      <w:pPr>
        <w:pStyle w:val="Heading6"/>
      </w:pPr>
    </w:p>
    <w:p w14:paraId="737EBBC5" w14:textId="77777777" w:rsidR="00D466B6" w:rsidRPr="000B7BB6" w:rsidRDefault="00D466B6" w:rsidP="00D466B6">
      <w:pPr>
        <w:pStyle w:val="Heading6"/>
      </w:pPr>
      <w:r>
        <w:t>Natural Gas</w:t>
      </w:r>
      <w:r w:rsidRPr="000B7BB6">
        <w:t xml:space="preserve"> Savings </w:t>
      </w:r>
    </w:p>
    <w:p w14:paraId="737EBBC6" w14:textId="77777777" w:rsidR="00D466B6" w:rsidRPr="000B7BB6" w:rsidRDefault="00D466B6" w:rsidP="00D466B6">
      <w:pPr>
        <w:rPr>
          <w:rFonts w:cstheme="minorHAnsi"/>
          <w:szCs w:val="20"/>
        </w:rPr>
      </w:pPr>
      <w:r w:rsidRPr="000B7BB6">
        <w:rPr>
          <w:rFonts w:cstheme="minorHAnsi"/>
        </w:rPr>
        <w:t>N/A</w:t>
      </w:r>
    </w:p>
    <w:p w14:paraId="737EBBC7" w14:textId="77777777" w:rsidR="00D466B6" w:rsidRPr="000B7BB6" w:rsidRDefault="00D466B6" w:rsidP="00D466B6">
      <w:pPr>
        <w:pStyle w:val="Heading6"/>
      </w:pPr>
      <w:r w:rsidRPr="000B7BB6">
        <w:t xml:space="preserve">Water Impact Descriptions and Calculation  </w:t>
      </w:r>
    </w:p>
    <w:p w14:paraId="737EBBC8" w14:textId="77777777" w:rsidR="00D466B6" w:rsidRPr="00A05FC2" w:rsidRDefault="00D466B6" w:rsidP="00D466B6">
      <w:pPr>
        <w:rPr>
          <w:rFonts w:cstheme="minorHAnsi"/>
          <w:bCs/>
          <w:color w:val="000000"/>
        </w:rPr>
      </w:pPr>
      <w:r w:rsidRPr="00A05FC2">
        <w:rPr>
          <w:rFonts w:cstheme="minorHAnsi"/>
          <w:bCs/>
          <w:color w:val="000000"/>
        </w:rPr>
        <w:t>N/A</w:t>
      </w:r>
    </w:p>
    <w:p w14:paraId="737EBBC9" w14:textId="77777777" w:rsidR="00D466B6" w:rsidRPr="000B7BB6" w:rsidRDefault="00D466B6" w:rsidP="00D466B6">
      <w:pPr>
        <w:pStyle w:val="Heading6"/>
      </w:pPr>
      <w:r w:rsidRPr="00B41203">
        <w:t xml:space="preserve">Deemed O&amp;M Cost Adjustment Calculation </w:t>
      </w:r>
    </w:p>
    <w:p w14:paraId="737EBBCA" w14:textId="77777777" w:rsidR="00D466B6" w:rsidRPr="00A05FC2" w:rsidRDefault="00D466B6" w:rsidP="00D466B6">
      <w:pPr>
        <w:rPr>
          <w:rFonts w:cstheme="minorHAnsi"/>
          <w:bCs/>
          <w:color w:val="000000"/>
        </w:rPr>
      </w:pPr>
      <w:r w:rsidRPr="00A05FC2">
        <w:rPr>
          <w:rFonts w:cstheme="minorHAnsi"/>
          <w:bCs/>
          <w:color w:val="000000"/>
        </w:rPr>
        <w:t>N/A</w:t>
      </w:r>
    </w:p>
    <w:p w14:paraId="737EBBCB" w14:textId="7EB58E39" w:rsidR="00D466B6" w:rsidRDefault="00D466B6" w:rsidP="00D466B6">
      <w:pPr>
        <w:pStyle w:val="Heading6"/>
      </w:pPr>
      <w:r>
        <w:t xml:space="preserve">Measure Code: </w:t>
      </w:r>
      <w:r w:rsidRPr="0069549D">
        <w:t>RS-APL-ES</w:t>
      </w:r>
      <w:r>
        <w:t>FR</w:t>
      </w:r>
      <w:r w:rsidRPr="0069549D">
        <w:t>-V01-</w:t>
      </w:r>
      <w:r w:rsidR="007845D7">
        <w:t>120601</w:t>
      </w:r>
    </w:p>
    <w:p w14:paraId="737EBBCC" w14:textId="77777777" w:rsidR="00D466B6" w:rsidRDefault="00D466B6" w:rsidP="00D466B6">
      <w:pPr>
        <w:pStyle w:val="VersionText"/>
        <w:jc w:val="left"/>
        <w:rPr>
          <w:highlight w:val="lightGray"/>
        </w:rPr>
        <w:sectPr w:rsidR="00D466B6">
          <w:headerReference w:type="default" r:id="rId239"/>
          <w:pgSz w:w="12240" w:h="15840"/>
          <w:pgMar w:top="1440" w:right="1440" w:bottom="1440" w:left="1440" w:header="720" w:footer="720" w:gutter="0"/>
          <w:cols w:space="720"/>
          <w:docGrid w:linePitch="360"/>
        </w:sectPr>
      </w:pPr>
    </w:p>
    <w:p w14:paraId="737EBBCD" w14:textId="77777777" w:rsidR="00D466B6" w:rsidRPr="000B7BB6" w:rsidRDefault="00D466B6" w:rsidP="00D466B6">
      <w:pPr>
        <w:pStyle w:val="Heading3"/>
      </w:pPr>
      <w:bookmarkStart w:id="1360" w:name="_Toc319489360"/>
      <w:bookmarkStart w:id="1361" w:name="_Toc319662631"/>
      <w:bookmarkStart w:id="1362" w:name="_Ref325436781"/>
      <w:bookmarkStart w:id="1363" w:name="_Ref325436785"/>
      <w:bookmarkStart w:id="1364" w:name="_Toc333219073"/>
      <w:r w:rsidRPr="000B7BB6">
        <w:t>ENERGY STAR and CEE Tier 2 Refrigerator</w:t>
      </w:r>
      <w:bookmarkEnd w:id="1360"/>
      <w:bookmarkEnd w:id="1361"/>
      <w:bookmarkEnd w:id="1362"/>
      <w:bookmarkEnd w:id="1363"/>
      <w:bookmarkEnd w:id="1364"/>
      <w:r w:rsidRPr="000B7BB6">
        <w:t xml:space="preserve"> </w:t>
      </w:r>
    </w:p>
    <w:p w14:paraId="737EBBCE" w14:textId="77777777" w:rsidR="00D466B6" w:rsidRPr="000B7BB6" w:rsidRDefault="00D466B6" w:rsidP="00D466B6">
      <w:pPr>
        <w:pStyle w:val="Heading6"/>
      </w:pPr>
      <w:r w:rsidRPr="00B41203">
        <w:t xml:space="preserve">Description </w:t>
      </w:r>
    </w:p>
    <w:p w14:paraId="737EBBCF" w14:textId="77777777" w:rsidR="00D466B6" w:rsidRPr="00A05FC2" w:rsidRDefault="00D466B6" w:rsidP="00D466B6">
      <w:pPr>
        <w:rPr>
          <w:rFonts w:cstheme="minorHAnsi"/>
        </w:rPr>
      </w:pPr>
      <w:r w:rsidRPr="000B7BB6">
        <w:rPr>
          <w:rFonts w:cstheme="minorHAnsi"/>
        </w:rPr>
        <w:t>This measure relates to the purchase and installation of a new refrigerator meeting either ENERGY STAR or CEE TIER 2 specifications. Energy usage specifications are defined in the table below (note, A</w:t>
      </w:r>
      <w:r w:rsidRPr="00A05FC2">
        <w:rPr>
          <w:rFonts w:cstheme="minorHAnsi"/>
        </w:rPr>
        <w:t>djusted Volume is calculated as the fresh volume + (1.63 * Freezer Volume):</w:t>
      </w:r>
      <w:r w:rsidRPr="00A05FC2">
        <w:rPr>
          <w:rStyle w:val="FootnoteReference"/>
          <w:rFonts w:asciiTheme="minorHAnsi" w:hAnsiTheme="minorHAnsi" w:cstheme="minorHAnsi"/>
        </w:rPr>
        <w:footnoteReference w:id="478"/>
      </w:r>
      <w:r w:rsidRPr="000B7BB6">
        <w:rPr>
          <w:rFonts w:cstheme="minorHAnsi"/>
        </w:rPr>
        <w:t xml:space="preserve"> </w:t>
      </w:r>
    </w:p>
    <w:tbl>
      <w:tblPr>
        <w:tblW w:w="10317"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2"/>
        <w:gridCol w:w="2340"/>
        <w:gridCol w:w="2565"/>
      </w:tblGrid>
      <w:tr w:rsidR="00D466B6" w:rsidRPr="00A05FC2" w14:paraId="737EBBD3" w14:textId="77777777" w:rsidTr="00950A89">
        <w:trPr>
          <w:trHeight w:val="629"/>
          <w:jc w:val="center"/>
        </w:trPr>
        <w:tc>
          <w:tcPr>
            <w:tcW w:w="5412" w:type="dxa"/>
            <w:shd w:val="clear" w:color="auto" w:fill="7F7F7F" w:themeFill="text1" w:themeFillTint="80"/>
            <w:vAlign w:val="center"/>
            <w:hideMark/>
          </w:tcPr>
          <w:p w14:paraId="737EBBD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Category</w:t>
            </w:r>
          </w:p>
        </w:tc>
        <w:tc>
          <w:tcPr>
            <w:tcW w:w="2340" w:type="dxa"/>
            <w:shd w:val="clear" w:color="auto" w:fill="7F7F7F" w:themeFill="text1" w:themeFillTint="80"/>
            <w:vAlign w:val="center"/>
            <w:hideMark/>
          </w:tcPr>
          <w:p w14:paraId="737EBB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 xml:space="preserve">NAECA as of July 1, 2001 </w:t>
            </w:r>
            <w:r w:rsidRPr="000B7BB6">
              <w:rPr>
                <w:rFonts w:cstheme="minorHAnsi"/>
                <w:b/>
                <w:color w:val="FFFFFF" w:themeColor="background1"/>
              </w:rPr>
              <w:br/>
              <w:t>Maximum Energy Usage in kWh/year</w:t>
            </w:r>
          </w:p>
        </w:tc>
        <w:tc>
          <w:tcPr>
            <w:tcW w:w="2565" w:type="dxa"/>
            <w:shd w:val="clear" w:color="auto" w:fill="7F7F7F" w:themeFill="text1" w:themeFillTint="80"/>
            <w:vAlign w:val="center"/>
          </w:tcPr>
          <w:p w14:paraId="737EBB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Current ENERGY STAR level Maximum Energy Usage in kWh/year</w:t>
            </w:r>
          </w:p>
        </w:tc>
      </w:tr>
      <w:tr w:rsidR="00D466B6" w:rsidRPr="00A05FC2" w14:paraId="737EBBD7" w14:textId="77777777" w:rsidTr="00950A89">
        <w:trPr>
          <w:trHeight w:val="255"/>
          <w:jc w:val="center"/>
        </w:trPr>
        <w:tc>
          <w:tcPr>
            <w:tcW w:w="5412" w:type="dxa"/>
            <w:shd w:val="clear" w:color="auto" w:fill="auto"/>
            <w:vAlign w:val="center"/>
            <w:hideMark/>
          </w:tcPr>
          <w:p w14:paraId="737EBBD4" w14:textId="77777777" w:rsidR="00D466B6" w:rsidRPr="00A05FC2" w:rsidRDefault="00D466B6" w:rsidP="00950A89">
            <w:pPr>
              <w:pStyle w:val="TableText"/>
            </w:pPr>
            <w:r w:rsidRPr="000B7BB6">
              <w:t>1.  Refrigerators and Refrigerator-freezers with manual defrost</w:t>
            </w:r>
          </w:p>
        </w:tc>
        <w:tc>
          <w:tcPr>
            <w:tcW w:w="2340" w:type="dxa"/>
            <w:shd w:val="clear" w:color="auto" w:fill="auto"/>
            <w:vAlign w:val="center"/>
            <w:hideMark/>
          </w:tcPr>
          <w:p w14:paraId="737EBBD5" w14:textId="77777777" w:rsidR="00D466B6" w:rsidRPr="00A05FC2" w:rsidRDefault="00D466B6" w:rsidP="00950A89">
            <w:pPr>
              <w:pStyle w:val="TableText"/>
            </w:pPr>
            <w:r w:rsidRPr="000B7BB6">
              <w:t>8.82*AV+248.4</w:t>
            </w:r>
          </w:p>
        </w:tc>
        <w:tc>
          <w:tcPr>
            <w:tcW w:w="2565" w:type="dxa"/>
            <w:vAlign w:val="center"/>
          </w:tcPr>
          <w:p w14:paraId="737EBBD6" w14:textId="77777777" w:rsidR="00D466B6" w:rsidRPr="00A05FC2" w:rsidRDefault="00D466B6" w:rsidP="00950A89">
            <w:pPr>
              <w:pStyle w:val="TableText"/>
            </w:pPr>
            <w:r w:rsidRPr="000B7BB6">
              <w:t>7.056*AV+198.72</w:t>
            </w:r>
          </w:p>
        </w:tc>
      </w:tr>
      <w:tr w:rsidR="00D466B6" w:rsidRPr="00A05FC2" w14:paraId="737EBBDB" w14:textId="77777777" w:rsidTr="00950A89">
        <w:trPr>
          <w:trHeight w:val="255"/>
          <w:jc w:val="center"/>
        </w:trPr>
        <w:tc>
          <w:tcPr>
            <w:tcW w:w="5412" w:type="dxa"/>
            <w:shd w:val="clear" w:color="auto" w:fill="auto"/>
            <w:vAlign w:val="center"/>
            <w:hideMark/>
          </w:tcPr>
          <w:p w14:paraId="737EBBD8" w14:textId="77777777" w:rsidR="00D466B6" w:rsidRPr="00A05FC2" w:rsidRDefault="00D466B6" w:rsidP="00950A89">
            <w:pPr>
              <w:pStyle w:val="TableText"/>
            </w:pPr>
            <w:r w:rsidRPr="000B7BB6">
              <w:t>2.  Refrigerator-Freezer--partial automatic defrost</w:t>
            </w:r>
          </w:p>
        </w:tc>
        <w:tc>
          <w:tcPr>
            <w:tcW w:w="2340" w:type="dxa"/>
            <w:shd w:val="clear" w:color="auto" w:fill="auto"/>
            <w:vAlign w:val="center"/>
            <w:hideMark/>
          </w:tcPr>
          <w:p w14:paraId="737EBBD9" w14:textId="77777777" w:rsidR="00D466B6" w:rsidRPr="00A05FC2" w:rsidRDefault="00D466B6" w:rsidP="00950A89">
            <w:pPr>
              <w:pStyle w:val="TableText"/>
            </w:pPr>
            <w:r w:rsidRPr="000B7BB6">
              <w:t>8.82*AV+248.4</w:t>
            </w:r>
          </w:p>
        </w:tc>
        <w:tc>
          <w:tcPr>
            <w:tcW w:w="2565" w:type="dxa"/>
            <w:vAlign w:val="center"/>
          </w:tcPr>
          <w:p w14:paraId="737EBBDA" w14:textId="77777777" w:rsidR="00D466B6" w:rsidRPr="00A05FC2" w:rsidRDefault="00D466B6" w:rsidP="00950A89">
            <w:pPr>
              <w:pStyle w:val="TableText"/>
            </w:pPr>
            <w:r w:rsidRPr="000B7BB6">
              <w:t>7.056*AV+198.72</w:t>
            </w:r>
          </w:p>
        </w:tc>
      </w:tr>
      <w:tr w:rsidR="00D466B6" w:rsidRPr="00A05FC2" w14:paraId="737EBBDF" w14:textId="77777777" w:rsidTr="00950A89">
        <w:trPr>
          <w:trHeight w:val="510"/>
          <w:jc w:val="center"/>
        </w:trPr>
        <w:tc>
          <w:tcPr>
            <w:tcW w:w="5412" w:type="dxa"/>
            <w:shd w:val="clear" w:color="auto" w:fill="auto"/>
            <w:vAlign w:val="center"/>
            <w:hideMark/>
          </w:tcPr>
          <w:p w14:paraId="737EBBDC" w14:textId="77777777" w:rsidR="00D466B6" w:rsidRPr="00A05FC2" w:rsidRDefault="00D466B6" w:rsidP="00950A89">
            <w:pPr>
              <w:pStyle w:val="TableText"/>
            </w:pPr>
            <w:r w:rsidRPr="000B7BB6">
              <w:t>3.  Refrigerator-Freezers--automatic defrost with top-mounted freezer without through-the-door ice service and all-refrigerators--automatic defrost</w:t>
            </w:r>
          </w:p>
        </w:tc>
        <w:tc>
          <w:tcPr>
            <w:tcW w:w="2340" w:type="dxa"/>
            <w:shd w:val="clear" w:color="auto" w:fill="auto"/>
            <w:vAlign w:val="center"/>
            <w:hideMark/>
          </w:tcPr>
          <w:p w14:paraId="737EBBDD" w14:textId="77777777" w:rsidR="00D466B6" w:rsidRPr="00A05FC2" w:rsidRDefault="00D466B6" w:rsidP="00950A89">
            <w:pPr>
              <w:pStyle w:val="TableText"/>
            </w:pPr>
            <w:r w:rsidRPr="000B7BB6">
              <w:t>9.80*AV+276</w:t>
            </w:r>
          </w:p>
        </w:tc>
        <w:tc>
          <w:tcPr>
            <w:tcW w:w="2565" w:type="dxa"/>
            <w:vAlign w:val="center"/>
          </w:tcPr>
          <w:p w14:paraId="737EBBDE" w14:textId="77777777" w:rsidR="00D466B6" w:rsidRPr="00A05FC2" w:rsidRDefault="00D466B6" w:rsidP="00950A89">
            <w:pPr>
              <w:pStyle w:val="TableText"/>
            </w:pPr>
            <w:r w:rsidRPr="000B7BB6">
              <w:t>7.84*AV+220.8</w:t>
            </w:r>
          </w:p>
        </w:tc>
      </w:tr>
      <w:tr w:rsidR="00D466B6" w:rsidRPr="00A05FC2" w14:paraId="737EBBE3" w14:textId="77777777" w:rsidTr="00950A89">
        <w:trPr>
          <w:trHeight w:val="510"/>
          <w:jc w:val="center"/>
        </w:trPr>
        <w:tc>
          <w:tcPr>
            <w:tcW w:w="5412" w:type="dxa"/>
            <w:shd w:val="clear" w:color="auto" w:fill="auto"/>
            <w:vAlign w:val="center"/>
            <w:hideMark/>
          </w:tcPr>
          <w:p w14:paraId="737EBBE0" w14:textId="77777777" w:rsidR="00D466B6" w:rsidRPr="00A05FC2" w:rsidRDefault="00D466B6" w:rsidP="00950A89">
            <w:pPr>
              <w:pStyle w:val="TableText"/>
            </w:pPr>
            <w:r w:rsidRPr="000B7BB6">
              <w:t>4.  Refrigerator-Freezers--automatic defrost with side-mounted freezer without through-the-door ice service</w:t>
            </w:r>
          </w:p>
        </w:tc>
        <w:tc>
          <w:tcPr>
            <w:tcW w:w="2340" w:type="dxa"/>
            <w:shd w:val="clear" w:color="auto" w:fill="auto"/>
            <w:vAlign w:val="center"/>
            <w:hideMark/>
          </w:tcPr>
          <w:p w14:paraId="737EBBE1" w14:textId="77777777" w:rsidR="00D466B6" w:rsidRPr="00A05FC2" w:rsidRDefault="00D466B6" w:rsidP="00950A89">
            <w:pPr>
              <w:pStyle w:val="TableText"/>
            </w:pPr>
            <w:r w:rsidRPr="000B7BB6">
              <w:t>4.91*AV+507.5</w:t>
            </w:r>
          </w:p>
        </w:tc>
        <w:tc>
          <w:tcPr>
            <w:tcW w:w="2565" w:type="dxa"/>
            <w:vAlign w:val="center"/>
          </w:tcPr>
          <w:p w14:paraId="737EBBE2" w14:textId="77777777" w:rsidR="00D466B6" w:rsidRPr="00A05FC2" w:rsidRDefault="00D466B6" w:rsidP="00950A89">
            <w:pPr>
              <w:pStyle w:val="TableText"/>
            </w:pPr>
            <w:r w:rsidRPr="000B7BB6">
              <w:t>3.928*AV+406</w:t>
            </w:r>
          </w:p>
        </w:tc>
      </w:tr>
      <w:tr w:rsidR="00D466B6" w:rsidRPr="00A05FC2" w14:paraId="737EBBE7" w14:textId="77777777" w:rsidTr="00950A89">
        <w:trPr>
          <w:trHeight w:val="510"/>
          <w:jc w:val="center"/>
        </w:trPr>
        <w:tc>
          <w:tcPr>
            <w:tcW w:w="5412" w:type="dxa"/>
            <w:shd w:val="clear" w:color="auto" w:fill="auto"/>
            <w:vAlign w:val="center"/>
            <w:hideMark/>
          </w:tcPr>
          <w:p w14:paraId="737EBBE4" w14:textId="77777777" w:rsidR="00D466B6" w:rsidRPr="00A05FC2" w:rsidRDefault="00D466B6" w:rsidP="00950A89">
            <w:pPr>
              <w:pStyle w:val="TableText"/>
            </w:pPr>
            <w:r w:rsidRPr="000B7BB6">
              <w:t>5.  Refrigerator-Freezers--automatic defrost with bottom-mounted freezer without through-the-door ice service</w:t>
            </w:r>
          </w:p>
        </w:tc>
        <w:tc>
          <w:tcPr>
            <w:tcW w:w="2340" w:type="dxa"/>
            <w:shd w:val="clear" w:color="auto" w:fill="auto"/>
            <w:vAlign w:val="center"/>
            <w:hideMark/>
          </w:tcPr>
          <w:p w14:paraId="737EBBE5" w14:textId="77777777" w:rsidR="00D466B6" w:rsidRPr="00A05FC2" w:rsidRDefault="00D466B6" w:rsidP="00950A89">
            <w:pPr>
              <w:pStyle w:val="TableText"/>
            </w:pPr>
            <w:r w:rsidRPr="000B7BB6">
              <w:t>4.60*AV+459</w:t>
            </w:r>
          </w:p>
        </w:tc>
        <w:tc>
          <w:tcPr>
            <w:tcW w:w="2565" w:type="dxa"/>
            <w:vAlign w:val="center"/>
          </w:tcPr>
          <w:p w14:paraId="737EBBE6" w14:textId="77777777" w:rsidR="00D466B6" w:rsidRPr="00A05FC2" w:rsidRDefault="00D466B6" w:rsidP="00950A89">
            <w:pPr>
              <w:pStyle w:val="TableText"/>
            </w:pPr>
            <w:r w:rsidRPr="000B7BB6">
              <w:t>3.68*AV+367.2</w:t>
            </w:r>
          </w:p>
        </w:tc>
      </w:tr>
      <w:tr w:rsidR="00D466B6" w:rsidRPr="00A05FC2" w14:paraId="737EBBEB" w14:textId="77777777" w:rsidTr="00950A89">
        <w:trPr>
          <w:trHeight w:val="510"/>
          <w:jc w:val="center"/>
        </w:trPr>
        <w:tc>
          <w:tcPr>
            <w:tcW w:w="5412" w:type="dxa"/>
            <w:shd w:val="clear" w:color="auto" w:fill="auto"/>
            <w:vAlign w:val="center"/>
            <w:hideMark/>
          </w:tcPr>
          <w:p w14:paraId="737EBBE8" w14:textId="77777777" w:rsidR="00D466B6" w:rsidRPr="00A05FC2" w:rsidRDefault="00D466B6" w:rsidP="00950A89">
            <w:pPr>
              <w:pStyle w:val="TableText"/>
            </w:pPr>
            <w:r w:rsidRPr="000B7BB6">
              <w:t>6.  Refrigerator-Freezers--automatic defrost with top-mounted freezer with through-the-door ice service</w:t>
            </w:r>
          </w:p>
        </w:tc>
        <w:tc>
          <w:tcPr>
            <w:tcW w:w="2340" w:type="dxa"/>
            <w:shd w:val="clear" w:color="auto" w:fill="auto"/>
            <w:vAlign w:val="center"/>
            <w:hideMark/>
          </w:tcPr>
          <w:p w14:paraId="737EBBE9" w14:textId="77777777" w:rsidR="00D466B6" w:rsidRPr="00A05FC2" w:rsidRDefault="00D466B6" w:rsidP="00950A89">
            <w:pPr>
              <w:pStyle w:val="TableText"/>
            </w:pPr>
            <w:r w:rsidRPr="000B7BB6">
              <w:t>10.20*AV+356</w:t>
            </w:r>
          </w:p>
        </w:tc>
        <w:tc>
          <w:tcPr>
            <w:tcW w:w="2565" w:type="dxa"/>
            <w:vAlign w:val="center"/>
          </w:tcPr>
          <w:p w14:paraId="737EBBEA" w14:textId="77777777" w:rsidR="00D466B6" w:rsidRPr="00A05FC2" w:rsidRDefault="00D466B6" w:rsidP="00950A89">
            <w:pPr>
              <w:pStyle w:val="TableText"/>
            </w:pPr>
            <w:r w:rsidRPr="000B7BB6">
              <w:t>8.16*AV+284.8</w:t>
            </w:r>
          </w:p>
        </w:tc>
      </w:tr>
      <w:tr w:rsidR="00D466B6" w:rsidRPr="00A05FC2" w14:paraId="737EBBEF" w14:textId="77777777" w:rsidTr="00950A89">
        <w:trPr>
          <w:trHeight w:val="510"/>
          <w:jc w:val="center"/>
        </w:trPr>
        <w:tc>
          <w:tcPr>
            <w:tcW w:w="5412" w:type="dxa"/>
            <w:shd w:val="clear" w:color="auto" w:fill="auto"/>
            <w:vAlign w:val="center"/>
            <w:hideMark/>
          </w:tcPr>
          <w:p w14:paraId="737EBBEC" w14:textId="77777777" w:rsidR="00D466B6" w:rsidRPr="00A05FC2" w:rsidRDefault="00D466B6" w:rsidP="00950A89">
            <w:pPr>
              <w:pStyle w:val="TableText"/>
            </w:pPr>
            <w:r w:rsidRPr="000B7BB6">
              <w:t>7.  Refrigerator-Freezers--automatic defrost with side-mounted freezer with through-the-door ice service</w:t>
            </w:r>
          </w:p>
        </w:tc>
        <w:tc>
          <w:tcPr>
            <w:tcW w:w="2340" w:type="dxa"/>
            <w:shd w:val="clear" w:color="auto" w:fill="auto"/>
            <w:vAlign w:val="center"/>
            <w:hideMark/>
          </w:tcPr>
          <w:p w14:paraId="737EBBED" w14:textId="77777777" w:rsidR="00D466B6" w:rsidRPr="00A05FC2" w:rsidRDefault="00D466B6" w:rsidP="00950A89">
            <w:pPr>
              <w:pStyle w:val="TableText"/>
            </w:pPr>
            <w:r w:rsidRPr="000B7BB6">
              <w:t>10.10*AV+406</w:t>
            </w:r>
          </w:p>
        </w:tc>
        <w:tc>
          <w:tcPr>
            <w:tcW w:w="2565" w:type="dxa"/>
            <w:vAlign w:val="center"/>
          </w:tcPr>
          <w:p w14:paraId="737EBBEE" w14:textId="77777777" w:rsidR="00D466B6" w:rsidRPr="00A05FC2" w:rsidRDefault="00D466B6" w:rsidP="00950A89">
            <w:pPr>
              <w:pStyle w:val="TableText"/>
            </w:pPr>
            <w:r w:rsidRPr="000B7BB6">
              <w:t>8.08*AV+324.8</w:t>
            </w:r>
          </w:p>
        </w:tc>
      </w:tr>
    </w:tbl>
    <w:p w14:paraId="737EBBF0" w14:textId="77777777" w:rsidR="00D466B6" w:rsidRPr="00A05FC2" w:rsidRDefault="00D466B6" w:rsidP="00D466B6">
      <w:pPr>
        <w:rPr>
          <w:rFonts w:cstheme="minorHAnsi"/>
        </w:rPr>
      </w:pPr>
    </w:p>
    <w:p w14:paraId="737EBBF1"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BF2"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BF3" w14:textId="77777777" w:rsidR="00D466B6" w:rsidRPr="00A05FC2" w:rsidRDefault="00D466B6" w:rsidP="00D466B6">
      <w:pPr>
        <w:rPr>
          <w:rFonts w:cstheme="minorHAnsi"/>
        </w:rPr>
      </w:pPr>
    </w:p>
    <w:p w14:paraId="737EBBF4" w14:textId="77777777" w:rsidR="00D466B6" w:rsidRPr="000B7BB6" w:rsidRDefault="00D466B6" w:rsidP="00D466B6">
      <w:pPr>
        <w:pStyle w:val="Heading6"/>
      </w:pPr>
      <w:r w:rsidRPr="00B41203">
        <w:t xml:space="preserve">Definition of Efficient Equipment </w:t>
      </w:r>
    </w:p>
    <w:p w14:paraId="737EBBF5" w14:textId="77777777" w:rsidR="00D466B6" w:rsidRPr="00A05FC2" w:rsidRDefault="00D466B6" w:rsidP="00D466B6">
      <w:pPr>
        <w:rPr>
          <w:rFonts w:cstheme="minorHAnsi"/>
        </w:rPr>
      </w:pPr>
      <w:r w:rsidRPr="00A05FC2">
        <w:rPr>
          <w:rFonts w:cstheme="minorHAnsi"/>
        </w:rPr>
        <w:t>The efficient equipment is defined as a refrigerator meeting the efficiency specifications of ENERGY STAR or CEE Tier 2 (defined as requiring &gt;= 20% or &gt;= 25% less energy consumption than an equivalent unit meeting federal standard requirements respectively). The ENERGY STAR  standard varies according to the size and configuration of the unit, as shown in table above.</w:t>
      </w:r>
    </w:p>
    <w:p w14:paraId="737EBBF6" w14:textId="77777777" w:rsidR="00D466B6" w:rsidRPr="000B7BB6" w:rsidRDefault="00D466B6" w:rsidP="00D466B6">
      <w:pPr>
        <w:pStyle w:val="Heading6"/>
      </w:pPr>
      <w:r w:rsidRPr="00B41203">
        <w:t xml:space="preserve">Definition of Baseline Equipment </w:t>
      </w:r>
    </w:p>
    <w:p w14:paraId="737EBBF7" w14:textId="77777777" w:rsidR="00D466B6" w:rsidRPr="00A05FC2" w:rsidRDefault="00D466B6" w:rsidP="00D466B6">
      <w:pPr>
        <w:rPr>
          <w:rFonts w:cstheme="minorHAnsi"/>
        </w:rPr>
      </w:pPr>
      <w:r w:rsidRPr="000B7BB6">
        <w:rPr>
          <w:rFonts w:cstheme="minorHAnsi"/>
        </w:rPr>
        <w:t>The baseline condition is a new refrigerator meeting the minimum federal efficiency standard for refrigerator efficiency.  The current federal minimum standard varies according to the size and configuration of the unit</w:t>
      </w:r>
      <w:r w:rsidRPr="00A05FC2">
        <w:rPr>
          <w:rFonts w:cstheme="minorHAnsi"/>
        </w:rPr>
        <w:t>, as shown in table above.</w:t>
      </w:r>
      <w:r w:rsidRPr="00A05FC2">
        <w:rPr>
          <w:rStyle w:val="FootnoteReference"/>
          <w:rFonts w:asciiTheme="minorHAnsi" w:hAnsiTheme="minorHAnsi" w:cstheme="minorHAnsi"/>
        </w:rPr>
        <w:t xml:space="preserve">. </w:t>
      </w:r>
      <w:r w:rsidRPr="00A05FC2">
        <w:rPr>
          <w:rStyle w:val="FootnoteReference"/>
          <w:rFonts w:asciiTheme="minorHAnsi" w:hAnsiTheme="minorHAnsi" w:cstheme="minorHAnsi"/>
          <w:vertAlign w:val="baseline"/>
        </w:rPr>
        <w:t>Note also that this federal standard will be increased</w:t>
      </w:r>
      <w:r w:rsidRPr="00A05FC2">
        <w:rPr>
          <w:rStyle w:val="FootnoteReference"/>
          <w:rFonts w:asciiTheme="minorHAnsi" w:hAnsiTheme="minorHAnsi" w:cstheme="minorHAnsi"/>
        </w:rPr>
        <w:t xml:space="preserve"> </w:t>
      </w:r>
      <w:r w:rsidRPr="00A05FC2">
        <w:rPr>
          <w:rFonts w:cstheme="minorHAnsi"/>
        </w:rPr>
        <w:t>for units manufactured after January 1, 2014.</w:t>
      </w:r>
    </w:p>
    <w:p w14:paraId="737EBBF8" w14:textId="77777777" w:rsidR="00D466B6" w:rsidRPr="000B7BB6" w:rsidRDefault="00D466B6" w:rsidP="00D466B6">
      <w:pPr>
        <w:pStyle w:val="Heading6"/>
      </w:pPr>
      <w:r w:rsidRPr="00B41203">
        <w:t xml:space="preserve">Deemed Lifetime of Efficient Equipment </w:t>
      </w:r>
    </w:p>
    <w:p w14:paraId="737EBBF9" w14:textId="77777777" w:rsidR="00D466B6" w:rsidRPr="00A05FC2" w:rsidRDefault="00D466B6" w:rsidP="00D466B6">
      <w:pPr>
        <w:rPr>
          <w:rFonts w:cstheme="minorHAnsi"/>
        </w:rPr>
      </w:pPr>
      <w:r w:rsidRPr="00A05FC2">
        <w:rPr>
          <w:rFonts w:cstheme="minorHAnsi"/>
        </w:rPr>
        <w:t xml:space="preserve">The measure life is assumed to be </w:t>
      </w:r>
      <w:r w:rsidRPr="00B41203">
        <w:rPr>
          <w:rFonts w:cstheme="minorHAnsi"/>
          <w:noProof/>
        </w:rPr>
        <w:t>12 years.</w:t>
      </w:r>
      <w:r w:rsidRPr="000B7BB6">
        <w:rPr>
          <w:rStyle w:val="FootnoteReference"/>
          <w:rFonts w:asciiTheme="minorHAnsi" w:eastAsia="Calibri" w:hAnsiTheme="minorHAnsi" w:cstheme="minorHAnsi"/>
          <w:noProof/>
        </w:rPr>
        <w:footnoteReference w:id="479"/>
      </w:r>
    </w:p>
    <w:p w14:paraId="737EBBFA" w14:textId="77777777" w:rsidR="00D466B6" w:rsidRPr="000B7BB6" w:rsidRDefault="00D466B6" w:rsidP="00D466B6">
      <w:pPr>
        <w:pStyle w:val="Heading6"/>
      </w:pPr>
      <w:r w:rsidRPr="00B41203">
        <w:t xml:space="preserve">Deemed Measure Cost </w:t>
      </w:r>
    </w:p>
    <w:p w14:paraId="737EBBFB" w14:textId="77777777" w:rsidR="00D466B6" w:rsidRPr="000B7BB6" w:rsidRDefault="00D466B6" w:rsidP="00D466B6">
      <w:pPr>
        <w:rPr>
          <w:rFonts w:cstheme="minorHAnsi"/>
          <w:b/>
        </w:rPr>
      </w:pPr>
      <w:r w:rsidRPr="000B7BB6">
        <w:rPr>
          <w:rFonts w:cstheme="minorHAnsi"/>
        </w:rPr>
        <w:t xml:space="preserve">The incremental cost for this measure is assumed to be </w:t>
      </w:r>
      <w:r w:rsidRPr="000B7BB6">
        <w:rPr>
          <w:rFonts w:cstheme="minorHAnsi"/>
          <w:noProof/>
        </w:rPr>
        <w:t>$30</w:t>
      </w:r>
      <w:r w:rsidRPr="000B7BB6">
        <w:rPr>
          <w:rStyle w:val="FootnoteReference"/>
          <w:rFonts w:asciiTheme="minorHAnsi" w:eastAsia="Calibri" w:hAnsiTheme="minorHAnsi" w:cstheme="minorHAnsi"/>
          <w:noProof/>
        </w:rPr>
        <w:footnoteReference w:id="480"/>
      </w:r>
      <w:r w:rsidRPr="00B41203">
        <w:rPr>
          <w:rFonts w:cstheme="minorHAnsi"/>
          <w:noProof/>
        </w:rPr>
        <w:t xml:space="preserve"> for an ENERGY STAR unit and $140</w:t>
      </w:r>
      <w:r w:rsidRPr="000B7BB6">
        <w:rPr>
          <w:rStyle w:val="FootnoteReference"/>
          <w:rFonts w:asciiTheme="minorHAnsi" w:eastAsia="Calibri" w:hAnsiTheme="minorHAnsi" w:cstheme="minorHAnsi"/>
          <w:noProof/>
        </w:rPr>
        <w:footnoteReference w:id="481"/>
      </w:r>
      <w:r w:rsidRPr="00B41203">
        <w:rPr>
          <w:rFonts w:cstheme="minorHAnsi"/>
          <w:noProof/>
        </w:rPr>
        <w:t xml:space="preserve"> for a CEE Tier 2 unit</w:t>
      </w:r>
      <w:r w:rsidRPr="000B7BB6">
        <w:rPr>
          <w:rFonts w:cstheme="minorHAnsi"/>
        </w:rPr>
        <w:t>.</w:t>
      </w:r>
    </w:p>
    <w:p w14:paraId="737EBBFC" w14:textId="77777777" w:rsidR="00D466B6" w:rsidRPr="000B7BB6" w:rsidRDefault="00D466B6" w:rsidP="00D466B6">
      <w:pPr>
        <w:pStyle w:val="Heading6"/>
      </w:pPr>
      <w:r w:rsidRPr="000B7BB6">
        <w:t xml:space="preserve">Deemed O&amp;M Cost Adjustments </w:t>
      </w:r>
    </w:p>
    <w:p w14:paraId="737EBBFD" w14:textId="77777777" w:rsidR="00D466B6" w:rsidRPr="00A05FC2" w:rsidRDefault="00D466B6" w:rsidP="00D466B6">
      <w:pPr>
        <w:rPr>
          <w:rFonts w:cstheme="minorHAnsi"/>
        </w:rPr>
      </w:pPr>
      <w:r w:rsidRPr="00A05FC2">
        <w:rPr>
          <w:rFonts w:cstheme="minorHAnsi"/>
        </w:rPr>
        <w:t>There are no operation and maintenance cost adjustments for this measure.</w:t>
      </w:r>
    </w:p>
    <w:p w14:paraId="737EBBFE" w14:textId="77777777" w:rsidR="00D466B6" w:rsidRPr="000B7BB6" w:rsidRDefault="00D466B6" w:rsidP="00D466B6">
      <w:pPr>
        <w:pStyle w:val="Heading6"/>
      </w:pPr>
      <w:r w:rsidRPr="00B41203">
        <w:t>Loadshape</w:t>
      </w:r>
    </w:p>
    <w:p w14:paraId="737EBBFF"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R05 - Residential Refrigerator</w:t>
      </w:r>
    </w:p>
    <w:p w14:paraId="737EBC00" w14:textId="77777777" w:rsidR="00D466B6" w:rsidRPr="000B7BB6" w:rsidRDefault="00D466B6" w:rsidP="00D466B6">
      <w:pPr>
        <w:pStyle w:val="Heading6"/>
      </w:pPr>
      <w:r w:rsidRPr="00B41203">
        <w:t xml:space="preserve">Coincidence Factor </w:t>
      </w:r>
    </w:p>
    <w:p w14:paraId="737EBC01" w14:textId="77777777" w:rsidR="00D466B6" w:rsidRPr="000B7BB6" w:rsidRDefault="00D466B6" w:rsidP="00D466B6">
      <w:pPr>
        <w:rPr>
          <w:rFonts w:cstheme="minorHAnsi"/>
        </w:rPr>
      </w:pPr>
      <w:r w:rsidRPr="000B7BB6">
        <w:rPr>
          <w:rFonts w:cstheme="minorHAnsi"/>
        </w:rPr>
        <w:t>A coincidence factor is not used to calculate peak demand savings for this measure, see below.</w:t>
      </w:r>
    </w:p>
    <w:p w14:paraId="737EBC02" w14:textId="77777777" w:rsidR="00D466B6" w:rsidRPr="000B7BB6" w:rsidRDefault="00D466B6" w:rsidP="00D466B6">
      <w:pPr>
        <w:rPr>
          <w:rFonts w:cstheme="minorHAnsi"/>
          <w:noProof/>
        </w:rPr>
      </w:pPr>
    </w:p>
    <w:p w14:paraId="737EBC03"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C04" w14:textId="77777777" w:rsidR="00D466B6" w:rsidRPr="000B7BB6" w:rsidRDefault="00D466B6" w:rsidP="00D466B6">
      <w:pPr>
        <w:pStyle w:val="Heading6"/>
      </w:pPr>
      <w:r w:rsidRPr="00B41203">
        <w:t xml:space="preserve">Calculation of Savings </w:t>
      </w:r>
    </w:p>
    <w:p w14:paraId="737EBC05" w14:textId="77777777" w:rsidR="00D466B6" w:rsidRPr="000B7BB6" w:rsidRDefault="00D466B6" w:rsidP="00D466B6">
      <w:pPr>
        <w:pStyle w:val="Heading6"/>
        <w:rPr>
          <w:noProof/>
        </w:rPr>
      </w:pPr>
      <w:r w:rsidRPr="000B7BB6">
        <w:t>Electric Energy Savings:</w:t>
      </w:r>
    </w:p>
    <w:p w14:paraId="737EBC06" w14:textId="77777777" w:rsidR="00D466B6" w:rsidRPr="000B7BB6" w:rsidRDefault="00D466B6" w:rsidP="00D466B6">
      <w:pPr>
        <w:ind w:left="1440" w:firstLine="720"/>
        <w:rPr>
          <w:rFonts w:cstheme="minorHAnsi"/>
          <w:noProof/>
        </w:rPr>
      </w:pP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737EBC07" w14:textId="77777777" w:rsidR="00D466B6" w:rsidRPr="00A05FC2" w:rsidRDefault="00D466B6" w:rsidP="00D466B6">
      <w:pPr>
        <w:ind w:firstLine="720"/>
        <w:rPr>
          <w:rFonts w:cstheme="minorHAnsi"/>
        </w:rPr>
      </w:pPr>
      <w:r w:rsidRPr="00A05FC2">
        <w:rPr>
          <w:rFonts w:cstheme="minorHAnsi"/>
        </w:rPr>
        <w:t>Where:</w:t>
      </w:r>
    </w:p>
    <w:p w14:paraId="737EBC08" w14:textId="77777777" w:rsidR="00D466B6" w:rsidRPr="00A05FC2" w:rsidRDefault="00D466B6" w:rsidP="00D466B6">
      <w:pPr>
        <w:ind w:left="288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as calculated in algorithm provided in table above.</w:t>
      </w:r>
    </w:p>
    <w:p w14:paraId="737EBC09" w14:textId="77777777" w:rsidR="00D466B6" w:rsidRPr="00A05FC2" w:rsidRDefault="00D466B6" w:rsidP="00D466B6">
      <w:pPr>
        <w:ind w:left="288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737EBC0A" w14:textId="77777777" w:rsidR="00D466B6" w:rsidRPr="000B7BB6" w:rsidRDefault="00D466B6" w:rsidP="00D466B6">
      <w:pPr>
        <w:ind w:left="2160" w:firstLine="720"/>
        <w:rPr>
          <w:rFonts w:cstheme="minorHAnsi"/>
          <w:noProof/>
        </w:rPr>
      </w:pPr>
      <w:r w:rsidRPr="00B41203">
        <w:rPr>
          <w:rFonts w:cstheme="minorHAnsi"/>
          <w:noProof/>
        </w:rPr>
        <w:t>For CEE Tier 2, unit consumption is calculated as 25% lower than baseli</w:t>
      </w:r>
      <w:r w:rsidRPr="000B7BB6">
        <w:rPr>
          <w:rFonts w:cstheme="minorHAnsi"/>
          <w:noProof/>
        </w:rPr>
        <w:t>ne.</w:t>
      </w:r>
    </w:p>
    <w:p w14:paraId="737EBC0B" w14:textId="77777777" w:rsidR="00D466B6" w:rsidRPr="000B7BB6" w:rsidRDefault="00D466B6" w:rsidP="00D466B6">
      <w:pPr>
        <w:ind w:left="1440"/>
        <w:rPr>
          <w:rFonts w:cstheme="minorHAnsi"/>
          <w:noProof/>
        </w:rPr>
      </w:pPr>
      <w:r w:rsidRPr="000B7BB6">
        <w:rPr>
          <w:rFonts w:cstheme="minorHAnsi"/>
        </w:rPr>
        <w:t xml:space="preserve">                </w:t>
      </w:r>
    </w:p>
    <w:p w14:paraId="737EBC0C" w14:textId="77777777" w:rsidR="00D466B6" w:rsidRPr="000B7BB6" w:rsidRDefault="00D466B6" w:rsidP="00D466B6">
      <w:pPr>
        <w:ind w:firstLine="720"/>
        <w:rPr>
          <w:rFonts w:cstheme="minorHAnsi"/>
        </w:rPr>
      </w:pPr>
      <w:r w:rsidRPr="000B7BB6">
        <w:rPr>
          <w:rFonts w:cstheme="minorHAnsi"/>
          <w:noProof/>
        </w:rPr>
        <w:t>If volume is unknown, use the following defaults:</w:t>
      </w:r>
    </w:p>
    <w:tbl>
      <w:tblPr>
        <w:tblW w:w="85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990"/>
        <w:gridCol w:w="918"/>
        <w:gridCol w:w="960"/>
        <w:gridCol w:w="768"/>
        <w:gridCol w:w="960"/>
        <w:gridCol w:w="928"/>
      </w:tblGrid>
      <w:tr w:rsidR="00D466B6" w:rsidRPr="00A05FC2" w14:paraId="737EBC16" w14:textId="77777777" w:rsidTr="00950A89">
        <w:trPr>
          <w:trHeight w:val="80"/>
        </w:trPr>
        <w:tc>
          <w:tcPr>
            <w:tcW w:w="3075" w:type="dxa"/>
            <w:shd w:val="clear" w:color="auto" w:fill="808080" w:themeFill="background1" w:themeFillShade="80"/>
            <w:vAlign w:val="center"/>
            <w:hideMark/>
          </w:tcPr>
          <w:p w14:paraId="737EBC0D"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990" w:type="dxa"/>
            <w:shd w:val="clear" w:color="auto" w:fill="808080" w:themeFill="background1" w:themeFillShade="80"/>
            <w:vAlign w:val="center"/>
            <w:hideMark/>
          </w:tcPr>
          <w:p w14:paraId="737EBC0E"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Volume Used</w:t>
            </w:r>
            <w:r w:rsidRPr="000B7BB6">
              <w:rPr>
                <w:rStyle w:val="FootnoteReference"/>
                <w:rFonts w:asciiTheme="minorHAnsi" w:hAnsiTheme="minorHAnsi" w:cstheme="minorHAnsi"/>
                <w:b/>
                <w:color w:val="FFFFFF" w:themeColor="background1"/>
                <w:szCs w:val="20"/>
              </w:rPr>
              <w:footnoteReference w:id="482"/>
            </w:r>
          </w:p>
        </w:tc>
        <w:tc>
          <w:tcPr>
            <w:tcW w:w="918" w:type="dxa"/>
            <w:shd w:val="clear" w:color="auto" w:fill="808080" w:themeFill="background1" w:themeFillShade="80"/>
            <w:vAlign w:val="center"/>
            <w:hideMark/>
          </w:tcPr>
          <w:p w14:paraId="737EBC0F"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UEC</w:t>
            </w:r>
            <w:r w:rsidRPr="000B7BB6">
              <w:rPr>
                <w:rFonts w:cstheme="minorHAnsi"/>
                <w:b/>
                <w:color w:val="FFFFFF" w:themeColor="background1"/>
                <w:szCs w:val="20"/>
                <w:vertAlign w:val="subscript"/>
              </w:rPr>
              <w:t>base</w:t>
            </w:r>
          </w:p>
        </w:tc>
        <w:tc>
          <w:tcPr>
            <w:tcW w:w="960" w:type="dxa"/>
            <w:shd w:val="clear" w:color="auto" w:fill="808080" w:themeFill="background1" w:themeFillShade="80"/>
            <w:vAlign w:val="center"/>
            <w:hideMark/>
          </w:tcPr>
          <w:p w14:paraId="737EBC10"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ENERGY STAR</w:t>
            </w:r>
          </w:p>
          <w:p w14:paraId="737EBC11"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UEC</w:t>
            </w:r>
            <w:r w:rsidRPr="000B7BB6">
              <w:rPr>
                <w:rFonts w:cstheme="minorHAnsi"/>
                <w:b/>
                <w:color w:val="FFFFFF" w:themeColor="background1"/>
                <w:szCs w:val="20"/>
                <w:vertAlign w:val="subscript"/>
              </w:rPr>
              <w:t>EE</w:t>
            </w:r>
          </w:p>
        </w:tc>
        <w:tc>
          <w:tcPr>
            <w:tcW w:w="768" w:type="dxa"/>
            <w:shd w:val="clear" w:color="auto" w:fill="808080" w:themeFill="background1" w:themeFillShade="80"/>
            <w:vAlign w:val="center"/>
          </w:tcPr>
          <w:p w14:paraId="737EBC12"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CEE T2</w:t>
            </w:r>
          </w:p>
          <w:p w14:paraId="737EBC13" w14:textId="77777777" w:rsidR="00D466B6" w:rsidRPr="00A05FC2" w:rsidRDefault="00D466B6" w:rsidP="00950A89">
            <w:pPr>
              <w:widowControl/>
              <w:spacing w:after="0"/>
              <w:jc w:val="center"/>
              <w:rPr>
                <w:rFonts w:cstheme="minorHAnsi"/>
                <w:b/>
                <w:color w:val="FFFFFF" w:themeColor="background1"/>
                <w:szCs w:val="20"/>
              </w:rPr>
            </w:pPr>
            <w:r w:rsidRPr="00A05FC2">
              <w:rPr>
                <w:rFonts w:cstheme="minorHAnsi"/>
                <w:b/>
                <w:color w:val="FFFFFF" w:themeColor="background1"/>
                <w:szCs w:val="20"/>
              </w:rPr>
              <w:t>UEC</w:t>
            </w:r>
            <w:r w:rsidRPr="00A05FC2">
              <w:rPr>
                <w:rFonts w:cstheme="minorHAnsi"/>
                <w:b/>
                <w:color w:val="FFFFFF" w:themeColor="background1"/>
                <w:szCs w:val="20"/>
                <w:vertAlign w:val="subscript"/>
              </w:rPr>
              <w:t>EE</w:t>
            </w:r>
          </w:p>
        </w:tc>
        <w:tc>
          <w:tcPr>
            <w:tcW w:w="960" w:type="dxa"/>
            <w:shd w:val="clear" w:color="auto" w:fill="808080" w:themeFill="background1" w:themeFillShade="80"/>
            <w:vAlign w:val="center"/>
            <w:hideMark/>
          </w:tcPr>
          <w:p w14:paraId="737EBC14"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ENERGY STAR kWh Savings</w:t>
            </w:r>
          </w:p>
        </w:tc>
        <w:tc>
          <w:tcPr>
            <w:tcW w:w="928" w:type="dxa"/>
            <w:shd w:val="clear" w:color="auto" w:fill="808080" w:themeFill="background1" w:themeFillShade="80"/>
            <w:vAlign w:val="center"/>
          </w:tcPr>
          <w:p w14:paraId="737EBC15"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 xml:space="preserve">CEE T2 </w:t>
            </w:r>
            <w:r w:rsidRPr="00A05FC2">
              <w:rPr>
                <w:rFonts w:cstheme="minorHAnsi"/>
                <w:b/>
                <w:color w:val="FFFFFF" w:themeColor="background1"/>
                <w:szCs w:val="20"/>
              </w:rPr>
              <w:t xml:space="preserve">kWh </w:t>
            </w:r>
            <w:r w:rsidRPr="000B7BB6">
              <w:rPr>
                <w:rFonts w:cstheme="minorHAnsi"/>
                <w:b/>
                <w:color w:val="FFFFFF" w:themeColor="background1"/>
                <w:szCs w:val="20"/>
              </w:rPr>
              <w:t>Savings</w:t>
            </w:r>
          </w:p>
        </w:tc>
      </w:tr>
      <w:tr w:rsidR="00D466B6" w:rsidRPr="00A05FC2" w14:paraId="737EBC1E" w14:textId="77777777" w:rsidTr="00950A89">
        <w:trPr>
          <w:trHeight w:val="350"/>
        </w:trPr>
        <w:tc>
          <w:tcPr>
            <w:tcW w:w="3075" w:type="dxa"/>
            <w:shd w:val="clear" w:color="auto" w:fill="auto"/>
            <w:vAlign w:val="center"/>
            <w:hideMark/>
          </w:tcPr>
          <w:p w14:paraId="737EBC1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  Refrigerators and Refrigerator-freezers with manual defrost</w:t>
            </w:r>
          </w:p>
        </w:tc>
        <w:tc>
          <w:tcPr>
            <w:tcW w:w="990" w:type="dxa"/>
            <w:shd w:val="clear" w:color="auto" w:fill="auto"/>
            <w:noWrap/>
            <w:vAlign w:val="center"/>
            <w:hideMark/>
          </w:tcPr>
          <w:p w14:paraId="737EBC1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1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475.7</w:t>
            </w:r>
          </w:p>
        </w:tc>
        <w:tc>
          <w:tcPr>
            <w:tcW w:w="960" w:type="dxa"/>
            <w:shd w:val="clear" w:color="auto" w:fill="auto"/>
            <w:noWrap/>
            <w:vAlign w:val="center"/>
            <w:hideMark/>
          </w:tcPr>
          <w:p w14:paraId="737EBC1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380.5</w:t>
            </w:r>
          </w:p>
        </w:tc>
        <w:tc>
          <w:tcPr>
            <w:tcW w:w="768" w:type="dxa"/>
            <w:vAlign w:val="center"/>
          </w:tcPr>
          <w:p w14:paraId="737EBC1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356.8</w:t>
            </w:r>
          </w:p>
        </w:tc>
        <w:tc>
          <w:tcPr>
            <w:tcW w:w="960" w:type="dxa"/>
            <w:shd w:val="clear" w:color="auto" w:fill="auto"/>
            <w:noWrap/>
            <w:vAlign w:val="center"/>
            <w:hideMark/>
          </w:tcPr>
          <w:p w14:paraId="737EBC1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95.1</w:t>
            </w:r>
          </w:p>
        </w:tc>
        <w:tc>
          <w:tcPr>
            <w:tcW w:w="0" w:type="auto"/>
            <w:vAlign w:val="center"/>
          </w:tcPr>
          <w:p w14:paraId="737EBC1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118.9</w:t>
            </w:r>
          </w:p>
        </w:tc>
      </w:tr>
      <w:tr w:rsidR="00D466B6" w:rsidRPr="00A05FC2" w14:paraId="737EBC26" w14:textId="77777777" w:rsidTr="00950A89">
        <w:trPr>
          <w:trHeight w:val="600"/>
        </w:trPr>
        <w:tc>
          <w:tcPr>
            <w:tcW w:w="3075" w:type="dxa"/>
            <w:shd w:val="clear" w:color="auto" w:fill="auto"/>
            <w:vAlign w:val="center"/>
            <w:hideMark/>
          </w:tcPr>
          <w:p w14:paraId="737EBC1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  Refrigerator-Freezer--partial automatic defrost</w:t>
            </w:r>
          </w:p>
        </w:tc>
        <w:tc>
          <w:tcPr>
            <w:tcW w:w="990" w:type="dxa"/>
            <w:shd w:val="clear" w:color="auto" w:fill="auto"/>
            <w:noWrap/>
            <w:vAlign w:val="center"/>
            <w:hideMark/>
          </w:tcPr>
          <w:p w14:paraId="737EBC2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21"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475.7</w:t>
            </w:r>
          </w:p>
        </w:tc>
        <w:tc>
          <w:tcPr>
            <w:tcW w:w="960" w:type="dxa"/>
            <w:shd w:val="clear" w:color="auto" w:fill="auto"/>
            <w:noWrap/>
            <w:vAlign w:val="center"/>
            <w:hideMark/>
          </w:tcPr>
          <w:p w14:paraId="737EBC2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380.5</w:t>
            </w:r>
          </w:p>
        </w:tc>
        <w:tc>
          <w:tcPr>
            <w:tcW w:w="768" w:type="dxa"/>
            <w:vAlign w:val="center"/>
          </w:tcPr>
          <w:p w14:paraId="737EBC2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356.8</w:t>
            </w:r>
          </w:p>
        </w:tc>
        <w:tc>
          <w:tcPr>
            <w:tcW w:w="960" w:type="dxa"/>
            <w:shd w:val="clear" w:color="auto" w:fill="auto"/>
            <w:noWrap/>
            <w:vAlign w:val="center"/>
            <w:hideMark/>
          </w:tcPr>
          <w:p w14:paraId="737EBC2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95.1</w:t>
            </w:r>
          </w:p>
        </w:tc>
        <w:tc>
          <w:tcPr>
            <w:tcW w:w="0" w:type="auto"/>
            <w:vAlign w:val="center"/>
          </w:tcPr>
          <w:p w14:paraId="737EBC2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118.9</w:t>
            </w:r>
          </w:p>
        </w:tc>
      </w:tr>
      <w:tr w:rsidR="00D466B6" w:rsidRPr="00A05FC2" w14:paraId="737EBC2E" w14:textId="77777777" w:rsidTr="00950A89">
        <w:trPr>
          <w:trHeight w:val="638"/>
        </w:trPr>
        <w:tc>
          <w:tcPr>
            <w:tcW w:w="3075" w:type="dxa"/>
            <w:shd w:val="clear" w:color="auto" w:fill="auto"/>
            <w:vAlign w:val="center"/>
            <w:hideMark/>
          </w:tcPr>
          <w:p w14:paraId="737EBC2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3.  Refrigerator-Freezers--automatic defrost with top-mounted freezer without through-the-door ice service and all-refrigerators--automatic defrost</w:t>
            </w:r>
          </w:p>
        </w:tc>
        <w:tc>
          <w:tcPr>
            <w:tcW w:w="990" w:type="dxa"/>
            <w:shd w:val="clear" w:color="auto" w:fill="auto"/>
            <w:noWrap/>
            <w:vAlign w:val="center"/>
            <w:hideMark/>
          </w:tcPr>
          <w:p w14:paraId="737EBC2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2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528.5</w:t>
            </w:r>
          </w:p>
        </w:tc>
        <w:tc>
          <w:tcPr>
            <w:tcW w:w="960" w:type="dxa"/>
            <w:shd w:val="clear" w:color="auto" w:fill="auto"/>
            <w:noWrap/>
            <w:vAlign w:val="center"/>
            <w:hideMark/>
          </w:tcPr>
          <w:p w14:paraId="737EBC2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422.8</w:t>
            </w:r>
          </w:p>
        </w:tc>
        <w:tc>
          <w:tcPr>
            <w:tcW w:w="768" w:type="dxa"/>
            <w:vAlign w:val="center"/>
          </w:tcPr>
          <w:p w14:paraId="737EBC2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396.4</w:t>
            </w:r>
          </w:p>
        </w:tc>
        <w:tc>
          <w:tcPr>
            <w:tcW w:w="960" w:type="dxa"/>
            <w:shd w:val="clear" w:color="auto" w:fill="auto"/>
            <w:noWrap/>
            <w:vAlign w:val="center"/>
            <w:hideMark/>
          </w:tcPr>
          <w:p w14:paraId="737EBC2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105.7</w:t>
            </w:r>
          </w:p>
        </w:tc>
        <w:tc>
          <w:tcPr>
            <w:tcW w:w="0" w:type="auto"/>
            <w:vAlign w:val="center"/>
          </w:tcPr>
          <w:p w14:paraId="737EBC2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132.1</w:t>
            </w:r>
          </w:p>
        </w:tc>
      </w:tr>
      <w:tr w:rsidR="00D466B6" w:rsidRPr="00A05FC2" w14:paraId="737EBC36" w14:textId="77777777" w:rsidTr="00950A89">
        <w:trPr>
          <w:trHeight w:val="782"/>
        </w:trPr>
        <w:tc>
          <w:tcPr>
            <w:tcW w:w="3075" w:type="dxa"/>
            <w:shd w:val="clear" w:color="auto" w:fill="auto"/>
            <w:vAlign w:val="center"/>
            <w:hideMark/>
          </w:tcPr>
          <w:p w14:paraId="737EBC2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  Refrigerator-Freezers--automatic defrost with side-mounted freezer without through-the-door ice service</w:t>
            </w:r>
          </w:p>
        </w:tc>
        <w:tc>
          <w:tcPr>
            <w:tcW w:w="990" w:type="dxa"/>
            <w:shd w:val="clear" w:color="auto" w:fill="auto"/>
            <w:noWrap/>
            <w:vAlign w:val="center"/>
            <w:hideMark/>
          </w:tcPr>
          <w:p w14:paraId="737EBC3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31"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634.0</w:t>
            </w:r>
          </w:p>
        </w:tc>
        <w:tc>
          <w:tcPr>
            <w:tcW w:w="960" w:type="dxa"/>
            <w:shd w:val="clear" w:color="auto" w:fill="auto"/>
            <w:noWrap/>
            <w:vAlign w:val="center"/>
            <w:hideMark/>
          </w:tcPr>
          <w:p w14:paraId="737EBC3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507.2</w:t>
            </w:r>
          </w:p>
        </w:tc>
        <w:tc>
          <w:tcPr>
            <w:tcW w:w="768" w:type="dxa"/>
            <w:vAlign w:val="center"/>
          </w:tcPr>
          <w:p w14:paraId="737EBC3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475.5</w:t>
            </w:r>
          </w:p>
        </w:tc>
        <w:tc>
          <w:tcPr>
            <w:tcW w:w="960" w:type="dxa"/>
            <w:shd w:val="clear" w:color="auto" w:fill="auto"/>
            <w:noWrap/>
            <w:vAlign w:val="center"/>
            <w:hideMark/>
          </w:tcPr>
          <w:p w14:paraId="737EBC3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126.8</w:t>
            </w:r>
          </w:p>
        </w:tc>
        <w:tc>
          <w:tcPr>
            <w:tcW w:w="0" w:type="auto"/>
            <w:vAlign w:val="center"/>
          </w:tcPr>
          <w:p w14:paraId="737EBC3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158.5</w:t>
            </w:r>
          </w:p>
        </w:tc>
      </w:tr>
      <w:tr w:rsidR="00D466B6" w:rsidRPr="00A05FC2" w14:paraId="737EBC3E" w14:textId="77777777" w:rsidTr="00950A89">
        <w:trPr>
          <w:trHeight w:val="620"/>
        </w:trPr>
        <w:tc>
          <w:tcPr>
            <w:tcW w:w="3075" w:type="dxa"/>
            <w:shd w:val="clear" w:color="auto" w:fill="auto"/>
            <w:vAlign w:val="center"/>
            <w:hideMark/>
          </w:tcPr>
          <w:p w14:paraId="737EBC3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  Refrigerator-Freezers--automatic defrost with bottom-mounted freezer without through-the-door ice service</w:t>
            </w:r>
          </w:p>
        </w:tc>
        <w:tc>
          <w:tcPr>
            <w:tcW w:w="990" w:type="dxa"/>
            <w:shd w:val="clear" w:color="auto" w:fill="auto"/>
            <w:noWrap/>
            <w:vAlign w:val="center"/>
            <w:hideMark/>
          </w:tcPr>
          <w:p w14:paraId="737EBC3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3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577.5</w:t>
            </w:r>
          </w:p>
        </w:tc>
        <w:tc>
          <w:tcPr>
            <w:tcW w:w="960" w:type="dxa"/>
            <w:shd w:val="clear" w:color="auto" w:fill="auto"/>
            <w:noWrap/>
            <w:vAlign w:val="center"/>
            <w:hideMark/>
          </w:tcPr>
          <w:p w14:paraId="737EBC3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462.0</w:t>
            </w:r>
          </w:p>
        </w:tc>
        <w:tc>
          <w:tcPr>
            <w:tcW w:w="768" w:type="dxa"/>
            <w:vAlign w:val="center"/>
          </w:tcPr>
          <w:p w14:paraId="737EBC3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433.2</w:t>
            </w:r>
          </w:p>
        </w:tc>
        <w:tc>
          <w:tcPr>
            <w:tcW w:w="960" w:type="dxa"/>
            <w:shd w:val="clear" w:color="auto" w:fill="auto"/>
            <w:noWrap/>
            <w:vAlign w:val="center"/>
            <w:hideMark/>
          </w:tcPr>
          <w:p w14:paraId="737EBC3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115.5</w:t>
            </w:r>
          </w:p>
        </w:tc>
        <w:tc>
          <w:tcPr>
            <w:tcW w:w="0" w:type="auto"/>
            <w:vAlign w:val="center"/>
          </w:tcPr>
          <w:p w14:paraId="737EBC3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144.4</w:t>
            </w:r>
          </w:p>
        </w:tc>
      </w:tr>
      <w:tr w:rsidR="00D466B6" w:rsidRPr="00A05FC2" w14:paraId="737EBC46" w14:textId="77777777" w:rsidTr="00950A89">
        <w:trPr>
          <w:trHeight w:val="737"/>
        </w:trPr>
        <w:tc>
          <w:tcPr>
            <w:tcW w:w="3075" w:type="dxa"/>
            <w:shd w:val="clear" w:color="auto" w:fill="auto"/>
            <w:vAlign w:val="center"/>
            <w:hideMark/>
          </w:tcPr>
          <w:p w14:paraId="737EBC3F"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  Refrigerator-Freezers--automatic defrost with top-mounted freezer with through-the-door ice service</w:t>
            </w:r>
          </w:p>
        </w:tc>
        <w:tc>
          <w:tcPr>
            <w:tcW w:w="990" w:type="dxa"/>
            <w:shd w:val="clear" w:color="auto" w:fill="auto"/>
            <w:noWrap/>
            <w:vAlign w:val="center"/>
            <w:hideMark/>
          </w:tcPr>
          <w:p w14:paraId="737EBC40"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41"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618.8</w:t>
            </w:r>
          </w:p>
        </w:tc>
        <w:tc>
          <w:tcPr>
            <w:tcW w:w="960" w:type="dxa"/>
            <w:shd w:val="clear" w:color="auto" w:fill="auto"/>
            <w:noWrap/>
            <w:vAlign w:val="center"/>
            <w:hideMark/>
          </w:tcPr>
          <w:p w14:paraId="737EBC42"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495.1</w:t>
            </w:r>
          </w:p>
        </w:tc>
        <w:tc>
          <w:tcPr>
            <w:tcW w:w="768" w:type="dxa"/>
            <w:vAlign w:val="center"/>
          </w:tcPr>
          <w:p w14:paraId="737EBC43"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464.1</w:t>
            </w:r>
          </w:p>
        </w:tc>
        <w:tc>
          <w:tcPr>
            <w:tcW w:w="960" w:type="dxa"/>
            <w:shd w:val="clear" w:color="auto" w:fill="auto"/>
            <w:noWrap/>
            <w:vAlign w:val="center"/>
            <w:hideMark/>
          </w:tcPr>
          <w:p w14:paraId="737EBC44"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123.8</w:t>
            </w:r>
          </w:p>
        </w:tc>
        <w:tc>
          <w:tcPr>
            <w:tcW w:w="0" w:type="auto"/>
            <w:vAlign w:val="center"/>
          </w:tcPr>
          <w:p w14:paraId="737EBC45"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154.7</w:t>
            </w:r>
          </w:p>
        </w:tc>
      </w:tr>
      <w:tr w:rsidR="00D466B6" w:rsidRPr="00A05FC2" w14:paraId="737EBC4E" w14:textId="77777777" w:rsidTr="00950A89">
        <w:trPr>
          <w:trHeight w:val="755"/>
        </w:trPr>
        <w:tc>
          <w:tcPr>
            <w:tcW w:w="3075" w:type="dxa"/>
            <w:shd w:val="clear" w:color="auto" w:fill="auto"/>
            <w:vAlign w:val="center"/>
            <w:hideMark/>
          </w:tcPr>
          <w:p w14:paraId="737EBC47"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7.  Refrigerator-Freezers--automatic defrost with side-mounted freezer with through-the-door ice service</w:t>
            </w:r>
          </w:p>
        </w:tc>
        <w:tc>
          <w:tcPr>
            <w:tcW w:w="990" w:type="dxa"/>
            <w:shd w:val="clear" w:color="auto" w:fill="auto"/>
            <w:noWrap/>
            <w:vAlign w:val="center"/>
            <w:hideMark/>
          </w:tcPr>
          <w:p w14:paraId="737EBC48"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25.8</w:t>
            </w:r>
          </w:p>
        </w:tc>
        <w:tc>
          <w:tcPr>
            <w:tcW w:w="918" w:type="dxa"/>
            <w:shd w:val="clear" w:color="auto" w:fill="auto"/>
            <w:vAlign w:val="center"/>
            <w:hideMark/>
          </w:tcPr>
          <w:p w14:paraId="737EBC49"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666.3</w:t>
            </w:r>
          </w:p>
        </w:tc>
        <w:tc>
          <w:tcPr>
            <w:tcW w:w="960" w:type="dxa"/>
            <w:shd w:val="clear" w:color="auto" w:fill="auto"/>
            <w:noWrap/>
            <w:vAlign w:val="center"/>
            <w:hideMark/>
          </w:tcPr>
          <w:p w14:paraId="737EBC4A"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533.0</w:t>
            </w:r>
          </w:p>
        </w:tc>
        <w:tc>
          <w:tcPr>
            <w:tcW w:w="768" w:type="dxa"/>
            <w:vAlign w:val="center"/>
          </w:tcPr>
          <w:p w14:paraId="737EBC4B"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szCs w:val="20"/>
              </w:rPr>
              <w:t>499.7</w:t>
            </w:r>
          </w:p>
        </w:tc>
        <w:tc>
          <w:tcPr>
            <w:tcW w:w="960" w:type="dxa"/>
            <w:shd w:val="clear" w:color="auto" w:fill="auto"/>
            <w:noWrap/>
            <w:vAlign w:val="center"/>
            <w:hideMark/>
          </w:tcPr>
          <w:p w14:paraId="737EBC4C"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133.3</w:t>
            </w:r>
          </w:p>
        </w:tc>
        <w:tc>
          <w:tcPr>
            <w:tcW w:w="0" w:type="auto"/>
            <w:vAlign w:val="center"/>
          </w:tcPr>
          <w:p w14:paraId="737EBC4D" w14:textId="77777777" w:rsidR="00D466B6" w:rsidRPr="000B7BB6" w:rsidRDefault="00D466B6" w:rsidP="00950A89">
            <w:pPr>
              <w:widowControl/>
              <w:spacing w:after="0"/>
              <w:jc w:val="center"/>
              <w:rPr>
                <w:rFonts w:cstheme="minorHAnsi"/>
                <w:color w:val="000000"/>
                <w:szCs w:val="20"/>
              </w:rPr>
            </w:pPr>
            <w:r w:rsidRPr="000B7BB6">
              <w:rPr>
                <w:rFonts w:cstheme="minorHAnsi"/>
                <w:color w:val="000000"/>
                <w:szCs w:val="20"/>
              </w:rPr>
              <w:t>166.6</w:t>
            </w:r>
          </w:p>
        </w:tc>
      </w:tr>
    </w:tbl>
    <w:p w14:paraId="737EBC4F" w14:textId="77777777" w:rsidR="00D466B6" w:rsidRPr="000B7BB6" w:rsidRDefault="00D466B6" w:rsidP="00D466B6">
      <w:pPr>
        <w:ind w:left="3600" w:firstLine="720"/>
        <w:rPr>
          <w:rFonts w:cstheme="minorHAnsi"/>
          <w:noProof/>
        </w:rPr>
      </w:pPr>
    </w:p>
    <w:p w14:paraId="737EBC50" w14:textId="77777777" w:rsidR="00D466B6" w:rsidRPr="000B7BB6" w:rsidRDefault="00D466B6" w:rsidP="00D466B6">
      <w:pPr>
        <w:pStyle w:val="Heading6"/>
      </w:pPr>
      <w:r w:rsidRPr="000B7BB6">
        <w:t>Summer Coincident Peak Demand Savings</w:t>
      </w:r>
    </w:p>
    <w:p w14:paraId="737EBC51" w14:textId="77777777" w:rsidR="00D466B6" w:rsidRPr="00A05FC2" w:rsidRDefault="00D466B6" w:rsidP="00D466B6">
      <w:pPr>
        <w:ind w:left="1440"/>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737EBC52" w14:textId="77777777" w:rsidR="00D466B6" w:rsidRPr="00A05FC2" w:rsidRDefault="00D466B6" w:rsidP="00D466B6">
      <w:pPr>
        <w:keepNext/>
        <w:ind w:left="720" w:firstLine="720"/>
        <w:rPr>
          <w:rFonts w:cstheme="minorHAnsi"/>
        </w:rPr>
      </w:pPr>
      <w:r w:rsidRPr="00A05FC2">
        <w:rPr>
          <w:rFonts w:cstheme="minorHAnsi"/>
        </w:rPr>
        <w:t xml:space="preserve">Where: </w:t>
      </w:r>
    </w:p>
    <w:p w14:paraId="737EBC53" w14:textId="77777777" w:rsidR="00D466B6" w:rsidRPr="000B7BB6" w:rsidRDefault="00D466B6" w:rsidP="00D466B6">
      <w:pPr>
        <w:ind w:left="216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737EBC54" w14:textId="77777777" w:rsidR="00D466B6" w:rsidRPr="00B41203" w:rsidRDefault="00D466B6" w:rsidP="00D466B6">
      <w:pPr>
        <w:ind w:left="2880" w:firstLine="720"/>
        <w:rPr>
          <w:rFonts w:cstheme="minorHAnsi"/>
          <w:noProof/>
        </w:rPr>
      </w:pPr>
      <w:r w:rsidRPr="000B7BB6">
        <w:rPr>
          <w:rFonts w:cstheme="minorHAnsi"/>
          <w:noProof/>
        </w:rPr>
        <w:t>= 1.25</w:t>
      </w:r>
      <w:r w:rsidRPr="000B7BB6">
        <w:rPr>
          <w:rStyle w:val="FootnoteReference"/>
          <w:rFonts w:asciiTheme="minorHAnsi" w:eastAsia="Calibri" w:hAnsiTheme="minorHAnsi" w:cstheme="minorHAnsi"/>
          <w:noProof/>
        </w:rPr>
        <w:footnoteReference w:id="483"/>
      </w:r>
    </w:p>
    <w:p w14:paraId="737EBC55" w14:textId="77777777" w:rsidR="00D466B6" w:rsidRPr="000B7BB6" w:rsidRDefault="00D466B6" w:rsidP="00D466B6">
      <w:pPr>
        <w:ind w:left="216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737EBC56" w14:textId="77777777" w:rsidR="00D466B6" w:rsidRPr="00B41203" w:rsidRDefault="00D466B6" w:rsidP="00D466B6">
      <w:pPr>
        <w:ind w:left="2880" w:firstLine="720"/>
        <w:rPr>
          <w:rFonts w:cstheme="minorHAnsi"/>
        </w:rPr>
      </w:pPr>
      <w:r w:rsidRPr="000B7BB6">
        <w:rPr>
          <w:rFonts w:cstheme="minorHAnsi"/>
          <w:noProof/>
        </w:rPr>
        <w:t xml:space="preserve">= 1.057 </w:t>
      </w:r>
      <w:r w:rsidRPr="000B7BB6">
        <w:rPr>
          <w:rStyle w:val="FootnoteReference"/>
          <w:rFonts w:asciiTheme="minorHAnsi" w:eastAsia="Calibri" w:hAnsiTheme="minorHAnsi" w:cstheme="minorHAnsi"/>
        </w:rPr>
        <w:footnoteReference w:id="484"/>
      </w:r>
    </w:p>
    <w:p w14:paraId="737EBC57" w14:textId="77777777" w:rsidR="00D466B6" w:rsidRPr="000B7BB6" w:rsidRDefault="00D466B6" w:rsidP="00D466B6">
      <w:pPr>
        <w:keepNext/>
        <w:spacing w:after="120"/>
        <w:rPr>
          <w:rFonts w:cstheme="minorHAnsi"/>
          <w:noProof/>
        </w:rPr>
      </w:pPr>
      <w:r w:rsidRPr="000B7BB6">
        <w:rPr>
          <w:rFonts w:cstheme="minorHAnsi"/>
          <w:noProof/>
        </w:rPr>
        <w:t>If volume is unknown, use the following defaults:</w:t>
      </w:r>
    </w:p>
    <w:tbl>
      <w:tblPr>
        <w:tblW w:w="7116" w:type="dxa"/>
        <w:jc w:val="center"/>
        <w:tblInd w:w="-2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1088"/>
        <w:gridCol w:w="960"/>
      </w:tblGrid>
      <w:tr w:rsidR="00D466B6" w:rsidRPr="00A05FC2" w14:paraId="737EBC5B" w14:textId="77777777" w:rsidTr="00950A89">
        <w:trPr>
          <w:trHeight w:val="80"/>
          <w:jc w:val="center"/>
        </w:trPr>
        <w:tc>
          <w:tcPr>
            <w:tcW w:w="5068" w:type="dxa"/>
            <w:shd w:val="clear" w:color="auto" w:fill="808080" w:themeFill="background1" w:themeFillShade="80"/>
            <w:vAlign w:val="center"/>
            <w:hideMark/>
          </w:tcPr>
          <w:p w14:paraId="737EBC58"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Product Category</w:t>
            </w:r>
          </w:p>
        </w:tc>
        <w:tc>
          <w:tcPr>
            <w:tcW w:w="1088" w:type="dxa"/>
            <w:shd w:val="clear" w:color="auto" w:fill="808080" w:themeFill="background1" w:themeFillShade="80"/>
            <w:vAlign w:val="center"/>
            <w:hideMark/>
          </w:tcPr>
          <w:p w14:paraId="737EBC59"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ENERGY STAR kW Savings</w:t>
            </w:r>
          </w:p>
        </w:tc>
        <w:tc>
          <w:tcPr>
            <w:tcW w:w="960" w:type="dxa"/>
            <w:shd w:val="clear" w:color="auto" w:fill="808080" w:themeFill="background1" w:themeFillShade="80"/>
            <w:vAlign w:val="center"/>
          </w:tcPr>
          <w:p w14:paraId="737EBC5A" w14:textId="77777777" w:rsidR="00D466B6" w:rsidRPr="000B7BB6" w:rsidRDefault="00D466B6" w:rsidP="00950A89">
            <w:pPr>
              <w:widowControl/>
              <w:spacing w:after="0"/>
              <w:jc w:val="center"/>
              <w:rPr>
                <w:rFonts w:cstheme="minorHAnsi"/>
                <w:b/>
                <w:color w:val="FFFFFF" w:themeColor="background1"/>
                <w:szCs w:val="20"/>
              </w:rPr>
            </w:pPr>
            <w:r w:rsidRPr="000B7BB6">
              <w:rPr>
                <w:rFonts w:cstheme="minorHAnsi"/>
                <w:b/>
                <w:color w:val="FFFFFF" w:themeColor="background1"/>
                <w:szCs w:val="20"/>
              </w:rPr>
              <w:t>CEE T2 kW Savings</w:t>
            </w:r>
          </w:p>
        </w:tc>
      </w:tr>
      <w:tr w:rsidR="00D466B6" w:rsidRPr="00A05FC2" w14:paraId="737EBC5F" w14:textId="77777777" w:rsidTr="00950A89">
        <w:trPr>
          <w:trHeight w:val="350"/>
          <w:jc w:val="center"/>
        </w:trPr>
        <w:tc>
          <w:tcPr>
            <w:tcW w:w="5068" w:type="dxa"/>
            <w:shd w:val="clear" w:color="auto" w:fill="auto"/>
            <w:vAlign w:val="center"/>
            <w:hideMark/>
          </w:tcPr>
          <w:p w14:paraId="737EBC5C"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1.  Refrigerators and Refrigerator-freezers with manual defrost</w:t>
            </w:r>
          </w:p>
        </w:tc>
        <w:tc>
          <w:tcPr>
            <w:tcW w:w="1088" w:type="dxa"/>
            <w:shd w:val="clear" w:color="auto" w:fill="auto"/>
            <w:noWrap/>
            <w:vAlign w:val="center"/>
            <w:hideMark/>
          </w:tcPr>
          <w:p w14:paraId="737EBC5D"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0.0143</w:t>
            </w:r>
          </w:p>
        </w:tc>
        <w:tc>
          <w:tcPr>
            <w:tcW w:w="0" w:type="auto"/>
            <w:vAlign w:val="center"/>
          </w:tcPr>
          <w:p w14:paraId="737EBC5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0.0179</w:t>
            </w:r>
          </w:p>
        </w:tc>
      </w:tr>
      <w:tr w:rsidR="00D466B6" w:rsidRPr="00A05FC2" w14:paraId="737EBC63" w14:textId="77777777" w:rsidTr="00950A89">
        <w:trPr>
          <w:trHeight w:val="600"/>
          <w:jc w:val="center"/>
        </w:trPr>
        <w:tc>
          <w:tcPr>
            <w:tcW w:w="5068" w:type="dxa"/>
            <w:shd w:val="clear" w:color="auto" w:fill="auto"/>
            <w:vAlign w:val="center"/>
            <w:hideMark/>
          </w:tcPr>
          <w:p w14:paraId="737EBC60"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2.  Refrigerator-Freezer--partial automatic defrost</w:t>
            </w:r>
          </w:p>
        </w:tc>
        <w:tc>
          <w:tcPr>
            <w:tcW w:w="1088" w:type="dxa"/>
            <w:shd w:val="clear" w:color="auto" w:fill="auto"/>
            <w:noWrap/>
            <w:vAlign w:val="center"/>
            <w:hideMark/>
          </w:tcPr>
          <w:p w14:paraId="737EBC61"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0.0143</w:t>
            </w:r>
          </w:p>
        </w:tc>
        <w:tc>
          <w:tcPr>
            <w:tcW w:w="0" w:type="auto"/>
            <w:vAlign w:val="center"/>
          </w:tcPr>
          <w:p w14:paraId="737EBC6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0.0179</w:t>
            </w:r>
          </w:p>
        </w:tc>
      </w:tr>
      <w:tr w:rsidR="00D466B6" w:rsidRPr="00A05FC2" w14:paraId="737EBC67" w14:textId="77777777" w:rsidTr="00950A89">
        <w:trPr>
          <w:trHeight w:val="638"/>
          <w:jc w:val="center"/>
        </w:trPr>
        <w:tc>
          <w:tcPr>
            <w:tcW w:w="5068" w:type="dxa"/>
            <w:shd w:val="clear" w:color="auto" w:fill="auto"/>
            <w:vAlign w:val="center"/>
            <w:hideMark/>
          </w:tcPr>
          <w:p w14:paraId="737EBC64"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3.  Refrigerator-Freezers--automatic defrost with top-mounted freezer without through-the-door ice service and all-refrigerators--automatic defrost</w:t>
            </w:r>
          </w:p>
        </w:tc>
        <w:tc>
          <w:tcPr>
            <w:tcW w:w="1088" w:type="dxa"/>
            <w:shd w:val="clear" w:color="auto" w:fill="auto"/>
            <w:noWrap/>
            <w:vAlign w:val="center"/>
            <w:hideMark/>
          </w:tcPr>
          <w:p w14:paraId="737EBC6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0.0159</w:t>
            </w:r>
          </w:p>
        </w:tc>
        <w:tc>
          <w:tcPr>
            <w:tcW w:w="0" w:type="auto"/>
            <w:vAlign w:val="center"/>
          </w:tcPr>
          <w:p w14:paraId="737EBC6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0.0199</w:t>
            </w:r>
          </w:p>
        </w:tc>
      </w:tr>
      <w:tr w:rsidR="00D466B6" w:rsidRPr="00A05FC2" w14:paraId="737EBC6B" w14:textId="77777777" w:rsidTr="00950A89">
        <w:trPr>
          <w:trHeight w:val="782"/>
          <w:jc w:val="center"/>
        </w:trPr>
        <w:tc>
          <w:tcPr>
            <w:tcW w:w="5068" w:type="dxa"/>
            <w:shd w:val="clear" w:color="auto" w:fill="auto"/>
            <w:vAlign w:val="center"/>
            <w:hideMark/>
          </w:tcPr>
          <w:p w14:paraId="737EBC68"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4.  Refrigerator-Freezers--automatic defrost with side-mounted freezer without through-the-door ice service</w:t>
            </w:r>
          </w:p>
        </w:tc>
        <w:tc>
          <w:tcPr>
            <w:tcW w:w="1088" w:type="dxa"/>
            <w:shd w:val="clear" w:color="auto" w:fill="auto"/>
            <w:noWrap/>
            <w:vAlign w:val="center"/>
            <w:hideMark/>
          </w:tcPr>
          <w:p w14:paraId="737EBC69"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0.0191</w:t>
            </w:r>
          </w:p>
        </w:tc>
        <w:tc>
          <w:tcPr>
            <w:tcW w:w="0" w:type="auto"/>
            <w:vAlign w:val="center"/>
          </w:tcPr>
          <w:p w14:paraId="737EBC6A"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0.0239</w:t>
            </w:r>
          </w:p>
        </w:tc>
      </w:tr>
      <w:tr w:rsidR="00D466B6" w:rsidRPr="00A05FC2" w14:paraId="737EBC6F" w14:textId="77777777" w:rsidTr="00950A89">
        <w:trPr>
          <w:trHeight w:val="620"/>
          <w:jc w:val="center"/>
        </w:trPr>
        <w:tc>
          <w:tcPr>
            <w:tcW w:w="5068" w:type="dxa"/>
            <w:shd w:val="clear" w:color="auto" w:fill="auto"/>
            <w:vAlign w:val="center"/>
            <w:hideMark/>
          </w:tcPr>
          <w:p w14:paraId="737EBC6C"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5.  Refrigerator-Freezers--automatic defrost with bottom-mounted freezer without through-the-door ice service</w:t>
            </w:r>
          </w:p>
        </w:tc>
        <w:tc>
          <w:tcPr>
            <w:tcW w:w="1088" w:type="dxa"/>
            <w:shd w:val="clear" w:color="auto" w:fill="auto"/>
            <w:noWrap/>
            <w:vAlign w:val="center"/>
            <w:hideMark/>
          </w:tcPr>
          <w:p w14:paraId="737EBC6D"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0.0174</w:t>
            </w:r>
          </w:p>
        </w:tc>
        <w:tc>
          <w:tcPr>
            <w:tcW w:w="0" w:type="auto"/>
            <w:vAlign w:val="center"/>
          </w:tcPr>
          <w:p w14:paraId="737EBC6E"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0.0218</w:t>
            </w:r>
          </w:p>
        </w:tc>
      </w:tr>
      <w:tr w:rsidR="00D466B6" w:rsidRPr="00A05FC2" w14:paraId="737EBC73" w14:textId="77777777" w:rsidTr="00950A89">
        <w:trPr>
          <w:trHeight w:val="737"/>
          <w:jc w:val="center"/>
        </w:trPr>
        <w:tc>
          <w:tcPr>
            <w:tcW w:w="5068" w:type="dxa"/>
            <w:shd w:val="clear" w:color="auto" w:fill="auto"/>
            <w:vAlign w:val="center"/>
            <w:hideMark/>
          </w:tcPr>
          <w:p w14:paraId="737EBC70"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6.  Refrigerator-Freezers--automatic defrost with top-mounted freezer with through-the-door ice service</w:t>
            </w:r>
          </w:p>
        </w:tc>
        <w:tc>
          <w:tcPr>
            <w:tcW w:w="1088" w:type="dxa"/>
            <w:shd w:val="clear" w:color="auto" w:fill="auto"/>
            <w:noWrap/>
            <w:vAlign w:val="center"/>
            <w:hideMark/>
          </w:tcPr>
          <w:p w14:paraId="737EBC71"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0.0187</w:t>
            </w:r>
          </w:p>
        </w:tc>
        <w:tc>
          <w:tcPr>
            <w:tcW w:w="0" w:type="auto"/>
            <w:vAlign w:val="center"/>
          </w:tcPr>
          <w:p w14:paraId="737EBC72"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0.0233</w:t>
            </w:r>
          </w:p>
        </w:tc>
      </w:tr>
      <w:tr w:rsidR="00D466B6" w:rsidRPr="00A05FC2" w14:paraId="737EBC77" w14:textId="77777777" w:rsidTr="00950A89">
        <w:trPr>
          <w:trHeight w:val="755"/>
          <w:jc w:val="center"/>
        </w:trPr>
        <w:tc>
          <w:tcPr>
            <w:tcW w:w="5068" w:type="dxa"/>
            <w:shd w:val="clear" w:color="auto" w:fill="auto"/>
            <w:vAlign w:val="center"/>
            <w:hideMark/>
          </w:tcPr>
          <w:p w14:paraId="737EBC74" w14:textId="77777777" w:rsidR="00D466B6" w:rsidRPr="00A05FC2" w:rsidRDefault="00D466B6" w:rsidP="00950A89">
            <w:pPr>
              <w:widowControl/>
              <w:spacing w:after="0"/>
              <w:jc w:val="center"/>
              <w:rPr>
                <w:rFonts w:cstheme="minorHAnsi"/>
                <w:color w:val="000000"/>
                <w:szCs w:val="20"/>
              </w:rPr>
            </w:pPr>
            <w:r w:rsidRPr="00A05FC2">
              <w:rPr>
                <w:rFonts w:cstheme="minorHAnsi"/>
                <w:color w:val="000000"/>
                <w:szCs w:val="20"/>
              </w:rPr>
              <w:t>7.  Refrigerator-Freezers--automatic defrost with side-mounted freezer with through-the-door ice service</w:t>
            </w:r>
          </w:p>
        </w:tc>
        <w:tc>
          <w:tcPr>
            <w:tcW w:w="1088" w:type="dxa"/>
            <w:shd w:val="clear" w:color="auto" w:fill="auto"/>
            <w:noWrap/>
            <w:vAlign w:val="center"/>
            <w:hideMark/>
          </w:tcPr>
          <w:p w14:paraId="737EBC75"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0.0201</w:t>
            </w:r>
          </w:p>
        </w:tc>
        <w:tc>
          <w:tcPr>
            <w:tcW w:w="0" w:type="auto"/>
            <w:vAlign w:val="center"/>
          </w:tcPr>
          <w:p w14:paraId="737EBC76" w14:textId="77777777" w:rsidR="00D466B6" w:rsidRPr="00A05FC2" w:rsidRDefault="00D466B6" w:rsidP="00950A89">
            <w:pPr>
              <w:widowControl/>
              <w:spacing w:after="0"/>
              <w:jc w:val="center"/>
              <w:rPr>
                <w:rFonts w:cstheme="minorHAnsi"/>
                <w:color w:val="000000"/>
                <w:szCs w:val="20"/>
              </w:rPr>
            </w:pPr>
            <w:r w:rsidRPr="000B7BB6">
              <w:rPr>
                <w:rFonts w:cstheme="minorHAnsi"/>
                <w:color w:val="000000"/>
              </w:rPr>
              <w:t>0.0251</w:t>
            </w:r>
          </w:p>
        </w:tc>
      </w:tr>
    </w:tbl>
    <w:p w14:paraId="737EBC78" w14:textId="77777777" w:rsidR="00D466B6" w:rsidRPr="000B7BB6" w:rsidRDefault="00D466B6" w:rsidP="00D466B6">
      <w:pPr>
        <w:keepNext/>
        <w:ind w:left="1440"/>
        <w:rPr>
          <w:rFonts w:cstheme="minorHAnsi"/>
          <w:b/>
        </w:rPr>
      </w:pPr>
    </w:p>
    <w:p w14:paraId="737EBC79" w14:textId="77777777" w:rsidR="00D466B6" w:rsidRPr="000B7BB6" w:rsidRDefault="00D466B6" w:rsidP="00D466B6">
      <w:pPr>
        <w:pStyle w:val="Heading6"/>
      </w:pPr>
      <w:r>
        <w:t>Natural Gas</w:t>
      </w:r>
      <w:r w:rsidRPr="000B7BB6">
        <w:t xml:space="preserve"> Savings </w:t>
      </w:r>
    </w:p>
    <w:p w14:paraId="737EBC7A" w14:textId="77777777" w:rsidR="00D466B6" w:rsidRPr="000B7BB6" w:rsidRDefault="00D466B6" w:rsidP="00D466B6">
      <w:pPr>
        <w:rPr>
          <w:rFonts w:cstheme="minorHAnsi"/>
          <w:szCs w:val="20"/>
        </w:rPr>
      </w:pPr>
      <w:r w:rsidRPr="000B7BB6">
        <w:rPr>
          <w:rFonts w:cstheme="minorHAnsi"/>
        </w:rPr>
        <w:t>N/A</w:t>
      </w:r>
    </w:p>
    <w:p w14:paraId="737EBC7B" w14:textId="77777777" w:rsidR="00D466B6" w:rsidRPr="000B7BB6" w:rsidRDefault="00D466B6" w:rsidP="00D466B6">
      <w:pPr>
        <w:pStyle w:val="Heading6"/>
      </w:pPr>
      <w:r w:rsidRPr="000B7BB6">
        <w:t xml:space="preserve">Water Impact Descriptions and Calculation  </w:t>
      </w:r>
    </w:p>
    <w:p w14:paraId="737EBC7C" w14:textId="77777777" w:rsidR="00D466B6" w:rsidRPr="000B7BB6" w:rsidRDefault="00D466B6" w:rsidP="00D466B6">
      <w:pPr>
        <w:rPr>
          <w:rFonts w:cstheme="minorHAnsi"/>
        </w:rPr>
      </w:pPr>
      <w:r w:rsidRPr="000B7BB6">
        <w:rPr>
          <w:rFonts w:cstheme="minorHAnsi"/>
        </w:rPr>
        <w:t>N/A</w:t>
      </w:r>
    </w:p>
    <w:p w14:paraId="737EBC7D" w14:textId="77777777" w:rsidR="00D466B6" w:rsidRPr="000B7BB6" w:rsidRDefault="00D466B6" w:rsidP="00D466B6">
      <w:pPr>
        <w:pStyle w:val="Heading6"/>
      </w:pPr>
      <w:r w:rsidRPr="000B7BB6">
        <w:t xml:space="preserve">Deemed O&amp;M Cost Adjustment Calculation </w:t>
      </w:r>
    </w:p>
    <w:p w14:paraId="737EBC7E" w14:textId="77777777" w:rsidR="00D466B6" w:rsidRPr="000B7BB6" w:rsidRDefault="00D466B6" w:rsidP="00D466B6">
      <w:pPr>
        <w:rPr>
          <w:rFonts w:cstheme="minorHAnsi"/>
        </w:rPr>
      </w:pPr>
      <w:r w:rsidRPr="000B7BB6">
        <w:rPr>
          <w:rFonts w:cstheme="minorHAnsi"/>
        </w:rPr>
        <w:t>N/A</w:t>
      </w:r>
    </w:p>
    <w:p w14:paraId="737EBC7F" w14:textId="161E0E54" w:rsidR="00D466B6" w:rsidRDefault="00D466B6" w:rsidP="00D466B6">
      <w:pPr>
        <w:pStyle w:val="Heading6"/>
      </w:pPr>
      <w:r>
        <w:t xml:space="preserve">Measure Code: </w:t>
      </w:r>
      <w:r w:rsidRPr="0069549D">
        <w:t>RS-APL-ES</w:t>
      </w:r>
      <w:r>
        <w:t>RE</w:t>
      </w:r>
      <w:r w:rsidRPr="0069549D">
        <w:t>-V01-</w:t>
      </w:r>
      <w:r w:rsidR="007845D7">
        <w:t>120601</w:t>
      </w:r>
    </w:p>
    <w:p w14:paraId="737EBC80" w14:textId="77777777" w:rsidR="00D466B6" w:rsidRPr="00A05FC2" w:rsidRDefault="00D466B6" w:rsidP="00D466B6">
      <w:pPr>
        <w:pStyle w:val="VersionText"/>
        <w:rPr>
          <w:highlight w:val="lightGray"/>
        </w:rPr>
      </w:pPr>
    </w:p>
    <w:p w14:paraId="737EBC81" w14:textId="77777777" w:rsidR="00D466B6" w:rsidRPr="000B7BB6" w:rsidRDefault="00D466B6" w:rsidP="00D466B6">
      <w:pPr>
        <w:widowControl/>
        <w:spacing w:after="0"/>
        <w:jc w:val="left"/>
        <w:rPr>
          <w:rFonts w:cstheme="minorHAnsi"/>
          <w:highlight w:val="lightGray"/>
        </w:rPr>
        <w:sectPr w:rsidR="00D466B6" w:rsidRPr="000B7BB6">
          <w:headerReference w:type="default" r:id="rId240"/>
          <w:pgSz w:w="12240" w:h="15840"/>
          <w:pgMar w:top="1440" w:right="1440" w:bottom="1440" w:left="1440" w:header="720" w:footer="720" w:gutter="0"/>
          <w:cols w:space="720"/>
          <w:docGrid w:linePitch="360"/>
        </w:sectPr>
      </w:pPr>
    </w:p>
    <w:p w14:paraId="737EBC82" w14:textId="77777777" w:rsidR="00D466B6" w:rsidRPr="000B7BB6" w:rsidRDefault="00D466B6" w:rsidP="00D466B6">
      <w:pPr>
        <w:pStyle w:val="Heading3"/>
      </w:pPr>
      <w:bookmarkStart w:id="1369" w:name="_Toc319489361"/>
      <w:bookmarkStart w:id="1370" w:name="_Toc319662632"/>
      <w:bookmarkStart w:id="1371" w:name="_Ref325436809"/>
      <w:bookmarkStart w:id="1372" w:name="_Ref325436812"/>
      <w:bookmarkStart w:id="1373" w:name="_Toc333219074"/>
      <w:r w:rsidRPr="000B7BB6">
        <w:t>ENERGY STAR and CEE Tier 1 Room Air Conditioner</w:t>
      </w:r>
      <w:bookmarkEnd w:id="1369"/>
      <w:bookmarkEnd w:id="1370"/>
      <w:bookmarkEnd w:id="1371"/>
      <w:bookmarkEnd w:id="1372"/>
      <w:bookmarkEnd w:id="1373"/>
      <w:r w:rsidRPr="000B7BB6">
        <w:t xml:space="preserve"> </w:t>
      </w:r>
    </w:p>
    <w:p w14:paraId="737EBC83" w14:textId="77777777" w:rsidR="00D466B6" w:rsidRPr="000B7BB6" w:rsidRDefault="00D466B6" w:rsidP="00D466B6">
      <w:pPr>
        <w:pStyle w:val="Heading6"/>
      </w:pPr>
      <w:r w:rsidRPr="00B41203">
        <w:t xml:space="preserve">Description </w:t>
      </w:r>
    </w:p>
    <w:p w14:paraId="737EBC84" w14:textId="77777777" w:rsidR="00D466B6" w:rsidRPr="00A05FC2" w:rsidRDefault="00D466B6" w:rsidP="00D466B6">
      <w:pPr>
        <w:rPr>
          <w:rFonts w:cstheme="minorHAnsi"/>
        </w:rPr>
      </w:pPr>
      <w:r w:rsidRPr="00A05FC2">
        <w:rPr>
          <w:rFonts w:cstheme="minorHAnsi"/>
        </w:rPr>
        <w:t>This measure relates to the purchase and installation of a room air conditioning unit that meets either the ENERGY STAR or CEE TIER 1 minimum qualifying efficiency specifications, in place of a baseline unit meeting minimum Federal Standard efficiency ratings presented below</w:t>
      </w:r>
      <w:r w:rsidRPr="00B41203">
        <w:rPr>
          <w:rStyle w:val="FootnoteReference"/>
          <w:rFonts w:asciiTheme="minorHAnsi" w:hAnsiTheme="minorHAnsi" w:cstheme="minorHAnsi"/>
        </w:rPr>
        <w:footnoteReference w:id="485"/>
      </w:r>
      <w:r w:rsidRPr="00A05FC2">
        <w:rPr>
          <w:rFonts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1502"/>
        <w:gridCol w:w="1288"/>
        <w:gridCol w:w="1474"/>
        <w:gridCol w:w="1330"/>
        <w:gridCol w:w="1325"/>
      </w:tblGrid>
      <w:tr w:rsidR="00D466B6" w:rsidRPr="00A05FC2" w14:paraId="737EBC8C" w14:textId="77777777" w:rsidTr="00950A89">
        <w:tc>
          <w:tcPr>
            <w:tcW w:w="1452" w:type="dxa"/>
            <w:shd w:val="clear" w:color="auto" w:fill="7F7F7F" w:themeFill="text1" w:themeFillTint="80"/>
          </w:tcPr>
          <w:p w14:paraId="737EBC8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Class (Btu/H)</w:t>
            </w:r>
          </w:p>
        </w:tc>
        <w:tc>
          <w:tcPr>
            <w:tcW w:w="1502" w:type="dxa"/>
            <w:shd w:val="clear" w:color="auto" w:fill="7F7F7F" w:themeFill="text1" w:themeFillTint="80"/>
          </w:tcPr>
          <w:p w14:paraId="737EBC8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 louvered sides</w:t>
            </w:r>
          </w:p>
        </w:tc>
        <w:tc>
          <w:tcPr>
            <w:tcW w:w="1288" w:type="dxa"/>
            <w:shd w:val="clear" w:color="auto" w:fill="7F7F7F" w:themeFill="text1" w:themeFillTint="80"/>
          </w:tcPr>
          <w:p w14:paraId="737EBC8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without louvered sides</w:t>
            </w:r>
          </w:p>
        </w:tc>
        <w:tc>
          <w:tcPr>
            <w:tcW w:w="1474" w:type="dxa"/>
            <w:shd w:val="clear" w:color="auto" w:fill="7F7F7F" w:themeFill="text1" w:themeFillTint="80"/>
          </w:tcPr>
          <w:p w14:paraId="737EBC8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 louvered sides</w:t>
            </w:r>
          </w:p>
        </w:tc>
        <w:tc>
          <w:tcPr>
            <w:tcW w:w="1330" w:type="dxa"/>
            <w:shd w:val="clear" w:color="auto" w:fill="7F7F7F" w:themeFill="text1" w:themeFillTint="80"/>
          </w:tcPr>
          <w:p w14:paraId="737EBC8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without louvered sides</w:t>
            </w:r>
          </w:p>
        </w:tc>
        <w:tc>
          <w:tcPr>
            <w:tcW w:w="1325" w:type="dxa"/>
            <w:shd w:val="clear" w:color="auto" w:fill="7F7F7F" w:themeFill="text1" w:themeFillTint="80"/>
          </w:tcPr>
          <w:p w14:paraId="737EBC8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CEE TIER 1</w:t>
            </w:r>
          </w:p>
          <w:p w14:paraId="737EBC8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EER</w:t>
            </w:r>
          </w:p>
        </w:tc>
      </w:tr>
      <w:tr w:rsidR="00D466B6" w:rsidRPr="00A05FC2" w14:paraId="737EBC93" w14:textId="77777777" w:rsidTr="00950A89">
        <w:tc>
          <w:tcPr>
            <w:tcW w:w="1452" w:type="dxa"/>
          </w:tcPr>
          <w:p w14:paraId="737EBC8D" w14:textId="77777777" w:rsidR="00D466B6" w:rsidRPr="00A05FC2" w:rsidRDefault="00D466B6" w:rsidP="00950A89">
            <w:pPr>
              <w:pStyle w:val="TableText"/>
            </w:pPr>
            <w:r w:rsidRPr="00A05FC2">
              <w:t>&lt; 8,000</w:t>
            </w:r>
          </w:p>
        </w:tc>
        <w:tc>
          <w:tcPr>
            <w:tcW w:w="1502" w:type="dxa"/>
            <w:shd w:val="clear" w:color="auto" w:fill="auto"/>
          </w:tcPr>
          <w:p w14:paraId="737EBC8E" w14:textId="77777777" w:rsidR="00D466B6" w:rsidRPr="00A05FC2" w:rsidRDefault="00D466B6" w:rsidP="00950A89">
            <w:pPr>
              <w:pStyle w:val="TableText"/>
            </w:pPr>
            <w:r w:rsidRPr="00A05FC2">
              <w:t>9.7</w:t>
            </w:r>
          </w:p>
        </w:tc>
        <w:tc>
          <w:tcPr>
            <w:tcW w:w="1288" w:type="dxa"/>
            <w:shd w:val="clear" w:color="auto" w:fill="auto"/>
          </w:tcPr>
          <w:p w14:paraId="737EBC8F" w14:textId="77777777" w:rsidR="00D466B6" w:rsidRPr="00A05FC2" w:rsidRDefault="00D466B6" w:rsidP="00950A89">
            <w:pPr>
              <w:pStyle w:val="TableText"/>
            </w:pPr>
            <w:r w:rsidRPr="00A05FC2">
              <w:t>9</w:t>
            </w:r>
          </w:p>
        </w:tc>
        <w:tc>
          <w:tcPr>
            <w:tcW w:w="1474" w:type="dxa"/>
            <w:shd w:val="clear" w:color="auto" w:fill="auto"/>
          </w:tcPr>
          <w:p w14:paraId="737EBC90" w14:textId="77777777" w:rsidR="00D466B6" w:rsidRPr="00A05FC2" w:rsidRDefault="00D466B6" w:rsidP="00950A89">
            <w:pPr>
              <w:pStyle w:val="TableText"/>
            </w:pPr>
            <w:r w:rsidRPr="00A05FC2">
              <w:t>10.7</w:t>
            </w:r>
          </w:p>
        </w:tc>
        <w:tc>
          <w:tcPr>
            <w:tcW w:w="1330" w:type="dxa"/>
            <w:shd w:val="clear" w:color="auto" w:fill="auto"/>
          </w:tcPr>
          <w:p w14:paraId="737EBC91" w14:textId="77777777" w:rsidR="00D466B6" w:rsidRPr="00A05FC2" w:rsidRDefault="00D466B6" w:rsidP="00950A89">
            <w:pPr>
              <w:pStyle w:val="TableText"/>
            </w:pPr>
            <w:r w:rsidRPr="00A05FC2">
              <w:t>9.9</w:t>
            </w:r>
          </w:p>
        </w:tc>
        <w:tc>
          <w:tcPr>
            <w:tcW w:w="1325" w:type="dxa"/>
            <w:shd w:val="clear" w:color="auto" w:fill="auto"/>
          </w:tcPr>
          <w:p w14:paraId="737EBC92" w14:textId="77777777" w:rsidR="00D466B6" w:rsidRPr="00A05FC2" w:rsidRDefault="00D466B6" w:rsidP="00950A89">
            <w:pPr>
              <w:pStyle w:val="TableText"/>
            </w:pPr>
            <w:r w:rsidRPr="00A05FC2">
              <w:t>11.2</w:t>
            </w:r>
          </w:p>
        </w:tc>
      </w:tr>
      <w:tr w:rsidR="00D466B6" w:rsidRPr="00A05FC2" w14:paraId="737EBC9A" w14:textId="77777777" w:rsidTr="00950A89">
        <w:tc>
          <w:tcPr>
            <w:tcW w:w="1452" w:type="dxa"/>
          </w:tcPr>
          <w:p w14:paraId="737EBC94" w14:textId="77777777" w:rsidR="00D466B6" w:rsidRPr="00A05FC2" w:rsidRDefault="00D466B6" w:rsidP="00950A89">
            <w:pPr>
              <w:pStyle w:val="TableText"/>
            </w:pPr>
            <w:r w:rsidRPr="00A05FC2">
              <w:t>8,000 to 13,999</w:t>
            </w:r>
          </w:p>
        </w:tc>
        <w:tc>
          <w:tcPr>
            <w:tcW w:w="1502" w:type="dxa"/>
            <w:shd w:val="clear" w:color="auto" w:fill="auto"/>
          </w:tcPr>
          <w:p w14:paraId="737EBC95" w14:textId="77777777" w:rsidR="00D466B6" w:rsidRPr="00A05FC2" w:rsidRDefault="00D466B6" w:rsidP="00950A89">
            <w:pPr>
              <w:pStyle w:val="TableText"/>
            </w:pPr>
            <w:r w:rsidRPr="00A05FC2">
              <w:t>9.8</w:t>
            </w:r>
          </w:p>
        </w:tc>
        <w:tc>
          <w:tcPr>
            <w:tcW w:w="1288" w:type="dxa"/>
            <w:shd w:val="clear" w:color="auto" w:fill="auto"/>
          </w:tcPr>
          <w:p w14:paraId="737EBC96" w14:textId="77777777" w:rsidR="00D466B6" w:rsidRPr="00A05FC2" w:rsidRDefault="00D466B6" w:rsidP="00950A89">
            <w:pPr>
              <w:pStyle w:val="TableText"/>
            </w:pPr>
            <w:r w:rsidRPr="00A05FC2">
              <w:t>8.5</w:t>
            </w:r>
          </w:p>
        </w:tc>
        <w:tc>
          <w:tcPr>
            <w:tcW w:w="1474" w:type="dxa"/>
            <w:shd w:val="clear" w:color="auto" w:fill="auto"/>
          </w:tcPr>
          <w:p w14:paraId="737EBC97" w14:textId="77777777" w:rsidR="00D466B6" w:rsidRPr="00A05FC2" w:rsidRDefault="00D466B6" w:rsidP="00950A89">
            <w:pPr>
              <w:pStyle w:val="TableText"/>
            </w:pPr>
            <w:r w:rsidRPr="00A05FC2">
              <w:t>10.8</w:t>
            </w:r>
          </w:p>
        </w:tc>
        <w:tc>
          <w:tcPr>
            <w:tcW w:w="1330" w:type="dxa"/>
            <w:shd w:val="clear" w:color="auto" w:fill="auto"/>
          </w:tcPr>
          <w:p w14:paraId="737EBC98" w14:textId="77777777" w:rsidR="00D466B6" w:rsidRPr="00A05FC2" w:rsidRDefault="00D466B6" w:rsidP="00950A89">
            <w:pPr>
              <w:pStyle w:val="TableText"/>
            </w:pPr>
            <w:r w:rsidRPr="00A05FC2">
              <w:t>9.4</w:t>
            </w:r>
          </w:p>
        </w:tc>
        <w:tc>
          <w:tcPr>
            <w:tcW w:w="1325" w:type="dxa"/>
            <w:shd w:val="clear" w:color="auto" w:fill="auto"/>
          </w:tcPr>
          <w:p w14:paraId="737EBC99" w14:textId="77777777" w:rsidR="00D466B6" w:rsidRPr="00A05FC2" w:rsidRDefault="00D466B6" w:rsidP="00950A89">
            <w:pPr>
              <w:pStyle w:val="TableText"/>
            </w:pPr>
            <w:r w:rsidRPr="00A05FC2">
              <w:t>11.3</w:t>
            </w:r>
          </w:p>
        </w:tc>
      </w:tr>
      <w:tr w:rsidR="00D466B6" w:rsidRPr="00A05FC2" w14:paraId="737EBCA1" w14:textId="77777777" w:rsidTr="00950A89">
        <w:tc>
          <w:tcPr>
            <w:tcW w:w="1452" w:type="dxa"/>
          </w:tcPr>
          <w:p w14:paraId="737EBC9B" w14:textId="77777777" w:rsidR="00D466B6" w:rsidRPr="00A05FC2" w:rsidRDefault="00D466B6" w:rsidP="00950A89">
            <w:pPr>
              <w:pStyle w:val="TableText"/>
            </w:pPr>
            <w:r w:rsidRPr="00A05FC2">
              <w:t>14,000 to 19,999</w:t>
            </w:r>
          </w:p>
        </w:tc>
        <w:tc>
          <w:tcPr>
            <w:tcW w:w="1502" w:type="dxa"/>
            <w:shd w:val="clear" w:color="auto" w:fill="auto"/>
          </w:tcPr>
          <w:p w14:paraId="737EBC9C" w14:textId="77777777" w:rsidR="00D466B6" w:rsidRPr="00A05FC2" w:rsidRDefault="00D466B6" w:rsidP="00950A89">
            <w:pPr>
              <w:pStyle w:val="TableText"/>
            </w:pPr>
            <w:r w:rsidRPr="00A05FC2">
              <w:t>9.7</w:t>
            </w:r>
          </w:p>
        </w:tc>
        <w:tc>
          <w:tcPr>
            <w:tcW w:w="1288" w:type="dxa"/>
            <w:shd w:val="clear" w:color="auto" w:fill="auto"/>
          </w:tcPr>
          <w:p w14:paraId="737EBC9D" w14:textId="77777777" w:rsidR="00D466B6" w:rsidRPr="00A05FC2" w:rsidRDefault="00D466B6" w:rsidP="00950A89">
            <w:pPr>
              <w:pStyle w:val="TableText"/>
            </w:pPr>
            <w:r w:rsidRPr="00A05FC2">
              <w:t>8.5</w:t>
            </w:r>
          </w:p>
        </w:tc>
        <w:tc>
          <w:tcPr>
            <w:tcW w:w="1474" w:type="dxa"/>
            <w:shd w:val="clear" w:color="auto" w:fill="auto"/>
          </w:tcPr>
          <w:p w14:paraId="737EBC9E" w14:textId="77777777" w:rsidR="00D466B6" w:rsidRPr="00A05FC2" w:rsidRDefault="00D466B6" w:rsidP="00950A89">
            <w:pPr>
              <w:pStyle w:val="TableText"/>
            </w:pPr>
            <w:r w:rsidRPr="00A05FC2">
              <w:t>10.7</w:t>
            </w:r>
          </w:p>
        </w:tc>
        <w:tc>
          <w:tcPr>
            <w:tcW w:w="1330" w:type="dxa"/>
            <w:shd w:val="clear" w:color="auto" w:fill="auto"/>
          </w:tcPr>
          <w:p w14:paraId="737EBC9F" w14:textId="77777777" w:rsidR="00D466B6" w:rsidRPr="00A05FC2" w:rsidRDefault="00D466B6" w:rsidP="00950A89">
            <w:pPr>
              <w:pStyle w:val="TableText"/>
            </w:pPr>
            <w:r w:rsidRPr="00A05FC2">
              <w:t>9.4</w:t>
            </w:r>
          </w:p>
        </w:tc>
        <w:tc>
          <w:tcPr>
            <w:tcW w:w="1325" w:type="dxa"/>
            <w:shd w:val="clear" w:color="auto" w:fill="auto"/>
          </w:tcPr>
          <w:p w14:paraId="737EBCA0" w14:textId="77777777" w:rsidR="00D466B6" w:rsidRPr="00A05FC2" w:rsidRDefault="00D466B6" w:rsidP="00950A89">
            <w:pPr>
              <w:pStyle w:val="TableText"/>
            </w:pPr>
            <w:r w:rsidRPr="00A05FC2">
              <w:t>11.2</w:t>
            </w:r>
          </w:p>
        </w:tc>
      </w:tr>
      <w:tr w:rsidR="00D466B6" w:rsidRPr="00A05FC2" w14:paraId="737EBCA8" w14:textId="77777777" w:rsidTr="00950A89">
        <w:tc>
          <w:tcPr>
            <w:tcW w:w="1452" w:type="dxa"/>
          </w:tcPr>
          <w:p w14:paraId="737EBCA2" w14:textId="77777777" w:rsidR="00D466B6" w:rsidRPr="00A05FC2" w:rsidRDefault="00D466B6" w:rsidP="00950A89">
            <w:pPr>
              <w:pStyle w:val="TableText"/>
            </w:pPr>
            <w:r w:rsidRPr="00A05FC2">
              <w:t>&gt;= 20,000</w:t>
            </w:r>
          </w:p>
        </w:tc>
        <w:tc>
          <w:tcPr>
            <w:tcW w:w="1502" w:type="dxa"/>
            <w:shd w:val="clear" w:color="auto" w:fill="auto"/>
          </w:tcPr>
          <w:p w14:paraId="737EBCA3" w14:textId="77777777" w:rsidR="00D466B6" w:rsidRPr="00A05FC2" w:rsidRDefault="00D466B6" w:rsidP="00950A89">
            <w:pPr>
              <w:pStyle w:val="TableText"/>
            </w:pPr>
            <w:r w:rsidRPr="00A05FC2">
              <w:t>8.5</w:t>
            </w:r>
          </w:p>
        </w:tc>
        <w:tc>
          <w:tcPr>
            <w:tcW w:w="1288" w:type="dxa"/>
            <w:shd w:val="clear" w:color="auto" w:fill="auto"/>
          </w:tcPr>
          <w:p w14:paraId="737EBCA4" w14:textId="77777777" w:rsidR="00D466B6" w:rsidRPr="00A05FC2" w:rsidRDefault="00D466B6" w:rsidP="00950A89">
            <w:pPr>
              <w:pStyle w:val="TableText"/>
            </w:pPr>
            <w:r w:rsidRPr="00A05FC2">
              <w:t>8.5</w:t>
            </w:r>
          </w:p>
        </w:tc>
        <w:tc>
          <w:tcPr>
            <w:tcW w:w="1474" w:type="dxa"/>
            <w:shd w:val="clear" w:color="auto" w:fill="auto"/>
          </w:tcPr>
          <w:p w14:paraId="737EBCA5" w14:textId="77777777" w:rsidR="00D466B6" w:rsidRPr="00A05FC2" w:rsidRDefault="00D466B6" w:rsidP="00950A89">
            <w:pPr>
              <w:pStyle w:val="TableText"/>
            </w:pPr>
            <w:r w:rsidRPr="00A05FC2">
              <w:t>9.4</w:t>
            </w:r>
          </w:p>
        </w:tc>
        <w:tc>
          <w:tcPr>
            <w:tcW w:w="1330" w:type="dxa"/>
            <w:shd w:val="clear" w:color="auto" w:fill="auto"/>
          </w:tcPr>
          <w:p w14:paraId="737EBCA6" w14:textId="77777777" w:rsidR="00D466B6" w:rsidRPr="00A05FC2" w:rsidRDefault="00D466B6" w:rsidP="00950A89">
            <w:pPr>
              <w:pStyle w:val="TableText"/>
            </w:pPr>
            <w:r w:rsidRPr="00A05FC2">
              <w:t>9.4</w:t>
            </w:r>
          </w:p>
        </w:tc>
        <w:tc>
          <w:tcPr>
            <w:tcW w:w="1325" w:type="dxa"/>
            <w:shd w:val="clear" w:color="auto" w:fill="auto"/>
          </w:tcPr>
          <w:p w14:paraId="737EBCA7" w14:textId="77777777" w:rsidR="00D466B6" w:rsidRPr="00A05FC2" w:rsidRDefault="00D466B6" w:rsidP="00950A89">
            <w:pPr>
              <w:pStyle w:val="TableText"/>
            </w:pPr>
            <w:r w:rsidRPr="00A05FC2">
              <w:t>9.8</w:t>
            </w:r>
          </w:p>
        </w:tc>
      </w:tr>
    </w:tbl>
    <w:p w14:paraId="737EBCA9" w14:textId="77777777" w:rsidR="00D466B6" w:rsidRPr="00B41203" w:rsidRDefault="00D466B6" w:rsidP="00D466B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tblGrid>
      <w:tr w:rsidR="00D466B6" w:rsidRPr="00A05FC2" w14:paraId="737EBCAD" w14:textId="77777777" w:rsidTr="00950A89">
        <w:tc>
          <w:tcPr>
            <w:tcW w:w="2214" w:type="dxa"/>
            <w:shd w:val="clear" w:color="auto" w:fill="7F7F7F" w:themeFill="text1" w:themeFillTint="80"/>
          </w:tcPr>
          <w:p w14:paraId="737EBC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Casement</w:t>
            </w:r>
          </w:p>
        </w:tc>
        <w:tc>
          <w:tcPr>
            <w:tcW w:w="2214" w:type="dxa"/>
            <w:shd w:val="clear" w:color="auto" w:fill="7F7F7F" w:themeFill="text1" w:themeFillTint="80"/>
          </w:tcPr>
          <w:p w14:paraId="737EBC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w:t>
            </w:r>
          </w:p>
        </w:tc>
        <w:tc>
          <w:tcPr>
            <w:tcW w:w="2214" w:type="dxa"/>
            <w:shd w:val="clear" w:color="auto" w:fill="7F7F7F" w:themeFill="text1" w:themeFillTint="80"/>
          </w:tcPr>
          <w:p w14:paraId="737EBCA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w:t>
            </w:r>
          </w:p>
        </w:tc>
      </w:tr>
      <w:tr w:rsidR="00D466B6" w:rsidRPr="00A05FC2" w14:paraId="737EBCB1" w14:textId="77777777" w:rsidTr="00950A89">
        <w:tc>
          <w:tcPr>
            <w:tcW w:w="2214" w:type="dxa"/>
          </w:tcPr>
          <w:p w14:paraId="737EBCAE" w14:textId="77777777" w:rsidR="00D466B6" w:rsidRPr="00A05FC2" w:rsidRDefault="00D466B6" w:rsidP="00950A89">
            <w:pPr>
              <w:pStyle w:val="TableText"/>
            </w:pPr>
            <w:r w:rsidRPr="00A05FC2">
              <w:t>Casement-only</w:t>
            </w:r>
          </w:p>
        </w:tc>
        <w:tc>
          <w:tcPr>
            <w:tcW w:w="2214" w:type="dxa"/>
          </w:tcPr>
          <w:p w14:paraId="737EBCAF" w14:textId="77777777" w:rsidR="00D466B6" w:rsidRPr="00A05FC2" w:rsidRDefault="00D466B6" w:rsidP="00950A89">
            <w:pPr>
              <w:pStyle w:val="TableText"/>
            </w:pPr>
            <w:r w:rsidRPr="00A05FC2">
              <w:t>8.7</w:t>
            </w:r>
          </w:p>
        </w:tc>
        <w:tc>
          <w:tcPr>
            <w:tcW w:w="2214" w:type="dxa"/>
          </w:tcPr>
          <w:p w14:paraId="737EBCB0" w14:textId="77777777" w:rsidR="00D466B6" w:rsidRPr="00A05FC2" w:rsidRDefault="00D466B6" w:rsidP="00950A89">
            <w:pPr>
              <w:pStyle w:val="TableText"/>
            </w:pPr>
            <w:r w:rsidRPr="00A05FC2">
              <w:t>9.6</w:t>
            </w:r>
          </w:p>
        </w:tc>
      </w:tr>
      <w:tr w:rsidR="00D466B6" w:rsidRPr="00A05FC2" w14:paraId="737EBCB5" w14:textId="77777777" w:rsidTr="00950A89">
        <w:tc>
          <w:tcPr>
            <w:tcW w:w="2214" w:type="dxa"/>
          </w:tcPr>
          <w:p w14:paraId="737EBCB2" w14:textId="77777777" w:rsidR="00D466B6" w:rsidRPr="00A05FC2" w:rsidRDefault="00D466B6" w:rsidP="00950A89">
            <w:pPr>
              <w:pStyle w:val="TableText"/>
            </w:pPr>
            <w:r w:rsidRPr="00A05FC2">
              <w:t>Casement-slider</w:t>
            </w:r>
          </w:p>
        </w:tc>
        <w:tc>
          <w:tcPr>
            <w:tcW w:w="2214" w:type="dxa"/>
          </w:tcPr>
          <w:p w14:paraId="737EBCB3" w14:textId="77777777" w:rsidR="00D466B6" w:rsidRPr="00A05FC2" w:rsidRDefault="00D466B6" w:rsidP="00950A89">
            <w:pPr>
              <w:pStyle w:val="TableText"/>
            </w:pPr>
            <w:r w:rsidRPr="00A05FC2">
              <w:t>9.5</w:t>
            </w:r>
          </w:p>
        </w:tc>
        <w:tc>
          <w:tcPr>
            <w:tcW w:w="2214" w:type="dxa"/>
          </w:tcPr>
          <w:p w14:paraId="737EBCB4" w14:textId="77777777" w:rsidR="00D466B6" w:rsidRPr="00A05FC2" w:rsidRDefault="00D466B6" w:rsidP="00950A89">
            <w:pPr>
              <w:pStyle w:val="TableText"/>
            </w:pPr>
            <w:r w:rsidRPr="00A05FC2">
              <w:t>10.5</w:t>
            </w:r>
          </w:p>
        </w:tc>
      </w:tr>
    </w:tbl>
    <w:p w14:paraId="737EBCB6" w14:textId="77777777" w:rsidR="00D466B6" w:rsidRPr="00B41203" w:rsidRDefault="00D466B6" w:rsidP="00D466B6">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718"/>
        <w:gridCol w:w="1419"/>
        <w:gridCol w:w="1684"/>
        <w:gridCol w:w="1484"/>
      </w:tblGrid>
      <w:tr w:rsidR="00D466B6" w:rsidRPr="00A05FC2" w14:paraId="737EBCBD" w14:textId="77777777" w:rsidTr="00950A89">
        <w:tc>
          <w:tcPr>
            <w:tcW w:w="1681" w:type="dxa"/>
            <w:shd w:val="clear" w:color="auto" w:fill="7F7F7F" w:themeFill="text1" w:themeFillTint="80"/>
          </w:tcPr>
          <w:p w14:paraId="737EBC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Reverse Cycle -</w:t>
            </w:r>
          </w:p>
          <w:p w14:paraId="737EBC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Product Class (Btu/H)</w:t>
            </w:r>
          </w:p>
        </w:tc>
        <w:tc>
          <w:tcPr>
            <w:tcW w:w="1718" w:type="dxa"/>
            <w:shd w:val="clear" w:color="auto" w:fill="7F7F7F" w:themeFill="text1" w:themeFillTint="80"/>
          </w:tcPr>
          <w:p w14:paraId="737EBC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 louvered sides</w:t>
            </w:r>
          </w:p>
        </w:tc>
        <w:tc>
          <w:tcPr>
            <w:tcW w:w="1419" w:type="dxa"/>
            <w:shd w:val="clear" w:color="auto" w:fill="7F7F7F" w:themeFill="text1" w:themeFillTint="80"/>
          </w:tcPr>
          <w:p w14:paraId="737EBC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Federal Standard EER, without louvered sides</w:t>
            </w:r>
          </w:p>
        </w:tc>
        <w:tc>
          <w:tcPr>
            <w:tcW w:w="1684" w:type="dxa"/>
            <w:shd w:val="clear" w:color="auto" w:fill="7F7F7F" w:themeFill="text1" w:themeFillTint="80"/>
          </w:tcPr>
          <w:p w14:paraId="737EBC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 louvered sides</w:t>
            </w:r>
          </w:p>
        </w:tc>
        <w:tc>
          <w:tcPr>
            <w:tcW w:w="1484" w:type="dxa"/>
            <w:shd w:val="clear" w:color="auto" w:fill="7F7F7F" w:themeFill="text1" w:themeFillTint="80"/>
          </w:tcPr>
          <w:p w14:paraId="737EBCB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ENERGY STAR EER, without louvered sides</w:t>
            </w:r>
          </w:p>
        </w:tc>
      </w:tr>
      <w:tr w:rsidR="00D466B6" w:rsidRPr="00A05FC2" w14:paraId="737EBCC3" w14:textId="77777777" w:rsidTr="00950A89">
        <w:tc>
          <w:tcPr>
            <w:tcW w:w="1681" w:type="dxa"/>
          </w:tcPr>
          <w:p w14:paraId="737EBCBE" w14:textId="77777777" w:rsidR="00D466B6" w:rsidRPr="00A05FC2" w:rsidRDefault="00D466B6" w:rsidP="00950A89">
            <w:pPr>
              <w:pStyle w:val="TableText"/>
            </w:pPr>
            <w:r w:rsidRPr="00A05FC2">
              <w:t>&lt; 14,000</w:t>
            </w:r>
          </w:p>
        </w:tc>
        <w:tc>
          <w:tcPr>
            <w:tcW w:w="1718" w:type="dxa"/>
          </w:tcPr>
          <w:p w14:paraId="737EBCBF" w14:textId="77777777" w:rsidR="00D466B6" w:rsidRPr="00A05FC2" w:rsidRDefault="00D466B6" w:rsidP="00950A89">
            <w:pPr>
              <w:pStyle w:val="TableText"/>
            </w:pPr>
            <w:r w:rsidRPr="00A05FC2">
              <w:t>N/A</w:t>
            </w:r>
          </w:p>
        </w:tc>
        <w:tc>
          <w:tcPr>
            <w:tcW w:w="1419" w:type="dxa"/>
          </w:tcPr>
          <w:p w14:paraId="737EBCC0" w14:textId="77777777" w:rsidR="00D466B6" w:rsidRPr="00A05FC2" w:rsidRDefault="00D466B6" w:rsidP="00950A89">
            <w:pPr>
              <w:pStyle w:val="TableText"/>
            </w:pPr>
            <w:r w:rsidRPr="00A05FC2">
              <w:t>8.5</w:t>
            </w:r>
          </w:p>
        </w:tc>
        <w:tc>
          <w:tcPr>
            <w:tcW w:w="1684" w:type="dxa"/>
          </w:tcPr>
          <w:p w14:paraId="737EBCC1" w14:textId="77777777" w:rsidR="00D466B6" w:rsidRPr="00A05FC2" w:rsidRDefault="00D466B6" w:rsidP="00950A89">
            <w:pPr>
              <w:pStyle w:val="TableText"/>
            </w:pPr>
            <w:r w:rsidRPr="00A05FC2">
              <w:t>N/A</w:t>
            </w:r>
          </w:p>
        </w:tc>
        <w:tc>
          <w:tcPr>
            <w:tcW w:w="1484" w:type="dxa"/>
          </w:tcPr>
          <w:p w14:paraId="737EBCC2" w14:textId="77777777" w:rsidR="00D466B6" w:rsidRPr="00A05FC2" w:rsidRDefault="00D466B6" w:rsidP="00950A89">
            <w:pPr>
              <w:pStyle w:val="TableText"/>
            </w:pPr>
            <w:r w:rsidRPr="00A05FC2">
              <w:t>9.4</w:t>
            </w:r>
          </w:p>
        </w:tc>
      </w:tr>
      <w:tr w:rsidR="00D466B6" w:rsidRPr="00A05FC2" w14:paraId="737EBCC9" w14:textId="77777777" w:rsidTr="00950A89">
        <w:tc>
          <w:tcPr>
            <w:tcW w:w="1681" w:type="dxa"/>
          </w:tcPr>
          <w:p w14:paraId="737EBCC4" w14:textId="77777777" w:rsidR="00D466B6" w:rsidRPr="00A05FC2" w:rsidRDefault="00D466B6" w:rsidP="00950A89">
            <w:pPr>
              <w:pStyle w:val="TableText"/>
            </w:pPr>
            <w:r w:rsidRPr="00A05FC2">
              <w:t>&gt;= 14,000</w:t>
            </w:r>
          </w:p>
        </w:tc>
        <w:tc>
          <w:tcPr>
            <w:tcW w:w="1718" w:type="dxa"/>
          </w:tcPr>
          <w:p w14:paraId="737EBCC5" w14:textId="77777777" w:rsidR="00D466B6" w:rsidRPr="00A05FC2" w:rsidRDefault="00D466B6" w:rsidP="00950A89">
            <w:pPr>
              <w:pStyle w:val="TableText"/>
            </w:pPr>
            <w:r w:rsidRPr="00A05FC2">
              <w:t>N/A</w:t>
            </w:r>
          </w:p>
        </w:tc>
        <w:tc>
          <w:tcPr>
            <w:tcW w:w="1419" w:type="dxa"/>
          </w:tcPr>
          <w:p w14:paraId="737EBCC6" w14:textId="77777777" w:rsidR="00D466B6" w:rsidRPr="00A05FC2" w:rsidRDefault="00D466B6" w:rsidP="00950A89">
            <w:pPr>
              <w:pStyle w:val="TableText"/>
            </w:pPr>
            <w:r w:rsidRPr="00A05FC2">
              <w:t>8</w:t>
            </w:r>
          </w:p>
        </w:tc>
        <w:tc>
          <w:tcPr>
            <w:tcW w:w="1684" w:type="dxa"/>
          </w:tcPr>
          <w:p w14:paraId="737EBCC7" w14:textId="77777777" w:rsidR="00D466B6" w:rsidRPr="00A05FC2" w:rsidRDefault="00D466B6" w:rsidP="00950A89">
            <w:pPr>
              <w:pStyle w:val="TableText"/>
            </w:pPr>
            <w:r w:rsidRPr="00A05FC2">
              <w:t>N/A</w:t>
            </w:r>
          </w:p>
        </w:tc>
        <w:tc>
          <w:tcPr>
            <w:tcW w:w="1484" w:type="dxa"/>
          </w:tcPr>
          <w:p w14:paraId="737EBCC8" w14:textId="77777777" w:rsidR="00D466B6" w:rsidRPr="00A05FC2" w:rsidRDefault="00D466B6" w:rsidP="00950A89">
            <w:pPr>
              <w:pStyle w:val="TableText"/>
            </w:pPr>
            <w:r w:rsidRPr="00A05FC2">
              <w:t>8.8</w:t>
            </w:r>
          </w:p>
        </w:tc>
      </w:tr>
      <w:tr w:rsidR="00D466B6" w:rsidRPr="00A05FC2" w14:paraId="737EBCCF" w14:textId="77777777" w:rsidTr="00950A89">
        <w:tc>
          <w:tcPr>
            <w:tcW w:w="1681" w:type="dxa"/>
          </w:tcPr>
          <w:p w14:paraId="737EBCCA" w14:textId="77777777" w:rsidR="00D466B6" w:rsidRPr="00A05FC2" w:rsidRDefault="00D466B6" w:rsidP="00950A89">
            <w:pPr>
              <w:pStyle w:val="TableText"/>
            </w:pPr>
            <w:r w:rsidRPr="00A05FC2">
              <w:t>&lt; 20,000</w:t>
            </w:r>
          </w:p>
        </w:tc>
        <w:tc>
          <w:tcPr>
            <w:tcW w:w="1718" w:type="dxa"/>
          </w:tcPr>
          <w:p w14:paraId="737EBCCB" w14:textId="77777777" w:rsidR="00D466B6" w:rsidRPr="00A05FC2" w:rsidRDefault="00D466B6" w:rsidP="00950A89">
            <w:pPr>
              <w:pStyle w:val="TableText"/>
            </w:pPr>
            <w:r w:rsidRPr="00A05FC2">
              <w:t>9</w:t>
            </w:r>
          </w:p>
        </w:tc>
        <w:tc>
          <w:tcPr>
            <w:tcW w:w="1419" w:type="dxa"/>
          </w:tcPr>
          <w:p w14:paraId="737EBCCC" w14:textId="77777777" w:rsidR="00D466B6" w:rsidRPr="00A05FC2" w:rsidRDefault="00D466B6" w:rsidP="00950A89">
            <w:pPr>
              <w:pStyle w:val="TableText"/>
            </w:pPr>
            <w:r w:rsidRPr="00A05FC2">
              <w:t>N/A</w:t>
            </w:r>
          </w:p>
        </w:tc>
        <w:tc>
          <w:tcPr>
            <w:tcW w:w="1684" w:type="dxa"/>
          </w:tcPr>
          <w:p w14:paraId="737EBCCD" w14:textId="77777777" w:rsidR="00D466B6" w:rsidRPr="00A05FC2" w:rsidRDefault="00D466B6" w:rsidP="00950A89">
            <w:pPr>
              <w:pStyle w:val="TableText"/>
            </w:pPr>
            <w:r w:rsidRPr="00A05FC2">
              <w:t>9.9</w:t>
            </w:r>
          </w:p>
        </w:tc>
        <w:tc>
          <w:tcPr>
            <w:tcW w:w="1484" w:type="dxa"/>
          </w:tcPr>
          <w:p w14:paraId="737EBCCE" w14:textId="77777777" w:rsidR="00D466B6" w:rsidRPr="00A05FC2" w:rsidRDefault="00D466B6" w:rsidP="00950A89">
            <w:pPr>
              <w:pStyle w:val="TableText"/>
            </w:pPr>
            <w:r w:rsidRPr="00A05FC2">
              <w:t>N/A</w:t>
            </w:r>
          </w:p>
        </w:tc>
      </w:tr>
      <w:tr w:rsidR="00D466B6" w:rsidRPr="00A05FC2" w14:paraId="737EBCD5" w14:textId="77777777" w:rsidTr="00950A89">
        <w:tc>
          <w:tcPr>
            <w:tcW w:w="1681" w:type="dxa"/>
          </w:tcPr>
          <w:p w14:paraId="737EBCD0" w14:textId="77777777" w:rsidR="00D466B6" w:rsidRPr="00A05FC2" w:rsidRDefault="00D466B6" w:rsidP="00950A89">
            <w:pPr>
              <w:pStyle w:val="TableText"/>
            </w:pPr>
            <w:r w:rsidRPr="00A05FC2">
              <w:t>&gt;= 20,000</w:t>
            </w:r>
          </w:p>
        </w:tc>
        <w:tc>
          <w:tcPr>
            <w:tcW w:w="1718" w:type="dxa"/>
          </w:tcPr>
          <w:p w14:paraId="737EBCD1" w14:textId="77777777" w:rsidR="00D466B6" w:rsidRPr="00A05FC2" w:rsidRDefault="00D466B6" w:rsidP="00950A89">
            <w:pPr>
              <w:pStyle w:val="TableText"/>
            </w:pPr>
            <w:r w:rsidRPr="00A05FC2">
              <w:t>8.5</w:t>
            </w:r>
          </w:p>
        </w:tc>
        <w:tc>
          <w:tcPr>
            <w:tcW w:w="1419" w:type="dxa"/>
          </w:tcPr>
          <w:p w14:paraId="737EBCD2" w14:textId="77777777" w:rsidR="00D466B6" w:rsidRPr="00A05FC2" w:rsidRDefault="00D466B6" w:rsidP="00950A89">
            <w:pPr>
              <w:pStyle w:val="TableText"/>
            </w:pPr>
            <w:r w:rsidRPr="00A05FC2">
              <w:t>N/A</w:t>
            </w:r>
          </w:p>
        </w:tc>
        <w:tc>
          <w:tcPr>
            <w:tcW w:w="1684" w:type="dxa"/>
          </w:tcPr>
          <w:p w14:paraId="737EBCD3" w14:textId="77777777" w:rsidR="00D466B6" w:rsidRPr="00A05FC2" w:rsidRDefault="00D466B6" w:rsidP="00950A89">
            <w:pPr>
              <w:pStyle w:val="TableText"/>
            </w:pPr>
            <w:r w:rsidRPr="00A05FC2">
              <w:t>9.4</w:t>
            </w:r>
          </w:p>
        </w:tc>
        <w:tc>
          <w:tcPr>
            <w:tcW w:w="1484" w:type="dxa"/>
          </w:tcPr>
          <w:p w14:paraId="737EBCD4" w14:textId="77777777" w:rsidR="00D466B6" w:rsidRPr="00A05FC2" w:rsidRDefault="00D466B6" w:rsidP="00950A89">
            <w:pPr>
              <w:pStyle w:val="TableText"/>
            </w:pPr>
            <w:r w:rsidRPr="00A05FC2">
              <w:t>N/A</w:t>
            </w:r>
          </w:p>
        </w:tc>
      </w:tr>
    </w:tbl>
    <w:p w14:paraId="737EBCD6" w14:textId="77777777" w:rsidR="00D466B6" w:rsidRPr="000B7BB6" w:rsidRDefault="00D466B6" w:rsidP="00D466B6">
      <w:pPr>
        <w:widowControl/>
        <w:spacing w:after="0"/>
        <w:jc w:val="left"/>
        <w:rPr>
          <w:rFonts w:cstheme="minorHAnsi"/>
          <w:szCs w:val="20"/>
        </w:rPr>
      </w:pPr>
    </w:p>
    <w:p w14:paraId="737EBCD7"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CD8"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CD9" w14:textId="77777777" w:rsidR="00D466B6" w:rsidRPr="000B7BB6" w:rsidRDefault="00D466B6" w:rsidP="00D466B6">
      <w:pPr>
        <w:pStyle w:val="Heading6"/>
      </w:pPr>
      <w:r w:rsidRPr="00B41203">
        <w:t xml:space="preserve">Definition of Efficient Equipment </w:t>
      </w:r>
    </w:p>
    <w:p w14:paraId="737EBCDA" w14:textId="77777777" w:rsidR="00D466B6" w:rsidRPr="00A05FC2" w:rsidRDefault="00D466B6" w:rsidP="00D466B6">
      <w:pPr>
        <w:rPr>
          <w:rFonts w:cstheme="minorHAnsi"/>
        </w:rPr>
      </w:pPr>
      <w:r w:rsidRPr="00A05FC2">
        <w:rPr>
          <w:rFonts w:cstheme="minorHAnsi"/>
        </w:rPr>
        <w:t>To qualify for this measure the new room air conditioning unit must meet the ENERGY STAR efficiency standards presented above.</w:t>
      </w:r>
    </w:p>
    <w:p w14:paraId="737EBCDB" w14:textId="77777777" w:rsidR="00D466B6" w:rsidRPr="000B7BB6" w:rsidRDefault="00D466B6" w:rsidP="00D466B6">
      <w:pPr>
        <w:pStyle w:val="Heading6"/>
      </w:pPr>
      <w:r w:rsidRPr="00B41203">
        <w:t xml:space="preserve">Definition of Baseline Equipment </w:t>
      </w:r>
    </w:p>
    <w:p w14:paraId="737EBCDC" w14:textId="77777777" w:rsidR="00D466B6" w:rsidRPr="00A05FC2" w:rsidRDefault="00D466B6" w:rsidP="00D466B6">
      <w:pPr>
        <w:rPr>
          <w:rFonts w:cstheme="minorHAnsi"/>
        </w:rPr>
      </w:pPr>
      <w:r w:rsidRPr="00A05FC2">
        <w:rPr>
          <w:rFonts w:cstheme="minorHAnsi"/>
        </w:rPr>
        <w:t>The baseline assumption is a new room air conditioning unit that meets the current minimum federal efficiency standards presented above.</w:t>
      </w:r>
    </w:p>
    <w:p w14:paraId="737EBCDD" w14:textId="77777777" w:rsidR="00D466B6" w:rsidRPr="000B7BB6" w:rsidRDefault="00D466B6" w:rsidP="00D466B6">
      <w:pPr>
        <w:pStyle w:val="Heading6"/>
      </w:pPr>
      <w:r w:rsidRPr="00B41203">
        <w:t xml:space="preserve">Deemed Lifetime of Efficient Equipment </w:t>
      </w:r>
    </w:p>
    <w:p w14:paraId="737EBCDE" w14:textId="77777777" w:rsidR="00D466B6" w:rsidRPr="00A05FC2" w:rsidRDefault="00D466B6" w:rsidP="00D466B6">
      <w:pPr>
        <w:keepNext/>
        <w:rPr>
          <w:rFonts w:cstheme="minorHAnsi"/>
        </w:rPr>
      </w:pPr>
      <w:r w:rsidRPr="00A05FC2">
        <w:rPr>
          <w:rFonts w:cstheme="minorHAnsi"/>
        </w:rPr>
        <w:t xml:space="preserve">The measure life is assumed to be </w:t>
      </w:r>
      <w:r w:rsidRPr="00A05FC2">
        <w:rPr>
          <w:rFonts w:cstheme="minorHAnsi"/>
          <w:noProof/>
        </w:rPr>
        <w:t>12 years</w:t>
      </w:r>
      <w:r w:rsidRPr="00A05FC2">
        <w:rPr>
          <w:rStyle w:val="FootnoteReference"/>
          <w:rFonts w:asciiTheme="minorHAnsi" w:eastAsia="Calibri" w:hAnsiTheme="minorHAnsi" w:cstheme="minorHAnsi"/>
          <w:noProof/>
        </w:rPr>
        <w:footnoteReference w:id="486"/>
      </w:r>
      <w:r w:rsidRPr="00A05FC2">
        <w:rPr>
          <w:rFonts w:cstheme="minorHAnsi"/>
          <w:noProof/>
        </w:rPr>
        <w:t>.</w:t>
      </w:r>
    </w:p>
    <w:p w14:paraId="737EBCDF" w14:textId="77777777" w:rsidR="00D466B6" w:rsidRPr="000B7BB6" w:rsidRDefault="00D466B6" w:rsidP="00D466B6">
      <w:pPr>
        <w:pStyle w:val="Heading6"/>
      </w:pPr>
      <w:r w:rsidRPr="00B41203">
        <w:t xml:space="preserve">Deemed Measure Cost </w:t>
      </w:r>
    </w:p>
    <w:p w14:paraId="737EBCE0" w14:textId="77777777" w:rsidR="00D466B6" w:rsidRPr="00A05FC2" w:rsidRDefault="00D466B6" w:rsidP="00D466B6">
      <w:pPr>
        <w:rPr>
          <w:rFonts w:cstheme="minorHAnsi"/>
          <w:noProof/>
        </w:rPr>
      </w:pPr>
      <w:r w:rsidRPr="00A05FC2">
        <w:rPr>
          <w:rFonts w:cstheme="minorHAnsi"/>
        </w:rPr>
        <w:t xml:space="preserve">The incremental cost for this measure is assumed to be </w:t>
      </w:r>
      <w:r w:rsidRPr="00A05FC2">
        <w:rPr>
          <w:rFonts w:cstheme="minorHAnsi"/>
          <w:noProof/>
        </w:rPr>
        <w:t>$40 for an ENERGY STAR unit and $80 for a CEE TIER 1 unit</w:t>
      </w:r>
      <w:r w:rsidRPr="00A05FC2">
        <w:rPr>
          <w:rStyle w:val="FootnoteReference"/>
          <w:rFonts w:asciiTheme="minorHAnsi" w:eastAsia="Calibri" w:hAnsiTheme="minorHAnsi" w:cstheme="minorHAnsi"/>
          <w:noProof/>
        </w:rPr>
        <w:footnoteReference w:id="487"/>
      </w:r>
      <w:r w:rsidRPr="00A05FC2">
        <w:rPr>
          <w:rFonts w:cstheme="minorHAnsi"/>
          <w:noProof/>
        </w:rPr>
        <w:t>.</w:t>
      </w:r>
    </w:p>
    <w:p w14:paraId="737EBCE1" w14:textId="77777777" w:rsidR="00D466B6" w:rsidRPr="000B7BB6" w:rsidRDefault="00D466B6" w:rsidP="00D466B6">
      <w:pPr>
        <w:pStyle w:val="Heading6"/>
      </w:pPr>
      <w:r w:rsidRPr="00B41203">
        <w:t xml:space="preserve">Deemed O&amp;M Cost Adjustments </w:t>
      </w:r>
    </w:p>
    <w:p w14:paraId="737EBCE2" w14:textId="77777777" w:rsidR="00D466B6" w:rsidRPr="00A05FC2" w:rsidRDefault="00D466B6" w:rsidP="00D466B6">
      <w:pPr>
        <w:rPr>
          <w:rFonts w:cstheme="minorHAnsi"/>
          <w:szCs w:val="20"/>
        </w:rPr>
      </w:pPr>
      <w:r w:rsidRPr="00A05FC2">
        <w:rPr>
          <w:rFonts w:cstheme="minorHAnsi"/>
          <w:szCs w:val="20"/>
        </w:rPr>
        <w:t>N/A</w:t>
      </w:r>
    </w:p>
    <w:p w14:paraId="737EBCE3" w14:textId="77777777" w:rsidR="00D466B6" w:rsidRPr="000B7BB6" w:rsidRDefault="00D466B6" w:rsidP="00D466B6">
      <w:pPr>
        <w:pStyle w:val="Heading6"/>
      </w:pPr>
      <w:r w:rsidRPr="00B41203">
        <w:t>Loadshape</w:t>
      </w:r>
    </w:p>
    <w:p w14:paraId="737EBCE4"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BCE5" w14:textId="77777777" w:rsidR="00D466B6" w:rsidRPr="000B7BB6" w:rsidRDefault="00D466B6" w:rsidP="00D466B6">
      <w:pPr>
        <w:pStyle w:val="Heading6"/>
      </w:pPr>
      <w:r w:rsidRPr="00B41203">
        <w:t xml:space="preserve">Coincidence Factor </w:t>
      </w:r>
    </w:p>
    <w:p w14:paraId="737EBCE6" w14:textId="77777777" w:rsidR="00D466B6" w:rsidRPr="00A05FC2" w:rsidRDefault="00D466B6" w:rsidP="00D466B6">
      <w:pPr>
        <w:rPr>
          <w:rFonts w:cstheme="minorHAnsi"/>
        </w:rPr>
      </w:pPr>
      <w:r w:rsidRPr="00A05FC2">
        <w:rPr>
          <w:rFonts w:cstheme="minorHAnsi"/>
        </w:rPr>
        <w:t>The coincidence factor for this measure is assumed to be 0.3</w:t>
      </w:r>
      <w:r w:rsidRPr="00A05FC2">
        <w:rPr>
          <w:rStyle w:val="FootnoteReference"/>
          <w:rFonts w:asciiTheme="minorHAnsi" w:eastAsia="Calibri" w:hAnsiTheme="minorHAnsi" w:cstheme="minorHAnsi"/>
          <w:noProof/>
        </w:rPr>
        <w:footnoteReference w:id="488"/>
      </w:r>
      <w:r w:rsidRPr="00A05FC2">
        <w:rPr>
          <w:rFonts w:cstheme="minorHAnsi"/>
        </w:rPr>
        <w:t>.</w:t>
      </w:r>
    </w:p>
    <w:p w14:paraId="737EBCE7"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CE8" w14:textId="77777777" w:rsidR="00D466B6" w:rsidRPr="000B7BB6" w:rsidRDefault="00D466B6" w:rsidP="00D466B6">
      <w:pPr>
        <w:pStyle w:val="Heading6"/>
      </w:pPr>
      <w:r w:rsidRPr="00B41203">
        <w:t>Calculation of Savings</w:t>
      </w:r>
    </w:p>
    <w:p w14:paraId="737EBCE9" w14:textId="77777777" w:rsidR="00D466B6" w:rsidRPr="000B7BB6" w:rsidRDefault="00D466B6" w:rsidP="00D466B6">
      <w:pPr>
        <w:pStyle w:val="Heading6"/>
      </w:pPr>
      <w:r w:rsidRPr="000B7BB6">
        <w:t xml:space="preserve">Electric Energy Savings </w:t>
      </w:r>
    </w:p>
    <w:p w14:paraId="737EBCEA" w14:textId="77777777" w:rsidR="00D466B6" w:rsidRPr="00A05FC2" w:rsidRDefault="00D466B6" w:rsidP="00D466B6">
      <w:pPr>
        <w:ind w:left="720" w:firstLine="720"/>
        <w:rPr>
          <w:rFonts w:cstheme="minorHAnsi"/>
          <w:noProof/>
          <w:lang w:val="nl-NL"/>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(1/EERbase - 1/EERee))/1000</w:t>
      </w:r>
    </w:p>
    <w:p w14:paraId="737EBCEB" w14:textId="77777777" w:rsidR="00D466B6" w:rsidRPr="00A05FC2" w:rsidRDefault="00D466B6" w:rsidP="00D466B6">
      <w:pPr>
        <w:ind w:firstLine="720"/>
        <w:rPr>
          <w:rFonts w:cstheme="minorHAnsi"/>
        </w:rPr>
      </w:pPr>
      <w:r w:rsidRPr="00A05FC2">
        <w:rPr>
          <w:rFonts w:cstheme="minorHAnsi"/>
        </w:rPr>
        <w:t>Where:</w:t>
      </w:r>
    </w:p>
    <w:p w14:paraId="737EBCEC" w14:textId="77777777" w:rsidR="00D466B6" w:rsidRPr="00A05FC2" w:rsidRDefault="00D466B6" w:rsidP="00D466B6">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37EBCED" w14:textId="77777777" w:rsidR="00D466B6" w:rsidRPr="000B7BB6" w:rsidRDefault="00D466B6" w:rsidP="00D466B6">
      <w:pPr>
        <w:ind w:left="2160" w:firstLine="72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489"/>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D466B6" w:rsidRPr="00A05FC2" w14:paraId="737EBCF1"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CEE" w14:textId="77777777" w:rsidR="00D466B6" w:rsidRPr="000B7BB6" w:rsidRDefault="00D466B6" w:rsidP="00950A89">
            <w:pPr>
              <w:widowControl/>
              <w:spacing w:after="0"/>
              <w:jc w:val="center"/>
              <w:rPr>
                <w:rFonts w:cstheme="minorHAnsi"/>
                <w:b/>
                <w:bCs/>
                <w:color w:val="FFFFFF" w:themeColor="background1"/>
                <w:szCs w:val="20"/>
              </w:rPr>
            </w:pPr>
            <w:r w:rsidRPr="000B7BB6">
              <w:rPr>
                <w:rFonts w:cstheme="minorHAnsi"/>
                <w:b/>
                <w:bCs/>
                <w:color w:val="FFFFFF" w:themeColor="background1"/>
                <w:szCs w:val="20"/>
              </w:rPr>
              <w:t>Climate Zone</w:t>
            </w:r>
          </w:p>
          <w:p w14:paraId="737EBCE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noProof/>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BCF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D466B6" w:rsidRPr="00A05FC2" w14:paraId="737EBCF4"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2" w14:textId="77777777" w:rsidR="00D466B6" w:rsidRPr="00A05FC2" w:rsidRDefault="00D466B6" w:rsidP="00950A89">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737EBCF3" w14:textId="77777777" w:rsidR="00D466B6" w:rsidRPr="00A05FC2" w:rsidRDefault="00D466B6" w:rsidP="00950A89">
            <w:pPr>
              <w:pStyle w:val="TableText"/>
            </w:pPr>
            <w:r w:rsidRPr="00A05FC2">
              <w:t>220</w:t>
            </w:r>
          </w:p>
        </w:tc>
      </w:tr>
      <w:tr w:rsidR="00D466B6" w:rsidRPr="00A05FC2" w14:paraId="737EBCF7"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5"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vAlign w:val="center"/>
          </w:tcPr>
          <w:p w14:paraId="737EBCF6" w14:textId="77777777" w:rsidR="00D466B6" w:rsidRPr="00A05FC2" w:rsidRDefault="00D466B6" w:rsidP="00950A89">
            <w:pPr>
              <w:pStyle w:val="TableText"/>
            </w:pPr>
            <w:r w:rsidRPr="00A05FC2">
              <w:t>210</w:t>
            </w:r>
          </w:p>
        </w:tc>
      </w:tr>
      <w:tr w:rsidR="00D466B6" w:rsidRPr="00A05FC2" w14:paraId="737EBCFA"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8"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vAlign w:val="center"/>
          </w:tcPr>
          <w:p w14:paraId="737EBCF9" w14:textId="77777777" w:rsidR="00D466B6" w:rsidRPr="00A05FC2" w:rsidRDefault="00D466B6" w:rsidP="00950A89">
            <w:pPr>
              <w:pStyle w:val="TableText"/>
            </w:pPr>
            <w:r w:rsidRPr="00A05FC2">
              <w:t>319</w:t>
            </w:r>
          </w:p>
        </w:tc>
      </w:tr>
      <w:tr w:rsidR="00D466B6" w:rsidRPr="00A05FC2" w14:paraId="737EBCFD"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B"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vAlign w:val="center"/>
          </w:tcPr>
          <w:p w14:paraId="737EBCFC" w14:textId="77777777" w:rsidR="00D466B6" w:rsidRPr="00A05FC2" w:rsidRDefault="00D466B6" w:rsidP="00950A89">
            <w:pPr>
              <w:pStyle w:val="TableText"/>
            </w:pPr>
            <w:r w:rsidRPr="00A05FC2">
              <w:t>428</w:t>
            </w:r>
          </w:p>
        </w:tc>
      </w:tr>
      <w:tr w:rsidR="00D466B6" w:rsidRPr="00A05FC2" w14:paraId="737EBD00"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CFE"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vAlign w:val="center"/>
          </w:tcPr>
          <w:p w14:paraId="737EBCFF" w14:textId="77777777" w:rsidR="00D466B6" w:rsidRPr="00A05FC2" w:rsidRDefault="00D466B6" w:rsidP="00950A89">
            <w:pPr>
              <w:pStyle w:val="TableText"/>
            </w:pPr>
            <w:r w:rsidRPr="00A05FC2">
              <w:t>374</w:t>
            </w:r>
          </w:p>
        </w:tc>
      </w:tr>
      <w:tr w:rsidR="00D466B6" w:rsidRPr="00A05FC2" w14:paraId="737EBD03" w14:textId="77777777" w:rsidTr="00950A89">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01"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b/>
              </w:rPr>
              <w:footnoteReference w:id="490"/>
            </w:r>
          </w:p>
        </w:tc>
        <w:tc>
          <w:tcPr>
            <w:tcW w:w="1266" w:type="dxa"/>
            <w:tcBorders>
              <w:top w:val="nil"/>
              <w:left w:val="nil"/>
              <w:bottom w:val="single" w:sz="8" w:space="0" w:color="auto"/>
              <w:right w:val="single" w:sz="8" w:space="0" w:color="auto"/>
            </w:tcBorders>
            <w:vAlign w:val="center"/>
          </w:tcPr>
          <w:p w14:paraId="737EBD02" w14:textId="77777777" w:rsidR="00D466B6" w:rsidRPr="00A05FC2" w:rsidRDefault="00D466B6" w:rsidP="00950A89">
            <w:pPr>
              <w:pStyle w:val="TableText"/>
              <w:rPr>
                <w:b/>
              </w:rPr>
            </w:pPr>
            <w:r w:rsidRPr="00A05FC2">
              <w:t>248</w:t>
            </w:r>
          </w:p>
        </w:tc>
      </w:tr>
    </w:tbl>
    <w:p w14:paraId="737EBD04" w14:textId="77777777" w:rsidR="00D466B6" w:rsidRPr="00A05FC2" w:rsidRDefault="00D466B6" w:rsidP="00D466B6">
      <w:pPr>
        <w:ind w:left="2160" w:firstLine="720"/>
        <w:rPr>
          <w:rFonts w:cstheme="minorHAnsi"/>
          <w:noProof/>
        </w:rPr>
      </w:pPr>
    </w:p>
    <w:p w14:paraId="737EBD05" w14:textId="77777777" w:rsidR="00D466B6" w:rsidRPr="00A05FC2" w:rsidRDefault="00D466B6" w:rsidP="00D466B6">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737EBD06" w14:textId="77777777" w:rsidR="00D466B6" w:rsidRPr="00A05FC2" w:rsidRDefault="00D466B6" w:rsidP="00D466B6">
      <w:pPr>
        <w:ind w:left="2160" w:firstLine="720"/>
        <w:rPr>
          <w:rFonts w:cstheme="minorHAnsi"/>
          <w:noProof/>
        </w:rPr>
      </w:pPr>
      <w:r w:rsidRPr="00A05FC2">
        <w:rPr>
          <w:rFonts w:cstheme="minorHAnsi"/>
          <w:noProof/>
        </w:rPr>
        <w:t>= Actual. If unknown assume 8500 BTU/hour</w:t>
      </w:r>
      <w:r w:rsidRPr="00A05FC2">
        <w:rPr>
          <w:rStyle w:val="FootnoteReference"/>
          <w:rFonts w:asciiTheme="minorHAnsi" w:eastAsia="Calibri" w:hAnsiTheme="minorHAnsi" w:cstheme="minorHAnsi"/>
          <w:noProof/>
        </w:rPr>
        <w:footnoteReference w:id="491"/>
      </w:r>
      <w:r w:rsidRPr="00A05FC2">
        <w:rPr>
          <w:rFonts w:cstheme="minorHAnsi"/>
          <w:noProof/>
        </w:rPr>
        <w:t xml:space="preserve"> </w:t>
      </w:r>
    </w:p>
    <w:p w14:paraId="737EBD07" w14:textId="77777777" w:rsidR="00D466B6" w:rsidRPr="00A05FC2" w:rsidRDefault="00D466B6" w:rsidP="00D466B6">
      <w:pPr>
        <w:ind w:left="720" w:firstLine="720"/>
        <w:rPr>
          <w:rFonts w:cstheme="minorHAnsi"/>
          <w:noProof/>
        </w:rPr>
      </w:pPr>
      <w:r w:rsidRPr="00A05FC2">
        <w:rPr>
          <w:rFonts w:cstheme="minorHAnsi"/>
          <w:noProof/>
        </w:rPr>
        <w:t xml:space="preserve">EERbase </w:t>
      </w:r>
      <w:r w:rsidRPr="00A05FC2">
        <w:rPr>
          <w:rFonts w:cstheme="minorHAnsi"/>
          <w:noProof/>
        </w:rPr>
        <w:tab/>
        <w:t>= Efficiency of baseline unit</w:t>
      </w:r>
    </w:p>
    <w:p w14:paraId="737EBD08" w14:textId="77777777" w:rsidR="00D466B6" w:rsidRPr="00A05FC2" w:rsidRDefault="00D466B6" w:rsidP="00D466B6">
      <w:pPr>
        <w:ind w:left="2160" w:firstLine="720"/>
        <w:rPr>
          <w:rFonts w:cstheme="minorHAnsi"/>
          <w:noProof/>
        </w:rPr>
      </w:pPr>
      <w:r w:rsidRPr="00A05FC2">
        <w:rPr>
          <w:rFonts w:cstheme="minorHAnsi"/>
          <w:noProof/>
        </w:rPr>
        <w:t>= As provided in tables above</w:t>
      </w:r>
    </w:p>
    <w:p w14:paraId="737EBD09" w14:textId="77777777" w:rsidR="00D466B6" w:rsidRPr="00A05FC2" w:rsidRDefault="00D466B6" w:rsidP="00D466B6">
      <w:pPr>
        <w:ind w:left="720" w:firstLine="720"/>
        <w:rPr>
          <w:rFonts w:cstheme="minorHAnsi"/>
          <w:noProof/>
        </w:rPr>
      </w:pPr>
      <w:r w:rsidRPr="00A05FC2">
        <w:rPr>
          <w:rFonts w:cstheme="minorHAnsi"/>
          <w:noProof/>
        </w:rPr>
        <w:t xml:space="preserve">EERee </w:t>
      </w:r>
      <w:r w:rsidRPr="00A05FC2">
        <w:rPr>
          <w:rFonts w:cstheme="minorHAnsi"/>
          <w:noProof/>
        </w:rPr>
        <w:tab/>
      </w:r>
      <w:r w:rsidRPr="00A05FC2">
        <w:rPr>
          <w:rFonts w:cstheme="minorHAnsi"/>
          <w:noProof/>
        </w:rPr>
        <w:tab/>
        <w:t>= Efficiency of ENERGY STAR or CEE Tier 1 unit</w:t>
      </w:r>
    </w:p>
    <w:p w14:paraId="737EBD0A" w14:textId="77777777" w:rsidR="00D466B6" w:rsidRDefault="00D466B6" w:rsidP="00D466B6">
      <w:pPr>
        <w:ind w:left="2880"/>
        <w:rPr>
          <w:rFonts w:cstheme="minorHAnsi"/>
          <w:noProof/>
        </w:rPr>
      </w:pPr>
      <w:r w:rsidRPr="00A05FC2">
        <w:rPr>
          <w:rFonts w:cstheme="minorHAnsi"/>
          <w:noProof/>
        </w:rPr>
        <w:t>= Actual. If unknown assume minimum qualifying standard as provided in tables above</w:t>
      </w:r>
    </w:p>
    <w:p w14:paraId="737EBD0B"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737EDA36" wp14:editId="737EDA37">
                <wp:extent cx="5959736" cy="1559560"/>
                <wp:effectExtent l="0" t="0" r="22225" b="21590"/>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1559560"/>
                        </a:xfrm>
                        <a:prstGeom prst="rect">
                          <a:avLst/>
                        </a:prstGeom>
                        <a:solidFill>
                          <a:srgbClr val="FFFFFF"/>
                        </a:solidFill>
                        <a:ln w="9525">
                          <a:solidFill>
                            <a:srgbClr val="000000"/>
                          </a:solidFill>
                          <a:miter lim="800000"/>
                          <a:headEnd/>
                          <a:tailEnd/>
                        </a:ln>
                      </wps:spPr>
                      <wps:txbx>
                        <w:txbxContent>
                          <w:p w14:paraId="737EE19C" w14:textId="77777777" w:rsidR="00BA14F9" w:rsidRPr="002F2634" w:rsidRDefault="00BA14F9" w:rsidP="00D466B6">
                            <w:pPr>
                              <w:rPr>
                                <w:rFonts w:cstheme="minorHAnsi"/>
                              </w:rPr>
                            </w:pPr>
                            <w:r w:rsidRPr="002F2634">
                              <w:rPr>
                                <w:rFonts w:cstheme="minorHAnsi"/>
                              </w:rPr>
                              <w:t>For example for an 8,500 BTU/H capacity unit, with louvered sides, in an unknown location:</w:t>
                            </w:r>
                          </w:p>
                          <w:p w14:paraId="737EE19D"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ENERGY STAR</w:t>
                            </w:r>
                            <w:r w:rsidRPr="002F2634">
                              <w:rPr>
                                <w:rFonts w:cstheme="minorHAnsi"/>
                                <w:noProof/>
                                <w:vertAlign w:val="subscript"/>
                              </w:rPr>
                              <w:tab/>
                            </w:r>
                            <w:r w:rsidRPr="002F2634">
                              <w:rPr>
                                <w:rFonts w:cstheme="minorHAnsi"/>
                              </w:rPr>
                              <w:t>= (248 * 8500 * (1/9.8 – 1/10.8)) / 1000</w:t>
                            </w:r>
                          </w:p>
                          <w:p w14:paraId="737EE19E" w14:textId="77777777" w:rsidR="00BA14F9" w:rsidRPr="002F2634" w:rsidRDefault="00BA14F9" w:rsidP="00D466B6">
                            <w:pPr>
                              <w:ind w:left="2160" w:firstLine="720"/>
                              <w:rPr>
                                <w:rFonts w:cstheme="minorHAnsi"/>
                              </w:rPr>
                            </w:pPr>
                            <w:r w:rsidRPr="002F2634">
                              <w:rPr>
                                <w:rFonts w:cstheme="minorHAnsi"/>
                              </w:rPr>
                              <w:t>= 19.9kWh</w:t>
                            </w:r>
                          </w:p>
                          <w:p w14:paraId="737EE19F"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(1/9.8 – 1/11.3)) / 1000</w:t>
                            </w:r>
                          </w:p>
                          <w:p w14:paraId="737EE1A0" w14:textId="77777777" w:rsidR="00BA14F9" w:rsidRPr="002F2634" w:rsidRDefault="00BA14F9" w:rsidP="00D466B6">
                            <w:pPr>
                              <w:ind w:left="2160" w:firstLine="720"/>
                              <w:rPr>
                                <w:rFonts w:cstheme="minorHAnsi"/>
                              </w:rPr>
                            </w:pPr>
                            <w:r w:rsidRPr="002F2634">
                              <w:rPr>
                                <w:rFonts w:cstheme="minorHAnsi"/>
                              </w:rPr>
                              <w:t>= 28.6 kWh</w:t>
                            </w:r>
                          </w:p>
                          <w:p w14:paraId="737EE1A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2" type="#_x0000_t202" style="width:469.25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">
                <v:textbox>
                  <w:txbxContent>
                    <w:p w14:paraId="737EE19C" w14:textId="77777777" w:rsidR="00BA14F9" w:rsidRPr="002F2634" w:rsidRDefault="00BA14F9" w:rsidP="00D466B6">
                      <w:pPr>
                        <w:rPr>
                          <w:rFonts w:cstheme="minorHAnsi"/>
                        </w:rPr>
                      </w:pPr>
                      <w:r w:rsidRPr="002F2634">
                        <w:rPr>
                          <w:rFonts w:cstheme="minorHAnsi"/>
                        </w:rPr>
                        <w:t>For example for an 8,500 BTU/H capacity unit, with louvered sides, in an unknown location:</w:t>
                      </w:r>
                    </w:p>
                    <w:p w14:paraId="737EE19D"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ENERGY STAR</w:t>
                      </w:r>
                      <w:r w:rsidRPr="002F2634">
                        <w:rPr>
                          <w:rFonts w:cstheme="minorHAnsi"/>
                          <w:noProof/>
                          <w:vertAlign w:val="subscript"/>
                        </w:rPr>
                        <w:tab/>
                      </w:r>
                      <w:r w:rsidRPr="002F2634">
                        <w:rPr>
                          <w:rFonts w:cstheme="minorHAnsi"/>
                        </w:rPr>
                        <w:t>= (248 * 8500 * (1/9.8 – 1/10.8)) / 1000</w:t>
                      </w:r>
                    </w:p>
                    <w:p w14:paraId="737EE19E" w14:textId="77777777" w:rsidR="00BA14F9" w:rsidRPr="002F2634" w:rsidRDefault="00BA14F9" w:rsidP="00D466B6">
                      <w:pPr>
                        <w:ind w:left="2160" w:firstLine="720"/>
                        <w:rPr>
                          <w:rFonts w:cstheme="minorHAnsi"/>
                        </w:rPr>
                      </w:pPr>
                      <w:r w:rsidRPr="002F2634">
                        <w:rPr>
                          <w:rFonts w:cstheme="minorHAnsi"/>
                        </w:rPr>
                        <w:t>= 19.9kWh</w:t>
                      </w:r>
                    </w:p>
                    <w:p w14:paraId="737EE19F" w14:textId="77777777" w:rsidR="00BA14F9" w:rsidRPr="002F2634" w:rsidRDefault="00BA14F9" w:rsidP="00D466B6">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(1/9.8 – 1/11.3)) / 1000</w:t>
                      </w:r>
                    </w:p>
                    <w:p w14:paraId="737EE1A0" w14:textId="77777777" w:rsidR="00BA14F9" w:rsidRPr="002F2634" w:rsidRDefault="00BA14F9" w:rsidP="00D466B6">
                      <w:pPr>
                        <w:ind w:left="2160" w:firstLine="720"/>
                        <w:rPr>
                          <w:rFonts w:cstheme="minorHAnsi"/>
                        </w:rPr>
                      </w:pPr>
                      <w:r w:rsidRPr="002F2634">
                        <w:rPr>
                          <w:rFonts w:cstheme="minorHAnsi"/>
                        </w:rPr>
                        <w:t>= 28.6 kWh</w:t>
                      </w:r>
                    </w:p>
                    <w:p w14:paraId="737EE1A1" w14:textId="77777777" w:rsidR="00BA14F9" w:rsidRDefault="00BA14F9" w:rsidP="00D466B6"/>
                  </w:txbxContent>
                </v:textbox>
                <w10:anchorlock/>
              </v:shape>
            </w:pict>
          </mc:Fallback>
        </mc:AlternateContent>
      </w:r>
    </w:p>
    <w:p w14:paraId="737EBD0C" w14:textId="77777777" w:rsidR="00D466B6" w:rsidRPr="000B7BB6" w:rsidRDefault="00D466B6" w:rsidP="00D466B6">
      <w:pPr>
        <w:pStyle w:val="Heading6"/>
      </w:pPr>
      <w:r w:rsidRPr="000B7BB6">
        <w:t>Summer Coincident Peak Demand Savings</w:t>
      </w:r>
    </w:p>
    <w:p w14:paraId="737EBD0D"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((1/EERbase - 1/EERee))/1000) * CF</w:t>
      </w:r>
    </w:p>
    <w:p w14:paraId="737EBD0E" w14:textId="77777777" w:rsidR="00D466B6" w:rsidRPr="00A05FC2" w:rsidRDefault="00D466B6" w:rsidP="00D466B6">
      <w:pPr>
        <w:keepNext/>
        <w:ind w:firstLine="720"/>
        <w:rPr>
          <w:rFonts w:cstheme="minorHAnsi"/>
        </w:rPr>
      </w:pPr>
      <w:r w:rsidRPr="00A05FC2">
        <w:rPr>
          <w:rFonts w:cstheme="minorHAnsi"/>
        </w:rPr>
        <w:t xml:space="preserve">Where: </w:t>
      </w:r>
    </w:p>
    <w:p w14:paraId="737EBD0F" w14:textId="77777777" w:rsidR="00D466B6" w:rsidRPr="00A05FC2" w:rsidRDefault="00D466B6" w:rsidP="00D466B6">
      <w:pPr>
        <w:ind w:left="720"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737EBD10" w14:textId="77777777" w:rsidR="00D466B6" w:rsidRPr="00A05FC2" w:rsidRDefault="00D466B6" w:rsidP="00D466B6">
      <w:pPr>
        <w:ind w:left="2160" w:firstLine="720"/>
        <w:rPr>
          <w:rFonts w:cstheme="minorHAnsi"/>
          <w:noProof/>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492"/>
      </w:r>
    </w:p>
    <w:p w14:paraId="737EBD11" w14:textId="77777777" w:rsidR="00D466B6" w:rsidRPr="00A05FC2" w:rsidRDefault="00D466B6" w:rsidP="00D466B6">
      <w:pPr>
        <w:ind w:left="2160" w:firstLine="720"/>
        <w:rPr>
          <w:rFonts w:cstheme="minorHAnsi"/>
          <w:noProof/>
          <w:lang w:val="nl-NL"/>
        </w:rPr>
      </w:pPr>
      <w:r w:rsidRPr="00A05FC2">
        <w:rPr>
          <w:rFonts w:cstheme="minorHAnsi"/>
          <w:noProof/>
          <w:lang w:val="nl-NL"/>
        </w:rPr>
        <w:t>Other variable as defined above</w:t>
      </w:r>
    </w:p>
    <w:p w14:paraId="737EBD12" w14:textId="77777777" w:rsidR="00D466B6" w:rsidRDefault="00D466B6" w:rsidP="00D466B6">
      <w:pPr>
        <w:rPr>
          <w:rFonts w:cstheme="minorHAnsi"/>
          <w:lang w:val="nl-NL"/>
        </w:rPr>
      </w:pPr>
      <w:r w:rsidRPr="00B41203">
        <w:rPr>
          <w:rFonts w:cstheme="minorHAnsi"/>
          <w:noProof/>
        </w:rPr>
        <mc:AlternateContent>
          <mc:Choice Requires="wps">
            <w:drawing>
              <wp:inline distT="0" distB="0" distL="0" distR="0" wp14:anchorId="737EDA38" wp14:editId="737EDA39">
                <wp:extent cx="6013525" cy="1559859"/>
                <wp:effectExtent l="0" t="0" r="25400" b="2159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1559859"/>
                        </a:xfrm>
                        <a:prstGeom prst="rect">
                          <a:avLst/>
                        </a:prstGeom>
                        <a:solidFill>
                          <a:srgbClr val="FFFFFF"/>
                        </a:solidFill>
                        <a:ln w="9525">
                          <a:solidFill>
                            <a:srgbClr val="000000"/>
                          </a:solidFill>
                          <a:miter lim="800000"/>
                          <a:headEnd/>
                          <a:tailEnd/>
                        </a:ln>
                      </wps:spPr>
                      <wps:txbx>
                        <w:txbxContent>
                          <w:p w14:paraId="737EE1A2" w14:textId="77777777" w:rsidR="00BA14F9" w:rsidRPr="002F2634" w:rsidRDefault="00BA14F9" w:rsidP="00D466B6">
                            <w:pPr>
                              <w:rPr>
                                <w:rFonts w:cstheme="minorHAnsi"/>
                              </w:rPr>
                            </w:pPr>
                            <w:r w:rsidRPr="002F2634">
                              <w:rPr>
                                <w:rFonts w:cstheme="minorHAnsi"/>
                              </w:rPr>
                              <w:t>For example for an 8,500 BTU/H capacity unit, with louvered sides, for an unknown location:</w:t>
                            </w:r>
                          </w:p>
                          <w:p w14:paraId="737EE1A3"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ENERGY STAR</w:t>
                            </w:r>
                            <w:r w:rsidRPr="002F2634">
                              <w:rPr>
                                <w:rFonts w:cstheme="minorHAnsi"/>
                                <w:noProof/>
                                <w:vertAlign w:val="subscript"/>
                                <w:lang w:val="nl-NL"/>
                              </w:rPr>
                              <w:tab/>
                            </w:r>
                            <w:r w:rsidRPr="002F2634">
                              <w:rPr>
                                <w:rFonts w:cstheme="minorHAnsi"/>
                                <w:lang w:val="nl-NL"/>
                              </w:rPr>
                              <w:t>= (8500 * (1/9.8 – 1/10.8)) / 1000 * 0.3</w:t>
                            </w:r>
                          </w:p>
                          <w:p w14:paraId="737EE1A4" w14:textId="77777777" w:rsidR="00BA14F9" w:rsidRPr="002F2634" w:rsidRDefault="00BA14F9" w:rsidP="00D466B6">
                            <w:pPr>
                              <w:ind w:left="2160" w:firstLine="720"/>
                              <w:rPr>
                                <w:rFonts w:cstheme="minorHAnsi"/>
                                <w:noProof/>
                                <w:lang w:val="nl-NL"/>
                              </w:rPr>
                            </w:pPr>
                            <w:r w:rsidRPr="002F2634">
                              <w:rPr>
                                <w:rFonts w:cstheme="minorHAnsi"/>
                                <w:lang w:val="nl-NL"/>
                              </w:rPr>
                              <w:t xml:space="preserve">= </w:t>
                            </w:r>
                            <w:r w:rsidRPr="002F2634">
                              <w:rPr>
                                <w:rFonts w:cstheme="minorHAnsi"/>
                                <w:noProof/>
                                <w:lang w:val="nl-NL"/>
                              </w:rPr>
                              <w:t>0.024 kW</w:t>
                            </w:r>
                          </w:p>
                          <w:p w14:paraId="737EE1A5"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(1/9.8 – 1/11.3)) / 1000 * 0.3</w:t>
                            </w:r>
                          </w:p>
                          <w:p w14:paraId="737EE1A6" w14:textId="77777777" w:rsidR="00BA14F9" w:rsidRPr="002F2634" w:rsidRDefault="00BA14F9" w:rsidP="00D466B6">
                            <w:pPr>
                              <w:ind w:left="2160" w:firstLine="720"/>
                              <w:rPr>
                                <w:rFonts w:cstheme="minorHAnsi"/>
                                <w:lang w:val="nl-NL"/>
                              </w:rPr>
                            </w:pPr>
                            <w:r w:rsidRPr="002F2634">
                              <w:rPr>
                                <w:rFonts w:cstheme="minorHAnsi"/>
                                <w:lang w:val="nl-NL"/>
                              </w:rPr>
                              <w:t xml:space="preserve">= </w:t>
                            </w:r>
                            <w:r w:rsidRPr="002F2634">
                              <w:rPr>
                                <w:rFonts w:cstheme="minorHAnsi"/>
                                <w:noProof/>
                                <w:lang w:val="nl-NL"/>
                              </w:rPr>
                              <w:t>0.035</w:t>
                            </w:r>
                            <w:r w:rsidRPr="002F2634">
                              <w:rPr>
                                <w:rFonts w:cstheme="minorHAnsi"/>
                                <w:lang w:val="nl-NL"/>
                              </w:rPr>
                              <w:t xml:space="preserve"> kW</w:t>
                            </w:r>
                          </w:p>
                          <w:p w14:paraId="737EE1A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3" type="#_x0000_t202" style="width:473.5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">
                <v:textbox>
                  <w:txbxContent>
                    <w:p w14:paraId="737EE1A2" w14:textId="77777777" w:rsidR="00BA14F9" w:rsidRPr="002F2634" w:rsidRDefault="00BA14F9" w:rsidP="00D466B6">
                      <w:pPr>
                        <w:rPr>
                          <w:rFonts w:cstheme="minorHAnsi"/>
                        </w:rPr>
                      </w:pPr>
                      <w:r w:rsidRPr="002F2634">
                        <w:rPr>
                          <w:rFonts w:cstheme="minorHAnsi"/>
                        </w:rPr>
                        <w:t>For example for an 8,500 BTU/H capacity unit, with louvered sides, for an unknown location:</w:t>
                      </w:r>
                    </w:p>
                    <w:p w14:paraId="737EE1A3"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ENERGY STAR</w:t>
                      </w:r>
                      <w:r w:rsidRPr="002F2634">
                        <w:rPr>
                          <w:rFonts w:cstheme="minorHAnsi"/>
                          <w:noProof/>
                          <w:vertAlign w:val="subscript"/>
                          <w:lang w:val="nl-NL"/>
                        </w:rPr>
                        <w:tab/>
                      </w:r>
                      <w:r w:rsidRPr="002F2634">
                        <w:rPr>
                          <w:rFonts w:cstheme="minorHAnsi"/>
                          <w:lang w:val="nl-NL"/>
                        </w:rPr>
                        <w:t>= (8500 * (1/9.8 – 1/10.8)) / 1000 * 0.3</w:t>
                      </w:r>
                    </w:p>
                    <w:p w14:paraId="737EE1A4" w14:textId="77777777" w:rsidR="00BA14F9" w:rsidRPr="002F2634" w:rsidRDefault="00BA14F9" w:rsidP="00D466B6">
                      <w:pPr>
                        <w:ind w:left="2160" w:firstLine="720"/>
                        <w:rPr>
                          <w:rFonts w:cstheme="minorHAnsi"/>
                          <w:noProof/>
                          <w:lang w:val="nl-NL"/>
                        </w:rPr>
                      </w:pPr>
                      <w:r w:rsidRPr="002F2634">
                        <w:rPr>
                          <w:rFonts w:cstheme="minorHAnsi"/>
                          <w:lang w:val="nl-NL"/>
                        </w:rPr>
                        <w:t xml:space="preserve">= </w:t>
                      </w:r>
                      <w:r w:rsidRPr="002F2634">
                        <w:rPr>
                          <w:rFonts w:cstheme="minorHAnsi"/>
                          <w:noProof/>
                          <w:lang w:val="nl-NL"/>
                        </w:rPr>
                        <w:t>0.024 kW</w:t>
                      </w:r>
                    </w:p>
                    <w:p w14:paraId="737EE1A5" w14:textId="77777777" w:rsidR="00BA14F9" w:rsidRPr="002F2634" w:rsidRDefault="00BA14F9" w:rsidP="00D466B6">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(1/9.8 – 1/11.3)) / 1000 * 0.3</w:t>
                      </w:r>
                    </w:p>
                    <w:p w14:paraId="737EE1A6" w14:textId="77777777" w:rsidR="00BA14F9" w:rsidRPr="002F2634" w:rsidRDefault="00BA14F9" w:rsidP="00D466B6">
                      <w:pPr>
                        <w:ind w:left="2160" w:firstLine="720"/>
                        <w:rPr>
                          <w:rFonts w:cstheme="minorHAnsi"/>
                          <w:lang w:val="nl-NL"/>
                        </w:rPr>
                      </w:pPr>
                      <w:r w:rsidRPr="002F2634">
                        <w:rPr>
                          <w:rFonts w:cstheme="minorHAnsi"/>
                          <w:lang w:val="nl-NL"/>
                        </w:rPr>
                        <w:t xml:space="preserve">= </w:t>
                      </w:r>
                      <w:r w:rsidRPr="002F2634">
                        <w:rPr>
                          <w:rFonts w:cstheme="minorHAnsi"/>
                          <w:noProof/>
                          <w:lang w:val="nl-NL"/>
                        </w:rPr>
                        <w:t>0.035</w:t>
                      </w:r>
                      <w:r w:rsidRPr="002F2634">
                        <w:rPr>
                          <w:rFonts w:cstheme="minorHAnsi"/>
                          <w:lang w:val="nl-NL"/>
                        </w:rPr>
                        <w:t xml:space="preserve"> kW</w:t>
                      </w:r>
                    </w:p>
                    <w:p w14:paraId="737EE1A7" w14:textId="77777777" w:rsidR="00BA14F9" w:rsidRDefault="00BA14F9" w:rsidP="00D466B6"/>
                  </w:txbxContent>
                </v:textbox>
                <w10:anchorlock/>
              </v:shape>
            </w:pict>
          </mc:Fallback>
        </mc:AlternateContent>
      </w:r>
    </w:p>
    <w:p w14:paraId="737EBD13" w14:textId="77777777" w:rsidR="00D466B6" w:rsidRDefault="00D466B6" w:rsidP="00D466B6">
      <w:pPr>
        <w:pStyle w:val="Heading6"/>
      </w:pPr>
    </w:p>
    <w:p w14:paraId="737EBD14" w14:textId="77777777" w:rsidR="00D466B6" w:rsidRPr="000B7BB6" w:rsidRDefault="00D466B6" w:rsidP="00D466B6">
      <w:pPr>
        <w:pStyle w:val="Heading6"/>
      </w:pPr>
      <w:r>
        <w:t>Natural Gas</w:t>
      </w:r>
      <w:r w:rsidRPr="000B7BB6">
        <w:t xml:space="preserve"> Savings </w:t>
      </w:r>
    </w:p>
    <w:p w14:paraId="737EBD15" w14:textId="77777777" w:rsidR="00D466B6" w:rsidRPr="000B7BB6" w:rsidRDefault="00D466B6" w:rsidP="00D466B6">
      <w:pPr>
        <w:rPr>
          <w:rFonts w:cstheme="minorHAnsi"/>
          <w:szCs w:val="20"/>
        </w:rPr>
      </w:pPr>
      <w:r w:rsidRPr="000B7BB6">
        <w:rPr>
          <w:rFonts w:cstheme="minorHAnsi"/>
        </w:rPr>
        <w:t>N/A</w:t>
      </w:r>
    </w:p>
    <w:p w14:paraId="737EBD16" w14:textId="77777777" w:rsidR="00D466B6" w:rsidRPr="000B7BB6" w:rsidRDefault="00D466B6" w:rsidP="00D466B6">
      <w:pPr>
        <w:pStyle w:val="Heading6"/>
      </w:pPr>
      <w:r w:rsidRPr="000B7BB6">
        <w:t xml:space="preserve">Water Impact Descriptions and Calculation  </w:t>
      </w:r>
    </w:p>
    <w:p w14:paraId="737EBD17" w14:textId="77777777" w:rsidR="00D466B6" w:rsidRPr="000B7BB6" w:rsidRDefault="00D466B6" w:rsidP="00D466B6">
      <w:pPr>
        <w:rPr>
          <w:rFonts w:cstheme="minorHAnsi"/>
          <w:szCs w:val="20"/>
        </w:rPr>
      </w:pPr>
      <w:r w:rsidRPr="000B7BB6">
        <w:rPr>
          <w:rFonts w:cstheme="minorHAnsi"/>
        </w:rPr>
        <w:t>N/A</w:t>
      </w:r>
    </w:p>
    <w:p w14:paraId="737EBD18" w14:textId="77777777" w:rsidR="00D466B6" w:rsidRPr="000B7BB6" w:rsidRDefault="00D466B6" w:rsidP="00D466B6">
      <w:pPr>
        <w:pStyle w:val="Heading6"/>
      </w:pPr>
      <w:r w:rsidRPr="000B7BB6">
        <w:t xml:space="preserve">Deemed O&amp;M Cost Adjustment Calculation </w:t>
      </w:r>
    </w:p>
    <w:p w14:paraId="737EBD19" w14:textId="77777777" w:rsidR="00D466B6" w:rsidRPr="000B7BB6" w:rsidRDefault="00D466B6" w:rsidP="00D466B6">
      <w:pPr>
        <w:rPr>
          <w:rFonts w:cstheme="minorHAnsi"/>
          <w:szCs w:val="20"/>
        </w:rPr>
      </w:pPr>
      <w:r w:rsidRPr="000B7BB6">
        <w:rPr>
          <w:rFonts w:cstheme="minorHAnsi"/>
        </w:rPr>
        <w:t>N/A</w:t>
      </w:r>
    </w:p>
    <w:p w14:paraId="737EBD1A" w14:textId="1A187C77" w:rsidR="00D466B6" w:rsidRDefault="00D466B6" w:rsidP="00D466B6">
      <w:pPr>
        <w:pStyle w:val="Heading6"/>
      </w:pPr>
      <w:r w:rsidRPr="0069549D">
        <w:t xml:space="preserve"> </w:t>
      </w:r>
      <w:r>
        <w:t xml:space="preserve">Measure Code: </w:t>
      </w:r>
      <w:r w:rsidRPr="0069549D">
        <w:t>RS-APL-ES</w:t>
      </w:r>
      <w:r>
        <w:t>RA</w:t>
      </w:r>
      <w:r w:rsidRPr="0069549D">
        <w:t>-V01-</w:t>
      </w:r>
      <w:r w:rsidR="007845D7">
        <w:t>120601</w:t>
      </w:r>
    </w:p>
    <w:p w14:paraId="737EBD1B" w14:textId="77777777" w:rsidR="00D466B6" w:rsidRPr="00A05FC2" w:rsidRDefault="00D466B6" w:rsidP="00D466B6">
      <w:pPr>
        <w:pStyle w:val="VersionText"/>
        <w:rPr>
          <w:highlight w:val="lightGray"/>
        </w:rPr>
      </w:pPr>
    </w:p>
    <w:p w14:paraId="737EBD1C" w14:textId="77777777" w:rsidR="00D466B6" w:rsidRPr="000B7BB6" w:rsidRDefault="00D466B6" w:rsidP="00D466B6">
      <w:pPr>
        <w:widowControl/>
        <w:spacing w:after="0"/>
        <w:jc w:val="left"/>
        <w:rPr>
          <w:rFonts w:cstheme="minorHAnsi"/>
          <w:highlight w:val="lightGray"/>
        </w:rPr>
        <w:sectPr w:rsidR="00D466B6" w:rsidRPr="000B7BB6">
          <w:headerReference w:type="default" r:id="rId241"/>
          <w:pgSz w:w="12240" w:h="15840"/>
          <w:pgMar w:top="1440" w:right="1440" w:bottom="1440" w:left="1440" w:header="720" w:footer="720" w:gutter="0"/>
          <w:cols w:space="720"/>
          <w:docGrid w:linePitch="360"/>
        </w:sectPr>
      </w:pPr>
    </w:p>
    <w:p w14:paraId="737EBD1D" w14:textId="77777777" w:rsidR="00D466B6" w:rsidRPr="000B7BB6" w:rsidRDefault="00D466B6" w:rsidP="00D466B6">
      <w:pPr>
        <w:pStyle w:val="Heading3"/>
      </w:pPr>
      <w:bookmarkStart w:id="1378" w:name="_Refrigerator_and_Freezer"/>
      <w:bookmarkStart w:id="1379" w:name="_Toc319489362"/>
      <w:bookmarkStart w:id="1380" w:name="_Toc319662633"/>
      <w:bookmarkStart w:id="1381" w:name="_Ref325428211"/>
      <w:bookmarkStart w:id="1382" w:name="_Ref325428217"/>
      <w:bookmarkStart w:id="1383" w:name="_Toc333219075"/>
      <w:bookmarkEnd w:id="1378"/>
      <w:r w:rsidRPr="000B7BB6">
        <w:t>Refrigerator and Freezer Recycling</w:t>
      </w:r>
      <w:bookmarkEnd w:id="1379"/>
      <w:bookmarkEnd w:id="1380"/>
      <w:bookmarkEnd w:id="1381"/>
      <w:bookmarkEnd w:id="1382"/>
      <w:bookmarkEnd w:id="1383"/>
      <w:r w:rsidRPr="000B7BB6">
        <w:t xml:space="preserve"> </w:t>
      </w:r>
    </w:p>
    <w:p w14:paraId="737EBD1E" w14:textId="77777777" w:rsidR="00D466B6" w:rsidRPr="000B7BB6" w:rsidRDefault="00D466B6" w:rsidP="00D466B6">
      <w:pPr>
        <w:pStyle w:val="Heading6"/>
      </w:pPr>
      <w:r w:rsidRPr="00B41203">
        <w:t>Description</w:t>
      </w:r>
    </w:p>
    <w:p w14:paraId="737EBD1F" w14:textId="77777777" w:rsidR="00D466B6" w:rsidRPr="00B41203" w:rsidRDefault="00D466B6" w:rsidP="00D466B6">
      <w:pPr>
        <w:spacing w:after="120"/>
        <w:rPr>
          <w:rFonts w:cstheme="minorHAnsi"/>
        </w:rPr>
      </w:pPr>
      <w:r w:rsidRPr="000B7BB6">
        <w:rPr>
          <w:rFonts w:cstheme="minorHAnsi"/>
        </w:rPr>
        <w:t>This measure describes savings from the retirement and recycling of inefficient but operational refrigerators and freezers. Savings are provided based on a</w:t>
      </w:r>
      <w:r w:rsidR="003334BA">
        <w:rPr>
          <w:rFonts w:cstheme="minorHAnsi"/>
        </w:rPr>
        <w:t xml:space="preserve"> 2012</w:t>
      </w:r>
      <w:r w:rsidRPr="000B7BB6">
        <w:rPr>
          <w:rFonts w:cstheme="minorHAnsi"/>
        </w:rPr>
        <w:t xml:space="preserve"> metering study that provides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737EBD20" w14:textId="77777777" w:rsidR="00D466B6" w:rsidRPr="000B7BB6" w:rsidRDefault="00D466B6" w:rsidP="00D466B6">
      <w:pPr>
        <w:spacing w:after="120"/>
        <w:rPr>
          <w:rFonts w:cstheme="minorHAnsi"/>
        </w:rPr>
      </w:pPr>
      <w:r w:rsidRPr="000B7BB6">
        <w:rPr>
          <w:rFonts w:cstheme="minorHAnsi"/>
        </w:rPr>
        <w:t>The Net to Gross factor applied to these units should incorporate adjustments that account for:</w:t>
      </w:r>
    </w:p>
    <w:p w14:paraId="737EBD21" w14:textId="77777777" w:rsidR="00D466B6" w:rsidRPr="000B7BB6" w:rsidRDefault="00D466B6" w:rsidP="00D466B6">
      <w:pPr>
        <w:pStyle w:val="ListParagraph"/>
        <w:numPr>
          <w:ilvl w:val="0"/>
          <w:numId w:val="27"/>
        </w:numPr>
        <w:spacing w:after="120"/>
        <w:rPr>
          <w:rFonts w:cstheme="minorHAnsi"/>
        </w:rPr>
      </w:pPr>
      <w:r w:rsidRPr="000B7BB6">
        <w:rPr>
          <w:rFonts w:cstheme="minorHAnsi"/>
        </w:rPr>
        <w:t>Those participants who would have removed the unit from the grid anyway (e.g. customers replacing their refrigerator via a big box store and using the pick-up option, customers taking their unit to the landfill or recycling station);</w:t>
      </w:r>
    </w:p>
    <w:p w14:paraId="737EBD22" w14:textId="77777777" w:rsidR="00D466B6" w:rsidRPr="000B7BB6" w:rsidRDefault="00D466B6" w:rsidP="00D466B6">
      <w:pPr>
        <w:pStyle w:val="ListParagraph"/>
        <w:numPr>
          <w:ilvl w:val="0"/>
          <w:numId w:val="27"/>
        </w:numPr>
        <w:spacing w:after="120"/>
        <w:rPr>
          <w:rFonts w:cstheme="minorHAnsi"/>
        </w:rPr>
      </w:pPr>
      <w:r w:rsidRPr="000B7BB6">
        <w:rPr>
          <w:rFonts w:cstheme="minorHAnsi"/>
        </w:rPr>
        <w:t xml:space="preserve">Those participants who decided, based on the incentive provided by the Appliance Recycling program alone, to replace their existing inefficient unit with a new unit. This segment of participants is expected to be very small and documentation of their intentions will be gathered via telephone surveys (i.e., primary data sources). For such customers, the consumption of the new unit should be subtracted from the retired unit consumption and savings claimed for the remaining life of the existing unit. Note that participants who were already planning to replace their unit, and the incentive just ensured that the retired unit was recycled and not placed on the secondary market, should not be included in this adjustment. </w:t>
      </w:r>
    </w:p>
    <w:p w14:paraId="737EBD23" w14:textId="77777777" w:rsidR="00D466B6" w:rsidRPr="000B7BB6" w:rsidRDefault="00D466B6" w:rsidP="00D466B6">
      <w:pPr>
        <w:widowControl/>
        <w:spacing w:after="0"/>
        <w:jc w:val="left"/>
        <w:rPr>
          <w:rFonts w:cstheme="minorHAnsi"/>
        </w:rPr>
      </w:pPr>
    </w:p>
    <w:p w14:paraId="737EBD2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14:paraId="737EBD2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D26" w14:textId="77777777" w:rsidR="00D466B6" w:rsidRPr="000B7BB6" w:rsidRDefault="00D466B6" w:rsidP="00D466B6">
      <w:pPr>
        <w:pStyle w:val="Heading6"/>
      </w:pPr>
      <w:r w:rsidRPr="00B41203">
        <w:t>Definition of Efficient Equipment</w:t>
      </w:r>
    </w:p>
    <w:p w14:paraId="737EBD27" w14:textId="77777777" w:rsidR="00D466B6" w:rsidRPr="000B7BB6" w:rsidRDefault="00D466B6" w:rsidP="00D466B6">
      <w:pPr>
        <w:spacing w:after="120"/>
        <w:rPr>
          <w:rFonts w:cstheme="minorHAnsi"/>
        </w:rPr>
      </w:pPr>
      <w:r w:rsidRPr="000B7BB6">
        <w:rPr>
          <w:rFonts w:cstheme="minorHAnsi"/>
        </w:rPr>
        <w:t xml:space="preserve">n/a </w:t>
      </w:r>
    </w:p>
    <w:p w14:paraId="737EBD28" w14:textId="77777777" w:rsidR="00D466B6" w:rsidRPr="000B7BB6" w:rsidRDefault="00D466B6" w:rsidP="00D466B6">
      <w:pPr>
        <w:pStyle w:val="Heading6"/>
      </w:pPr>
      <w:r w:rsidRPr="000B7BB6">
        <w:t>Definition of Baseline Equipment</w:t>
      </w:r>
    </w:p>
    <w:p w14:paraId="737EBD29" w14:textId="77777777" w:rsidR="00D466B6" w:rsidRPr="000B7BB6" w:rsidRDefault="00D466B6" w:rsidP="00D466B6">
      <w:pPr>
        <w:spacing w:after="120"/>
        <w:rPr>
          <w:rFonts w:cstheme="minorHAnsi"/>
          <w:iCs/>
        </w:rPr>
      </w:pPr>
      <w:r w:rsidRPr="000B7BB6">
        <w:rPr>
          <w:rFonts w:cstheme="minorHAnsi"/>
        </w:rPr>
        <w:t xml:space="preserve">The existing inefficient unit must be operational and have a capacity of between 10 and 30 cubic feet. </w:t>
      </w:r>
      <w:r w:rsidRPr="000B7BB6">
        <w:rPr>
          <w:rFonts w:cstheme="minorHAnsi"/>
        </w:rPr>
        <w:tab/>
      </w:r>
      <w:r w:rsidRPr="000B7BB6">
        <w:rPr>
          <w:rFonts w:cstheme="minorHAnsi"/>
        </w:rPr>
        <w:tab/>
      </w:r>
      <w:r w:rsidRPr="000B7BB6">
        <w:rPr>
          <w:rFonts w:cstheme="minorHAnsi"/>
        </w:rPr>
        <w:tab/>
      </w:r>
      <w:r w:rsidRPr="000B7BB6">
        <w:rPr>
          <w:rFonts w:cstheme="minorHAnsi"/>
        </w:rPr>
        <w:tab/>
        <w:t xml:space="preserve"> </w:t>
      </w:r>
    </w:p>
    <w:p w14:paraId="737EBD2A" w14:textId="77777777" w:rsidR="00D466B6" w:rsidRPr="000B7BB6" w:rsidRDefault="00D466B6" w:rsidP="00D466B6">
      <w:pPr>
        <w:pStyle w:val="Heading6"/>
      </w:pPr>
      <w:r w:rsidRPr="000B7BB6">
        <w:t>Deemed Lifetime of Efficient Equipment</w:t>
      </w:r>
    </w:p>
    <w:p w14:paraId="737EBD2B" w14:textId="77777777" w:rsidR="00D466B6" w:rsidRPr="000B7BB6" w:rsidRDefault="00D466B6" w:rsidP="00D466B6">
      <w:pPr>
        <w:spacing w:after="120"/>
        <w:rPr>
          <w:rFonts w:cstheme="minorHAnsi"/>
        </w:rPr>
      </w:pPr>
      <w:r w:rsidRPr="000B7BB6">
        <w:rPr>
          <w:rFonts w:cstheme="minorHAnsi"/>
        </w:rPr>
        <w:t xml:space="preserve">The estimated remaining useful life of the recycling units is 8 years </w:t>
      </w:r>
      <w:r w:rsidRPr="000B7BB6">
        <w:rPr>
          <w:rStyle w:val="FootnoteReference"/>
          <w:rFonts w:asciiTheme="minorHAnsi" w:hAnsiTheme="minorHAnsi" w:cstheme="minorHAnsi"/>
        </w:rPr>
        <w:footnoteReference w:id="493"/>
      </w:r>
      <w:r w:rsidRPr="000B7BB6">
        <w:rPr>
          <w:rFonts w:cstheme="minorHAnsi"/>
        </w:rPr>
        <w:t xml:space="preserve">. </w:t>
      </w:r>
    </w:p>
    <w:p w14:paraId="737EBD2C" w14:textId="77777777" w:rsidR="00D466B6" w:rsidRPr="000B7BB6" w:rsidRDefault="00D466B6" w:rsidP="00D466B6">
      <w:pPr>
        <w:pStyle w:val="Heading6"/>
      </w:pPr>
      <w:r w:rsidRPr="000B7BB6">
        <w:t xml:space="preserve">Deemed Measure Cost </w:t>
      </w:r>
    </w:p>
    <w:p w14:paraId="737EBD2D" w14:textId="77777777" w:rsidR="00D466B6" w:rsidRPr="000B7BB6" w:rsidRDefault="00D466B6" w:rsidP="00D466B6">
      <w:pPr>
        <w:spacing w:after="120"/>
        <w:rPr>
          <w:rFonts w:cstheme="minorHAnsi"/>
          <w:iCs/>
        </w:rPr>
      </w:pPr>
      <w:r w:rsidRPr="000B7BB6">
        <w:rPr>
          <w:rFonts w:cstheme="minorHAnsi"/>
        </w:rPr>
        <w:t>Measure cost includes the cost of pickup and recycling of the refrigerator and should be based on actual costs of running the program. If unknown assume $120</w:t>
      </w:r>
      <w:r w:rsidRPr="000B7BB6">
        <w:rPr>
          <w:rStyle w:val="FootnoteReference"/>
          <w:rFonts w:asciiTheme="minorHAnsi" w:hAnsiTheme="minorHAnsi" w:cstheme="minorHAnsi"/>
        </w:rPr>
        <w:footnoteReference w:id="494"/>
      </w:r>
      <w:r w:rsidRPr="000B7BB6">
        <w:rPr>
          <w:rFonts w:cstheme="minorHAnsi"/>
        </w:rPr>
        <w:t xml:space="preserve"> per unit.</w:t>
      </w:r>
      <w:r w:rsidRPr="000B7BB6">
        <w:rPr>
          <w:rFonts w:cstheme="minorHAnsi"/>
        </w:rPr>
        <w:tab/>
      </w:r>
      <w:r w:rsidRPr="000B7BB6">
        <w:rPr>
          <w:rFonts w:cstheme="minorHAnsi"/>
        </w:rPr>
        <w:tab/>
      </w:r>
      <w:r w:rsidRPr="000B7BB6">
        <w:rPr>
          <w:rFonts w:cstheme="minorHAnsi"/>
        </w:rPr>
        <w:tab/>
      </w:r>
    </w:p>
    <w:p w14:paraId="737EBD2E" w14:textId="77777777" w:rsidR="00D466B6" w:rsidRPr="000B7BB6" w:rsidRDefault="00D466B6" w:rsidP="00D466B6">
      <w:pPr>
        <w:pStyle w:val="Heading6"/>
        <w:rPr>
          <w:rFonts w:eastAsia="Times New Roman"/>
          <w:iCs/>
        </w:rPr>
      </w:pPr>
      <w:r w:rsidRPr="000B7BB6">
        <w:t>Deemed O&amp;M Cost Adjustments</w:t>
      </w:r>
    </w:p>
    <w:p w14:paraId="737EBD2F" w14:textId="77777777" w:rsidR="00D466B6" w:rsidRPr="000B7BB6" w:rsidRDefault="00D466B6" w:rsidP="00D466B6">
      <w:pPr>
        <w:spacing w:after="120"/>
        <w:rPr>
          <w:rFonts w:cstheme="minorHAnsi"/>
        </w:rPr>
      </w:pPr>
      <w:r w:rsidRPr="000B7BB6">
        <w:rPr>
          <w:rFonts w:cstheme="minorHAnsi"/>
        </w:rPr>
        <w:t>n/a</w:t>
      </w:r>
    </w:p>
    <w:p w14:paraId="737EBD30" w14:textId="77777777" w:rsidR="00D466B6" w:rsidRPr="000B7BB6" w:rsidRDefault="00D466B6" w:rsidP="00D466B6">
      <w:pPr>
        <w:pStyle w:val="Heading6"/>
      </w:pPr>
      <w:r w:rsidRPr="000B7BB6">
        <w:t>Loadshape</w:t>
      </w:r>
    </w:p>
    <w:p w14:paraId="737EBD31" w14:textId="77777777" w:rsidR="00D466B6" w:rsidRPr="000B7BB6" w:rsidRDefault="00D466B6" w:rsidP="00D466B6">
      <w:pPr>
        <w:spacing w:after="120"/>
        <w:rPr>
          <w:rFonts w:cstheme="minorHAnsi"/>
          <w:color w:val="000000"/>
          <w:szCs w:val="20"/>
        </w:rPr>
      </w:pPr>
      <w:r w:rsidRPr="000B7BB6">
        <w:rPr>
          <w:rFonts w:cstheme="minorHAnsi"/>
          <w:color w:val="000000"/>
          <w:szCs w:val="20"/>
        </w:rPr>
        <w:t>Loadshape R05 - Residential Refrigerator</w:t>
      </w:r>
    </w:p>
    <w:p w14:paraId="737EBD32" w14:textId="77777777" w:rsidR="00D466B6" w:rsidRPr="000B7BB6" w:rsidRDefault="00D466B6" w:rsidP="00D466B6">
      <w:pPr>
        <w:pStyle w:val="Heading6"/>
      </w:pPr>
      <w:r w:rsidRPr="000B7BB6">
        <w:t xml:space="preserve">Coincidence Factor </w:t>
      </w:r>
    </w:p>
    <w:p w14:paraId="737EBD33" w14:textId="77777777" w:rsidR="00D466B6" w:rsidRPr="000B7BB6" w:rsidRDefault="00D466B6" w:rsidP="00D466B6">
      <w:pPr>
        <w:spacing w:after="120"/>
        <w:rPr>
          <w:rFonts w:cstheme="minorHAnsi"/>
        </w:rPr>
      </w:pPr>
      <w:r w:rsidRPr="000B7BB6">
        <w:rPr>
          <w:rFonts w:cstheme="minorHAnsi"/>
        </w:rPr>
        <w:t>A coincidence factor is not used to calculate peak demand savings for this measure, see below.</w:t>
      </w:r>
    </w:p>
    <w:p w14:paraId="737EBD34"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D35" w14:textId="77777777" w:rsidR="00D466B6" w:rsidRPr="000B7BB6" w:rsidRDefault="00D466B6" w:rsidP="00D466B6">
      <w:pPr>
        <w:pStyle w:val="Heading6"/>
      </w:pPr>
      <w:r w:rsidRPr="00B41203">
        <w:t xml:space="preserve">Calculation of Savings </w:t>
      </w:r>
    </w:p>
    <w:p w14:paraId="737EBD36" w14:textId="77777777" w:rsidR="00D466B6" w:rsidRPr="000B7BB6" w:rsidRDefault="00D466B6" w:rsidP="00D466B6">
      <w:pPr>
        <w:pStyle w:val="Heading6"/>
      </w:pPr>
      <w:r w:rsidRPr="000B7BB6">
        <w:t>Energy Savings</w:t>
      </w:r>
    </w:p>
    <w:p w14:paraId="737EBD37" w14:textId="77777777" w:rsidR="00D466B6" w:rsidRPr="000B7BB6" w:rsidRDefault="00D466B6" w:rsidP="00D466B6">
      <w:pPr>
        <w:ind w:left="2880" w:hanging="1440"/>
        <w:rPr>
          <w:rFonts w:cstheme="minorHAnsi"/>
          <w:noProof/>
        </w:rPr>
      </w:pPr>
      <w:r w:rsidRPr="00A05FC2">
        <w:rPr>
          <w:rFonts w:cstheme="minorHAnsi"/>
          <w:noProof/>
        </w:rPr>
        <w:t>Energy savings are based upon a linear regression model using the following coefficients</w:t>
      </w:r>
      <w:r w:rsidRPr="000B7BB6">
        <w:rPr>
          <w:rStyle w:val="FootnoteReference"/>
          <w:rFonts w:asciiTheme="minorHAnsi" w:hAnsiTheme="minorHAnsi" w:cstheme="minorHAnsi"/>
          <w:noProof/>
        </w:rPr>
        <w:footnoteReference w:id="495"/>
      </w:r>
      <w:r w:rsidRPr="00B41203">
        <w:rPr>
          <w:rFonts w:cstheme="minorHAnsi"/>
          <w:noProof/>
        </w:rPr>
        <w:t>:</w:t>
      </w:r>
    </w:p>
    <w:tbl>
      <w:tblPr>
        <w:tblStyle w:val="TableGrid"/>
        <w:tblW w:w="3162" w:type="pct"/>
        <w:tblInd w:w="1728" w:type="dxa"/>
        <w:tblLook w:val="04A0" w:firstRow="1" w:lastRow="0" w:firstColumn="1" w:lastColumn="0" w:noHBand="0" w:noVBand="1"/>
      </w:tblPr>
      <w:tblGrid>
        <w:gridCol w:w="4589"/>
        <w:gridCol w:w="1467"/>
      </w:tblGrid>
      <w:tr w:rsidR="00D466B6" w:rsidRPr="000B7BB6" w14:paraId="737EBD3A" w14:textId="77777777" w:rsidTr="00950A89">
        <w:trPr>
          <w:trHeight w:val="323"/>
        </w:trPr>
        <w:tc>
          <w:tcPr>
            <w:tcW w:w="3789" w:type="pct"/>
            <w:shd w:val="clear" w:color="auto" w:fill="808080" w:themeFill="background1" w:themeFillShade="80"/>
            <w:hideMark/>
          </w:tcPr>
          <w:p w14:paraId="737EBD38" w14:textId="77777777" w:rsidR="00D466B6" w:rsidRPr="000B7BB6" w:rsidRDefault="00D466B6" w:rsidP="00950A89">
            <w:pPr>
              <w:spacing w:after="120" w:line="264" w:lineRule="auto"/>
              <w:rPr>
                <w:rFonts w:cstheme="minorHAnsi"/>
                <w:b/>
                <w:bCs/>
                <w:color w:val="FFFFFF" w:themeColor="background1"/>
              </w:rPr>
            </w:pPr>
            <w:r w:rsidRPr="000B7BB6">
              <w:rPr>
                <w:rFonts w:cstheme="minorHAnsi"/>
                <w:b/>
                <w:bCs/>
                <w:color w:val="FFFFFF" w:themeColor="background1"/>
              </w:rPr>
              <w:t>Variable Description</w:t>
            </w:r>
          </w:p>
        </w:tc>
        <w:tc>
          <w:tcPr>
            <w:tcW w:w="1211" w:type="pct"/>
            <w:shd w:val="clear" w:color="auto" w:fill="808080" w:themeFill="background1" w:themeFillShade="80"/>
          </w:tcPr>
          <w:p w14:paraId="737EBD39" w14:textId="77777777" w:rsidR="00D466B6" w:rsidRPr="000B7BB6" w:rsidRDefault="00D466B6" w:rsidP="00950A89">
            <w:pPr>
              <w:spacing w:after="120" w:line="264" w:lineRule="auto"/>
              <w:jc w:val="center"/>
              <w:rPr>
                <w:rFonts w:cstheme="minorHAnsi"/>
                <w:b/>
                <w:bCs/>
                <w:color w:val="FFFFFF" w:themeColor="background1"/>
              </w:rPr>
            </w:pPr>
            <w:r w:rsidRPr="000B7BB6">
              <w:rPr>
                <w:rFonts w:cstheme="minorHAnsi"/>
                <w:b/>
                <w:bCs/>
                <w:color w:val="FFFFFF" w:themeColor="background1"/>
              </w:rPr>
              <w:t>Coefficient</w:t>
            </w:r>
          </w:p>
        </w:tc>
      </w:tr>
      <w:tr w:rsidR="003334BA" w:rsidRPr="000B7BB6" w14:paraId="737EBD3D" w14:textId="77777777" w:rsidTr="00950A89">
        <w:trPr>
          <w:trHeight w:val="289"/>
        </w:trPr>
        <w:tc>
          <w:tcPr>
            <w:tcW w:w="3789" w:type="pct"/>
            <w:hideMark/>
          </w:tcPr>
          <w:p w14:paraId="737EBD3B" w14:textId="77777777" w:rsidR="003334BA" w:rsidRPr="000B7BB6" w:rsidRDefault="003334BA" w:rsidP="00950A89">
            <w:pPr>
              <w:spacing w:after="120" w:line="264" w:lineRule="auto"/>
              <w:ind w:left="90"/>
              <w:rPr>
                <w:rFonts w:cstheme="minorHAnsi"/>
                <w:bCs/>
              </w:rPr>
            </w:pPr>
            <w:r w:rsidRPr="000B7BB6">
              <w:rPr>
                <w:rFonts w:cstheme="minorHAnsi"/>
                <w:bCs/>
              </w:rPr>
              <w:t>Intercept</w:t>
            </w:r>
          </w:p>
        </w:tc>
        <w:tc>
          <w:tcPr>
            <w:tcW w:w="1211" w:type="pct"/>
            <w:vAlign w:val="bottom"/>
          </w:tcPr>
          <w:p w14:paraId="737EBD3C" w14:textId="386BB3CD" w:rsidR="003334BA" w:rsidRPr="000B7BB6" w:rsidRDefault="003334BA" w:rsidP="000679C8">
            <w:pPr>
              <w:spacing w:after="120" w:line="264" w:lineRule="auto"/>
              <w:jc w:val="center"/>
              <w:rPr>
                <w:rFonts w:asciiTheme="minorHAnsi" w:hAnsiTheme="minorHAnsi" w:cstheme="minorHAnsi"/>
                <w:bCs/>
                <w:szCs w:val="22"/>
              </w:rPr>
            </w:pPr>
            <w:r w:rsidRPr="000B7BB6">
              <w:rPr>
                <w:rFonts w:cstheme="minorHAnsi"/>
                <w:bCs/>
              </w:rPr>
              <w:t>-</w:t>
            </w:r>
            <w:r>
              <w:rPr>
                <w:rFonts w:cstheme="minorHAnsi"/>
                <w:bCs/>
              </w:rPr>
              <w:t>103.39</w:t>
            </w:r>
          </w:p>
        </w:tc>
      </w:tr>
      <w:tr w:rsidR="003334BA" w:rsidRPr="000B7BB6" w14:paraId="737EBD40" w14:textId="77777777" w:rsidTr="00950A89">
        <w:trPr>
          <w:trHeight w:val="289"/>
        </w:trPr>
        <w:tc>
          <w:tcPr>
            <w:tcW w:w="3789" w:type="pct"/>
            <w:hideMark/>
          </w:tcPr>
          <w:p w14:paraId="737EBD3E" w14:textId="77777777" w:rsidR="003334BA" w:rsidRPr="000B7BB6" w:rsidRDefault="003334BA" w:rsidP="00950A89">
            <w:pPr>
              <w:spacing w:after="120" w:line="264" w:lineRule="auto"/>
              <w:ind w:left="90"/>
              <w:rPr>
                <w:rFonts w:cstheme="minorHAnsi"/>
                <w:bCs/>
              </w:rPr>
            </w:pPr>
            <w:r w:rsidRPr="000B7BB6">
              <w:rPr>
                <w:rFonts w:cstheme="minorHAnsi"/>
                <w:bCs/>
              </w:rPr>
              <w:t>Freezer dummy (=1 if freezer)</w:t>
            </w:r>
          </w:p>
        </w:tc>
        <w:tc>
          <w:tcPr>
            <w:tcW w:w="1211" w:type="pct"/>
            <w:vAlign w:val="bottom"/>
          </w:tcPr>
          <w:p w14:paraId="737EBD3F" w14:textId="16DD9FC2"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433.40</w:t>
            </w:r>
          </w:p>
        </w:tc>
      </w:tr>
      <w:tr w:rsidR="003334BA" w:rsidRPr="000B7BB6" w14:paraId="737EBD43" w14:textId="77777777" w:rsidTr="00950A89">
        <w:trPr>
          <w:trHeight w:val="289"/>
        </w:trPr>
        <w:tc>
          <w:tcPr>
            <w:tcW w:w="3789" w:type="pct"/>
            <w:hideMark/>
          </w:tcPr>
          <w:p w14:paraId="737EBD41" w14:textId="4F46989D" w:rsidR="003334BA" w:rsidRPr="000B7BB6" w:rsidRDefault="003334BA" w:rsidP="003334BA">
            <w:pPr>
              <w:spacing w:after="120" w:line="264" w:lineRule="auto"/>
              <w:ind w:left="90"/>
              <w:rPr>
                <w:rFonts w:cstheme="minorHAnsi"/>
                <w:bCs/>
              </w:rPr>
            </w:pPr>
            <w:r w:rsidRPr="000B7BB6">
              <w:rPr>
                <w:rFonts w:cstheme="minorHAnsi"/>
                <w:bCs/>
              </w:rPr>
              <w:t>Side-by-side dummy (= 1 if side-by-side)</w:t>
            </w:r>
          </w:p>
        </w:tc>
        <w:tc>
          <w:tcPr>
            <w:tcW w:w="1211" w:type="pct"/>
            <w:vAlign w:val="bottom"/>
          </w:tcPr>
          <w:p w14:paraId="737EBD42" w14:textId="62598F48"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614.91</w:t>
            </w:r>
          </w:p>
        </w:tc>
      </w:tr>
      <w:tr w:rsidR="003334BA" w:rsidRPr="000B7BB6" w14:paraId="737EBD46" w14:textId="77777777" w:rsidTr="00950A89">
        <w:trPr>
          <w:trHeight w:val="289"/>
        </w:trPr>
        <w:tc>
          <w:tcPr>
            <w:tcW w:w="3789" w:type="pct"/>
          </w:tcPr>
          <w:p w14:paraId="737EBD44" w14:textId="77777777" w:rsidR="003334BA" w:rsidRPr="000B7BB6" w:rsidRDefault="003334BA" w:rsidP="00950A89">
            <w:pPr>
              <w:spacing w:after="120" w:line="264" w:lineRule="auto"/>
              <w:ind w:left="90"/>
              <w:rPr>
                <w:rFonts w:cstheme="minorHAnsi"/>
                <w:bCs/>
              </w:rPr>
            </w:pPr>
            <w:r>
              <w:rPr>
                <w:rFonts w:cstheme="minorHAnsi"/>
                <w:bCs/>
              </w:rPr>
              <w:t>Chest dummy (=1 if chest freezer)</w:t>
            </w:r>
          </w:p>
        </w:tc>
        <w:tc>
          <w:tcPr>
            <w:tcW w:w="1211" w:type="pct"/>
            <w:vAlign w:val="bottom"/>
          </w:tcPr>
          <w:p w14:paraId="737EBD45" w14:textId="77777777"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-490.78</w:t>
            </w:r>
          </w:p>
        </w:tc>
      </w:tr>
      <w:tr w:rsidR="003334BA" w:rsidRPr="000B7BB6" w14:paraId="737EBD49" w14:textId="77777777" w:rsidTr="00950A89">
        <w:trPr>
          <w:trHeight w:val="289"/>
        </w:trPr>
        <w:tc>
          <w:tcPr>
            <w:tcW w:w="3789" w:type="pct"/>
          </w:tcPr>
          <w:p w14:paraId="737EBD47" w14:textId="6808440C" w:rsidR="003334BA" w:rsidRPr="000B7BB6" w:rsidRDefault="003334BA" w:rsidP="00950A89">
            <w:pPr>
              <w:spacing w:after="120" w:line="264" w:lineRule="auto"/>
              <w:ind w:left="90"/>
              <w:rPr>
                <w:rFonts w:cstheme="minorHAnsi"/>
                <w:bCs/>
              </w:rPr>
            </w:pPr>
            <w:r>
              <w:rPr>
                <w:rFonts w:cstheme="minorHAnsi"/>
                <w:bCs/>
              </w:rPr>
              <w:t>Single door dummy (=1 if single door)</w:t>
            </w:r>
            <w:r w:rsidR="0035792D">
              <w:rPr>
                <w:rStyle w:val="FootnoteReference"/>
                <w:bCs/>
              </w:rPr>
              <w:footnoteReference w:id="496"/>
            </w:r>
          </w:p>
        </w:tc>
        <w:tc>
          <w:tcPr>
            <w:tcW w:w="1211" w:type="pct"/>
            <w:vAlign w:val="bottom"/>
          </w:tcPr>
          <w:p w14:paraId="737EBD48" w14:textId="77777777"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-797.90</w:t>
            </w:r>
          </w:p>
        </w:tc>
      </w:tr>
      <w:tr w:rsidR="003334BA" w:rsidRPr="000B7BB6" w14:paraId="737EBD4C" w14:textId="77777777" w:rsidTr="00950A89">
        <w:trPr>
          <w:trHeight w:val="289"/>
        </w:trPr>
        <w:tc>
          <w:tcPr>
            <w:tcW w:w="3789" w:type="pct"/>
            <w:hideMark/>
          </w:tcPr>
          <w:p w14:paraId="737EBD4A" w14:textId="77777777" w:rsidR="003334BA" w:rsidRPr="000B7BB6" w:rsidRDefault="003334BA" w:rsidP="00950A89">
            <w:pPr>
              <w:spacing w:after="120" w:line="264" w:lineRule="auto"/>
              <w:ind w:left="90"/>
              <w:rPr>
                <w:rFonts w:cstheme="minorHAnsi"/>
                <w:bCs/>
              </w:rPr>
            </w:pPr>
            <w:r w:rsidRPr="000B7BB6">
              <w:rPr>
                <w:rFonts w:cstheme="minorHAnsi"/>
                <w:bCs/>
              </w:rPr>
              <w:t>Age</w:t>
            </w:r>
          </w:p>
        </w:tc>
        <w:tc>
          <w:tcPr>
            <w:tcW w:w="1211" w:type="pct"/>
            <w:vAlign w:val="bottom"/>
          </w:tcPr>
          <w:p w14:paraId="737EBD4B" w14:textId="20DAAB9A"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23.93</w:t>
            </w:r>
          </w:p>
        </w:tc>
      </w:tr>
      <w:tr w:rsidR="003334BA" w:rsidRPr="000B7BB6" w14:paraId="737EBD4F" w14:textId="77777777" w:rsidTr="00950A89">
        <w:trPr>
          <w:trHeight w:val="289"/>
        </w:trPr>
        <w:tc>
          <w:tcPr>
            <w:tcW w:w="3789" w:type="pct"/>
            <w:hideMark/>
          </w:tcPr>
          <w:p w14:paraId="737EBD4D" w14:textId="7FF602BE" w:rsidR="003334BA" w:rsidRPr="000B7BB6" w:rsidRDefault="003334BA" w:rsidP="00950A89">
            <w:pPr>
              <w:spacing w:after="120" w:line="264" w:lineRule="auto"/>
              <w:ind w:left="90"/>
              <w:rPr>
                <w:rFonts w:cstheme="minorHAnsi"/>
                <w:bCs/>
              </w:rPr>
            </w:pPr>
            <w:r>
              <w:rPr>
                <w:rFonts w:cstheme="minorHAnsi"/>
                <w:bCs/>
              </w:rPr>
              <w:t>Pre-1993 dummy (=1 if manufactured pre-1993)</w:t>
            </w:r>
          </w:p>
        </w:tc>
        <w:tc>
          <w:tcPr>
            <w:tcW w:w="1211" w:type="pct"/>
            <w:vAlign w:val="bottom"/>
          </w:tcPr>
          <w:p w14:paraId="737EBD4E" w14:textId="1BD41E06"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289.82</w:t>
            </w:r>
          </w:p>
        </w:tc>
      </w:tr>
      <w:tr w:rsidR="003334BA" w:rsidRPr="000B7BB6" w14:paraId="737EBD52" w14:textId="77777777" w:rsidTr="00950A89">
        <w:trPr>
          <w:trHeight w:val="333"/>
        </w:trPr>
        <w:tc>
          <w:tcPr>
            <w:tcW w:w="3789" w:type="pct"/>
            <w:hideMark/>
          </w:tcPr>
          <w:p w14:paraId="737EBD50" w14:textId="77777777" w:rsidR="003334BA" w:rsidRPr="000B7BB6" w:rsidRDefault="003334BA" w:rsidP="00950A89">
            <w:pPr>
              <w:spacing w:after="120" w:line="264" w:lineRule="auto"/>
              <w:ind w:left="90"/>
              <w:rPr>
                <w:rFonts w:cstheme="minorHAnsi"/>
                <w:bCs/>
              </w:rPr>
            </w:pPr>
            <w:r w:rsidRPr="000B7BB6">
              <w:rPr>
                <w:rFonts w:cstheme="minorHAnsi"/>
                <w:bCs/>
              </w:rPr>
              <w:t>Capacity (Cubic Feet)</w:t>
            </w:r>
          </w:p>
        </w:tc>
        <w:tc>
          <w:tcPr>
            <w:tcW w:w="1211" w:type="pct"/>
            <w:vAlign w:val="bottom"/>
          </w:tcPr>
          <w:p w14:paraId="737EBD51" w14:textId="33908E58" w:rsidR="003334BA" w:rsidRPr="000B7BB6" w:rsidRDefault="003334BA" w:rsidP="000679C8">
            <w:pPr>
              <w:spacing w:after="120" w:line="264" w:lineRule="auto"/>
              <w:jc w:val="center"/>
              <w:rPr>
                <w:rFonts w:asciiTheme="minorHAnsi" w:hAnsiTheme="minorHAnsi" w:cstheme="minorHAnsi"/>
                <w:bCs/>
                <w:szCs w:val="22"/>
              </w:rPr>
            </w:pPr>
            <w:r>
              <w:rPr>
                <w:rFonts w:cstheme="minorHAnsi"/>
                <w:bCs/>
              </w:rPr>
              <w:t>13.52</w:t>
            </w:r>
          </w:p>
        </w:tc>
      </w:tr>
      <w:tr w:rsidR="003334BA" w:rsidRPr="000B7BB6" w14:paraId="737EBD55" w14:textId="77777777" w:rsidTr="00950A89">
        <w:trPr>
          <w:trHeight w:val="289"/>
        </w:trPr>
        <w:tc>
          <w:tcPr>
            <w:tcW w:w="3789" w:type="pct"/>
            <w:hideMark/>
          </w:tcPr>
          <w:p w14:paraId="737EBD53" w14:textId="77777777" w:rsidR="003334BA" w:rsidRPr="000B7BB6" w:rsidRDefault="003334BA" w:rsidP="00950A89">
            <w:pPr>
              <w:spacing w:after="120" w:line="264" w:lineRule="auto"/>
              <w:ind w:left="90"/>
              <w:rPr>
                <w:rFonts w:cstheme="minorHAnsi"/>
                <w:bCs/>
              </w:rPr>
            </w:pPr>
            <w:r w:rsidRPr="000B7BB6">
              <w:rPr>
                <w:rFonts w:cstheme="minorHAnsi"/>
                <w:bCs/>
              </w:rPr>
              <w:t>Manual defrost dummy (= 1 if manual defrost)</w:t>
            </w:r>
          </w:p>
        </w:tc>
        <w:tc>
          <w:tcPr>
            <w:tcW w:w="1211" w:type="pct"/>
            <w:vAlign w:val="bottom"/>
          </w:tcPr>
          <w:p w14:paraId="737EBD54" w14:textId="4BB1885B" w:rsidR="003334BA" w:rsidRPr="000B7BB6" w:rsidRDefault="003334BA" w:rsidP="000679C8">
            <w:pPr>
              <w:spacing w:after="120" w:line="264" w:lineRule="auto"/>
              <w:jc w:val="center"/>
              <w:rPr>
                <w:rFonts w:asciiTheme="minorHAnsi" w:hAnsiTheme="minorHAnsi" w:cstheme="minorHAnsi"/>
                <w:bCs/>
                <w:szCs w:val="22"/>
              </w:rPr>
            </w:pPr>
            <w:r w:rsidRPr="000B7BB6">
              <w:rPr>
                <w:rFonts w:cstheme="minorHAnsi"/>
                <w:bCs/>
              </w:rPr>
              <w:t>-</w:t>
            </w:r>
            <w:r>
              <w:rPr>
                <w:rFonts w:cstheme="minorHAnsi"/>
                <w:bCs/>
              </w:rPr>
              <w:t>381.23</w:t>
            </w:r>
          </w:p>
        </w:tc>
      </w:tr>
    </w:tbl>
    <w:p w14:paraId="737EBD5C" w14:textId="77777777" w:rsidR="00D466B6" w:rsidRPr="00A05FC2" w:rsidRDefault="00D466B6" w:rsidP="00D466B6">
      <w:pPr>
        <w:ind w:left="1440"/>
        <w:rPr>
          <w:rFonts w:cstheme="minorHAnsi"/>
          <w:noProof/>
        </w:rPr>
      </w:pPr>
    </w:p>
    <w:p w14:paraId="737EBD5D" w14:textId="78CE032D" w:rsidR="00D466B6" w:rsidRPr="00A05FC2" w:rsidRDefault="00D466B6" w:rsidP="00D466B6">
      <w:pPr>
        <w:ind w:left="2160" w:hanging="720"/>
        <w:rPr>
          <w:rFonts w:cstheme="minorHAnsi"/>
          <w:noProof/>
        </w:rPr>
      </w:pPr>
      <w:r w:rsidRPr="00A05FC2">
        <w:rPr>
          <w:rFonts w:cstheme="minorHAnsi"/>
          <w:noProof/>
        </w:rPr>
        <w:t>ΔkWh</w:t>
      </w:r>
      <w:r w:rsidRPr="00A05FC2">
        <w:rPr>
          <w:rFonts w:cstheme="minorHAnsi"/>
          <w:noProof/>
        </w:rPr>
        <w:tab/>
      </w:r>
      <w:r w:rsidR="003334BA" w:rsidRPr="00A05FC2">
        <w:rPr>
          <w:rFonts w:cstheme="minorHAnsi"/>
          <w:noProof/>
        </w:rPr>
        <w:t>= [-</w:t>
      </w:r>
      <w:r w:rsidR="003334BA">
        <w:rPr>
          <w:rFonts w:cstheme="minorHAnsi"/>
          <w:bCs/>
        </w:rPr>
        <w:t>103.39</w:t>
      </w:r>
      <w:r w:rsidR="003334BA" w:rsidRPr="00A05FC2">
        <w:rPr>
          <w:rFonts w:cstheme="minorHAnsi"/>
          <w:noProof/>
        </w:rPr>
        <w:t xml:space="preserve">+ (Freezer * </w:t>
      </w:r>
      <w:r w:rsidR="003334BA">
        <w:rPr>
          <w:rFonts w:cstheme="minorHAnsi"/>
          <w:bCs/>
        </w:rPr>
        <w:t>433.40</w:t>
      </w:r>
      <w:r w:rsidR="003334BA" w:rsidRPr="00A05FC2">
        <w:rPr>
          <w:rFonts w:cstheme="minorHAnsi"/>
          <w:noProof/>
        </w:rPr>
        <w:t xml:space="preserve">) + (Side * </w:t>
      </w:r>
      <w:r w:rsidR="003334BA">
        <w:rPr>
          <w:rFonts w:cstheme="minorHAnsi"/>
          <w:bCs/>
        </w:rPr>
        <w:t>614.91</w:t>
      </w:r>
      <w:r w:rsidR="003334BA" w:rsidRPr="00A05FC2">
        <w:rPr>
          <w:rFonts w:cstheme="minorHAnsi"/>
          <w:noProof/>
        </w:rPr>
        <w:t xml:space="preserve">) + </w:t>
      </w:r>
      <w:r w:rsidR="003334BA">
        <w:rPr>
          <w:rFonts w:cstheme="minorHAnsi"/>
          <w:noProof/>
        </w:rPr>
        <w:t xml:space="preserve">(Chest * -490.78) + (SingleDoor * -797.90) + </w:t>
      </w:r>
      <w:r w:rsidR="003334BA" w:rsidRPr="00A05FC2">
        <w:rPr>
          <w:rFonts w:cstheme="minorHAnsi"/>
          <w:noProof/>
        </w:rPr>
        <w:t xml:space="preserve">(Age * </w:t>
      </w:r>
      <w:r w:rsidR="003334BA">
        <w:rPr>
          <w:rFonts w:cstheme="minorHAnsi"/>
          <w:bCs/>
        </w:rPr>
        <w:t>23.93</w:t>
      </w:r>
      <w:r w:rsidR="003334BA" w:rsidRPr="00A05FC2">
        <w:rPr>
          <w:rFonts w:cstheme="minorHAnsi"/>
          <w:noProof/>
        </w:rPr>
        <w:t xml:space="preserve">) </w:t>
      </w:r>
      <w:r w:rsidR="003334BA">
        <w:rPr>
          <w:rFonts w:cstheme="minorHAnsi"/>
          <w:noProof/>
        </w:rPr>
        <w:t>+ (Pre1993 * 289.82)</w:t>
      </w:r>
      <w:r w:rsidR="003334BA" w:rsidRPr="00A05FC2">
        <w:rPr>
          <w:rFonts w:cstheme="minorHAnsi"/>
          <w:noProof/>
        </w:rPr>
        <w:t xml:space="preserve"> + (Capacity * </w:t>
      </w:r>
      <w:r w:rsidR="003334BA">
        <w:rPr>
          <w:rFonts w:cstheme="minorHAnsi"/>
          <w:bCs/>
        </w:rPr>
        <w:t>13.52</w:t>
      </w:r>
      <w:r w:rsidR="003334BA" w:rsidRPr="00A05FC2">
        <w:rPr>
          <w:rFonts w:cstheme="minorHAnsi"/>
          <w:noProof/>
        </w:rPr>
        <w:t xml:space="preserve">) + (ManualDefrost * </w:t>
      </w:r>
      <w:r w:rsidR="003334BA" w:rsidRPr="000B7BB6">
        <w:rPr>
          <w:rFonts w:cstheme="minorHAnsi"/>
          <w:bCs/>
        </w:rPr>
        <w:t>-</w:t>
      </w:r>
      <w:r w:rsidR="003334BA">
        <w:rPr>
          <w:rFonts w:cstheme="minorHAnsi"/>
          <w:bCs/>
        </w:rPr>
        <w:t>381.23</w:t>
      </w:r>
      <w:r w:rsidR="003334BA" w:rsidRPr="00A05FC2">
        <w:rPr>
          <w:rFonts w:cstheme="minorHAnsi"/>
          <w:noProof/>
        </w:rPr>
        <w:t>)] * Part Use Factor</w:t>
      </w:r>
    </w:p>
    <w:p w14:paraId="737EBD5E" w14:textId="77777777" w:rsidR="00D466B6" w:rsidRPr="000B7BB6" w:rsidRDefault="00D466B6" w:rsidP="00D466B6">
      <w:pPr>
        <w:ind w:left="720"/>
        <w:rPr>
          <w:rFonts w:cstheme="minorHAnsi"/>
          <w:noProof/>
        </w:rPr>
      </w:pPr>
      <w:r w:rsidRPr="00B41203">
        <w:rPr>
          <w:rFonts w:cstheme="minorHAnsi"/>
          <w:noProof/>
        </w:rPr>
        <w:t>Where:</w:t>
      </w:r>
    </w:p>
    <w:p w14:paraId="737EBD5F" w14:textId="77777777" w:rsidR="00D466B6" w:rsidRPr="00A05FC2" w:rsidRDefault="00D466B6" w:rsidP="00D466B6">
      <w:pPr>
        <w:spacing w:after="120"/>
        <w:ind w:left="2880" w:hanging="1440"/>
        <w:rPr>
          <w:rFonts w:cstheme="minorHAnsi"/>
          <w:noProof/>
        </w:rPr>
      </w:pPr>
      <w:r w:rsidRPr="00A05FC2">
        <w:rPr>
          <w:rFonts w:cstheme="minorHAnsi"/>
          <w:noProof/>
        </w:rPr>
        <w:t>Freezer</w:t>
      </w:r>
      <w:r w:rsidRPr="00A05FC2">
        <w:rPr>
          <w:rFonts w:cstheme="minorHAnsi"/>
          <w:noProof/>
        </w:rPr>
        <w:tab/>
        <w:t>= Freezer dummy (=1 if freezer, else 0)</w:t>
      </w:r>
    </w:p>
    <w:p w14:paraId="737EBD60" w14:textId="77777777" w:rsidR="00D466B6" w:rsidRPr="00A05FC2" w:rsidRDefault="00D466B6" w:rsidP="00D466B6">
      <w:pPr>
        <w:spacing w:after="120"/>
        <w:ind w:left="2880" w:hanging="1440"/>
        <w:rPr>
          <w:rFonts w:cstheme="minorHAnsi"/>
          <w:noProof/>
        </w:rPr>
      </w:pPr>
      <w:r w:rsidRPr="00A05FC2">
        <w:rPr>
          <w:rFonts w:cstheme="minorHAnsi"/>
          <w:noProof/>
        </w:rPr>
        <w:t>Side</w:t>
      </w:r>
      <w:r w:rsidRPr="00A05FC2">
        <w:rPr>
          <w:rFonts w:cstheme="minorHAnsi"/>
          <w:noProof/>
        </w:rPr>
        <w:tab/>
        <w:t xml:space="preserve">= </w:t>
      </w:r>
      <w:r w:rsidRPr="00A05FC2">
        <w:rPr>
          <w:rFonts w:cstheme="minorHAnsi"/>
          <w:bCs/>
          <w:szCs w:val="20"/>
        </w:rPr>
        <w:t>Side-by-side dummy (= 1 if side-by-side, else 0)</w:t>
      </w:r>
    </w:p>
    <w:p w14:paraId="737EBD61" w14:textId="77777777" w:rsidR="003334BA" w:rsidRPr="00A05FC2" w:rsidRDefault="003334BA" w:rsidP="003334BA">
      <w:pPr>
        <w:spacing w:after="120"/>
        <w:ind w:left="2880" w:hanging="1440"/>
        <w:rPr>
          <w:rFonts w:cstheme="minorHAnsi"/>
          <w:noProof/>
        </w:rPr>
      </w:pPr>
      <w:r w:rsidRPr="00A05FC2">
        <w:rPr>
          <w:rFonts w:cstheme="minorHAnsi"/>
          <w:noProof/>
        </w:rPr>
        <w:t>Chest</w:t>
      </w:r>
      <w:r w:rsidRPr="00A05FC2">
        <w:rPr>
          <w:rFonts w:cstheme="minorHAnsi"/>
          <w:noProof/>
        </w:rPr>
        <w:tab/>
        <w:t xml:space="preserve">= </w:t>
      </w:r>
      <w:r w:rsidRPr="00A05FC2">
        <w:rPr>
          <w:rFonts w:cstheme="minorHAnsi"/>
          <w:bCs/>
          <w:szCs w:val="20"/>
        </w:rPr>
        <w:t>Chest dummy (= 1 if chest freezer, else 0)</w:t>
      </w:r>
    </w:p>
    <w:p w14:paraId="737EBD62" w14:textId="77777777" w:rsidR="00D466B6" w:rsidRPr="00A05FC2" w:rsidRDefault="00D466B6" w:rsidP="00D466B6">
      <w:pPr>
        <w:spacing w:after="120"/>
        <w:ind w:left="2880" w:hanging="1440"/>
        <w:rPr>
          <w:rFonts w:cstheme="minorHAnsi"/>
          <w:noProof/>
        </w:rPr>
      </w:pPr>
      <w:r w:rsidRPr="00A05FC2">
        <w:rPr>
          <w:rFonts w:cstheme="minorHAnsi"/>
          <w:noProof/>
        </w:rPr>
        <w:t>Age</w:t>
      </w:r>
      <w:r w:rsidRPr="00A05FC2">
        <w:rPr>
          <w:rFonts w:cstheme="minorHAnsi"/>
          <w:noProof/>
        </w:rPr>
        <w:tab/>
        <w:t>= Age of retired unit</w:t>
      </w:r>
    </w:p>
    <w:p w14:paraId="737EBD63" w14:textId="77777777" w:rsidR="003334BA" w:rsidRDefault="003334BA" w:rsidP="003334BA">
      <w:pPr>
        <w:spacing w:after="120"/>
        <w:ind w:left="2880" w:hanging="1440"/>
        <w:rPr>
          <w:rFonts w:cstheme="minorHAnsi"/>
          <w:bCs/>
        </w:rPr>
      </w:pPr>
      <w:r>
        <w:rPr>
          <w:rFonts w:cstheme="minorHAnsi"/>
          <w:noProof/>
        </w:rPr>
        <w:t>Pre1993</w:t>
      </w:r>
      <w:r>
        <w:rPr>
          <w:rFonts w:cstheme="minorHAnsi"/>
          <w:noProof/>
        </w:rPr>
        <w:tab/>
        <w:t xml:space="preserve">= </w:t>
      </w:r>
      <w:r>
        <w:rPr>
          <w:rFonts w:cstheme="minorHAnsi"/>
          <w:bCs/>
        </w:rPr>
        <w:t>Pre-1993 dummy (=1 if manufactured pre-1993, else 0)</w:t>
      </w:r>
    </w:p>
    <w:p w14:paraId="737EBD64" w14:textId="77777777" w:rsidR="00D466B6" w:rsidRPr="00A05FC2" w:rsidRDefault="00D466B6" w:rsidP="00D466B6">
      <w:pPr>
        <w:spacing w:after="120"/>
        <w:ind w:left="2880" w:hanging="1440"/>
        <w:rPr>
          <w:rFonts w:cstheme="minorHAnsi"/>
          <w:noProof/>
        </w:rPr>
      </w:pPr>
      <w:r w:rsidRPr="00A05FC2">
        <w:rPr>
          <w:rFonts w:cstheme="minorHAnsi"/>
          <w:noProof/>
        </w:rPr>
        <w:t>Capacity</w:t>
      </w:r>
      <w:r w:rsidRPr="00A05FC2">
        <w:rPr>
          <w:rFonts w:cstheme="minorHAnsi"/>
          <w:noProof/>
        </w:rPr>
        <w:tab/>
        <w:t>= Capacity (cubic feet) of retired unit</w:t>
      </w:r>
    </w:p>
    <w:p w14:paraId="737EBD65" w14:textId="77777777" w:rsidR="00D466B6" w:rsidRPr="00A05FC2" w:rsidRDefault="00D466B6" w:rsidP="00D466B6">
      <w:pPr>
        <w:spacing w:after="120"/>
        <w:ind w:left="2880" w:hanging="1440"/>
        <w:rPr>
          <w:rFonts w:cstheme="minorHAnsi"/>
          <w:noProof/>
        </w:rPr>
      </w:pPr>
      <w:r w:rsidRPr="00A05FC2">
        <w:rPr>
          <w:rFonts w:cstheme="minorHAnsi"/>
          <w:noProof/>
        </w:rPr>
        <w:t>ManualDefrost</w:t>
      </w:r>
      <w:r w:rsidRPr="00A05FC2">
        <w:rPr>
          <w:rFonts w:cstheme="minorHAnsi"/>
          <w:noProof/>
        </w:rPr>
        <w:tab/>
        <w:t>=</w:t>
      </w:r>
      <w:r w:rsidRPr="00A05FC2">
        <w:rPr>
          <w:rFonts w:cstheme="minorHAnsi"/>
          <w:bCs/>
          <w:szCs w:val="20"/>
        </w:rPr>
        <w:t xml:space="preserve"> Manual defrost dummy (= 1 if manual defrost, else 0)</w:t>
      </w:r>
    </w:p>
    <w:p w14:paraId="737EBD67" w14:textId="77777777" w:rsidR="00D466B6" w:rsidRPr="00A05FC2" w:rsidRDefault="00D466B6" w:rsidP="00D466B6">
      <w:pPr>
        <w:spacing w:after="120"/>
        <w:ind w:left="2880" w:hanging="1440"/>
        <w:rPr>
          <w:rFonts w:cstheme="minorHAnsi"/>
          <w:noProof/>
        </w:rPr>
      </w:pPr>
      <w:r w:rsidRPr="00A05FC2">
        <w:rPr>
          <w:rFonts w:cstheme="minorHAnsi"/>
          <w:noProof/>
        </w:rPr>
        <w:t>Part Use Factor</w:t>
      </w:r>
      <w:r w:rsidRPr="00A05FC2">
        <w:rPr>
          <w:rFonts w:cstheme="minorHAnsi"/>
          <w:noProof/>
        </w:rPr>
        <w:tab/>
        <w:t>= To account for those units that are not running throughout the entire year.</w:t>
      </w:r>
    </w:p>
    <w:p w14:paraId="737EBD68" w14:textId="125CBD34" w:rsidR="00D466B6" w:rsidRDefault="00D466B6" w:rsidP="00D466B6">
      <w:pPr>
        <w:spacing w:after="120"/>
        <w:ind w:left="2880" w:hanging="1440"/>
        <w:rPr>
          <w:rFonts w:cstheme="minorHAnsi"/>
          <w:noProof/>
        </w:rPr>
      </w:pPr>
      <w:r w:rsidRPr="00A05FC2">
        <w:rPr>
          <w:rFonts w:cstheme="minorHAnsi"/>
          <w:noProof/>
        </w:rPr>
        <w:tab/>
        <w:t>= 0.8</w:t>
      </w:r>
      <w:r w:rsidR="003334BA">
        <w:rPr>
          <w:rFonts w:cstheme="minorHAnsi"/>
          <w:noProof/>
        </w:rPr>
        <w:t>77</w:t>
      </w:r>
      <w:r w:rsidRPr="00B41203">
        <w:rPr>
          <w:rStyle w:val="FootnoteReference"/>
          <w:rFonts w:asciiTheme="minorHAnsi" w:hAnsiTheme="minorHAnsi" w:cstheme="minorHAnsi"/>
          <w:noProof/>
        </w:rPr>
        <w:footnoteReference w:id="497"/>
      </w:r>
    </w:p>
    <w:p w14:paraId="737EBD69" w14:textId="77777777" w:rsidR="00D466B6" w:rsidRPr="00A05FC2" w:rsidRDefault="00D466B6" w:rsidP="00D466B6">
      <w:pPr>
        <w:spacing w:after="120"/>
        <w:ind w:left="2880" w:hanging="1440"/>
        <w:rPr>
          <w:rFonts w:cstheme="minorHAnsi"/>
          <w:noProof/>
        </w:rPr>
      </w:pPr>
    </w:p>
    <w:p w14:paraId="737EBD6A" w14:textId="77777777" w:rsidR="00D466B6" w:rsidRDefault="00D466B6" w:rsidP="00D466B6">
      <w:pPr>
        <w:tabs>
          <w:tab w:val="left" w:pos="90"/>
        </w:tabs>
        <w:rPr>
          <w:rFonts w:cstheme="minorHAnsi"/>
          <w:noProof/>
        </w:rPr>
      </w:pPr>
      <w:r w:rsidRPr="00B41203">
        <w:rPr>
          <w:rFonts w:cstheme="minorHAnsi"/>
          <w:noProof/>
        </w:rPr>
        <mc:AlternateContent>
          <mc:Choice Requires="wps">
            <w:drawing>
              <wp:inline distT="0" distB="0" distL="0" distR="0" wp14:anchorId="737EDA3A" wp14:editId="737EDA3B">
                <wp:extent cx="5916706" cy="1495313"/>
                <wp:effectExtent l="0" t="0" r="27305" b="10160"/>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706" cy="1495313"/>
                        </a:xfrm>
                        <a:prstGeom prst="rect">
                          <a:avLst/>
                        </a:prstGeom>
                        <a:solidFill>
                          <a:srgbClr val="FFFFFF"/>
                        </a:solidFill>
                        <a:ln w="9525">
                          <a:solidFill>
                            <a:srgbClr val="000000"/>
                          </a:solidFill>
                          <a:miter lim="800000"/>
                          <a:headEnd/>
                          <a:tailEnd/>
                        </a:ln>
                      </wps:spPr>
                      <wps:txbx>
                        <w:txbxContent>
                          <w:p w14:paraId="737EE1A8" w14:textId="77777777" w:rsidR="00BA14F9" w:rsidRPr="002F2634" w:rsidRDefault="00BA14F9" w:rsidP="00D466B6">
                            <w:pPr>
                              <w:tabs>
                                <w:tab w:val="left" w:pos="90"/>
                              </w:tabs>
                              <w:rPr>
                                <w:rFonts w:cstheme="minorHAnsi"/>
                                <w:noProof/>
                              </w:rPr>
                            </w:pPr>
                            <w:r w:rsidRPr="002F2634">
                              <w:rPr>
                                <w:rFonts w:cstheme="minorHAnsi"/>
                                <w:noProof/>
                              </w:rPr>
                              <w:t xml:space="preserve">For example, a 24 year old, 22 cubic feet, </w:t>
                            </w:r>
                            <w:r>
                              <w:rPr>
                                <w:rFonts w:cstheme="minorHAnsi"/>
                                <w:noProof/>
                              </w:rPr>
                              <w:t xml:space="preserve">2 door </w:t>
                            </w:r>
                            <w:r w:rsidRPr="002F2634">
                              <w:rPr>
                                <w:rFonts w:cstheme="minorHAnsi"/>
                                <w:noProof/>
                              </w:rPr>
                              <w:t>side by side unit with automatic defrost that was located in the kitchen is retired.</w:t>
                            </w:r>
                          </w:p>
                          <w:p w14:paraId="737EE1A9" w14:textId="5F691474" w:rsidR="00BA14F9" w:rsidRPr="002F2634" w:rsidRDefault="00BA14F9" w:rsidP="00D466B6">
                            <w:pPr>
                              <w:spacing w:after="120"/>
                              <w:ind w:left="2880" w:hanging="1440"/>
                              <w:rPr>
                                <w:rFonts w:cstheme="minorHAnsi"/>
                                <w:noProof/>
                              </w:rPr>
                            </w:pPr>
                            <w:r w:rsidRPr="002F2634">
                              <w:rPr>
                                <w:rFonts w:cstheme="minorHAnsi"/>
                                <w:noProof/>
                              </w:rPr>
                              <w:t>ΔkWh</w:t>
                            </w:r>
                            <w:r w:rsidRPr="002F2634">
                              <w:rPr>
                                <w:rFonts w:cstheme="minorHAnsi"/>
                                <w:noProof/>
                              </w:rPr>
                              <w:tab/>
                            </w:r>
                            <w:r w:rsidRPr="00A05FC2">
                              <w:rPr>
                                <w:rFonts w:cstheme="minorHAnsi"/>
                                <w:noProof/>
                              </w:rPr>
                              <w:t>= [-</w:t>
                            </w:r>
                            <w:r>
                              <w:rPr>
                                <w:rFonts w:cstheme="minorHAnsi"/>
                                <w:bCs/>
                              </w:rPr>
                              <w:t>103.39</w:t>
                            </w:r>
                            <w:r w:rsidRPr="00A05FC2">
                              <w:rPr>
                                <w:rFonts w:cstheme="minorHAnsi"/>
                                <w:noProof/>
                              </w:rPr>
                              <w:t>+ (</w:t>
                            </w:r>
                            <w:r>
                              <w:rPr>
                                <w:rFonts w:cstheme="minorHAnsi"/>
                                <w:noProof/>
                              </w:rPr>
                              <w:t>0</w:t>
                            </w:r>
                            <w:r w:rsidRPr="00A05FC2">
                              <w:rPr>
                                <w:rFonts w:cstheme="minorHAnsi"/>
                                <w:noProof/>
                              </w:rPr>
                              <w:t xml:space="preserve"> * </w:t>
                            </w:r>
                            <w:r>
                              <w:rPr>
                                <w:rFonts w:cstheme="minorHAnsi"/>
                                <w:bCs/>
                              </w:rPr>
                              <w:t>433.40</w:t>
                            </w:r>
                            <w:r w:rsidRPr="00A05FC2">
                              <w:rPr>
                                <w:rFonts w:cstheme="minorHAnsi"/>
                                <w:noProof/>
                              </w:rPr>
                              <w:t>) + (</w:t>
                            </w:r>
                            <w:r>
                              <w:rPr>
                                <w:rFonts w:cstheme="minorHAnsi"/>
                                <w:noProof/>
                              </w:rPr>
                              <w:t>1</w:t>
                            </w:r>
                            <w:r w:rsidRPr="00A05FC2">
                              <w:rPr>
                                <w:rFonts w:cstheme="minorHAnsi"/>
                                <w:noProof/>
                              </w:rPr>
                              <w:t xml:space="preserve"> * </w:t>
                            </w:r>
                            <w:r>
                              <w:rPr>
                                <w:rFonts w:cstheme="minorHAnsi"/>
                                <w:bCs/>
                              </w:rPr>
                              <w:t>614.91</w:t>
                            </w:r>
                            <w:r w:rsidRPr="00A05FC2">
                              <w:rPr>
                                <w:rFonts w:cstheme="minorHAnsi"/>
                                <w:noProof/>
                              </w:rPr>
                              <w:t xml:space="preserve">) + </w:t>
                            </w:r>
                            <w:r>
                              <w:rPr>
                                <w:rFonts w:cstheme="minorHAnsi"/>
                                <w:noProof/>
                              </w:rPr>
                              <w:t xml:space="preserve">(0 * -490.78) + (0 * -797.90) + </w:t>
                            </w:r>
                            <w:r w:rsidRPr="00A05FC2">
                              <w:rPr>
                                <w:rFonts w:cstheme="minorHAnsi"/>
                                <w:noProof/>
                              </w:rPr>
                              <w:t>(</w:t>
                            </w:r>
                            <w:r>
                              <w:rPr>
                                <w:rFonts w:cstheme="minorHAnsi"/>
                                <w:noProof/>
                              </w:rPr>
                              <w:t>24</w:t>
                            </w:r>
                            <w:r w:rsidRPr="00A05FC2">
                              <w:rPr>
                                <w:rFonts w:cstheme="minorHAnsi"/>
                                <w:noProof/>
                              </w:rPr>
                              <w:t xml:space="preserve"> * </w:t>
                            </w:r>
                            <w:r>
                              <w:rPr>
                                <w:rFonts w:cstheme="minorHAnsi"/>
                                <w:bCs/>
                              </w:rPr>
                              <w:t>23.93</w:t>
                            </w:r>
                            <w:r w:rsidRPr="00A05FC2">
                              <w:rPr>
                                <w:rFonts w:cstheme="minorHAnsi"/>
                                <w:noProof/>
                              </w:rPr>
                              <w:t xml:space="preserve">) </w:t>
                            </w:r>
                            <w:r>
                              <w:rPr>
                                <w:rFonts w:cstheme="minorHAnsi"/>
                                <w:noProof/>
                              </w:rPr>
                              <w:t>+ (1 * 289.82)</w:t>
                            </w:r>
                            <w:r w:rsidRPr="00A05FC2">
                              <w:rPr>
                                <w:rFonts w:cstheme="minorHAnsi"/>
                                <w:noProof/>
                              </w:rPr>
                              <w:t xml:space="preserve"> + (</w:t>
                            </w:r>
                            <w:r>
                              <w:rPr>
                                <w:rFonts w:cstheme="minorHAnsi"/>
                                <w:noProof/>
                              </w:rPr>
                              <w:t>22</w:t>
                            </w:r>
                            <w:r w:rsidRPr="00A05FC2">
                              <w:rPr>
                                <w:rFonts w:cstheme="minorHAnsi"/>
                                <w:noProof/>
                              </w:rPr>
                              <w:t xml:space="preserve"> * </w:t>
                            </w:r>
                            <w:r>
                              <w:rPr>
                                <w:rFonts w:cstheme="minorHAnsi"/>
                                <w:bCs/>
                              </w:rPr>
                              <w:t>13.52</w:t>
                            </w:r>
                            <w:r w:rsidRPr="00A05FC2">
                              <w:rPr>
                                <w:rFonts w:cstheme="minorHAnsi"/>
                                <w:noProof/>
                              </w:rPr>
                              <w:t>) + (</w:t>
                            </w:r>
                            <w:r>
                              <w:rPr>
                                <w:rFonts w:cstheme="minorHAnsi"/>
                                <w:noProof/>
                              </w:rPr>
                              <w:t>0</w:t>
                            </w:r>
                            <w:r w:rsidRPr="00A05FC2">
                              <w:rPr>
                                <w:rFonts w:cstheme="minorHAnsi"/>
                                <w:noProof/>
                              </w:rPr>
                              <w:t xml:space="preserve"> * </w:t>
                            </w:r>
                            <w:r w:rsidRPr="000B7BB6">
                              <w:rPr>
                                <w:rFonts w:cstheme="minorHAnsi"/>
                                <w:bCs/>
                              </w:rPr>
                              <w:t>-</w:t>
                            </w:r>
                            <w:r>
                              <w:rPr>
                                <w:rFonts w:cstheme="minorHAnsi"/>
                                <w:bCs/>
                              </w:rPr>
                              <w:t>381.23</w:t>
                            </w:r>
                            <w:r w:rsidRPr="00A05FC2">
                              <w:rPr>
                                <w:rFonts w:cstheme="minorHAnsi"/>
                                <w:noProof/>
                              </w:rPr>
                              <w:t xml:space="preserve">)] * </w:t>
                            </w:r>
                            <w:r>
                              <w:rPr>
                                <w:rFonts w:cstheme="minorHAnsi"/>
                                <w:noProof/>
                              </w:rPr>
                              <w:t>0.877</w:t>
                            </w:r>
                          </w:p>
                          <w:p w14:paraId="737EE1AA" w14:textId="5C906235"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1673</w:t>
                            </w:r>
                            <w:r w:rsidRPr="002F2634">
                              <w:rPr>
                                <w:rFonts w:cstheme="minorHAnsi"/>
                                <w:noProof/>
                              </w:rPr>
                              <w:t xml:space="preserve"> * 0.8</w:t>
                            </w:r>
                            <w:r>
                              <w:rPr>
                                <w:rFonts w:cstheme="minorHAnsi"/>
                                <w:noProof/>
                              </w:rPr>
                              <w:t>77</w:t>
                            </w:r>
                          </w:p>
                          <w:p w14:paraId="737EE1AB" w14:textId="2A1464B8"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1467</w:t>
                            </w:r>
                            <w:r w:rsidRPr="002F2634">
                              <w:rPr>
                                <w:rFonts w:cstheme="minorHAnsi"/>
                                <w:noProof/>
                              </w:rPr>
                              <w:t xml:space="preserve"> kWh</w:t>
                            </w:r>
                          </w:p>
                          <w:p w14:paraId="737EE1A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4" type="#_x0000_t202" style="width:465.9pt;height:11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9ohKgIAAE8EAAAOAAAAZHJzL2Uyb0RvYy54bWysVNtu2zAMfR+wfxD0vthO4jQ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">
                <v:textbox>
                  <w:txbxContent>
                    <w:p w14:paraId="737EE1A8" w14:textId="77777777" w:rsidR="00BA14F9" w:rsidRPr="002F2634" w:rsidRDefault="00BA14F9" w:rsidP="00D466B6">
                      <w:pPr>
                        <w:tabs>
                          <w:tab w:val="left" w:pos="90"/>
                        </w:tabs>
                        <w:rPr>
                          <w:rFonts w:cstheme="minorHAnsi"/>
                          <w:noProof/>
                        </w:rPr>
                      </w:pPr>
                      <w:r w:rsidRPr="002F2634">
                        <w:rPr>
                          <w:rFonts w:cstheme="minorHAnsi"/>
                          <w:noProof/>
                        </w:rPr>
                        <w:t xml:space="preserve">For example, a 24 year old, 22 cubic feet, </w:t>
                      </w:r>
                      <w:r>
                        <w:rPr>
                          <w:rFonts w:cstheme="minorHAnsi"/>
                          <w:noProof/>
                        </w:rPr>
                        <w:t xml:space="preserve">2 door </w:t>
                      </w:r>
                      <w:r w:rsidRPr="002F2634">
                        <w:rPr>
                          <w:rFonts w:cstheme="minorHAnsi"/>
                          <w:noProof/>
                        </w:rPr>
                        <w:t>side by side unit with automatic defrost that was located in the kitchen is retired.</w:t>
                      </w:r>
                    </w:p>
                    <w:p w14:paraId="737EE1A9" w14:textId="5F691474" w:rsidR="00BA14F9" w:rsidRPr="002F2634" w:rsidRDefault="00BA14F9" w:rsidP="00D466B6">
                      <w:pPr>
                        <w:spacing w:after="120"/>
                        <w:ind w:left="2880" w:hanging="1440"/>
                        <w:rPr>
                          <w:rFonts w:cstheme="minorHAnsi"/>
                          <w:noProof/>
                        </w:rPr>
                      </w:pPr>
                      <w:r w:rsidRPr="002F2634">
                        <w:rPr>
                          <w:rFonts w:cstheme="minorHAnsi"/>
                          <w:noProof/>
                        </w:rPr>
                        <w:t>ΔkWh</w:t>
                      </w:r>
                      <w:r w:rsidRPr="002F2634">
                        <w:rPr>
                          <w:rFonts w:cstheme="minorHAnsi"/>
                          <w:noProof/>
                        </w:rPr>
                        <w:tab/>
                      </w:r>
                      <w:r w:rsidRPr="00A05FC2">
                        <w:rPr>
                          <w:rFonts w:cstheme="minorHAnsi"/>
                          <w:noProof/>
                        </w:rPr>
                        <w:t>= [-</w:t>
                      </w:r>
                      <w:r>
                        <w:rPr>
                          <w:rFonts w:cstheme="minorHAnsi"/>
                          <w:bCs/>
                        </w:rPr>
                        <w:t>103.39</w:t>
                      </w:r>
                      <w:r w:rsidRPr="00A05FC2">
                        <w:rPr>
                          <w:rFonts w:cstheme="minorHAnsi"/>
                          <w:noProof/>
                        </w:rPr>
                        <w:t>+ (</w:t>
                      </w:r>
                      <w:r>
                        <w:rPr>
                          <w:rFonts w:cstheme="minorHAnsi"/>
                          <w:noProof/>
                        </w:rPr>
                        <w:t>0</w:t>
                      </w:r>
                      <w:r w:rsidRPr="00A05FC2">
                        <w:rPr>
                          <w:rFonts w:cstheme="minorHAnsi"/>
                          <w:noProof/>
                        </w:rPr>
                        <w:t xml:space="preserve"> * </w:t>
                      </w:r>
                      <w:r>
                        <w:rPr>
                          <w:rFonts w:cstheme="minorHAnsi"/>
                          <w:bCs/>
                        </w:rPr>
                        <w:t>433.40</w:t>
                      </w:r>
                      <w:r w:rsidRPr="00A05FC2">
                        <w:rPr>
                          <w:rFonts w:cstheme="minorHAnsi"/>
                          <w:noProof/>
                        </w:rPr>
                        <w:t>) + (</w:t>
                      </w:r>
                      <w:r>
                        <w:rPr>
                          <w:rFonts w:cstheme="minorHAnsi"/>
                          <w:noProof/>
                        </w:rPr>
                        <w:t>1</w:t>
                      </w:r>
                      <w:r w:rsidRPr="00A05FC2">
                        <w:rPr>
                          <w:rFonts w:cstheme="minorHAnsi"/>
                          <w:noProof/>
                        </w:rPr>
                        <w:t xml:space="preserve"> * </w:t>
                      </w:r>
                      <w:r>
                        <w:rPr>
                          <w:rFonts w:cstheme="minorHAnsi"/>
                          <w:bCs/>
                        </w:rPr>
                        <w:t>614.91</w:t>
                      </w:r>
                      <w:r w:rsidRPr="00A05FC2">
                        <w:rPr>
                          <w:rFonts w:cstheme="minorHAnsi"/>
                          <w:noProof/>
                        </w:rPr>
                        <w:t xml:space="preserve">) + </w:t>
                      </w:r>
                      <w:r>
                        <w:rPr>
                          <w:rFonts w:cstheme="minorHAnsi"/>
                          <w:noProof/>
                        </w:rPr>
                        <w:t xml:space="preserve">(0 * -490.78) + (0 * -797.90) + </w:t>
                      </w:r>
                      <w:r w:rsidRPr="00A05FC2">
                        <w:rPr>
                          <w:rFonts w:cstheme="minorHAnsi"/>
                          <w:noProof/>
                        </w:rPr>
                        <w:t>(</w:t>
                      </w:r>
                      <w:r>
                        <w:rPr>
                          <w:rFonts w:cstheme="minorHAnsi"/>
                          <w:noProof/>
                        </w:rPr>
                        <w:t>24</w:t>
                      </w:r>
                      <w:r w:rsidRPr="00A05FC2">
                        <w:rPr>
                          <w:rFonts w:cstheme="minorHAnsi"/>
                          <w:noProof/>
                        </w:rPr>
                        <w:t xml:space="preserve"> * </w:t>
                      </w:r>
                      <w:r>
                        <w:rPr>
                          <w:rFonts w:cstheme="minorHAnsi"/>
                          <w:bCs/>
                        </w:rPr>
                        <w:t>23.93</w:t>
                      </w:r>
                      <w:r w:rsidRPr="00A05FC2">
                        <w:rPr>
                          <w:rFonts w:cstheme="minorHAnsi"/>
                          <w:noProof/>
                        </w:rPr>
                        <w:t xml:space="preserve">) </w:t>
                      </w:r>
                      <w:r>
                        <w:rPr>
                          <w:rFonts w:cstheme="minorHAnsi"/>
                          <w:noProof/>
                        </w:rPr>
                        <w:t>+ (1 * 289.82)</w:t>
                      </w:r>
                      <w:r w:rsidRPr="00A05FC2">
                        <w:rPr>
                          <w:rFonts w:cstheme="minorHAnsi"/>
                          <w:noProof/>
                        </w:rPr>
                        <w:t xml:space="preserve"> + (</w:t>
                      </w:r>
                      <w:r>
                        <w:rPr>
                          <w:rFonts w:cstheme="minorHAnsi"/>
                          <w:noProof/>
                        </w:rPr>
                        <w:t>22</w:t>
                      </w:r>
                      <w:r w:rsidRPr="00A05FC2">
                        <w:rPr>
                          <w:rFonts w:cstheme="minorHAnsi"/>
                          <w:noProof/>
                        </w:rPr>
                        <w:t xml:space="preserve"> * </w:t>
                      </w:r>
                      <w:r>
                        <w:rPr>
                          <w:rFonts w:cstheme="minorHAnsi"/>
                          <w:bCs/>
                        </w:rPr>
                        <w:t>13.52</w:t>
                      </w:r>
                      <w:r w:rsidRPr="00A05FC2">
                        <w:rPr>
                          <w:rFonts w:cstheme="minorHAnsi"/>
                          <w:noProof/>
                        </w:rPr>
                        <w:t>) + (</w:t>
                      </w:r>
                      <w:r>
                        <w:rPr>
                          <w:rFonts w:cstheme="minorHAnsi"/>
                          <w:noProof/>
                        </w:rPr>
                        <w:t>0</w:t>
                      </w:r>
                      <w:r w:rsidRPr="00A05FC2">
                        <w:rPr>
                          <w:rFonts w:cstheme="minorHAnsi"/>
                          <w:noProof/>
                        </w:rPr>
                        <w:t xml:space="preserve"> * </w:t>
                      </w:r>
                      <w:r w:rsidRPr="000B7BB6">
                        <w:rPr>
                          <w:rFonts w:cstheme="minorHAnsi"/>
                          <w:bCs/>
                        </w:rPr>
                        <w:t>-</w:t>
                      </w:r>
                      <w:r>
                        <w:rPr>
                          <w:rFonts w:cstheme="minorHAnsi"/>
                          <w:bCs/>
                        </w:rPr>
                        <w:t>381.23</w:t>
                      </w:r>
                      <w:r w:rsidRPr="00A05FC2">
                        <w:rPr>
                          <w:rFonts w:cstheme="minorHAnsi"/>
                          <w:noProof/>
                        </w:rPr>
                        <w:t xml:space="preserve">)] * </w:t>
                      </w:r>
                      <w:r>
                        <w:rPr>
                          <w:rFonts w:cstheme="minorHAnsi"/>
                          <w:noProof/>
                        </w:rPr>
                        <w:t>0.877</w:t>
                      </w:r>
                    </w:p>
                    <w:p w14:paraId="737EE1AA" w14:textId="5C906235"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1673</w:t>
                      </w:r>
                      <w:r w:rsidRPr="002F2634">
                        <w:rPr>
                          <w:rFonts w:cstheme="minorHAnsi"/>
                          <w:noProof/>
                        </w:rPr>
                        <w:t xml:space="preserve"> * 0.8</w:t>
                      </w:r>
                      <w:r>
                        <w:rPr>
                          <w:rFonts w:cstheme="minorHAnsi"/>
                          <w:noProof/>
                        </w:rPr>
                        <w:t>77</w:t>
                      </w:r>
                    </w:p>
                    <w:p w14:paraId="737EE1AB" w14:textId="2A1464B8" w:rsidR="00BA14F9" w:rsidRPr="002F2634" w:rsidRDefault="00BA14F9" w:rsidP="00D466B6">
                      <w:pPr>
                        <w:ind w:left="2880" w:hanging="1440"/>
                        <w:rPr>
                          <w:rFonts w:cstheme="minorHAnsi"/>
                          <w:noProof/>
                        </w:rPr>
                      </w:pPr>
                      <w:r w:rsidRPr="002F2634">
                        <w:rPr>
                          <w:rFonts w:cstheme="minorHAnsi"/>
                          <w:noProof/>
                        </w:rPr>
                        <w:tab/>
                        <w:t xml:space="preserve">= </w:t>
                      </w:r>
                      <w:r>
                        <w:rPr>
                          <w:rFonts w:cstheme="minorHAnsi"/>
                          <w:noProof/>
                        </w:rPr>
                        <w:t>1467</w:t>
                      </w:r>
                      <w:r w:rsidRPr="002F2634">
                        <w:rPr>
                          <w:rFonts w:cstheme="minorHAnsi"/>
                          <w:noProof/>
                        </w:rPr>
                        <w:t xml:space="preserve"> kWh</w:t>
                      </w:r>
                    </w:p>
                    <w:p w14:paraId="737EE1AC" w14:textId="77777777" w:rsidR="00BA14F9" w:rsidRDefault="00BA14F9" w:rsidP="00D466B6"/>
                  </w:txbxContent>
                </v:textbox>
                <w10:anchorlock/>
              </v:shape>
            </w:pict>
          </mc:Fallback>
        </mc:AlternateContent>
      </w:r>
    </w:p>
    <w:p w14:paraId="737EBD6B" w14:textId="77777777" w:rsidR="00D466B6" w:rsidRPr="000B7BB6" w:rsidRDefault="00D466B6" w:rsidP="00D466B6">
      <w:pPr>
        <w:pStyle w:val="Heading6"/>
      </w:pPr>
      <w:r w:rsidRPr="00B41203">
        <w:t>Summer Coincident Peak Demand Savings</w:t>
      </w:r>
    </w:p>
    <w:p w14:paraId="737EBD6C" w14:textId="77777777" w:rsidR="00D466B6" w:rsidRPr="00B41203" w:rsidRDefault="00D466B6" w:rsidP="00D466B6">
      <w:pPr>
        <w:ind w:left="1440"/>
        <w:rPr>
          <w:rFonts w:cstheme="minorHAnsi"/>
          <w:noProof/>
        </w:rPr>
      </w:pPr>
      <w:r w:rsidRPr="00A05FC2">
        <w:rPr>
          <w:rFonts w:cstheme="minorHAnsi"/>
          <w:noProof/>
        </w:rPr>
        <w:t>Summer Coincident Peak Demand Savings are based upon a linear regression model using the following coefficients</w:t>
      </w:r>
      <w:r w:rsidR="003334BA">
        <w:rPr>
          <w:rStyle w:val="FootnoteReference"/>
          <w:noProof/>
        </w:rPr>
        <w:footnoteReference w:id="498"/>
      </w:r>
      <w:r w:rsidRPr="00A05FC2">
        <w:rPr>
          <w:rFonts w:cstheme="minorHAnsi"/>
          <w:noProof/>
        </w:rPr>
        <w:t>:</w:t>
      </w:r>
    </w:p>
    <w:tbl>
      <w:tblPr>
        <w:tblW w:w="4950" w:type="dxa"/>
        <w:tblInd w:w="1548" w:type="dxa"/>
        <w:tblCellMar>
          <w:left w:w="0" w:type="dxa"/>
          <w:right w:w="0" w:type="dxa"/>
        </w:tblCellMar>
        <w:tblLook w:val="04A0" w:firstRow="1" w:lastRow="0" w:firstColumn="1" w:lastColumn="0" w:noHBand="0" w:noVBand="1"/>
      </w:tblPr>
      <w:tblGrid>
        <w:gridCol w:w="3150"/>
        <w:gridCol w:w="1800"/>
      </w:tblGrid>
      <w:tr w:rsidR="00D466B6" w:rsidRPr="00A05FC2" w14:paraId="737EBD6F" w14:textId="77777777" w:rsidTr="00950A89">
        <w:trPr>
          <w:trHeight w:val="336"/>
        </w:trPr>
        <w:tc>
          <w:tcPr>
            <w:tcW w:w="3150" w:type="dxa"/>
            <w:tcBorders>
              <w:top w:val="single" w:sz="8" w:space="0" w:color="auto"/>
              <w:left w:val="single" w:sz="8" w:space="0" w:color="auto"/>
              <w:bottom w:val="single" w:sz="8" w:space="0" w:color="auto"/>
              <w:right w:val="single" w:sz="8" w:space="0" w:color="auto"/>
            </w:tcBorders>
            <w:shd w:val="clear" w:color="auto" w:fill="808080" w:themeFill="background1" w:themeFillShade="80"/>
            <w:noWrap/>
            <w:tcMar>
              <w:top w:w="0" w:type="dxa"/>
              <w:left w:w="108" w:type="dxa"/>
              <w:bottom w:w="0" w:type="dxa"/>
              <w:right w:w="108" w:type="dxa"/>
            </w:tcMar>
            <w:vAlign w:val="bottom"/>
            <w:hideMark/>
          </w:tcPr>
          <w:p w14:paraId="737EBD6D" w14:textId="77777777" w:rsidR="00D466B6" w:rsidRPr="000B7BB6" w:rsidRDefault="00D466B6" w:rsidP="00950A89">
            <w:pPr>
              <w:spacing w:after="120"/>
              <w:ind w:left="126" w:hanging="126"/>
              <w:rPr>
                <w:rFonts w:cstheme="minorHAnsi"/>
                <w:b/>
                <w:bCs/>
                <w:color w:val="FFFFFF" w:themeColor="background1"/>
                <w:szCs w:val="18"/>
              </w:rPr>
            </w:pPr>
            <w:r w:rsidRPr="000B7BB6">
              <w:rPr>
                <w:rFonts w:cstheme="minorHAnsi"/>
                <w:b/>
                <w:bCs/>
                <w:color w:val="FFFFFF" w:themeColor="background1"/>
                <w:szCs w:val="18"/>
              </w:rPr>
              <w:t>Variable</w:t>
            </w:r>
          </w:p>
        </w:tc>
        <w:tc>
          <w:tcPr>
            <w:tcW w:w="1800" w:type="dxa"/>
            <w:tcBorders>
              <w:top w:val="single" w:sz="8" w:space="0" w:color="auto"/>
              <w:left w:val="nil"/>
              <w:bottom w:val="single" w:sz="8" w:space="0" w:color="auto"/>
              <w:right w:val="single" w:sz="8" w:space="0" w:color="auto"/>
            </w:tcBorders>
            <w:shd w:val="clear" w:color="auto" w:fill="808080" w:themeFill="background1" w:themeFillShade="80"/>
            <w:noWrap/>
            <w:tcMar>
              <w:top w:w="0" w:type="dxa"/>
              <w:left w:w="108" w:type="dxa"/>
              <w:bottom w:w="0" w:type="dxa"/>
              <w:right w:w="108" w:type="dxa"/>
            </w:tcMar>
            <w:vAlign w:val="bottom"/>
            <w:hideMark/>
          </w:tcPr>
          <w:p w14:paraId="737EBD6E" w14:textId="77777777" w:rsidR="00D466B6" w:rsidRPr="000B7BB6" w:rsidRDefault="00D466B6" w:rsidP="00950A89">
            <w:pPr>
              <w:spacing w:after="120"/>
              <w:ind w:left="126" w:hanging="126"/>
              <w:rPr>
                <w:rFonts w:cstheme="minorHAnsi"/>
                <w:b/>
                <w:bCs/>
                <w:color w:val="FFFFFF" w:themeColor="background1"/>
                <w:szCs w:val="18"/>
              </w:rPr>
            </w:pPr>
            <w:r w:rsidRPr="000B7BB6">
              <w:rPr>
                <w:rFonts w:cstheme="minorHAnsi"/>
                <w:b/>
                <w:bCs/>
                <w:color w:val="FFFFFF" w:themeColor="background1"/>
                <w:szCs w:val="18"/>
              </w:rPr>
              <w:t>Coefficient</w:t>
            </w:r>
          </w:p>
        </w:tc>
      </w:tr>
      <w:tr w:rsidR="003334BA" w:rsidRPr="00A05FC2" w14:paraId="737EBD72"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0"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Side-by-Side (dummy)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1" w14:textId="0AD31DEE"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0.049</w:t>
            </w:r>
            <w:r>
              <w:rPr>
                <w:rFonts w:cstheme="minorHAnsi"/>
                <w:color w:val="000000"/>
                <w:szCs w:val="18"/>
              </w:rPr>
              <w:t>20</w:t>
            </w:r>
          </w:p>
        </w:tc>
      </w:tr>
      <w:tr w:rsidR="003334BA" w:rsidRPr="00A05FC2" w14:paraId="737EBD75"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3"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Freezer (dummy)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4" w14:textId="602FE31D"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w:t>
            </w:r>
            <w:r>
              <w:rPr>
                <w:rFonts w:cstheme="minorHAnsi"/>
                <w:color w:val="000000"/>
                <w:szCs w:val="18"/>
              </w:rPr>
              <w:t>1988</w:t>
            </w:r>
          </w:p>
        </w:tc>
      </w:tr>
      <w:tr w:rsidR="003334BA" w:rsidRPr="00A05FC2" w14:paraId="737EBD78"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6"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Age</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7" w14:textId="2828BD75"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0.01</w:t>
            </w:r>
            <w:r>
              <w:rPr>
                <w:rFonts w:cstheme="minorHAnsi"/>
                <w:color w:val="000000"/>
                <w:szCs w:val="18"/>
              </w:rPr>
              <w:t>199</w:t>
            </w:r>
          </w:p>
        </w:tc>
      </w:tr>
      <w:tr w:rsidR="003334BA" w:rsidRPr="00A05FC2" w14:paraId="737EBD7B"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9"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Age-squared</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A" w14:textId="3DF8F6E3"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-0.00014</w:t>
            </w:r>
            <w:r>
              <w:rPr>
                <w:rFonts w:cstheme="minorHAnsi"/>
                <w:color w:val="000000"/>
                <w:szCs w:val="18"/>
              </w:rPr>
              <w:t>43</w:t>
            </w:r>
          </w:p>
        </w:tc>
      </w:tr>
      <w:tr w:rsidR="003334BA" w:rsidRPr="00A05FC2" w14:paraId="737EBD7E"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C" w14:textId="77777777" w:rsidR="003334BA" w:rsidRPr="000B7BB6" w:rsidRDefault="003334BA" w:rsidP="00950A89">
            <w:pPr>
              <w:spacing w:after="120"/>
              <w:ind w:left="126" w:hanging="126"/>
              <w:rPr>
                <w:rFonts w:cstheme="minorHAnsi"/>
                <w:color w:val="000000"/>
                <w:szCs w:val="18"/>
              </w:rPr>
            </w:pPr>
            <w:r w:rsidRPr="00A05FC2">
              <w:rPr>
                <w:rFonts w:cstheme="minorHAnsi"/>
                <w:color w:val="000000"/>
                <w:szCs w:val="18"/>
              </w:rPr>
              <w:t>Capacity (</w:t>
            </w:r>
            <w:r w:rsidRPr="000B7BB6">
              <w:rPr>
                <w:rFonts w:cstheme="minorHAnsi"/>
                <w:color w:val="000000"/>
                <w:szCs w:val="18"/>
              </w:rPr>
              <w:t>Cubic Feet</w:t>
            </w:r>
            <w:r w:rsidRPr="00A05FC2">
              <w:rPr>
                <w:rFonts w:cstheme="minorHAnsi"/>
                <w:color w:val="000000"/>
                <w:szCs w:val="18"/>
              </w:rPr>
              <w: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7D" w14:textId="132443F3"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0.001</w:t>
            </w:r>
            <w:r>
              <w:rPr>
                <w:rFonts w:cstheme="minorHAnsi"/>
                <w:color w:val="000000"/>
                <w:szCs w:val="18"/>
              </w:rPr>
              <w:t>156</w:t>
            </w:r>
          </w:p>
        </w:tc>
      </w:tr>
      <w:tr w:rsidR="003334BA" w:rsidRPr="00A05FC2" w14:paraId="737EBD81"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7F"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Manual Defrost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80" w14:textId="714F80D0"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-0.04</w:t>
            </w:r>
            <w:r>
              <w:rPr>
                <w:rFonts w:cstheme="minorHAnsi"/>
                <w:color w:val="000000"/>
                <w:szCs w:val="18"/>
              </w:rPr>
              <w:t>503</w:t>
            </w:r>
          </w:p>
        </w:tc>
      </w:tr>
      <w:tr w:rsidR="003334BA" w:rsidRPr="00A05FC2" w14:paraId="737EBD84" w14:textId="77777777" w:rsidTr="00950A89">
        <w:trPr>
          <w:trHeight w:val="277"/>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82"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Garage, Porch or Patio (dummy)</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83" w14:textId="120DACF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0.04</w:t>
            </w:r>
            <w:r>
              <w:rPr>
                <w:rFonts w:cstheme="minorHAnsi"/>
                <w:color w:val="000000"/>
                <w:szCs w:val="18"/>
              </w:rPr>
              <w:t>681</w:t>
            </w:r>
          </w:p>
        </w:tc>
      </w:tr>
      <w:tr w:rsidR="003334BA" w:rsidRPr="00A05FC2" w14:paraId="737EBD87" w14:textId="77777777" w:rsidTr="00950A89">
        <w:trPr>
          <w:trHeight w:val="336"/>
        </w:trPr>
        <w:tc>
          <w:tcPr>
            <w:tcW w:w="315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37EBD85" w14:textId="77777777"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Constant</w:t>
            </w:r>
          </w:p>
        </w:tc>
        <w:tc>
          <w:tcPr>
            <w:tcW w:w="18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37EBD86" w14:textId="31B14DE2" w:rsidR="003334BA" w:rsidRPr="000B7BB6" w:rsidRDefault="003334BA" w:rsidP="00950A89">
            <w:pPr>
              <w:spacing w:after="120"/>
              <w:ind w:left="126" w:hanging="126"/>
              <w:rPr>
                <w:rFonts w:cstheme="minorHAnsi"/>
                <w:color w:val="000000"/>
                <w:szCs w:val="18"/>
              </w:rPr>
            </w:pPr>
            <w:r w:rsidRPr="000B7BB6">
              <w:rPr>
                <w:rFonts w:cstheme="minorHAnsi"/>
                <w:color w:val="000000"/>
                <w:szCs w:val="18"/>
              </w:rPr>
              <w:t>-0.09</w:t>
            </w:r>
            <w:r>
              <w:rPr>
                <w:rFonts w:cstheme="minorHAnsi"/>
                <w:color w:val="000000"/>
                <w:szCs w:val="18"/>
              </w:rPr>
              <w:t>662</w:t>
            </w:r>
          </w:p>
        </w:tc>
      </w:tr>
    </w:tbl>
    <w:p w14:paraId="737EBD88" w14:textId="77777777" w:rsidR="00D466B6" w:rsidRPr="00B41203" w:rsidRDefault="00D466B6" w:rsidP="00D466B6">
      <w:pPr>
        <w:ind w:left="1440"/>
        <w:rPr>
          <w:rFonts w:cstheme="minorHAnsi"/>
          <w:noProof/>
        </w:rPr>
      </w:pPr>
    </w:p>
    <w:p w14:paraId="737EBD89" w14:textId="1C340BC0" w:rsidR="00D466B6" w:rsidRPr="00A05FC2" w:rsidRDefault="00D466B6" w:rsidP="00D466B6">
      <w:pPr>
        <w:spacing w:after="120"/>
        <w:ind w:left="1440" w:hanging="720"/>
        <w:rPr>
          <w:rFonts w:cstheme="minorHAnsi"/>
          <w:noProof/>
        </w:rPr>
      </w:pPr>
      <w:r w:rsidRPr="00A05FC2">
        <w:rPr>
          <w:rFonts w:cstheme="minorHAnsi"/>
          <w:noProof/>
        </w:rPr>
        <w:t>ΔkW =</w:t>
      </w:r>
      <w:r w:rsidRPr="00A05FC2">
        <w:rPr>
          <w:rFonts w:cstheme="minorHAnsi"/>
          <w:noProof/>
        </w:rPr>
        <w:tab/>
      </w:r>
      <w:r w:rsidRPr="00A05FC2">
        <w:rPr>
          <w:rFonts w:cstheme="minorHAnsi"/>
        </w:rPr>
        <w:t>[(Side * 0.</w:t>
      </w:r>
      <w:r w:rsidR="003334BA" w:rsidRPr="00A05FC2">
        <w:rPr>
          <w:rFonts w:cstheme="minorHAnsi"/>
        </w:rPr>
        <w:t>049</w:t>
      </w:r>
      <w:r w:rsidR="003334BA">
        <w:rPr>
          <w:rFonts w:cstheme="minorHAnsi"/>
        </w:rPr>
        <w:t>20</w:t>
      </w:r>
      <w:r w:rsidRPr="00A05FC2">
        <w:rPr>
          <w:rFonts w:cstheme="minorHAnsi"/>
        </w:rPr>
        <w:t>) + (Freezer * 0.</w:t>
      </w:r>
      <w:r w:rsidR="003334BA" w:rsidRPr="00A05FC2">
        <w:rPr>
          <w:rFonts w:cstheme="minorHAnsi"/>
        </w:rPr>
        <w:t>0</w:t>
      </w:r>
      <w:r w:rsidR="003334BA">
        <w:rPr>
          <w:rFonts w:cstheme="minorHAnsi"/>
        </w:rPr>
        <w:t>1988</w:t>
      </w:r>
      <w:r w:rsidRPr="00A05FC2">
        <w:rPr>
          <w:rFonts w:cstheme="minorHAnsi"/>
        </w:rPr>
        <w:t>) + (Age * 0.</w:t>
      </w:r>
      <w:r w:rsidR="003334BA" w:rsidRPr="00A05FC2">
        <w:rPr>
          <w:rFonts w:cstheme="minorHAnsi"/>
        </w:rPr>
        <w:t>011</w:t>
      </w:r>
      <w:r w:rsidR="003334BA">
        <w:rPr>
          <w:rFonts w:cstheme="minorHAnsi"/>
        </w:rPr>
        <w:t>99</w:t>
      </w:r>
      <w:r w:rsidRPr="00A05FC2">
        <w:rPr>
          <w:rFonts w:cstheme="minorHAnsi"/>
        </w:rPr>
        <w:t>) + (Age</w:t>
      </w:r>
      <w:r w:rsidRPr="00A05FC2">
        <w:rPr>
          <w:rFonts w:cstheme="minorHAnsi"/>
          <w:vertAlign w:val="superscript"/>
        </w:rPr>
        <w:t>2</w:t>
      </w:r>
      <w:r w:rsidRPr="00A05FC2">
        <w:rPr>
          <w:rFonts w:cstheme="minorHAnsi"/>
        </w:rPr>
        <w:t xml:space="preserve"> * -0.00014</w:t>
      </w:r>
      <w:r w:rsidR="003334BA">
        <w:rPr>
          <w:rFonts w:cstheme="minorHAnsi"/>
        </w:rPr>
        <w:t>43</w:t>
      </w:r>
      <w:r w:rsidRPr="00A05FC2">
        <w:rPr>
          <w:rFonts w:cstheme="minorHAnsi"/>
        </w:rPr>
        <w:t>) + (Capacity * 0.001</w:t>
      </w:r>
      <w:r w:rsidR="003334BA">
        <w:rPr>
          <w:rFonts w:cstheme="minorHAnsi"/>
        </w:rPr>
        <w:t>156</w:t>
      </w:r>
      <w:r w:rsidRPr="00A05FC2">
        <w:rPr>
          <w:rFonts w:cstheme="minorHAnsi"/>
        </w:rPr>
        <w:t>) + (ManualDefrost * -0.</w:t>
      </w:r>
      <w:r w:rsidR="003334BA" w:rsidRPr="00A05FC2">
        <w:rPr>
          <w:rFonts w:cstheme="minorHAnsi"/>
        </w:rPr>
        <w:t>0</w:t>
      </w:r>
      <w:r w:rsidR="003334BA">
        <w:rPr>
          <w:rFonts w:cstheme="minorHAnsi"/>
        </w:rPr>
        <w:t>4503</w:t>
      </w:r>
      <w:r w:rsidRPr="00A05FC2">
        <w:rPr>
          <w:rFonts w:cstheme="minorHAnsi"/>
        </w:rPr>
        <w:t>) + (GaragePorchPatio * 0.04</w:t>
      </w:r>
      <w:r w:rsidR="003334BA">
        <w:rPr>
          <w:rFonts w:cstheme="minorHAnsi"/>
        </w:rPr>
        <w:t>681</w:t>
      </w:r>
      <w:r w:rsidRPr="00A05FC2">
        <w:rPr>
          <w:rFonts w:cstheme="minorHAnsi"/>
        </w:rPr>
        <w:t>) - 0.09</w:t>
      </w:r>
      <w:r w:rsidR="003334BA">
        <w:rPr>
          <w:rFonts w:cstheme="minorHAnsi"/>
        </w:rPr>
        <w:t>662</w:t>
      </w:r>
      <w:r w:rsidRPr="00A05FC2">
        <w:rPr>
          <w:rFonts w:cstheme="minorHAnsi"/>
        </w:rPr>
        <w:t>] *</w:t>
      </w:r>
      <w:r w:rsidRPr="00A05FC2">
        <w:rPr>
          <w:rFonts w:cstheme="minorHAnsi"/>
          <w:noProof/>
        </w:rPr>
        <w:t>Part Use Factor</w:t>
      </w:r>
    </w:p>
    <w:p w14:paraId="737EBD8A" w14:textId="77777777" w:rsidR="00D466B6" w:rsidRPr="00A05FC2" w:rsidRDefault="00D466B6" w:rsidP="00D466B6">
      <w:pPr>
        <w:spacing w:after="120"/>
        <w:ind w:left="720" w:firstLine="720"/>
        <w:rPr>
          <w:rFonts w:cstheme="minorHAnsi"/>
          <w:noProof/>
        </w:rPr>
      </w:pPr>
    </w:p>
    <w:p w14:paraId="737EBD8B" w14:textId="77777777" w:rsidR="00D466B6" w:rsidRPr="000B7BB6" w:rsidRDefault="00D466B6" w:rsidP="00D466B6">
      <w:pPr>
        <w:spacing w:after="120"/>
        <w:ind w:left="720"/>
        <w:rPr>
          <w:rFonts w:cstheme="minorHAnsi"/>
          <w:noProof/>
        </w:rPr>
      </w:pPr>
      <w:r w:rsidRPr="00B41203">
        <w:rPr>
          <w:rFonts w:cstheme="minorHAnsi"/>
          <w:noProof/>
        </w:rPr>
        <w:t>Where:</w:t>
      </w:r>
    </w:p>
    <w:p w14:paraId="737EBD8C" w14:textId="77777777" w:rsidR="00D466B6" w:rsidRPr="00A05FC2" w:rsidRDefault="00D466B6" w:rsidP="00D466B6">
      <w:pPr>
        <w:spacing w:after="120"/>
        <w:ind w:left="3600" w:hanging="2160"/>
        <w:rPr>
          <w:rFonts w:cstheme="minorHAnsi"/>
          <w:noProof/>
        </w:rPr>
      </w:pPr>
      <w:r w:rsidRPr="00A05FC2">
        <w:rPr>
          <w:rFonts w:cstheme="minorHAnsi"/>
        </w:rPr>
        <w:t>GaragePorchPatio</w:t>
      </w:r>
      <w:r w:rsidRPr="00A05FC2">
        <w:rPr>
          <w:rFonts w:cstheme="minorHAnsi"/>
        </w:rPr>
        <w:tab/>
        <w:t>= Variable based on unit location (=1 if unit in Garage, Porch or Patio, else 0)</w:t>
      </w:r>
    </w:p>
    <w:p w14:paraId="737EBD8D" w14:textId="77777777" w:rsidR="00D466B6" w:rsidRPr="000B7BB6" w:rsidRDefault="00D466B6" w:rsidP="00D466B6">
      <w:pPr>
        <w:spacing w:after="120"/>
        <w:ind w:left="2880" w:firstLine="720"/>
        <w:rPr>
          <w:rFonts w:cstheme="minorHAnsi"/>
          <w:szCs w:val="20"/>
        </w:rPr>
      </w:pPr>
      <w:r w:rsidRPr="00B41203">
        <w:rPr>
          <w:rFonts w:cstheme="minorHAnsi"/>
          <w:noProof/>
        </w:rPr>
        <w:t>Other variables as above</w:t>
      </w:r>
    </w:p>
    <w:p w14:paraId="737EBD8E" w14:textId="77777777" w:rsidR="00D466B6" w:rsidRDefault="00D466B6" w:rsidP="00D466B6">
      <w:pPr>
        <w:tabs>
          <w:tab w:val="left" w:pos="90"/>
        </w:tabs>
        <w:spacing w:after="120"/>
        <w:rPr>
          <w:rFonts w:cstheme="minorHAnsi"/>
          <w:noProof/>
        </w:rPr>
      </w:pPr>
      <w:r w:rsidRPr="00B41203">
        <w:rPr>
          <w:rFonts w:cstheme="minorHAnsi"/>
          <w:noProof/>
        </w:rPr>
        <mc:AlternateContent>
          <mc:Choice Requires="wps">
            <w:drawing>
              <wp:inline distT="0" distB="0" distL="0" distR="0" wp14:anchorId="737EDA3C" wp14:editId="737EDA3D">
                <wp:extent cx="5733826" cy="1280160"/>
                <wp:effectExtent l="0" t="0" r="19685" b="15240"/>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826" cy="1280160"/>
                        </a:xfrm>
                        <a:prstGeom prst="rect">
                          <a:avLst/>
                        </a:prstGeom>
                        <a:solidFill>
                          <a:srgbClr val="FFFFFF"/>
                        </a:solidFill>
                        <a:ln w="9525">
                          <a:solidFill>
                            <a:srgbClr val="000000"/>
                          </a:solidFill>
                          <a:miter lim="800000"/>
                          <a:headEnd/>
                          <a:tailEnd/>
                        </a:ln>
                      </wps:spPr>
                      <wps:txbx>
                        <w:txbxContent>
                          <w:p w14:paraId="737EE1AD" w14:textId="77777777" w:rsidR="00BA14F9" w:rsidRPr="002F2634" w:rsidRDefault="00BA14F9" w:rsidP="00D466B6">
                            <w:pPr>
                              <w:tabs>
                                <w:tab w:val="left" w:pos="90"/>
                              </w:tabs>
                              <w:spacing w:after="120"/>
                              <w:rPr>
                                <w:rFonts w:cstheme="minorHAnsi"/>
                                <w:noProof/>
                              </w:rPr>
                            </w:pPr>
                            <w:r w:rsidRPr="002F2634">
                              <w:rPr>
                                <w:rFonts w:cstheme="minorHAnsi"/>
                                <w:noProof/>
                              </w:rPr>
                              <w:t>For example, a 24 year old, 22 cubic feet, Side by Side unit with automatic defrost that was located in the kitchen is retired.</w:t>
                            </w:r>
                          </w:p>
                          <w:p w14:paraId="737EE1AE" w14:textId="79D8640D" w:rsidR="00BA14F9" w:rsidRPr="002F2634" w:rsidRDefault="00BA14F9" w:rsidP="00D466B6">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[(1 * 0.04</w:t>
                            </w:r>
                            <w:r>
                              <w:rPr>
                                <w:rFonts w:cstheme="minorHAnsi"/>
                              </w:rPr>
                              <w:t>920</w:t>
                            </w:r>
                            <w:r w:rsidRPr="002F2634">
                              <w:rPr>
                                <w:rFonts w:cstheme="minorHAnsi"/>
                              </w:rPr>
                              <w:t>) + (0 * 0.0</w:t>
                            </w:r>
                            <w:r>
                              <w:rPr>
                                <w:rFonts w:cstheme="minorHAnsi"/>
                              </w:rPr>
                              <w:t>1988</w:t>
                            </w:r>
                            <w:r w:rsidRPr="002F2634">
                              <w:rPr>
                                <w:rFonts w:cstheme="minorHAnsi"/>
                              </w:rPr>
                              <w:t>) + (24 * 0.011</w:t>
                            </w:r>
                            <w:r>
                              <w:rPr>
                                <w:rFonts w:cstheme="minorHAnsi"/>
                              </w:rPr>
                              <w:t>99</w:t>
                            </w:r>
                            <w:r w:rsidRPr="002F2634">
                              <w:rPr>
                                <w:rFonts w:cstheme="minorHAnsi"/>
                              </w:rPr>
                              <w:t>) + (24</w:t>
                            </w:r>
                            <w:r w:rsidRPr="002F2634">
                              <w:rPr>
                                <w:rFonts w:cstheme="minorHAnsi"/>
                                <w:vertAlign w:val="superscript"/>
                              </w:rPr>
                              <w:t xml:space="preserve">2 </w:t>
                            </w:r>
                            <w:r w:rsidRPr="002F2634">
                              <w:rPr>
                                <w:rFonts w:cstheme="minorHAnsi"/>
                              </w:rPr>
                              <w:t>* -0.00014</w:t>
                            </w:r>
                            <w:r>
                              <w:rPr>
                                <w:rFonts w:cstheme="minorHAnsi"/>
                              </w:rPr>
                              <w:t>43</w:t>
                            </w:r>
                            <w:r w:rsidRPr="002F2634">
                              <w:rPr>
                                <w:rFonts w:cstheme="minorHAnsi"/>
                              </w:rPr>
                              <w:t>) + (22 * 0.001</w:t>
                            </w:r>
                            <w:r>
                              <w:rPr>
                                <w:rFonts w:cstheme="minorHAnsi"/>
                              </w:rPr>
                              <w:t>156</w:t>
                            </w:r>
                            <w:r w:rsidRPr="002F2634">
                              <w:rPr>
                                <w:rFonts w:cstheme="minorHAnsi"/>
                              </w:rPr>
                              <w:t>) + (0 * -0.04</w:t>
                            </w:r>
                            <w:r>
                              <w:rPr>
                                <w:rFonts w:cstheme="minorHAnsi"/>
                              </w:rPr>
                              <w:t>503</w:t>
                            </w:r>
                            <w:r w:rsidRPr="002F2634">
                              <w:rPr>
                                <w:rFonts w:cstheme="minorHAnsi"/>
                              </w:rPr>
                              <w:t>) + (0 * 0.0</w:t>
                            </w:r>
                            <w:r>
                              <w:rPr>
                                <w:rFonts w:cstheme="minorHAnsi"/>
                              </w:rPr>
                              <w:t>468</w:t>
                            </w:r>
                            <w:r w:rsidRPr="002F2634">
                              <w:rPr>
                                <w:rFonts w:cstheme="minorHAnsi"/>
                              </w:rPr>
                              <w:t>1) - 0.09</w:t>
                            </w:r>
                            <w:r>
                              <w:rPr>
                                <w:rFonts w:cstheme="minorHAnsi"/>
                              </w:rPr>
                              <w:t>662</w:t>
                            </w:r>
                            <w:r w:rsidRPr="002F2634">
                              <w:rPr>
                                <w:rFonts w:cstheme="minorHAnsi"/>
                              </w:rPr>
                              <w:t>] * 0.8</w:t>
                            </w:r>
                            <w:r>
                              <w:rPr>
                                <w:rFonts w:cstheme="minorHAnsi"/>
                              </w:rPr>
                              <w:t>77</w:t>
                            </w:r>
                          </w:p>
                          <w:p w14:paraId="737EE1AF" w14:textId="30CBDDB1" w:rsidR="00BA14F9" w:rsidRPr="002F2634" w:rsidRDefault="00BA14F9" w:rsidP="00D466B6">
                            <w:pPr>
                              <w:spacing w:after="120"/>
                              <w:ind w:left="2160"/>
                              <w:rPr>
                                <w:rFonts w:cstheme="minorHAnsi"/>
                              </w:rPr>
                            </w:pPr>
                            <w:r w:rsidRPr="002F2634">
                              <w:rPr>
                                <w:rFonts w:cstheme="minorHAnsi"/>
                              </w:rPr>
                              <w:t>= 0.18</w:t>
                            </w:r>
                            <w:r>
                              <w:rPr>
                                <w:rFonts w:cstheme="minorHAnsi"/>
                              </w:rPr>
                              <w:t>3</w:t>
                            </w:r>
                            <w:r w:rsidRPr="002F2634">
                              <w:rPr>
                                <w:rFonts w:cstheme="minorHAnsi"/>
                              </w:rPr>
                              <w:t xml:space="preserve"> * 0.8</w:t>
                            </w:r>
                            <w:r>
                              <w:rPr>
                                <w:rFonts w:cstheme="minorHAnsi"/>
                              </w:rPr>
                              <w:t>77</w:t>
                            </w:r>
                          </w:p>
                          <w:p w14:paraId="737EE1B0" w14:textId="77777777" w:rsidR="00BA14F9" w:rsidRPr="002F2634" w:rsidRDefault="00BA14F9" w:rsidP="00D466B6">
                            <w:pPr>
                              <w:tabs>
                                <w:tab w:val="left" w:pos="1440"/>
                                <w:tab w:val="left" w:pos="2160"/>
                              </w:tabs>
                              <w:spacing w:after="120"/>
                              <w:ind w:left="2340" w:hanging="2340"/>
                              <w:rPr>
                                <w:rFonts w:cstheme="minorHAnsi"/>
                                <w:szCs w:val="20"/>
                              </w:rPr>
                            </w:pPr>
                            <w:r w:rsidRPr="002F2634">
                              <w:rPr>
                                <w:rFonts w:cstheme="minorHAnsi"/>
                                <w:szCs w:val="20"/>
                              </w:rPr>
                              <w:tab/>
                            </w:r>
                            <w:r w:rsidRPr="002F2634">
                              <w:rPr>
                                <w:rFonts w:cstheme="minorHAnsi"/>
                                <w:szCs w:val="20"/>
                              </w:rPr>
                              <w:tab/>
                              <w:t>= 0.16 kW</w:t>
                            </w:r>
                          </w:p>
                          <w:p w14:paraId="737EE1B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5" type="#_x0000_t202" style="width:451.5pt;height:10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">
                <v:textbox>
                  <w:txbxContent>
                    <w:p w14:paraId="737EE1AD" w14:textId="77777777" w:rsidR="00BA14F9" w:rsidRPr="002F2634" w:rsidRDefault="00BA14F9" w:rsidP="00D466B6">
                      <w:pPr>
                        <w:tabs>
                          <w:tab w:val="left" w:pos="90"/>
                        </w:tabs>
                        <w:spacing w:after="120"/>
                        <w:rPr>
                          <w:rFonts w:cstheme="minorHAnsi"/>
                          <w:noProof/>
                        </w:rPr>
                      </w:pPr>
                      <w:r w:rsidRPr="002F2634">
                        <w:rPr>
                          <w:rFonts w:cstheme="minorHAnsi"/>
                          <w:noProof/>
                        </w:rPr>
                        <w:t>For example, a 24 year old, 22 cubic feet, Side by Side unit with automatic defrost that was located in the kitchen is retired.</w:t>
                      </w:r>
                    </w:p>
                    <w:p w14:paraId="737EE1AE" w14:textId="79D8640D" w:rsidR="00BA14F9" w:rsidRPr="002F2634" w:rsidRDefault="00BA14F9" w:rsidP="00D466B6">
                      <w:pPr>
                        <w:spacing w:after="120"/>
                        <w:ind w:left="1440"/>
                        <w:rPr>
                          <w:rFonts w:cstheme="minorHAnsi"/>
                          <w:noProof/>
                        </w:rPr>
                      </w:pPr>
                      <w:r w:rsidRPr="002F2634">
                        <w:rPr>
                          <w:rFonts w:cstheme="minorHAnsi"/>
                          <w:noProof/>
                        </w:rPr>
                        <w:t>ΔkW</w:t>
                      </w:r>
                      <w:r w:rsidRPr="002F2634">
                        <w:rPr>
                          <w:rFonts w:cstheme="minorHAnsi"/>
                        </w:rPr>
                        <w:t xml:space="preserve"> </w:t>
                      </w:r>
                      <w:r w:rsidRPr="002F2634">
                        <w:rPr>
                          <w:rFonts w:cstheme="minorHAnsi"/>
                        </w:rPr>
                        <w:tab/>
                        <w:t>= [(1 * 0.04</w:t>
                      </w:r>
                      <w:r>
                        <w:rPr>
                          <w:rFonts w:cstheme="minorHAnsi"/>
                        </w:rPr>
                        <w:t>920</w:t>
                      </w:r>
                      <w:r w:rsidRPr="002F2634">
                        <w:rPr>
                          <w:rFonts w:cstheme="minorHAnsi"/>
                        </w:rPr>
                        <w:t>) + (0 * 0.0</w:t>
                      </w:r>
                      <w:r>
                        <w:rPr>
                          <w:rFonts w:cstheme="minorHAnsi"/>
                        </w:rPr>
                        <w:t>1988</w:t>
                      </w:r>
                      <w:r w:rsidRPr="002F2634">
                        <w:rPr>
                          <w:rFonts w:cstheme="minorHAnsi"/>
                        </w:rPr>
                        <w:t>) + (24 * 0.011</w:t>
                      </w:r>
                      <w:r>
                        <w:rPr>
                          <w:rFonts w:cstheme="minorHAnsi"/>
                        </w:rPr>
                        <w:t>99</w:t>
                      </w:r>
                      <w:r w:rsidRPr="002F2634">
                        <w:rPr>
                          <w:rFonts w:cstheme="minorHAnsi"/>
                        </w:rPr>
                        <w:t>) + (24</w:t>
                      </w:r>
                      <w:r w:rsidRPr="002F2634">
                        <w:rPr>
                          <w:rFonts w:cstheme="minorHAnsi"/>
                          <w:vertAlign w:val="superscript"/>
                        </w:rPr>
                        <w:t xml:space="preserve">2 </w:t>
                      </w:r>
                      <w:r w:rsidRPr="002F2634">
                        <w:rPr>
                          <w:rFonts w:cstheme="minorHAnsi"/>
                        </w:rPr>
                        <w:t>* -0.00014</w:t>
                      </w:r>
                      <w:r>
                        <w:rPr>
                          <w:rFonts w:cstheme="minorHAnsi"/>
                        </w:rPr>
                        <w:t>43</w:t>
                      </w:r>
                      <w:r w:rsidRPr="002F2634">
                        <w:rPr>
                          <w:rFonts w:cstheme="minorHAnsi"/>
                        </w:rPr>
                        <w:t>) + (22 * 0.001</w:t>
                      </w:r>
                      <w:r>
                        <w:rPr>
                          <w:rFonts w:cstheme="minorHAnsi"/>
                        </w:rPr>
                        <w:t>156</w:t>
                      </w:r>
                      <w:r w:rsidRPr="002F2634">
                        <w:rPr>
                          <w:rFonts w:cstheme="minorHAnsi"/>
                        </w:rPr>
                        <w:t>) + (0 * -0.04</w:t>
                      </w:r>
                      <w:r>
                        <w:rPr>
                          <w:rFonts w:cstheme="minorHAnsi"/>
                        </w:rPr>
                        <w:t>503</w:t>
                      </w:r>
                      <w:r w:rsidRPr="002F2634">
                        <w:rPr>
                          <w:rFonts w:cstheme="minorHAnsi"/>
                        </w:rPr>
                        <w:t>) + (0 * 0.0</w:t>
                      </w:r>
                      <w:r>
                        <w:rPr>
                          <w:rFonts w:cstheme="minorHAnsi"/>
                        </w:rPr>
                        <w:t>468</w:t>
                      </w:r>
                      <w:r w:rsidRPr="002F2634">
                        <w:rPr>
                          <w:rFonts w:cstheme="minorHAnsi"/>
                        </w:rPr>
                        <w:t>1) - 0.09</w:t>
                      </w:r>
                      <w:r>
                        <w:rPr>
                          <w:rFonts w:cstheme="minorHAnsi"/>
                        </w:rPr>
                        <w:t>662</w:t>
                      </w:r>
                      <w:r w:rsidRPr="002F2634">
                        <w:rPr>
                          <w:rFonts w:cstheme="minorHAnsi"/>
                        </w:rPr>
                        <w:t>] * 0.8</w:t>
                      </w:r>
                      <w:r>
                        <w:rPr>
                          <w:rFonts w:cstheme="minorHAnsi"/>
                        </w:rPr>
                        <w:t>77</w:t>
                      </w:r>
                    </w:p>
                    <w:p w14:paraId="737EE1AF" w14:textId="30CBDDB1" w:rsidR="00BA14F9" w:rsidRPr="002F2634" w:rsidRDefault="00BA14F9" w:rsidP="00D466B6">
                      <w:pPr>
                        <w:spacing w:after="120"/>
                        <w:ind w:left="2160"/>
                        <w:rPr>
                          <w:rFonts w:cstheme="minorHAnsi"/>
                        </w:rPr>
                      </w:pPr>
                      <w:r w:rsidRPr="002F2634">
                        <w:rPr>
                          <w:rFonts w:cstheme="minorHAnsi"/>
                        </w:rPr>
                        <w:t>= 0.18</w:t>
                      </w:r>
                      <w:r>
                        <w:rPr>
                          <w:rFonts w:cstheme="minorHAnsi"/>
                        </w:rPr>
                        <w:t>3</w:t>
                      </w:r>
                      <w:r w:rsidRPr="002F2634">
                        <w:rPr>
                          <w:rFonts w:cstheme="minorHAnsi"/>
                        </w:rPr>
                        <w:t xml:space="preserve"> * 0.8</w:t>
                      </w:r>
                      <w:r>
                        <w:rPr>
                          <w:rFonts w:cstheme="minorHAnsi"/>
                        </w:rPr>
                        <w:t>77</w:t>
                      </w:r>
                    </w:p>
                    <w:p w14:paraId="737EE1B0" w14:textId="77777777" w:rsidR="00BA14F9" w:rsidRPr="002F2634" w:rsidRDefault="00BA14F9" w:rsidP="00D466B6">
                      <w:pPr>
                        <w:tabs>
                          <w:tab w:val="left" w:pos="1440"/>
                          <w:tab w:val="left" w:pos="2160"/>
                        </w:tabs>
                        <w:spacing w:after="120"/>
                        <w:ind w:left="2340" w:hanging="2340"/>
                        <w:rPr>
                          <w:rFonts w:cstheme="minorHAnsi"/>
                          <w:szCs w:val="20"/>
                        </w:rPr>
                      </w:pPr>
                      <w:r w:rsidRPr="002F2634">
                        <w:rPr>
                          <w:rFonts w:cstheme="minorHAnsi"/>
                          <w:szCs w:val="20"/>
                        </w:rPr>
                        <w:tab/>
                      </w:r>
                      <w:r w:rsidRPr="002F2634">
                        <w:rPr>
                          <w:rFonts w:cstheme="minorHAnsi"/>
                          <w:szCs w:val="20"/>
                        </w:rPr>
                        <w:tab/>
                        <w:t>= 0.16 kW</w:t>
                      </w:r>
                    </w:p>
                    <w:p w14:paraId="737EE1B1" w14:textId="77777777" w:rsidR="00BA14F9" w:rsidRDefault="00BA14F9" w:rsidP="00D466B6"/>
                  </w:txbxContent>
                </v:textbox>
                <w10:anchorlock/>
              </v:shape>
            </w:pict>
          </mc:Fallback>
        </mc:AlternateContent>
      </w:r>
    </w:p>
    <w:p w14:paraId="737EBD8F" w14:textId="77777777" w:rsidR="00D466B6" w:rsidRPr="000B7BB6" w:rsidRDefault="00D466B6" w:rsidP="00D466B6">
      <w:pPr>
        <w:pStyle w:val="Heading6"/>
      </w:pPr>
      <w:r>
        <w:t>Natural Gas</w:t>
      </w:r>
      <w:r w:rsidRPr="000B7BB6">
        <w:t xml:space="preserve"> </w:t>
      </w:r>
      <w:r>
        <w:t>Savings</w:t>
      </w:r>
    </w:p>
    <w:p w14:paraId="737EBD90" w14:textId="77777777" w:rsidR="00D466B6" w:rsidRPr="000B7BB6" w:rsidRDefault="00D466B6" w:rsidP="00D466B6">
      <w:pPr>
        <w:keepNext/>
        <w:rPr>
          <w:rFonts w:cstheme="minorHAnsi"/>
          <w:b/>
          <w:szCs w:val="20"/>
        </w:rPr>
      </w:pPr>
      <w:r w:rsidRPr="000B7BB6">
        <w:rPr>
          <w:rFonts w:cstheme="minorHAnsi"/>
        </w:rPr>
        <w:t>n/a</w:t>
      </w:r>
    </w:p>
    <w:p w14:paraId="737EBD91" w14:textId="77777777" w:rsidR="00D466B6" w:rsidRPr="000B7BB6" w:rsidRDefault="00D466B6" w:rsidP="00D466B6">
      <w:pPr>
        <w:pStyle w:val="Heading6"/>
      </w:pPr>
      <w:r w:rsidRPr="00B41203">
        <w:t xml:space="preserve">Water Impact Descriptions and Calculation  </w:t>
      </w:r>
    </w:p>
    <w:p w14:paraId="737EBD92" w14:textId="77777777" w:rsidR="00D466B6" w:rsidRPr="00A05FC2" w:rsidRDefault="00D466B6" w:rsidP="00D466B6">
      <w:pPr>
        <w:rPr>
          <w:rFonts w:cstheme="minorHAnsi"/>
          <w:b/>
          <w:szCs w:val="20"/>
        </w:rPr>
      </w:pPr>
      <w:r w:rsidRPr="00A05FC2">
        <w:rPr>
          <w:rFonts w:cstheme="minorHAnsi"/>
        </w:rPr>
        <w:t>n/a</w:t>
      </w:r>
    </w:p>
    <w:p w14:paraId="737EBD93" w14:textId="77777777" w:rsidR="00D466B6" w:rsidRPr="000B7BB6" w:rsidRDefault="00D466B6" w:rsidP="00D466B6">
      <w:pPr>
        <w:pStyle w:val="Heading6"/>
      </w:pPr>
      <w:r w:rsidRPr="00B41203">
        <w:t>Deemed O&amp;M Cost Adjustment Calculation</w:t>
      </w:r>
    </w:p>
    <w:p w14:paraId="737EBD94" w14:textId="77777777" w:rsidR="00D466B6" w:rsidRPr="000B7BB6" w:rsidRDefault="00D466B6" w:rsidP="00D466B6">
      <w:pPr>
        <w:rPr>
          <w:rFonts w:cstheme="minorHAnsi"/>
        </w:rPr>
      </w:pPr>
      <w:r w:rsidRPr="000B7BB6">
        <w:rPr>
          <w:rFonts w:cstheme="minorHAnsi"/>
        </w:rPr>
        <w:t>n/a</w:t>
      </w:r>
    </w:p>
    <w:p w14:paraId="737EBD95" w14:textId="13B383B2" w:rsidR="00D466B6" w:rsidRDefault="00D466B6" w:rsidP="00D466B6">
      <w:pPr>
        <w:pStyle w:val="Heading6"/>
      </w:pPr>
      <w:r>
        <w:t xml:space="preserve">Measure Code: </w:t>
      </w:r>
      <w:r w:rsidRPr="0069549D">
        <w:t>RS-APL-</w:t>
      </w:r>
      <w:r>
        <w:t>RFRC</w:t>
      </w:r>
      <w:r w:rsidRPr="0069549D">
        <w:t>-V01-</w:t>
      </w:r>
      <w:r w:rsidR="007845D7">
        <w:t>120601</w:t>
      </w:r>
    </w:p>
    <w:p w14:paraId="737EBD96" w14:textId="77777777" w:rsidR="00D466B6" w:rsidRPr="00B41203" w:rsidRDefault="00D466B6" w:rsidP="00D466B6">
      <w:pPr>
        <w:rPr>
          <w:rFonts w:cstheme="minorHAnsi"/>
        </w:rPr>
      </w:pPr>
    </w:p>
    <w:p w14:paraId="737EBD97" w14:textId="77777777" w:rsidR="00D466B6" w:rsidRPr="000B7BB6" w:rsidRDefault="00D466B6" w:rsidP="00D466B6">
      <w:pPr>
        <w:widowControl/>
        <w:spacing w:after="200" w:line="276" w:lineRule="auto"/>
        <w:jc w:val="left"/>
        <w:rPr>
          <w:rFonts w:eastAsiaTheme="minorEastAsia" w:cstheme="minorHAnsi"/>
          <w:bCs/>
          <w:sz w:val="24"/>
          <w:szCs w:val="24"/>
          <w:highlight w:val="yellow"/>
        </w:rPr>
        <w:sectPr w:rsidR="00D466B6" w:rsidRPr="000B7BB6">
          <w:headerReference w:type="default" r:id="rId242"/>
          <w:pgSz w:w="12240" w:h="15840"/>
          <w:pgMar w:top="1440" w:right="1440" w:bottom="1440" w:left="1440" w:header="720" w:footer="720" w:gutter="0"/>
          <w:cols w:space="720"/>
          <w:docGrid w:linePitch="360"/>
        </w:sectPr>
      </w:pPr>
    </w:p>
    <w:p w14:paraId="737EBD98" w14:textId="77777777" w:rsidR="00D466B6" w:rsidRPr="000B7BB6" w:rsidRDefault="00D466B6" w:rsidP="00D466B6">
      <w:pPr>
        <w:pStyle w:val="Heading3"/>
      </w:pPr>
      <w:bookmarkStart w:id="1388" w:name="_Toc319489363"/>
      <w:bookmarkStart w:id="1389" w:name="_Toc319662634"/>
      <w:bookmarkStart w:id="1390" w:name="_Ref325428269"/>
      <w:bookmarkStart w:id="1391" w:name="_Ref325428275"/>
      <w:bookmarkStart w:id="1392" w:name="_Toc333219076"/>
      <w:r w:rsidRPr="000B7BB6">
        <w:t>Room Air Conditioner Recycling</w:t>
      </w:r>
      <w:bookmarkEnd w:id="1388"/>
      <w:bookmarkEnd w:id="1389"/>
      <w:bookmarkEnd w:id="1390"/>
      <w:bookmarkEnd w:id="1391"/>
      <w:bookmarkEnd w:id="1392"/>
      <w:r w:rsidRPr="000B7BB6">
        <w:t xml:space="preserve"> </w:t>
      </w:r>
    </w:p>
    <w:p w14:paraId="737EBD99" w14:textId="77777777" w:rsidR="00D466B6" w:rsidRPr="000B7BB6" w:rsidRDefault="00D466B6" w:rsidP="00D466B6">
      <w:pPr>
        <w:pStyle w:val="Heading6"/>
      </w:pPr>
      <w:r w:rsidRPr="00B41203">
        <w:t xml:space="preserve">Description </w:t>
      </w:r>
    </w:p>
    <w:p w14:paraId="737EBD9A" w14:textId="77777777" w:rsidR="00D466B6" w:rsidRPr="000B7BB6" w:rsidRDefault="00D466B6" w:rsidP="00D466B6">
      <w:pPr>
        <w:spacing w:after="120"/>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737EBD9B"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ERET.  </w:t>
      </w:r>
    </w:p>
    <w:p w14:paraId="737EBD9C"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D9D" w14:textId="77777777" w:rsidR="00D466B6" w:rsidRPr="000B7BB6" w:rsidRDefault="00D466B6" w:rsidP="00D466B6">
      <w:pPr>
        <w:pStyle w:val="Heading6"/>
      </w:pPr>
      <w:r w:rsidRPr="00B41203">
        <w:t xml:space="preserve">Definition of Efficient Equipment </w:t>
      </w:r>
    </w:p>
    <w:p w14:paraId="737EBD9E" w14:textId="77777777" w:rsidR="00D466B6" w:rsidRPr="000B7BB6" w:rsidRDefault="00D466B6" w:rsidP="00D466B6">
      <w:pPr>
        <w:rPr>
          <w:rFonts w:cstheme="minorHAnsi"/>
        </w:rPr>
      </w:pPr>
      <w:r w:rsidRPr="000B7BB6">
        <w:rPr>
          <w:rFonts w:cstheme="minorHAnsi"/>
        </w:rPr>
        <w:t>N/A. This measure relates to the retiring of an existing inefficient unit.</w:t>
      </w:r>
    </w:p>
    <w:p w14:paraId="737EBD9F" w14:textId="77777777" w:rsidR="00D466B6" w:rsidRPr="000B7BB6" w:rsidRDefault="00D466B6" w:rsidP="00D466B6">
      <w:pPr>
        <w:pStyle w:val="Heading6"/>
      </w:pPr>
      <w:r w:rsidRPr="000B7BB6">
        <w:t xml:space="preserve">Definition of Baseline Equipment </w:t>
      </w:r>
    </w:p>
    <w:p w14:paraId="737EBDA0" w14:textId="77777777" w:rsidR="00D466B6" w:rsidRPr="000B7BB6" w:rsidRDefault="00D466B6" w:rsidP="00D466B6">
      <w:pPr>
        <w:rPr>
          <w:rFonts w:cstheme="minorHAnsi"/>
        </w:rPr>
      </w:pPr>
      <w:r w:rsidRPr="000B7BB6">
        <w:rPr>
          <w:rFonts w:cstheme="minorHAnsi"/>
        </w:rPr>
        <w:t xml:space="preserve">The baseline condition is the existing inefficient room air conditioning unit. </w:t>
      </w:r>
    </w:p>
    <w:p w14:paraId="737EBDA1" w14:textId="77777777" w:rsidR="00D466B6" w:rsidRPr="000B7BB6" w:rsidRDefault="00D466B6" w:rsidP="00D466B6">
      <w:pPr>
        <w:pStyle w:val="Heading6"/>
      </w:pPr>
      <w:r w:rsidRPr="000B7BB6">
        <w:t xml:space="preserve">Deemed Lifetime of Efficient Equipment </w:t>
      </w:r>
    </w:p>
    <w:p w14:paraId="737EBDA2" w14:textId="77777777" w:rsidR="00D466B6" w:rsidRPr="000B7BB6" w:rsidRDefault="00D466B6" w:rsidP="00D466B6">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499"/>
      </w:r>
      <w:r w:rsidRPr="00B41203">
        <w:rPr>
          <w:rFonts w:cstheme="minorHAnsi"/>
        </w:rPr>
        <w:t>.</w:t>
      </w:r>
    </w:p>
    <w:p w14:paraId="737EBDA3" w14:textId="77777777" w:rsidR="00D466B6" w:rsidRPr="000B7BB6" w:rsidRDefault="00D466B6" w:rsidP="00D466B6">
      <w:pPr>
        <w:pStyle w:val="Heading6"/>
      </w:pPr>
      <w:r w:rsidRPr="000B7BB6">
        <w:t xml:space="preserve">Deemed Measure Cost </w:t>
      </w:r>
    </w:p>
    <w:p w14:paraId="737EBDA4" w14:textId="77777777" w:rsidR="00D466B6" w:rsidRPr="000B7BB6" w:rsidRDefault="00D466B6" w:rsidP="00D466B6">
      <w:pPr>
        <w:rPr>
          <w:rFonts w:cstheme="minorHAnsi"/>
        </w:rPr>
      </w:pPr>
      <w:r w:rsidRPr="000B7BB6">
        <w:rPr>
          <w:rFonts w:cstheme="minorHAnsi"/>
        </w:rPr>
        <w:t xml:space="preserve">The actual implementation cost for recycling the existing unit should be used. </w:t>
      </w:r>
    </w:p>
    <w:p w14:paraId="737EBDA5" w14:textId="77777777" w:rsidR="00D466B6" w:rsidRPr="000B7BB6" w:rsidRDefault="00D466B6" w:rsidP="00D466B6">
      <w:pPr>
        <w:pStyle w:val="Heading6"/>
      </w:pPr>
      <w:r w:rsidRPr="000B7BB6">
        <w:t xml:space="preserve">Deemed O&amp;M Cost Adjustments </w:t>
      </w:r>
    </w:p>
    <w:p w14:paraId="737EBDA6" w14:textId="77777777" w:rsidR="00D466B6" w:rsidRPr="000B7BB6" w:rsidRDefault="00D466B6" w:rsidP="00D466B6">
      <w:pPr>
        <w:rPr>
          <w:rFonts w:cstheme="minorHAnsi"/>
        </w:rPr>
      </w:pPr>
      <w:r w:rsidRPr="000B7BB6">
        <w:rPr>
          <w:rFonts w:cstheme="minorHAnsi"/>
        </w:rPr>
        <w:t>N/A</w:t>
      </w:r>
    </w:p>
    <w:p w14:paraId="737EBDA7" w14:textId="77777777" w:rsidR="00D466B6" w:rsidRPr="000B7BB6" w:rsidRDefault="00D466B6" w:rsidP="00D466B6">
      <w:pPr>
        <w:pStyle w:val="Heading6"/>
      </w:pPr>
      <w:r w:rsidRPr="000B7BB6">
        <w:t>Loadshape</w:t>
      </w:r>
    </w:p>
    <w:p w14:paraId="737EBDA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BDA9" w14:textId="77777777" w:rsidR="00D466B6" w:rsidRPr="000B7BB6" w:rsidRDefault="00D466B6" w:rsidP="00D466B6">
      <w:pPr>
        <w:pStyle w:val="Heading6"/>
      </w:pPr>
      <w:r w:rsidRPr="00B41203">
        <w:t xml:space="preserve">Coincidence Factor </w:t>
      </w:r>
    </w:p>
    <w:p w14:paraId="737EBDAA" w14:textId="77777777" w:rsidR="00D466B6" w:rsidRPr="00A05FC2" w:rsidRDefault="00D466B6" w:rsidP="00D466B6">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500"/>
      </w:r>
      <w:r w:rsidRPr="00A05FC2">
        <w:rPr>
          <w:rFonts w:cstheme="minorHAnsi"/>
        </w:rPr>
        <w:t>.</w:t>
      </w:r>
    </w:p>
    <w:p w14:paraId="737EBDAB"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BDAC" w14:textId="77777777" w:rsidR="00D466B6" w:rsidRPr="000B7BB6" w:rsidRDefault="00D466B6" w:rsidP="00D466B6">
      <w:pPr>
        <w:pStyle w:val="Heading6"/>
      </w:pPr>
      <w:r w:rsidRPr="00B41203">
        <w:t>Calculation of Savings</w:t>
      </w:r>
    </w:p>
    <w:p w14:paraId="737EBDAD" w14:textId="77777777" w:rsidR="00D466B6" w:rsidRPr="000B7BB6" w:rsidRDefault="00D466B6" w:rsidP="00D466B6">
      <w:pPr>
        <w:pStyle w:val="Heading6"/>
      </w:pPr>
      <w:r w:rsidRPr="000B7BB6">
        <w:t xml:space="preserve">Electric Energy Savings </w:t>
      </w:r>
    </w:p>
    <w:p w14:paraId="737EBDAE" w14:textId="77777777" w:rsidR="00D466B6" w:rsidRPr="000B7BB6" w:rsidRDefault="00D466B6" w:rsidP="00D466B6">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BtuH * (1/EERexist))/1000) </w:t>
      </w:r>
    </w:p>
    <w:p w14:paraId="737EBDAF" w14:textId="77777777" w:rsidR="00D466B6" w:rsidRPr="00A05FC2" w:rsidRDefault="00D466B6" w:rsidP="00D466B6">
      <w:pPr>
        <w:rPr>
          <w:rFonts w:cstheme="minorHAnsi"/>
          <w:noProof/>
          <w:lang w:val="nl-NL"/>
        </w:rPr>
      </w:pPr>
    </w:p>
    <w:p w14:paraId="737EBDB0" w14:textId="77777777" w:rsidR="00D466B6" w:rsidRPr="00A05FC2" w:rsidRDefault="00D466B6" w:rsidP="00D466B6">
      <w:pPr>
        <w:ind w:firstLine="720"/>
        <w:rPr>
          <w:rFonts w:cstheme="minorHAnsi"/>
        </w:rPr>
      </w:pPr>
      <w:r w:rsidRPr="00A05FC2">
        <w:rPr>
          <w:rFonts w:cstheme="minorHAnsi"/>
        </w:rPr>
        <w:t>Where:</w:t>
      </w:r>
    </w:p>
    <w:p w14:paraId="737EBDB1" w14:textId="77777777" w:rsidR="00D466B6" w:rsidRPr="00A05FC2" w:rsidRDefault="00D466B6" w:rsidP="00D466B6">
      <w:pPr>
        <w:ind w:left="720"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Pr>
          <w:rFonts w:cstheme="minorHAnsi"/>
          <w:noProof/>
        </w:rPr>
        <w:tab/>
        <w:t>= Full Load Hours of room air conditioning unit</w:t>
      </w:r>
    </w:p>
    <w:p w14:paraId="737EBDB2" w14:textId="77777777" w:rsidR="00D466B6" w:rsidRPr="000B7BB6" w:rsidRDefault="00D466B6" w:rsidP="00D466B6">
      <w:pPr>
        <w:ind w:left="2160" w:firstLine="72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501"/>
      </w:r>
      <w:r w:rsidRPr="00B41203">
        <w:rPr>
          <w:rFonts w:cstheme="minorHAnsi"/>
          <w:noProof/>
        </w:rPr>
        <w:t>:</w:t>
      </w:r>
    </w:p>
    <w:tbl>
      <w:tblPr>
        <w:tblW w:w="3426" w:type="dxa"/>
        <w:jc w:val="center"/>
        <w:tblInd w:w="2988" w:type="dxa"/>
        <w:tblLook w:val="04A0" w:firstRow="1" w:lastRow="0" w:firstColumn="1" w:lastColumn="0" w:noHBand="0" w:noVBand="1"/>
      </w:tblPr>
      <w:tblGrid>
        <w:gridCol w:w="2160"/>
        <w:gridCol w:w="1266"/>
      </w:tblGrid>
      <w:tr w:rsidR="00D466B6" w:rsidRPr="00A05FC2" w14:paraId="737EBDB6" w14:textId="77777777" w:rsidTr="00950A8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DB3"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DB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BDB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lang w:val="nl-NL"/>
              </w:rPr>
              <w:t>FLH</w:t>
            </w:r>
            <w:r w:rsidRPr="000B7BB6">
              <w:rPr>
                <w:rFonts w:cstheme="minorHAnsi"/>
                <w:b/>
                <w:color w:val="FFFFFF" w:themeColor="background1"/>
                <w:szCs w:val="20"/>
                <w:vertAlign w:val="subscript"/>
                <w:lang w:val="nl-NL"/>
              </w:rPr>
              <w:t>RoomAC</w:t>
            </w:r>
          </w:p>
        </w:tc>
      </w:tr>
      <w:tr w:rsidR="00D466B6" w:rsidRPr="00A05FC2" w14:paraId="737EBDB9"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B7" w14:textId="77777777" w:rsidR="00D466B6" w:rsidRPr="00A05FC2" w:rsidRDefault="00D466B6" w:rsidP="00950A89">
            <w:pPr>
              <w:pStyle w:val="TableText"/>
              <w:rPr>
                <w:color w:val="404040" w:themeColor="text1" w:themeTint="BF"/>
              </w:rPr>
            </w:pPr>
            <w:r w:rsidRPr="00A05FC2">
              <w:t>1 (Rockford)</w:t>
            </w:r>
          </w:p>
        </w:tc>
        <w:tc>
          <w:tcPr>
            <w:tcW w:w="1266" w:type="dxa"/>
            <w:tcBorders>
              <w:top w:val="nil"/>
              <w:left w:val="nil"/>
              <w:bottom w:val="single" w:sz="8" w:space="0" w:color="auto"/>
              <w:right w:val="single" w:sz="8" w:space="0" w:color="auto"/>
            </w:tcBorders>
            <w:vAlign w:val="center"/>
          </w:tcPr>
          <w:p w14:paraId="737EBDB8" w14:textId="77777777" w:rsidR="00D466B6" w:rsidRPr="00A05FC2" w:rsidRDefault="00D466B6" w:rsidP="00950A89">
            <w:pPr>
              <w:pStyle w:val="TableText"/>
            </w:pPr>
            <w:r w:rsidRPr="00A05FC2">
              <w:t>220</w:t>
            </w:r>
          </w:p>
        </w:tc>
      </w:tr>
      <w:tr w:rsidR="00D466B6" w:rsidRPr="00A05FC2" w14:paraId="737EBDBC"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BA"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vAlign w:val="center"/>
          </w:tcPr>
          <w:p w14:paraId="737EBDBB" w14:textId="77777777" w:rsidR="00D466B6" w:rsidRPr="00A05FC2" w:rsidRDefault="00D466B6" w:rsidP="00950A89">
            <w:pPr>
              <w:pStyle w:val="TableText"/>
            </w:pPr>
            <w:r w:rsidRPr="00A05FC2">
              <w:t>210</w:t>
            </w:r>
          </w:p>
        </w:tc>
      </w:tr>
      <w:tr w:rsidR="00D466B6" w:rsidRPr="00A05FC2" w14:paraId="737EBDBF" w14:textId="77777777" w:rsidTr="00950A89">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BD"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vAlign w:val="center"/>
          </w:tcPr>
          <w:p w14:paraId="737EBDBE" w14:textId="77777777" w:rsidR="00D466B6" w:rsidRPr="00A05FC2" w:rsidRDefault="00D466B6" w:rsidP="00950A89">
            <w:pPr>
              <w:pStyle w:val="TableText"/>
            </w:pPr>
            <w:r w:rsidRPr="00A05FC2">
              <w:t>319</w:t>
            </w:r>
          </w:p>
        </w:tc>
      </w:tr>
      <w:tr w:rsidR="00D466B6" w:rsidRPr="00A05FC2" w14:paraId="737EBDC2"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C0"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vAlign w:val="center"/>
          </w:tcPr>
          <w:p w14:paraId="737EBDC1" w14:textId="77777777" w:rsidR="00D466B6" w:rsidRPr="00A05FC2" w:rsidRDefault="00D466B6" w:rsidP="00950A89">
            <w:pPr>
              <w:pStyle w:val="TableText"/>
            </w:pPr>
            <w:r w:rsidRPr="00A05FC2">
              <w:t>428</w:t>
            </w:r>
          </w:p>
        </w:tc>
      </w:tr>
      <w:tr w:rsidR="00D466B6" w:rsidRPr="00A05FC2" w14:paraId="737EBDC5" w14:textId="77777777" w:rsidTr="00950A89">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C3"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vAlign w:val="center"/>
          </w:tcPr>
          <w:p w14:paraId="737EBDC4" w14:textId="77777777" w:rsidR="00D466B6" w:rsidRPr="00A05FC2" w:rsidRDefault="00D466B6" w:rsidP="00950A89">
            <w:pPr>
              <w:pStyle w:val="TableText"/>
            </w:pPr>
            <w:r w:rsidRPr="00A05FC2">
              <w:t>374</w:t>
            </w:r>
          </w:p>
        </w:tc>
      </w:tr>
      <w:tr w:rsidR="00D466B6" w:rsidRPr="00A05FC2" w14:paraId="737EBDC8" w14:textId="77777777" w:rsidTr="00950A89">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DC6"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b/>
              </w:rPr>
              <w:footnoteReference w:id="502"/>
            </w:r>
          </w:p>
        </w:tc>
        <w:tc>
          <w:tcPr>
            <w:tcW w:w="1266" w:type="dxa"/>
            <w:tcBorders>
              <w:top w:val="nil"/>
              <w:left w:val="nil"/>
              <w:bottom w:val="single" w:sz="8" w:space="0" w:color="auto"/>
              <w:right w:val="single" w:sz="8" w:space="0" w:color="auto"/>
            </w:tcBorders>
            <w:vAlign w:val="center"/>
          </w:tcPr>
          <w:p w14:paraId="737EBDC7" w14:textId="77777777" w:rsidR="00D466B6" w:rsidRPr="00A05FC2" w:rsidRDefault="00D466B6" w:rsidP="00950A89">
            <w:pPr>
              <w:pStyle w:val="TableText"/>
              <w:rPr>
                <w:b/>
              </w:rPr>
            </w:pPr>
            <w:r w:rsidRPr="00A05FC2">
              <w:t>248</w:t>
            </w:r>
          </w:p>
        </w:tc>
      </w:tr>
    </w:tbl>
    <w:p w14:paraId="737EBDC9" w14:textId="77777777" w:rsidR="00D466B6" w:rsidRPr="00A05FC2" w:rsidRDefault="00D466B6" w:rsidP="00D466B6">
      <w:pPr>
        <w:ind w:left="2160" w:firstLine="720"/>
        <w:rPr>
          <w:rFonts w:cstheme="minorHAnsi"/>
          <w:noProof/>
        </w:rPr>
      </w:pPr>
    </w:p>
    <w:p w14:paraId="737EBDCA" w14:textId="77777777" w:rsidR="00D466B6" w:rsidRPr="00A05FC2" w:rsidRDefault="00D466B6" w:rsidP="00D466B6">
      <w:pPr>
        <w:ind w:left="720"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737EBDCB" w14:textId="77777777" w:rsidR="00D466B6" w:rsidRPr="00A05FC2" w:rsidRDefault="00D466B6" w:rsidP="00D466B6">
      <w:pPr>
        <w:ind w:left="2160" w:firstLine="720"/>
        <w:rPr>
          <w:rFonts w:cstheme="minorHAnsi"/>
          <w:noProof/>
        </w:rPr>
      </w:pPr>
      <w:r w:rsidRPr="00A05FC2">
        <w:rPr>
          <w:rFonts w:cstheme="minorHAnsi"/>
          <w:noProof/>
        </w:rPr>
        <w:t xml:space="preserve">= Actual. If unknown assume 8500 BTU/hour </w:t>
      </w:r>
      <w:r w:rsidRPr="00A05FC2">
        <w:rPr>
          <w:rStyle w:val="FootnoteReference"/>
          <w:rFonts w:asciiTheme="minorHAnsi" w:eastAsia="Calibri" w:hAnsiTheme="minorHAnsi" w:cstheme="minorHAnsi"/>
          <w:noProof/>
        </w:rPr>
        <w:footnoteReference w:id="503"/>
      </w:r>
      <w:r w:rsidRPr="00A05FC2">
        <w:rPr>
          <w:rFonts w:cstheme="minorHAnsi"/>
          <w:noProof/>
        </w:rPr>
        <w:t xml:space="preserve"> </w:t>
      </w:r>
    </w:p>
    <w:p w14:paraId="737EBDCC" w14:textId="77777777" w:rsidR="00D466B6" w:rsidRPr="000B7BB6" w:rsidRDefault="00D466B6" w:rsidP="00D466B6">
      <w:pPr>
        <w:ind w:left="1440"/>
        <w:rPr>
          <w:rFonts w:cstheme="minorHAnsi"/>
          <w:noProof/>
        </w:rPr>
      </w:pPr>
      <w:r w:rsidRPr="00B41203">
        <w:rPr>
          <w:rFonts w:cstheme="minorHAnsi"/>
          <w:noProof/>
        </w:rPr>
        <w:t xml:space="preserve">EERexist </w:t>
      </w:r>
      <w:r w:rsidRPr="00B41203">
        <w:rPr>
          <w:rFonts w:cstheme="minorHAnsi"/>
          <w:noProof/>
        </w:rPr>
        <w:tab/>
        <w:t>= Efficiency of existing unit</w:t>
      </w:r>
    </w:p>
    <w:p w14:paraId="737EBDCD" w14:textId="77777777" w:rsidR="00D466B6" w:rsidRPr="00B41203" w:rsidRDefault="00D466B6" w:rsidP="00D466B6">
      <w:pPr>
        <w:ind w:left="2160" w:firstLine="720"/>
        <w:rPr>
          <w:rFonts w:cstheme="minorHAnsi"/>
          <w:noProof/>
        </w:rPr>
      </w:pPr>
      <w:r w:rsidRPr="000B7BB6">
        <w:rPr>
          <w:rFonts w:cstheme="minorHAnsi"/>
          <w:noProof/>
        </w:rPr>
        <w:t>= 7.7</w:t>
      </w:r>
      <w:r w:rsidRPr="000B7BB6">
        <w:rPr>
          <w:rStyle w:val="FootnoteReference"/>
          <w:rFonts w:asciiTheme="minorHAnsi" w:eastAsia="Calibri" w:hAnsiTheme="minorHAnsi" w:cstheme="minorHAnsi"/>
          <w:noProof/>
        </w:rPr>
        <w:footnoteReference w:id="504"/>
      </w:r>
    </w:p>
    <w:p w14:paraId="737EBDCE" w14:textId="77777777" w:rsidR="00D466B6" w:rsidRDefault="00D466B6" w:rsidP="00D466B6">
      <w:pPr>
        <w:ind w:left="720"/>
        <w:rPr>
          <w:rFonts w:cstheme="minorHAnsi"/>
          <w:noProof/>
        </w:rPr>
      </w:pPr>
      <w:r w:rsidRPr="000B7BB6">
        <w:rPr>
          <w:rFonts w:cstheme="minorHAnsi"/>
          <w:noProof/>
        </w:rPr>
        <w:tab/>
      </w:r>
    </w:p>
    <w:p w14:paraId="737EBDCF" w14:textId="77777777" w:rsidR="00D466B6" w:rsidRDefault="00D466B6" w:rsidP="00D466B6">
      <w:pPr>
        <w:rPr>
          <w:rFonts w:cstheme="minorHAnsi"/>
          <w:noProof/>
        </w:rPr>
      </w:pPr>
      <w:r w:rsidRPr="00B41203">
        <w:rPr>
          <w:rFonts w:cstheme="minorHAnsi"/>
          <w:noProof/>
        </w:rPr>
        <mc:AlternateContent>
          <mc:Choice Requires="wps">
            <w:drawing>
              <wp:inline distT="0" distB="0" distL="0" distR="0" wp14:anchorId="737EDA3E" wp14:editId="737EDA3F">
                <wp:extent cx="5464399" cy="914400"/>
                <wp:effectExtent l="0" t="0" r="22225" b="19050"/>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914400"/>
                        </a:xfrm>
                        <a:prstGeom prst="rect">
                          <a:avLst/>
                        </a:prstGeom>
                        <a:solidFill>
                          <a:srgbClr val="FFFFFF"/>
                        </a:solidFill>
                        <a:ln w="9525">
                          <a:solidFill>
                            <a:srgbClr val="000000"/>
                          </a:solidFill>
                          <a:miter lim="800000"/>
                          <a:headEnd/>
                          <a:tailEnd/>
                        </a:ln>
                      </wps:spPr>
                      <wps:txbx>
                        <w:txbxContent>
                          <w:p w14:paraId="737EE1B2" w14:textId="77777777" w:rsidR="00BA14F9" w:rsidRPr="002F2634" w:rsidRDefault="00BA14F9" w:rsidP="00D466B6">
                            <w:pPr>
                              <w:rPr>
                                <w:rFonts w:cstheme="minorHAnsi"/>
                              </w:rPr>
                            </w:pPr>
                            <w:r w:rsidRPr="002F2634">
                              <w:rPr>
                                <w:rFonts w:cstheme="minorHAnsi"/>
                              </w:rPr>
                              <w:t>For example for an 8500 BTU/h unit in Springfield:</w:t>
                            </w:r>
                          </w:p>
                          <w:p w14:paraId="737EE1B3" w14:textId="77777777" w:rsidR="00BA14F9" w:rsidRPr="002F2634" w:rsidRDefault="00BA14F9" w:rsidP="00D466B6">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737EE1B4" w14:textId="77777777" w:rsidR="00BA14F9" w:rsidRPr="002F2634" w:rsidRDefault="00BA14F9" w:rsidP="00D466B6">
                            <w:pPr>
                              <w:ind w:left="1440" w:firstLine="720"/>
                              <w:rPr>
                                <w:rFonts w:cstheme="minorHAnsi"/>
                              </w:rPr>
                            </w:pPr>
                            <w:r w:rsidRPr="002F2634">
                              <w:rPr>
                                <w:rFonts w:cstheme="minorHAnsi"/>
                              </w:rPr>
                              <w:t>= 352 kWh</w:t>
                            </w:r>
                          </w:p>
                          <w:p w14:paraId="737EE1B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6" type="#_x0000_t202" style="width:430.25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">
                <v:textbox>
                  <w:txbxContent>
                    <w:p w14:paraId="737EE1B2" w14:textId="77777777" w:rsidR="00BA14F9" w:rsidRPr="002F2634" w:rsidRDefault="00BA14F9" w:rsidP="00D466B6">
                      <w:pPr>
                        <w:rPr>
                          <w:rFonts w:cstheme="minorHAnsi"/>
                        </w:rPr>
                      </w:pPr>
                      <w:r w:rsidRPr="002F2634">
                        <w:rPr>
                          <w:rFonts w:cstheme="minorHAnsi"/>
                        </w:rPr>
                        <w:t>For example for an 8500 BTU/h unit in Springfield:</w:t>
                      </w:r>
                    </w:p>
                    <w:p w14:paraId="737EE1B3" w14:textId="77777777" w:rsidR="00BA14F9" w:rsidRPr="002F2634" w:rsidRDefault="00BA14F9" w:rsidP="00D466B6">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737EE1B4" w14:textId="77777777" w:rsidR="00BA14F9" w:rsidRPr="002F2634" w:rsidRDefault="00BA14F9" w:rsidP="00D466B6">
                      <w:pPr>
                        <w:ind w:left="1440" w:firstLine="720"/>
                        <w:rPr>
                          <w:rFonts w:cstheme="minorHAnsi"/>
                        </w:rPr>
                      </w:pPr>
                      <w:r w:rsidRPr="002F2634">
                        <w:rPr>
                          <w:rFonts w:cstheme="minorHAnsi"/>
                        </w:rPr>
                        <w:t>= 352 kWh</w:t>
                      </w:r>
                    </w:p>
                    <w:p w14:paraId="737EE1B5" w14:textId="77777777" w:rsidR="00BA14F9" w:rsidRDefault="00BA14F9" w:rsidP="00D466B6"/>
                  </w:txbxContent>
                </v:textbox>
                <w10:anchorlock/>
              </v:shape>
            </w:pict>
          </mc:Fallback>
        </mc:AlternateContent>
      </w:r>
    </w:p>
    <w:p w14:paraId="737EBDD0" w14:textId="77777777" w:rsidR="00D466B6" w:rsidRPr="000B7BB6" w:rsidRDefault="00D466B6" w:rsidP="00D466B6">
      <w:pPr>
        <w:pStyle w:val="Heading6"/>
      </w:pPr>
      <w:r w:rsidRPr="000B7BB6">
        <w:t>Summer Coincident Peak Demand Savings</w:t>
      </w:r>
    </w:p>
    <w:p w14:paraId="737EBDD1" w14:textId="77777777" w:rsidR="00D466B6" w:rsidRPr="000B7BB6" w:rsidRDefault="00D466B6" w:rsidP="00D466B6">
      <w:pPr>
        <w:ind w:left="720"/>
        <w:rPr>
          <w:rFonts w:cstheme="minorHAnsi"/>
          <w:noProof/>
        </w:rPr>
      </w:pPr>
      <w:r w:rsidRPr="00A05FC2">
        <w:rPr>
          <w:rFonts w:cstheme="minorHAnsi"/>
        </w:rPr>
        <w:tab/>
      </w: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(BtuH * (1/EERexist))/1000)  * CF</w:t>
      </w:r>
    </w:p>
    <w:p w14:paraId="737EBDD2" w14:textId="77777777" w:rsidR="00D466B6" w:rsidRPr="00A05FC2" w:rsidRDefault="00D466B6" w:rsidP="00D466B6">
      <w:pPr>
        <w:keepNext/>
        <w:ind w:firstLine="720"/>
        <w:rPr>
          <w:rFonts w:cstheme="minorHAnsi"/>
        </w:rPr>
      </w:pPr>
      <w:r w:rsidRPr="00A05FC2">
        <w:rPr>
          <w:rFonts w:cstheme="minorHAnsi"/>
        </w:rPr>
        <w:t xml:space="preserve">Where: </w:t>
      </w:r>
    </w:p>
    <w:p w14:paraId="737EBDD3" w14:textId="77777777" w:rsidR="00D466B6" w:rsidRPr="00A05FC2" w:rsidRDefault="00D466B6" w:rsidP="00D466B6">
      <w:pPr>
        <w:ind w:left="1440" w:firstLine="720"/>
        <w:rPr>
          <w:rFonts w:cstheme="minorHAnsi"/>
        </w:rPr>
      </w:pPr>
      <w:r w:rsidRPr="00A05FC2">
        <w:rPr>
          <w:rFonts w:cstheme="minorHAnsi"/>
          <w:noProof/>
        </w:rPr>
        <w:t xml:space="preserve">CF </w:t>
      </w:r>
      <w:r w:rsidRPr="00A05FC2">
        <w:rPr>
          <w:rFonts w:cstheme="minorHAnsi"/>
          <w:noProof/>
        </w:rPr>
        <w:tab/>
        <w:t>= Summer Peak Coincidence Factor for measure</w:t>
      </w:r>
      <w:r w:rsidRPr="00A05FC2">
        <w:rPr>
          <w:rFonts w:cstheme="minorHAnsi"/>
        </w:rPr>
        <w:t xml:space="preserve"> </w:t>
      </w:r>
    </w:p>
    <w:p w14:paraId="737EBDD4" w14:textId="77777777" w:rsidR="00D466B6" w:rsidRPr="00A05FC2" w:rsidRDefault="00D466B6" w:rsidP="00D466B6">
      <w:pPr>
        <w:ind w:left="216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505"/>
      </w:r>
    </w:p>
    <w:p w14:paraId="737EBDD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0" wp14:editId="737EDA41">
                <wp:extent cx="5464175" cy="882127"/>
                <wp:effectExtent l="0" t="0" r="22225" b="1333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882127"/>
                        </a:xfrm>
                        <a:prstGeom prst="rect">
                          <a:avLst/>
                        </a:prstGeom>
                        <a:solidFill>
                          <a:srgbClr val="FFFFFF"/>
                        </a:solidFill>
                        <a:ln w="9525">
                          <a:solidFill>
                            <a:srgbClr val="000000"/>
                          </a:solidFill>
                          <a:miter lim="800000"/>
                          <a:headEnd/>
                          <a:tailEnd/>
                        </a:ln>
                      </wps:spPr>
                      <wps:txbx>
                        <w:txbxContent>
                          <w:p w14:paraId="737EE1B6" w14:textId="77777777" w:rsidR="00BA14F9" w:rsidRPr="002F2634" w:rsidRDefault="00BA14F9" w:rsidP="00D466B6">
                            <w:pPr>
                              <w:rPr>
                                <w:rFonts w:cstheme="minorHAnsi"/>
                              </w:rPr>
                            </w:pPr>
                            <w:r w:rsidRPr="002F2634">
                              <w:rPr>
                                <w:rFonts w:cstheme="minorHAnsi"/>
                              </w:rPr>
                              <w:t>For example an 8500 BTU/h unit:</w:t>
                            </w:r>
                          </w:p>
                          <w:p w14:paraId="737EE1B7" w14:textId="77777777" w:rsidR="00BA14F9" w:rsidRPr="002F2634" w:rsidRDefault="00BA14F9" w:rsidP="00D466B6">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737EE1B8" w14:textId="77777777" w:rsidR="00BA14F9" w:rsidRPr="002F2634" w:rsidRDefault="00BA14F9" w:rsidP="00D466B6">
                            <w:pPr>
                              <w:ind w:left="2160" w:firstLine="720"/>
                              <w:rPr>
                                <w:rFonts w:cstheme="minorHAnsi"/>
                                <w:noProof/>
                              </w:rPr>
                            </w:pPr>
                            <w:r w:rsidRPr="002F2634">
                              <w:rPr>
                                <w:rFonts w:cstheme="minorHAnsi"/>
                              </w:rPr>
                              <w:t xml:space="preserve">= </w:t>
                            </w:r>
                            <w:r w:rsidRPr="002F2634">
                              <w:rPr>
                                <w:rFonts w:cstheme="minorHAnsi"/>
                                <w:noProof/>
                              </w:rPr>
                              <w:t>0.33 kW</w:t>
                            </w:r>
                          </w:p>
                          <w:p w14:paraId="737EE1B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7" type="#_x0000_t202" style="width:430.2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">
                <v:textbox>
                  <w:txbxContent>
                    <w:p w14:paraId="737EE1B6" w14:textId="77777777" w:rsidR="00BA14F9" w:rsidRPr="002F2634" w:rsidRDefault="00BA14F9" w:rsidP="00D466B6">
                      <w:pPr>
                        <w:rPr>
                          <w:rFonts w:cstheme="minorHAnsi"/>
                        </w:rPr>
                      </w:pPr>
                      <w:r w:rsidRPr="002F2634">
                        <w:rPr>
                          <w:rFonts w:cstheme="minorHAnsi"/>
                        </w:rPr>
                        <w:t>For example an 8500 BTU/h unit:</w:t>
                      </w:r>
                    </w:p>
                    <w:p w14:paraId="737EE1B7" w14:textId="77777777" w:rsidR="00BA14F9" w:rsidRPr="002F2634" w:rsidRDefault="00BA14F9" w:rsidP="00D466B6">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737EE1B8" w14:textId="77777777" w:rsidR="00BA14F9" w:rsidRPr="002F2634" w:rsidRDefault="00BA14F9" w:rsidP="00D466B6">
                      <w:pPr>
                        <w:ind w:left="2160" w:firstLine="720"/>
                        <w:rPr>
                          <w:rFonts w:cstheme="minorHAnsi"/>
                          <w:noProof/>
                        </w:rPr>
                      </w:pPr>
                      <w:r w:rsidRPr="002F2634">
                        <w:rPr>
                          <w:rFonts w:cstheme="minorHAnsi"/>
                        </w:rPr>
                        <w:t xml:space="preserve">= </w:t>
                      </w:r>
                      <w:r w:rsidRPr="002F2634">
                        <w:rPr>
                          <w:rFonts w:cstheme="minorHAnsi"/>
                          <w:noProof/>
                        </w:rPr>
                        <w:t>0.33 kW</w:t>
                      </w:r>
                    </w:p>
                    <w:p w14:paraId="737EE1B9" w14:textId="77777777" w:rsidR="00BA14F9" w:rsidRDefault="00BA14F9" w:rsidP="00D466B6"/>
                  </w:txbxContent>
                </v:textbox>
                <w10:anchorlock/>
              </v:shape>
            </w:pict>
          </mc:Fallback>
        </mc:AlternateContent>
      </w:r>
    </w:p>
    <w:p w14:paraId="737EBDD6" w14:textId="77777777" w:rsidR="00D466B6" w:rsidRPr="000B7BB6" w:rsidRDefault="00D466B6" w:rsidP="00D466B6">
      <w:pPr>
        <w:pStyle w:val="Heading6"/>
      </w:pPr>
      <w:r>
        <w:t>Natural Gas</w:t>
      </w:r>
      <w:r w:rsidRPr="000B7BB6">
        <w:t xml:space="preserve"> Savings </w:t>
      </w:r>
    </w:p>
    <w:p w14:paraId="737EBDD7" w14:textId="77777777" w:rsidR="00D466B6" w:rsidRPr="000B7BB6" w:rsidRDefault="00D466B6" w:rsidP="00D466B6">
      <w:pPr>
        <w:rPr>
          <w:rFonts w:cstheme="minorHAnsi"/>
          <w:szCs w:val="20"/>
        </w:rPr>
      </w:pPr>
      <w:r w:rsidRPr="000B7BB6">
        <w:rPr>
          <w:rFonts w:cstheme="minorHAnsi"/>
        </w:rPr>
        <w:t>N/A</w:t>
      </w:r>
    </w:p>
    <w:p w14:paraId="737EBDD8" w14:textId="77777777" w:rsidR="00D466B6" w:rsidRPr="000B7BB6" w:rsidRDefault="00D466B6" w:rsidP="00D466B6">
      <w:pPr>
        <w:pStyle w:val="Heading6"/>
      </w:pPr>
      <w:r w:rsidRPr="000B7BB6">
        <w:t xml:space="preserve">Water Impact Descriptions and Calculation  </w:t>
      </w:r>
    </w:p>
    <w:p w14:paraId="737EBDD9" w14:textId="77777777" w:rsidR="00D466B6" w:rsidRPr="000B7BB6" w:rsidRDefault="00D466B6" w:rsidP="00D466B6">
      <w:pPr>
        <w:rPr>
          <w:rFonts w:cstheme="minorHAnsi"/>
          <w:szCs w:val="20"/>
        </w:rPr>
      </w:pPr>
      <w:r w:rsidRPr="000B7BB6">
        <w:rPr>
          <w:rFonts w:cstheme="minorHAnsi"/>
        </w:rPr>
        <w:t>N/A</w:t>
      </w:r>
    </w:p>
    <w:p w14:paraId="737EBDDA" w14:textId="77777777" w:rsidR="00D466B6" w:rsidRPr="000B7BB6" w:rsidRDefault="00D466B6" w:rsidP="00D466B6">
      <w:pPr>
        <w:pStyle w:val="Heading6"/>
      </w:pPr>
      <w:r w:rsidRPr="000B7BB6">
        <w:t xml:space="preserve">Deemed O&amp;M Cost Adjustment Calculation </w:t>
      </w:r>
    </w:p>
    <w:p w14:paraId="737EBDDB" w14:textId="77777777" w:rsidR="00D466B6" w:rsidRPr="000B7BB6" w:rsidRDefault="00D466B6" w:rsidP="00D466B6">
      <w:pPr>
        <w:rPr>
          <w:rFonts w:cstheme="minorHAnsi"/>
        </w:rPr>
      </w:pPr>
      <w:r w:rsidRPr="000B7BB6">
        <w:rPr>
          <w:rFonts w:cstheme="minorHAnsi"/>
        </w:rPr>
        <w:t>N/A</w:t>
      </w:r>
    </w:p>
    <w:p w14:paraId="737EBDDC" w14:textId="68CFFDF5" w:rsidR="00D466B6" w:rsidRDefault="00D466B6" w:rsidP="00D466B6">
      <w:pPr>
        <w:pStyle w:val="Heading6"/>
      </w:pPr>
      <w:r w:rsidRPr="0069549D">
        <w:t xml:space="preserve"> </w:t>
      </w:r>
      <w:r>
        <w:t xml:space="preserve">Measure Code: </w:t>
      </w:r>
      <w:r w:rsidRPr="0069549D">
        <w:t>RS-APL-</w:t>
      </w:r>
      <w:r>
        <w:t>RARC</w:t>
      </w:r>
      <w:r w:rsidRPr="0069549D">
        <w:t>-V01-</w:t>
      </w:r>
      <w:r w:rsidR="007845D7">
        <w:t>120601</w:t>
      </w:r>
    </w:p>
    <w:p w14:paraId="737EBDDD" w14:textId="77777777" w:rsidR="00D466B6" w:rsidRPr="00A05FC2" w:rsidRDefault="00D466B6" w:rsidP="00D466B6">
      <w:pPr>
        <w:pStyle w:val="VersionText"/>
        <w:rPr>
          <w:highlight w:val="lightGray"/>
        </w:rPr>
      </w:pPr>
    </w:p>
    <w:p w14:paraId="737EBDDE" w14:textId="77777777" w:rsidR="00D466B6" w:rsidRPr="000B7BB6" w:rsidRDefault="00D466B6" w:rsidP="00D466B6">
      <w:pPr>
        <w:widowControl/>
        <w:spacing w:after="0"/>
        <w:jc w:val="left"/>
        <w:rPr>
          <w:rFonts w:cstheme="minorHAnsi"/>
          <w:highlight w:val="lightGray"/>
        </w:rPr>
        <w:sectPr w:rsidR="00D466B6" w:rsidRPr="000B7BB6">
          <w:headerReference w:type="default" r:id="rId243"/>
          <w:pgSz w:w="12240" w:h="15840"/>
          <w:pgMar w:top="1440" w:right="1440" w:bottom="1440" w:left="1440" w:header="720" w:footer="720" w:gutter="0"/>
          <w:cols w:space="720"/>
          <w:docGrid w:linePitch="360"/>
        </w:sectPr>
      </w:pPr>
    </w:p>
    <w:p w14:paraId="737EBDDF" w14:textId="77777777" w:rsidR="00D466B6" w:rsidRPr="000B7BB6" w:rsidRDefault="00D466B6" w:rsidP="00D466B6">
      <w:pPr>
        <w:pStyle w:val="Heading2"/>
      </w:pPr>
      <w:bookmarkStart w:id="1395" w:name="_Toc319489364"/>
      <w:bookmarkStart w:id="1396" w:name="_Toc319662635"/>
      <w:bookmarkStart w:id="1397" w:name="_Toc333219077"/>
      <w:r w:rsidRPr="000B7BB6">
        <w:t>Consumer Electronics End Use</w:t>
      </w:r>
      <w:bookmarkEnd w:id="1395"/>
      <w:bookmarkEnd w:id="1396"/>
      <w:bookmarkEnd w:id="1397"/>
    </w:p>
    <w:p w14:paraId="737EBDE0" w14:textId="77777777" w:rsidR="00D466B6" w:rsidRPr="000B7BB6" w:rsidRDefault="00D466B6" w:rsidP="00D466B6">
      <w:pPr>
        <w:pStyle w:val="Heading3"/>
      </w:pPr>
      <w:bookmarkStart w:id="1398" w:name="_Toc319489365"/>
      <w:bookmarkStart w:id="1399" w:name="_Toc319662636"/>
      <w:bookmarkStart w:id="1400" w:name="_Ref325428363"/>
      <w:bookmarkStart w:id="1401" w:name="_Ref325428366"/>
      <w:bookmarkStart w:id="1402" w:name="_Toc333219078"/>
      <w:bookmarkStart w:id="1403" w:name="_Toc315447680"/>
      <w:r w:rsidRPr="000B7BB6">
        <w:t>Smart Strip</w:t>
      </w:r>
      <w:bookmarkEnd w:id="1398"/>
      <w:bookmarkEnd w:id="1399"/>
      <w:bookmarkEnd w:id="1400"/>
      <w:bookmarkEnd w:id="1401"/>
      <w:bookmarkEnd w:id="1402"/>
      <w:r w:rsidRPr="000B7BB6">
        <w:t xml:space="preserve"> </w:t>
      </w:r>
      <w:bookmarkEnd w:id="1403"/>
    </w:p>
    <w:p w14:paraId="737EBDE1" w14:textId="77777777" w:rsidR="00D466B6" w:rsidRPr="00A05FC2" w:rsidRDefault="00D466B6" w:rsidP="00D466B6">
      <w:pPr>
        <w:pStyle w:val="Heading6"/>
      </w:pPr>
      <w:r w:rsidRPr="00A05FC2">
        <w:t xml:space="preserve">Description </w:t>
      </w:r>
    </w:p>
    <w:p w14:paraId="737EBDE2" w14:textId="77777777" w:rsidR="00D466B6" w:rsidRPr="00A05FC2" w:rsidRDefault="00D466B6" w:rsidP="00D466B6">
      <w:pPr>
        <w:rPr>
          <w:rFonts w:cstheme="minorHAnsi"/>
        </w:rPr>
      </w:pPr>
      <w:r w:rsidRPr="00A05FC2">
        <w:rPr>
          <w:rFonts w:cstheme="minorHAnsi"/>
        </w:rPr>
        <w:t>This measure relates to Controlled Power Strips (or Smart Strips) which are multi-plug 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737EBDE3"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737EBDE4"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DE5" w14:textId="77777777" w:rsidR="00D466B6" w:rsidRPr="00A05FC2" w:rsidRDefault="00D466B6" w:rsidP="00D466B6">
      <w:pPr>
        <w:pStyle w:val="Heading6"/>
      </w:pPr>
      <w:r w:rsidRPr="00A05FC2">
        <w:t xml:space="preserve">Definition of Efficient Equipment </w:t>
      </w:r>
    </w:p>
    <w:p w14:paraId="737EBDE6" w14:textId="77777777" w:rsidR="00D466B6" w:rsidRPr="00A05FC2" w:rsidRDefault="00D466B6" w:rsidP="00D466B6">
      <w:pPr>
        <w:rPr>
          <w:rFonts w:cstheme="minorHAnsi"/>
        </w:rPr>
      </w:pPr>
      <w:r w:rsidRPr="00A05FC2">
        <w:rPr>
          <w:rFonts w:cstheme="minorHAnsi"/>
        </w:rPr>
        <w:t>The efficient case is the use of a 5 or 7-plug smart strip.</w:t>
      </w:r>
    </w:p>
    <w:p w14:paraId="737EBDE7" w14:textId="77777777" w:rsidR="00D466B6" w:rsidRPr="00A05FC2" w:rsidRDefault="00D466B6" w:rsidP="00D466B6">
      <w:pPr>
        <w:pStyle w:val="Heading6"/>
      </w:pPr>
      <w:r w:rsidRPr="00A05FC2">
        <w:t xml:space="preserve">Definition of Baseline Equipment </w:t>
      </w:r>
    </w:p>
    <w:p w14:paraId="737EBDE8" w14:textId="77777777" w:rsidR="00D466B6" w:rsidRPr="00A05FC2" w:rsidRDefault="00D466B6" w:rsidP="00D466B6">
      <w:pPr>
        <w:keepNext/>
        <w:rPr>
          <w:rFonts w:cstheme="minorHAnsi"/>
        </w:rPr>
      </w:pPr>
      <w:r w:rsidRPr="00A05FC2">
        <w:rPr>
          <w:rFonts w:cstheme="minorHAnsi"/>
        </w:rPr>
        <w:t>The assumed baseline is a standard power strip that does not control connected loads.</w:t>
      </w:r>
    </w:p>
    <w:p w14:paraId="737EBDE9" w14:textId="77777777" w:rsidR="00D466B6" w:rsidRPr="00A05FC2" w:rsidRDefault="00D466B6" w:rsidP="00D466B6">
      <w:pPr>
        <w:pStyle w:val="Heading6"/>
      </w:pPr>
      <w:r w:rsidRPr="00A05FC2">
        <w:t xml:space="preserve">Deemed Lifetime of Efficient Equipment </w:t>
      </w:r>
    </w:p>
    <w:p w14:paraId="737EBDEA" w14:textId="77777777" w:rsidR="00D466B6" w:rsidRPr="00A05FC2" w:rsidRDefault="00D466B6" w:rsidP="00D466B6">
      <w:pPr>
        <w:keepNext/>
        <w:rPr>
          <w:rFonts w:cstheme="minorHAnsi"/>
        </w:rPr>
      </w:pPr>
      <w:r w:rsidRPr="00A05FC2">
        <w:rPr>
          <w:rFonts w:cstheme="minorHAnsi"/>
        </w:rPr>
        <w:t>The assumed lifetime of the smart strip is 4 years</w:t>
      </w:r>
      <w:r w:rsidRPr="00A05FC2">
        <w:rPr>
          <w:rStyle w:val="FootnoteReference"/>
          <w:rFonts w:asciiTheme="minorHAnsi" w:eastAsia="Calibri" w:hAnsiTheme="minorHAnsi" w:cstheme="minorHAnsi"/>
        </w:rPr>
        <w:footnoteReference w:id="506"/>
      </w:r>
      <w:r w:rsidRPr="00A05FC2">
        <w:rPr>
          <w:rFonts w:cstheme="minorHAnsi"/>
        </w:rPr>
        <w:t>.</w:t>
      </w:r>
    </w:p>
    <w:p w14:paraId="737EBDEB" w14:textId="77777777" w:rsidR="00D466B6" w:rsidRPr="00A05FC2" w:rsidRDefault="00D466B6" w:rsidP="00D466B6">
      <w:pPr>
        <w:pStyle w:val="Heading6"/>
      </w:pPr>
      <w:r w:rsidRPr="00A05FC2">
        <w:t xml:space="preserve">Deemed Measure Cost </w:t>
      </w:r>
    </w:p>
    <w:p w14:paraId="737EBDEC" w14:textId="77777777" w:rsidR="00D466B6" w:rsidRPr="00A05FC2" w:rsidRDefault="00D466B6" w:rsidP="00D466B6">
      <w:pPr>
        <w:keepNext/>
        <w:rPr>
          <w:rFonts w:cstheme="minorHAnsi"/>
        </w:rPr>
      </w:pPr>
      <w:r w:rsidRPr="00A05FC2">
        <w:rPr>
          <w:rFonts w:cstheme="minorHAnsi"/>
        </w:rPr>
        <w:t>The incremental cost of a smart strip over a standard power strip with surge protection is assumed to be $16 for a 5-plug and $26 for a 7-plug</w:t>
      </w:r>
      <w:r w:rsidRPr="00A05FC2">
        <w:rPr>
          <w:rFonts w:cstheme="minorHAnsi"/>
          <w:vertAlign w:val="superscript"/>
        </w:rPr>
        <w:footnoteReference w:id="507"/>
      </w:r>
      <w:r w:rsidRPr="00A05FC2">
        <w:rPr>
          <w:rFonts w:cstheme="minorHAnsi"/>
        </w:rPr>
        <w:t>.</w:t>
      </w:r>
    </w:p>
    <w:p w14:paraId="737EBDED" w14:textId="77777777" w:rsidR="00D466B6" w:rsidRPr="00A05FC2" w:rsidRDefault="00D466B6" w:rsidP="00D466B6">
      <w:pPr>
        <w:pStyle w:val="Heading6"/>
      </w:pPr>
      <w:r w:rsidRPr="00A05FC2">
        <w:t xml:space="preserve">Deemed O&amp;M Cost Adjustments </w:t>
      </w:r>
    </w:p>
    <w:p w14:paraId="737EBDEE" w14:textId="77777777" w:rsidR="00D466B6" w:rsidRPr="00A05FC2" w:rsidRDefault="00D466B6" w:rsidP="00D466B6">
      <w:pPr>
        <w:rPr>
          <w:rFonts w:cstheme="minorHAnsi"/>
          <w:b/>
          <w:iCs/>
        </w:rPr>
      </w:pPr>
      <w:r w:rsidRPr="00A05FC2">
        <w:rPr>
          <w:rFonts w:cstheme="minorHAnsi"/>
        </w:rPr>
        <w:t>N/A</w:t>
      </w:r>
    </w:p>
    <w:p w14:paraId="737EBDEF" w14:textId="77777777" w:rsidR="00D466B6" w:rsidRPr="000B7BB6" w:rsidRDefault="00D466B6" w:rsidP="00D466B6">
      <w:pPr>
        <w:pStyle w:val="Heading6"/>
      </w:pPr>
      <w:r w:rsidRPr="00B41203">
        <w:t>Loadshape</w:t>
      </w:r>
    </w:p>
    <w:p w14:paraId="737EBDF0" w14:textId="77777777" w:rsidR="00D466B6" w:rsidRPr="000B7BB6" w:rsidRDefault="00D466B6" w:rsidP="00D466B6">
      <w:pPr>
        <w:spacing w:after="0"/>
        <w:rPr>
          <w:rFonts w:cstheme="minorHAnsi"/>
          <w:color w:val="000000"/>
          <w:szCs w:val="20"/>
        </w:rPr>
      </w:pPr>
      <w:r w:rsidRPr="000B7BB6">
        <w:rPr>
          <w:rFonts w:cstheme="minorHAnsi"/>
          <w:color w:val="000000"/>
          <w:szCs w:val="20"/>
        </w:rPr>
        <w:t>Loadshape R13 - Residential Standby Losses – Entertainment</w:t>
      </w:r>
    </w:p>
    <w:p w14:paraId="737EBDF1" w14:textId="77777777" w:rsidR="00D466B6" w:rsidRPr="00B41203" w:rsidRDefault="00D466B6" w:rsidP="00D466B6">
      <w:pPr>
        <w:rPr>
          <w:rFonts w:cstheme="minorHAnsi"/>
        </w:rPr>
      </w:pPr>
      <w:r w:rsidRPr="000B7BB6">
        <w:rPr>
          <w:rFonts w:cstheme="minorHAnsi"/>
          <w:color w:val="000000"/>
          <w:szCs w:val="20"/>
        </w:rPr>
        <w:t>Loadshape R14 - Residential Standby Losses - Home Office</w:t>
      </w:r>
    </w:p>
    <w:p w14:paraId="737EBDF2" w14:textId="77777777" w:rsidR="00D466B6" w:rsidRPr="00A05FC2" w:rsidRDefault="00D466B6" w:rsidP="00D466B6">
      <w:pPr>
        <w:pStyle w:val="Heading6"/>
      </w:pPr>
      <w:r w:rsidRPr="00A05FC2">
        <w:t xml:space="preserve">Coincidence Factor </w:t>
      </w:r>
    </w:p>
    <w:p w14:paraId="737EBDF3" w14:textId="77777777" w:rsidR="00D466B6" w:rsidRPr="00A05FC2" w:rsidRDefault="00D466B6" w:rsidP="00D466B6">
      <w:pPr>
        <w:rPr>
          <w:rFonts w:cstheme="minorHAnsi"/>
        </w:rPr>
      </w:pPr>
      <w:r w:rsidRPr="00A05FC2">
        <w:rPr>
          <w:rFonts w:cstheme="minorHAnsi"/>
        </w:rPr>
        <w:t>The summer peak coincidence factor for this measure is assumed to be 80%</w:t>
      </w:r>
      <w:r w:rsidRPr="00A05FC2">
        <w:rPr>
          <w:rStyle w:val="FootnoteReference"/>
          <w:rFonts w:asciiTheme="minorHAnsi" w:eastAsia="Calibri" w:hAnsiTheme="minorHAnsi" w:cstheme="minorHAnsi"/>
        </w:rPr>
        <w:footnoteReference w:id="508"/>
      </w:r>
      <w:r w:rsidRPr="00A05FC2">
        <w:rPr>
          <w:rFonts w:cstheme="minorHAnsi"/>
        </w:rPr>
        <w:t>.</w:t>
      </w:r>
    </w:p>
    <w:p w14:paraId="737EBDF4" w14:textId="77777777" w:rsidR="00D466B6" w:rsidRPr="00A05FC2" w:rsidRDefault="00D466B6" w:rsidP="00D466B6">
      <w:pPr>
        <w:pStyle w:val="AlgorithmHeading"/>
      </w:pPr>
      <w:r w:rsidRPr="00A05FC2">
        <w:t>Algorithm</w:t>
      </w:r>
    </w:p>
    <w:p w14:paraId="737EBDF5" w14:textId="77777777" w:rsidR="00D466B6" w:rsidRPr="00A05FC2" w:rsidRDefault="00D466B6" w:rsidP="00D466B6">
      <w:pPr>
        <w:pStyle w:val="Heading6"/>
      </w:pPr>
      <w:r w:rsidRPr="00A05FC2">
        <w:t xml:space="preserve">Calculation of Savings </w:t>
      </w:r>
    </w:p>
    <w:p w14:paraId="737EBDF6" w14:textId="77777777" w:rsidR="00D466B6" w:rsidRPr="00A05FC2" w:rsidRDefault="00D466B6" w:rsidP="00D466B6">
      <w:pPr>
        <w:pStyle w:val="Heading6"/>
      </w:pPr>
      <w:r w:rsidRPr="00A05FC2">
        <w:t>Electric Energy Savings</w:t>
      </w:r>
    </w:p>
    <w:p w14:paraId="737EBDF7" w14:textId="77777777" w:rsidR="00D466B6" w:rsidRPr="00A05FC2" w:rsidRDefault="00D466B6" w:rsidP="00D466B6">
      <w:pPr>
        <w:keepNext/>
        <w:ind w:left="1152" w:firstLine="720"/>
        <w:rPr>
          <w:rFonts w:cstheme="minorHAnsi"/>
        </w:rPr>
      </w:pPr>
      <w:r w:rsidRPr="00A05FC2">
        <w:rPr>
          <w:rFonts w:cstheme="minorHAnsi"/>
          <w:noProof/>
        </w:rPr>
        <w:t>ΔkWh</w:t>
      </w:r>
      <w:r w:rsidRPr="00A05FC2">
        <w:rPr>
          <w:rFonts w:cstheme="minorHAnsi"/>
          <w:noProof/>
          <w:vertAlign w:val="subscript"/>
        </w:rPr>
        <w:t>5-Plug</w:t>
      </w:r>
      <w:r w:rsidRPr="00A05FC2">
        <w:rPr>
          <w:rFonts w:cstheme="minorHAnsi"/>
          <w:vertAlign w:val="subscript"/>
        </w:rPr>
        <w:tab/>
      </w:r>
      <w:r w:rsidRPr="00A05FC2">
        <w:rPr>
          <w:rFonts w:cstheme="minorHAnsi"/>
        </w:rPr>
        <w:t xml:space="preserve">= 56.5 kWh </w:t>
      </w:r>
      <w:r w:rsidRPr="00B41203">
        <w:rPr>
          <w:rStyle w:val="FootnoteReference"/>
          <w:rFonts w:asciiTheme="minorHAnsi" w:hAnsiTheme="minorHAnsi" w:cstheme="minorHAnsi"/>
        </w:rPr>
        <w:footnoteReference w:id="509"/>
      </w:r>
    </w:p>
    <w:p w14:paraId="737EBDF8" w14:textId="77777777" w:rsidR="00D466B6" w:rsidRPr="00A05FC2" w:rsidRDefault="00D466B6" w:rsidP="00D466B6">
      <w:pPr>
        <w:keepNext/>
        <w:ind w:left="1152" w:firstLine="720"/>
        <w:rPr>
          <w:rFonts w:cstheme="minorHAnsi"/>
        </w:rPr>
      </w:pPr>
      <w:r w:rsidRPr="00A05FC2">
        <w:rPr>
          <w:rFonts w:cstheme="minorHAnsi"/>
          <w:noProof/>
        </w:rPr>
        <w:t>ΔkWh</w:t>
      </w:r>
      <w:r w:rsidRPr="00A05FC2">
        <w:rPr>
          <w:rFonts w:cstheme="minorHAnsi"/>
          <w:noProof/>
          <w:vertAlign w:val="subscript"/>
        </w:rPr>
        <w:t>7-Plug</w:t>
      </w:r>
      <w:r w:rsidRPr="00A05FC2">
        <w:rPr>
          <w:rFonts w:cstheme="minorHAnsi"/>
          <w:vertAlign w:val="subscript"/>
        </w:rPr>
        <w:tab/>
      </w:r>
      <w:r w:rsidRPr="00A05FC2">
        <w:rPr>
          <w:rFonts w:cstheme="minorHAnsi"/>
        </w:rPr>
        <w:t xml:space="preserve">= 103 kWh </w:t>
      </w:r>
      <w:r w:rsidRPr="00B41203">
        <w:rPr>
          <w:rStyle w:val="FootnoteReference"/>
          <w:rFonts w:asciiTheme="minorHAnsi" w:hAnsiTheme="minorHAnsi" w:cstheme="minorHAnsi"/>
        </w:rPr>
        <w:footnoteReference w:id="510"/>
      </w:r>
    </w:p>
    <w:p w14:paraId="737EBDF9" w14:textId="77777777" w:rsidR="00D466B6" w:rsidRPr="00A05FC2" w:rsidRDefault="00D466B6" w:rsidP="00D466B6">
      <w:pPr>
        <w:pStyle w:val="Heading6"/>
      </w:pPr>
      <w:r w:rsidRPr="00A05FC2">
        <w:t xml:space="preserve">Summer Coincident Peak Demand Savings </w:t>
      </w:r>
    </w:p>
    <w:p w14:paraId="737EBDFA"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737EBDFB"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BDFC" w14:textId="77777777" w:rsidR="00D466B6" w:rsidRPr="00A05FC2" w:rsidRDefault="00D466B6" w:rsidP="00D466B6">
      <w:pPr>
        <w:ind w:left="3600" w:hanging="2160"/>
        <w:rPr>
          <w:rFonts w:cstheme="minorHAnsi"/>
        </w:rPr>
      </w:pPr>
      <w:r w:rsidRPr="00A05FC2">
        <w:rPr>
          <w:rFonts w:cstheme="minorHAnsi"/>
        </w:rPr>
        <w:t>Hours</w:t>
      </w:r>
      <w:r w:rsidRPr="00A05FC2">
        <w:rPr>
          <w:rFonts w:cstheme="minorHAnsi"/>
        </w:rPr>
        <w:tab/>
        <w:t>= Annual number of hours during which the controlled standby loads are turned off by the Smart Strip.</w:t>
      </w:r>
    </w:p>
    <w:p w14:paraId="737EBDFD"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7,129 </w:t>
      </w:r>
      <w:r w:rsidRPr="00A05FC2">
        <w:rPr>
          <w:rStyle w:val="FootnoteReference"/>
          <w:rFonts w:asciiTheme="minorHAnsi" w:eastAsia="Calibri" w:hAnsiTheme="minorHAnsi" w:cstheme="minorHAnsi"/>
        </w:rPr>
        <w:footnoteReference w:id="511"/>
      </w:r>
    </w:p>
    <w:p w14:paraId="737EBDFE"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b/>
        </w:rPr>
        <w:tab/>
      </w:r>
      <w:r w:rsidRPr="00A05FC2">
        <w:rPr>
          <w:rFonts w:cstheme="minorHAnsi"/>
        </w:rPr>
        <w:t>CF</w:t>
      </w:r>
      <w:r w:rsidRPr="00A05FC2">
        <w:rPr>
          <w:rFonts w:cstheme="minorHAnsi"/>
        </w:rPr>
        <w:tab/>
      </w:r>
      <w:r w:rsidRPr="00A05FC2">
        <w:rPr>
          <w:rFonts w:cstheme="minorHAnsi"/>
        </w:rPr>
        <w:tab/>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737EBDFF" w14:textId="77777777" w:rsidR="00D466B6" w:rsidRDefault="00D466B6" w:rsidP="00D466B6">
      <w:pPr>
        <w:tabs>
          <w:tab w:val="left" w:pos="1440"/>
          <w:tab w:val="left" w:pos="2160"/>
        </w:tabs>
        <w:ind w:left="2340" w:hanging="2340"/>
        <w:rPr>
          <w:rFonts w:cstheme="minorHAnsi"/>
          <w:noProof/>
        </w:rPr>
      </w:pP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0.8 </w:t>
      </w:r>
      <w:r w:rsidRPr="00A05FC2">
        <w:rPr>
          <w:rStyle w:val="FootnoteReference"/>
          <w:rFonts w:asciiTheme="minorHAnsi" w:eastAsia="Calibri" w:hAnsiTheme="minorHAnsi" w:cstheme="minorHAnsi"/>
        </w:rPr>
        <w:footnoteReference w:id="512"/>
      </w:r>
    </w:p>
    <w:p w14:paraId="737EBE00" w14:textId="77777777" w:rsidR="00D466B6" w:rsidRDefault="00D466B6" w:rsidP="00D466B6">
      <w:pPr>
        <w:tabs>
          <w:tab w:val="left" w:pos="1440"/>
          <w:tab w:val="left" w:pos="2160"/>
        </w:tabs>
        <w:ind w:left="2340" w:hanging="2340"/>
        <w:rPr>
          <w:rFonts w:cstheme="minorHAnsi"/>
          <w:noProof/>
        </w:rPr>
      </w:pPr>
    </w:p>
    <w:p w14:paraId="737EBE01" w14:textId="77777777" w:rsidR="00D466B6" w:rsidRDefault="00D466B6" w:rsidP="00D466B6">
      <w:pPr>
        <w:tabs>
          <w:tab w:val="left" w:pos="1440"/>
          <w:tab w:val="left" w:pos="2160"/>
        </w:tabs>
        <w:ind w:left="2340" w:hanging="2340"/>
        <w:rPr>
          <w:rFonts w:cstheme="minorHAnsi"/>
        </w:rPr>
      </w:pPr>
      <w:r>
        <w:rPr>
          <w:rFonts w:cstheme="minorHAnsi"/>
          <w:noProof/>
        </w:rPr>
        <w:tab/>
      </w:r>
      <w:r>
        <w:rPr>
          <w:rFonts w:cstheme="minorHAnsi"/>
          <w:noProof/>
        </w:rPr>
        <w:tab/>
      </w:r>
      <w:r w:rsidRPr="00A05FC2">
        <w:rPr>
          <w:rFonts w:cstheme="minorHAnsi"/>
          <w:noProof/>
        </w:rPr>
        <w:t>ΔkW</w:t>
      </w:r>
      <w:r w:rsidRPr="00A05FC2">
        <w:rPr>
          <w:rFonts w:cstheme="minorHAnsi"/>
          <w:noProof/>
          <w:vertAlign w:val="subscript"/>
        </w:rPr>
        <w:t>5-Plug</w:t>
      </w:r>
      <w:r w:rsidRPr="00A05FC2">
        <w:rPr>
          <w:rFonts w:cstheme="minorHAnsi"/>
          <w:vertAlign w:val="subscript"/>
        </w:rPr>
        <w:tab/>
      </w:r>
      <w:r w:rsidRPr="00A05FC2">
        <w:rPr>
          <w:rFonts w:cstheme="minorHAnsi"/>
          <w:vertAlign w:val="subscript"/>
        </w:rPr>
        <w:tab/>
      </w:r>
      <w:r w:rsidRPr="00A05FC2">
        <w:rPr>
          <w:rFonts w:cstheme="minorHAnsi"/>
        </w:rPr>
        <w:t>= 56.5 / 7129 * 0.8</w:t>
      </w:r>
    </w:p>
    <w:p w14:paraId="737EBE02" w14:textId="77777777" w:rsidR="00D466B6" w:rsidRPr="00A05FC2" w:rsidRDefault="00D466B6" w:rsidP="00D466B6">
      <w:pPr>
        <w:tabs>
          <w:tab w:val="left" w:pos="1440"/>
          <w:tab w:val="left" w:pos="2160"/>
        </w:tabs>
        <w:ind w:left="2340" w:hanging="2340"/>
        <w:rPr>
          <w:rFonts w:cstheme="minorHAnsi"/>
        </w:rPr>
      </w:pPr>
      <w:r>
        <w:rPr>
          <w:rFonts w:cstheme="minorHAnsi"/>
        </w:rPr>
        <w:tab/>
      </w:r>
      <w:r>
        <w:rPr>
          <w:rFonts w:cstheme="minorHAnsi"/>
        </w:rPr>
        <w:tab/>
      </w:r>
      <w:r w:rsidRPr="00A05FC2">
        <w:rPr>
          <w:rFonts w:cstheme="minorHAnsi"/>
        </w:rPr>
        <w:tab/>
      </w:r>
      <w:r w:rsidRPr="00A05FC2">
        <w:rPr>
          <w:rFonts w:cstheme="minorHAnsi"/>
        </w:rPr>
        <w:tab/>
      </w:r>
      <w:r w:rsidRPr="00A05FC2">
        <w:rPr>
          <w:rFonts w:cstheme="minorHAnsi"/>
        </w:rPr>
        <w:tab/>
        <w:t>= 0.00634 kW</w:t>
      </w:r>
    </w:p>
    <w:p w14:paraId="737EBE03" w14:textId="77777777" w:rsidR="00D466B6" w:rsidRPr="00A05FC2" w:rsidRDefault="00D466B6" w:rsidP="00D466B6">
      <w:pPr>
        <w:keepNext/>
        <w:ind w:left="1440" w:firstLine="720"/>
        <w:rPr>
          <w:rFonts w:cstheme="minorHAnsi"/>
        </w:rPr>
      </w:pPr>
      <w:r w:rsidRPr="00A05FC2">
        <w:rPr>
          <w:rFonts w:cstheme="minorHAnsi"/>
          <w:noProof/>
        </w:rPr>
        <w:t>ΔkW</w:t>
      </w:r>
      <w:r w:rsidRPr="00A05FC2">
        <w:rPr>
          <w:rFonts w:cstheme="minorHAnsi"/>
          <w:noProof/>
          <w:vertAlign w:val="subscript"/>
        </w:rPr>
        <w:t>7-Plug</w:t>
      </w:r>
      <w:r w:rsidRPr="00A05FC2">
        <w:rPr>
          <w:rFonts w:cstheme="minorHAnsi"/>
          <w:vertAlign w:val="subscript"/>
        </w:rPr>
        <w:tab/>
      </w:r>
      <w:r w:rsidRPr="00A05FC2">
        <w:rPr>
          <w:rFonts w:cstheme="minorHAnsi"/>
          <w:vertAlign w:val="subscript"/>
        </w:rPr>
        <w:tab/>
      </w:r>
      <w:r w:rsidRPr="00A05FC2">
        <w:rPr>
          <w:rFonts w:cstheme="minorHAnsi"/>
        </w:rPr>
        <w:t>= 102.8 / 7129 * 0.8</w:t>
      </w:r>
    </w:p>
    <w:p w14:paraId="737EBE04"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0.0115 kW</w:t>
      </w:r>
    </w:p>
    <w:p w14:paraId="737EBE05" w14:textId="77777777" w:rsidR="00D466B6" w:rsidRPr="00A05FC2" w:rsidRDefault="00D466B6" w:rsidP="00D466B6">
      <w:pPr>
        <w:pStyle w:val="Heading6"/>
      </w:pPr>
      <w:r>
        <w:t>Natural Gas</w:t>
      </w:r>
      <w:r w:rsidRPr="00A05FC2">
        <w:t xml:space="preserve"> Savings </w:t>
      </w:r>
    </w:p>
    <w:p w14:paraId="737EBE06" w14:textId="77777777" w:rsidR="00D466B6" w:rsidRPr="00A05FC2" w:rsidRDefault="00D466B6" w:rsidP="00D466B6">
      <w:pPr>
        <w:rPr>
          <w:rFonts w:cstheme="minorHAnsi"/>
        </w:rPr>
      </w:pPr>
      <w:r w:rsidRPr="00A05FC2">
        <w:rPr>
          <w:rFonts w:cstheme="minorHAnsi"/>
        </w:rPr>
        <w:t>N/A</w:t>
      </w:r>
    </w:p>
    <w:p w14:paraId="737EBE07" w14:textId="77777777" w:rsidR="00D466B6" w:rsidRPr="00A05FC2" w:rsidRDefault="00D466B6" w:rsidP="00D466B6">
      <w:pPr>
        <w:pStyle w:val="Heading6"/>
      </w:pPr>
      <w:r w:rsidRPr="00A05FC2">
        <w:t xml:space="preserve">Water Impact Descriptions and Calculation  </w:t>
      </w:r>
    </w:p>
    <w:p w14:paraId="737EBE08" w14:textId="77777777" w:rsidR="00D466B6" w:rsidRPr="00A05FC2" w:rsidRDefault="00D466B6" w:rsidP="00D466B6">
      <w:pPr>
        <w:rPr>
          <w:rFonts w:cstheme="minorHAnsi"/>
          <w:iCs/>
        </w:rPr>
      </w:pPr>
      <w:r w:rsidRPr="00A05FC2">
        <w:rPr>
          <w:rFonts w:cstheme="minorHAnsi"/>
        </w:rPr>
        <w:t>N/A</w:t>
      </w:r>
    </w:p>
    <w:p w14:paraId="737EBE09" w14:textId="77777777" w:rsidR="00D466B6" w:rsidRPr="00A05FC2" w:rsidRDefault="00D466B6" w:rsidP="00D466B6">
      <w:pPr>
        <w:pStyle w:val="Heading6"/>
      </w:pPr>
      <w:r w:rsidRPr="00A05FC2">
        <w:t xml:space="preserve">Deemed O&amp;M Cost Adjustment Calculation </w:t>
      </w:r>
    </w:p>
    <w:p w14:paraId="737EBE0A" w14:textId="77777777" w:rsidR="00D466B6" w:rsidRPr="00A05FC2" w:rsidRDefault="00D466B6" w:rsidP="00D466B6">
      <w:pPr>
        <w:rPr>
          <w:rFonts w:cstheme="minorHAnsi"/>
          <w:iCs/>
        </w:rPr>
      </w:pPr>
      <w:r w:rsidRPr="00A05FC2">
        <w:rPr>
          <w:rFonts w:cstheme="minorHAnsi"/>
        </w:rPr>
        <w:t>N/A</w:t>
      </w:r>
    </w:p>
    <w:p w14:paraId="737EBE0B" w14:textId="0E4E85FC" w:rsidR="00D466B6" w:rsidRDefault="00D466B6" w:rsidP="00D466B6">
      <w:pPr>
        <w:pStyle w:val="Heading6"/>
      </w:pPr>
      <w:r>
        <w:t xml:space="preserve">Measure Code: </w:t>
      </w:r>
      <w:r w:rsidRPr="0069549D">
        <w:t>RS-</w:t>
      </w:r>
      <w:r>
        <w:t>CEL</w:t>
      </w:r>
      <w:r w:rsidRPr="0069549D">
        <w:t>-</w:t>
      </w:r>
      <w:r>
        <w:t>SSTR</w:t>
      </w:r>
      <w:r w:rsidRPr="0069549D">
        <w:t>-V01-</w:t>
      </w:r>
      <w:r w:rsidR="007845D7">
        <w:t>120601</w:t>
      </w:r>
    </w:p>
    <w:p w14:paraId="737EBE0C" w14:textId="77777777" w:rsidR="00D466B6" w:rsidRPr="000B7BB6" w:rsidRDefault="00D466B6" w:rsidP="00D466B6">
      <w:pPr>
        <w:widowControl/>
        <w:spacing w:after="0"/>
        <w:jc w:val="left"/>
        <w:rPr>
          <w:rFonts w:cstheme="minorHAnsi"/>
          <w:highlight w:val="lightGray"/>
        </w:rPr>
        <w:sectPr w:rsidR="00D466B6" w:rsidRPr="000B7BB6">
          <w:headerReference w:type="default" r:id="rId244"/>
          <w:pgSz w:w="12240" w:h="15840"/>
          <w:pgMar w:top="1440" w:right="1440" w:bottom="1440" w:left="1440" w:header="720" w:footer="720" w:gutter="0"/>
          <w:cols w:space="720"/>
          <w:docGrid w:linePitch="360"/>
        </w:sectPr>
      </w:pPr>
    </w:p>
    <w:p w14:paraId="737EBE0D" w14:textId="77777777" w:rsidR="00D466B6" w:rsidRPr="000B7BB6" w:rsidRDefault="00D466B6" w:rsidP="00D466B6">
      <w:pPr>
        <w:pStyle w:val="Heading2"/>
      </w:pPr>
      <w:bookmarkStart w:id="1406" w:name="_Toc319489374"/>
      <w:bookmarkStart w:id="1407" w:name="_Toc319662645"/>
      <w:bookmarkStart w:id="1408" w:name="_Toc333219079"/>
      <w:r w:rsidRPr="000B7BB6">
        <w:t>HVAC End Use</w:t>
      </w:r>
      <w:bookmarkEnd w:id="1406"/>
      <w:bookmarkEnd w:id="1407"/>
      <w:bookmarkEnd w:id="1408"/>
    </w:p>
    <w:p w14:paraId="737EBE0E" w14:textId="77777777" w:rsidR="00D466B6" w:rsidRPr="000B7BB6" w:rsidRDefault="00D466B6" w:rsidP="00D466B6">
      <w:pPr>
        <w:pStyle w:val="Heading3"/>
      </w:pPr>
      <w:bookmarkStart w:id="1409" w:name="_Toc315447677"/>
      <w:bookmarkStart w:id="1410" w:name="_Toc319489375"/>
      <w:bookmarkStart w:id="1411" w:name="_Toc319662646"/>
      <w:bookmarkStart w:id="1412" w:name="_Ref325429105"/>
      <w:bookmarkStart w:id="1413" w:name="_Ref325429109"/>
      <w:bookmarkStart w:id="1414" w:name="_Toc333219080"/>
      <w:r w:rsidRPr="000B7BB6">
        <w:t>Air Source Heat Pump</w:t>
      </w:r>
      <w:bookmarkEnd w:id="1409"/>
      <w:bookmarkEnd w:id="1410"/>
      <w:bookmarkEnd w:id="1411"/>
      <w:bookmarkEnd w:id="1412"/>
      <w:bookmarkEnd w:id="1413"/>
      <w:bookmarkEnd w:id="1414"/>
    </w:p>
    <w:p w14:paraId="737EBE0F" w14:textId="77777777" w:rsidR="00D466B6" w:rsidRPr="000B7BB6" w:rsidRDefault="00D466B6" w:rsidP="00D466B6">
      <w:pPr>
        <w:pStyle w:val="Heading6"/>
      </w:pPr>
      <w:r w:rsidRPr="00B41203">
        <w:t xml:space="preserve">Description </w:t>
      </w:r>
    </w:p>
    <w:p w14:paraId="737EBE10" w14:textId="77777777" w:rsidR="00D466B6" w:rsidRPr="000B7BB6" w:rsidRDefault="00D466B6" w:rsidP="00D466B6">
      <w:pPr>
        <w:rPr>
          <w:rFonts w:cstheme="minorHAnsi"/>
          <w:b/>
          <w:iCs/>
        </w:rPr>
      </w:pPr>
      <w:r w:rsidRPr="000B7BB6">
        <w:rPr>
          <w:rFonts w:cstheme="minorHAnsi"/>
        </w:rPr>
        <w:t xml:space="preserve">A heat pump provides heating or cooling by moving heat between indoor and outdoor air. This measure involves the installation of a new residential sized (&lt;= 65,000 BTU/hr) air source heat pump that is more efficient than required by federal standards. </w:t>
      </w:r>
    </w:p>
    <w:p w14:paraId="737EBE11"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BE12"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E13" w14:textId="77777777" w:rsidR="00D466B6" w:rsidRPr="000B7BB6" w:rsidRDefault="00D466B6" w:rsidP="00D466B6">
      <w:pPr>
        <w:pStyle w:val="Heading6"/>
      </w:pPr>
      <w:r w:rsidRPr="00B41203">
        <w:t xml:space="preserve">Definition of Efficient Equipment </w:t>
      </w:r>
    </w:p>
    <w:p w14:paraId="737EBE14" w14:textId="77777777" w:rsidR="00D466B6" w:rsidRPr="000B7BB6" w:rsidRDefault="00D466B6" w:rsidP="00D466B6">
      <w:pPr>
        <w:rPr>
          <w:rFonts w:cstheme="minorHAnsi"/>
          <w:b/>
          <w:iCs/>
        </w:rPr>
      </w:pPr>
      <w:r w:rsidRPr="000B7BB6">
        <w:rPr>
          <w:rFonts w:cstheme="minorHAnsi"/>
        </w:rPr>
        <w:t>A new residential sized (&lt;= 65,000 BTU/hr) air source heat pump with specifications to be determined by program.</w:t>
      </w:r>
    </w:p>
    <w:p w14:paraId="737EBE15" w14:textId="77777777" w:rsidR="00D466B6" w:rsidRPr="000B7BB6" w:rsidRDefault="00D466B6" w:rsidP="00D466B6">
      <w:pPr>
        <w:pStyle w:val="Heading6"/>
      </w:pPr>
      <w:r w:rsidRPr="000B7BB6">
        <w:t xml:space="preserve">Definition of Baseline Equipment </w:t>
      </w:r>
    </w:p>
    <w:p w14:paraId="737EBE16" w14:textId="77777777" w:rsidR="00D466B6" w:rsidRPr="000B7BB6" w:rsidRDefault="00D466B6" w:rsidP="00D466B6">
      <w:pPr>
        <w:rPr>
          <w:rFonts w:cstheme="minorHAnsi"/>
          <w:b/>
          <w:iCs/>
        </w:rPr>
      </w:pPr>
      <w:r w:rsidRPr="000B7BB6">
        <w:rPr>
          <w:rFonts w:cstheme="minorHAnsi"/>
        </w:rPr>
        <w:t xml:space="preserve">A new residential sized (&lt;= 65,000 BTU/hr) air source heat pump meeting federal standards. </w:t>
      </w:r>
    </w:p>
    <w:p w14:paraId="737EBE17" w14:textId="77777777" w:rsidR="00D466B6" w:rsidRPr="000B7BB6" w:rsidRDefault="00D466B6" w:rsidP="00D466B6">
      <w:pPr>
        <w:pStyle w:val="Heading6"/>
      </w:pPr>
      <w:r w:rsidRPr="000B7BB6">
        <w:t xml:space="preserve">Deemed Lifetime of Efficient Equipment </w:t>
      </w:r>
    </w:p>
    <w:p w14:paraId="737EBE18"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18 years</w:t>
      </w:r>
      <w:r w:rsidRPr="00B41203">
        <w:rPr>
          <w:rFonts w:cstheme="minorHAnsi"/>
          <w:vertAlign w:val="superscript"/>
        </w:rPr>
        <w:footnoteReference w:id="513"/>
      </w:r>
      <w:r w:rsidRPr="00B41203">
        <w:rPr>
          <w:rFonts w:cstheme="minorHAnsi"/>
          <w:noProof/>
        </w:rPr>
        <w:t>.</w:t>
      </w:r>
      <w:r w:rsidRPr="000B7BB6">
        <w:rPr>
          <w:rFonts w:cstheme="minorHAnsi"/>
        </w:rPr>
        <w:t xml:space="preserve"> </w:t>
      </w:r>
    </w:p>
    <w:p w14:paraId="737EBE19" w14:textId="77777777" w:rsidR="00D466B6" w:rsidRPr="000B7BB6" w:rsidRDefault="00D466B6" w:rsidP="00D466B6">
      <w:pPr>
        <w:pStyle w:val="Heading6"/>
      </w:pPr>
      <w:r w:rsidRPr="000B7BB6">
        <w:t xml:space="preserve">Deemed Measure Cost </w:t>
      </w:r>
    </w:p>
    <w:p w14:paraId="737EBE1A" w14:textId="77777777" w:rsidR="00D466B6" w:rsidRPr="00B41203" w:rsidRDefault="00D466B6" w:rsidP="00D466B6">
      <w:pPr>
        <w:rPr>
          <w:rFonts w:cstheme="minorHAnsi"/>
        </w:rPr>
      </w:pPr>
      <w:r w:rsidRPr="000B7BB6">
        <w:rPr>
          <w:rFonts w:cstheme="minorHAnsi"/>
        </w:rPr>
        <w:t>The incremental capital cost for this measure is dependent on the efficiency and capacity of the new unit</w:t>
      </w:r>
      <w:r w:rsidRPr="00A05FC2">
        <w:rPr>
          <w:rStyle w:val="FootnoteReference"/>
          <w:rFonts w:asciiTheme="minorHAnsi" w:hAnsiTheme="minorHAnsi" w:cstheme="minorHAnsi"/>
        </w:rPr>
        <w:footnoteReference w:id="514"/>
      </w:r>
      <w:r w:rsidRPr="00A05FC2">
        <w:rPr>
          <w:rFonts w:cstheme="minorHAnsi"/>
        </w:rPr>
        <w:t>. Note these costs are per ton of unit capacity:</w:t>
      </w:r>
    </w:p>
    <w:tbl>
      <w:tblPr>
        <w:tblW w:w="3420" w:type="dxa"/>
        <w:tblInd w:w="1548" w:type="dxa"/>
        <w:tblLook w:val="04A0" w:firstRow="1" w:lastRow="0" w:firstColumn="1" w:lastColumn="0" w:noHBand="0" w:noVBand="1"/>
      </w:tblPr>
      <w:tblGrid>
        <w:gridCol w:w="1530"/>
        <w:gridCol w:w="1890"/>
      </w:tblGrid>
      <w:tr w:rsidR="00D466B6" w:rsidRPr="00A05FC2" w14:paraId="737EBE1D" w14:textId="77777777" w:rsidTr="00950A89">
        <w:trPr>
          <w:trHeight w:val="270"/>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1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BE1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Incremental Cost per Ton of Capacity ($/ton)</w:t>
            </w:r>
          </w:p>
        </w:tc>
      </w:tr>
      <w:tr w:rsidR="00D466B6" w:rsidRPr="00A05FC2" w14:paraId="737EBE20" w14:textId="77777777" w:rsidTr="00950A89">
        <w:trPr>
          <w:trHeight w:val="255"/>
        </w:trPr>
        <w:tc>
          <w:tcPr>
            <w:tcW w:w="1530" w:type="dxa"/>
            <w:tcBorders>
              <w:top w:val="single" w:sz="4" w:space="0" w:color="auto"/>
              <w:left w:val="single" w:sz="8" w:space="0" w:color="auto"/>
              <w:bottom w:val="single" w:sz="4" w:space="0" w:color="auto"/>
              <w:right w:val="single" w:sz="4" w:space="0" w:color="auto"/>
            </w:tcBorders>
            <w:shd w:val="clear" w:color="auto" w:fill="FFFFFF" w:themeFill="background1"/>
            <w:noWrap/>
            <w:vAlign w:val="bottom"/>
            <w:hideMark/>
          </w:tcPr>
          <w:p w14:paraId="737EBE1E" w14:textId="77777777" w:rsidR="00D466B6" w:rsidRPr="00A05FC2" w:rsidRDefault="00D466B6" w:rsidP="00950A89">
            <w:pPr>
              <w:pStyle w:val="TableText"/>
            </w:pPr>
            <w:r w:rsidRPr="00A05FC2">
              <w:t>14</w:t>
            </w:r>
          </w:p>
        </w:tc>
        <w:tc>
          <w:tcPr>
            <w:tcW w:w="1890" w:type="dxa"/>
            <w:tcBorders>
              <w:top w:val="single" w:sz="4" w:space="0" w:color="auto"/>
              <w:left w:val="nil"/>
              <w:bottom w:val="single" w:sz="4" w:space="0" w:color="auto"/>
              <w:right w:val="single" w:sz="8" w:space="0" w:color="auto"/>
            </w:tcBorders>
            <w:shd w:val="clear" w:color="auto" w:fill="FFFFFF" w:themeFill="background1"/>
            <w:noWrap/>
            <w:vAlign w:val="bottom"/>
            <w:hideMark/>
          </w:tcPr>
          <w:p w14:paraId="737EBE1F" w14:textId="77777777" w:rsidR="00D466B6" w:rsidRPr="00A05FC2" w:rsidRDefault="00D466B6" w:rsidP="00950A89">
            <w:pPr>
              <w:pStyle w:val="TableText"/>
            </w:pPr>
            <w:r w:rsidRPr="00A05FC2">
              <w:t>137</w:t>
            </w:r>
          </w:p>
        </w:tc>
      </w:tr>
      <w:tr w:rsidR="00D466B6" w:rsidRPr="00A05FC2" w14:paraId="737EBE23"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1" w14:textId="77777777" w:rsidR="00D466B6" w:rsidRPr="00A05FC2" w:rsidRDefault="00D466B6" w:rsidP="00950A89">
            <w:pPr>
              <w:pStyle w:val="TableText"/>
            </w:pPr>
            <w:r w:rsidRPr="00A05FC2">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2" w14:textId="77777777" w:rsidR="00D466B6" w:rsidRPr="00A05FC2" w:rsidRDefault="00D466B6" w:rsidP="00950A89">
            <w:pPr>
              <w:pStyle w:val="TableText"/>
            </w:pPr>
            <w:r w:rsidRPr="00A05FC2">
              <w:t>274</w:t>
            </w:r>
          </w:p>
        </w:tc>
      </w:tr>
      <w:tr w:rsidR="00D466B6" w:rsidRPr="00A05FC2" w14:paraId="737EBE26"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4" w14:textId="77777777" w:rsidR="00D466B6" w:rsidRPr="00A05FC2" w:rsidRDefault="00D466B6" w:rsidP="00950A89">
            <w:pPr>
              <w:pStyle w:val="TableText"/>
            </w:pPr>
            <w:r w:rsidRPr="00A05FC2">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5" w14:textId="77777777" w:rsidR="00D466B6" w:rsidRPr="00A05FC2" w:rsidRDefault="00D466B6" w:rsidP="00950A89">
            <w:pPr>
              <w:pStyle w:val="TableText"/>
            </w:pPr>
            <w:r w:rsidRPr="00A05FC2">
              <w:t>411</w:t>
            </w:r>
          </w:p>
        </w:tc>
      </w:tr>
      <w:tr w:rsidR="00D466B6" w:rsidRPr="00A05FC2" w14:paraId="737EBE29"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7" w14:textId="77777777" w:rsidR="00D466B6" w:rsidRPr="00A05FC2" w:rsidRDefault="00D466B6" w:rsidP="00950A89">
            <w:pPr>
              <w:pStyle w:val="TableText"/>
            </w:pPr>
            <w:r w:rsidRPr="00A05FC2">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8" w14:textId="77777777" w:rsidR="00D466B6" w:rsidRPr="00A05FC2" w:rsidRDefault="00D466B6" w:rsidP="00950A89">
            <w:pPr>
              <w:pStyle w:val="TableText"/>
            </w:pPr>
            <w:r w:rsidRPr="00A05FC2">
              <w:t>548</w:t>
            </w:r>
          </w:p>
        </w:tc>
      </w:tr>
      <w:tr w:rsidR="00D466B6" w:rsidRPr="00A05FC2" w14:paraId="737EBE2C" w14:textId="77777777" w:rsidTr="00950A89">
        <w:trPr>
          <w:trHeight w:val="255"/>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p w14:paraId="737EBE2A" w14:textId="77777777" w:rsidR="00D466B6" w:rsidRPr="00A05FC2" w:rsidRDefault="00D466B6" w:rsidP="00950A89">
            <w:pPr>
              <w:pStyle w:val="TableText"/>
            </w:pPr>
            <w:r w:rsidRPr="00A05FC2">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
          <w:p w14:paraId="737EBE2B" w14:textId="77777777" w:rsidR="00D466B6" w:rsidRPr="00A05FC2" w:rsidRDefault="00D466B6" w:rsidP="00950A89">
            <w:pPr>
              <w:pStyle w:val="TableText"/>
            </w:pPr>
            <w:r w:rsidRPr="00A05FC2">
              <w:t>685</w:t>
            </w:r>
          </w:p>
        </w:tc>
      </w:tr>
    </w:tbl>
    <w:p w14:paraId="737EBE2D" w14:textId="77777777" w:rsidR="00D466B6" w:rsidRPr="00B41203" w:rsidRDefault="00D466B6" w:rsidP="00D466B6">
      <w:pPr>
        <w:rPr>
          <w:rFonts w:cstheme="minorHAnsi"/>
        </w:rPr>
      </w:pPr>
    </w:p>
    <w:p w14:paraId="737EBE2E" w14:textId="77777777" w:rsidR="00D466B6" w:rsidRPr="000B7BB6" w:rsidRDefault="00D466B6" w:rsidP="00D466B6">
      <w:pPr>
        <w:pStyle w:val="Heading6"/>
      </w:pPr>
      <w:r w:rsidRPr="000B7BB6">
        <w:t xml:space="preserve">Deemed O&amp;M Cost Adjustments </w:t>
      </w:r>
    </w:p>
    <w:p w14:paraId="737EBE2F" w14:textId="77777777" w:rsidR="00D466B6" w:rsidRPr="000B7BB6" w:rsidRDefault="00D466B6" w:rsidP="00D466B6">
      <w:pPr>
        <w:rPr>
          <w:rFonts w:cstheme="minorHAnsi"/>
        </w:rPr>
      </w:pPr>
      <w:r w:rsidRPr="000B7BB6">
        <w:rPr>
          <w:rFonts w:cstheme="minorHAnsi"/>
        </w:rPr>
        <w:t>N/A</w:t>
      </w:r>
    </w:p>
    <w:p w14:paraId="737EBE30" w14:textId="77777777" w:rsidR="00D466B6" w:rsidRPr="000B7BB6" w:rsidRDefault="00D466B6" w:rsidP="00D466B6">
      <w:pPr>
        <w:pStyle w:val="Heading6"/>
      </w:pPr>
      <w:r w:rsidRPr="000B7BB6">
        <w:t>Loadshape</w:t>
      </w:r>
    </w:p>
    <w:p w14:paraId="737EBE3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R10 - Residential Electric Heating and Cooling</w:t>
      </w:r>
    </w:p>
    <w:p w14:paraId="737EBE32" w14:textId="77777777" w:rsidR="00D466B6" w:rsidRPr="000B7BB6" w:rsidRDefault="00D466B6" w:rsidP="00D466B6">
      <w:pPr>
        <w:pStyle w:val="Heading6"/>
      </w:pPr>
      <w:r w:rsidRPr="00B41203">
        <w:t xml:space="preserve">Coincidence Factor </w:t>
      </w:r>
    </w:p>
    <w:p w14:paraId="737EBE33"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BE34"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BE35"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515"/>
      </w:r>
    </w:p>
    <w:p w14:paraId="737EBE36"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BE37"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16"/>
      </w:r>
    </w:p>
    <w:p w14:paraId="737EBE38" w14:textId="77777777" w:rsidR="00D466B6" w:rsidRPr="00A05FC2" w:rsidRDefault="00D466B6" w:rsidP="00D466B6">
      <w:pPr>
        <w:pStyle w:val="AlgorithmHeading"/>
      </w:pPr>
      <w:r w:rsidRPr="00A05FC2">
        <w:t>Algorithm</w:t>
      </w:r>
    </w:p>
    <w:p w14:paraId="737EBE39" w14:textId="77777777" w:rsidR="00D466B6" w:rsidRPr="000B7BB6" w:rsidRDefault="00D466B6" w:rsidP="00D466B6">
      <w:pPr>
        <w:pStyle w:val="Heading6"/>
      </w:pPr>
      <w:r w:rsidRPr="00B41203">
        <w:t xml:space="preserve">Calculation of Savings </w:t>
      </w:r>
    </w:p>
    <w:p w14:paraId="737EBE3A" w14:textId="77777777" w:rsidR="00D466B6" w:rsidRPr="000B7BB6" w:rsidRDefault="00D466B6" w:rsidP="00D466B6">
      <w:pPr>
        <w:pStyle w:val="Heading6"/>
      </w:pPr>
      <w:r w:rsidRPr="000B7BB6">
        <w:t xml:space="preserve">Electric Energy Savings </w:t>
      </w:r>
    </w:p>
    <w:p w14:paraId="737EBE3B" w14:textId="77777777" w:rsidR="00D466B6" w:rsidRPr="000B7BB6" w:rsidRDefault="00D466B6" w:rsidP="00D466B6">
      <w:pPr>
        <w:ind w:left="1440" w:hanging="720"/>
        <w:rPr>
          <w:rFonts w:cstheme="minorHAnsi"/>
          <w:noProof/>
          <w:szCs w:val="20"/>
        </w:rPr>
      </w:pPr>
      <w:r w:rsidRPr="000B7BB6">
        <w:rPr>
          <w:rFonts w:cstheme="minorHAnsi"/>
          <w:noProof/>
        </w:rPr>
        <w:t>ΔkWh = ((FLH_cooling * Capacity_cooling * (1/SEER_base - 1/SEER_ee)) / 1000) + ((FLH_heat * Capacity_heating * (1/HSPF_base - 1/HSFP_ee)) / 1000)</w:t>
      </w:r>
    </w:p>
    <w:p w14:paraId="737EBE3C" w14:textId="77777777" w:rsidR="00D466B6" w:rsidRPr="000B7BB6" w:rsidRDefault="00D466B6" w:rsidP="00D466B6">
      <w:pPr>
        <w:ind w:left="1440" w:hanging="720"/>
        <w:rPr>
          <w:rFonts w:cstheme="minorHAnsi"/>
          <w:noProof/>
        </w:rPr>
      </w:pPr>
      <w:r w:rsidRPr="00B41203">
        <w:rPr>
          <w:rFonts w:cstheme="minorHAnsi"/>
          <w:noProof/>
        </w:rPr>
        <w:t>Where:</w:t>
      </w:r>
    </w:p>
    <w:p w14:paraId="737EBE3D"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BE3E"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517"/>
      </w:r>
      <w:r w:rsidRPr="00B41203">
        <w:rPr>
          <w:rFonts w:cstheme="minorHAnsi"/>
          <w:noProof/>
        </w:rPr>
        <w:t>:</w:t>
      </w:r>
    </w:p>
    <w:tbl>
      <w:tblPr>
        <w:tblW w:w="4756" w:type="dxa"/>
        <w:tblInd w:w="2988" w:type="dxa"/>
        <w:tblLayout w:type="fixed"/>
        <w:tblLook w:val="04A0" w:firstRow="1" w:lastRow="0" w:firstColumn="1" w:lastColumn="0" w:noHBand="0" w:noVBand="1"/>
      </w:tblPr>
      <w:tblGrid>
        <w:gridCol w:w="1800"/>
        <w:gridCol w:w="1478"/>
        <w:gridCol w:w="1478"/>
      </w:tblGrid>
      <w:tr w:rsidR="00D466B6" w:rsidRPr="00A05FC2" w14:paraId="737EBE43"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3F"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E4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E4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tcPr>
          <w:p w14:paraId="737EBE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FLH_cool</w:t>
            </w:r>
            <w:r w:rsidRPr="00B41203">
              <w:rPr>
                <w:rFonts w:cstheme="minorHAnsi"/>
                <w:b/>
                <w:color w:val="FFFFFF" w:themeColor="background1"/>
              </w:rPr>
              <w:t>ing</w:t>
            </w:r>
            <w:r w:rsidRPr="000B7BB6">
              <w:rPr>
                <w:rFonts w:cstheme="minorHAnsi"/>
                <w:b/>
                <w:color w:val="FFFFFF" w:themeColor="background1"/>
              </w:rPr>
              <w:t xml:space="preserve"> (multi family)</w:t>
            </w:r>
          </w:p>
        </w:tc>
      </w:tr>
      <w:tr w:rsidR="00D466B6" w:rsidRPr="00A05FC2" w14:paraId="737EBE47"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44"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45"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46" w14:textId="77777777" w:rsidR="00D466B6" w:rsidRPr="00A05FC2" w:rsidRDefault="00D466B6" w:rsidP="00950A89">
            <w:pPr>
              <w:pStyle w:val="TableText"/>
            </w:pPr>
            <w:r w:rsidRPr="00A05FC2">
              <w:t>467</w:t>
            </w:r>
          </w:p>
        </w:tc>
      </w:tr>
      <w:tr w:rsidR="00D466B6" w:rsidRPr="00A05FC2" w14:paraId="737EBE4B"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48"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49"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4A" w14:textId="77777777" w:rsidR="00D466B6" w:rsidRPr="00A05FC2" w:rsidRDefault="00D466B6" w:rsidP="00950A89">
            <w:pPr>
              <w:pStyle w:val="TableText"/>
            </w:pPr>
            <w:r w:rsidRPr="00A05FC2">
              <w:t>506</w:t>
            </w:r>
          </w:p>
        </w:tc>
      </w:tr>
      <w:tr w:rsidR="00D466B6" w:rsidRPr="00A05FC2" w14:paraId="737EBE4F"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4C"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4D"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4E" w14:textId="77777777" w:rsidR="00D466B6" w:rsidRPr="00A05FC2" w:rsidRDefault="00D466B6" w:rsidP="00950A89">
            <w:pPr>
              <w:pStyle w:val="TableText"/>
            </w:pPr>
            <w:r w:rsidRPr="00A05FC2">
              <w:t>663</w:t>
            </w:r>
          </w:p>
        </w:tc>
      </w:tr>
      <w:tr w:rsidR="00D466B6" w:rsidRPr="00A05FC2" w14:paraId="737EBE53"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50"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51"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52" w14:textId="77777777" w:rsidR="00D466B6" w:rsidRPr="00A05FC2" w:rsidRDefault="00D466B6" w:rsidP="00950A89">
            <w:pPr>
              <w:pStyle w:val="TableText"/>
            </w:pPr>
            <w:r w:rsidRPr="00A05FC2">
              <w:t>940</w:t>
            </w:r>
          </w:p>
        </w:tc>
      </w:tr>
      <w:tr w:rsidR="00D466B6" w:rsidRPr="00A05FC2" w14:paraId="737EBE57"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54"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E55"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E56" w14:textId="77777777" w:rsidR="00D466B6" w:rsidRPr="00A05FC2" w:rsidRDefault="00D466B6" w:rsidP="00950A89">
            <w:pPr>
              <w:pStyle w:val="TableText"/>
            </w:pPr>
            <w:r w:rsidRPr="00A05FC2">
              <w:t>820</w:t>
            </w:r>
          </w:p>
        </w:tc>
      </w:tr>
      <w:tr w:rsidR="00D466B6" w:rsidRPr="00A05FC2" w14:paraId="737EBE5B" w14:textId="77777777" w:rsidTr="00950A89">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7EBE58"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18"/>
            </w:r>
          </w:p>
        </w:tc>
        <w:tc>
          <w:tcPr>
            <w:tcW w:w="1478" w:type="dxa"/>
            <w:tcBorders>
              <w:top w:val="nil"/>
              <w:left w:val="nil"/>
              <w:bottom w:val="single" w:sz="8" w:space="0" w:color="auto"/>
              <w:right w:val="single" w:sz="8" w:space="0" w:color="auto"/>
            </w:tcBorders>
            <w:shd w:val="clear" w:color="auto" w:fill="auto"/>
            <w:vAlign w:val="center"/>
            <w:hideMark/>
          </w:tcPr>
          <w:p w14:paraId="737EBE59"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vAlign w:val="center"/>
          </w:tcPr>
          <w:p w14:paraId="737EBE5A" w14:textId="77777777" w:rsidR="00D466B6" w:rsidRPr="00A05FC2" w:rsidRDefault="00D466B6" w:rsidP="00950A89">
            <w:pPr>
              <w:pStyle w:val="TableText"/>
            </w:pPr>
            <w:r w:rsidRPr="00A05FC2">
              <w:t>564</w:t>
            </w:r>
          </w:p>
        </w:tc>
      </w:tr>
    </w:tbl>
    <w:p w14:paraId="737EBE5C" w14:textId="77777777" w:rsidR="00D466B6" w:rsidRPr="000B7BB6" w:rsidRDefault="00D466B6" w:rsidP="00D466B6">
      <w:pPr>
        <w:rPr>
          <w:rFonts w:cstheme="minorHAnsi"/>
          <w:noProof/>
        </w:rPr>
      </w:pPr>
      <w:r w:rsidRPr="00B41203">
        <w:rPr>
          <w:rFonts w:cstheme="minorHAnsi"/>
          <w:noProof/>
        </w:rPr>
        <w:tab/>
      </w:r>
    </w:p>
    <w:p w14:paraId="737EBE5D" w14:textId="77777777" w:rsidR="00D466B6" w:rsidRPr="000B7BB6" w:rsidRDefault="00D466B6" w:rsidP="00D466B6">
      <w:pPr>
        <w:ind w:left="1440"/>
        <w:rPr>
          <w:rFonts w:cstheme="minorHAnsi"/>
          <w:noProof/>
        </w:rPr>
      </w:pPr>
      <w:r w:rsidRPr="000B7BB6">
        <w:rPr>
          <w:rFonts w:cstheme="minorHAnsi"/>
          <w:noProof/>
        </w:rPr>
        <w:t>Capacity_cooling</w:t>
      </w:r>
      <w:r w:rsidRPr="000B7BB6">
        <w:rPr>
          <w:rFonts w:cstheme="minorHAnsi"/>
          <w:noProof/>
        </w:rPr>
        <w:tab/>
        <w:t>= Cooling Capacity of Air Source Heat Pump (Btu/h)</w:t>
      </w:r>
    </w:p>
    <w:p w14:paraId="737EBE5E"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12,000Btu/h)</w:t>
      </w:r>
    </w:p>
    <w:p w14:paraId="737EBE5F" w14:textId="77777777" w:rsidR="00D466B6" w:rsidRPr="000B7BB6" w:rsidRDefault="00D466B6" w:rsidP="00D466B6">
      <w:pPr>
        <w:ind w:left="2880" w:hanging="1440"/>
        <w:rPr>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Air Source Heat Pump (kBtu/kWh)</w:t>
      </w:r>
    </w:p>
    <w:p w14:paraId="737EBE60"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13 </w:t>
      </w:r>
      <w:r w:rsidRPr="000B7BB6">
        <w:rPr>
          <w:rStyle w:val="FootnoteReference"/>
          <w:rFonts w:asciiTheme="minorHAnsi" w:hAnsiTheme="minorHAnsi" w:cstheme="minorHAnsi"/>
          <w:noProof/>
        </w:rPr>
        <w:footnoteReference w:id="519"/>
      </w:r>
    </w:p>
    <w:p w14:paraId="737EBE61" w14:textId="77777777" w:rsidR="00D466B6" w:rsidRPr="000B7BB6" w:rsidRDefault="00D466B6" w:rsidP="00D466B6">
      <w:pPr>
        <w:ind w:left="2880" w:hanging="1440"/>
        <w:rPr>
          <w:rFonts w:cstheme="minorHAnsi"/>
          <w:noProof/>
        </w:rPr>
      </w:pPr>
      <w:r w:rsidRPr="000B7BB6">
        <w:rPr>
          <w:rFonts w:cstheme="minorHAnsi"/>
          <w:noProof/>
        </w:rPr>
        <w:t>SEER_ee</w:t>
      </w:r>
      <w:r w:rsidRPr="000B7BB6">
        <w:rPr>
          <w:rFonts w:cstheme="minorHAnsi"/>
          <w:noProof/>
        </w:rPr>
        <w:tab/>
        <w:t xml:space="preserve">= </w:t>
      </w:r>
      <w:r w:rsidRPr="000B7BB6">
        <w:rPr>
          <w:rFonts w:cstheme="minorHAnsi"/>
        </w:rPr>
        <w:t xml:space="preserve">Seasonal Energy Efficiency Ratio of efficient </w:t>
      </w:r>
      <w:r w:rsidRPr="000B7BB6">
        <w:rPr>
          <w:rFonts w:cstheme="minorHAnsi"/>
          <w:noProof/>
        </w:rPr>
        <w:t>Air Source Heat Pump (kBtu/kWh)</w:t>
      </w:r>
    </w:p>
    <w:p w14:paraId="737EBE62"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737EBE63" w14:textId="77777777" w:rsidR="00D466B6" w:rsidRPr="000B7BB6" w:rsidRDefault="00D466B6" w:rsidP="00D466B6">
      <w:pPr>
        <w:ind w:left="1440"/>
        <w:rPr>
          <w:rFonts w:cstheme="minorHAnsi"/>
          <w:noProof/>
        </w:rPr>
      </w:pPr>
      <w:r w:rsidRPr="000B7BB6">
        <w:rPr>
          <w:rFonts w:cstheme="minorHAnsi"/>
          <w:noProof/>
        </w:rPr>
        <w:t>FLH_heat</w:t>
      </w:r>
      <w:r w:rsidRPr="000B7BB6">
        <w:rPr>
          <w:rFonts w:cstheme="minorHAnsi"/>
          <w:noProof/>
        </w:rPr>
        <w:tab/>
        <w:t>= Full load hours of heating</w:t>
      </w:r>
    </w:p>
    <w:p w14:paraId="737EBE64"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520"/>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D466B6" w:rsidRPr="00A05FC2" w14:paraId="737EBE68"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65"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E6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E6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737EBE6B"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69" w14:textId="77777777" w:rsidR="00D466B6" w:rsidRPr="00A05FC2" w:rsidRDefault="00D466B6" w:rsidP="00950A89">
            <w:pPr>
              <w:pStyle w:val="TableText"/>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6A" w14:textId="77777777" w:rsidR="00D466B6" w:rsidRPr="00A05FC2" w:rsidRDefault="00D466B6" w:rsidP="00950A89">
            <w:pPr>
              <w:pStyle w:val="TableText"/>
            </w:pPr>
            <w:r w:rsidRPr="00A05FC2">
              <w:t>1,969</w:t>
            </w:r>
          </w:p>
        </w:tc>
      </w:tr>
      <w:tr w:rsidR="00D466B6" w:rsidRPr="00A05FC2" w14:paraId="737EBE6E"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6C"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6D" w14:textId="77777777" w:rsidR="00D466B6" w:rsidRPr="00A05FC2" w:rsidRDefault="00D466B6" w:rsidP="00950A89">
            <w:pPr>
              <w:pStyle w:val="TableText"/>
            </w:pPr>
            <w:r w:rsidRPr="00A05FC2">
              <w:t>1,840</w:t>
            </w:r>
          </w:p>
        </w:tc>
      </w:tr>
      <w:tr w:rsidR="00D466B6" w:rsidRPr="00A05FC2" w14:paraId="737EBE71"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6F"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0" w14:textId="77777777" w:rsidR="00D466B6" w:rsidRPr="00A05FC2" w:rsidRDefault="00D466B6" w:rsidP="00950A89">
            <w:pPr>
              <w:pStyle w:val="TableText"/>
            </w:pPr>
            <w:r w:rsidRPr="00A05FC2">
              <w:t>1,754</w:t>
            </w:r>
          </w:p>
        </w:tc>
      </w:tr>
      <w:tr w:rsidR="00D466B6" w:rsidRPr="00A05FC2" w14:paraId="737EBE74"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72"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3" w14:textId="77777777" w:rsidR="00D466B6" w:rsidRPr="00A05FC2" w:rsidRDefault="00D466B6" w:rsidP="00950A89">
            <w:pPr>
              <w:pStyle w:val="TableText"/>
            </w:pPr>
            <w:r w:rsidRPr="00A05FC2">
              <w:t>1,266</w:t>
            </w:r>
          </w:p>
        </w:tc>
      </w:tr>
      <w:tr w:rsidR="00D466B6" w:rsidRPr="00A05FC2" w14:paraId="737EBE77"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E75"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6" w14:textId="77777777" w:rsidR="00D466B6" w:rsidRPr="00A05FC2" w:rsidRDefault="00D466B6" w:rsidP="00950A89">
            <w:pPr>
              <w:pStyle w:val="TableText"/>
            </w:pPr>
            <w:r w:rsidRPr="00A05FC2">
              <w:t>1,288</w:t>
            </w:r>
          </w:p>
        </w:tc>
      </w:tr>
      <w:tr w:rsidR="00D466B6" w:rsidRPr="00A05FC2" w14:paraId="737EBE7A" w14:textId="77777777" w:rsidTr="00950A89">
        <w:trPr>
          <w:trHeight w:val="133"/>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BE78"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21"/>
            </w:r>
          </w:p>
        </w:tc>
        <w:tc>
          <w:tcPr>
            <w:tcW w:w="1266" w:type="dxa"/>
            <w:tcBorders>
              <w:top w:val="nil"/>
              <w:left w:val="nil"/>
              <w:bottom w:val="single" w:sz="8" w:space="0" w:color="auto"/>
              <w:right w:val="single" w:sz="8" w:space="0" w:color="auto"/>
            </w:tcBorders>
            <w:shd w:val="clear" w:color="auto" w:fill="FFFFFF" w:themeFill="background1"/>
            <w:vAlign w:val="center"/>
            <w:hideMark/>
          </w:tcPr>
          <w:p w14:paraId="737EBE79" w14:textId="77777777" w:rsidR="00D466B6" w:rsidRPr="00A05FC2" w:rsidRDefault="00D466B6" w:rsidP="00950A89">
            <w:pPr>
              <w:pStyle w:val="TableText"/>
            </w:pPr>
            <w:r w:rsidRPr="00A05FC2">
              <w:t>1,821</w:t>
            </w:r>
          </w:p>
        </w:tc>
      </w:tr>
    </w:tbl>
    <w:p w14:paraId="737EBE7B" w14:textId="77777777" w:rsidR="00D466B6" w:rsidRPr="000B7BB6" w:rsidRDefault="00D466B6" w:rsidP="00D466B6">
      <w:pPr>
        <w:spacing w:before="120"/>
        <w:ind w:left="1440"/>
        <w:rPr>
          <w:rFonts w:cstheme="minorHAnsi"/>
          <w:noProof/>
        </w:rPr>
      </w:pPr>
      <w:r w:rsidRPr="000B7BB6">
        <w:rPr>
          <w:rFonts w:cstheme="minorHAnsi"/>
          <w:noProof/>
        </w:rPr>
        <w:t>Capacity_heating</w:t>
      </w:r>
      <w:r w:rsidRPr="000B7BB6">
        <w:rPr>
          <w:rFonts w:cstheme="minorHAnsi"/>
          <w:noProof/>
        </w:rPr>
        <w:tab/>
        <w:t>= Heating Capacity of Air Source Heat Pump (Btu/h)</w:t>
      </w:r>
    </w:p>
    <w:p w14:paraId="737EBE7C"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12,000Btu/h)</w:t>
      </w:r>
    </w:p>
    <w:p w14:paraId="737EBE7D" w14:textId="77777777" w:rsidR="00D466B6" w:rsidRPr="000B7BB6" w:rsidRDefault="00D466B6" w:rsidP="00D466B6">
      <w:pPr>
        <w:ind w:left="2880" w:hanging="1440"/>
        <w:rPr>
          <w:rFonts w:cstheme="minorHAnsi"/>
          <w:noProof/>
        </w:rPr>
      </w:pPr>
      <w:r w:rsidRPr="000B7BB6">
        <w:rPr>
          <w:rFonts w:cstheme="minorHAnsi"/>
          <w:noProof/>
        </w:rPr>
        <w:t>HSPF_base</w:t>
      </w:r>
      <w:r w:rsidRPr="000B7BB6">
        <w:rPr>
          <w:rFonts w:cstheme="minorHAnsi"/>
          <w:noProof/>
        </w:rPr>
        <w:tab/>
        <w:t>=Heating System Performance Factor of baseline Air Source Heat Pump (kBtu/kWh)</w:t>
      </w:r>
    </w:p>
    <w:p w14:paraId="737EBE7E"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7.7 </w:t>
      </w:r>
      <w:r w:rsidRPr="000B7BB6">
        <w:rPr>
          <w:rStyle w:val="FootnoteReference"/>
          <w:rFonts w:asciiTheme="minorHAnsi" w:hAnsiTheme="minorHAnsi" w:cstheme="minorHAnsi"/>
          <w:noProof/>
        </w:rPr>
        <w:footnoteReference w:id="522"/>
      </w:r>
    </w:p>
    <w:p w14:paraId="737EBE7F" w14:textId="77777777" w:rsidR="00D466B6" w:rsidRPr="000B7BB6" w:rsidRDefault="00D466B6" w:rsidP="00D466B6">
      <w:pPr>
        <w:spacing w:after="0"/>
        <w:ind w:left="1440"/>
        <w:rPr>
          <w:rFonts w:cstheme="minorHAnsi"/>
          <w:noProof/>
        </w:rPr>
      </w:pPr>
      <w:r w:rsidRPr="000B7BB6">
        <w:rPr>
          <w:rFonts w:cstheme="minorHAnsi"/>
          <w:noProof/>
        </w:rPr>
        <w:t>HSFP_ee</w:t>
      </w:r>
      <w:r w:rsidRPr="000B7BB6">
        <w:rPr>
          <w:rFonts w:cstheme="minorHAnsi"/>
          <w:noProof/>
        </w:rPr>
        <w:tab/>
      </w:r>
      <w:r w:rsidRPr="000B7BB6">
        <w:rPr>
          <w:rFonts w:cstheme="minorHAnsi"/>
          <w:noProof/>
        </w:rPr>
        <w:tab/>
        <w:t>=Heating System Performance Factor of efficient Air Source Heat Pump</w:t>
      </w:r>
    </w:p>
    <w:p w14:paraId="737EBE80"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(kBtu/kWh)</w:t>
      </w:r>
    </w:p>
    <w:p w14:paraId="737EBE81" w14:textId="77777777" w:rsidR="00D466B6" w:rsidRPr="000B7BB6" w:rsidRDefault="00D466B6" w:rsidP="00D466B6">
      <w:pPr>
        <w:ind w:left="2160" w:firstLine="720"/>
        <w:rPr>
          <w:rFonts w:cstheme="minorHAnsi"/>
        </w:rPr>
      </w:pPr>
      <w:r w:rsidRPr="000B7BB6">
        <w:rPr>
          <w:rFonts w:cstheme="minorHAnsi"/>
          <w:noProof/>
        </w:rPr>
        <w:t>= Actual</w:t>
      </w:r>
    </w:p>
    <w:p w14:paraId="737EBE82"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2" wp14:editId="737EDA43">
                <wp:extent cx="5572461" cy="925158"/>
                <wp:effectExtent l="0" t="0" r="28575" b="2794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925158"/>
                        </a:xfrm>
                        <a:prstGeom prst="rect">
                          <a:avLst/>
                        </a:prstGeom>
                        <a:solidFill>
                          <a:srgbClr val="FFFFFF"/>
                        </a:solidFill>
                        <a:ln w="9525">
                          <a:solidFill>
                            <a:srgbClr val="000000"/>
                          </a:solidFill>
                          <a:miter lim="800000"/>
                          <a:headEnd/>
                          <a:tailEnd/>
                        </a:ln>
                      </wps:spPr>
                      <wps:txbx>
                        <w:txbxContent>
                          <w:p w14:paraId="737EE1BA"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14:paraId="737EE1BC" w14:textId="77777777" w:rsidR="00BA14F9" w:rsidRPr="002F2634" w:rsidRDefault="00BA14F9" w:rsidP="00D466B6">
                            <w:pPr>
                              <w:ind w:left="1440"/>
                              <w:rPr>
                                <w:rFonts w:cstheme="minorHAnsi"/>
                              </w:rPr>
                            </w:pPr>
                            <w:r w:rsidRPr="002F2634">
                              <w:rPr>
                                <w:rFonts w:cstheme="minorHAnsi"/>
                              </w:rPr>
                              <w:t>= 1,203 kWh</w:t>
                            </w:r>
                          </w:p>
                          <w:p w14:paraId="737EE1B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8" type="#_x0000_t202" style="width:438.8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">
                <v:textbox>
                  <w:txbxContent>
                    <w:p w14:paraId="737EE1BA"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(1/13 - 1/15)) / 1000) + ((1,288 * 36,000 * (1/7.7 - 1/9)) / 1000)</w:t>
                      </w:r>
                    </w:p>
                    <w:p w14:paraId="737EE1BC" w14:textId="77777777" w:rsidR="00BA14F9" w:rsidRPr="002F2634" w:rsidRDefault="00BA14F9" w:rsidP="00D466B6">
                      <w:pPr>
                        <w:ind w:left="1440"/>
                        <w:rPr>
                          <w:rFonts w:cstheme="minorHAnsi"/>
                        </w:rPr>
                      </w:pPr>
                      <w:r w:rsidRPr="002F2634">
                        <w:rPr>
                          <w:rFonts w:cstheme="minorHAnsi"/>
                        </w:rPr>
                        <w:t>= 1,203 kWh</w:t>
                      </w:r>
                    </w:p>
                    <w:p w14:paraId="737EE1BD" w14:textId="77777777" w:rsidR="00BA14F9" w:rsidRDefault="00BA14F9" w:rsidP="00D466B6"/>
                  </w:txbxContent>
                </v:textbox>
                <w10:anchorlock/>
              </v:shape>
            </w:pict>
          </mc:Fallback>
        </mc:AlternateContent>
      </w:r>
    </w:p>
    <w:p w14:paraId="737EBE83" w14:textId="77777777" w:rsidR="00D466B6" w:rsidRPr="000B7BB6" w:rsidRDefault="00D466B6" w:rsidP="00D466B6">
      <w:pPr>
        <w:pStyle w:val="Heading6"/>
      </w:pPr>
      <w:r w:rsidRPr="000B7BB6">
        <w:t xml:space="preserve">Summer Coincident Peak Demand Savings </w:t>
      </w:r>
    </w:p>
    <w:p w14:paraId="737EBE84"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(1/EER_base - 1/EER_ee)) / 1000) * CF</w:t>
      </w:r>
    </w:p>
    <w:p w14:paraId="737EBE85"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BE86" w14:textId="77777777" w:rsidR="00D466B6" w:rsidRPr="000B7BB6" w:rsidRDefault="00D466B6" w:rsidP="00D466B6">
      <w:pPr>
        <w:ind w:left="144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(kBtu/h / kW)</w:t>
      </w:r>
    </w:p>
    <w:p w14:paraId="737EBE87" w14:textId="77777777" w:rsidR="00D466B6" w:rsidRPr="00B41203"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11.2 </w:t>
      </w:r>
      <w:r w:rsidRPr="000B7BB6">
        <w:rPr>
          <w:rStyle w:val="FootnoteReference"/>
          <w:rFonts w:asciiTheme="minorHAnsi" w:hAnsiTheme="minorHAnsi" w:cstheme="minorHAnsi"/>
          <w:noProof/>
          <w:lang w:val="nl-NL"/>
        </w:rPr>
        <w:footnoteReference w:id="523"/>
      </w:r>
    </w:p>
    <w:p w14:paraId="737EBE88" w14:textId="77777777" w:rsidR="00D466B6" w:rsidRPr="000B7BB6" w:rsidRDefault="00D466B6" w:rsidP="00D466B6">
      <w:pPr>
        <w:ind w:left="144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Energy Efficiency Ratio of baseline Air Source Heat Pump (kBtu/h / kW)</w:t>
      </w:r>
    </w:p>
    <w:p w14:paraId="737EBE89" w14:textId="77777777" w:rsidR="00D466B6" w:rsidRPr="000B7BB6" w:rsidRDefault="00D466B6" w:rsidP="00D466B6">
      <w:pPr>
        <w:ind w:left="2160" w:firstLine="720"/>
        <w:rPr>
          <w:rFonts w:cstheme="minorHAnsi"/>
          <w:noProof/>
          <w:lang w:val="nl-NL"/>
        </w:rPr>
      </w:pPr>
      <w:r w:rsidRPr="000B7BB6">
        <w:rPr>
          <w:rFonts w:cstheme="minorHAnsi"/>
          <w:noProof/>
          <w:lang w:val="nl-NL"/>
        </w:rPr>
        <w:t>= Actual, If not provided convert SEER to EER using this formula:</w:t>
      </w:r>
      <w:r w:rsidRPr="000B7BB6">
        <w:rPr>
          <w:rStyle w:val="FootnoteReference"/>
          <w:rFonts w:asciiTheme="minorHAnsi" w:hAnsiTheme="minorHAnsi" w:cstheme="minorHAnsi"/>
          <w:szCs w:val="18"/>
        </w:rPr>
        <w:footnoteReference w:id="524"/>
      </w:r>
      <w:r w:rsidRPr="00B41203">
        <w:rPr>
          <w:rFonts w:cstheme="minorHAnsi"/>
          <w:noProof/>
          <w:lang w:val="nl-NL"/>
        </w:rPr>
        <w:t xml:space="preserve"> </w:t>
      </w:r>
    </w:p>
    <w:p w14:paraId="737EBE8A" w14:textId="77777777" w:rsidR="00D466B6" w:rsidRPr="000B7BB6" w:rsidRDefault="00D466B6" w:rsidP="00D466B6">
      <w:pPr>
        <w:ind w:left="216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737EBE8B"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ab/>
        <w:t>= Summer System Peak Coincidence Factor for Central A/C (during system peak hour)</w:t>
      </w:r>
    </w:p>
    <w:p w14:paraId="737EBE8C"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25"/>
      </w:r>
    </w:p>
    <w:p w14:paraId="737EBE8D"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BE8E"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26"/>
      </w:r>
    </w:p>
    <w:p w14:paraId="737EBE8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4" wp14:editId="737EDA45">
                <wp:extent cx="5572461" cy="1549101"/>
                <wp:effectExtent l="0" t="0" r="28575" b="13335"/>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1549101"/>
                        </a:xfrm>
                        <a:prstGeom prst="rect">
                          <a:avLst/>
                        </a:prstGeom>
                        <a:solidFill>
                          <a:srgbClr val="FFFFFF"/>
                        </a:solidFill>
                        <a:ln w="9525">
                          <a:solidFill>
                            <a:srgbClr val="000000"/>
                          </a:solidFill>
                          <a:miter lim="800000"/>
                          <a:headEnd/>
                          <a:tailEnd/>
                        </a:ln>
                      </wps:spPr>
                      <wps:txbx>
                        <w:txbxContent>
                          <w:p w14:paraId="737EE1BE"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F"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0.915</w:t>
                            </w:r>
                          </w:p>
                          <w:p w14:paraId="737EE1C0" w14:textId="77777777" w:rsidR="00BA14F9" w:rsidRPr="002F2634" w:rsidRDefault="00BA14F9" w:rsidP="00D466B6">
                            <w:pPr>
                              <w:ind w:left="1440"/>
                              <w:rPr>
                                <w:rFonts w:cstheme="minorHAnsi"/>
                              </w:rPr>
                            </w:pPr>
                            <w:r w:rsidRPr="002F2634">
                              <w:rPr>
                                <w:rFonts w:cstheme="minorHAnsi"/>
                              </w:rPr>
                              <w:t>= 0.196 kW</w:t>
                            </w:r>
                          </w:p>
                          <w:p w14:paraId="737EE1C1"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14:paraId="737EE1C2" w14:textId="77777777" w:rsidR="00BA14F9" w:rsidRPr="002F2634" w:rsidRDefault="00BA14F9" w:rsidP="00D466B6">
                            <w:pPr>
                              <w:ind w:left="1440"/>
                              <w:rPr>
                                <w:rFonts w:cstheme="minorHAnsi"/>
                              </w:rPr>
                            </w:pPr>
                            <w:r w:rsidRPr="002F2634">
                              <w:rPr>
                                <w:rFonts w:cstheme="minorHAnsi"/>
                              </w:rPr>
                              <w:t>= 0.100 kW</w:t>
                            </w:r>
                          </w:p>
                          <w:p w14:paraId="737EE1C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89" type="#_x0000_t202" style="width:438.8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">
                <v:textbox>
                  <w:txbxContent>
                    <w:p w14:paraId="737EE1BE" w14:textId="77777777" w:rsidR="00BA14F9" w:rsidRPr="002F2634" w:rsidRDefault="00BA14F9" w:rsidP="00D466B6">
                      <w:pPr>
                        <w:rPr>
                          <w:rFonts w:cstheme="minorHAnsi"/>
                        </w:rPr>
                      </w:pPr>
                      <w:r w:rsidRPr="002F2634">
                        <w:rPr>
                          <w:rFonts w:cstheme="minorHAnsi"/>
                        </w:rPr>
                        <w:t>For example, a three ton, 15 SEER, 12EER, 9 HSPF Air Source Heat Pump installed in Marion:</w:t>
                      </w:r>
                    </w:p>
                    <w:p w14:paraId="737EE1BF"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(1/11.2 – 1/12)) / 1000) * 0.915</w:t>
                      </w:r>
                    </w:p>
                    <w:p w14:paraId="737EE1C0" w14:textId="77777777" w:rsidR="00BA14F9" w:rsidRPr="002F2634" w:rsidRDefault="00BA14F9" w:rsidP="00D466B6">
                      <w:pPr>
                        <w:ind w:left="1440"/>
                        <w:rPr>
                          <w:rFonts w:cstheme="minorHAnsi"/>
                        </w:rPr>
                      </w:pPr>
                      <w:r w:rsidRPr="002F2634">
                        <w:rPr>
                          <w:rFonts w:cstheme="minorHAnsi"/>
                        </w:rPr>
                        <w:t>= 0.196 kW</w:t>
                      </w:r>
                    </w:p>
                    <w:p w14:paraId="737EE1C1"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(1/11.2 – 1/12)) / 1000) * 0.466</w:t>
                      </w:r>
                    </w:p>
                    <w:p w14:paraId="737EE1C2" w14:textId="77777777" w:rsidR="00BA14F9" w:rsidRPr="002F2634" w:rsidRDefault="00BA14F9" w:rsidP="00D466B6">
                      <w:pPr>
                        <w:ind w:left="1440"/>
                        <w:rPr>
                          <w:rFonts w:cstheme="minorHAnsi"/>
                        </w:rPr>
                      </w:pPr>
                      <w:r w:rsidRPr="002F2634">
                        <w:rPr>
                          <w:rFonts w:cstheme="minorHAnsi"/>
                        </w:rPr>
                        <w:t>= 0.100 kW</w:t>
                      </w:r>
                    </w:p>
                    <w:p w14:paraId="737EE1C3" w14:textId="77777777" w:rsidR="00BA14F9" w:rsidRDefault="00BA14F9" w:rsidP="00D466B6"/>
                  </w:txbxContent>
                </v:textbox>
                <w10:anchorlock/>
              </v:shape>
            </w:pict>
          </mc:Fallback>
        </mc:AlternateContent>
      </w:r>
    </w:p>
    <w:p w14:paraId="737EBE90" w14:textId="77777777" w:rsidR="00D466B6" w:rsidRPr="000B7BB6" w:rsidRDefault="00D466B6" w:rsidP="00D466B6">
      <w:pPr>
        <w:pStyle w:val="Heading6"/>
      </w:pPr>
      <w:r>
        <w:t>Natural Gas</w:t>
      </w:r>
      <w:r w:rsidRPr="00B41203">
        <w:t xml:space="preserve"> Savings </w:t>
      </w:r>
    </w:p>
    <w:p w14:paraId="737EBE91" w14:textId="77777777" w:rsidR="00D466B6" w:rsidRPr="000B7BB6" w:rsidRDefault="00D466B6" w:rsidP="00D466B6">
      <w:pPr>
        <w:rPr>
          <w:rFonts w:cstheme="minorHAnsi"/>
        </w:rPr>
      </w:pPr>
      <w:r w:rsidRPr="000B7BB6">
        <w:rPr>
          <w:rFonts w:cstheme="minorHAnsi"/>
        </w:rPr>
        <w:t>N/A</w:t>
      </w:r>
    </w:p>
    <w:p w14:paraId="737EBE92" w14:textId="77777777" w:rsidR="00D466B6" w:rsidRPr="000B7BB6" w:rsidRDefault="00D466B6" w:rsidP="00D466B6">
      <w:pPr>
        <w:pStyle w:val="Heading6"/>
      </w:pPr>
      <w:r w:rsidRPr="000B7BB6">
        <w:t xml:space="preserve">Water Impact Descriptions and Calculation  </w:t>
      </w:r>
    </w:p>
    <w:p w14:paraId="737EBE93" w14:textId="77777777" w:rsidR="00D466B6" w:rsidRPr="000B7BB6" w:rsidRDefault="00D466B6" w:rsidP="00D466B6">
      <w:pPr>
        <w:rPr>
          <w:rFonts w:cstheme="minorHAnsi"/>
        </w:rPr>
      </w:pPr>
      <w:r w:rsidRPr="000B7BB6">
        <w:rPr>
          <w:rFonts w:cstheme="minorHAnsi"/>
        </w:rPr>
        <w:t>N/A</w:t>
      </w:r>
    </w:p>
    <w:p w14:paraId="737EBE94" w14:textId="77777777" w:rsidR="00D466B6" w:rsidRPr="000B7BB6" w:rsidRDefault="00D466B6" w:rsidP="00D466B6">
      <w:pPr>
        <w:pStyle w:val="Heading6"/>
      </w:pPr>
      <w:r w:rsidRPr="000B7BB6">
        <w:t xml:space="preserve">Deemed O&amp;M Cost Adjustment Calculation </w:t>
      </w:r>
    </w:p>
    <w:p w14:paraId="737EBE95" w14:textId="77777777" w:rsidR="00D466B6" w:rsidRPr="000B7BB6" w:rsidRDefault="00D466B6" w:rsidP="00D466B6">
      <w:pPr>
        <w:rPr>
          <w:rFonts w:cstheme="minorHAnsi"/>
        </w:rPr>
      </w:pPr>
      <w:r w:rsidRPr="000B7BB6">
        <w:rPr>
          <w:rFonts w:cstheme="minorHAnsi"/>
        </w:rPr>
        <w:t>N/A</w:t>
      </w:r>
    </w:p>
    <w:p w14:paraId="737EBE96" w14:textId="77777777" w:rsidR="00D466B6" w:rsidRPr="000B7BB6" w:rsidRDefault="00D466B6" w:rsidP="00D466B6">
      <w:pPr>
        <w:rPr>
          <w:rFonts w:cstheme="minorHAnsi"/>
        </w:rPr>
      </w:pPr>
    </w:p>
    <w:p w14:paraId="737EBE97" w14:textId="7576D030" w:rsidR="00D466B6" w:rsidRDefault="00D466B6" w:rsidP="00D466B6">
      <w:pPr>
        <w:pStyle w:val="Heading6"/>
      </w:pPr>
      <w:r>
        <w:t xml:space="preserve">Measure Code: </w:t>
      </w:r>
      <w:r w:rsidRPr="0069549D">
        <w:t>RS-</w:t>
      </w:r>
      <w:r>
        <w:t>HVC</w:t>
      </w:r>
      <w:r w:rsidRPr="0069549D">
        <w:t>-</w:t>
      </w:r>
      <w:r>
        <w:t>ASHP</w:t>
      </w:r>
      <w:r w:rsidRPr="0069549D">
        <w:t>-V01-</w:t>
      </w:r>
      <w:r w:rsidR="007845D7">
        <w:t>120601</w:t>
      </w:r>
    </w:p>
    <w:p w14:paraId="737EBE98" w14:textId="77777777" w:rsidR="00D466B6" w:rsidRPr="00A05FC2" w:rsidRDefault="00D466B6" w:rsidP="00D466B6">
      <w:pPr>
        <w:pStyle w:val="VersionText"/>
        <w:rPr>
          <w:highlight w:val="lightGray"/>
        </w:rPr>
      </w:pPr>
    </w:p>
    <w:p w14:paraId="737EBE99" w14:textId="77777777" w:rsidR="00D466B6" w:rsidRDefault="00D466B6" w:rsidP="00D466B6">
      <w:pPr>
        <w:widowControl/>
        <w:spacing w:after="0"/>
        <w:jc w:val="left"/>
        <w:rPr>
          <w:rFonts w:cstheme="minorHAnsi"/>
          <w:highlight w:val="lightGray"/>
        </w:rPr>
        <w:sectPr w:rsidR="00D466B6">
          <w:headerReference w:type="default" r:id="rId245"/>
          <w:pgSz w:w="12240" w:h="15840"/>
          <w:pgMar w:top="1440" w:right="1440" w:bottom="1440" w:left="1440" w:header="720" w:footer="720" w:gutter="0"/>
          <w:cols w:space="720"/>
          <w:docGrid w:linePitch="360"/>
        </w:sectPr>
      </w:pPr>
    </w:p>
    <w:p w14:paraId="737EBE9A" w14:textId="77777777" w:rsidR="00D466B6" w:rsidRPr="000B7BB6" w:rsidRDefault="00D466B6" w:rsidP="00D466B6">
      <w:pPr>
        <w:pStyle w:val="Heading3"/>
      </w:pPr>
      <w:bookmarkStart w:id="1417" w:name="_Toc319489376"/>
      <w:bookmarkStart w:id="1418" w:name="_Toc319662647"/>
      <w:bookmarkStart w:id="1419" w:name="_Ref325429175"/>
      <w:bookmarkStart w:id="1420" w:name="_Ref325429180"/>
      <w:bookmarkStart w:id="1421" w:name="_Toc333219081"/>
      <w:bookmarkStart w:id="1422" w:name="_Toc315447679"/>
      <w:r w:rsidRPr="000B7BB6">
        <w:t>Central Air Conditioning &gt; 14.5 SEER</w:t>
      </w:r>
      <w:bookmarkEnd w:id="1417"/>
      <w:bookmarkEnd w:id="1418"/>
      <w:bookmarkEnd w:id="1419"/>
      <w:bookmarkEnd w:id="1420"/>
      <w:bookmarkEnd w:id="1421"/>
      <w:r w:rsidRPr="000B7BB6">
        <w:t xml:space="preserve"> </w:t>
      </w:r>
      <w:bookmarkEnd w:id="1422"/>
    </w:p>
    <w:p w14:paraId="737EBE9B" w14:textId="77777777" w:rsidR="00D466B6" w:rsidRPr="000B7BB6" w:rsidRDefault="00D466B6" w:rsidP="00D466B6">
      <w:pPr>
        <w:pStyle w:val="Heading6"/>
      </w:pPr>
      <w:r w:rsidRPr="00B41203">
        <w:t>Description</w:t>
      </w:r>
    </w:p>
    <w:p w14:paraId="737EBE9C" w14:textId="77777777" w:rsidR="00D466B6" w:rsidRPr="000B7BB6" w:rsidRDefault="00D466B6" w:rsidP="00D466B6">
      <w:pPr>
        <w:rPr>
          <w:rFonts w:cstheme="minorHAnsi"/>
        </w:rPr>
      </w:pPr>
      <w:r w:rsidRPr="000B7BB6">
        <w:rPr>
          <w:rFonts w:cstheme="minorHAnsi"/>
        </w:rPr>
        <w:t xml:space="preserve">This measure relates to: </w:t>
      </w:r>
    </w:p>
    <w:p w14:paraId="737EBE9D" w14:textId="77777777" w:rsidR="00D466B6" w:rsidRPr="000B7BB6" w:rsidRDefault="00D466B6" w:rsidP="00D466B6">
      <w:pPr>
        <w:pStyle w:val="ListParagraph"/>
        <w:numPr>
          <w:ilvl w:val="0"/>
          <w:numId w:val="15"/>
        </w:numPr>
        <w:rPr>
          <w:rFonts w:cstheme="minorHAnsi"/>
        </w:rPr>
      </w:pPr>
      <w:r w:rsidRPr="000B7BB6">
        <w:rPr>
          <w:rFonts w:cstheme="minorHAnsi"/>
        </w:rPr>
        <w:t>Time of sale: the installation of a new residential sized (&lt;= 65,000 BTU/hr) Central Air Conditioning ducted split system meeting ENERGY STAR efficiency standards presented below. This could relate to the replacement of an existing unit at the end of its useful life, or the installation of a new system in a new home.</w:t>
      </w:r>
    </w:p>
    <w:p w14:paraId="737EBE9E" w14:textId="77777777" w:rsidR="00D466B6" w:rsidRPr="000B7BB6" w:rsidRDefault="00D466B6" w:rsidP="00D466B6">
      <w:pPr>
        <w:pStyle w:val="ListParagraph"/>
        <w:numPr>
          <w:ilvl w:val="0"/>
          <w:numId w:val="15"/>
        </w:numPr>
        <w:rPr>
          <w:rFonts w:cstheme="minorHAnsi"/>
        </w:rPr>
      </w:pPr>
      <w:r w:rsidRPr="000B7BB6">
        <w:rPr>
          <w:rFonts w:cstheme="minorHAnsi"/>
        </w:rPr>
        <w:t>Early replacement: the early removal of an existing residential sized (&lt;= 65,000 BTU/hr) inefficient Central Air Conditioning unit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737EBE9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EREP.  </w:t>
      </w:r>
    </w:p>
    <w:p w14:paraId="737EBEA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EA1" w14:textId="77777777" w:rsidR="00D466B6" w:rsidRPr="00B41203" w:rsidRDefault="00D466B6" w:rsidP="00D466B6">
      <w:pPr>
        <w:rPr>
          <w:rFonts w:cstheme="minorHAnsi"/>
        </w:rPr>
      </w:pPr>
    </w:p>
    <w:p w14:paraId="737EBEA2" w14:textId="77777777" w:rsidR="00D466B6" w:rsidRPr="000B7BB6" w:rsidRDefault="00D466B6" w:rsidP="00D466B6">
      <w:pPr>
        <w:pStyle w:val="Heading6"/>
      </w:pPr>
      <w:r w:rsidRPr="000B7BB6">
        <w:t>Definition of Efficient Equipment</w:t>
      </w:r>
    </w:p>
    <w:p w14:paraId="737EBEA3" w14:textId="77777777" w:rsidR="00D466B6" w:rsidRPr="000B7BB6" w:rsidRDefault="00D466B6" w:rsidP="00D466B6">
      <w:pPr>
        <w:rPr>
          <w:rFonts w:cstheme="minorHAnsi"/>
          <w:b/>
          <w:szCs w:val="20"/>
        </w:rPr>
      </w:pPr>
      <w:r w:rsidRPr="000B7BB6">
        <w:rPr>
          <w:rFonts w:cstheme="minorHAnsi"/>
        </w:rPr>
        <w:t>In order for this characterization to apply, the efficient equipment is assumed to be a ducted split central air conditioning unit meeting the minimum ENERGY STAR efficiency level standards; 14.5 SEER and 12 EER</w:t>
      </w:r>
      <w:r w:rsidRPr="000B7BB6">
        <w:rPr>
          <w:rFonts w:cstheme="minorHAnsi"/>
          <w:szCs w:val="20"/>
        </w:rPr>
        <w:t xml:space="preserve">. </w:t>
      </w:r>
    </w:p>
    <w:p w14:paraId="737EBEA4" w14:textId="77777777" w:rsidR="00D466B6" w:rsidRPr="000B7BB6" w:rsidRDefault="00D466B6" w:rsidP="00D466B6">
      <w:pPr>
        <w:pStyle w:val="Heading6"/>
      </w:pPr>
      <w:r w:rsidRPr="00B41203">
        <w:t>Definition of Baseline Equipment</w:t>
      </w:r>
    </w:p>
    <w:p w14:paraId="737EBEA5" w14:textId="77777777" w:rsidR="00D466B6" w:rsidRPr="000B7BB6" w:rsidRDefault="00D466B6" w:rsidP="00D466B6">
      <w:pPr>
        <w:rPr>
          <w:rFonts w:cstheme="minorHAnsi"/>
        </w:rPr>
      </w:pPr>
      <w:r w:rsidRPr="000B7BB6">
        <w:rPr>
          <w:rFonts w:cstheme="minorHAnsi"/>
        </w:rPr>
        <w:t>The baseline for the Time of Sale measure is based on the current Federal Standard efficiency level; 13 SEER and 11 EER.</w:t>
      </w:r>
    </w:p>
    <w:p w14:paraId="737EBEA6" w14:textId="77777777" w:rsidR="00D466B6" w:rsidRPr="000B7BB6" w:rsidRDefault="00D466B6" w:rsidP="00D466B6">
      <w:pPr>
        <w:rPr>
          <w:rFonts w:cstheme="minorHAnsi"/>
        </w:rPr>
      </w:pPr>
      <w:r w:rsidRPr="000B7BB6">
        <w:rPr>
          <w:rFonts w:cstheme="minorHAnsi"/>
        </w:rPr>
        <w:t>The baseline for the early replacement measure is the efficiency of the existing equipment for the assumed remaining useful life of the unit and the new baseline as defined above</w:t>
      </w:r>
      <w:r w:rsidRPr="000B7BB6">
        <w:rPr>
          <w:rStyle w:val="FootnoteReference"/>
          <w:rFonts w:asciiTheme="minorHAnsi" w:hAnsiTheme="minorHAnsi" w:cstheme="minorHAnsi"/>
        </w:rPr>
        <w:footnoteReference w:id="527"/>
      </w:r>
      <w:r w:rsidRPr="000B7BB6">
        <w:rPr>
          <w:rFonts w:cstheme="minorHAnsi"/>
        </w:rPr>
        <w:t xml:space="preserve"> for the remainder of the measure life. </w:t>
      </w:r>
    </w:p>
    <w:p w14:paraId="737EBEA7" w14:textId="77777777" w:rsidR="00D466B6" w:rsidRPr="000B7BB6" w:rsidRDefault="00D466B6" w:rsidP="00D466B6">
      <w:pPr>
        <w:pStyle w:val="Heading6"/>
      </w:pPr>
      <w:r w:rsidRPr="000B7BB6">
        <w:t>Deemed Lifetime of Efficient Equipment</w:t>
      </w:r>
    </w:p>
    <w:p w14:paraId="737EBEA8" w14:textId="77777777" w:rsidR="00D466B6" w:rsidRPr="000B7BB6" w:rsidRDefault="00D466B6" w:rsidP="00D466B6">
      <w:pPr>
        <w:rPr>
          <w:rFonts w:cstheme="minorHAnsi"/>
        </w:rPr>
      </w:pPr>
      <w:r w:rsidRPr="000B7BB6">
        <w:rPr>
          <w:rFonts w:cstheme="minorHAnsi"/>
        </w:rPr>
        <w:t xml:space="preserve">The expected measure life is assumed to be </w:t>
      </w:r>
      <w:r w:rsidRPr="000B7BB6">
        <w:rPr>
          <w:rFonts w:cstheme="minorHAnsi"/>
          <w:noProof/>
        </w:rPr>
        <w:t xml:space="preserve">18 years </w:t>
      </w:r>
      <w:r w:rsidRPr="000B7BB6">
        <w:rPr>
          <w:rFonts w:cstheme="minorHAnsi"/>
          <w:vertAlign w:val="superscript"/>
        </w:rPr>
        <w:footnoteReference w:id="528"/>
      </w:r>
      <w:r w:rsidRPr="000B7BB6">
        <w:rPr>
          <w:rFonts w:cstheme="minorHAnsi"/>
        </w:rPr>
        <w:t xml:space="preserve">. </w:t>
      </w:r>
    </w:p>
    <w:p w14:paraId="737EBEA9" w14:textId="77777777" w:rsidR="00D466B6" w:rsidRPr="000B7BB6" w:rsidRDefault="00D466B6" w:rsidP="00D466B6">
      <w:pPr>
        <w:rPr>
          <w:rFonts w:cstheme="minorHAnsi"/>
        </w:rPr>
      </w:pPr>
      <w:r w:rsidRPr="000B7BB6">
        <w:rPr>
          <w:rFonts w:cstheme="minorHAnsi"/>
        </w:rPr>
        <w:t>Remaining life of existing equipment is assumed to be 6 years</w:t>
      </w:r>
      <w:r w:rsidRPr="000B7BB6">
        <w:rPr>
          <w:rStyle w:val="FootnoteReference"/>
          <w:rFonts w:asciiTheme="minorHAnsi" w:hAnsiTheme="minorHAnsi" w:cstheme="minorHAnsi"/>
        </w:rPr>
        <w:footnoteReference w:id="529"/>
      </w:r>
      <w:r w:rsidRPr="000B7BB6">
        <w:rPr>
          <w:rFonts w:cstheme="minorHAnsi"/>
        </w:rPr>
        <w:t>.</w:t>
      </w:r>
    </w:p>
    <w:p w14:paraId="737EBEAA" w14:textId="77777777" w:rsidR="00D466B6" w:rsidRPr="000B7BB6" w:rsidRDefault="00D466B6" w:rsidP="00D466B6">
      <w:pPr>
        <w:pStyle w:val="Heading6"/>
      </w:pPr>
      <w:r w:rsidRPr="000B7BB6">
        <w:t xml:space="preserve">Deemed Measure Cost </w:t>
      </w:r>
    </w:p>
    <w:p w14:paraId="737EBEAB" w14:textId="77777777" w:rsidR="00D466B6" w:rsidRPr="000B7BB6" w:rsidRDefault="00D466B6" w:rsidP="00D466B6">
      <w:pPr>
        <w:rPr>
          <w:rFonts w:cstheme="minorHAnsi"/>
        </w:rPr>
      </w:pPr>
      <w:r w:rsidRPr="000B7BB6">
        <w:rPr>
          <w:rFonts w:cstheme="minorHAnsi"/>
        </w:rPr>
        <w:t>Time of sale: The incremental capital cost for this measure is dependent on equipment size and efficiency. Assumed costs per ton of cooling capacity are provided below</w:t>
      </w:r>
      <w:r w:rsidRPr="000B7BB6">
        <w:rPr>
          <w:rFonts w:cstheme="minorHAnsi"/>
          <w:vertAlign w:val="superscript"/>
        </w:rPr>
        <w:footnoteReference w:id="530"/>
      </w:r>
      <w:r w:rsidRPr="000B7BB6">
        <w:rPr>
          <w:rFonts w:cstheme="minorHAnsi"/>
        </w:rPr>
        <w:t>:</w:t>
      </w:r>
    </w:p>
    <w:tbl>
      <w:tblPr>
        <w:tblW w:w="4500" w:type="dxa"/>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620"/>
      </w:tblGrid>
      <w:tr w:rsidR="00D466B6" w:rsidRPr="00A05FC2" w14:paraId="737EBEAE" w14:textId="77777777" w:rsidTr="00950A89">
        <w:trPr>
          <w:trHeight w:val="315"/>
        </w:trPr>
        <w:tc>
          <w:tcPr>
            <w:tcW w:w="2880" w:type="dxa"/>
            <w:shd w:val="clear" w:color="auto" w:fill="7F7F7F" w:themeFill="text1" w:themeFillTint="80"/>
            <w:noWrap/>
          </w:tcPr>
          <w:p w14:paraId="737EBEAC"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Efficiency Level</w:t>
            </w:r>
          </w:p>
        </w:tc>
        <w:tc>
          <w:tcPr>
            <w:tcW w:w="1620" w:type="dxa"/>
            <w:shd w:val="clear" w:color="auto" w:fill="7F7F7F" w:themeFill="text1" w:themeFillTint="80"/>
          </w:tcPr>
          <w:p w14:paraId="737EBEA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Cost per Ton</w:t>
            </w:r>
          </w:p>
        </w:tc>
      </w:tr>
      <w:tr w:rsidR="00D466B6" w:rsidRPr="00A05FC2" w14:paraId="737EBEB1" w14:textId="77777777" w:rsidTr="00950A89">
        <w:trPr>
          <w:trHeight w:val="315"/>
        </w:trPr>
        <w:tc>
          <w:tcPr>
            <w:tcW w:w="2880" w:type="dxa"/>
            <w:noWrap/>
          </w:tcPr>
          <w:p w14:paraId="737EBEAF" w14:textId="77777777" w:rsidR="00D466B6" w:rsidRPr="00A05FC2" w:rsidRDefault="00D466B6" w:rsidP="00950A89">
            <w:pPr>
              <w:pStyle w:val="TableText"/>
            </w:pPr>
            <w:r w:rsidRPr="00A05FC2">
              <w:t>SEER 14</w:t>
            </w:r>
          </w:p>
        </w:tc>
        <w:tc>
          <w:tcPr>
            <w:tcW w:w="1620" w:type="dxa"/>
          </w:tcPr>
          <w:p w14:paraId="737EBEB0" w14:textId="77777777" w:rsidR="00D466B6" w:rsidRPr="00A05FC2" w:rsidRDefault="00D466B6" w:rsidP="00950A89">
            <w:pPr>
              <w:pStyle w:val="TableText"/>
            </w:pPr>
            <w:r w:rsidRPr="00A05FC2">
              <w:t>$119</w:t>
            </w:r>
          </w:p>
        </w:tc>
      </w:tr>
      <w:tr w:rsidR="00D466B6" w:rsidRPr="00A05FC2" w14:paraId="737EBEB4" w14:textId="77777777" w:rsidTr="00950A89">
        <w:trPr>
          <w:trHeight w:val="315"/>
        </w:trPr>
        <w:tc>
          <w:tcPr>
            <w:tcW w:w="2880" w:type="dxa"/>
            <w:noWrap/>
          </w:tcPr>
          <w:p w14:paraId="737EBEB2" w14:textId="77777777" w:rsidR="00D466B6" w:rsidRPr="00A05FC2" w:rsidRDefault="00D466B6" w:rsidP="00950A89">
            <w:pPr>
              <w:pStyle w:val="TableText"/>
            </w:pPr>
            <w:r w:rsidRPr="00A05FC2">
              <w:t>SEER 15</w:t>
            </w:r>
          </w:p>
        </w:tc>
        <w:tc>
          <w:tcPr>
            <w:tcW w:w="1620" w:type="dxa"/>
          </w:tcPr>
          <w:p w14:paraId="737EBEB3" w14:textId="77777777" w:rsidR="00D466B6" w:rsidRPr="00A05FC2" w:rsidRDefault="00D466B6" w:rsidP="00950A89">
            <w:pPr>
              <w:pStyle w:val="TableText"/>
            </w:pPr>
            <w:r w:rsidRPr="00A05FC2">
              <w:t>$238</w:t>
            </w:r>
          </w:p>
        </w:tc>
      </w:tr>
      <w:tr w:rsidR="00D466B6" w:rsidRPr="00A05FC2" w14:paraId="737EBEB7" w14:textId="77777777" w:rsidTr="00950A89">
        <w:trPr>
          <w:trHeight w:val="315"/>
        </w:trPr>
        <w:tc>
          <w:tcPr>
            <w:tcW w:w="2880" w:type="dxa"/>
            <w:noWrap/>
          </w:tcPr>
          <w:p w14:paraId="737EBEB5" w14:textId="77777777" w:rsidR="00D466B6" w:rsidRPr="00A05FC2" w:rsidRDefault="00D466B6" w:rsidP="00950A89">
            <w:pPr>
              <w:pStyle w:val="TableText"/>
            </w:pPr>
            <w:r w:rsidRPr="00A05FC2">
              <w:t>SEER 16</w:t>
            </w:r>
          </w:p>
        </w:tc>
        <w:tc>
          <w:tcPr>
            <w:tcW w:w="1620" w:type="dxa"/>
          </w:tcPr>
          <w:p w14:paraId="737EBEB6" w14:textId="77777777" w:rsidR="00D466B6" w:rsidRPr="00A05FC2" w:rsidRDefault="00D466B6" w:rsidP="00950A89">
            <w:pPr>
              <w:pStyle w:val="TableText"/>
            </w:pPr>
            <w:r w:rsidRPr="00A05FC2">
              <w:t>$357</w:t>
            </w:r>
          </w:p>
        </w:tc>
      </w:tr>
      <w:tr w:rsidR="00D466B6" w:rsidRPr="00A05FC2" w14:paraId="737EBEBA" w14:textId="77777777" w:rsidTr="00950A89">
        <w:trPr>
          <w:trHeight w:val="315"/>
        </w:trPr>
        <w:tc>
          <w:tcPr>
            <w:tcW w:w="2880" w:type="dxa"/>
            <w:noWrap/>
          </w:tcPr>
          <w:p w14:paraId="737EBEB8" w14:textId="77777777" w:rsidR="00D466B6" w:rsidRPr="00A05FC2" w:rsidRDefault="00D466B6" w:rsidP="00950A89">
            <w:pPr>
              <w:pStyle w:val="TableText"/>
            </w:pPr>
            <w:r w:rsidRPr="00A05FC2">
              <w:t>SEER 17</w:t>
            </w:r>
          </w:p>
        </w:tc>
        <w:tc>
          <w:tcPr>
            <w:tcW w:w="1620" w:type="dxa"/>
          </w:tcPr>
          <w:p w14:paraId="737EBEB9" w14:textId="77777777" w:rsidR="00D466B6" w:rsidRPr="00A05FC2" w:rsidRDefault="00D466B6" w:rsidP="00950A89">
            <w:pPr>
              <w:pStyle w:val="TableText"/>
            </w:pPr>
            <w:r w:rsidRPr="00A05FC2">
              <w:t>$476</w:t>
            </w:r>
          </w:p>
        </w:tc>
      </w:tr>
      <w:tr w:rsidR="00D466B6" w:rsidRPr="00A05FC2" w14:paraId="737EBEBD" w14:textId="77777777" w:rsidTr="00950A89">
        <w:trPr>
          <w:trHeight w:val="315"/>
        </w:trPr>
        <w:tc>
          <w:tcPr>
            <w:tcW w:w="2880" w:type="dxa"/>
            <w:noWrap/>
          </w:tcPr>
          <w:p w14:paraId="737EBEBB" w14:textId="77777777" w:rsidR="00D466B6" w:rsidRPr="00A05FC2" w:rsidRDefault="00D466B6" w:rsidP="00950A89">
            <w:pPr>
              <w:pStyle w:val="TableText"/>
            </w:pPr>
            <w:r w:rsidRPr="00A05FC2">
              <w:t>SEER 18</w:t>
            </w:r>
          </w:p>
        </w:tc>
        <w:tc>
          <w:tcPr>
            <w:tcW w:w="1620" w:type="dxa"/>
          </w:tcPr>
          <w:p w14:paraId="737EBEBC" w14:textId="77777777" w:rsidR="00D466B6" w:rsidRPr="00A05FC2" w:rsidRDefault="00D466B6" w:rsidP="00950A89">
            <w:pPr>
              <w:pStyle w:val="TableText"/>
            </w:pPr>
            <w:r w:rsidRPr="00A05FC2">
              <w:t>$596</w:t>
            </w:r>
          </w:p>
        </w:tc>
      </w:tr>
      <w:tr w:rsidR="00D466B6" w:rsidRPr="00A05FC2" w14:paraId="737EBEC0" w14:textId="77777777" w:rsidTr="00950A89">
        <w:trPr>
          <w:trHeight w:val="315"/>
        </w:trPr>
        <w:tc>
          <w:tcPr>
            <w:tcW w:w="2880" w:type="dxa"/>
            <w:noWrap/>
          </w:tcPr>
          <w:p w14:paraId="737EBEBE" w14:textId="77777777" w:rsidR="00D466B6" w:rsidRPr="00A05FC2" w:rsidRDefault="00D466B6" w:rsidP="00950A89">
            <w:pPr>
              <w:pStyle w:val="TableText"/>
            </w:pPr>
            <w:r w:rsidRPr="00A05FC2">
              <w:t>SEER 19</w:t>
            </w:r>
          </w:p>
        </w:tc>
        <w:tc>
          <w:tcPr>
            <w:tcW w:w="1620" w:type="dxa"/>
          </w:tcPr>
          <w:p w14:paraId="737EBEBF" w14:textId="77777777" w:rsidR="00D466B6" w:rsidRPr="00A05FC2" w:rsidRDefault="00D466B6" w:rsidP="00950A89">
            <w:pPr>
              <w:pStyle w:val="TableText"/>
            </w:pPr>
            <w:r w:rsidRPr="00A05FC2">
              <w:t>$715</w:t>
            </w:r>
          </w:p>
        </w:tc>
      </w:tr>
      <w:tr w:rsidR="00D466B6" w:rsidRPr="00A05FC2" w14:paraId="737EBEC3" w14:textId="77777777" w:rsidTr="00950A89">
        <w:trPr>
          <w:trHeight w:val="315"/>
        </w:trPr>
        <w:tc>
          <w:tcPr>
            <w:tcW w:w="2880" w:type="dxa"/>
            <w:noWrap/>
          </w:tcPr>
          <w:p w14:paraId="737EBEC1" w14:textId="77777777" w:rsidR="00D466B6" w:rsidRPr="00A05FC2" w:rsidRDefault="00D466B6" w:rsidP="00950A89">
            <w:pPr>
              <w:pStyle w:val="TableText"/>
            </w:pPr>
            <w:r w:rsidRPr="00A05FC2">
              <w:t>SEER 20</w:t>
            </w:r>
          </w:p>
        </w:tc>
        <w:tc>
          <w:tcPr>
            <w:tcW w:w="1620" w:type="dxa"/>
          </w:tcPr>
          <w:p w14:paraId="737EBEC2" w14:textId="77777777" w:rsidR="00D466B6" w:rsidRPr="00A05FC2" w:rsidRDefault="00D466B6" w:rsidP="00950A89">
            <w:pPr>
              <w:pStyle w:val="TableText"/>
            </w:pPr>
            <w:r w:rsidRPr="00A05FC2">
              <w:t>$834</w:t>
            </w:r>
          </w:p>
        </w:tc>
      </w:tr>
      <w:tr w:rsidR="00D466B6" w:rsidRPr="00A05FC2" w14:paraId="737EBEC6" w14:textId="77777777" w:rsidTr="00950A89">
        <w:trPr>
          <w:trHeight w:val="315"/>
        </w:trPr>
        <w:tc>
          <w:tcPr>
            <w:tcW w:w="2880" w:type="dxa"/>
            <w:noWrap/>
          </w:tcPr>
          <w:p w14:paraId="737EBEC4" w14:textId="77777777" w:rsidR="00D466B6" w:rsidRPr="00A05FC2" w:rsidRDefault="00D466B6" w:rsidP="00950A89">
            <w:pPr>
              <w:pStyle w:val="TableText"/>
            </w:pPr>
            <w:r w:rsidRPr="00A05FC2">
              <w:t>SEER 21</w:t>
            </w:r>
          </w:p>
        </w:tc>
        <w:tc>
          <w:tcPr>
            <w:tcW w:w="1620" w:type="dxa"/>
          </w:tcPr>
          <w:p w14:paraId="737EBEC5" w14:textId="77777777" w:rsidR="00D466B6" w:rsidRPr="00A05FC2" w:rsidRDefault="00D466B6" w:rsidP="00950A89">
            <w:pPr>
              <w:pStyle w:val="TableText"/>
            </w:pPr>
            <w:r w:rsidRPr="00A05FC2">
              <w:t>$908</w:t>
            </w:r>
          </w:p>
        </w:tc>
      </w:tr>
      <w:tr w:rsidR="00D466B6" w:rsidRPr="00A05FC2" w14:paraId="737EBEC9" w14:textId="77777777" w:rsidTr="00950A89">
        <w:trPr>
          <w:trHeight w:val="315"/>
        </w:trPr>
        <w:tc>
          <w:tcPr>
            <w:tcW w:w="2880" w:type="dxa"/>
            <w:noWrap/>
          </w:tcPr>
          <w:p w14:paraId="737EBEC7" w14:textId="77777777" w:rsidR="00D466B6" w:rsidRPr="00A05FC2" w:rsidRDefault="00D466B6" w:rsidP="00950A89">
            <w:pPr>
              <w:pStyle w:val="TableText"/>
            </w:pPr>
            <w:r w:rsidRPr="00A05FC2">
              <w:t>Average</w:t>
            </w:r>
          </w:p>
        </w:tc>
        <w:tc>
          <w:tcPr>
            <w:tcW w:w="1620" w:type="dxa"/>
          </w:tcPr>
          <w:p w14:paraId="737EBEC8" w14:textId="77777777" w:rsidR="00D466B6" w:rsidRPr="00A05FC2" w:rsidRDefault="00D466B6" w:rsidP="00950A89">
            <w:pPr>
              <w:pStyle w:val="TableText"/>
            </w:pPr>
            <w:r w:rsidRPr="00A05FC2">
              <w:t>$530</w:t>
            </w:r>
          </w:p>
        </w:tc>
      </w:tr>
    </w:tbl>
    <w:p w14:paraId="737EBECA" w14:textId="77777777" w:rsidR="00D466B6" w:rsidRPr="00B41203" w:rsidRDefault="00D466B6" w:rsidP="00D466B6">
      <w:pPr>
        <w:jc w:val="left"/>
        <w:rPr>
          <w:rFonts w:cstheme="minorHAnsi"/>
        </w:rPr>
      </w:pPr>
    </w:p>
    <w:p w14:paraId="737EBECB" w14:textId="77777777" w:rsidR="00D466B6" w:rsidRPr="000B7BB6" w:rsidRDefault="00D466B6" w:rsidP="00D466B6">
      <w:pPr>
        <w:jc w:val="left"/>
        <w:rPr>
          <w:rFonts w:cstheme="minorHAnsi"/>
        </w:rPr>
      </w:pPr>
      <w:r w:rsidRPr="000B7BB6">
        <w:rPr>
          <w:rFonts w:cstheme="minorHAnsi"/>
        </w:rPr>
        <w:t>Early replacement: The incremental capital cost for this measure is the actual cost of removing the existing unit and installing the new one. If this is unknown, assume $3,413</w:t>
      </w:r>
      <w:r w:rsidRPr="000B7BB6">
        <w:rPr>
          <w:rStyle w:val="FootnoteReference"/>
          <w:rFonts w:asciiTheme="minorHAnsi" w:hAnsiTheme="minorHAnsi" w:cstheme="minorHAnsi"/>
        </w:rPr>
        <w:footnoteReference w:id="531"/>
      </w:r>
      <w:r w:rsidRPr="00B41203">
        <w:rPr>
          <w:rFonts w:cstheme="minorHAnsi"/>
        </w:rPr>
        <w:t>.</w:t>
      </w:r>
    </w:p>
    <w:p w14:paraId="737EBECC" w14:textId="77777777" w:rsidR="00D466B6" w:rsidRPr="000B7BB6" w:rsidRDefault="00D466B6" w:rsidP="00D466B6">
      <w:pPr>
        <w:rPr>
          <w:rFonts w:cstheme="minorHAnsi"/>
        </w:rPr>
      </w:pPr>
      <w:r w:rsidRPr="000B7BB6">
        <w:rPr>
          <w:rFonts w:cstheme="minorHAnsi"/>
        </w:rPr>
        <w:t>Assumed deferred cost (after 6 years) of replacing existing equipment with new baseline unit is assumed to be $2,857</w:t>
      </w:r>
      <w:r w:rsidRPr="000B7BB6">
        <w:rPr>
          <w:rStyle w:val="FootnoteReference"/>
          <w:rFonts w:asciiTheme="minorHAnsi" w:hAnsiTheme="minorHAnsi" w:cstheme="minorHAnsi"/>
          <w:szCs w:val="20"/>
        </w:rPr>
        <w:footnoteReference w:id="532"/>
      </w:r>
      <w:r w:rsidRPr="00B41203">
        <w:rPr>
          <w:rFonts w:cstheme="minorHAnsi"/>
        </w:rPr>
        <w:t xml:space="preserve">. This cost should be discounted </w:t>
      </w:r>
      <w:r w:rsidRPr="000B7BB6">
        <w:rPr>
          <w:rFonts w:cstheme="minorHAnsi"/>
        </w:rPr>
        <w:t>to present value using the utilities discount rate.</w:t>
      </w:r>
    </w:p>
    <w:p w14:paraId="737EBECD" w14:textId="77777777" w:rsidR="00D466B6" w:rsidRPr="000B7BB6" w:rsidRDefault="00D466B6" w:rsidP="00D466B6">
      <w:pPr>
        <w:pStyle w:val="Heading6"/>
      </w:pPr>
      <w:r w:rsidRPr="000B7BB6">
        <w:t>Deemed O&amp;M Cost Adjustments</w:t>
      </w:r>
    </w:p>
    <w:p w14:paraId="737EBECE" w14:textId="77777777" w:rsidR="00D466B6" w:rsidRPr="000B7BB6" w:rsidRDefault="00D466B6" w:rsidP="00D466B6">
      <w:pPr>
        <w:rPr>
          <w:rFonts w:cstheme="minorHAnsi"/>
        </w:rPr>
      </w:pPr>
      <w:r w:rsidRPr="000B7BB6">
        <w:rPr>
          <w:rFonts w:cstheme="minorHAnsi"/>
        </w:rPr>
        <w:t>N/A</w:t>
      </w:r>
    </w:p>
    <w:p w14:paraId="737EBECF" w14:textId="77777777" w:rsidR="00D466B6" w:rsidRPr="000B7BB6" w:rsidRDefault="00D466B6" w:rsidP="00D466B6">
      <w:pPr>
        <w:pStyle w:val="Heading6"/>
      </w:pPr>
      <w:r w:rsidRPr="000B7BB6">
        <w:t>Loadshape</w:t>
      </w:r>
    </w:p>
    <w:p w14:paraId="737EBED0"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BED1" w14:textId="77777777" w:rsidR="00D466B6" w:rsidRPr="000B7BB6" w:rsidRDefault="00D466B6" w:rsidP="00D466B6">
      <w:pPr>
        <w:pStyle w:val="Heading6"/>
      </w:pPr>
      <w:r w:rsidRPr="00B41203">
        <w:t>Coincidence Factor</w:t>
      </w:r>
    </w:p>
    <w:p w14:paraId="737EBED2"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BED3" w14:textId="77777777" w:rsidR="00D466B6" w:rsidRPr="000B7BB6" w:rsidRDefault="00D466B6" w:rsidP="00D466B6">
      <w:pPr>
        <w:pStyle w:val="ListParagraph"/>
        <w:ind w:left="761"/>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ab/>
        <w:t>= Summer System Peak Coincidence Factor for Central A/C (during system peak hour)</w:t>
      </w:r>
    </w:p>
    <w:p w14:paraId="737EBED4" w14:textId="77777777" w:rsidR="00D466B6" w:rsidRPr="000B7BB6"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33"/>
      </w:r>
    </w:p>
    <w:p w14:paraId="737EBED5" w14:textId="77777777" w:rsidR="00D466B6" w:rsidRPr="000B7BB6" w:rsidRDefault="00D466B6" w:rsidP="00D466B6">
      <w:pPr>
        <w:pStyle w:val="ListParagraph"/>
        <w:ind w:left="2156" w:hanging="1395"/>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PJM peak period)</w:t>
      </w:r>
    </w:p>
    <w:p w14:paraId="737EBED6" w14:textId="77777777" w:rsidR="00D466B6" w:rsidRPr="000B7BB6"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34"/>
      </w:r>
    </w:p>
    <w:p w14:paraId="737EBED7" w14:textId="77777777" w:rsidR="00D466B6" w:rsidRPr="00A05FC2" w:rsidRDefault="00D466B6" w:rsidP="00D466B6">
      <w:pPr>
        <w:pStyle w:val="AlgorithmHeading"/>
      </w:pPr>
      <w:r w:rsidRPr="00A05FC2">
        <w:t>Algorithm</w:t>
      </w:r>
    </w:p>
    <w:p w14:paraId="737EBED8" w14:textId="77777777" w:rsidR="00D466B6" w:rsidRPr="000B7BB6" w:rsidRDefault="00D466B6" w:rsidP="00D466B6">
      <w:pPr>
        <w:pStyle w:val="Heading6"/>
      </w:pPr>
      <w:r w:rsidRPr="00B41203">
        <w:t xml:space="preserve">Calculation of Savings </w:t>
      </w:r>
    </w:p>
    <w:p w14:paraId="737EBED9" w14:textId="77777777" w:rsidR="00D466B6" w:rsidRPr="000B7BB6" w:rsidRDefault="00D466B6" w:rsidP="00D466B6">
      <w:pPr>
        <w:pStyle w:val="Heading6"/>
      </w:pPr>
      <w:r w:rsidRPr="000B7BB6">
        <w:t>Electric Energy Savings</w:t>
      </w:r>
    </w:p>
    <w:p w14:paraId="737EBEDA" w14:textId="77777777" w:rsidR="00D466B6" w:rsidRPr="000B7BB6" w:rsidRDefault="00D466B6" w:rsidP="00D466B6">
      <w:pPr>
        <w:rPr>
          <w:rFonts w:cstheme="minorHAnsi"/>
          <w:noProof/>
        </w:rPr>
      </w:pPr>
      <w:r w:rsidRPr="000B7BB6">
        <w:rPr>
          <w:rFonts w:cstheme="minorHAnsi"/>
          <w:noProof/>
        </w:rPr>
        <w:t>Time of sale:</w:t>
      </w:r>
    </w:p>
    <w:p w14:paraId="737EBEDB" w14:textId="77777777" w:rsidR="00D466B6" w:rsidRPr="000B7BB6" w:rsidRDefault="00D466B6" w:rsidP="00D466B6">
      <w:pPr>
        <w:ind w:left="1440" w:hanging="720"/>
        <w:rPr>
          <w:rFonts w:cstheme="minorHAnsi"/>
          <w:noProof/>
        </w:rPr>
      </w:pPr>
      <w:r w:rsidRPr="000B7BB6">
        <w:rPr>
          <w:rFonts w:cstheme="minorHAnsi"/>
          <w:noProof/>
        </w:rPr>
        <w:t>ΔkWH</w:t>
      </w:r>
      <w:r w:rsidRPr="000B7BB6">
        <w:rPr>
          <w:rFonts w:cstheme="minorHAnsi"/>
          <w:noProof/>
        </w:rPr>
        <w:tab/>
        <w:t>= (FLHcool * BtuH * (1/SEERbase - 1/SEERee))/1000</w:t>
      </w:r>
    </w:p>
    <w:p w14:paraId="737EBEDC" w14:textId="77777777" w:rsidR="00D466B6" w:rsidRPr="000B7BB6" w:rsidRDefault="00D466B6" w:rsidP="00D466B6">
      <w:pPr>
        <w:rPr>
          <w:rFonts w:cstheme="minorHAnsi"/>
          <w:noProof/>
        </w:rPr>
      </w:pPr>
      <w:r w:rsidRPr="000B7BB6">
        <w:rPr>
          <w:rFonts w:cstheme="minorHAnsi"/>
          <w:noProof/>
        </w:rPr>
        <w:t>Early replacement</w:t>
      </w:r>
      <w:r w:rsidRPr="000B7BB6">
        <w:rPr>
          <w:rStyle w:val="FootnoteReference"/>
          <w:rFonts w:asciiTheme="minorHAnsi" w:hAnsiTheme="minorHAnsi" w:cstheme="minorHAnsi"/>
          <w:noProof/>
        </w:rPr>
        <w:footnoteReference w:id="535"/>
      </w:r>
      <w:r w:rsidRPr="000B7BB6">
        <w:rPr>
          <w:rFonts w:cstheme="minorHAnsi"/>
          <w:noProof/>
        </w:rPr>
        <w:t>:</w:t>
      </w:r>
    </w:p>
    <w:p w14:paraId="737EBEDD" w14:textId="77777777" w:rsidR="00D466B6" w:rsidRPr="000B7BB6" w:rsidRDefault="00D466B6" w:rsidP="00D466B6">
      <w:pPr>
        <w:ind w:left="1440" w:hanging="720"/>
        <w:rPr>
          <w:rFonts w:cstheme="minorHAnsi"/>
          <w:noProof/>
        </w:rPr>
      </w:pPr>
      <w:r w:rsidRPr="000B7BB6">
        <w:rPr>
          <w:rFonts w:cstheme="minorHAnsi"/>
          <w:noProof/>
        </w:rPr>
        <w:t>ΔkWH for remaining life of existing unit (1st 6 years):</w:t>
      </w:r>
    </w:p>
    <w:p w14:paraId="737EBEDE" w14:textId="77777777" w:rsidR="00D466B6" w:rsidRPr="000B7BB6" w:rsidRDefault="00D466B6" w:rsidP="00D466B6">
      <w:pPr>
        <w:ind w:left="1440"/>
        <w:rPr>
          <w:rFonts w:cstheme="minorHAnsi"/>
          <w:noProof/>
        </w:rPr>
      </w:pPr>
      <w:r w:rsidRPr="000B7BB6">
        <w:rPr>
          <w:rFonts w:cstheme="minorHAnsi"/>
          <w:noProof/>
        </w:rPr>
        <w:t xml:space="preserve">=((FLHcool * Capacity * (1/SEERexist - 1/SEERee))/1000); </w:t>
      </w:r>
    </w:p>
    <w:p w14:paraId="737EBEDF" w14:textId="77777777" w:rsidR="00D466B6" w:rsidRPr="000B7BB6" w:rsidRDefault="00D466B6" w:rsidP="00D466B6">
      <w:pPr>
        <w:ind w:left="1440" w:hanging="720"/>
        <w:rPr>
          <w:rFonts w:cstheme="minorHAnsi"/>
          <w:noProof/>
        </w:rPr>
      </w:pPr>
      <w:r w:rsidRPr="000B7BB6">
        <w:rPr>
          <w:rFonts w:cstheme="minorHAnsi"/>
          <w:noProof/>
        </w:rPr>
        <w:t>ΔkWH for remaining measure life (next 12 years):</w:t>
      </w:r>
    </w:p>
    <w:p w14:paraId="737EBEE0" w14:textId="77777777" w:rsidR="00D466B6" w:rsidRPr="000B7BB6" w:rsidRDefault="00D466B6" w:rsidP="00D466B6">
      <w:pPr>
        <w:ind w:left="1440"/>
        <w:rPr>
          <w:rFonts w:cstheme="minorHAnsi"/>
          <w:noProof/>
        </w:rPr>
      </w:pPr>
      <w:r w:rsidRPr="000B7BB6">
        <w:rPr>
          <w:rFonts w:cstheme="minorHAnsi"/>
          <w:noProof/>
        </w:rPr>
        <w:t>= ((FLHcool * Capacity * (1/SEERbase - 1/SEERee))/1000)</w:t>
      </w:r>
    </w:p>
    <w:p w14:paraId="737EBEE1" w14:textId="77777777" w:rsidR="00D466B6" w:rsidRPr="000B7BB6" w:rsidRDefault="00D466B6" w:rsidP="00D466B6">
      <w:pPr>
        <w:ind w:left="1440" w:hanging="720"/>
        <w:rPr>
          <w:rFonts w:cstheme="minorHAnsi"/>
          <w:noProof/>
        </w:rPr>
      </w:pPr>
    </w:p>
    <w:p w14:paraId="737EBEE2" w14:textId="77777777" w:rsidR="00D466B6" w:rsidRPr="000B7BB6" w:rsidRDefault="00D466B6" w:rsidP="00D466B6">
      <w:pPr>
        <w:ind w:left="1440" w:hanging="720"/>
        <w:rPr>
          <w:rFonts w:cstheme="minorHAnsi"/>
          <w:noProof/>
        </w:rPr>
      </w:pPr>
      <w:r w:rsidRPr="000B7BB6">
        <w:rPr>
          <w:rFonts w:cstheme="minorHAnsi"/>
          <w:noProof/>
        </w:rPr>
        <w:t>Where:</w:t>
      </w:r>
    </w:p>
    <w:p w14:paraId="737EBEE3" w14:textId="77777777" w:rsidR="00D466B6" w:rsidRPr="000B7BB6" w:rsidRDefault="00D466B6" w:rsidP="00D466B6">
      <w:pPr>
        <w:ind w:left="1440"/>
        <w:rPr>
          <w:rFonts w:cstheme="minorHAnsi"/>
          <w:noProof/>
        </w:rPr>
      </w:pPr>
      <w:r w:rsidRPr="000B7BB6">
        <w:rPr>
          <w:rFonts w:cstheme="minorHAnsi"/>
          <w:noProof/>
        </w:rPr>
        <w:t xml:space="preserve">FLHcool </w:t>
      </w:r>
      <w:r w:rsidRPr="000B7BB6">
        <w:rPr>
          <w:rFonts w:cstheme="minorHAnsi"/>
          <w:noProof/>
        </w:rPr>
        <w:tab/>
      </w:r>
      <w:r w:rsidRPr="000B7BB6">
        <w:rPr>
          <w:rFonts w:cstheme="minorHAnsi"/>
          <w:noProof/>
        </w:rPr>
        <w:tab/>
        <w:t>= Full load cooling hours</w:t>
      </w:r>
    </w:p>
    <w:p w14:paraId="737EBEE4" w14:textId="77777777" w:rsidR="00D466B6" w:rsidRPr="000B7BB6" w:rsidRDefault="00D466B6" w:rsidP="00D466B6">
      <w:pPr>
        <w:ind w:left="2160" w:firstLine="720"/>
        <w:rPr>
          <w:rFonts w:cstheme="minorHAnsi"/>
          <w:noProof/>
        </w:rPr>
      </w:pPr>
      <w:r w:rsidRPr="000B7BB6">
        <w:rPr>
          <w:rFonts w:cstheme="minorHAnsi"/>
          <w:noProof/>
        </w:rPr>
        <w:t>= dependent on location and building type</w:t>
      </w:r>
      <w:r w:rsidRPr="000B7BB6">
        <w:rPr>
          <w:rStyle w:val="FootnoteReference"/>
          <w:rFonts w:asciiTheme="minorHAnsi" w:hAnsiTheme="minorHAnsi" w:cstheme="minorHAnsi"/>
          <w:noProof/>
        </w:rPr>
        <w:footnoteReference w:id="536"/>
      </w:r>
      <w:r w:rsidRPr="000B7BB6">
        <w:rPr>
          <w:rFonts w:cstheme="minorHAnsi"/>
          <w:noProof/>
        </w:rPr>
        <w:t>:</w:t>
      </w:r>
    </w:p>
    <w:tbl>
      <w:tblPr>
        <w:tblW w:w="4692" w:type="dxa"/>
        <w:tblInd w:w="2988" w:type="dxa"/>
        <w:tblLook w:val="04A0" w:firstRow="1" w:lastRow="0" w:firstColumn="1" w:lastColumn="0" w:noHBand="0" w:noVBand="1"/>
      </w:tblPr>
      <w:tblGrid>
        <w:gridCol w:w="2160"/>
        <w:gridCol w:w="1266"/>
        <w:gridCol w:w="1266"/>
      </w:tblGrid>
      <w:tr w:rsidR="00D466B6" w:rsidRPr="00A05FC2" w14:paraId="737EBEE9"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EE5"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EE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BEE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FLHcool (single family)</w:t>
            </w:r>
          </w:p>
        </w:tc>
        <w:tc>
          <w:tcPr>
            <w:tcW w:w="1266" w:type="dxa"/>
            <w:tcBorders>
              <w:top w:val="single" w:sz="8" w:space="0" w:color="auto"/>
              <w:left w:val="nil"/>
              <w:bottom w:val="single" w:sz="8" w:space="0" w:color="auto"/>
              <w:right w:val="single" w:sz="8" w:space="0" w:color="auto"/>
            </w:tcBorders>
            <w:shd w:val="clear" w:color="auto" w:fill="7F7F7F" w:themeFill="text1" w:themeFillTint="80"/>
          </w:tcPr>
          <w:p w14:paraId="737EBEE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FLHcool (multi family)</w:t>
            </w:r>
          </w:p>
        </w:tc>
      </w:tr>
      <w:tr w:rsidR="00D466B6" w:rsidRPr="00A05FC2" w14:paraId="737EBEED"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EA" w14:textId="77777777" w:rsidR="00D466B6" w:rsidRPr="00A05FC2" w:rsidRDefault="00D466B6" w:rsidP="00950A89">
            <w:pPr>
              <w:pStyle w:val="TableText"/>
            </w:pPr>
            <w:r w:rsidRPr="00A05FC2">
              <w:t>1 (Rockford)</w:t>
            </w:r>
          </w:p>
        </w:tc>
        <w:tc>
          <w:tcPr>
            <w:tcW w:w="1266" w:type="dxa"/>
            <w:tcBorders>
              <w:top w:val="nil"/>
              <w:left w:val="nil"/>
              <w:bottom w:val="single" w:sz="8" w:space="0" w:color="auto"/>
              <w:right w:val="single" w:sz="8" w:space="0" w:color="auto"/>
            </w:tcBorders>
            <w:shd w:val="clear" w:color="auto" w:fill="auto"/>
            <w:vAlign w:val="bottom"/>
            <w:hideMark/>
          </w:tcPr>
          <w:p w14:paraId="737EBEEB" w14:textId="77777777" w:rsidR="00D466B6" w:rsidRPr="00A05FC2" w:rsidRDefault="00D466B6" w:rsidP="00950A89">
            <w:pPr>
              <w:pStyle w:val="TableText"/>
            </w:pPr>
            <w:r w:rsidRPr="00A05FC2">
              <w:t>512</w:t>
            </w:r>
          </w:p>
        </w:tc>
        <w:tc>
          <w:tcPr>
            <w:tcW w:w="1266" w:type="dxa"/>
            <w:tcBorders>
              <w:top w:val="nil"/>
              <w:left w:val="nil"/>
              <w:bottom w:val="single" w:sz="8" w:space="0" w:color="auto"/>
              <w:right w:val="single" w:sz="8" w:space="0" w:color="auto"/>
            </w:tcBorders>
          </w:tcPr>
          <w:p w14:paraId="737EBEEC" w14:textId="77777777" w:rsidR="00D466B6" w:rsidRPr="00A05FC2" w:rsidRDefault="00D466B6" w:rsidP="00950A89">
            <w:pPr>
              <w:pStyle w:val="TableText"/>
            </w:pPr>
            <w:r w:rsidRPr="00A05FC2">
              <w:t>467</w:t>
            </w:r>
          </w:p>
        </w:tc>
      </w:tr>
      <w:tr w:rsidR="00D466B6" w:rsidRPr="00A05FC2" w14:paraId="737EBEF1"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EE"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shd w:val="clear" w:color="auto" w:fill="auto"/>
            <w:vAlign w:val="bottom"/>
            <w:hideMark/>
          </w:tcPr>
          <w:p w14:paraId="737EBEEF" w14:textId="77777777" w:rsidR="00D466B6" w:rsidRPr="00A05FC2" w:rsidRDefault="00D466B6" w:rsidP="00950A89">
            <w:pPr>
              <w:pStyle w:val="TableText"/>
            </w:pPr>
            <w:r w:rsidRPr="00A05FC2">
              <w:t>570</w:t>
            </w:r>
          </w:p>
        </w:tc>
        <w:tc>
          <w:tcPr>
            <w:tcW w:w="1266" w:type="dxa"/>
            <w:tcBorders>
              <w:top w:val="nil"/>
              <w:left w:val="nil"/>
              <w:bottom w:val="single" w:sz="8" w:space="0" w:color="auto"/>
              <w:right w:val="single" w:sz="8" w:space="0" w:color="auto"/>
            </w:tcBorders>
          </w:tcPr>
          <w:p w14:paraId="737EBEF0" w14:textId="77777777" w:rsidR="00D466B6" w:rsidRPr="00A05FC2" w:rsidRDefault="00D466B6" w:rsidP="00950A89">
            <w:pPr>
              <w:pStyle w:val="TableText"/>
            </w:pPr>
            <w:r w:rsidRPr="00A05FC2">
              <w:t>506</w:t>
            </w:r>
          </w:p>
        </w:tc>
      </w:tr>
      <w:tr w:rsidR="00D466B6" w:rsidRPr="00A05FC2" w14:paraId="737EBEF5" w14:textId="77777777" w:rsidTr="00950A89">
        <w:trPr>
          <w:trHeight w:val="187"/>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2"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shd w:val="clear" w:color="auto" w:fill="auto"/>
            <w:vAlign w:val="bottom"/>
            <w:hideMark/>
          </w:tcPr>
          <w:p w14:paraId="737EBEF3" w14:textId="77777777" w:rsidR="00D466B6" w:rsidRPr="00A05FC2" w:rsidRDefault="00D466B6" w:rsidP="00950A89">
            <w:pPr>
              <w:pStyle w:val="TableText"/>
            </w:pPr>
            <w:r w:rsidRPr="00A05FC2">
              <w:t>730</w:t>
            </w:r>
          </w:p>
        </w:tc>
        <w:tc>
          <w:tcPr>
            <w:tcW w:w="1266" w:type="dxa"/>
            <w:tcBorders>
              <w:top w:val="nil"/>
              <w:left w:val="nil"/>
              <w:bottom w:val="single" w:sz="8" w:space="0" w:color="auto"/>
              <w:right w:val="single" w:sz="8" w:space="0" w:color="auto"/>
            </w:tcBorders>
          </w:tcPr>
          <w:p w14:paraId="737EBEF4" w14:textId="77777777" w:rsidR="00D466B6" w:rsidRPr="00A05FC2" w:rsidRDefault="00D466B6" w:rsidP="00950A89">
            <w:pPr>
              <w:pStyle w:val="TableText"/>
            </w:pPr>
            <w:r w:rsidRPr="00A05FC2">
              <w:t>663</w:t>
            </w:r>
          </w:p>
        </w:tc>
      </w:tr>
      <w:tr w:rsidR="00D466B6" w:rsidRPr="00A05FC2" w14:paraId="737EBEF9"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6"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shd w:val="clear" w:color="auto" w:fill="auto"/>
            <w:vAlign w:val="bottom"/>
            <w:hideMark/>
          </w:tcPr>
          <w:p w14:paraId="737EBEF7" w14:textId="77777777" w:rsidR="00D466B6" w:rsidRPr="00A05FC2" w:rsidRDefault="00D466B6" w:rsidP="00950A89">
            <w:pPr>
              <w:pStyle w:val="TableText"/>
            </w:pPr>
            <w:r w:rsidRPr="00A05FC2">
              <w:t>1035</w:t>
            </w:r>
          </w:p>
        </w:tc>
        <w:tc>
          <w:tcPr>
            <w:tcW w:w="1266" w:type="dxa"/>
            <w:tcBorders>
              <w:top w:val="nil"/>
              <w:left w:val="nil"/>
              <w:bottom w:val="single" w:sz="8" w:space="0" w:color="auto"/>
              <w:right w:val="single" w:sz="8" w:space="0" w:color="auto"/>
            </w:tcBorders>
          </w:tcPr>
          <w:p w14:paraId="737EBEF8" w14:textId="77777777" w:rsidR="00D466B6" w:rsidRPr="00A05FC2" w:rsidRDefault="00D466B6" w:rsidP="00950A89">
            <w:pPr>
              <w:pStyle w:val="TableText"/>
            </w:pPr>
            <w:r w:rsidRPr="00A05FC2">
              <w:t>940</w:t>
            </w:r>
          </w:p>
        </w:tc>
      </w:tr>
      <w:tr w:rsidR="00D466B6" w:rsidRPr="00A05FC2" w14:paraId="737EBEFD" w14:textId="77777777" w:rsidTr="00950A89">
        <w:trPr>
          <w:trHeight w:val="115"/>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A"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shd w:val="clear" w:color="auto" w:fill="auto"/>
            <w:vAlign w:val="bottom"/>
            <w:hideMark/>
          </w:tcPr>
          <w:p w14:paraId="737EBEFB" w14:textId="77777777" w:rsidR="00D466B6" w:rsidRPr="00A05FC2" w:rsidRDefault="00D466B6" w:rsidP="00950A89">
            <w:pPr>
              <w:pStyle w:val="TableText"/>
            </w:pPr>
            <w:r w:rsidRPr="00A05FC2">
              <w:t>903</w:t>
            </w:r>
          </w:p>
        </w:tc>
        <w:tc>
          <w:tcPr>
            <w:tcW w:w="1266" w:type="dxa"/>
            <w:tcBorders>
              <w:top w:val="nil"/>
              <w:left w:val="nil"/>
              <w:bottom w:val="single" w:sz="8" w:space="0" w:color="auto"/>
              <w:right w:val="single" w:sz="8" w:space="0" w:color="auto"/>
            </w:tcBorders>
          </w:tcPr>
          <w:p w14:paraId="737EBEFC" w14:textId="77777777" w:rsidR="00D466B6" w:rsidRPr="00A05FC2" w:rsidRDefault="00D466B6" w:rsidP="00950A89">
            <w:pPr>
              <w:pStyle w:val="TableText"/>
            </w:pPr>
            <w:r w:rsidRPr="00A05FC2">
              <w:t>820</w:t>
            </w:r>
          </w:p>
        </w:tc>
      </w:tr>
      <w:tr w:rsidR="00D466B6" w:rsidRPr="00A05FC2" w14:paraId="737EBF01" w14:textId="77777777" w:rsidTr="00950A89">
        <w:trPr>
          <w:trHeight w:val="133"/>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37EBEFE"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37"/>
            </w:r>
          </w:p>
        </w:tc>
        <w:tc>
          <w:tcPr>
            <w:tcW w:w="1266" w:type="dxa"/>
            <w:tcBorders>
              <w:top w:val="nil"/>
              <w:left w:val="nil"/>
              <w:bottom w:val="single" w:sz="8" w:space="0" w:color="auto"/>
              <w:right w:val="single" w:sz="8" w:space="0" w:color="auto"/>
            </w:tcBorders>
            <w:shd w:val="clear" w:color="auto" w:fill="auto"/>
            <w:vAlign w:val="bottom"/>
            <w:hideMark/>
          </w:tcPr>
          <w:p w14:paraId="737EBEFF" w14:textId="77777777" w:rsidR="00D466B6" w:rsidRPr="00A05FC2" w:rsidRDefault="00D466B6" w:rsidP="00950A89">
            <w:pPr>
              <w:pStyle w:val="TableText"/>
            </w:pPr>
            <w:r w:rsidRPr="00A05FC2">
              <w:t>629</w:t>
            </w:r>
          </w:p>
        </w:tc>
        <w:tc>
          <w:tcPr>
            <w:tcW w:w="1266" w:type="dxa"/>
            <w:tcBorders>
              <w:top w:val="nil"/>
              <w:left w:val="nil"/>
              <w:bottom w:val="single" w:sz="8" w:space="0" w:color="auto"/>
              <w:right w:val="single" w:sz="8" w:space="0" w:color="auto"/>
            </w:tcBorders>
          </w:tcPr>
          <w:p w14:paraId="737EBF00" w14:textId="77777777" w:rsidR="00D466B6" w:rsidRPr="00A05FC2" w:rsidDel="00585B29" w:rsidRDefault="00D466B6" w:rsidP="00950A89">
            <w:pPr>
              <w:pStyle w:val="TableText"/>
            </w:pPr>
            <w:r w:rsidRPr="00A05FC2">
              <w:t>564</w:t>
            </w:r>
          </w:p>
        </w:tc>
      </w:tr>
    </w:tbl>
    <w:p w14:paraId="737EBF02" w14:textId="77777777" w:rsidR="00D466B6" w:rsidRPr="00B41203" w:rsidRDefault="00D466B6" w:rsidP="00D466B6">
      <w:pPr>
        <w:rPr>
          <w:rFonts w:cstheme="minorHAnsi"/>
          <w:noProof/>
        </w:rPr>
      </w:pPr>
    </w:p>
    <w:p w14:paraId="737EBF03" w14:textId="77777777" w:rsidR="00D466B6" w:rsidRPr="000B7BB6" w:rsidRDefault="00D466B6" w:rsidP="00D466B6">
      <w:pPr>
        <w:ind w:left="1440"/>
        <w:rPr>
          <w:rFonts w:cstheme="minorHAnsi"/>
          <w:noProof/>
        </w:rPr>
      </w:pPr>
      <w:r w:rsidRPr="000B7BB6">
        <w:rPr>
          <w:rFonts w:cstheme="minorHAnsi"/>
          <w:noProof/>
        </w:rPr>
        <w:t>Capacity</w:t>
      </w:r>
      <w:r w:rsidRPr="000B7BB6">
        <w:rPr>
          <w:rFonts w:cstheme="minorHAnsi"/>
          <w:noProof/>
        </w:rPr>
        <w:tab/>
      </w:r>
      <w:r w:rsidRPr="000B7BB6">
        <w:rPr>
          <w:rFonts w:cstheme="minorHAnsi"/>
          <w:noProof/>
        </w:rPr>
        <w:tab/>
        <w:t>= Size of new equipment in Btuh (note 1 ton = 12,000Btuh)</w:t>
      </w:r>
    </w:p>
    <w:p w14:paraId="737EBF04" w14:textId="77777777" w:rsidR="00D466B6" w:rsidRPr="00B41203" w:rsidRDefault="00D466B6" w:rsidP="00D466B6">
      <w:pPr>
        <w:ind w:left="2880"/>
        <w:rPr>
          <w:rFonts w:cstheme="minorHAnsi"/>
          <w:noProof/>
        </w:rPr>
      </w:pPr>
      <w:r w:rsidRPr="000B7BB6">
        <w:rPr>
          <w:rFonts w:cstheme="minorHAnsi"/>
          <w:noProof/>
        </w:rPr>
        <w:t>= Actual installed, or if actual size unknown 33,600Btuh for single-family buildings</w:t>
      </w:r>
      <w:r w:rsidRPr="000B7BB6">
        <w:rPr>
          <w:rStyle w:val="FootnoteReference"/>
          <w:rFonts w:asciiTheme="minorHAnsi" w:hAnsiTheme="minorHAnsi" w:cstheme="minorHAnsi"/>
          <w:noProof/>
        </w:rPr>
        <w:footnoteReference w:id="538"/>
      </w:r>
    </w:p>
    <w:p w14:paraId="737EBF05" w14:textId="77777777" w:rsidR="00D466B6" w:rsidRPr="000B7BB6" w:rsidRDefault="00D466B6" w:rsidP="00D466B6">
      <w:pPr>
        <w:ind w:left="1440"/>
        <w:rPr>
          <w:rFonts w:cstheme="minorHAnsi"/>
          <w:noProof/>
        </w:rPr>
      </w:pPr>
      <w:r w:rsidRPr="000B7BB6">
        <w:rPr>
          <w:rFonts w:cstheme="minorHAnsi"/>
          <w:noProof/>
        </w:rPr>
        <w:t>SEERbase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unit (kBtu/kWh)</w:t>
      </w:r>
    </w:p>
    <w:p w14:paraId="737EBF06"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13</w:t>
      </w:r>
      <w:r w:rsidRPr="000B7BB6">
        <w:rPr>
          <w:rStyle w:val="FootnoteReference"/>
          <w:rFonts w:asciiTheme="minorHAnsi" w:hAnsiTheme="minorHAnsi" w:cstheme="minorHAnsi"/>
          <w:noProof/>
        </w:rPr>
        <w:footnoteReference w:id="539"/>
      </w:r>
    </w:p>
    <w:p w14:paraId="737EBF07" w14:textId="77777777" w:rsidR="00D466B6" w:rsidRPr="000B7BB6" w:rsidRDefault="00D466B6" w:rsidP="00D466B6">
      <w:pPr>
        <w:ind w:left="2160" w:hanging="720"/>
        <w:rPr>
          <w:rFonts w:cstheme="minorHAnsi"/>
          <w:noProof/>
        </w:rPr>
      </w:pPr>
      <w:r w:rsidRPr="000B7BB6">
        <w:rPr>
          <w:rFonts w:cstheme="minorHAnsi"/>
          <w:noProof/>
        </w:rPr>
        <w:t>SEERexist</w:t>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existing unit (kBtu/kWh)</w:t>
      </w:r>
    </w:p>
    <w:p w14:paraId="737EBF08" w14:textId="77777777" w:rsidR="00D466B6" w:rsidRPr="000B7BB6" w:rsidRDefault="00D466B6" w:rsidP="00D466B6">
      <w:pPr>
        <w:tabs>
          <w:tab w:val="left" w:pos="2880"/>
        </w:tabs>
        <w:ind w:left="2880"/>
        <w:rPr>
          <w:rFonts w:cstheme="minorHAnsi"/>
          <w:noProof/>
        </w:rPr>
      </w:pPr>
      <w:r w:rsidRPr="000B7BB6">
        <w:rPr>
          <w:rFonts w:cstheme="minorHAnsi"/>
          <w:noProof/>
        </w:rPr>
        <w:t>= Use actual SEER rating where it is possible to measure or reasonably estimate. If unknown assume 10.0</w:t>
      </w:r>
      <w:r w:rsidRPr="000B7BB6">
        <w:rPr>
          <w:rStyle w:val="FootnoteReference"/>
          <w:rFonts w:asciiTheme="minorHAnsi" w:hAnsiTheme="minorHAnsi" w:cstheme="minorHAnsi"/>
          <w:noProof/>
        </w:rPr>
        <w:footnoteReference w:id="540"/>
      </w:r>
      <w:r w:rsidRPr="00B41203">
        <w:rPr>
          <w:rFonts w:cstheme="minorHAnsi"/>
          <w:noProof/>
        </w:rPr>
        <w:t>.</w:t>
      </w:r>
    </w:p>
    <w:p w14:paraId="737EBF09" w14:textId="77777777" w:rsidR="00D466B6" w:rsidRPr="000B7BB6" w:rsidRDefault="00D466B6" w:rsidP="00D466B6">
      <w:pPr>
        <w:ind w:left="1440"/>
        <w:rPr>
          <w:rFonts w:cstheme="minorHAnsi"/>
          <w:noProof/>
        </w:rPr>
      </w:pPr>
      <w:r w:rsidRPr="000B7BB6">
        <w:rPr>
          <w:rFonts w:cstheme="minorHAnsi"/>
          <w:noProof/>
        </w:rPr>
        <w:t xml:space="preserve">SEERee </w:t>
      </w:r>
      <w:r w:rsidRPr="000B7BB6">
        <w:rPr>
          <w:rFonts w:cstheme="minorHAnsi"/>
          <w:noProof/>
        </w:rPr>
        <w:tab/>
      </w:r>
      <w:r w:rsidRPr="000B7BB6">
        <w:rPr>
          <w:rFonts w:cstheme="minorHAnsi"/>
          <w:noProof/>
        </w:rPr>
        <w:tab/>
        <w:t xml:space="preserve">= </w:t>
      </w:r>
      <w:r w:rsidRPr="000B7BB6">
        <w:rPr>
          <w:rFonts w:cstheme="minorHAnsi"/>
        </w:rPr>
        <w:t xml:space="preserve">Seasonal Energy Efficiency Ratio </w:t>
      </w:r>
      <w:r w:rsidRPr="000B7BB6">
        <w:rPr>
          <w:rFonts w:cstheme="minorHAnsi"/>
          <w:noProof/>
        </w:rPr>
        <w:t>of ENERGY STAR unit (kBtu/kWh)</w:t>
      </w:r>
    </w:p>
    <w:p w14:paraId="737EBF0A" w14:textId="77777777" w:rsidR="00D466B6" w:rsidRPr="000B7BB6" w:rsidRDefault="00D466B6" w:rsidP="00D466B6">
      <w:pPr>
        <w:ind w:left="2160" w:firstLine="720"/>
        <w:rPr>
          <w:rFonts w:cstheme="minorHAnsi"/>
        </w:rPr>
      </w:pPr>
      <w:r w:rsidRPr="000B7BB6">
        <w:rPr>
          <w:rFonts w:cstheme="minorHAnsi"/>
          <w:noProof/>
        </w:rPr>
        <w:t>= Actual installed or 14.5 if unknown</w:t>
      </w:r>
    </w:p>
    <w:p w14:paraId="737EBF0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6" wp14:editId="737EDA47">
                <wp:extent cx="5766099" cy="903642"/>
                <wp:effectExtent l="0" t="0" r="25400" b="10795"/>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03642"/>
                        </a:xfrm>
                        <a:prstGeom prst="rect">
                          <a:avLst/>
                        </a:prstGeom>
                        <a:solidFill>
                          <a:srgbClr val="FFFFFF"/>
                        </a:solidFill>
                        <a:ln w="9525">
                          <a:solidFill>
                            <a:srgbClr val="000000"/>
                          </a:solidFill>
                          <a:miter lim="800000"/>
                          <a:headEnd/>
                          <a:tailEnd/>
                        </a:ln>
                      </wps:spPr>
                      <wps:txbx>
                        <w:txbxContent>
                          <w:p w14:paraId="737EE1C4" w14:textId="77777777" w:rsidR="00BA14F9" w:rsidRPr="002F2634" w:rsidRDefault="00BA14F9" w:rsidP="00D466B6">
                            <w:pPr>
                              <w:rPr>
                                <w:rFonts w:cstheme="minorHAnsi"/>
                              </w:rPr>
                            </w:pPr>
                            <w:r w:rsidRPr="002F2634">
                              <w:rPr>
                                <w:rFonts w:cstheme="minorHAnsi"/>
                              </w:rPr>
                              <w:t>Time of sale example: a 3 ton unit with SEER rating of 14.5, in unknown location:</w:t>
                            </w:r>
                          </w:p>
                          <w:p w14:paraId="737EE1C5"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14:paraId="737EE1C6" w14:textId="77777777" w:rsidR="00BA14F9" w:rsidRPr="002F2634" w:rsidRDefault="00BA14F9" w:rsidP="00D466B6">
                            <w:pPr>
                              <w:ind w:left="720" w:firstLine="720"/>
                              <w:rPr>
                                <w:rFonts w:cstheme="minorHAnsi"/>
                              </w:rPr>
                            </w:pPr>
                            <w:r w:rsidRPr="002F2634">
                              <w:rPr>
                                <w:rFonts w:cstheme="minorHAnsi"/>
                              </w:rPr>
                              <w:t>= 180 kWh</w:t>
                            </w:r>
                          </w:p>
                          <w:p w14:paraId="737EE1C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0" type="#_x0000_t202" style="width:454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">
                <v:textbox>
                  <w:txbxContent>
                    <w:p w14:paraId="737EE1C4" w14:textId="77777777" w:rsidR="00BA14F9" w:rsidRPr="002F2634" w:rsidRDefault="00BA14F9" w:rsidP="00D466B6">
                      <w:pPr>
                        <w:rPr>
                          <w:rFonts w:cstheme="minorHAnsi"/>
                        </w:rPr>
                      </w:pPr>
                      <w:r w:rsidRPr="002F2634">
                        <w:rPr>
                          <w:rFonts w:cstheme="minorHAnsi"/>
                        </w:rPr>
                        <w:t>Time of sale example: a 3 ton unit with SEER rating of 14.5, in unknown location:</w:t>
                      </w:r>
                    </w:p>
                    <w:p w14:paraId="737EE1C5"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(629 * 36,000 * (1/13 – 1/14.5)) / 1000  </w:t>
                      </w:r>
                    </w:p>
                    <w:p w14:paraId="737EE1C6" w14:textId="77777777" w:rsidR="00BA14F9" w:rsidRPr="002F2634" w:rsidRDefault="00BA14F9" w:rsidP="00D466B6">
                      <w:pPr>
                        <w:ind w:left="720" w:firstLine="720"/>
                        <w:rPr>
                          <w:rFonts w:cstheme="minorHAnsi"/>
                        </w:rPr>
                      </w:pPr>
                      <w:r w:rsidRPr="002F2634">
                        <w:rPr>
                          <w:rFonts w:cstheme="minorHAnsi"/>
                        </w:rPr>
                        <w:t>= 180 kWh</w:t>
                      </w:r>
                    </w:p>
                    <w:p w14:paraId="737EE1C7" w14:textId="77777777" w:rsidR="00BA14F9" w:rsidRDefault="00BA14F9" w:rsidP="00D466B6"/>
                  </w:txbxContent>
                </v:textbox>
                <w10:anchorlock/>
              </v:shape>
            </w:pict>
          </mc:Fallback>
        </mc:AlternateContent>
      </w:r>
    </w:p>
    <w:p w14:paraId="737EBF0C" w14:textId="77777777" w:rsidR="00D466B6" w:rsidRDefault="00D466B6" w:rsidP="00D466B6">
      <w:pPr>
        <w:pStyle w:val="Heading6"/>
      </w:pPr>
      <w:r w:rsidRPr="00B41203">
        <w:rPr>
          <w:noProof/>
        </w:rPr>
        <mc:AlternateContent>
          <mc:Choice Requires="wps">
            <w:drawing>
              <wp:inline distT="0" distB="0" distL="0" distR="0" wp14:anchorId="737EDA48" wp14:editId="737EDA49">
                <wp:extent cx="5765800" cy="1635162"/>
                <wp:effectExtent l="0" t="0" r="25400" b="22225"/>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635162"/>
                        </a:xfrm>
                        <a:prstGeom prst="rect">
                          <a:avLst/>
                        </a:prstGeom>
                        <a:solidFill>
                          <a:srgbClr val="FFFFFF"/>
                        </a:solidFill>
                        <a:ln w="9525">
                          <a:solidFill>
                            <a:srgbClr val="000000"/>
                          </a:solidFill>
                          <a:miter lim="800000"/>
                          <a:headEnd/>
                          <a:tailEnd/>
                        </a:ln>
                      </wps:spPr>
                      <wps:txbx>
                        <w:txbxContent>
                          <w:p w14:paraId="737EE1C8" w14:textId="77777777" w:rsidR="00BA14F9" w:rsidRPr="002F2634" w:rsidRDefault="00BA14F9" w:rsidP="00D466B6">
                            <w:pPr>
                              <w:rPr>
                                <w:rFonts w:cstheme="minorHAnsi"/>
                              </w:rPr>
                            </w:pPr>
                            <w:r w:rsidRPr="002F2634">
                              <w:rPr>
                                <w:rFonts w:cstheme="minorHAnsi"/>
                              </w:rPr>
                              <w:t>Early replacement example: a 3 ton unit, with SEER rating of 14.5 replaces an existing unit in unknown location:</w:t>
                            </w:r>
                          </w:p>
                          <w:p w14:paraId="737EE1C9" w14:textId="77777777" w:rsidR="00BA14F9" w:rsidRPr="002F2634" w:rsidRDefault="00BA14F9" w:rsidP="00D466B6">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14:paraId="737EE1CA"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14:paraId="737EE1CB" w14:textId="77777777" w:rsidR="00BA14F9" w:rsidRPr="002F2634" w:rsidRDefault="00BA14F9" w:rsidP="00D466B6">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14:paraId="737EE1CC"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14:paraId="737EE1CD" w14:textId="77777777" w:rsidR="00BA14F9" w:rsidRPr="002F2634" w:rsidRDefault="00BA14F9" w:rsidP="00D466B6">
                            <w:pPr>
                              <w:rPr>
                                <w:rFonts w:cstheme="minorHAnsi"/>
                              </w:rPr>
                            </w:pPr>
                            <w:r w:rsidRPr="002F2634">
                              <w:rPr>
                                <w:rFonts w:cstheme="minorHAnsi"/>
                              </w:rPr>
                              <w:t>Therefore savings adjustment of 26% (180/702) after 6 years.</w:t>
                            </w:r>
                          </w:p>
                          <w:p w14:paraId="737EE1C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1" type="#_x0000_t202" style="width:454pt;height:1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">
                <v:textbox>
                  <w:txbxContent>
                    <w:p w14:paraId="737EE1C8" w14:textId="77777777" w:rsidR="00BA14F9" w:rsidRPr="002F2634" w:rsidRDefault="00BA14F9" w:rsidP="00D466B6">
                      <w:pPr>
                        <w:rPr>
                          <w:rFonts w:cstheme="minorHAnsi"/>
                        </w:rPr>
                      </w:pPr>
                      <w:r w:rsidRPr="002F2634">
                        <w:rPr>
                          <w:rFonts w:cstheme="minorHAnsi"/>
                        </w:rPr>
                        <w:t>Early replacement example: a 3 ton unit, with SEER rating of 14.5 replaces an existing unit in unknown location:</w:t>
                      </w:r>
                    </w:p>
                    <w:p w14:paraId="737EE1C9" w14:textId="77777777" w:rsidR="00BA14F9" w:rsidRPr="002F2634" w:rsidRDefault="00BA14F9" w:rsidP="00D466B6">
                      <w:pPr>
                        <w:ind w:left="1440" w:hanging="720"/>
                        <w:rPr>
                          <w:rFonts w:cstheme="minorHAnsi"/>
                        </w:rPr>
                      </w:pPr>
                      <w:r w:rsidRPr="002F2634">
                        <w:rPr>
                          <w:rFonts w:cstheme="minorHAnsi"/>
                          <w:noProof/>
                        </w:rPr>
                        <w:t>ΔkWH(for first 6 years)</w:t>
                      </w:r>
                      <w:r w:rsidRPr="002F2634">
                        <w:rPr>
                          <w:rFonts w:cstheme="minorHAnsi"/>
                        </w:rPr>
                        <w:t xml:space="preserve"> </w:t>
                      </w:r>
                      <w:r w:rsidRPr="002F2634">
                        <w:rPr>
                          <w:rFonts w:cstheme="minorHAnsi"/>
                        </w:rPr>
                        <w:tab/>
                        <w:t xml:space="preserve">= (629 * 36,000 * (1/10 – 1/14.5)) / 1000  </w:t>
                      </w:r>
                    </w:p>
                    <w:p w14:paraId="737EE1CA"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702</w:t>
                      </w:r>
                      <w:r w:rsidRPr="002F2634">
                        <w:rPr>
                          <w:rFonts w:cstheme="minorHAnsi"/>
                        </w:rPr>
                        <w:t xml:space="preserve"> kWh</w:t>
                      </w:r>
                    </w:p>
                    <w:p w14:paraId="737EE1CB" w14:textId="77777777" w:rsidR="00BA14F9" w:rsidRPr="002F2634" w:rsidRDefault="00BA14F9" w:rsidP="00D466B6">
                      <w:pPr>
                        <w:ind w:left="1440" w:hanging="720"/>
                        <w:rPr>
                          <w:rFonts w:cstheme="minorHAnsi"/>
                        </w:rPr>
                      </w:pPr>
                      <w:r w:rsidRPr="002F2634">
                        <w:rPr>
                          <w:rFonts w:cstheme="minorHAnsi"/>
                          <w:noProof/>
                        </w:rPr>
                        <w:t>ΔkWH(for next 12 years)</w:t>
                      </w:r>
                      <w:r w:rsidRPr="002F2634">
                        <w:rPr>
                          <w:rFonts w:cstheme="minorHAnsi"/>
                        </w:rPr>
                        <w:t xml:space="preserve"> </w:t>
                      </w:r>
                      <w:r w:rsidRPr="002F2634">
                        <w:rPr>
                          <w:rFonts w:cstheme="minorHAnsi"/>
                        </w:rPr>
                        <w:tab/>
                        <w:t xml:space="preserve">= (629 * 36,000 * (1/13 – 1/14.5)) / 1000  </w:t>
                      </w:r>
                    </w:p>
                    <w:p w14:paraId="737EE1CC" w14:textId="77777777" w:rsidR="00BA14F9" w:rsidRPr="002F2634" w:rsidRDefault="00BA14F9" w:rsidP="00D466B6">
                      <w:pPr>
                        <w:ind w:left="2160" w:firstLine="720"/>
                        <w:rPr>
                          <w:rFonts w:cstheme="minorHAnsi"/>
                        </w:rPr>
                      </w:pPr>
                      <w:r w:rsidRPr="002F2634">
                        <w:rPr>
                          <w:rFonts w:cstheme="minorHAnsi"/>
                        </w:rPr>
                        <w:t xml:space="preserve">= </w:t>
                      </w:r>
                      <w:r w:rsidRPr="002F2634">
                        <w:rPr>
                          <w:rFonts w:cstheme="minorHAnsi"/>
                          <w:noProof/>
                        </w:rPr>
                        <w:t>180</w:t>
                      </w:r>
                      <w:r w:rsidRPr="002F2634">
                        <w:rPr>
                          <w:rFonts w:cstheme="minorHAnsi"/>
                        </w:rPr>
                        <w:t xml:space="preserve"> kWh</w:t>
                      </w:r>
                    </w:p>
                    <w:p w14:paraId="737EE1CD" w14:textId="77777777" w:rsidR="00BA14F9" w:rsidRPr="002F2634" w:rsidRDefault="00BA14F9" w:rsidP="00D466B6">
                      <w:pPr>
                        <w:rPr>
                          <w:rFonts w:cstheme="minorHAnsi"/>
                        </w:rPr>
                      </w:pPr>
                      <w:r w:rsidRPr="002F2634">
                        <w:rPr>
                          <w:rFonts w:cstheme="minorHAnsi"/>
                        </w:rPr>
                        <w:t>Therefore savings adjustment of 26% (180/702) after 6 years.</w:t>
                      </w:r>
                    </w:p>
                    <w:p w14:paraId="737EE1CE" w14:textId="77777777" w:rsidR="00BA14F9" w:rsidRDefault="00BA14F9" w:rsidP="00D466B6"/>
                  </w:txbxContent>
                </v:textbox>
                <w10:anchorlock/>
              </v:shape>
            </w:pict>
          </mc:Fallback>
        </mc:AlternateContent>
      </w:r>
    </w:p>
    <w:p w14:paraId="737EBF0D" w14:textId="77777777" w:rsidR="00D466B6" w:rsidRPr="000B7BB6" w:rsidRDefault="00D466B6" w:rsidP="00D466B6">
      <w:pPr>
        <w:pStyle w:val="Heading6"/>
      </w:pPr>
      <w:r w:rsidRPr="000B7BB6">
        <w:t>Summer Coincident Peak Demand Savings</w:t>
      </w:r>
    </w:p>
    <w:p w14:paraId="737EBF0E" w14:textId="77777777" w:rsidR="00D466B6" w:rsidRPr="000B7BB6" w:rsidRDefault="00D466B6" w:rsidP="00D466B6">
      <w:pPr>
        <w:rPr>
          <w:rFonts w:cstheme="minorHAnsi"/>
          <w:noProof/>
        </w:rPr>
      </w:pPr>
      <w:r w:rsidRPr="000B7BB6">
        <w:rPr>
          <w:rFonts w:cstheme="minorHAnsi"/>
          <w:noProof/>
        </w:rPr>
        <w:t>Time of sale:</w:t>
      </w:r>
    </w:p>
    <w:p w14:paraId="737EBF0F"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 xml:space="preserve">Capacity </w:t>
      </w:r>
      <w:r w:rsidRPr="000B7BB6">
        <w:rPr>
          <w:rFonts w:cstheme="minorHAnsi"/>
          <w:noProof/>
          <w:lang w:val="nl-NL"/>
        </w:rPr>
        <w:t>* (1/EERbase - 1/EERee))/1000 * CF</w:t>
      </w:r>
    </w:p>
    <w:p w14:paraId="737EBF10" w14:textId="77777777" w:rsidR="00D466B6" w:rsidRPr="000B7BB6" w:rsidRDefault="00D466B6" w:rsidP="00D466B6">
      <w:pPr>
        <w:rPr>
          <w:rFonts w:cstheme="minorHAnsi"/>
          <w:noProof/>
          <w:lang w:val="nl-NL"/>
        </w:rPr>
      </w:pPr>
      <w:r w:rsidRPr="000B7BB6">
        <w:rPr>
          <w:rFonts w:cstheme="minorHAnsi"/>
          <w:noProof/>
          <w:lang w:val="nl-NL"/>
        </w:rPr>
        <w:t>Early replacement</w:t>
      </w:r>
      <w:r w:rsidRPr="000B7BB6">
        <w:rPr>
          <w:rStyle w:val="FootnoteReference"/>
          <w:rFonts w:asciiTheme="minorHAnsi" w:hAnsiTheme="minorHAnsi" w:cstheme="minorHAnsi"/>
          <w:noProof/>
        </w:rPr>
        <w:footnoteReference w:id="541"/>
      </w:r>
      <w:r w:rsidRPr="000B7BB6">
        <w:rPr>
          <w:rFonts w:cstheme="minorHAnsi"/>
          <w:noProof/>
          <w:lang w:val="nl-NL"/>
        </w:rPr>
        <w:t>:</w:t>
      </w:r>
    </w:p>
    <w:p w14:paraId="737EBF11"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life of existing unit (1st 6 years): </w:t>
      </w:r>
    </w:p>
    <w:p w14:paraId="737EBF12" w14:textId="77777777" w:rsidR="00D466B6" w:rsidRPr="000B7BB6" w:rsidRDefault="00D466B6" w:rsidP="00D466B6">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xml:space="preserve">* (1/EERexist - 1/EERee))/1000 * CF); </w:t>
      </w:r>
    </w:p>
    <w:p w14:paraId="737EBF13"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for remaining measure life (next 12 years): </w:t>
      </w:r>
    </w:p>
    <w:p w14:paraId="737EBF14" w14:textId="77777777" w:rsidR="00D466B6" w:rsidRPr="000B7BB6" w:rsidRDefault="00D466B6" w:rsidP="00D466B6">
      <w:pPr>
        <w:ind w:left="1440"/>
        <w:rPr>
          <w:rFonts w:cstheme="minorHAnsi"/>
          <w:noProof/>
          <w:lang w:val="nl-NL"/>
        </w:rPr>
      </w:pPr>
      <w:r w:rsidRPr="000B7BB6">
        <w:rPr>
          <w:rFonts w:cstheme="minorHAnsi"/>
          <w:noProof/>
          <w:lang w:val="nl-NL"/>
        </w:rPr>
        <w:t>= ((</w:t>
      </w:r>
      <w:r w:rsidRPr="000B7BB6">
        <w:rPr>
          <w:rFonts w:cstheme="minorHAnsi"/>
          <w:noProof/>
        </w:rPr>
        <w:t xml:space="preserve">Capacity </w:t>
      </w:r>
      <w:r w:rsidRPr="000B7BB6">
        <w:rPr>
          <w:rFonts w:cstheme="minorHAnsi"/>
          <w:noProof/>
          <w:lang w:val="nl-NL"/>
        </w:rPr>
        <w:t>* (1/EERbase - 1/EERee))/1000 * CF)</w:t>
      </w:r>
    </w:p>
    <w:p w14:paraId="737EBF15"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BF16" w14:textId="77777777" w:rsidR="00D466B6" w:rsidRPr="000B7BB6" w:rsidRDefault="00D466B6" w:rsidP="00D466B6">
      <w:pPr>
        <w:ind w:left="1440"/>
        <w:rPr>
          <w:rFonts w:cstheme="minorHAnsi"/>
          <w:noProof/>
        </w:rPr>
      </w:pPr>
      <w:r w:rsidRPr="000B7BB6">
        <w:rPr>
          <w:rFonts w:cstheme="minorHAnsi"/>
          <w:noProof/>
        </w:rPr>
        <w:t xml:space="preserve">EERbase </w:t>
      </w:r>
      <w:r w:rsidRPr="000B7BB6">
        <w:rPr>
          <w:rFonts w:cstheme="minorHAnsi"/>
          <w:noProof/>
        </w:rPr>
        <w:tab/>
        <w:t>= EER Efficiency of baseline unit</w:t>
      </w:r>
    </w:p>
    <w:p w14:paraId="737EBF17" w14:textId="77777777" w:rsidR="00D466B6" w:rsidRPr="000B7BB6" w:rsidRDefault="00D466B6" w:rsidP="00D466B6">
      <w:pPr>
        <w:ind w:left="2160" w:firstLine="720"/>
        <w:rPr>
          <w:rFonts w:cstheme="minorHAnsi"/>
          <w:noProof/>
        </w:rPr>
      </w:pPr>
      <w:r w:rsidRPr="000B7BB6">
        <w:rPr>
          <w:rFonts w:cstheme="minorHAnsi"/>
          <w:noProof/>
        </w:rPr>
        <w:t xml:space="preserve">= 11.2 </w:t>
      </w:r>
      <w:r w:rsidRPr="000B7BB6">
        <w:rPr>
          <w:rFonts w:cstheme="minorHAnsi"/>
          <w:noProof/>
          <w:vertAlign w:val="superscript"/>
        </w:rPr>
        <w:footnoteReference w:id="542"/>
      </w:r>
    </w:p>
    <w:p w14:paraId="737EBF18" w14:textId="77777777" w:rsidR="00D466B6" w:rsidRPr="000B7BB6" w:rsidRDefault="00D466B6" w:rsidP="00D466B6">
      <w:pPr>
        <w:ind w:left="1440"/>
        <w:rPr>
          <w:rFonts w:cstheme="minorHAnsi"/>
          <w:noProof/>
        </w:rPr>
      </w:pPr>
      <w:r w:rsidRPr="000B7BB6">
        <w:rPr>
          <w:rFonts w:cstheme="minorHAnsi"/>
          <w:noProof/>
        </w:rPr>
        <w:t>EERexist</w:t>
      </w:r>
      <w:r w:rsidRPr="000B7BB6">
        <w:rPr>
          <w:rFonts w:cstheme="minorHAnsi"/>
          <w:noProof/>
        </w:rPr>
        <w:tab/>
      </w:r>
      <w:r w:rsidRPr="000B7BB6">
        <w:rPr>
          <w:rFonts w:cstheme="minorHAnsi"/>
          <w:noProof/>
        </w:rPr>
        <w:tab/>
        <w:t>= EER Efficiency of existing unit</w:t>
      </w:r>
    </w:p>
    <w:p w14:paraId="737EBF19" w14:textId="77777777" w:rsidR="00D466B6" w:rsidRPr="000B7BB6" w:rsidRDefault="00D466B6" w:rsidP="00D466B6">
      <w:pPr>
        <w:ind w:left="2160" w:firstLine="720"/>
        <w:jc w:val="left"/>
        <w:rPr>
          <w:rFonts w:cstheme="minorHAnsi"/>
          <w:sz w:val="24"/>
          <w:szCs w:val="24"/>
        </w:rPr>
      </w:pPr>
      <w:r w:rsidRPr="000B7BB6">
        <w:rPr>
          <w:rFonts w:cstheme="minorHAnsi"/>
          <w:noProof/>
        </w:rPr>
        <w:t>= Actual EER of unit should be used, if EER is unknown, use 9.2</w:t>
      </w:r>
      <w:r w:rsidRPr="000B7BB6">
        <w:rPr>
          <w:rStyle w:val="FootnoteReference"/>
          <w:rFonts w:asciiTheme="minorHAnsi" w:hAnsiTheme="minorHAnsi" w:cstheme="minorHAnsi"/>
          <w:noProof/>
        </w:rPr>
        <w:footnoteReference w:id="543"/>
      </w:r>
      <w:r w:rsidRPr="000B7BB6">
        <w:rPr>
          <w:rFonts w:cstheme="minorHAnsi"/>
          <w:sz w:val="24"/>
          <w:szCs w:val="24"/>
        </w:rPr>
        <w:t xml:space="preserve"> </w:t>
      </w:r>
    </w:p>
    <w:p w14:paraId="737EBF1A" w14:textId="77777777" w:rsidR="00D466B6" w:rsidRPr="000B7BB6" w:rsidRDefault="00D466B6" w:rsidP="00D466B6">
      <w:pPr>
        <w:ind w:left="144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EER Efficiency of ENERGY STAR unit</w:t>
      </w:r>
    </w:p>
    <w:p w14:paraId="737EBF1B" w14:textId="77777777" w:rsidR="00D466B6" w:rsidRPr="000B7BB6" w:rsidRDefault="00D466B6" w:rsidP="00D466B6">
      <w:pPr>
        <w:ind w:left="2160" w:firstLine="720"/>
        <w:rPr>
          <w:rFonts w:cstheme="minorHAnsi"/>
          <w:noProof/>
        </w:rPr>
      </w:pPr>
      <w:r w:rsidRPr="000B7BB6">
        <w:rPr>
          <w:rFonts w:cstheme="minorHAnsi"/>
          <w:noProof/>
        </w:rPr>
        <w:t>= Actual installed or 12 if unknown</w:t>
      </w:r>
    </w:p>
    <w:p w14:paraId="737EBF1C" w14:textId="77777777" w:rsidR="00D466B6" w:rsidRPr="000B7BB6" w:rsidRDefault="00D466B6" w:rsidP="00D466B6">
      <w:pPr>
        <w:spacing w:after="120"/>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system peak hour)  </w:t>
      </w:r>
    </w:p>
    <w:p w14:paraId="737EBF1D" w14:textId="77777777" w:rsidR="00D466B6" w:rsidRPr="00B41203" w:rsidRDefault="00D466B6" w:rsidP="00D466B6">
      <w:pPr>
        <w:spacing w:after="120"/>
        <w:ind w:left="2880"/>
        <w:rPr>
          <w:rFonts w:cstheme="minorHAnsi"/>
        </w:rPr>
      </w:pPr>
      <w:r w:rsidRPr="000B7BB6">
        <w:rPr>
          <w:rFonts w:cstheme="minorHAnsi"/>
        </w:rPr>
        <w:t>= 91.5%</w:t>
      </w:r>
      <w:r w:rsidRPr="000B7BB6">
        <w:rPr>
          <w:rStyle w:val="FootnoteReference"/>
          <w:rFonts w:asciiTheme="minorHAnsi" w:hAnsiTheme="minorHAnsi" w:cstheme="minorHAnsi"/>
        </w:rPr>
        <w:footnoteReference w:id="544"/>
      </w:r>
    </w:p>
    <w:p w14:paraId="737EBF1E" w14:textId="77777777" w:rsidR="00D466B6" w:rsidRPr="000B7BB6" w:rsidRDefault="00D466B6" w:rsidP="00D466B6">
      <w:pPr>
        <w:spacing w:after="120"/>
        <w:ind w:left="2880" w:hanging="144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xml:space="preserve">= PJM Summer Peak Coincidence Factor for Central A/C (average during peak period) </w:t>
      </w:r>
    </w:p>
    <w:p w14:paraId="737EBF1F" w14:textId="77777777" w:rsidR="00D466B6" w:rsidRPr="00B41203" w:rsidRDefault="00D466B6" w:rsidP="00D466B6">
      <w:pPr>
        <w:spacing w:after="120"/>
        <w:ind w:left="2880"/>
        <w:rPr>
          <w:rFonts w:cstheme="minorHAnsi"/>
        </w:rPr>
      </w:pPr>
      <w:r w:rsidRPr="000B7BB6">
        <w:rPr>
          <w:rFonts w:cstheme="minorHAnsi"/>
        </w:rPr>
        <w:t>= 46.6%</w:t>
      </w:r>
      <w:r w:rsidRPr="000B7BB6">
        <w:rPr>
          <w:rStyle w:val="FootnoteReference"/>
          <w:rFonts w:asciiTheme="minorHAnsi" w:hAnsiTheme="minorHAnsi" w:cstheme="minorHAnsi"/>
        </w:rPr>
        <w:footnoteReference w:id="545"/>
      </w:r>
    </w:p>
    <w:p w14:paraId="737EBF2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A" wp14:editId="737EDA4B">
                <wp:extent cx="5755341" cy="4303059"/>
                <wp:effectExtent l="0" t="0" r="17145" b="2159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4303059"/>
                        </a:xfrm>
                        <a:prstGeom prst="rect">
                          <a:avLst/>
                        </a:prstGeom>
                        <a:solidFill>
                          <a:srgbClr val="FFFFFF"/>
                        </a:solidFill>
                        <a:ln w="9525">
                          <a:solidFill>
                            <a:srgbClr val="000000"/>
                          </a:solidFill>
                          <a:miter lim="800000"/>
                          <a:headEnd/>
                          <a:tailEnd/>
                        </a:ln>
                      </wps:spPr>
                      <wps:txbx>
                        <w:txbxContent>
                          <w:p w14:paraId="737EE1CF" w14:textId="77777777" w:rsidR="00BA14F9" w:rsidRPr="002F2634" w:rsidRDefault="00BA14F9" w:rsidP="00D466B6">
                            <w:pPr>
                              <w:rPr>
                                <w:rFonts w:cstheme="minorHAnsi"/>
                              </w:rPr>
                            </w:pPr>
                            <w:r w:rsidRPr="002F2634">
                              <w:rPr>
                                <w:rFonts w:cstheme="minorHAnsi"/>
                              </w:rPr>
                              <w:t>Time of sale example: a 3 ton unit with EER rating of 12:</w:t>
                            </w:r>
                          </w:p>
                          <w:p w14:paraId="737EE1D0"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0.915</w:t>
                            </w:r>
                          </w:p>
                          <w:p w14:paraId="737EE1D1" w14:textId="77777777" w:rsidR="00BA14F9" w:rsidRPr="002F2634" w:rsidRDefault="00BA14F9" w:rsidP="00D466B6">
                            <w:pPr>
                              <w:ind w:left="2160" w:firstLine="720"/>
                              <w:rPr>
                                <w:rFonts w:cstheme="minorHAnsi"/>
                              </w:rPr>
                            </w:pPr>
                            <w:r w:rsidRPr="002F2634">
                              <w:rPr>
                                <w:rFonts w:cstheme="minorHAnsi"/>
                              </w:rPr>
                              <w:t>= 0.196 kW</w:t>
                            </w:r>
                          </w:p>
                          <w:p w14:paraId="737EE1D2"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14:paraId="737EE1D3" w14:textId="77777777" w:rsidR="00BA14F9" w:rsidRPr="002F2634" w:rsidRDefault="00BA14F9" w:rsidP="00D466B6">
                            <w:pPr>
                              <w:ind w:left="2160" w:firstLine="720"/>
                              <w:rPr>
                                <w:rFonts w:cstheme="minorHAnsi"/>
                              </w:rPr>
                            </w:pPr>
                            <w:r w:rsidRPr="002F2634">
                              <w:rPr>
                                <w:rFonts w:cstheme="minorHAnsi"/>
                              </w:rPr>
                              <w:t>= 0.100 kW</w:t>
                            </w:r>
                          </w:p>
                          <w:p w14:paraId="737EE1D4" w14:textId="77777777" w:rsidR="00BA14F9" w:rsidRPr="002F2634" w:rsidRDefault="00BA14F9" w:rsidP="00D466B6">
                            <w:pPr>
                              <w:rPr>
                                <w:rFonts w:cstheme="minorHAnsi"/>
                              </w:rPr>
                            </w:pPr>
                            <w:r w:rsidRPr="002F2634">
                              <w:rPr>
                                <w:rFonts w:cstheme="minorHAnsi"/>
                              </w:rPr>
                              <w:t>Early replacement example: a 3 ton unit with EER rating of 12 replaces an existing unit:</w:t>
                            </w:r>
                          </w:p>
                          <w:p w14:paraId="737EE1D5"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0.915</w:t>
                            </w:r>
                          </w:p>
                          <w:p w14:paraId="737EE1D6" w14:textId="77777777" w:rsidR="00BA14F9" w:rsidRPr="002F2634" w:rsidRDefault="00BA14F9" w:rsidP="00D466B6">
                            <w:pPr>
                              <w:ind w:left="2160" w:firstLine="720"/>
                              <w:rPr>
                                <w:rFonts w:cstheme="minorHAnsi"/>
                              </w:rPr>
                            </w:pPr>
                            <w:r w:rsidRPr="002F2634">
                              <w:rPr>
                                <w:rFonts w:cstheme="minorHAnsi"/>
                              </w:rPr>
                              <w:t>= 0.835 kW</w:t>
                            </w:r>
                          </w:p>
                          <w:p w14:paraId="737EE1D7"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0.915</w:t>
                            </w:r>
                          </w:p>
                          <w:p w14:paraId="737EE1D8" w14:textId="77777777" w:rsidR="00BA14F9" w:rsidRPr="002F2634" w:rsidRDefault="00BA14F9" w:rsidP="00D466B6">
                            <w:pPr>
                              <w:ind w:left="2160" w:firstLine="720"/>
                              <w:rPr>
                                <w:rFonts w:cstheme="minorHAnsi"/>
                              </w:rPr>
                            </w:pPr>
                            <w:r w:rsidRPr="002F2634">
                              <w:rPr>
                                <w:rFonts w:cstheme="minorHAnsi"/>
                              </w:rPr>
                              <w:t xml:space="preserve">= 0.196 kW </w:t>
                            </w:r>
                          </w:p>
                          <w:p w14:paraId="737EE1D9"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14:paraId="737EE1DA" w14:textId="77777777" w:rsidR="00BA14F9" w:rsidRPr="002F2634" w:rsidRDefault="00BA14F9" w:rsidP="00D466B6">
                            <w:pPr>
                              <w:ind w:left="2160" w:firstLine="720"/>
                              <w:rPr>
                                <w:rFonts w:cstheme="minorHAnsi"/>
                              </w:rPr>
                            </w:pPr>
                            <w:r w:rsidRPr="002F2634">
                              <w:rPr>
                                <w:rFonts w:cstheme="minorHAnsi"/>
                              </w:rPr>
                              <w:t>= 0.425 kW</w:t>
                            </w:r>
                          </w:p>
                          <w:p w14:paraId="737EE1DB"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14:paraId="737EE1DC" w14:textId="77777777" w:rsidR="00BA14F9" w:rsidRPr="002F2634" w:rsidRDefault="00BA14F9" w:rsidP="00D466B6">
                            <w:pPr>
                              <w:ind w:left="2160" w:firstLine="720"/>
                              <w:rPr>
                                <w:rFonts w:cstheme="minorHAnsi"/>
                              </w:rPr>
                            </w:pPr>
                            <w:r w:rsidRPr="002F2634">
                              <w:rPr>
                                <w:rFonts w:cstheme="minorHAnsi"/>
                              </w:rPr>
                              <w:t>= 0.100 kW</w:t>
                            </w:r>
                          </w:p>
                          <w:p w14:paraId="737EE1D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2" type="#_x0000_t202" style="width:453.2pt;height:3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">
                <v:textbox>
                  <w:txbxContent>
                    <w:p w14:paraId="737EE1CF" w14:textId="77777777" w:rsidR="00BA14F9" w:rsidRPr="002F2634" w:rsidRDefault="00BA14F9" w:rsidP="00D466B6">
                      <w:pPr>
                        <w:rPr>
                          <w:rFonts w:cstheme="minorHAnsi"/>
                        </w:rPr>
                      </w:pPr>
                      <w:r w:rsidRPr="002F2634">
                        <w:rPr>
                          <w:rFonts w:cstheme="minorHAnsi"/>
                        </w:rPr>
                        <w:t>Time of sale example: a 3 ton unit with EER rating of 12:</w:t>
                      </w:r>
                    </w:p>
                    <w:p w14:paraId="737EE1D0"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SSP</w:t>
                      </w:r>
                      <w:r w:rsidRPr="002F2634">
                        <w:rPr>
                          <w:rFonts w:cstheme="minorHAnsi"/>
                        </w:rPr>
                        <w:t xml:space="preserve"> </w:t>
                      </w:r>
                      <w:r w:rsidRPr="002F2634">
                        <w:rPr>
                          <w:rFonts w:cstheme="minorHAnsi"/>
                        </w:rPr>
                        <w:tab/>
                      </w:r>
                      <w:r w:rsidRPr="002F2634">
                        <w:rPr>
                          <w:rFonts w:cstheme="minorHAnsi"/>
                        </w:rPr>
                        <w:tab/>
                        <w:t>= (36,000 * (1/11.2– 1/12)) / 1000 * 0.915</w:t>
                      </w:r>
                    </w:p>
                    <w:p w14:paraId="737EE1D1" w14:textId="77777777" w:rsidR="00BA14F9" w:rsidRPr="002F2634" w:rsidRDefault="00BA14F9" w:rsidP="00D466B6">
                      <w:pPr>
                        <w:ind w:left="2160" w:firstLine="720"/>
                        <w:rPr>
                          <w:rFonts w:cstheme="minorHAnsi"/>
                        </w:rPr>
                      </w:pPr>
                      <w:r w:rsidRPr="002F2634">
                        <w:rPr>
                          <w:rFonts w:cstheme="minorHAnsi"/>
                        </w:rPr>
                        <w:t>= 0.196 kW</w:t>
                      </w:r>
                    </w:p>
                    <w:p w14:paraId="737EE1D2" w14:textId="77777777" w:rsidR="00BA14F9" w:rsidRPr="002F2634" w:rsidRDefault="00BA14F9" w:rsidP="00D466B6">
                      <w:pPr>
                        <w:ind w:firstLine="720"/>
                        <w:rPr>
                          <w:rFonts w:cstheme="minorHAnsi"/>
                        </w:rPr>
                      </w:pPr>
                      <w:r w:rsidRPr="002F2634">
                        <w:rPr>
                          <w:rFonts w:cstheme="minorHAnsi"/>
                        </w:rPr>
                        <w:t>ΔkW</w:t>
                      </w:r>
                      <w:r w:rsidRPr="002F2634">
                        <w:rPr>
                          <w:rFonts w:cstheme="minorHAnsi"/>
                          <w:vertAlign w:val="subscript"/>
                        </w:rPr>
                        <w:t xml:space="preserve"> PJM</w:t>
                      </w:r>
                      <w:r w:rsidRPr="002F2634">
                        <w:rPr>
                          <w:rFonts w:cstheme="minorHAnsi"/>
                        </w:rPr>
                        <w:t xml:space="preserve"> </w:t>
                      </w:r>
                      <w:r w:rsidRPr="002F2634">
                        <w:rPr>
                          <w:rFonts w:cstheme="minorHAnsi"/>
                        </w:rPr>
                        <w:tab/>
                      </w:r>
                      <w:r w:rsidRPr="002F2634">
                        <w:rPr>
                          <w:rFonts w:cstheme="minorHAnsi"/>
                        </w:rPr>
                        <w:tab/>
                      </w:r>
                      <w:r w:rsidRPr="002F2634">
                        <w:rPr>
                          <w:rFonts w:cstheme="minorHAnsi"/>
                        </w:rPr>
                        <w:tab/>
                        <w:t>= (36,000 * (1/11.2– 1/12)) / 1000 * 0.466</w:t>
                      </w:r>
                    </w:p>
                    <w:p w14:paraId="737EE1D3" w14:textId="77777777" w:rsidR="00BA14F9" w:rsidRPr="002F2634" w:rsidRDefault="00BA14F9" w:rsidP="00D466B6">
                      <w:pPr>
                        <w:ind w:left="2160" w:firstLine="720"/>
                        <w:rPr>
                          <w:rFonts w:cstheme="minorHAnsi"/>
                        </w:rPr>
                      </w:pPr>
                      <w:r w:rsidRPr="002F2634">
                        <w:rPr>
                          <w:rFonts w:cstheme="minorHAnsi"/>
                        </w:rPr>
                        <w:t>= 0.100 kW</w:t>
                      </w:r>
                    </w:p>
                    <w:p w14:paraId="737EE1D4" w14:textId="77777777" w:rsidR="00BA14F9" w:rsidRPr="002F2634" w:rsidRDefault="00BA14F9" w:rsidP="00D466B6">
                      <w:pPr>
                        <w:rPr>
                          <w:rFonts w:cstheme="minorHAnsi"/>
                        </w:rPr>
                      </w:pPr>
                      <w:r w:rsidRPr="002F2634">
                        <w:rPr>
                          <w:rFonts w:cstheme="minorHAnsi"/>
                        </w:rPr>
                        <w:t>Early replacement example: a 3 ton unit with EER rating of 12 replaces an existing unit:</w:t>
                      </w:r>
                    </w:p>
                    <w:p w14:paraId="737EE1D5"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first 6 years)</w:t>
                      </w:r>
                      <w:r w:rsidRPr="002F2634">
                        <w:rPr>
                          <w:rFonts w:cstheme="minorHAnsi"/>
                        </w:rPr>
                        <w:tab/>
                        <w:t>= (36,000 * (1/9.2– 1/12)) / 1000 * 0.915</w:t>
                      </w:r>
                    </w:p>
                    <w:p w14:paraId="737EE1D6" w14:textId="77777777" w:rsidR="00BA14F9" w:rsidRPr="002F2634" w:rsidRDefault="00BA14F9" w:rsidP="00D466B6">
                      <w:pPr>
                        <w:ind w:left="2160" w:firstLine="720"/>
                        <w:rPr>
                          <w:rFonts w:cstheme="minorHAnsi"/>
                        </w:rPr>
                      </w:pPr>
                      <w:r w:rsidRPr="002F2634">
                        <w:rPr>
                          <w:rFonts w:cstheme="minorHAnsi"/>
                        </w:rPr>
                        <w:t>= 0.835 kW</w:t>
                      </w:r>
                    </w:p>
                    <w:p w14:paraId="737EE1D7"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SSP</w:t>
                      </w:r>
                      <w:r w:rsidRPr="002F2634">
                        <w:rPr>
                          <w:rFonts w:cstheme="minorHAnsi"/>
                          <w:noProof/>
                        </w:rPr>
                        <w:t xml:space="preserve"> (for next 12 years)</w:t>
                      </w:r>
                      <w:r w:rsidRPr="002F2634">
                        <w:rPr>
                          <w:rFonts w:cstheme="minorHAnsi"/>
                        </w:rPr>
                        <w:tab/>
                        <w:t>= (36,000 * (1/11.2– 1/12)) / 1000 * 0.915</w:t>
                      </w:r>
                    </w:p>
                    <w:p w14:paraId="737EE1D8" w14:textId="77777777" w:rsidR="00BA14F9" w:rsidRPr="002F2634" w:rsidRDefault="00BA14F9" w:rsidP="00D466B6">
                      <w:pPr>
                        <w:ind w:left="2160" w:firstLine="720"/>
                        <w:rPr>
                          <w:rFonts w:cstheme="minorHAnsi"/>
                        </w:rPr>
                      </w:pPr>
                      <w:r w:rsidRPr="002F2634">
                        <w:rPr>
                          <w:rFonts w:cstheme="minorHAnsi"/>
                        </w:rPr>
                        <w:t xml:space="preserve">= 0.196 kW </w:t>
                      </w:r>
                    </w:p>
                    <w:p w14:paraId="737EE1D9"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first 6 years)</w:t>
                      </w:r>
                      <w:r w:rsidRPr="002F2634">
                        <w:rPr>
                          <w:rFonts w:cstheme="minorHAnsi"/>
                        </w:rPr>
                        <w:tab/>
                        <w:t>= (36,000 * (1/9.2– 1/12)) / 1000 * 0.466</w:t>
                      </w:r>
                    </w:p>
                    <w:p w14:paraId="737EE1DA" w14:textId="77777777" w:rsidR="00BA14F9" w:rsidRPr="002F2634" w:rsidRDefault="00BA14F9" w:rsidP="00D466B6">
                      <w:pPr>
                        <w:ind w:left="2160" w:firstLine="720"/>
                        <w:rPr>
                          <w:rFonts w:cstheme="minorHAnsi"/>
                        </w:rPr>
                      </w:pPr>
                      <w:r w:rsidRPr="002F2634">
                        <w:rPr>
                          <w:rFonts w:cstheme="minorHAnsi"/>
                        </w:rPr>
                        <w:t>= 0.425 kW</w:t>
                      </w:r>
                    </w:p>
                    <w:p w14:paraId="737EE1DB" w14:textId="77777777" w:rsidR="00BA14F9" w:rsidRPr="002F2634" w:rsidRDefault="00BA14F9" w:rsidP="00D466B6">
                      <w:pPr>
                        <w:ind w:left="1440" w:hanging="720"/>
                        <w:rPr>
                          <w:rFonts w:cstheme="minorHAnsi"/>
                        </w:rPr>
                      </w:pPr>
                      <w:r w:rsidRPr="002F2634">
                        <w:rPr>
                          <w:rFonts w:cstheme="minorHAnsi"/>
                        </w:rPr>
                        <w:t>ΔkW</w:t>
                      </w:r>
                      <w:r w:rsidRPr="002F2634">
                        <w:rPr>
                          <w:rFonts w:cstheme="minorHAnsi"/>
                          <w:vertAlign w:val="subscript"/>
                        </w:rPr>
                        <w:t xml:space="preserve"> PJM</w:t>
                      </w:r>
                      <w:r w:rsidRPr="002F2634">
                        <w:rPr>
                          <w:rFonts w:cstheme="minorHAnsi"/>
                          <w:noProof/>
                        </w:rPr>
                        <w:t xml:space="preserve"> (for next 12 years)</w:t>
                      </w:r>
                      <w:r w:rsidRPr="002F2634">
                        <w:rPr>
                          <w:rFonts w:cstheme="minorHAnsi"/>
                        </w:rPr>
                        <w:t>= (36,000 * (1/11.2– 1/12)) / 1000 * 0.466</w:t>
                      </w:r>
                    </w:p>
                    <w:p w14:paraId="737EE1DC" w14:textId="77777777" w:rsidR="00BA14F9" w:rsidRPr="002F2634" w:rsidRDefault="00BA14F9" w:rsidP="00D466B6">
                      <w:pPr>
                        <w:ind w:left="2160" w:firstLine="720"/>
                        <w:rPr>
                          <w:rFonts w:cstheme="minorHAnsi"/>
                        </w:rPr>
                      </w:pPr>
                      <w:r w:rsidRPr="002F2634">
                        <w:rPr>
                          <w:rFonts w:cstheme="minorHAnsi"/>
                        </w:rPr>
                        <w:t>= 0.100 kW</w:t>
                      </w:r>
                    </w:p>
                    <w:p w14:paraId="737EE1DD" w14:textId="77777777" w:rsidR="00BA14F9" w:rsidRDefault="00BA14F9" w:rsidP="00D466B6"/>
                  </w:txbxContent>
                </v:textbox>
                <w10:anchorlock/>
              </v:shape>
            </w:pict>
          </mc:Fallback>
        </mc:AlternateContent>
      </w:r>
    </w:p>
    <w:p w14:paraId="737EBF21" w14:textId="77777777" w:rsidR="00D466B6" w:rsidRPr="000B7BB6" w:rsidRDefault="00D466B6" w:rsidP="00D466B6">
      <w:pPr>
        <w:pStyle w:val="Heading6"/>
      </w:pPr>
      <w:r>
        <w:t>Natural Gas</w:t>
      </w:r>
      <w:r w:rsidRPr="000B7BB6">
        <w:t xml:space="preserve"> Savings</w:t>
      </w:r>
    </w:p>
    <w:p w14:paraId="737EBF22" w14:textId="77777777" w:rsidR="00D466B6" w:rsidRPr="000B7BB6" w:rsidRDefault="00D466B6" w:rsidP="00D466B6">
      <w:pPr>
        <w:rPr>
          <w:rFonts w:cstheme="minorHAnsi"/>
        </w:rPr>
      </w:pPr>
      <w:r w:rsidRPr="000B7BB6">
        <w:rPr>
          <w:rFonts w:cstheme="minorHAnsi"/>
        </w:rPr>
        <w:t>N/A</w:t>
      </w:r>
    </w:p>
    <w:p w14:paraId="737EBF23" w14:textId="77777777" w:rsidR="00D466B6" w:rsidRPr="000B7BB6" w:rsidRDefault="00D466B6" w:rsidP="00D466B6">
      <w:pPr>
        <w:pStyle w:val="Heading6"/>
      </w:pPr>
      <w:r w:rsidRPr="000B7BB6">
        <w:t xml:space="preserve">Water Impact Descriptions and Calculation  </w:t>
      </w:r>
    </w:p>
    <w:p w14:paraId="737EBF24" w14:textId="77777777" w:rsidR="00D466B6" w:rsidRPr="000B7BB6" w:rsidRDefault="00D466B6" w:rsidP="00D466B6">
      <w:pPr>
        <w:rPr>
          <w:rFonts w:cstheme="minorHAnsi"/>
        </w:rPr>
      </w:pPr>
      <w:r w:rsidRPr="000B7BB6">
        <w:rPr>
          <w:rFonts w:cstheme="minorHAnsi"/>
        </w:rPr>
        <w:t>N/A</w:t>
      </w:r>
    </w:p>
    <w:p w14:paraId="737EBF25" w14:textId="77777777" w:rsidR="00D466B6" w:rsidRPr="000B7BB6" w:rsidRDefault="00D466B6" w:rsidP="00D466B6">
      <w:pPr>
        <w:pStyle w:val="Heading6"/>
      </w:pPr>
      <w:r w:rsidRPr="000B7BB6">
        <w:t>Deemed O&amp;M Cost Adjustment Calculation</w:t>
      </w:r>
    </w:p>
    <w:p w14:paraId="737EBF26" w14:textId="77777777" w:rsidR="00D466B6" w:rsidRPr="000B7BB6" w:rsidRDefault="00D466B6" w:rsidP="00D466B6">
      <w:pPr>
        <w:rPr>
          <w:rFonts w:cstheme="minorHAnsi"/>
        </w:rPr>
      </w:pPr>
      <w:r w:rsidRPr="000B7BB6">
        <w:rPr>
          <w:rFonts w:cstheme="minorHAnsi"/>
        </w:rPr>
        <w:t>N/A</w:t>
      </w:r>
    </w:p>
    <w:p w14:paraId="737EBF27" w14:textId="6A1DB1C1" w:rsidR="00D466B6" w:rsidRDefault="00D466B6" w:rsidP="00D466B6">
      <w:pPr>
        <w:pStyle w:val="Heading6"/>
      </w:pPr>
      <w:r>
        <w:t xml:space="preserve">Measure Code: </w:t>
      </w:r>
      <w:r w:rsidRPr="0069549D">
        <w:t>RS-</w:t>
      </w:r>
      <w:r>
        <w:t>HVC</w:t>
      </w:r>
      <w:r w:rsidRPr="0069549D">
        <w:t>-</w:t>
      </w:r>
      <w:r>
        <w:t>CAC1</w:t>
      </w:r>
      <w:r w:rsidRPr="0069549D">
        <w:t>-V01-</w:t>
      </w:r>
      <w:r w:rsidR="007845D7">
        <w:t>120601</w:t>
      </w:r>
    </w:p>
    <w:p w14:paraId="737EBF28"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46"/>
          <w:pgSz w:w="12240" w:h="15840"/>
          <w:pgMar w:top="1440" w:right="1440" w:bottom="1440" w:left="1440" w:header="720" w:footer="720" w:gutter="0"/>
          <w:cols w:space="720"/>
          <w:docGrid w:linePitch="360"/>
        </w:sectPr>
      </w:pPr>
      <w:bookmarkStart w:id="1425" w:name="_Toc319489377"/>
      <w:bookmarkStart w:id="1426" w:name="_Toc319662648"/>
    </w:p>
    <w:p w14:paraId="737EBF29" w14:textId="77777777" w:rsidR="00D466B6" w:rsidRPr="000B7BB6" w:rsidRDefault="00D466B6" w:rsidP="00D466B6">
      <w:pPr>
        <w:pStyle w:val="Heading3"/>
      </w:pPr>
      <w:bookmarkStart w:id="1427" w:name="_Ref325429252"/>
      <w:bookmarkStart w:id="1428" w:name="_Toc333219082"/>
      <w:r w:rsidRPr="000B7BB6">
        <w:t>Duct Insulation and Sealing</w:t>
      </w:r>
      <w:bookmarkEnd w:id="1425"/>
      <w:bookmarkEnd w:id="1426"/>
      <w:bookmarkEnd w:id="1427"/>
      <w:bookmarkEnd w:id="1428"/>
    </w:p>
    <w:p w14:paraId="737EBF2A" w14:textId="77777777" w:rsidR="00D466B6" w:rsidRPr="00A05FC2" w:rsidRDefault="00D466B6" w:rsidP="00D466B6">
      <w:pPr>
        <w:pStyle w:val="Heading6"/>
      </w:pPr>
      <w:r w:rsidRPr="00A05FC2">
        <w:t xml:space="preserve">Description </w:t>
      </w:r>
    </w:p>
    <w:p w14:paraId="737EBF2B" w14:textId="77777777" w:rsidR="00D466B6" w:rsidRPr="00A05FC2" w:rsidRDefault="00D466B6" w:rsidP="00D466B6">
      <w:pPr>
        <w:rPr>
          <w:rFonts w:cstheme="minorHAnsi"/>
        </w:rPr>
      </w:pPr>
      <w:r w:rsidRPr="00A05FC2">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737EBF2C" w14:textId="77777777" w:rsidR="00D466B6" w:rsidRPr="00A05FC2" w:rsidRDefault="00D466B6" w:rsidP="00D466B6">
      <w:pPr>
        <w:rPr>
          <w:rFonts w:cstheme="minorHAnsi"/>
        </w:rPr>
      </w:pPr>
      <w:r w:rsidRPr="00A05FC2">
        <w:rPr>
          <w:rFonts w:cstheme="minorHAnsi"/>
        </w:rPr>
        <w:t>Two methodologies for estimating the savings associate from sealing the ducts are provided. The first preferred method requires the use of a blower door and the second requires careful inspection of the duct work.</w:t>
      </w:r>
    </w:p>
    <w:p w14:paraId="737EBF2D" w14:textId="77777777" w:rsidR="00D466B6" w:rsidRPr="00A05FC2" w:rsidRDefault="00D466B6" w:rsidP="00D466B6">
      <w:pPr>
        <w:numPr>
          <w:ilvl w:val="0"/>
          <w:numId w:val="17"/>
        </w:numPr>
        <w:tabs>
          <w:tab w:val="clear" w:pos="1080"/>
        </w:tabs>
        <w:autoSpaceDE w:val="0"/>
        <w:autoSpaceDN w:val="0"/>
        <w:adjustRightInd w:val="0"/>
        <w:ind w:left="720"/>
        <w:jc w:val="left"/>
        <w:rPr>
          <w:rFonts w:cstheme="minorHAnsi"/>
          <w:b/>
        </w:rPr>
      </w:pPr>
      <w:r w:rsidRPr="00A05FC2">
        <w:rPr>
          <w:rFonts w:cstheme="minorHAnsi"/>
          <w:b/>
        </w:rPr>
        <w:t xml:space="preserve">Modified Blower Door Subtraction </w:t>
      </w:r>
      <w:r w:rsidRPr="00A05FC2">
        <w:rPr>
          <w:rFonts w:cstheme="minorHAnsi"/>
        </w:rPr>
        <w:t xml:space="preserve">– this technique is described in detail on p.44 of the Energy Conservatory Blower Door Manual; </w:t>
      </w:r>
      <w:hyperlink r:id="rId247" w:history="1">
        <w:r w:rsidRPr="00A05FC2">
          <w:rPr>
            <w:rStyle w:val="Hyperlink"/>
            <w:rFonts w:eastAsia="Calibri" w:cstheme="minorHAnsi"/>
          </w:rPr>
          <w:t>http://www.energyconservatory.com/download/bdmanual.pdf</w:t>
        </w:r>
      </w:hyperlink>
      <w:r w:rsidRPr="00A05FC2">
        <w:rPr>
          <w:rFonts w:cstheme="minorHAnsi"/>
        </w:rPr>
        <w:t xml:space="preserve"> </w:t>
      </w:r>
    </w:p>
    <w:p w14:paraId="737EBF2E" w14:textId="77777777" w:rsidR="00D466B6" w:rsidRPr="00A05FC2" w:rsidRDefault="00D466B6" w:rsidP="00D466B6">
      <w:pPr>
        <w:numPr>
          <w:ilvl w:val="0"/>
          <w:numId w:val="17"/>
        </w:numPr>
        <w:tabs>
          <w:tab w:val="clear" w:pos="1080"/>
          <w:tab w:val="num" w:pos="720"/>
        </w:tabs>
        <w:autoSpaceDE w:val="0"/>
        <w:autoSpaceDN w:val="0"/>
        <w:adjustRightInd w:val="0"/>
        <w:ind w:left="720"/>
        <w:jc w:val="left"/>
        <w:rPr>
          <w:rFonts w:cstheme="minorHAnsi"/>
        </w:rPr>
      </w:pPr>
      <w:r w:rsidRPr="00A05FC2">
        <w:rPr>
          <w:rFonts w:cstheme="minorHAnsi"/>
          <w:b/>
        </w:rPr>
        <w:t>Evaluation of Distribution Efficiency</w:t>
      </w:r>
      <w:r w:rsidRPr="00A05FC2">
        <w:rPr>
          <w:rFonts w:cstheme="minorHAnsi"/>
        </w:rPr>
        <w:t xml:space="preserve"> – this methodology requires the evaluation of three duct characteristics below, and use of the Building Performance Institutes ‘Distribution Efficiency Look-Up Table’;</w:t>
      </w:r>
    </w:p>
    <w:p w14:paraId="737EBF2F" w14:textId="77777777" w:rsidR="00D466B6" w:rsidRPr="00A05FC2" w:rsidRDefault="00D34E67" w:rsidP="00D466B6">
      <w:pPr>
        <w:ind w:left="720"/>
        <w:rPr>
          <w:rFonts w:cstheme="minorHAnsi"/>
        </w:rPr>
      </w:pPr>
      <w:hyperlink r:id="rId248" w:history="1">
        <w:r w:rsidR="00D466B6" w:rsidRPr="00A05FC2">
          <w:rPr>
            <w:rStyle w:val="Hyperlink"/>
            <w:rFonts w:eastAsia="Calibri" w:cstheme="minorHAnsi"/>
          </w:rPr>
          <w:t>http://www.bpi.org/files/pdf/DistributionEfficiencyTable-BlueSheet.pdf</w:t>
        </w:r>
      </w:hyperlink>
    </w:p>
    <w:p w14:paraId="737EBF30" w14:textId="77777777" w:rsidR="00D466B6" w:rsidRPr="00A05FC2" w:rsidRDefault="00D466B6" w:rsidP="00D466B6">
      <w:pPr>
        <w:numPr>
          <w:ilvl w:val="1"/>
          <w:numId w:val="16"/>
        </w:numPr>
        <w:jc w:val="left"/>
        <w:rPr>
          <w:rFonts w:cstheme="minorHAnsi"/>
        </w:rPr>
      </w:pPr>
      <w:r w:rsidRPr="00A05FC2">
        <w:rPr>
          <w:rFonts w:cstheme="minorHAnsi"/>
        </w:rPr>
        <w:t>Percentage of duct work found within the conditioned space</w:t>
      </w:r>
    </w:p>
    <w:p w14:paraId="737EBF31" w14:textId="77777777" w:rsidR="00D466B6" w:rsidRPr="00A05FC2" w:rsidRDefault="00D466B6" w:rsidP="00D466B6">
      <w:pPr>
        <w:numPr>
          <w:ilvl w:val="1"/>
          <w:numId w:val="16"/>
        </w:numPr>
        <w:jc w:val="left"/>
        <w:rPr>
          <w:rFonts w:cstheme="minorHAnsi"/>
        </w:rPr>
      </w:pPr>
      <w:r w:rsidRPr="00A05FC2">
        <w:rPr>
          <w:rFonts w:cstheme="minorHAnsi"/>
        </w:rPr>
        <w:t>Duct leakage evaluation</w:t>
      </w:r>
    </w:p>
    <w:p w14:paraId="737EBF32" w14:textId="77777777" w:rsidR="00D466B6" w:rsidRPr="00A05FC2" w:rsidRDefault="00D466B6" w:rsidP="00D466B6">
      <w:pPr>
        <w:numPr>
          <w:ilvl w:val="1"/>
          <w:numId w:val="16"/>
        </w:numPr>
        <w:jc w:val="left"/>
        <w:rPr>
          <w:rFonts w:cstheme="minorHAnsi"/>
        </w:rPr>
      </w:pPr>
      <w:r w:rsidRPr="00A05FC2">
        <w:rPr>
          <w:rFonts w:cstheme="minorHAnsi"/>
        </w:rPr>
        <w:t>Duct insulation evaluation</w:t>
      </w:r>
    </w:p>
    <w:p w14:paraId="737EBF33"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BF34"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BF35" w14:textId="77777777" w:rsidR="00D466B6" w:rsidRPr="00B41203" w:rsidRDefault="00D466B6" w:rsidP="00D466B6">
      <w:pPr>
        <w:rPr>
          <w:rFonts w:cstheme="minorHAnsi"/>
        </w:rPr>
      </w:pPr>
    </w:p>
    <w:p w14:paraId="737EBF36" w14:textId="77777777" w:rsidR="00D466B6" w:rsidRPr="00A05FC2" w:rsidRDefault="00D466B6" w:rsidP="00D466B6">
      <w:pPr>
        <w:pStyle w:val="Heading6"/>
      </w:pPr>
      <w:r w:rsidRPr="00A05FC2">
        <w:t xml:space="preserve">Definition of Efficient Equipment </w:t>
      </w:r>
    </w:p>
    <w:p w14:paraId="737EBF37" w14:textId="77777777" w:rsidR="00D466B6" w:rsidRPr="00A05FC2" w:rsidRDefault="00D466B6" w:rsidP="00D466B6">
      <w:pPr>
        <w:rPr>
          <w:rFonts w:cstheme="minorHAnsi"/>
        </w:rPr>
      </w:pPr>
      <w:r w:rsidRPr="00A05FC2">
        <w:rPr>
          <w:rFonts w:cstheme="minorHAnsi"/>
        </w:rPr>
        <w:t>The efficient condition is sealed duct work throughout the unconditioned space in the home.</w:t>
      </w:r>
    </w:p>
    <w:p w14:paraId="737EBF38" w14:textId="77777777" w:rsidR="00D466B6" w:rsidRPr="00A05FC2" w:rsidRDefault="00D466B6" w:rsidP="00D466B6">
      <w:pPr>
        <w:pStyle w:val="Heading6"/>
      </w:pPr>
      <w:r w:rsidRPr="00A05FC2">
        <w:t xml:space="preserve">Definition of Baseline Equipment </w:t>
      </w:r>
    </w:p>
    <w:p w14:paraId="737EBF39" w14:textId="77777777" w:rsidR="00D466B6" w:rsidRPr="00A05FC2" w:rsidRDefault="00D466B6" w:rsidP="00D466B6">
      <w:pPr>
        <w:rPr>
          <w:rFonts w:cstheme="minorHAnsi"/>
        </w:rPr>
      </w:pPr>
      <w:r w:rsidRPr="00A05FC2">
        <w:rPr>
          <w:rFonts w:cstheme="minorHAnsi"/>
        </w:rPr>
        <w:t>The existing baseline condition is leaky duct work within the unconditioned space in the home.</w:t>
      </w:r>
    </w:p>
    <w:p w14:paraId="737EBF3A" w14:textId="77777777" w:rsidR="00D466B6" w:rsidRPr="00A05FC2" w:rsidRDefault="00D466B6" w:rsidP="00D466B6">
      <w:pPr>
        <w:pStyle w:val="Heading6"/>
      </w:pPr>
      <w:r w:rsidRPr="00A05FC2">
        <w:t xml:space="preserve">Deemed Lifetime of Efficient Equipment </w:t>
      </w:r>
    </w:p>
    <w:p w14:paraId="737EBF3B" w14:textId="77777777" w:rsidR="00D466B6" w:rsidRPr="00A05FC2" w:rsidRDefault="00D466B6" w:rsidP="00D466B6">
      <w:pPr>
        <w:keepNext/>
        <w:rPr>
          <w:rFonts w:cstheme="minorHAnsi"/>
        </w:rPr>
      </w:pPr>
      <w:r w:rsidRPr="00A05FC2">
        <w:rPr>
          <w:rFonts w:cstheme="minorHAnsi"/>
        </w:rPr>
        <w:t>The assumed lifetime of this measure is 20 years</w:t>
      </w:r>
      <w:r w:rsidRPr="00A05FC2">
        <w:rPr>
          <w:rStyle w:val="FootnoteReference"/>
          <w:rFonts w:asciiTheme="minorHAnsi" w:eastAsia="Calibri" w:hAnsiTheme="minorHAnsi" w:cstheme="minorHAnsi"/>
        </w:rPr>
        <w:footnoteReference w:id="546"/>
      </w:r>
      <w:r w:rsidRPr="00A05FC2">
        <w:rPr>
          <w:rFonts w:cstheme="minorHAnsi"/>
        </w:rPr>
        <w:t>.</w:t>
      </w:r>
    </w:p>
    <w:p w14:paraId="737EBF3C" w14:textId="77777777" w:rsidR="00D466B6" w:rsidRPr="00A05FC2" w:rsidRDefault="00D466B6" w:rsidP="00D466B6">
      <w:pPr>
        <w:pStyle w:val="Heading6"/>
      </w:pPr>
      <w:r w:rsidRPr="00A05FC2">
        <w:t xml:space="preserve">Deemed Measure Cost </w:t>
      </w:r>
    </w:p>
    <w:p w14:paraId="737EBF3D" w14:textId="77777777" w:rsidR="00D466B6" w:rsidRPr="00A05FC2" w:rsidRDefault="00D466B6" w:rsidP="00D466B6">
      <w:pPr>
        <w:rPr>
          <w:rFonts w:cstheme="minorHAnsi"/>
        </w:rPr>
      </w:pPr>
      <w:r w:rsidRPr="00A05FC2">
        <w:rPr>
          <w:rFonts w:cstheme="minorHAnsi"/>
        </w:rPr>
        <w:t>The actual duct sealing measure cost should be used.</w:t>
      </w:r>
    </w:p>
    <w:p w14:paraId="737EBF3E" w14:textId="77777777" w:rsidR="00D466B6" w:rsidRPr="00A05FC2" w:rsidRDefault="00D466B6" w:rsidP="00D466B6">
      <w:pPr>
        <w:pStyle w:val="Heading6"/>
      </w:pPr>
      <w:r w:rsidRPr="00A05FC2">
        <w:t xml:space="preserve">Deemed O&amp;M Cost Adjustments </w:t>
      </w:r>
    </w:p>
    <w:p w14:paraId="737EBF3F" w14:textId="77777777" w:rsidR="00D466B6" w:rsidRPr="00A05FC2" w:rsidRDefault="00D466B6" w:rsidP="00D466B6">
      <w:pPr>
        <w:rPr>
          <w:rFonts w:cstheme="minorHAnsi"/>
          <w:b/>
          <w:iCs/>
        </w:rPr>
      </w:pPr>
      <w:r w:rsidRPr="00A05FC2">
        <w:rPr>
          <w:rFonts w:cstheme="minorHAnsi"/>
        </w:rPr>
        <w:t>N/A</w:t>
      </w:r>
    </w:p>
    <w:p w14:paraId="737EBF40"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BF42" w14:textId="77777777" w:rsidTr="00950A89">
        <w:trPr>
          <w:trHeight w:val="300"/>
        </w:trPr>
        <w:tc>
          <w:tcPr>
            <w:tcW w:w="8136" w:type="dxa"/>
            <w:tcBorders>
              <w:top w:val="nil"/>
              <w:left w:val="nil"/>
              <w:bottom w:val="nil"/>
              <w:right w:val="nil"/>
            </w:tcBorders>
            <w:shd w:val="clear" w:color="auto" w:fill="auto"/>
            <w:noWrap/>
            <w:vAlign w:val="center"/>
            <w:hideMark/>
          </w:tcPr>
          <w:p w14:paraId="737EBF41"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BF44" w14:textId="77777777" w:rsidTr="00950A89">
        <w:trPr>
          <w:trHeight w:val="300"/>
        </w:trPr>
        <w:tc>
          <w:tcPr>
            <w:tcW w:w="8136" w:type="dxa"/>
            <w:tcBorders>
              <w:top w:val="nil"/>
              <w:left w:val="nil"/>
              <w:bottom w:val="nil"/>
              <w:right w:val="nil"/>
            </w:tcBorders>
            <w:shd w:val="clear" w:color="auto" w:fill="auto"/>
            <w:noWrap/>
            <w:vAlign w:val="center"/>
            <w:hideMark/>
          </w:tcPr>
          <w:p w14:paraId="737EBF43"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BF46" w14:textId="77777777" w:rsidTr="00950A89">
        <w:trPr>
          <w:trHeight w:val="300"/>
        </w:trPr>
        <w:tc>
          <w:tcPr>
            <w:tcW w:w="8136" w:type="dxa"/>
            <w:tcBorders>
              <w:top w:val="nil"/>
              <w:left w:val="nil"/>
              <w:bottom w:val="nil"/>
              <w:right w:val="nil"/>
            </w:tcBorders>
            <w:shd w:val="clear" w:color="auto" w:fill="auto"/>
            <w:noWrap/>
            <w:vAlign w:val="center"/>
            <w:hideMark/>
          </w:tcPr>
          <w:p w14:paraId="737EBF45"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R10 - Residential Electric Heating and Cooling (Shell Measures)</w:t>
            </w:r>
          </w:p>
        </w:tc>
      </w:tr>
    </w:tbl>
    <w:p w14:paraId="737EBF47" w14:textId="77777777" w:rsidR="00D466B6" w:rsidRPr="00A05FC2" w:rsidRDefault="00D466B6" w:rsidP="00D466B6">
      <w:pPr>
        <w:pStyle w:val="Heading6"/>
      </w:pPr>
      <w:r w:rsidRPr="00A05FC2">
        <w:t xml:space="preserve">Coincidence Factor </w:t>
      </w:r>
    </w:p>
    <w:p w14:paraId="737EBF48" w14:textId="77777777" w:rsidR="00D466B6" w:rsidRPr="000B7BB6" w:rsidRDefault="00D466B6" w:rsidP="00D466B6">
      <w:pPr>
        <w:rPr>
          <w:rFonts w:cstheme="minorHAnsi"/>
        </w:rPr>
      </w:pPr>
      <w:r w:rsidRPr="00B41203">
        <w:rPr>
          <w:rFonts w:cstheme="minorHAnsi"/>
        </w:rPr>
        <w:t>The summer peak coincidence factor for cooling is provided in two different ways below. The first is used to estimate peak savings during the utility peak hour and is most indicative of actual peak benefits, and the se</w:t>
      </w:r>
      <w:r w:rsidRPr="000B7BB6">
        <w:rPr>
          <w:rFonts w:cstheme="minorHAnsi"/>
        </w:rPr>
        <w:t xml:space="preserv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BF49"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BF4A"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547"/>
      </w:r>
    </w:p>
    <w:p w14:paraId="737EBF4B"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BF4C"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48"/>
      </w:r>
    </w:p>
    <w:p w14:paraId="737EBF4D" w14:textId="77777777" w:rsidR="00D466B6" w:rsidRPr="00A05FC2" w:rsidRDefault="00D466B6" w:rsidP="00D466B6">
      <w:pPr>
        <w:pStyle w:val="AlgorithmHeading"/>
      </w:pPr>
      <w:r w:rsidRPr="00A05FC2">
        <w:t>Algorithm</w:t>
      </w:r>
    </w:p>
    <w:p w14:paraId="737EBF4E" w14:textId="77777777" w:rsidR="00D466B6" w:rsidRPr="00A05FC2" w:rsidRDefault="00D466B6" w:rsidP="00D466B6">
      <w:pPr>
        <w:pStyle w:val="Heading6"/>
      </w:pPr>
      <w:r w:rsidRPr="00A05FC2">
        <w:t xml:space="preserve">Calculation of Savings </w:t>
      </w:r>
    </w:p>
    <w:p w14:paraId="737EBF4F" w14:textId="77777777" w:rsidR="00D466B6" w:rsidRPr="00A05FC2" w:rsidRDefault="00D466B6" w:rsidP="00D466B6">
      <w:pPr>
        <w:pStyle w:val="Heading6"/>
      </w:pPr>
      <w:r w:rsidRPr="00A05FC2">
        <w:t>Electric Energy Savings</w:t>
      </w:r>
    </w:p>
    <w:p w14:paraId="737EBF50" w14:textId="77777777" w:rsidR="00D466B6" w:rsidRPr="00A05FC2" w:rsidRDefault="00D466B6" w:rsidP="00D466B6">
      <w:pPr>
        <w:autoSpaceDE w:val="0"/>
        <w:autoSpaceDN w:val="0"/>
        <w:adjustRightInd w:val="0"/>
        <w:rPr>
          <w:rFonts w:cstheme="minorHAnsi"/>
          <w:b/>
          <w:i/>
        </w:rPr>
      </w:pPr>
      <w:r w:rsidRPr="00A05FC2">
        <w:rPr>
          <w:rFonts w:cstheme="minorHAnsi"/>
          <w:b/>
          <w:i/>
        </w:rPr>
        <w:t xml:space="preserve">Methodology 1: Modified Blower Door Subtraction </w:t>
      </w:r>
    </w:p>
    <w:p w14:paraId="737EBF51" w14:textId="77777777" w:rsidR="00D466B6" w:rsidRPr="00A05FC2" w:rsidRDefault="00D466B6" w:rsidP="00D466B6">
      <w:pPr>
        <w:pStyle w:val="ListParagraph"/>
        <w:numPr>
          <w:ilvl w:val="0"/>
          <w:numId w:val="18"/>
        </w:numPr>
        <w:rPr>
          <w:rFonts w:cstheme="minorHAnsi"/>
        </w:rPr>
      </w:pPr>
      <w:r w:rsidRPr="00A05FC2">
        <w:rPr>
          <w:rFonts w:cstheme="minorHAnsi"/>
        </w:rPr>
        <w:t>Determine Duct Leakage rate before and after performing duct sealing:</w:t>
      </w:r>
    </w:p>
    <w:p w14:paraId="737EBF52" w14:textId="77777777" w:rsidR="00D466B6" w:rsidRPr="00A05FC2" w:rsidRDefault="00D466B6" w:rsidP="00D466B6">
      <w:pPr>
        <w:rPr>
          <w:rFonts w:cstheme="minorHAnsi"/>
        </w:rPr>
      </w:pPr>
      <w:r w:rsidRPr="00A05FC2">
        <w:rPr>
          <w:rFonts w:cstheme="minorHAnsi"/>
        </w:rPr>
        <w:tab/>
        <w:t>Duct Leakage (CFM50</w:t>
      </w:r>
      <w:r w:rsidRPr="00A05FC2">
        <w:rPr>
          <w:rFonts w:cstheme="minorHAnsi"/>
          <w:vertAlign w:val="subscript"/>
        </w:rPr>
        <w:t>DL</w:t>
      </w:r>
      <w:r w:rsidRPr="00A05FC2">
        <w:rPr>
          <w:rFonts w:cstheme="minorHAnsi"/>
        </w:rPr>
        <w:t xml:space="preserve">) </w:t>
      </w:r>
      <w:r w:rsidRPr="00A05FC2">
        <w:rPr>
          <w:rFonts w:cstheme="minorHAnsi"/>
        </w:rPr>
        <w:tab/>
        <w:t>= (CFM50</w:t>
      </w:r>
      <w:r w:rsidRPr="00A05FC2">
        <w:rPr>
          <w:rFonts w:cstheme="minorHAnsi"/>
          <w:vertAlign w:val="subscript"/>
        </w:rPr>
        <w:t>Whole House</w:t>
      </w:r>
      <w:r w:rsidRPr="00A05FC2">
        <w:rPr>
          <w:rFonts w:cstheme="minorHAnsi"/>
        </w:rPr>
        <w:t xml:space="preserve"> – CFM50</w:t>
      </w:r>
      <w:r w:rsidRPr="00A05FC2">
        <w:rPr>
          <w:rFonts w:cstheme="minorHAnsi"/>
          <w:vertAlign w:val="subscript"/>
        </w:rPr>
        <w:t>Envelope Only</w:t>
      </w:r>
      <w:r w:rsidRPr="00A05FC2">
        <w:rPr>
          <w:rFonts w:cstheme="minorHAnsi"/>
        </w:rPr>
        <w:t>) * SCF</w:t>
      </w:r>
    </w:p>
    <w:p w14:paraId="737EBF53" w14:textId="77777777" w:rsidR="00D466B6" w:rsidRPr="00A05FC2" w:rsidRDefault="00D466B6" w:rsidP="00D466B6">
      <w:pPr>
        <w:rPr>
          <w:rFonts w:cstheme="minorHAnsi"/>
        </w:rPr>
      </w:pPr>
      <w:r w:rsidRPr="00A05FC2">
        <w:rPr>
          <w:rFonts w:cstheme="minorHAnsi"/>
        </w:rPr>
        <w:t>Where:</w:t>
      </w:r>
    </w:p>
    <w:p w14:paraId="737EBF54" w14:textId="77777777" w:rsidR="00D466B6" w:rsidRPr="00A05FC2" w:rsidRDefault="00D466B6" w:rsidP="00D466B6">
      <w:pPr>
        <w:ind w:left="2880" w:hanging="2160"/>
        <w:rPr>
          <w:rFonts w:cstheme="minorHAnsi"/>
        </w:rPr>
      </w:pPr>
      <w:r w:rsidRPr="00A05FC2">
        <w:rPr>
          <w:rFonts w:cstheme="minorHAnsi"/>
        </w:rPr>
        <w:t>CFM50</w:t>
      </w:r>
      <w:r w:rsidRPr="00A05FC2">
        <w:rPr>
          <w:rFonts w:cstheme="minorHAnsi"/>
          <w:vertAlign w:val="subscript"/>
        </w:rPr>
        <w:t>Whole House</w:t>
      </w:r>
      <w:r w:rsidRPr="00A05FC2">
        <w:rPr>
          <w:rFonts w:cstheme="minorHAnsi"/>
        </w:rPr>
        <w:tab/>
        <w:t xml:space="preserve">= Standard Blower Door test result finding Cubic Feet per Minute at 50 Pascal pressure differential </w:t>
      </w:r>
    </w:p>
    <w:p w14:paraId="737EBF55" w14:textId="77777777" w:rsidR="00D466B6" w:rsidRPr="00A05FC2" w:rsidRDefault="00D466B6" w:rsidP="00D466B6">
      <w:pPr>
        <w:ind w:left="2880" w:hanging="2160"/>
        <w:rPr>
          <w:rFonts w:cstheme="minorHAnsi"/>
        </w:rPr>
      </w:pPr>
      <w:r w:rsidRPr="00A05FC2">
        <w:rPr>
          <w:rFonts w:cstheme="minorHAnsi"/>
        </w:rPr>
        <w:t>CFM50</w:t>
      </w:r>
      <w:r w:rsidRPr="00A05FC2">
        <w:rPr>
          <w:rFonts w:cstheme="minorHAnsi"/>
          <w:vertAlign w:val="subscript"/>
        </w:rPr>
        <w:t>Envelope Only</w:t>
      </w:r>
      <w:r w:rsidRPr="00A05FC2">
        <w:rPr>
          <w:rFonts w:cstheme="minorHAnsi"/>
          <w:vertAlign w:val="subscript"/>
        </w:rPr>
        <w:tab/>
      </w:r>
      <w:r w:rsidRPr="00A05FC2">
        <w:rPr>
          <w:rFonts w:cstheme="minorHAnsi"/>
        </w:rPr>
        <w:t>= Blower Door test result finding Cubic Feet per Minute at 50 Pascal pressure differential with all supply and return registers sealed.</w:t>
      </w:r>
    </w:p>
    <w:p w14:paraId="737EBF56" w14:textId="77777777" w:rsidR="00D466B6" w:rsidRPr="00A05FC2" w:rsidRDefault="00D466B6" w:rsidP="00D466B6">
      <w:pPr>
        <w:autoSpaceDE w:val="0"/>
        <w:autoSpaceDN w:val="0"/>
        <w:adjustRightInd w:val="0"/>
        <w:ind w:left="2880" w:hanging="2160"/>
        <w:rPr>
          <w:rFonts w:cstheme="minorHAnsi"/>
        </w:rPr>
      </w:pPr>
      <w:r w:rsidRPr="00A05FC2">
        <w:rPr>
          <w:rFonts w:cstheme="minorHAnsi"/>
        </w:rPr>
        <w:t>SCF</w:t>
      </w:r>
      <w:r w:rsidRPr="00A05FC2">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737EBF57" w14:textId="77777777" w:rsidR="00D466B6" w:rsidRPr="000B7BB6" w:rsidRDefault="00D466B6" w:rsidP="00D466B6">
      <w:pPr>
        <w:pStyle w:val="ListParagraph"/>
        <w:numPr>
          <w:ilvl w:val="0"/>
          <w:numId w:val="18"/>
        </w:numPr>
        <w:rPr>
          <w:rFonts w:cstheme="minorHAnsi"/>
        </w:rPr>
      </w:pPr>
      <w:r w:rsidRPr="00B41203">
        <w:rPr>
          <w:rFonts w:cstheme="minorHAnsi"/>
        </w:rPr>
        <w:t>Calculate duct leakage reduction, convert to CFM25</w:t>
      </w:r>
      <w:r w:rsidRPr="000B7BB6">
        <w:rPr>
          <w:rFonts w:cstheme="minorHAnsi"/>
          <w:vertAlign w:val="subscript"/>
        </w:rPr>
        <w:t xml:space="preserve">DL </w:t>
      </w:r>
      <w:r w:rsidRPr="000B7BB6">
        <w:rPr>
          <w:rFonts w:cstheme="minorHAnsi"/>
        </w:rPr>
        <w:t>and factor in Supply and Return Loss Factors</w:t>
      </w:r>
    </w:p>
    <w:p w14:paraId="737EBF58" w14:textId="77777777" w:rsidR="00D466B6" w:rsidRPr="00A05FC2" w:rsidRDefault="00D466B6" w:rsidP="00D466B6">
      <w:pPr>
        <w:ind w:left="4320" w:hanging="3600"/>
        <w:rPr>
          <w:rFonts w:cstheme="minorHAnsi"/>
        </w:rPr>
      </w:pPr>
      <w:r w:rsidRPr="00A05FC2">
        <w:rPr>
          <w:rFonts w:cstheme="minorHAnsi"/>
        </w:rPr>
        <w:t>Duct Leakage Reduction (∆CFM25</w:t>
      </w:r>
      <w:r w:rsidRPr="00A05FC2">
        <w:rPr>
          <w:rFonts w:cstheme="minorHAnsi"/>
          <w:vertAlign w:val="subscript"/>
        </w:rPr>
        <w:t>DL</w:t>
      </w:r>
      <w:r w:rsidRPr="00A05FC2">
        <w:rPr>
          <w:rFonts w:cstheme="minorHAnsi"/>
        </w:rPr>
        <w:t xml:space="preserve">) </w:t>
      </w:r>
      <w:r w:rsidRPr="00A05FC2">
        <w:rPr>
          <w:rFonts w:cstheme="minorHAnsi"/>
        </w:rPr>
        <w:tab/>
        <w:t>= (Pre CFM50</w:t>
      </w:r>
      <w:r w:rsidRPr="00A05FC2">
        <w:rPr>
          <w:rFonts w:cstheme="minorHAnsi"/>
          <w:vertAlign w:val="subscript"/>
        </w:rPr>
        <w:t>DL</w:t>
      </w:r>
      <w:r w:rsidRPr="00A05FC2">
        <w:rPr>
          <w:rFonts w:cstheme="minorHAnsi"/>
        </w:rPr>
        <w:t xml:space="preserve"> – Post CFM50</w:t>
      </w:r>
      <w:r w:rsidRPr="00A05FC2">
        <w:rPr>
          <w:rFonts w:cstheme="minorHAnsi"/>
          <w:vertAlign w:val="subscript"/>
        </w:rPr>
        <w:t>DL</w:t>
      </w:r>
      <w:r w:rsidRPr="00A05FC2">
        <w:rPr>
          <w:rFonts w:cstheme="minorHAnsi"/>
        </w:rPr>
        <w:t>) * 0.64 * (SLF + RLF)</w:t>
      </w:r>
    </w:p>
    <w:p w14:paraId="737EBF59" w14:textId="77777777" w:rsidR="00D466B6" w:rsidRPr="00A05FC2" w:rsidRDefault="00D466B6" w:rsidP="00D466B6">
      <w:pPr>
        <w:ind w:firstLine="720"/>
        <w:rPr>
          <w:rFonts w:cstheme="minorHAnsi"/>
        </w:rPr>
      </w:pPr>
      <w:r w:rsidRPr="00A05FC2">
        <w:rPr>
          <w:rFonts w:cstheme="minorHAnsi"/>
        </w:rPr>
        <w:t>Where:</w:t>
      </w:r>
      <w:r w:rsidRPr="00A05FC2">
        <w:rPr>
          <w:rFonts w:cstheme="minorHAnsi"/>
        </w:rPr>
        <w:tab/>
      </w:r>
    </w:p>
    <w:p w14:paraId="737EBF5A" w14:textId="77777777" w:rsidR="00D466B6" w:rsidRPr="00A05FC2" w:rsidRDefault="00D466B6" w:rsidP="00D466B6">
      <w:pPr>
        <w:ind w:firstLine="720"/>
        <w:rPr>
          <w:rFonts w:cstheme="minorHAnsi"/>
        </w:rPr>
      </w:pPr>
      <w:r w:rsidRPr="00A05FC2">
        <w:rPr>
          <w:rFonts w:cstheme="minorHAnsi"/>
        </w:rPr>
        <w:tab/>
        <w:t>0.64</w:t>
      </w:r>
      <w:r w:rsidRPr="00A05FC2">
        <w:rPr>
          <w:rFonts w:cstheme="minorHAnsi"/>
        </w:rPr>
        <w:tab/>
      </w:r>
      <w:r w:rsidRPr="00A05FC2">
        <w:rPr>
          <w:rFonts w:cstheme="minorHAnsi"/>
        </w:rPr>
        <w:tab/>
        <w:t>= Converts CFM50 to CFM25</w:t>
      </w:r>
      <w:r w:rsidRPr="00A05FC2">
        <w:rPr>
          <w:rStyle w:val="FootnoteReference"/>
          <w:rFonts w:asciiTheme="minorHAnsi" w:hAnsiTheme="minorHAnsi" w:cstheme="minorHAnsi"/>
        </w:rPr>
        <w:footnoteReference w:id="549"/>
      </w:r>
    </w:p>
    <w:p w14:paraId="737EBF5B" w14:textId="77777777" w:rsidR="00D466B6" w:rsidRPr="00A05FC2" w:rsidRDefault="00D466B6" w:rsidP="00D466B6">
      <w:pPr>
        <w:ind w:left="720" w:firstLine="720"/>
        <w:rPr>
          <w:rFonts w:cstheme="minorHAnsi"/>
          <w:noProof/>
        </w:rPr>
      </w:pPr>
      <w:r w:rsidRPr="00A05FC2">
        <w:rPr>
          <w:rFonts w:cstheme="minorHAnsi"/>
          <w:noProof/>
        </w:rPr>
        <w:t>SLF</w:t>
      </w:r>
      <w:r w:rsidRPr="00A05FC2">
        <w:rPr>
          <w:rFonts w:cstheme="minorHAnsi"/>
          <w:noProof/>
        </w:rPr>
        <w:tab/>
      </w:r>
      <w:r w:rsidRPr="00A05FC2">
        <w:rPr>
          <w:rFonts w:cstheme="minorHAnsi"/>
          <w:noProof/>
        </w:rPr>
        <w:tab/>
        <w:t>= Supply Loss Factor</w:t>
      </w:r>
    </w:p>
    <w:p w14:paraId="737EBF5C"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xml:space="preserve">= % leaks sealed located in Supply ducts * 1 </w:t>
      </w:r>
      <w:r w:rsidRPr="00A05FC2">
        <w:rPr>
          <w:rStyle w:val="FootnoteReference"/>
          <w:rFonts w:asciiTheme="minorHAnsi" w:hAnsiTheme="minorHAnsi" w:cstheme="minorHAnsi"/>
          <w:noProof/>
        </w:rPr>
        <w:footnoteReference w:id="550"/>
      </w:r>
    </w:p>
    <w:p w14:paraId="737EBF5D"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0.5</w:t>
      </w:r>
      <w:r w:rsidRPr="00A05FC2">
        <w:rPr>
          <w:rStyle w:val="FootnoteReference"/>
          <w:rFonts w:asciiTheme="minorHAnsi" w:hAnsiTheme="minorHAnsi" w:cstheme="minorHAnsi"/>
          <w:noProof/>
        </w:rPr>
        <w:footnoteReference w:id="551"/>
      </w:r>
    </w:p>
    <w:p w14:paraId="737EBF5E" w14:textId="77777777" w:rsidR="00D466B6" w:rsidRPr="00A05FC2" w:rsidRDefault="00D466B6" w:rsidP="00D466B6">
      <w:pPr>
        <w:ind w:left="720" w:firstLine="720"/>
        <w:rPr>
          <w:rFonts w:cstheme="minorHAnsi"/>
          <w:noProof/>
        </w:rPr>
      </w:pPr>
      <w:r w:rsidRPr="00A05FC2">
        <w:rPr>
          <w:rFonts w:cstheme="minorHAnsi"/>
          <w:noProof/>
        </w:rPr>
        <w:t>RLF</w:t>
      </w:r>
      <w:r w:rsidRPr="00A05FC2">
        <w:rPr>
          <w:rFonts w:cstheme="minorHAnsi"/>
          <w:noProof/>
        </w:rPr>
        <w:tab/>
      </w:r>
      <w:r w:rsidRPr="00A05FC2">
        <w:rPr>
          <w:rFonts w:cstheme="minorHAnsi"/>
          <w:noProof/>
        </w:rPr>
        <w:tab/>
        <w:t>= Return Loss Factor</w:t>
      </w:r>
    </w:p>
    <w:p w14:paraId="737EBF5F"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 leaks sealed located in Return ducts * 0.5</w:t>
      </w:r>
      <w:r w:rsidRPr="00A05FC2">
        <w:rPr>
          <w:rStyle w:val="FootnoteReference"/>
          <w:rFonts w:asciiTheme="minorHAnsi" w:hAnsiTheme="minorHAnsi" w:cstheme="minorHAnsi"/>
          <w:noProof/>
        </w:rPr>
        <w:footnoteReference w:id="552"/>
      </w:r>
    </w:p>
    <w:p w14:paraId="737EBF60"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Default = 0.25</w:t>
      </w:r>
      <w:r w:rsidRPr="00A05FC2">
        <w:rPr>
          <w:rStyle w:val="FootnoteReference"/>
          <w:rFonts w:asciiTheme="minorHAnsi" w:hAnsiTheme="minorHAnsi" w:cstheme="minorHAnsi"/>
          <w:noProof/>
        </w:rPr>
        <w:footnoteReference w:id="553"/>
      </w:r>
    </w:p>
    <w:p w14:paraId="737EBF61" w14:textId="77777777" w:rsidR="00D466B6" w:rsidRPr="00A05FC2" w:rsidRDefault="00D466B6" w:rsidP="00D466B6">
      <w:pPr>
        <w:ind w:firstLine="720"/>
        <w:rPr>
          <w:rFonts w:cstheme="minorHAnsi"/>
        </w:rPr>
      </w:pPr>
      <w:r w:rsidRPr="00A05FC2">
        <w:rPr>
          <w:rFonts w:cstheme="minorHAnsi"/>
        </w:rPr>
        <w:t>c) Calculate Energy Savings:</w:t>
      </w:r>
    </w:p>
    <w:p w14:paraId="737EBF62" w14:textId="77777777" w:rsidR="00D466B6" w:rsidRPr="00A05FC2" w:rsidRDefault="00D466B6" w:rsidP="00D466B6">
      <w:pPr>
        <w:ind w:left="1440" w:hanging="720"/>
        <w:rPr>
          <w:rFonts w:cstheme="minorHAnsi"/>
        </w:rPr>
      </w:pP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xml:space="preserve"> </w:t>
      </w:r>
      <w:r w:rsidRPr="00A05FC2">
        <w:rPr>
          <w:rFonts w:cstheme="minorHAnsi"/>
        </w:rPr>
        <w:tab/>
        <w:t>= ((</w:t>
      </w:r>
      <w:r w:rsidRPr="00A05FC2">
        <w:rPr>
          <w:rFonts w:cstheme="minorHAnsi"/>
          <w:i/>
        </w:rPr>
        <w:t>∆</w:t>
      </w:r>
      <w:r w:rsidRPr="00A05FC2">
        <w:rPr>
          <w:rFonts w:cstheme="minorHAnsi"/>
        </w:rPr>
        <w:t>CFM25</w:t>
      </w:r>
      <w:r w:rsidRPr="00A05FC2">
        <w:rPr>
          <w:rFonts w:cstheme="minorHAnsi"/>
          <w:vertAlign w:val="subscript"/>
        </w:rPr>
        <w:t>DL</w:t>
      </w:r>
      <w:r w:rsidRPr="00A05FC2">
        <w:rPr>
          <w:rFonts w:cstheme="minorHAnsi"/>
        </w:rPr>
        <w:t xml:space="preserve">)/ ((Capacity/12,000) * 400)) * </w:t>
      </w:r>
      <w:r w:rsidRPr="00A05FC2">
        <w:rPr>
          <w:rFonts w:cstheme="minorHAnsi"/>
          <w:noProof/>
        </w:rPr>
        <w:t xml:space="preserve">FLHcool * </w:t>
      </w:r>
      <w:r w:rsidRPr="00A05FC2">
        <w:rPr>
          <w:rFonts w:cstheme="minorHAnsi"/>
        </w:rPr>
        <w:t>Capacity</w:t>
      </w:r>
      <w:r w:rsidRPr="00A05FC2">
        <w:rPr>
          <w:rFonts w:cstheme="minorHAnsi"/>
          <w:noProof/>
        </w:rPr>
        <w:t xml:space="preserve">) / 1000 / </w:t>
      </w:r>
      <w:r w:rsidRPr="00A05FC2">
        <w:rPr>
          <w:rFonts w:cstheme="minorHAnsi"/>
        </w:rPr>
        <w:t>ηCool</w:t>
      </w:r>
    </w:p>
    <w:p w14:paraId="737EBF63" w14:textId="77777777" w:rsidR="00D466B6" w:rsidRPr="00A05FC2" w:rsidRDefault="00D466B6" w:rsidP="00D466B6">
      <w:pPr>
        <w:rPr>
          <w:rFonts w:cstheme="minorHAnsi"/>
        </w:rPr>
      </w:pPr>
      <w:r w:rsidRPr="00A05FC2">
        <w:rPr>
          <w:rFonts w:cstheme="minorHAnsi"/>
        </w:rPr>
        <w:t>Where:</w:t>
      </w:r>
    </w:p>
    <w:p w14:paraId="737EBF64" w14:textId="77777777" w:rsidR="00D466B6" w:rsidRPr="00A05FC2" w:rsidRDefault="00D466B6" w:rsidP="00D466B6">
      <w:pPr>
        <w:ind w:firstLine="720"/>
        <w:rPr>
          <w:rFonts w:cstheme="minorHAnsi"/>
          <w:noProof/>
        </w:rPr>
      </w:pPr>
      <w:r w:rsidRPr="00A05FC2">
        <w:rPr>
          <w:rFonts w:cstheme="minorHAnsi"/>
        </w:rPr>
        <w:tab/>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14:paraId="737EBF65" w14:textId="77777777" w:rsidR="00D466B6" w:rsidRPr="00A05FC2" w:rsidRDefault="00D466B6" w:rsidP="00D466B6">
      <w:pPr>
        <w:ind w:firstLine="720"/>
        <w:rPr>
          <w:rFonts w:cstheme="minorHAnsi"/>
          <w:noProof/>
        </w:rPr>
      </w:pPr>
      <w:r w:rsidRPr="00A05FC2">
        <w:rPr>
          <w:rFonts w:cstheme="minorHAnsi"/>
          <w:noProof/>
        </w:rPr>
        <w:tab/>
      </w:r>
      <w:r w:rsidRPr="00A05FC2">
        <w:rPr>
          <w:rFonts w:cstheme="minorHAnsi"/>
          <w:noProof/>
        </w:rPr>
        <w:tab/>
      </w:r>
      <w:r w:rsidRPr="00A05FC2">
        <w:rPr>
          <w:rFonts w:cstheme="minorHAnsi"/>
          <w:noProof/>
        </w:rPr>
        <w:tab/>
        <w:t>= calculated above</w:t>
      </w:r>
    </w:p>
    <w:p w14:paraId="737EBF66" w14:textId="77777777" w:rsidR="00D466B6" w:rsidRPr="00A05FC2" w:rsidRDefault="00D466B6" w:rsidP="00D466B6">
      <w:pPr>
        <w:ind w:left="720"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737EBF67" w14:textId="77777777" w:rsidR="00D466B6" w:rsidRPr="00A05FC2" w:rsidRDefault="00D466B6" w:rsidP="00D466B6">
      <w:pPr>
        <w:ind w:left="720" w:firstLine="720"/>
        <w:rPr>
          <w:rFonts w:cstheme="minorHAnsi"/>
          <w:noProof/>
        </w:rPr>
      </w:pPr>
      <w:r w:rsidRPr="00A05FC2">
        <w:rPr>
          <w:rFonts w:cstheme="minorHAnsi"/>
          <w:noProof/>
        </w:rPr>
        <w:tab/>
      </w:r>
      <w:r w:rsidRPr="00A05FC2">
        <w:rPr>
          <w:rFonts w:cstheme="minorHAnsi"/>
          <w:noProof/>
        </w:rPr>
        <w:tab/>
        <w:t>=Actual</w:t>
      </w:r>
    </w:p>
    <w:p w14:paraId="737EBF68" w14:textId="77777777" w:rsidR="00D466B6" w:rsidRPr="00A05FC2" w:rsidRDefault="00D466B6" w:rsidP="00D466B6">
      <w:pPr>
        <w:ind w:left="720" w:firstLine="720"/>
        <w:rPr>
          <w:rFonts w:cstheme="minorHAnsi"/>
          <w:noProof/>
        </w:rPr>
      </w:pPr>
      <w:r w:rsidRPr="00A05FC2">
        <w:rPr>
          <w:rFonts w:cstheme="minorHAnsi"/>
          <w:noProof/>
        </w:rPr>
        <w:t>12,000</w:t>
      </w:r>
      <w:r w:rsidRPr="00A05FC2">
        <w:rPr>
          <w:rFonts w:cstheme="minorHAnsi"/>
          <w:noProof/>
        </w:rPr>
        <w:tab/>
      </w:r>
      <w:r w:rsidRPr="00A05FC2">
        <w:rPr>
          <w:rFonts w:cstheme="minorHAnsi"/>
          <w:noProof/>
        </w:rPr>
        <w:tab/>
        <w:t>= Converts Btu/H capacity to tons</w:t>
      </w:r>
    </w:p>
    <w:p w14:paraId="737EBF69" w14:textId="77777777" w:rsidR="00D466B6" w:rsidRPr="00A05FC2" w:rsidRDefault="00D466B6" w:rsidP="00D466B6">
      <w:pPr>
        <w:ind w:left="720" w:firstLine="720"/>
        <w:rPr>
          <w:rFonts w:cstheme="minorHAnsi"/>
          <w:noProof/>
        </w:rPr>
      </w:pPr>
      <w:r w:rsidRPr="00A05FC2">
        <w:rPr>
          <w:rFonts w:cstheme="minorHAnsi"/>
          <w:noProof/>
        </w:rPr>
        <w:t>400</w:t>
      </w:r>
      <w:r w:rsidRPr="00A05FC2">
        <w:rPr>
          <w:rFonts w:cstheme="minorHAnsi"/>
          <w:noProof/>
        </w:rPr>
        <w:tab/>
      </w:r>
      <w:r w:rsidRPr="00A05FC2">
        <w:rPr>
          <w:rFonts w:cstheme="minorHAnsi"/>
          <w:noProof/>
        </w:rPr>
        <w:tab/>
        <w:t>= Converts capacity in tons to CFM (400CFM / ton)</w:t>
      </w:r>
    </w:p>
    <w:p w14:paraId="737EBF6A" w14:textId="77777777" w:rsidR="00D466B6" w:rsidRPr="00A05FC2" w:rsidRDefault="00D466B6" w:rsidP="00D466B6">
      <w:pPr>
        <w:ind w:left="720" w:firstLine="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14:paraId="737EBF6B"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r>
      <w:r w:rsidRPr="00A05FC2">
        <w:rPr>
          <w:rFonts w:cstheme="minorHAnsi"/>
          <w:noProof/>
        </w:rPr>
        <w:tab/>
        <w:t>= Dependent on location as below</w:t>
      </w:r>
      <w:r w:rsidRPr="00A05FC2">
        <w:rPr>
          <w:rStyle w:val="FootnoteReference"/>
          <w:rFonts w:asciiTheme="minorHAnsi" w:eastAsia="Calibri" w:hAnsiTheme="minorHAnsi" w:cstheme="minorHAnsi"/>
          <w:noProof/>
        </w:rPr>
        <w:footnoteReference w:id="554"/>
      </w:r>
      <w:r w:rsidRPr="00A05FC2">
        <w:rPr>
          <w:rFonts w:cstheme="minorHAnsi"/>
          <w:noProof/>
        </w:rPr>
        <w:t>:</w:t>
      </w:r>
    </w:p>
    <w:tbl>
      <w:tblPr>
        <w:tblW w:w="4756"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D466B6" w:rsidRPr="00A05FC2" w14:paraId="737EBF72"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F6C"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F6D"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F6E"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FLHcool</w:t>
            </w:r>
          </w:p>
          <w:p w14:paraId="737EBF6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BF70"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FLHcool</w:t>
            </w:r>
          </w:p>
          <w:p w14:paraId="737EBF7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Multifamily</w:t>
            </w:r>
          </w:p>
        </w:tc>
      </w:tr>
      <w:tr w:rsidR="00D466B6" w:rsidRPr="00A05FC2" w14:paraId="737EBF76"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3"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74"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75" w14:textId="77777777" w:rsidR="00D466B6" w:rsidRPr="00A05FC2" w:rsidRDefault="00D466B6" w:rsidP="00950A89">
            <w:pPr>
              <w:pStyle w:val="TableText"/>
            </w:pPr>
            <w:r w:rsidRPr="00A05FC2">
              <w:t>467</w:t>
            </w:r>
          </w:p>
        </w:tc>
      </w:tr>
      <w:tr w:rsidR="00D466B6" w:rsidRPr="00A05FC2" w14:paraId="737EBF7A"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7"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78"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79" w14:textId="77777777" w:rsidR="00D466B6" w:rsidRPr="00A05FC2" w:rsidRDefault="00D466B6" w:rsidP="00950A89">
            <w:pPr>
              <w:pStyle w:val="TableText"/>
            </w:pPr>
            <w:r w:rsidRPr="00A05FC2">
              <w:t>506</w:t>
            </w:r>
          </w:p>
        </w:tc>
      </w:tr>
      <w:tr w:rsidR="00D466B6" w:rsidRPr="00A05FC2" w14:paraId="737EBF7E"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B"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7C"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7D" w14:textId="77777777" w:rsidR="00D466B6" w:rsidRPr="00A05FC2" w:rsidRDefault="00D466B6" w:rsidP="00950A89">
            <w:pPr>
              <w:pStyle w:val="TableText"/>
            </w:pPr>
            <w:r w:rsidRPr="00A05FC2">
              <w:t>663</w:t>
            </w:r>
          </w:p>
        </w:tc>
      </w:tr>
      <w:tr w:rsidR="00D466B6" w:rsidRPr="00A05FC2" w14:paraId="737EBF82"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7F"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80"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81" w14:textId="77777777" w:rsidR="00D466B6" w:rsidRPr="00A05FC2" w:rsidRDefault="00D466B6" w:rsidP="00950A89">
            <w:pPr>
              <w:pStyle w:val="TableText"/>
            </w:pPr>
            <w:r w:rsidRPr="00A05FC2">
              <w:t>940</w:t>
            </w:r>
          </w:p>
        </w:tc>
      </w:tr>
      <w:tr w:rsidR="00D466B6" w:rsidRPr="00A05FC2" w14:paraId="737EBF86"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83"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84"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737EBF85" w14:textId="77777777" w:rsidR="00D466B6" w:rsidRPr="00A05FC2" w:rsidRDefault="00D466B6" w:rsidP="00950A89">
            <w:pPr>
              <w:pStyle w:val="TableText"/>
            </w:pPr>
            <w:r w:rsidRPr="00A05FC2">
              <w:t>820</w:t>
            </w:r>
          </w:p>
        </w:tc>
      </w:tr>
      <w:tr w:rsidR="00D466B6" w:rsidRPr="00A05FC2" w14:paraId="737EBF8A" w14:textId="77777777" w:rsidTr="00950A89">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7EBF87"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55"/>
            </w:r>
          </w:p>
        </w:tc>
        <w:tc>
          <w:tcPr>
            <w:tcW w:w="1478" w:type="dxa"/>
            <w:tcBorders>
              <w:top w:val="nil"/>
              <w:left w:val="nil"/>
              <w:bottom w:val="single" w:sz="8" w:space="0" w:color="auto"/>
              <w:right w:val="single" w:sz="8" w:space="0" w:color="auto"/>
            </w:tcBorders>
            <w:shd w:val="clear" w:color="auto" w:fill="auto"/>
            <w:vAlign w:val="center"/>
            <w:hideMark/>
          </w:tcPr>
          <w:p w14:paraId="737EBF88"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vAlign w:val="center"/>
          </w:tcPr>
          <w:p w14:paraId="737EBF89" w14:textId="77777777" w:rsidR="00D466B6" w:rsidRPr="00A05FC2" w:rsidRDefault="00D466B6" w:rsidP="00950A89">
            <w:pPr>
              <w:pStyle w:val="TableText"/>
            </w:pPr>
            <w:r w:rsidRPr="00A05FC2">
              <w:t>564</w:t>
            </w:r>
          </w:p>
        </w:tc>
      </w:tr>
    </w:tbl>
    <w:p w14:paraId="737EBF8B" w14:textId="77777777" w:rsidR="00D466B6" w:rsidRPr="00A05FC2" w:rsidRDefault="00D466B6" w:rsidP="00D466B6">
      <w:pPr>
        <w:spacing w:before="120"/>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737EBF8C" w14:textId="77777777" w:rsidR="00D466B6" w:rsidRPr="00A05FC2" w:rsidRDefault="00D466B6" w:rsidP="00D466B6">
      <w:pPr>
        <w:ind w:left="1440" w:hanging="1440"/>
        <w:rPr>
          <w:rFonts w:cstheme="minorHAnsi"/>
        </w:rPr>
      </w:pPr>
      <w:r w:rsidRPr="00A05FC2">
        <w:rPr>
          <w:rFonts w:cstheme="minorHAnsi"/>
        </w:rPr>
        <w:tab/>
        <w:t>ηCool</w:t>
      </w:r>
      <w:r w:rsidRPr="00A05FC2">
        <w:rPr>
          <w:rFonts w:cstheme="minorHAnsi"/>
        </w:rPr>
        <w:tab/>
      </w:r>
      <w:r w:rsidRPr="00A05FC2">
        <w:rPr>
          <w:rFonts w:cstheme="minorHAnsi"/>
        </w:rPr>
        <w:tab/>
        <w:t>= Efficiency (SEER) of Air Conditioning equipment (kBtu/kWh)</w:t>
      </w:r>
    </w:p>
    <w:p w14:paraId="737EBF8D" w14:textId="77777777" w:rsidR="00D466B6" w:rsidRPr="00A05FC2" w:rsidRDefault="00D466B6" w:rsidP="00D466B6">
      <w:pPr>
        <w:ind w:left="1440" w:firstLine="720"/>
        <w:rPr>
          <w:rFonts w:cstheme="minorHAnsi"/>
          <w:i/>
        </w:rPr>
      </w:pPr>
      <w:r w:rsidRPr="00A05FC2">
        <w:rPr>
          <w:rFonts w:cstheme="minorHAnsi"/>
        </w:rPr>
        <w:tab/>
      </w:r>
      <w:r w:rsidRPr="00A05FC2">
        <w:rPr>
          <w:rFonts w:cstheme="minorHAnsi"/>
          <w:noProof/>
        </w:rPr>
        <w:t>= Actual.</w:t>
      </w:r>
      <w:r w:rsidRPr="00A05FC2">
        <w:rPr>
          <w:rFonts w:cstheme="minorHAnsi"/>
        </w:rPr>
        <w:t xml:space="preserve"> If unknown assume the following</w:t>
      </w:r>
      <w:r w:rsidRPr="00A05FC2">
        <w:rPr>
          <w:rStyle w:val="FootnoteReference"/>
          <w:rFonts w:asciiTheme="minorHAnsi" w:hAnsiTheme="minorHAnsi" w:cstheme="minorHAnsi"/>
        </w:rPr>
        <w:footnoteReference w:id="556"/>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BF90" w14:textId="77777777" w:rsidTr="00950A89">
        <w:trPr>
          <w:jc w:val="center"/>
        </w:trPr>
        <w:tc>
          <w:tcPr>
            <w:tcW w:w="2790" w:type="dxa"/>
            <w:shd w:val="clear" w:color="auto" w:fill="7F7F7F" w:themeFill="text1" w:themeFillTint="80"/>
          </w:tcPr>
          <w:p w14:paraId="737EBF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shd w:val="clear" w:color="auto" w:fill="7F7F7F" w:themeFill="text1" w:themeFillTint="80"/>
          </w:tcPr>
          <w:p w14:paraId="737EBF8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SEER Estimate</w:t>
            </w:r>
          </w:p>
        </w:tc>
      </w:tr>
      <w:tr w:rsidR="00D466B6" w:rsidRPr="000B7BB6" w14:paraId="737EBF93" w14:textId="77777777" w:rsidTr="00950A89">
        <w:trPr>
          <w:jc w:val="center"/>
        </w:trPr>
        <w:tc>
          <w:tcPr>
            <w:tcW w:w="2790" w:type="dxa"/>
          </w:tcPr>
          <w:p w14:paraId="737EBF91" w14:textId="77777777" w:rsidR="00D466B6" w:rsidRPr="000B7BB6" w:rsidRDefault="00D466B6" w:rsidP="00950A89">
            <w:pPr>
              <w:pStyle w:val="TableText"/>
            </w:pPr>
            <w:r w:rsidRPr="000B7BB6">
              <w:t>Before 2006</w:t>
            </w:r>
          </w:p>
        </w:tc>
        <w:tc>
          <w:tcPr>
            <w:tcW w:w="1890" w:type="dxa"/>
          </w:tcPr>
          <w:p w14:paraId="737EBF92" w14:textId="77777777" w:rsidR="00D466B6" w:rsidRPr="000B7BB6" w:rsidRDefault="00D466B6" w:rsidP="00950A89">
            <w:pPr>
              <w:pStyle w:val="TableText"/>
            </w:pPr>
            <w:r w:rsidRPr="000B7BB6">
              <w:t>10</w:t>
            </w:r>
          </w:p>
        </w:tc>
      </w:tr>
      <w:tr w:rsidR="00D466B6" w:rsidRPr="000B7BB6" w14:paraId="737EBF96" w14:textId="77777777" w:rsidTr="00950A89">
        <w:trPr>
          <w:jc w:val="center"/>
        </w:trPr>
        <w:tc>
          <w:tcPr>
            <w:tcW w:w="2790" w:type="dxa"/>
          </w:tcPr>
          <w:p w14:paraId="737EBF94" w14:textId="77777777" w:rsidR="00D466B6" w:rsidRPr="000B7BB6" w:rsidRDefault="00D466B6" w:rsidP="00950A89">
            <w:pPr>
              <w:pStyle w:val="TableText"/>
            </w:pPr>
            <w:r w:rsidRPr="000B7BB6">
              <w:t>After 2006</w:t>
            </w:r>
          </w:p>
        </w:tc>
        <w:tc>
          <w:tcPr>
            <w:tcW w:w="1890" w:type="dxa"/>
          </w:tcPr>
          <w:p w14:paraId="737EBF95" w14:textId="77777777" w:rsidR="00D466B6" w:rsidRPr="000B7BB6" w:rsidRDefault="00D466B6" w:rsidP="00950A89">
            <w:pPr>
              <w:pStyle w:val="TableText"/>
            </w:pPr>
            <w:r w:rsidRPr="000B7BB6">
              <w:t>13</w:t>
            </w:r>
          </w:p>
        </w:tc>
      </w:tr>
    </w:tbl>
    <w:p w14:paraId="737EBF97" w14:textId="77777777" w:rsidR="00D466B6" w:rsidRDefault="00D466B6" w:rsidP="00D466B6">
      <w:pPr>
        <w:ind w:left="1440" w:firstLine="720"/>
        <w:rPr>
          <w:rFonts w:cstheme="minorHAnsi"/>
          <w:noProof/>
        </w:rPr>
      </w:pPr>
    </w:p>
    <w:p w14:paraId="737EBF98"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737EDA4C" wp14:editId="737EDA4D">
                <wp:extent cx="5723068" cy="5787614"/>
                <wp:effectExtent l="0" t="0" r="11430" b="22860"/>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5787614"/>
                        </a:xfrm>
                        <a:prstGeom prst="rect">
                          <a:avLst/>
                        </a:prstGeom>
                        <a:solidFill>
                          <a:srgbClr val="FFFFFF"/>
                        </a:solidFill>
                        <a:ln w="9525">
                          <a:solidFill>
                            <a:srgbClr val="000000"/>
                          </a:solidFill>
                          <a:miter lim="800000"/>
                          <a:headEnd/>
                          <a:tailEnd/>
                        </a:ln>
                      </wps:spPr>
                      <wps:txbx>
                        <w:txbxContent>
                          <w:p w14:paraId="737EE1DE" w14:textId="77777777" w:rsidR="00BA14F9" w:rsidRPr="002F2634" w:rsidRDefault="00BA14F9" w:rsidP="00D466B6">
                            <w:pPr>
                              <w:rPr>
                                <w:rFonts w:cstheme="minorHAnsi"/>
                              </w:rPr>
                            </w:pPr>
                            <w:r w:rsidRPr="002F2634">
                              <w:rPr>
                                <w:rFonts w:cstheme="minorHAnsi"/>
                              </w:rPr>
                              <w:t>For example, duct sealing in a single family house in Springfield with a 36,000 Btu/H, SEER 11 central air conditioning and the following blower door test results:</w:t>
                            </w:r>
                          </w:p>
                          <w:p w14:paraId="737EE1DF"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1E0"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1"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1E2"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1E3"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4"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1E5" w14:textId="77777777" w:rsidR="00BA14F9" w:rsidRPr="002F2634" w:rsidRDefault="00BA14F9" w:rsidP="00D466B6">
                            <w:pPr>
                              <w:keepNext/>
                              <w:ind w:firstLine="720"/>
                              <w:rPr>
                                <w:rFonts w:cstheme="minorHAnsi"/>
                              </w:rPr>
                            </w:pPr>
                            <w:r w:rsidRPr="002F2634">
                              <w:rPr>
                                <w:rFonts w:cstheme="minorHAnsi"/>
                              </w:rPr>
                              <w:t xml:space="preserve">Duct Leakage: </w:t>
                            </w:r>
                          </w:p>
                          <w:p w14:paraId="737EE1E6"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1E7"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1E8"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1E9"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14:paraId="737EE1EA"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1EB"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1EC"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1ED" w14:textId="77777777" w:rsidR="00BA14F9" w:rsidRPr="002F2634" w:rsidRDefault="00BA14F9" w:rsidP="00D466B6">
                            <w:pPr>
                              <w:keepNext/>
                              <w:ind w:firstLine="720"/>
                              <w:rPr>
                                <w:rFonts w:cstheme="minorHAnsi"/>
                              </w:rPr>
                            </w:pPr>
                            <w:r w:rsidRPr="002F2634">
                              <w:rPr>
                                <w:rFonts w:cstheme="minorHAnsi"/>
                              </w:rPr>
                              <w:t>Energy Savings:</w:t>
                            </w:r>
                          </w:p>
                          <w:p w14:paraId="737EE1EE"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14:paraId="737EE1EF"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14:paraId="737EE1F0" w14:textId="77777777" w:rsidR="00BA14F9" w:rsidRPr="002F2634" w:rsidRDefault="00BA14F9" w:rsidP="00D466B6">
                            <w:pPr>
                              <w:ind w:left="720" w:firstLine="720"/>
                              <w:rPr>
                                <w:rFonts w:cstheme="minorHAnsi"/>
                              </w:rPr>
                            </w:pPr>
                          </w:p>
                          <w:p w14:paraId="737EE1F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3" type="#_x0000_t202" style="width:450.65pt;height:4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lkKQIAAE8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">
                <v:textbox>
                  <w:txbxContent>
                    <w:p w14:paraId="737EE1DE" w14:textId="77777777" w:rsidR="00BA14F9" w:rsidRPr="002F2634" w:rsidRDefault="00BA14F9" w:rsidP="00D466B6">
                      <w:pPr>
                        <w:rPr>
                          <w:rFonts w:cstheme="minorHAnsi"/>
                        </w:rPr>
                      </w:pPr>
                      <w:r w:rsidRPr="002F2634">
                        <w:rPr>
                          <w:rFonts w:cstheme="minorHAnsi"/>
                        </w:rPr>
                        <w:t>For example, duct sealing in a single family house in Springfield with a 36,000 Btu/H, SEER 11 central air conditioning and the following blower door test results:</w:t>
                      </w:r>
                    </w:p>
                    <w:p w14:paraId="737EE1DF"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1E0"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1"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1E2"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1E3"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 CFM50</w:t>
                      </w:r>
                    </w:p>
                    <w:p w14:paraId="737EE1E4"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1E5" w14:textId="77777777" w:rsidR="00BA14F9" w:rsidRPr="002F2634" w:rsidRDefault="00BA14F9" w:rsidP="00D466B6">
                      <w:pPr>
                        <w:keepNext/>
                        <w:ind w:firstLine="720"/>
                        <w:rPr>
                          <w:rFonts w:cstheme="minorHAnsi"/>
                        </w:rPr>
                      </w:pPr>
                      <w:r w:rsidRPr="002F2634">
                        <w:rPr>
                          <w:rFonts w:cstheme="minorHAnsi"/>
                        </w:rPr>
                        <w:t xml:space="preserve">Duct Leakage: </w:t>
                      </w:r>
                    </w:p>
                    <w:p w14:paraId="737EE1E6"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1E7"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1E8"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1E9"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139 CFM</w:t>
                      </w:r>
                    </w:p>
                    <w:p w14:paraId="737EE1EA"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1EB"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1EC"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1ED" w14:textId="77777777" w:rsidR="00BA14F9" w:rsidRPr="002F2634" w:rsidRDefault="00BA14F9" w:rsidP="00D466B6">
                      <w:pPr>
                        <w:keepNext/>
                        <w:ind w:firstLine="720"/>
                        <w:rPr>
                          <w:rFonts w:cstheme="minorHAnsi"/>
                        </w:rPr>
                      </w:pPr>
                      <w:r w:rsidRPr="002F2634">
                        <w:rPr>
                          <w:rFonts w:cstheme="minorHAnsi"/>
                        </w:rPr>
                        <w:t>Energy Savings:</w:t>
                      </w:r>
                    </w:p>
                    <w:p w14:paraId="737EE1EE"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((119 / ((36,000/12,000) * 400)) * 730 * 36,000) / 1000 / 11</w:t>
                      </w:r>
                    </w:p>
                    <w:p w14:paraId="737EE1EF"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237 kWh</w:t>
                      </w:r>
                    </w:p>
                    <w:p w14:paraId="737EE1F0" w14:textId="77777777" w:rsidR="00BA14F9" w:rsidRPr="002F2634" w:rsidRDefault="00BA14F9" w:rsidP="00D466B6">
                      <w:pPr>
                        <w:ind w:left="720" w:firstLine="720"/>
                        <w:rPr>
                          <w:rFonts w:cstheme="minorHAnsi"/>
                        </w:rPr>
                      </w:pPr>
                    </w:p>
                    <w:p w14:paraId="737EE1F1" w14:textId="77777777" w:rsidR="00BA14F9" w:rsidRDefault="00BA14F9" w:rsidP="00D466B6"/>
                  </w:txbxContent>
                </v:textbox>
                <w10:anchorlock/>
              </v:shape>
            </w:pict>
          </mc:Fallback>
        </mc:AlternateContent>
      </w:r>
    </w:p>
    <w:p w14:paraId="737EBF99" w14:textId="77777777" w:rsidR="00D466B6" w:rsidRDefault="00D466B6" w:rsidP="00D466B6">
      <w:pPr>
        <w:rPr>
          <w:rFonts w:cstheme="minorHAnsi"/>
          <w:u w:val="single"/>
        </w:rPr>
      </w:pPr>
    </w:p>
    <w:p w14:paraId="737EBF9A" w14:textId="77777777" w:rsidR="00D466B6" w:rsidRPr="00A05FC2" w:rsidRDefault="00D466B6" w:rsidP="00D466B6">
      <w:pPr>
        <w:rPr>
          <w:rFonts w:cstheme="minorHAnsi"/>
          <w:u w:val="single"/>
        </w:rPr>
      </w:pPr>
      <w:r w:rsidRPr="00A05FC2">
        <w:rPr>
          <w:rFonts w:cstheme="minorHAnsi"/>
          <w:u w:val="single"/>
        </w:rPr>
        <w:t>Heating savings for homes with electric heat (Heat Pump):</w:t>
      </w:r>
    </w:p>
    <w:p w14:paraId="737EBF9B" w14:textId="77777777" w:rsidR="00D466B6" w:rsidRPr="00A05FC2" w:rsidRDefault="00D466B6" w:rsidP="00D466B6">
      <w:pPr>
        <w:keepNext/>
        <w:ind w:left="2160" w:hanging="1440"/>
        <w:rPr>
          <w:rFonts w:cstheme="minorHAnsi"/>
          <w:noProof/>
        </w:rPr>
      </w:pPr>
      <w:r w:rsidRPr="00A05FC2">
        <w:rPr>
          <w:rFonts w:cstheme="minorHAnsi"/>
          <w:noProof/>
        </w:rPr>
        <w:t>Δ</w:t>
      </w:r>
      <w:r w:rsidRPr="00A05FC2">
        <w:rPr>
          <w:rFonts w:cstheme="minorHAnsi"/>
        </w:rPr>
        <w:t>kWh</w:t>
      </w:r>
      <w:r w:rsidRPr="000B7BB6">
        <w:rPr>
          <w:rFonts w:cstheme="minorHAnsi"/>
          <w:vertAlign w:val="subscript"/>
        </w:rPr>
        <w:t xml:space="preserve">heating </w:t>
      </w:r>
      <w:r w:rsidRPr="00A05FC2">
        <w:rPr>
          <w:rFonts w:cstheme="minorHAnsi"/>
        </w:rPr>
        <w:tab/>
        <w:t>= (((∆CFM25</w:t>
      </w:r>
      <w:r w:rsidRPr="00A05FC2">
        <w:rPr>
          <w:rFonts w:cstheme="minorHAnsi"/>
          <w:vertAlign w:val="subscript"/>
        </w:rPr>
        <w:t xml:space="preserve">DL </w:t>
      </w:r>
      <w:r w:rsidRPr="00A05FC2">
        <w:rPr>
          <w:rFonts w:cstheme="minorHAnsi"/>
        </w:rPr>
        <w:t xml:space="preserve">/((Capacity/12,000) * 400)) * </w:t>
      </w:r>
      <w:r w:rsidRPr="00A05FC2">
        <w:rPr>
          <w:rFonts w:cstheme="minorHAnsi"/>
          <w:noProof/>
        </w:rPr>
        <w:t xml:space="preserve">FLHheat * </w:t>
      </w:r>
      <w:r w:rsidRPr="00A05FC2">
        <w:rPr>
          <w:rFonts w:cstheme="minorHAnsi"/>
        </w:rPr>
        <w:t>Capacity</w:t>
      </w:r>
      <w:r w:rsidRPr="00A05FC2">
        <w:rPr>
          <w:rFonts w:cstheme="minorHAnsi"/>
          <w:noProof/>
        </w:rPr>
        <w:t>) / ηHeat / 3412</w:t>
      </w:r>
    </w:p>
    <w:p w14:paraId="737EBF9C" w14:textId="77777777" w:rsidR="00D466B6" w:rsidRPr="00A05FC2" w:rsidRDefault="00D466B6" w:rsidP="00D466B6">
      <w:pPr>
        <w:rPr>
          <w:rFonts w:cstheme="minorHAnsi"/>
        </w:rPr>
      </w:pPr>
      <w:r w:rsidRPr="00A05FC2">
        <w:rPr>
          <w:rFonts w:cstheme="minorHAnsi"/>
        </w:rPr>
        <w:t>Where:</w:t>
      </w:r>
    </w:p>
    <w:p w14:paraId="737EBF9D"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BF9E"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557"/>
      </w:r>
      <w:r w:rsidRPr="00A05FC2">
        <w:rPr>
          <w:rFonts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737EBFA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BF9F"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FA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BFA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FLH_heat</w:t>
            </w:r>
          </w:p>
        </w:tc>
      </w:tr>
      <w:tr w:rsidR="00D466B6" w:rsidRPr="00A05FC2" w14:paraId="737EBFA5"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3" w14:textId="77777777" w:rsidR="00D466B6" w:rsidRPr="00A05FC2" w:rsidRDefault="00D466B6" w:rsidP="00950A89">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4" w14:textId="77777777" w:rsidR="00D466B6" w:rsidRPr="00A05FC2" w:rsidRDefault="00D466B6" w:rsidP="00950A89">
            <w:pPr>
              <w:pStyle w:val="TableText"/>
            </w:pPr>
            <w:r w:rsidRPr="00A05FC2">
              <w:t>1,969</w:t>
            </w:r>
          </w:p>
        </w:tc>
      </w:tr>
      <w:tr w:rsidR="00D466B6" w:rsidRPr="00A05FC2" w14:paraId="737EBFA8"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6" w14:textId="77777777" w:rsidR="00D466B6" w:rsidRPr="00A05FC2" w:rsidRDefault="00D466B6" w:rsidP="00950A89">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7" w14:textId="77777777" w:rsidR="00D466B6" w:rsidRPr="00A05FC2" w:rsidRDefault="00D466B6" w:rsidP="00950A89">
            <w:pPr>
              <w:pStyle w:val="TableText"/>
            </w:pPr>
            <w:r w:rsidRPr="00A05FC2">
              <w:t>1,840</w:t>
            </w:r>
          </w:p>
        </w:tc>
      </w:tr>
      <w:tr w:rsidR="00D466B6" w:rsidRPr="00A05FC2" w14:paraId="737EBFAB"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9" w14:textId="77777777" w:rsidR="00D466B6" w:rsidRPr="00A05FC2" w:rsidRDefault="00D466B6" w:rsidP="00950A89">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A" w14:textId="77777777" w:rsidR="00D466B6" w:rsidRPr="00A05FC2" w:rsidRDefault="00D466B6" w:rsidP="00950A89">
            <w:pPr>
              <w:pStyle w:val="TableText"/>
            </w:pPr>
            <w:r w:rsidRPr="00A05FC2">
              <w:t>1,754</w:t>
            </w:r>
          </w:p>
        </w:tc>
      </w:tr>
      <w:tr w:rsidR="00D466B6" w:rsidRPr="00A05FC2" w14:paraId="737EBFAE"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C" w14:textId="77777777" w:rsidR="00D466B6" w:rsidRPr="00A05FC2" w:rsidRDefault="00D466B6" w:rsidP="00950A89">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AD" w14:textId="77777777" w:rsidR="00D466B6" w:rsidRPr="00A05FC2" w:rsidRDefault="00D466B6" w:rsidP="00950A89">
            <w:pPr>
              <w:pStyle w:val="TableText"/>
            </w:pPr>
            <w:r w:rsidRPr="00A05FC2">
              <w:t>1,266</w:t>
            </w:r>
          </w:p>
        </w:tc>
      </w:tr>
      <w:tr w:rsidR="00D466B6" w:rsidRPr="00A05FC2" w14:paraId="737EBFB1"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BFAF" w14:textId="77777777" w:rsidR="00D466B6" w:rsidRPr="00A05FC2" w:rsidRDefault="00D466B6" w:rsidP="00950A89">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B0" w14:textId="77777777" w:rsidR="00D466B6" w:rsidRPr="00A05FC2" w:rsidRDefault="00D466B6" w:rsidP="00950A89">
            <w:pPr>
              <w:pStyle w:val="TableText"/>
            </w:pPr>
            <w:r w:rsidRPr="00A05FC2">
              <w:t>1,288</w:t>
            </w:r>
          </w:p>
        </w:tc>
      </w:tr>
      <w:tr w:rsidR="00D466B6" w:rsidRPr="00A05FC2" w14:paraId="737EBFB4"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737EBFB2"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rPr>
              <w:footnoteReference w:id="558"/>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BFB3" w14:textId="77777777" w:rsidR="00D466B6" w:rsidRPr="00A05FC2" w:rsidRDefault="00D466B6" w:rsidP="00950A89">
            <w:pPr>
              <w:pStyle w:val="TableText"/>
            </w:pPr>
            <w:r w:rsidRPr="00A05FC2">
              <w:t>1,821</w:t>
            </w:r>
          </w:p>
        </w:tc>
      </w:tr>
    </w:tbl>
    <w:p w14:paraId="737EBFB5" w14:textId="77777777" w:rsidR="00D466B6" w:rsidRPr="00A05FC2" w:rsidRDefault="00D466B6" w:rsidP="00D466B6">
      <w:pPr>
        <w:ind w:firstLine="720"/>
        <w:rPr>
          <w:rFonts w:cstheme="minorHAnsi"/>
          <w:noProof/>
        </w:rPr>
      </w:pPr>
    </w:p>
    <w:p w14:paraId="737EBFB6" w14:textId="77777777" w:rsidR="00D466B6" w:rsidRPr="00A05FC2" w:rsidRDefault="00D466B6" w:rsidP="00D466B6">
      <w:pPr>
        <w:ind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737EBFB7" w14:textId="77777777" w:rsidR="00D466B6" w:rsidRPr="00A05FC2" w:rsidRDefault="00D466B6" w:rsidP="00D466B6">
      <w:pPr>
        <w:ind w:left="1440" w:firstLine="720"/>
        <w:rPr>
          <w:rFonts w:cstheme="minorHAnsi"/>
        </w:rPr>
      </w:pPr>
      <w:r w:rsidRPr="00A05FC2">
        <w:rPr>
          <w:rFonts w:cstheme="minorHAnsi"/>
          <w:noProof/>
        </w:rPr>
        <w:t>= Actual.</w:t>
      </w:r>
      <w:r w:rsidRPr="00A05FC2">
        <w:rPr>
          <w:rFonts w:cstheme="minorHAnsi"/>
        </w:rPr>
        <w:t xml:space="preserve"> If not available use</w:t>
      </w:r>
      <w:r w:rsidRPr="00A05FC2">
        <w:rPr>
          <w:rStyle w:val="FootnoteReference"/>
          <w:rFonts w:asciiTheme="minorHAnsi" w:hAnsiTheme="minorHAnsi" w:cstheme="minorHAnsi"/>
        </w:rPr>
        <w:footnoteReference w:id="559"/>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317"/>
      </w:tblGrid>
      <w:tr w:rsidR="00D466B6" w:rsidRPr="000B7BB6" w14:paraId="737EBFBC" w14:textId="77777777" w:rsidTr="00950A89">
        <w:tc>
          <w:tcPr>
            <w:tcW w:w="1350" w:type="dxa"/>
            <w:shd w:val="clear" w:color="auto" w:fill="7F7F7F" w:themeFill="text1" w:themeFillTint="80"/>
          </w:tcPr>
          <w:p w14:paraId="737EBF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shd w:val="clear" w:color="auto" w:fill="7F7F7F" w:themeFill="text1" w:themeFillTint="80"/>
          </w:tcPr>
          <w:p w14:paraId="737EBF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shd w:val="clear" w:color="auto" w:fill="7F7F7F" w:themeFill="text1" w:themeFillTint="80"/>
          </w:tcPr>
          <w:p w14:paraId="737EBF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shd w:val="clear" w:color="auto" w:fill="7F7F7F" w:themeFill="text1" w:themeFillTint="80"/>
          </w:tcPr>
          <w:p w14:paraId="737EBF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BFC1" w14:textId="77777777" w:rsidTr="00950A89">
        <w:trPr>
          <w:trHeight w:val="323"/>
        </w:trPr>
        <w:tc>
          <w:tcPr>
            <w:tcW w:w="1350" w:type="dxa"/>
            <w:vMerge w:val="restart"/>
          </w:tcPr>
          <w:p w14:paraId="737EBFBD" w14:textId="77777777" w:rsidR="00D466B6" w:rsidRPr="000B7BB6" w:rsidRDefault="00D466B6" w:rsidP="00950A89">
            <w:pPr>
              <w:pStyle w:val="TableText"/>
            </w:pPr>
            <w:r w:rsidRPr="000B7BB6">
              <w:t>Heat Pump</w:t>
            </w:r>
          </w:p>
        </w:tc>
        <w:tc>
          <w:tcPr>
            <w:tcW w:w="1732" w:type="dxa"/>
          </w:tcPr>
          <w:p w14:paraId="737EBFBE" w14:textId="77777777" w:rsidR="00D466B6" w:rsidRPr="000B7BB6" w:rsidRDefault="00D466B6" w:rsidP="00950A89">
            <w:pPr>
              <w:pStyle w:val="TableText"/>
            </w:pPr>
            <w:r w:rsidRPr="000B7BB6">
              <w:t>Before 2006</w:t>
            </w:r>
          </w:p>
        </w:tc>
        <w:tc>
          <w:tcPr>
            <w:tcW w:w="1379" w:type="dxa"/>
          </w:tcPr>
          <w:p w14:paraId="737EBFBF" w14:textId="77777777" w:rsidR="00D466B6" w:rsidRPr="000B7BB6" w:rsidRDefault="00D466B6" w:rsidP="00950A89">
            <w:pPr>
              <w:pStyle w:val="TableText"/>
            </w:pPr>
            <w:r w:rsidRPr="000B7BB6">
              <w:t>6.8</w:t>
            </w:r>
          </w:p>
        </w:tc>
        <w:tc>
          <w:tcPr>
            <w:tcW w:w="1317" w:type="dxa"/>
          </w:tcPr>
          <w:p w14:paraId="737EBFC0" w14:textId="77777777" w:rsidR="00D466B6" w:rsidRPr="000B7BB6" w:rsidRDefault="00D466B6" w:rsidP="00950A89">
            <w:pPr>
              <w:pStyle w:val="TableText"/>
            </w:pPr>
            <w:r w:rsidRPr="000B7BB6">
              <w:t>2.00</w:t>
            </w:r>
          </w:p>
        </w:tc>
      </w:tr>
      <w:tr w:rsidR="00D466B6" w:rsidRPr="000B7BB6" w14:paraId="737EBFC6" w14:textId="77777777" w:rsidTr="00950A89">
        <w:tc>
          <w:tcPr>
            <w:tcW w:w="1350" w:type="dxa"/>
            <w:vMerge/>
          </w:tcPr>
          <w:p w14:paraId="737EBFC2" w14:textId="77777777" w:rsidR="00D466B6" w:rsidRPr="000B7BB6" w:rsidRDefault="00D466B6" w:rsidP="00950A89">
            <w:pPr>
              <w:pStyle w:val="TableText"/>
            </w:pPr>
          </w:p>
        </w:tc>
        <w:tc>
          <w:tcPr>
            <w:tcW w:w="1732" w:type="dxa"/>
          </w:tcPr>
          <w:p w14:paraId="737EBFC3" w14:textId="77777777" w:rsidR="00D466B6" w:rsidRPr="000B7BB6" w:rsidRDefault="00D466B6" w:rsidP="00950A89">
            <w:pPr>
              <w:pStyle w:val="TableText"/>
            </w:pPr>
            <w:r w:rsidRPr="000B7BB6">
              <w:t>After 2006</w:t>
            </w:r>
          </w:p>
        </w:tc>
        <w:tc>
          <w:tcPr>
            <w:tcW w:w="1379" w:type="dxa"/>
          </w:tcPr>
          <w:p w14:paraId="737EBFC4" w14:textId="77777777" w:rsidR="00D466B6" w:rsidRPr="000B7BB6" w:rsidRDefault="00D466B6" w:rsidP="00950A89">
            <w:pPr>
              <w:pStyle w:val="TableText"/>
            </w:pPr>
            <w:r w:rsidRPr="000B7BB6">
              <w:t>7.7</w:t>
            </w:r>
          </w:p>
        </w:tc>
        <w:tc>
          <w:tcPr>
            <w:tcW w:w="1317" w:type="dxa"/>
          </w:tcPr>
          <w:p w14:paraId="737EBFC5" w14:textId="77777777" w:rsidR="00D466B6" w:rsidRPr="000B7BB6" w:rsidRDefault="00D466B6" w:rsidP="00950A89">
            <w:pPr>
              <w:pStyle w:val="TableText"/>
            </w:pPr>
            <w:r w:rsidRPr="000B7BB6">
              <w:t>2.26</w:t>
            </w:r>
          </w:p>
        </w:tc>
      </w:tr>
      <w:tr w:rsidR="00D466B6" w:rsidRPr="000B7BB6" w14:paraId="737EBFCB" w14:textId="77777777" w:rsidTr="00950A89">
        <w:tc>
          <w:tcPr>
            <w:tcW w:w="1350" w:type="dxa"/>
          </w:tcPr>
          <w:p w14:paraId="737EBFC7" w14:textId="77777777" w:rsidR="00D466B6" w:rsidRPr="000B7BB6" w:rsidRDefault="00D466B6" w:rsidP="00950A89">
            <w:pPr>
              <w:pStyle w:val="TableText"/>
            </w:pPr>
            <w:r w:rsidRPr="000B7BB6">
              <w:t>Resistance</w:t>
            </w:r>
          </w:p>
        </w:tc>
        <w:tc>
          <w:tcPr>
            <w:tcW w:w="1732" w:type="dxa"/>
          </w:tcPr>
          <w:p w14:paraId="737EBFC8" w14:textId="77777777" w:rsidR="00D466B6" w:rsidRPr="000B7BB6" w:rsidRDefault="00D466B6" w:rsidP="00950A89">
            <w:pPr>
              <w:pStyle w:val="TableText"/>
            </w:pPr>
            <w:r w:rsidRPr="000B7BB6">
              <w:t>N/A</w:t>
            </w:r>
          </w:p>
        </w:tc>
        <w:tc>
          <w:tcPr>
            <w:tcW w:w="1379" w:type="dxa"/>
          </w:tcPr>
          <w:p w14:paraId="737EBFC9" w14:textId="77777777" w:rsidR="00D466B6" w:rsidRPr="000B7BB6" w:rsidRDefault="00D466B6" w:rsidP="00950A89">
            <w:pPr>
              <w:pStyle w:val="TableText"/>
            </w:pPr>
            <w:r w:rsidRPr="000B7BB6">
              <w:t>N/A</w:t>
            </w:r>
          </w:p>
        </w:tc>
        <w:tc>
          <w:tcPr>
            <w:tcW w:w="1317" w:type="dxa"/>
          </w:tcPr>
          <w:p w14:paraId="737EBFCA" w14:textId="77777777" w:rsidR="00D466B6" w:rsidRPr="000B7BB6" w:rsidRDefault="00D466B6" w:rsidP="00950A89">
            <w:pPr>
              <w:pStyle w:val="TableText"/>
            </w:pPr>
            <w:r w:rsidRPr="000B7BB6">
              <w:t>1.00</w:t>
            </w:r>
          </w:p>
        </w:tc>
      </w:tr>
    </w:tbl>
    <w:p w14:paraId="737EBFCC" w14:textId="77777777" w:rsidR="00D466B6" w:rsidRPr="00A05FC2" w:rsidRDefault="00D466B6" w:rsidP="00D466B6">
      <w:pPr>
        <w:ind w:left="2160" w:hanging="1440"/>
        <w:rPr>
          <w:rFonts w:cstheme="minorHAnsi"/>
          <w:noProof/>
        </w:rPr>
      </w:pPr>
    </w:p>
    <w:p w14:paraId="737EBFCD" w14:textId="77777777" w:rsidR="00D466B6" w:rsidRPr="00A05FC2" w:rsidRDefault="00D466B6" w:rsidP="00D466B6">
      <w:pPr>
        <w:ind w:left="2160" w:hanging="1440"/>
        <w:rPr>
          <w:rFonts w:cstheme="minorHAnsi"/>
          <w:noProof/>
        </w:rPr>
      </w:pPr>
      <w:r w:rsidRPr="00A05FC2">
        <w:rPr>
          <w:rFonts w:cstheme="minorHAnsi"/>
          <w:noProof/>
        </w:rPr>
        <w:t>3412</w:t>
      </w:r>
      <w:r w:rsidRPr="00A05FC2">
        <w:rPr>
          <w:rFonts w:cstheme="minorHAnsi"/>
          <w:noProof/>
        </w:rPr>
        <w:tab/>
        <w:t>= Converts Btu to kWh</w:t>
      </w:r>
    </w:p>
    <w:p w14:paraId="737EBFCE"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4E" wp14:editId="737EDA4F">
                <wp:extent cx="5626249" cy="1097280"/>
                <wp:effectExtent l="0" t="0" r="12700" b="26670"/>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49" cy="1097280"/>
                        </a:xfrm>
                        <a:prstGeom prst="rect">
                          <a:avLst/>
                        </a:prstGeom>
                        <a:solidFill>
                          <a:srgbClr val="FFFFFF"/>
                        </a:solidFill>
                        <a:ln w="9525">
                          <a:solidFill>
                            <a:srgbClr val="000000"/>
                          </a:solidFill>
                          <a:miter lim="800000"/>
                          <a:headEnd/>
                          <a:tailEnd/>
                        </a:ln>
                      </wps:spPr>
                      <wps:txbx>
                        <w:txbxContent>
                          <w:p w14:paraId="737EE1F2"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blower door results described above:</w:t>
                            </w:r>
                          </w:p>
                          <w:p w14:paraId="737EE1F3"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14:paraId="737EE1F4" w14:textId="77777777" w:rsidR="00BA14F9" w:rsidRPr="002F2634" w:rsidRDefault="00BA14F9" w:rsidP="00D466B6">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14:paraId="737EE1F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4" type="#_x0000_t202" style="width:44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SKgIAAE8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">
                <v:textbox>
                  <w:txbxContent>
                    <w:p w14:paraId="737EE1F2"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blower door results described above:</w:t>
                      </w:r>
                    </w:p>
                    <w:p w14:paraId="737EE1F3"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(((119 / ((36,000/12,000) * 400)) * 1,754 * 36,000) / 2.5 / </w:t>
                      </w:r>
                      <w:r w:rsidRPr="002F2634">
                        <w:rPr>
                          <w:rFonts w:cstheme="minorHAnsi"/>
                          <w:noProof/>
                        </w:rPr>
                        <w:t>3412</w:t>
                      </w:r>
                    </w:p>
                    <w:p w14:paraId="737EE1F4" w14:textId="77777777" w:rsidR="00BA14F9" w:rsidRPr="002F2634" w:rsidRDefault="00BA14F9" w:rsidP="00D466B6">
                      <w:pPr>
                        <w:autoSpaceDE w:val="0"/>
                        <w:autoSpaceDN w:val="0"/>
                        <w:adjustRightInd w:val="0"/>
                        <w:rPr>
                          <w:rFonts w:cstheme="minorHAnsi"/>
                        </w:rPr>
                      </w:pPr>
                      <w:r w:rsidRPr="002F2634">
                        <w:rPr>
                          <w:rFonts w:cstheme="minorHAnsi"/>
                          <w:b/>
                          <w:i/>
                        </w:rPr>
                        <w:tab/>
                      </w:r>
                      <w:r w:rsidRPr="002F2634">
                        <w:rPr>
                          <w:rFonts w:cstheme="minorHAnsi"/>
                          <w:b/>
                          <w:i/>
                        </w:rPr>
                        <w:tab/>
                      </w:r>
                      <w:r w:rsidRPr="002F2634">
                        <w:rPr>
                          <w:rFonts w:cstheme="minorHAnsi"/>
                          <w:b/>
                          <w:i/>
                        </w:rPr>
                        <w:tab/>
                      </w:r>
                      <w:r w:rsidRPr="002F2634">
                        <w:rPr>
                          <w:rFonts w:cstheme="minorHAnsi"/>
                        </w:rPr>
                        <w:t>= 734 kWh</w:t>
                      </w:r>
                    </w:p>
                    <w:p w14:paraId="737EE1F5" w14:textId="77777777" w:rsidR="00BA14F9" w:rsidRDefault="00BA14F9" w:rsidP="00D466B6"/>
                  </w:txbxContent>
                </v:textbox>
                <w10:anchorlock/>
              </v:shape>
            </w:pict>
          </mc:Fallback>
        </mc:AlternateContent>
      </w:r>
    </w:p>
    <w:p w14:paraId="737EBFCF" w14:textId="77777777" w:rsidR="00D466B6" w:rsidRPr="00A05FC2" w:rsidRDefault="00D466B6" w:rsidP="00D466B6">
      <w:pPr>
        <w:autoSpaceDE w:val="0"/>
        <w:autoSpaceDN w:val="0"/>
        <w:adjustRightInd w:val="0"/>
        <w:rPr>
          <w:rFonts w:cstheme="minorHAnsi"/>
          <w:b/>
          <w:i/>
        </w:rPr>
      </w:pPr>
    </w:p>
    <w:p w14:paraId="737EBFD0" w14:textId="77777777" w:rsidR="00D466B6" w:rsidRPr="00A05FC2" w:rsidRDefault="00D466B6" w:rsidP="00D466B6">
      <w:pPr>
        <w:autoSpaceDE w:val="0"/>
        <w:autoSpaceDN w:val="0"/>
        <w:adjustRightInd w:val="0"/>
        <w:rPr>
          <w:rFonts w:cstheme="minorHAnsi"/>
          <w:b/>
          <w:i/>
        </w:rPr>
      </w:pPr>
      <w:r w:rsidRPr="00A05FC2">
        <w:rPr>
          <w:rFonts w:cstheme="minorHAnsi"/>
          <w:b/>
          <w:i/>
        </w:rPr>
        <w:t>Methodology 2: Evaluation of Distribution Efficiency</w:t>
      </w:r>
    </w:p>
    <w:p w14:paraId="737EBFD1" w14:textId="77777777" w:rsidR="00D466B6" w:rsidRPr="00A05FC2" w:rsidRDefault="00D466B6" w:rsidP="00D466B6">
      <w:pPr>
        <w:rPr>
          <w:rFonts w:cstheme="minorHAnsi"/>
        </w:rPr>
      </w:pPr>
      <w:r w:rsidRPr="00A05FC2">
        <w:rPr>
          <w:rFonts w:cstheme="minorHAnsi"/>
        </w:rPr>
        <w:t>Determine Distribution Efficiency by evaluating duct system before and after duct sealing using Building Performance Institute “Distribution Efficiency Look-Up Table”</w:t>
      </w:r>
    </w:p>
    <w:p w14:paraId="737EBFD2" w14:textId="77777777" w:rsidR="00D466B6" w:rsidRPr="00A05FC2" w:rsidRDefault="00D466B6" w:rsidP="00D466B6">
      <w:pPr>
        <w:ind w:left="720" w:firstLine="720"/>
        <w:rPr>
          <w:rFonts w:cstheme="minorHAnsi"/>
          <w:sz w:val="24"/>
        </w:rPr>
      </w:pPr>
      <w:r w:rsidRPr="00A05FC2">
        <w:rPr>
          <w:rFonts w:cstheme="minorHAnsi"/>
          <w:noProof/>
        </w:rPr>
        <w:t>Δ</w:t>
      </w:r>
      <w:r w:rsidRPr="00A05FC2">
        <w:rPr>
          <w:rFonts w:cstheme="minorHAnsi"/>
        </w:rPr>
        <w:t>kWh</w:t>
      </w:r>
      <w:r w:rsidRPr="00A05FC2">
        <w:rPr>
          <w:rFonts w:cstheme="minorHAnsi"/>
          <w:vertAlign w:val="subscript"/>
        </w:rPr>
        <w:t xml:space="preserve"> cooling</w:t>
      </w:r>
      <w:r w:rsidRPr="00A05FC2">
        <w:rPr>
          <w:rFonts w:cstheme="minorHAnsi"/>
        </w:rPr>
        <w:t xml:space="preserve"> </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 xml:space="preserve">FLHcool * Capacity)/1000 / </w:t>
      </w:r>
      <w:r w:rsidRPr="00A05FC2">
        <w:rPr>
          <w:rFonts w:cstheme="minorHAnsi"/>
        </w:rPr>
        <w:t>ηCool</w:t>
      </w:r>
    </w:p>
    <w:p w14:paraId="737EBFD3" w14:textId="77777777" w:rsidR="00D466B6" w:rsidRPr="00A05FC2" w:rsidRDefault="00D466B6" w:rsidP="00D466B6">
      <w:pPr>
        <w:rPr>
          <w:rFonts w:cstheme="minorHAnsi"/>
          <w:noProof/>
        </w:rPr>
      </w:pPr>
      <w:r w:rsidRPr="00A05FC2">
        <w:rPr>
          <w:rFonts w:cstheme="minorHAnsi"/>
          <w:noProof/>
        </w:rPr>
        <w:t>Where:</w:t>
      </w:r>
    </w:p>
    <w:p w14:paraId="737EBFD4" w14:textId="77777777" w:rsidR="00D466B6" w:rsidRPr="00A05FC2" w:rsidRDefault="00D466B6" w:rsidP="00D466B6">
      <w:pPr>
        <w:ind w:left="720"/>
        <w:rPr>
          <w:rFonts w:cstheme="minorHAnsi"/>
          <w:noProof/>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14:paraId="737EBFD5" w14:textId="77777777" w:rsidR="00D466B6" w:rsidRPr="00A05FC2" w:rsidRDefault="00D466B6" w:rsidP="00D466B6">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p>
    <w:p w14:paraId="737EBFD6" w14:textId="77777777" w:rsidR="00D466B6" w:rsidRPr="00A05FC2" w:rsidRDefault="00D466B6" w:rsidP="00D466B6">
      <w:pPr>
        <w:ind w:left="720"/>
        <w:rPr>
          <w:rFonts w:cstheme="minorHAnsi"/>
          <w:noProof/>
        </w:rPr>
      </w:pPr>
      <w:r w:rsidRPr="00A05FC2">
        <w:rPr>
          <w:rFonts w:cstheme="minorHAnsi"/>
          <w:noProof/>
        </w:rPr>
        <w:t xml:space="preserve">FLHcool </w:t>
      </w:r>
      <w:r w:rsidRPr="00A05FC2">
        <w:rPr>
          <w:rFonts w:cstheme="minorHAnsi"/>
          <w:noProof/>
        </w:rPr>
        <w:tab/>
      </w:r>
      <w:r w:rsidRPr="00A05FC2">
        <w:rPr>
          <w:rFonts w:cstheme="minorHAnsi"/>
          <w:noProof/>
        </w:rPr>
        <w:tab/>
        <w:t>= Full load cooling hours</w:t>
      </w:r>
    </w:p>
    <w:p w14:paraId="737EBFD7"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Dependent on location as below</w:t>
      </w:r>
      <w:r w:rsidRPr="000B7BB6">
        <w:rPr>
          <w:rStyle w:val="FootnoteReference"/>
          <w:rFonts w:asciiTheme="minorHAnsi" w:hAnsiTheme="minorHAnsi" w:cstheme="minorHAnsi"/>
          <w:noProof/>
        </w:rPr>
        <w:footnoteReference w:id="560"/>
      </w:r>
      <w:r w:rsidRPr="00A05FC2">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D466B6" w:rsidRPr="00A05FC2" w14:paraId="737EBFDE" w14:textId="77777777" w:rsidTr="00950A89">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BFD8"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BFD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BFDA"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 xml:space="preserve">FLHcool </w:t>
            </w:r>
          </w:p>
          <w:p w14:paraId="737EBF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BFDC"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 xml:space="preserve">FLHcool </w:t>
            </w:r>
          </w:p>
          <w:p w14:paraId="737EBFD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BFE2"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DF"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0" w14:textId="77777777" w:rsidR="00D466B6" w:rsidRPr="00A05FC2" w:rsidRDefault="00D466B6" w:rsidP="00950A89">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14:paraId="737EBFE1" w14:textId="77777777" w:rsidR="00D466B6" w:rsidRPr="00A05FC2" w:rsidRDefault="00D466B6" w:rsidP="00950A89">
            <w:pPr>
              <w:pStyle w:val="TableText"/>
            </w:pPr>
            <w:r w:rsidRPr="00A05FC2">
              <w:t>467</w:t>
            </w:r>
          </w:p>
        </w:tc>
      </w:tr>
      <w:tr w:rsidR="00D466B6" w:rsidRPr="00A05FC2" w14:paraId="737EBFE6"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3"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4" w14:textId="77777777" w:rsidR="00D466B6" w:rsidRPr="00A05FC2" w:rsidRDefault="00D466B6" w:rsidP="00950A89">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14:paraId="737EBFE5" w14:textId="77777777" w:rsidR="00D466B6" w:rsidRPr="00A05FC2" w:rsidRDefault="00D466B6" w:rsidP="00950A89">
            <w:pPr>
              <w:pStyle w:val="TableText"/>
            </w:pPr>
            <w:r w:rsidRPr="00A05FC2">
              <w:t>506</w:t>
            </w:r>
          </w:p>
        </w:tc>
      </w:tr>
      <w:tr w:rsidR="00D466B6" w:rsidRPr="00A05FC2" w14:paraId="737EBFEA"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7"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8" w14:textId="77777777" w:rsidR="00D466B6" w:rsidRPr="00A05FC2" w:rsidRDefault="00D466B6" w:rsidP="00950A89">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14:paraId="737EBFE9" w14:textId="77777777" w:rsidR="00D466B6" w:rsidRPr="00A05FC2" w:rsidRDefault="00D466B6" w:rsidP="00950A89">
            <w:pPr>
              <w:pStyle w:val="TableText"/>
            </w:pPr>
            <w:r w:rsidRPr="00A05FC2">
              <w:t>663</w:t>
            </w:r>
          </w:p>
        </w:tc>
      </w:tr>
      <w:tr w:rsidR="00D466B6" w:rsidRPr="00A05FC2" w14:paraId="737EBFEE"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B"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EC" w14:textId="77777777" w:rsidR="00D466B6" w:rsidRPr="00A05FC2" w:rsidRDefault="00D466B6" w:rsidP="00950A89">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14:paraId="737EBFED" w14:textId="77777777" w:rsidR="00D466B6" w:rsidRPr="00A05FC2" w:rsidRDefault="00D466B6" w:rsidP="00950A89">
            <w:pPr>
              <w:pStyle w:val="TableText"/>
            </w:pPr>
            <w:r w:rsidRPr="00A05FC2">
              <w:t>940</w:t>
            </w:r>
          </w:p>
        </w:tc>
      </w:tr>
      <w:tr w:rsidR="00D466B6" w:rsidRPr="00A05FC2" w14:paraId="737EBFF2"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BFEF"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BFF0" w14:textId="77777777" w:rsidR="00D466B6" w:rsidRPr="00A05FC2" w:rsidRDefault="00D466B6" w:rsidP="00950A89">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14:paraId="737EBFF1" w14:textId="77777777" w:rsidR="00D466B6" w:rsidRPr="00A05FC2" w:rsidRDefault="00D466B6" w:rsidP="00950A89">
            <w:pPr>
              <w:pStyle w:val="TableText"/>
            </w:pPr>
            <w:r w:rsidRPr="00A05FC2">
              <w:t>820</w:t>
            </w:r>
          </w:p>
        </w:tc>
      </w:tr>
      <w:tr w:rsidR="00D466B6" w:rsidRPr="00A05FC2" w14:paraId="737EBFF6" w14:textId="77777777" w:rsidTr="00950A89">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14:paraId="737EBFF3"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61"/>
            </w:r>
          </w:p>
        </w:tc>
        <w:tc>
          <w:tcPr>
            <w:tcW w:w="1478" w:type="dxa"/>
            <w:tcBorders>
              <w:top w:val="nil"/>
              <w:left w:val="nil"/>
              <w:bottom w:val="single" w:sz="8" w:space="0" w:color="auto"/>
              <w:right w:val="single" w:sz="8" w:space="0" w:color="auto"/>
            </w:tcBorders>
            <w:shd w:val="clear" w:color="auto" w:fill="auto"/>
            <w:vAlign w:val="center"/>
            <w:hideMark/>
          </w:tcPr>
          <w:p w14:paraId="737EBFF4" w14:textId="77777777" w:rsidR="00D466B6" w:rsidRPr="00A05FC2" w:rsidRDefault="00D466B6" w:rsidP="00950A89">
            <w:pPr>
              <w:pStyle w:val="TableText"/>
            </w:pPr>
            <w:r w:rsidRPr="00A05FC2">
              <w:t>629</w:t>
            </w:r>
          </w:p>
        </w:tc>
        <w:tc>
          <w:tcPr>
            <w:tcW w:w="1469" w:type="dxa"/>
            <w:tcBorders>
              <w:top w:val="nil"/>
              <w:left w:val="nil"/>
              <w:bottom w:val="single" w:sz="8" w:space="0" w:color="auto"/>
              <w:right w:val="single" w:sz="8" w:space="0" w:color="auto"/>
            </w:tcBorders>
          </w:tcPr>
          <w:p w14:paraId="737EBFF5" w14:textId="77777777" w:rsidR="00D466B6" w:rsidRPr="00A05FC2" w:rsidRDefault="00D466B6" w:rsidP="00950A89">
            <w:pPr>
              <w:pStyle w:val="TableText"/>
            </w:pPr>
            <w:r w:rsidRPr="00A05FC2">
              <w:t>564</w:t>
            </w:r>
          </w:p>
        </w:tc>
      </w:tr>
    </w:tbl>
    <w:p w14:paraId="737EBFF7" w14:textId="77777777" w:rsidR="00D466B6" w:rsidRPr="00A05FC2" w:rsidRDefault="00D466B6" w:rsidP="00D466B6">
      <w:pPr>
        <w:rPr>
          <w:rFonts w:cstheme="minorHAnsi"/>
          <w:noProof/>
        </w:rPr>
      </w:pPr>
    </w:p>
    <w:p w14:paraId="737EBFF8" w14:textId="77777777" w:rsidR="00D466B6" w:rsidRPr="00A05FC2" w:rsidRDefault="00D466B6" w:rsidP="00D466B6">
      <w:pPr>
        <w:ind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737EBFF9" w14:textId="77777777" w:rsidR="00D466B6" w:rsidRPr="00A05FC2" w:rsidRDefault="00D466B6" w:rsidP="00D466B6">
      <w:pPr>
        <w:ind w:left="1440" w:hanging="720"/>
        <w:rPr>
          <w:rFonts w:cstheme="minorHAnsi"/>
          <w:noProof/>
        </w:rPr>
      </w:pPr>
      <w:r w:rsidRPr="00A05FC2">
        <w:rPr>
          <w:rFonts w:cstheme="minorHAnsi"/>
          <w:noProof/>
        </w:rPr>
        <w:tab/>
      </w:r>
      <w:r w:rsidRPr="00A05FC2">
        <w:rPr>
          <w:rFonts w:cstheme="minorHAnsi"/>
          <w:noProof/>
        </w:rPr>
        <w:tab/>
        <w:t>=Actual</w:t>
      </w:r>
      <w:r w:rsidRPr="00A05FC2" w:rsidDel="00C674E5">
        <w:rPr>
          <w:rFonts w:cstheme="minorHAnsi"/>
          <w:noProof/>
        </w:rPr>
        <w:t xml:space="preserve"> </w:t>
      </w:r>
    </w:p>
    <w:p w14:paraId="737EBFFA" w14:textId="77777777" w:rsidR="00D466B6" w:rsidRPr="00A05FC2" w:rsidRDefault="00D466B6" w:rsidP="00D466B6">
      <w:pPr>
        <w:ind w:left="1440" w:hanging="72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737EBFFB" w14:textId="77777777" w:rsidR="00D466B6" w:rsidRPr="00A05FC2" w:rsidRDefault="00D466B6" w:rsidP="00D466B6">
      <w:pPr>
        <w:ind w:left="1440" w:hanging="720"/>
        <w:rPr>
          <w:rFonts w:cstheme="minorHAnsi"/>
        </w:rPr>
      </w:pPr>
      <w:r w:rsidRPr="00A05FC2">
        <w:rPr>
          <w:rFonts w:cstheme="minorHAnsi"/>
        </w:rPr>
        <w:t>ηCool</w:t>
      </w:r>
      <w:r w:rsidRPr="00A05FC2">
        <w:rPr>
          <w:rFonts w:cstheme="minorHAnsi"/>
        </w:rPr>
        <w:tab/>
      </w:r>
      <w:r w:rsidRPr="00A05FC2">
        <w:rPr>
          <w:rFonts w:cstheme="minorHAnsi"/>
        </w:rPr>
        <w:tab/>
        <w:t>= Efficiency (SEER) of Air Conditioning equipment (kBtu/kWh)</w:t>
      </w:r>
    </w:p>
    <w:p w14:paraId="737EBFFC" w14:textId="77777777" w:rsidR="00D466B6" w:rsidRPr="00A05FC2" w:rsidRDefault="00D466B6" w:rsidP="00D466B6">
      <w:pPr>
        <w:ind w:left="1440" w:firstLine="720"/>
        <w:rPr>
          <w:rFonts w:cstheme="minorHAnsi"/>
        </w:rPr>
      </w:pPr>
      <w:r w:rsidRPr="00A05FC2">
        <w:rPr>
          <w:rFonts w:cstheme="minorHAnsi"/>
          <w:noProof/>
        </w:rPr>
        <w:t>= Actual.</w:t>
      </w:r>
      <w:r w:rsidRPr="00A05FC2">
        <w:rPr>
          <w:rFonts w:cstheme="minorHAnsi"/>
        </w:rPr>
        <w:t xml:space="preserve"> If unknown assume</w:t>
      </w:r>
      <w:r w:rsidRPr="00A05FC2">
        <w:rPr>
          <w:rStyle w:val="FootnoteReference"/>
          <w:rFonts w:asciiTheme="minorHAnsi" w:hAnsiTheme="minorHAnsi" w:cstheme="minorHAnsi"/>
        </w:rPr>
        <w:footnoteReference w:id="562"/>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BFFF" w14:textId="77777777" w:rsidTr="00950A89">
        <w:trPr>
          <w:jc w:val="center"/>
        </w:trPr>
        <w:tc>
          <w:tcPr>
            <w:tcW w:w="2790" w:type="dxa"/>
            <w:shd w:val="clear" w:color="auto" w:fill="7F7F7F" w:themeFill="text1" w:themeFillTint="80"/>
          </w:tcPr>
          <w:p w14:paraId="737EBFF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shd w:val="clear" w:color="auto" w:fill="7F7F7F" w:themeFill="text1" w:themeFillTint="80"/>
          </w:tcPr>
          <w:p w14:paraId="737EBFF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SEER Estimate</w:t>
            </w:r>
          </w:p>
        </w:tc>
      </w:tr>
      <w:tr w:rsidR="00D466B6" w:rsidRPr="000B7BB6" w14:paraId="737EC002" w14:textId="77777777" w:rsidTr="00950A89">
        <w:trPr>
          <w:jc w:val="center"/>
        </w:trPr>
        <w:tc>
          <w:tcPr>
            <w:tcW w:w="2790" w:type="dxa"/>
          </w:tcPr>
          <w:p w14:paraId="737EC000" w14:textId="77777777" w:rsidR="00D466B6" w:rsidRPr="000B7BB6" w:rsidRDefault="00D466B6" w:rsidP="00950A89">
            <w:pPr>
              <w:pStyle w:val="TableText"/>
            </w:pPr>
            <w:r w:rsidRPr="000B7BB6">
              <w:t>Before 2006</w:t>
            </w:r>
          </w:p>
        </w:tc>
        <w:tc>
          <w:tcPr>
            <w:tcW w:w="1890" w:type="dxa"/>
          </w:tcPr>
          <w:p w14:paraId="737EC001" w14:textId="77777777" w:rsidR="00D466B6" w:rsidRPr="000B7BB6" w:rsidRDefault="00D466B6" w:rsidP="00950A89">
            <w:pPr>
              <w:pStyle w:val="TableText"/>
            </w:pPr>
            <w:r w:rsidRPr="000B7BB6">
              <w:t>10</w:t>
            </w:r>
          </w:p>
        </w:tc>
      </w:tr>
      <w:tr w:rsidR="00D466B6" w:rsidRPr="000B7BB6" w14:paraId="737EC005" w14:textId="77777777" w:rsidTr="00950A89">
        <w:trPr>
          <w:jc w:val="center"/>
        </w:trPr>
        <w:tc>
          <w:tcPr>
            <w:tcW w:w="2790" w:type="dxa"/>
          </w:tcPr>
          <w:p w14:paraId="737EC003" w14:textId="77777777" w:rsidR="00D466B6" w:rsidRPr="000B7BB6" w:rsidRDefault="00D466B6" w:rsidP="00950A89">
            <w:pPr>
              <w:pStyle w:val="TableText"/>
            </w:pPr>
            <w:r w:rsidRPr="000B7BB6">
              <w:t>After 2006</w:t>
            </w:r>
          </w:p>
        </w:tc>
        <w:tc>
          <w:tcPr>
            <w:tcW w:w="1890" w:type="dxa"/>
          </w:tcPr>
          <w:p w14:paraId="737EC004" w14:textId="77777777" w:rsidR="00D466B6" w:rsidRPr="000B7BB6" w:rsidRDefault="00D466B6" w:rsidP="00950A89">
            <w:pPr>
              <w:pStyle w:val="TableText"/>
            </w:pPr>
            <w:r w:rsidRPr="000B7BB6">
              <w:t>13</w:t>
            </w:r>
          </w:p>
        </w:tc>
      </w:tr>
    </w:tbl>
    <w:p w14:paraId="737EC006" w14:textId="77777777" w:rsidR="00D466B6" w:rsidRDefault="00D466B6" w:rsidP="00D466B6">
      <w:pPr>
        <w:rPr>
          <w:rFonts w:cstheme="minorHAnsi"/>
          <w:noProof/>
        </w:rPr>
      </w:pPr>
    </w:p>
    <w:p w14:paraId="737EC007" w14:textId="77777777" w:rsidR="00D466B6" w:rsidRPr="00A05FC2" w:rsidRDefault="00D466B6" w:rsidP="00D466B6">
      <w:pPr>
        <w:rPr>
          <w:rFonts w:cstheme="minorHAnsi"/>
          <w:noProof/>
        </w:rPr>
      </w:pPr>
      <w:r w:rsidRPr="00B41203">
        <w:rPr>
          <w:rFonts w:cstheme="minorHAnsi"/>
          <w:noProof/>
        </w:rPr>
        <mc:AlternateContent>
          <mc:Choice Requires="wps">
            <w:drawing>
              <wp:inline distT="0" distB="0" distL="0" distR="0" wp14:anchorId="737EDA50" wp14:editId="737EDA51">
                <wp:extent cx="5938221" cy="1979407"/>
                <wp:effectExtent l="0" t="0" r="24765" b="20955"/>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221" cy="1979407"/>
                        </a:xfrm>
                        <a:prstGeom prst="rect">
                          <a:avLst/>
                        </a:prstGeom>
                        <a:solidFill>
                          <a:srgbClr val="FFFFFF"/>
                        </a:solidFill>
                        <a:ln w="9525">
                          <a:solidFill>
                            <a:srgbClr val="000000"/>
                          </a:solidFill>
                          <a:miter lim="800000"/>
                          <a:headEnd/>
                          <a:tailEnd/>
                        </a:ln>
                      </wps:spPr>
                      <wps:txbx>
                        <w:txbxContent>
                          <w:p w14:paraId="737EE1F6" w14:textId="77777777" w:rsidR="00BA14F9" w:rsidRPr="002F2634" w:rsidRDefault="00BA14F9" w:rsidP="00D466B6">
                            <w:pPr>
                              <w:rPr>
                                <w:rFonts w:cstheme="minorHAnsi"/>
                              </w:rPr>
                            </w:pPr>
                            <w:r w:rsidRPr="002F2634">
                              <w:rPr>
                                <w:rFonts w:cstheme="minorHAnsi"/>
                              </w:rPr>
                              <w:t>For example, duct sealing in a single family house in Springfield, with 36,000 Btu/H SEER 11 central air conditioning and the following duct evaluation results:</w:t>
                            </w:r>
                          </w:p>
                          <w:p w14:paraId="737EE1F7"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1F8"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9" w14:textId="77777777" w:rsidR="00BA14F9" w:rsidRPr="002F2634" w:rsidRDefault="00BA14F9" w:rsidP="00D466B6">
                            <w:pPr>
                              <w:keepNext/>
                              <w:ind w:firstLine="720"/>
                              <w:rPr>
                                <w:rFonts w:cstheme="minorHAnsi"/>
                              </w:rPr>
                            </w:pPr>
                            <w:r w:rsidRPr="002F2634">
                              <w:rPr>
                                <w:rFonts w:cstheme="minorHAnsi"/>
                              </w:rPr>
                              <w:t>Energy Savings:</w:t>
                            </w:r>
                          </w:p>
                          <w:p w14:paraId="737EE1FA"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14:paraId="737EE1F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14:paraId="737EE1F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5" type="#_x0000_t202" style="width:467.6pt;height:1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">
                <v:textbox>
                  <w:txbxContent>
                    <w:p w14:paraId="737EE1F6" w14:textId="77777777" w:rsidR="00BA14F9" w:rsidRPr="002F2634" w:rsidRDefault="00BA14F9" w:rsidP="00D466B6">
                      <w:pPr>
                        <w:rPr>
                          <w:rFonts w:cstheme="minorHAnsi"/>
                        </w:rPr>
                      </w:pPr>
                      <w:r w:rsidRPr="002F2634">
                        <w:rPr>
                          <w:rFonts w:cstheme="minorHAnsi"/>
                        </w:rPr>
                        <w:t>For example, duct sealing in a single family house in Springfield, with 36,000 Btu/H SEER 11 central air conditioning and the following duct evaluation results:</w:t>
                      </w:r>
                    </w:p>
                    <w:p w14:paraId="737EE1F7"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1F8"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9" w14:textId="77777777" w:rsidR="00BA14F9" w:rsidRPr="002F2634" w:rsidRDefault="00BA14F9" w:rsidP="00D466B6">
                      <w:pPr>
                        <w:keepNext/>
                        <w:ind w:firstLine="720"/>
                        <w:rPr>
                          <w:rFonts w:cstheme="minorHAnsi"/>
                        </w:rPr>
                      </w:pPr>
                      <w:r w:rsidRPr="002F2634">
                        <w:rPr>
                          <w:rFonts w:cstheme="minorHAnsi"/>
                        </w:rPr>
                        <w:t>Energy Savings:</w:t>
                      </w:r>
                    </w:p>
                    <w:p w14:paraId="737EE1FA"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cooling</w:t>
                      </w:r>
                      <w:r w:rsidRPr="002F2634">
                        <w:rPr>
                          <w:rFonts w:cstheme="minorHAnsi"/>
                        </w:rPr>
                        <w:tab/>
                        <w:t>= ((0.92 – 0.85)/0.92) * 730 * 36,000) / 1000 / 11</w:t>
                      </w:r>
                    </w:p>
                    <w:p w14:paraId="737EE1F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182 kWh</w:t>
                      </w:r>
                    </w:p>
                    <w:p w14:paraId="737EE1FC" w14:textId="77777777" w:rsidR="00BA14F9" w:rsidRDefault="00BA14F9" w:rsidP="00D466B6"/>
                  </w:txbxContent>
                </v:textbox>
                <w10:anchorlock/>
              </v:shape>
            </w:pict>
          </mc:Fallback>
        </mc:AlternateContent>
      </w:r>
    </w:p>
    <w:p w14:paraId="737EC008" w14:textId="77777777" w:rsidR="00D466B6" w:rsidRPr="00A05FC2" w:rsidRDefault="00D466B6" w:rsidP="00D466B6">
      <w:pPr>
        <w:rPr>
          <w:rFonts w:cstheme="minorHAnsi"/>
          <w:u w:val="single"/>
        </w:rPr>
      </w:pPr>
      <w:r w:rsidRPr="00A05FC2">
        <w:rPr>
          <w:rFonts w:cstheme="minorHAnsi"/>
          <w:u w:val="single"/>
        </w:rPr>
        <w:t>Heating savings for homes with electric heat (Heat Pump or resistance):</w:t>
      </w:r>
    </w:p>
    <w:p w14:paraId="737EC009" w14:textId="77777777" w:rsidR="00D466B6" w:rsidRPr="00A05FC2" w:rsidRDefault="00D466B6" w:rsidP="00D466B6">
      <w:pPr>
        <w:keepNext/>
        <w:ind w:left="720"/>
        <w:rPr>
          <w:rFonts w:cstheme="minorHAnsi"/>
          <w:noProof/>
        </w:rPr>
      </w:pPr>
      <w:r w:rsidRPr="00A05FC2">
        <w:rPr>
          <w:rFonts w:cstheme="minorHAnsi"/>
          <w:noProof/>
        </w:rPr>
        <w:t>Δ</w:t>
      </w:r>
      <w:r w:rsidRPr="00A05FC2">
        <w:rPr>
          <w:rFonts w:cstheme="minorHAnsi"/>
        </w:rPr>
        <w:t>kWh</w:t>
      </w:r>
      <w:r w:rsidRPr="00A05FC2">
        <w:rPr>
          <w:rFonts w:cstheme="minorHAnsi"/>
          <w:vertAlign w:val="subscript"/>
        </w:rPr>
        <w:t>heating</w:t>
      </w:r>
      <w:r w:rsidRPr="00A05FC2">
        <w:rPr>
          <w:rFonts w:cstheme="minorHAnsi"/>
        </w:rPr>
        <w:tab/>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 ) / ηHeat / 3412</w:t>
      </w:r>
    </w:p>
    <w:p w14:paraId="737EC00A" w14:textId="77777777" w:rsidR="00D466B6" w:rsidRPr="00A05FC2" w:rsidRDefault="00D466B6" w:rsidP="00D466B6">
      <w:pPr>
        <w:rPr>
          <w:rFonts w:cstheme="minorHAnsi"/>
        </w:rPr>
      </w:pPr>
      <w:r w:rsidRPr="00A05FC2">
        <w:rPr>
          <w:rFonts w:cstheme="minorHAnsi"/>
        </w:rPr>
        <w:t>Where:</w:t>
      </w:r>
    </w:p>
    <w:p w14:paraId="737EC00B"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C00C"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t xml:space="preserve">= </w:t>
      </w: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563"/>
      </w:r>
      <w:r w:rsidRPr="00A05FC2">
        <w:rPr>
          <w:rFonts w:eastAsia="Calibri"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737EC010"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C00D"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0E"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00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737EC013"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1" w14:textId="77777777" w:rsidR="00D466B6" w:rsidRPr="00A05FC2" w:rsidRDefault="00D466B6" w:rsidP="00950A89">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2" w14:textId="77777777" w:rsidR="00D466B6" w:rsidRPr="00A05FC2" w:rsidRDefault="00D466B6" w:rsidP="00950A89">
            <w:pPr>
              <w:pStyle w:val="TableText"/>
            </w:pPr>
            <w:r w:rsidRPr="00A05FC2">
              <w:t>1,969</w:t>
            </w:r>
          </w:p>
        </w:tc>
      </w:tr>
      <w:tr w:rsidR="00D466B6" w:rsidRPr="00A05FC2" w14:paraId="737EC016"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4" w14:textId="77777777" w:rsidR="00D466B6" w:rsidRPr="00A05FC2" w:rsidRDefault="00D466B6" w:rsidP="00950A89">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5" w14:textId="77777777" w:rsidR="00D466B6" w:rsidRPr="00A05FC2" w:rsidRDefault="00D466B6" w:rsidP="00950A89">
            <w:pPr>
              <w:pStyle w:val="TableText"/>
            </w:pPr>
            <w:r w:rsidRPr="00A05FC2">
              <w:t>1,840</w:t>
            </w:r>
          </w:p>
        </w:tc>
      </w:tr>
      <w:tr w:rsidR="00D466B6" w:rsidRPr="00A05FC2" w14:paraId="737EC019"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7" w14:textId="77777777" w:rsidR="00D466B6" w:rsidRPr="00A05FC2" w:rsidRDefault="00D466B6" w:rsidP="00950A89">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8" w14:textId="77777777" w:rsidR="00D466B6" w:rsidRPr="00A05FC2" w:rsidRDefault="00D466B6" w:rsidP="00950A89">
            <w:pPr>
              <w:pStyle w:val="TableText"/>
            </w:pPr>
            <w:r w:rsidRPr="00A05FC2">
              <w:t>1,754</w:t>
            </w:r>
          </w:p>
        </w:tc>
      </w:tr>
      <w:tr w:rsidR="00D466B6" w:rsidRPr="00A05FC2" w14:paraId="737EC01C"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A" w14:textId="77777777" w:rsidR="00D466B6" w:rsidRPr="00A05FC2" w:rsidRDefault="00D466B6" w:rsidP="00950A89">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B" w14:textId="77777777" w:rsidR="00D466B6" w:rsidRPr="00A05FC2" w:rsidRDefault="00D466B6" w:rsidP="00950A89">
            <w:pPr>
              <w:pStyle w:val="TableText"/>
            </w:pPr>
            <w:r w:rsidRPr="00A05FC2">
              <w:t>1,266</w:t>
            </w:r>
          </w:p>
        </w:tc>
      </w:tr>
      <w:tr w:rsidR="00D466B6" w:rsidRPr="00A05FC2" w14:paraId="737EC01F"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1D" w14:textId="77777777" w:rsidR="00D466B6" w:rsidRPr="00A05FC2" w:rsidRDefault="00D466B6" w:rsidP="00950A89">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1E" w14:textId="77777777" w:rsidR="00D466B6" w:rsidRPr="00A05FC2" w:rsidRDefault="00D466B6" w:rsidP="00950A89">
            <w:pPr>
              <w:pStyle w:val="TableText"/>
            </w:pPr>
            <w:r w:rsidRPr="00A05FC2">
              <w:t>1,288</w:t>
            </w:r>
          </w:p>
        </w:tc>
      </w:tr>
      <w:tr w:rsidR="00D466B6" w:rsidRPr="00A05FC2" w14:paraId="737EC02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737EC020"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rPr>
              <w:footnoteReference w:id="564"/>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21" w14:textId="77777777" w:rsidR="00D466B6" w:rsidRPr="00A05FC2" w:rsidRDefault="00D466B6" w:rsidP="00950A89">
            <w:pPr>
              <w:pStyle w:val="TableText"/>
            </w:pPr>
            <w:r w:rsidRPr="00A05FC2">
              <w:t>1,821</w:t>
            </w:r>
          </w:p>
        </w:tc>
      </w:tr>
    </w:tbl>
    <w:p w14:paraId="737EC023" w14:textId="77777777" w:rsidR="00D466B6" w:rsidRDefault="00D466B6" w:rsidP="00D466B6">
      <w:pPr>
        <w:spacing w:before="120"/>
        <w:rPr>
          <w:rFonts w:cstheme="minorHAnsi"/>
          <w:noProof/>
          <w:szCs w:val="20"/>
        </w:rPr>
      </w:pPr>
      <w:r w:rsidRPr="00A05FC2">
        <w:rPr>
          <w:rFonts w:cstheme="minorHAnsi"/>
          <w:noProof/>
          <w:szCs w:val="20"/>
        </w:rPr>
        <w:tab/>
      </w:r>
    </w:p>
    <w:p w14:paraId="737EC024" w14:textId="77777777" w:rsidR="00D466B6" w:rsidRDefault="00D466B6" w:rsidP="00D466B6">
      <w:pPr>
        <w:widowControl/>
        <w:spacing w:after="0"/>
        <w:jc w:val="left"/>
        <w:rPr>
          <w:rFonts w:cstheme="minorHAnsi"/>
          <w:noProof/>
          <w:szCs w:val="20"/>
        </w:rPr>
      </w:pPr>
      <w:r>
        <w:rPr>
          <w:rFonts w:cstheme="minorHAnsi"/>
          <w:noProof/>
          <w:szCs w:val="20"/>
        </w:rPr>
        <w:br w:type="page"/>
      </w:r>
    </w:p>
    <w:p w14:paraId="737EC025" w14:textId="77777777" w:rsidR="00D466B6" w:rsidRPr="00A05FC2" w:rsidRDefault="00D466B6" w:rsidP="00D466B6">
      <w:pPr>
        <w:spacing w:before="120"/>
        <w:rPr>
          <w:rFonts w:cstheme="minorHAnsi"/>
          <w:noProof/>
          <w:szCs w:val="20"/>
        </w:rPr>
      </w:pPr>
      <w:r w:rsidRPr="00A05FC2">
        <w:rPr>
          <w:rFonts w:cstheme="minorHAnsi"/>
          <w:noProof/>
          <w:szCs w:val="20"/>
        </w:rPr>
        <w:t>COP</w:t>
      </w:r>
      <w:r w:rsidRPr="00A05FC2">
        <w:rPr>
          <w:rFonts w:cstheme="minorHAnsi"/>
          <w:noProof/>
          <w:szCs w:val="20"/>
        </w:rPr>
        <w:tab/>
      </w:r>
      <w:r w:rsidRPr="00A05FC2">
        <w:rPr>
          <w:rFonts w:cstheme="minorHAnsi"/>
          <w:noProof/>
          <w:szCs w:val="20"/>
        </w:rPr>
        <w:tab/>
        <w:t>= Coefficient of Performance of electric heating system</w:t>
      </w:r>
      <w:r w:rsidRPr="00A05FC2">
        <w:rPr>
          <w:rStyle w:val="FootnoteReference"/>
          <w:rFonts w:asciiTheme="minorHAnsi" w:eastAsia="Calibri" w:hAnsiTheme="minorHAnsi" w:cstheme="minorHAnsi"/>
          <w:noProof/>
          <w:szCs w:val="20"/>
        </w:rPr>
        <w:footnoteReference w:id="565"/>
      </w:r>
    </w:p>
    <w:p w14:paraId="737EC026" w14:textId="77777777" w:rsidR="00D466B6" w:rsidRPr="00A05FC2" w:rsidRDefault="00D466B6" w:rsidP="00D466B6">
      <w:pPr>
        <w:ind w:left="1440" w:firstLine="720"/>
        <w:rPr>
          <w:rFonts w:cstheme="minorHAnsi"/>
          <w:szCs w:val="20"/>
        </w:rPr>
      </w:pPr>
      <w:r w:rsidRPr="00A05FC2">
        <w:rPr>
          <w:rFonts w:cstheme="minorHAnsi"/>
          <w:noProof/>
          <w:szCs w:val="20"/>
        </w:rPr>
        <w:t>= Actual.</w:t>
      </w:r>
      <w:r w:rsidRPr="00A05FC2">
        <w:rPr>
          <w:rFonts w:cstheme="minorHAnsi"/>
          <w:szCs w:val="20"/>
        </w:rPr>
        <w:t xml:space="preserve"> If not available use</w:t>
      </w:r>
      <w:r w:rsidRPr="00A05FC2">
        <w:rPr>
          <w:rStyle w:val="FootnoteReference"/>
          <w:rFonts w:asciiTheme="minorHAnsi" w:hAnsiTheme="minorHAnsi" w:cstheme="minorHAnsi"/>
          <w:szCs w:val="20"/>
        </w:rPr>
        <w:footnoteReference w:id="566"/>
      </w:r>
      <w:r w:rsidRPr="00A05FC2">
        <w:rPr>
          <w:rFonts w:cstheme="minorHAnsi"/>
          <w:szCs w:val="20"/>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317"/>
      </w:tblGrid>
      <w:tr w:rsidR="00D466B6" w:rsidRPr="000B7BB6" w14:paraId="737EC02B" w14:textId="77777777" w:rsidTr="00950A89">
        <w:tc>
          <w:tcPr>
            <w:tcW w:w="1350" w:type="dxa"/>
            <w:shd w:val="clear" w:color="auto" w:fill="7F7F7F" w:themeFill="text1" w:themeFillTint="80"/>
          </w:tcPr>
          <w:p w14:paraId="737EC0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shd w:val="clear" w:color="auto" w:fill="7F7F7F" w:themeFill="text1" w:themeFillTint="80"/>
          </w:tcPr>
          <w:p w14:paraId="737EC02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shd w:val="clear" w:color="auto" w:fill="7F7F7F" w:themeFill="text1" w:themeFillTint="80"/>
          </w:tcPr>
          <w:p w14:paraId="737EC0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shd w:val="clear" w:color="auto" w:fill="7F7F7F" w:themeFill="text1" w:themeFillTint="80"/>
          </w:tcPr>
          <w:p w14:paraId="737EC0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030" w14:textId="77777777" w:rsidTr="00950A89">
        <w:trPr>
          <w:trHeight w:val="323"/>
        </w:trPr>
        <w:tc>
          <w:tcPr>
            <w:tcW w:w="1350" w:type="dxa"/>
            <w:vMerge w:val="restart"/>
          </w:tcPr>
          <w:p w14:paraId="737EC02C" w14:textId="77777777" w:rsidR="00D466B6" w:rsidRPr="000B7BB6" w:rsidRDefault="00D466B6" w:rsidP="00950A89">
            <w:pPr>
              <w:pStyle w:val="TableText"/>
            </w:pPr>
            <w:r w:rsidRPr="000B7BB6">
              <w:t>Heat Pump</w:t>
            </w:r>
          </w:p>
        </w:tc>
        <w:tc>
          <w:tcPr>
            <w:tcW w:w="1732" w:type="dxa"/>
          </w:tcPr>
          <w:p w14:paraId="737EC02D" w14:textId="77777777" w:rsidR="00D466B6" w:rsidRPr="000B7BB6" w:rsidRDefault="00D466B6" w:rsidP="00950A89">
            <w:pPr>
              <w:pStyle w:val="TableText"/>
            </w:pPr>
            <w:r w:rsidRPr="000B7BB6">
              <w:t>Before 2006</w:t>
            </w:r>
          </w:p>
        </w:tc>
        <w:tc>
          <w:tcPr>
            <w:tcW w:w="1379" w:type="dxa"/>
          </w:tcPr>
          <w:p w14:paraId="737EC02E" w14:textId="77777777" w:rsidR="00D466B6" w:rsidRPr="000B7BB6" w:rsidRDefault="00D466B6" w:rsidP="00950A89">
            <w:pPr>
              <w:pStyle w:val="TableText"/>
            </w:pPr>
            <w:r w:rsidRPr="000B7BB6">
              <w:t>6.8</w:t>
            </w:r>
          </w:p>
        </w:tc>
        <w:tc>
          <w:tcPr>
            <w:tcW w:w="1317" w:type="dxa"/>
          </w:tcPr>
          <w:p w14:paraId="737EC02F" w14:textId="77777777" w:rsidR="00D466B6" w:rsidRPr="000B7BB6" w:rsidRDefault="00D466B6" w:rsidP="00950A89">
            <w:pPr>
              <w:pStyle w:val="TableText"/>
            </w:pPr>
            <w:r w:rsidRPr="000B7BB6">
              <w:t>2.00</w:t>
            </w:r>
          </w:p>
        </w:tc>
      </w:tr>
      <w:tr w:rsidR="00D466B6" w:rsidRPr="000B7BB6" w14:paraId="737EC035" w14:textId="77777777" w:rsidTr="00950A89">
        <w:tc>
          <w:tcPr>
            <w:tcW w:w="1350" w:type="dxa"/>
            <w:vMerge/>
          </w:tcPr>
          <w:p w14:paraId="737EC031" w14:textId="77777777" w:rsidR="00D466B6" w:rsidRPr="000B7BB6" w:rsidRDefault="00D466B6" w:rsidP="00950A89">
            <w:pPr>
              <w:pStyle w:val="TableText"/>
            </w:pPr>
          </w:p>
        </w:tc>
        <w:tc>
          <w:tcPr>
            <w:tcW w:w="1732" w:type="dxa"/>
          </w:tcPr>
          <w:p w14:paraId="737EC032" w14:textId="77777777" w:rsidR="00D466B6" w:rsidRPr="000B7BB6" w:rsidRDefault="00D466B6" w:rsidP="00950A89">
            <w:pPr>
              <w:pStyle w:val="TableText"/>
            </w:pPr>
            <w:r w:rsidRPr="000B7BB6">
              <w:t>After 2006</w:t>
            </w:r>
          </w:p>
        </w:tc>
        <w:tc>
          <w:tcPr>
            <w:tcW w:w="1379" w:type="dxa"/>
          </w:tcPr>
          <w:p w14:paraId="737EC033" w14:textId="77777777" w:rsidR="00D466B6" w:rsidRPr="000B7BB6" w:rsidRDefault="00D466B6" w:rsidP="00950A89">
            <w:pPr>
              <w:pStyle w:val="TableText"/>
            </w:pPr>
            <w:r w:rsidRPr="000B7BB6">
              <w:t>7.7</w:t>
            </w:r>
          </w:p>
        </w:tc>
        <w:tc>
          <w:tcPr>
            <w:tcW w:w="1317" w:type="dxa"/>
          </w:tcPr>
          <w:p w14:paraId="737EC034" w14:textId="77777777" w:rsidR="00D466B6" w:rsidRPr="000B7BB6" w:rsidRDefault="00D466B6" w:rsidP="00950A89">
            <w:pPr>
              <w:pStyle w:val="TableText"/>
            </w:pPr>
            <w:r w:rsidRPr="000B7BB6">
              <w:t>2.26</w:t>
            </w:r>
          </w:p>
        </w:tc>
      </w:tr>
      <w:tr w:rsidR="00D466B6" w:rsidRPr="000B7BB6" w14:paraId="737EC03A" w14:textId="77777777" w:rsidTr="00950A89">
        <w:tc>
          <w:tcPr>
            <w:tcW w:w="1350" w:type="dxa"/>
          </w:tcPr>
          <w:p w14:paraId="737EC036" w14:textId="77777777" w:rsidR="00D466B6" w:rsidRPr="000B7BB6" w:rsidRDefault="00D466B6" w:rsidP="00950A89">
            <w:pPr>
              <w:pStyle w:val="TableText"/>
            </w:pPr>
            <w:r w:rsidRPr="000B7BB6">
              <w:t>Resistance</w:t>
            </w:r>
          </w:p>
        </w:tc>
        <w:tc>
          <w:tcPr>
            <w:tcW w:w="1732" w:type="dxa"/>
          </w:tcPr>
          <w:p w14:paraId="737EC037" w14:textId="77777777" w:rsidR="00D466B6" w:rsidRPr="000B7BB6" w:rsidRDefault="00D466B6" w:rsidP="00950A89">
            <w:pPr>
              <w:pStyle w:val="TableText"/>
            </w:pPr>
            <w:r w:rsidRPr="000B7BB6">
              <w:t>N/A</w:t>
            </w:r>
          </w:p>
        </w:tc>
        <w:tc>
          <w:tcPr>
            <w:tcW w:w="1379" w:type="dxa"/>
          </w:tcPr>
          <w:p w14:paraId="737EC038" w14:textId="77777777" w:rsidR="00D466B6" w:rsidRPr="000B7BB6" w:rsidRDefault="00D466B6" w:rsidP="00950A89">
            <w:pPr>
              <w:pStyle w:val="TableText"/>
            </w:pPr>
            <w:r w:rsidRPr="000B7BB6">
              <w:t>N/A</w:t>
            </w:r>
          </w:p>
        </w:tc>
        <w:tc>
          <w:tcPr>
            <w:tcW w:w="1317" w:type="dxa"/>
          </w:tcPr>
          <w:p w14:paraId="737EC039" w14:textId="77777777" w:rsidR="00D466B6" w:rsidRPr="000B7BB6" w:rsidRDefault="00D466B6" w:rsidP="00950A89">
            <w:pPr>
              <w:pStyle w:val="TableText"/>
            </w:pPr>
            <w:r w:rsidRPr="000B7BB6">
              <w:t>1.00</w:t>
            </w:r>
          </w:p>
        </w:tc>
      </w:tr>
    </w:tbl>
    <w:p w14:paraId="737EC03B" w14:textId="77777777" w:rsidR="00D466B6" w:rsidRPr="00A05FC2" w:rsidRDefault="00D466B6" w:rsidP="00D466B6">
      <w:pPr>
        <w:ind w:left="1440" w:hanging="1440"/>
        <w:rPr>
          <w:rFonts w:cstheme="minorHAnsi"/>
        </w:rPr>
      </w:pPr>
      <w:r w:rsidRPr="00B41203">
        <w:rPr>
          <w:rFonts w:cstheme="minorHAnsi"/>
          <w:noProof/>
        </w:rPr>
        <mc:AlternateContent>
          <mc:Choice Requires="wps">
            <w:drawing>
              <wp:inline distT="0" distB="0" distL="0" distR="0" wp14:anchorId="737EDA52" wp14:editId="737EDA53">
                <wp:extent cx="5723069" cy="2043953"/>
                <wp:effectExtent l="0" t="0" r="11430" b="1397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9" cy="2043953"/>
                        </a:xfrm>
                        <a:prstGeom prst="rect">
                          <a:avLst/>
                        </a:prstGeom>
                        <a:solidFill>
                          <a:srgbClr val="FFFFFF"/>
                        </a:solidFill>
                        <a:ln w="9525">
                          <a:solidFill>
                            <a:srgbClr val="000000"/>
                          </a:solidFill>
                          <a:miter lim="800000"/>
                          <a:headEnd/>
                          <a:tailEnd/>
                        </a:ln>
                      </wps:spPr>
                      <wps:txbx>
                        <w:txbxContent>
                          <w:p w14:paraId="737EE1FD"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following duct evaluation results:</w:t>
                            </w:r>
                          </w:p>
                          <w:p w14:paraId="737EE1FE"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F"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00" w14:textId="77777777" w:rsidR="00BA14F9" w:rsidRPr="002F2634" w:rsidRDefault="00BA14F9" w:rsidP="00D466B6">
                            <w:pPr>
                              <w:keepNext/>
                              <w:ind w:firstLine="720"/>
                              <w:rPr>
                                <w:rFonts w:cstheme="minorHAnsi"/>
                              </w:rPr>
                            </w:pPr>
                            <w:r w:rsidRPr="002F2634">
                              <w:rPr>
                                <w:rFonts w:cstheme="minorHAnsi"/>
                              </w:rPr>
                              <w:t>Energy Savings:</w:t>
                            </w:r>
                          </w:p>
                          <w:p w14:paraId="737EE201"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14:paraId="737EE202"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14:paraId="737EE20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6" type="#_x0000_t202" style="width:450.65pt;height:16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">
                <v:textbox>
                  <w:txbxContent>
                    <w:p w14:paraId="737EE1FD" w14:textId="77777777" w:rsidR="00BA14F9" w:rsidRPr="002F2634" w:rsidRDefault="00BA14F9" w:rsidP="00D466B6">
                      <w:pPr>
                        <w:rPr>
                          <w:rFonts w:cstheme="minorHAnsi"/>
                        </w:rPr>
                      </w:pPr>
                      <w:r w:rsidRPr="002F2634">
                        <w:rPr>
                          <w:rFonts w:cstheme="minorHAnsi"/>
                        </w:rPr>
                        <w:t>For example, duct sealing in a 36,000 Btu/H, 2.5 COP heat pump heated single family house in Springfield with the following duct evaluation results:</w:t>
                      </w:r>
                    </w:p>
                    <w:p w14:paraId="737EE1FE"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p>
                    <w:p w14:paraId="737EE1FF"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00" w14:textId="77777777" w:rsidR="00BA14F9" w:rsidRPr="002F2634" w:rsidRDefault="00BA14F9" w:rsidP="00D466B6">
                      <w:pPr>
                        <w:keepNext/>
                        <w:ind w:firstLine="720"/>
                        <w:rPr>
                          <w:rFonts w:cstheme="minorHAnsi"/>
                        </w:rPr>
                      </w:pPr>
                      <w:r w:rsidRPr="002F2634">
                        <w:rPr>
                          <w:rFonts w:cstheme="minorHAnsi"/>
                        </w:rPr>
                        <w:t>Energy Savings:</w:t>
                      </w:r>
                    </w:p>
                    <w:p w14:paraId="737EE201" w14:textId="77777777" w:rsidR="00BA14F9" w:rsidRPr="002F2634" w:rsidRDefault="00BA14F9" w:rsidP="00D466B6">
                      <w:pPr>
                        <w:keepNext/>
                        <w:ind w:left="720" w:firstLine="720"/>
                        <w:rPr>
                          <w:rFonts w:cstheme="minorHAnsi"/>
                        </w:rPr>
                      </w:pPr>
                      <w:r w:rsidRPr="002F2634">
                        <w:rPr>
                          <w:rFonts w:cstheme="minorHAnsi"/>
                          <w:noProof/>
                        </w:rPr>
                        <w:t>Δ</w:t>
                      </w:r>
                      <w:r w:rsidRPr="002F2634">
                        <w:rPr>
                          <w:rFonts w:cstheme="minorHAnsi"/>
                        </w:rPr>
                        <w:t>kWh</w:t>
                      </w:r>
                      <w:r w:rsidRPr="002F2634">
                        <w:rPr>
                          <w:rFonts w:cstheme="minorHAnsi"/>
                          <w:vertAlign w:val="subscript"/>
                        </w:rPr>
                        <w:t>heating</w:t>
                      </w:r>
                      <w:r w:rsidRPr="002F2634">
                        <w:rPr>
                          <w:rFonts w:cstheme="minorHAnsi"/>
                        </w:rPr>
                        <w:tab/>
                        <w:t xml:space="preserve">= ((0.92 – 0.85)/0.92) * 1,967 * 36,000) / 2.5) / </w:t>
                      </w:r>
                      <w:r w:rsidRPr="002F2634">
                        <w:rPr>
                          <w:rFonts w:cstheme="minorHAnsi"/>
                          <w:noProof/>
                        </w:rPr>
                        <w:t>3412</w:t>
                      </w:r>
                      <w:r w:rsidRPr="002F2634">
                        <w:rPr>
                          <w:rFonts w:cstheme="minorHAnsi"/>
                        </w:rPr>
                        <w:t xml:space="preserve"> </w:t>
                      </w:r>
                    </w:p>
                    <w:p w14:paraId="737EE202"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632 kWh</w:t>
                      </w:r>
                    </w:p>
                    <w:p w14:paraId="737EE203" w14:textId="77777777" w:rsidR="00BA14F9" w:rsidRDefault="00BA14F9" w:rsidP="00D466B6"/>
                  </w:txbxContent>
                </v:textbox>
                <w10:anchorlock/>
              </v:shape>
            </w:pict>
          </mc:Fallback>
        </mc:AlternateContent>
      </w:r>
    </w:p>
    <w:p w14:paraId="737EC03C" w14:textId="77777777" w:rsidR="00D466B6" w:rsidRPr="00A05FC2" w:rsidRDefault="00D466B6" w:rsidP="00D466B6">
      <w:pPr>
        <w:pStyle w:val="Heading6"/>
      </w:pPr>
      <w:r w:rsidRPr="00A05FC2">
        <w:t xml:space="preserve">Summer Coincident Peak Demand Savings </w:t>
      </w:r>
    </w:p>
    <w:p w14:paraId="737EC03D" w14:textId="77777777" w:rsidR="00D466B6" w:rsidRPr="00A05FC2" w:rsidRDefault="00D466B6" w:rsidP="00D466B6">
      <w:pPr>
        <w:tabs>
          <w:tab w:val="left" w:pos="720"/>
          <w:tab w:val="left" w:pos="2160"/>
        </w:tabs>
        <w:ind w:left="2340" w:hanging="2340"/>
        <w:rPr>
          <w:rFonts w:cstheme="minorHAnsi"/>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A05FC2">
        <w:rPr>
          <w:rFonts w:cstheme="minorHAnsi"/>
          <w:noProof/>
        </w:rPr>
        <w:t>Δ</w:t>
      </w:r>
      <w:r w:rsidRPr="00A05FC2">
        <w:rPr>
          <w:rFonts w:cstheme="minorHAnsi"/>
        </w:rPr>
        <w:t>kWh</w:t>
      </w:r>
      <w:r w:rsidRPr="00A05FC2">
        <w:rPr>
          <w:rFonts w:cstheme="minorHAnsi"/>
          <w:vertAlign w:val="subscript"/>
        </w:rPr>
        <w:t>cooling</w:t>
      </w:r>
      <w:r w:rsidRPr="00A05FC2">
        <w:rPr>
          <w:rFonts w:cstheme="minorHAnsi"/>
        </w:rPr>
        <w:t>/ FLHcool * CF</w:t>
      </w:r>
    </w:p>
    <w:p w14:paraId="737EC03E" w14:textId="77777777" w:rsidR="00D466B6" w:rsidRDefault="00D466B6" w:rsidP="00D466B6">
      <w:pPr>
        <w:rPr>
          <w:rFonts w:cstheme="minorHAnsi"/>
          <w:noProof/>
        </w:rPr>
      </w:pPr>
      <w:r w:rsidRPr="00A05FC2">
        <w:rPr>
          <w:rFonts w:cstheme="minorHAnsi"/>
          <w:noProof/>
        </w:rPr>
        <w:t>Where:</w:t>
      </w:r>
    </w:p>
    <w:p w14:paraId="737EC03F" w14:textId="77777777" w:rsidR="00D466B6" w:rsidRDefault="00D466B6" w:rsidP="00D466B6">
      <w:pPr>
        <w:widowControl/>
        <w:spacing w:after="0"/>
        <w:jc w:val="left"/>
        <w:rPr>
          <w:rFonts w:cstheme="minorHAnsi"/>
          <w:noProof/>
        </w:rPr>
      </w:pPr>
      <w:r>
        <w:rPr>
          <w:rFonts w:cstheme="minorHAnsi"/>
          <w:noProof/>
        </w:rPr>
        <w:br w:type="page"/>
      </w:r>
    </w:p>
    <w:p w14:paraId="737EC040" w14:textId="77777777" w:rsidR="00D466B6" w:rsidRPr="00A05FC2" w:rsidRDefault="00D466B6" w:rsidP="00D466B6">
      <w:pPr>
        <w:ind w:firstLine="720"/>
        <w:rPr>
          <w:rFonts w:cstheme="minorHAnsi"/>
          <w:noProof/>
        </w:rPr>
      </w:pPr>
      <w:r w:rsidRPr="00A05FC2">
        <w:rPr>
          <w:rFonts w:cstheme="minorHAnsi"/>
          <w:noProof/>
        </w:rPr>
        <w:t>FLHcool</w:t>
      </w:r>
      <w:r w:rsidRPr="00A05FC2">
        <w:rPr>
          <w:rFonts w:cstheme="minorHAnsi"/>
          <w:noProof/>
        </w:rPr>
        <w:tab/>
      </w:r>
      <w:r w:rsidRPr="00A05FC2">
        <w:rPr>
          <w:rFonts w:cstheme="minorHAnsi"/>
          <w:noProof/>
        </w:rPr>
        <w:tab/>
        <w:t>= Full load cooling hours:</w:t>
      </w:r>
    </w:p>
    <w:p w14:paraId="737EC041" w14:textId="77777777" w:rsidR="00D466B6" w:rsidRPr="00A05FC2" w:rsidRDefault="00D466B6" w:rsidP="00D466B6">
      <w:pPr>
        <w:ind w:left="2160"/>
        <w:rPr>
          <w:rFonts w:cstheme="minorHAnsi"/>
          <w:noProof/>
        </w:rPr>
      </w:pPr>
      <w:r w:rsidRPr="00A05FC2">
        <w:rPr>
          <w:rFonts w:cstheme="minorHAnsi"/>
          <w:noProof/>
        </w:rPr>
        <w:t>= Dependent on location as below</w:t>
      </w:r>
      <w:r w:rsidRPr="000B7BB6">
        <w:rPr>
          <w:rStyle w:val="FootnoteReference"/>
          <w:rFonts w:asciiTheme="minorHAnsi" w:hAnsiTheme="minorHAnsi" w:cstheme="minorHAnsi"/>
          <w:noProof/>
        </w:rPr>
        <w:footnoteReference w:id="567"/>
      </w:r>
      <w:r w:rsidRPr="00A05FC2">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D466B6" w:rsidRPr="00A05FC2" w14:paraId="737EC048" w14:textId="77777777" w:rsidTr="00950A89">
        <w:trPr>
          <w:trHeight w:val="270"/>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C042"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4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044"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0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C046"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0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C04C"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49"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4A" w14:textId="77777777" w:rsidR="00D466B6" w:rsidRPr="00A05FC2" w:rsidRDefault="00D466B6" w:rsidP="00950A89">
            <w:pPr>
              <w:pStyle w:val="TableText"/>
            </w:pPr>
            <w:r w:rsidRPr="00A05FC2">
              <w:t>512</w:t>
            </w:r>
          </w:p>
        </w:tc>
        <w:tc>
          <w:tcPr>
            <w:tcW w:w="1469" w:type="dxa"/>
            <w:tcBorders>
              <w:top w:val="nil"/>
              <w:left w:val="nil"/>
              <w:bottom w:val="single" w:sz="8" w:space="0" w:color="auto"/>
              <w:right w:val="single" w:sz="8" w:space="0" w:color="auto"/>
            </w:tcBorders>
            <w:shd w:val="clear" w:color="auto" w:fill="FFFFFF" w:themeFill="background1"/>
          </w:tcPr>
          <w:p w14:paraId="737EC04B" w14:textId="77777777" w:rsidR="00D466B6" w:rsidRPr="00A05FC2" w:rsidRDefault="00D466B6" w:rsidP="00950A89">
            <w:pPr>
              <w:pStyle w:val="TableText"/>
            </w:pPr>
            <w:r w:rsidRPr="00A05FC2">
              <w:t>467</w:t>
            </w:r>
          </w:p>
        </w:tc>
      </w:tr>
      <w:tr w:rsidR="00D466B6" w:rsidRPr="00A05FC2" w14:paraId="737EC050"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4D"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4E" w14:textId="77777777" w:rsidR="00D466B6" w:rsidRPr="00A05FC2" w:rsidRDefault="00D466B6" w:rsidP="00950A89">
            <w:pPr>
              <w:pStyle w:val="TableText"/>
            </w:pPr>
            <w:r w:rsidRPr="00A05FC2">
              <w:t>570</w:t>
            </w:r>
          </w:p>
        </w:tc>
        <w:tc>
          <w:tcPr>
            <w:tcW w:w="1469" w:type="dxa"/>
            <w:tcBorders>
              <w:top w:val="nil"/>
              <w:left w:val="nil"/>
              <w:bottom w:val="single" w:sz="8" w:space="0" w:color="auto"/>
              <w:right w:val="single" w:sz="8" w:space="0" w:color="auto"/>
            </w:tcBorders>
            <w:shd w:val="clear" w:color="auto" w:fill="FFFFFF" w:themeFill="background1"/>
          </w:tcPr>
          <w:p w14:paraId="737EC04F" w14:textId="77777777" w:rsidR="00D466B6" w:rsidRPr="00A05FC2" w:rsidRDefault="00D466B6" w:rsidP="00950A89">
            <w:pPr>
              <w:pStyle w:val="TableText"/>
            </w:pPr>
            <w:r w:rsidRPr="00A05FC2">
              <w:t>506</w:t>
            </w:r>
          </w:p>
        </w:tc>
      </w:tr>
      <w:tr w:rsidR="00D466B6" w:rsidRPr="00A05FC2" w14:paraId="737EC054" w14:textId="77777777" w:rsidTr="00950A89">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51"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52" w14:textId="77777777" w:rsidR="00D466B6" w:rsidRPr="00A05FC2" w:rsidRDefault="00D466B6" w:rsidP="00950A89">
            <w:pPr>
              <w:pStyle w:val="TableText"/>
            </w:pPr>
            <w:r w:rsidRPr="00A05FC2">
              <w:t>730</w:t>
            </w:r>
          </w:p>
        </w:tc>
        <w:tc>
          <w:tcPr>
            <w:tcW w:w="1469" w:type="dxa"/>
            <w:tcBorders>
              <w:top w:val="nil"/>
              <w:left w:val="nil"/>
              <w:bottom w:val="single" w:sz="8" w:space="0" w:color="auto"/>
              <w:right w:val="single" w:sz="8" w:space="0" w:color="auto"/>
            </w:tcBorders>
            <w:shd w:val="clear" w:color="auto" w:fill="FFFFFF" w:themeFill="background1"/>
          </w:tcPr>
          <w:p w14:paraId="737EC053" w14:textId="77777777" w:rsidR="00D466B6" w:rsidRPr="00A05FC2" w:rsidRDefault="00D466B6" w:rsidP="00950A89">
            <w:pPr>
              <w:pStyle w:val="TableText"/>
            </w:pPr>
            <w:r w:rsidRPr="00A05FC2">
              <w:t>663</w:t>
            </w:r>
          </w:p>
        </w:tc>
      </w:tr>
      <w:tr w:rsidR="00D466B6" w:rsidRPr="00A05FC2" w14:paraId="737EC058"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55"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56" w14:textId="77777777" w:rsidR="00D466B6" w:rsidRPr="00A05FC2" w:rsidRDefault="00D466B6" w:rsidP="00950A89">
            <w:pPr>
              <w:pStyle w:val="TableText"/>
            </w:pPr>
            <w:r w:rsidRPr="00A05FC2">
              <w:t>1,035</w:t>
            </w:r>
          </w:p>
        </w:tc>
        <w:tc>
          <w:tcPr>
            <w:tcW w:w="1469" w:type="dxa"/>
            <w:tcBorders>
              <w:top w:val="nil"/>
              <w:left w:val="nil"/>
              <w:bottom w:val="single" w:sz="8" w:space="0" w:color="auto"/>
              <w:right w:val="single" w:sz="8" w:space="0" w:color="auto"/>
            </w:tcBorders>
            <w:shd w:val="clear" w:color="auto" w:fill="FFFFFF" w:themeFill="background1"/>
          </w:tcPr>
          <w:p w14:paraId="737EC057" w14:textId="77777777" w:rsidR="00D466B6" w:rsidRPr="00A05FC2" w:rsidRDefault="00D466B6" w:rsidP="00950A89">
            <w:pPr>
              <w:pStyle w:val="TableText"/>
            </w:pPr>
            <w:r w:rsidRPr="00A05FC2">
              <w:t>940</w:t>
            </w:r>
          </w:p>
        </w:tc>
      </w:tr>
      <w:tr w:rsidR="00D466B6" w:rsidRPr="00A05FC2" w14:paraId="737EC05C" w14:textId="77777777" w:rsidTr="00950A89">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737EC059"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05A" w14:textId="77777777" w:rsidR="00D466B6" w:rsidRPr="00A05FC2" w:rsidRDefault="00D466B6" w:rsidP="00950A89">
            <w:pPr>
              <w:pStyle w:val="TableText"/>
            </w:pPr>
            <w:r w:rsidRPr="00A05FC2">
              <w:t>903</w:t>
            </w:r>
          </w:p>
        </w:tc>
        <w:tc>
          <w:tcPr>
            <w:tcW w:w="1469" w:type="dxa"/>
            <w:tcBorders>
              <w:top w:val="nil"/>
              <w:left w:val="nil"/>
              <w:bottom w:val="single" w:sz="8" w:space="0" w:color="auto"/>
              <w:right w:val="single" w:sz="8" w:space="0" w:color="auto"/>
            </w:tcBorders>
            <w:shd w:val="clear" w:color="auto" w:fill="FFFFFF" w:themeFill="background1"/>
          </w:tcPr>
          <w:p w14:paraId="737EC05B" w14:textId="77777777" w:rsidR="00D466B6" w:rsidRPr="00A05FC2" w:rsidRDefault="00D466B6" w:rsidP="00950A89">
            <w:pPr>
              <w:pStyle w:val="TableText"/>
            </w:pPr>
            <w:r w:rsidRPr="00A05FC2">
              <w:t>820</w:t>
            </w:r>
          </w:p>
        </w:tc>
      </w:tr>
      <w:tr w:rsidR="00D466B6" w:rsidRPr="00A05FC2" w14:paraId="737EC060" w14:textId="77777777" w:rsidTr="00950A89">
        <w:trPr>
          <w:trHeight w:val="133"/>
        </w:trPr>
        <w:tc>
          <w:tcPr>
            <w:tcW w:w="1804" w:type="dxa"/>
            <w:tcBorders>
              <w:top w:val="nil"/>
              <w:left w:val="single" w:sz="8" w:space="0" w:color="auto"/>
              <w:bottom w:val="single" w:sz="8" w:space="0" w:color="auto"/>
              <w:right w:val="single" w:sz="8" w:space="0" w:color="auto"/>
            </w:tcBorders>
            <w:shd w:val="clear" w:color="auto" w:fill="auto"/>
            <w:noWrap/>
            <w:vAlign w:val="center"/>
            <w:hideMark/>
          </w:tcPr>
          <w:p w14:paraId="737EC05D"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68"/>
            </w:r>
          </w:p>
        </w:tc>
        <w:tc>
          <w:tcPr>
            <w:tcW w:w="1478" w:type="dxa"/>
            <w:tcBorders>
              <w:top w:val="nil"/>
              <w:left w:val="nil"/>
              <w:bottom w:val="single" w:sz="8" w:space="0" w:color="auto"/>
              <w:right w:val="single" w:sz="8" w:space="0" w:color="auto"/>
            </w:tcBorders>
            <w:shd w:val="clear" w:color="auto" w:fill="auto"/>
            <w:vAlign w:val="center"/>
            <w:hideMark/>
          </w:tcPr>
          <w:p w14:paraId="737EC05E" w14:textId="77777777" w:rsidR="00D466B6" w:rsidRPr="00A05FC2" w:rsidRDefault="00D466B6" w:rsidP="00950A89">
            <w:pPr>
              <w:pStyle w:val="TableText"/>
            </w:pPr>
            <w:r w:rsidRPr="00A05FC2">
              <w:t>629</w:t>
            </w:r>
          </w:p>
        </w:tc>
        <w:tc>
          <w:tcPr>
            <w:tcW w:w="1469" w:type="dxa"/>
            <w:tcBorders>
              <w:top w:val="nil"/>
              <w:left w:val="nil"/>
              <w:bottom w:val="single" w:sz="8" w:space="0" w:color="auto"/>
              <w:right w:val="single" w:sz="8" w:space="0" w:color="auto"/>
            </w:tcBorders>
          </w:tcPr>
          <w:p w14:paraId="737EC05F" w14:textId="77777777" w:rsidR="00D466B6" w:rsidRPr="00A05FC2" w:rsidRDefault="00D466B6" w:rsidP="00950A89">
            <w:pPr>
              <w:pStyle w:val="TableText"/>
            </w:pPr>
            <w:r w:rsidRPr="00A05FC2">
              <w:t>564</w:t>
            </w:r>
          </w:p>
        </w:tc>
      </w:tr>
    </w:tbl>
    <w:p w14:paraId="737EC061" w14:textId="77777777" w:rsidR="00D466B6" w:rsidRPr="000B7BB6" w:rsidRDefault="00D466B6" w:rsidP="00D466B6">
      <w:pPr>
        <w:spacing w:before="120"/>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062"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69"/>
      </w:r>
    </w:p>
    <w:p w14:paraId="737EC063"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14:paraId="737EC064"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70"/>
      </w:r>
    </w:p>
    <w:p w14:paraId="737EC065" w14:textId="77777777" w:rsidR="00D466B6" w:rsidRPr="00A05FC2" w:rsidRDefault="00D466B6" w:rsidP="00D466B6">
      <w:pPr>
        <w:pStyle w:val="Heading6"/>
      </w:pPr>
      <w:r>
        <w:t>Natural Gas</w:t>
      </w:r>
      <w:r w:rsidRPr="00A05FC2">
        <w:t xml:space="preserve"> Savings </w:t>
      </w:r>
    </w:p>
    <w:p w14:paraId="737EC066" w14:textId="77777777" w:rsidR="00D466B6" w:rsidRPr="00A05FC2" w:rsidRDefault="00D466B6" w:rsidP="00D466B6">
      <w:pPr>
        <w:rPr>
          <w:rFonts w:cstheme="minorHAnsi"/>
          <w:u w:val="single"/>
        </w:rPr>
      </w:pPr>
      <w:r w:rsidRPr="00A05FC2">
        <w:rPr>
          <w:rFonts w:cstheme="minorHAnsi"/>
          <w:u w:val="single"/>
        </w:rPr>
        <w:t xml:space="preserve">For homes with </w:t>
      </w:r>
      <w:r>
        <w:rPr>
          <w:rFonts w:cstheme="minorHAnsi"/>
          <w:u w:val="single"/>
        </w:rPr>
        <w:t>Natural Gas</w:t>
      </w:r>
      <w:r w:rsidRPr="00A05FC2">
        <w:rPr>
          <w:rFonts w:cstheme="minorHAnsi"/>
          <w:u w:val="single"/>
        </w:rPr>
        <w:t xml:space="preserve"> Heating:</w:t>
      </w:r>
    </w:p>
    <w:p w14:paraId="737EC067" w14:textId="77777777" w:rsidR="00D466B6" w:rsidRPr="00A05FC2" w:rsidRDefault="00D466B6" w:rsidP="00D466B6">
      <w:pPr>
        <w:autoSpaceDE w:val="0"/>
        <w:autoSpaceDN w:val="0"/>
        <w:adjustRightInd w:val="0"/>
        <w:rPr>
          <w:rFonts w:cstheme="minorHAnsi"/>
          <w:b/>
          <w:i/>
        </w:rPr>
      </w:pPr>
      <w:r w:rsidRPr="00A05FC2">
        <w:rPr>
          <w:rFonts w:cstheme="minorHAnsi"/>
          <w:b/>
          <w:i/>
        </w:rPr>
        <w:t xml:space="preserve">Methodology 1: Modified Blower Door Subtraction </w:t>
      </w:r>
    </w:p>
    <w:p w14:paraId="737EC068" w14:textId="77777777" w:rsidR="00D466B6" w:rsidRPr="00A05FC2" w:rsidRDefault="00D466B6" w:rsidP="00D466B6">
      <w:pPr>
        <w:ind w:left="2160" w:hanging="1440"/>
        <w:rPr>
          <w:rFonts w:cstheme="minorHAnsi"/>
        </w:rPr>
      </w:pPr>
      <w:r w:rsidRPr="00A05FC2">
        <w:rPr>
          <w:rFonts w:cstheme="minorHAnsi"/>
          <w:noProof/>
        </w:rPr>
        <w:t>Δ</w:t>
      </w:r>
      <w:r w:rsidRPr="00A05FC2">
        <w:rPr>
          <w:rFonts w:cstheme="minorHAnsi"/>
        </w:rPr>
        <w:t xml:space="preserve">Therm </w:t>
      </w:r>
      <w:r w:rsidRPr="00A05FC2">
        <w:rPr>
          <w:rFonts w:cstheme="minorHAnsi"/>
        </w:rPr>
        <w:tab/>
        <w:t>= (((∆CFM25</w:t>
      </w:r>
      <w:r w:rsidRPr="00A05FC2">
        <w:rPr>
          <w:rFonts w:cstheme="minorHAnsi"/>
          <w:vertAlign w:val="subscript"/>
        </w:rPr>
        <w:t>DL</w:t>
      </w:r>
      <w:r w:rsidRPr="00A05FC2">
        <w:rPr>
          <w:rFonts w:cstheme="minorHAnsi"/>
        </w:rPr>
        <w:t xml:space="preserve"> / (Capacity * 0.0123)) * </w:t>
      </w:r>
      <w:r w:rsidRPr="00A05FC2">
        <w:rPr>
          <w:rFonts w:cstheme="minorHAnsi"/>
          <w:noProof/>
        </w:rPr>
        <w:t xml:space="preserve">FLHheat * </w:t>
      </w:r>
      <w:r w:rsidRPr="00A05FC2">
        <w:rPr>
          <w:rFonts w:cstheme="minorHAnsi"/>
        </w:rPr>
        <w:t xml:space="preserve">Capacity </w:t>
      </w:r>
      <w:r w:rsidRPr="00A05FC2">
        <w:rPr>
          <w:rFonts w:cstheme="minorHAnsi"/>
          <w:noProof/>
        </w:rPr>
        <w:t>)</w:t>
      </w:r>
      <w:r w:rsidRPr="00A05FC2">
        <w:rPr>
          <w:rFonts w:cstheme="minorHAnsi"/>
        </w:rPr>
        <w:t xml:space="preserve"> / 100,000 / ηHeat</w:t>
      </w:r>
    </w:p>
    <w:p w14:paraId="737EC069" w14:textId="77777777" w:rsidR="00D466B6" w:rsidRPr="00A05FC2" w:rsidRDefault="00D466B6" w:rsidP="00D466B6">
      <w:pPr>
        <w:rPr>
          <w:rFonts w:cstheme="minorHAnsi"/>
          <w:i/>
        </w:rPr>
      </w:pPr>
      <w:r w:rsidRPr="00A05FC2">
        <w:rPr>
          <w:rFonts w:cstheme="minorHAnsi"/>
        </w:rPr>
        <w:t>Where:</w:t>
      </w:r>
    </w:p>
    <w:p w14:paraId="737EC06A" w14:textId="77777777" w:rsidR="00D466B6" w:rsidRPr="00A05FC2" w:rsidRDefault="00D466B6" w:rsidP="00D466B6">
      <w:pPr>
        <w:ind w:firstLine="720"/>
        <w:rPr>
          <w:rFonts w:cstheme="minorHAnsi"/>
          <w:noProof/>
        </w:rPr>
      </w:pPr>
      <w:r w:rsidRPr="00A05FC2">
        <w:rPr>
          <w:rFonts w:cstheme="minorHAnsi"/>
        </w:rPr>
        <w:t>∆CFM25</w:t>
      </w:r>
      <w:r w:rsidRPr="00A05FC2">
        <w:rPr>
          <w:rFonts w:cstheme="minorHAnsi"/>
          <w:vertAlign w:val="subscript"/>
        </w:rPr>
        <w:t>DL</w:t>
      </w:r>
      <w:r w:rsidRPr="00A05FC2">
        <w:rPr>
          <w:rFonts w:cstheme="minorHAnsi"/>
          <w:vertAlign w:val="subscript"/>
        </w:rPr>
        <w:tab/>
      </w:r>
      <w:r w:rsidRPr="00A05FC2">
        <w:rPr>
          <w:rFonts w:cstheme="minorHAnsi"/>
          <w:noProof/>
        </w:rPr>
        <w:t>= Duct leakage reduction in CFM25</w:t>
      </w:r>
    </w:p>
    <w:p w14:paraId="737EC06B" w14:textId="77777777" w:rsidR="00D466B6" w:rsidRPr="00A05FC2" w:rsidRDefault="00D466B6" w:rsidP="00D466B6">
      <w:pPr>
        <w:ind w:firstLine="720"/>
        <w:rPr>
          <w:rFonts w:cstheme="minorHAnsi"/>
          <w:noProof/>
        </w:rPr>
      </w:pPr>
      <w:r w:rsidRPr="00A05FC2">
        <w:rPr>
          <w:rFonts w:cstheme="minorHAnsi"/>
          <w:noProof/>
        </w:rPr>
        <w:t>Capacity</w:t>
      </w:r>
      <w:r w:rsidRPr="00A05FC2">
        <w:rPr>
          <w:rFonts w:cstheme="minorHAnsi"/>
          <w:noProof/>
        </w:rPr>
        <w:tab/>
      </w:r>
      <w:r w:rsidRPr="00A05FC2">
        <w:rPr>
          <w:rFonts w:cstheme="minorHAnsi"/>
          <w:noProof/>
        </w:rPr>
        <w:tab/>
        <w:t xml:space="preserve">= Capacity of Air Cooling system (Btu/H) </w:t>
      </w:r>
    </w:p>
    <w:p w14:paraId="737EC06C" w14:textId="77777777" w:rsidR="00D466B6" w:rsidRPr="00A05FC2" w:rsidRDefault="00D466B6" w:rsidP="00D466B6">
      <w:pPr>
        <w:ind w:left="720" w:firstLine="720"/>
        <w:rPr>
          <w:rFonts w:cstheme="minorHAnsi"/>
          <w:noProof/>
        </w:rPr>
      </w:pPr>
      <w:r w:rsidRPr="00A05FC2">
        <w:rPr>
          <w:rFonts w:cstheme="minorHAnsi"/>
          <w:noProof/>
        </w:rPr>
        <w:tab/>
        <w:t>=Actual</w:t>
      </w:r>
    </w:p>
    <w:p w14:paraId="737EC06D" w14:textId="77777777" w:rsidR="00D466B6" w:rsidRPr="00A05FC2" w:rsidRDefault="00D466B6" w:rsidP="00D466B6">
      <w:pPr>
        <w:ind w:left="720"/>
        <w:rPr>
          <w:rFonts w:cstheme="minorHAnsi"/>
          <w:noProof/>
        </w:rPr>
      </w:pPr>
      <w:r w:rsidRPr="00A05FC2">
        <w:rPr>
          <w:rFonts w:cstheme="minorHAnsi"/>
          <w:noProof/>
        </w:rPr>
        <w:t>0.0123</w:t>
      </w:r>
      <w:r w:rsidRPr="00A05FC2">
        <w:rPr>
          <w:rFonts w:cstheme="minorHAnsi"/>
          <w:noProof/>
        </w:rPr>
        <w:tab/>
      </w:r>
      <w:r w:rsidRPr="00A05FC2">
        <w:rPr>
          <w:rFonts w:cstheme="minorHAnsi"/>
          <w:noProof/>
        </w:rPr>
        <w:tab/>
        <w:t>= Conversion of Capacity to CFM (0.0123CFM / Btu/h)</w:t>
      </w:r>
      <w:r w:rsidRPr="00A05FC2">
        <w:rPr>
          <w:rStyle w:val="FootnoteReference"/>
          <w:rFonts w:asciiTheme="minorHAnsi" w:hAnsiTheme="minorHAnsi" w:cstheme="minorHAnsi"/>
          <w:noProof/>
        </w:rPr>
        <w:footnoteReference w:id="571"/>
      </w:r>
    </w:p>
    <w:p w14:paraId="737EC06E"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C06F" w14:textId="77777777" w:rsidR="00D466B6" w:rsidRPr="00A05FC2" w:rsidRDefault="00D466B6" w:rsidP="00D466B6">
      <w:pPr>
        <w:spacing w:after="120"/>
        <w:ind w:left="2160"/>
        <w:rPr>
          <w:rFonts w:cstheme="minorHAnsi"/>
          <w:noProof/>
        </w:rPr>
      </w:pPr>
      <w:r w:rsidRPr="00A05FC2">
        <w:rPr>
          <w:rFonts w:cstheme="minorHAnsi"/>
          <w:noProof/>
        </w:rPr>
        <w:t>=Dependent on location as below</w:t>
      </w:r>
      <w:r w:rsidRPr="00A05FC2">
        <w:rPr>
          <w:rStyle w:val="FootnoteReference"/>
          <w:rFonts w:asciiTheme="minorHAnsi" w:eastAsia="Calibri" w:hAnsiTheme="minorHAnsi" w:cstheme="minorHAnsi"/>
          <w:noProof/>
        </w:rPr>
        <w:footnoteReference w:id="572"/>
      </w:r>
      <w:r w:rsidRPr="00A05FC2">
        <w:rPr>
          <w:rFonts w:eastAsia="Calibri" w:cstheme="minorHAnsi"/>
          <w:noProof/>
        </w:rPr>
        <w:t>:</w:t>
      </w:r>
    </w:p>
    <w:tbl>
      <w:tblPr>
        <w:tblW w:w="279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
      <w:tr w:rsidR="00D466B6" w:rsidRPr="00A05FC2" w14:paraId="737EC073"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C070"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7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07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FLH_heat</w:t>
            </w:r>
          </w:p>
        </w:tc>
      </w:tr>
      <w:tr w:rsidR="00D466B6" w:rsidRPr="00A05FC2" w14:paraId="737EC076"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4" w14:textId="77777777" w:rsidR="00D466B6" w:rsidRPr="00A05FC2" w:rsidRDefault="00D466B6" w:rsidP="00950A89">
            <w:pPr>
              <w:pStyle w:val="TableText"/>
            </w:pPr>
            <w:r w:rsidRPr="00A05FC2">
              <w:t>1 (Rockford)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5" w14:textId="77777777" w:rsidR="00D466B6" w:rsidRPr="00A05FC2" w:rsidRDefault="00D466B6" w:rsidP="00950A89">
            <w:pPr>
              <w:pStyle w:val="TableText"/>
            </w:pPr>
            <w:r w:rsidRPr="00A05FC2">
              <w:t>1,969</w:t>
            </w:r>
          </w:p>
        </w:tc>
      </w:tr>
      <w:tr w:rsidR="00D466B6" w:rsidRPr="00A05FC2" w14:paraId="737EC079"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7" w14:textId="77777777" w:rsidR="00D466B6" w:rsidRPr="00A05FC2" w:rsidRDefault="00D466B6" w:rsidP="00950A89">
            <w:pPr>
              <w:pStyle w:val="TableText"/>
            </w:pPr>
            <w:r w:rsidRPr="00A05FC2">
              <w:t>2 (Chicago)</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8" w14:textId="77777777" w:rsidR="00D466B6" w:rsidRPr="00A05FC2" w:rsidRDefault="00D466B6" w:rsidP="00950A89">
            <w:pPr>
              <w:pStyle w:val="TableText"/>
            </w:pPr>
            <w:r w:rsidRPr="00A05FC2">
              <w:t>1,840</w:t>
            </w:r>
          </w:p>
        </w:tc>
      </w:tr>
      <w:tr w:rsidR="00D466B6" w:rsidRPr="00A05FC2" w14:paraId="737EC07C"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A" w14:textId="77777777" w:rsidR="00D466B6" w:rsidRPr="00A05FC2" w:rsidRDefault="00D466B6" w:rsidP="00950A89">
            <w:pPr>
              <w:pStyle w:val="TableText"/>
            </w:pPr>
            <w:r w:rsidRPr="00A05FC2">
              <w:t>3 (Springfield)</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B" w14:textId="77777777" w:rsidR="00D466B6" w:rsidRPr="00A05FC2" w:rsidRDefault="00D466B6" w:rsidP="00950A89">
            <w:pPr>
              <w:pStyle w:val="TableText"/>
            </w:pPr>
            <w:r w:rsidRPr="00A05FC2">
              <w:t>1,754</w:t>
            </w:r>
          </w:p>
        </w:tc>
      </w:tr>
      <w:tr w:rsidR="00D466B6" w:rsidRPr="00A05FC2" w14:paraId="737EC07F"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7D" w14:textId="77777777" w:rsidR="00D466B6" w:rsidRPr="00A05FC2" w:rsidRDefault="00D466B6" w:rsidP="00950A89">
            <w:pPr>
              <w:pStyle w:val="TableText"/>
            </w:pPr>
            <w:r w:rsidRPr="00A05FC2">
              <w:t>4 (Belleville)</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7E" w14:textId="77777777" w:rsidR="00D466B6" w:rsidRPr="00A05FC2" w:rsidRDefault="00D466B6" w:rsidP="00950A89">
            <w:pPr>
              <w:pStyle w:val="TableText"/>
            </w:pPr>
            <w:r w:rsidRPr="00A05FC2">
              <w:t>1,266</w:t>
            </w:r>
          </w:p>
        </w:tc>
      </w:tr>
      <w:tr w:rsidR="00D466B6" w:rsidRPr="00A05FC2" w14:paraId="737EC082"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vAlign w:val="bottom"/>
          </w:tcPr>
          <w:p w14:paraId="737EC080" w14:textId="77777777" w:rsidR="00D466B6" w:rsidRPr="00A05FC2" w:rsidRDefault="00D466B6" w:rsidP="00950A89">
            <w:pPr>
              <w:pStyle w:val="TableText"/>
            </w:pPr>
            <w:r w:rsidRPr="00A05FC2">
              <w:t>5 (Marion)</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81" w14:textId="77777777" w:rsidR="00D466B6" w:rsidRPr="00A05FC2" w:rsidRDefault="00D466B6" w:rsidP="00950A89">
            <w:pPr>
              <w:pStyle w:val="TableText"/>
            </w:pPr>
            <w:r w:rsidRPr="00A05FC2">
              <w:t>1,288</w:t>
            </w:r>
          </w:p>
        </w:tc>
      </w:tr>
      <w:tr w:rsidR="00D466B6" w:rsidRPr="00A05FC2" w14:paraId="737EC085" w14:textId="77777777" w:rsidTr="00950A89">
        <w:tc>
          <w:tcPr>
            <w:tcW w:w="1703" w:type="dxa"/>
            <w:tcBorders>
              <w:top w:val="single" w:sz="4" w:space="0" w:color="auto"/>
              <w:left w:val="single" w:sz="4" w:space="0" w:color="auto"/>
              <w:bottom w:val="single" w:sz="4" w:space="0" w:color="auto"/>
              <w:right w:val="single" w:sz="4" w:space="0" w:color="auto"/>
            </w:tcBorders>
            <w:shd w:val="clear" w:color="auto" w:fill="auto"/>
          </w:tcPr>
          <w:p w14:paraId="737EC083" w14:textId="77777777" w:rsidR="00D466B6" w:rsidRPr="00A05FC2" w:rsidRDefault="00D466B6" w:rsidP="00950A89">
            <w:pPr>
              <w:pStyle w:val="TableText"/>
            </w:pPr>
            <w:r w:rsidRPr="00A05FC2">
              <w:t>Weighted Average</w:t>
            </w:r>
            <w:r w:rsidRPr="00A05FC2">
              <w:rPr>
                <w:rStyle w:val="FootnoteReference"/>
                <w:rFonts w:asciiTheme="minorHAnsi" w:hAnsiTheme="minorHAnsi" w:cstheme="minorHAnsi"/>
              </w:rPr>
              <w:footnoteReference w:id="573"/>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737EC084" w14:textId="77777777" w:rsidR="00D466B6" w:rsidRPr="00A05FC2" w:rsidRDefault="00D466B6" w:rsidP="00950A89">
            <w:pPr>
              <w:pStyle w:val="TableText"/>
            </w:pPr>
            <w:r w:rsidRPr="00A05FC2">
              <w:t>1,821</w:t>
            </w:r>
          </w:p>
        </w:tc>
      </w:tr>
    </w:tbl>
    <w:p w14:paraId="737EC086" w14:textId="77777777" w:rsidR="00D466B6" w:rsidRPr="00A05FC2" w:rsidRDefault="00D466B6" w:rsidP="00D466B6">
      <w:pPr>
        <w:spacing w:before="120"/>
        <w:ind w:left="2160" w:hanging="1440"/>
        <w:jc w:val="left"/>
        <w:rPr>
          <w:rFonts w:cstheme="minorHAnsi"/>
        </w:rPr>
      </w:pPr>
      <w:r w:rsidRPr="00A05FC2">
        <w:rPr>
          <w:rFonts w:cstheme="minorHAnsi"/>
        </w:rPr>
        <w:t>100,000</w:t>
      </w:r>
      <w:r w:rsidRPr="00A05FC2">
        <w:rPr>
          <w:rFonts w:cstheme="minorHAnsi"/>
        </w:rPr>
        <w:tab/>
        <w:t>= Converts Btu to therms</w:t>
      </w:r>
    </w:p>
    <w:p w14:paraId="737EC087" w14:textId="77777777" w:rsidR="00D466B6" w:rsidRPr="00A05FC2" w:rsidRDefault="00D466B6" w:rsidP="00D466B6">
      <w:pPr>
        <w:ind w:left="2160" w:hanging="1440"/>
        <w:jc w:val="left"/>
        <w:rPr>
          <w:rFonts w:cstheme="minorHAnsi"/>
        </w:rPr>
      </w:pPr>
      <w:r w:rsidRPr="00A05FC2">
        <w:rPr>
          <w:rFonts w:cstheme="minorHAnsi"/>
        </w:rPr>
        <w:t>ηHeat</w:t>
      </w:r>
      <w:r w:rsidRPr="00A05FC2">
        <w:rPr>
          <w:rFonts w:cstheme="minorHAnsi"/>
        </w:rPr>
        <w:tab/>
        <w:t>= Average Net Heating System Efficiency (Equipment Efficiency * Distribution Efficiency)</w:t>
      </w:r>
      <w:r w:rsidRPr="00A05FC2">
        <w:rPr>
          <w:rStyle w:val="FootnoteReference"/>
          <w:rFonts w:asciiTheme="minorHAnsi" w:eastAsia="Calibri" w:hAnsiTheme="minorHAnsi" w:cstheme="minorHAnsi"/>
        </w:rPr>
        <w:footnoteReference w:id="574"/>
      </w:r>
    </w:p>
    <w:p w14:paraId="737EC088" w14:textId="77777777" w:rsidR="00D466B6" w:rsidRDefault="00D466B6" w:rsidP="00D466B6">
      <w:pPr>
        <w:ind w:left="1440" w:firstLine="720"/>
        <w:rPr>
          <w:rFonts w:cstheme="minorHAnsi"/>
          <w:noProof/>
        </w:rPr>
      </w:pPr>
      <w:r w:rsidRPr="00A05FC2">
        <w:rPr>
          <w:rFonts w:cstheme="minorHAnsi"/>
        </w:rPr>
        <w:t xml:space="preserve">= Actual. If not available use </w:t>
      </w:r>
      <w:r w:rsidRPr="00B41203">
        <w:rPr>
          <w:rFonts w:cstheme="minorHAnsi"/>
          <w:noProof/>
        </w:rPr>
        <w:t>70%</w:t>
      </w:r>
      <w:r w:rsidRPr="000B7BB6">
        <w:rPr>
          <w:rStyle w:val="FootnoteReference"/>
          <w:rFonts w:asciiTheme="minorHAnsi" w:hAnsiTheme="minorHAnsi" w:cstheme="minorHAnsi"/>
          <w:noProof/>
        </w:rPr>
        <w:footnoteReference w:id="575"/>
      </w:r>
      <w:r w:rsidRPr="00B41203">
        <w:rPr>
          <w:rFonts w:cstheme="minorHAnsi"/>
          <w:noProof/>
        </w:rPr>
        <w:t>.</w:t>
      </w:r>
    </w:p>
    <w:p w14:paraId="737EC089"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54" wp14:editId="737EDA55">
                <wp:extent cx="5862320" cy="5766099"/>
                <wp:effectExtent l="0" t="0" r="24130" b="25400"/>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5766099"/>
                        </a:xfrm>
                        <a:prstGeom prst="rect">
                          <a:avLst/>
                        </a:prstGeom>
                        <a:solidFill>
                          <a:srgbClr val="FFFFFF"/>
                        </a:solidFill>
                        <a:ln w="9525">
                          <a:solidFill>
                            <a:srgbClr val="000000"/>
                          </a:solidFill>
                          <a:miter lim="800000"/>
                          <a:headEnd/>
                          <a:tailEnd/>
                        </a:ln>
                      </wps:spPr>
                      <wps:txbx>
                        <w:txbxContent>
                          <w:p w14:paraId="737EE204" w14:textId="77777777" w:rsidR="00BA14F9" w:rsidRPr="002F2634" w:rsidRDefault="00BA14F9" w:rsidP="00D466B6">
                            <w:pPr>
                              <w:rPr>
                                <w:rFonts w:cstheme="minorHAnsi"/>
                              </w:rPr>
                            </w:pPr>
                            <w:r w:rsidRPr="002F2634">
                              <w:rPr>
                                <w:rFonts w:cstheme="minorHAnsi"/>
                              </w:rPr>
                              <w:t>For example, duct sealing in a house in Springfield with an 80% AFUE, 105,000 Btu/H natural gas furnace and the following blower door test results:</w:t>
                            </w:r>
                          </w:p>
                          <w:p w14:paraId="737EE205"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206"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7"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208"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209"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A"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20B" w14:textId="77777777" w:rsidR="00BA14F9" w:rsidRPr="002F2634" w:rsidRDefault="00BA14F9" w:rsidP="00D466B6">
                            <w:pPr>
                              <w:keepNext/>
                              <w:ind w:firstLine="720"/>
                              <w:rPr>
                                <w:rFonts w:cstheme="minorHAnsi"/>
                              </w:rPr>
                            </w:pPr>
                            <w:r w:rsidRPr="002F2634">
                              <w:rPr>
                                <w:rFonts w:cstheme="minorHAnsi"/>
                              </w:rPr>
                              <w:t xml:space="preserve">Duct Leakage: </w:t>
                            </w:r>
                          </w:p>
                          <w:p w14:paraId="737EE20C"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20D"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20E"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20F"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14:paraId="737EE210"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211"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212"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213" w14:textId="77777777" w:rsidR="00BA14F9" w:rsidRPr="002F2634" w:rsidRDefault="00BA14F9" w:rsidP="00D466B6">
                            <w:pPr>
                              <w:keepNext/>
                              <w:ind w:firstLine="720"/>
                              <w:rPr>
                                <w:rFonts w:cstheme="minorHAnsi"/>
                              </w:rPr>
                            </w:pPr>
                            <w:r w:rsidRPr="002F2634">
                              <w:rPr>
                                <w:rFonts w:cstheme="minorHAnsi"/>
                              </w:rPr>
                              <w:t>Energy Savings:</w:t>
                            </w:r>
                          </w:p>
                          <w:p w14:paraId="737EE214"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14:paraId="737EE21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212 therms</w:t>
                            </w:r>
                          </w:p>
                          <w:p w14:paraId="737EE216" w14:textId="77777777" w:rsidR="00BA14F9" w:rsidRPr="002F2634" w:rsidRDefault="00BA14F9" w:rsidP="00D466B6">
                            <w:pPr>
                              <w:ind w:left="720" w:firstLine="720"/>
                              <w:rPr>
                                <w:rFonts w:cstheme="minorHAnsi"/>
                              </w:rPr>
                            </w:pPr>
                          </w:p>
                          <w:p w14:paraId="737EE21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7" type="#_x0000_t202" style="width:461.6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">
                <v:textbox>
                  <w:txbxContent>
                    <w:p w14:paraId="737EE204" w14:textId="77777777" w:rsidR="00BA14F9" w:rsidRPr="002F2634" w:rsidRDefault="00BA14F9" w:rsidP="00D466B6">
                      <w:pPr>
                        <w:rPr>
                          <w:rFonts w:cstheme="minorHAnsi"/>
                        </w:rPr>
                      </w:pPr>
                      <w:r w:rsidRPr="002F2634">
                        <w:rPr>
                          <w:rFonts w:cstheme="minorHAnsi"/>
                        </w:rPr>
                        <w:t>For example, duct sealing in a house in Springfield with an 80% AFUE, 105,000 Btu/H natural gas furnace and the following blower door test results:</w:t>
                      </w:r>
                    </w:p>
                    <w:p w14:paraId="737EE205" w14:textId="77777777" w:rsidR="00BA14F9" w:rsidRPr="002F2634" w:rsidRDefault="00BA14F9" w:rsidP="00D466B6">
                      <w:pPr>
                        <w:ind w:firstLine="720"/>
                        <w:rPr>
                          <w:rFonts w:cstheme="minorHAnsi"/>
                        </w:rPr>
                      </w:pPr>
                      <w:r w:rsidRPr="002F2634">
                        <w:rPr>
                          <w:rFonts w:cstheme="minorHAnsi"/>
                        </w:rPr>
                        <w:t xml:space="preserve">Before: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4800 CFM50 </w:t>
                      </w:r>
                    </w:p>
                    <w:p w14:paraId="737EE206"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7" w14:textId="77777777" w:rsidR="00BA14F9" w:rsidRPr="002F2634" w:rsidRDefault="00BA14F9" w:rsidP="00D466B6">
                      <w:pPr>
                        <w:ind w:left="720" w:firstLine="720"/>
                        <w:rPr>
                          <w:rFonts w:cstheme="minorHAnsi"/>
                        </w:rPr>
                      </w:pPr>
                      <w:r w:rsidRPr="002F2634">
                        <w:rPr>
                          <w:rFonts w:cstheme="minorHAnsi"/>
                        </w:rPr>
                        <w:t>House to duct pressure of 45 Pascals = 1.29 SCF (Energy Conservatory look up table)</w:t>
                      </w:r>
                    </w:p>
                    <w:p w14:paraId="737EE208" w14:textId="77777777" w:rsidR="00BA14F9" w:rsidRPr="002F2634" w:rsidRDefault="00BA14F9" w:rsidP="00D466B6">
                      <w:pPr>
                        <w:ind w:firstLine="720"/>
                        <w:rPr>
                          <w:rFonts w:cstheme="minorHAnsi"/>
                        </w:rPr>
                      </w:pPr>
                      <w:r w:rsidRPr="002F2634">
                        <w:rPr>
                          <w:rFonts w:cstheme="minorHAnsi"/>
                        </w:rPr>
                        <w:t xml:space="preserve">After: </w:t>
                      </w:r>
                      <w:r w:rsidRPr="002F2634">
                        <w:rPr>
                          <w:rFonts w:cstheme="minorHAnsi"/>
                        </w:rPr>
                        <w:tab/>
                        <w:t>CFM50</w:t>
                      </w:r>
                      <w:r w:rsidRPr="002F2634">
                        <w:rPr>
                          <w:rFonts w:cstheme="minorHAnsi"/>
                          <w:vertAlign w:val="subscript"/>
                        </w:rPr>
                        <w:t>Whole House</w:t>
                      </w:r>
                      <w:r w:rsidRPr="002F2634">
                        <w:rPr>
                          <w:rFonts w:cstheme="minorHAnsi"/>
                        </w:rPr>
                        <w:t xml:space="preserve"> </w:t>
                      </w:r>
                      <w:r w:rsidRPr="002F2634">
                        <w:rPr>
                          <w:rFonts w:cstheme="minorHAnsi"/>
                        </w:rPr>
                        <w:tab/>
                        <w:t xml:space="preserve">= 4600 CFM50 </w:t>
                      </w:r>
                    </w:p>
                    <w:p w14:paraId="737EE209" w14:textId="77777777" w:rsidR="00BA14F9" w:rsidRPr="002F2634" w:rsidRDefault="00BA14F9" w:rsidP="00D466B6">
                      <w:pPr>
                        <w:ind w:left="720" w:firstLine="720"/>
                        <w:rPr>
                          <w:rFonts w:cstheme="minorHAnsi"/>
                        </w:rPr>
                      </w:pPr>
                      <w:r w:rsidRPr="002F2634">
                        <w:rPr>
                          <w:rFonts w:cstheme="minorHAnsi"/>
                        </w:rPr>
                        <w:t>CFM50</w:t>
                      </w:r>
                      <w:r w:rsidRPr="002F2634">
                        <w:rPr>
                          <w:rFonts w:cstheme="minorHAnsi"/>
                          <w:vertAlign w:val="subscript"/>
                        </w:rPr>
                        <w:t xml:space="preserve">Envelope Only </w:t>
                      </w:r>
                      <w:r w:rsidRPr="002F2634">
                        <w:rPr>
                          <w:rFonts w:cstheme="minorHAnsi"/>
                        </w:rPr>
                        <w:t>= 4500CFM50</w:t>
                      </w:r>
                    </w:p>
                    <w:p w14:paraId="737EE20A" w14:textId="77777777" w:rsidR="00BA14F9" w:rsidRDefault="00BA14F9" w:rsidP="00D466B6">
                      <w:pPr>
                        <w:ind w:left="720" w:firstLine="720"/>
                        <w:rPr>
                          <w:rFonts w:cstheme="minorHAnsi"/>
                        </w:rPr>
                      </w:pPr>
                      <w:r w:rsidRPr="002F2634">
                        <w:rPr>
                          <w:rFonts w:cstheme="minorHAnsi"/>
                        </w:rPr>
                        <w:t>House to duct pressure of 43 Pascals = 1.39 SCF (Energy Conservatory look up table)</w:t>
                      </w:r>
                    </w:p>
                    <w:p w14:paraId="737EE20B" w14:textId="77777777" w:rsidR="00BA14F9" w:rsidRPr="002F2634" w:rsidRDefault="00BA14F9" w:rsidP="00D466B6">
                      <w:pPr>
                        <w:keepNext/>
                        <w:ind w:firstLine="720"/>
                        <w:rPr>
                          <w:rFonts w:cstheme="minorHAnsi"/>
                        </w:rPr>
                      </w:pPr>
                      <w:r w:rsidRPr="002F2634">
                        <w:rPr>
                          <w:rFonts w:cstheme="minorHAnsi"/>
                        </w:rPr>
                        <w:t xml:space="preserve">Duct Leakage: </w:t>
                      </w:r>
                    </w:p>
                    <w:p w14:paraId="737EE20C"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before</w:t>
                      </w:r>
                      <w:r w:rsidRPr="002F2634">
                        <w:rPr>
                          <w:rFonts w:cstheme="minorHAnsi"/>
                        </w:rPr>
                        <w:t xml:space="preserve"> </w:t>
                      </w:r>
                      <w:r w:rsidRPr="002F2634">
                        <w:rPr>
                          <w:rFonts w:cstheme="minorHAnsi"/>
                        </w:rPr>
                        <w:tab/>
                        <w:t>= (4800 – 4500) * 1.29</w:t>
                      </w:r>
                    </w:p>
                    <w:p w14:paraId="737EE20D"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387 CFM</w:t>
                      </w:r>
                    </w:p>
                    <w:p w14:paraId="737EE20E" w14:textId="77777777" w:rsidR="00BA14F9" w:rsidRPr="002F2634" w:rsidRDefault="00BA14F9" w:rsidP="00D466B6">
                      <w:pPr>
                        <w:keepNext/>
                        <w:ind w:left="720" w:firstLine="720"/>
                        <w:rPr>
                          <w:rFonts w:cstheme="minorHAnsi"/>
                        </w:rPr>
                      </w:pPr>
                      <w:r w:rsidRPr="002F2634">
                        <w:rPr>
                          <w:rFonts w:cstheme="minorHAnsi"/>
                        </w:rPr>
                        <w:t>CFM50</w:t>
                      </w:r>
                      <w:r w:rsidRPr="002F2634">
                        <w:rPr>
                          <w:rFonts w:cstheme="minorHAnsi"/>
                          <w:vertAlign w:val="subscript"/>
                        </w:rPr>
                        <w:t>DL after</w:t>
                      </w:r>
                      <w:r w:rsidRPr="002F2634">
                        <w:rPr>
                          <w:rFonts w:cstheme="minorHAnsi"/>
                        </w:rPr>
                        <w:t xml:space="preserve"> </w:t>
                      </w:r>
                      <w:r w:rsidRPr="002F2634">
                        <w:rPr>
                          <w:rFonts w:cstheme="minorHAnsi"/>
                        </w:rPr>
                        <w:tab/>
                        <w:t>= (4600 – 4500) * 1.39</w:t>
                      </w:r>
                    </w:p>
                    <w:p w14:paraId="737EE20F" w14:textId="77777777" w:rsidR="00BA14F9" w:rsidRPr="002F2634" w:rsidRDefault="00BA14F9" w:rsidP="00D466B6">
                      <w:pPr>
                        <w:keepNext/>
                        <w:ind w:firstLine="720"/>
                        <w:rPr>
                          <w:rFonts w:cstheme="minorHAnsi"/>
                        </w:rPr>
                      </w:pPr>
                      <w:r w:rsidRPr="002F2634">
                        <w:rPr>
                          <w:rFonts w:cstheme="minorHAnsi"/>
                        </w:rPr>
                        <w:tab/>
                      </w:r>
                      <w:r w:rsidRPr="002F2634">
                        <w:rPr>
                          <w:rFonts w:cstheme="minorHAnsi"/>
                        </w:rPr>
                        <w:tab/>
                      </w:r>
                      <w:r w:rsidRPr="002F2634">
                        <w:rPr>
                          <w:rFonts w:cstheme="minorHAnsi"/>
                        </w:rPr>
                        <w:tab/>
                        <w:t>= 119 CFM</w:t>
                      </w:r>
                    </w:p>
                    <w:p w14:paraId="737EE210" w14:textId="77777777" w:rsidR="00BA14F9" w:rsidRPr="002F2634" w:rsidRDefault="00BA14F9" w:rsidP="00D466B6">
                      <w:pPr>
                        <w:keepNext/>
                        <w:ind w:firstLine="720"/>
                        <w:rPr>
                          <w:rFonts w:cstheme="minorHAnsi"/>
                        </w:rPr>
                      </w:pPr>
                      <w:r w:rsidRPr="002F2634">
                        <w:rPr>
                          <w:rFonts w:cstheme="minorHAnsi"/>
                        </w:rPr>
                        <w:t xml:space="preserve">Duct Leakage reduction at CFM25: </w:t>
                      </w:r>
                    </w:p>
                    <w:p w14:paraId="737EE211" w14:textId="77777777" w:rsidR="00BA14F9" w:rsidRPr="002F2634" w:rsidRDefault="00BA14F9" w:rsidP="00D466B6">
                      <w:pPr>
                        <w:ind w:left="3600" w:hanging="2070"/>
                        <w:rPr>
                          <w:rFonts w:cstheme="minorHAnsi"/>
                        </w:rPr>
                      </w:pPr>
                      <w:r w:rsidRPr="002F2634">
                        <w:rPr>
                          <w:rFonts w:cstheme="minorHAnsi"/>
                        </w:rPr>
                        <w:t>∆CFM25</w:t>
                      </w:r>
                      <w:r w:rsidRPr="002F2634">
                        <w:rPr>
                          <w:rFonts w:cstheme="minorHAnsi"/>
                          <w:vertAlign w:val="subscript"/>
                        </w:rPr>
                        <w:t>DL</w:t>
                      </w:r>
                      <w:r w:rsidRPr="002F2634">
                        <w:rPr>
                          <w:rFonts w:cstheme="minorHAnsi"/>
                          <w:vertAlign w:val="subscript"/>
                        </w:rPr>
                        <w:tab/>
                      </w:r>
                      <w:r w:rsidRPr="002F2634">
                        <w:rPr>
                          <w:rFonts w:cstheme="minorHAnsi"/>
                        </w:rPr>
                        <w:t>= (387 – 139) * 0.64 * (0.5 + 0.25)</w:t>
                      </w:r>
                    </w:p>
                    <w:p w14:paraId="737EE212" w14:textId="77777777" w:rsidR="00BA14F9" w:rsidRPr="002F2634" w:rsidRDefault="00BA14F9" w:rsidP="00D466B6">
                      <w:pPr>
                        <w:ind w:left="3600" w:hanging="2070"/>
                        <w:rPr>
                          <w:rFonts w:cstheme="minorHAnsi"/>
                        </w:rPr>
                      </w:pPr>
                      <w:r w:rsidRPr="002F2634">
                        <w:rPr>
                          <w:rFonts w:cstheme="minorHAnsi"/>
                        </w:rPr>
                        <w:tab/>
                        <w:t>= 119 CFM25</w:t>
                      </w:r>
                      <w:r w:rsidRPr="002F2634">
                        <w:rPr>
                          <w:rFonts w:cstheme="minorHAnsi"/>
                        </w:rPr>
                        <w:tab/>
                      </w:r>
                    </w:p>
                    <w:p w14:paraId="737EE213" w14:textId="77777777" w:rsidR="00BA14F9" w:rsidRPr="002F2634" w:rsidRDefault="00BA14F9" w:rsidP="00D466B6">
                      <w:pPr>
                        <w:keepNext/>
                        <w:ind w:firstLine="720"/>
                        <w:rPr>
                          <w:rFonts w:cstheme="minorHAnsi"/>
                        </w:rPr>
                      </w:pPr>
                      <w:r w:rsidRPr="002F2634">
                        <w:rPr>
                          <w:rFonts w:cstheme="minorHAnsi"/>
                        </w:rPr>
                        <w:t>Energy Savings:</w:t>
                      </w:r>
                    </w:p>
                    <w:p w14:paraId="737EE214" w14:textId="77777777" w:rsidR="00BA14F9" w:rsidRPr="002F2634" w:rsidRDefault="00BA14F9" w:rsidP="00D466B6">
                      <w:pPr>
                        <w:ind w:left="2160" w:hanging="1440"/>
                        <w:rPr>
                          <w:rFonts w:cstheme="minorHAnsi"/>
                        </w:rPr>
                      </w:pPr>
                      <w:r w:rsidRPr="002F2634">
                        <w:rPr>
                          <w:rFonts w:cstheme="minorHAnsi"/>
                          <w:noProof/>
                        </w:rPr>
                        <w:t>Δ</w:t>
                      </w:r>
                      <w:r w:rsidRPr="002F2634">
                        <w:rPr>
                          <w:rFonts w:cstheme="minorHAnsi"/>
                        </w:rPr>
                        <w:t xml:space="preserve">Therm </w:t>
                      </w:r>
                      <w:r w:rsidRPr="002F2634">
                        <w:rPr>
                          <w:rFonts w:cstheme="minorHAnsi"/>
                        </w:rPr>
                        <w:tab/>
                        <w:t>= ((119/ (105,000 * 0.0123)) * 1,754 * 105,000) / 100,000 / 0.80</w:t>
                      </w:r>
                    </w:p>
                    <w:p w14:paraId="737EE21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212 therms</w:t>
                      </w:r>
                    </w:p>
                    <w:p w14:paraId="737EE216" w14:textId="77777777" w:rsidR="00BA14F9" w:rsidRPr="002F2634" w:rsidRDefault="00BA14F9" w:rsidP="00D466B6">
                      <w:pPr>
                        <w:ind w:left="720" w:firstLine="720"/>
                        <w:rPr>
                          <w:rFonts w:cstheme="minorHAnsi"/>
                        </w:rPr>
                      </w:pPr>
                    </w:p>
                    <w:p w14:paraId="737EE217" w14:textId="77777777" w:rsidR="00BA14F9" w:rsidRDefault="00BA14F9" w:rsidP="00D466B6"/>
                  </w:txbxContent>
                </v:textbox>
                <w10:anchorlock/>
              </v:shape>
            </w:pict>
          </mc:Fallback>
        </mc:AlternateContent>
      </w:r>
    </w:p>
    <w:p w14:paraId="737EC08A" w14:textId="77777777" w:rsidR="00D466B6" w:rsidRDefault="00D466B6" w:rsidP="00D466B6">
      <w:pPr>
        <w:rPr>
          <w:rFonts w:cstheme="minorHAnsi"/>
        </w:rPr>
      </w:pPr>
    </w:p>
    <w:p w14:paraId="737EC08B" w14:textId="77777777" w:rsidR="00D466B6" w:rsidRPr="00A05FC2" w:rsidRDefault="00D466B6" w:rsidP="00D466B6">
      <w:pPr>
        <w:keepNext/>
        <w:rPr>
          <w:rFonts w:cstheme="minorHAnsi"/>
          <w:b/>
          <w:i/>
        </w:rPr>
      </w:pPr>
      <w:r w:rsidRPr="00A05FC2">
        <w:rPr>
          <w:rFonts w:cstheme="minorHAnsi"/>
          <w:b/>
          <w:i/>
        </w:rPr>
        <w:t>Methodology 2: Evaluation of Distribution Efficiency</w:t>
      </w:r>
    </w:p>
    <w:p w14:paraId="737EC08C" w14:textId="77777777" w:rsidR="00D466B6" w:rsidRPr="00A05FC2" w:rsidRDefault="00D466B6" w:rsidP="00D466B6">
      <w:pPr>
        <w:keepNext/>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((DE</w:t>
      </w:r>
      <w:r w:rsidRPr="00A05FC2">
        <w:rPr>
          <w:rFonts w:cstheme="minorHAnsi"/>
          <w:vertAlign w:val="subscript"/>
        </w:rPr>
        <w:t>after</w:t>
      </w:r>
      <w:r w:rsidRPr="00A05FC2">
        <w:rPr>
          <w:rFonts w:cstheme="minorHAnsi"/>
        </w:rPr>
        <w:t xml:space="preserve"> – DE</w:t>
      </w:r>
      <w:r w:rsidRPr="00A05FC2">
        <w:rPr>
          <w:rFonts w:cstheme="minorHAnsi"/>
          <w:vertAlign w:val="subscript"/>
        </w:rPr>
        <w:t>before</w:t>
      </w:r>
      <w:r w:rsidRPr="00A05FC2">
        <w:rPr>
          <w:rFonts w:cstheme="minorHAnsi"/>
        </w:rPr>
        <w:t>)/ DE</w:t>
      </w:r>
      <w:r w:rsidRPr="00A05FC2">
        <w:rPr>
          <w:rFonts w:cstheme="minorHAnsi"/>
          <w:vertAlign w:val="subscript"/>
        </w:rPr>
        <w:t>after</w:t>
      </w:r>
      <w:r w:rsidRPr="00A05FC2">
        <w:rPr>
          <w:rFonts w:cstheme="minorHAnsi"/>
        </w:rPr>
        <w:t xml:space="preserve">)) * </w:t>
      </w:r>
      <w:r w:rsidRPr="00A05FC2">
        <w:rPr>
          <w:rFonts w:cstheme="minorHAnsi"/>
          <w:noProof/>
        </w:rPr>
        <w:t>FLHheat * Capacity )</w:t>
      </w:r>
      <w:r w:rsidRPr="00A05FC2">
        <w:rPr>
          <w:rFonts w:cstheme="minorHAnsi"/>
        </w:rPr>
        <w:t xml:space="preserve"> / 100,000 / ηHeat</w:t>
      </w:r>
    </w:p>
    <w:p w14:paraId="737EC08D" w14:textId="77777777" w:rsidR="00D466B6" w:rsidRPr="00A05FC2" w:rsidRDefault="00D466B6" w:rsidP="00D466B6">
      <w:pPr>
        <w:rPr>
          <w:rFonts w:cstheme="minorHAnsi"/>
        </w:rPr>
      </w:pPr>
      <w:r w:rsidRPr="00A05FC2">
        <w:rPr>
          <w:rFonts w:cstheme="minorHAnsi"/>
        </w:rPr>
        <w:t>Where:</w:t>
      </w:r>
    </w:p>
    <w:p w14:paraId="737EC08E" w14:textId="77777777" w:rsidR="00D466B6" w:rsidRDefault="00D466B6" w:rsidP="00D466B6">
      <w:pPr>
        <w:ind w:left="720"/>
        <w:rPr>
          <w:rFonts w:cstheme="minorHAnsi"/>
        </w:rPr>
      </w:pPr>
      <w:r w:rsidRPr="00A05FC2">
        <w:rPr>
          <w:rFonts w:cstheme="minorHAnsi"/>
        </w:rPr>
        <w:t>DE</w:t>
      </w:r>
      <w:r w:rsidRPr="00A05FC2">
        <w:rPr>
          <w:rFonts w:cstheme="minorHAnsi"/>
          <w:vertAlign w:val="subscript"/>
        </w:rPr>
        <w:t>after</w:t>
      </w:r>
      <w:r w:rsidRPr="00A05FC2">
        <w:rPr>
          <w:rFonts w:cstheme="minorHAnsi"/>
          <w:vertAlign w:val="subscript"/>
        </w:rPr>
        <w:tab/>
      </w:r>
      <w:r w:rsidRPr="00A05FC2">
        <w:rPr>
          <w:rFonts w:cstheme="minorHAnsi"/>
          <w:vertAlign w:val="subscript"/>
        </w:rPr>
        <w:tab/>
      </w:r>
      <w:r w:rsidRPr="00A05FC2">
        <w:rPr>
          <w:rFonts w:cstheme="minorHAnsi"/>
          <w:noProof/>
        </w:rPr>
        <w:t>= Distribution Efficiency after duct sealing</w:t>
      </w:r>
      <w:r w:rsidRPr="00A05FC2">
        <w:rPr>
          <w:rFonts w:cstheme="minorHAnsi"/>
          <w:noProof/>
        </w:rPr>
        <w:tab/>
      </w:r>
    </w:p>
    <w:p w14:paraId="737EC08F" w14:textId="77777777" w:rsidR="00D466B6" w:rsidRDefault="00D466B6" w:rsidP="00D466B6">
      <w:pPr>
        <w:ind w:left="720"/>
        <w:rPr>
          <w:rFonts w:cstheme="minorHAnsi"/>
          <w:noProof/>
        </w:rPr>
      </w:pPr>
      <w:r w:rsidRPr="00A05FC2">
        <w:rPr>
          <w:rFonts w:cstheme="minorHAnsi"/>
        </w:rPr>
        <w:t>DE</w:t>
      </w:r>
      <w:r w:rsidRPr="00A05FC2">
        <w:rPr>
          <w:rFonts w:cstheme="minorHAnsi"/>
          <w:vertAlign w:val="subscript"/>
        </w:rPr>
        <w:t>before</w:t>
      </w:r>
      <w:r w:rsidRPr="00A05FC2">
        <w:rPr>
          <w:rFonts w:cstheme="minorHAnsi"/>
          <w:vertAlign w:val="subscript"/>
        </w:rPr>
        <w:tab/>
      </w:r>
      <w:r w:rsidRPr="00A05FC2">
        <w:rPr>
          <w:rFonts w:cstheme="minorHAnsi"/>
          <w:vertAlign w:val="subscript"/>
        </w:rPr>
        <w:tab/>
      </w:r>
      <w:r w:rsidRPr="00A05FC2">
        <w:rPr>
          <w:rFonts w:cstheme="minorHAnsi"/>
          <w:noProof/>
        </w:rPr>
        <w:t>= Distribution Efficiency before duct sealing</w:t>
      </w:r>
      <w:r w:rsidRPr="00A05FC2">
        <w:rPr>
          <w:rFonts w:cstheme="minorHAnsi"/>
          <w:noProof/>
        </w:rPr>
        <w:tab/>
      </w:r>
      <w:r w:rsidRPr="00A05FC2">
        <w:rPr>
          <w:rFonts w:cstheme="minorHAnsi"/>
          <w:noProof/>
        </w:rPr>
        <w:tab/>
      </w:r>
    </w:p>
    <w:p w14:paraId="737EC090" w14:textId="77777777" w:rsidR="00D466B6" w:rsidRPr="00A05FC2" w:rsidRDefault="00D466B6" w:rsidP="00D466B6">
      <w:pPr>
        <w:ind w:left="720"/>
        <w:rPr>
          <w:rFonts w:cstheme="minorHAnsi"/>
        </w:rPr>
      </w:pPr>
      <w:r w:rsidRPr="00A05FC2">
        <w:rPr>
          <w:rFonts w:cstheme="minorHAnsi"/>
          <w:noProof/>
        </w:rPr>
        <w:t>Other variables as defined above</w:t>
      </w:r>
    </w:p>
    <w:p w14:paraId="737EC091" w14:textId="77777777" w:rsidR="00D466B6" w:rsidRDefault="00D466B6" w:rsidP="00D466B6">
      <w:pPr>
        <w:keepNext/>
        <w:rPr>
          <w:rFonts w:cstheme="minorHAnsi"/>
        </w:rPr>
      </w:pPr>
      <w:r w:rsidRPr="00B41203">
        <w:rPr>
          <w:rFonts w:cstheme="minorHAnsi"/>
          <w:noProof/>
        </w:rPr>
        <mc:AlternateContent>
          <mc:Choice Requires="wps">
            <w:drawing>
              <wp:inline distT="0" distB="0" distL="0" distR="0" wp14:anchorId="737EDA56" wp14:editId="737EDA57">
                <wp:extent cx="5970270" cy="1946910"/>
                <wp:effectExtent l="0" t="0" r="11430" b="15240"/>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46910"/>
                        </a:xfrm>
                        <a:prstGeom prst="rect">
                          <a:avLst/>
                        </a:prstGeom>
                        <a:solidFill>
                          <a:srgbClr val="FFFFFF"/>
                        </a:solidFill>
                        <a:ln w="9525">
                          <a:solidFill>
                            <a:srgbClr val="000000"/>
                          </a:solidFill>
                          <a:miter lim="800000"/>
                          <a:headEnd/>
                          <a:tailEnd/>
                        </a:ln>
                      </wps:spPr>
                      <wps:txbx>
                        <w:txbxContent>
                          <w:p w14:paraId="737EE218" w14:textId="77777777" w:rsidR="00BA14F9" w:rsidRPr="002F2634" w:rsidRDefault="00BA14F9" w:rsidP="00D466B6">
                            <w:pPr>
                              <w:rPr>
                                <w:rFonts w:cstheme="minorHAnsi"/>
                              </w:rPr>
                            </w:pPr>
                            <w:r w:rsidRPr="002F2634">
                              <w:rPr>
                                <w:rFonts w:cstheme="minorHAnsi"/>
                              </w:rPr>
                              <w:t>For example, duct sealing in a house in Springfield an 80% AFUE, 105,000 Btu/H natural gas furnace and the following duct evaluation results:</w:t>
                            </w:r>
                          </w:p>
                          <w:p w14:paraId="737EE219"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14:paraId="737EE21A"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1B" w14:textId="77777777" w:rsidR="00BA14F9" w:rsidRPr="002F2634" w:rsidRDefault="00BA14F9" w:rsidP="00D466B6">
                            <w:pPr>
                              <w:keepNext/>
                              <w:ind w:firstLine="720"/>
                              <w:rPr>
                                <w:rFonts w:cstheme="minorHAnsi"/>
                              </w:rPr>
                            </w:pPr>
                            <w:r w:rsidRPr="002F2634">
                              <w:rPr>
                                <w:rFonts w:cstheme="minorHAnsi"/>
                              </w:rPr>
                              <w:t>Energy Savings:</w:t>
                            </w:r>
                          </w:p>
                          <w:p w14:paraId="737EE21C" w14:textId="77777777" w:rsidR="00BA14F9" w:rsidRPr="002F2634" w:rsidRDefault="00BA14F9" w:rsidP="00D466B6">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14:paraId="737EE21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14:paraId="737EE21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8" type="#_x0000_t202" style="width:470.1pt;height:15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">
                <v:textbox>
                  <w:txbxContent>
                    <w:p w14:paraId="737EE218" w14:textId="77777777" w:rsidR="00BA14F9" w:rsidRPr="002F2634" w:rsidRDefault="00BA14F9" w:rsidP="00D466B6">
                      <w:pPr>
                        <w:rPr>
                          <w:rFonts w:cstheme="minorHAnsi"/>
                        </w:rPr>
                      </w:pPr>
                      <w:r w:rsidRPr="002F2634">
                        <w:rPr>
                          <w:rFonts w:cstheme="minorHAnsi"/>
                        </w:rPr>
                        <w:t>For example, duct sealing in a house in Springfield an 80% AFUE, 105,000 Btu/H natural gas furnace and the following duct evaluation results:</w:t>
                      </w:r>
                    </w:p>
                    <w:p w14:paraId="737EE219"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after</w:t>
                      </w:r>
                      <w:r w:rsidRPr="002F2634">
                        <w:rPr>
                          <w:rFonts w:cstheme="minorHAnsi"/>
                          <w:vertAlign w:val="subscript"/>
                        </w:rPr>
                        <w:tab/>
                      </w:r>
                      <w:r w:rsidRPr="002F2634">
                        <w:rPr>
                          <w:rFonts w:cstheme="minorHAnsi"/>
                          <w:vertAlign w:val="subscript"/>
                        </w:rPr>
                        <w:tab/>
                      </w:r>
                      <w:r w:rsidRPr="002F2634">
                        <w:rPr>
                          <w:rFonts w:cstheme="minorHAnsi"/>
                          <w:noProof/>
                        </w:rPr>
                        <w:t>= 0.92</w:t>
                      </w:r>
                      <w:r w:rsidRPr="002F2634">
                        <w:rPr>
                          <w:rFonts w:cstheme="minorHAnsi"/>
                          <w:noProof/>
                        </w:rPr>
                        <w:tab/>
                      </w:r>
                      <w:r w:rsidRPr="002F2634">
                        <w:rPr>
                          <w:rFonts w:cstheme="minorHAnsi"/>
                          <w:noProof/>
                        </w:rPr>
                        <w:tab/>
                      </w:r>
                    </w:p>
                    <w:p w14:paraId="737EE21A" w14:textId="77777777" w:rsidR="00BA14F9" w:rsidRPr="002F2634" w:rsidRDefault="00BA14F9" w:rsidP="00D466B6">
                      <w:pPr>
                        <w:ind w:left="720"/>
                        <w:rPr>
                          <w:rFonts w:cstheme="minorHAnsi"/>
                          <w:noProof/>
                        </w:rPr>
                      </w:pPr>
                      <w:r w:rsidRPr="002F2634">
                        <w:rPr>
                          <w:rFonts w:cstheme="minorHAnsi"/>
                        </w:rPr>
                        <w:t>DE</w:t>
                      </w:r>
                      <w:r w:rsidRPr="002F2634">
                        <w:rPr>
                          <w:rFonts w:cstheme="minorHAnsi"/>
                          <w:vertAlign w:val="subscript"/>
                        </w:rPr>
                        <w:t>before</w:t>
                      </w:r>
                      <w:r w:rsidRPr="002F2634">
                        <w:rPr>
                          <w:rFonts w:cstheme="minorHAnsi"/>
                          <w:vertAlign w:val="subscript"/>
                        </w:rPr>
                        <w:tab/>
                      </w:r>
                      <w:r w:rsidRPr="002F2634">
                        <w:rPr>
                          <w:rFonts w:cstheme="minorHAnsi"/>
                          <w:vertAlign w:val="subscript"/>
                        </w:rPr>
                        <w:tab/>
                      </w:r>
                      <w:r w:rsidRPr="002F2634">
                        <w:rPr>
                          <w:rFonts w:cstheme="minorHAnsi"/>
                          <w:noProof/>
                        </w:rPr>
                        <w:t>= 0.85</w:t>
                      </w:r>
                    </w:p>
                    <w:p w14:paraId="737EE21B" w14:textId="77777777" w:rsidR="00BA14F9" w:rsidRPr="002F2634" w:rsidRDefault="00BA14F9" w:rsidP="00D466B6">
                      <w:pPr>
                        <w:keepNext/>
                        <w:ind w:firstLine="720"/>
                        <w:rPr>
                          <w:rFonts w:cstheme="minorHAnsi"/>
                        </w:rPr>
                      </w:pPr>
                      <w:r w:rsidRPr="002F2634">
                        <w:rPr>
                          <w:rFonts w:cstheme="minorHAnsi"/>
                        </w:rPr>
                        <w:t>Energy Savings:</w:t>
                      </w:r>
                    </w:p>
                    <w:p w14:paraId="737EE21C" w14:textId="77777777" w:rsidR="00BA14F9" w:rsidRPr="002F2634" w:rsidRDefault="00BA14F9" w:rsidP="00D466B6">
                      <w:pPr>
                        <w:keepNext/>
                        <w:ind w:left="1440" w:firstLine="720"/>
                        <w:rPr>
                          <w:rFonts w:cstheme="minorHAnsi"/>
                        </w:rPr>
                      </w:pPr>
                      <w:r w:rsidRPr="002F2634">
                        <w:rPr>
                          <w:rFonts w:cstheme="minorHAnsi"/>
                          <w:noProof/>
                        </w:rPr>
                        <w:t>Δ</w:t>
                      </w:r>
                      <w:r w:rsidRPr="002F2634">
                        <w:rPr>
                          <w:rFonts w:cstheme="minorHAnsi"/>
                        </w:rPr>
                        <w:t xml:space="preserve">Therm </w:t>
                      </w:r>
                      <w:r w:rsidRPr="002F2634">
                        <w:rPr>
                          <w:rFonts w:cstheme="minorHAnsi"/>
                        </w:rPr>
                        <w:tab/>
                        <w:t>= ((0.92 – 0.85)/0.92) * 1,754 * 105,000) / 100,000 / 0.80</w:t>
                      </w:r>
                    </w:p>
                    <w:p w14:paraId="737EE21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175 therm</w:t>
                      </w:r>
                    </w:p>
                    <w:p w14:paraId="737EE21E" w14:textId="77777777" w:rsidR="00BA14F9" w:rsidRDefault="00BA14F9" w:rsidP="00D466B6"/>
                  </w:txbxContent>
                </v:textbox>
                <w10:anchorlock/>
              </v:shape>
            </w:pict>
          </mc:Fallback>
        </mc:AlternateContent>
      </w:r>
    </w:p>
    <w:p w14:paraId="737EC092" w14:textId="77777777" w:rsidR="00D466B6" w:rsidRPr="00A05FC2" w:rsidRDefault="00D466B6" w:rsidP="00D466B6">
      <w:pPr>
        <w:pStyle w:val="Heading6"/>
      </w:pPr>
      <w:r w:rsidRPr="00A05FC2">
        <w:t xml:space="preserve">Water Impact Descriptions and Calculation  </w:t>
      </w:r>
    </w:p>
    <w:p w14:paraId="737EC093" w14:textId="77777777" w:rsidR="00D466B6" w:rsidRPr="00A05FC2" w:rsidRDefault="00D466B6" w:rsidP="00D466B6">
      <w:pPr>
        <w:rPr>
          <w:rFonts w:cstheme="minorHAnsi"/>
          <w:iCs/>
        </w:rPr>
      </w:pPr>
      <w:r w:rsidRPr="00A05FC2">
        <w:rPr>
          <w:rFonts w:cstheme="minorHAnsi"/>
        </w:rPr>
        <w:t>N/A</w:t>
      </w:r>
    </w:p>
    <w:p w14:paraId="737EC094" w14:textId="77777777" w:rsidR="00D466B6" w:rsidRPr="00A05FC2" w:rsidRDefault="00D466B6" w:rsidP="00D466B6">
      <w:pPr>
        <w:pStyle w:val="Heading6"/>
      </w:pPr>
      <w:r w:rsidRPr="00A05FC2">
        <w:t xml:space="preserve">Deemed O&amp;M Cost Adjustment Calculation </w:t>
      </w:r>
    </w:p>
    <w:p w14:paraId="737EC095" w14:textId="77777777" w:rsidR="00D466B6" w:rsidRPr="00A05FC2" w:rsidRDefault="00D466B6" w:rsidP="00D466B6">
      <w:pPr>
        <w:rPr>
          <w:rFonts w:cstheme="minorHAnsi"/>
          <w:iCs/>
        </w:rPr>
      </w:pPr>
      <w:r w:rsidRPr="00A05FC2">
        <w:rPr>
          <w:rFonts w:cstheme="minorHAnsi"/>
        </w:rPr>
        <w:t>N/A</w:t>
      </w:r>
    </w:p>
    <w:p w14:paraId="737EC096" w14:textId="10391DBF" w:rsidR="00D466B6" w:rsidRDefault="00D466B6" w:rsidP="00D466B6">
      <w:pPr>
        <w:pStyle w:val="Heading6"/>
      </w:pPr>
      <w:r w:rsidRPr="00D64CF2">
        <w:t xml:space="preserve"> </w:t>
      </w:r>
      <w:r>
        <w:t xml:space="preserve">Measure Code: </w:t>
      </w:r>
      <w:r w:rsidRPr="0069549D">
        <w:t>RS-</w:t>
      </w:r>
      <w:r>
        <w:t>HVC</w:t>
      </w:r>
      <w:r w:rsidRPr="0069549D">
        <w:t>-</w:t>
      </w:r>
      <w:r>
        <w:t>DINS</w:t>
      </w:r>
      <w:r w:rsidRPr="0069549D">
        <w:t>-V01-</w:t>
      </w:r>
      <w:r w:rsidR="007845D7">
        <w:t>120601</w:t>
      </w:r>
    </w:p>
    <w:p w14:paraId="737EC097" w14:textId="77777777" w:rsidR="00D466B6" w:rsidRPr="00A05FC2" w:rsidRDefault="00D466B6" w:rsidP="00D466B6">
      <w:pPr>
        <w:pStyle w:val="VersionText"/>
        <w:rPr>
          <w:highlight w:val="lightGray"/>
        </w:rPr>
      </w:pPr>
    </w:p>
    <w:p w14:paraId="737EC098" w14:textId="77777777" w:rsidR="00D466B6" w:rsidRDefault="00D466B6" w:rsidP="00D466B6">
      <w:pPr>
        <w:widowControl/>
        <w:spacing w:after="0"/>
        <w:jc w:val="left"/>
        <w:rPr>
          <w:rFonts w:cstheme="minorHAnsi"/>
          <w:highlight w:val="lightGray"/>
        </w:rPr>
        <w:sectPr w:rsidR="00D466B6">
          <w:headerReference w:type="default" r:id="rId249"/>
          <w:pgSz w:w="12240" w:h="15840"/>
          <w:pgMar w:top="1440" w:right="1440" w:bottom="1440" w:left="1440" w:header="720" w:footer="720" w:gutter="0"/>
          <w:cols w:space="720"/>
          <w:docGrid w:linePitch="360"/>
        </w:sectPr>
      </w:pPr>
    </w:p>
    <w:p w14:paraId="737EC099" w14:textId="77777777" w:rsidR="00D466B6" w:rsidRPr="000B7BB6" w:rsidRDefault="00D466B6" w:rsidP="00D466B6">
      <w:pPr>
        <w:pStyle w:val="Heading3"/>
      </w:pPr>
      <w:bookmarkStart w:id="1432" w:name="_Toc319489378"/>
      <w:bookmarkStart w:id="1433" w:name="_Toc319662649"/>
      <w:bookmarkStart w:id="1434" w:name="_Ref325429307"/>
      <w:bookmarkStart w:id="1435" w:name="_Ref325429309"/>
      <w:bookmarkStart w:id="1436" w:name="_Ref325429386"/>
      <w:bookmarkStart w:id="1437" w:name="_Ref325429389"/>
      <w:bookmarkStart w:id="1438" w:name="_Toc333219083"/>
      <w:r w:rsidRPr="000B7BB6">
        <w:t>Furnace Blower Motor</w:t>
      </w:r>
      <w:bookmarkEnd w:id="1432"/>
      <w:bookmarkEnd w:id="1433"/>
      <w:bookmarkEnd w:id="1434"/>
      <w:bookmarkEnd w:id="1435"/>
      <w:bookmarkEnd w:id="1436"/>
      <w:bookmarkEnd w:id="1437"/>
      <w:bookmarkEnd w:id="1438"/>
    </w:p>
    <w:p w14:paraId="737EC09A" w14:textId="77777777" w:rsidR="00D466B6" w:rsidRPr="000B7BB6" w:rsidRDefault="00D466B6" w:rsidP="00D466B6">
      <w:pPr>
        <w:pStyle w:val="Heading6"/>
      </w:pPr>
      <w:r w:rsidRPr="00B41203">
        <w:t xml:space="preserve">Description </w:t>
      </w:r>
    </w:p>
    <w:p w14:paraId="737EC09B" w14:textId="77777777" w:rsidR="00D466B6" w:rsidRPr="000B7BB6" w:rsidRDefault="00D466B6" w:rsidP="00D466B6">
      <w:pPr>
        <w:rPr>
          <w:rFonts w:cstheme="minorHAnsi"/>
          <w:b/>
          <w:iCs/>
        </w:rPr>
      </w:pPr>
      <w:r w:rsidRPr="000B7BB6">
        <w:rPr>
          <w:rFonts w:cstheme="minorHAnsi"/>
        </w:rPr>
        <w:t>A new furnace with a brushless permanent magnet (BPM) blower motor is installed instead of a new furnace with a lower efficiency motor. This measure characterizes only the electric savings associated with the fan and could be coupled with gas savings associated with a more efficient furnace. Savings decrease sharply with static pressure so duct improvements, and clean, low pressure drop filters can maximize savings. Savings improve when the blower is used for cooling as well and when it is used for continuous ventilation, but only if the non-BPM motor would have been used for continuous ventilation too. If the resident runs the BPM blower continuously because it is a more efficient motor and would not run a non-BPM motor that way, savings are near zero and possibly negative. This characterization uses a 2009 Focus on Energy study of BPM blower motor savings in Wisconsin, which accounted for the effects of this behavioral impact.</w:t>
      </w:r>
    </w:p>
    <w:p w14:paraId="737EC09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09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09E" w14:textId="77777777" w:rsidR="00D466B6" w:rsidRPr="000B7BB6" w:rsidRDefault="00D466B6" w:rsidP="00D466B6">
      <w:pPr>
        <w:pStyle w:val="Heading6"/>
      </w:pPr>
      <w:r w:rsidRPr="00B41203">
        <w:t xml:space="preserve">Definition of Efficient Equipment </w:t>
      </w:r>
    </w:p>
    <w:p w14:paraId="737EC09F" w14:textId="77777777" w:rsidR="00D466B6" w:rsidRPr="000B7BB6" w:rsidRDefault="00D466B6" w:rsidP="00D466B6">
      <w:pPr>
        <w:rPr>
          <w:rFonts w:cstheme="minorHAnsi"/>
          <w:b/>
          <w:iCs/>
        </w:rPr>
      </w:pPr>
      <w:r w:rsidRPr="000B7BB6">
        <w:rPr>
          <w:rFonts w:cstheme="minorHAnsi"/>
        </w:rPr>
        <w:t>A furnace with a brushless permanent magnet (BPM) blower motor, also known by the trademark ECM, BLDC, and other names.</w:t>
      </w:r>
    </w:p>
    <w:p w14:paraId="737EC0A0" w14:textId="77777777" w:rsidR="00D466B6" w:rsidRPr="000B7BB6" w:rsidRDefault="00D466B6" w:rsidP="00D466B6">
      <w:pPr>
        <w:pStyle w:val="Heading6"/>
      </w:pPr>
      <w:r w:rsidRPr="000B7BB6">
        <w:t xml:space="preserve">Definition of Baseline Equipment </w:t>
      </w:r>
    </w:p>
    <w:p w14:paraId="737EC0A1" w14:textId="77777777" w:rsidR="00D466B6" w:rsidRPr="000B7BB6" w:rsidRDefault="00D466B6" w:rsidP="00D466B6">
      <w:pPr>
        <w:rPr>
          <w:rFonts w:cstheme="minorHAnsi"/>
          <w:b/>
          <w:iCs/>
        </w:rPr>
      </w:pPr>
      <w:r w:rsidRPr="000B7BB6">
        <w:rPr>
          <w:rFonts w:cstheme="minorHAnsi"/>
        </w:rPr>
        <w:t>A furnace with a non-BPM blower motor.</w:t>
      </w:r>
    </w:p>
    <w:p w14:paraId="737EC0A2" w14:textId="77777777" w:rsidR="00D466B6" w:rsidRPr="000B7BB6" w:rsidRDefault="00D466B6" w:rsidP="00D466B6">
      <w:pPr>
        <w:pStyle w:val="Heading6"/>
      </w:pPr>
      <w:r w:rsidRPr="000B7BB6">
        <w:t xml:space="preserve">Deemed Lifetime of Efficient Equipment </w:t>
      </w:r>
    </w:p>
    <w:p w14:paraId="737EC0A3" w14:textId="77777777" w:rsidR="00D466B6" w:rsidRPr="000B7BB6" w:rsidRDefault="00D466B6" w:rsidP="00D466B6">
      <w:pPr>
        <w:rPr>
          <w:rFonts w:cstheme="minorHAnsi"/>
          <w:b/>
        </w:rPr>
      </w:pPr>
      <w:r w:rsidRPr="000B7BB6">
        <w:rPr>
          <w:rFonts w:cstheme="minorHAnsi"/>
        </w:rPr>
        <w:t xml:space="preserve">The expected measure life is assumed to be </w:t>
      </w:r>
      <w:r w:rsidRPr="000B7BB6">
        <w:rPr>
          <w:rFonts w:cstheme="minorHAnsi"/>
          <w:szCs w:val="20"/>
        </w:rPr>
        <w:t>20 years</w:t>
      </w:r>
      <w:r w:rsidRPr="000B7BB6">
        <w:rPr>
          <w:rStyle w:val="FootnoteReference"/>
          <w:rFonts w:asciiTheme="minorHAnsi" w:hAnsiTheme="minorHAnsi" w:cstheme="minorHAnsi"/>
          <w:szCs w:val="20"/>
        </w:rPr>
        <w:footnoteReference w:id="576"/>
      </w:r>
      <w:r w:rsidRPr="00B41203">
        <w:rPr>
          <w:rFonts w:cstheme="minorHAnsi"/>
          <w:szCs w:val="20"/>
        </w:rPr>
        <w:t>.</w:t>
      </w:r>
      <w:r w:rsidRPr="000B7BB6">
        <w:rPr>
          <w:rFonts w:cstheme="minorHAnsi"/>
        </w:rPr>
        <w:t xml:space="preserve"> </w:t>
      </w:r>
    </w:p>
    <w:p w14:paraId="737EC0A4" w14:textId="77777777" w:rsidR="00D466B6" w:rsidRPr="000B7BB6" w:rsidRDefault="00D466B6" w:rsidP="00D466B6">
      <w:pPr>
        <w:pStyle w:val="Heading6"/>
      </w:pPr>
      <w:r w:rsidRPr="000B7BB6">
        <w:t xml:space="preserve">Deemed Measure Cost </w:t>
      </w:r>
    </w:p>
    <w:p w14:paraId="737EC0A5" w14:textId="77777777" w:rsidR="00D466B6" w:rsidRPr="000B7BB6" w:rsidRDefault="00D466B6" w:rsidP="00D466B6">
      <w:pPr>
        <w:rPr>
          <w:rFonts w:cstheme="minorHAnsi"/>
          <w:b/>
        </w:rPr>
      </w:pPr>
      <w:r w:rsidRPr="000B7BB6">
        <w:rPr>
          <w:rFonts w:cstheme="minorHAnsi"/>
        </w:rPr>
        <w:t>The capital cost for this measure is assumed to be $97</w:t>
      </w:r>
      <w:r w:rsidRPr="000B7BB6">
        <w:rPr>
          <w:rStyle w:val="FootnoteReference"/>
          <w:rFonts w:asciiTheme="minorHAnsi" w:hAnsiTheme="minorHAnsi" w:cstheme="minorHAnsi"/>
        </w:rPr>
        <w:footnoteReference w:id="577"/>
      </w:r>
      <w:r w:rsidRPr="00B41203">
        <w:rPr>
          <w:rFonts w:cstheme="minorHAnsi"/>
        </w:rPr>
        <w:t>.</w:t>
      </w:r>
    </w:p>
    <w:p w14:paraId="737EC0A6" w14:textId="77777777" w:rsidR="00D466B6" w:rsidRPr="000B7BB6" w:rsidRDefault="00D466B6" w:rsidP="00D466B6">
      <w:pPr>
        <w:pStyle w:val="Heading6"/>
      </w:pPr>
      <w:r w:rsidRPr="000B7BB6">
        <w:t xml:space="preserve">Deemed O&amp;M Cost Adjustments </w:t>
      </w:r>
    </w:p>
    <w:p w14:paraId="737EC0A7" w14:textId="77777777" w:rsidR="00D466B6" w:rsidRPr="000B7BB6" w:rsidRDefault="00D466B6" w:rsidP="00D466B6">
      <w:pPr>
        <w:rPr>
          <w:rFonts w:cstheme="minorHAnsi"/>
          <w:b/>
          <w:iCs/>
        </w:rPr>
      </w:pPr>
      <w:r w:rsidRPr="000B7BB6">
        <w:rPr>
          <w:rFonts w:cstheme="minorHAnsi"/>
        </w:rPr>
        <w:t>N/A</w:t>
      </w:r>
    </w:p>
    <w:p w14:paraId="737EC0A8"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C0AA" w14:textId="77777777" w:rsidTr="00950A89">
        <w:trPr>
          <w:trHeight w:val="300"/>
        </w:trPr>
        <w:tc>
          <w:tcPr>
            <w:tcW w:w="8136" w:type="dxa"/>
            <w:tcBorders>
              <w:top w:val="nil"/>
              <w:left w:val="nil"/>
              <w:bottom w:val="nil"/>
              <w:right w:val="nil"/>
            </w:tcBorders>
            <w:shd w:val="clear" w:color="auto" w:fill="auto"/>
            <w:noWrap/>
            <w:vAlign w:val="center"/>
            <w:hideMark/>
          </w:tcPr>
          <w:p w14:paraId="737EC0A9"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C0AC" w14:textId="77777777" w:rsidTr="00950A89">
        <w:trPr>
          <w:trHeight w:val="300"/>
        </w:trPr>
        <w:tc>
          <w:tcPr>
            <w:tcW w:w="8136" w:type="dxa"/>
            <w:tcBorders>
              <w:top w:val="nil"/>
              <w:left w:val="nil"/>
              <w:bottom w:val="nil"/>
              <w:right w:val="nil"/>
            </w:tcBorders>
            <w:shd w:val="clear" w:color="auto" w:fill="auto"/>
            <w:noWrap/>
            <w:vAlign w:val="center"/>
            <w:hideMark/>
          </w:tcPr>
          <w:p w14:paraId="737EC0AB"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C0AE" w14:textId="77777777" w:rsidTr="00950A89">
        <w:trPr>
          <w:trHeight w:val="300"/>
        </w:trPr>
        <w:tc>
          <w:tcPr>
            <w:tcW w:w="8136" w:type="dxa"/>
            <w:tcBorders>
              <w:top w:val="nil"/>
              <w:left w:val="nil"/>
              <w:bottom w:val="nil"/>
              <w:right w:val="nil"/>
            </w:tcBorders>
            <w:shd w:val="clear" w:color="auto" w:fill="auto"/>
            <w:noWrap/>
            <w:vAlign w:val="center"/>
            <w:hideMark/>
          </w:tcPr>
          <w:p w14:paraId="737EC0AD"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C0AF" w14:textId="77777777" w:rsidR="00D466B6" w:rsidRPr="000B7BB6" w:rsidRDefault="00D466B6" w:rsidP="00D466B6">
      <w:pPr>
        <w:pStyle w:val="Heading6"/>
      </w:pPr>
      <w:r w:rsidRPr="00B41203">
        <w:t xml:space="preserve">Coincidence Factor </w:t>
      </w:r>
    </w:p>
    <w:p w14:paraId="737EC0B0"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C0B1"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C0B2"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578"/>
      </w:r>
    </w:p>
    <w:p w14:paraId="737EC0B3"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C0B4"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79"/>
      </w:r>
    </w:p>
    <w:p w14:paraId="737EC0B5" w14:textId="77777777" w:rsidR="00D466B6" w:rsidRPr="00A05FC2" w:rsidRDefault="00D466B6" w:rsidP="00D466B6">
      <w:pPr>
        <w:pStyle w:val="AlgorithmHeading"/>
      </w:pPr>
      <w:r w:rsidRPr="00A05FC2">
        <w:t>Algorithm</w:t>
      </w:r>
    </w:p>
    <w:p w14:paraId="737EC0B6" w14:textId="77777777" w:rsidR="00D466B6" w:rsidRPr="000B7BB6" w:rsidRDefault="00D466B6" w:rsidP="00D466B6">
      <w:pPr>
        <w:pStyle w:val="Heading6"/>
      </w:pPr>
      <w:r w:rsidRPr="00B41203">
        <w:t xml:space="preserve">Calculation of Savings </w:t>
      </w:r>
    </w:p>
    <w:p w14:paraId="737EC0B7" w14:textId="77777777" w:rsidR="00D466B6" w:rsidRPr="000B7BB6" w:rsidRDefault="00D466B6" w:rsidP="00D466B6">
      <w:pPr>
        <w:pStyle w:val="Heading6"/>
      </w:pPr>
      <w:r w:rsidRPr="000B7BB6">
        <w:t xml:space="preserve">Electric Energy Savings </w:t>
      </w:r>
    </w:p>
    <w:p w14:paraId="737EC0B8" w14:textId="77777777" w:rsidR="00D466B6" w:rsidRPr="000B7BB6" w:rsidRDefault="00D466B6" w:rsidP="00D466B6">
      <w:pPr>
        <w:ind w:left="1440" w:hanging="720"/>
        <w:rPr>
          <w:rFonts w:cstheme="minorHAnsi"/>
          <w:noProof/>
          <w:szCs w:val="20"/>
        </w:rPr>
      </w:pPr>
      <w:r w:rsidRPr="000B7BB6">
        <w:rPr>
          <w:rFonts w:cstheme="minorHAnsi"/>
          <w:noProof/>
        </w:rPr>
        <w:t>ΔkWh = Heating Savings + Cooling Savings + Shoulder Season Savings</w:t>
      </w:r>
    </w:p>
    <w:p w14:paraId="737EC0B9" w14:textId="77777777" w:rsidR="00D466B6" w:rsidRPr="000B7BB6" w:rsidRDefault="00D466B6" w:rsidP="00D466B6">
      <w:pPr>
        <w:ind w:left="1440" w:hanging="720"/>
        <w:rPr>
          <w:rFonts w:cstheme="minorHAnsi"/>
          <w:noProof/>
        </w:rPr>
      </w:pPr>
      <w:r w:rsidRPr="00B41203">
        <w:rPr>
          <w:rFonts w:cstheme="minorHAnsi"/>
          <w:noProof/>
        </w:rPr>
        <w:t>Where:</w:t>
      </w:r>
    </w:p>
    <w:p w14:paraId="737EC0BA" w14:textId="77777777" w:rsidR="00D466B6" w:rsidRPr="000B7BB6" w:rsidRDefault="00D466B6" w:rsidP="00D466B6">
      <w:pPr>
        <w:ind w:left="1440"/>
        <w:rPr>
          <w:rFonts w:cstheme="minorHAnsi"/>
          <w:noProof/>
        </w:rPr>
      </w:pPr>
      <w:r w:rsidRPr="000B7BB6">
        <w:rPr>
          <w:rFonts w:cstheme="minorHAnsi"/>
          <w:noProof/>
        </w:rPr>
        <w:t>Heating Savings</w:t>
      </w:r>
      <w:r w:rsidRPr="000B7BB6">
        <w:rPr>
          <w:rFonts w:cstheme="minorHAnsi"/>
          <w:noProof/>
        </w:rPr>
        <w:tab/>
      </w:r>
      <w:r w:rsidRPr="000B7BB6">
        <w:rPr>
          <w:rFonts w:cstheme="minorHAnsi"/>
          <w:noProof/>
        </w:rPr>
        <w:tab/>
        <w:t>= Blower motor savings during heating season</w:t>
      </w:r>
    </w:p>
    <w:p w14:paraId="737EC0BB"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418 kWh</w:t>
      </w:r>
      <w:r w:rsidRPr="000B7BB6">
        <w:rPr>
          <w:rStyle w:val="FootnoteReference"/>
          <w:rFonts w:asciiTheme="minorHAnsi" w:hAnsiTheme="minorHAnsi" w:cstheme="minorHAnsi"/>
          <w:noProof/>
        </w:rPr>
        <w:footnoteReference w:id="580"/>
      </w:r>
    </w:p>
    <w:p w14:paraId="737EC0BC" w14:textId="77777777" w:rsidR="00D466B6" w:rsidRPr="000B7BB6" w:rsidRDefault="00D466B6" w:rsidP="00D466B6">
      <w:pPr>
        <w:ind w:left="1440"/>
        <w:rPr>
          <w:rFonts w:cstheme="minorHAnsi"/>
          <w:noProof/>
        </w:rPr>
      </w:pPr>
      <w:r w:rsidRPr="000B7BB6">
        <w:rPr>
          <w:rFonts w:cstheme="minorHAnsi"/>
          <w:noProof/>
        </w:rPr>
        <w:t>Cooling Savings</w:t>
      </w:r>
      <w:r w:rsidRPr="000B7BB6">
        <w:rPr>
          <w:rFonts w:cstheme="minorHAnsi"/>
          <w:noProof/>
        </w:rPr>
        <w:tab/>
      </w:r>
      <w:r w:rsidRPr="000B7BB6">
        <w:rPr>
          <w:rFonts w:cstheme="minorHAnsi"/>
          <w:noProof/>
        </w:rPr>
        <w:tab/>
        <w:t>= Blower motor savings during cooling season</w:t>
      </w:r>
    </w:p>
    <w:p w14:paraId="737EC0BD"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If Central AC </w:t>
      </w:r>
      <w:r w:rsidRPr="000B7BB6">
        <w:rPr>
          <w:rFonts w:cstheme="minorHAnsi"/>
          <w:noProof/>
        </w:rPr>
        <w:tab/>
        <w:t>= 263 kWh</w:t>
      </w:r>
    </w:p>
    <w:p w14:paraId="737EC0BE"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No Central AC</w:t>
      </w:r>
      <w:r w:rsidRPr="000B7BB6">
        <w:rPr>
          <w:rFonts w:cstheme="minorHAnsi"/>
          <w:noProof/>
        </w:rPr>
        <w:tab/>
        <w:t>= 175 kWh</w:t>
      </w:r>
    </w:p>
    <w:p w14:paraId="737EC0BF"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unknown (weighted average)</w:t>
      </w:r>
    </w:p>
    <w:p w14:paraId="737EC0C0"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241 kWh</w:t>
      </w:r>
      <w:r w:rsidRPr="000B7BB6">
        <w:rPr>
          <w:rStyle w:val="FootnoteReference"/>
          <w:rFonts w:asciiTheme="minorHAnsi" w:hAnsiTheme="minorHAnsi" w:cstheme="minorHAnsi"/>
          <w:noProof/>
        </w:rPr>
        <w:footnoteReference w:id="581"/>
      </w:r>
    </w:p>
    <w:p w14:paraId="737EC0C1" w14:textId="77777777" w:rsidR="00D466B6" w:rsidRPr="000B7BB6" w:rsidRDefault="00D466B6" w:rsidP="00D466B6">
      <w:pPr>
        <w:ind w:left="1440"/>
        <w:rPr>
          <w:rFonts w:cstheme="minorHAnsi"/>
          <w:noProof/>
        </w:rPr>
      </w:pPr>
      <w:r w:rsidRPr="00B41203">
        <w:rPr>
          <w:rFonts w:cstheme="minorHAnsi"/>
          <w:noProof/>
        </w:rPr>
        <w:t>Shoulder Season Savings</w:t>
      </w:r>
      <w:r w:rsidRPr="00B41203">
        <w:rPr>
          <w:rFonts w:cstheme="minorHAnsi"/>
          <w:noProof/>
        </w:rPr>
        <w:tab/>
        <w:t>= Blower motor savings during shoulder seasons</w:t>
      </w:r>
    </w:p>
    <w:p w14:paraId="737EC0C2"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51 kWh</w:t>
      </w:r>
    </w:p>
    <w:p w14:paraId="737EC0C3"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58" wp14:editId="737EDA59">
                <wp:extent cx="5776857" cy="1258645"/>
                <wp:effectExtent l="0" t="0" r="14605" b="17780"/>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1258645"/>
                        </a:xfrm>
                        <a:prstGeom prst="rect">
                          <a:avLst/>
                        </a:prstGeom>
                        <a:solidFill>
                          <a:srgbClr val="FFFFFF"/>
                        </a:solidFill>
                        <a:ln w="9525">
                          <a:solidFill>
                            <a:srgbClr val="000000"/>
                          </a:solidFill>
                          <a:miter lim="800000"/>
                          <a:headEnd/>
                          <a:tailEnd/>
                        </a:ln>
                      </wps:spPr>
                      <wps:txbx>
                        <w:txbxContent>
                          <w:p w14:paraId="737EE21F" w14:textId="77777777" w:rsidR="00BA14F9" w:rsidRPr="002F2634" w:rsidRDefault="00BA14F9" w:rsidP="00D466B6">
                            <w:pPr>
                              <w:rPr>
                                <w:rFonts w:cstheme="minorHAnsi"/>
                              </w:rPr>
                            </w:pPr>
                            <w:r w:rsidRPr="002F2634">
                              <w:rPr>
                                <w:rFonts w:cstheme="minorHAnsi"/>
                              </w:rPr>
                              <w:t>For example, a blower motor in a home where Central AC presence is unknown:</w:t>
                            </w:r>
                          </w:p>
                          <w:p w14:paraId="737EE220"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737EE221" w14:textId="77777777" w:rsidR="00BA14F9" w:rsidRPr="002F2634" w:rsidRDefault="00BA14F9" w:rsidP="00D466B6">
                            <w:pPr>
                              <w:ind w:left="720" w:firstLine="720"/>
                              <w:rPr>
                                <w:rFonts w:cstheme="minorHAnsi"/>
                              </w:rPr>
                            </w:pPr>
                            <w:r w:rsidRPr="002F2634">
                              <w:rPr>
                                <w:rFonts w:cstheme="minorHAnsi"/>
                              </w:rPr>
                              <w:t>= 418 +251 + 51</w:t>
                            </w:r>
                          </w:p>
                          <w:p w14:paraId="737EE222" w14:textId="77777777" w:rsidR="00BA14F9" w:rsidRPr="002F2634" w:rsidRDefault="00BA14F9" w:rsidP="00D466B6">
                            <w:pPr>
                              <w:ind w:left="720" w:firstLine="720"/>
                              <w:rPr>
                                <w:rFonts w:cstheme="minorHAnsi"/>
                              </w:rPr>
                            </w:pPr>
                            <w:r w:rsidRPr="002F2634">
                              <w:rPr>
                                <w:rFonts w:cstheme="minorHAnsi"/>
                              </w:rPr>
                              <w:t>= 721 kWh</w:t>
                            </w:r>
                          </w:p>
                          <w:p w14:paraId="737EE22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099" type="#_x0000_t202" style="width:454.85pt;height: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">
                <v:textbox>
                  <w:txbxContent>
                    <w:p w14:paraId="737EE21F" w14:textId="77777777" w:rsidR="00BA14F9" w:rsidRPr="002F2634" w:rsidRDefault="00BA14F9" w:rsidP="00D466B6">
                      <w:pPr>
                        <w:rPr>
                          <w:rFonts w:cstheme="minorHAnsi"/>
                        </w:rPr>
                      </w:pPr>
                      <w:r w:rsidRPr="002F2634">
                        <w:rPr>
                          <w:rFonts w:cstheme="minorHAnsi"/>
                        </w:rPr>
                        <w:t>For example, a blower motor in a home where Central AC presence is unknown:</w:t>
                      </w:r>
                    </w:p>
                    <w:p w14:paraId="737EE220"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737EE221" w14:textId="77777777" w:rsidR="00BA14F9" w:rsidRPr="002F2634" w:rsidRDefault="00BA14F9" w:rsidP="00D466B6">
                      <w:pPr>
                        <w:ind w:left="720" w:firstLine="720"/>
                        <w:rPr>
                          <w:rFonts w:cstheme="minorHAnsi"/>
                        </w:rPr>
                      </w:pPr>
                      <w:r w:rsidRPr="002F2634">
                        <w:rPr>
                          <w:rFonts w:cstheme="minorHAnsi"/>
                        </w:rPr>
                        <w:t>= 418 +251 + 51</w:t>
                      </w:r>
                    </w:p>
                    <w:p w14:paraId="737EE222" w14:textId="77777777" w:rsidR="00BA14F9" w:rsidRPr="002F2634" w:rsidRDefault="00BA14F9" w:rsidP="00D466B6">
                      <w:pPr>
                        <w:ind w:left="720" w:firstLine="720"/>
                        <w:rPr>
                          <w:rFonts w:cstheme="minorHAnsi"/>
                        </w:rPr>
                      </w:pPr>
                      <w:r w:rsidRPr="002F2634">
                        <w:rPr>
                          <w:rFonts w:cstheme="minorHAnsi"/>
                        </w:rPr>
                        <w:t>= 721 kWh</w:t>
                      </w:r>
                    </w:p>
                    <w:p w14:paraId="737EE223" w14:textId="77777777" w:rsidR="00BA14F9" w:rsidRDefault="00BA14F9" w:rsidP="00D466B6"/>
                  </w:txbxContent>
                </v:textbox>
                <w10:anchorlock/>
              </v:shape>
            </w:pict>
          </mc:Fallback>
        </mc:AlternateContent>
      </w:r>
    </w:p>
    <w:p w14:paraId="737EC0C4" w14:textId="77777777" w:rsidR="00D466B6" w:rsidRPr="000B7BB6" w:rsidRDefault="00D466B6" w:rsidP="00D466B6">
      <w:pPr>
        <w:pStyle w:val="Heading6"/>
      </w:pPr>
      <w:r w:rsidRPr="000B7BB6">
        <w:t xml:space="preserve">Summer Coincident Peak Demand Savings </w:t>
      </w:r>
    </w:p>
    <w:p w14:paraId="737EC0C5"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Cooling Savings / FLH_cooling * CF</w:t>
      </w:r>
    </w:p>
    <w:p w14:paraId="737EC0C6"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C0C7"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C0C8"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582"/>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D466B6" w:rsidRPr="00A05FC2" w14:paraId="737EC0CC"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C0C9"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0C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0CB"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FLH_cooling</w:t>
            </w:r>
          </w:p>
        </w:tc>
      </w:tr>
      <w:tr w:rsidR="00D466B6" w:rsidRPr="00A05FC2" w14:paraId="737EC0CF"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737EC0CD" w14:textId="77777777" w:rsidR="00D466B6" w:rsidRPr="00A05FC2" w:rsidRDefault="00D466B6" w:rsidP="00950A89">
            <w:pPr>
              <w:pStyle w:val="TableText"/>
            </w:pPr>
            <w:r w:rsidRPr="00A05FC2">
              <w:t>1 (Rockford)</w:t>
            </w:r>
          </w:p>
        </w:tc>
        <w:tc>
          <w:tcPr>
            <w:tcW w:w="1266" w:type="dxa"/>
            <w:tcBorders>
              <w:top w:val="nil"/>
              <w:left w:val="nil"/>
              <w:bottom w:val="single" w:sz="8" w:space="0" w:color="auto"/>
              <w:right w:val="single" w:sz="8" w:space="0" w:color="auto"/>
            </w:tcBorders>
            <w:vAlign w:val="center"/>
            <w:hideMark/>
          </w:tcPr>
          <w:p w14:paraId="737EC0CE" w14:textId="77777777" w:rsidR="00D466B6" w:rsidRPr="00A05FC2" w:rsidRDefault="00D466B6" w:rsidP="00950A89">
            <w:pPr>
              <w:pStyle w:val="TableText"/>
            </w:pPr>
            <w:r w:rsidRPr="00A05FC2">
              <w:t>512</w:t>
            </w:r>
          </w:p>
        </w:tc>
      </w:tr>
      <w:tr w:rsidR="00D466B6" w:rsidRPr="00A05FC2" w14:paraId="737EC0D2"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737EC0D0" w14:textId="77777777" w:rsidR="00D466B6" w:rsidRPr="00A05FC2" w:rsidRDefault="00D466B6" w:rsidP="00950A89">
            <w:pPr>
              <w:pStyle w:val="TableText"/>
            </w:pPr>
            <w:r w:rsidRPr="00A05FC2">
              <w:t>2 (Chicago)</w:t>
            </w:r>
          </w:p>
        </w:tc>
        <w:tc>
          <w:tcPr>
            <w:tcW w:w="1266" w:type="dxa"/>
            <w:tcBorders>
              <w:top w:val="nil"/>
              <w:left w:val="nil"/>
              <w:bottom w:val="single" w:sz="8" w:space="0" w:color="auto"/>
              <w:right w:val="single" w:sz="8" w:space="0" w:color="auto"/>
            </w:tcBorders>
            <w:vAlign w:val="center"/>
            <w:hideMark/>
          </w:tcPr>
          <w:p w14:paraId="737EC0D1" w14:textId="77777777" w:rsidR="00D466B6" w:rsidRPr="00A05FC2" w:rsidRDefault="00D466B6" w:rsidP="00950A89">
            <w:pPr>
              <w:pStyle w:val="TableText"/>
            </w:pPr>
            <w:r w:rsidRPr="00A05FC2">
              <w:t>570</w:t>
            </w:r>
          </w:p>
        </w:tc>
      </w:tr>
      <w:tr w:rsidR="00D466B6" w:rsidRPr="00A05FC2" w14:paraId="737EC0D5" w14:textId="77777777" w:rsidTr="00950A89">
        <w:trPr>
          <w:trHeight w:val="187"/>
        </w:trPr>
        <w:tc>
          <w:tcPr>
            <w:tcW w:w="2160" w:type="dxa"/>
            <w:tcBorders>
              <w:top w:val="nil"/>
              <w:left w:val="single" w:sz="8" w:space="0" w:color="auto"/>
              <w:bottom w:val="single" w:sz="8" w:space="0" w:color="auto"/>
              <w:right w:val="single" w:sz="8" w:space="0" w:color="auto"/>
            </w:tcBorders>
            <w:noWrap/>
            <w:vAlign w:val="bottom"/>
            <w:hideMark/>
          </w:tcPr>
          <w:p w14:paraId="737EC0D3" w14:textId="77777777" w:rsidR="00D466B6" w:rsidRPr="00A05FC2" w:rsidRDefault="00D466B6" w:rsidP="00950A89">
            <w:pPr>
              <w:pStyle w:val="TableText"/>
            </w:pPr>
            <w:r w:rsidRPr="00A05FC2">
              <w:t>3 (Springfield)</w:t>
            </w:r>
          </w:p>
        </w:tc>
        <w:tc>
          <w:tcPr>
            <w:tcW w:w="1266" w:type="dxa"/>
            <w:tcBorders>
              <w:top w:val="nil"/>
              <w:left w:val="nil"/>
              <w:bottom w:val="single" w:sz="8" w:space="0" w:color="auto"/>
              <w:right w:val="single" w:sz="8" w:space="0" w:color="auto"/>
            </w:tcBorders>
            <w:vAlign w:val="center"/>
            <w:hideMark/>
          </w:tcPr>
          <w:p w14:paraId="737EC0D4" w14:textId="77777777" w:rsidR="00D466B6" w:rsidRPr="00A05FC2" w:rsidRDefault="00D466B6" w:rsidP="00950A89">
            <w:pPr>
              <w:pStyle w:val="TableText"/>
            </w:pPr>
            <w:r w:rsidRPr="00A05FC2">
              <w:t>730</w:t>
            </w:r>
          </w:p>
        </w:tc>
      </w:tr>
      <w:tr w:rsidR="00D466B6" w:rsidRPr="00A05FC2" w14:paraId="737EC0D8" w14:textId="77777777" w:rsidTr="00950A89">
        <w:trPr>
          <w:trHeight w:val="115"/>
        </w:trPr>
        <w:tc>
          <w:tcPr>
            <w:tcW w:w="2160" w:type="dxa"/>
            <w:tcBorders>
              <w:top w:val="nil"/>
              <w:left w:val="single" w:sz="8" w:space="0" w:color="auto"/>
              <w:bottom w:val="single" w:sz="8" w:space="0" w:color="auto"/>
              <w:right w:val="single" w:sz="8" w:space="0" w:color="auto"/>
            </w:tcBorders>
            <w:noWrap/>
            <w:vAlign w:val="bottom"/>
            <w:hideMark/>
          </w:tcPr>
          <w:p w14:paraId="737EC0D6" w14:textId="77777777" w:rsidR="00D466B6" w:rsidRPr="00A05FC2" w:rsidRDefault="00D466B6" w:rsidP="00950A89">
            <w:pPr>
              <w:pStyle w:val="TableText"/>
            </w:pPr>
            <w:r w:rsidRPr="00A05FC2">
              <w:t>4 (Belleville)</w:t>
            </w:r>
          </w:p>
        </w:tc>
        <w:tc>
          <w:tcPr>
            <w:tcW w:w="1266" w:type="dxa"/>
            <w:tcBorders>
              <w:top w:val="nil"/>
              <w:left w:val="nil"/>
              <w:bottom w:val="single" w:sz="8" w:space="0" w:color="auto"/>
              <w:right w:val="single" w:sz="8" w:space="0" w:color="auto"/>
            </w:tcBorders>
            <w:vAlign w:val="center"/>
            <w:hideMark/>
          </w:tcPr>
          <w:p w14:paraId="737EC0D7" w14:textId="77777777" w:rsidR="00D466B6" w:rsidRPr="00A05FC2" w:rsidRDefault="00D466B6" w:rsidP="00950A89">
            <w:pPr>
              <w:pStyle w:val="TableText"/>
            </w:pPr>
            <w:r w:rsidRPr="00A05FC2">
              <w:t>1,035</w:t>
            </w:r>
          </w:p>
        </w:tc>
      </w:tr>
      <w:tr w:rsidR="00D466B6" w:rsidRPr="00A05FC2" w14:paraId="737EC0DB" w14:textId="77777777" w:rsidTr="00950A89">
        <w:trPr>
          <w:trHeight w:val="115"/>
        </w:trPr>
        <w:tc>
          <w:tcPr>
            <w:tcW w:w="2160" w:type="dxa"/>
            <w:tcBorders>
              <w:top w:val="nil"/>
              <w:left w:val="single" w:sz="8" w:space="0" w:color="auto"/>
              <w:bottom w:val="single" w:sz="8" w:space="0" w:color="auto"/>
              <w:right w:val="single" w:sz="8" w:space="0" w:color="auto"/>
            </w:tcBorders>
            <w:noWrap/>
            <w:vAlign w:val="bottom"/>
            <w:hideMark/>
          </w:tcPr>
          <w:p w14:paraId="737EC0D9" w14:textId="77777777" w:rsidR="00D466B6" w:rsidRPr="00A05FC2" w:rsidRDefault="00D466B6" w:rsidP="00950A89">
            <w:pPr>
              <w:pStyle w:val="TableText"/>
            </w:pPr>
            <w:r w:rsidRPr="00A05FC2">
              <w:t>5 (Marion)</w:t>
            </w:r>
          </w:p>
        </w:tc>
        <w:tc>
          <w:tcPr>
            <w:tcW w:w="1266" w:type="dxa"/>
            <w:tcBorders>
              <w:top w:val="nil"/>
              <w:left w:val="nil"/>
              <w:bottom w:val="single" w:sz="8" w:space="0" w:color="auto"/>
              <w:right w:val="single" w:sz="8" w:space="0" w:color="auto"/>
            </w:tcBorders>
            <w:vAlign w:val="center"/>
            <w:hideMark/>
          </w:tcPr>
          <w:p w14:paraId="737EC0DA" w14:textId="77777777" w:rsidR="00D466B6" w:rsidRPr="00A05FC2" w:rsidRDefault="00D466B6" w:rsidP="00950A89">
            <w:pPr>
              <w:pStyle w:val="TableText"/>
            </w:pPr>
            <w:r w:rsidRPr="00A05FC2">
              <w:t>903</w:t>
            </w:r>
          </w:p>
        </w:tc>
      </w:tr>
      <w:tr w:rsidR="00D466B6" w:rsidRPr="00A05FC2" w14:paraId="737EC0DE" w14:textId="77777777" w:rsidTr="00950A89">
        <w:trPr>
          <w:trHeight w:val="133"/>
        </w:trPr>
        <w:tc>
          <w:tcPr>
            <w:tcW w:w="2160" w:type="dxa"/>
            <w:tcBorders>
              <w:top w:val="nil"/>
              <w:left w:val="single" w:sz="8" w:space="0" w:color="auto"/>
              <w:bottom w:val="single" w:sz="8" w:space="0" w:color="auto"/>
              <w:right w:val="single" w:sz="8" w:space="0" w:color="auto"/>
            </w:tcBorders>
            <w:noWrap/>
            <w:vAlign w:val="center"/>
            <w:hideMark/>
          </w:tcPr>
          <w:p w14:paraId="737EC0DC"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583"/>
            </w:r>
          </w:p>
        </w:tc>
        <w:tc>
          <w:tcPr>
            <w:tcW w:w="1266" w:type="dxa"/>
            <w:tcBorders>
              <w:top w:val="nil"/>
              <w:left w:val="nil"/>
              <w:bottom w:val="single" w:sz="8" w:space="0" w:color="auto"/>
              <w:right w:val="single" w:sz="8" w:space="0" w:color="auto"/>
            </w:tcBorders>
            <w:vAlign w:val="center"/>
            <w:hideMark/>
          </w:tcPr>
          <w:p w14:paraId="737EC0DD" w14:textId="77777777" w:rsidR="00D466B6" w:rsidRPr="00A05FC2" w:rsidRDefault="00D466B6" w:rsidP="00950A89">
            <w:pPr>
              <w:pStyle w:val="TableText"/>
            </w:pPr>
            <w:r w:rsidRPr="00A05FC2">
              <w:t>629</w:t>
            </w:r>
          </w:p>
        </w:tc>
      </w:tr>
    </w:tbl>
    <w:p w14:paraId="737EC0DF" w14:textId="77777777" w:rsidR="00D466B6" w:rsidRPr="00B41203" w:rsidRDefault="00D466B6" w:rsidP="00D466B6">
      <w:pPr>
        <w:ind w:left="720" w:firstLine="720"/>
        <w:rPr>
          <w:rFonts w:cstheme="minorHAnsi"/>
          <w:noProof/>
        </w:rPr>
      </w:pPr>
    </w:p>
    <w:p w14:paraId="737EC0E0"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0E1"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584"/>
      </w:r>
    </w:p>
    <w:p w14:paraId="737EC0E2"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Pr>
          <w:rFonts w:cstheme="minorHAnsi"/>
        </w:rPr>
        <w:tab/>
      </w:r>
      <w:r w:rsidRPr="00B41203">
        <w:rPr>
          <w:rFonts w:cstheme="minorHAnsi"/>
        </w:rPr>
        <w:t>= PJM Summer Peak Coincidence Factor for Central A/C (average during peak period)</w:t>
      </w:r>
    </w:p>
    <w:p w14:paraId="737EC0E3"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585"/>
      </w:r>
    </w:p>
    <w:p w14:paraId="737EC0E4"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5A" wp14:editId="737EDA5B">
                <wp:extent cx="5712310" cy="1559859"/>
                <wp:effectExtent l="0" t="0" r="22225" b="21590"/>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559859"/>
                        </a:xfrm>
                        <a:prstGeom prst="rect">
                          <a:avLst/>
                        </a:prstGeom>
                        <a:solidFill>
                          <a:srgbClr val="FFFFFF"/>
                        </a:solidFill>
                        <a:ln w="9525">
                          <a:solidFill>
                            <a:srgbClr val="000000"/>
                          </a:solidFill>
                          <a:miter lim="800000"/>
                          <a:headEnd/>
                          <a:tailEnd/>
                        </a:ln>
                      </wps:spPr>
                      <wps:txbx>
                        <w:txbxContent>
                          <w:p w14:paraId="737EE224" w14:textId="77777777" w:rsidR="00BA14F9" w:rsidRPr="002F2634" w:rsidRDefault="00BA14F9" w:rsidP="00D466B6">
                            <w:pPr>
                              <w:rPr>
                                <w:rFonts w:cstheme="minorHAnsi"/>
                              </w:rPr>
                            </w:pPr>
                            <w:r w:rsidRPr="002F2634">
                              <w:rPr>
                                <w:rFonts w:cstheme="minorHAnsi"/>
                              </w:rPr>
                              <w:t>For example, a blower motor in a home of unknown location where Central AC prevalence is unknown:</w:t>
                            </w:r>
                          </w:p>
                          <w:p w14:paraId="737EE225"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0.915</w:t>
                            </w:r>
                          </w:p>
                          <w:p w14:paraId="737EE226" w14:textId="77777777" w:rsidR="00BA14F9" w:rsidRPr="002F2634" w:rsidRDefault="00BA14F9" w:rsidP="00D466B6">
                            <w:pPr>
                              <w:ind w:left="720" w:firstLine="720"/>
                              <w:rPr>
                                <w:rFonts w:cstheme="minorHAnsi"/>
                              </w:rPr>
                            </w:pPr>
                            <w:r w:rsidRPr="002F2634">
                              <w:rPr>
                                <w:rFonts w:cstheme="minorHAnsi"/>
                              </w:rPr>
                              <w:t>= 0.365 kW</w:t>
                            </w:r>
                          </w:p>
                          <w:p w14:paraId="737EE227"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737EE228" w14:textId="77777777" w:rsidR="00BA14F9" w:rsidRPr="002F2634" w:rsidRDefault="00BA14F9" w:rsidP="00D466B6">
                            <w:pPr>
                              <w:ind w:left="720" w:firstLine="720"/>
                              <w:rPr>
                                <w:rFonts w:cstheme="minorHAnsi"/>
                              </w:rPr>
                            </w:pPr>
                            <w:r w:rsidRPr="002F2634">
                              <w:rPr>
                                <w:rFonts w:cstheme="minorHAnsi"/>
                              </w:rPr>
                              <w:t>= 0.186 kW</w:t>
                            </w:r>
                          </w:p>
                          <w:p w14:paraId="737EE22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0" type="#_x0000_t202" style="width:449.8pt;height:1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">
                <v:textbox>
                  <w:txbxContent>
                    <w:p w14:paraId="737EE224" w14:textId="77777777" w:rsidR="00BA14F9" w:rsidRPr="002F2634" w:rsidRDefault="00BA14F9" w:rsidP="00D466B6">
                      <w:pPr>
                        <w:rPr>
                          <w:rFonts w:cstheme="minorHAnsi"/>
                        </w:rPr>
                      </w:pPr>
                      <w:r w:rsidRPr="002F2634">
                        <w:rPr>
                          <w:rFonts w:cstheme="minorHAnsi"/>
                        </w:rPr>
                        <w:t>For example, a blower motor in a home of unknown location where Central AC prevalence is unknown:</w:t>
                      </w:r>
                    </w:p>
                    <w:p w14:paraId="737EE225"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0.915</w:t>
                      </w:r>
                    </w:p>
                    <w:p w14:paraId="737EE226" w14:textId="77777777" w:rsidR="00BA14F9" w:rsidRPr="002F2634" w:rsidRDefault="00BA14F9" w:rsidP="00D466B6">
                      <w:pPr>
                        <w:ind w:left="720" w:firstLine="720"/>
                        <w:rPr>
                          <w:rFonts w:cstheme="minorHAnsi"/>
                        </w:rPr>
                      </w:pPr>
                      <w:r w:rsidRPr="002F2634">
                        <w:rPr>
                          <w:rFonts w:cstheme="minorHAnsi"/>
                        </w:rPr>
                        <w:t>= 0.365 kW</w:t>
                      </w:r>
                    </w:p>
                    <w:p w14:paraId="737EE227" w14:textId="77777777" w:rsidR="00BA14F9" w:rsidRPr="002F2634" w:rsidRDefault="00BA14F9" w:rsidP="00D466B6">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737EE228" w14:textId="77777777" w:rsidR="00BA14F9" w:rsidRPr="002F2634" w:rsidRDefault="00BA14F9" w:rsidP="00D466B6">
                      <w:pPr>
                        <w:ind w:left="720" w:firstLine="720"/>
                        <w:rPr>
                          <w:rFonts w:cstheme="minorHAnsi"/>
                        </w:rPr>
                      </w:pPr>
                      <w:r w:rsidRPr="002F2634">
                        <w:rPr>
                          <w:rFonts w:cstheme="minorHAnsi"/>
                        </w:rPr>
                        <w:t>= 0.186 kW</w:t>
                      </w:r>
                    </w:p>
                    <w:p w14:paraId="737EE229" w14:textId="77777777" w:rsidR="00BA14F9" w:rsidRDefault="00BA14F9" w:rsidP="00D466B6"/>
                  </w:txbxContent>
                </v:textbox>
                <w10:anchorlock/>
              </v:shape>
            </w:pict>
          </mc:Fallback>
        </mc:AlternateContent>
      </w:r>
    </w:p>
    <w:p w14:paraId="737EC0E5" w14:textId="77777777" w:rsidR="00D466B6" w:rsidRPr="000B7BB6" w:rsidRDefault="00D466B6" w:rsidP="00D466B6">
      <w:pPr>
        <w:pStyle w:val="Heading6"/>
      </w:pPr>
      <w:r>
        <w:t>Natural Gas</w:t>
      </w:r>
      <w:r w:rsidRPr="000B7BB6">
        <w:t xml:space="preserve"> Savings </w:t>
      </w:r>
    </w:p>
    <w:p w14:paraId="737EC0E6" w14:textId="77777777" w:rsidR="00D466B6" w:rsidRPr="000B7BB6" w:rsidRDefault="00D466B6" w:rsidP="00D466B6">
      <w:pPr>
        <w:ind w:left="1440" w:hanging="720"/>
        <w:rPr>
          <w:rFonts w:cstheme="minorHAnsi"/>
        </w:rPr>
      </w:pPr>
      <w:r w:rsidRPr="000B7BB6">
        <w:rPr>
          <w:rFonts w:cstheme="minorHAnsi"/>
        </w:rPr>
        <w:t>Δtherms</w:t>
      </w:r>
      <w:r w:rsidRPr="000B7BB6">
        <w:rPr>
          <w:rStyle w:val="FootnoteReference"/>
          <w:rFonts w:asciiTheme="minorHAnsi" w:hAnsiTheme="minorHAnsi" w:cstheme="minorHAnsi"/>
        </w:rPr>
        <w:footnoteReference w:id="586"/>
      </w:r>
      <w:r w:rsidRPr="00B41203">
        <w:rPr>
          <w:rFonts w:cstheme="minorHAnsi"/>
        </w:rPr>
        <w:t xml:space="preserve"> = - Heating Savings * 0.03412 therms/kWh</w:t>
      </w:r>
    </w:p>
    <w:p w14:paraId="737EC0E7"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t>= - (418 * 0.03412)</w:t>
      </w:r>
    </w:p>
    <w:p w14:paraId="737EC0E8"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t>= - 14.3 therms</w:t>
      </w:r>
      <w:r w:rsidRPr="000B7BB6">
        <w:rPr>
          <w:rStyle w:val="FootnoteReference"/>
          <w:rFonts w:asciiTheme="minorHAnsi" w:hAnsiTheme="minorHAnsi" w:cstheme="minorHAnsi"/>
        </w:rPr>
        <w:footnoteReference w:id="587"/>
      </w:r>
      <w:r w:rsidRPr="00B41203">
        <w:rPr>
          <w:rFonts w:cstheme="minorHAnsi"/>
        </w:rPr>
        <w:t xml:space="preserve"> </w:t>
      </w:r>
      <w:r w:rsidRPr="000B7BB6">
        <w:rPr>
          <w:rFonts w:cstheme="minorHAnsi"/>
          <w:noProof/>
        </w:rPr>
        <w:tab/>
      </w:r>
    </w:p>
    <w:p w14:paraId="737EC0E9" w14:textId="77777777" w:rsidR="00D466B6" w:rsidRPr="000B7BB6" w:rsidRDefault="00D466B6" w:rsidP="00D466B6">
      <w:pPr>
        <w:pStyle w:val="Heading6"/>
      </w:pPr>
      <w:r w:rsidRPr="000B7BB6">
        <w:t xml:space="preserve">Water Impact Descriptions and Calculation  </w:t>
      </w:r>
    </w:p>
    <w:p w14:paraId="737EC0EA" w14:textId="77777777" w:rsidR="00D466B6" w:rsidRPr="000B7BB6" w:rsidRDefault="00D466B6" w:rsidP="00D466B6">
      <w:pPr>
        <w:rPr>
          <w:rFonts w:cstheme="minorHAnsi"/>
          <w:iCs/>
        </w:rPr>
      </w:pPr>
      <w:r w:rsidRPr="000B7BB6">
        <w:rPr>
          <w:rFonts w:cstheme="minorHAnsi"/>
        </w:rPr>
        <w:t>N/A</w:t>
      </w:r>
    </w:p>
    <w:p w14:paraId="737EC0EB" w14:textId="77777777" w:rsidR="00D466B6" w:rsidRPr="000B7BB6" w:rsidRDefault="00D466B6" w:rsidP="00D466B6">
      <w:pPr>
        <w:pStyle w:val="Heading6"/>
      </w:pPr>
      <w:r w:rsidRPr="000B7BB6">
        <w:t xml:space="preserve">Deemed O&amp;M Cost Adjustment Calculation </w:t>
      </w:r>
    </w:p>
    <w:p w14:paraId="737EC0EC" w14:textId="77777777" w:rsidR="00D466B6" w:rsidRPr="000B7BB6" w:rsidRDefault="00D466B6" w:rsidP="00D466B6">
      <w:pPr>
        <w:rPr>
          <w:rFonts w:cstheme="minorHAnsi"/>
          <w:iCs/>
        </w:rPr>
      </w:pPr>
      <w:r w:rsidRPr="000B7BB6">
        <w:rPr>
          <w:rFonts w:cstheme="minorHAnsi"/>
        </w:rPr>
        <w:t>N/A</w:t>
      </w:r>
    </w:p>
    <w:p w14:paraId="737EC0ED" w14:textId="7A36D9B0" w:rsidR="00D466B6" w:rsidRDefault="00D466B6" w:rsidP="00D466B6">
      <w:pPr>
        <w:pStyle w:val="Heading6"/>
      </w:pPr>
      <w:r>
        <w:t xml:space="preserve">Measure Code: </w:t>
      </w:r>
      <w:r w:rsidRPr="0069549D">
        <w:t>RS-</w:t>
      </w:r>
      <w:r>
        <w:t>HVC</w:t>
      </w:r>
      <w:r w:rsidRPr="0069549D">
        <w:t>-</w:t>
      </w:r>
      <w:r>
        <w:t>FBMT</w:t>
      </w:r>
      <w:r w:rsidRPr="0069549D">
        <w:t>-V01-</w:t>
      </w:r>
      <w:r w:rsidR="007845D7">
        <w:t>120601</w:t>
      </w:r>
    </w:p>
    <w:p w14:paraId="737EC0EE" w14:textId="77777777" w:rsidR="00D466B6" w:rsidRDefault="00D466B6" w:rsidP="00D466B6">
      <w:pPr>
        <w:widowControl/>
        <w:spacing w:after="0"/>
        <w:jc w:val="left"/>
        <w:rPr>
          <w:rFonts w:cstheme="minorHAnsi"/>
        </w:rPr>
        <w:sectPr w:rsidR="00D466B6">
          <w:headerReference w:type="default" r:id="rId250"/>
          <w:pgSz w:w="12240" w:h="15840"/>
          <w:pgMar w:top="1440" w:right="1440" w:bottom="1440" w:left="1440" w:header="720" w:footer="720" w:gutter="0"/>
          <w:cols w:space="720"/>
          <w:docGrid w:linePitch="360"/>
        </w:sectPr>
      </w:pPr>
    </w:p>
    <w:p w14:paraId="737EC0EF" w14:textId="77777777" w:rsidR="00D466B6" w:rsidRPr="000B7BB6" w:rsidRDefault="00D466B6" w:rsidP="00D466B6">
      <w:pPr>
        <w:pStyle w:val="Heading3"/>
      </w:pPr>
      <w:bookmarkStart w:id="1441" w:name="_Toc315447659"/>
      <w:bookmarkStart w:id="1442" w:name="_Toc319489379"/>
      <w:bookmarkStart w:id="1443" w:name="_Toc319662650"/>
      <w:bookmarkStart w:id="1444" w:name="_Ref325429356"/>
      <w:bookmarkStart w:id="1445" w:name="_Ref325429360"/>
      <w:bookmarkStart w:id="1446" w:name="_Toc333219084"/>
      <w:r w:rsidRPr="000B7BB6">
        <w:t>Gas High Efficiency Boiler</w:t>
      </w:r>
      <w:bookmarkEnd w:id="1441"/>
      <w:bookmarkEnd w:id="1442"/>
      <w:bookmarkEnd w:id="1443"/>
      <w:bookmarkEnd w:id="1444"/>
      <w:bookmarkEnd w:id="1445"/>
      <w:bookmarkEnd w:id="1446"/>
    </w:p>
    <w:p w14:paraId="737EC0F0" w14:textId="77777777" w:rsidR="00D466B6" w:rsidRPr="00A05FC2" w:rsidRDefault="00D466B6" w:rsidP="00D466B6">
      <w:pPr>
        <w:pStyle w:val="Heading6"/>
      </w:pPr>
      <w:r w:rsidRPr="00A05FC2">
        <w:t xml:space="preserve">Description </w:t>
      </w:r>
    </w:p>
    <w:p w14:paraId="737EC0F1" w14:textId="77777777" w:rsidR="00D466B6" w:rsidRPr="00A05FC2" w:rsidRDefault="00D466B6" w:rsidP="00D466B6">
      <w:pPr>
        <w:rPr>
          <w:rFonts w:cstheme="minorHAnsi"/>
        </w:rPr>
      </w:pPr>
      <w:r w:rsidRPr="00A05FC2">
        <w:rPr>
          <w:rFonts w:cstheme="minorHAnsi"/>
          <w:szCs w:val="20"/>
        </w:rPr>
        <w:t>This measure describes the purchase and installation of</w:t>
      </w:r>
      <w:r w:rsidRPr="00A05FC2">
        <w:rPr>
          <w:rFonts w:cstheme="minorHAnsi"/>
        </w:rPr>
        <w:t xml:space="preserve"> a new high efficiency, gas-fired hot water boiler in a residential location. 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737EC0F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0F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0F4" w14:textId="77777777" w:rsidR="00D466B6" w:rsidRPr="00A05FC2" w:rsidRDefault="00D466B6" w:rsidP="00D466B6">
      <w:pPr>
        <w:pStyle w:val="Heading6"/>
      </w:pPr>
      <w:r w:rsidRPr="00A05FC2">
        <w:t xml:space="preserve">Definition of Efficient Equipment </w:t>
      </w:r>
    </w:p>
    <w:p w14:paraId="737EC0F5" w14:textId="77777777" w:rsidR="00D466B6" w:rsidRPr="00A05FC2" w:rsidRDefault="00D466B6" w:rsidP="00D466B6">
      <w:pPr>
        <w:rPr>
          <w:rFonts w:cstheme="minorHAnsi"/>
          <w:szCs w:val="20"/>
        </w:rPr>
      </w:pPr>
      <w:r w:rsidRPr="00A05FC2">
        <w:rPr>
          <w:rFonts w:cstheme="minorHAnsi"/>
          <w:szCs w:val="20"/>
        </w:rPr>
        <w:t xml:space="preserve">To qualify for this measure the installed Boiler must be ENERGY STAR qualified (AFUE rated at or greater than 85% and input capacity less than 300,000 BTUh). </w:t>
      </w:r>
    </w:p>
    <w:p w14:paraId="737EC0F6" w14:textId="77777777" w:rsidR="00D466B6" w:rsidRPr="00A05FC2" w:rsidRDefault="00D466B6" w:rsidP="00D466B6">
      <w:pPr>
        <w:pStyle w:val="Heading6"/>
      </w:pPr>
      <w:r w:rsidRPr="00A05FC2">
        <w:t xml:space="preserve">Definition of Baseline Equipment </w:t>
      </w:r>
    </w:p>
    <w:p w14:paraId="737EC0F7" w14:textId="77777777" w:rsidR="00D466B6" w:rsidRPr="00A05FC2" w:rsidRDefault="00D466B6" w:rsidP="00D466B6">
      <w:pPr>
        <w:rPr>
          <w:rFonts w:cstheme="minorHAnsi"/>
          <w:szCs w:val="20"/>
        </w:rPr>
      </w:pPr>
      <w:r w:rsidRPr="00A05FC2">
        <w:rPr>
          <w:rFonts w:cstheme="minorHAnsi"/>
          <w:szCs w:val="20"/>
        </w:rPr>
        <w:t>The baseline equipment for this measure is a new, gas-fired, standard-efficiency water boiler. The current Federal Standard minimum AFUE rating is 80%. For boilers manufactured after September 2012 the Federal Standards is raised to 82% AFUE.  Baseline assumptions are therefore provided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05FC2" w14:paraId="737EC0FA" w14:textId="77777777" w:rsidTr="00950A89">
        <w:trPr>
          <w:trHeight w:val="262"/>
          <w:jc w:val="center"/>
        </w:trPr>
        <w:tc>
          <w:tcPr>
            <w:tcW w:w="3264" w:type="dxa"/>
            <w:shd w:val="clear" w:color="auto" w:fill="7F7F7F" w:themeFill="text1" w:themeFillTint="80"/>
          </w:tcPr>
          <w:p w14:paraId="737EC0F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166" w:type="dxa"/>
            <w:shd w:val="clear" w:color="auto" w:fill="7F7F7F" w:themeFill="text1" w:themeFillTint="80"/>
          </w:tcPr>
          <w:p w14:paraId="737EC0F9"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r>
      <w:tr w:rsidR="00D466B6" w:rsidRPr="00A05FC2" w14:paraId="737EC0FD" w14:textId="77777777" w:rsidTr="00950A89">
        <w:trPr>
          <w:trHeight w:val="262"/>
          <w:jc w:val="center"/>
        </w:trPr>
        <w:tc>
          <w:tcPr>
            <w:tcW w:w="3264" w:type="dxa"/>
          </w:tcPr>
          <w:p w14:paraId="737EC0FB" w14:textId="77777777" w:rsidR="00D466B6" w:rsidRPr="00A05FC2" w:rsidRDefault="00D466B6" w:rsidP="00950A89">
            <w:pPr>
              <w:pStyle w:val="TableText"/>
              <w:rPr>
                <w:rFonts w:eastAsiaTheme="minorHAnsi"/>
              </w:rPr>
            </w:pPr>
            <w:r w:rsidRPr="00A05FC2">
              <w:rPr>
                <w:rFonts w:eastAsiaTheme="minorHAnsi"/>
              </w:rPr>
              <w:t>June 2012 – May 2013</w:t>
            </w:r>
            <w:r w:rsidRPr="00A05FC2">
              <w:rPr>
                <w:rStyle w:val="FootnoteReference"/>
                <w:rFonts w:asciiTheme="minorHAnsi" w:eastAsiaTheme="minorHAnsi" w:hAnsiTheme="minorHAnsi" w:cstheme="minorHAnsi"/>
              </w:rPr>
              <w:footnoteReference w:id="588"/>
            </w:r>
          </w:p>
        </w:tc>
        <w:tc>
          <w:tcPr>
            <w:tcW w:w="1166" w:type="dxa"/>
          </w:tcPr>
          <w:p w14:paraId="737EC0FC" w14:textId="77777777" w:rsidR="00D466B6" w:rsidRPr="00A05FC2" w:rsidRDefault="00D466B6" w:rsidP="00950A89">
            <w:pPr>
              <w:pStyle w:val="TableText"/>
              <w:rPr>
                <w:rFonts w:eastAsiaTheme="minorHAnsi"/>
              </w:rPr>
            </w:pPr>
            <w:r w:rsidRPr="00A05FC2">
              <w:rPr>
                <w:rFonts w:eastAsiaTheme="minorHAnsi"/>
              </w:rPr>
              <w:t>80%</w:t>
            </w:r>
          </w:p>
        </w:tc>
      </w:tr>
      <w:tr w:rsidR="00D466B6" w:rsidRPr="00A05FC2" w14:paraId="737EC100" w14:textId="77777777" w:rsidTr="00950A89">
        <w:trPr>
          <w:trHeight w:val="262"/>
          <w:jc w:val="center"/>
        </w:trPr>
        <w:tc>
          <w:tcPr>
            <w:tcW w:w="3264" w:type="dxa"/>
          </w:tcPr>
          <w:p w14:paraId="737EC0FE" w14:textId="77777777" w:rsidR="00D466B6" w:rsidRPr="00A05FC2" w:rsidRDefault="00D466B6" w:rsidP="00950A89">
            <w:pPr>
              <w:pStyle w:val="TableText"/>
              <w:rPr>
                <w:rFonts w:eastAsiaTheme="minorHAnsi"/>
              </w:rPr>
            </w:pPr>
            <w:r w:rsidRPr="00A05FC2">
              <w:rPr>
                <w:rFonts w:eastAsiaTheme="minorHAnsi"/>
              </w:rPr>
              <w:t xml:space="preserve">June 2013 on </w:t>
            </w:r>
          </w:p>
        </w:tc>
        <w:tc>
          <w:tcPr>
            <w:tcW w:w="1166" w:type="dxa"/>
          </w:tcPr>
          <w:p w14:paraId="737EC0FF" w14:textId="77777777" w:rsidR="00D466B6" w:rsidRPr="00A05FC2" w:rsidRDefault="00D466B6" w:rsidP="00950A89">
            <w:pPr>
              <w:pStyle w:val="TableText"/>
              <w:rPr>
                <w:rFonts w:eastAsiaTheme="minorHAnsi"/>
              </w:rPr>
            </w:pPr>
            <w:r w:rsidRPr="00A05FC2">
              <w:rPr>
                <w:rFonts w:eastAsiaTheme="minorHAnsi"/>
              </w:rPr>
              <w:t>82%</w:t>
            </w:r>
          </w:p>
        </w:tc>
      </w:tr>
    </w:tbl>
    <w:p w14:paraId="737EC101" w14:textId="77777777" w:rsidR="00D466B6" w:rsidRPr="00A05FC2" w:rsidRDefault="00D466B6" w:rsidP="00D466B6">
      <w:pPr>
        <w:pStyle w:val="Heading6"/>
      </w:pPr>
      <w:r w:rsidRPr="00A05FC2">
        <w:t xml:space="preserve">Deemed Lifetime of Efficient Equipment </w:t>
      </w:r>
    </w:p>
    <w:p w14:paraId="737EC102" w14:textId="77777777" w:rsidR="00D466B6" w:rsidRPr="00A05FC2" w:rsidRDefault="00D466B6" w:rsidP="00D466B6">
      <w:pPr>
        <w:rPr>
          <w:rFonts w:cstheme="minorHAnsi"/>
          <w:szCs w:val="20"/>
        </w:rPr>
      </w:pPr>
      <w:r w:rsidRPr="00A05FC2">
        <w:rPr>
          <w:rFonts w:cstheme="minorHAnsi"/>
          <w:szCs w:val="20"/>
        </w:rPr>
        <w:t>The expected measure life is assumed to be 25 years</w:t>
      </w:r>
      <w:r w:rsidRPr="00A05FC2">
        <w:rPr>
          <w:rStyle w:val="FootnoteReference"/>
          <w:rFonts w:asciiTheme="minorHAnsi" w:hAnsiTheme="minorHAnsi" w:cstheme="minorHAnsi"/>
          <w:szCs w:val="20"/>
        </w:rPr>
        <w:footnoteReference w:id="589"/>
      </w:r>
      <w:r w:rsidRPr="00A05FC2">
        <w:rPr>
          <w:rFonts w:cstheme="minorHAnsi"/>
          <w:szCs w:val="20"/>
        </w:rPr>
        <w:t>.</w:t>
      </w:r>
    </w:p>
    <w:p w14:paraId="737EC103" w14:textId="77777777" w:rsidR="00D466B6" w:rsidRPr="00A05FC2" w:rsidRDefault="00D466B6" w:rsidP="00D466B6">
      <w:pPr>
        <w:pStyle w:val="Heading6"/>
      </w:pPr>
      <w:r w:rsidRPr="00A05FC2">
        <w:t xml:space="preserve">Deemed Measure Cost </w:t>
      </w:r>
    </w:p>
    <w:p w14:paraId="737EC104" w14:textId="77777777" w:rsidR="00D466B6" w:rsidRPr="00A05FC2" w:rsidRDefault="00D466B6" w:rsidP="00D466B6">
      <w:pPr>
        <w:rPr>
          <w:rFonts w:cstheme="minorHAnsi"/>
          <w:szCs w:val="20"/>
        </w:rPr>
      </w:pPr>
      <w:r w:rsidRPr="00A05FC2">
        <w:rPr>
          <w:rFonts w:cstheme="minorHAnsi"/>
          <w:szCs w:val="20"/>
        </w:rPr>
        <w:t>The incremental cost for this measure is dependent on tier</w:t>
      </w:r>
      <w:r w:rsidRPr="00A05FC2">
        <w:rPr>
          <w:rStyle w:val="FootnoteReference"/>
          <w:rFonts w:asciiTheme="minorHAnsi" w:hAnsiTheme="minorHAnsi" w:cstheme="minorHAnsi"/>
          <w:szCs w:val="20"/>
        </w:rPr>
        <w:footnoteReference w:id="590"/>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011"/>
      </w:tblGrid>
      <w:tr w:rsidR="00D466B6" w:rsidRPr="00A05FC2" w14:paraId="737EC107" w14:textId="77777777" w:rsidTr="00950A89">
        <w:trPr>
          <w:trHeight w:val="262"/>
          <w:jc w:val="center"/>
        </w:trPr>
        <w:tc>
          <w:tcPr>
            <w:tcW w:w="3264" w:type="dxa"/>
            <w:tcBorders>
              <w:top w:val="single" w:sz="2" w:space="0" w:color="auto"/>
              <w:left w:val="single" w:sz="2" w:space="0" w:color="auto"/>
              <w:bottom w:val="single" w:sz="2" w:space="0" w:color="auto"/>
              <w:right w:val="single" w:sz="2" w:space="0" w:color="auto"/>
            </w:tcBorders>
            <w:shd w:val="clear" w:color="auto" w:fill="7F7F7F" w:themeFill="text1" w:themeFillTint="80"/>
          </w:tcPr>
          <w:p w14:paraId="737EC105"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Measure Type</w:t>
            </w:r>
          </w:p>
        </w:tc>
        <w:tc>
          <w:tcPr>
            <w:tcW w:w="1011" w:type="dxa"/>
            <w:tcBorders>
              <w:top w:val="single" w:sz="2" w:space="0" w:color="auto"/>
              <w:left w:val="single" w:sz="2" w:space="0" w:color="auto"/>
              <w:bottom w:val="single" w:sz="2" w:space="0" w:color="auto"/>
              <w:right w:val="single" w:sz="2" w:space="0" w:color="auto"/>
            </w:tcBorders>
            <w:shd w:val="clear" w:color="auto" w:fill="7F7F7F" w:themeFill="text1" w:themeFillTint="80"/>
          </w:tcPr>
          <w:p w14:paraId="737EC10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 Cost</w:t>
            </w:r>
          </w:p>
        </w:tc>
      </w:tr>
      <w:tr w:rsidR="00D466B6" w:rsidRPr="00A05FC2" w14:paraId="737EC10A" w14:textId="77777777" w:rsidTr="00950A89">
        <w:trPr>
          <w:trHeight w:val="262"/>
          <w:jc w:val="center"/>
        </w:trPr>
        <w:tc>
          <w:tcPr>
            <w:tcW w:w="3264" w:type="dxa"/>
            <w:tcBorders>
              <w:top w:val="single" w:sz="2" w:space="0" w:color="auto"/>
            </w:tcBorders>
            <w:shd w:val="clear" w:color="auto" w:fill="auto"/>
          </w:tcPr>
          <w:p w14:paraId="737EC108" w14:textId="77777777" w:rsidR="00D466B6" w:rsidRPr="00A05FC2" w:rsidRDefault="00D466B6" w:rsidP="00950A89">
            <w:pPr>
              <w:pStyle w:val="TableText"/>
              <w:rPr>
                <w:rFonts w:eastAsiaTheme="minorHAnsi"/>
              </w:rPr>
            </w:pPr>
            <w:r w:rsidRPr="00A05FC2">
              <w:rPr>
                <w:rFonts w:eastAsiaTheme="minorHAnsi"/>
              </w:rPr>
              <w:t>AFUE 85% (Energy Star Minimum)</w:t>
            </w:r>
          </w:p>
        </w:tc>
        <w:tc>
          <w:tcPr>
            <w:tcW w:w="1011" w:type="dxa"/>
            <w:tcBorders>
              <w:top w:val="single" w:sz="2" w:space="0" w:color="auto"/>
            </w:tcBorders>
            <w:shd w:val="clear" w:color="auto" w:fill="auto"/>
          </w:tcPr>
          <w:p w14:paraId="737EC109" w14:textId="77777777" w:rsidR="00D466B6" w:rsidRPr="00A05FC2" w:rsidRDefault="00D466B6" w:rsidP="00950A89">
            <w:pPr>
              <w:pStyle w:val="TableText"/>
              <w:rPr>
                <w:rFonts w:eastAsiaTheme="minorHAnsi"/>
              </w:rPr>
            </w:pPr>
            <w:r w:rsidRPr="00A05FC2">
              <w:rPr>
                <w:rFonts w:eastAsiaTheme="minorHAnsi"/>
              </w:rPr>
              <w:t xml:space="preserve">$216 </w:t>
            </w:r>
          </w:p>
        </w:tc>
      </w:tr>
      <w:tr w:rsidR="00D466B6" w:rsidRPr="00A05FC2" w14:paraId="737EC10D" w14:textId="77777777" w:rsidTr="00950A89">
        <w:trPr>
          <w:trHeight w:val="262"/>
          <w:jc w:val="center"/>
        </w:trPr>
        <w:tc>
          <w:tcPr>
            <w:tcW w:w="3264" w:type="dxa"/>
            <w:shd w:val="clear" w:color="auto" w:fill="auto"/>
          </w:tcPr>
          <w:p w14:paraId="737EC10B" w14:textId="77777777" w:rsidR="00D466B6" w:rsidRPr="00A05FC2" w:rsidRDefault="00D466B6" w:rsidP="00950A89">
            <w:pPr>
              <w:pStyle w:val="TableText"/>
              <w:rPr>
                <w:rFonts w:eastAsiaTheme="minorHAnsi"/>
              </w:rPr>
            </w:pPr>
            <w:r w:rsidRPr="00A05FC2">
              <w:rPr>
                <w:rFonts w:eastAsiaTheme="minorHAnsi"/>
              </w:rPr>
              <w:t>AFUE 90%</w:t>
            </w:r>
          </w:p>
        </w:tc>
        <w:tc>
          <w:tcPr>
            <w:tcW w:w="1011" w:type="dxa"/>
            <w:shd w:val="clear" w:color="auto" w:fill="auto"/>
          </w:tcPr>
          <w:p w14:paraId="737EC10C" w14:textId="77777777" w:rsidR="00D466B6" w:rsidRPr="00A05FC2" w:rsidRDefault="00D466B6" w:rsidP="00950A89">
            <w:pPr>
              <w:pStyle w:val="TableText"/>
              <w:rPr>
                <w:rFonts w:eastAsiaTheme="minorHAnsi"/>
              </w:rPr>
            </w:pPr>
            <w:r w:rsidRPr="00A05FC2">
              <w:rPr>
                <w:rFonts w:eastAsiaTheme="minorHAnsi"/>
              </w:rPr>
              <w:t xml:space="preserve">$422 </w:t>
            </w:r>
          </w:p>
        </w:tc>
      </w:tr>
      <w:tr w:rsidR="00D466B6" w:rsidRPr="00A05FC2" w14:paraId="737EC110" w14:textId="77777777" w:rsidTr="00950A89">
        <w:trPr>
          <w:trHeight w:val="262"/>
          <w:jc w:val="center"/>
        </w:trPr>
        <w:tc>
          <w:tcPr>
            <w:tcW w:w="3264" w:type="dxa"/>
            <w:shd w:val="clear" w:color="auto" w:fill="auto"/>
          </w:tcPr>
          <w:p w14:paraId="737EC10E" w14:textId="77777777" w:rsidR="00D466B6" w:rsidRPr="00A05FC2" w:rsidRDefault="00D466B6" w:rsidP="00950A89">
            <w:pPr>
              <w:pStyle w:val="TableText"/>
              <w:rPr>
                <w:rFonts w:eastAsiaTheme="minorHAnsi"/>
              </w:rPr>
            </w:pPr>
            <w:r w:rsidRPr="00A05FC2">
              <w:rPr>
                <w:rFonts w:eastAsiaTheme="minorHAnsi"/>
              </w:rPr>
              <w:t>AFUE 95%</w:t>
            </w:r>
          </w:p>
        </w:tc>
        <w:tc>
          <w:tcPr>
            <w:tcW w:w="1011" w:type="dxa"/>
            <w:shd w:val="clear" w:color="auto" w:fill="auto"/>
          </w:tcPr>
          <w:p w14:paraId="737EC10F" w14:textId="77777777" w:rsidR="00D466B6" w:rsidRPr="00A05FC2" w:rsidRDefault="00D466B6" w:rsidP="00950A89">
            <w:pPr>
              <w:pStyle w:val="TableText"/>
              <w:rPr>
                <w:rFonts w:eastAsiaTheme="minorHAnsi"/>
              </w:rPr>
            </w:pPr>
            <w:r w:rsidRPr="00A05FC2">
              <w:rPr>
                <w:rFonts w:eastAsiaTheme="minorHAnsi"/>
              </w:rPr>
              <w:t xml:space="preserve">$628 </w:t>
            </w:r>
          </w:p>
        </w:tc>
      </w:tr>
    </w:tbl>
    <w:p w14:paraId="737EC111" w14:textId="77777777" w:rsidR="00D466B6" w:rsidRPr="00A05FC2" w:rsidRDefault="00D466B6" w:rsidP="00D466B6">
      <w:pPr>
        <w:pStyle w:val="Heading6"/>
      </w:pPr>
      <w:r w:rsidRPr="00A05FC2">
        <w:t xml:space="preserve">Deemed O&amp;M Cost Adjustments </w:t>
      </w:r>
    </w:p>
    <w:p w14:paraId="737EC112" w14:textId="77777777" w:rsidR="00D466B6" w:rsidRPr="000B7BB6" w:rsidRDefault="00D466B6" w:rsidP="00D466B6">
      <w:pPr>
        <w:rPr>
          <w:rFonts w:cstheme="minorHAnsi"/>
          <w:b/>
          <w:iCs/>
        </w:rPr>
      </w:pPr>
      <w:r w:rsidRPr="00B41203">
        <w:rPr>
          <w:rFonts w:cstheme="minorHAnsi"/>
        </w:rPr>
        <w:t>N/A</w:t>
      </w:r>
    </w:p>
    <w:p w14:paraId="737EC113" w14:textId="77777777" w:rsidR="00D466B6" w:rsidRPr="000B7BB6" w:rsidRDefault="00D466B6" w:rsidP="00D466B6">
      <w:pPr>
        <w:pStyle w:val="Heading6"/>
      </w:pPr>
      <w:r w:rsidRPr="000B7BB6">
        <w:t>Loadshape</w:t>
      </w:r>
    </w:p>
    <w:p w14:paraId="737EC114"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737EC115" w14:textId="77777777" w:rsidR="00D466B6" w:rsidRPr="00A05FC2" w:rsidRDefault="00D466B6" w:rsidP="00D466B6">
      <w:pPr>
        <w:pStyle w:val="Heading6"/>
      </w:pPr>
      <w:r w:rsidRPr="00A05FC2">
        <w:t xml:space="preserve">Coincidence Factor </w:t>
      </w:r>
    </w:p>
    <w:p w14:paraId="737EC116" w14:textId="77777777" w:rsidR="00D466B6" w:rsidRPr="00A05FC2" w:rsidRDefault="00D466B6" w:rsidP="00D466B6">
      <w:pPr>
        <w:rPr>
          <w:rFonts w:cstheme="minorHAnsi"/>
        </w:rPr>
      </w:pPr>
      <w:r w:rsidRPr="00A05FC2">
        <w:rPr>
          <w:rFonts w:cstheme="minorHAnsi"/>
        </w:rPr>
        <w:t>N/A</w:t>
      </w:r>
    </w:p>
    <w:p w14:paraId="737EC117"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118" w14:textId="77777777" w:rsidR="00D466B6" w:rsidRPr="000B7BB6" w:rsidRDefault="00D466B6" w:rsidP="00D466B6">
      <w:pPr>
        <w:pStyle w:val="Heading6"/>
      </w:pPr>
      <w:r w:rsidRPr="00B41203">
        <w:t xml:space="preserve">Calculation of Savings </w:t>
      </w:r>
    </w:p>
    <w:p w14:paraId="737EC119" w14:textId="77777777" w:rsidR="00D466B6" w:rsidRPr="00A05FC2" w:rsidRDefault="00D466B6" w:rsidP="00D466B6">
      <w:pPr>
        <w:pStyle w:val="Heading6"/>
      </w:pPr>
      <w:r w:rsidRPr="000B7BB6">
        <w:t xml:space="preserve">Electric </w:t>
      </w:r>
      <w:r w:rsidRPr="00A05FC2">
        <w:t xml:space="preserve">Energy Savings </w:t>
      </w:r>
    </w:p>
    <w:p w14:paraId="737EC11A" w14:textId="77777777" w:rsidR="00D466B6" w:rsidRPr="00A05FC2" w:rsidRDefault="00D466B6" w:rsidP="00D466B6">
      <w:pPr>
        <w:rPr>
          <w:rFonts w:cstheme="minorHAnsi"/>
        </w:rPr>
      </w:pPr>
      <w:r w:rsidRPr="00A05FC2">
        <w:rPr>
          <w:rFonts w:cstheme="minorHAnsi"/>
        </w:rPr>
        <w:t>N/A</w:t>
      </w:r>
    </w:p>
    <w:p w14:paraId="737EC11B" w14:textId="77777777" w:rsidR="00D466B6" w:rsidRPr="00A05FC2" w:rsidRDefault="00D466B6" w:rsidP="00D466B6">
      <w:pPr>
        <w:pStyle w:val="Heading6"/>
      </w:pPr>
      <w:r w:rsidRPr="00A05FC2">
        <w:t xml:space="preserve">Summer Coincident Peak Demand Savings </w:t>
      </w:r>
    </w:p>
    <w:p w14:paraId="737EC11C" w14:textId="77777777" w:rsidR="00D466B6" w:rsidRPr="00A05FC2" w:rsidRDefault="00D466B6" w:rsidP="00D466B6">
      <w:pPr>
        <w:rPr>
          <w:rFonts w:cstheme="minorHAnsi"/>
        </w:rPr>
      </w:pPr>
      <w:r w:rsidRPr="00A05FC2">
        <w:rPr>
          <w:rFonts w:cstheme="minorHAnsi"/>
        </w:rPr>
        <w:t>N/A</w:t>
      </w:r>
    </w:p>
    <w:p w14:paraId="737EC11D" w14:textId="77777777" w:rsidR="00D466B6" w:rsidRPr="00A05FC2" w:rsidRDefault="00D466B6" w:rsidP="00D466B6">
      <w:pPr>
        <w:pStyle w:val="Heading6"/>
      </w:pPr>
      <w:r>
        <w:t>Natural Gas</w:t>
      </w:r>
      <w:r w:rsidRPr="00A05FC2">
        <w:t xml:space="preserve"> </w:t>
      </w:r>
      <w:r>
        <w:t>Savings</w:t>
      </w:r>
      <w:r w:rsidRPr="00A05FC2">
        <w:t xml:space="preserve"> </w:t>
      </w:r>
    </w:p>
    <w:p w14:paraId="737EC11E" w14:textId="77777777" w:rsidR="00D466B6" w:rsidRPr="00A05FC2" w:rsidRDefault="00D466B6" w:rsidP="00D466B6">
      <w:pPr>
        <w:ind w:left="1440"/>
        <w:rPr>
          <w:rFonts w:eastAsiaTheme="minorHAnsi" w:cstheme="minorHAnsi"/>
          <w:color w:val="000000"/>
          <w:szCs w:val="20"/>
        </w:rPr>
      </w:pPr>
      <w:r w:rsidRPr="00A05FC2">
        <w:rPr>
          <w:rFonts w:cstheme="minorHAnsi"/>
          <w:noProof/>
        </w:rPr>
        <w:t>ΔTherms = Gas_Boiler_Load</w:t>
      </w:r>
      <w:r w:rsidRPr="00A05FC2" w:rsidDel="00CC5DE6">
        <w:rPr>
          <w:rFonts w:cstheme="minorHAnsi"/>
          <w:noProof/>
        </w:rPr>
        <w:t xml:space="preserve"> </w:t>
      </w:r>
      <w:r w:rsidRPr="00A05FC2">
        <w:rPr>
          <w:rFonts w:cstheme="minorHAnsi"/>
          <w:noProof/>
        </w:rPr>
        <w:t>* (1/AFUE(base) - 1/AFUE(eff))</w:t>
      </w:r>
    </w:p>
    <w:p w14:paraId="737EC11F" w14:textId="77777777" w:rsidR="00D466B6" w:rsidRPr="00A05FC2" w:rsidRDefault="00D466B6" w:rsidP="00D466B6">
      <w:pPr>
        <w:ind w:left="720"/>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737EC120" w14:textId="77777777" w:rsidR="00D466B6" w:rsidRPr="00B41203" w:rsidRDefault="00D466B6" w:rsidP="00D466B6">
      <w:pPr>
        <w:spacing w:before="240"/>
        <w:ind w:left="1440"/>
        <w:rPr>
          <w:rFonts w:cstheme="minorHAnsi"/>
          <w:noProof/>
        </w:rPr>
      </w:pPr>
      <w:r w:rsidRPr="00B41203">
        <w:rPr>
          <w:rFonts w:cstheme="minorHAnsi"/>
          <w:noProof/>
        </w:rPr>
        <w:t>Gas_Boiler_Load</w:t>
      </w:r>
      <w:r w:rsidRPr="000B7BB6">
        <w:rPr>
          <w:rStyle w:val="FootnoteReference"/>
          <w:rFonts w:asciiTheme="minorHAnsi" w:hAnsiTheme="minorHAnsi" w:cstheme="minorHAnsi"/>
          <w:noProof/>
        </w:rPr>
        <w:footnoteReference w:id="591"/>
      </w:r>
    </w:p>
    <w:p w14:paraId="737EC121" w14:textId="77777777" w:rsidR="00D466B6" w:rsidRPr="000B7BB6" w:rsidRDefault="00D466B6" w:rsidP="00D466B6">
      <w:pPr>
        <w:ind w:left="2880"/>
        <w:rPr>
          <w:rFonts w:cstheme="minorHAnsi"/>
          <w:noProof/>
        </w:rPr>
      </w:pPr>
      <w:r w:rsidRPr="000B7BB6">
        <w:rPr>
          <w:rFonts w:cstheme="minorHAnsi"/>
          <w:noProof/>
        </w:rPr>
        <w:t>= Estimate of annual household Load for gas boiler heated single-family homes. If location is unknown, assume the average below</w:t>
      </w:r>
      <w:r w:rsidRPr="000B7BB6">
        <w:rPr>
          <w:rStyle w:val="FootnoteReference"/>
          <w:rFonts w:asciiTheme="minorHAnsi" w:hAnsiTheme="minorHAnsi" w:cstheme="minorHAnsi"/>
          <w:noProof/>
        </w:rPr>
        <w:footnoteReference w:id="592"/>
      </w:r>
      <w:r w:rsidRPr="00B41203">
        <w:rPr>
          <w:rFonts w:cstheme="minorHAnsi"/>
          <w:noProof/>
        </w:rPr>
        <w:t>.</w:t>
      </w:r>
    </w:p>
    <w:p w14:paraId="737EC122" w14:textId="77777777" w:rsidR="00D466B6" w:rsidRPr="000B7BB6" w:rsidRDefault="00D466B6" w:rsidP="00D466B6">
      <w:pPr>
        <w:ind w:left="2880"/>
        <w:rPr>
          <w:rFonts w:cstheme="minorHAnsi"/>
          <w:noProof/>
        </w:rPr>
      </w:pPr>
      <w:r w:rsidRPr="000B7BB6">
        <w:rPr>
          <w:rFonts w:cstheme="minorHAnsi"/>
          <w:noProof/>
        </w:rPr>
        <w:t>= or Actual if informed by site-specific load calculations, ACCA Manual J or equivalent</w:t>
      </w:r>
      <w:r w:rsidRPr="000B7BB6">
        <w:rPr>
          <w:rStyle w:val="FootnoteReference"/>
          <w:rFonts w:asciiTheme="minorHAnsi" w:hAnsiTheme="minorHAnsi" w:cstheme="minorHAnsi"/>
          <w:noProof/>
        </w:rPr>
        <w:footnoteReference w:id="593"/>
      </w:r>
      <w:r w:rsidRPr="00B41203">
        <w:rPr>
          <w:rFonts w:cstheme="minorHAnsi"/>
          <w:noProof/>
        </w:rPr>
        <w:t>.</w:t>
      </w:r>
    </w:p>
    <w:tbl>
      <w:tblPr>
        <w:tblW w:w="4230" w:type="dxa"/>
        <w:jc w:val="center"/>
        <w:tblInd w:w="3708" w:type="dxa"/>
        <w:tblLook w:val="04A0" w:firstRow="1" w:lastRow="0" w:firstColumn="1" w:lastColumn="0" w:noHBand="0" w:noVBand="1"/>
      </w:tblPr>
      <w:tblGrid>
        <w:gridCol w:w="2610"/>
        <w:gridCol w:w="1620"/>
      </w:tblGrid>
      <w:tr w:rsidR="00D466B6" w:rsidRPr="00A05FC2" w14:paraId="737EC127" w14:textId="77777777" w:rsidTr="00950A89">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123" w14:textId="77777777" w:rsidR="00D466B6" w:rsidRPr="00A05FC2" w:rsidRDefault="00D466B6" w:rsidP="00950A89">
            <w:pPr>
              <w:widowControl/>
              <w:spacing w:after="0"/>
              <w:jc w:val="center"/>
              <w:rPr>
                <w:rFonts w:cstheme="minorHAnsi"/>
                <w:b/>
                <w:bCs/>
                <w:color w:val="FFFFFF" w:themeColor="background1"/>
                <w:szCs w:val="20"/>
              </w:rPr>
            </w:pPr>
            <w:r w:rsidRPr="00A05FC2">
              <w:rPr>
                <w:rFonts w:cstheme="minorHAnsi"/>
                <w:b/>
                <w:bCs/>
                <w:color w:val="FFFFFF" w:themeColor="background1"/>
                <w:szCs w:val="20"/>
              </w:rPr>
              <w:t>Climate Zone</w:t>
            </w:r>
          </w:p>
          <w:p w14:paraId="737EC12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12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Gas_Boiler Load</w:t>
            </w:r>
          </w:p>
          <w:p w14:paraId="737EC1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(therms)</w:t>
            </w:r>
          </w:p>
        </w:tc>
      </w:tr>
      <w:tr w:rsidR="00D466B6" w:rsidRPr="00A05FC2" w14:paraId="737EC12A"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28" w14:textId="77777777" w:rsidR="00D466B6" w:rsidRPr="00A05FC2" w:rsidRDefault="00D466B6" w:rsidP="00950A89">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14:paraId="737EC129" w14:textId="77777777" w:rsidR="00D466B6" w:rsidRPr="00A05FC2" w:rsidRDefault="00D466B6" w:rsidP="00950A89">
            <w:pPr>
              <w:pStyle w:val="TableText"/>
            </w:pPr>
            <w:r w:rsidRPr="00A05FC2">
              <w:t>1275</w:t>
            </w:r>
          </w:p>
        </w:tc>
      </w:tr>
      <w:tr w:rsidR="00D466B6" w:rsidRPr="00A05FC2" w14:paraId="737EC12D"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2B" w14:textId="77777777" w:rsidR="00D466B6" w:rsidRPr="00A05FC2" w:rsidRDefault="00D466B6" w:rsidP="00950A89">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14:paraId="737EC12C" w14:textId="77777777" w:rsidR="00D466B6" w:rsidRPr="00A05FC2" w:rsidRDefault="00D466B6" w:rsidP="00950A89">
            <w:pPr>
              <w:pStyle w:val="TableText"/>
            </w:pPr>
            <w:r w:rsidRPr="00A05FC2">
              <w:t>1218</w:t>
            </w:r>
          </w:p>
        </w:tc>
      </w:tr>
      <w:tr w:rsidR="00D466B6" w:rsidRPr="00A05FC2" w14:paraId="737EC130"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2E" w14:textId="77777777" w:rsidR="00D466B6" w:rsidRPr="00A05FC2" w:rsidRDefault="00D466B6" w:rsidP="00950A89">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14:paraId="737EC12F" w14:textId="77777777" w:rsidR="00D466B6" w:rsidRPr="00A05FC2" w:rsidRDefault="00D466B6" w:rsidP="00950A89">
            <w:pPr>
              <w:pStyle w:val="TableText"/>
            </w:pPr>
            <w:r w:rsidRPr="00A05FC2">
              <w:t>1043</w:t>
            </w:r>
          </w:p>
        </w:tc>
      </w:tr>
      <w:tr w:rsidR="00D466B6" w:rsidRPr="00A05FC2" w14:paraId="737EC133"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31" w14:textId="77777777" w:rsidR="00D466B6" w:rsidRPr="00A05FC2" w:rsidRDefault="00D466B6" w:rsidP="00950A89">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14:paraId="737EC132" w14:textId="77777777" w:rsidR="00D466B6" w:rsidRPr="00A05FC2" w:rsidRDefault="00D466B6" w:rsidP="00950A89">
            <w:pPr>
              <w:pStyle w:val="TableText"/>
            </w:pPr>
            <w:r w:rsidRPr="00A05FC2">
              <w:t>805</w:t>
            </w:r>
          </w:p>
        </w:tc>
      </w:tr>
      <w:tr w:rsidR="00D466B6" w:rsidRPr="00A05FC2" w14:paraId="737EC136"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34" w14:textId="77777777" w:rsidR="00D466B6" w:rsidRPr="00A05FC2" w:rsidRDefault="00D466B6" w:rsidP="00950A89">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14:paraId="737EC135" w14:textId="77777777" w:rsidR="00D466B6" w:rsidRPr="00A05FC2" w:rsidRDefault="00D466B6" w:rsidP="00950A89">
            <w:pPr>
              <w:pStyle w:val="TableText"/>
            </w:pPr>
            <w:r w:rsidRPr="00A05FC2">
              <w:t>819</w:t>
            </w:r>
          </w:p>
        </w:tc>
      </w:tr>
      <w:tr w:rsidR="00D466B6" w:rsidRPr="00A05FC2" w14:paraId="737EC139"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737EC137" w14:textId="77777777" w:rsidR="00D466B6" w:rsidRPr="00A05FC2" w:rsidRDefault="00D466B6" w:rsidP="00950A89">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14:paraId="737EC138" w14:textId="77777777" w:rsidR="00D466B6" w:rsidRPr="00A05FC2" w:rsidRDefault="00D466B6" w:rsidP="00950A89">
            <w:pPr>
              <w:pStyle w:val="TableText"/>
            </w:pPr>
            <w:r w:rsidRPr="00A05FC2">
              <w:t>1158</w:t>
            </w:r>
          </w:p>
        </w:tc>
      </w:tr>
    </w:tbl>
    <w:p w14:paraId="737EC13A" w14:textId="77777777" w:rsidR="00D466B6" w:rsidRPr="00A05FC2" w:rsidRDefault="00D466B6" w:rsidP="00D466B6">
      <w:pPr>
        <w:spacing w:before="240"/>
        <w:ind w:left="1440"/>
        <w:rPr>
          <w:rFonts w:cstheme="minorHAnsi"/>
          <w:noProof/>
        </w:rPr>
      </w:pPr>
      <w:r w:rsidRPr="00A05FC2">
        <w:rPr>
          <w:rFonts w:cstheme="minorHAnsi"/>
          <w:noProof/>
        </w:rPr>
        <w:t>AFUE(base)</w:t>
      </w:r>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737EC13B" w14:textId="77777777" w:rsidR="00D466B6" w:rsidRPr="00A05FC2" w:rsidRDefault="00D466B6" w:rsidP="00D466B6">
      <w:pPr>
        <w:ind w:left="2160" w:firstLine="720"/>
        <w:rPr>
          <w:rFonts w:cstheme="minorHAnsi"/>
          <w:noProof/>
          <w:szCs w:val="20"/>
        </w:rPr>
      </w:pPr>
      <w:r w:rsidRPr="00A05FC2">
        <w:rPr>
          <w:rFonts w:cstheme="minorHAnsi"/>
          <w:noProof/>
        </w:rPr>
        <w:t xml:space="preserve">= Dependent on </w:t>
      </w:r>
      <w:r w:rsidRPr="00A05FC2">
        <w:rPr>
          <w:rFonts w:cstheme="minorHAnsi"/>
          <w:noProof/>
          <w:szCs w:val="20"/>
        </w:rPr>
        <w:t>year as listed below:</w:t>
      </w: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47"/>
        <w:gridCol w:w="1260"/>
      </w:tblGrid>
      <w:tr w:rsidR="00D466B6" w:rsidRPr="00A05FC2" w14:paraId="737EC13E" w14:textId="77777777" w:rsidTr="00950A89">
        <w:trPr>
          <w:trHeight w:val="262"/>
          <w:jc w:val="center"/>
        </w:trPr>
        <w:tc>
          <w:tcPr>
            <w:tcW w:w="2547" w:type="dxa"/>
            <w:shd w:val="clear" w:color="auto" w:fill="7F7F7F" w:themeFill="text1" w:themeFillTint="80"/>
          </w:tcPr>
          <w:p w14:paraId="737EC13C"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260" w:type="dxa"/>
            <w:shd w:val="clear" w:color="auto" w:fill="7F7F7F" w:themeFill="text1" w:themeFillTint="80"/>
          </w:tcPr>
          <w:p w14:paraId="737EC13D"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AFUE(base)</w:t>
            </w:r>
          </w:p>
        </w:tc>
      </w:tr>
      <w:tr w:rsidR="00D466B6" w:rsidRPr="00A05FC2" w14:paraId="737EC141" w14:textId="77777777" w:rsidTr="00950A89">
        <w:trPr>
          <w:trHeight w:val="262"/>
          <w:jc w:val="center"/>
        </w:trPr>
        <w:tc>
          <w:tcPr>
            <w:tcW w:w="2547" w:type="dxa"/>
            <w:shd w:val="clear" w:color="auto" w:fill="auto"/>
          </w:tcPr>
          <w:p w14:paraId="737EC13F" w14:textId="77777777" w:rsidR="00D466B6" w:rsidRPr="000B7BB6" w:rsidRDefault="00D466B6" w:rsidP="00950A89">
            <w:pPr>
              <w:pStyle w:val="TechnicalTable"/>
              <w:jc w:val="center"/>
              <w:rPr>
                <w:rFonts w:eastAsiaTheme="minorHAnsi"/>
                <w:szCs w:val="20"/>
              </w:rPr>
            </w:pPr>
            <w:r w:rsidRPr="000B7BB6">
              <w:rPr>
                <w:rFonts w:eastAsiaTheme="minorHAnsi"/>
                <w:szCs w:val="20"/>
              </w:rPr>
              <w:t>June 2012 – May 2013</w:t>
            </w:r>
          </w:p>
        </w:tc>
        <w:tc>
          <w:tcPr>
            <w:tcW w:w="1260" w:type="dxa"/>
            <w:shd w:val="clear" w:color="auto" w:fill="auto"/>
          </w:tcPr>
          <w:p w14:paraId="737EC140" w14:textId="77777777" w:rsidR="00D466B6" w:rsidRPr="000B7BB6" w:rsidRDefault="00D466B6" w:rsidP="00950A89">
            <w:pPr>
              <w:pStyle w:val="TechnicalTable"/>
              <w:jc w:val="center"/>
              <w:rPr>
                <w:rFonts w:eastAsiaTheme="minorHAnsi"/>
                <w:szCs w:val="20"/>
              </w:rPr>
            </w:pPr>
            <w:r w:rsidRPr="000B7BB6">
              <w:rPr>
                <w:rFonts w:eastAsiaTheme="minorHAnsi"/>
                <w:szCs w:val="20"/>
              </w:rPr>
              <w:t>80%</w:t>
            </w:r>
          </w:p>
        </w:tc>
      </w:tr>
      <w:tr w:rsidR="00D466B6" w:rsidRPr="00A05FC2" w14:paraId="737EC144" w14:textId="77777777" w:rsidTr="00950A89">
        <w:trPr>
          <w:trHeight w:val="262"/>
          <w:jc w:val="center"/>
        </w:trPr>
        <w:tc>
          <w:tcPr>
            <w:tcW w:w="2547" w:type="dxa"/>
            <w:shd w:val="clear" w:color="auto" w:fill="auto"/>
          </w:tcPr>
          <w:p w14:paraId="737EC142" w14:textId="77777777" w:rsidR="00D466B6" w:rsidRPr="000B7BB6" w:rsidRDefault="00D466B6" w:rsidP="00950A89">
            <w:pPr>
              <w:pStyle w:val="TechnicalTable"/>
              <w:jc w:val="center"/>
              <w:rPr>
                <w:rFonts w:eastAsiaTheme="minorHAnsi"/>
                <w:szCs w:val="20"/>
              </w:rPr>
            </w:pPr>
            <w:r w:rsidRPr="000B7BB6">
              <w:rPr>
                <w:rFonts w:eastAsiaTheme="minorHAnsi"/>
                <w:szCs w:val="20"/>
              </w:rPr>
              <w:t>June 2013 on</w:t>
            </w:r>
          </w:p>
        </w:tc>
        <w:tc>
          <w:tcPr>
            <w:tcW w:w="1260" w:type="dxa"/>
            <w:shd w:val="clear" w:color="auto" w:fill="auto"/>
          </w:tcPr>
          <w:p w14:paraId="737EC143" w14:textId="77777777" w:rsidR="00D466B6" w:rsidRPr="000B7BB6" w:rsidRDefault="00D466B6" w:rsidP="00950A89">
            <w:pPr>
              <w:pStyle w:val="TechnicalTable"/>
              <w:jc w:val="center"/>
              <w:rPr>
                <w:rFonts w:eastAsiaTheme="minorHAnsi"/>
                <w:szCs w:val="20"/>
              </w:rPr>
            </w:pPr>
            <w:r w:rsidRPr="000B7BB6">
              <w:rPr>
                <w:rFonts w:eastAsiaTheme="minorHAnsi"/>
                <w:szCs w:val="20"/>
              </w:rPr>
              <w:t>82%</w:t>
            </w:r>
          </w:p>
        </w:tc>
      </w:tr>
    </w:tbl>
    <w:p w14:paraId="737EC145" w14:textId="77777777" w:rsidR="00D466B6" w:rsidRPr="00A05FC2" w:rsidRDefault="00D466B6" w:rsidP="00D466B6">
      <w:pPr>
        <w:spacing w:before="120"/>
        <w:ind w:left="1440"/>
        <w:rPr>
          <w:rFonts w:cstheme="minorHAnsi"/>
          <w:noProof/>
          <w:szCs w:val="20"/>
        </w:rPr>
      </w:pPr>
      <w:r w:rsidRPr="00A05FC2">
        <w:rPr>
          <w:rFonts w:cstheme="minorHAnsi"/>
          <w:noProof/>
          <w:szCs w:val="20"/>
        </w:rPr>
        <w:t>AFUE(eff)</w:t>
      </w:r>
      <w:r w:rsidRPr="00A05FC2">
        <w:rPr>
          <w:rFonts w:cstheme="minorHAnsi"/>
          <w:noProof/>
          <w:szCs w:val="20"/>
        </w:rPr>
        <w:tab/>
        <w:t>= Efficent Boiler Annual Fuel Utilization Efficiency Rating</w:t>
      </w:r>
    </w:p>
    <w:p w14:paraId="737EC146" w14:textId="77777777" w:rsidR="00D466B6" w:rsidRPr="00A05FC2" w:rsidRDefault="00D466B6" w:rsidP="00D466B6">
      <w:pPr>
        <w:ind w:left="144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asciiTheme="minorHAnsi" w:hAnsiTheme="minorHAnsi" w:cstheme="minorHAnsi"/>
          <w:szCs w:val="20"/>
        </w:rPr>
        <w:footnoteReference w:id="594"/>
      </w:r>
      <w:r w:rsidRPr="00A05FC2">
        <w:rPr>
          <w:rFonts w:cstheme="minorHAnsi"/>
          <w:szCs w:val="20"/>
        </w:rPr>
        <w:t xml:space="preserve"> on tier as listed below:</w:t>
      </w:r>
    </w:p>
    <w:tbl>
      <w:tblPr>
        <w:tblW w:w="0" w:type="auto"/>
        <w:jc w:val="center"/>
        <w:tblInd w:w="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D466B6" w:rsidRPr="00A05FC2" w14:paraId="737EC149" w14:textId="77777777" w:rsidTr="00950A89">
        <w:trPr>
          <w:trHeight w:val="262"/>
          <w:jc w:val="center"/>
        </w:trPr>
        <w:tc>
          <w:tcPr>
            <w:tcW w:w="2845" w:type="dxa"/>
            <w:shd w:val="clear" w:color="auto" w:fill="7F7F7F" w:themeFill="text1" w:themeFillTint="80"/>
          </w:tcPr>
          <w:p w14:paraId="737EC14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Measure Type</w:t>
            </w:r>
          </w:p>
        </w:tc>
        <w:tc>
          <w:tcPr>
            <w:tcW w:w="1166" w:type="dxa"/>
            <w:shd w:val="clear" w:color="auto" w:fill="7F7F7F" w:themeFill="text1" w:themeFillTint="80"/>
          </w:tcPr>
          <w:p w14:paraId="737EC14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AFUE(eff)</w:t>
            </w:r>
          </w:p>
        </w:tc>
      </w:tr>
      <w:tr w:rsidR="00D466B6" w:rsidRPr="00A05FC2" w14:paraId="737EC14C" w14:textId="77777777" w:rsidTr="00950A89">
        <w:trPr>
          <w:trHeight w:val="262"/>
          <w:jc w:val="center"/>
        </w:trPr>
        <w:tc>
          <w:tcPr>
            <w:tcW w:w="2845" w:type="dxa"/>
            <w:shd w:val="clear" w:color="auto" w:fill="auto"/>
          </w:tcPr>
          <w:p w14:paraId="737EC14A" w14:textId="77777777" w:rsidR="00D466B6" w:rsidRPr="00A05FC2" w:rsidRDefault="00D466B6" w:rsidP="00950A89">
            <w:pPr>
              <w:pStyle w:val="TableText"/>
              <w:rPr>
                <w:rFonts w:eastAsiaTheme="minorHAnsi"/>
              </w:rPr>
            </w:pPr>
            <w:r w:rsidRPr="00A05FC2">
              <w:rPr>
                <w:rFonts w:eastAsiaTheme="minorHAnsi"/>
              </w:rPr>
              <w:t xml:space="preserve">ENERGY STAR® </w:t>
            </w:r>
          </w:p>
        </w:tc>
        <w:tc>
          <w:tcPr>
            <w:tcW w:w="1166" w:type="dxa"/>
            <w:shd w:val="clear" w:color="auto" w:fill="auto"/>
          </w:tcPr>
          <w:p w14:paraId="737EC14B" w14:textId="77777777" w:rsidR="00D466B6" w:rsidRPr="00A05FC2" w:rsidRDefault="00D466B6" w:rsidP="00950A89">
            <w:pPr>
              <w:pStyle w:val="TableText"/>
              <w:rPr>
                <w:rFonts w:eastAsiaTheme="minorHAnsi"/>
              </w:rPr>
            </w:pPr>
            <w:r w:rsidRPr="00A05FC2">
              <w:rPr>
                <w:rFonts w:eastAsiaTheme="minorHAnsi"/>
              </w:rPr>
              <w:t>87.5%</w:t>
            </w:r>
          </w:p>
        </w:tc>
      </w:tr>
      <w:tr w:rsidR="00D466B6" w:rsidRPr="00A05FC2" w14:paraId="737EC14F" w14:textId="77777777" w:rsidTr="00950A89">
        <w:trPr>
          <w:trHeight w:val="262"/>
          <w:jc w:val="center"/>
        </w:trPr>
        <w:tc>
          <w:tcPr>
            <w:tcW w:w="2845" w:type="dxa"/>
            <w:shd w:val="clear" w:color="auto" w:fill="auto"/>
          </w:tcPr>
          <w:p w14:paraId="737EC14D" w14:textId="77777777" w:rsidR="00D466B6" w:rsidRPr="00A05FC2" w:rsidRDefault="00D466B6" w:rsidP="00950A89">
            <w:pPr>
              <w:pStyle w:val="TableText"/>
              <w:rPr>
                <w:rFonts w:eastAsiaTheme="minorHAnsi"/>
              </w:rPr>
            </w:pPr>
            <w:r w:rsidRPr="00A05FC2">
              <w:rPr>
                <w:rFonts w:eastAsiaTheme="minorHAnsi"/>
              </w:rPr>
              <w:t>AFUE 90%</w:t>
            </w:r>
          </w:p>
        </w:tc>
        <w:tc>
          <w:tcPr>
            <w:tcW w:w="1166" w:type="dxa"/>
            <w:shd w:val="clear" w:color="auto" w:fill="auto"/>
          </w:tcPr>
          <w:p w14:paraId="737EC14E" w14:textId="77777777" w:rsidR="00D466B6" w:rsidRPr="00A05FC2" w:rsidRDefault="00D466B6" w:rsidP="00950A89">
            <w:pPr>
              <w:pStyle w:val="TableText"/>
              <w:rPr>
                <w:rFonts w:eastAsiaTheme="minorHAnsi"/>
              </w:rPr>
            </w:pPr>
            <w:r w:rsidRPr="00A05FC2">
              <w:rPr>
                <w:rFonts w:eastAsiaTheme="minorHAnsi"/>
              </w:rPr>
              <w:t>92.5%</w:t>
            </w:r>
          </w:p>
        </w:tc>
      </w:tr>
      <w:tr w:rsidR="00D466B6" w:rsidRPr="00A05FC2" w14:paraId="737EC152" w14:textId="77777777" w:rsidTr="00950A89">
        <w:trPr>
          <w:trHeight w:val="262"/>
          <w:jc w:val="center"/>
        </w:trPr>
        <w:tc>
          <w:tcPr>
            <w:tcW w:w="2845" w:type="dxa"/>
            <w:shd w:val="clear" w:color="auto" w:fill="auto"/>
          </w:tcPr>
          <w:p w14:paraId="737EC150" w14:textId="77777777" w:rsidR="00D466B6" w:rsidRPr="00A05FC2" w:rsidRDefault="00D466B6" w:rsidP="00950A89">
            <w:pPr>
              <w:pStyle w:val="TableText"/>
              <w:rPr>
                <w:rFonts w:eastAsiaTheme="minorHAnsi"/>
              </w:rPr>
            </w:pPr>
            <w:r w:rsidRPr="00A05FC2">
              <w:rPr>
                <w:rFonts w:eastAsiaTheme="minorHAnsi"/>
              </w:rPr>
              <w:t>AFUE 95%</w:t>
            </w:r>
          </w:p>
        </w:tc>
        <w:tc>
          <w:tcPr>
            <w:tcW w:w="1166" w:type="dxa"/>
            <w:shd w:val="clear" w:color="auto" w:fill="auto"/>
          </w:tcPr>
          <w:p w14:paraId="737EC151" w14:textId="77777777" w:rsidR="00D466B6" w:rsidRPr="00A05FC2" w:rsidRDefault="00D466B6" w:rsidP="00950A89">
            <w:pPr>
              <w:pStyle w:val="TableText"/>
              <w:rPr>
                <w:rFonts w:eastAsiaTheme="minorHAnsi"/>
              </w:rPr>
            </w:pPr>
            <w:r w:rsidRPr="00A05FC2">
              <w:rPr>
                <w:rFonts w:eastAsiaTheme="minorHAnsi"/>
              </w:rPr>
              <w:t>95%</w:t>
            </w:r>
          </w:p>
        </w:tc>
      </w:tr>
    </w:tbl>
    <w:p w14:paraId="737EC153" w14:textId="77777777" w:rsidR="00D466B6" w:rsidRDefault="00D466B6" w:rsidP="00D466B6">
      <w:pPr>
        <w:pStyle w:val="TableText"/>
      </w:pPr>
    </w:p>
    <w:p w14:paraId="737EC154" w14:textId="77777777" w:rsidR="00D466B6" w:rsidRPr="00A05FC2" w:rsidRDefault="00D466B6" w:rsidP="00D466B6">
      <w:pPr>
        <w:pStyle w:val="TableText"/>
      </w:pPr>
      <w:r w:rsidRPr="00583CC5">
        <w:rPr>
          <w:lang w:val="en-US"/>
        </w:rPr>
        <mc:AlternateContent>
          <mc:Choice Requires="wps">
            <w:drawing>
              <wp:inline distT="0" distB="0" distL="0" distR="0" wp14:anchorId="737EDA5C" wp14:editId="737EDA5D">
                <wp:extent cx="5819887" cy="892885"/>
                <wp:effectExtent l="0" t="0" r="28575" b="21590"/>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892885"/>
                        </a:xfrm>
                        <a:prstGeom prst="rect">
                          <a:avLst/>
                        </a:prstGeom>
                        <a:solidFill>
                          <a:srgbClr val="FFFFFF"/>
                        </a:solidFill>
                        <a:ln w="9525">
                          <a:solidFill>
                            <a:srgbClr val="000000"/>
                          </a:solidFill>
                          <a:miter lim="800000"/>
                          <a:headEnd/>
                          <a:tailEnd/>
                        </a:ln>
                      </wps:spPr>
                      <wps:txbx>
                        <w:txbxContent>
                          <w:p w14:paraId="737EE22A" w14:textId="77777777" w:rsidR="00BA14F9" w:rsidRPr="002F2634" w:rsidRDefault="00BA14F9" w:rsidP="00D466B6">
                            <w:pPr>
                              <w:rPr>
                                <w:rFonts w:cstheme="minorHAnsi"/>
                                <w:szCs w:val="20"/>
                              </w:rPr>
                            </w:pPr>
                            <w:r w:rsidRPr="002F2634">
                              <w:rPr>
                                <w:rFonts w:cstheme="minorHAnsi"/>
                                <w:szCs w:val="20"/>
                              </w:rPr>
                              <w:t>For example, a default sized ENERGY STAR boiler purchased and installed near Springfield in the year 2012</w:t>
                            </w:r>
                          </w:p>
                          <w:p w14:paraId="737EE22B" w14:textId="77777777" w:rsidR="00BA14F9" w:rsidRPr="002F2634" w:rsidRDefault="00BA14F9" w:rsidP="00D466B6">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14:paraId="737EE22C" w14:textId="77777777" w:rsidR="00BA14F9" w:rsidRPr="002F2634" w:rsidRDefault="00BA14F9" w:rsidP="00D466B6">
                            <w:pPr>
                              <w:ind w:left="3024" w:hanging="144"/>
                              <w:rPr>
                                <w:rFonts w:cstheme="minorHAnsi"/>
                                <w:noProof/>
                              </w:rPr>
                            </w:pPr>
                            <w:r w:rsidRPr="002F2634">
                              <w:rPr>
                                <w:rFonts w:cstheme="minorHAnsi"/>
                                <w:noProof/>
                              </w:rPr>
                              <w:t>= 112 Therms</w:t>
                            </w:r>
                          </w:p>
                          <w:p w14:paraId="737EE22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1" type="#_x0000_t202" style="width:458.2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">
                <v:textbox>
                  <w:txbxContent>
                    <w:p w14:paraId="737EE22A" w14:textId="77777777" w:rsidR="00BA14F9" w:rsidRPr="002F2634" w:rsidRDefault="00BA14F9" w:rsidP="00D466B6">
                      <w:pPr>
                        <w:rPr>
                          <w:rFonts w:cstheme="minorHAnsi"/>
                          <w:szCs w:val="20"/>
                        </w:rPr>
                      </w:pPr>
                      <w:r w:rsidRPr="002F2634">
                        <w:rPr>
                          <w:rFonts w:cstheme="minorHAnsi"/>
                          <w:szCs w:val="20"/>
                        </w:rPr>
                        <w:t>For example, a default sized ENERGY STAR boiler purchased and installed near Springfield in the year 2012</w:t>
                      </w:r>
                    </w:p>
                    <w:p w14:paraId="737EE22B" w14:textId="77777777" w:rsidR="00BA14F9" w:rsidRPr="002F2634" w:rsidRDefault="00BA14F9" w:rsidP="00D466B6">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 - 1/0.875)</w:t>
                      </w:r>
                    </w:p>
                    <w:p w14:paraId="737EE22C" w14:textId="77777777" w:rsidR="00BA14F9" w:rsidRPr="002F2634" w:rsidRDefault="00BA14F9" w:rsidP="00D466B6">
                      <w:pPr>
                        <w:ind w:left="3024" w:hanging="144"/>
                        <w:rPr>
                          <w:rFonts w:cstheme="minorHAnsi"/>
                          <w:noProof/>
                        </w:rPr>
                      </w:pPr>
                      <w:r w:rsidRPr="002F2634">
                        <w:rPr>
                          <w:rFonts w:cstheme="minorHAnsi"/>
                          <w:noProof/>
                        </w:rPr>
                        <w:t>= 112 Therms</w:t>
                      </w:r>
                    </w:p>
                    <w:p w14:paraId="737EE22D" w14:textId="77777777" w:rsidR="00BA14F9" w:rsidRDefault="00BA14F9" w:rsidP="00D466B6"/>
                  </w:txbxContent>
                </v:textbox>
                <w10:anchorlock/>
              </v:shape>
            </w:pict>
          </mc:Fallback>
        </mc:AlternateContent>
      </w:r>
    </w:p>
    <w:p w14:paraId="737EC155" w14:textId="77777777" w:rsidR="00D466B6" w:rsidRPr="00A05FC2" w:rsidRDefault="00D466B6" w:rsidP="00D466B6">
      <w:pPr>
        <w:pStyle w:val="Heading6"/>
      </w:pPr>
      <w:r w:rsidRPr="00A05FC2">
        <w:t xml:space="preserve">Water Impact Descriptions and Calculation  </w:t>
      </w:r>
    </w:p>
    <w:p w14:paraId="737EC156" w14:textId="77777777" w:rsidR="00D466B6" w:rsidRPr="00A05FC2" w:rsidRDefault="00D466B6" w:rsidP="00D466B6">
      <w:pPr>
        <w:rPr>
          <w:rFonts w:cstheme="minorHAnsi"/>
          <w:b/>
          <w:iCs/>
        </w:rPr>
      </w:pPr>
      <w:r w:rsidRPr="00A05FC2">
        <w:rPr>
          <w:rFonts w:cstheme="minorHAnsi"/>
        </w:rPr>
        <w:t>N/A</w:t>
      </w:r>
    </w:p>
    <w:p w14:paraId="737EC157" w14:textId="77777777" w:rsidR="00D466B6" w:rsidRPr="00A05FC2" w:rsidRDefault="00D466B6" w:rsidP="00D466B6">
      <w:pPr>
        <w:pStyle w:val="Heading6"/>
      </w:pPr>
      <w:r w:rsidRPr="00A05FC2">
        <w:t xml:space="preserve">Deemed O&amp;M Cost Adjustment Calculation </w:t>
      </w:r>
    </w:p>
    <w:p w14:paraId="737EC158" w14:textId="77777777" w:rsidR="00D466B6" w:rsidRPr="00A05FC2" w:rsidRDefault="00D466B6" w:rsidP="00D466B6">
      <w:pPr>
        <w:rPr>
          <w:rFonts w:cstheme="minorHAnsi"/>
        </w:rPr>
      </w:pPr>
      <w:r w:rsidRPr="00A05FC2">
        <w:rPr>
          <w:rFonts w:cstheme="minorHAnsi"/>
        </w:rPr>
        <w:t>N/A</w:t>
      </w:r>
    </w:p>
    <w:p w14:paraId="737EC159" w14:textId="254A22B6" w:rsidR="00D466B6" w:rsidRDefault="00D466B6" w:rsidP="00D466B6">
      <w:pPr>
        <w:pStyle w:val="Heading6"/>
      </w:pPr>
      <w:r w:rsidRPr="00D64CF2">
        <w:t xml:space="preserve"> </w:t>
      </w:r>
      <w:r>
        <w:t xml:space="preserve">Measure Code: </w:t>
      </w:r>
      <w:r w:rsidRPr="0069549D">
        <w:t>RS-</w:t>
      </w:r>
      <w:r>
        <w:t>HVC</w:t>
      </w:r>
      <w:r w:rsidRPr="0069549D">
        <w:t>-</w:t>
      </w:r>
      <w:r>
        <w:t>GHEB</w:t>
      </w:r>
      <w:r w:rsidRPr="0069549D">
        <w:t>-V01-</w:t>
      </w:r>
      <w:r w:rsidR="007845D7">
        <w:t>120601</w:t>
      </w:r>
    </w:p>
    <w:p w14:paraId="737EC15A" w14:textId="77777777" w:rsidR="00D466B6" w:rsidRPr="00A05FC2" w:rsidRDefault="00D466B6" w:rsidP="00D466B6">
      <w:pPr>
        <w:pStyle w:val="VersionText"/>
        <w:rPr>
          <w:highlight w:val="lightGray"/>
        </w:rPr>
      </w:pPr>
    </w:p>
    <w:p w14:paraId="737EC15B" w14:textId="77777777" w:rsidR="00D466B6" w:rsidRDefault="00D466B6" w:rsidP="00D466B6">
      <w:pPr>
        <w:widowControl/>
        <w:spacing w:after="0"/>
        <w:jc w:val="left"/>
        <w:rPr>
          <w:rFonts w:cstheme="minorHAnsi"/>
          <w:highlight w:val="lightGray"/>
        </w:rPr>
        <w:sectPr w:rsidR="00D466B6">
          <w:headerReference w:type="default" r:id="rId251"/>
          <w:pgSz w:w="12240" w:h="15840"/>
          <w:pgMar w:top="1440" w:right="1440" w:bottom="1440" w:left="1440" w:header="720" w:footer="720" w:gutter="0"/>
          <w:cols w:space="720"/>
          <w:docGrid w:linePitch="360"/>
        </w:sectPr>
      </w:pPr>
    </w:p>
    <w:p w14:paraId="737EC15C" w14:textId="77777777" w:rsidR="00D466B6" w:rsidRPr="000B7BB6" w:rsidRDefault="00D466B6" w:rsidP="00D466B6">
      <w:pPr>
        <w:pStyle w:val="Heading3"/>
      </w:pPr>
      <w:bookmarkStart w:id="1449" w:name="_Toc319489380"/>
      <w:bookmarkStart w:id="1450" w:name="_Toc319662651"/>
      <w:bookmarkStart w:id="1451" w:name="_Ref325429428"/>
      <w:bookmarkStart w:id="1452" w:name="_Ref325429432"/>
      <w:bookmarkStart w:id="1453" w:name="_Toc333219085"/>
      <w:bookmarkStart w:id="1454" w:name="_Toc315447660"/>
      <w:r w:rsidRPr="000B7BB6">
        <w:t>Gas High Efficiency Furnace</w:t>
      </w:r>
      <w:bookmarkEnd w:id="1449"/>
      <w:bookmarkEnd w:id="1450"/>
      <w:bookmarkEnd w:id="1451"/>
      <w:bookmarkEnd w:id="1452"/>
      <w:bookmarkEnd w:id="1453"/>
      <w:r w:rsidRPr="000B7BB6">
        <w:t xml:space="preserve"> </w:t>
      </w:r>
      <w:bookmarkEnd w:id="1454"/>
    </w:p>
    <w:p w14:paraId="737EC15D" w14:textId="77777777" w:rsidR="00D466B6" w:rsidRPr="000B7BB6" w:rsidRDefault="00D466B6" w:rsidP="00D466B6">
      <w:pPr>
        <w:pStyle w:val="Heading6"/>
      </w:pPr>
      <w:r w:rsidRPr="00B41203">
        <w:t xml:space="preserve">Description </w:t>
      </w:r>
    </w:p>
    <w:p w14:paraId="737EC15E" w14:textId="77777777" w:rsidR="00D466B6" w:rsidRPr="000B7BB6" w:rsidRDefault="00D466B6" w:rsidP="00D466B6">
      <w:pPr>
        <w:rPr>
          <w:rFonts w:cstheme="minorHAnsi"/>
        </w:rPr>
      </w:pPr>
      <w:r w:rsidRPr="000B7BB6">
        <w:rPr>
          <w:rFonts w:cstheme="minorHAnsi"/>
        </w:rPr>
        <w:t>This measure covers the purchase of a new ENERGY STAR-qualified high efficiency gas-fired condensing furnace for residential space heating in place of a new Federal Standard furnace.  High efficiency features may include improved heat exchangers and modulating multi-stage burners.</w:t>
      </w:r>
    </w:p>
    <w:p w14:paraId="737EC15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16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161" w14:textId="77777777" w:rsidR="00D466B6" w:rsidRPr="000B7BB6" w:rsidRDefault="00D466B6" w:rsidP="00D466B6">
      <w:pPr>
        <w:pStyle w:val="Heading6"/>
      </w:pPr>
      <w:r w:rsidRPr="00B41203">
        <w:t xml:space="preserve">Definition of Efficient Equipment </w:t>
      </w:r>
    </w:p>
    <w:p w14:paraId="737EC162" w14:textId="77777777" w:rsidR="00D466B6" w:rsidRPr="000B7BB6" w:rsidRDefault="00D466B6" w:rsidP="00D466B6">
      <w:pPr>
        <w:rPr>
          <w:rFonts w:cstheme="minorHAnsi"/>
        </w:rPr>
      </w:pPr>
      <w:r w:rsidRPr="000B7BB6">
        <w:rPr>
          <w:rFonts w:cstheme="minorHAnsi"/>
          <w:szCs w:val="20"/>
        </w:rPr>
        <w:t xml:space="preserve">To qualify for this measure the installed equipment must be a residential sized (input energy less than </w:t>
      </w:r>
      <w:r w:rsidRPr="000B7BB6">
        <w:rPr>
          <w:rFonts w:cstheme="minorHAnsi"/>
        </w:rPr>
        <w:t xml:space="preserve">225,000 BTUh) </w:t>
      </w:r>
      <w:r w:rsidRPr="000B7BB6">
        <w:rPr>
          <w:rFonts w:cstheme="minorHAnsi"/>
          <w:szCs w:val="20"/>
        </w:rPr>
        <w:t xml:space="preserve">ENERGY STAR rated natural gas fired furnace with an </w:t>
      </w:r>
      <w:r w:rsidRPr="000B7BB6">
        <w:rPr>
          <w:rFonts w:cstheme="minorHAnsi"/>
        </w:rPr>
        <w:t>Annual Fuel Utilization Efficiency (AFUE) rating and fan electrical efficiency in accordance with ENERGY STAR criteria</w:t>
      </w:r>
      <w:r w:rsidRPr="000B7BB6">
        <w:rPr>
          <w:rStyle w:val="FootnoteReference"/>
          <w:rFonts w:asciiTheme="minorHAnsi" w:hAnsiTheme="minorHAnsi" w:cstheme="minorHAnsi"/>
        </w:rPr>
        <w:footnoteReference w:id="595"/>
      </w:r>
      <w:r w:rsidRPr="00B41203">
        <w:rPr>
          <w:rFonts w:cstheme="minorHAnsi"/>
        </w:rPr>
        <w:t>, as defined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gridCol w:w="1166"/>
        <w:gridCol w:w="1166"/>
      </w:tblGrid>
      <w:tr w:rsidR="00D466B6" w:rsidRPr="00A05FC2" w14:paraId="737EC167" w14:textId="77777777" w:rsidTr="00950A89">
        <w:trPr>
          <w:trHeight w:val="262"/>
          <w:jc w:val="center"/>
        </w:trPr>
        <w:tc>
          <w:tcPr>
            <w:tcW w:w="3264" w:type="dxa"/>
            <w:shd w:val="clear" w:color="auto" w:fill="7F7F7F" w:themeFill="text1" w:themeFillTint="80"/>
          </w:tcPr>
          <w:p w14:paraId="737EC163"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ENERGY STAR Furnaces Specification</w:t>
            </w:r>
          </w:p>
        </w:tc>
        <w:tc>
          <w:tcPr>
            <w:tcW w:w="1166" w:type="dxa"/>
            <w:shd w:val="clear" w:color="auto" w:fill="7F7F7F" w:themeFill="text1" w:themeFillTint="80"/>
          </w:tcPr>
          <w:p w14:paraId="737EC164"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Min. AFUE</w:t>
            </w:r>
          </w:p>
        </w:tc>
        <w:tc>
          <w:tcPr>
            <w:tcW w:w="1166" w:type="dxa"/>
            <w:shd w:val="clear" w:color="auto" w:fill="7F7F7F" w:themeFill="text1" w:themeFillTint="80"/>
          </w:tcPr>
          <w:p w14:paraId="737EC165"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Min. Fan Efficiency</w:t>
            </w:r>
            <w:r w:rsidRPr="000B7BB6">
              <w:rPr>
                <w:rStyle w:val="FootnoteReference"/>
                <w:rFonts w:asciiTheme="minorHAnsi" w:eastAsiaTheme="minorHAnsi" w:hAnsiTheme="minorHAnsi" w:cstheme="minorHAnsi"/>
                <w:b/>
                <w:color w:val="FFFFFF" w:themeColor="background1"/>
                <w:szCs w:val="20"/>
              </w:rPr>
              <w:footnoteReference w:id="596"/>
            </w:r>
          </w:p>
        </w:tc>
        <w:tc>
          <w:tcPr>
            <w:tcW w:w="1166" w:type="dxa"/>
            <w:shd w:val="clear" w:color="auto" w:fill="7F7F7F" w:themeFill="text1" w:themeFillTint="80"/>
          </w:tcPr>
          <w:p w14:paraId="737EC166"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Max. Air Leakage</w:t>
            </w:r>
          </w:p>
        </w:tc>
      </w:tr>
      <w:tr w:rsidR="00D466B6" w:rsidRPr="00A05FC2" w14:paraId="737EC16C" w14:textId="77777777" w:rsidTr="00950A89">
        <w:trPr>
          <w:trHeight w:val="262"/>
          <w:jc w:val="center"/>
        </w:trPr>
        <w:tc>
          <w:tcPr>
            <w:tcW w:w="3264" w:type="dxa"/>
          </w:tcPr>
          <w:p w14:paraId="737EC168" w14:textId="77777777" w:rsidR="00D466B6" w:rsidRPr="00A05FC2" w:rsidRDefault="00D466B6" w:rsidP="00950A89">
            <w:pPr>
              <w:pStyle w:val="TableText"/>
              <w:rPr>
                <w:rFonts w:eastAsiaTheme="minorHAnsi"/>
              </w:rPr>
            </w:pPr>
            <w:r w:rsidRPr="00A05FC2">
              <w:rPr>
                <w:rFonts w:eastAsiaTheme="minorHAnsi"/>
              </w:rPr>
              <w:t>Version 2.0 – Effective until 2.1.12</w:t>
            </w:r>
          </w:p>
        </w:tc>
        <w:tc>
          <w:tcPr>
            <w:tcW w:w="1166" w:type="dxa"/>
          </w:tcPr>
          <w:p w14:paraId="737EC169" w14:textId="77777777" w:rsidR="00D466B6" w:rsidRPr="00A05FC2" w:rsidRDefault="00D466B6" w:rsidP="00950A89">
            <w:pPr>
              <w:pStyle w:val="TableText"/>
              <w:rPr>
                <w:rFonts w:eastAsiaTheme="minorHAnsi"/>
              </w:rPr>
            </w:pPr>
            <w:r w:rsidRPr="00A05FC2">
              <w:rPr>
                <w:rFonts w:eastAsiaTheme="minorHAnsi"/>
              </w:rPr>
              <w:t>90%</w:t>
            </w:r>
          </w:p>
        </w:tc>
        <w:tc>
          <w:tcPr>
            <w:tcW w:w="1166" w:type="dxa"/>
          </w:tcPr>
          <w:p w14:paraId="737EC16A" w14:textId="77777777" w:rsidR="00D466B6" w:rsidRPr="00A05FC2" w:rsidRDefault="00D466B6" w:rsidP="00950A89">
            <w:pPr>
              <w:pStyle w:val="TableText"/>
              <w:rPr>
                <w:rFonts w:eastAsiaTheme="minorHAnsi"/>
              </w:rPr>
            </w:pPr>
            <w:r w:rsidRPr="00A05FC2">
              <w:rPr>
                <w:rFonts w:eastAsiaTheme="minorHAnsi"/>
              </w:rPr>
              <w:t>N/A</w:t>
            </w:r>
          </w:p>
        </w:tc>
        <w:tc>
          <w:tcPr>
            <w:tcW w:w="1166" w:type="dxa"/>
          </w:tcPr>
          <w:p w14:paraId="737EC16B" w14:textId="77777777" w:rsidR="00D466B6" w:rsidRPr="00A05FC2" w:rsidRDefault="00D466B6" w:rsidP="00950A89">
            <w:pPr>
              <w:pStyle w:val="TableText"/>
              <w:rPr>
                <w:rFonts w:eastAsiaTheme="minorHAnsi"/>
              </w:rPr>
            </w:pPr>
            <w:r w:rsidRPr="00A05FC2">
              <w:rPr>
                <w:rFonts w:eastAsiaTheme="minorHAnsi"/>
              </w:rPr>
              <w:t>N/A</w:t>
            </w:r>
          </w:p>
        </w:tc>
      </w:tr>
      <w:tr w:rsidR="00D466B6" w:rsidRPr="00A05FC2" w14:paraId="737EC171" w14:textId="77777777" w:rsidTr="00950A89">
        <w:trPr>
          <w:trHeight w:val="262"/>
          <w:jc w:val="center"/>
        </w:trPr>
        <w:tc>
          <w:tcPr>
            <w:tcW w:w="3264" w:type="dxa"/>
          </w:tcPr>
          <w:p w14:paraId="737EC16D" w14:textId="77777777" w:rsidR="00D466B6" w:rsidRPr="00A05FC2" w:rsidRDefault="00D466B6" w:rsidP="00950A89">
            <w:pPr>
              <w:pStyle w:val="TableText"/>
              <w:rPr>
                <w:rFonts w:eastAsiaTheme="minorHAnsi"/>
              </w:rPr>
            </w:pPr>
            <w:r w:rsidRPr="00A05FC2">
              <w:rPr>
                <w:rFonts w:eastAsiaTheme="minorHAnsi"/>
              </w:rPr>
              <w:t>Version 3.0 – Effective 2.1.12</w:t>
            </w:r>
          </w:p>
        </w:tc>
        <w:tc>
          <w:tcPr>
            <w:tcW w:w="1166" w:type="dxa"/>
          </w:tcPr>
          <w:p w14:paraId="737EC16E" w14:textId="77777777" w:rsidR="00D466B6" w:rsidRPr="00A05FC2" w:rsidRDefault="00D466B6" w:rsidP="00950A89">
            <w:pPr>
              <w:pStyle w:val="TableText"/>
              <w:rPr>
                <w:rFonts w:eastAsiaTheme="minorHAnsi"/>
              </w:rPr>
            </w:pPr>
            <w:r w:rsidRPr="00A05FC2">
              <w:rPr>
                <w:rFonts w:eastAsiaTheme="minorHAnsi"/>
              </w:rPr>
              <w:t>95%</w:t>
            </w:r>
          </w:p>
        </w:tc>
        <w:tc>
          <w:tcPr>
            <w:tcW w:w="1166" w:type="dxa"/>
          </w:tcPr>
          <w:p w14:paraId="737EC16F" w14:textId="77777777" w:rsidR="00D466B6" w:rsidRPr="00A05FC2" w:rsidRDefault="00D466B6" w:rsidP="00950A89">
            <w:pPr>
              <w:pStyle w:val="TableText"/>
              <w:rPr>
                <w:rFonts w:eastAsiaTheme="minorHAnsi"/>
              </w:rPr>
            </w:pPr>
            <w:r w:rsidRPr="00A05FC2">
              <w:rPr>
                <w:rFonts w:eastAsiaTheme="minorHAnsi"/>
              </w:rPr>
              <w:t>2.0%</w:t>
            </w:r>
          </w:p>
        </w:tc>
        <w:tc>
          <w:tcPr>
            <w:tcW w:w="1166" w:type="dxa"/>
          </w:tcPr>
          <w:p w14:paraId="737EC170" w14:textId="77777777" w:rsidR="00D466B6" w:rsidRPr="00A05FC2" w:rsidRDefault="00D466B6" w:rsidP="00950A89">
            <w:pPr>
              <w:pStyle w:val="TableText"/>
              <w:rPr>
                <w:rFonts w:eastAsiaTheme="minorHAnsi"/>
              </w:rPr>
            </w:pPr>
            <w:r w:rsidRPr="00A05FC2">
              <w:rPr>
                <w:rFonts w:eastAsiaTheme="minorHAnsi"/>
              </w:rPr>
              <w:t>N/A</w:t>
            </w:r>
          </w:p>
        </w:tc>
      </w:tr>
      <w:tr w:rsidR="00D466B6" w:rsidRPr="00A05FC2" w14:paraId="737EC176" w14:textId="77777777" w:rsidTr="00950A89">
        <w:trPr>
          <w:trHeight w:val="262"/>
          <w:jc w:val="center"/>
        </w:trPr>
        <w:tc>
          <w:tcPr>
            <w:tcW w:w="3264" w:type="dxa"/>
          </w:tcPr>
          <w:p w14:paraId="737EC172" w14:textId="77777777" w:rsidR="00D466B6" w:rsidRPr="00A05FC2" w:rsidRDefault="00D466B6" w:rsidP="00950A89">
            <w:pPr>
              <w:pStyle w:val="TableText"/>
              <w:rPr>
                <w:rFonts w:eastAsiaTheme="minorHAnsi"/>
              </w:rPr>
            </w:pPr>
            <w:r w:rsidRPr="00A05FC2">
              <w:rPr>
                <w:rFonts w:eastAsiaTheme="minorHAnsi"/>
              </w:rPr>
              <w:t>Version 4.0 – Effective 2.1.13</w:t>
            </w:r>
          </w:p>
        </w:tc>
        <w:tc>
          <w:tcPr>
            <w:tcW w:w="1166" w:type="dxa"/>
          </w:tcPr>
          <w:p w14:paraId="737EC173" w14:textId="77777777" w:rsidR="00D466B6" w:rsidRPr="00A05FC2" w:rsidRDefault="00D466B6" w:rsidP="00950A89">
            <w:pPr>
              <w:pStyle w:val="TableText"/>
              <w:rPr>
                <w:rFonts w:eastAsiaTheme="minorHAnsi"/>
              </w:rPr>
            </w:pPr>
            <w:r w:rsidRPr="00A05FC2">
              <w:rPr>
                <w:rFonts w:eastAsiaTheme="minorHAnsi"/>
              </w:rPr>
              <w:t>95%</w:t>
            </w:r>
          </w:p>
        </w:tc>
        <w:tc>
          <w:tcPr>
            <w:tcW w:w="1166" w:type="dxa"/>
          </w:tcPr>
          <w:p w14:paraId="737EC174" w14:textId="77777777" w:rsidR="00D466B6" w:rsidRPr="00A05FC2" w:rsidRDefault="00D466B6" w:rsidP="00950A89">
            <w:pPr>
              <w:pStyle w:val="TableText"/>
              <w:rPr>
                <w:rFonts w:eastAsiaTheme="minorHAnsi"/>
              </w:rPr>
            </w:pPr>
            <w:r w:rsidRPr="00A05FC2">
              <w:rPr>
                <w:rFonts w:eastAsiaTheme="minorHAnsi"/>
              </w:rPr>
              <w:t>2.0%</w:t>
            </w:r>
          </w:p>
        </w:tc>
        <w:tc>
          <w:tcPr>
            <w:tcW w:w="1166" w:type="dxa"/>
          </w:tcPr>
          <w:p w14:paraId="737EC175" w14:textId="77777777" w:rsidR="00D466B6" w:rsidRPr="00A05FC2" w:rsidRDefault="00D466B6" w:rsidP="00950A89">
            <w:pPr>
              <w:pStyle w:val="TableText"/>
              <w:rPr>
                <w:rFonts w:eastAsiaTheme="minorHAnsi"/>
              </w:rPr>
            </w:pPr>
            <w:r w:rsidRPr="00A05FC2">
              <w:rPr>
                <w:rFonts w:eastAsiaTheme="minorHAnsi"/>
              </w:rPr>
              <w:t>2.0%</w:t>
            </w:r>
          </w:p>
        </w:tc>
      </w:tr>
    </w:tbl>
    <w:p w14:paraId="737EC177" w14:textId="77777777" w:rsidR="00D466B6" w:rsidRPr="00A05FC2" w:rsidRDefault="00D466B6" w:rsidP="00D466B6">
      <w:pPr>
        <w:pStyle w:val="Heading6"/>
      </w:pPr>
      <w:r w:rsidRPr="00A05FC2">
        <w:t xml:space="preserve">Definition of Baseline Equipment </w:t>
      </w:r>
    </w:p>
    <w:p w14:paraId="737EC178" w14:textId="77777777" w:rsidR="00D466B6" w:rsidRPr="00A05FC2" w:rsidRDefault="00D466B6" w:rsidP="00D466B6">
      <w:pPr>
        <w:rPr>
          <w:rFonts w:cstheme="minorHAnsi"/>
          <w:szCs w:val="20"/>
        </w:rPr>
      </w:pPr>
      <w:r w:rsidRPr="00A05FC2">
        <w:rPr>
          <w:rFonts w:cstheme="minorHAnsi"/>
          <w:szCs w:val="20"/>
        </w:rPr>
        <w:t xml:space="preserve">Although the current Federal Standard for gas furnaces is an AFUE rating of 78%, based upon review of available product in the AHRI database, the baseline efficiency for this characterization is assumed to be 80% for program year June 2012 – May 2013. </w:t>
      </w:r>
    </w:p>
    <w:p w14:paraId="737EC179" w14:textId="77777777" w:rsidR="00D466B6" w:rsidRPr="00A05FC2" w:rsidRDefault="00D466B6" w:rsidP="00D466B6">
      <w:pPr>
        <w:rPr>
          <w:rFonts w:cstheme="minorHAnsi"/>
          <w:szCs w:val="20"/>
        </w:rPr>
      </w:pPr>
      <w:r w:rsidRPr="00A05FC2">
        <w:rPr>
          <w:rFonts w:cstheme="minorHAnsi"/>
          <w:szCs w:val="20"/>
        </w:rPr>
        <w:t>For furnaces manufactured after September 2012 the Federal minimum efficiency Standards are raised to 90% AFUE. Baseline assumptions are therefore provided below:</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3264"/>
        <w:gridCol w:w="1166"/>
      </w:tblGrid>
      <w:tr w:rsidR="00D466B6" w:rsidRPr="00A05FC2" w14:paraId="737EC17C" w14:textId="77777777" w:rsidTr="00950A89">
        <w:trPr>
          <w:trHeight w:val="262"/>
          <w:jc w:val="center"/>
        </w:trPr>
        <w:tc>
          <w:tcPr>
            <w:tcW w:w="3264" w:type="dxa"/>
            <w:shd w:val="clear" w:color="auto" w:fill="7F7F7F" w:themeFill="text1" w:themeFillTint="80"/>
          </w:tcPr>
          <w:p w14:paraId="737EC17A" w14:textId="77777777" w:rsidR="00D466B6" w:rsidRPr="000B7BB6" w:rsidRDefault="00D466B6" w:rsidP="00950A89">
            <w:pPr>
              <w:tabs>
                <w:tab w:val="center" w:pos="1602"/>
              </w:tabs>
              <w:spacing w:after="0"/>
              <w:rPr>
                <w:rFonts w:eastAsiaTheme="minorHAnsi" w:cstheme="minorHAnsi"/>
                <w:b/>
                <w:color w:val="FFFFFF" w:themeColor="background1"/>
                <w:szCs w:val="20"/>
              </w:rPr>
            </w:pPr>
            <w:r w:rsidRPr="00A05FC2">
              <w:rPr>
                <w:rFonts w:eastAsiaTheme="minorHAnsi" w:cstheme="minorHAnsi"/>
                <w:b/>
                <w:color w:val="FFFFFF" w:themeColor="background1"/>
                <w:szCs w:val="20"/>
              </w:rPr>
              <w:tab/>
            </w:r>
            <w:r w:rsidRPr="000B7BB6">
              <w:rPr>
                <w:rFonts w:eastAsiaTheme="minorHAnsi" w:cstheme="minorHAnsi"/>
                <w:b/>
                <w:color w:val="FFFFFF" w:themeColor="background1"/>
                <w:szCs w:val="20"/>
              </w:rPr>
              <w:t>Program Year</w:t>
            </w:r>
          </w:p>
        </w:tc>
        <w:tc>
          <w:tcPr>
            <w:tcW w:w="1166" w:type="dxa"/>
            <w:shd w:val="clear" w:color="auto" w:fill="7F7F7F" w:themeFill="text1" w:themeFillTint="80"/>
          </w:tcPr>
          <w:p w14:paraId="737EC17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r>
      <w:tr w:rsidR="00D466B6" w:rsidRPr="00A05FC2" w14:paraId="737EC17F" w14:textId="77777777" w:rsidTr="00950A89">
        <w:trPr>
          <w:trHeight w:val="262"/>
          <w:jc w:val="center"/>
        </w:trPr>
        <w:tc>
          <w:tcPr>
            <w:tcW w:w="3264" w:type="dxa"/>
          </w:tcPr>
          <w:p w14:paraId="737EC17D" w14:textId="77777777" w:rsidR="00D466B6" w:rsidRPr="00A05FC2" w:rsidRDefault="00D466B6" w:rsidP="00950A89">
            <w:pPr>
              <w:pStyle w:val="TableText"/>
              <w:rPr>
                <w:rFonts w:eastAsiaTheme="minorHAnsi"/>
              </w:rPr>
            </w:pPr>
            <w:r w:rsidRPr="00A05FC2">
              <w:rPr>
                <w:rFonts w:eastAsiaTheme="minorHAnsi"/>
              </w:rPr>
              <w:t>June 2012 – May 2013</w:t>
            </w:r>
          </w:p>
        </w:tc>
        <w:tc>
          <w:tcPr>
            <w:tcW w:w="1166" w:type="dxa"/>
          </w:tcPr>
          <w:p w14:paraId="737EC17E" w14:textId="77777777" w:rsidR="00D466B6" w:rsidRPr="00A05FC2" w:rsidRDefault="00D466B6" w:rsidP="00950A89">
            <w:pPr>
              <w:pStyle w:val="TableText"/>
              <w:rPr>
                <w:rFonts w:eastAsiaTheme="minorHAnsi"/>
              </w:rPr>
            </w:pPr>
            <w:r w:rsidRPr="00A05FC2">
              <w:rPr>
                <w:rFonts w:eastAsiaTheme="minorHAnsi"/>
              </w:rPr>
              <w:t>80%</w:t>
            </w:r>
          </w:p>
        </w:tc>
      </w:tr>
      <w:tr w:rsidR="00D466B6" w:rsidRPr="00A05FC2" w14:paraId="737EC182" w14:textId="77777777" w:rsidTr="00950A89">
        <w:trPr>
          <w:trHeight w:val="262"/>
          <w:jc w:val="center"/>
        </w:trPr>
        <w:tc>
          <w:tcPr>
            <w:tcW w:w="3264" w:type="dxa"/>
          </w:tcPr>
          <w:p w14:paraId="737EC180" w14:textId="77777777" w:rsidR="00D466B6" w:rsidRPr="00A05FC2" w:rsidRDefault="00D466B6" w:rsidP="00950A89">
            <w:pPr>
              <w:pStyle w:val="TableText"/>
              <w:rPr>
                <w:rFonts w:eastAsiaTheme="minorHAnsi"/>
              </w:rPr>
            </w:pPr>
            <w:r w:rsidRPr="00A05FC2">
              <w:rPr>
                <w:rFonts w:eastAsiaTheme="minorHAnsi"/>
              </w:rPr>
              <w:t xml:space="preserve">June 2013 on </w:t>
            </w:r>
          </w:p>
        </w:tc>
        <w:tc>
          <w:tcPr>
            <w:tcW w:w="1166" w:type="dxa"/>
          </w:tcPr>
          <w:p w14:paraId="737EC181" w14:textId="77777777" w:rsidR="00D466B6" w:rsidRPr="00A05FC2" w:rsidRDefault="00D466B6" w:rsidP="00950A89">
            <w:pPr>
              <w:pStyle w:val="TableText"/>
              <w:rPr>
                <w:rFonts w:eastAsiaTheme="minorHAnsi"/>
              </w:rPr>
            </w:pPr>
            <w:r w:rsidRPr="00A05FC2">
              <w:rPr>
                <w:rFonts w:eastAsiaTheme="minorHAnsi"/>
              </w:rPr>
              <w:t>90%</w:t>
            </w:r>
          </w:p>
        </w:tc>
      </w:tr>
    </w:tbl>
    <w:p w14:paraId="737EC183" w14:textId="77777777" w:rsidR="00D466B6" w:rsidRPr="00A05FC2" w:rsidRDefault="00D466B6" w:rsidP="00D466B6">
      <w:pPr>
        <w:pStyle w:val="Heading6"/>
      </w:pPr>
      <w:r w:rsidRPr="00A05FC2">
        <w:t xml:space="preserve">Deemed Lifetime of Efficient Equipment </w:t>
      </w:r>
    </w:p>
    <w:p w14:paraId="737EC184" w14:textId="77777777" w:rsidR="00D466B6" w:rsidRPr="00A05FC2" w:rsidRDefault="00D466B6" w:rsidP="00D466B6">
      <w:pPr>
        <w:rPr>
          <w:rFonts w:cstheme="minorHAnsi"/>
          <w:szCs w:val="20"/>
        </w:rPr>
      </w:pPr>
      <w:r w:rsidRPr="00A05FC2">
        <w:rPr>
          <w:rFonts w:cstheme="minorHAnsi"/>
          <w:szCs w:val="20"/>
        </w:rPr>
        <w:t>The expected measure life is assumed to be 20 years</w:t>
      </w:r>
      <w:r w:rsidRPr="00A05FC2">
        <w:rPr>
          <w:rStyle w:val="FootnoteReference"/>
          <w:rFonts w:asciiTheme="minorHAnsi" w:hAnsiTheme="minorHAnsi" w:cstheme="minorHAnsi"/>
          <w:szCs w:val="20"/>
        </w:rPr>
        <w:footnoteReference w:id="597"/>
      </w:r>
      <w:r w:rsidRPr="00A05FC2">
        <w:rPr>
          <w:rFonts w:cstheme="minorHAnsi"/>
          <w:szCs w:val="20"/>
        </w:rPr>
        <w:t>.</w:t>
      </w:r>
    </w:p>
    <w:p w14:paraId="737EC185" w14:textId="77777777" w:rsidR="00D466B6" w:rsidRPr="00B41203" w:rsidRDefault="00D466B6" w:rsidP="00D466B6">
      <w:pPr>
        <w:pStyle w:val="Heading6"/>
      </w:pPr>
      <w:r w:rsidRPr="00B41203">
        <w:t xml:space="preserve">Deemed Measure Cost </w:t>
      </w:r>
    </w:p>
    <w:p w14:paraId="737EC186" w14:textId="77777777" w:rsidR="00D466B6" w:rsidRPr="00B41203" w:rsidRDefault="00D466B6" w:rsidP="00D466B6">
      <w:pPr>
        <w:rPr>
          <w:rFonts w:cstheme="minorHAnsi"/>
          <w:szCs w:val="20"/>
        </w:rPr>
      </w:pPr>
      <w:r w:rsidRPr="000B7BB6">
        <w:rPr>
          <w:rFonts w:cstheme="minorHAnsi"/>
          <w:szCs w:val="20"/>
        </w:rPr>
        <w:t>The incremental capital cost for this measure depends on efficiency as listed below</w:t>
      </w:r>
      <w:r w:rsidRPr="000B7BB6">
        <w:rPr>
          <w:rStyle w:val="FootnoteReference"/>
          <w:rFonts w:asciiTheme="minorHAnsi" w:hAnsiTheme="minorHAnsi" w:cstheme="minorHAnsi"/>
          <w:szCs w:val="20"/>
        </w:rPr>
        <w:footnoteReference w:id="598"/>
      </w:r>
      <w:r w:rsidRPr="00B41203">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2593"/>
        <w:gridCol w:w="2593"/>
      </w:tblGrid>
      <w:tr w:rsidR="00D466B6" w:rsidRPr="00A05FC2" w14:paraId="737EC18C" w14:textId="77777777" w:rsidTr="00950A89">
        <w:trPr>
          <w:trHeight w:val="262"/>
          <w:jc w:val="center"/>
        </w:trPr>
        <w:tc>
          <w:tcPr>
            <w:tcW w:w="1440" w:type="dxa"/>
            <w:shd w:val="clear" w:color="auto" w:fill="7F7F7F" w:themeFill="text1" w:themeFillTint="80"/>
          </w:tcPr>
          <w:p w14:paraId="737EC18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w:t>
            </w:r>
          </w:p>
        </w:tc>
        <w:tc>
          <w:tcPr>
            <w:tcW w:w="2593" w:type="dxa"/>
            <w:shd w:val="clear" w:color="auto" w:fill="7F7F7F" w:themeFill="text1" w:themeFillTint="80"/>
          </w:tcPr>
          <w:p w14:paraId="737EC18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Incremental Cost</w:t>
            </w:r>
          </w:p>
          <w:p w14:paraId="737EC189"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(June 2012 – May 2013)</w:t>
            </w:r>
          </w:p>
        </w:tc>
        <w:tc>
          <w:tcPr>
            <w:tcW w:w="2593" w:type="dxa"/>
            <w:shd w:val="clear" w:color="auto" w:fill="7F7F7F" w:themeFill="text1" w:themeFillTint="80"/>
          </w:tcPr>
          <w:p w14:paraId="737EC18A"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Incremental Cost</w:t>
            </w:r>
          </w:p>
          <w:p w14:paraId="737EC18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(June 2013 on)</w:t>
            </w:r>
          </w:p>
        </w:tc>
      </w:tr>
      <w:tr w:rsidR="00D466B6" w:rsidRPr="00A05FC2" w14:paraId="737EC190" w14:textId="77777777" w:rsidTr="00950A89">
        <w:trPr>
          <w:trHeight w:val="262"/>
          <w:jc w:val="center"/>
        </w:trPr>
        <w:tc>
          <w:tcPr>
            <w:tcW w:w="1440" w:type="dxa"/>
          </w:tcPr>
          <w:p w14:paraId="737EC18D" w14:textId="77777777" w:rsidR="00D466B6" w:rsidRPr="00A05FC2" w:rsidRDefault="00D466B6" w:rsidP="00950A89">
            <w:pPr>
              <w:pStyle w:val="TableText"/>
              <w:rPr>
                <w:rFonts w:eastAsiaTheme="minorHAnsi"/>
              </w:rPr>
            </w:pPr>
            <w:r w:rsidRPr="00A05FC2">
              <w:rPr>
                <w:rFonts w:eastAsiaTheme="minorHAnsi"/>
              </w:rPr>
              <w:t>90%</w:t>
            </w:r>
          </w:p>
        </w:tc>
        <w:tc>
          <w:tcPr>
            <w:tcW w:w="2593" w:type="dxa"/>
          </w:tcPr>
          <w:p w14:paraId="737EC18E" w14:textId="77777777" w:rsidR="00D466B6" w:rsidRPr="00A05FC2" w:rsidRDefault="00D466B6" w:rsidP="00950A89">
            <w:pPr>
              <w:pStyle w:val="TableText"/>
              <w:rPr>
                <w:rFonts w:eastAsiaTheme="minorHAnsi"/>
              </w:rPr>
            </w:pPr>
            <w:r w:rsidRPr="00A05FC2">
              <w:rPr>
                <w:rFonts w:eastAsiaTheme="minorHAnsi"/>
              </w:rPr>
              <w:t>$304</w:t>
            </w:r>
          </w:p>
        </w:tc>
        <w:tc>
          <w:tcPr>
            <w:tcW w:w="2593" w:type="dxa"/>
          </w:tcPr>
          <w:p w14:paraId="737EC18F" w14:textId="77777777" w:rsidR="00D466B6" w:rsidRPr="00A05FC2" w:rsidRDefault="00D466B6" w:rsidP="00950A89">
            <w:pPr>
              <w:pStyle w:val="TableText"/>
              <w:rPr>
                <w:rFonts w:eastAsiaTheme="minorHAnsi"/>
              </w:rPr>
            </w:pPr>
            <w:r w:rsidRPr="00A05FC2">
              <w:rPr>
                <w:rFonts w:eastAsiaTheme="minorHAnsi"/>
              </w:rPr>
              <w:t>$0</w:t>
            </w:r>
          </w:p>
        </w:tc>
      </w:tr>
      <w:tr w:rsidR="00D466B6" w:rsidRPr="00A05FC2" w14:paraId="737EC194" w14:textId="77777777" w:rsidTr="00950A89">
        <w:trPr>
          <w:trHeight w:val="262"/>
          <w:jc w:val="center"/>
        </w:trPr>
        <w:tc>
          <w:tcPr>
            <w:tcW w:w="1440" w:type="dxa"/>
          </w:tcPr>
          <w:p w14:paraId="737EC191" w14:textId="77777777" w:rsidR="00D466B6" w:rsidRPr="00A05FC2" w:rsidRDefault="00D466B6" w:rsidP="00950A89">
            <w:pPr>
              <w:pStyle w:val="TableText"/>
              <w:rPr>
                <w:rFonts w:eastAsiaTheme="minorHAnsi"/>
              </w:rPr>
            </w:pPr>
            <w:r w:rsidRPr="00A05FC2">
              <w:rPr>
                <w:rFonts w:eastAsiaTheme="minorHAnsi"/>
              </w:rPr>
              <w:t>91%</w:t>
            </w:r>
          </w:p>
        </w:tc>
        <w:tc>
          <w:tcPr>
            <w:tcW w:w="2593" w:type="dxa"/>
          </w:tcPr>
          <w:p w14:paraId="737EC192" w14:textId="77777777" w:rsidR="00D466B6" w:rsidRPr="00A05FC2" w:rsidRDefault="00D466B6" w:rsidP="00950A89">
            <w:pPr>
              <w:pStyle w:val="TableText"/>
              <w:rPr>
                <w:rFonts w:eastAsiaTheme="minorHAnsi"/>
              </w:rPr>
            </w:pPr>
            <w:r w:rsidRPr="00A05FC2">
              <w:rPr>
                <w:rFonts w:eastAsiaTheme="minorHAnsi"/>
              </w:rPr>
              <w:t>$394</w:t>
            </w:r>
          </w:p>
        </w:tc>
        <w:tc>
          <w:tcPr>
            <w:tcW w:w="2593" w:type="dxa"/>
          </w:tcPr>
          <w:p w14:paraId="737EC193" w14:textId="77777777" w:rsidR="00D466B6" w:rsidRPr="00A05FC2" w:rsidRDefault="00D466B6" w:rsidP="00950A89">
            <w:pPr>
              <w:pStyle w:val="TableText"/>
              <w:rPr>
                <w:rFonts w:eastAsiaTheme="minorHAnsi"/>
              </w:rPr>
            </w:pPr>
            <w:r w:rsidRPr="00A05FC2">
              <w:rPr>
                <w:rFonts w:eastAsiaTheme="minorHAnsi"/>
              </w:rPr>
              <w:t>$90</w:t>
            </w:r>
          </w:p>
        </w:tc>
      </w:tr>
      <w:tr w:rsidR="00D466B6" w:rsidRPr="00A05FC2" w14:paraId="737EC198" w14:textId="77777777" w:rsidTr="00950A89">
        <w:trPr>
          <w:trHeight w:val="262"/>
          <w:jc w:val="center"/>
        </w:trPr>
        <w:tc>
          <w:tcPr>
            <w:tcW w:w="1440" w:type="dxa"/>
          </w:tcPr>
          <w:p w14:paraId="737EC195" w14:textId="77777777" w:rsidR="00D466B6" w:rsidRPr="00A05FC2" w:rsidRDefault="00D466B6" w:rsidP="00950A89">
            <w:pPr>
              <w:pStyle w:val="TableText"/>
              <w:rPr>
                <w:rFonts w:eastAsiaTheme="minorHAnsi"/>
              </w:rPr>
            </w:pPr>
            <w:r w:rsidRPr="00A05FC2">
              <w:rPr>
                <w:rFonts w:eastAsiaTheme="minorHAnsi"/>
              </w:rPr>
              <w:t>92%</w:t>
            </w:r>
          </w:p>
        </w:tc>
        <w:tc>
          <w:tcPr>
            <w:tcW w:w="2593" w:type="dxa"/>
          </w:tcPr>
          <w:p w14:paraId="737EC196" w14:textId="77777777" w:rsidR="00D466B6" w:rsidRPr="00A05FC2" w:rsidRDefault="00D466B6" w:rsidP="00950A89">
            <w:pPr>
              <w:pStyle w:val="TableText"/>
              <w:rPr>
                <w:rFonts w:eastAsiaTheme="minorHAnsi"/>
              </w:rPr>
            </w:pPr>
            <w:r w:rsidRPr="00A05FC2">
              <w:rPr>
                <w:rFonts w:eastAsiaTheme="minorHAnsi"/>
              </w:rPr>
              <w:t>$477</w:t>
            </w:r>
          </w:p>
        </w:tc>
        <w:tc>
          <w:tcPr>
            <w:tcW w:w="2593" w:type="dxa"/>
          </w:tcPr>
          <w:p w14:paraId="737EC197" w14:textId="77777777" w:rsidR="00D466B6" w:rsidRPr="00A05FC2" w:rsidRDefault="00D466B6" w:rsidP="00950A89">
            <w:pPr>
              <w:pStyle w:val="TableText"/>
              <w:rPr>
                <w:rFonts w:eastAsiaTheme="minorHAnsi"/>
              </w:rPr>
            </w:pPr>
            <w:r w:rsidRPr="00A05FC2">
              <w:rPr>
                <w:rFonts w:eastAsiaTheme="minorHAnsi"/>
              </w:rPr>
              <w:t>$173</w:t>
            </w:r>
          </w:p>
        </w:tc>
      </w:tr>
      <w:tr w:rsidR="00D466B6" w:rsidRPr="00A05FC2" w14:paraId="737EC19C" w14:textId="77777777" w:rsidTr="00950A89">
        <w:trPr>
          <w:trHeight w:val="262"/>
          <w:jc w:val="center"/>
        </w:trPr>
        <w:tc>
          <w:tcPr>
            <w:tcW w:w="1440" w:type="dxa"/>
          </w:tcPr>
          <w:p w14:paraId="737EC199" w14:textId="77777777" w:rsidR="00D466B6" w:rsidRPr="00A05FC2" w:rsidRDefault="00D466B6" w:rsidP="00950A89">
            <w:pPr>
              <w:pStyle w:val="TableText"/>
              <w:rPr>
                <w:rFonts w:eastAsiaTheme="minorHAnsi"/>
              </w:rPr>
            </w:pPr>
            <w:r w:rsidRPr="00A05FC2">
              <w:rPr>
                <w:rFonts w:eastAsiaTheme="minorHAnsi"/>
              </w:rPr>
              <w:t>93%</w:t>
            </w:r>
          </w:p>
        </w:tc>
        <w:tc>
          <w:tcPr>
            <w:tcW w:w="2593" w:type="dxa"/>
          </w:tcPr>
          <w:p w14:paraId="737EC19A" w14:textId="77777777" w:rsidR="00D466B6" w:rsidRPr="00A05FC2" w:rsidRDefault="00D466B6" w:rsidP="00950A89">
            <w:pPr>
              <w:pStyle w:val="TableText"/>
              <w:rPr>
                <w:rFonts w:eastAsiaTheme="minorHAnsi"/>
              </w:rPr>
            </w:pPr>
            <w:r w:rsidRPr="00A05FC2">
              <w:rPr>
                <w:rFonts w:eastAsiaTheme="minorHAnsi"/>
              </w:rPr>
              <w:t>$567</w:t>
            </w:r>
          </w:p>
        </w:tc>
        <w:tc>
          <w:tcPr>
            <w:tcW w:w="2593" w:type="dxa"/>
          </w:tcPr>
          <w:p w14:paraId="737EC19B" w14:textId="77777777" w:rsidR="00D466B6" w:rsidRPr="00A05FC2" w:rsidRDefault="00D466B6" w:rsidP="00950A89">
            <w:pPr>
              <w:pStyle w:val="TableText"/>
              <w:rPr>
                <w:rFonts w:eastAsiaTheme="minorHAnsi"/>
              </w:rPr>
            </w:pPr>
            <w:r w:rsidRPr="00A05FC2">
              <w:rPr>
                <w:rFonts w:eastAsiaTheme="minorHAnsi"/>
              </w:rPr>
              <w:t>$263</w:t>
            </w:r>
          </w:p>
        </w:tc>
      </w:tr>
      <w:tr w:rsidR="00D466B6" w:rsidRPr="00A05FC2" w14:paraId="737EC1A0" w14:textId="77777777" w:rsidTr="00950A89">
        <w:trPr>
          <w:trHeight w:val="262"/>
          <w:jc w:val="center"/>
        </w:trPr>
        <w:tc>
          <w:tcPr>
            <w:tcW w:w="1440" w:type="dxa"/>
          </w:tcPr>
          <w:p w14:paraId="737EC19D" w14:textId="77777777" w:rsidR="00D466B6" w:rsidRPr="00A05FC2" w:rsidRDefault="00D466B6" w:rsidP="00950A89">
            <w:pPr>
              <w:pStyle w:val="TableText"/>
              <w:rPr>
                <w:rFonts w:eastAsiaTheme="minorHAnsi"/>
              </w:rPr>
            </w:pPr>
            <w:r w:rsidRPr="00A05FC2">
              <w:rPr>
                <w:rFonts w:eastAsiaTheme="minorHAnsi"/>
              </w:rPr>
              <w:t>94%</w:t>
            </w:r>
          </w:p>
        </w:tc>
        <w:tc>
          <w:tcPr>
            <w:tcW w:w="2593" w:type="dxa"/>
          </w:tcPr>
          <w:p w14:paraId="737EC19E" w14:textId="77777777" w:rsidR="00D466B6" w:rsidRPr="00A05FC2" w:rsidRDefault="00D466B6" w:rsidP="00950A89">
            <w:pPr>
              <w:pStyle w:val="TableText"/>
              <w:rPr>
                <w:rFonts w:eastAsiaTheme="minorHAnsi"/>
              </w:rPr>
            </w:pPr>
            <w:r w:rsidRPr="00A05FC2">
              <w:rPr>
                <w:rFonts w:eastAsiaTheme="minorHAnsi"/>
              </w:rPr>
              <w:t>$657</w:t>
            </w:r>
          </w:p>
        </w:tc>
        <w:tc>
          <w:tcPr>
            <w:tcW w:w="2593" w:type="dxa"/>
          </w:tcPr>
          <w:p w14:paraId="737EC19F" w14:textId="77777777" w:rsidR="00D466B6" w:rsidRPr="00A05FC2" w:rsidRDefault="00D466B6" w:rsidP="00950A89">
            <w:pPr>
              <w:pStyle w:val="TableText"/>
              <w:rPr>
                <w:rFonts w:eastAsiaTheme="minorHAnsi"/>
              </w:rPr>
            </w:pPr>
            <w:r w:rsidRPr="00A05FC2">
              <w:rPr>
                <w:rFonts w:eastAsiaTheme="minorHAnsi"/>
              </w:rPr>
              <w:t>$353</w:t>
            </w:r>
          </w:p>
        </w:tc>
      </w:tr>
      <w:tr w:rsidR="00D466B6" w:rsidRPr="00A05FC2" w14:paraId="737EC1A4" w14:textId="77777777" w:rsidTr="00950A89">
        <w:trPr>
          <w:trHeight w:val="262"/>
          <w:jc w:val="center"/>
        </w:trPr>
        <w:tc>
          <w:tcPr>
            <w:tcW w:w="1440" w:type="dxa"/>
          </w:tcPr>
          <w:p w14:paraId="737EC1A1" w14:textId="77777777" w:rsidR="00D466B6" w:rsidRPr="00A05FC2" w:rsidDel="0087526C" w:rsidRDefault="00D466B6" w:rsidP="00950A89">
            <w:pPr>
              <w:pStyle w:val="TableText"/>
              <w:rPr>
                <w:rFonts w:eastAsiaTheme="minorHAnsi"/>
              </w:rPr>
            </w:pPr>
            <w:r w:rsidRPr="00A05FC2">
              <w:rPr>
                <w:rFonts w:eastAsiaTheme="minorHAnsi"/>
              </w:rPr>
              <w:t>95%</w:t>
            </w:r>
          </w:p>
        </w:tc>
        <w:tc>
          <w:tcPr>
            <w:tcW w:w="2593" w:type="dxa"/>
          </w:tcPr>
          <w:p w14:paraId="737EC1A2" w14:textId="77777777" w:rsidR="00D466B6" w:rsidRPr="00A05FC2" w:rsidRDefault="00D466B6" w:rsidP="00950A89">
            <w:pPr>
              <w:pStyle w:val="TableText"/>
              <w:rPr>
                <w:rFonts w:eastAsiaTheme="minorHAnsi"/>
              </w:rPr>
            </w:pPr>
            <w:r w:rsidRPr="00A05FC2">
              <w:rPr>
                <w:rFonts w:eastAsiaTheme="minorHAnsi"/>
              </w:rPr>
              <w:t>$754</w:t>
            </w:r>
          </w:p>
        </w:tc>
        <w:tc>
          <w:tcPr>
            <w:tcW w:w="2593" w:type="dxa"/>
          </w:tcPr>
          <w:p w14:paraId="737EC1A3" w14:textId="77777777" w:rsidR="00D466B6" w:rsidRPr="00A05FC2" w:rsidRDefault="00D466B6" w:rsidP="00950A89">
            <w:pPr>
              <w:pStyle w:val="TableText"/>
              <w:rPr>
                <w:rFonts w:eastAsiaTheme="minorHAnsi"/>
              </w:rPr>
            </w:pPr>
            <w:r w:rsidRPr="00A05FC2">
              <w:rPr>
                <w:rFonts w:eastAsiaTheme="minorHAnsi"/>
              </w:rPr>
              <w:t>$450</w:t>
            </w:r>
          </w:p>
        </w:tc>
      </w:tr>
      <w:tr w:rsidR="00D466B6" w:rsidRPr="00A05FC2" w14:paraId="737EC1A8" w14:textId="77777777" w:rsidTr="00950A89">
        <w:trPr>
          <w:trHeight w:val="262"/>
          <w:jc w:val="center"/>
        </w:trPr>
        <w:tc>
          <w:tcPr>
            <w:tcW w:w="1440" w:type="dxa"/>
          </w:tcPr>
          <w:p w14:paraId="737EC1A5" w14:textId="77777777" w:rsidR="00D466B6" w:rsidRPr="00A05FC2" w:rsidRDefault="00D466B6" w:rsidP="00950A89">
            <w:pPr>
              <w:pStyle w:val="TableText"/>
              <w:rPr>
                <w:rFonts w:eastAsiaTheme="minorHAnsi"/>
              </w:rPr>
            </w:pPr>
            <w:r w:rsidRPr="00A05FC2">
              <w:rPr>
                <w:rFonts w:eastAsiaTheme="minorHAnsi"/>
              </w:rPr>
              <w:t>96%</w:t>
            </w:r>
          </w:p>
        </w:tc>
        <w:tc>
          <w:tcPr>
            <w:tcW w:w="2593" w:type="dxa"/>
          </w:tcPr>
          <w:p w14:paraId="737EC1A6" w14:textId="77777777" w:rsidR="00D466B6" w:rsidRPr="00A05FC2" w:rsidRDefault="00D466B6" w:rsidP="00950A89">
            <w:pPr>
              <w:pStyle w:val="TableText"/>
              <w:rPr>
                <w:rFonts w:eastAsiaTheme="minorHAnsi"/>
              </w:rPr>
            </w:pPr>
            <w:r w:rsidRPr="00A05FC2">
              <w:rPr>
                <w:rFonts w:eastAsiaTheme="minorHAnsi"/>
              </w:rPr>
              <w:t>$851</w:t>
            </w:r>
          </w:p>
        </w:tc>
        <w:tc>
          <w:tcPr>
            <w:tcW w:w="2593" w:type="dxa"/>
          </w:tcPr>
          <w:p w14:paraId="737EC1A7" w14:textId="77777777" w:rsidR="00D466B6" w:rsidRPr="00A05FC2" w:rsidRDefault="00D466B6" w:rsidP="00950A89">
            <w:pPr>
              <w:pStyle w:val="TableText"/>
              <w:rPr>
                <w:rFonts w:eastAsiaTheme="minorHAnsi"/>
              </w:rPr>
            </w:pPr>
            <w:r w:rsidRPr="00A05FC2">
              <w:rPr>
                <w:rFonts w:eastAsiaTheme="minorHAnsi"/>
              </w:rPr>
              <w:t>$547</w:t>
            </w:r>
          </w:p>
        </w:tc>
      </w:tr>
    </w:tbl>
    <w:p w14:paraId="737EC1A9" w14:textId="77777777" w:rsidR="00D466B6" w:rsidRPr="00B41203" w:rsidRDefault="00D466B6" w:rsidP="00D466B6">
      <w:pPr>
        <w:pStyle w:val="Heading6"/>
      </w:pPr>
      <w:r w:rsidRPr="00B41203">
        <w:t xml:space="preserve">Deemed O&amp;M Cost Adjustments </w:t>
      </w:r>
    </w:p>
    <w:p w14:paraId="737EC1AA" w14:textId="77777777" w:rsidR="00D466B6" w:rsidRPr="000B7BB6" w:rsidRDefault="00D466B6" w:rsidP="00D466B6">
      <w:pPr>
        <w:rPr>
          <w:rFonts w:cstheme="minorHAnsi"/>
          <w:iCs/>
        </w:rPr>
      </w:pPr>
      <w:r w:rsidRPr="000B7BB6">
        <w:rPr>
          <w:rFonts w:cstheme="minorHAnsi"/>
        </w:rPr>
        <w:t>N/A</w:t>
      </w:r>
    </w:p>
    <w:p w14:paraId="737EC1AB" w14:textId="77777777" w:rsidR="00D466B6" w:rsidRPr="000B7BB6" w:rsidRDefault="00D466B6" w:rsidP="00D466B6">
      <w:pPr>
        <w:pStyle w:val="Heading6"/>
      </w:pPr>
      <w:r w:rsidRPr="000B7BB6">
        <w:t>Loadshape</w:t>
      </w:r>
    </w:p>
    <w:p w14:paraId="737EC1AC"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737EC1AD" w14:textId="77777777" w:rsidR="00D466B6" w:rsidRPr="00B41203" w:rsidRDefault="00D466B6" w:rsidP="00D466B6">
      <w:pPr>
        <w:pStyle w:val="Heading6"/>
      </w:pPr>
      <w:r w:rsidRPr="00B41203">
        <w:t xml:space="preserve">Coincidence Factor </w:t>
      </w:r>
    </w:p>
    <w:p w14:paraId="737EC1AE" w14:textId="77777777" w:rsidR="00D466B6" w:rsidRPr="000B7BB6" w:rsidRDefault="00D466B6" w:rsidP="00D466B6">
      <w:pPr>
        <w:rPr>
          <w:rFonts w:cstheme="minorHAnsi"/>
        </w:rPr>
      </w:pPr>
      <w:r w:rsidRPr="000B7BB6">
        <w:rPr>
          <w:rFonts w:cstheme="minorHAnsi"/>
        </w:rPr>
        <w:t>N/A</w:t>
      </w:r>
    </w:p>
    <w:p w14:paraId="737EC1AF"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1B0" w14:textId="77777777" w:rsidR="00D466B6" w:rsidRPr="00B41203" w:rsidRDefault="00D466B6" w:rsidP="00D466B6">
      <w:pPr>
        <w:pStyle w:val="Heading6"/>
      </w:pPr>
      <w:r w:rsidRPr="00B41203">
        <w:t xml:space="preserve">Calculation of Savings </w:t>
      </w:r>
    </w:p>
    <w:p w14:paraId="737EC1B1" w14:textId="77777777" w:rsidR="00D466B6" w:rsidRPr="000B7BB6" w:rsidRDefault="00D466B6" w:rsidP="00D466B6">
      <w:pPr>
        <w:pStyle w:val="Heading6"/>
      </w:pPr>
      <w:r w:rsidRPr="000B7BB6">
        <w:t xml:space="preserve">Electric Energy Savings </w:t>
      </w:r>
    </w:p>
    <w:p w14:paraId="737EC1B2" w14:textId="77777777" w:rsidR="00D466B6" w:rsidRPr="000B7BB6" w:rsidRDefault="00D466B6" w:rsidP="00D466B6">
      <w:pPr>
        <w:rPr>
          <w:rFonts w:cstheme="minorHAnsi"/>
        </w:rPr>
      </w:pPr>
      <w:r w:rsidRPr="000B7BB6">
        <w:rPr>
          <w:rFonts w:cstheme="minorHAnsi"/>
        </w:rPr>
        <w:t>Electrical energy savings from the more fan-efficient (typically using brushless permanent magnet (BPM) blower motor) should also be claimed, please refer to “Furnace Blower Motor” characterization for details.</w:t>
      </w:r>
    </w:p>
    <w:p w14:paraId="737EC1B3" w14:textId="77777777" w:rsidR="00D466B6" w:rsidRPr="000B7BB6" w:rsidRDefault="00D466B6" w:rsidP="00D466B6">
      <w:pPr>
        <w:pStyle w:val="Heading6"/>
      </w:pPr>
      <w:r w:rsidRPr="000B7BB6">
        <w:t xml:space="preserve">Summer Coincident Peak Demand Savings </w:t>
      </w:r>
    </w:p>
    <w:p w14:paraId="737EC1B4" w14:textId="77777777" w:rsidR="00D466B6" w:rsidRPr="000B7BB6" w:rsidRDefault="00D466B6" w:rsidP="00D466B6">
      <w:pPr>
        <w:rPr>
          <w:rFonts w:cstheme="minorHAnsi"/>
        </w:rPr>
      </w:pPr>
      <w:r w:rsidRPr="000B7BB6">
        <w:rPr>
          <w:rFonts w:cstheme="minorHAnsi"/>
        </w:rPr>
        <w:t>If the blower motor is also used for cooling, coincident peak demand savings should also be claimed, please refer to “Furnace Blower Motor” characterization for savings details.</w:t>
      </w:r>
    </w:p>
    <w:p w14:paraId="737EC1B5" w14:textId="77777777" w:rsidR="00D466B6" w:rsidRPr="000B7BB6" w:rsidRDefault="00D466B6" w:rsidP="00D466B6">
      <w:pPr>
        <w:pStyle w:val="Heading6"/>
      </w:pPr>
      <w:r>
        <w:t>Natural Gas</w:t>
      </w:r>
      <w:r w:rsidRPr="000B7BB6">
        <w:t xml:space="preserve"> </w:t>
      </w:r>
      <w:r>
        <w:t>Savings</w:t>
      </w:r>
      <w:r w:rsidRPr="000B7BB6">
        <w:t xml:space="preserve"> </w:t>
      </w:r>
    </w:p>
    <w:p w14:paraId="737EC1B6" w14:textId="77777777" w:rsidR="00D466B6" w:rsidRPr="000B7BB6" w:rsidRDefault="00D466B6" w:rsidP="00D466B6">
      <w:pPr>
        <w:spacing w:after="120"/>
        <w:ind w:left="1872" w:hanging="1152"/>
        <w:rPr>
          <w:rFonts w:cstheme="minorHAnsi"/>
          <w:noProof/>
        </w:rPr>
      </w:pPr>
      <w:r w:rsidRPr="000B7BB6">
        <w:rPr>
          <w:rFonts w:cstheme="minorHAnsi"/>
          <w:noProof/>
        </w:rPr>
        <w:t>ΔTherms = Gas_Furnace_Heating_Load * (1/AFUE(base) - 1/AFUE(eff))</w:t>
      </w:r>
    </w:p>
    <w:p w14:paraId="737EC1B7" w14:textId="77777777" w:rsidR="00D466B6" w:rsidRPr="000B7BB6" w:rsidRDefault="00D466B6" w:rsidP="00D466B6">
      <w:pPr>
        <w:spacing w:after="120"/>
        <w:ind w:left="720"/>
        <w:rPr>
          <w:rFonts w:cstheme="minorHAnsi"/>
          <w:noProof/>
        </w:rPr>
      </w:pPr>
      <w:r w:rsidRPr="000B7BB6">
        <w:rPr>
          <w:rFonts w:cstheme="minorHAnsi"/>
          <w:noProof/>
        </w:rPr>
        <w:t xml:space="preserve">Where: </w:t>
      </w:r>
      <w:r w:rsidRPr="000B7BB6">
        <w:rPr>
          <w:rFonts w:cstheme="minorHAnsi"/>
          <w:noProof/>
        </w:rPr>
        <w:tab/>
      </w:r>
      <w:r w:rsidRPr="000B7BB6">
        <w:rPr>
          <w:rFonts w:cstheme="minorHAnsi"/>
          <w:noProof/>
        </w:rPr>
        <w:tab/>
      </w:r>
    </w:p>
    <w:p w14:paraId="737EC1B8" w14:textId="77777777" w:rsidR="00D466B6" w:rsidRPr="000B7BB6" w:rsidRDefault="00D466B6" w:rsidP="00D466B6">
      <w:pPr>
        <w:spacing w:before="240" w:after="120"/>
        <w:ind w:left="1440"/>
        <w:rPr>
          <w:rFonts w:cstheme="minorHAnsi"/>
          <w:noProof/>
        </w:rPr>
      </w:pPr>
      <w:r w:rsidRPr="000B7BB6">
        <w:rPr>
          <w:rFonts w:cstheme="minorHAnsi"/>
          <w:noProof/>
        </w:rPr>
        <w:t>Gas_Furnace_Heating_Load</w:t>
      </w:r>
    </w:p>
    <w:p w14:paraId="737EC1B9" w14:textId="77777777" w:rsidR="00D466B6" w:rsidRPr="000B7BB6" w:rsidRDefault="00D466B6" w:rsidP="00D466B6">
      <w:pPr>
        <w:spacing w:after="120"/>
        <w:ind w:left="2880"/>
        <w:rPr>
          <w:rFonts w:cstheme="minorHAnsi"/>
          <w:noProof/>
        </w:rPr>
      </w:pPr>
      <w:r w:rsidRPr="000B7BB6">
        <w:rPr>
          <w:rFonts w:cstheme="minorHAnsi"/>
          <w:noProof/>
        </w:rPr>
        <w:t>= Estimate of annual household heating load</w:t>
      </w:r>
      <w:r w:rsidRPr="000B7BB6">
        <w:rPr>
          <w:rStyle w:val="Heading3Char"/>
          <w:rFonts w:asciiTheme="minorHAnsi" w:hAnsiTheme="minorHAnsi" w:cstheme="minorHAnsi"/>
          <w:noProof/>
        </w:rPr>
        <w:t xml:space="preserve"> </w:t>
      </w:r>
      <w:r w:rsidRPr="000B7BB6">
        <w:rPr>
          <w:rFonts w:cstheme="minorHAnsi"/>
          <w:noProof/>
          <w:vertAlign w:val="superscript"/>
        </w:rPr>
        <w:footnoteReference w:id="599"/>
      </w:r>
      <w:r w:rsidRPr="00B41203">
        <w:rPr>
          <w:rFonts w:cstheme="minorHAnsi"/>
          <w:noProof/>
        </w:rPr>
        <w:t xml:space="preserve"> for gas furnace heated single-family homes. If location is unknown, assume the average below</w:t>
      </w:r>
      <w:r w:rsidRPr="00B41203">
        <w:rPr>
          <w:rStyle w:val="FootnoteReference"/>
          <w:rFonts w:asciiTheme="minorHAnsi" w:hAnsiTheme="minorHAnsi" w:cstheme="minorHAnsi"/>
          <w:noProof/>
        </w:rPr>
        <w:footnoteReference w:id="600"/>
      </w:r>
      <w:r w:rsidRPr="000B7BB6">
        <w:rPr>
          <w:rFonts w:cstheme="minorHAnsi"/>
          <w:noProof/>
        </w:rPr>
        <w:t>.</w:t>
      </w:r>
    </w:p>
    <w:p w14:paraId="737EC1BA" w14:textId="77777777" w:rsidR="00D466B6" w:rsidRPr="000B7BB6" w:rsidRDefault="00D466B6" w:rsidP="00D466B6">
      <w:pPr>
        <w:ind w:left="2880"/>
        <w:rPr>
          <w:rFonts w:cstheme="minorHAnsi"/>
          <w:noProof/>
        </w:rPr>
      </w:pPr>
      <w:r w:rsidRPr="000B7BB6">
        <w:rPr>
          <w:rFonts w:cstheme="minorHAnsi"/>
          <w:noProof/>
        </w:rPr>
        <w:t>= Actual if informed by site-specific load calculations, ACCA Manual J or equivalent</w:t>
      </w:r>
      <w:r w:rsidRPr="000B7BB6">
        <w:rPr>
          <w:rStyle w:val="FootnoteReference"/>
          <w:rFonts w:asciiTheme="minorHAnsi" w:hAnsiTheme="minorHAnsi" w:cstheme="minorHAnsi"/>
          <w:noProof/>
        </w:rPr>
        <w:footnoteReference w:id="601"/>
      </w:r>
      <w:r w:rsidRPr="000B7BB6">
        <w:rPr>
          <w:rFonts w:cstheme="minorHAnsi"/>
          <w:noProof/>
        </w:rPr>
        <w:t>.</w:t>
      </w:r>
    </w:p>
    <w:tbl>
      <w:tblPr>
        <w:tblW w:w="5418" w:type="dxa"/>
        <w:tblInd w:w="2340" w:type="dxa"/>
        <w:tblLook w:val="04A0" w:firstRow="1" w:lastRow="0" w:firstColumn="1" w:lastColumn="0" w:noHBand="0" w:noVBand="1"/>
      </w:tblPr>
      <w:tblGrid>
        <w:gridCol w:w="2448"/>
        <w:gridCol w:w="2970"/>
      </w:tblGrid>
      <w:tr w:rsidR="00D466B6" w:rsidRPr="00A05FC2" w14:paraId="737EC1BE"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737EC1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1B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297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C1B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Gas_Furnace_Heating_Load (therms)</w:t>
            </w:r>
          </w:p>
        </w:tc>
      </w:tr>
      <w:tr w:rsidR="00D466B6" w:rsidRPr="00A05FC2" w14:paraId="737EC1C1"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BF" w14:textId="77777777" w:rsidR="00D466B6" w:rsidRPr="00B41203" w:rsidRDefault="00D466B6" w:rsidP="00950A89">
            <w:pPr>
              <w:spacing w:after="0"/>
              <w:jc w:val="center"/>
              <w:rPr>
                <w:rFonts w:cstheme="minorHAnsi"/>
              </w:rPr>
            </w:pPr>
            <w:r w:rsidRPr="000B7BB6">
              <w:rPr>
                <w:rFonts w:cstheme="minorHAnsi"/>
                <w:noProof/>
              </w:rPr>
              <w:t>1 (Rockford)</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0" w14:textId="77777777" w:rsidR="00D466B6" w:rsidRPr="00B41203" w:rsidRDefault="00D466B6" w:rsidP="00950A89">
            <w:pPr>
              <w:spacing w:after="0"/>
              <w:jc w:val="center"/>
              <w:rPr>
                <w:rFonts w:cstheme="minorHAnsi"/>
              </w:rPr>
            </w:pPr>
            <w:r w:rsidRPr="000B7BB6">
              <w:rPr>
                <w:rFonts w:cstheme="minorHAnsi"/>
              </w:rPr>
              <w:t>843</w:t>
            </w:r>
          </w:p>
        </w:tc>
      </w:tr>
      <w:tr w:rsidR="00D466B6" w:rsidRPr="00A05FC2" w14:paraId="737EC1C4"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2" w14:textId="77777777" w:rsidR="00D466B6" w:rsidRPr="00B41203" w:rsidRDefault="00D466B6" w:rsidP="00950A89">
            <w:pPr>
              <w:spacing w:after="0"/>
              <w:jc w:val="center"/>
              <w:rPr>
                <w:rFonts w:cstheme="minorHAnsi"/>
              </w:rPr>
            </w:pPr>
            <w:r w:rsidRPr="000B7BB6">
              <w:rPr>
                <w:rFonts w:cstheme="minorHAnsi"/>
                <w:noProof/>
              </w:rPr>
              <w:t>2 (Chicago)</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3" w14:textId="77777777" w:rsidR="00D466B6" w:rsidRPr="00B41203" w:rsidRDefault="00D466B6" w:rsidP="00950A89">
            <w:pPr>
              <w:spacing w:after="0"/>
              <w:jc w:val="center"/>
              <w:rPr>
                <w:rFonts w:cstheme="minorHAnsi"/>
              </w:rPr>
            </w:pPr>
            <w:r w:rsidRPr="000B7BB6">
              <w:rPr>
                <w:rFonts w:cstheme="minorHAnsi"/>
              </w:rPr>
              <w:t>806</w:t>
            </w:r>
          </w:p>
        </w:tc>
      </w:tr>
      <w:tr w:rsidR="00D466B6" w:rsidRPr="00A05FC2" w14:paraId="737EC1C7"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5" w14:textId="77777777" w:rsidR="00D466B6" w:rsidRPr="00B41203" w:rsidRDefault="00D466B6" w:rsidP="00950A89">
            <w:pPr>
              <w:spacing w:after="0"/>
              <w:jc w:val="center"/>
              <w:rPr>
                <w:rFonts w:cstheme="minorHAnsi"/>
              </w:rPr>
            </w:pPr>
            <w:r w:rsidRPr="000B7BB6">
              <w:rPr>
                <w:rFonts w:cstheme="minorHAnsi"/>
                <w:noProof/>
              </w:rPr>
              <w:t>3 (Springfield)</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6" w14:textId="77777777" w:rsidR="00D466B6" w:rsidRPr="00B41203" w:rsidRDefault="00D466B6" w:rsidP="00950A89">
            <w:pPr>
              <w:spacing w:after="0"/>
              <w:jc w:val="center"/>
              <w:rPr>
                <w:rFonts w:cstheme="minorHAnsi"/>
              </w:rPr>
            </w:pPr>
            <w:r w:rsidRPr="000B7BB6">
              <w:rPr>
                <w:rFonts w:cstheme="minorHAnsi"/>
              </w:rPr>
              <w:t>690</w:t>
            </w:r>
          </w:p>
        </w:tc>
      </w:tr>
      <w:tr w:rsidR="00D466B6" w:rsidRPr="00A05FC2" w14:paraId="737EC1CA"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8" w14:textId="77777777" w:rsidR="00D466B6" w:rsidRPr="00B41203" w:rsidRDefault="00D466B6" w:rsidP="00950A89">
            <w:pPr>
              <w:spacing w:after="0"/>
              <w:jc w:val="center"/>
              <w:rPr>
                <w:rFonts w:cstheme="minorHAnsi"/>
              </w:rPr>
            </w:pPr>
            <w:r w:rsidRPr="000B7BB6">
              <w:rPr>
                <w:rFonts w:cstheme="minorHAnsi"/>
                <w:noProof/>
              </w:rPr>
              <w:t>4 (Belleville)</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9" w14:textId="77777777" w:rsidR="00D466B6" w:rsidRPr="00B41203" w:rsidRDefault="00D466B6" w:rsidP="00950A89">
            <w:pPr>
              <w:spacing w:after="0"/>
              <w:jc w:val="center"/>
              <w:rPr>
                <w:rFonts w:cstheme="minorHAnsi"/>
              </w:rPr>
            </w:pPr>
            <w:r w:rsidRPr="000B7BB6">
              <w:rPr>
                <w:rFonts w:cstheme="minorHAnsi"/>
              </w:rPr>
              <w:t>532</w:t>
            </w:r>
          </w:p>
        </w:tc>
      </w:tr>
      <w:tr w:rsidR="00D466B6" w:rsidRPr="00A05FC2" w14:paraId="737EC1CD"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B" w14:textId="77777777" w:rsidR="00D466B6" w:rsidRPr="00B41203" w:rsidRDefault="00D466B6" w:rsidP="00950A89">
            <w:pPr>
              <w:spacing w:after="0"/>
              <w:jc w:val="center"/>
              <w:rPr>
                <w:rFonts w:cstheme="minorHAnsi"/>
              </w:rPr>
            </w:pPr>
            <w:r w:rsidRPr="000B7BB6">
              <w:rPr>
                <w:rFonts w:cstheme="minorHAnsi"/>
                <w:noProof/>
              </w:rPr>
              <w:t>5 (Marion)</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C" w14:textId="77777777" w:rsidR="00D466B6" w:rsidRPr="00B41203" w:rsidRDefault="00D466B6" w:rsidP="00950A89">
            <w:pPr>
              <w:spacing w:after="0"/>
              <w:jc w:val="center"/>
              <w:rPr>
                <w:rFonts w:cstheme="minorHAnsi"/>
              </w:rPr>
            </w:pPr>
            <w:r w:rsidRPr="000B7BB6">
              <w:rPr>
                <w:rFonts w:cstheme="minorHAnsi"/>
              </w:rPr>
              <w:t>542</w:t>
            </w:r>
          </w:p>
        </w:tc>
      </w:tr>
      <w:tr w:rsidR="00D466B6" w:rsidRPr="00A05FC2" w14:paraId="737EC1D0" w14:textId="77777777" w:rsidTr="00950A89">
        <w:trPr>
          <w:trHeight w:val="223"/>
        </w:trPr>
        <w:tc>
          <w:tcPr>
            <w:tcW w:w="244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7EC1CE" w14:textId="77777777" w:rsidR="00D466B6" w:rsidRPr="00B41203" w:rsidRDefault="00D466B6" w:rsidP="00950A89">
            <w:pPr>
              <w:spacing w:after="0"/>
              <w:jc w:val="center"/>
              <w:rPr>
                <w:rFonts w:cstheme="minorHAnsi"/>
              </w:rPr>
            </w:pPr>
            <w:r w:rsidRPr="000B7BB6">
              <w:rPr>
                <w:rFonts w:cstheme="minorHAnsi"/>
                <w:noProof/>
              </w:rPr>
              <w:t>Average</w:t>
            </w:r>
          </w:p>
        </w:tc>
        <w:tc>
          <w:tcPr>
            <w:tcW w:w="2970" w:type="dxa"/>
            <w:tcBorders>
              <w:top w:val="single" w:sz="8" w:space="0" w:color="auto"/>
              <w:left w:val="nil"/>
              <w:bottom w:val="single" w:sz="8" w:space="0" w:color="auto"/>
              <w:right w:val="single" w:sz="8" w:space="0" w:color="auto"/>
            </w:tcBorders>
            <w:shd w:val="clear" w:color="auto" w:fill="auto"/>
            <w:noWrap/>
            <w:hideMark/>
          </w:tcPr>
          <w:p w14:paraId="737EC1CF" w14:textId="77777777" w:rsidR="00D466B6" w:rsidRPr="00B41203" w:rsidRDefault="00D466B6" w:rsidP="00950A89">
            <w:pPr>
              <w:spacing w:after="0"/>
              <w:jc w:val="center"/>
              <w:rPr>
                <w:rFonts w:cstheme="minorHAnsi"/>
              </w:rPr>
            </w:pPr>
            <w:r w:rsidRPr="000B7BB6">
              <w:rPr>
                <w:rFonts w:cstheme="minorHAnsi"/>
              </w:rPr>
              <w:t>766</w:t>
            </w:r>
          </w:p>
        </w:tc>
      </w:tr>
    </w:tbl>
    <w:p w14:paraId="737EC1D1" w14:textId="77777777" w:rsidR="00D466B6" w:rsidRPr="00B41203" w:rsidRDefault="00D466B6" w:rsidP="00D466B6">
      <w:pPr>
        <w:ind w:left="1440"/>
        <w:rPr>
          <w:rFonts w:cstheme="minorHAnsi"/>
          <w:noProof/>
        </w:rPr>
      </w:pPr>
    </w:p>
    <w:p w14:paraId="737EC1D2" w14:textId="77777777" w:rsidR="00D466B6" w:rsidRPr="000B7BB6" w:rsidRDefault="00D466B6" w:rsidP="00D466B6">
      <w:pPr>
        <w:ind w:left="1440"/>
        <w:rPr>
          <w:rFonts w:cstheme="minorHAnsi"/>
          <w:noProof/>
        </w:rPr>
      </w:pPr>
      <w:r w:rsidRPr="000B7BB6">
        <w:rPr>
          <w:rFonts w:cstheme="minorHAnsi"/>
          <w:noProof/>
        </w:rPr>
        <w:t xml:space="preserve">AFUE(base) </w:t>
      </w:r>
      <w:r w:rsidRPr="000B7BB6">
        <w:rPr>
          <w:rFonts w:cstheme="minorHAnsi"/>
          <w:noProof/>
        </w:rPr>
        <w:tab/>
        <w:t>=</w:t>
      </w:r>
      <w:r w:rsidRPr="000B7BB6">
        <w:rPr>
          <w:rFonts w:cstheme="minorHAnsi"/>
        </w:rPr>
        <w:t xml:space="preserve"> </w:t>
      </w:r>
      <w:r w:rsidRPr="000B7BB6">
        <w:rPr>
          <w:rFonts w:cstheme="minorHAnsi"/>
          <w:noProof/>
        </w:rPr>
        <w:t>Baseline Furnace Annual Fuel Utilization Efficiency Rating</w:t>
      </w:r>
    </w:p>
    <w:p w14:paraId="737EC1D3" w14:textId="77777777" w:rsidR="00D466B6" w:rsidRPr="00B41203" w:rsidRDefault="00D466B6" w:rsidP="00D466B6">
      <w:pPr>
        <w:ind w:left="2160" w:firstLine="720"/>
        <w:rPr>
          <w:rFonts w:cstheme="minorHAnsi"/>
          <w:noProof/>
        </w:rPr>
      </w:pPr>
      <w:r w:rsidRPr="00A05FC2">
        <w:rPr>
          <w:rFonts w:cstheme="minorHAnsi"/>
          <w:noProof/>
        </w:rPr>
        <w:t>= Dependent on year as listed below</w:t>
      </w:r>
      <w:r w:rsidRPr="000B7BB6">
        <w:rPr>
          <w:rStyle w:val="FootnoteReference"/>
          <w:rFonts w:asciiTheme="minorHAnsi" w:hAnsiTheme="minorHAnsi" w:cstheme="minorHAnsi"/>
          <w:noProof/>
        </w:rPr>
        <w:footnoteReference w:id="602"/>
      </w:r>
      <w:r w:rsidRPr="00A05FC2">
        <w:rPr>
          <w:rFonts w:cstheme="minorHAnsi"/>
          <w:noProof/>
        </w:rPr>
        <w:t>:</w:t>
      </w:r>
    </w:p>
    <w:tbl>
      <w:tblPr>
        <w:tblW w:w="0" w:type="auto"/>
        <w:tblInd w:w="3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00"/>
        <w:gridCol w:w="1530"/>
      </w:tblGrid>
      <w:tr w:rsidR="00D466B6" w:rsidRPr="00A05FC2" w14:paraId="737EC1D6" w14:textId="77777777" w:rsidTr="00950A89">
        <w:trPr>
          <w:trHeight w:val="262"/>
        </w:trPr>
        <w:tc>
          <w:tcPr>
            <w:tcW w:w="2700" w:type="dxa"/>
            <w:shd w:val="clear" w:color="auto" w:fill="7F7F7F" w:themeFill="text1" w:themeFillTint="80"/>
          </w:tcPr>
          <w:p w14:paraId="737EC1D4"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Program Year</w:t>
            </w:r>
          </w:p>
        </w:tc>
        <w:tc>
          <w:tcPr>
            <w:tcW w:w="1530" w:type="dxa"/>
            <w:shd w:val="clear" w:color="auto" w:fill="7F7F7F" w:themeFill="text1" w:themeFillTint="80"/>
          </w:tcPr>
          <w:p w14:paraId="737EC1D5" w14:textId="77777777" w:rsidR="00D466B6" w:rsidRPr="000B7BB6" w:rsidRDefault="00D466B6" w:rsidP="00950A89">
            <w:pPr>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AFUE(base)</w:t>
            </w:r>
          </w:p>
        </w:tc>
      </w:tr>
      <w:tr w:rsidR="00D466B6" w:rsidRPr="00A05FC2" w14:paraId="737EC1D9" w14:textId="77777777" w:rsidTr="00950A89">
        <w:trPr>
          <w:trHeight w:val="262"/>
        </w:trPr>
        <w:tc>
          <w:tcPr>
            <w:tcW w:w="2700" w:type="dxa"/>
          </w:tcPr>
          <w:p w14:paraId="737EC1D7" w14:textId="77777777" w:rsidR="00D466B6" w:rsidRPr="00A05FC2" w:rsidRDefault="00D466B6" w:rsidP="00950A89">
            <w:pPr>
              <w:pStyle w:val="TableText"/>
              <w:rPr>
                <w:rFonts w:eastAsiaTheme="minorHAnsi"/>
              </w:rPr>
            </w:pPr>
            <w:r w:rsidRPr="00A05FC2">
              <w:rPr>
                <w:rFonts w:eastAsiaTheme="minorHAnsi"/>
              </w:rPr>
              <w:t>June 2012 – May 2013</w:t>
            </w:r>
          </w:p>
        </w:tc>
        <w:tc>
          <w:tcPr>
            <w:tcW w:w="1530" w:type="dxa"/>
          </w:tcPr>
          <w:p w14:paraId="737EC1D8" w14:textId="77777777" w:rsidR="00D466B6" w:rsidRPr="00A05FC2" w:rsidRDefault="00D466B6" w:rsidP="00950A89">
            <w:pPr>
              <w:pStyle w:val="TableText"/>
              <w:rPr>
                <w:rFonts w:eastAsiaTheme="minorHAnsi"/>
              </w:rPr>
            </w:pPr>
            <w:r w:rsidRPr="00A05FC2">
              <w:rPr>
                <w:rFonts w:eastAsiaTheme="minorHAnsi"/>
              </w:rPr>
              <w:t>80%</w:t>
            </w:r>
          </w:p>
        </w:tc>
      </w:tr>
      <w:tr w:rsidR="00D466B6" w:rsidRPr="00A05FC2" w14:paraId="737EC1DC" w14:textId="77777777" w:rsidTr="00950A89">
        <w:trPr>
          <w:trHeight w:val="262"/>
        </w:trPr>
        <w:tc>
          <w:tcPr>
            <w:tcW w:w="2700" w:type="dxa"/>
          </w:tcPr>
          <w:p w14:paraId="737EC1DA" w14:textId="77777777" w:rsidR="00D466B6" w:rsidRPr="00A05FC2" w:rsidRDefault="00D466B6" w:rsidP="00950A89">
            <w:pPr>
              <w:pStyle w:val="TableText"/>
              <w:rPr>
                <w:rFonts w:eastAsiaTheme="minorHAnsi"/>
              </w:rPr>
            </w:pPr>
            <w:r w:rsidRPr="00A05FC2">
              <w:rPr>
                <w:rFonts w:eastAsiaTheme="minorHAnsi"/>
              </w:rPr>
              <w:t xml:space="preserve">June 2013 on </w:t>
            </w:r>
          </w:p>
        </w:tc>
        <w:tc>
          <w:tcPr>
            <w:tcW w:w="1530" w:type="dxa"/>
          </w:tcPr>
          <w:p w14:paraId="737EC1DB" w14:textId="77777777" w:rsidR="00D466B6" w:rsidRPr="00A05FC2" w:rsidRDefault="00D466B6" w:rsidP="00950A89">
            <w:pPr>
              <w:pStyle w:val="TableText"/>
              <w:rPr>
                <w:rFonts w:eastAsiaTheme="minorHAnsi"/>
              </w:rPr>
            </w:pPr>
            <w:r w:rsidRPr="00A05FC2">
              <w:rPr>
                <w:rFonts w:eastAsiaTheme="minorHAnsi"/>
              </w:rPr>
              <w:t>90%</w:t>
            </w:r>
          </w:p>
        </w:tc>
      </w:tr>
    </w:tbl>
    <w:p w14:paraId="737EC1DD" w14:textId="77777777" w:rsidR="00D466B6" w:rsidRPr="00B41203" w:rsidRDefault="00D466B6" w:rsidP="00D466B6">
      <w:pPr>
        <w:ind w:left="1440"/>
        <w:rPr>
          <w:rFonts w:cstheme="minorHAnsi"/>
          <w:noProof/>
        </w:rPr>
      </w:pPr>
    </w:p>
    <w:p w14:paraId="737EC1DE" w14:textId="77777777" w:rsidR="00D466B6" w:rsidRPr="000B7BB6" w:rsidRDefault="00D466B6" w:rsidP="00D466B6">
      <w:pPr>
        <w:ind w:left="1440"/>
        <w:rPr>
          <w:rFonts w:cstheme="minorHAnsi"/>
          <w:noProof/>
        </w:rPr>
      </w:pPr>
      <w:r w:rsidRPr="000B7BB6">
        <w:rPr>
          <w:rFonts w:cstheme="minorHAnsi"/>
          <w:noProof/>
        </w:rPr>
        <w:t>AFUE(eff)</w:t>
      </w:r>
      <w:r w:rsidRPr="000B7BB6">
        <w:rPr>
          <w:rFonts w:cstheme="minorHAnsi"/>
          <w:noProof/>
        </w:rPr>
        <w:tab/>
        <w:t xml:space="preserve">= Efficent Furnace Annual Fuel Utilization Efficiency Rating </w:t>
      </w:r>
    </w:p>
    <w:p w14:paraId="737EC1DF" w14:textId="77777777" w:rsidR="00D466B6" w:rsidRPr="00B41203" w:rsidRDefault="00D466B6" w:rsidP="00D466B6">
      <w:pPr>
        <w:ind w:left="2160" w:firstLine="720"/>
        <w:rPr>
          <w:rFonts w:cstheme="minorHAnsi"/>
          <w:noProof/>
        </w:rPr>
      </w:pPr>
      <w:r w:rsidRPr="000B7BB6">
        <w:rPr>
          <w:rFonts w:cstheme="minorHAnsi"/>
          <w:noProof/>
        </w:rPr>
        <w:t>= Actual</w:t>
      </w:r>
      <w:r w:rsidRPr="000B7BB6">
        <w:rPr>
          <w:rFonts w:cstheme="minorHAnsi"/>
        </w:rPr>
        <w:t xml:space="preserve">. </w:t>
      </w:r>
      <w:r w:rsidRPr="00A05FC2">
        <w:rPr>
          <w:rFonts w:cstheme="minorHAnsi"/>
          <w:noProof/>
        </w:rPr>
        <w:t>If unknown, assume 95%</w:t>
      </w:r>
      <w:r w:rsidRPr="000B7BB6">
        <w:rPr>
          <w:rStyle w:val="FootnoteReference"/>
          <w:rFonts w:asciiTheme="minorHAnsi" w:hAnsiTheme="minorHAnsi" w:cstheme="minorHAnsi"/>
          <w:noProof/>
        </w:rPr>
        <w:footnoteReference w:id="603"/>
      </w:r>
    </w:p>
    <w:p w14:paraId="737EC1E0" w14:textId="77777777" w:rsidR="00D466B6" w:rsidRDefault="00D466B6" w:rsidP="00D466B6">
      <w:pPr>
        <w:pStyle w:val="TableText"/>
        <w:rPr>
          <w:rFonts w:eastAsiaTheme="minorHAnsi"/>
        </w:rPr>
      </w:pPr>
      <w:r w:rsidRPr="000B7BB6">
        <w:rPr>
          <w:rFonts w:eastAsiaTheme="minorHAnsi"/>
          <w:lang w:val="en-US"/>
        </w:rPr>
        <mc:AlternateContent>
          <mc:Choice Requires="wps">
            <w:drawing>
              <wp:inline distT="0" distB="0" distL="0" distR="0" wp14:anchorId="737EDA5E" wp14:editId="737EDA5F">
                <wp:extent cx="5690795" cy="914400"/>
                <wp:effectExtent l="0" t="0" r="24765" b="19050"/>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914400"/>
                        </a:xfrm>
                        <a:prstGeom prst="rect">
                          <a:avLst/>
                        </a:prstGeom>
                        <a:solidFill>
                          <a:srgbClr val="FFFFFF"/>
                        </a:solidFill>
                        <a:ln w="9525">
                          <a:solidFill>
                            <a:srgbClr val="000000"/>
                          </a:solidFill>
                          <a:miter lim="800000"/>
                          <a:headEnd/>
                          <a:tailEnd/>
                        </a:ln>
                      </wps:spPr>
                      <wps:txbx>
                        <w:txbxContent>
                          <w:p w14:paraId="737EE22E" w14:textId="77777777" w:rsidR="00BA14F9" w:rsidRPr="002F2634" w:rsidRDefault="00BA14F9" w:rsidP="00D466B6">
                            <w:pPr>
                              <w:pStyle w:val="TableText"/>
                            </w:pPr>
                            <w:r w:rsidRPr="002F2634">
                              <w:t>For example, a 95% AFUE furnace near Rockford and purchased in the year 2012</w:t>
                            </w:r>
                          </w:p>
                          <w:p w14:paraId="737EE22F" w14:textId="77777777" w:rsidR="00BA14F9" w:rsidRPr="002F2634" w:rsidRDefault="00BA14F9" w:rsidP="00D466B6">
                            <w:pPr>
                              <w:pStyle w:val="TableText"/>
                              <w:rPr>
                                <w:rFonts w:eastAsiaTheme="minorHAnsi"/>
                              </w:rPr>
                            </w:pPr>
                          </w:p>
                          <w:p w14:paraId="737EE230" w14:textId="77777777" w:rsidR="00BA14F9" w:rsidRPr="002F2634" w:rsidRDefault="00BA14F9" w:rsidP="00D466B6">
                            <w:pPr>
                              <w:ind w:left="1872" w:hanging="1152"/>
                              <w:rPr>
                                <w:rFonts w:cstheme="minorHAnsi"/>
                                <w:noProof/>
                              </w:rPr>
                            </w:pPr>
                            <w:r w:rsidRPr="002F2634">
                              <w:rPr>
                                <w:rFonts w:cstheme="minorHAnsi"/>
                                <w:noProof/>
                              </w:rPr>
                              <w:t>ΔTherms</w:t>
                            </w:r>
                            <w:r w:rsidRPr="002F2634">
                              <w:rPr>
                                <w:rFonts w:cstheme="minorHAnsi"/>
                                <w:noProof/>
                              </w:rPr>
                              <w:tab/>
                              <w:t xml:space="preserve">= </w:t>
                            </w:r>
                            <w:r w:rsidRPr="002F2634">
                              <w:rPr>
                                <w:rFonts w:cstheme="minorHAnsi"/>
                              </w:rPr>
                              <w:t>843</w:t>
                            </w:r>
                            <w:r w:rsidRPr="002F2634">
                              <w:rPr>
                                <w:rFonts w:cstheme="minorHAnsi"/>
                                <w:noProof/>
                              </w:rPr>
                              <w:t xml:space="preserve"> * (1/0.8 - 1/0.95)</w:t>
                            </w:r>
                          </w:p>
                          <w:p w14:paraId="737EE231" w14:textId="77777777" w:rsidR="00BA14F9" w:rsidRPr="002F2634" w:rsidRDefault="00BA14F9" w:rsidP="00D466B6">
                            <w:pPr>
                              <w:ind w:left="3024" w:hanging="1152"/>
                              <w:rPr>
                                <w:rFonts w:cstheme="minorHAnsi"/>
                                <w:noProof/>
                              </w:rPr>
                            </w:pPr>
                            <w:r w:rsidRPr="002F2634">
                              <w:rPr>
                                <w:rFonts w:cstheme="minorHAnsi"/>
                                <w:noProof/>
                              </w:rPr>
                              <w:t>=166 therms</w:t>
                            </w:r>
                          </w:p>
                          <w:p w14:paraId="737EE232"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2" type="#_x0000_t202" style="width:448.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">
                <v:textbox>
                  <w:txbxContent>
                    <w:p w14:paraId="737EE22E" w14:textId="77777777" w:rsidR="00BA14F9" w:rsidRPr="002F2634" w:rsidRDefault="00BA14F9" w:rsidP="00D466B6">
                      <w:pPr>
                        <w:pStyle w:val="TableText"/>
                      </w:pPr>
                      <w:r w:rsidRPr="002F2634">
                        <w:t>For example, a 95% AFUE furnace near Rockford and purchased in the year 2012</w:t>
                      </w:r>
                    </w:p>
                    <w:p w14:paraId="737EE22F" w14:textId="77777777" w:rsidR="00BA14F9" w:rsidRPr="002F2634" w:rsidRDefault="00BA14F9" w:rsidP="00D466B6">
                      <w:pPr>
                        <w:pStyle w:val="TableText"/>
                        <w:rPr>
                          <w:rFonts w:eastAsiaTheme="minorHAnsi"/>
                        </w:rPr>
                      </w:pPr>
                    </w:p>
                    <w:p w14:paraId="737EE230" w14:textId="77777777" w:rsidR="00BA14F9" w:rsidRPr="002F2634" w:rsidRDefault="00BA14F9" w:rsidP="00D466B6">
                      <w:pPr>
                        <w:ind w:left="1872" w:hanging="1152"/>
                        <w:rPr>
                          <w:rFonts w:cstheme="minorHAnsi"/>
                          <w:noProof/>
                        </w:rPr>
                      </w:pPr>
                      <w:r w:rsidRPr="002F2634">
                        <w:rPr>
                          <w:rFonts w:cstheme="minorHAnsi"/>
                          <w:noProof/>
                        </w:rPr>
                        <w:t>ΔTherms</w:t>
                      </w:r>
                      <w:r w:rsidRPr="002F2634">
                        <w:rPr>
                          <w:rFonts w:cstheme="minorHAnsi"/>
                          <w:noProof/>
                        </w:rPr>
                        <w:tab/>
                        <w:t xml:space="preserve">= </w:t>
                      </w:r>
                      <w:r w:rsidRPr="002F2634">
                        <w:rPr>
                          <w:rFonts w:cstheme="minorHAnsi"/>
                        </w:rPr>
                        <w:t>843</w:t>
                      </w:r>
                      <w:r w:rsidRPr="002F2634">
                        <w:rPr>
                          <w:rFonts w:cstheme="minorHAnsi"/>
                          <w:noProof/>
                        </w:rPr>
                        <w:t xml:space="preserve"> * (1/0.8 - 1/0.95)</w:t>
                      </w:r>
                    </w:p>
                    <w:p w14:paraId="737EE231" w14:textId="77777777" w:rsidR="00BA14F9" w:rsidRPr="002F2634" w:rsidRDefault="00BA14F9" w:rsidP="00D466B6">
                      <w:pPr>
                        <w:ind w:left="3024" w:hanging="1152"/>
                        <w:rPr>
                          <w:rFonts w:cstheme="minorHAnsi"/>
                          <w:noProof/>
                        </w:rPr>
                      </w:pPr>
                      <w:r w:rsidRPr="002F2634">
                        <w:rPr>
                          <w:rFonts w:cstheme="minorHAnsi"/>
                          <w:noProof/>
                        </w:rPr>
                        <w:t>=166 therms</w:t>
                      </w:r>
                    </w:p>
                    <w:p w14:paraId="737EE232" w14:textId="77777777" w:rsidR="00BA14F9" w:rsidRDefault="00BA14F9" w:rsidP="00D466B6"/>
                  </w:txbxContent>
                </v:textbox>
                <w10:anchorlock/>
              </v:shape>
            </w:pict>
          </mc:Fallback>
        </mc:AlternateContent>
      </w:r>
    </w:p>
    <w:p w14:paraId="737EC1E1" w14:textId="77777777" w:rsidR="00D466B6" w:rsidRDefault="00D466B6" w:rsidP="00D466B6">
      <w:pPr>
        <w:pStyle w:val="TableText"/>
        <w:rPr>
          <w:rFonts w:eastAsiaTheme="minorHAnsi"/>
        </w:rPr>
      </w:pPr>
    </w:p>
    <w:p w14:paraId="737EC1E2" w14:textId="77777777" w:rsidR="00D466B6" w:rsidRDefault="00D466B6" w:rsidP="00D466B6">
      <w:pPr>
        <w:pStyle w:val="TableText"/>
        <w:rPr>
          <w:rFonts w:eastAsiaTheme="minorHAnsi"/>
        </w:rPr>
      </w:pPr>
    </w:p>
    <w:p w14:paraId="737EC1E3" w14:textId="77777777" w:rsidR="00D466B6" w:rsidRPr="000B7BB6" w:rsidRDefault="00D466B6" w:rsidP="00D466B6">
      <w:pPr>
        <w:pStyle w:val="Heading6"/>
      </w:pPr>
      <w:r w:rsidRPr="000B7BB6">
        <w:t xml:space="preserve">Water Impact Descriptions and Calculation  </w:t>
      </w:r>
    </w:p>
    <w:p w14:paraId="737EC1E4" w14:textId="77777777" w:rsidR="00D466B6" w:rsidRPr="000B7BB6" w:rsidRDefault="00D466B6" w:rsidP="00D466B6">
      <w:pPr>
        <w:rPr>
          <w:rFonts w:cstheme="minorHAnsi"/>
          <w:iCs/>
        </w:rPr>
      </w:pPr>
      <w:r w:rsidRPr="000B7BB6">
        <w:rPr>
          <w:rFonts w:cstheme="minorHAnsi"/>
        </w:rPr>
        <w:t>N/A</w:t>
      </w:r>
    </w:p>
    <w:p w14:paraId="737EC1E5" w14:textId="77777777" w:rsidR="00D466B6" w:rsidRPr="000B7BB6" w:rsidRDefault="00D466B6" w:rsidP="00D466B6">
      <w:pPr>
        <w:pStyle w:val="Heading6"/>
      </w:pPr>
      <w:r w:rsidRPr="000B7BB6">
        <w:t xml:space="preserve">Deemed O&amp;M Cost Adjustment Calculation </w:t>
      </w:r>
    </w:p>
    <w:p w14:paraId="737EC1E6" w14:textId="77777777" w:rsidR="00D466B6" w:rsidRPr="000B7BB6" w:rsidRDefault="00D466B6" w:rsidP="00D466B6">
      <w:pPr>
        <w:rPr>
          <w:rFonts w:cstheme="minorHAnsi"/>
        </w:rPr>
      </w:pPr>
      <w:r w:rsidRPr="000B7BB6">
        <w:rPr>
          <w:rFonts w:cstheme="minorHAnsi"/>
        </w:rPr>
        <w:t>N/A</w:t>
      </w:r>
    </w:p>
    <w:p w14:paraId="737EC1E7" w14:textId="282257A4" w:rsidR="00D466B6" w:rsidRDefault="00D466B6" w:rsidP="00D466B6">
      <w:pPr>
        <w:pStyle w:val="Heading6"/>
      </w:pPr>
      <w:r w:rsidRPr="00D64CF2">
        <w:t xml:space="preserve"> </w:t>
      </w:r>
      <w:r>
        <w:t xml:space="preserve">Measure Code: </w:t>
      </w:r>
      <w:r w:rsidRPr="0069549D">
        <w:t>RS-</w:t>
      </w:r>
      <w:r>
        <w:t>HVC</w:t>
      </w:r>
      <w:r w:rsidRPr="0069549D">
        <w:t>-</w:t>
      </w:r>
      <w:r>
        <w:t>GHEF</w:t>
      </w:r>
      <w:r w:rsidRPr="0069549D">
        <w:t>-V01-</w:t>
      </w:r>
      <w:r w:rsidR="007845D7">
        <w:t>120601</w:t>
      </w:r>
    </w:p>
    <w:p w14:paraId="737EC1E8" w14:textId="77777777" w:rsidR="00D466B6" w:rsidRPr="000B7BB6" w:rsidRDefault="00D466B6" w:rsidP="00D466B6">
      <w:pPr>
        <w:pStyle w:val="VersionText"/>
        <w:rPr>
          <w:b/>
          <w:highlight w:val="lightGray"/>
        </w:rPr>
      </w:pPr>
    </w:p>
    <w:p w14:paraId="737EC1E9"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52"/>
          <w:pgSz w:w="12240" w:h="15840"/>
          <w:pgMar w:top="1440" w:right="1440" w:bottom="1440" w:left="1440" w:header="720" w:footer="720" w:gutter="0"/>
          <w:cols w:space="720"/>
          <w:docGrid w:linePitch="360"/>
        </w:sectPr>
      </w:pPr>
      <w:bookmarkStart w:id="1457" w:name="_Toc319489381"/>
      <w:bookmarkStart w:id="1458" w:name="_Toc319662652"/>
    </w:p>
    <w:p w14:paraId="737EC1EA" w14:textId="77777777" w:rsidR="00D466B6" w:rsidRPr="000B7BB6" w:rsidRDefault="00D466B6" w:rsidP="00D466B6">
      <w:pPr>
        <w:pStyle w:val="Heading3"/>
      </w:pPr>
      <w:bookmarkStart w:id="1459" w:name="_Ref325429489"/>
      <w:bookmarkStart w:id="1460" w:name="_Toc333219086"/>
      <w:r w:rsidRPr="000B7BB6">
        <w:t>Ground Source Heat Pump</w:t>
      </w:r>
      <w:bookmarkEnd w:id="1457"/>
      <w:bookmarkEnd w:id="1458"/>
      <w:bookmarkEnd w:id="1459"/>
      <w:bookmarkEnd w:id="1460"/>
      <w:r w:rsidRPr="000B7BB6">
        <w:t xml:space="preserve"> </w:t>
      </w:r>
    </w:p>
    <w:p w14:paraId="737EC1EB" w14:textId="77777777" w:rsidR="00D466B6" w:rsidRPr="000B7BB6" w:rsidRDefault="00D466B6" w:rsidP="00D466B6">
      <w:pPr>
        <w:pStyle w:val="Heading6"/>
      </w:pPr>
      <w:r w:rsidRPr="00B41203">
        <w:t xml:space="preserve">Description </w:t>
      </w:r>
    </w:p>
    <w:p w14:paraId="737EC1EC" w14:textId="77777777" w:rsidR="00D466B6" w:rsidRPr="000B7BB6" w:rsidRDefault="00D466B6" w:rsidP="00D466B6">
      <w:pPr>
        <w:rPr>
          <w:rFonts w:cstheme="minorHAnsi"/>
        </w:rPr>
      </w:pPr>
      <w:r w:rsidRPr="000B7BB6">
        <w:rPr>
          <w:rFonts w:cstheme="minorHAnsi"/>
        </w:rPr>
        <w:t xml:space="preserve">This measure relates to the installation of a new Ground Source Heat Pump system meeting ENERGY STAR efficiency standards presented below. </w:t>
      </w:r>
    </w:p>
    <w:tbl>
      <w:tblPr>
        <w:tblW w:w="4860" w:type="dxa"/>
        <w:tblInd w:w="1368" w:type="dxa"/>
        <w:tblLook w:val="0000" w:firstRow="0" w:lastRow="0" w:firstColumn="0" w:lastColumn="0" w:noHBand="0" w:noVBand="0"/>
      </w:tblPr>
      <w:tblGrid>
        <w:gridCol w:w="2700"/>
        <w:gridCol w:w="1080"/>
        <w:gridCol w:w="1080"/>
      </w:tblGrid>
      <w:tr w:rsidR="00D466B6" w:rsidRPr="00A05FC2" w14:paraId="737EC1EE" w14:textId="77777777" w:rsidTr="00950A89">
        <w:trPr>
          <w:trHeight w:val="255"/>
        </w:trPr>
        <w:tc>
          <w:tcPr>
            <w:tcW w:w="4860" w:type="dxa"/>
            <w:gridSpan w:val="3"/>
            <w:tcBorders>
              <w:top w:val="nil"/>
              <w:left w:val="nil"/>
              <w:bottom w:val="nil"/>
              <w:right w:val="nil"/>
            </w:tcBorders>
            <w:shd w:val="clear" w:color="auto" w:fill="auto"/>
            <w:noWrap/>
            <w:vAlign w:val="bottom"/>
          </w:tcPr>
          <w:p w14:paraId="737EC1ED" w14:textId="77777777" w:rsidR="00D466B6" w:rsidRPr="000B7BB6" w:rsidRDefault="00D466B6" w:rsidP="00950A89">
            <w:pPr>
              <w:pStyle w:val="TechnicalTable"/>
              <w:rPr>
                <w:szCs w:val="20"/>
              </w:rPr>
            </w:pPr>
            <w:r w:rsidRPr="000B7BB6">
              <w:rPr>
                <w:szCs w:val="20"/>
              </w:rPr>
              <w:t>ENERGY STAR Requirements (Effective January 1, 2012)</w:t>
            </w:r>
          </w:p>
        </w:tc>
      </w:tr>
      <w:tr w:rsidR="00D466B6" w:rsidRPr="00A05FC2" w14:paraId="737EC1F2" w14:textId="77777777" w:rsidTr="00950A89">
        <w:trPr>
          <w:trHeight w:val="70"/>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p w14:paraId="737EC1E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C1F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bottom"/>
          </w:tcPr>
          <w:p w14:paraId="737EC1F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COP</w:t>
            </w:r>
          </w:p>
        </w:tc>
      </w:tr>
      <w:tr w:rsidR="00D466B6" w:rsidRPr="00A05FC2" w14:paraId="737EC1F4" w14:textId="77777777" w:rsidTr="00950A89">
        <w:trPr>
          <w:trHeight w:val="70"/>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737EC1F3" w14:textId="77777777" w:rsidR="00D466B6" w:rsidRPr="000B7BB6" w:rsidRDefault="00D466B6" w:rsidP="00950A89">
            <w:pPr>
              <w:spacing w:after="0"/>
              <w:rPr>
                <w:rFonts w:cstheme="minorHAnsi"/>
                <w:color w:val="FFFFFF" w:themeColor="background1"/>
                <w:szCs w:val="20"/>
              </w:rPr>
            </w:pPr>
            <w:r w:rsidRPr="000B7BB6">
              <w:rPr>
                <w:rFonts w:cstheme="minorHAnsi"/>
                <w:color w:val="FFFFFF" w:themeColor="background1"/>
                <w:szCs w:val="20"/>
              </w:rPr>
              <w:t>Water-to-air</w:t>
            </w:r>
          </w:p>
        </w:tc>
      </w:tr>
      <w:tr w:rsidR="00D466B6" w:rsidRPr="00A05FC2" w14:paraId="737EC1F8" w14:textId="77777777" w:rsidTr="00950A89">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1F5" w14:textId="77777777" w:rsidR="00D466B6" w:rsidRPr="000B7BB6" w:rsidRDefault="00D466B6" w:rsidP="00950A89">
            <w:pPr>
              <w:pStyle w:val="TechnicalTable"/>
              <w:rPr>
                <w:szCs w:val="20"/>
              </w:rPr>
            </w:pPr>
            <w:r w:rsidRPr="000B7BB6">
              <w:rPr>
                <w:szCs w:val="20"/>
              </w:rPr>
              <w:t>Closed Loop</w:t>
            </w:r>
          </w:p>
        </w:tc>
        <w:tc>
          <w:tcPr>
            <w:tcW w:w="1080" w:type="dxa"/>
            <w:tcBorders>
              <w:top w:val="nil"/>
              <w:left w:val="nil"/>
              <w:bottom w:val="single" w:sz="4" w:space="0" w:color="auto"/>
              <w:right w:val="single" w:sz="4" w:space="0" w:color="auto"/>
            </w:tcBorders>
            <w:shd w:val="clear" w:color="auto" w:fill="auto"/>
            <w:noWrap/>
            <w:vAlign w:val="bottom"/>
          </w:tcPr>
          <w:p w14:paraId="737EC1F6" w14:textId="77777777" w:rsidR="00D466B6" w:rsidRPr="000B7BB6" w:rsidRDefault="00D466B6" w:rsidP="00950A89">
            <w:pPr>
              <w:pStyle w:val="TechnicalTable"/>
              <w:rPr>
                <w:szCs w:val="20"/>
              </w:rPr>
            </w:pPr>
            <w:r w:rsidRPr="000B7BB6">
              <w:rPr>
                <w:szCs w:val="20"/>
              </w:rPr>
              <w:t>17.1</w:t>
            </w:r>
          </w:p>
        </w:tc>
        <w:tc>
          <w:tcPr>
            <w:tcW w:w="1080" w:type="dxa"/>
            <w:tcBorders>
              <w:top w:val="nil"/>
              <w:left w:val="nil"/>
              <w:bottom w:val="single" w:sz="4" w:space="0" w:color="auto"/>
              <w:right w:val="single" w:sz="4" w:space="0" w:color="auto"/>
            </w:tcBorders>
            <w:shd w:val="clear" w:color="auto" w:fill="auto"/>
            <w:noWrap/>
            <w:vAlign w:val="bottom"/>
          </w:tcPr>
          <w:p w14:paraId="737EC1F7" w14:textId="77777777" w:rsidR="00D466B6" w:rsidRPr="000B7BB6" w:rsidRDefault="00D466B6" w:rsidP="00950A89">
            <w:pPr>
              <w:pStyle w:val="TechnicalTable"/>
              <w:rPr>
                <w:szCs w:val="20"/>
              </w:rPr>
            </w:pPr>
            <w:r w:rsidRPr="000B7BB6">
              <w:rPr>
                <w:szCs w:val="20"/>
              </w:rPr>
              <w:t>3.6</w:t>
            </w:r>
          </w:p>
        </w:tc>
      </w:tr>
      <w:tr w:rsidR="00D466B6" w:rsidRPr="00A05FC2" w14:paraId="737EC1FC" w14:textId="77777777" w:rsidTr="00950A89">
        <w:trPr>
          <w:trHeight w:val="152"/>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1F9" w14:textId="77777777" w:rsidR="00D466B6" w:rsidRPr="000B7BB6" w:rsidRDefault="00D466B6" w:rsidP="00950A89">
            <w:pPr>
              <w:pStyle w:val="TechnicalTable"/>
              <w:rPr>
                <w:szCs w:val="20"/>
              </w:rPr>
            </w:pPr>
            <w:r w:rsidRPr="000B7BB6">
              <w:rPr>
                <w:szCs w:val="20"/>
              </w:rPr>
              <w:t>Open Loop</w:t>
            </w:r>
          </w:p>
        </w:tc>
        <w:tc>
          <w:tcPr>
            <w:tcW w:w="1080" w:type="dxa"/>
            <w:tcBorders>
              <w:top w:val="nil"/>
              <w:left w:val="nil"/>
              <w:bottom w:val="single" w:sz="4" w:space="0" w:color="auto"/>
              <w:right w:val="single" w:sz="4" w:space="0" w:color="auto"/>
            </w:tcBorders>
            <w:shd w:val="clear" w:color="auto" w:fill="auto"/>
            <w:noWrap/>
            <w:vAlign w:val="bottom"/>
          </w:tcPr>
          <w:p w14:paraId="737EC1FA" w14:textId="77777777" w:rsidR="00D466B6" w:rsidRPr="000B7BB6" w:rsidRDefault="00D466B6" w:rsidP="00950A89">
            <w:pPr>
              <w:pStyle w:val="TechnicalTable"/>
              <w:rPr>
                <w:szCs w:val="20"/>
              </w:rPr>
            </w:pPr>
            <w:r w:rsidRPr="000B7BB6">
              <w:rPr>
                <w:szCs w:val="20"/>
              </w:rPr>
              <w:t>21.1</w:t>
            </w:r>
          </w:p>
        </w:tc>
        <w:tc>
          <w:tcPr>
            <w:tcW w:w="1080" w:type="dxa"/>
            <w:tcBorders>
              <w:top w:val="nil"/>
              <w:left w:val="nil"/>
              <w:bottom w:val="single" w:sz="4" w:space="0" w:color="auto"/>
              <w:right w:val="single" w:sz="4" w:space="0" w:color="auto"/>
            </w:tcBorders>
            <w:shd w:val="clear" w:color="auto" w:fill="auto"/>
            <w:noWrap/>
            <w:vAlign w:val="bottom"/>
          </w:tcPr>
          <w:p w14:paraId="737EC1FB" w14:textId="77777777" w:rsidR="00D466B6" w:rsidRPr="000B7BB6" w:rsidRDefault="00D466B6" w:rsidP="00950A89">
            <w:pPr>
              <w:pStyle w:val="TechnicalTable"/>
              <w:rPr>
                <w:szCs w:val="20"/>
              </w:rPr>
            </w:pPr>
            <w:r w:rsidRPr="000B7BB6">
              <w:rPr>
                <w:szCs w:val="20"/>
              </w:rPr>
              <w:t>4.1</w:t>
            </w:r>
          </w:p>
        </w:tc>
      </w:tr>
      <w:tr w:rsidR="00D466B6" w:rsidRPr="00A05FC2" w14:paraId="737EC1FE" w14:textId="77777777" w:rsidTr="00950A89">
        <w:trPr>
          <w:trHeight w:val="152"/>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tcPr>
          <w:p w14:paraId="737EC1FD" w14:textId="77777777" w:rsidR="00D466B6" w:rsidRPr="000B7BB6" w:rsidRDefault="00D466B6" w:rsidP="00950A89">
            <w:pPr>
              <w:spacing w:after="0"/>
              <w:rPr>
                <w:rFonts w:cstheme="minorHAnsi"/>
                <w:color w:val="FFFFFF" w:themeColor="background1"/>
                <w:szCs w:val="20"/>
              </w:rPr>
            </w:pPr>
            <w:r w:rsidRPr="000B7BB6">
              <w:rPr>
                <w:rFonts w:cstheme="minorHAnsi"/>
                <w:color w:val="FFFFFF" w:themeColor="background1"/>
                <w:szCs w:val="20"/>
              </w:rPr>
              <w:t>Water-to-W</w:t>
            </w:r>
            <w:r w:rsidRPr="000B7BB6">
              <w:rPr>
                <w:rFonts w:cstheme="minorHAnsi"/>
                <w:color w:val="FFFFFF" w:themeColor="background1"/>
                <w:szCs w:val="20"/>
                <w:shd w:val="clear" w:color="auto" w:fill="7F7F7F" w:themeFill="text1" w:themeFillTint="80"/>
              </w:rPr>
              <w:t>ater</w:t>
            </w:r>
          </w:p>
        </w:tc>
      </w:tr>
      <w:tr w:rsidR="00D466B6" w:rsidRPr="00A05FC2" w14:paraId="737EC202" w14:textId="77777777" w:rsidTr="00950A89">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1FF" w14:textId="77777777" w:rsidR="00D466B6" w:rsidRPr="000B7BB6" w:rsidRDefault="00D466B6" w:rsidP="00950A89">
            <w:pPr>
              <w:pStyle w:val="TechnicalTable"/>
              <w:rPr>
                <w:szCs w:val="20"/>
              </w:rPr>
            </w:pPr>
            <w:r w:rsidRPr="000B7BB6">
              <w:rPr>
                <w:szCs w:val="20"/>
              </w:rPr>
              <w:t>Closed Loop</w:t>
            </w:r>
          </w:p>
        </w:tc>
        <w:tc>
          <w:tcPr>
            <w:tcW w:w="1080" w:type="dxa"/>
            <w:tcBorders>
              <w:top w:val="nil"/>
              <w:left w:val="nil"/>
              <w:bottom w:val="single" w:sz="4" w:space="0" w:color="auto"/>
              <w:right w:val="single" w:sz="4" w:space="0" w:color="auto"/>
            </w:tcBorders>
            <w:shd w:val="clear" w:color="auto" w:fill="auto"/>
            <w:noWrap/>
            <w:vAlign w:val="bottom"/>
          </w:tcPr>
          <w:p w14:paraId="737EC200" w14:textId="77777777" w:rsidR="00D466B6" w:rsidRPr="000B7BB6" w:rsidRDefault="00D466B6" w:rsidP="00950A89">
            <w:pPr>
              <w:pStyle w:val="TechnicalTable"/>
              <w:rPr>
                <w:szCs w:val="20"/>
              </w:rPr>
            </w:pPr>
            <w:r w:rsidRPr="000B7BB6">
              <w:rPr>
                <w:szCs w:val="20"/>
              </w:rPr>
              <w:t>16.1</w:t>
            </w:r>
          </w:p>
        </w:tc>
        <w:tc>
          <w:tcPr>
            <w:tcW w:w="1080" w:type="dxa"/>
            <w:tcBorders>
              <w:top w:val="nil"/>
              <w:left w:val="nil"/>
              <w:bottom w:val="single" w:sz="4" w:space="0" w:color="auto"/>
              <w:right w:val="single" w:sz="4" w:space="0" w:color="auto"/>
            </w:tcBorders>
            <w:shd w:val="clear" w:color="auto" w:fill="auto"/>
            <w:noWrap/>
            <w:vAlign w:val="bottom"/>
          </w:tcPr>
          <w:p w14:paraId="737EC201" w14:textId="77777777" w:rsidR="00D466B6" w:rsidRPr="000B7BB6" w:rsidRDefault="00D466B6" w:rsidP="00950A89">
            <w:pPr>
              <w:pStyle w:val="TechnicalTable"/>
              <w:rPr>
                <w:szCs w:val="20"/>
              </w:rPr>
            </w:pPr>
            <w:r w:rsidRPr="000B7BB6">
              <w:rPr>
                <w:szCs w:val="20"/>
              </w:rPr>
              <w:t>3.1</w:t>
            </w:r>
          </w:p>
        </w:tc>
      </w:tr>
      <w:tr w:rsidR="00D466B6" w:rsidRPr="00A05FC2" w14:paraId="737EC206" w14:textId="77777777" w:rsidTr="00950A89">
        <w:trPr>
          <w:trHeight w:val="242"/>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203" w14:textId="77777777" w:rsidR="00D466B6" w:rsidRPr="000B7BB6" w:rsidRDefault="00D466B6" w:rsidP="00950A89">
            <w:pPr>
              <w:pStyle w:val="TechnicalTable"/>
              <w:rPr>
                <w:szCs w:val="20"/>
              </w:rPr>
            </w:pPr>
            <w:r w:rsidRPr="000B7BB6">
              <w:rPr>
                <w:szCs w:val="20"/>
              </w:rPr>
              <w:t>Open Loop</w:t>
            </w:r>
          </w:p>
        </w:tc>
        <w:tc>
          <w:tcPr>
            <w:tcW w:w="1080" w:type="dxa"/>
            <w:tcBorders>
              <w:top w:val="nil"/>
              <w:left w:val="nil"/>
              <w:bottom w:val="single" w:sz="4" w:space="0" w:color="auto"/>
              <w:right w:val="single" w:sz="4" w:space="0" w:color="auto"/>
            </w:tcBorders>
            <w:shd w:val="clear" w:color="auto" w:fill="auto"/>
            <w:noWrap/>
            <w:vAlign w:val="bottom"/>
          </w:tcPr>
          <w:p w14:paraId="737EC204" w14:textId="77777777" w:rsidR="00D466B6" w:rsidRPr="000B7BB6" w:rsidRDefault="00D466B6" w:rsidP="00950A89">
            <w:pPr>
              <w:pStyle w:val="TechnicalTable"/>
              <w:rPr>
                <w:szCs w:val="20"/>
              </w:rPr>
            </w:pPr>
            <w:r w:rsidRPr="000B7BB6">
              <w:rPr>
                <w:szCs w:val="20"/>
              </w:rPr>
              <w:t>20.1</w:t>
            </w:r>
          </w:p>
        </w:tc>
        <w:tc>
          <w:tcPr>
            <w:tcW w:w="1080" w:type="dxa"/>
            <w:tcBorders>
              <w:top w:val="nil"/>
              <w:left w:val="nil"/>
              <w:bottom w:val="single" w:sz="4" w:space="0" w:color="auto"/>
              <w:right w:val="single" w:sz="4" w:space="0" w:color="auto"/>
            </w:tcBorders>
            <w:shd w:val="clear" w:color="auto" w:fill="auto"/>
            <w:noWrap/>
            <w:vAlign w:val="bottom"/>
          </w:tcPr>
          <w:p w14:paraId="737EC205" w14:textId="77777777" w:rsidR="00D466B6" w:rsidRPr="000B7BB6" w:rsidRDefault="00D466B6" w:rsidP="00950A89">
            <w:pPr>
              <w:pStyle w:val="TechnicalTable"/>
              <w:rPr>
                <w:szCs w:val="20"/>
              </w:rPr>
            </w:pPr>
            <w:r w:rsidRPr="000B7BB6">
              <w:rPr>
                <w:szCs w:val="20"/>
              </w:rPr>
              <w:t>3.5</w:t>
            </w:r>
          </w:p>
        </w:tc>
      </w:tr>
      <w:tr w:rsidR="00D466B6" w:rsidRPr="00A05FC2" w14:paraId="737EC20A" w14:textId="77777777" w:rsidTr="00950A89">
        <w:trPr>
          <w:trHeight w:val="7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37EC207" w14:textId="77777777" w:rsidR="00D466B6" w:rsidRPr="000B7BB6" w:rsidRDefault="00D466B6" w:rsidP="00950A89">
            <w:pPr>
              <w:pStyle w:val="TechnicalTable"/>
              <w:rPr>
                <w:b/>
                <w:bCs/>
                <w:szCs w:val="20"/>
              </w:rPr>
            </w:pPr>
            <w:r w:rsidRPr="000B7BB6">
              <w:rPr>
                <w:b/>
                <w:bCs/>
                <w:szCs w:val="20"/>
              </w:rPr>
              <w:t>DGX</w:t>
            </w:r>
          </w:p>
        </w:tc>
        <w:tc>
          <w:tcPr>
            <w:tcW w:w="1080" w:type="dxa"/>
            <w:tcBorders>
              <w:top w:val="nil"/>
              <w:left w:val="nil"/>
              <w:bottom w:val="single" w:sz="4" w:space="0" w:color="auto"/>
              <w:right w:val="single" w:sz="4" w:space="0" w:color="auto"/>
            </w:tcBorders>
            <w:shd w:val="clear" w:color="auto" w:fill="auto"/>
            <w:noWrap/>
            <w:vAlign w:val="bottom"/>
          </w:tcPr>
          <w:p w14:paraId="737EC208" w14:textId="77777777" w:rsidR="00D466B6" w:rsidRPr="000B7BB6" w:rsidRDefault="00D466B6" w:rsidP="00950A89">
            <w:pPr>
              <w:pStyle w:val="TechnicalTable"/>
              <w:rPr>
                <w:szCs w:val="20"/>
              </w:rPr>
            </w:pPr>
            <w:r w:rsidRPr="000B7BB6">
              <w:rPr>
                <w:szCs w:val="20"/>
              </w:rPr>
              <w:t>16</w:t>
            </w:r>
          </w:p>
        </w:tc>
        <w:tc>
          <w:tcPr>
            <w:tcW w:w="1080" w:type="dxa"/>
            <w:tcBorders>
              <w:top w:val="nil"/>
              <w:left w:val="nil"/>
              <w:bottom w:val="single" w:sz="4" w:space="0" w:color="auto"/>
              <w:right w:val="single" w:sz="4" w:space="0" w:color="auto"/>
            </w:tcBorders>
            <w:shd w:val="clear" w:color="auto" w:fill="auto"/>
            <w:noWrap/>
            <w:vAlign w:val="bottom"/>
          </w:tcPr>
          <w:p w14:paraId="737EC209" w14:textId="77777777" w:rsidR="00D466B6" w:rsidRPr="000B7BB6" w:rsidRDefault="00D466B6" w:rsidP="00950A89">
            <w:pPr>
              <w:pStyle w:val="TechnicalTable"/>
              <w:rPr>
                <w:szCs w:val="20"/>
              </w:rPr>
            </w:pPr>
            <w:r w:rsidRPr="000B7BB6">
              <w:rPr>
                <w:szCs w:val="20"/>
              </w:rPr>
              <w:t>3.6</w:t>
            </w:r>
          </w:p>
        </w:tc>
      </w:tr>
    </w:tbl>
    <w:p w14:paraId="737EC20B" w14:textId="77777777" w:rsidR="00D466B6" w:rsidRPr="00B41203" w:rsidRDefault="00D466B6" w:rsidP="00D466B6">
      <w:pPr>
        <w:rPr>
          <w:rFonts w:cstheme="minorHAnsi"/>
        </w:rPr>
      </w:pPr>
    </w:p>
    <w:p w14:paraId="737EC20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20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20E" w14:textId="77777777" w:rsidR="00D466B6" w:rsidRPr="000B7BB6" w:rsidRDefault="00D466B6" w:rsidP="00D466B6">
      <w:pPr>
        <w:pStyle w:val="Heading6"/>
      </w:pPr>
      <w:r w:rsidRPr="00B41203">
        <w:t xml:space="preserve">Definition of Efficient Equipment </w:t>
      </w:r>
    </w:p>
    <w:p w14:paraId="737EC20F" w14:textId="77777777" w:rsidR="00D466B6" w:rsidRPr="000B7BB6" w:rsidRDefault="00D466B6" w:rsidP="00D466B6">
      <w:pPr>
        <w:keepNext/>
        <w:rPr>
          <w:rFonts w:cstheme="minorHAnsi"/>
          <w:b/>
        </w:rPr>
      </w:pPr>
      <w:r w:rsidRPr="000B7BB6">
        <w:rPr>
          <w:rFonts w:cstheme="minorHAnsi"/>
        </w:rPr>
        <w:t>In order for this characterization to apply, the efficient equipment must be a Ground Source Heat Pump unit meeting the minimum ENERGY STAR efficiency level standards effective at the time of installation as detailed above.</w:t>
      </w:r>
    </w:p>
    <w:p w14:paraId="737EC210" w14:textId="77777777" w:rsidR="00D466B6" w:rsidRPr="000B7BB6" w:rsidRDefault="00D466B6" w:rsidP="00D466B6">
      <w:pPr>
        <w:pStyle w:val="Heading6"/>
      </w:pPr>
      <w:r w:rsidRPr="000B7BB6">
        <w:t xml:space="preserve">Definition of Baseline Equipment </w:t>
      </w:r>
    </w:p>
    <w:p w14:paraId="737EC211" w14:textId="77777777" w:rsidR="00D466B6" w:rsidRPr="000B7BB6" w:rsidRDefault="00D466B6" w:rsidP="00D466B6">
      <w:pPr>
        <w:keepNext/>
        <w:rPr>
          <w:rFonts w:cstheme="minorHAnsi"/>
          <w:b/>
        </w:rPr>
      </w:pPr>
      <w:r w:rsidRPr="000B7BB6">
        <w:rPr>
          <w:rFonts w:cstheme="minorHAnsi"/>
        </w:rPr>
        <w:t xml:space="preserve">The baseline equipment is assumed to be an Air Source Heat Pump meeting the Federal Standard efficiency level; 13 SEER and 11 EER. </w:t>
      </w:r>
    </w:p>
    <w:p w14:paraId="737EC212" w14:textId="77777777" w:rsidR="00D466B6" w:rsidRPr="000B7BB6" w:rsidRDefault="00D466B6" w:rsidP="00D466B6">
      <w:pPr>
        <w:pStyle w:val="Heading6"/>
      </w:pPr>
      <w:r w:rsidRPr="000B7BB6">
        <w:t xml:space="preserve">Deemed Lifetime of Efficient Equipment </w:t>
      </w:r>
    </w:p>
    <w:p w14:paraId="737EC213" w14:textId="77777777" w:rsidR="00D466B6" w:rsidRPr="000B7BB6" w:rsidRDefault="00D466B6" w:rsidP="00D466B6">
      <w:pPr>
        <w:rPr>
          <w:rFonts w:cstheme="minorHAnsi"/>
        </w:rPr>
      </w:pPr>
      <w:r w:rsidRPr="000B7BB6">
        <w:rPr>
          <w:rFonts w:cstheme="minorHAnsi"/>
        </w:rPr>
        <w:t xml:space="preserve">The expected measure life is assumed to be </w:t>
      </w:r>
      <w:r w:rsidRPr="000B7BB6">
        <w:rPr>
          <w:rFonts w:cstheme="minorHAnsi"/>
          <w:noProof/>
        </w:rPr>
        <w:t>18 years</w:t>
      </w:r>
      <w:r w:rsidRPr="000B7BB6">
        <w:rPr>
          <w:rStyle w:val="FootnoteReference"/>
          <w:rFonts w:asciiTheme="minorHAnsi" w:eastAsia="Calibri" w:hAnsiTheme="minorHAnsi" w:cstheme="minorHAnsi"/>
        </w:rPr>
        <w:footnoteReference w:id="604"/>
      </w:r>
      <w:r w:rsidRPr="00B41203">
        <w:rPr>
          <w:rFonts w:cstheme="minorHAnsi"/>
        </w:rPr>
        <w:t>.</w:t>
      </w:r>
    </w:p>
    <w:p w14:paraId="737EC214" w14:textId="77777777" w:rsidR="00D466B6" w:rsidRPr="000B7BB6" w:rsidRDefault="00D466B6" w:rsidP="00D466B6">
      <w:pPr>
        <w:pStyle w:val="Heading6"/>
      </w:pPr>
      <w:r w:rsidRPr="000B7BB6">
        <w:t xml:space="preserve">Deemed Measure Cost </w:t>
      </w:r>
    </w:p>
    <w:p w14:paraId="737EC215" w14:textId="77777777" w:rsidR="00D466B6" w:rsidRPr="000B7BB6" w:rsidRDefault="00D466B6" w:rsidP="00D466B6">
      <w:pPr>
        <w:rPr>
          <w:rFonts w:cstheme="minorHAnsi"/>
        </w:rPr>
      </w:pPr>
      <w:r w:rsidRPr="000B7BB6">
        <w:rPr>
          <w:rFonts w:cstheme="minorHAnsi"/>
        </w:rPr>
        <w:t>The actual installed cost of the Ground Source Heat Pump should be used, minus the assumed installation cost of a 3 ton standard baseline Air Source Heat Pump of $3,609</w:t>
      </w:r>
      <w:r w:rsidRPr="000B7BB6">
        <w:rPr>
          <w:rStyle w:val="FootnoteReference"/>
          <w:rFonts w:asciiTheme="minorHAnsi" w:eastAsia="Calibri" w:hAnsiTheme="minorHAnsi" w:cstheme="minorHAnsi"/>
        </w:rPr>
        <w:footnoteReference w:id="605"/>
      </w:r>
      <w:r w:rsidRPr="00B41203">
        <w:rPr>
          <w:rFonts w:cstheme="minorHAnsi"/>
        </w:rPr>
        <w:t>.</w:t>
      </w:r>
    </w:p>
    <w:p w14:paraId="737EC216" w14:textId="77777777" w:rsidR="00D466B6" w:rsidRPr="000B7BB6" w:rsidRDefault="00D466B6" w:rsidP="00D466B6">
      <w:pPr>
        <w:pStyle w:val="Heading6"/>
      </w:pPr>
      <w:r w:rsidRPr="000B7BB6">
        <w:t xml:space="preserve">Deemed O&amp;M Cost Adjustments </w:t>
      </w:r>
    </w:p>
    <w:p w14:paraId="737EC217" w14:textId="77777777" w:rsidR="00D466B6" w:rsidRPr="000B7BB6" w:rsidRDefault="00D466B6" w:rsidP="00D466B6">
      <w:pPr>
        <w:rPr>
          <w:rFonts w:cstheme="minorHAnsi"/>
          <w:b/>
          <w:iCs/>
        </w:rPr>
      </w:pPr>
      <w:r w:rsidRPr="000B7BB6">
        <w:rPr>
          <w:rFonts w:cstheme="minorHAnsi"/>
        </w:rPr>
        <w:t>N/A</w:t>
      </w:r>
    </w:p>
    <w:p w14:paraId="737EC218" w14:textId="77777777" w:rsidR="00D466B6" w:rsidRPr="000B7BB6" w:rsidRDefault="00D466B6" w:rsidP="00D466B6">
      <w:pPr>
        <w:pStyle w:val="Heading6"/>
      </w:pPr>
      <w:r w:rsidRPr="000B7BB6">
        <w:t>Loadshape</w:t>
      </w:r>
    </w:p>
    <w:p w14:paraId="737EC219"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R10 - Residential Electric Heating and Cooling</w:t>
      </w:r>
    </w:p>
    <w:p w14:paraId="737EC21A" w14:textId="77777777" w:rsidR="00D466B6" w:rsidRPr="00B41203" w:rsidRDefault="00D466B6" w:rsidP="00D466B6">
      <w:pPr>
        <w:pStyle w:val="Heading6"/>
      </w:pPr>
      <w:r w:rsidRPr="00B41203">
        <w:t xml:space="preserve">Coincidence Factor </w:t>
      </w:r>
    </w:p>
    <w:p w14:paraId="737EC21B"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C21C"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C21D"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606"/>
      </w:r>
    </w:p>
    <w:p w14:paraId="737EC21E"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C21F"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07"/>
      </w:r>
    </w:p>
    <w:p w14:paraId="737EC220" w14:textId="77777777" w:rsidR="00D466B6" w:rsidRPr="00A05FC2" w:rsidRDefault="00D466B6" w:rsidP="00D466B6">
      <w:pPr>
        <w:pStyle w:val="AlgorithmHeading"/>
      </w:pPr>
      <w:r w:rsidRPr="00A05FC2">
        <w:t>Algorithm</w:t>
      </w:r>
    </w:p>
    <w:p w14:paraId="737EC221" w14:textId="77777777" w:rsidR="00D466B6" w:rsidRPr="00B41203" w:rsidRDefault="00D466B6" w:rsidP="00D466B6">
      <w:pPr>
        <w:pStyle w:val="Heading6"/>
      </w:pPr>
      <w:r w:rsidRPr="00B41203">
        <w:t xml:space="preserve">Calculation of Savings </w:t>
      </w:r>
    </w:p>
    <w:p w14:paraId="737EC222" w14:textId="77777777" w:rsidR="00D466B6" w:rsidRPr="000B7BB6" w:rsidRDefault="00D466B6" w:rsidP="00D466B6">
      <w:pPr>
        <w:pStyle w:val="Heading6"/>
      </w:pPr>
      <w:r w:rsidRPr="000B7BB6">
        <w:t xml:space="preserve">Electric Energy Savings </w:t>
      </w:r>
    </w:p>
    <w:p w14:paraId="737EC223" w14:textId="77777777" w:rsidR="00D466B6" w:rsidRPr="000B7BB6" w:rsidRDefault="00D466B6" w:rsidP="00D466B6">
      <w:pPr>
        <w:ind w:left="2160" w:hanging="720"/>
        <w:jc w:val="left"/>
        <w:rPr>
          <w:rFonts w:cstheme="minorHAnsi"/>
          <w:noProof/>
        </w:rPr>
      </w:pPr>
      <w:r w:rsidRPr="000B7BB6">
        <w:rPr>
          <w:rFonts w:cstheme="minorHAnsi"/>
          <w:noProof/>
        </w:rPr>
        <w:t xml:space="preserve">ΔkWh </w:t>
      </w:r>
      <w:r w:rsidRPr="000B7BB6">
        <w:rPr>
          <w:rFonts w:cstheme="minorHAnsi"/>
          <w:noProof/>
        </w:rPr>
        <w:tab/>
        <w:t xml:space="preserve">= </w:t>
      </w:r>
      <w:r w:rsidRPr="000B7BB6">
        <w:rPr>
          <w:rFonts w:cstheme="minorHAnsi"/>
          <w:noProof/>
          <w:lang w:val="nl-NL"/>
        </w:rPr>
        <w:t xml:space="preserve">(FLHcool * Btu/H * (1/SEERbase – (1/(EERee * 1.02))/1000 </w:t>
      </w:r>
      <w:r w:rsidRPr="000B7BB6">
        <w:rPr>
          <w:rFonts w:cstheme="minorHAnsi"/>
          <w:noProof/>
          <w:lang w:val="nl-NL"/>
        </w:rPr>
        <w:tab/>
      </w:r>
      <w:r w:rsidRPr="000B7BB6">
        <w:rPr>
          <w:rFonts w:cstheme="minorHAnsi"/>
          <w:noProof/>
        </w:rPr>
        <w:t xml:space="preserve">+ (FLHheat * </w:t>
      </w:r>
      <w:r w:rsidRPr="000B7BB6">
        <w:rPr>
          <w:rFonts w:cstheme="minorHAnsi"/>
        </w:rPr>
        <w:t>Btu/H * (1/HSPFbase – (1/COPee * 3.412))/1000</w:t>
      </w:r>
    </w:p>
    <w:p w14:paraId="737EC224" w14:textId="77777777" w:rsidR="00D466B6" w:rsidRPr="000B7BB6" w:rsidRDefault="00D466B6" w:rsidP="00D466B6">
      <w:pPr>
        <w:ind w:left="1440" w:hanging="720"/>
        <w:rPr>
          <w:rFonts w:cstheme="minorHAnsi"/>
          <w:noProof/>
        </w:rPr>
      </w:pPr>
      <w:r w:rsidRPr="000B7BB6">
        <w:rPr>
          <w:rFonts w:cstheme="minorHAnsi"/>
          <w:noProof/>
        </w:rPr>
        <w:t>Where:</w:t>
      </w:r>
    </w:p>
    <w:p w14:paraId="737EC225" w14:textId="77777777" w:rsidR="00D466B6" w:rsidRDefault="00D466B6" w:rsidP="00D466B6">
      <w:pPr>
        <w:ind w:left="720"/>
        <w:rPr>
          <w:rFonts w:cstheme="minorHAnsi"/>
          <w:noProof/>
        </w:rPr>
      </w:pPr>
      <w:r w:rsidRPr="000B7BB6">
        <w:rPr>
          <w:rFonts w:cstheme="minorHAnsi"/>
          <w:noProof/>
        </w:rPr>
        <w:tab/>
        <w:t>FLHcool</w:t>
      </w:r>
      <w:r w:rsidRPr="000B7BB6">
        <w:rPr>
          <w:rFonts w:cstheme="minorHAnsi"/>
          <w:noProof/>
        </w:rPr>
        <w:tab/>
        <w:t>= Full load cooling hours</w:t>
      </w:r>
    </w:p>
    <w:p w14:paraId="737EC226" w14:textId="77777777" w:rsidR="00D466B6" w:rsidRDefault="00D466B6" w:rsidP="00D466B6">
      <w:pPr>
        <w:widowControl/>
        <w:spacing w:after="0"/>
        <w:jc w:val="left"/>
        <w:rPr>
          <w:rFonts w:cstheme="minorHAnsi"/>
          <w:noProof/>
        </w:rPr>
      </w:pPr>
      <w:r>
        <w:rPr>
          <w:rFonts w:cstheme="minorHAnsi"/>
          <w:noProof/>
        </w:rPr>
        <w:br w:type="page"/>
      </w:r>
    </w:p>
    <w:p w14:paraId="737EC227" w14:textId="77777777" w:rsidR="00D466B6" w:rsidRPr="000B7BB6" w:rsidRDefault="00D466B6" w:rsidP="00D466B6">
      <w:pPr>
        <w:ind w:left="720"/>
        <w:rPr>
          <w:rFonts w:cstheme="minorHAnsi"/>
          <w:noProof/>
        </w:rPr>
      </w:pPr>
    </w:p>
    <w:p w14:paraId="737EC228" w14:textId="77777777" w:rsidR="00D466B6" w:rsidRPr="00B41203" w:rsidRDefault="00D466B6" w:rsidP="00D466B6">
      <w:pPr>
        <w:ind w:left="720"/>
        <w:rPr>
          <w:rFonts w:cstheme="minorHAnsi"/>
          <w:noProof/>
        </w:rPr>
      </w:pPr>
      <w:r w:rsidRPr="000B7BB6">
        <w:rPr>
          <w:rFonts w:cstheme="minorHAnsi"/>
          <w:noProof/>
        </w:rPr>
        <w:tab/>
      </w:r>
      <w:r w:rsidRPr="000B7BB6">
        <w:rPr>
          <w:rFonts w:cstheme="minorHAnsi"/>
          <w:noProof/>
        </w:rPr>
        <w:tab/>
        <w:t>Dependent on location as below</w:t>
      </w:r>
      <w:r w:rsidRPr="000B7BB6">
        <w:rPr>
          <w:rStyle w:val="FootnoteReference"/>
          <w:rFonts w:asciiTheme="minorHAnsi" w:eastAsia="Calibri" w:hAnsiTheme="minorHAnsi" w:cstheme="minorHAnsi"/>
          <w:noProof/>
        </w:rPr>
        <w:footnoteReference w:id="608"/>
      </w:r>
      <w:r w:rsidRPr="00B41203">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D466B6" w:rsidRPr="00A05FC2" w14:paraId="737EC22F"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2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2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22B" w14:textId="77777777" w:rsidR="00D466B6" w:rsidRPr="00B41203"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2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C22D" w14:textId="77777777" w:rsidR="00D466B6" w:rsidRPr="00B41203"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2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C233"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0" w14:textId="77777777" w:rsidR="00D466B6" w:rsidRPr="00A05FC2" w:rsidRDefault="00D466B6" w:rsidP="00950A89">
            <w:pPr>
              <w:pStyle w:val="TableText"/>
            </w:pPr>
            <w:r w:rsidRPr="000B7BB6">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1"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2" w14:textId="77777777" w:rsidR="00D466B6" w:rsidRPr="00A05FC2" w:rsidRDefault="00D466B6" w:rsidP="00950A89">
            <w:pPr>
              <w:pStyle w:val="TableText"/>
            </w:pPr>
            <w:r w:rsidRPr="00A05FC2">
              <w:t>467</w:t>
            </w:r>
          </w:p>
        </w:tc>
      </w:tr>
      <w:tr w:rsidR="00D466B6" w:rsidRPr="00A05FC2" w14:paraId="737EC237"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4" w14:textId="77777777" w:rsidR="00D466B6" w:rsidRPr="00A05FC2" w:rsidRDefault="00D466B6" w:rsidP="00950A89">
            <w:pPr>
              <w:pStyle w:val="TableText"/>
            </w:pPr>
            <w:r w:rsidRPr="000B7BB6">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5"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6" w14:textId="77777777" w:rsidR="00D466B6" w:rsidRPr="00A05FC2" w:rsidRDefault="00D466B6" w:rsidP="00950A89">
            <w:pPr>
              <w:pStyle w:val="TableText"/>
            </w:pPr>
            <w:r w:rsidRPr="00A05FC2">
              <w:t>506</w:t>
            </w:r>
          </w:p>
        </w:tc>
      </w:tr>
      <w:tr w:rsidR="00D466B6" w:rsidRPr="00A05FC2" w14:paraId="737EC23B"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8" w14:textId="77777777" w:rsidR="00D466B6" w:rsidRPr="00A05FC2" w:rsidRDefault="00D466B6" w:rsidP="00950A89">
            <w:pPr>
              <w:pStyle w:val="TableText"/>
            </w:pPr>
            <w:r w:rsidRPr="000B7BB6">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9"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A" w14:textId="77777777" w:rsidR="00D466B6" w:rsidRPr="00A05FC2" w:rsidRDefault="00D466B6" w:rsidP="00950A89">
            <w:pPr>
              <w:pStyle w:val="TableText"/>
            </w:pPr>
            <w:r w:rsidRPr="00A05FC2">
              <w:t>663</w:t>
            </w:r>
          </w:p>
        </w:tc>
      </w:tr>
      <w:tr w:rsidR="00D466B6" w:rsidRPr="00A05FC2" w14:paraId="737EC23F"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3C" w14:textId="77777777" w:rsidR="00D466B6" w:rsidRPr="00A05FC2" w:rsidRDefault="00D466B6" w:rsidP="00950A89">
            <w:pPr>
              <w:pStyle w:val="TableText"/>
            </w:pPr>
            <w:r w:rsidRPr="000B7BB6">
              <w:t>4</w:t>
            </w:r>
            <w:r>
              <w:t xml:space="preserve"> </w:t>
            </w:r>
            <w:r w:rsidRPr="000B7BB6">
              <w:t xml:space="preserve">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3D"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3E" w14:textId="77777777" w:rsidR="00D466B6" w:rsidRPr="00A05FC2" w:rsidRDefault="00D466B6" w:rsidP="00950A89">
            <w:pPr>
              <w:pStyle w:val="TableText"/>
            </w:pPr>
            <w:r w:rsidRPr="00A05FC2">
              <w:t>940</w:t>
            </w:r>
          </w:p>
        </w:tc>
      </w:tr>
      <w:tr w:rsidR="00D466B6" w:rsidRPr="00A05FC2" w14:paraId="737EC243"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40" w14:textId="77777777" w:rsidR="00D466B6" w:rsidRPr="00A05FC2" w:rsidRDefault="00D466B6" w:rsidP="00950A89">
            <w:pPr>
              <w:pStyle w:val="TableText"/>
            </w:pPr>
            <w:r w:rsidRPr="000B7BB6">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41"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vAlign w:val="center"/>
          </w:tcPr>
          <w:p w14:paraId="737EC242" w14:textId="77777777" w:rsidR="00D466B6" w:rsidRPr="00A05FC2" w:rsidRDefault="00D466B6" w:rsidP="00950A89">
            <w:pPr>
              <w:pStyle w:val="TableText"/>
            </w:pPr>
            <w:r w:rsidRPr="00A05FC2">
              <w:t>820</w:t>
            </w:r>
          </w:p>
        </w:tc>
      </w:tr>
      <w:tr w:rsidR="00D466B6" w:rsidRPr="00A05FC2" w14:paraId="737EC247" w14:textId="77777777" w:rsidTr="00950A89">
        <w:trPr>
          <w:trHeight w:val="133"/>
        </w:trPr>
        <w:tc>
          <w:tcPr>
            <w:tcW w:w="1800" w:type="dxa"/>
            <w:tcBorders>
              <w:top w:val="nil"/>
              <w:left w:val="single" w:sz="8" w:space="0" w:color="auto"/>
              <w:bottom w:val="single" w:sz="8" w:space="0" w:color="auto"/>
              <w:right w:val="single" w:sz="8" w:space="0" w:color="auto"/>
            </w:tcBorders>
            <w:shd w:val="clear" w:color="auto" w:fill="auto"/>
            <w:noWrap/>
            <w:vAlign w:val="center"/>
            <w:hideMark/>
          </w:tcPr>
          <w:p w14:paraId="737EC244" w14:textId="77777777" w:rsidR="00D466B6" w:rsidRPr="00A05FC2" w:rsidRDefault="00D466B6" w:rsidP="00950A89">
            <w:pPr>
              <w:pStyle w:val="TableText"/>
            </w:pPr>
            <w:r w:rsidRPr="00A05FC2">
              <w:t>Weighted Average</w:t>
            </w:r>
            <w:r w:rsidRPr="000B7BB6">
              <w:rPr>
                <w:rStyle w:val="FootnoteReference"/>
                <w:rFonts w:asciiTheme="minorHAnsi" w:hAnsiTheme="minorHAnsi" w:cstheme="minorHAnsi"/>
              </w:rPr>
              <w:footnoteReference w:id="609"/>
            </w:r>
          </w:p>
        </w:tc>
        <w:tc>
          <w:tcPr>
            <w:tcW w:w="1478" w:type="dxa"/>
            <w:tcBorders>
              <w:top w:val="nil"/>
              <w:left w:val="nil"/>
              <w:bottom w:val="single" w:sz="8" w:space="0" w:color="auto"/>
              <w:right w:val="single" w:sz="8" w:space="0" w:color="auto"/>
            </w:tcBorders>
            <w:shd w:val="clear" w:color="auto" w:fill="auto"/>
            <w:vAlign w:val="center"/>
            <w:hideMark/>
          </w:tcPr>
          <w:p w14:paraId="737EC245"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vAlign w:val="center"/>
          </w:tcPr>
          <w:p w14:paraId="737EC246" w14:textId="77777777" w:rsidR="00D466B6" w:rsidRPr="00A05FC2" w:rsidRDefault="00D466B6" w:rsidP="00950A89">
            <w:pPr>
              <w:pStyle w:val="TableText"/>
            </w:pPr>
            <w:r w:rsidRPr="00A05FC2">
              <w:t>564</w:t>
            </w:r>
          </w:p>
        </w:tc>
      </w:tr>
    </w:tbl>
    <w:p w14:paraId="737EC248" w14:textId="77777777" w:rsidR="00D466B6" w:rsidRPr="00B41203" w:rsidRDefault="00D466B6" w:rsidP="00D466B6">
      <w:pPr>
        <w:ind w:left="720"/>
        <w:rPr>
          <w:rFonts w:cstheme="minorHAnsi"/>
          <w:noProof/>
        </w:rPr>
      </w:pPr>
    </w:p>
    <w:p w14:paraId="737EC249" w14:textId="77777777" w:rsidR="00D466B6" w:rsidRPr="000B7BB6" w:rsidRDefault="00D466B6" w:rsidP="00D466B6">
      <w:pPr>
        <w:ind w:left="720"/>
        <w:rPr>
          <w:rFonts w:cstheme="minorHAnsi"/>
          <w:noProof/>
        </w:rPr>
      </w:pPr>
      <w:r w:rsidRPr="000B7BB6">
        <w:rPr>
          <w:rFonts w:cstheme="minorHAnsi"/>
          <w:noProof/>
        </w:rPr>
        <w:t xml:space="preserve">Btu/H </w:t>
      </w:r>
      <w:r w:rsidRPr="000B7BB6">
        <w:rPr>
          <w:rFonts w:cstheme="minorHAnsi"/>
          <w:noProof/>
        </w:rPr>
        <w:tab/>
      </w:r>
      <w:r w:rsidRPr="000B7BB6">
        <w:rPr>
          <w:rFonts w:cstheme="minorHAnsi"/>
          <w:noProof/>
        </w:rPr>
        <w:tab/>
        <w:t>= Size of equipment in Btu/h (note 1 ton = 12,000Btu/h)</w:t>
      </w:r>
    </w:p>
    <w:p w14:paraId="737EC24A" w14:textId="77777777" w:rsidR="00D466B6" w:rsidRPr="000B7BB6" w:rsidRDefault="00D466B6" w:rsidP="00D466B6">
      <w:pPr>
        <w:ind w:left="1440" w:firstLine="720"/>
        <w:rPr>
          <w:rFonts w:cstheme="minorHAnsi"/>
          <w:noProof/>
        </w:rPr>
      </w:pPr>
      <w:r w:rsidRPr="000B7BB6">
        <w:rPr>
          <w:rFonts w:cstheme="minorHAnsi"/>
          <w:noProof/>
        </w:rPr>
        <w:t>= Actual installed</w:t>
      </w:r>
    </w:p>
    <w:p w14:paraId="737EC24B" w14:textId="77777777" w:rsidR="00D466B6" w:rsidRPr="000B7BB6" w:rsidRDefault="00D466B6" w:rsidP="00D466B6">
      <w:pPr>
        <w:ind w:left="720"/>
        <w:rPr>
          <w:rFonts w:cstheme="minorHAnsi"/>
          <w:noProof/>
        </w:rPr>
      </w:pPr>
      <w:r w:rsidRPr="000B7BB6">
        <w:rPr>
          <w:rFonts w:cstheme="minorHAnsi"/>
          <w:noProof/>
        </w:rPr>
        <w:t xml:space="preserve">SEERbase </w:t>
      </w:r>
      <w:r w:rsidRPr="000B7BB6">
        <w:rPr>
          <w:rFonts w:cstheme="minorHAnsi"/>
          <w:noProof/>
        </w:rPr>
        <w:tab/>
        <w:t>= SEER Efficiency of baseline ASHP unit</w:t>
      </w:r>
    </w:p>
    <w:p w14:paraId="737EC24C" w14:textId="77777777" w:rsidR="00D466B6" w:rsidRPr="00B41203" w:rsidRDefault="00D466B6" w:rsidP="00D466B6">
      <w:pPr>
        <w:ind w:left="1440" w:firstLine="720"/>
        <w:rPr>
          <w:rFonts w:cstheme="minorHAnsi"/>
          <w:noProof/>
        </w:rPr>
      </w:pPr>
      <w:r w:rsidRPr="000B7BB6">
        <w:rPr>
          <w:rFonts w:cstheme="minorHAnsi"/>
          <w:noProof/>
        </w:rPr>
        <w:t xml:space="preserve">= 13 </w:t>
      </w:r>
      <w:r w:rsidRPr="000B7BB6">
        <w:rPr>
          <w:rStyle w:val="FootnoteReference"/>
          <w:rFonts w:asciiTheme="minorHAnsi" w:eastAsia="Calibri" w:hAnsiTheme="minorHAnsi" w:cstheme="minorHAnsi"/>
          <w:noProof/>
        </w:rPr>
        <w:footnoteReference w:id="610"/>
      </w:r>
    </w:p>
    <w:p w14:paraId="737EC24D" w14:textId="77777777" w:rsidR="00D466B6" w:rsidRPr="000B7BB6" w:rsidRDefault="00D466B6" w:rsidP="00D466B6">
      <w:pPr>
        <w:ind w:left="720"/>
        <w:rPr>
          <w:rFonts w:cstheme="minorHAnsi"/>
          <w:noProof/>
        </w:rPr>
      </w:pPr>
      <w:r w:rsidRPr="000B7BB6">
        <w:rPr>
          <w:rFonts w:cstheme="minorHAnsi"/>
          <w:noProof/>
        </w:rPr>
        <w:t xml:space="preserve">EERee </w:t>
      </w:r>
      <w:r w:rsidRPr="000B7BB6">
        <w:rPr>
          <w:rFonts w:cstheme="minorHAnsi"/>
          <w:noProof/>
        </w:rPr>
        <w:tab/>
      </w:r>
      <w:r w:rsidRPr="000B7BB6">
        <w:rPr>
          <w:rFonts w:cstheme="minorHAnsi"/>
          <w:noProof/>
        </w:rPr>
        <w:tab/>
        <w:t xml:space="preserve">= EER Efficiency of efficient GSHP unit </w:t>
      </w:r>
    </w:p>
    <w:p w14:paraId="737EC24E" w14:textId="77777777" w:rsidR="00D466B6" w:rsidRPr="000B7BB6" w:rsidRDefault="00D466B6" w:rsidP="00D466B6">
      <w:pPr>
        <w:ind w:left="1440" w:firstLine="720"/>
        <w:rPr>
          <w:rFonts w:cstheme="minorHAnsi"/>
          <w:noProof/>
        </w:rPr>
      </w:pPr>
      <w:r w:rsidRPr="000B7BB6">
        <w:rPr>
          <w:rFonts w:cstheme="minorHAnsi"/>
          <w:noProof/>
        </w:rPr>
        <w:t>= Actual installed</w:t>
      </w:r>
    </w:p>
    <w:p w14:paraId="737EC24F" w14:textId="77777777" w:rsidR="00D466B6" w:rsidRDefault="00D466B6" w:rsidP="00D466B6">
      <w:pPr>
        <w:ind w:left="2160" w:hanging="1440"/>
        <w:rPr>
          <w:rFonts w:cstheme="minorHAnsi"/>
          <w:noProof/>
        </w:rPr>
      </w:pPr>
      <w:r w:rsidRPr="000B7BB6">
        <w:rPr>
          <w:rFonts w:cstheme="minorHAnsi"/>
          <w:noProof/>
        </w:rPr>
        <w:t>1.02</w:t>
      </w:r>
      <w:r w:rsidRPr="000B7BB6">
        <w:rPr>
          <w:rFonts w:cstheme="minorHAnsi"/>
          <w:noProof/>
        </w:rPr>
        <w:tab/>
        <w:t>= Constant used to estimate the equivalent air conditioning SEER based on the GSHP unit’s EER</w:t>
      </w:r>
      <w:r w:rsidRPr="000B7BB6">
        <w:rPr>
          <w:rStyle w:val="FootnoteReference"/>
          <w:rFonts w:asciiTheme="minorHAnsi" w:eastAsia="Calibri" w:hAnsiTheme="minorHAnsi" w:cstheme="minorHAnsi"/>
          <w:noProof/>
        </w:rPr>
        <w:footnoteReference w:id="611"/>
      </w:r>
      <w:r w:rsidRPr="00B41203">
        <w:rPr>
          <w:rFonts w:cstheme="minorHAnsi"/>
          <w:noProof/>
        </w:rPr>
        <w:t>.</w:t>
      </w:r>
    </w:p>
    <w:p w14:paraId="737EC250" w14:textId="77777777" w:rsidR="00D466B6" w:rsidRDefault="00D466B6" w:rsidP="00D466B6">
      <w:pPr>
        <w:widowControl/>
        <w:spacing w:after="0"/>
        <w:jc w:val="left"/>
        <w:rPr>
          <w:rFonts w:cstheme="minorHAnsi"/>
          <w:noProof/>
        </w:rPr>
      </w:pPr>
      <w:r>
        <w:rPr>
          <w:rFonts w:cstheme="minorHAnsi"/>
          <w:noProof/>
        </w:rPr>
        <w:br w:type="page"/>
      </w:r>
    </w:p>
    <w:p w14:paraId="737EC251" w14:textId="77777777" w:rsidR="00D466B6" w:rsidRPr="000B7BB6" w:rsidRDefault="00D466B6" w:rsidP="00D466B6">
      <w:pPr>
        <w:ind w:left="720"/>
        <w:rPr>
          <w:rFonts w:cstheme="minorHAnsi"/>
        </w:rPr>
      </w:pPr>
      <w:r w:rsidRPr="000B7BB6">
        <w:rPr>
          <w:rFonts w:cstheme="minorHAnsi"/>
        </w:rPr>
        <w:t>FLHheat</w:t>
      </w:r>
      <w:r w:rsidRPr="000B7BB6">
        <w:rPr>
          <w:rFonts w:cstheme="minorHAnsi"/>
        </w:rPr>
        <w:tab/>
      </w:r>
      <w:r w:rsidRPr="000B7BB6">
        <w:rPr>
          <w:rFonts w:cstheme="minorHAnsi"/>
        </w:rPr>
        <w:tab/>
        <w:t>= Full load heating hours</w:t>
      </w:r>
    </w:p>
    <w:p w14:paraId="737EC252" w14:textId="77777777" w:rsidR="00D466B6" w:rsidRPr="00B41203" w:rsidRDefault="00D466B6" w:rsidP="00D466B6">
      <w:pPr>
        <w:ind w:left="720"/>
        <w:rPr>
          <w:rFonts w:cstheme="minorHAnsi"/>
          <w:noProof/>
        </w:rPr>
      </w:pPr>
      <w:r w:rsidRPr="000B7BB6">
        <w:rPr>
          <w:rFonts w:cstheme="minorHAnsi"/>
        </w:rPr>
        <w:tab/>
      </w:r>
      <w:r w:rsidRPr="000B7BB6">
        <w:rPr>
          <w:rFonts w:cstheme="minorHAnsi"/>
        </w:rPr>
        <w:tab/>
      </w:r>
      <w:r w:rsidRPr="000B7BB6">
        <w:rPr>
          <w:rFonts w:cstheme="minorHAnsi"/>
          <w:noProof/>
        </w:rPr>
        <w:t>Dependent on location as below</w:t>
      </w:r>
      <w:r w:rsidRPr="000B7BB6">
        <w:rPr>
          <w:rStyle w:val="FootnoteReference"/>
          <w:rFonts w:asciiTheme="minorHAnsi" w:eastAsia="Calibri" w:hAnsiTheme="minorHAnsi" w:cstheme="minorHAnsi"/>
          <w:noProof/>
        </w:rPr>
        <w:footnoteReference w:id="612"/>
      </w:r>
      <w:r w:rsidRPr="00B41203">
        <w:rPr>
          <w:rFonts w:cstheme="minorHAnsi"/>
          <w:noProof/>
        </w:rPr>
        <w:t>:</w:t>
      </w:r>
    </w:p>
    <w:tbl>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1620"/>
      </w:tblGrid>
      <w:tr w:rsidR="00D466B6" w:rsidRPr="00A05FC2" w14:paraId="737EC256"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tcPr>
          <w:p w14:paraId="737EC25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25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25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FLH_heat</w:t>
            </w:r>
          </w:p>
        </w:tc>
      </w:tr>
      <w:tr w:rsidR="00D466B6" w:rsidRPr="00A05FC2" w14:paraId="737EC259"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57" w14:textId="77777777" w:rsidR="00D466B6" w:rsidRPr="00A05FC2" w:rsidRDefault="00D466B6" w:rsidP="00950A89">
            <w:pPr>
              <w:pStyle w:val="TableText"/>
            </w:pPr>
            <w:r w:rsidRPr="000B7BB6">
              <w:t>1 (Rockford)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58" w14:textId="77777777" w:rsidR="00D466B6" w:rsidRPr="00A05FC2" w:rsidRDefault="00D466B6" w:rsidP="00950A89">
            <w:pPr>
              <w:pStyle w:val="TableText"/>
            </w:pPr>
            <w:r w:rsidRPr="000B7BB6">
              <w:t>1,969</w:t>
            </w:r>
          </w:p>
        </w:tc>
      </w:tr>
      <w:tr w:rsidR="00D466B6" w:rsidRPr="00A05FC2" w14:paraId="737EC25C"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5A" w14:textId="77777777" w:rsidR="00D466B6" w:rsidRPr="00A05FC2" w:rsidRDefault="00D466B6" w:rsidP="00950A89">
            <w:pPr>
              <w:pStyle w:val="TableText"/>
            </w:pPr>
            <w:r w:rsidRPr="000B7BB6">
              <w:t>2 (Chicago)</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5B" w14:textId="77777777" w:rsidR="00D466B6" w:rsidRPr="00A05FC2" w:rsidRDefault="00D466B6" w:rsidP="00950A89">
            <w:pPr>
              <w:pStyle w:val="TableText"/>
            </w:pPr>
            <w:r w:rsidRPr="000B7BB6">
              <w:t>1,840</w:t>
            </w:r>
          </w:p>
        </w:tc>
      </w:tr>
      <w:tr w:rsidR="00D466B6" w:rsidRPr="00A05FC2" w14:paraId="737EC25F"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5D" w14:textId="77777777" w:rsidR="00D466B6" w:rsidRPr="00A05FC2" w:rsidRDefault="00D466B6" w:rsidP="00950A89">
            <w:pPr>
              <w:pStyle w:val="TableText"/>
            </w:pPr>
            <w:r w:rsidRPr="000B7BB6">
              <w:t>3 (Springfield)</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5E" w14:textId="77777777" w:rsidR="00D466B6" w:rsidRPr="00A05FC2" w:rsidRDefault="00D466B6" w:rsidP="00950A89">
            <w:pPr>
              <w:pStyle w:val="TableText"/>
            </w:pPr>
            <w:r w:rsidRPr="000B7BB6">
              <w:t>1,754</w:t>
            </w:r>
          </w:p>
        </w:tc>
      </w:tr>
      <w:tr w:rsidR="00D466B6" w:rsidRPr="00A05FC2" w14:paraId="737EC262"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60" w14:textId="77777777" w:rsidR="00D466B6" w:rsidRPr="00A05FC2" w:rsidRDefault="00D466B6" w:rsidP="00950A89">
            <w:pPr>
              <w:pStyle w:val="TableText"/>
            </w:pPr>
            <w:r w:rsidRPr="000B7BB6">
              <w:t>4 (Belleville)</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61" w14:textId="77777777" w:rsidR="00D466B6" w:rsidRPr="00A05FC2" w:rsidRDefault="00D466B6" w:rsidP="00950A89">
            <w:pPr>
              <w:pStyle w:val="TableText"/>
            </w:pPr>
            <w:r w:rsidRPr="000B7BB6">
              <w:t>1,266</w:t>
            </w:r>
          </w:p>
        </w:tc>
      </w:tr>
      <w:tr w:rsidR="00D466B6" w:rsidRPr="00A05FC2" w14:paraId="737EC265"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bottom"/>
          </w:tcPr>
          <w:p w14:paraId="737EC263" w14:textId="77777777" w:rsidR="00D466B6" w:rsidRPr="00A05FC2" w:rsidRDefault="00D466B6" w:rsidP="00950A89">
            <w:pPr>
              <w:pStyle w:val="TableText"/>
            </w:pPr>
            <w:r w:rsidRPr="000B7BB6">
              <w:t>5 (Marion)</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64" w14:textId="77777777" w:rsidR="00D466B6" w:rsidRPr="00A05FC2" w:rsidRDefault="00D466B6" w:rsidP="00950A89">
            <w:pPr>
              <w:pStyle w:val="TableText"/>
            </w:pPr>
            <w:r w:rsidRPr="000B7BB6">
              <w:t>1,288</w:t>
            </w:r>
          </w:p>
        </w:tc>
      </w:tr>
      <w:tr w:rsidR="00D466B6" w:rsidRPr="00A05FC2" w14:paraId="737EC268" w14:textId="77777777" w:rsidTr="00950A89">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37EC266"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613"/>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14:paraId="737EC267" w14:textId="77777777" w:rsidR="00D466B6" w:rsidRPr="00A05FC2" w:rsidRDefault="00D466B6" w:rsidP="00950A89">
            <w:pPr>
              <w:pStyle w:val="TableText"/>
            </w:pPr>
            <w:r w:rsidRPr="000B7BB6">
              <w:t>1,821</w:t>
            </w:r>
          </w:p>
        </w:tc>
      </w:tr>
    </w:tbl>
    <w:p w14:paraId="737EC269" w14:textId="77777777" w:rsidR="00D466B6" w:rsidRPr="00B41203" w:rsidRDefault="00D466B6" w:rsidP="00D466B6">
      <w:pPr>
        <w:ind w:left="720"/>
        <w:rPr>
          <w:rFonts w:cstheme="minorHAnsi"/>
        </w:rPr>
      </w:pPr>
    </w:p>
    <w:p w14:paraId="737EC26A" w14:textId="77777777" w:rsidR="00D466B6" w:rsidRPr="000B7BB6" w:rsidRDefault="00D466B6" w:rsidP="00D466B6">
      <w:pPr>
        <w:ind w:left="720"/>
        <w:rPr>
          <w:rFonts w:cstheme="minorHAnsi"/>
        </w:rPr>
      </w:pPr>
      <w:r w:rsidRPr="000B7BB6">
        <w:rPr>
          <w:rFonts w:cstheme="minorHAnsi"/>
        </w:rPr>
        <w:t>HSPFbase</w:t>
      </w:r>
      <w:r w:rsidRPr="000B7BB6">
        <w:rPr>
          <w:rFonts w:cstheme="minorHAnsi"/>
        </w:rPr>
        <w:tab/>
        <w:t xml:space="preserve">=Heating Season Performance Factor for baseline unit </w:t>
      </w:r>
    </w:p>
    <w:p w14:paraId="737EC26B" w14:textId="77777777" w:rsidR="00D466B6" w:rsidRPr="00B41203" w:rsidRDefault="00D466B6" w:rsidP="00D466B6">
      <w:pPr>
        <w:ind w:left="720"/>
        <w:rPr>
          <w:rFonts w:cstheme="minorHAnsi"/>
        </w:rPr>
      </w:pPr>
      <w:r w:rsidRPr="000B7BB6">
        <w:rPr>
          <w:rFonts w:cstheme="minorHAnsi"/>
        </w:rPr>
        <w:tab/>
      </w:r>
      <w:r w:rsidRPr="000B7BB6">
        <w:rPr>
          <w:rFonts w:cstheme="minorHAnsi"/>
        </w:rPr>
        <w:tab/>
        <w:t xml:space="preserve">=7.7 </w:t>
      </w:r>
      <w:r w:rsidRPr="000B7BB6">
        <w:rPr>
          <w:rStyle w:val="FootnoteReference"/>
          <w:rFonts w:asciiTheme="minorHAnsi" w:eastAsia="Calibri" w:hAnsiTheme="minorHAnsi" w:cstheme="minorHAnsi"/>
        </w:rPr>
        <w:footnoteReference w:id="614"/>
      </w:r>
    </w:p>
    <w:p w14:paraId="737EC26C" w14:textId="77777777" w:rsidR="00D466B6" w:rsidRPr="000B7BB6" w:rsidRDefault="00D466B6" w:rsidP="00D466B6">
      <w:pPr>
        <w:ind w:left="720"/>
        <w:rPr>
          <w:rFonts w:cstheme="minorHAnsi"/>
        </w:rPr>
      </w:pPr>
      <w:r w:rsidRPr="000B7BB6">
        <w:rPr>
          <w:rFonts w:cstheme="minorHAnsi"/>
        </w:rPr>
        <w:t>COPee</w:t>
      </w:r>
      <w:r w:rsidRPr="000B7BB6">
        <w:rPr>
          <w:rFonts w:cstheme="minorHAnsi"/>
        </w:rPr>
        <w:tab/>
      </w:r>
      <w:r w:rsidRPr="000B7BB6">
        <w:rPr>
          <w:rFonts w:cstheme="minorHAnsi"/>
        </w:rPr>
        <w:tab/>
        <w:t>= Coefficient of Performance of efficient unit</w:t>
      </w:r>
    </w:p>
    <w:p w14:paraId="737EC26D" w14:textId="77777777" w:rsidR="00D466B6" w:rsidRPr="000B7BB6" w:rsidRDefault="00D466B6" w:rsidP="00D466B6">
      <w:pPr>
        <w:ind w:left="720"/>
        <w:rPr>
          <w:rFonts w:cstheme="minorHAnsi"/>
        </w:rPr>
      </w:pPr>
      <w:r w:rsidRPr="000B7BB6">
        <w:rPr>
          <w:rFonts w:cstheme="minorHAnsi"/>
        </w:rPr>
        <w:tab/>
      </w:r>
      <w:r w:rsidRPr="000B7BB6">
        <w:rPr>
          <w:rFonts w:cstheme="minorHAnsi"/>
        </w:rPr>
        <w:tab/>
        <w:t>= Actual Installed</w:t>
      </w:r>
    </w:p>
    <w:p w14:paraId="737EC26E" w14:textId="77777777" w:rsidR="00D466B6" w:rsidRPr="000B7BB6" w:rsidRDefault="00D466B6" w:rsidP="00D466B6">
      <w:pPr>
        <w:ind w:left="2160" w:hanging="1440"/>
        <w:rPr>
          <w:rFonts w:cstheme="minorHAnsi"/>
          <w:i/>
          <w:iCs/>
          <w:sz w:val="16"/>
          <w:szCs w:val="16"/>
        </w:rPr>
      </w:pPr>
      <w:r w:rsidRPr="000B7BB6">
        <w:rPr>
          <w:rFonts w:cstheme="minorHAnsi"/>
        </w:rPr>
        <w:t>3.412</w:t>
      </w:r>
      <w:r w:rsidRPr="000B7BB6">
        <w:rPr>
          <w:rFonts w:cstheme="minorHAnsi"/>
        </w:rPr>
        <w:tab/>
        <w:t>= Constant to convert the COP of the unit to the Heating Season Performance Factor (HSPF).</w:t>
      </w:r>
    </w:p>
    <w:p w14:paraId="737EC26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60" wp14:editId="737EDA61">
                <wp:extent cx="5690795" cy="1570616"/>
                <wp:effectExtent l="0" t="0" r="24765" b="10795"/>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795" cy="1570616"/>
                        </a:xfrm>
                        <a:prstGeom prst="rect">
                          <a:avLst/>
                        </a:prstGeom>
                        <a:solidFill>
                          <a:srgbClr val="FFFFFF"/>
                        </a:solidFill>
                        <a:ln w="9525">
                          <a:solidFill>
                            <a:srgbClr val="000000"/>
                          </a:solidFill>
                          <a:miter lim="800000"/>
                          <a:headEnd/>
                          <a:tailEnd/>
                        </a:ln>
                      </wps:spPr>
                      <wps:txbx>
                        <w:txbxContent>
                          <w:p w14:paraId="737EE233" w14:textId="77777777" w:rsidR="00BA14F9" w:rsidRPr="002F2634" w:rsidRDefault="00BA14F9" w:rsidP="00D466B6">
                            <w:pPr>
                              <w:rPr>
                                <w:rFonts w:cstheme="minorHAnsi"/>
                              </w:rPr>
                            </w:pPr>
                            <w:r w:rsidRPr="002F2634">
                              <w:rPr>
                                <w:rFonts w:cstheme="minorHAnsi"/>
                              </w:rPr>
                              <w:t>For example, a 3 ton unit with EER rating of 16 and COP of 3.5 in single family house in Springfield:</w:t>
                            </w:r>
                          </w:p>
                          <w:p w14:paraId="737EE234" w14:textId="77777777" w:rsidR="00BA14F9" w:rsidRPr="002F2634" w:rsidRDefault="00BA14F9" w:rsidP="00D466B6">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14:paraId="737EE235"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14:paraId="737EE236" w14:textId="77777777" w:rsidR="00BA14F9" w:rsidRDefault="00BA14F9" w:rsidP="00D466B6">
                            <w:pPr>
                              <w:ind w:left="1440"/>
                            </w:pPr>
                            <w:r w:rsidRPr="002F2634">
                              <w:rPr>
                                <w:rFonts w:cstheme="minorHAnsi"/>
                              </w:rPr>
                              <w:t xml:space="preserve">= 3680 kWh </w:t>
                            </w:r>
                          </w:p>
                        </w:txbxContent>
                      </wps:txbx>
                      <wps:bodyPr rot="0" vert="horz" wrap="square" lIns="91440" tIns="45720" rIns="91440" bIns="45720" anchor="t" anchorCtr="0">
                        <a:noAutofit/>
                      </wps:bodyPr>
                    </wps:wsp>
                  </a:graphicData>
                </a:graphic>
              </wp:inline>
            </w:drawing>
          </mc:Choice>
          <mc:Fallback>
            <w:pict>
              <v:shape id="_x0000_s1103" type="#_x0000_t202" style="width:448.1pt;height:1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">
                <v:textbox>
                  <w:txbxContent>
                    <w:p w14:paraId="737EE233" w14:textId="77777777" w:rsidR="00BA14F9" w:rsidRPr="002F2634" w:rsidRDefault="00BA14F9" w:rsidP="00D466B6">
                      <w:pPr>
                        <w:rPr>
                          <w:rFonts w:cstheme="minorHAnsi"/>
                        </w:rPr>
                      </w:pPr>
                      <w:r w:rsidRPr="002F2634">
                        <w:rPr>
                          <w:rFonts w:cstheme="minorHAnsi"/>
                        </w:rPr>
                        <w:t>For example, a 3 ton unit with EER rating of 16 and COP of 3.5 in single family house in Springfield:</w:t>
                      </w:r>
                    </w:p>
                    <w:p w14:paraId="737EE234" w14:textId="77777777" w:rsidR="00BA14F9" w:rsidRPr="002F2634" w:rsidRDefault="00BA14F9" w:rsidP="00D466B6">
                      <w:pPr>
                        <w:ind w:left="720"/>
                        <w:rPr>
                          <w:rFonts w:cstheme="minorHAnsi"/>
                          <w:noProof/>
                        </w:rPr>
                      </w:pPr>
                      <w:r w:rsidRPr="002F2634">
                        <w:rPr>
                          <w:rFonts w:cstheme="minorHAnsi"/>
                          <w:noProof/>
                        </w:rPr>
                        <w:t>Δ</w:t>
                      </w:r>
                      <w:r w:rsidRPr="002F2634">
                        <w:rPr>
                          <w:rFonts w:cstheme="minorHAnsi"/>
                          <w:noProof/>
                          <w:lang w:val="nl-NL"/>
                        </w:rPr>
                        <w:t xml:space="preserve">kWh </w:t>
                      </w:r>
                      <w:r>
                        <w:rPr>
                          <w:rFonts w:cstheme="minorHAnsi"/>
                          <w:noProof/>
                          <w:lang w:val="nl-NL"/>
                        </w:rPr>
                        <w:tab/>
                      </w:r>
                      <w:r w:rsidRPr="002F2634">
                        <w:rPr>
                          <w:rFonts w:cstheme="minorHAnsi"/>
                          <w:noProof/>
                          <w:lang w:val="nl-NL"/>
                        </w:rPr>
                        <w:t>= (FLHcool * Btu/H * (1/SEERbase – (1/(EERee * 1.02))/1000</w:t>
                      </w:r>
                      <w:r w:rsidRPr="002F2634">
                        <w:rPr>
                          <w:rFonts w:cstheme="minorHAnsi"/>
                          <w:noProof/>
                        </w:rPr>
                        <w:t xml:space="preserve">+ (FLHheat * </w:t>
                      </w:r>
                      <w:r w:rsidRPr="002F2634">
                        <w:rPr>
                          <w:rFonts w:cstheme="minorHAnsi"/>
                        </w:rPr>
                        <w:t>Btu/H * (</w:t>
                      </w:r>
                      <w:r>
                        <w:rPr>
                          <w:rFonts w:cstheme="minorHAnsi"/>
                        </w:rPr>
                        <w:tab/>
                      </w:r>
                      <w:r>
                        <w:rPr>
                          <w:rFonts w:cstheme="minorHAnsi"/>
                        </w:rPr>
                        <w:tab/>
                      </w:r>
                      <w:r w:rsidRPr="002F2634">
                        <w:rPr>
                          <w:rFonts w:cstheme="minorHAnsi"/>
                        </w:rPr>
                        <w:t>1/HSPFbase – (1/COPee * 3.412))/1000</w:t>
                      </w:r>
                    </w:p>
                    <w:p w14:paraId="737EE235"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(730 * 36,000 * (1/13 – 1/ (16*1.02))) / 1000 + (1967 * 36,000 * (1/7.7 – 1/ (3.5*3.412)) / 1000  </w:t>
                      </w:r>
                    </w:p>
                    <w:p w14:paraId="737EE236" w14:textId="77777777" w:rsidR="00BA14F9" w:rsidRDefault="00BA14F9" w:rsidP="00D466B6">
                      <w:pPr>
                        <w:ind w:left="1440"/>
                      </w:pPr>
                      <w:r w:rsidRPr="002F2634">
                        <w:rPr>
                          <w:rFonts w:cstheme="minorHAnsi"/>
                        </w:rPr>
                        <w:t xml:space="preserve">= 3680 kWh </w:t>
                      </w:r>
                    </w:p>
                  </w:txbxContent>
                </v:textbox>
                <w10:anchorlock/>
              </v:shape>
            </w:pict>
          </mc:Fallback>
        </mc:AlternateContent>
      </w:r>
    </w:p>
    <w:p w14:paraId="737EC270" w14:textId="77777777" w:rsidR="00D466B6" w:rsidRPr="000B7BB6" w:rsidRDefault="00D466B6" w:rsidP="00D466B6">
      <w:pPr>
        <w:pStyle w:val="Heading6"/>
      </w:pPr>
      <w:r w:rsidRPr="000B7BB6">
        <w:t xml:space="preserve">Summer Coincident Peak Demand Savings </w:t>
      </w:r>
    </w:p>
    <w:p w14:paraId="737EC271" w14:textId="77777777" w:rsidR="00D466B6" w:rsidRPr="000B7BB6" w:rsidRDefault="00D466B6" w:rsidP="00D466B6">
      <w:pPr>
        <w:ind w:left="3960" w:hanging="2808"/>
        <w:rPr>
          <w:rFonts w:cstheme="minorHAnsi"/>
          <w:noProof/>
        </w:rPr>
      </w:pPr>
      <w:r w:rsidRPr="000B7BB6">
        <w:rPr>
          <w:rFonts w:cstheme="minorHAnsi"/>
          <w:noProof/>
        </w:rPr>
        <w:t>ΔkW = (</w:t>
      </w:r>
      <w:r w:rsidRPr="000B7BB6">
        <w:rPr>
          <w:rFonts w:cstheme="minorHAnsi"/>
          <w:noProof/>
          <w:lang w:val="nl-NL"/>
        </w:rPr>
        <w:t>Btu/H * (1/EERbase - 1/</w:t>
      </w:r>
      <w:r w:rsidRPr="000B7BB6">
        <w:rPr>
          <w:rFonts w:cstheme="minorHAnsi"/>
        </w:rPr>
        <w:t>EERee</w:t>
      </w:r>
      <w:r w:rsidRPr="000B7BB6">
        <w:rPr>
          <w:rFonts w:cstheme="minorHAnsi"/>
          <w:vertAlign w:val="subscript"/>
        </w:rPr>
        <w:t>AC equivalent</w:t>
      </w:r>
      <w:r w:rsidRPr="000B7BB6">
        <w:rPr>
          <w:rFonts w:cstheme="minorHAnsi"/>
          <w:noProof/>
          <w:lang w:val="nl-NL"/>
        </w:rPr>
        <w:t>))/1000) * CF</w:t>
      </w:r>
    </w:p>
    <w:p w14:paraId="737EC272"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273" w14:textId="77777777" w:rsidR="00D466B6" w:rsidRPr="000B7BB6" w:rsidRDefault="00D466B6" w:rsidP="00D466B6">
      <w:pPr>
        <w:ind w:left="720" w:firstLine="720"/>
        <w:rPr>
          <w:rFonts w:cstheme="minorHAnsi"/>
          <w:noProof/>
        </w:rPr>
      </w:pPr>
      <w:r w:rsidRPr="000B7BB6">
        <w:rPr>
          <w:rFonts w:cstheme="minorHAnsi"/>
          <w:noProof/>
        </w:rPr>
        <w:t xml:space="preserve">EERbase </w:t>
      </w:r>
      <w:r w:rsidRPr="000B7BB6">
        <w:rPr>
          <w:rFonts w:cstheme="minorHAnsi"/>
          <w:noProof/>
        </w:rPr>
        <w:tab/>
        <w:t>= EER Efficiency of baseline ASHP unit</w:t>
      </w:r>
    </w:p>
    <w:p w14:paraId="737EC274" w14:textId="77777777" w:rsidR="00D466B6" w:rsidRPr="00B41203" w:rsidRDefault="00D466B6" w:rsidP="00D466B6">
      <w:pPr>
        <w:ind w:left="2160" w:firstLine="720"/>
        <w:rPr>
          <w:rFonts w:cstheme="minorHAnsi"/>
          <w:noProof/>
        </w:rPr>
      </w:pPr>
      <w:r w:rsidRPr="000B7BB6">
        <w:rPr>
          <w:rFonts w:cstheme="minorHAnsi"/>
          <w:noProof/>
        </w:rPr>
        <w:t xml:space="preserve">= 11 </w:t>
      </w:r>
      <w:r w:rsidRPr="000B7BB6">
        <w:rPr>
          <w:rStyle w:val="FootnoteReference"/>
          <w:rFonts w:asciiTheme="minorHAnsi" w:eastAsia="Calibri" w:hAnsiTheme="minorHAnsi" w:cstheme="minorHAnsi"/>
          <w:noProof/>
        </w:rPr>
        <w:footnoteReference w:id="615"/>
      </w:r>
    </w:p>
    <w:p w14:paraId="737EC275" w14:textId="77777777" w:rsidR="00D466B6" w:rsidRPr="00B41203" w:rsidRDefault="00D466B6" w:rsidP="00D466B6">
      <w:pPr>
        <w:ind w:left="72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ab/>
        <w:t>= Equivalent Air Conditioning EER Efficiency of ENERGY STAR GSHP unit</w:t>
      </w:r>
      <w:r w:rsidRPr="000B7BB6">
        <w:rPr>
          <w:rStyle w:val="FootnoteReference"/>
          <w:rFonts w:asciiTheme="minorHAnsi" w:hAnsiTheme="minorHAnsi" w:cstheme="minorHAnsi"/>
          <w:noProof/>
        </w:rPr>
        <w:footnoteReference w:id="616"/>
      </w:r>
    </w:p>
    <w:p w14:paraId="737EC276" w14:textId="77777777" w:rsidR="00D466B6" w:rsidRPr="00B41203" w:rsidRDefault="00D466B6" w:rsidP="00D466B6">
      <w:pPr>
        <w:ind w:left="2880"/>
        <w:rPr>
          <w:rFonts w:cstheme="minorHAnsi"/>
          <w:noProof/>
        </w:rPr>
      </w:pPr>
      <w:r w:rsidRPr="000B7BB6">
        <w:rPr>
          <w:rFonts w:cstheme="minorHAnsi"/>
          <w:noProof/>
        </w:rPr>
        <w:t xml:space="preserve">To calculate this, the actual EER of the GSHP is converted to an air conditioning SEER equivalent by multiplying by 1.02 </w:t>
      </w:r>
      <w:r w:rsidRPr="000B7BB6">
        <w:rPr>
          <w:rStyle w:val="FootnoteReference"/>
          <w:rFonts w:asciiTheme="minorHAnsi" w:eastAsia="Calibri" w:hAnsiTheme="minorHAnsi" w:cstheme="minorHAnsi"/>
          <w:noProof/>
        </w:rPr>
        <w:footnoteReference w:id="617"/>
      </w:r>
    </w:p>
    <w:p w14:paraId="737EC277" w14:textId="77777777" w:rsidR="00D466B6" w:rsidRPr="000B7BB6" w:rsidRDefault="00D466B6" w:rsidP="00D466B6">
      <w:pPr>
        <w:ind w:left="2880"/>
        <w:rPr>
          <w:rFonts w:cstheme="minorHAnsi"/>
          <w:noProof/>
        </w:rPr>
      </w:pPr>
      <w:r w:rsidRPr="000B7BB6">
        <w:rPr>
          <w:rFonts w:cstheme="minorHAnsi"/>
          <w:noProof/>
        </w:rPr>
        <w:t>This is then converted to the air conditioning EER equivalent resulting in the  following algorithm:</w:t>
      </w:r>
    </w:p>
    <w:p w14:paraId="737EC278" w14:textId="77777777" w:rsidR="00D466B6" w:rsidRPr="00B41203" w:rsidRDefault="00D466B6" w:rsidP="00D466B6">
      <w:pPr>
        <w:ind w:left="2160" w:firstLine="720"/>
        <w:rPr>
          <w:rFonts w:cstheme="minorHAnsi"/>
          <w:noProof/>
        </w:rPr>
      </w:pPr>
      <w:r w:rsidRPr="000B7BB6">
        <w:rPr>
          <w:rFonts w:cstheme="minorHAnsi"/>
        </w:rPr>
        <w:t>EERee</w:t>
      </w:r>
      <w:r w:rsidRPr="000B7BB6">
        <w:rPr>
          <w:rFonts w:cstheme="minorHAnsi"/>
          <w:vertAlign w:val="subscript"/>
        </w:rPr>
        <w:t>AC equivalent</w:t>
      </w:r>
      <w:r w:rsidRPr="000B7BB6">
        <w:rPr>
          <w:rFonts w:cstheme="minorHAnsi"/>
          <w:noProof/>
        </w:rPr>
        <w:t xml:space="preserve">= </w:t>
      </w:r>
      <w:r w:rsidRPr="000B7BB6">
        <w:rPr>
          <w:rFonts w:cstheme="minorHAnsi"/>
        </w:rPr>
        <w:t>(-0.02 * (EERee * 1.02)</w:t>
      </w:r>
      <w:r w:rsidRPr="000B7BB6">
        <w:rPr>
          <w:rFonts w:cstheme="minorHAnsi"/>
          <w:vertAlign w:val="superscript"/>
        </w:rPr>
        <w:t>2</w:t>
      </w:r>
      <w:r w:rsidRPr="000B7BB6">
        <w:rPr>
          <w:rFonts w:cstheme="minorHAnsi"/>
        </w:rPr>
        <w:t xml:space="preserve"> + (1.12 * (EERee * 1.02))</w:t>
      </w:r>
      <w:r w:rsidRPr="000B7BB6" w:rsidDel="002A38F2">
        <w:rPr>
          <w:rFonts w:cstheme="minorHAnsi"/>
          <w:noProof/>
        </w:rPr>
        <w:t xml:space="preserve"> </w:t>
      </w:r>
      <w:r w:rsidRPr="000B7BB6">
        <w:rPr>
          <w:rStyle w:val="FootnoteReference"/>
          <w:rFonts w:asciiTheme="minorHAnsi" w:eastAsia="Calibri" w:hAnsiTheme="minorHAnsi" w:cstheme="minorHAnsi"/>
          <w:noProof/>
        </w:rPr>
        <w:footnoteReference w:id="618"/>
      </w:r>
    </w:p>
    <w:p w14:paraId="737EC279" w14:textId="77777777" w:rsidR="00D466B6" w:rsidRPr="000B7BB6" w:rsidRDefault="00D466B6" w:rsidP="00D466B6">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27A"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19"/>
      </w:r>
    </w:p>
    <w:p w14:paraId="737EC27B"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C27C"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20"/>
      </w:r>
    </w:p>
    <w:p w14:paraId="737EC27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62" wp14:editId="737EDA63">
                <wp:extent cx="5680038" cy="1570616"/>
                <wp:effectExtent l="0" t="0" r="16510" b="10795"/>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038" cy="1570616"/>
                        </a:xfrm>
                        <a:prstGeom prst="rect">
                          <a:avLst/>
                        </a:prstGeom>
                        <a:solidFill>
                          <a:srgbClr val="FFFFFF"/>
                        </a:solidFill>
                        <a:ln w="9525">
                          <a:solidFill>
                            <a:srgbClr val="000000"/>
                          </a:solidFill>
                          <a:miter lim="800000"/>
                          <a:headEnd/>
                          <a:tailEnd/>
                        </a:ln>
                      </wps:spPr>
                      <wps:txbx>
                        <w:txbxContent>
                          <w:p w14:paraId="737EE237" w14:textId="77777777" w:rsidR="00BA14F9" w:rsidRPr="002F2634" w:rsidRDefault="00BA14F9" w:rsidP="00D466B6">
                            <w:pPr>
                              <w:rPr>
                                <w:rFonts w:cstheme="minorHAnsi"/>
                              </w:rPr>
                            </w:pPr>
                            <w:r w:rsidRPr="002F2634">
                              <w:rPr>
                                <w:rFonts w:cstheme="minorHAnsi"/>
                              </w:rPr>
                              <w:t>For example, a 3 ton unit with EER rating of 16:</w:t>
                            </w:r>
                          </w:p>
                          <w:p w14:paraId="737EE238"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737EE239" w14:textId="77777777" w:rsidR="00BA14F9" w:rsidRPr="002F2634" w:rsidRDefault="00BA14F9" w:rsidP="00D466B6">
                            <w:pPr>
                              <w:ind w:left="1440" w:firstLine="720"/>
                              <w:rPr>
                                <w:rFonts w:cstheme="minorHAnsi"/>
                              </w:rPr>
                            </w:pPr>
                            <w:r w:rsidRPr="002F2634">
                              <w:rPr>
                                <w:rFonts w:cstheme="minorHAnsi"/>
                              </w:rPr>
                              <w:t>= 0.451 kW</w:t>
                            </w:r>
                          </w:p>
                          <w:p w14:paraId="737EE23A"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737EE23B" w14:textId="77777777" w:rsidR="00BA14F9" w:rsidRPr="002F2634" w:rsidRDefault="00BA14F9" w:rsidP="00D466B6">
                            <w:pPr>
                              <w:ind w:left="1440" w:firstLine="720"/>
                              <w:rPr>
                                <w:rFonts w:cstheme="minorHAnsi"/>
                              </w:rPr>
                            </w:pPr>
                            <w:r w:rsidRPr="002F2634">
                              <w:rPr>
                                <w:rFonts w:cstheme="minorHAnsi"/>
                              </w:rPr>
                              <w:t>= 0.230 kW</w:t>
                            </w:r>
                          </w:p>
                          <w:p w14:paraId="737EE23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4" type="#_x0000_t202" style="width:447.25pt;height:1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">
                <v:textbox>
                  <w:txbxContent>
                    <w:p w14:paraId="737EE237" w14:textId="77777777" w:rsidR="00BA14F9" w:rsidRPr="002F2634" w:rsidRDefault="00BA14F9" w:rsidP="00D466B6">
                      <w:pPr>
                        <w:rPr>
                          <w:rFonts w:cstheme="minorHAnsi"/>
                        </w:rPr>
                      </w:pPr>
                      <w:r w:rsidRPr="002F2634">
                        <w:rPr>
                          <w:rFonts w:cstheme="minorHAnsi"/>
                        </w:rPr>
                        <w:t>For example, a 3 ton unit with EER rating of 16:</w:t>
                      </w:r>
                    </w:p>
                    <w:p w14:paraId="737EE238"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0.915</w:t>
                      </w:r>
                    </w:p>
                    <w:p w14:paraId="737EE239" w14:textId="77777777" w:rsidR="00BA14F9" w:rsidRPr="002F2634" w:rsidRDefault="00BA14F9" w:rsidP="00D466B6">
                      <w:pPr>
                        <w:ind w:left="1440" w:firstLine="720"/>
                        <w:rPr>
                          <w:rFonts w:cstheme="minorHAnsi"/>
                        </w:rPr>
                      </w:pPr>
                      <w:r w:rsidRPr="002F2634">
                        <w:rPr>
                          <w:rFonts w:cstheme="minorHAnsi"/>
                        </w:rPr>
                        <w:t>= 0.451 kW</w:t>
                      </w:r>
                    </w:p>
                    <w:p w14:paraId="737EE23A" w14:textId="77777777" w:rsidR="00BA14F9" w:rsidRPr="002F2634" w:rsidRDefault="00BA14F9" w:rsidP="00D466B6">
                      <w:pPr>
                        <w:ind w:left="720"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((36,000 * (1/11 – 1</w:t>
                      </w:r>
                      <w:r w:rsidRPr="002F2634">
                        <w:rPr>
                          <w:rFonts w:cstheme="minorHAnsi"/>
                          <w:noProof/>
                          <w:lang w:val="nl-NL"/>
                        </w:rPr>
                        <w:t>/(</w:t>
                      </w:r>
                      <w:r w:rsidRPr="002F2634">
                        <w:rPr>
                          <w:rFonts w:cstheme="minorHAnsi"/>
                        </w:rPr>
                        <w:t>-0.02 * (16 * 1.02)</w:t>
                      </w:r>
                      <w:r w:rsidRPr="002F2634">
                        <w:rPr>
                          <w:rFonts w:cstheme="minorHAnsi"/>
                          <w:vertAlign w:val="superscript"/>
                        </w:rPr>
                        <w:t>2</w:t>
                      </w:r>
                      <w:r w:rsidRPr="002F2634">
                        <w:rPr>
                          <w:rFonts w:cstheme="minorHAnsi"/>
                        </w:rPr>
                        <w:t xml:space="preserve"> + (1.12 * (16 * 1.02)</w:t>
                      </w:r>
                      <w:r w:rsidRPr="002F2634">
                        <w:rPr>
                          <w:rFonts w:cstheme="minorHAnsi"/>
                          <w:noProof/>
                          <w:lang w:val="nl-NL"/>
                        </w:rPr>
                        <w:t>)))/</w:t>
                      </w:r>
                      <w:r w:rsidRPr="002F2634">
                        <w:rPr>
                          <w:rFonts w:cstheme="minorHAnsi"/>
                        </w:rPr>
                        <w:t>1000) * 0.466</w:t>
                      </w:r>
                    </w:p>
                    <w:p w14:paraId="737EE23B" w14:textId="77777777" w:rsidR="00BA14F9" w:rsidRPr="002F2634" w:rsidRDefault="00BA14F9" w:rsidP="00D466B6">
                      <w:pPr>
                        <w:ind w:left="1440" w:firstLine="720"/>
                        <w:rPr>
                          <w:rFonts w:cstheme="minorHAnsi"/>
                        </w:rPr>
                      </w:pPr>
                      <w:r w:rsidRPr="002F2634">
                        <w:rPr>
                          <w:rFonts w:cstheme="minorHAnsi"/>
                        </w:rPr>
                        <w:t>= 0.230 kW</w:t>
                      </w:r>
                    </w:p>
                    <w:p w14:paraId="737EE23C" w14:textId="77777777" w:rsidR="00BA14F9" w:rsidRDefault="00BA14F9" w:rsidP="00D466B6"/>
                  </w:txbxContent>
                </v:textbox>
                <w10:anchorlock/>
              </v:shape>
            </w:pict>
          </mc:Fallback>
        </mc:AlternateContent>
      </w:r>
    </w:p>
    <w:p w14:paraId="737EC27E" w14:textId="77777777" w:rsidR="00D466B6" w:rsidRPr="000B7BB6" w:rsidRDefault="00D466B6" w:rsidP="00D466B6">
      <w:pPr>
        <w:pStyle w:val="Heading6"/>
      </w:pPr>
      <w:r>
        <w:t>Natural Gas</w:t>
      </w:r>
      <w:r w:rsidRPr="000B7BB6">
        <w:t xml:space="preserve"> Savings </w:t>
      </w:r>
    </w:p>
    <w:p w14:paraId="737EC27F" w14:textId="77777777" w:rsidR="00D466B6" w:rsidRPr="000B7BB6" w:rsidRDefault="00D466B6" w:rsidP="00D466B6">
      <w:pPr>
        <w:rPr>
          <w:rFonts w:cstheme="minorHAnsi"/>
        </w:rPr>
      </w:pPr>
      <w:r w:rsidRPr="000B7BB6">
        <w:rPr>
          <w:rFonts w:cstheme="minorHAnsi"/>
        </w:rPr>
        <w:t>N/A</w:t>
      </w:r>
    </w:p>
    <w:p w14:paraId="737EC280" w14:textId="77777777" w:rsidR="00D466B6" w:rsidRPr="000B7BB6" w:rsidRDefault="00D466B6" w:rsidP="00D466B6">
      <w:pPr>
        <w:pStyle w:val="Heading6"/>
      </w:pPr>
      <w:r w:rsidRPr="000B7BB6">
        <w:t xml:space="preserve">Water Impact Descriptions and Calculation  </w:t>
      </w:r>
    </w:p>
    <w:p w14:paraId="737EC281" w14:textId="77777777" w:rsidR="00D466B6" w:rsidRPr="000B7BB6" w:rsidRDefault="00D466B6" w:rsidP="00D466B6">
      <w:pPr>
        <w:rPr>
          <w:rFonts w:cstheme="minorHAnsi"/>
          <w:iCs/>
        </w:rPr>
      </w:pPr>
      <w:r w:rsidRPr="000B7BB6">
        <w:rPr>
          <w:rFonts w:cstheme="minorHAnsi"/>
        </w:rPr>
        <w:t>N/A</w:t>
      </w:r>
    </w:p>
    <w:p w14:paraId="737EC282" w14:textId="77777777" w:rsidR="00D466B6" w:rsidRPr="000B7BB6" w:rsidRDefault="00D466B6" w:rsidP="00D466B6">
      <w:pPr>
        <w:pStyle w:val="Heading6"/>
      </w:pPr>
      <w:r w:rsidRPr="000B7BB6">
        <w:t xml:space="preserve">Deemed O&amp;M Cost Adjustment Calculation </w:t>
      </w:r>
    </w:p>
    <w:p w14:paraId="737EC283" w14:textId="77777777" w:rsidR="00D466B6" w:rsidRPr="000B7BB6" w:rsidRDefault="00D466B6" w:rsidP="00D466B6">
      <w:pPr>
        <w:rPr>
          <w:rFonts w:cstheme="minorHAnsi"/>
        </w:rPr>
      </w:pPr>
      <w:r w:rsidRPr="000B7BB6">
        <w:rPr>
          <w:rFonts w:cstheme="minorHAnsi"/>
        </w:rPr>
        <w:t>N/A</w:t>
      </w:r>
    </w:p>
    <w:p w14:paraId="737EC284" w14:textId="4888F8E8" w:rsidR="00D466B6" w:rsidRDefault="00D466B6" w:rsidP="00D466B6">
      <w:pPr>
        <w:pStyle w:val="Heading6"/>
      </w:pPr>
      <w:r>
        <w:t xml:space="preserve">Measure Code: </w:t>
      </w:r>
      <w:r w:rsidRPr="0069549D">
        <w:t>RS-</w:t>
      </w:r>
      <w:r>
        <w:t>HVC</w:t>
      </w:r>
      <w:r w:rsidRPr="0069549D">
        <w:t>-</w:t>
      </w:r>
      <w:r>
        <w:t>GSHP</w:t>
      </w:r>
      <w:r w:rsidRPr="0069549D">
        <w:t>-V01-</w:t>
      </w:r>
      <w:r w:rsidR="007845D7">
        <w:t>120601</w:t>
      </w:r>
    </w:p>
    <w:p w14:paraId="737EC285" w14:textId="77777777" w:rsidR="00D466B6" w:rsidRPr="00A05FC2" w:rsidRDefault="00D466B6" w:rsidP="00D466B6">
      <w:pPr>
        <w:pStyle w:val="VersionText"/>
        <w:rPr>
          <w:highlight w:val="lightGray"/>
        </w:rPr>
      </w:pPr>
    </w:p>
    <w:p w14:paraId="737EC286" w14:textId="77777777" w:rsidR="00D466B6" w:rsidRDefault="00D466B6" w:rsidP="00D466B6">
      <w:pPr>
        <w:widowControl/>
        <w:spacing w:after="0"/>
        <w:jc w:val="left"/>
        <w:rPr>
          <w:rFonts w:cstheme="minorHAnsi"/>
          <w:highlight w:val="lightGray"/>
        </w:rPr>
        <w:sectPr w:rsidR="00D466B6">
          <w:headerReference w:type="default" r:id="rId253"/>
          <w:pgSz w:w="12240" w:h="15840"/>
          <w:pgMar w:top="1440" w:right="1440" w:bottom="1440" w:left="1440" w:header="720" w:footer="720" w:gutter="0"/>
          <w:cols w:space="720"/>
          <w:docGrid w:linePitch="360"/>
        </w:sectPr>
      </w:pPr>
    </w:p>
    <w:p w14:paraId="737EC287" w14:textId="77777777" w:rsidR="00D466B6" w:rsidRPr="000B7BB6" w:rsidRDefault="00D466B6" w:rsidP="00D466B6">
      <w:pPr>
        <w:pStyle w:val="Heading3"/>
      </w:pPr>
      <w:bookmarkStart w:id="1463" w:name="_Toc319489382"/>
      <w:bookmarkStart w:id="1464" w:name="_Toc319662653"/>
      <w:bookmarkStart w:id="1465" w:name="_Ref325435990"/>
      <w:bookmarkStart w:id="1466" w:name="_Ref325435994"/>
      <w:bookmarkStart w:id="1467" w:name="_Toc333219087"/>
      <w:r w:rsidRPr="000B7BB6">
        <w:t>High Efficiency Bathroom Exhaust Fan</w:t>
      </w:r>
      <w:bookmarkEnd w:id="1463"/>
      <w:bookmarkEnd w:id="1464"/>
      <w:bookmarkEnd w:id="1465"/>
      <w:bookmarkEnd w:id="1466"/>
      <w:bookmarkEnd w:id="1467"/>
      <w:r w:rsidRPr="000B7BB6">
        <w:t xml:space="preserve"> </w:t>
      </w:r>
    </w:p>
    <w:p w14:paraId="737EC288" w14:textId="77777777" w:rsidR="00D466B6" w:rsidRPr="00A05FC2" w:rsidRDefault="00D466B6" w:rsidP="00D466B6">
      <w:pPr>
        <w:pStyle w:val="Heading6"/>
      </w:pPr>
      <w:r w:rsidRPr="00A05FC2">
        <w:t xml:space="preserve">Description </w:t>
      </w:r>
    </w:p>
    <w:p w14:paraId="737EC289" w14:textId="77777777" w:rsidR="00D466B6" w:rsidRPr="00A05FC2" w:rsidRDefault="00D466B6" w:rsidP="00D466B6">
      <w:pPr>
        <w:rPr>
          <w:rFonts w:cstheme="minorHAnsi"/>
        </w:rPr>
      </w:pPr>
      <w:r w:rsidRPr="00A05FC2">
        <w:rPr>
          <w:rFonts w:cstheme="minorHAnsi"/>
        </w:rPr>
        <w:t xml:space="preserve">This market opportunity is defined by the need for continuous mechanical ventilation due to reduced air-infiltration from a tighter building shell.  In retrofit projects, existing fans may be too loud, or insufficient in other ways, to be operated as required for proper ventilation. This measure assumes a fan capacity of 50 CFM rated at a sound level of less than 2.0 sones at 0.1 inches of water column static pressure.   This measure may be applied to larger capacity, up to 130 CFM, efficient fans with bi-level controls because the savings and incremental costs are very similar. All eligible installations shall be sized to provide the mechanical ventilation rate indicated by ASHRAE 62.2. </w:t>
      </w:r>
    </w:p>
    <w:p w14:paraId="737EC28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28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28C" w14:textId="77777777" w:rsidR="00D466B6" w:rsidRPr="00A05FC2" w:rsidRDefault="00D466B6" w:rsidP="00D466B6">
      <w:pPr>
        <w:pStyle w:val="Heading6"/>
      </w:pPr>
      <w:r w:rsidRPr="00A05FC2">
        <w:t xml:space="preserve">Definition of Efficient Equipment </w:t>
      </w:r>
    </w:p>
    <w:p w14:paraId="737EC28D" w14:textId="77777777" w:rsidR="00D466B6" w:rsidRPr="00A05FC2" w:rsidRDefault="00D466B6" w:rsidP="00D466B6">
      <w:pPr>
        <w:rPr>
          <w:rFonts w:cstheme="minorHAnsi"/>
        </w:rPr>
      </w:pPr>
      <w:r w:rsidRPr="00A05FC2">
        <w:rPr>
          <w:rFonts w:cstheme="minorHAnsi"/>
        </w:rPr>
        <w:t xml:space="preserve">New efficient (average CFM/watt of  8.3 </w:t>
      </w:r>
      <w:r w:rsidRPr="000B7BB6">
        <w:rPr>
          <w:rStyle w:val="FootnoteReference"/>
          <w:rFonts w:asciiTheme="minorHAnsi" w:hAnsiTheme="minorHAnsi" w:cstheme="minorHAnsi"/>
        </w:rPr>
        <w:footnoteReference w:id="621"/>
      </w:r>
      <w:r w:rsidRPr="00A05FC2">
        <w:rPr>
          <w:rFonts w:cstheme="minorHAnsi"/>
        </w:rPr>
        <w:t>) exhaust-only ventilation fan, quiet (&lt; 2.0 sones) Continuous operation in accordance with recommended ventilation rate indicated by ASHRAE 62.2</w:t>
      </w:r>
      <w:r w:rsidRPr="000B7BB6">
        <w:rPr>
          <w:rStyle w:val="FootnoteReference"/>
          <w:rFonts w:asciiTheme="minorHAnsi" w:hAnsiTheme="minorHAnsi" w:cstheme="minorHAnsi"/>
        </w:rPr>
        <w:footnoteReference w:id="622"/>
      </w:r>
    </w:p>
    <w:p w14:paraId="737EC28E" w14:textId="77777777" w:rsidR="00D466B6" w:rsidRPr="00A05FC2" w:rsidRDefault="00D466B6" w:rsidP="00D466B6">
      <w:pPr>
        <w:pStyle w:val="Heading6"/>
      </w:pPr>
      <w:r w:rsidRPr="00A05FC2">
        <w:t xml:space="preserve">Definition of Baseline Equipment </w:t>
      </w:r>
    </w:p>
    <w:p w14:paraId="737EC28F" w14:textId="77777777" w:rsidR="00D466B6" w:rsidRPr="00A05FC2" w:rsidRDefault="00D466B6" w:rsidP="00D466B6">
      <w:pPr>
        <w:rPr>
          <w:rFonts w:cstheme="minorHAnsi"/>
        </w:rPr>
      </w:pPr>
      <w:r w:rsidRPr="00A05FC2">
        <w:rPr>
          <w:rFonts w:cstheme="minorHAnsi"/>
        </w:rPr>
        <w:t>New standard efficiency (average CFM/Watt of 3.1</w:t>
      </w:r>
      <w:r w:rsidRPr="000B7BB6">
        <w:rPr>
          <w:rStyle w:val="FootnoteReference"/>
          <w:rFonts w:asciiTheme="minorHAnsi" w:hAnsiTheme="minorHAnsi" w:cstheme="minorHAnsi"/>
        </w:rPr>
        <w:footnoteReference w:id="623"/>
      </w:r>
      <w:r w:rsidRPr="00A05FC2">
        <w:rPr>
          <w:rFonts w:cstheme="minorHAnsi"/>
        </w:rPr>
        <w:t xml:space="preserve">) exhaust-only ventilation fan, quiet (&lt; 2.0 sones) operating in accordance with recommended ventilation rate indicated by ASHRAE 62.2 </w:t>
      </w:r>
      <w:r w:rsidRPr="000B7BB6">
        <w:rPr>
          <w:rStyle w:val="FootnoteReference"/>
          <w:rFonts w:asciiTheme="minorHAnsi" w:hAnsiTheme="minorHAnsi" w:cstheme="minorHAnsi"/>
        </w:rPr>
        <w:footnoteReference w:id="624"/>
      </w:r>
    </w:p>
    <w:p w14:paraId="737EC290" w14:textId="77777777" w:rsidR="00D466B6" w:rsidRPr="00A05FC2" w:rsidRDefault="00D466B6" w:rsidP="00D466B6">
      <w:pPr>
        <w:pStyle w:val="Heading6"/>
      </w:pPr>
      <w:r w:rsidRPr="00A05FC2">
        <w:t xml:space="preserve">Deemed Lifetime of Efficient Equipment </w:t>
      </w:r>
    </w:p>
    <w:p w14:paraId="737EC291" w14:textId="77777777" w:rsidR="00D466B6" w:rsidRPr="00A05FC2" w:rsidRDefault="00D466B6" w:rsidP="00D466B6">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625"/>
      </w:r>
      <w:r w:rsidRPr="00A05FC2">
        <w:rPr>
          <w:rFonts w:cstheme="minorHAnsi"/>
          <w:noProof/>
        </w:rPr>
        <w:t>.</w:t>
      </w:r>
      <w:r w:rsidRPr="00A05FC2">
        <w:rPr>
          <w:rFonts w:cstheme="minorHAnsi"/>
        </w:rPr>
        <w:t xml:space="preserve"> </w:t>
      </w:r>
    </w:p>
    <w:p w14:paraId="737EC292" w14:textId="77777777" w:rsidR="00D466B6" w:rsidRPr="00A05FC2" w:rsidRDefault="00D466B6" w:rsidP="00D466B6">
      <w:pPr>
        <w:pStyle w:val="Heading6"/>
      </w:pPr>
      <w:r w:rsidRPr="00A05FC2">
        <w:t xml:space="preserve">Deemed Measure Cost </w:t>
      </w:r>
    </w:p>
    <w:p w14:paraId="737EC293" w14:textId="77777777" w:rsidR="00D466B6" w:rsidRPr="00A05FC2" w:rsidRDefault="00D466B6" w:rsidP="00D466B6">
      <w:pPr>
        <w:rPr>
          <w:rFonts w:cstheme="minorHAnsi"/>
        </w:rPr>
      </w:pPr>
      <w:r w:rsidRPr="00A05FC2">
        <w:rPr>
          <w:rFonts w:cstheme="minorHAnsi"/>
        </w:rPr>
        <w:t>Incremental cost per installed fan is $43.50 for quiet, efficient fans</w:t>
      </w:r>
      <w:r w:rsidRPr="000B7BB6">
        <w:rPr>
          <w:rStyle w:val="FootnoteReference"/>
          <w:rFonts w:asciiTheme="minorHAnsi" w:hAnsiTheme="minorHAnsi" w:cstheme="minorHAnsi"/>
        </w:rPr>
        <w:footnoteReference w:id="626"/>
      </w:r>
      <w:r w:rsidRPr="00A05FC2">
        <w:rPr>
          <w:rFonts w:cstheme="minorHAnsi"/>
        </w:rPr>
        <w:t xml:space="preserve">.  </w:t>
      </w:r>
    </w:p>
    <w:p w14:paraId="737EC294" w14:textId="77777777" w:rsidR="00D466B6" w:rsidRPr="00A05FC2" w:rsidRDefault="00D466B6" w:rsidP="00D466B6">
      <w:pPr>
        <w:pStyle w:val="Heading6"/>
      </w:pPr>
      <w:r w:rsidRPr="00A05FC2">
        <w:t xml:space="preserve">Deemed O&amp;M Cost Adjustments </w:t>
      </w:r>
    </w:p>
    <w:p w14:paraId="737EC295" w14:textId="77777777" w:rsidR="00D466B6" w:rsidRPr="00A05FC2" w:rsidRDefault="00D466B6" w:rsidP="00D466B6">
      <w:pPr>
        <w:rPr>
          <w:rFonts w:cstheme="minorHAnsi"/>
          <w:b/>
          <w:iCs/>
        </w:rPr>
      </w:pPr>
      <w:r w:rsidRPr="00A05FC2">
        <w:rPr>
          <w:rFonts w:cstheme="minorHAnsi"/>
        </w:rPr>
        <w:t>N/A</w:t>
      </w:r>
    </w:p>
    <w:p w14:paraId="737EC296" w14:textId="77777777" w:rsidR="00D466B6" w:rsidRPr="00A05FC2" w:rsidRDefault="00D466B6" w:rsidP="00D466B6">
      <w:pPr>
        <w:pStyle w:val="Heading6"/>
      </w:pPr>
      <w:r w:rsidRPr="00A05FC2">
        <w:t>Loadshape</w:t>
      </w:r>
    </w:p>
    <w:p w14:paraId="737EC29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R11 - Residential Ventilation</w:t>
      </w:r>
    </w:p>
    <w:p w14:paraId="737EC298" w14:textId="77777777" w:rsidR="00D466B6" w:rsidRPr="00A05FC2" w:rsidRDefault="00D466B6" w:rsidP="00D466B6">
      <w:pPr>
        <w:pStyle w:val="Heading6"/>
      </w:pPr>
      <w:r w:rsidRPr="00A05FC2">
        <w:t xml:space="preserve">Coincidence Factor </w:t>
      </w:r>
    </w:p>
    <w:p w14:paraId="737EC299" w14:textId="77777777" w:rsidR="00D466B6" w:rsidRPr="00A05FC2" w:rsidRDefault="00D466B6" w:rsidP="00D466B6">
      <w:pPr>
        <w:rPr>
          <w:rFonts w:cstheme="minorHAnsi"/>
          <w:b/>
          <w:iCs/>
        </w:rPr>
      </w:pPr>
      <w:r w:rsidRPr="00A05FC2">
        <w:rPr>
          <w:rFonts w:cstheme="minorHAnsi"/>
        </w:rPr>
        <w:t>The summer Peak Coincidence Factor is assumed to be 100% because the fan runs continuously.</w:t>
      </w:r>
    </w:p>
    <w:p w14:paraId="737EC29A" w14:textId="77777777" w:rsidR="00D466B6" w:rsidRPr="00A05FC2" w:rsidRDefault="00D466B6" w:rsidP="00D466B6">
      <w:pPr>
        <w:pStyle w:val="AlgorithmHeading"/>
      </w:pPr>
      <w:r w:rsidRPr="00A05FC2">
        <w:t>Algorithm</w:t>
      </w:r>
    </w:p>
    <w:p w14:paraId="737EC29B" w14:textId="77777777" w:rsidR="00D466B6" w:rsidRPr="00A05FC2" w:rsidRDefault="00D466B6" w:rsidP="00D466B6">
      <w:pPr>
        <w:pStyle w:val="Heading6"/>
      </w:pPr>
      <w:r w:rsidRPr="00A05FC2">
        <w:t xml:space="preserve">Calculation of Savings </w:t>
      </w:r>
    </w:p>
    <w:p w14:paraId="737EC29C" w14:textId="77777777" w:rsidR="00D466B6" w:rsidRPr="00A05FC2" w:rsidRDefault="00D466B6" w:rsidP="00D466B6">
      <w:pPr>
        <w:pStyle w:val="Heading6"/>
      </w:pPr>
      <w:r w:rsidRPr="00A05FC2">
        <w:t xml:space="preserve">Electric Energy Savings </w:t>
      </w:r>
    </w:p>
    <w:p w14:paraId="737EC29D" w14:textId="77777777" w:rsidR="00D466B6" w:rsidRPr="00A05FC2" w:rsidRDefault="00D466B6" w:rsidP="00D466B6">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737EC29E" w14:textId="77777777" w:rsidR="00D466B6" w:rsidRPr="00A05FC2" w:rsidRDefault="00D466B6" w:rsidP="00D466B6">
      <w:pPr>
        <w:ind w:left="1440" w:hanging="720"/>
        <w:rPr>
          <w:rFonts w:cstheme="minorHAnsi"/>
          <w:noProof/>
        </w:rPr>
      </w:pPr>
      <w:r w:rsidRPr="00A05FC2">
        <w:rPr>
          <w:rFonts w:cstheme="minorHAnsi"/>
          <w:noProof/>
        </w:rPr>
        <w:t>Where:</w:t>
      </w:r>
    </w:p>
    <w:p w14:paraId="737EC29F" w14:textId="77777777" w:rsidR="00D466B6" w:rsidRPr="00A05FC2" w:rsidRDefault="00D466B6" w:rsidP="00D466B6">
      <w:pPr>
        <w:ind w:left="720" w:firstLine="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737EC2A0" w14:textId="77777777" w:rsidR="00D466B6" w:rsidRPr="00A05FC2" w:rsidRDefault="00D466B6" w:rsidP="00D466B6">
      <w:pPr>
        <w:ind w:left="2880" w:firstLine="720"/>
        <w:rPr>
          <w:rFonts w:cstheme="minorHAnsi"/>
        </w:rPr>
      </w:pPr>
      <w:r w:rsidRPr="00A05FC2">
        <w:rPr>
          <w:rFonts w:cstheme="minorHAnsi"/>
        </w:rPr>
        <w:t>= 50 CFM</w:t>
      </w:r>
      <w:r w:rsidRPr="000B7BB6">
        <w:rPr>
          <w:rStyle w:val="FootnoteReference"/>
          <w:rFonts w:asciiTheme="minorHAnsi" w:hAnsiTheme="minorHAnsi" w:cstheme="minorHAnsi"/>
        </w:rPr>
        <w:footnoteReference w:id="627"/>
      </w:r>
    </w:p>
    <w:p w14:paraId="737EC2A1" w14:textId="77777777" w:rsidR="00D466B6" w:rsidRPr="00A05FC2" w:rsidRDefault="00D466B6" w:rsidP="00D466B6">
      <w:pPr>
        <w:ind w:left="720" w:firstLine="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p>
    <w:p w14:paraId="737EC2A2" w14:textId="77777777" w:rsidR="00D466B6" w:rsidRPr="00A05FC2" w:rsidRDefault="00D466B6" w:rsidP="00D466B6">
      <w:pPr>
        <w:ind w:left="2880" w:firstLine="720"/>
        <w:rPr>
          <w:rFonts w:cstheme="minorHAnsi"/>
        </w:rPr>
      </w:pPr>
      <w:r w:rsidRPr="00A05FC2">
        <w:rPr>
          <w:rFonts w:cstheme="minorHAnsi"/>
        </w:rPr>
        <w:t>= 3.1 CFM/Watt</w:t>
      </w:r>
      <w:r w:rsidRPr="000B7BB6">
        <w:rPr>
          <w:rStyle w:val="FootnoteReference"/>
          <w:rFonts w:asciiTheme="minorHAnsi" w:hAnsiTheme="minorHAnsi" w:cstheme="minorHAnsi"/>
        </w:rPr>
        <w:footnoteReference w:id="628"/>
      </w:r>
    </w:p>
    <w:p w14:paraId="737EC2A3" w14:textId="77777777" w:rsidR="00D466B6" w:rsidRPr="00A05FC2" w:rsidRDefault="00D466B6" w:rsidP="00D466B6">
      <w:pPr>
        <w:ind w:left="720" w:firstLine="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vertAlign w:val="subscript"/>
        </w:rPr>
        <w:tab/>
      </w:r>
      <w:r w:rsidRPr="00A05FC2">
        <w:rPr>
          <w:rFonts w:cstheme="minorHAnsi"/>
        </w:rPr>
        <w:t>= Average efficacy for efficient fan</w:t>
      </w:r>
    </w:p>
    <w:p w14:paraId="737EC2A4" w14:textId="77777777" w:rsidR="00D466B6" w:rsidRPr="00A05FC2" w:rsidRDefault="00D466B6" w:rsidP="00D466B6">
      <w:pPr>
        <w:ind w:left="2880" w:firstLine="720"/>
        <w:rPr>
          <w:rFonts w:cstheme="minorHAnsi"/>
        </w:rPr>
      </w:pPr>
      <w:r w:rsidRPr="00A05FC2">
        <w:rPr>
          <w:rFonts w:cstheme="minorHAnsi"/>
        </w:rPr>
        <w:t>= 8.3 CFM/Watt</w:t>
      </w:r>
      <w:r w:rsidRPr="000B7BB6">
        <w:rPr>
          <w:rStyle w:val="FootnoteReference"/>
          <w:rFonts w:asciiTheme="minorHAnsi" w:hAnsiTheme="minorHAnsi" w:cstheme="minorHAnsi"/>
        </w:rPr>
        <w:footnoteReference w:id="629"/>
      </w:r>
    </w:p>
    <w:p w14:paraId="737EC2A5" w14:textId="77777777" w:rsidR="00D466B6" w:rsidRPr="00A05FC2" w:rsidRDefault="00D466B6" w:rsidP="00D466B6">
      <w:pPr>
        <w:ind w:left="1440"/>
        <w:rPr>
          <w:rFonts w:cstheme="minorHAnsi"/>
        </w:rPr>
      </w:pPr>
      <w:r w:rsidRPr="00A05FC2">
        <w:rPr>
          <w:rFonts w:cstheme="minorHAnsi"/>
          <w:noProof/>
        </w:rPr>
        <w:t>Hours</w:t>
      </w:r>
      <w:r w:rsidRPr="00A05FC2">
        <w:rPr>
          <w:rFonts w:cstheme="minorHAnsi"/>
          <w:noProof/>
        </w:rPr>
        <w:tab/>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737EC2A6" w14:textId="77777777" w:rsidR="00D466B6" w:rsidRPr="00A05FC2" w:rsidRDefault="00D466B6" w:rsidP="00D466B6">
      <w:pPr>
        <w:ind w:left="2880" w:firstLine="720"/>
        <w:rPr>
          <w:rFonts w:cstheme="minorHAnsi"/>
          <w:noProof/>
        </w:rPr>
      </w:pPr>
      <w:r w:rsidRPr="00A05FC2">
        <w:rPr>
          <w:rFonts w:cstheme="minorHAnsi"/>
        </w:rPr>
        <w:t>= 876</w:t>
      </w:r>
      <w:r>
        <w:rPr>
          <w:rFonts w:cstheme="minorHAnsi"/>
        </w:rPr>
        <w:t>6</w:t>
      </w:r>
      <w:r w:rsidRPr="00A05FC2">
        <w:rPr>
          <w:rFonts w:cstheme="minorHAnsi"/>
        </w:rPr>
        <w:t xml:space="preserve"> for continuous ventilation.</w:t>
      </w:r>
      <w:r w:rsidRPr="00A05FC2">
        <w:rPr>
          <w:rFonts w:cstheme="minorHAnsi"/>
          <w:noProof/>
        </w:rPr>
        <w:tab/>
      </w:r>
      <w:r w:rsidRPr="00A05FC2">
        <w:rPr>
          <w:rFonts w:cstheme="minorHAnsi"/>
          <w:noProof/>
        </w:rPr>
        <w:tab/>
      </w:r>
    </w:p>
    <w:p w14:paraId="737EC2A7" w14:textId="77777777" w:rsidR="00D466B6" w:rsidRPr="00A05FC2" w:rsidRDefault="00D466B6" w:rsidP="00D466B6">
      <w:pPr>
        <w:ind w:left="2880" w:firstLine="720"/>
        <w:rPr>
          <w:rFonts w:cstheme="minorHAnsi"/>
          <w:noProof/>
        </w:rPr>
      </w:pPr>
    </w:p>
    <w:p w14:paraId="737EC2A8" w14:textId="77777777" w:rsidR="00D466B6" w:rsidRPr="00A05FC2" w:rsidRDefault="00D466B6" w:rsidP="00D466B6">
      <w:pPr>
        <w:ind w:left="2160" w:firstLine="720"/>
        <w:rPr>
          <w:rFonts w:cstheme="minorHAnsi"/>
          <w:noProof/>
        </w:rPr>
      </w:pPr>
      <w:r w:rsidRPr="00A05FC2">
        <w:rPr>
          <w:rFonts w:cstheme="minorHAnsi"/>
          <w:noProof/>
        </w:rPr>
        <w:t xml:space="preserve">ΔkWh </w:t>
      </w:r>
      <w:r w:rsidRPr="00A05FC2">
        <w:rPr>
          <w:rFonts w:cstheme="minorHAnsi"/>
          <w:noProof/>
        </w:rPr>
        <w:tab/>
        <w:t>= (</w:t>
      </w:r>
      <w:r w:rsidRPr="00A05FC2">
        <w:rPr>
          <w:rFonts w:cstheme="minorHAnsi"/>
        </w:rPr>
        <w:t>50 * (1/3.1 – 1/8.3)/1000) *</w:t>
      </w:r>
      <w:r w:rsidRPr="00A05FC2">
        <w:rPr>
          <w:rFonts w:cstheme="minorHAnsi"/>
          <w:noProof/>
        </w:rPr>
        <w:t xml:space="preserve"> 876</w:t>
      </w:r>
      <w:r>
        <w:rPr>
          <w:rFonts w:cstheme="minorHAnsi"/>
          <w:noProof/>
        </w:rPr>
        <w:t>6</w:t>
      </w:r>
      <w:r w:rsidRPr="00A05FC2">
        <w:rPr>
          <w:rFonts w:cstheme="minorHAnsi"/>
          <w:noProof/>
        </w:rPr>
        <w:t xml:space="preserve"> </w:t>
      </w:r>
    </w:p>
    <w:p w14:paraId="737EC2A9" w14:textId="77777777" w:rsidR="00D466B6" w:rsidRPr="00A05FC2" w:rsidRDefault="00D466B6" w:rsidP="00D466B6">
      <w:pPr>
        <w:ind w:left="2880" w:firstLine="720"/>
        <w:rPr>
          <w:rFonts w:cstheme="minorHAnsi"/>
          <w:noProof/>
        </w:rPr>
      </w:pPr>
      <w:r w:rsidRPr="00A05FC2">
        <w:rPr>
          <w:rFonts w:cstheme="minorHAnsi"/>
          <w:noProof/>
        </w:rPr>
        <w:t>= 88.</w:t>
      </w:r>
      <w:r>
        <w:rPr>
          <w:rFonts w:cstheme="minorHAnsi"/>
          <w:noProof/>
        </w:rPr>
        <w:t>6</w:t>
      </w:r>
      <w:r w:rsidRPr="00A05FC2">
        <w:rPr>
          <w:rFonts w:cstheme="minorHAnsi"/>
          <w:noProof/>
        </w:rPr>
        <w:t xml:space="preserve"> kWh</w:t>
      </w:r>
    </w:p>
    <w:p w14:paraId="737EC2AA" w14:textId="77777777" w:rsidR="00D466B6" w:rsidRPr="00A05FC2" w:rsidRDefault="00D466B6" w:rsidP="00D466B6">
      <w:pPr>
        <w:pStyle w:val="Heading6"/>
      </w:pPr>
      <w:r w:rsidRPr="00A05FC2">
        <w:t xml:space="preserve">Summer Coincident Peak Demand Savings </w:t>
      </w:r>
    </w:p>
    <w:p w14:paraId="737EC2AB" w14:textId="77777777" w:rsidR="00D466B6" w:rsidRPr="00A05FC2" w:rsidRDefault="00D466B6" w:rsidP="00D466B6">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CF</w:t>
      </w:r>
    </w:p>
    <w:p w14:paraId="737EC2AC" w14:textId="77777777" w:rsidR="00D466B6" w:rsidRPr="00A05FC2" w:rsidRDefault="00D466B6" w:rsidP="00D466B6">
      <w:pPr>
        <w:ind w:left="1440" w:hanging="720"/>
        <w:rPr>
          <w:rFonts w:cstheme="minorHAnsi"/>
          <w:noProof/>
        </w:rPr>
      </w:pPr>
      <w:r w:rsidRPr="00A05FC2">
        <w:rPr>
          <w:rFonts w:cstheme="minorHAnsi"/>
          <w:noProof/>
        </w:rPr>
        <w:t>Where:</w:t>
      </w:r>
    </w:p>
    <w:p w14:paraId="737EC2AD" w14:textId="77777777" w:rsidR="00D466B6" w:rsidRPr="00A05FC2" w:rsidRDefault="00D466B6" w:rsidP="00D466B6">
      <w:pPr>
        <w:keepNext/>
        <w:ind w:left="720" w:firstLine="720"/>
        <w:rPr>
          <w:rFonts w:cstheme="minorHAnsi"/>
        </w:rPr>
      </w:pPr>
      <w:r w:rsidRPr="00A05FC2">
        <w:rPr>
          <w:rFonts w:cstheme="minorHAnsi"/>
        </w:rPr>
        <w:t>CF</w:t>
      </w:r>
      <w:r w:rsidRPr="00A05FC2">
        <w:rPr>
          <w:rFonts w:cstheme="minorHAnsi"/>
        </w:rPr>
        <w:tab/>
      </w:r>
      <w:r w:rsidRPr="00A05FC2">
        <w:rPr>
          <w:rFonts w:cstheme="minorHAnsi"/>
        </w:rPr>
        <w:tab/>
      </w:r>
      <w:r w:rsidRPr="00A05FC2">
        <w:rPr>
          <w:rFonts w:cstheme="minorHAnsi"/>
        </w:rPr>
        <w:tab/>
        <w:t>= Summer Peak Coincidence Factor</w:t>
      </w:r>
    </w:p>
    <w:p w14:paraId="737EC2AE" w14:textId="77777777" w:rsidR="00D466B6" w:rsidRPr="00A05FC2" w:rsidRDefault="00D466B6" w:rsidP="00D466B6">
      <w:pPr>
        <w:keepNext/>
        <w:ind w:left="720" w:firstLine="720"/>
        <w:rPr>
          <w:rFonts w:cstheme="minorHAnsi"/>
        </w:rPr>
      </w:pPr>
      <w:r w:rsidRPr="00A05FC2">
        <w:rPr>
          <w:rFonts w:cstheme="minorHAnsi"/>
        </w:rPr>
        <w:tab/>
      </w:r>
      <w:r w:rsidRPr="00A05FC2">
        <w:rPr>
          <w:rFonts w:cstheme="minorHAnsi"/>
        </w:rPr>
        <w:tab/>
      </w:r>
      <w:r w:rsidRPr="00A05FC2">
        <w:rPr>
          <w:rFonts w:cstheme="minorHAnsi"/>
        </w:rPr>
        <w:tab/>
        <w:t>= 1.0 (continuous operation)</w:t>
      </w:r>
    </w:p>
    <w:p w14:paraId="737EC2AF" w14:textId="77777777" w:rsidR="00D466B6" w:rsidRPr="00A05FC2" w:rsidRDefault="00D466B6" w:rsidP="00D466B6">
      <w:pPr>
        <w:ind w:left="2880" w:firstLine="720"/>
        <w:rPr>
          <w:rFonts w:cstheme="minorHAnsi"/>
          <w:noProof/>
          <w:lang w:val="nl-NL"/>
        </w:rPr>
      </w:pPr>
      <w:r w:rsidRPr="00A05FC2">
        <w:rPr>
          <w:rFonts w:cstheme="minorHAnsi"/>
          <w:noProof/>
          <w:lang w:val="nl-NL"/>
        </w:rPr>
        <w:t>Other variables as defined above</w:t>
      </w:r>
    </w:p>
    <w:p w14:paraId="737EC2B0" w14:textId="77777777" w:rsidR="00D466B6" w:rsidRPr="00A05FC2" w:rsidRDefault="00D466B6" w:rsidP="00D466B6">
      <w:pPr>
        <w:rPr>
          <w:rFonts w:cstheme="minorHAnsi"/>
          <w:noProof/>
        </w:rPr>
      </w:pPr>
      <w:r w:rsidRPr="00A05FC2">
        <w:rPr>
          <w:rFonts w:cstheme="minorHAnsi"/>
          <w:noProof/>
        </w:rPr>
        <w:tab/>
      </w:r>
      <w:r w:rsidRPr="00A05FC2">
        <w:rPr>
          <w:rFonts w:cstheme="minorHAnsi"/>
          <w:noProof/>
        </w:rPr>
        <w:tab/>
      </w:r>
      <w:r w:rsidRPr="00A05FC2">
        <w:rPr>
          <w:rFonts w:cstheme="minorHAnsi"/>
          <w:noProof/>
        </w:rPr>
        <w:tab/>
      </w:r>
    </w:p>
    <w:p w14:paraId="737EC2B1" w14:textId="77777777" w:rsidR="00D466B6" w:rsidRPr="00A05FC2" w:rsidRDefault="00D466B6" w:rsidP="00D466B6">
      <w:pPr>
        <w:ind w:left="2160" w:firstLine="720"/>
        <w:rPr>
          <w:rFonts w:cstheme="minorHAnsi"/>
        </w:rPr>
      </w:pPr>
      <w:r w:rsidRPr="00A05FC2">
        <w:rPr>
          <w:rFonts w:cstheme="minorHAnsi"/>
          <w:noProof/>
        </w:rPr>
        <w:t>Δ</w:t>
      </w:r>
      <w:r w:rsidRPr="00A05FC2">
        <w:rPr>
          <w:rFonts w:cstheme="minorHAnsi"/>
          <w:noProof/>
          <w:lang w:val="nl-NL"/>
        </w:rPr>
        <w:t>kW</w:t>
      </w:r>
      <w:r w:rsidRPr="00A05FC2">
        <w:rPr>
          <w:rFonts w:cstheme="minorHAnsi"/>
          <w:noProof/>
        </w:rPr>
        <w:tab/>
      </w:r>
      <w:r w:rsidRPr="00A05FC2">
        <w:rPr>
          <w:rFonts w:cstheme="minorHAnsi"/>
        </w:rPr>
        <w:t>= (50 * (1/3.1 – 1/8.3)/1000) * 1.0</w:t>
      </w:r>
    </w:p>
    <w:p w14:paraId="737EC2B2"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r>
      <w:r w:rsidRPr="00A05FC2">
        <w:rPr>
          <w:rFonts w:cstheme="minorHAnsi"/>
        </w:rPr>
        <w:tab/>
        <w:t>= 0.0101 kW</w:t>
      </w:r>
    </w:p>
    <w:p w14:paraId="737EC2B3" w14:textId="77777777" w:rsidR="00D466B6" w:rsidRPr="00A05FC2" w:rsidRDefault="00D466B6" w:rsidP="00D466B6">
      <w:pPr>
        <w:pStyle w:val="Heading6"/>
      </w:pPr>
      <w:r>
        <w:t>Natural Gas</w:t>
      </w:r>
      <w:r w:rsidRPr="00A05FC2">
        <w:t xml:space="preserve"> Savings </w:t>
      </w:r>
    </w:p>
    <w:p w14:paraId="737EC2B4" w14:textId="77777777" w:rsidR="00D466B6" w:rsidRPr="00A05FC2" w:rsidRDefault="00D466B6" w:rsidP="00D466B6">
      <w:pPr>
        <w:ind w:left="720" w:hanging="720"/>
        <w:rPr>
          <w:rFonts w:cstheme="minorHAnsi"/>
        </w:rPr>
      </w:pPr>
      <w:r w:rsidRPr="00A05FC2">
        <w:rPr>
          <w:rFonts w:cstheme="minorHAnsi"/>
        </w:rPr>
        <w:t>N/A</w:t>
      </w:r>
    </w:p>
    <w:p w14:paraId="737EC2B5" w14:textId="77777777" w:rsidR="00D466B6" w:rsidRPr="00A05FC2" w:rsidRDefault="00D466B6" w:rsidP="00D466B6">
      <w:pPr>
        <w:pStyle w:val="Heading6"/>
      </w:pPr>
      <w:r w:rsidRPr="00A05FC2">
        <w:t xml:space="preserve">Water Impact Descriptions and Calculation  </w:t>
      </w:r>
    </w:p>
    <w:p w14:paraId="737EC2B6" w14:textId="77777777" w:rsidR="00D466B6" w:rsidRPr="00A05FC2" w:rsidRDefault="00D466B6" w:rsidP="00D466B6">
      <w:pPr>
        <w:rPr>
          <w:rFonts w:cstheme="minorHAnsi"/>
          <w:iCs/>
        </w:rPr>
      </w:pPr>
      <w:r w:rsidRPr="00A05FC2">
        <w:rPr>
          <w:rFonts w:cstheme="minorHAnsi"/>
        </w:rPr>
        <w:t>N/A</w:t>
      </w:r>
    </w:p>
    <w:p w14:paraId="737EC2B7" w14:textId="77777777" w:rsidR="00D466B6" w:rsidRPr="00A05FC2" w:rsidRDefault="00D466B6" w:rsidP="00D466B6">
      <w:pPr>
        <w:pStyle w:val="Heading6"/>
      </w:pPr>
      <w:r w:rsidRPr="00A05FC2">
        <w:t xml:space="preserve">Deemed O&amp;M Cost Adjustment Calculation </w:t>
      </w:r>
    </w:p>
    <w:p w14:paraId="737EC2B8" w14:textId="77777777" w:rsidR="00D466B6" w:rsidRPr="00A05FC2" w:rsidRDefault="00D466B6" w:rsidP="00D466B6">
      <w:pPr>
        <w:rPr>
          <w:rFonts w:cstheme="minorHAnsi"/>
          <w:iCs/>
        </w:rPr>
      </w:pPr>
      <w:r w:rsidRPr="00A05FC2">
        <w:rPr>
          <w:rFonts w:cstheme="minorHAnsi"/>
        </w:rPr>
        <w:t>N/A</w:t>
      </w:r>
    </w:p>
    <w:p w14:paraId="737EC2B9" w14:textId="49C1BD50" w:rsidR="00D466B6" w:rsidRDefault="00D466B6" w:rsidP="00D466B6">
      <w:pPr>
        <w:pStyle w:val="Heading6"/>
      </w:pPr>
      <w:r>
        <w:t xml:space="preserve">Measure Code: </w:t>
      </w:r>
      <w:r w:rsidRPr="0069549D">
        <w:t>RS-</w:t>
      </w:r>
      <w:r>
        <w:t>HVC</w:t>
      </w:r>
      <w:r w:rsidRPr="0069549D">
        <w:t>-</w:t>
      </w:r>
      <w:r>
        <w:t>BAFA</w:t>
      </w:r>
      <w:r w:rsidRPr="0069549D">
        <w:t>-V01-</w:t>
      </w:r>
      <w:r w:rsidR="007845D7">
        <w:t>120601</w:t>
      </w:r>
    </w:p>
    <w:p w14:paraId="737EC2BA" w14:textId="77777777" w:rsidR="00D466B6" w:rsidRDefault="00D466B6" w:rsidP="00D466B6">
      <w:pPr>
        <w:widowControl/>
        <w:spacing w:after="0"/>
        <w:jc w:val="left"/>
        <w:rPr>
          <w:rFonts w:cstheme="minorHAnsi"/>
          <w:highlight w:val="lightGray"/>
        </w:rPr>
        <w:sectPr w:rsidR="00D466B6">
          <w:headerReference w:type="default" r:id="rId254"/>
          <w:pgSz w:w="12240" w:h="15840"/>
          <w:pgMar w:top="1440" w:right="1440" w:bottom="1440" w:left="1440" w:header="720" w:footer="720" w:gutter="0"/>
          <w:cols w:space="720"/>
          <w:docGrid w:linePitch="360"/>
        </w:sectPr>
      </w:pPr>
    </w:p>
    <w:p w14:paraId="737EC2BB" w14:textId="77777777" w:rsidR="00D466B6" w:rsidRPr="000B7BB6" w:rsidRDefault="00D466B6" w:rsidP="00D466B6">
      <w:pPr>
        <w:pStyle w:val="Heading3"/>
      </w:pPr>
      <w:bookmarkStart w:id="1470" w:name="_Toc319489383"/>
      <w:bookmarkStart w:id="1471" w:name="_Toc319662654"/>
      <w:bookmarkStart w:id="1472" w:name="_Ref325436031"/>
      <w:bookmarkStart w:id="1473" w:name="_Ref325436035"/>
      <w:bookmarkStart w:id="1474" w:name="_Toc333219088"/>
      <w:r w:rsidRPr="000B7BB6">
        <w:t>HVAC Tune Up (Central Air Conditioning or Air Source Heat Pump)</w:t>
      </w:r>
      <w:bookmarkEnd w:id="1470"/>
      <w:bookmarkEnd w:id="1471"/>
      <w:bookmarkEnd w:id="1472"/>
      <w:bookmarkEnd w:id="1473"/>
      <w:bookmarkEnd w:id="1474"/>
      <w:r w:rsidRPr="000B7BB6">
        <w:t xml:space="preserve"> </w:t>
      </w:r>
    </w:p>
    <w:p w14:paraId="737EC2BC" w14:textId="77777777" w:rsidR="00D466B6" w:rsidRPr="00A05FC2" w:rsidRDefault="00D466B6" w:rsidP="00D466B6">
      <w:pPr>
        <w:pStyle w:val="Heading6"/>
      </w:pPr>
      <w:r w:rsidRPr="00A05FC2">
        <w:t xml:space="preserve">Description </w:t>
      </w:r>
    </w:p>
    <w:p w14:paraId="737EC2BD" w14:textId="77777777" w:rsidR="00D466B6" w:rsidRPr="00A05FC2" w:rsidRDefault="00D466B6" w:rsidP="00D466B6">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37EC2BE" w14:textId="77777777" w:rsidR="00D466B6" w:rsidRPr="00A05FC2" w:rsidRDefault="00D466B6" w:rsidP="00D466B6">
      <w:pPr>
        <w:rPr>
          <w:rFonts w:cstheme="minorHAnsi"/>
        </w:rPr>
      </w:pPr>
      <w:r w:rsidRPr="00A05FC2">
        <w:rPr>
          <w:rFonts w:cstheme="minorHAnsi"/>
        </w:rPr>
        <w:t xml:space="preserve">Savings from this measure are developed using a reputable </w:t>
      </w:r>
      <w:smartTag w:uri="urn:schemas-microsoft-com:office:smarttags" w:element="place">
        <w:r w:rsidRPr="00A05FC2">
          <w:rPr>
            <w:rFonts w:cstheme="minorHAnsi"/>
          </w:rPr>
          <w:t>Wisconsin</w:t>
        </w:r>
      </w:smartTag>
      <w:r w:rsidRPr="00A05FC2">
        <w:rPr>
          <w:rFonts w:cstheme="minorHAnsi"/>
        </w:rPr>
        <w:t xml:space="preserve"> study. It is recommended that future evaluation be conducted in Illinois to generate a more locally appropriate characterization.</w:t>
      </w:r>
    </w:p>
    <w:p w14:paraId="737EC2B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C2C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2C1" w14:textId="77777777" w:rsidR="00D466B6" w:rsidRPr="00A05FC2" w:rsidRDefault="00D466B6" w:rsidP="00D466B6">
      <w:pPr>
        <w:pStyle w:val="Heading6"/>
      </w:pPr>
      <w:r w:rsidRPr="00A05FC2">
        <w:t xml:space="preserve">Definition of Efficient Equipment </w:t>
      </w:r>
    </w:p>
    <w:p w14:paraId="737EC2C2" w14:textId="77777777" w:rsidR="00D466B6" w:rsidRPr="00A05FC2" w:rsidRDefault="00D466B6" w:rsidP="00D466B6">
      <w:pPr>
        <w:rPr>
          <w:rFonts w:cstheme="minorHAnsi"/>
        </w:rPr>
      </w:pPr>
      <w:r w:rsidRPr="00A05FC2">
        <w:rPr>
          <w:rFonts w:cstheme="minorHAnsi"/>
        </w:rPr>
        <w:t>N/A</w:t>
      </w:r>
    </w:p>
    <w:p w14:paraId="737EC2C3" w14:textId="77777777" w:rsidR="00D466B6" w:rsidRPr="00A05FC2" w:rsidRDefault="00D466B6" w:rsidP="00D466B6">
      <w:pPr>
        <w:pStyle w:val="Heading6"/>
      </w:pPr>
      <w:r w:rsidRPr="00A05FC2">
        <w:t xml:space="preserve">Definition of Baseline Equipment </w:t>
      </w:r>
    </w:p>
    <w:p w14:paraId="737EC2C4" w14:textId="77777777" w:rsidR="00D466B6" w:rsidRPr="00A05FC2" w:rsidRDefault="00D466B6" w:rsidP="00D466B6">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737EC2C5" w14:textId="77777777" w:rsidR="00D466B6" w:rsidRPr="00A05FC2" w:rsidRDefault="00D466B6" w:rsidP="00D466B6">
      <w:pPr>
        <w:pStyle w:val="Heading6"/>
      </w:pPr>
      <w:r w:rsidRPr="00A05FC2">
        <w:t xml:space="preserve">Deemed Lifetime of Efficient Equipment </w:t>
      </w:r>
    </w:p>
    <w:p w14:paraId="737EC2C6" w14:textId="77777777" w:rsidR="00D466B6" w:rsidRPr="00A05FC2" w:rsidRDefault="00D466B6" w:rsidP="00D466B6">
      <w:pPr>
        <w:pStyle w:val="Heading6"/>
        <w:rPr>
          <w:rFonts w:eastAsia="Times New Roman"/>
        </w:rPr>
      </w:pPr>
      <w:r w:rsidRPr="00A05FC2">
        <w:rPr>
          <w:rFonts w:eastAsia="Times New Roman"/>
        </w:rPr>
        <w:t>The measure life is assumed to be 2 years</w:t>
      </w:r>
      <w:r w:rsidRPr="00A05FC2">
        <w:rPr>
          <w:rFonts w:eastAsia="Times New Roman"/>
          <w:vertAlign w:val="superscript"/>
        </w:rPr>
        <w:footnoteReference w:id="630"/>
      </w:r>
      <w:r w:rsidRPr="00A05FC2">
        <w:rPr>
          <w:rFonts w:eastAsia="Times New Roman"/>
        </w:rPr>
        <w:t>.</w:t>
      </w:r>
    </w:p>
    <w:p w14:paraId="737EC2C7" w14:textId="77777777" w:rsidR="00D466B6" w:rsidRPr="00A05FC2" w:rsidRDefault="00D466B6" w:rsidP="00D466B6">
      <w:pPr>
        <w:pStyle w:val="Heading6"/>
      </w:pPr>
      <w:r w:rsidRPr="00A05FC2">
        <w:t xml:space="preserve">Deemed Measure Cost </w:t>
      </w:r>
    </w:p>
    <w:p w14:paraId="737EC2C8" w14:textId="77777777" w:rsidR="00D466B6" w:rsidRPr="00A05FC2" w:rsidRDefault="00D466B6" w:rsidP="00D466B6">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asciiTheme="minorHAnsi" w:eastAsia="Calibri" w:hAnsiTheme="minorHAnsi" w:cstheme="minorHAnsi"/>
        </w:rPr>
        <w:footnoteReference w:id="631"/>
      </w:r>
      <w:r w:rsidRPr="00A05FC2">
        <w:rPr>
          <w:rFonts w:cstheme="minorHAnsi"/>
        </w:rPr>
        <w:t>.</w:t>
      </w:r>
    </w:p>
    <w:p w14:paraId="737EC2C9" w14:textId="77777777" w:rsidR="00D466B6" w:rsidRPr="00A05FC2" w:rsidRDefault="00D466B6" w:rsidP="00D466B6">
      <w:pPr>
        <w:pStyle w:val="Heading6"/>
      </w:pPr>
      <w:r w:rsidRPr="00A05FC2">
        <w:t xml:space="preserve">Deemed O&amp;M Cost Adjustments </w:t>
      </w:r>
    </w:p>
    <w:p w14:paraId="737EC2CA" w14:textId="77777777" w:rsidR="00D466B6" w:rsidRPr="00A05FC2" w:rsidRDefault="00D466B6" w:rsidP="00D466B6">
      <w:pPr>
        <w:rPr>
          <w:rFonts w:cstheme="minorHAnsi"/>
          <w:b/>
          <w:iCs/>
        </w:rPr>
      </w:pPr>
      <w:r w:rsidRPr="00A05FC2">
        <w:rPr>
          <w:rFonts w:cstheme="minorHAnsi"/>
        </w:rPr>
        <w:t>N/A</w:t>
      </w:r>
    </w:p>
    <w:p w14:paraId="737EC2CB" w14:textId="77777777" w:rsidR="00D466B6" w:rsidRPr="00A05FC2" w:rsidRDefault="00D466B6" w:rsidP="00D466B6">
      <w:pPr>
        <w:pStyle w:val="Heading6"/>
      </w:pPr>
      <w:r w:rsidRPr="00A05FC2">
        <w:t>Loadshape</w:t>
      </w:r>
    </w:p>
    <w:p w14:paraId="737EC2CC"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R08 - Residential Cooling</w:t>
      </w:r>
    </w:p>
    <w:p w14:paraId="737EC2CD" w14:textId="77777777" w:rsidR="00D466B6" w:rsidRPr="00A05FC2" w:rsidRDefault="00D466B6" w:rsidP="00D466B6">
      <w:pPr>
        <w:pStyle w:val="Heading6"/>
      </w:pPr>
      <w:r w:rsidRPr="00A05FC2">
        <w:t xml:space="preserve">Coincidence Factor </w:t>
      </w:r>
    </w:p>
    <w:p w14:paraId="737EC2CE" w14:textId="77777777" w:rsidR="00D466B6" w:rsidRPr="000B7BB6" w:rsidRDefault="00D466B6" w:rsidP="00D466B6">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C2CF"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C2D0"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632"/>
      </w:r>
    </w:p>
    <w:p w14:paraId="737EC2D1"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C2D2"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33"/>
      </w:r>
    </w:p>
    <w:p w14:paraId="737EC2D3" w14:textId="77777777" w:rsidR="00D466B6" w:rsidRPr="00A05FC2" w:rsidRDefault="00D466B6" w:rsidP="00D466B6">
      <w:pPr>
        <w:pStyle w:val="AlgorithmHeading"/>
      </w:pPr>
      <w:r w:rsidRPr="00A05FC2">
        <w:t>Algorithm</w:t>
      </w:r>
    </w:p>
    <w:p w14:paraId="737EC2D4" w14:textId="77777777" w:rsidR="00D466B6" w:rsidRPr="00A05FC2" w:rsidRDefault="00D466B6" w:rsidP="00D466B6">
      <w:pPr>
        <w:pStyle w:val="Heading6"/>
      </w:pPr>
      <w:r w:rsidRPr="00A05FC2">
        <w:t xml:space="preserve">Calculation of Savings </w:t>
      </w:r>
    </w:p>
    <w:p w14:paraId="737EC2D5" w14:textId="77777777" w:rsidR="00D466B6" w:rsidRPr="00A05FC2" w:rsidRDefault="00D466B6" w:rsidP="00D466B6">
      <w:pPr>
        <w:pStyle w:val="Heading6"/>
      </w:pPr>
      <w:r w:rsidRPr="00A05FC2">
        <w:t>Electric Energy Savings</w:t>
      </w:r>
    </w:p>
    <w:p w14:paraId="737EC2D6" w14:textId="77777777" w:rsidR="00D466B6" w:rsidRPr="00A05FC2" w:rsidRDefault="00D466B6" w:rsidP="00D466B6">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737EC2D7" w14:textId="77777777" w:rsidR="00D466B6" w:rsidRPr="00A05FC2" w:rsidRDefault="00D466B6" w:rsidP="00D466B6">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737EC2D8" w14:textId="77777777" w:rsidR="00D466B6" w:rsidRPr="00A05FC2" w:rsidRDefault="00D466B6" w:rsidP="00D466B6">
      <w:pPr>
        <w:rPr>
          <w:rFonts w:cstheme="minorHAnsi"/>
          <w:noProof/>
        </w:rPr>
      </w:pPr>
      <w:r w:rsidRPr="00A05FC2">
        <w:rPr>
          <w:rFonts w:cstheme="minorHAnsi"/>
          <w:noProof/>
        </w:rPr>
        <w:t>Where:</w:t>
      </w:r>
    </w:p>
    <w:p w14:paraId="737EC2D9" w14:textId="77777777" w:rsidR="00D466B6" w:rsidRPr="00A05FC2" w:rsidRDefault="00D466B6" w:rsidP="00D466B6">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737EC2DA"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asciiTheme="minorHAnsi" w:eastAsia="Calibri" w:hAnsiTheme="minorHAnsi" w:cstheme="minorHAnsi"/>
          <w:noProof/>
        </w:rPr>
        <w:footnoteReference w:id="634"/>
      </w:r>
    </w:p>
    <w:tbl>
      <w:tblPr>
        <w:tblW w:w="4633" w:type="dxa"/>
        <w:tblInd w:w="2880" w:type="dxa"/>
        <w:tblLook w:val="04A0" w:firstRow="1" w:lastRow="0" w:firstColumn="1" w:lastColumn="0" w:noHBand="0" w:noVBand="1"/>
      </w:tblPr>
      <w:tblGrid>
        <w:gridCol w:w="1808"/>
        <w:gridCol w:w="1478"/>
        <w:gridCol w:w="1347"/>
      </w:tblGrid>
      <w:tr w:rsidR="00D466B6" w:rsidRPr="00A05FC2" w14:paraId="737EC2E1" w14:textId="77777777" w:rsidTr="00950A89">
        <w:trPr>
          <w:trHeight w:val="270"/>
        </w:trPr>
        <w:tc>
          <w:tcPr>
            <w:tcW w:w="180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2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2D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C2DD"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D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347"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C2DF"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FLHcool</w:t>
            </w:r>
          </w:p>
          <w:p w14:paraId="737EC2E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C2E5"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2"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3" w14:textId="77777777" w:rsidR="00D466B6" w:rsidRPr="00A05FC2" w:rsidRDefault="00D466B6" w:rsidP="00950A89">
            <w:pPr>
              <w:pStyle w:val="TableText"/>
            </w:pPr>
            <w:r w:rsidRPr="000B7BB6">
              <w:t>512</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E4" w14:textId="77777777" w:rsidR="00D466B6" w:rsidRPr="00A05FC2" w:rsidRDefault="00D466B6" w:rsidP="00950A89">
            <w:pPr>
              <w:pStyle w:val="TableText"/>
            </w:pPr>
            <w:r w:rsidRPr="000B7BB6">
              <w:t>467</w:t>
            </w:r>
          </w:p>
        </w:tc>
      </w:tr>
      <w:tr w:rsidR="00D466B6" w:rsidRPr="00A05FC2" w14:paraId="737EC2E9"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6"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7" w14:textId="77777777" w:rsidR="00D466B6" w:rsidRPr="00A05FC2" w:rsidRDefault="00D466B6" w:rsidP="00950A89">
            <w:pPr>
              <w:pStyle w:val="TableText"/>
            </w:pPr>
            <w:r w:rsidRPr="000B7BB6">
              <w:t>570</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E8" w14:textId="77777777" w:rsidR="00D466B6" w:rsidRPr="00A05FC2" w:rsidRDefault="00D466B6" w:rsidP="00950A89">
            <w:pPr>
              <w:pStyle w:val="TableText"/>
            </w:pPr>
            <w:r w:rsidRPr="000B7BB6">
              <w:t>506</w:t>
            </w:r>
          </w:p>
        </w:tc>
      </w:tr>
      <w:tr w:rsidR="00D466B6" w:rsidRPr="00A05FC2" w14:paraId="737EC2ED" w14:textId="77777777" w:rsidTr="00950A89">
        <w:trPr>
          <w:trHeight w:val="187"/>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A"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B" w14:textId="77777777" w:rsidR="00D466B6" w:rsidRPr="00A05FC2" w:rsidRDefault="00D466B6" w:rsidP="00950A89">
            <w:pPr>
              <w:pStyle w:val="TableText"/>
            </w:pPr>
            <w:r w:rsidRPr="000B7BB6">
              <w:t>730</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EC" w14:textId="77777777" w:rsidR="00D466B6" w:rsidRPr="00A05FC2" w:rsidRDefault="00D466B6" w:rsidP="00950A89">
            <w:pPr>
              <w:pStyle w:val="TableText"/>
            </w:pPr>
            <w:r w:rsidRPr="000B7BB6">
              <w:t>663</w:t>
            </w:r>
          </w:p>
        </w:tc>
      </w:tr>
      <w:tr w:rsidR="00D466B6" w:rsidRPr="00A05FC2" w14:paraId="737EC2F1" w14:textId="77777777" w:rsidTr="00950A89">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EE"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EF" w14:textId="77777777" w:rsidR="00D466B6" w:rsidRPr="00A05FC2" w:rsidRDefault="00D466B6" w:rsidP="00950A89">
            <w:pPr>
              <w:pStyle w:val="TableText"/>
            </w:pPr>
            <w:r w:rsidRPr="000B7BB6">
              <w:t>1,035</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F0" w14:textId="77777777" w:rsidR="00D466B6" w:rsidRPr="00A05FC2" w:rsidRDefault="00D466B6" w:rsidP="00950A89">
            <w:pPr>
              <w:pStyle w:val="TableText"/>
            </w:pPr>
            <w:r w:rsidRPr="000B7BB6">
              <w:t>940</w:t>
            </w:r>
          </w:p>
        </w:tc>
      </w:tr>
      <w:tr w:rsidR="00D466B6" w:rsidRPr="00A05FC2" w14:paraId="737EC2F5" w14:textId="77777777" w:rsidTr="00950A89">
        <w:trPr>
          <w:trHeight w:val="115"/>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C2F2"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C2F3" w14:textId="77777777" w:rsidR="00D466B6" w:rsidRPr="00A05FC2" w:rsidRDefault="00D466B6" w:rsidP="00950A89">
            <w:pPr>
              <w:pStyle w:val="TableText"/>
            </w:pPr>
            <w:r w:rsidRPr="000B7BB6">
              <w:t>903</w:t>
            </w:r>
          </w:p>
        </w:tc>
        <w:tc>
          <w:tcPr>
            <w:tcW w:w="1347" w:type="dxa"/>
            <w:tcBorders>
              <w:top w:val="nil"/>
              <w:left w:val="nil"/>
              <w:bottom w:val="single" w:sz="8" w:space="0" w:color="auto"/>
              <w:right w:val="single" w:sz="8" w:space="0" w:color="auto"/>
            </w:tcBorders>
            <w:shd w:val="clear" w:color="auto" w:fill="FFFFFF" w:themeFill="background1"/>
            <w:vAlign w:val="center"/>
          </w:tcPr>
          <w:p w14:paraId="737EC2F4" w14:textId="77777777" w:rsidR="00D466B6" w:rsidRPr="00A05FC2" w:rsidRDefault="00D466B6" w:rsidP="00950A89">
            <w:pPr>
              <w:pStyle w:val="TableText"/>
            </w:pPr>
            <w:r w:rsidRPr="000B7BB6">
              <w:t>820</w:t>
            </w:r>
          </w:p>
        </w:tc>
      </w:tr>
      <w:tr w:rsidR="00D466B6" w:rsidRPr="00A05FC2" w14:paraId="737EC2F9" w14:textId="77777777" w:rsidTr="00950A89">
        <w:trPr>
          <w:trHeight w:val="133"/>
        </w:trPr>
        <w:tc>
          <w:tcPr>
            <w:tcW w:w="1808" w:type="dxa"/>
            <w:tcBorders>
              <w:top w:val="nil"/>
              <w:left w:val="single" w:sz="8" w:space="0" w:color="auto"/>
              <w:bottom w:val="single" w:sz="8" w:space="0" w:color="auto"/>
              <w:right w:val="single" w:sz="8" w:space="0" w:color="auto"/>
            </w:tcBorders>
            <w:shd w:val="clear" w:color="auto" w:fill="auto"/>
            <w:noWrap/>
            <w:vAlign w:val="center"/>
            <w:hideMark/>
          </w:tcPr>
          <w:p w14:paraId="737EC2F6"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635"/>
            </w:r>
          </w:p>
        </w:tc>
        <w:tc>
          <w:tcPr>
            <w:tcW w:w="1478" w:type="dxa"/>
            <w:tcBorders>
              <w:top w:val="nil"/>
              <w:left w:val="nil"/>
              <w:bottom w:val="single" w:sz="8" w:space="0" w:color="auto"/>
              <w:right w:val="single" w:sz="8" w:space="0" w:color="auto"/>
            </w:tcBorders>
            <w:shd w:val="clear" w:color="auto" w:fill="auto"/>
            <w:vAlign w:val="center"/>
            <w:hideMark/>
          </w:tcPr>
          <w:p w14:paraId="737EC2F7" w14:textId="77777777" w:rsidR="00D466B6" w:rsidRPr="00A05FC2" w:rsidRDefault="00D466B6" w:rsidP="00950A89">
            <w:pPr>
              <w:pStyle w:val="TableText"/>
            </w:pPr>
            <w:r w:rsidRPr="000B7BB6">
              <w:t>629</w:t>
            </w:r>
          </w:p>
        </w:tc>
        <w:tc>
          <w:tcPr>
            <w:tcW w:w="1347" w:type="dxa"/>
            <w:tcBorders>
              <w:top w:val="nil"/>
              <w:left w:val="nil"/>
              <w:bottom w:val="single" w:sz="8" w:space="0" w:color="auto"/>
              <w:right w:val="single" w:sz="8" w:space="0" w:color="auto"/>
            </w:tcBorders>
            <w:vAlign w:val="center"/>
          </w:tcPr>
          <w:p w14:paraId="737EC2F8" w14:textId="77777777" w:rsidR="00D466B6" w:rsidRPr="00A05FC2" w:rsidRDefault="00D466B6" w:rsidP="00950A89">
            <w:pPr>
              <w:pStyle w:val="TableText"/>
            </w:pPr>
            <w:r w:rsidRPr="000B7BB6">
              <w:t>564</w:t>
            </w:r>
          </w:p>
        </w:tc>
      </w:tr>
    </w:tbl>
    <w:p w14:paraId="737EC2FA" w14:textId="77777777" w:rsidR="00D466B6" w:rsidRPr="00A05FC2" w:rsidRDefault="00D466B6" w:rsidP="00D466B6">
      <w:pPr>
        <w:ind w:left="720"/>
        <w:rPr>
          <w:rFonts w:cstheme="minorHAnsi"/>
          <w:noProof/>
        </w:rPr>
      </w:pPr>
    </w:p>
    <w:p w14:paraId="737EC2FB" w14:textId="77777777" w:rsidR="00D466B6" w:rsidRPr="00A05FC2" w:rsidRDefault="00D466B6" w:rsidP="00D466B6">
      <w:pPr>
        <w:ind w:left="720"/>
        <w:rPr>
          <w:rFonts w:cstheme="minorHAnsi"/>
          <w:noProof/>
        </w:rPr>
      </w:pPr>
      <w:r w:rsidRPr="00B41203">
        <w:rPr>
          <w:rFonts w:cstheme="minorHAnsi"/>
          <w:noProof/>
        </w:rPr>
        <w:t>Capacity_cooling</w:t>
      </w:r>
      <w:r w:rsidRPr="00A05FC2">
        <w:rPr>
          <w:rFonts w:cstheme="minorHAnsi"/>
          <w:noProof/>
        </w:rPr>
        <w:tab/>
        <w:t>= Cooling cpacity of equipment in Btu/h (note 1 ton = 12,000 Btu/h)</w:t>
      </w:r>
    </w:p>
    <w:p w14:paraId="737EC2FC" w14:textId="77777777" w:rsidR="00D466B6" w:rsidRPr="00A05FC2" w:rsidRDefault="00D466B6" w:rsidP="00D466B6">
      <w:pPr>
        <w:ind w:left="1440" w:firstLine="720"/>
        <w:rPr>
          <w:rFonts w:cstheme="minorHAnsi"/>
          <w:noProof/>
        </w:rPr>
      </w:pPr>
      <w:r w:rsidRPr="00A05FC2">
        <w:rPr>
          <w:rFonts w:cstheme="minorHAnsi"/>
          <w:noProof/>
        </w:rPr>
        <w:t xml:space="preserve">= Actual </w:t>
      </w:r>
    </w:p>
    <w:p w14:paraId="737EC2FD" w14:textId="77777777" w:rsidR="00D466B6" w:rsidRPr="00A05FC2" w:rsidRDefault="00D466B6" w:rsidP="00D466B6">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737EC2FE" w14:textId="77777777" w:rsidR="00D466B6" w:rsidRPr="00A05FC2" w:rsidRDefault="00D466B6" w:rsidP="00D466B6">
      <w:pPr>
        <w:ind w:left="1440" w:firstLine="720"/>
        <w:rPr>
          <w:rFonts w:cstheme="minorHAnsi"/>
          <w:noProof/>
        </w:rPr>
      </w:pPr>
      <w:r w:rsidRPr="00A05FC2">
        <w:rPr>
          <w:rFonts w:cstheme="minorHAnsi"/>
          <w:noProof/>
        </w:rPr>
        <w:t xml:space="preserve">= Actual. If unknown assume 10 SEER </w:t>
      </w:r>
      <w:r w:rsidRPr="00A05FC2">
        <w:rPr>
          <w:rStyle w:val="FootnoteReference"/>
          <w:rFonts w:asciiTheme="minorHAnsi" w:eastAsia="Calibri" w:hAnsiTheme="minorHAnsi" w:cstheme="minorHAnsi"/>
          <w:noProof/>
        </w:rPr>
        <w:footnoteReference w:id="636"/>
      </w:r>
    </w:p>
    <w:p w14:paraId="737EC2FF" w14:textId="77777777" w:rsidR="00D466B6" w:rsidRPr="00A05FC2" w:rsidRDefault="00D466B6" w:rsidP="00D466B6">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37EC300"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asciiTheme="minorHAnsi" w:eastAsia="Calibri" w:hAnsiTheme="minorHAnsi" w:cstheme="minorHAnsi"/>
          <w:noProof/>
        </w:rPr>
        <w:footnoteReference w:id="637"/>
      </w:r>
    </w:p>
    <w:p w14:paraId="737EC301" w14:textId="77777777" w:rsidR="00D466B6" w:rsidRPr="00A05FC2" w:rsidRDefault="00D466B6" w:rsidP="00D466B6">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737EC302" w14:textId="77777777" w:rsidR="00D466B6" w:rsidRPr="00A05FC2" w:rsidRDefault="00D466B6" w:rsidP="00D466B6">
      <w:pPr>
        <w:ind w:left="1440" w:firstLine="720"/>
        <w:rPr>
          <w:rFonts w:cstheme="minorHAnsi"/>
          <w:noProof/>
        </w:rPr>
      </w:pPr>
      <w:r w:rsidRPr="00A05FC2">
        <w:rPr>
          <w:rFonts w:cstheme="minorHAnsi"/>
          <w:noProof/>
        </w:rPr>
        <w:t xml:space="preserve">= Actual. If unknown assume 10 SEER </w:t>
      </w:r>
      <w:r w:rsidRPr="00A05FC2">
        <w:rPr>
          <w:rStyle w:val="FootnoteReference"/>
          <w:rFonts w:asciiTheme="minorHAnsi" w:eastAsia="Calibri" w:hAnsiTheme="minorHAnsi" w:cstheme="minorHAnsi"/>
          <w:noProof/>
        </w:rPr>
        <w:footnoteReference w:id="638"/>
      </w:r>
    </w:p>
    <w:p w14:paraId="737EC303" w14:textId="77777777" w:rsidR="00D466B6" w:rsidRPr="00A05FC2" w:rsidRDefault="00D466B6" w:rsidP="00D466B6">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37EC304" w14:textId="77777777" w:rsidR="00D466B6" w:rsidRPr="00A05FC2" w:rsidRDefault="00D466B6" w:rsidP="00D466B6">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asciiTheme="minorHAnsi" w:hAnsiTheme="minorHAnsi" w:cstheme="minorHAnsi"/>
          <w:noProof/>
        </w:rPr>
        <w:footnoteReference w:id="639"/>
      </w:r>
    </w:p>
    <w:tbl>
      <w:tblPr>
        <w:tblW w:w="2959" w:type="dxa"/>
        <w:jc w:val="center"/>
        <w:tblInd w:w="1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1029"/>
      </w:tblGrid>
      <w:tr w:rsidR="00D466B6" w:rsidRPr="00A05FC2" w14:paraId="737EC308" w14:textId="77777777" w:rsidTr="00950A89">
        <w:trPr>
          <w:tblHeader/>
          <w:jc w:val="center"/>
        </w:trPr>
        <w:tc>
          <w:tcPr>
            <w:tcW w:w="1930" w:type="dxa"/>
            <w:shd w:val="clear" w:color="auto" w:fill="7F7F7F" w:themeFill="text1" w:themeFillTint="80"/>
            <w:vAlign w:val="bottom"/>
          </w:tcPr>
          <w:p w14:paraId="737EC30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C306" w14:textId="77777777" w:rsidR="00D466B6" w:rsidRPr="000B7BB6" w:rsidRDefault="00D466B6" w:rsidP="00950A89">
            <w:pPr>
              <w:spacing w:after="0"/>
              <w:jc w:val="center"/>
              <w:rPr>
                <w:rStyle w:val="FootnoteReference"/>
                <w:rFonts w:asciiTheme="minorHAnsi" w:hAnsiTheme="minorHAnsi" w:cstheme="minorHAnsi"/>
                <w:b/>
                <w:color w:val="FFFFFF" w:themeColor="background1"/>
              </w:rPr>
            </w:pPr>
            <w:r w:rsidRPr="000B7BB6">
              <w:rPr>
                <w:rFonts w:cstheme="minorHAnsi"/>
                <w:b/>
                <w:color w:val="FFFFFF" w:themeColor="background1"/>
              </w:rPr>
              <w:t>(City based upon)</w:t>
            </w:r>
          </w:p>
        </w:tc>
        <w:tc>
          <w:tcPr>
            <w:tcW w:w="1029" w:type="dxa"/>
            <w:shd w:val="clear" w:color="auto" w:fill="7F7F7F" w:themeFill="text1" w:themeFillTint="80"/>
            <w:vAlign w:val="center"/>
          </w:tcPr>
          <w:p w14:paraId="737EC307"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FLHheat</w:t>
            </w:r>
          </w:p>
        </w:tc>
      </w:tr>
      <w:tr w:rsidR="00D466B6" w:rsidRPr="00A05FC2" w14:paraId="737EC30B" w14:textId="77777777" w:rsidTr="00950A89">
        <w:trPr>
          <w:jc w:val="center"/>
        </w:trPr>
        <w:tc>
          <w:tcPr>
            <w:tcW w:w="1930" w:type="dxa"/>
            <w:shd w:val="clear" w:color="auto" w:fill="auto"/>
            <w:vAlign w:val="bottom"/>
          </w:tcPr>
          <w:p w14:paraId="737EC309" w14:textId="77777777" w:rsidR="00D466B6" w:rsidRPr="00A05FC2" w:rsidRDefault="00D466B6" w:rsidP="00950A89">
            <w:pPr>
              <w:pStyle w:val="TableText"/>
            </w:pPr>
            <w:r w:rsidRPr="00A05FC2">
              <w:t>1 (Rockford)</w:t>
            </w:r>
          </w:p>
        </w:tc>
        <w:tc>
          <w:tcPr>
            <w:tcW w:w="1029" w:type="dxa"/>
            <w:shd w:val="clear" w:color="auto" w:fill="auto"/>
            <w:vAlign w:val="center"/>
          </w:tcPr>
          <w:p w14:paraId="737EC30A" w14:textId="77777777" w:rsidR="00D466B6" w:rsidRPr="00A05FC2" w:rsidRDefault="00D466B6" w:rsidP="00950A89">
            <w:pPr>
              <w:pStyle w:val="TableText"/>
            </w:pPr>
            <w:r w:rsidRPr="000B7BB6">
              <w:t>2208</w:t>
            </w:r>
          </w:p>
        </w:tc>
      </w:tr>
      <w:tr w:rsidR="00D466B6" w:rsidRPr="00A05FC2" w14:paraId="737EC30E" w14:textId="77777777" w:rsidTr="00950A89">
        <w:trPr>
          <w:jc w:val="center"/>
        </w:trPr>
        <w:tc>
          <w:tcPr>
            <w:tcW w:w="1930" w:type="dxa"/>
            <w:shd w:val="clear" w:color="auto" w:fill="auto"/>
            <w:vAlign w:val="bottom"/>
          </w:tcPr>
          <w:p w14:paraId="737EC30C" w14:textId="77777777" w:rsidR="00D466B6" w:rsidRPr="00A05FC2" w:rsidRDefault="00D466B6" w:rsidP="00950A89">
            <w:pPr>
              <w:pStyle w:val="TableText"/>
            </w:pPr>
            <w:r w:rsidRPr="00A05FC2">
              <w:t>2 (Chicago)</w:t>
            </w:r>
          </w:p>
        </w:tc>
        <w:tc>
          <w:tcPr>
            <w:tcW w:w="1029" w:type="dxa"/>
            <w:shd w:val="clear" w:color="auto" w:fill="auto"/>
            <w:vAlign w:val="center"/>
          </w:tcPr>
          <w:p w14:paraId="737EC30D" w14:textId="77777777" w:rsidR="00D466B6" w:rsidRPr="00A05FC2" w:rsidRDefault="00D466B6" w:rsidP="00950A89">
            <w:pPr>
              <w:pStyle w:val="TableText"/>
            </w:pPr>
            <w:r w:rsidRPr="000B7BB6">
              <w:t>2064</w:t>
            </w:r>
          </w:p>
        </w:tc>
      </w:tr>
      <w:tr w:rsidR="00D466B6" w:rsidRPr="00A05FC2" w14:paraId="737EC311" w14:textId="77777777" w:rsidTr="00950A89">
        <w:trPr>
          <w:jc w:val="center"/>
        </w:trPr>
        <w:tc>
          <w:tcPr>
            <w:tcW w:w="1930" w:type="dxa"/>
            <w:shd w:val="clear" w:color="auto" w:fill="auto"/>
            <w:vAlign w:val="bottom"/>
          </w:tcPr>
          <w:p w14:paraId="737EC30F" w14:textId="77777777" w:rsidR="00D466B6" w:rsidRPr="00A05FC2" w:rsidRDefault="00D466B6" w:rsidP="00950A89">
            <w:pPr>
              <w:pStyle w:val="TableText"/>
            </w:pPr>
            <w:r w:rsidRPr="00A05FC2">
              <w:t>3 (Springfield)</w:t>
            </w:r>
          </w:p>
        </w:tc>
        <w:tc>
          <w:tcPr>
            <w:tcW w:w="1029" w:type="dxa"/>
            <w:shd w:val="clear" w:color="auto" w:fill="auto"/>
            <w:vAlign w:val="center"/>
          </w:tcPr>
          <w:p w14:paraId="737EC310" w14:textId="77777777" w:rsidR="00D466B6" w:rsidRPr="00A05FC2" w:rsidRDefault="00D466B6" w:rsidP="00950A89">
            <w:pPr>
              <w:pStyle w:val="TableText"/>
            </w:pPr>
            <w:r w:rsidRPr="000B7BB6">
              <w:t>1967</w:t>
            </w:r>
          </w:p>
        </w:tc>
      </w:tr>
      <w:tr w:rsidR="00D466B6" w:rsidRPr="00A05FC2" w14:paraId="737EC314" w14:textId="77777777" w:rsidTr="00950A89">
        <w:trPr>
          <w:jc w:val="center"/>
        </w:trPr>
        <w:tc>
          <w:tcPr>
            <w:tcW w:w="1930" w:type="dxa"/>
            <w:shd w:val="clear" w:color="auto" w:fill="auto"/>
            <w:vAlign w:val="bottom"/>
          </w:tcPr>
          <w:p w14:paraId="737EC312" w14:textId="77777777" w:rsidR="00D466B6" w:rsidRPr="00A05FC2" w:rsidRDefault="00D466B6" w:rsidP="00950A89">
            <w:pPr>
              <w:pStyle w:val="TableText"/>
            </w:pPr>
            <w:r w:rsidRPr="00A05FC2">
              <w:t>4 (Belleville)</w:t>
            </w:r>
          </w:p>
        </w:tc>
        <w:tc>
          <w:tcPr>
            <w:tcW w:w="1029" w:type="dxa"/>
            <w:shd w:val="clear" w:color="auto" w:fill="auto"/>
            <w:vAlign w:val="center"/>
          </w:tcPr>
          <w:p w14:paraId="737EC313" w14:textId="77777777" w:rsidR="00D466B6" w:rsidRPr="00A05FC2" w:rsidRDefault="00D466B6" w:rsidP="00950A89">
            <w:pPr>
              <w:pStyle w:val="TableText"/>
            </w:pPr>
            <w:r w:rsidRPr="000B7BB6">
              <w:t>1420</w:t>
            </w:r>
          </w:p>
        </w:tc>
      </w:tr>
      <w:tr w:rsidR="00D466B6" w:rsidRPr="00A05FC2" w14:paraId="737EC317" w14:textId="77777777" w:rsidTr="00950A89">
        <w:trPr>
          <w:trHeight w:val="107"/>
          <w:jc w:val="center"/>
        </w:trPr>
        <w:tc>
          <w:tcPr>
            <w:tcW w:w="1930" w:type="dxa"/>
            <w:shd w:val="clear" w:color="auto" w:fill="auto"/>
            <w:vAlign w:val="bottom"/>
          </w:tcPr>
          <w:p w14:paraId="737EC315" w14:textId="77777777" w:rsidR="00D466B6" w:rsidRPr="00A05FC2" w:rsidRDefault="00D466B6" w:rsidP="00950A89">
            <w:pPr>
              <w:pStyle w:val="TableText"/>
            </w:pPr>
            <w:r w:rsidRPr="00A05FC2">
              <w:t>5 (Marion)</w:t>
            </w:r>
          </w:p>
        </w:tc>
        <w:tc>
          <w:tcPr>
            <w:tcW w:w="1029" w:type="dxa"/>
            <w:shd w:val="clear" w:color="auto" w:fill="auto"/>
            <w:vAlign w:val="center"/>
          </w:tcPr>
          <w:p w14:paraId="737EC316" w14:textId="77777777" w:rsidR="00D466B6" w:rsidRPr="00A05FC2" w:rsidRDefault="00D466B6" w:rsidP="00950A89">
            <w:pPr>
              <w:pStyle w:val="TableText"/>
            </w:pPr>
            <w:r w:rsidRPr="000B7BB6">
              <w:t>1445</w:t>
            </w:r>
          </w:p>
        </w:tc>
      </w:tr>
      <w:tr w:rsidR="00D466B6" w:rsidRPr="00A05FC2" w14:paraId="737EC31A" w14:textId="77777777" w:rsidTr="00950A89">
        <w:trPr>
          <w:jc w:val="center"/>
        </w:trPr>
        <w:tc>
          <w:tcPr>
            <w:tcW w:w="1930" w:type="dxa"/>
            <w:shd w:val="clear" w:color="auto" w:fill="auto"/>
            <w:vAlign w:val="center"/>
          </w:tcPr>
          <w:p w14:paraId="737EC318"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640"/>
            </w:r>
          </w:p>
        </w:tc>
        <w:tc>
          <w:tcPr>
            <w:tcW w:w="1029" w:type="dxa"/>
            <w:shd w:val="clear" w:color="auto" w:fill="auto"/>
            <w:vAlign w:val="center"/>
          </w:tcPr>
          <w:p w14:paraId="737EC319" w14:textId="77777777" w:rsidR="00D466B6" w:rsidRPr="00A05FC2" w:rsidRDefault="00D466B6" w:rsidP="00950A89">
            <w:pPr>
              <w:pStyle w:val="TableText"/>
            </w:pPr>
            <w:r w:rsidRPr="000B7BB6">
              <w:t>1821</w:t>
            </w:r>
          </w:p>
        </w:tc>
      </w:tr>
    </w:tbl>
    <w:p w14:paraId="737EC31B" w14:textId="77777777" w:rsidR="00D466B6" w:rsidRPr="00A05FC2" w:rsidRDefault="00D466B6" w:rsidP="00D466B6">
      <w:pPr>
        <w:ind w:left="2160" w:hanging="1440"/>
        <w:rPr>
          <w:rFonts w:cstheme="minorHAnsi"/>
        </w:rPr>
      </w:pPr>
    </w:p>
    <w:p w14:paraId="737EC31C" w14:textId="77777777" w:rsidR="00D466B6" w:rsidRPr="00A05FC2" w:rsidRDefault="00D466B6" w:rsidP="00D466B6">
      <w:pPr>
        <w:ind w:left="720"/>
        <w:rPr>
          <w:rFonts w:cstheme="minorHAnsi"/>
          <w:noProof/>
        </w:rPr>
      </w:pPr>
      <w:r w:rsidRPr="00B41203">
        <w:rPr>
          <w:rFonts w:cstheme="minorHAnsi"/>
          <w:noProof/>
        </w:rPr>
        <w:t>Capacity_heating</w:t>
      </w:r>
      <w:r w:rsidRPr="00A05FC2">
        <w:rPr>
          <w:rFonts w:cstheme="minorHAnsi"/>
          <w:noProof/>
        </w:rPr>
        <w:tab/>
        <w:t>= Heating cpacity of equipment in Btu/h (note 1 ton = 12,000 Btu/h)</w:t>
      </w:r>
    </w:p>
    <w:p w14:paraId="737EC31D" w14:textId="77777777" w:rsidR="00D466B6" w:rsidRPr="00A05FC2" w:rsidRDefault="00D466B6" w:rsidP="00D466B6">
      <w:pPr>
        <w:ind w:left="1440" w:firstLine="720"/>
        <w:rPr>
          <w:rFonts w:cstheme="minorHAnsi"/>
          <w:noProof/>
        </w:rPr>
      </w:pPr>
      <w:r w:rsidRPr="00A05FC2">
        <w:rPr>
          <w:rFonts w:cstheme="minorHAnsi"/>
          <w:noProof/>
        </w:rPr>
        <w:t xml:space="preserve">= Actual </w:t>
      </w:r>
    </w:p>
    <w:p w14:paraId="737EC31E" w14:textId="77777777" w:rsidR="00D466B6" w:rsidRPr="00A05FC2" w:rsidRDefault="00D466B6" w:rsidP="00D466B6">
      <w:pPr>
        <w:ind w:left="2160" w:hanging="1440"/>
        <w:rPr>
          <w:rFonts w:cstheme="minorHAnsi"/>
        </w:rPr>
      </w:pPr>
      <w:r w:rsidRPr="00A05FC2">
        <w:rPr>
          <w:rFonts w:cstheme="minorHAnsi"/>
        </w:rPr>
        <w:t>HSPFbase</w:t>
      </w:r>
      <w:r w:rsidRPr="00A05FC2">
        <w:rPr>
          <w:rFonts w:cstheme="minorHAnsi"/>
        </w:rPr>
        <w:tab/>
        <w:t xml:space="preserve">= Heating Season Performance Factor </w:t>
      </w:r>
      <w:r w:rsidRPr="00A05FC2">
        <w:rPr>
          <w:rFonts w:cstheme="minorHAnsi"/>
          <w:noProof/>
        </w:rPr>
        <w:t>of existing air source heat pump unit receiving maintenence</w:t>
      </w:r>
    </w:p>
    <w:p w14:paraId="737EC31F" w14:textId="77777777" w:rsidR="00D466B6" w:rsidRPr="00A05FC2" w:rsidRDefault="00D466B6" w:rsidP="00D466B6">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asciiTheme="minorHAnsi" w:eastAsia="Calibri" w:hAnsiTheme="minorHAnsi" w:cstheme="minorHAnsi"/>
        </w:rPr>
        <w:footnoteReference w:id="641"/>
      </w:r>
    </w:p>
    <w:p w14:paraId="737EC32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64" wp14:editId="737EDA65">
                <wp:extent cx="5884433" cy="2183802"/>
                <wp:effectExtent l="0" t="0" r="21590" b="2603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2183802"/>
                        </a:xfrm>
                        <a:prstGeom prst="rect">
                          <a:avLst/>
                        </a:prstGeom>
                        <a:solidFill>
                          <a:srgbClr val="FFFFFF"/>
                        </a:solidFill>
                        <a:ln w="9525">
                          <a:solidFill>
                            <a:srgbClr val="000000"/>
                          </a:solidFill>
                          <a:miter lim="800000"/>
                          <a:headEnd/>
                          <a:tailEnd/>
                        </a:ln>
                      </wps:spPr>
                      <wps:txbx>
                        <w:txbxContent>
                          <w:p w14:paraId="737EE23D" w14:textId="77777777" w:rsidR="00BA14F9" w:rsidRPr="002F2634" w:rsidRDefault="00BA14F9" w:rsidP="00D466B6">
                            <w:pPr>
                              <w:rPr>
                                <w:rFonts w:cstheme="minorHAnsi"/>
                              </w:rPr>
                            </w:pPr>
                            <w:r w:rsidRPr="002F2634">
                              <w:rPr>
                                <w:rFonts w:cstheme="minorHAnsi"/>
                              </w:rPr>
                              <w:t>For example, maintenance of a 3-ton, SEER 10 air conditioning unit in a single family house in Springfield:</w:t>
                            </w:r>
                          </w:p>
                          <w:p w14:paraId="737EE23E" w14:textId="77777777" w:rsidR="00BA14F9" w:rsidRPr="002F2634" w:rsidRDefault="00BA14F9" w:rsidP="00D466B6">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737EE23F"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737EE240" w14:textId="77777777" w:rsidR="00BA14F9" w:rsidRPr="002F2634" w:rsidRDefault="00BA14F9" w:rsidP="00D466B6">
                            <w:pPr>
                              <w:rPr>
                                <w:rFonts w:cstheme="minorHAnsi"/>
                              </w:rPr>
                            </w:pPr>
                            <w:r w:rsidRPr="002F2634">
                              <w:rPr>
                                <w:rFonts w:cstheme="minorHAnsi"/>
                              </w:rPr>
                              <w:t>For example, maintenance of a 3-ton, SEER 10, HSPF 6.8 air source heat pump unit in a single family house in Springfield:</w:t>
                            </w:r>
                          </w:p>
                          <w:p w14:paraId="737EE241" w14:textId="77777777" w:rsidR="00BA14F9" w:rsidRPr="002F2634" w:rsidRDefault="00BA14F9" w:rsidP="00D466B6">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737EE242"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737EE24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5" type="#_x0000_t202" style="width:463.35pt;height:1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">
                <v:textbox>
                  <w:txbxContent>
                    <w:p w14:paraId="737EE23D" w14:textId="77777777" w:rsidR="00BA14F9" w:rsidRPr="002F2634" w:rsidRDefault="00BA14F9" w:rsidP="00D466B6">
                      <w:pPr>
                        <w:rPr>
                          <w:rFonts w:cstheme="minorHAnsi"/>
                        </w:rPr>
                      </w:pPr>
                      <w:r w:rsidRPr="002F2634">
                        <w:rPr>
                          <w:rFonts w:cstheme="minorHAnsi"/>
                        </w:rPr>
                        <w:t>For example, maintenance of a 3-ton, SEER 10 air conditioning unit in a single family house in Springfield:</w:t>
                      </w:r>
                    </w:p>
                    <w:p w14:paraId="737EE23E" w14:textId="77777777" w:rsidR="00BA14F9" w:rsidRPr="002F2634" w:rsidRDefault="00BA14F9" w:rsidP="00D466B6">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737EE23F"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737EE240" w14:textId="77777777" w:rsidR="00BA14F9" w:rsidRPr="002F2634" w:rsidRDefault="00BA14F9" w:rsidP="00D466B6">
                      <w:pPr>
                        <w:rPr>
                          <w:rFonts w:cstheme="minorHAnsi"/>
                        </w:rPr>
                      </w:pPr>
                      <w:r w:rsidRPr="002F2634">
                        <w:rPr>
                          <w:rFonts w:cstheme="minorHAnsi"/>
                        </w:rPr>
                        <w:t>For example, maintenance of a 3-ton, SEER 10, HSPF 6.8 air source heat pump unit in a single family house in Springfield:</w:t>
                      </w:r>
                    </w:p>
                    <w:p w14:paraId="737EE241" w14:textId="77777777" w:rsidR="00BA14F9" w:rsidRPr="002F2634" w:rsidRDefault="00BA14F9" w:rsidP="00D466B6">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737EE242" w14:textId="77777777" w:rsidR="00BA14F9" w:rsidRPr="002F2634" w:rsidRDefault="00BA14F9" w:rsidP="00D466B6">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737EE243" w14:textId="77777777" w:rsidR="00BA14F9" w:rsidRDefault="00BA14F9" w:rsidP="00D466B6"/>
                  </w:txbxContent>
                </v:textbox>
                <w10:anchorlock/>
              </v:shape>
            </w:pict>
          </mc:Fallback>
        </mc:AlternateContent>
      </w:r>
    </w:p>
    <w:p w14:paraId="737EC321" w14:textId="77777777" w:rsidR="00D466B6" w:rsidRPr="00A05FC2" w:rsidRDefault="00D466B6" w:rsidP="00D466B6">
      <w:pPr>
        <w:pStyle w:val="Heading6"/>
      </w:pPr>
      <w:r w:rsidRPr="00A05FC2">
        <w:t xml:space="preserve">Summer Coincident Peak Demand Savings </w:t>
      </w:r>
    </w:p>
    <w:p w14:paraId="737EC322"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737EC32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C324" w14:textId="77777777" w:rsidR="00D466B6" w:rsidRPr="00A05FC2" w:rsidRDefault="00D466B6" w:rsidP="00D466B6">
      <w:pPr>
        <w:ind w:left="720"/>
        <w:rPr>
          <w:rFonts w:cstheme="minorHAnsi"/>
          <w:noProof/>
        </w:rPr>
      </w:pPr>
      <w:r w:rsidRPr="00A05FC2">
        <w:rPr>
          <w:rFonts w:cstheme="minorHAnsi"/>
          <w:noProof/>
        </w:rPr>
        <w:t xml:space="preserve">EER </w:t>
      </w:r>
      <w:r w:rsidRPr="00A05FC2">
        <w:rPr>
          <w:rFonts w:cstheme="minorHAnsi"/>
          <w:noProof/>
        </w:rPr>
        <w:tab/>
      </w:r>
      <w:r w:rsidRPr="00A05FC2">
        <w:rPr>
          <w:rFonts w:cstheme="minorHAnsi"/>
          <w:noProof/>
        </w:rPr>
        <w:tab/>
        <w:t>= EER Efficiency of existing unit receiving maintenance in Btu/H/Watts</w:t>
      </w:r>
    </w:p>
    <w:p w14:paraId="737EC325" w14:textId="77777777" w:rsidR="00D466B6" w:rsidRPr="00A05FC2" w:rsidRDefault="00D466B6" w:rsidP="00D466B6">
      <w:pPr>
        <w:ind w:left="1440" w:firstLine="720"/>
        <w:rPr>
          <w:rFonts w:cstheme="minorHAnsi"/>
          <w:noProof/>
        </w:rPr>
      </w:pPr>
      <w:r w:rsidRPr="00A05FC2">
        <w:rPr>
          <w:rFonts w:cstheme="minorHAnsi"/>
          <w:noProof/>
        </w:rPr>
        <w:t>= Calculate using Actual SEER</w:t>
      </w:r>
    </w:p>
    <w:p w14:paraId="737EC326" w14:textId="77777777" w:rsidR="00D466B6" w:rsidRPr="00A05FC2" w:rsidRDefault="00D466B6" w:rsidP="00D466B6">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asciiTheme="minorHAnsi" w:eastAsia="Calibri" w:hAnsiTheme="minorHAnsi" w:cstheme="minorHAnsi"/>
          <w:noProof/>
        </w:rPr>
        <w:footnoteReference w:id="642"/>
      </w:r>
    </w:p>
    <w:p w14:paraId="737EC327" w14:textId="77777777" w:rsidR="00D466B6" w:rsidRPr="00A05FC2" w:rsidRDefault="00D466B6" w:rsidP="00D466B6">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737EC328"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asciiTheme="minorHAnsi" w:eastAsia="Calibri" w:hAnsiTheme="minorHAnsi" w:cstheme="minorHAnsi"/>
          <w:noProof/>
        </w:rPr>
        <w:footnoteReference w:id="643"/>
      </w:r>
    </w:p>
    <w:p w14:paraId="737EC329" w14:textId="77777777" w:rsidR="00D466B6" w:rsidRPr="000B7BB6" w:rsidRDefault="00D466B6" w:rsidP="00D466B6">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C32A"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644"/>
      </w:r>
    </w:p>
    <w:p w14:paraId="737EC32B"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 (average during peak period)</w:t>
      </w:r>
    </w:p>
    <w:p w14:paraId="737EC32C"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645"/>
      </w:r>
    </w:p>
    <w:p w14:paraId="737EC32D"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737EDA66" wp14:editId="737EDA67">
                <wp:extent cx="5583219" cy="1538343"/>
                <wp:effectExtent l="0" t="0" r="17780" b="24130"/>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219" cy="1538343"/>
                        </a:xfrm>
                        <a:prstGeom prst="rect">
                          <a:avLst/>
                        </a:prstGeom>
                        <a:solidFill>
                          <a:srgbClr val="FFFFFF"/>
                        </a:solidFill>
                        <a:ln w="9525">
                          <a:solidFill>
                            <a:srgbClr val="000000"/>
                          </a:solidFill>
                          <a:miter lim="800000"/>
                          <a:headEnd/>
                          <a:tailEnd/>
                        </a:ln>
                      </wps:spPr>
                      <wps:txbx>
                        <w:txbxContent>
                          <w:p w14:paraId="737EE244" w14:textId="77777777" w:rsidR="00BA14F9" w:rsidRPr="002F2634" w:rsidRDefault="00BA14F9" w:rsidP="00D466B6">
                            <w:pPr>
                              <w:rPr>
                                <w:rFonts w:cstheme="minorHAnsi"/>
                              </w:rPr>
                            </w:pPr>
                            <w:r w:rsidRPr="002F2634">
                              <w:rPr>
                                <w:rFonts w:cstheme="minorHAnsi"/>
                              </w:rPr>
                              <w:t>For example, maintenance of 3-ton, SEER 10 (equals EER 9.2) unit:</w:t>
                            </w:r>
                          </w:p>
                          <w:p w14:paraId="737EE245"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0.915</w:t>
                            </w:r>
                          </w:p>
                          <w:p w14:paraId="737EE246"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0.0716 kW</w:t>
                            </w:r>
                          </w:p>
                          <w:p w14:paraId="737EE247"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737EE248"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0.0365 kW</w:t>
                            </w:r>
                          </w:p>
                          <w:p w14:paraId="737EE24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6" type="#_x0000_t202" style="width:439.6pt;height:1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">
                <v:textbox>
                  <w:txbxContent>
                    <w:p w14:paraId="737EE244" w14:textId="77777777" w:rsidR="00BA14F9" w:rsidRPr="002F2634" w:rsidRDefault="00BA14F9" w:rsidP="00D466B6">
                      <w:pPr>
                        <w:rPr>
                          <w:rFonts w:cstheme="minorHAnsi"/>
                        </w:rPr>
                      </w:pPr>
                      <w:r w:rsidRPr="002F2634">
                        <w:rPr>
                          <w:rFonts w:cstheme="minorHAnsi"/>
                        </w:rPr>
                        <w:t>For example, maintenance of 3-ton, SEER 10 (equals EER 9.2) unit:</w:t>
                      </w:r>
                    </w:p>
                    <w:p w14:paraId="737EE245"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0.915</w:t>
                      </w:r>
                    </w:p>
                    <w:p w14:paraId="737EE246"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0.0716 kW</w:t>
                      </w:r>
                    </w:p>
                    <w:p w14:paraId="737EE247" w14:textId="77777777" w:rsidR="00BA14F9" w:rsidRPr="002F2634" w:rsidRDefault="00BA14F9" w:rsidP="00D466B6">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737EE248" w14:textId="77777777" w:rsidR="00BA14F9" w:rsidRPr="002F2634" w:rsidRDefault="00BA14F9" w:rsidP="00D466B6">
                      <w:pPr>
                        <w:ind w:left="720" w:firstLine="720"/>
                        <w:rPr>
                          <w:rFonts w:cstheme="minorHAnsi"/>
                        </w:rPr>
                      </w:pPr>
                      <w:r w:rsidRPr="002F2634">
                        <w:rPr>
                          <w:rFonts w:cstheme="minorHAnsi"/>
                        </w:rPr>
                        <w:tab/>
                      </w:r>
                      <w:r w:rsidRPr="002F2634">
                        <w:rPr>
                          <w:rFonts w:cstheme="minorHAnsi"/>
                        </w:rPr>
                        <w:tab/>
                        <w:t>= 0.0365 kW</w:t>
                      </w:r>
                    </w:p>
                    <w:p w14:paraId="737EE249" w14:textId="77777777" w:rsidR="00BA14F9" w:rsidRDefault="00BA14F9" w:rsidP="00D466B6"/>
                  </w:txbxContent>
                </v:textbox>
                <w10:anchorlock/>
              </v:shape>
            </w:pict>
          </mc:Fallback>
        </mc:AlternateContent>
      </w:r>
    </w:p>
    <w:p w14:paraId="737EC32E" w14:textId="77777777" w:rsidR="00D466B6" w:rsidRPr="00A05FC2" w:rsidRDefault="00D466B6" w:rsidP="00D466B6">
      <w:pPr>
        <w:pStyle w:val="Heading6"/>
      </w:pPr>
      <w:r>
        <w:t>Natural Gas</w:t>
      </w:r>
      <w:r w:rsidRPr="00A05FC2">
        <w:t xml:space="preserve"> Savings </w:t>
      </w:r>
    </w:p>
    <w:p w14:paraId="737EC32F" w14:textId="77777777" w:rsidR="00D466B6" w:rsidRPr="00A05FC2" w:rsidRDefault="00D466B6" w:rsidP="00D466B6">
      <w:pPr>
        <w:rPr>
          <w:rFonts w:cstheme="minorHAnsi"/>
        </w:rPr>
      </w:pPr>
      <w:r w:rsidRPr="00A05FC2">
        <w:rPr>
          <w:rFonts w:cstheme="minorHAnsi"/>
        </w:rPr>
        <w:t>N/A</w:t>
      </w:r>
    </w:p>
    <w:p w14:paraId="737EC330" w14:textId="77777777" w:rsidR="00D466B6" w:rsidRPr="00A05FC2" w:rsidRDefault="00D466B6" w:rsidP="00D466B6">
      <w:pPr>
        <w:pStyle w:val="Heading6"/>
      </w:pPr>
      <w:r w:rsidRPr="00A05FC2">
        <w:t xml:space="preserve">Water Impact Descriptions and Calculation  </w:t>
      </w:r>
    </w:p>
    <w:p w14:paraId="737EC331" w14:textId="77777777" w:rsidR="00D466B6" w:rsidRPr="00A05FC2" w:rsidRDefault="00D466B6" w:rsidP="00D466B6">
      <w:pPr>
        <w:rPr>
          <w:rFonts w:cstheme="minorHAnsi"/>
          <w:iCs/>
        </w:rPr>
      </w:pPr>
      <w:r w:rsidRPr="00A05FC2">
        <w:rPr>
          <w:rFonts w:cstheme="minorHAnsi"/>
        </w:rPr>
        <w:t>N/A</w:t>
      </w:r>
    </w:p>
    <w:p w14:paraId="737EC332" w14:textId="77777777" w:rsidR="00D466B6" w:rsidRPr="00A05FC2" w:rsidRDefault="00D466B6" w:rsidP="00D466B6">
      <w:pPr>
        <w:pStyle w:val="Heading6"/>
      </w:pPr>
      <w:r w:rsidRPr="00A05FC2">
        <w:t xml:space="preserve">Deemed O&amp;M Cost Adjustment Calculation </w:t>
      </w:r>
    </w:p>
    <w:p w14:paraId="737EC333" w14:textId="77777777" w:rsidR="00D466B6" w:rsidRPr="00A05FC2" w:rsidRDefault="00D466B6" w:rsidP="00D466B6">
      <w:pPr>
        <w:rPr>
          <w:rFonts w:cstheme="minorHAnsi"/>
        </w:rPr>
      </w:pPr>
      <w:r w:rsidRPr="00A05FC2">
        <w:rPr>
          <w:rFonts w:cstheme="minorHAnsi"/>
        </w:rPr>
        <w:t>Conservatively not included</w:t>
      </w:r>
    </w:p>
    <w:p w14:paraId="737EC334" w14:textId="28888885" w:rsidR="00D466B6" w:rsidRDefault="00D466B6" w:rsidP="00D466B6">
      <w:pPr>
        <w:pStyle w:val="Heading6"/>
      </w:pPr>
      <w:r>
        <w:t xml:space="preserve">Measure Code: </w:t>
      </w:r>
      <w:r w:rsidRPr="0069549D">
        <w:t>RS-</w:t>
      </w:r>
      <w:r>
        <w:t>HVC</w:t>
      </w:r>
      <w:r w:rsidRPr="0069549D">
        <w:t>-</w:t>
      </w:r>
      <w:r>
        <w:t>TUNE</w:t>
      </w:r>
      <w:r w:rsidRPr="0069549D">
        <w:t>-V01-</w:t>
      </w:r>
      <w:r w:rsidR="007845D7">
        <w:t>120601</w:t>
      </w:r>
    </w:p>
    <w:p w14:paraId="737EC335" w14:textId="77777777" w:rsidR="00D466B6" w:rsidRDefault="00D466B6" w:rsidP="00D466B6">
      <w:pPr>
        <w:widowControl/>
        <w:spacing w:after="0"/>
        <w:jc w:val="left"/>
        <w:rPr>
          <w:rFonts w:cstheme="minorHAnsi"/>
          <w:highlight w:val="lightGray"/>
        </w:rPr>
        <w:sectPr w:rsidR="00D466B6">
          <w:headerReference w:type="default" r:id="rId255"/>
          <w:pgSz w:w="12240" w:h="15840"/>
          <w:pgMar w:top="1440" w:right="1440" w:bottom="1440" w:left="1440" w:header="720" w:footer="720" w:gutter="0"/>
          <w:cols w:space="720"/>
          <w:docGrid w:linePitch="360"/>
        </w:sectPr>
      </w:pPr>
    </w:p>
    <w:p w14:paraId="737EC336" w14:textId="77777777" w:rsidR="00D466B6" w:rsidRPr="000B7BB6" w:rsidRDefault="00D466B6" w:rsidP="00D466B6">
      <w:pPr>
        <w:pStyle w:val="Heading3"/>
      </w:pPr>
      <w:bookmarkStart w:id="1477" w:name="_Toc319489384"/>
      <w:bookmarkStart w:id="1478" w:name="_Toc319662655"/>
      <w:bookmarkStart w:id="1479" w:name="_Ref325436088"/>
      <w:bookmarkStart w:id="1480" w:name="_Ref325436092"/>
      <w:bookmarkStart w:id="1481" w:name="_Toc333219089"/>
      <w:bookmarkStart w:id="1482" w:name="_Toc315447681"/>
      <w:r w:rsidRPr="000B7BB6">
        <w:t>Programmable Thermostats</w:t>
      </w:r>
      <w:bookmarkEnd w:id="1477"/>
      <w:bookmarkEnd w:id="1478"/>
      <w:bookmarkEnd w:id="1479"/>
      <w:bookmarkEnd w:id="1480"/>
      <w:bookmarkEnd w:id="1481"/>
      <w:r w:rsidRPr="000B7BB6">
        <w:t xml:space="preserve"> </w:t>
      </w:r>
      <w:bookmarkEnd w:id="1482"/>
    </w:p>
    <w:p w14:paraId="737EC337" w14:textId="77777777" w:rsidR="00D466B6" w:rsidRPr="000B7BB6" w:rsidRDefault="00D466B6" w:rsidP="00D466B6">
      <w:pPr>
        <w:pStyle w:val="Heading6"/>
      </w:pPr>
      <w:r w:rsidRPr="00B41203">
        <w:t>Desc</w:t>
      </w:r>
      <w:r w:rsidRPr="000B7BB6">
        <w:t>ription</w:t>
      </w:r>
    </w:p>
    <w:p w14:paraId="737EC338" w14:textId="77777777" w:rsidR="00D466B6" w:rsidRPr="000B7BB6" w:rsidRDefault="00D466B6" w:rsidP="00D466B6">
      <w:pPr>
        <w:rPr>
          <w:rFonts w:cstheme="minorHAnsi"/>
        </w:rPr>
      </w:pPr>
      <w:r w:rsidRPr="000B7BB6">
        <w:rPr>
          <w:rFonts w:cstheme="minorHAnsi"/>
        </w:rPr>
        <w:t>This measure characterizes the household energy savings from the installation of a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asciiTheme="minorHAnsi" w:hAnsiTheme="minorHAnsi" w:cstheme="minorHAnsi"/>
        </w:rPr>
        <w:footnoteReference w:id="646"/>
      </w:r>
      <w:r w:rsidRPr="00B41203">
        <w:rPr>
          <w:rFonts w:cstheme="minorHAnsi"/>
        </w:rPr>
        <w:t>.</w:t>
      </w:r>
      <w:r w:rsidRPr="000B7BB6">
        <w:rPr>
          <w:rFonts w:cstheme="minorHAnsi"/>
        </w:rPr>
        <w:t xml:space="preserve"> </w:t>
      </w:r>
    </w:p>
    <w:p w14:paraId="737EC339"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33A"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33B" w14:textId="77777777" w:rsidR="00D466B6" w:rsidRPr="000B7BB6" w:rsidRDefault="00D466B6" w:rsidP="00D466B6">
      <w:pPr>
        <w:pStyle w:val="Heading6"/>
      </w:pPr>
      <w:r w:rsidRPr="00B41203">
        <w:t>Definition of Efficient Equipment</w:t>
      </w:r>
    </w:p>
    <w:p w14:paraId="737EC33C" w14:textId="77777777" w:rsidR="00D466B6" w:rsidRPr="000B7BB6" w:rsidRDefault="00D466B6" w:rsidP="00D466B6">
      <w:pPr>
        <w:rPr>
          <w:rFonts w:cstheme="minorHAnsi"/>
          <w:b/>
          <w:iCs/>
        </w:rPr>
      </w:pPr>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737EC33D" w14:textId="77777777" w:rsidR="00D466B6" w:rsidRPr="000B7BB6" w:rsidRDefault="00D466B6" w:rsidP="00D466B6">
      <w:pPr>
        <w:pStyle w:val="Heading6"/>
      </w:pPr>
      <w:r w:rsidRPr="000B7BB6">
        <w:t>Definition of Baseline Equipment</w:t>
      </w:r>
    </w:p>
    <w:p w14:paraId="737EC33E" w14:textId="77777777" w:rsidR="00D466B6" w:rsidRPr="000B7BB6" w:rsidRDefault="00D466B6" w:rsidP="00D466B6">
      <w:pPr>
        <w:rPr>
          <w:rFonts w:cstheme="minorHAnsi"/>
          <w:b/>
          <w:iCs/>
        </w:rPr>
      </w:pPr>
      <w:r w:rsidRPr="000B7BB6">
        <w:rPr>
          <w:rFonts w:cstheme="minorHAnsi"/>
        </w:rPr>
        <w:t>Non-Programmable Thermostat requiring manual intervention to change temperature setpoint.</w:t>
      </w:r>
    </w:p>
    <w:p w14:paraId="737EC33F" w14:textId="77777777" w:rsidR="00D466B6" w:rsidRPr="000B7BB6" w:rsidRDefault="00D466B6" w:rsidP="00D466B6">
      <w:pPr>
        <w:pStyle w:val="Heading6"/>
      </w:pPr>
      <w:r w:rsidRPr="000B7BB6">
        <w:t>Deemed Lifetime of Efficient Equipment</w:t>
      </w:r>
    </w:p>
    <w:p w14:paraId="737EC340" w14:textId="77777777" w:rsidR="00D466B6" w:rsidRPr="000B7BB6" w:rsidRDefault="00D466B6" w:rsidP="00D466B6">
      <w:pPr>
        <w:rPr>
          <w:rFonts w:cstheme="minorHAnsi"/>
        </w:rPr>
      </w:pPr>
      <w:r w:rsidRPr="000B7BB6">
        <w:rPr>
          <w:rFonts w:cstheme="minorHAnsi"/>
        </w:rPr>
        <w:t>The expected measure life is assumed to be 10</w:t>
      </w:r>
      <w:r w:rsidRPr="000B7BB6">
        <w:rPr>
          <w:rFonts w:cstheme="minorHAnsi"/>
          <w:noProof/>
        </w:rPr>
        <w:t xml:space="preserve"> years</w:t>
      </w:r>
      <w:r w:rsidRPr="000B7BB6">
        <w:rPr>
          <w:rStyle w:val="FootnoteReference"/>
          <w:rFonts w:asciiTheme="minorHAnsi" w:hAnsiTheme="minorHAnsi" w:cstheme="minorHAnsi"/>
          <w:noProof/>
        </w:rPr>
        <w:footnoteReference w:id="647"/>
      </w:r>
      <w:r w:rsidRPr="00B41203">
        <w:rPr>
          <w:rFonts w:cstheme="minorHAnsi"/>
          <w:noProof/>
        </w:rPr>
        <w:t xml:space="preserve"> based upon equipment life only</w:t>
      </w:r>
      <w:r w:rsidRPr="000B7BB6">
        <w:rPr>
          <w:rStyle w:val="FootnoteReference"/>
          <w:rFonts w:asciiTheme="minorHAnsi" w:hAnsiTheme="minorHAnsi" w:cstheme="minorHAnsi"/>
          <w:noProof/>
        </w:rPr>
        <w:footnoteReference w:id="648"/>
      </w:r>
      <w:r w:rsidRPr="00B41203">
        <w:rPr>
          <w:rFonts w:cstheme="minorHAnsi"/>
          <w:noProof/>
        </w:rPr>
        <w:t xml:space="preserve">. This is reduced by a </w:t>
      </w:r>
      <w:r w:rsidRPr="000B7BB6">
        <w:rPr>
          <w:rFonts w:cstheme="minorHAnsi"/>
          <w:noProof/>
        </w:rPr>
        <w:t>50% persistence factor to give final measures life of 5 years.</w:t>
      </w:r>
    </w:p>
    <w:p w14:paraId="737EC341" w14:textId="77777777" w:rsidR="00D466B6" w:rsidRPr="000B7BB6" w:rsidRDefault="00D466B6" w:rsidP="00D466B6">
      <w:pPr>
        <w:pStyle w:val="Heading6"/>
      </w:pPr>
      <w:r w:rsidRPr="000B7BB6">
        <w:t xml:space="preserve">Deemed Measure Cost </w:t>
      </w:r>
    </w:p>
    <w:p w14:paraId="737EC342" w14:textId="77777777" w:rsidR="00D466B6" w:rsidRPr="000B7BB6" w:rsidRDefault="00D466B6" w:rsidP="00D466B6">
      <w:pPr>
        <w:rPr>
          <w:rFonts w:cstheme="minorHAnsi"/>
        </w:rPr>
      </w:pPr>
      <w:r w:rsidRPr="000B7BB6">
        <w:rPr>
          <w:rFonts w:cstheme="minorHAnsi"/>
        </w:rPr>
        <w:t>Actual material and labor costs should be used if the implementation method allows. If unknown (e.g. through a retail program) the capital cost for this measure is assumed to be $30</w:t>
      </w:r>
      <w:r w:rsidRPr="000B7BB6">
        <w:rPr>
          <w:rStyle w:val="FootnoteReference"/>
          <w:rFonts w:asciiTheme="minorHAnsi" w:hAnsiTheme="minorHAnsi" w:cstheme="minorHAnsi"/>
        </w:rPr>
        <w:footnoteReference w:id="649"/>
      </w:r>
      <w:r w:rsidRPr="00B41203">
        <w:rPr>
          <w:rFonts w:cstheme="minorHAnsi"/>
        </w:rPr>
        <w:t xml:space="preserve">. </w:t>
      </w:r>
    </w:p>
    <w:p w14:paraId="737EC343" w14:textId="77777777" w:rsidR="00D466B6" w:rsidRPr="000B7BB6" w:rsidRDefault="00D466B6" w:rsidP="00D466B6">
      <w:pPr>
        <w:pStyle w:val="Heading6"/>
      </w:pPr>
      <w:r w:rsidRPr="000B7BB6">
        <w:t>Deemed O&amp;M Cost Adjustments</w:t>
      </w:r>
    </w:p>
    <w:p w14:paraId="737EC344" w14:textId="77777777" w:rsidR="00D466B6" w:rsidRPr="000B7BB6" w:rsidRDefault="00D466B6" w:rsidP="00D466B6">
      <w:pPr>
        <w:rPr>
          <w:rFonts w:cstheme="minorHAnsi"/>
        </w:rPr>
      </w:pPr>
      <w:r w:rsidRPr="000B7BB6">
        <w:rPr>
          <w:rFonts w:cstheme="minorHAnsi"/>
        </w:rPr>
        <w:t>N/A</w:t>
      </w:r>
    </w:p>
    <w:p w14:paraId="737EC345" w14:textId="77777777" w:rsidR="00D466B6" w:rsidRPr="000B7BB6" w:rsidRDefault="00D466B6" w:rsidP="00D466B6">
      <w:pPr>
        <w:pStyle w:val="Heading6"/>
      </w:pPr>
      <w:r w:rsidRPr="000B7BB6">
        <w:t>Loadshape</w:t>
      </w:r>
    </w:p>
    <w:p w14:paraId="737EC346"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R09 - Residential Electric Space Heat</w:t>
      </w:r>
    </w:p>
    <w:p w14:paraId="737EC347" w14:textId="77777777" w:rsidR="00D466B6" w:rsidRPr="000B7BB6" w:rsidRDefault="00D466B6" w:rsidP="00D466B6">
      <w:pPr>
        <w:pStyle w:val="Heading6"/>
      </w:pPr>
      <w:r w:rsidRPr="00B41203">
        <w:t>Coincidence Factor</w:t>
      </w:r>
    </w:p>
    <w:p w14:paraId="737EC348" w14:textId="77777777" w:rsidR="00D466B6" w:rsidRDefault="00D466B6" w:rsidP="00D466B6">
      <w:pPr>
        <w:rPr>
          <w:rFonts w:cstheme="minorHAnsi"/>
        </w:rPr>
      </w:pPr>
      <w:r w:rsidRPr="000B7BB6">
        <w:rPr>
          <w:rFonts w:cstheme="minorHAnsi"/>
        </w:rPr>
        <w:t>N/A due to no savings attributable to cooling during the summer peak period.</w:t>
      </w:r>
    </w:p>
    <w:p w14:paraId="737EC349" w14:textId="77777777" w:rsidR="00D466B6" w:rsidRDefault="00D466B6" w:rsidP="00D466B6">
      <w:pPr>
        <w:rPr>
          <w:rFonts w:cstheme="minorHAnsi"/>
        </w:rPr>
      </w:pPr>
    </w:p>
    <w:p w14:paraId="737EC34A" w14:textId="77777777" w:rsidR="00D466B6" w:rsidRPr="000B7BB6" w:rsidRDefault="00D466B6" w:rsidP="00D466B6">
      <w:pPr>
        <w:rPr>
          <w:rFonts w:cstheme="minorHAnsi"/>
        </w:rPr>
      </w:pPr>
    </w:p>
    <w:p w14:paraId="737EC34B" w14:textId="77777777" w:rsidR="00D466B6" w:rsidRPr="00A05FC2" w:rsidRDefault="00D466B6" w:rsidP="00D466B6">
      <w:pPr>
        <w:pStyle w:val="AlgorithmHeading"/>
      </w:pPr>
      <w:r w:rsidRPr="00A05FC2">
        <w:t>Algorithm</w:t>
      </w:r>
    </w:p>
    <w:p w14:paraId="737EC34C" w14:textId="77777777" w:rsidR="00D466B6" w:rsidRPr="000B7BB6" w:rsidRDefault="00D466B6" w:rsidP="00D466B6">
      <w:pPr>
        <w:pStyle w:val="Heading6"/>
      </w:pPr>
      <w:r w:rsidRPr="00B41203">
        <w:t xml:space="preserve">Calculation of Savings </w:t>
      </w:r>
    </w:p>
    <w:p w14:paraId="737EC34D" w14:textId="77777777" w:rsidR="00D466B6" w:rsidRPr="000B7BB6" w:rsidRDefault="00D466B6" w:rsidP="00D466B6">
      <w:pPr>
        <w:pStyle w:val="Heading6"/>
      </w:pPr>
      <w:r w:rsidRPr="000B7BB6">
        <w:t>Electric Energy Savings</w:t>
      </w:r>
    </w:p>
    <w:p w14:paraId="737EC34E" w14:textId="77777777" w:rsidR="00D466B6" w:rsidRPr="000B7BB6" w:rsidRDefault="00D466B6" w:rsidP="00D466B6">
      <w:pPr>
        <w:ind w:left="2160" w:hanging="1440"/>
        <w:rPr>
          <w:rFonts w:cstheme="minorHAnsi"/>
          <w:noProof/>
          <w:szCs w:val="20"/>
        </w:rPr>
      </w:pPr>
      <w:r w:rsidRPr="000B7BB6">
        <w:rPr>
          <w:rFonts w:cstheme="minorHAnsi"/>
          <w:noProof/>
        </w:rPr>
        <w:t>ΔkWh</w:t>
      </w:r>
      <w:r w:rsidRPr="000B7BB6">
        <w:rPr>
          <w:rStyle w:val="FootnoteReference"/>
          <w:rFonts w:asciiTheme="minorHAnsi" w:hAnsiTheme="minorHAnsi" w:cstheme="minorHAnsi"/>
          <w:noProof/>
        </w:rPr>
        <w:footnoteReference w:id="650"/>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737EC34F" w14:textId="77777777" w:rsidR="00D466B6" w:rsidRPr="000B7BB6" w:rsidRDefault="00D466B6" w:rsidP="00D466B6">
      <w:pPr>
        <w:ind w:left="1440" w:hanging="720"/>
        <w:rPr>
          <w:rFonts w:cstheme="minorHAnsi"/>
          <w:noProof/>
        </w:rPr>
      </w:pPr>
      <w:r w:rsidRPr="00B41203">
        <w:rPr>
          <w:rFonts w:cstheme="minorHAnsi"/>
          <w:noProof/>
        </w:rPr>
        <w:t>Where:</w:t>
      </w:r>
    </w:p>
    <w:p w14:paraId="737EC350" w14:textId="77777777" w:rsidR="00D466B6" w:rsidRPr="000B7BB6" w:rsidRDefault="00D466B6" w:rsidP="00D466B6">
      <w:pPr>
        <w:ind w:left="144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53" w14:textId="77777777" w:rsidTr="00950A89">
        <w:tc>
          <w:tcPr>
            <w:tcW w:w="2430" w:type="dxa"/>
            <w:shd w:val="clear" w:color="auto" w:fill="7F7F7F" w:themeFill="text1" w:themeFillTint="80"/>
            <w:tcMar>
              <w:top w:w="0" w:type="dxa"/>
              <w:left w:w="108" w:type="dxa"/>
              <w:bottom w:w="0" w:type="dxa"/>
              <w:right w:w="108" w:type="dxa"/>
            </w:tcMar>
            <w:hideMark/>
          </w:tcPr>
          <w:p w14:paraId="737EC35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737EC35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%ElectricHeat </w:t>
            </w:r>
          </w:p>
        </w:tc>
      </w:tr>
      <w:tr w:rsidR="00D466B6" w:rsidRPr="00A05FC2" w14:paraId="737EC356" w14:textId="77777777" w:rsidTr="00950A89">
        <w:tc>
          <w:tcPr>
            <w:tcW w:w="2430" w:type="dxa"/>
            <w:tcMar>
              <w:top w:w="0" w:type="dxa"/>
              <w:left w:w="108" w:type="dxa"/>
              <w:bottom w:w="0" w:type="dxa"/>
              <w:right w:w="108" w:type="dxa"/>
            </w:tcMar>
            <w:hideMark/>
          </w:tcPr>
          <w:p w14:paraId="737EC354" w14:textId="77777777" w:rsidR="00D466B6" w:rsidRPr="00A05FC2" w:rsidRDefault="00D466B6" w:rsidP="00950A89">
            <w:pPr>
              <w:pStyle w:val="TableText"/>
              <w:rPr>
                <w:rFonts w:eastAsiaTheme="minorHAnsi"/>
              </w:rPr>
            </w:pPr>
            <w:r w:rsidRPr="00A05FC2">
              <w:t>Electric</w:t>
            </w:r>
          </w:p>
        </w:tc>
        <w:tc>
          <w:tcPr>
            <w:tcW w:w="1774" w:type="dxa"/>
            <w:tcMar>
              <w:top w:w="0" w:type="dxa"/>
              <w:left w:w="108" w:type="dxa"/>
              <w:bottom w:w="0" w:type="dxa"/>
              <w:right w:w="108" w:type="dxa"/>
            </w:tcMar>
            <w:hideMark/>
          </w:tcPr>
          <w:p w14:paraId="737EC355" w14:textId="77777777" w:rsidR="00D466B6" w:rsidRPr="00A05FC2" w:rsidRDefault="00D466B6" w:rsidP="00950A89">
            <w:pPr>
              <w:pStyle w:val="TableText"/>
              <w:rPr>
                <w:rFonts w:eastAsiaTheme="minorHAnsi"/>
              </w:rPr>
            </w:pPr>
            <w:r w:rsidRPr="00A05FC2">
              <w:t>100%</w:t>
            </w:r>
          </w:p>
        </w:tc>
      </w:tr>
      <w:tr w:rsidR="00D466B6" w:rsidRPr="00A05FC2" w14:paraId="737EC359" w14:textId="77777777" w:rsidTr="00950A89">
        <w:tc>
          <w:tcPr>
            <w:tcW w:w="2430" w:type="dxa"/>
            <w:tcMar>
              <w:top w:w="0" w:type="dxa"/>
              <w:left w:w="108" w:type="dxa"/>
              <w:bottom w:w="0" w:type="dxa"/>
              <w:right w:w="108" w:type="dxa"/>
            </w:tcMar>
            <w:hideMark/>
          </w:tcPr>
          <w:p w14:paraId="737EC357" w14:textId="77777777" w:rsidR="00D466B6" w:rsidRPr="00A05FC2" w:rsidRDefault="00D466B6" w:rsidP="00950A89">
            <w:pPr>
              <w:pStyle w:val="TableText"/>
              <w:rPr>
                <w:rFonts w:eastAsiaTheme="minorHAnsi"/>
              </w:rPr>
            </w:pPr>
            <w:r>
              <w:t>Natural Gas</w:t>
            </w:r>
          </w:p>
        </w:tc>
        <w:tc>
          <w:tcPr>
            <w:tcW w:w="1774" w:type="dxa"/>
            <w:tcMar>
              <w:top w:w="0" w:type="dxa"/>
              <w:left w:w="108" w:type="dxa"/>
              <w:bottom w:w="0" w:type="dxa"/>
              <w:right w:w="108" w:type="dxa"/>
            </w:tcMar>
            <w:hideMark/>
          </w:tcPr>
          <w:p w14:paraId="737EC358" w14:textId="77777777" w:rsidR="00D466B6" w:rsidRPr="00A05FC2" w:rsidRDefault="00D466B6" w:rsidP="00950A89">
            <w:pPr>
              <w:pStyle w:val="TableText"/>
              <w:rPr>
                <w:rFonts w:eastAsiaTheme="minorHAnsi"/>
              </w:rPr>
            </w:pPr>
            <w:r w:rsidRPr="00A05FC2">
              <w:t>0%</w:t>
            </w:r>
          </w:p>
        </w:tc>
      </w:tr>
      <w:tr w:rsidR="00D466B6" w:rsidRPr="00A05FC2" w14:paraId="737EC35C" w14:textId="77777777" w:rsidTr="00950A89">
        <w:tc>
          <w:tcPr>
            <w:tcW w:w="2430" w:type="dxa"/>
            <w:tcMar>
              <w:top w:w="0" w:type="dxa"/>
              <w:left w:w="108" w:type="dxa"/>
              <w:bottom w:w="0" w:type="dxa"/>
              <w:right w:w="108" w:type="dxa"/>
            </w:tcMar>
            <w:hideMark/>
          </w:tcPr>
          <w:p w14:paraId="737EC35A" w14:textId="77777777" w:rsidR="00D466B6" w:rsidRPr="00A05FC2" w:rsidRDefault="00D466B6" w:rsidP="00950A89">
            <w:pPr>
              <w:pStyle w:val="TableText"/>
              <w:rPr>
                <w:rFonts w:eastAsiaTheme="minorHAnsi"/>
              </w:rPr>
            </w:pPr>
            <w:r w:rsidRPr="00A05FC2">
              <w:t>Unknown</w:t>
            </w:r>
          </w:p>
        </w:tc>
        <w:tc>
          <w:tcPr>
            <w:tcW w:w="1774" w:type="dxa"/>
            <w:tcMar>
              <w:top w:w="0" w:type="dxa"/>
              <w:left w:w="108" w:type="dxa"/>
              <w:bottom w:w="0" w:type="dxa"/>
              <w:right w:w="108" w:type="dxa"/>
            </w:tcMar>
            <w:hideMark/>
          </w:tcPr>
          <w:p w14:paraId="737EC35B" w14:textId="77777777" w:rsidR="00D466B6" w:rsidRPr="00A05FC2" w:rsidRDefault="00D466B6" w:rsidP="00950A89">
            <w:pPr>
              <w:pStyle w:val="TableText"/>
              <w:rPr>
                <w:rFonts w:eastAsiaTheme="minorHAnsi"/>
              </w:rPr>
            </w:pPr>
            <w:r w:rsidRPr="00A05FC2">
              <w:t>13%</w:t>
            </w:r>
            <w:r w:rsidRPr="00A05FC2">
              <w:rPr>
                <w:rStyle w:val="FootnoteReference"/>
                <w:rFonts w:asciiTheme="minorHAnsi" w:hAnsiTheme="minorHAnsi" w:cstheme="minorHAnsi"/>
              </w:rPr>
              <w:footnoteReference w:id="651"/>
            </w:r>
          </w:p>
        </w:tc>
      </w:tr>
    </w:tbl>
    <w:p w14:paraId="737EC35D" w14:textId="77777777" w:rsidR="00D466B6" w:rsidRPr="000B7BB6" w:rsidRDefault="00D466B6" w:rsidP="00D466B6">
      <w:pPr>
        <w:spacing w:before="240"/>
        <w:ind w:left="1440" w:hanging="720"/>
        <w:rPr>
          <w:rFonts w:cstheme="minorHAnsi"/>
          <w:noProof/>
        </w:rPr>
      </w:pPr>
      <w:r w:rsidRPr="00B41203">
        <w:rPr>
          <w:rFonts w:cstheme="minorHAnsi"/>
        </w:rPr>
        <w:tab/>
      </w:r>
      <w:r w:rsidRPr="000B7BB6">
        <w:rPr>
          <w:rFonts w:cstheme="minorHAnsi"/>
          <w:noProof/>
        </w:rPr>
        <w:t>Elec_Heating_ Consumption</w:t>
      </w:r>
    </w:p>
    <w:p w14:paraId="737EC35E" w14:textId="77777777" w:rsidR="00D466B6" w:rsidRPr="00B41203" w:rsidRDefault="00D466B6" w:rsidP="00D466B6">
      <w:pPr>
        <w:ind w:left="2160"/>
        <w:rPr>
          <w:rFonts w:cstheme="minorHAnsi"/>
          <w:noProof/>
        </w:rPr>
      </w:pPr>
      <w:r w:rsidRPr="000B7BB6">
        <w:rPr>
          <w:rFonts w:cstheme="minorHAnsi"/>
          <w:noProof/>
        </w:rPr>
        <w:t>= Estimate of annual household heating consumption for electrically heated single-family homes</w:t>
      </w:r>
      <w:r w:rsidRPr="000B7BB6">
        <w:rPr>
          <w:rStyle w:val="FootnoteReference"/>
          <w:rFonts w:asciiTheme="minorHAnsi" w:hAnsiTheme="minorHAnsi" w:cstheme="minorHAnsi"/>
          <w:noProof/>
        </w:rPr>
        <w:footnoteReference w:id="652"/>
      </w:r>
      <w:r w:rsidRPr="00B41203">
        <w:rPr>
          <w:rFonts w:cstheme="minorHAnsi"/>
          <w:noProof/>
        </w:rPr>
        <w:t>. If location and heating type is unknown, assume 1</w:t>
      </w:r>
      <w:r w:rsidRPr="000B7BB6">
        <w:rPr>
          <w:rFonts w:cstheme="minorHAnsi"/>
          <w:noProof/>
        </w:rPr>
        <w:t>7,734 kWh</w:t>
      </w:r>
      <w:r w:rsidRPr="000B7BB6">
        <w:rPr>
          <w:rStyle w:val="FootnoteReference"/>
          <w:rFonts w:asciiTheme="minorHAnsi" w:hAnsiTheme="minorHAnsi" w:cstheme="minorHAnsi"/>
          <w:noProof/>
        </w:rPr>
        <w:footnoteReference w:id="653"/>
      </w:r>
    </w:p>
    <w:tbl>
      <w:tblPr>
        <w:tblW w:w="5760" w:type="dxa"/>
        <w:jc w:val="center"/>
        <w:tblInd w:w="3798" w:type="dxa"/>
        <w:tblLook w:val="04A0" w:firstRow="1" w:lastRow="0" w:firstColumn="1" w:lastColumn="0" w:noHBand="0" w:noVBand="1"/>
      </w:tblPr>
      <w:tblGrid>
        <w:gridCol w:w="2160"/>
        <w:gridCol w:w="1791"/>
        <w:gridCol w:w="1809"/>
      </w:tblGrid>
      <w:tr w:rsidR="00D466B6" w:rsidRPr="00A05FC2" w14:paraId="737EC367" w14:textId="77777777" w:rsidTr="00950A89">
        <w:trPr>
          <w:trHeight w:val="270"/>
          <w:jc w:val="center"/>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737EC35F"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737EC360"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37EC36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 Resistance</w:t>
            </w:r>
          </w:p>
          <w:p w14:paraId="737EC36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737EC36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36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Electric Heat Pump</w:t>
            </w:r>
          </w:p>
          <w:p w14:paraId="737EC36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Elec_Heating_ Consumption</w:t>
            </w:r>
          </w:p>
          <w:p w14:paraId="737EC36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(kWh)</w:t>
            </w:r>
          </w:p>
        </w:tc>
      </w:tr>
      <w:tr w:rsidR="00D466B6" w:rsidRPr="00A05FC2" w14:paraId="737EC36B"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68" w14:textId="77777777" w:rsidR="00D466B6" w:rsidRPr="00A05FC2" w:rsidRDefault="00D466B6" w:rsidP="00950A89">
            <w:pPr>
              <w:pStyle w:val="TableText"/>
            </w:pPr>
            <w:r w:rsidRPr="00A05FC2">
              <w:t>1 (Rockford)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69" w14:textId="77777777" w:rsidR="00D466B6" w:rsidRPr="00A05FC2" w:rsidRDefault="00D466B6" w:rsidP="00950A89">
            <w:pPr>
              <w:pStyle w:val="TableText"/>
            </w:pPr>
            <w:r w:rsidRPr="000B7BB6">
              <w:t>26,038</w:t>
            </w:r>
          </w:p>
        </w:tc>
        <w:tc>
          <w:tcPr>
            <w:tcW w:w="1809" w:type="dxa"/>
            <w:tcBorders>
              <w:top w:val="single" w:sz="4" w:space="0" w:color="auto"/>
              <w:left w:val="single" w:sz="4" w:space="0" w:color="auto"/>
              <w:bottom w:val="single" w:sz="4" w:space="0" w:color="auto"/>
              <w:right w:val="single" w:sz="4" w:space="0" w:color="auto"/>
            </w:tcBorders>
            <w:vAlign w:val="bottom"/>
          </w:tcPr>
          <w:p w14:paraId="737EC36A" w14:textId="77777777" w:rsidR="00D466B6" w:rsidRPr="00A05FC2" w:rsidRDefault="00D466B6" w:rsidP="00950A89">
            <w:pPr>
              <w:pStyle w:val="TableText"/>
            </w:pPr>
            <w:r w:rsidRPr="000B7BB6">
              <w:t>13,019</w:t>
            </w:r>
          </w:p>
        </w:tc>
      </w:tr>
      <w:tr w:rsidR="00D466B6" w:rsidRPr="00A05FC2" w14:paraId="737EC36F"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6C" w14:textId="77777777" w:rsidR="00D466B6" w:rsidRPr="00A05FC2" w:rsidRDefault="00D466B6" w:rsidP="00950A89">
            <w:pPr>
              <w:pStyle w:val="TableText"/>
            </w:pPr>
            <w:r w:rsidRPr="00A05FC2">
              <w:t>2 (Chicago)</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6D" w14:textId="77777777" w:rsidR="00D466B6" w:rsidRPr="00A05FC2" w:rsidRDefault="00D466B6" w:rsidP="00950A89">
            <w:pPr>
              <w:pStyle w:val="TableText"/>
            </w:pPr>
            <w:r w:rsidRPr="000B7BB6">
              <w:t>24,875</w:t>
            </w:r>
          </w:p>
        </w:tc>
        <w:tc>
          <w:tcPr>
            <w:tcW w:w="1809" w:type="dxa"/>
            <w:tcBorders>
              <w:top w:val="single" w:sz="4" w:space="0" w:color="auto"/>
              <w:left w:val="single" w:sz="4" w:space="0" w:color="auto"/>
              <w:bottom w:val="single" w:sz="4" w:space="0" w:color="auto"/>
              <w:right w:val="single" w:sz="4" w:space="0" w:color="auto"/>
            </w:tcBorders>
            <w:vAlign w:val="bottom"/>
          </w:tcPr>
          <w:p w14:paraId="737EC36E" w14:textId="77777777" w:rsidR="00D466B6" w:rsidRPr="00A05FC2" w:rsidRDefault="00D466B6" w:rsidP="00950A89">
            <w:pPr>
              <w:pStyle w:val="TableText"/>
            </w:pPr>
            <w:r w:rsidRPr="000B7BB6">
              <w:t>12,438</w:t>
            </w:r>
          </w:p>
        </w:tc>
      </w:tr>
      <w:tr w:rsidR="00D466B6" w:rsidRPr="00A05FC2" w14:paraId="737EC373"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0" w14:textId="77777777" w:rsidR="00D466B6" w:rsidRPr="00A05FC2" w:rsidRDefault="00D466B6" w:rsidP="00950A89">
            <w:pPr>
              <w:pStyle w:val="TableText"/>
            </w:pPr>
            <w:r w:rsidRPr="00A05FC2">
              <w:t>3 (Springfield)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1" w14:textId="77777777" w:rsidR="00D466B6" w:rsidRPr="00A05FC2" w:rsidRDefault="00D466B6" w:rsidP="00950A89">
            <w:pPr>
              <w:pStyle w:val="TableText"/>
            </w:pPr>
            <w:r w:rsidRPr="000B7BB6">
              <w:t>21,304</w:t>
            </w:r>
          </w:p>
        </w:tc>
        <w:tc>
          <w:tcPr>
            <w:tcW w:w="1809" w:type="dxa"/>
            <w:tcBorders>
              <w:top w:val="single" w:sz="4" w:space="0" w:color="auto"/>
              <w:left w:val="single" w:sz="4" w:space="0" w:color="auto"/>
              <w:bottom w:val="single" w:sz="4" w:space="0" w:color="auto"/>
              <w:right w:val="single" w:sz="4" w:space="0" w:color="auto"/>
            </w:tcBorders>
            <w:vAlign w:val="bottom"/>
          </w:tcPr>
          <w:p w14:paraId="737EC372" w14:textId="77777777" w:rsidR="00D466B6" w:rsidRPr="00A05FC2" w:rsidRDefault="00D466B6" w:rsidP="00950A89">
            <w:pPr>
              <w:pStyle w:val="TableText"/>
            </w:pPr>
            <w:r w:rsidRPr="000B7BB6">
              <w:t>10,652</w:t>
            </w:r>
          </w:p>
        </w:tc>
      </w:tr>
      <w:tr w:rsidR="00D466B6" w:rsidRPr="00A05FC2" w14:paraId="737EC377"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4" w14:textId="77777777" w:rsidR="00D466B6" w:rsidRPr="00A05FC2" w:rsidRDefault="00D466B6" w:rsidP="00950A89">
            <w:pPr>
              <w:pStyle w:val="TableText"/>
            </w:pPr>
            <w:r w:rsidRPr="00A05FC2">
              <w:t>4 (Belleville)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5" w14:textId="77777777" w:rsidR="00D466B6" w:rsidRPr="00A05FC2" w:rsidRDefault="00D466B6" w:rsidP="00950A89">
            <w:pPr>
              <w:pStyle w:val="TableText"/>
            </w:pPr>
            <w:r w:rsidRPr="000B7BB6">
              <w:t>16,434</w:t>
            </w:r>
          </w:p>
        </w:tc>
        <w:tc>
          <w:tcPr>
            <w:tcW w:w="1809" w:type="dxa"/>
            <w:tcBorders>
              <w:top w:val="single" w:sz="4" w:space="0" w:color="auto"/>
              <w:left w:val="single" w:sz="4" w:space="0" w:color="auto"/>
              <w:bottom w:val="single" w:sz="4" w:space="0" w:color="auto"/>
              <w:right w:val="single" w:sz="4" w:space="0" w:color="auto"/>
            </w:tcBorders>
            <w:vAlign w:val="bottom"/>
          </w:tcPr>
          <w:p w14:paraId="737EC376" w14:textId="77777777" w:rsidR="00D466B6" w:rsidRPr="00A05FC2" w:rsidRDefault="00D466B6" w:rsidP="00950A89">
            <w:pPr>
              <w:pStyle w:val="TableText"/>
            </w:pPr>
            <w:r w:rsidRPr="000B7BB6">
              <w:t>8,217</w:t>
            </w:r>
          </w:p>
        </w:tc>
      </w:tr>
      <w:tr w:rsidR="00D466B6" w:rsidRPr="00A05FC2" w14:paraId="737EC37B"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8" w14:textId="77777777" w:rsidR="00D466B6" w:rsidRPr="00A05FC2" w:rsidRDefault="00D466B6" w:rsidP="00950A89">
            <w:pPr>
              <w:pStyle w:val="TableText"/>
            </w:pPr>
            <w:r w:rsidRPr="00A05FC2">
              <w:t>5 (Marion)</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9" w14:textId="77777777" w:rsidR="00D466B6" w:rsidRPr="00A05FC2" w:rsidRDefault="00D466B6" w:rsidP="00950A89">
            <w:pPr>
              <w:pStyle w:val="TableText"/>
            </w:pPr>
            <w:r w:rsidRPr="000B7BB6">
              <w:t>16,726</w:t>
            </w:r>
          </w:p>
        </w:tc>
        <w:tc>
          <w:tcPr>
            <w:tcW w:w="1809" w:type="dxa"/>
            <w:tcBorders>
              <w:top w:val="single" w:sz="4" w:space="0" w:color="auto"/>
              <w:left w:val="single" w:sz="4" w:space="0" w:color="auto"/>
              <w:bottom w:val="single" w:sz="4" w:space="0" w:color="auto"/>
              <w:right w:val="single" w:sz="4" w:space="0" w:color="auto"/>
            </w:tcBorders>
            <w:vAlign w:val="bottom"/>
          </w:tcPr>
          <w:p w14:paraId="737EC37A" w14:textId="77777777" w:rsidR="00D466B6" w:rsidRPr="00A05FC2" w:rsidRDefault="00D466B6" w:rsidP="00950A89">
            <w:pPr>
              <w:pStyle w:val="TableText"/>
            </w:pPr>
            <w:r w:rsidRPr="000B7BB6">
              <w:t>8,363</w:t>
            </w:r>
          </w:p>
        </w:tc>
      </w:tr>
      <w:tr w:rsidR="00D466B6" w:rsidRPr="00A05FC2" w14:paraId="737EC37F" w14:textId="77777777" w:rsidTr="00950A89">
        <w:trPr>
          <w:trHeight w:val="277"/>
          <w:jc w:val="center"/>
        </w:trPr>
        <w:tc>
          <w:tcPr>
            <w:tcW w:w="2160" w:type="dxa"/>
            <w:tcBorders>
              <w:top w:val="nil"/>
              <w:left w:val="single" w:sz="8" w:space="0" w:color="auto"/>
              <w:bottom w:val="single" w:sz="4" w:space="0" w:color="auto"/>
              <w:right w:val="single" w:sz="4" w:space="0" w:color="auto"/>
            </w:tcBorders>
            <w:shd w:val="clear" w:color="auto" w:fill="auto"/>
            <w:noWrap/>
            <w:vAlign w:val="center"/>
          </w:tcPr>
          <w:p w14:paraId="737EC37C" w14:textId="77777777" w:rsidR="00D466B6" w:rsidRPr="00A05FC2" w:rsidRDefault="00D466B6" w:rsidP="00950A89">
            <w:pPr>
              <w:pStyle w:val="TableText"/>
            </w:pPr>
            <w:r w:rsidRPr="00A05FC2">
              <w:t>Average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7EC37D" w14:textId="77777777" w:rsidR="00D466B6" w:rsidRPr="00A05FC2" w:rsidRDefault="00D466B6" w:rsidP="00950A89">
            <w:pPr>
              <w:pStyle w:val="TableText"/>
            </w:pPr>
            <w:r w:rsidRPr="000B7BB6">
              <w:t>23,645</w:t>
            </w:r>
          </w:p>
        </w:tc>
        <w:tc>
          <w:tcPr>
            <w:tcW w:w="1809" w:type="dxa"/>
            <w:tcBorders>
              <w:top w:val="single" w:sz="4" w:space="0" w:color="auto"/>
              <w:left w:val="single" w:sz="4" w:space="0" w:color="auto"/>
              <w:bottom w:val="single" w:sz="4" w:space="0" w:color="auto"/>
              <w:right w:val="single" w:sz="4" w:space="0" w:color="auto"/>
            </w:tcBorders>
            <w:vAlign w:val="bottom"/>
          </w:tcPr>
          <w:p w14:paraId="737EC37E" w14:textId="77777777" w:rsidR="00D466B6" w:rsidRPr="00A05FC2" w:rsidRDefault="00D466B6" w:rsidP="00950A89">
            <w:pPr>
              <w:pStyle w:val="TableText"/>
            </w:pPr>
            <w:r w:rsidRPr="000B7BB6">
              <w:t>11,822</w:t>
            </w:r>
          </w:p>
        </w:tc>
      </w:tr>
    </w:tbl>
    <w:p w14:paraId="737EC380" w14:textId="77777777" w:rsidR="00D466B6" w:rsidRPr="00B41203" w:rsidRDefault="00D466B6" w:rsidP="00D466B6">
      <w:pPr>
        <w:jc w:val="center"/>
        <w:rPr>
          <w:rFonts w:cstheme="minorHAnsi"/>
          <w:noProof/>
        </w:rPr>
      </w:pPr>
    </w:p>
    <w:p w14:paraId="737EC381" w14:textId="77777777" w:rsidR="00D466B6" w:rsidRPr="000B7BB6" w:rsidRDefault="00D466B6" w:rsidP="00D466B6">
      <w:pPr>
        <w:tabs>
          <w:tab w:val="left" w:pos="3600"/>
        </w:tabs>
        <w:ind w:left="3780" w:hanging="2340"/>
        <w:rPr>
          <w:rFonts w:cstheme="minorHAnsi"/>
          <w:noProof/>
        </w:rPr>
      </w:pPr>
      <w:r w:rsidRPr="000B7BB6">
        <w:rPr>
          <w:rFonts w:cstheme="minorHAnsi"/>
          <w:noProof/>
        </w:rPr>
        <w:t xml:space="preserve">Heating_Reduction </w:t>
      </w:r>
      <w:r w:rsidRPr="000B7BB6">
        <w:rPr>
          <w:rFonts w:cstheme="minorHAnsi"/>
          <w:noProof/>
        </w:rPr>
        <w:tab/>
        <w:t xml:space="preserve">= </w:t>
      </w:r>
      <w:r w:rsidRPr="000B7BB6">
        <w:rPr>
          <w:rFonts w:cstheme="minorHAnsi"/>
          <w:noProof/>
        </w:rPr>
        <w:tab/>
        <w:t>Assumed percentage reduction in heating energy consumption due to programmable thermostat</w:t>
      </w:r>
    </w:p>
    <w:p w14:paraId="737EC382" w14:textId="77777777" w:rsidR="00D466B6" w:rsidRPr="00B41203"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asciiTheme="minorHAnsi" w:hAnsiTheme="minorHAnsi" w:cstheme="minorHAnsi"/>
          <w:noProof/>
        </w:rPr>
        <w:footnoteReference w:id="654"/>
      </w:r>
    </w:p>
    <w:p w14:paraId="737EC383" w14:textId="77777777" w:rsidR="00D466B6" w:rsidRPr="00A05FC2" w:rsidRDefault="00D466B6" w:rsidP="00D466B6">
      <w:pPr>
        <w:tabs>
          <w:tab w:val="left" w:pos="3600"/>
        </w:tabs>
        <w:ind w:left="3780" w:hanging="2340"/>
        <w:rPr>
          <w:rFonts w:cstheme="minorHAnsi"/>
          <w:noProof/>
          <w:szCs w:val="20"/>
        </w:rPr>
      </w:pPr>
      <w:r w:rsidRPr="000B7BB6">
        <w:rPr>
          <w:rFonts w:cstheme="minorHAnsi"/>
          <w:noProof/>
        </w:rPr>
        <w:t>HF</w:t>
      </w:r>
      <w:r w:rsidRPr="000B7BB6">
        <w:rPr>
          <w:rFonts w:cstheme="minorHAnsi"/>
          <w:noProof/>
        </w:rPr>
        <w:tab/>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86" w14:textId="77777777" w:rsidTr="00950A89">
        <w:tc>
          <w:tcPr>
            <w:tcW w:w="2430" w:type="dxa"/>
            <w:shd w:val="clear" w:color="auto" w:fill="7F7F7F" w:themeFill="text1" w:themeFillTint="80"/>
            <w:tcMar>
              <w:top w:w="0" w:type="dxa"/>
              <w:left w:w="108" w:type="dxa"/>
              <w:bottom w:w="0" w:type="dxa"/>
              <w:right w:w="108" w:type="dxa"/>
            </w:tcMar>
            <w:hideMark/>
          </w:tcPr>
          <w:p w14:paraId="737EC384"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737EC38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HF</w:t>
            </w:r>
          </w:p>
        </w:tc>
      </w:tr>
      <w:tr w:rsidR="00D466B6" w:rsidRPr="00A05FC2" w14:paraId="737EC389" w14:textId="77777777" w:rsidTr="00950A89">
        <w:tc>
          <w:tcPr>
            <w:tcW w:w="2430" w:type="dxa"/>
            <w:tcMar>
              <w:top w:w="0" w:type="dxa"/>
              <w:left w:w="108" w:type="dxa"/>
              <w:bottom w:w="0" w:type="dxa"/>
              <w:right w:w="108" w:type="dxa"/>
            </w:tcMar>
            <w:hideMark/>
          </w:tcPr>
          <w:p w14:paraId="737EC387" w14:textId="77777777" w:rsidR="00D466B6" w:rsidRPr="00A05FC2" w:rsidRDefault="00D466B6" w:rsidP="00950A89">
            <w:pPr>
              <w:pStyle w:val="TableText"/>
              <w:rPr>
                <w:rFonts w:eastAsiaTheme="minorHAnsi"/>
              </w:rPr>
            </w:pPr>
            <w:r w:rsidRPr="00A05FC2">
              <w:t>Single-Family</w:t>
            </w:r>
          </w:p>
        </w:tc>
        <w:tc>
          <w:tcPr>
            <w:tcW w:w="1774" w:type="dxa"/>
            <w:tcMar>
              <w:top w:w="0" w:type="dxa"/>
              <w:left w:w="108" w:type="dxa"/>
              <w:bottom w:w="0" w:type="dxa"/>
              <w:right w:w="108" w:type="dxa"/>
            </w:tcMar>
            <w:hideMark/>
          </w:tcPr>
          <w:p w14:paraId="737EC388" w14:textId="77777777" w:rsidR="00D466B6" w:rsidRPr="00A05FC2" w:rsidRDefault="00D466B6" w:rsidP="00950A89">
            <w:pPr>
              <w:pStyle w:val="TableText"/>
              <w:rPr>
                <w:rFonts w:eastAsiaTheme="minorHAnsi"/>
              </w:rPr>
            </w:pPr>
            <w:r w:rsidRPr="00A05FC2">
              <w:t>100%</w:t>
            </w:r>
          </w:p>
        </w:tc>
      </w:tr>
      <w:tr w:rsidR="00D466B6" w:rsidRPr="00A05FC2" w14:paraId="737EC38C" w14:textId="77777777" w:rsidTr="00950A89">
        <w:tc>
          <w:tcPr>
            <w:tcW w:w="2430" w:type="dxa"/>
            <w:tcMar>
              <w:top w:w="0" w:type="dxa"/>
              <w:left w:w="108" w:type="dxa"/>
              <w:bottom w:w="0" w:type="dxa"/>
              <w:right w:w="108" w:type="dxa"/>
            </w:tcMar>
            <w:hideMark/>
          </w:tcPr>
          <w:p w14:paraId="737EC38A" w14:textId="77777777" w:rsidR="00D466B6" w:rsidRPr="00A05FC2" w:rsidRDefault="00D466B6" w:rsidP="00950A89">
            <w:pPr>
              <w:pStyle w:val="TableText"/>
              <w:rPr>
                <w:rFonts w:eastAsiaTheme="minorHAnsi"/>
              </w:rPr>
            </w:pPr>
            <w:r w:rsidRPr="00A05FC2">
              <w:t>Multi-Family</w:t>
            </w:r>
          </w:p>
        </w:tc>
        <w:tc>
          <w:tcPr>
            <w:tcW w:w="1774" w:type="dxa"/>
            <w:tcMar>
              <w:top w:w="0" w:type="dxa"/>
              <w:left w:w="108" w:type="dxa"/>
              <w:bottom w:w="0" w:type="dxa"/>
              <w:right w:w="108" w:type="dxa"/>
            </w:tcMar>
            <w:hideMark/>
          </w:tcPr>
          <w:p w14:paraId="737EC38B" w14:textId="77777777" w:rsidR="00D466B6" w:rsidRPr="00A05FC2" w:rsidRDefault="00D466B6" w:rsidP="00950A89">
            <w:pPr>
              <w:pStyle w:val="TableText"/>
              <w:rPr>
                <w:rFonts w:eastAsiaTheme="minorHAnsi"/>
              </w:rPr>
            </w:pPr>
            <w:r w:rsidRPr="00A05FC2">
              <w:t>65%</w:t>
            </w:r>
            <w:r w:rsidRPr="00A05FC2">
              <w:rPr>
                <w:rStyle w:val="FootnoteReference"/>
                <w:rFonts w:asciiTheme="minorHAnsi" w:hAnsiTheme="minorHAnsi" w:cstheme="minorHAnsi"/>
              </w:rPr>
              <w:footnoteReference w:id="655"/>
            </w:r>
          </w:p>
        </w:tc>
      </w:tr>
      <w:tr w:rsidR="00D466B6" w:rsidRPr="00A05FC2" w14:paraId="737EC38F" w14:textId="77777777" w:rsidTr="00950A89">
        <w:tc>
          <w:tcPr>
            <w:tcW w:w="2430" w:type="dxa"/>
            <w:tcMar>
              <w:top w:w="0" w:type="dxa"/>
              <w:left w:w="108" w:type="dxa"/>
              <w:bottom w:w="0" w:type="dxa"/>
              <w:right w:w="108" w:type="dxa"/>
            </w:tcMar>
            <w:hideMark/>
          </w:tcPr>
          <w:p w14:paraId="737EC38D" w14:textId="77777777" w:rsidR="00D466B6" w:rsidRPr="00A05FC2" w:rsidRDefault="00D466B6" w:rsidP="00950A89">
            <w:pPr>
              <w:pStyle w:val="TableText"/>
              <w:rPr>
                <w:rFonts w:eastAsiaTheme="minorHAnsi"/>
              </w:rPr>
            </w:pPr>
            <w:r w:rsidRPr="00A05FC2">
              <w:t>Actual</w:t>
            </w:r>
          </w:p>
        </w:tc>
        <w:tc>
          <w:tcPr>
            <w:tcW w:w="1774" w:type="dxa"/>
            <w:tcMar>
              <w:top w:w="0" w:type="dxa"/>
              <w:left w:w="108" w:type="dxa"/>
              <w:bottom w:w="0" w:type="dxa"/>
              <w:right w:w="108" w:type="dxa"/>
            </w:tcMar>
            <w:hideMark/>
          </w:tcPr>
          <w:p w14:paraId="737EC38E" w14:textId="77777777" w:rsidR="00D466B6" w:rsidRPr="00A05FC2" w:rsidRDefault="00D466B6" w:rsidP="00950A89">
            <w:pPr>
              <w:pStyle w:val="TableText"/>
              <w:rPr>
                <w:rFonts w:eastAsiaTheme="minorHAnsi"/>
              </w:rPr>
            </w:pPr>
            <w:r w:rsidRPr="00A05FC2">
              <w:t>Custom</w:t>
            </w:r>
            <w:r w:rsidRPr="00A05FC2">
              <w:rPr>
                <w:rStyle w:val="FootnoteReference"/>
                <w:rFonts w:asciiTheme="minorHAnsi" w:hAnsiTheme="minorHAnsi" w:cstheme="minorHAnsi"/>
              </w:rPr>
              <w:footnoteReference w:id="656"/>
            </w:r>
          </w:p>
        </w:tc>
      </w:tr>
    </w:tbl>
    <w:p w14:paraId="737EC390" w14:textId="77777777" w:rsidR="00D466B6" w:rsidRPr="00A05FC2" w:rsidRDefault="00D466B6" w:rsidP="00D466B6">
      <w:pPr>
        <w:tabs>
          <w:tab w:val="left" w:pos="3600"/>
        </w:tabs>
        <w:ind w:left="3780" w:hanging="2340"/>
        <w:rPr>
          <w:rFonts w:cstheme="minorHAnsi"/>
          <w:noProof/>
          <w:szCs w:val="20"/>
        </w:rPr>
      </w:pPr>
    </w:p>
    <w:p w14:paraId="737EC391" w14:textId="77777777" w:rsidR="00D466B6" w:rsidRPr="00A05FC2" w:rsidRDefault="00D466B6" w:rsidP="00D466B6">
      <w:pPr>
        <w:tabs>
          <w:tab w:val="left" w:pos="3600"/>
        </w:tabs>
        <w:ind w:left="3780" w:hanging="2340"/>
        <w:rPr>
          <w:rFonts w:cstheme="minorHAnsi"/>
          <w:noProof/>
          <w:szCs w:val="20"/>
        </w:rPr>
      </w:pPr>
      <w:r w:rsidRPr="00A05FC2">
        <w:rPr>
          <w:rFonts w:cstheme="minorHAnsi"/>
          <w:noProof/>
          <w:szCs w:val="20"/>
        </w:rPr>
        <w:t>Eff_ISR</w:t>
      </w:r>
      <w:r w:rsidRPr="00A05FC2">
        <w:rPr>
          <w:rFonts w:cstheme="minorHAnsi"/>
          <w:noProof/>
          <w:szCs w:val="20"/>
        </w:rPr>
        <w:tab/>
        <w:t>=</w:t>
      </w:r>
      <w:r w:rsidRPr="00A05FC2">
        <w:rPr>
          <w:rFonts w:cstheme="minorHAnsi"/>
          <w:noProof/>
          <w:szCs w:val="20"/>
        </w:rPr>
        <w:tab/>
        <w:t>Effective In-Service Rate, the percentage of thermostats installed and programmed effectively</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94" w14:textId="77777777" w:rsidTr="00950A89">
        <w:tc>
          <w:tcPr>
            <w:tcW w:w="2430" w:type="dxa"/>
            <w:shd w:val="clear" w:color="auto" w:fill="7F7F7F" w:themeFill="text1" w:themeFillTint="80"/>
            <w:tcMar>
              <w:top w:w="0" w:type="dxa"/>
              <w:left w:w="108" w:type="dxa"/>
              <w:bottom w:w="0" w:type="dxa"/>
              <w:right w:w="108" w:type="dxa"/>
            </w:tcMar>
            <w:hideMark/>
          </w:tcPr>
          <w:p w14:paraId="737EC39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737EC393"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Eff_ISR</w:t>
            </w:r>
          </w:p>
        </w:tc>
      </w:tr>
      <w:tr w:rsidR="00D466B6" w:rsidRPr="00A05FC2" w14:paraId="737EC397" w14:textId="77777777" w:rsidTr="00950A89">
        <w:tc>
          <w:tcPr>
            <w:tcW w:w="2430" w:type="dxa"/>
            <w:tcMar>
              <w:top w:w="0" w:type="dxa"/>
              <w:left w:w="108" w:type="dxa"/>
              <w:bottom w:w="0" w:type="dxa"/>
              <w:right w:w="108" w:type="dxa"/>
            </w:tcMar>
            <w:hideMark/>
          </w:tcPr>
          <w:p w14:paraId="737EC395" w14:textId="77777777" w:rsidR="00D466B6" w:rsidRPr="000B7BB6" w:rsidRDefault="00D466B6" w:rsidP="00950A89">
            <w:pPr>
              <w:pStyle w:val="TableText"/>
              <w:rPr>
                <w:rFonts w:eastAsiaTheme="minorHAnsi"/>
              </w:rPr>
            </w:pPr>
            <w:r w:rsidRPr="00A05FC2">
              <w:t>Direct Install</w:t>
            </w:r>
          </w:p>
        </w:tc>
        <w:tc>
          <w:tcPr>
            <w:tcW w:w="1774" w:type="dxa"/>
            <w:tcMar>
              <w:top w:w="0" w:type="dxa"/>
              <w:left w:w="108" w:type="dxa"/>
              <w:bottom w:w="0" w:type="dxa"/>
              <w:right w:w="108" w:type="dxa"/>
            </w:tcMar>
            <w:hideMark/>
          </w:tcPr>
          <w:p w14:paraId="737EC396" w14:textId="77777777" w:rsidR="00D466B6" w:rsidRPr="000B7BB6" w:rsidRDefault="00D466B6" w:rsidP="00950A89">
            <w:pPr>
              <w:pStyle w:val="TableText"/>
              <w:rPr>
                <w:rFonts w:eastAsiaTheme="minorHAnsi"/>
              </w:rPr>
            </w:pPr>
            <w:r w:rsidRPr="00A05FC2">
              <w:t>100%</w:t>
            </w:r>
          </w:p>
        </w:tc>
      </w:tr>
      <w:tr w:rsidR="00D466B6" w:rsidRPr="00A05FC2" w14:paraId="737EC39A" w14:textId="77777777" w:rsidTr="00950A89">
        <w:tc>
          <w:tcPr>
            <w:tcW w:w="2430" w:type="dxa"/>
            <w:tcMar>
              <w:top w:w="0" w:type="dxa"/>
              <w:left w:w="108" w:type="dxa"/>
              <w:bottom w:w="0" w:type="dxa"/>
              <w:right w:w="108" w:type="dxa"/>
            </w:tcMar>
            <w:hideMark/>
          </w:tcPr>
          <w:p w14:paraId="737EC398" w14:textId="77777777" w:rsidR="00D466B6" w:rsidRPr="000B7BB6" w:rsidRDefault="00D466B6" w:rsidP="00950A89">
            <w:pPr>
              <w:pStyle w:val="TableText"/>
              <w:rPr>
                <w:rFonts w:eastAsiaTheme="minorHAnsi"/>
              </w:rPr>
            </w:pPr>
            <w:r w:rsidRPr="00A05FC2">
              <w:t>Other, or unknown</w:t>
            </w:r>
          </w:p>
        </w:tc>
        <w:tc>
          <w:tcPr>
            <w:tcW w:w="1774" w:type="dxa"/>
            <w:tcMar>
              <w:top w:w="0" w:type="dxa"/>
              <w:left w:w="108" w:type="dxa"/>
              <w:bottom w:w="0" w:type="dxa"/>
              <w:right w:w="108" w:type="dxa"/>
            </w:tcMar>
            <w:hideMark/>
          </w:tcPr>
          <w:p w14:paraId="737EC399" w14:textId="77777777" w:rsidR="00D466B6" w:rsidRPr="000B7BB6" w:rsidRDefault="00D466B6" w:rsidP="00950A89">
            <w:pPr>
              <w:pStyle w:val="TableText"/>
              <w:rPr>
                <w:rFonts w:eastAsiaTheme="minorHAnsi"/>
              </w:rPr>
            </w:pPr>
            <w:r w:rsidRPr="00A05FC2">
              <w:t>56%</w:t>
            </w:r>
            <w:r w:rsidRPr="00A05FC2">
              <w:rPr>
                <w:rStyle w:val="FootnoteReference"/>
                <w:rFonts w:asciiTheme="minorHAnsi" w:hAnsiTheme="minorHAnsi" w:cstheme="minorHAnsi"/>
              </w:rPr>
              <w:footnoteReference w:id="657"/>
            </w:r>
          </w:p>
        </w:tc>
      </w:tr>
    </w:tbl>
    <w:p w14:paraId="737EC39B" w14:textId="77777777" w:rsidR="00D466B6" w:rsidRPr="000B7BB6" w:rsidRDefault="00D466B6" w:rsidP="00D466B6">
      <w:pPr>
        <w:tabs>
          <w:tab w:val="left" w:pos="3600"/>
        </w:tabs>
        <w:spacing w:before="240"/>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737EC39C" w14:textId="77777777" w:rsidR="00D466B6" w:rsidRPr="00A05FC2" w:rsidRDefault="00D466B6" w:rsidP="00D466B6">
      <w:pPr>
        <w:tabs>
          <w:tab w:val="left" w:pos="3600"/>
        </w:tabs>
        <w:spacing w:before="240"/>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737EC39D" w14:textId="77777777" w:rsidR="00D466B6" w:rsidRPr="000B7BB6" w:rsidRDefault="00D466B6" w:rsidP="00D466B6">
      <w:pPr>
        <w:tabs>
          <w:tab w:val="left" w:pos="3600"/>
        </w:tabs>
        <w:spacing w:before="240"/>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737EC39E" w14:textId="77777777" w:rsidR="00D466B6" w:rsidRPr="00B41203" w:rsidRDefault="00D466B6" w:rsidP="00D466B6">
      <w:pPr>
        <w:tabs>
          <w:tab w:val="left" w:pos="3600"/>
        </w:tabs>
        <w:ind w:left="3780" w:hanging="2340"/>
        <w:rPr>
          <w:rFonts w:cstheme="minorHAnsi"/>
          <w:noProof/>
        </w:rPr>
      </w:pPr>
      <w:r w:rsidRPr="000B7BB6">
        <w:rPr>
          <w:rFonts w:cstheme="minorHAnsi"/>
          <w:noProof/>
        </w:rPr>
        <w:tab/>
        <w:t>= 3.14%</w:t>
      </w:r>
      <w:r w:rsidRPr="000B7BB6">
        <w:rPr>
          <w:rStyle w:val="FootnoteReference"/>
          <w:rFonts w:asciiTheme="minorHAnsi" w:hAnsiTheme="minorHAnsi" w:cstheme="minorHAnsi"/>
          <w:noProof/>
        </w:rPr>
        <w:footnoteReference w:id="658"/>
      </w:r>
    </w:p>
    <w:p w14:paraId="737EC39F" w14:textId="77777777" w:rsidR="00D466B6" w:rsidRPr="000B7BB6" w:rsidRDefault="00D466B6" w:rsidP="00D466B6">
      <w:pPr>
        <w:tabs>
          <w:tab w:val="left" w:pos="3600"/>
        </w:tabs>
        <w:ind w:left="3780" w:hanging="2340"/>
        <w:rPr>
          <w:rFonts w:cstheme="minorHAnsi"/>
          <w:noProof/>
        </w:rPr>
      </w:pPr>
      <w:r w:rsidRPr="000B7BB6">
        <w:rPr>
          <w:rFonts w:cstheme="minorHAnsi"/>
          <w:noProof/>
        </w:rPr>
        <w:t>29.3</w:t>
      </w:r>
      <w:r w:rsidRPr="000B7BB6">
        <w:rPr>
          <w:rFonts w:cstheme="minorHAnsi"/>
          <w:noProof/>
        </w:rPr>
        <w:tab/>
        <w:t>= kWh per therm</w:t>
      </w:r>
    </w:p>
    <w:p w14:paraId="737EC3A0" w14:textId="77777777" w:rsidR="00D466B6" w:rsidRDefault="00D466B6" w:rsidP="00D466B6">
      <w:pPr>
        <w:tabs>
          <w:tab w:val="left" w:pos="3600"/>
        </w:tabs>
        <w:ind w:left="3780" w:hanging="3780"/>
        <w:rPr>
          <w:rFonts w:cstheme="minorHAnsi"/>
        </w:rPr>
      </w:pPr>
      <w:r w:rsidRPr="00B41203">
        <w:rPr>
          <w:rFonts w:cstheme="minorHAnsi"/>
          <w:noProof/>
        </w:rPr>
        <mc:AlternateContent>
          <mc:Choice Requires="wps">
            <w:drawing>
              <wp:inline distT="0" distB="0" distL="0" distR="0" wp14:anchorId="737EDA68" wp14:editId="737EDA69">
                <wp:extent cx="5830645" cy="1021976"/>
                <wp:effectExtent l="0" t="0" r="17780" b="26035"/>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021976"/>
                        </a:xfrm>
                        <a:prstGeom prst="rect">
                          <a:avLst/>
                        </a:prstGeom>
                        <a:solidFill>
                          <a:srgbClr val="FFFFFF"/>
                        </a:solidFill>
                        <a:ln w="9525">
                          <a:solidFill>
                            <a:srgbClr val="000000"/>
                          </a:solidFill>
                          <a:miter lim="800000"/>
                          <a:headEnd/>
                          <a:tailEnd/>
                        </a:ln>
                      </wps:spPr>
                      <wps:txbx>
                        <w:txbxContent>
                          <w:p w14:paraId="737EE24A" w14:textId="77777777" w:rsidR="00BA14F9" w:rsidRPr="002F2634" w:rsidRDefault="00BA14F9" w:rsidP="00D466B6">
                            <w:pPr>
                              <w:rPr>
                                <w:rFonts w:cstheme="minorHAnsi"/>
                              </w:rPr>
                            </w:pPr>
                            <w:r w:rsidRPr="002F2634">
                              <w:rPr>
                                <w:rFonts w:cstheme="minorHAnsi"/>
                              </w:rPr>
                              <w:t>For example, a programmable thermostat directly installed in an electric resistance heated, single-family home in Springfield:</w:t>
                            </w:r>
                          </w:p>
                          <w:p w14:paraId="737EE24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20,214* 0.062 * 100% * 100% + (0 * 0.0314 * 29.3)</w:t>
                            </w:r>
                          </w:p>
                          <w:p w14:paraId="737EE24C" w14:textId="77777777" w:rsidR="00BA14F9" w:rsidRPr="002F2634" w:rsidRDefault="00BA14F9" w:rsidP="00D466B6">
                            <w:pPr>
                              <w:ind w:left="1440"/>
                              <w:rPr>
                                <w:rFonts w:cstheme="minorHAnsi"/>
                              </w:rPr>
                            </w:pPr>
                            <w:r w:rsidRPr="002F2634">
                              <w:rPr>
                                <w:rFonts w:cstheme="minorHAnsi"/>
                              </w:rPr>
                              <w:t>= 1253 kWh</w:t>
                            </w:r>
                          </w:p>
                          <w:p w14:paraId="737EE24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7"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">
                <v:textbox>
                  <w:txbxContent>
                    <w:p w14:paraId="737EE24A" w14:textId="77777777" w:rsidR="00BA14F9" w:rsidRPr="002F2634" w:rsidRDefault="00BA14F9" w:rsidP="00D466B6">
                      <w:pPr>
                        <w:rPr>
                          <w:rFonts w:cstheme="minorHAnsi"/>
                        </w:rPr>
                      </w:pPr>
                      <w:r w:rsidRPr="002F2634">
                        <w:rPr>
                          <w:rFonts w:cstheme="minorHAnsi"/>
                        </w:rPr>
                        <w:t>For example, a programmable thermostat directly installed in an electric resistance heated, single-family home in Springfield:</w:t>
                      </w:r>
                    </w:p>
                    <w:p w14:paraId="737EE24B"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20,214* 0.062 * 100% * 100% + (0 * 0.0314 * 29.3)</w:t>
                      </w:r>
                    </w:p>
                    <w:p w14:paraId="737EE24C" w14:textId="77777777" w:rsidR="00BA14F9" w:rsidRPr="002F2634" w:rsidRDefault="00BA14F9" w:rsidP="00D466B6">
                      <w:pPr>
                        <w:ind w:left="1440"/>
                        <w:rPr>
                          <w:rFonts w:cstheme="minorHAnsi"/>
                        </w:rPr>
                      </w:pPr>
                      <w:r w:rsidRPr="002F2634">
                        <w:rPr>
                          <w:rFonts w:cstheme="minorHAnsi"/>
                        </w:rPr>
                        <w:t>= 1253 kWh</w:t>
                      </w:r>
                    </w:p>
                    <w:p w14:paraId="737EE24D" w14:textId="77777777" w:rsidR="00BA14F9" w:rsidRDefault="00BA14F9" w:rsidP="00D466B6"/>
                  </w:txbxContent>
                </v:textbox>
                <w10:anchorlock/>
              </v:shape>
            </w:pict>
          </mc:Fallback>
        </mc:AlternateContent>
      </w:r>
      <w:r w:rsidRPr="00B41203">
        <w:rPr>
          <w:rFonts w:cstheme="minorHAnsi"/>
          <w:noProof/>
        </w:rPr>
        <w:tab/>
      </w:r>
    </w:p>
    <w:p w14:paraId="737EC3A1" w14:textId="77777777" w:rsidR="00D466B6" w:rsidRPr="000B7BB6" w:rsidRDefault="00D466B6" w:rsidP="00D466B6">
      <w:pPr>
        <w:pStyle w:val="Heading6"/>
      </w:pPr>
      <w:r w:rsidRPr="000B7BB6">
        <w:t>Summer Coincident Peak Demand Savings</w:t>
      </w:r>
    </w:p>
    <w:p w14:paraId="737EC3A2" w14:textId="77777777" w:rsidR="00D466B6" w:rsidRPr="00B41203" w:rsidRDefault="00D466B6" w:rsidP="00D466B6">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737EC3A3" w14:textId="77777777" w:rsidR="00D466B6" w:rsidRPr="000B7BB6" w:rsidRDefault="00D466B6" w:rsidP="00D466B6">
      <w:pPr>
        <w:pStyle w:val="Heading6"/>
      </w:pPr>
      <w:r>
        <w:t>Natural Gas</w:t>
      </w:r>
      <w:r w:rsidRPr="000B7BB6">
        <w:t xml:space="preserve"> Energy Savings</w:t>
      </w:r>
    </w:p>
    <w:p w14:paraId="737EC3A4"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737EC3A5"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3A6" w14:textId="77777777" w:rsidR="00D466B6" w:rsidRPr="000B7BB6" w:rsidRDefault="00D466B6" w:rsidP="00D466B6">
      <w:pPr>
        <w:ind w:left="288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466B6" w:rsidRPr="00A05FC2" w14:paraId="737EC3A9" w14:textId="77777777" w:rsidTr="00950A89">
        <w:trPr>
          <w:jc w:val="center"/>
        </w:trPr>
        <w:tc>
          <w:tcPr>
            <w:tcW w:w="2430" w:type="dxa"/>
            <w:shd w:val="clear" w:color="auto" w:fill="7F7F7F" w:themeFill="text1" w:themeFillTint="80"/>
            <w:tcMar>
              <w:top w:w="0" w:type="dxa"/>
              <w:left w:w="108" w:type="dxa"/>
              <w:bottom w:w="0" w:type="dxa"/>
              <w:right w:w="108" w:type="dxa"/>
            </w:tcMar>
            <w:hideMark/>
          </w:tcPr>
          <w:p w14:paraId="737EC3A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737EC3A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D466B6" w:rsidRPr="00A05FC2" w14:paraId="737EC3AC" w14:textId="77777777" w:rsidTr="00950A89">
        <w:trPr>
          <w:jc w:val="center"/>
        </w:trPr>
        <w:tc>
          <w:tcPr>
            <w:tcW w:w="2430" w:type="dxa"/>
            <w:tcMar>
              <w:top w:w="0" w:type="dxa"/>
              <w:left w:w="108" w:type="dxa"/>
              <w:bottom w:w="0" w:type="dxa"/>
              <w:right w:w="108" w:type="dxa"/>
            </w:tcMar>
            <w:hideMark/>
          </w:tcPr>
          <w:p w14:paraId="737EC3AA" w14:textId="77777777" w:rsidR="00D466B6" w:rsidRPr="00A05FC2" w:rsidRDefault="00D466B6" w:rsidP="00950A89">
            <w:pPr>
              <w:pStyle w:val="TableText"/>
              <w:rPr>
                <w:rFonts w:eastAsiaTheme="minorHAnsi"/>
              </w:rPr>
            </w:pPr>
            <w:r w:rsidRPr="00A05FC2">
              <w:t>Electric</w:t>
            </w:r>
          </w:p>
        </w:tc>
        <w:tc>
          <w:tcPr>
            <w:tcW w:w="1774" w:type="dxa"/>
            <w:tcMar>
              <w:top w:w="0" w:type="dxa"/>
              <w:left w:w="108" w:type="dxa"/>
              <w:bottom w:w="0" w:type="dxa"/>
              <w:right w:w="108" w:type="dxa"/>
            </w:tcMar>
            <w:hideMark/>
          </w:tcPr>
          <w:p w14:paraId="737EC3AB" w14:textId="77777777" w:rsidR="00D466B6" w:rsidRPr="00A05FC2" w:rsidRDefault="00D466B6" w:rsidP="00950A89">
            <w:pPr>
              <w:pStyle w:val="TableText"/>
              <w:rPr>
                <w:rFonts w:eastAsiaTheme="minorHAnsi"/>
              </w:rPr>
            </w:pPr>
            <w:r w:rsidRPr="00A05FC2">
              <w:t>0%</w:t>
            </w:r>
          </w:p>
        </w:tc>
      </w:tr>
      <w:tr w:rsidR="00D466B6" w:rsidRPr="00A05FC2" w14:paraId="737EC3AF" w14:textId="77777777" w:rsidTr="00950A89">
        <w:trPr>
          <w:jc w:val="center"/>
        </w:trPr>
        <w:tc>
          <w:tcPr>
            <w:tcW w:w="2430" w:type="dxa"/>
            <w:tcMar>
              <w:top w:w="0" w:type="dxa"/>
              <w:left w:w="108" w:type="dxa"/>
              <w:bottom w:w="0" w:type="dxa"/>
              <w:right w:w="108" w:type="dxa"/>
            </w:tcMar>
            <w:hideMark/>
          </w:tcPr>
          <w:p w14:paraId="737EC3AD" w14:textId="77777777" w:rsidR="00D466B6" w:rsidRPr="00A05FC2" w:rsidRDefault="00D466B6" w:rsidP="00950A89">
            <w:pPr>
              <w:pStyle w:val="TableText"/>
              <w:rPr>
                <w:rFonts w:eastAsiaTheme="minorHAnsi"/>
              </w:rPr>
            </w:pPr>
            <w:r>
              <w:t>Natural Gas</w:t>
            </w:r>
          </w:p>
        </w:tc>
        <w:tc>
          <w:tcPr>
            <w:tcW w:w="1774" w:type="dxa"/>
            <w:tcMar>
              <w:top w:w="0" w:type="dxa"/>
              <w:left w:w="108" w:type="dxa"/>
              <w:bottom w:w="0" w:type="dxa"/>
              <w:right w:w="108" w:type="dxa"/>
            </w:tcMar>
            <w:hideMark/>
          </w:tcPr>
          <w:p w14:paraId="737EC3AE" w14:textId="77777777" w:rsidR="00D466B6" w:rsidRPr="00A05FC2" w:rsidRDefault="00D466B6" w:rsidP="00950A89">
            <w:pPr>
              <w:pStyle w:val="TableText"/>
              <w:rPr>
                <w:rFonts w:eastAsiaTheme="minorHAnsi"/>
              </w:rPr>
            </w:pPr>
            <w:r w:rsidRPr="00A05FC2">
              <w:t>100%</w:t>
            </w:r>
          </w:p>
        </w:tc>
      </w:tr>
      <w:tr w:rsidR="00D466B6" w:rsidRPr="00A05FC2" w14:paraId="737EC3B2" w14:textId="77777777" w:rsidTr="00950A89">
        <w:trPr>
          <w:jc w:val="center"/>
        </w:trPr>
        <w:tc>
          <w:tcPr>
            <w:tcW w:w="2430" w:type="dxa"/>
            <w:tcMar>
              <w:top w:w="0" w:type="dxa"/>
              <w:left w:w="108" w:type="dxa"/>
              <w:bottom w:w="0" w:type="dxa"/>
              <w:right w:w="108" w:type="dxa"/>
            </w:tcMar>
            <w:hideMark/>
          </w:tcPr>
          <w:p w14:paraId="737EC3B0" w14:textId="77777777" w:rsidR="00D466B6" w:rsidRPr="00A05FC2" w:rsidRDefault="00D466B6" w:rsidP="00950A89">
            <w:pPr>
              <w:pStyle w:val="TableText"/>
              <w:rPr>
                <w:rFonts w:eastAsiaTheme="minorHAnsi"/>
              </w:rPr>
            </w:pPr>
            <w:r w:rsidRPr="00A05FC2">
              <w:t>Unknown</w:t>
            </w:r>
          </w:p>
        </w:tc>
        <w:tc>
          <w:tcPr>
            <w:tcW w:w="1774" w:type="dxa"/>
            <w:tcMar>
              <w:top w:w="0" w:type="dxa"/>
              <w:left w:w="108" w:type="dxa"/>
              <w:bottom w:w="0" w:type="dxa"/>
              <w:right w:w="108" w:type="dxa"/>
            </w:tcMar>
            <w:hideMark/>
          </w:tcPr>
          <w:p w14:paraId="737EC3B1" w14:textId="77777777" w:rsidR="00D466B6" w:rsidRPr="00A05FC2" w:rsidRDefault="00D466B6" w:rsidP="00950A89">
            <w:pPr>
              <w:pStyle w:val="TableText"/>
              <w:rPr>
                <w:rFonts w:eastAsiaTheme="minorHAnsi"/>
              </w:rPr>
            </w:pPr>
            <w:r w:rsidRPr="00A05FC2">
              <w:t>87%</w:t>
            </w:r>
            <w:r w:rsidRPr="00A05FC2">
              <w:rPr>
                <w:rStyle w:val="FootnoteReference"/>
                <w:rFonts w:asciiTheme="minorHAnsi" w:hAnsiTheme="minorHAnsi" w:cstheme="minorHAnsi"/>
              </w:rPr>
              <w:footnoteReference w:id="659"/>
            </w:r>
          </w:p>
        </w:tc>
      </w:tr>
    </w:tbl>
    <w:p w14:paraId="737EC3B3" w14:textId="77777777" w:rsidR="00D466B6" w:rsidRPr="00A05FC2" w:rsidRDefault="00D466B6" w:rsidP="00D466B6">
      <w:pPr>
        <w:spacing w:before="240"/>
        <w:ind w:left="1440"/>
        <w:rPr>
          <w:rFonts w:cstheme="minorHAnsi"/>
          <w:noProof/>
          <w:szCs w:val="20"/>
        </w:rPr>
      </w:pPr>
      <w:r w:rsidRPr="00A05FC2">
        <w:rPr>
          <w:rFonts w:cstheme="minorHAnsi"/>
          <w:noProof/>
          <w:szCs w:val="20"/>
        </w:rPr>
        <w:t>Gas_Heating_Consumption</w:t>
      </w:r>
    </w:p>
    <w:p w14:paraId="737EC3B4" w14:textId="77777777" w:rsidR="00D466B6" w:rsidRPr="00A05FC2" w:rsidRDefault="00D466B6" w:rsidP="00D466B6">
      <w:pPr>
        <w:ind w:left="288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asciiTheme="minorHAnsi" w:hAnsiTheme="minorHAnsi" w:cstheme="minorHAnsi"/>
          <w:noProof/>
          <w:szCs w:val="20"/>
        </w:rPr>
        <w:footnoteReference w:id="660"/>
      </w:r>
      <w:r w:rsidRPr="00A05FC2">
        <w:rPr>
          <w:rFonts w:cstheme="minorHAnsi"/>
          <w:noProof/>
          <w:szCs w:val="20"/>
        </w:rPr>
        <w:t>.</w:t>
      </w:r>
    </w:p>
    <w:tbl>
      <w:tblPr>
        <w:tblW w:w="4230" w:type="dxa"/>
        <w:jc w:val="center"/>
        <w:tblInd w:w="3708" w:type="dxa"/>
        <w:tblLook w:val="04A0" w:firstRow="1" w:lastRow="0" w:firstColumn="1" w:lastColumn="0" w:noHBand="0" w:noVBand="1"/>
      </w:tblPr>
      <w:tblGrid>
        <w:gridCol w:w="2610"/>
        <w:gridCol w:w="1620"/>
      </w:tblGrid>
      <w:tr w:rsidR="00D466B6" w:rsidRPr="00A05FC2" w14:paraId="737EC3B9" w14:textId="77777777" w:rsidTr="00950A89">
        <w:trPr>
          <w:trHeight w:val="223"/>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C3B5"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Climate Zone</w:t>
            </w:r>
          </w:p>
          <w:p w14:paraId="737EC3B6"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C3B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Gas_Heating_ Consumption</w:t>
            </w:r>
          </w:p>
          <w:p w14:paraId="737EC3B8"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(therms)</w:t>
            </w:r>
          </w:p>
        </w:tc>
      </w:tr>
      <w:tr w:rsidR="00D466B6" w:rsidRPr="00A05FC2" w14:paraId="737EC3BC"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BA" w14:textId="77777777" w:rsidR="00D466B6" w:rsidRPr="00A05FC2" w:rsidRDefault="00D466B6" w:rsidP="00950A89">
            <w:pPr>
              <w:pStyle w:val="TableText"/>
            </w:pPr>
            <w:r w:rsidRPr="00A05FC2">
              <w:t>1 (Rockford)</w:t>
            </w:r>
          </w:p>
        </w:tc>
        <w:tc>
          <w:tcPr>
            <w:tcW w:w="1620" w:type="dxa"/>
            <w:tcBorders>
              <w:top w:val="nil"/>
              <w:left w:val="nil"/>
              <w:bottom w:val="single" w:sz="8" w:space="0" w:color="auto"/>
              <w:right w:val="single" w:sz="8" w:space="0" w:color="auto"/>
            </w:tcBorders>
            <w:shd w:val="clear" w:color="auto" w:fill="auto"/>
            <w:noWrap/>
            <w:vAlign w:val="bottom"/>
          </w:tcPr>
          <w:p w14:paraId="737EC3BB" w14:textId="77777777" w:rsidR="00D466B6" w:rsidRPr="00A05FC2" w:rsidRDefault="00D466B6" w:rsidP="00950A89">
            <w:pPr>
              <w:pStyle w:val="TableText"/>
            </w:pPr>
            <w:r w:rsidRPr="000B7BB6">
              <w:t>889</w:t>
            </w:r>
          </w:p>
        </w:tc>
      </w:tr>
      <w:tr w:rsidR="00D466B6" w:rsidRPr="00A05FC2" w14:paraId="737EC3BF"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BD" w14:textId="77777777" w:rsidR="00D466B6" w:rsidRPr="00A05FC2" w:rsidRDefault="00D466B6" w:rsidP="00950A89">
            <w:pPr>
              <w:pStyle w:val="TableText"/>
            </w:pPr>
            <w:r w:rsidRPr="00A05FC2">
              <w:t>2 (Chicago)</w:t>
            </w:r>
          </w:p>
        </w:tc>
        <w:tc>
          <w:tcPr>
            <w:tcW w:w="1620" w:type="dxa"/>
            <w:tcBorders>
              <w:top w:val="nil"/>
              <w:left w:val="nil"/>
              <w:bottom w:val="single" w:sz="8" w:space="0" w:color="auto"/>
              <w:right w:val="single" w:sz="8" w:space="0" w:color="auto"/>
            </w:tcBorders>
            <w:shd w:val="clear" w:color="auto" w:fill="auto"/>
            <w:noWrap/>
            <w:vAlign w:val="bottom"/>
          </w:tcPr>
          <w:p w14:paraId="737EC3BE" w14:textId="77777777" w:rsidR="00D466B6" w:rsidRPr="00A05FC2" w:rsidRDefault="00D466B6" w:rsidP="00950A89">
            <w:pPr>
              <w:pStyle w:val="TableText"/>
            </w:pPr>
            <w:r w:rsidRPr="000B7BB6">
              <w:t>849</w:t>
            </w:r>
          </w:p>
        </w:tc>
      </w:tr>
      <w:tr w:rsidR="00D466B6" w:rsidRPr="00A05FC2" w14:paraId="737EC3C2"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0" w14:textId="77777777" w:rsidR="00D466B6" w:rsidRPr="00A05FC2" w:rsidRDefault="00D466B6" w:rsidP="00950A89">
            <w:pPr>
              <w:pStyle w:val="TableText"/>
            </w:pPr>
            <w:r w:rsidRPr="00A05FC2">
              <w:t>3 (Springfield)</w:t>
            </w:r>
          </w:p>
        </w:tc>
        <w:tc>
          <w:tcPr>
            <w:tcW w:w="1620" w:type="dxa"/>
            <w:tcBorders>
              <w:top w:val="nil"/>
              <w:left w:val="nil"/>
              <w:bottom w:val="single" w:sz="8" w:space="0" w:color="auto"/>
              <w:right w:val="single" w:sz="8" w:space="0" w:color="auto"/>
            </w:tcBorders>
            <w:shd w:val="clear" w:color="auto" w:fill="auto"/>
            <w:noWrap/>
            <w:vAlign w:val="bottom"/>
          </w:tcPr>
          <w:p w14:paraId="737EC3C1" w14:textId="77777777" w:rsidR="00D466B6" w:rsidRPr="00A05FC2" w:rsidRDefault="00D466B6" w:rsidP="00950A89">
            <w:pPr>
              <w:pStyle w:val="TableText"/>
            </w:pPr>
            <w:r w:rsidRPr="000B7BB6">
              <w:t>727</w:t>
            </w:r>
          </w:p>
        </w:tc>
      </w:tr>
      <w:tr w:rsidR="00D466B6" w:rsidRPr="00A05FC2" w14:paraId="737EC3C5"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3" w14:textId="77777777" w:rsidR="00D466B6" w:rsidRPr="00A05FC2" w:rsidRDefault="00D466B6" w:rsidP="00950A89">
            <w:pPr>
              <w:pStyle w:val="TableText"/>
            </w:pPr>
            <w:r w:rsidRPr="00A05FC2">
              <w:t>4 (Belleville)</w:t>
            </w:r>
          </w:p>
        </w:tc>
        <w:tc>
          <w:tcPr>
            <w:tcW w:w="1620" w:type="dxa"/>
            <w:tcBorders>
              <w:top w:val="nil"/>
              <w:left w:val="nil"/>
              <w:bottom w:val="single" w:sz="8" w:space="0" w:color="auto"/>
              <w:right w:val="single" w:sz="8" w:space="0" w:color="auto"/>
            </w:tcBorders>
            <w:shd w:val="clear" w:color="auto" w:fill="auto"/>
            <w:noWrap/>
            <w:vAlign w:val="bottom"/>
          </w:tcPr>
          <w:p w14:paraId="737EC3C4" w14:textId="77777777" w:rsidR="00D466B6" w:rsidRPr="00A05FC2" w:rsidRDefault="00D466B6" w:rsidP="00950A89">
            <w:pPr>
              <w:pStyle w:val="TableText"/>
            </w:pPr>
            <w:r w:rsidRPr="000B7BB6">
              <w:t>561</w:t>
            </w:r>
          </w:p>
        </w:tc>
      </w:tr>
      <w:tr w:rsidR="00D466B6" w:rsidRPr="00A05FC2" w14:paraId="737EC3C8"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6" w14:textId="77777777" w:rsidR="00D466B6" w:rsidRPr="00A05FC2" w:rsidRDefault="00D466B6" w:rsidP="00950A89">
            <w:pPr>
              <w:pStyle w:val="TableText"/>
            </w:pPr>
            <w:r w:rsidRPr="00A05FC2">
              <w:t>5 (Marion)</w:t>
            </w:r>
          </w:p>
        </w:tc>
        <w:tc>
          <w:tcPr>
            <w:tcW w:w="1620" w:type="dxa"/>
            <w:tcBorders>
              <w:top w:val="nil"/>
              <w:left w:val="nil"/>
              <w:bottom w:val="single" w:sz="8" w:space="0" w:color="auto"/>
              <w:right w:val="single" w:sz="8" w:space="0" w:color="auto"/>
            </w:tcBorders>
            <w:shd w:val="clear" w:color="auto" w:fill="auto"/>
            <w:noWrap/>
            <w:vAlign w:val="bottom"/>
          </w:tcPr>
          <w:p w14:paraId="737EC3C7" w14:textId="77777777" w:rsidR="00D466B6" w:rsidRPr="00A05FC2" w:rsidRDefault="00D466B6" w:rsidP="00950A89">
            <w:pPr>
              <w:pStyle w:val="TableText"/>
            </w:pPr>
            <w:r w:rsidRPr="000B7BB6">
              <w:t>571</w:t>
            </w:r>
          </w:p>
        </w:tc>
      </w:tr>
      <w:tr w:rsidR="00D466B6" w:rsidRPr="00A05FC2" w14:paraId="737EC3CB" w14:textId="77777777" w:rsidTr="00950A89">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center"/>
          </w:tcPr>
          <w:p w14:paraId="737EC3C9" w14:textId="77777777" w:rsidR="00D466B6" w:rsidRPr="00A05FC2" w:rsidRDefault="00D466B6" w:rsidP="00950A89">
            <w:pPr>
              <w:pStyle w:val="TableText"/>
            </w:pPr>
            <w:r w:rsidRPr="00A05FC2">
              <w:t>Average</w:t>
            </w:r>
          </w:p>
        </w:tc>
        <w:tc>
          <w:tcPr>
            <w:tcW w:w="1620" w:type="dxa"/>
            <w:tcBorders>
              <w:top w:val="nil"/>
              <w:left w:val="nil"/>
              <w:bottom w:val="single" w:sz="8" w:space="0" w:color="auto"/>
              <w:right w:val="single" w:sz="8" w:space="0" w:color="auto"/>
            </w:tcBorders>
            <w:shd w:val="clear" w:color="auto" w:fill="auto"/>
            <w:noWrap/>
            <w:vAlign w:val="bottom"/>
          </w:tcPr>
          <w:p w14:paraId="737EC3CA" w14:textId="77777777" w:rsidR="00D466B6" w:rsidRPr="00A05FC2" w:rsidRDefault="00D466B6" w:rsidP="00950A89">
            <w:pPr>
              <w:pStyle w:val="TableText"/>
            </w:pPr>
            <w:r w:rsidRPr="000B7BB6">
              <w:t>807</w:t>
            </w:r>
          </w:p>
        </w:tc>
      </w:tr>
    </w:tbl>
    <w:p w14:paraId="737EC3CC" w14:textId="77777777" w:rsidR="00D466B6" w:rsidRDefault="00D466B6" w:rsidP="00D466B6">
      <w:pPr>
        <w:rPr>
          <w:rFonts w:cstheme="minorHAnsi"/>
        </w:rPr>
      </w:pPr>
    </w:p>
    <w:p w14:paraId="737EC3CD" w14:textId="77777777" w:rsidR="00D466B6" w:rsidRPr="00B41203" w:rsidRDefault="00D466B6" w:rsidP="00D466B6">
      <w:pPr>
        <w:rPr>
          <w:rFonts w:cstheme="minorHAnsi"/>
        </w:rPr>
      </w:pPr>
      <w:r w:rsidRPr="00B41203">
        <w:rPr>
          <w:rFonts w:cstheme="minorHAnsi"/>
          <w:noProof/>
        </w:rPr>
        <mc:AlternateContent>
          <mc:Choice Requires="wps">
            <w:drawing>
              <wp:inline distT="0" distB="0" distL="0" distR="0" wp14:anchorId="737EDA6A" wp14:editId="737EDA6B">
                <wp:extent cx="5669280" cy="935915"/>
                <wp:effectExtent l="0" t="0" r="26670" b="17145"/>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35915"/>
                        </a:xfrm>
                        <a:prstGeom prst="rect">
                          <a:avLst/>
                        </a:prstGeom>
                        <a:solidFill>
                          <a:srgbClr val="FFFFFF"/>
                        </a:solidFill>
                        <a:ln w="9525">
                          <a:solidFill>
                            <a:srgbClr val="000000"/>
                          </a:solidFill>
                          <a:miter lim="800000"/>
                          <a:headEnd/>
                          <a:tailEnd/>
                        </a:ln>
                      </wps:spPr>
                      <wps:txbx>
                        <w:txbxContent>
                          <w:p w14:paraId="737EE24E" w14:textId="77777777" w:rsidR="00BA14F9" w:rsidRPr="002F2634" w:rsidRDefault="00BA14F9" w:rsidP="00D466B6">
                            <w:pPr>
                              <w:rPr>
                                <w:rFonts w:cstheme="minorHAnsi"/>
                              </w:rPr>
                            </w:pPr>
                            <w:r w:rsidRPr="002F2634">
                              <w:rPr>
                                <w:rFonts w:cstheme="minorHAnsi"/>
                              </w:rPr>
                              <w:t>For example, a programmable thermostat directly-installed in a gas heated single-family home in Chicago:</w:t>
                            </w:r>
                          </w:p>
                          <w:p w14:paraId="737EE24F" w14:textId="77777777" w:rsidR="00BA14F9" w:rsidRPr="002F2634" w:rsidRDefault="00BA14F9" w:rsidP="00D466B6">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1.0 * 849* 0.062 * 100% * 100%</w:t>
                            </w:r>
                          </w:p>
                          <w:p w14:paraId="737EE250" w14:textId="77777777" w:rsidR="00BA14F9" w:rsidRPr="002F2634" w:rsidRDefault="00BA14F9" w:rsidP="00D466B6">
                            <w:pPr>
                              <w:ind w:left="1440" w:hanging="720"/>
                              <w:rPr>
                                <w:rFonts w:cstheme="minorHAnsi"/>
                              </w:rPr>
                            </w:pPr>
                            <w:r w:rsidRPr="002F2634">
                              <w:rPr>
                                <w:rFonts w:cstheme="minorHAnsi"/>
                              </w:rPr>
                              <w:tab/>
                            </w:r>
                            <w:r w:rsidRPr="002F2634">
                              <w:rPr>
                                <w:rFonts w:cstheme="minorHAnsi"/>
                              </w:rPr>
                              <w:tab/>
                              <w:t>= 52.6 therms</w:t>
                            </w:r>
                          </w:p>
                          <w:p w14:paraId="737EE25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8" type="#_x0000_t202" style="width:446.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">
                <v:textbox>
                  <w:txbxContent>
                    <w:p w14:paraId="737EE24E" w14:textId="77777777" w:rsidR="00BA14F9" w:rsidRPr="002F2634" w:rsidRDefault="00BA14F9" w:rsidP="00D466B6">
                      <w:pPr>
                        <w:rPr>
                          <w:rFonts w:cstheme="minorHAnsi"/>
                        </w:rPr>
                      </w:pPr>
                      <w:r w:rsidRPr="002F2634">
                        <w:rPr>
                          <w:rFonts w:cstheme="minorHAnsi"/>
                        </w:rPr>
                        <w:t>For example, a programmable thermostat directly-installed in a gas heated single-family home in Chicago:</w:t>
                      </w:r>
                    </w:p>
                    <w:p w14:paraId="737EE24F" w14:textId="77777777" w:rsidR="00BA14F9" w:rsidRPr="002F2634" w:rsidRDefault="00BA14F9" w:rsidP="00D466B6">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1.0 * 849* 0.062 * 100% * 100%</w:t>
                      </w:r>
                    </w:p>
                    <w:p w14:paraId="737EE250" w14:textId="77777777" w:rsidR="00BA14F9" w:rsidRPr="002F2634" w:rsidRDefault="00BA14F9" w:rsidP="00D466B6">
                      <w:pPr>
                        <w:ind w:left="1440" w:hanging="720"/>
                        <w:rPr>
                          <w:rFonts w:cstheme="minorHAnsi"/>
                        </w:rPr>
                      </w:pPr>
                      <w:r w:rsidRPr="002F2634">
                        <w:rPr>
                          <w:rFonts w:cstheme="minorHAnsi"/>
                        </w:rPr>
                        <w:tab/>
                      </w:r>
                      <w:r w:rsidRPr="002F2634">
                        <w:rPr>
                          <w:rFonts w:cstheme="minorHAnsi"/>
                        </w:rPr>
                        <w:tab/>
                        <w:t>= 52.6 therms</w:t>
                      </w:r>
                    </w:p>
                    <w:p w14:paraId="737EE251" w14:textId="77777777" w:rsidR="00BA14F9" w:rsidRDefault="00BA14F9" w:rsidP="00D466B6"/>
                  </w:txbxContent>
                </v:textbox>
                <w10:anchorlock/>
              </v:shape>
            </w:pict>
          </mc:Fallback>
        </mc:AlternateContent>
      </w:r>
    </w:p>
    <w:p w14:paraId="737EC3CE" w14:textId="77777777" w:rsidR="00D466B6" w:rsidRPr="000B7BB6" w:rsidRDefault="00D466B6" w:rsidP="00D466B6">
      <w:pPr>
        <w:pStyle w:val="Heading6"/>
      </w:pPr>
      <w:r w:rsidRPr="000B7BB6">
        <w:t xml:space="preserve">Water Impact Descriptions and Calculation  </w:t>
      </w:r>
    </w:p>
    <w:p w14:paraId="737EC3CF" w14:textId="77777777" w:rsidR="00D466B6" w:rsidRPr="000B7BB6" w:rsidRDefault="00D466B6" w:rsidP="00D466B6">
      <w:pPr>
        <w:rPr>
          <w:rFonts w:cstheme="minorHAnsi"/>
        </w:rPr>
      </w:pPr>
      <w:r w:rsidRPr="000B7BB6">
        <w:rPr>
          <w:rFonts w:cstheme="minorHAnsi"/>
        </w:rPr>
        <w:t>N/A</w:t>
      </w:r>
    </w:p>
    <w:p w14:paraId="737EC3D0" w14:textId="77777777" w:rsidR="00D466B6" w:rsidRPr="000B7BB6" w:rsidRDefault="00D466B6" w:rsidP="00D466B6">
      <w:pPr>
        <w:pStyle w:val="Heading6"/>
      </w:pPr>
      <w:r w:rsidRPr="000B7BB6">
        <w:t>Deemed O&amp;M Cost Adjustment Calculation</w:t>
      </w:r>
    </w:p>
    <w:p w14:paraId="737EC3D1" w14:textId="77777777" w:rsidR="00D466B6" w:rsidRPr="000B7BB6" w:rsidRDefault="00D466B6" w:rsidP="00D466B6">
      <w:pPr>
        <w:rPr>
          <w:rFonts w:cstheme="minorHAnsi"/>
        </w:rPr>
      </w:pPr>
      <w:r w:rsidRPr="000B7BB6">
        <w:rPr>
          <w:rFonts w:cstheme="minorHAnsi"/>
        </w:rPr>
        <w:t>N/A</w:t>
      </w:r>
    </w:p>
    <w:p w14:paraId="737EC3D2" w14:textId="18EA23B8" w:rsidR="00D466B6" w:rsidRDefault="00D466B6" w:rsidP="00D466B6">
      <w:pPr>
        <w:pStyle w:val="Heading6"/>
      </w:pPr>
      <w:r>
        <w:t xml:space="preserve">Measure Code: </w:t>
      </w:r>
      <w:r w:rsidRPr="0069549D">
        <w:t>RS-</w:t>
      </w:r>
      <w:r>
        <w:t>HVC</w:t>
      </w:r>
      <w:r w:rsidRPr="0069549D">
        <w:t>-</w:t>
      </w:r>
      <w:r>
        <w:t>PROG</w:t>
      </w:r>
      <w:r w:rsidRPr="0069549D">
        <w:t>-V01-</w:t>
      </w:r>
      <w:r w:rsidR="007845D7">
        <w:t>120601</w:t>
      </w:r>
    </w:p>
    <w:p w14:paraId="737EC3D3" w14:textId="77777777" w:rsidR="00D466B6" w:rsidRDefault="00D466B6" w:rsidP="00D466B6">
      <w:pPr>
        <w:widowControl/>
        <w:spacing w:after="0"/>
        <w:jc w:val="left"/>
        <w:rPr>
          <w:rFonts w:cstheme="minorHAnsi"/>
          <w:highlight w:val="lightGray"/>
        </w:rPr>
        <w:sectPr w:rsidR="00D466B6">
          <w:headerReference w:type="default" r:id="rId256"/>
          <w:pgSz w:w="12240" w:h="15840"/>
          <w:pgMar w:top="1440" w:right="1440" w:bottom="1440" w:left="1440" w:header="720" w:footer="720" w:gutter="0"/>
          <w:cols w:space="720"/>
          <w:docGrid w:linePitch="360"/>
        </w:sectPr>
      </w:pPr>
    </w:p>
    <w:p w14:paraId="737EC3D4" w14:textId="77777777" w:rsidR="00D466B6" w:rsidRPr="000B7BB6" w:rsidRDefault="00D466B6" w:rsidP="00D466B6">
      <w:pPr>
        <w:pStyle w:val="Heading2"/>
      </w:pPr>
      <w:bookmarkStart w:id="1485" w:name="_Toc319489366"/>
      <w:bookmarkStart w:id="1486" w:name="_Toc319662637"/>
      <w:bookmarkStart w:id="1487" w:name="_Toc333219090"/>
      <w:bookmarkStart w:id="1488" w:name="_Toc319489385"/>
      <w:bookmarkStart w:id="1489" w:name="_Toc319662656"/>
      <w:r>
        <w:t>Hot Water</w:t>
      </w:r>
      <w:r w:rsidRPr="000B7BB6">
        <w:t xml:space="preserve"> End Use</w:t>
      </w:r>
      <w:bookmarkEnd w:id="1485"/>
      <w:bookmarkEnd w:id="1486"/>
      <w:bookmarkEnd w:id="1487"/>
    </w:p>
    <w:p w14:paraId="737EC3D5" w14:textId="77777777" w:rsidR="00D466B6" w:rsidRPr="000B7BB6" w:rsidRDefault="00D466B6" w:rsidP="00D466B6">
      <w:pPr>
        <w:pStyle w:val="Heading3"/>
      </w:pPr>
      <w:bookmarkStart w:id="1490" w:name="_Toc319489367"/>
      <w:bookmarkStart w:id="1491" w:name="_Toc319662638"/>
      <w:bookmarkStart w:id="1492" w:name="_Ref325428418"/>
      <w:bookmarkStart w:id="1493" w:name="_Ref325428422"/>
      <w:bookmarkStart w:id="1494" w:name="_Ref326033362"/>
      <w:bookmarkStart w:id="1495" w:name="_Ref326033366"/>
      <w:bookmarkStart w:id="1496" w:name="_Toc333219091"/>
      <w:r w:rsidRPr="000B7BB6">
        <w:t>Domestic Hot Water Pipe Insulation</w:t>
      </w:r>
      <w:bookmarkEnd w:id="1490"/>
      <w:bookmarkEnd w:id="1491"/>
      <w:bookmarkEnd w:id="1492"/>
      <w:bookmarkEnd w:id="1493"/>
      <w:bookmarkEnd w:id="1494"/>
      <w:bookmarkEnd w:id="1495"/>
      <w:bookmarkEnd w:id="1496"/>
      <w:r w:rsidRPr="000B7BB6">
        <w:t xml:space="preserve"> </w:t>
      </w:r>
    </w:p>
    <w:p w14:paraId="737EC3D6" w14:textId="77777777" w:rsidR="00D466B6" w:rsidRPr="000B7BB6" w:rsidRDefault="00D466B6" w:rsidP="00D466B6">
      <w:pPr>
        <w:pStyle w:val="Heading6"/>
      </w:pPr>
      <w:r w:rsidRPr="00B41203">
        <w:t xml:space="preserve">Description </w:t>
      </w:r>
    </w:p>
    <w:p w14:paraId="737EC3D7" w14:textId="77777777" w:rsidR="00D466B6" w:rsidRPr="00A05FC2" w:rsidRDefault="00D466B6" w:rsidP="00D466B6">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737EC3D8"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3D9"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3DA" w14:textId="77777777" w:rsidR="00D466B6" w:rsidRPr="00A05FC2" w:rsidRDefault="00D466B6" w:rsidP="00D466B6">
      <w:pPr>
        <w:pStyle w:val="Heading6"/>
      </w:pPr>
      <w:r w:rsidRPr="00A05FC2">
        <w:t xml:space="preserve">Definition of Efficient Equipment </w:t>
      </w:r>
    </w:p>
    <w:p w14:paraId="737EC3DB" w14:textId="77777777" w:rsidR="00D466B6" w:rsidRDefault="00D466B6" w:rsidP="00D466B6">
      <w:pPr>
        <w:rPr>
          <w:rFonts w:cstheme="minorHAnsi"/>
        </w:rPr>
      </w:pPr>
      <w:r w:rsidRPr="00A05FC2">
        <w:rPr>
          <w:rFonts w:cstheme="minorHAnsi"/>
        </w:rPr>
        <w:t>The efficient case is installing pipe wrap insulation to a length of hot water pipe.</w:t>
      </w:r>
    </w:p>
    <w:p w14:paraId="737EC3DC" w14:textId="77777777" w:rsidR="00D466B6" w:rsidRDefault="00D466B6" w:rsidP="00D466B6">
      <w:pPr>
        <w:pStyle w:val="Heading6"/>
      </w:pPr>
      <w:r w:rsidRPr="00A05FC2">
        <w:t xml:space="preserve">Definition of Baseline Equipment </w:t>
      </w:r>
    </w:p>
    <w:p w14:paraId="737EC3DD" w14:textId="77777777" w:rsidR="00D466B6" w:rsidRDefault="00D466B6" w:rsidP="00D466B6">
      <w:pPr>
        <w:rPr>
          <w:rFonts w:cstheme="minorHAnsi"/>
        </w:rPr>
      </w:pPr>
      <w:r w:rsidRPr="00A05FC2">
        <w:rPr>
          <w:rFonts w:cstheme="minorHAnsi"/>
        </w:rPr>
        <w:t>The baseline is an un-insulated hot water pipe.</w:t>
      </w:r>
    </w:p>
    <w:p w14:paraId="737EC3DE" w14:textId="77777777" w:rsidR="00D466B6" w:rsidRDefault="00D466B6" w:rsidP="00D466B6">
      <w:pPr>
        <w:pStyle w:val="Heading6"/>
      </w:pPr>
      <w:r w:rsidRPr="00A05FC2">
        <w:t xml:space="preserve">Deemed Lifetime of Efficient Equipment </w:t>
      </w:r>
    </w:p>
    <w:p w14:paraId="737EC3DF" w14:textId="77777777" w:rsidR="00D466B6" w:rsidRPr="00A05FC2" w:rsidRDefault="00D466B6" w:rsidP="00D466B6">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661"/>
      </w:r>
      <w:r w:rsidRPr="00A05FC2">
        <w:rPr>
          <w:rFonts w:cstheme="minorHAnsi"/>
        </w:rPr>
        <w:t>.</w:t>
      </w:r>
    </w:p>
    <w:p w14:paraId="737EC3E0" w14:textId="77777777" w:rsidR="00D466B6" w:rsidRPr="00A05FC2" w:rsidRDefault="00D466B6" w:rsidP="00D466B6">
      <w:pPr>
        <w:pStyle w:val="Heading6"/>
      </w:pPr>
      <w:r w:rsidRPr="00A05FC2">
        <w:t xml:space="preserve">Deemed Measure Cost </w:t>
      </w:r>
    </w:p>
    <w:p w14:paraId="737EC3E1" w14:textId="77777777" w:rsidR="00D466B6" w:rsidRPr="00A05FC2" w:rsidRDefault="00D466B6" w:rsidP="00D466B6">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662"/>
      </w:r>
      <w:r w:rsidRPr="00A05FC2">
        <w:rPr>
          <w:rFonts w:cstheme="minorHAnsi"/>
        </w:rPr>
        <w:t>.</w:t>
      </w:r>
    </w:p>
    <w:p w14:paraId="737EC3E2" w14:textId="77777777" w:rsidR="00D466B6" w:rsidRPr="00A05FC2" w:rsidRDefault="00D466B6" w:rsidP="00D466B6">
      <w:pPr>
        <w:pStyle w:val="Heading6"/>
      </w:pPr>
      <w:r w:rsidRPr="00A05FC2">
        <w:t xml:space="preserve">Deemed O&amp;M Cost Adjustments </w:t>
      </w:r>
    </w:p>
    <w:p w14:paraId="737EC3E3" w14:textId="77777777" w:rsidR="00D466B6" w:rsidRPr="00A05FC2" w:rsidRDefault="00D466B6" w:rsidP="00D466B6">
      <w:pPr>
        <w:rPr>
          <w:rFonts w:cstheme="minorHAnsi"/>
          <w:b/>
          <w:iCs/>
        </w:rPr>
      </w:pPr>
      <w:r w:rsidRPr="00A05FC2">
        <w:rPr>
          <w:rFonts w:cstheme="minorHAnsi"/>
        </w:rPr>
        <w:t>N/A</w:t>
      </w:r>
    </w:p>
    <w:p w14:paraId="737EC3E4" w14:textId="77777777" w:rsidR="00D466B6" w:rsidRPr="000B7BB6" w:rsidRDefault="00D466B6" w:rsidP="00D466B6">
      <w:pPr>
        <w:pStyle w:val="Heading6"/>
      </w:pPr>
      <w:r w:rsidRPr="00B41203">
        <w:t>Loadshape</w:t>
      </w:r>
    </w:p>
    <w:p w14:paraId="737EC3E5"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737EC3E6" w14:textId="77777777" w:rsidR="00D466B6" w:rsidRPr="00A05FC2" w:rsidRDefault="00D466B6" w:rsidP="00D466B6">
      <w:pPr>
        <w:pStyle w:val="Heading6"/>
      </w:pPr>
      <w:r w:rsidRPr="00A05FC2">
        <w:t xml:space="preserve">Coincidence Factor </w:t>
      </w:r>
    </w:p>
    <w:p w14:paraId="737EC3E7" w14:textId="77777777" w:rsidR="00D466B6" w:rsidRPr="00A05FC2" w:rsidRDefault="00D466B6" w:rsidP="00D466B6">
      <w:pPr>
        <w:rPr>
          <w:rFonts w:cstheme="minorHAnsi"/>
        </w:rPr>
      </w:pPr>
      <w:r w:rsidRPr="00A05FC2">
        <w:rPr>
          <w:rFonts w:cstheme="minorHAnsi"/>
        </w:rPr>
        <w:t>This measure assumes a flat loadshape since savings relate to reducing standby losses and as such the coincidence factor is 1.</w:t>
      </w:r>
    </w:p>
    <w:p w14:paraId="737EC3E8" w14:textId="77777777" w:rsidR="00D466B6" w:rsidRPr="00A05FC2" w:rsidRDefault="00D466B6" w:rsidP="00D466B6">
      <w:pPr>
        <w:pStyle w:val="AlgorithmHeading"/>
        <w:pBdr>
          <w:top w:val="double" w:sz="4" w:space="2" w:color="auto"/>
        </w:pBdr>
      </w:pPr>
      <w:r w:rsidRPr="00A05FC2">
        <w:t>Algorithm</w:t>
      </w:r>
    </w:p>
    <w:p w14:paraId="737EC3E9" w14:textId="77777777" w:rsidR="00D466B6" w:rsidRPr="00A05FC2" w:rsidRDefault="00D466B6" w:rsidP="00D466B6">
      <w:pPr>
        <w:pStyle w:val="Heading6"/>
      </w:pPr>
      <w:r w:rsidRPr="00A05FC2">
        <w:t xml:space="preserve">Calculation of Savings </w:t>
      </w:r>
    </w:p>
    <w:p w14:paraId="737EC3EA" w14:textId="77777777" w:rsidR="00D466B6" w:rsidRPr="00A05FC2" w:rsidRDefault="00D466B6" w:rsidP="00D466B6">
      <w:pPr>
        <w:pStyle w:val="Heading6"/>
      </w:pPr>
      <w:r w:rsidRPr="00A05FC2">
        <w:t>Electric Energy Savings</w:t>
      </w:r>
    </w:p>
    <w:p w14:paraId="737EC3EB"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For electric DHW systems:</w:t>
      </w:r>
    </w:p>
    <w:p w14:paraId="737EC3EC"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((1/Rexist – 1/Rnew) * (L * C) * ΔT * 8,76</w:t>
      </w:r>
      <w:r>
        <w:rPr>
          <w:rFonts w:cstheme="minorHAnsi"/>
        </w:rPr>
        <w:t>6</w:t>
      </w:r>
      <w:r w:rsidRPr="00A05FC2">
        <w:rPr>
          <w:rFonts w:cstheme="minorHAnsi"/>
        </w:rPr>
        <w:t>)/ ηDHW / 3413</w:t>
      </w:r>
    </w:p>
    <w:p w14:paraId="737EC3ED" w14:textId="77777777" w:rsidR="00D466B6" w:rsidRPr="00A05FC2" w:rsidRDefault="00D466B6" w:rsidP="00D466B6">
      <w:pPr>
        <w:autoSpaceDE w:val="0"/>
        <w:autoSpaceDN w:val="0"/>
        <w:adjustRightInd w:val="0"/>
        <w:rPr>
          <w:rFonts w:cstheme="minorHAnsi"/>
        </w:rPr>
      </w:pPr>
      <w:r w:rsidRPr="00A05FC2">
        <w:rPr>
          <w:rFonts w:cstheme="minorHAnsi"/>
        </w:rPr>
        <w:t xml:space="preserve">Where: </w:t>
      </w:r>
    </w:p>
    <w:p w14:paraId="737EC3EE"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737EC3EF" w14:textId="77777777" w:rsidR="00D466B6" w:rsidRPr="00A05FC2" w:rsidRDefault="00D466B6" w:rsidP="00D466B6">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663"/>
      </w:r>
    </w:p>
    <w:p w14:paraId="737EC3F0"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737EC3F1" w14:textId="77777777" w:rsidR="00D466B6" w:rsidRPr="00A05FC2" w:rsidRDefault="00D466B6" w:rsidP="00D466B6">
      <w:pPr>
        <w:autoSpaceDE w:val="0"/>
        <w:autoSpaceDN w:val="0"/>
        <w:adjustRightInd w:val="0"/>
        <w:ind w:left="2160"/>
        <w:rPr>
          <w:rFonts w:cstheme="minorHAnsi"/>
        </w:rPr>
      </w:pPr>
      <w:r w:rsidRPr="00A05FC2">
        <w:rPr>
          <w:rFonts w:cstheme="minorHAnsi"/>
        </w:rPr>
        <w:t>= Actual (1.0 + R value of insulation)</w:t>
      </w:r>
    </w:p>
    <w:p w14:paraId="737EC3F2" w14:textId="77777777" w:rsidR="00D466B6" w:rsidRPr="00A05FC2" w:rsidRDefault="00D466B6" w:rsidP="00D466B6">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737EC3F3" w14:textId="77777777" w:rsidR="00D466B6" w:rsidRPr="00A05FC2" w:rsidRDefault="00D466B6" w:rsidP="00D466B6">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737EC3F4" w14:textId="77777777" w:rsidR="00D466B6" w:rsidRPr="00A05FC2" w:rsidRDefault="00D466B6" w:rsidP="00D466B6">
      <w:pPr>
        <w:autoSpaceDE w:val="0"/>
        <w:autoSpaceDN w:val="0"/>
        <w:adjustRightInd w:val="0"/>
        <w:ind w:firstLine="720"/>
        <w:rPr>
          <w:rFonts w:cstheme="minorHAnsi"/>
        </w:rPr>
      </w:pPr>
      <w:r w:rsidRPr="00A05FC2">
        <w:rPr>
          <w:rFonts w:cstheme="minorHAnsi"/>
        </w:rPr>
        <w:t>C</w:t>
      </w:r>
      <w:r w:rsidRPr="00A05FC2">
        <w:rPr>
          <w:rFonts w:cstheme="minorHAnsi"/>
        </w:rPr>
        <w:tab/>
      </w:r>
      <w:r w:rsidRPr="00A05FC2">
        <w:rPr>
          <w:rFonts w:cstheme="minorHAnsi"/>
        </w:rPr>
        <w:tab/>
        <w:t>= Circumference of pipe (ft) (Diameter (in) * π/12)</w:t>
      </w:r>
    </w:p>
    <w:p w14:paraId="737EC3F5" w14:textId="77777777" w:rsidR="00D466B6" w:rsidRPr="00A05FC2" w:rsidRDefault="00D466B6" w:rsidP="00D466B6">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737EC3F6"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737EC3F7"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664"/>
      </w:r>
    </w:p>
    <w:p w14:paraId="737EC3F8" w14:textId="77777777" w:rsidR="00D466B6" w:rsidRPr="00A05FC2" w:rsidRDefault="00D466B6" w:rsidP="00D466B6">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737EC3F9" w14:textId="77777777" w:rsidR="00D466B6" w:rsidRPr="00A05FC2" w:rsidRDefault="00D466B6" w:rsidP="00D466B6">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737EC3FA" w14:textId="77777777" w:rsidR="00D466B6" w:rsidRPr="00A05FC2" w:rsidRDefault="00D466B6" w:rsidP="00D466B6">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665"/>
      </w:r>
    </w:p>
    <w:p w14:paraId="737EC3FB"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737EC3FC"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737EDA6C" wp14:editId="737EDA6D">
                <wp:extent cx="5637007" cy="1269403"/>
                <wp:effectExtent l="0" t="0" r="20955" b="26035"/>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69403"/>
                        </a:xfrm>
                        <a:prstGeom prst="rect">
                          <a:avLst/>
                        </a:prstGeom>
                        <a:solidFill>
                          <a:srgbClr val="FFFFFF"/>
                        </a:solidFill>
                        <a:ln w="9525">
                          <a:solidFill>
                            <a:srgbClr val="000000"/>
                          </a:solidFill>
                          <a:miter lim="800000"/>
                          <a:headEnd/>
                          <a:tailEnd/>
                        </a:ln>
                      </wps:spPr>
                      <wps:txbx>
                        <w:txbxContent>
                          <w:p w14:paraId="737EE252"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3" w14:textId="77777777" w:rsidR="00BA14F9" w:rsidRPr="002F2634" w:rsidRDefault="00BA14F9" w:rsidP="00D466B6">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737EE254" w14:textId="77777777" w:rsidR="00BA14F9" w:rsidRPr="002F2634" w:rsidRDefault="00BA14F9" w:rsidP="00D466B6">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14:paraId="737EE25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14:paraId="737EE25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09" type="#_x0000_t202" style="width:443.85pt;height:9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qzKQIAAE8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">
                <v:textbox>
                  <w:txbxContent>
                    <w:p w14:paraId="737EE252"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3" w14:textId="77777777" w:rsidR="00BA14F9" w:rsidRPr="002F2634" w:rsidRDefault="00BA14F9" w:rsidP="00D466B6">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737EE254" w14:textId="77777777" w:rsidR="00BA14F9" w:rsidRPr="002F2634" w:rsidRDefault="00BA14F9" w:rsidP="00D466B6">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1/5) * (5 * 0.196) * 60 * 876</w:t>
                      </w:r>
                      <w:r>
                        <w:rPr>
                          <w:rFonts w:cstheme="minorHAnsi"/>
                        </w:rPr>
                        <w:t>6</w:t>
                      </w:r>
                      <w:r w:rsidRPr="002F2634">
                        <w:rPr>
                          <w:rFonts w:cstheme="minorHAnsi"/>
                        </w:rPr>
                        <w:t>) / 0.98 /3412</w:t>
                      </w:r>
                    </w:p>
                    <w:p w14:paraId="737EE255"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123 kWh</w:t>
                      </w:r>
                    </w:p>
                    <w:p w14:paraId="737EE256" w14:textId="77777777" w:rsidR="00BA14F9" w:rsidRDefault="00BA14F9" w:rsidP="00D466B6"/>
                  </w:txbxContent>
                </v:textbox>
                <w10:anchorlock/>
              </v:shape>
            </w:pict>
          </mc:Fallback>
        </mc:AlternateContent>
      </w:r>
    </w:p>
    <w:p w14:paraId="737EC3FD" w14:textId="77777777" w:rsidR="00D466B6" w:rsidRPr="000B7BB6" w:rsidRDefault="00D466B6" w:rsidP="00D466B6">
      <w:pPr>
        <w:tabs>
          <w:tab w:val="left" w:pos="540"/>
          <w:tab w:val="left" w:pos="1440"/>
          <w:tab w:val="left" w:pos="2160"/>
        </w:tabs>
        <w:rPr>
          <w:rFonts w:cstheme="minorHAnsi"/>
        </w:rPr>
      </w:pPr>
      <w:r w:rsidRPr="00B41203">
        <w:rPr>
          <w:rFonts w:cstheme="minorHAnsi"/>
        </w:rPr>
        <w:t>If inputs above are not available the following default</w:t>
      </w:r>
      <w:r w:rsidRPr="000B7BB6">
        <w:rPr>
          <w:rFonts w:cstheme="minorHAnsi"/>
        </w:rPr>
        <w:t xml:space="preserve"> per 3ft R-5 length can be used for up to 6 ft length on the hot pipe and 3 ft on the cold pipe.</w:t>
      </w:r>
    </w:p>
    <w:p w14:paraId="737EC3FE"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xml:space="preserve">= ((1/Rexist </w:t>
      </w:r>
      <w:r>
        <w:rPr>
          <w:rFonts w:cstheme="minorHAnsi"/>
        </w:rPr>
        <w:t>– 1/Rnew) * (L * C) * ΔT * 8,766</w:t>
      </w:r>
      <w:r w:rsidRPr="00A05FC2">
        <w:rPr>
          <w:rFonts w:cstheme="minorHAnsi"/>
        </w:rPr>
        <w:t>) / ηDHW / 3412</w:t>
      </w:r>
    </w:p>
    <w:p w14:paraId="737EC3FF" w14:textId="77777777" w:rsidR="00D466B6" w:rsidRPr="00A05FC2" w:rsidRDefault="00D466B6" w:rsidP="00D466B6">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rPr>
        <w:t>= ((1/1</w:t>
      </w:r>
      <w:r>
        <w:rPr>
          <w:rFonts w:cstheme="minorHAnsi"/>
        </w:rPr>
        <w:t>– 1/5) * (3 * 0.196) * 60 * 8766</w:t>
      </w:r>
      <w:r w:rsidRPr="00A05FC2">
        <w:rPr>
          <w:rFonts w:cstheme="minorHAnsi"/>
        </w:rPr>
        <w:t>) / 0.98 /3412</w:t>
      </w:r>
    </w:p>
    <w:p w14:paraId="737EC400" w14:textId="77777777" w:rsidR="00D466B6" w:rsidRPr="000B7BB6" w:rsidRDefault="00D466B6" w:rsidP="00D466B6">
      <w:pPr>
        <w:tabs>
          <w:tab w:val="left" w:pos="540"/>
          <w:tab w:val="left" w:pos="1440"/>
          <w:tab w:val="left" w:pos="2160"/>
        </w:tabs>
        <w:rPr>
          <w:rFonts w:cstheme="minorHAnsi"/>
        </w:rPr>
      </w:pPr>
      <w:r w:rsidRPr="00B41203">
        <w:rPr>
          <w:rFonts w:cstheme="minorHAnsi"/>
        </w:rPr>
        <w:tab/>
      </w:r>
      <w:r w:rsidRPr="00B41203">
        <w:rPr>
          <w:rFonts w:cstheme="minorHAnsi"/>
        </w:rPr>
        <w:tab/>
      </w:r>
      <w:r w:rsidRPr="00B41203">
        <w:rPr>
          <w:rFonts w:cstheme="minorHAnsi"/>
        </w:rPr>
        <w:tab/>
      </w:r>
      <w:r w:rsidRPr="000B7BB6">
        <w:rPr>
          <w:rFonts w:cstheme="minorHAnsi"/>
        </w:rPr>
        <w:t>= 7</w:t>
      </w:r>
      <w:r>
        <w:rPr>
          <w:rFonts w:cstheme="minorHAnsi"/>
        </w:rPr>
        <w:t>4.0</w:t>
      </w:r>
      <w:r w:rsidRPr="000B7BB6">
        <w:rPr>
          <w:rFonts w:cstheme="minorHAnsi"/>
        </w:rPr>
        <w:t xml:space="preserve"> kWh per 3ft length</w:t>
      </w:r>
    </w:p>
    <w:p w14:paraId="737EC401" w14:textId="77777777" w:rsidR="00D466B6" w:rsidRPr="00A05FC2" w:rsidRDefault="00D466B6" w:rsidP="00D466B6">
      <w:pPr>
        <w:pStyle w:val="Heading6"/>
      </w:pPr>
      <w:r w:rsidRPr="00A05FC2">
        <w:t xml:space="preserve">Summer Coincident Peak Demand Savings </w:t>
      </w:r>
    </w:p>
    <w:p w14:paraId="737EC402"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737EC40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C404" w14:textId="77777777" w:rsidR="00D466B6" w:rsidRPr="00A05FC2" w:rsidRDefault="00D466B6" w:rsidP="00D466B6">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737EC405" w14:textId="77777777" w:rsidR="00D466B6" w:rsidRDefault="00D466B6" w:rsidP="00D466B6">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737EC406" w14:textId="77777777" w:rsidR="00D466B6" w:rsidRPr="00A05FC2" w:rsidRDefault="00D466B6" w:rsidP="00D466B6">
      <w:pPr>
        <w:ind w:left="2160" w:hanging="1440"/>
        <w:rPr>
          <w:rFonts w:cstheme="minorHAnsi"/>
        </w:rPr>
      </w:pPr>
    </w:p>
    <w:p w14:paraId="737EC407"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737EDA6E" wp14:editId="737EDA6F">
                <wp:extent cx="5636895" cy="892810"/>
                <wp:effectExtent l="0" t="0" r="20955" b="2159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737EE257"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8" w14:textId="77777777" w:rsidR="00BA14F9" w:rsidRPr="002F2634" w:rsidRDefault="00BA14F9" w:rsidP="00D466B6">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14:paraId="737EE259" w14:textId="77777777" w:rsidR="00BA14F9" w:rsidRPr="002F2634" w:rsidRDefault="00BA14F9" w:rsidP="00D466B6">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14:paraId="737EE25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0"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fXKQIAAE4EAAAOAAAAZHJzL2Uyb0RvYy54bWysVNuO0zAQfUfiHyy/01xoSh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Ocg31ykCAABOBAAADgAAAAAAAAAAAAAAAAAuAgAAZHJzL2Uyb0Rv&#10;Yy54bWxQSwECLQAUAAYACAAAACEADxxUENsAAAAFAQAADwAAAAAAAAAAAAAAAACDBAAAZHJzL2Rv&#10;d25yZXYueG1sUEsFBgAAAAAEAAQA8wAAAIsFAAAAAA==&#10;">
                <v:textbox>
                  <w:txbxContent>
                    <w:p w14:paraId="737EE257"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8" w14:textId="77777777" w:rsidR="00BA14F9" w:rsidRPr="002F2634" w:rsidRDefault="00BA14F9" w:rsidP="00D466B6">
                      <w:pPr>
                        <w:ind w:left="720" w:firstLine="720"/>
                        <w:rPr>
                          <w:rFonts w:cstheme="minorHAnsi"/>
                        </w:rPr>
                      </w:pPr>
                      <w:r w:rsidRPr="002F2634">
                        <w:rPr>
                          <w:rFonts w:cstheme="minorHAnsi"/>
                          <w:noProof/>
                        </w:rPr>
                        <w:t xml:space="preserve">ΔkW </w:t>
                      </w:r>
                      <w:r w:rsidRPr="002F2634">
                        <w:rPr>
                          <w:rFonts w:cstheme="minorHAnsi"/>
                          <w:noProof/>
                        </w:rPr>
                        <w:tab/>
                        <w:t>= 123/876</w:t>
                      </w:r>
                      <w:r>
                        <w:rPr>
                          <w:rFonts w:cstheme="minorHAnsi"/>
                          <w:noProof/>
                        </w:rPr>
                        <w:t>6</w:t>
                      </w:r>
                    </w:p>
                    <w:p w14:paraId="737EE259" w14:textId="77777777" w:rsidR="00BA14F9" w:rsidRPr="002F2634" w:rsidRDefault="00BA14F9" w:rsidP="00D466B6">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0.014kW</w:t>
                      </w:r>
                    </w:p>
                    <w:p w14:paraId="737EE25A" w14:textId="77777777" w:rsidR="00BA14F9" w:rsidRDefault="00BA14F9" w:rsidP="00D466B6"/>
                  </w:txbxContent>
                </v:textbox>
                <w10:anchorlock/>
              </v:shape>
            </w:pict>
          </mc:Fallback>
        </mc:AlternateContent>
      </w:r>
    </w:p>
    <w:p w14:paraId="737EC408" w14:textId="77777777" w:rsidR="00D466B6" w:rsidRPr="00A05FC2" w:rsidRDefault="00D466B6" w:rsidP="00D466B6">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 ft length on the hot pipe and 3 ft on the cold pipe.</w:t>
      </w:r>
    </w:p>
    <w:p w14:paraId="737EC409" w14:textId="77777777" w:rsidR="00D466B6" w:rsidRPr="00A05FC2" w:rsidRDefault="00D466B6" w:rsidP="00D466B6">
      <w:pPr>
        <w:ind w:left="720" w:firstLine="720"/>
        <w:rPr>
          <w:rFonts w:cstheme="minorHAnsi"/>
        </w:rPr>
      </w:pPr>
      <w:r w:rsidRPr="00A05FC2">
        <w:rPr>
          <w:rFonts w:cstheme="minorHAnsi"/>
          <w:noProof/>
        </w:rPr>
        <w:t xml:space="preserve">ΔkW </w:t>
      </w:r>
      <w:r w:rsidRPr="00A05FC2">
        <w:rPr>
          <w:rFonts w:cstheme="minorHAnsi"/>
          <w:noProof/>
        </w:rPr>
        <w:tab/>
        <w:t>= 73.9/876</w:t>
      </w:r>
      <w:r>
        <w:rPr>
          <w:rFonts w:cstheme="minorHAnsi"/>
          <w:noProof/>
        </w:rPr>
        <w:t>6</w:t>
      </w:r>
    </w:p>
    <w:p w14:paraId="737EC40A" w14:textId="77777777" w:rsidR="00D466B6" w:rsidRPr="00A05FC2" w:rsidRDefault="00D466B6" w:rsidP="00D466B6">
      <w:pPr>
        <w:keepNext/>
        <w:rPr>
          <w:rFonts w:cstheme="minorHAnsi"/>
        </w:rPr>
      </w:pPr>
      <w:r w:rsidRPr="00A05FC2">
        <w:rPr>
          <w:rFonts w:cstheme="minorHAnsi"/>
        </w:rPr>
        <w:tab/>
      </w:r>
      <w:r w:rsidRPr="00A05FC2">
        <w:rPr>
          <w:rFonts w:cstheme="minorHAnsi"/>
        </w:rPr>
        <w:tab/>
      </w:r>
      <w:r w:rsidRPr="00A05FC2">
        <w:rPr>
          <w:rFonts w:cstheme="minorHAnsi"/>
        </w:rPr>
        <w:tab/>
        <w:t>= 0.0084 kW</w:t>
      </w:r>
    </w:p>
    <w:p w14:paraId="737EC40B" w14:textId="77777777" w:rsidR="00D466B6" w:rsidRPr="00A05FC2" w:rsidRDefault="00D466B6" w:rsidP="00D466B6">
      <w:pPr>
        <w:pStyle w:val="Heading6"/>
      </w:pPr>
      <w:r>
        <w:t>Natural Gas</w:t>
      </w:r>
      <w:r w:rsidRPr="00A05FC2">
        <w:t xml:space="preserve"> Savings </w:t>
      </w:r>
    </w:p>
    <w:p w14:paraId="737EC40C"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737EC40D"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xml:space="preserve"> </w:t>
      </w:r>
      <w:r w:rsidRPr="00A05FC2">
        <w:rPr>
          <w:rFonts w:cstheme="minorHAnsi"/>
        </w:rPr>
        <w:tab/>
        <w:t>= ((1/Rexist – 1/Rnew) * (L * C) * ΔT * 8,76</w:t>
      </w:r>
      <w:r>
        <w:rPr>
          <w:rFonts w:cstheme="minorHAnsi"/>
        </w:rPr>
        <w:t>6</w:t>
      </w:r>
      <w:r w:rsidRPr="00A05FC2">
        <w:rPr>
          <w:rFonts w:cstheme="minorHAnsi"/>
        </w:rPr>
        <w:t>) / ηDHW /100,000</w:t>
      </w:r>
    </w:p>
    <w:p w14:paraId="737EC40E" w14:textId="77777777" w:rsidR="00D466B6" w:rsidRPr="00A05FC2" w:rsidRDefault="00D466B6" w:rsidP="00D466B6">
      <w:pPr>
        <w:rPr>
          <w:rFonts w:cstheme="minorHAnsi"/>
          <w:noProof/>
        </w:rPr>
      </w:pPr>
      <w:r w:rsidRPr="00A05FC2">
        <w:rPr>
          <w:rFonts w:cstheme="minorHAnsi"/>
          <w:noProof/>
        </w:rPr>
        <w:t>Where:</w:t>
      </w:r>
    </w:p>
    <w:p w14:paraId="737EC40F" w14:textId="77777777" w:rsidR="00D466B6" w:rsidRPr="00A05FC2" w:rsidRDefault="00D466B6" w:rsidP="00D466B6">
      <w:pPr>
        <w:ind w:left="2880" w:hanging="144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t>= Recovery efficiency of gas hot water heater</w:t>
      </w:r>
    </w:p>
    <w:p w14:paraId="737EC410" w14:textId="77777777" w:rsidR="00D466B6" w:rsidRPr="00A05FC2" w:rsidRDefault="00D466B6" w:rsidP="00D466B6">
      <w:pPr>
        <w:ind w:left="216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666"/>
      </w:r>
    </w:p>
    <w:p w14:paraId="737EC411" w14:textId="77777777" w:rsidR="00D466B6" w:rsidRPr="00A05FC2" w:rsidRDefault="00D466B6" w:rsidP="00D466B6">
      <w:pPr>
        <w:ind w:left="2160" w:firstLine="720"/>
        <w:rPr>
          <w:rFonts w:cstheme="minorHAnsi"/>
        </w:rPr>
      </w:pPr>
      <w:r w:rsidRPr="00A05FC2">
        <w:rPr>
          <w:rFonts w:cstheme="minorHAnsi"/>
          <w:noProof/>
        </w:rPr>
        <w:t>Other variables as defined above</w:t>
      </w:r>
    </w:p>
    <w:p w14:paraId="737EC412" w14:textId="77777777" w:rsidR="00D466B6" w:rsidRDefault="00D466B6" w:rsidP="00D466B6">
      <w:pPr>
        <w:autoSpaceDE w:val="0"/>
        <w:autoSpaceDN w:val="0"/>
        <w:adjustRightInd w:val="0"/>
        <w:rPr>
          <w:rFonts w:cstheme="minorHAnsi"/>
        </w:rPr>
      </w:pPr>
      <w:r w:rsidRPr="00B41203">
        <w:rPr>
          <w:rFonts w:cstheme="minorHAnsi"/>
          <w:noProof/>
        </w:rPr>
        <mc:AlternateContent>
          <mc:Choice Requires="wps">
            <w:drawing>
              <wp:inline distT="0" distB="0" distL="0" distR="0" wp14:anchorId="737EDA70" wp14:editId="737EDA71">
                <wp:extent cx="5636895" cy="892810"/>
                <wp:effectExtent l="0" t="0" r="20955" b="2159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737EE25B"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C" w14:textId="77777777" w:rsidR="00BA14F9" w:rsidRPr="002F2634" w:rsidRDefault="00BA14F9" w:rsidP="00D466B6">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14:paraId="737EE25D" w14:textId="77777777" w:rsidR="00BA14F9" w:rsidRPr="002F2634" w:rsidRDefault="00BA14F9" w:rsidP="00D466B6">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14:paraId="737EE25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1"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GxKQIAAE4EAAAOAAAAZHJzL2Uyb0RvYy54bWysVNuO0zAQfUfiHyy/07ShK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jE0xsSkCAABOBAAADgAAAAAAAAAAAAAAAAAuAgAAZHJzL2Uyb0Rv&#10;Yy54bWxQSwECLQAUAAYACAAAACEADxxUENsAAAAFAQAADwAAAAAAAAAAAAAAAACDBAAAZHJzL2Rv&#10;d25yZXYueG1sUEsFBgAAAAAEAAQA8wAAAIsFAAAAAA==&#10;">
                <v:textbox>
                  <w:txbxContent>
                    <w:p w14:paraId="737EE25B" w14:textId="77777777" w:rsidR="00BA14F9" w:rsidRPr="002F2634" w:rsidRDefault="00BA14F9" w:rsidP="00D466B6">
                      <w:pPr>
                        <w:autoSpaceDE w:val="0"/>
                        <w:autoSpaceDN w:val="0"/>
                        <w:adjustRightInd w:val="0"/>
                        <w:rPr>
                          <w:rFonts w:cstheme="minorHAnsi"/>
                        </w:rPr>
                      </w:pPr>
                      <w:r w:rsidRPr="002F2634">
                        <w:rPr>
                          <w:rFonts w:cstheme="minorHAnsi"/>
                        </w:rPr>
                        <w:t>For example, insulating 5 feet of 0.75” pipe with R-5 wrap:</w:t>
                      </w:r>
                    </w:p>
                    <w:p w14:paraId="737EE25C" w14:textId="77777777" w:rsidR="00BA14F9" w:rsidRPr="002F2634" w:rsidRDefault="00BA14F9" w:rsidP="00D466B6">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1/5) * (5 * 0.196) * 60 * 876</w:t>
                      </w:r>
                      <w:r>
                        <w:rPr>
                          <w:rFonts w:cstheme="minorHAnsi"/>
                        </w:rPr>
                        <w:t>6</w:t>
                      </w:r>
                      <w:r w:rsidRPr="002F2634">
                        <w:rPr>
                          <w:rFonts w:cstheme="minorHAnsi"/>
                        </w:rPr>
                        <w:t>) / 0.78 / 100,000</w:t>
                      </w:r>
                    </w:p>
                    <w:p w14:paraId="737EE25D" w14:textId="77777777" w:rsidR="00BA14F9" w:rsidRPr="002F2634" w:rsidRDefault="00BA14F9" w:rsidP="00D466B6">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5.2</w:t>
                      </w:r>
                      <w:r>
                        <w:rPr>
                          <w:rFonts w:cstheme="minorHAnsi"/>
                        </w:rPr>
                        <w:t>9</w:t>
                      </w:r>
                      <w:r w:rsidRPr="002F2634">
                        <w:rPr>
                          <w:rFonts w:cstheme="minorHAnsi"/>
                        </w:rPr>
                        <w:t xml:space="preserve"> therms</w:t>
                      </w:r>
                    </w:p>
                    <w:p w14:paraId="737EE25E" w14:textId="77777777" w:rsidR="00BA14F9" w:rsidRDefault="00BA14F9" w:rsidP="00D466B6"/>
                  </w:txbxContent>
                </v:textbox>
                <w10:anchorlock/>
              </v:shape>
            </w:pict>
          </mc:Fallback>
        </mc:AlternateContent>
      </w:r>
    </w:p>
    <w:p w14:paraId="737EC413" w14:textId="77777777" w:rsidR="00D466B6" w:rsidRPr="00A05FC2" w:rsidRDefault="00D466B6" w:rsidP="00D466B6">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6ft length on the hot pipe and 3ft on the cold pipe.</w:t>
      </w:r>
    </w:p>
    <w:p w14:paraId="737EC414" w14:textId="77777777" w:rsidR="00D466B6" w:rsidRPr="00A05FC2" w:rsidRDefault="00D466B6" w:rsidP="00D466B6">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Therm </w:t>
      </w:r>
      <w:r w:rsidRPr="00A05FC2">
        <w:rPr>
          <w:rFonts w:cstheme="minorHAnsi"/>
        </w:rPr>
        <w:tab/>
      </w:r>
      <w:r w:rsidRPr="00A05FC2">
        <w:rPr>
          <w:rFonts w:cstheme="minorHAnsi"/>
        </w:rPr>
        <w:tab/>
        <w:t>= ((1/Rexist – 1/Rnew) * (L * C) * ΔT * 8,76</w:t>
      </w:r>
      <w:r>
        <w:rPr>
          <w:rFonts w:cstheme="minorHAnsi"/>
        </w:rPr>
        <w:t>6</w:t>
      </w:r>
      <w:r w:rsidRPr="00A05FC2">
        <w:rPr>
          <w:rFonts w:cstheme="minorHAnsi"/>
        </w:rPr>
        <w:t>) / ηDHW / 100,000</w:t>
      </w:r>
    </w:p>
    <w:p w14:paraId="737EC415" w14:textId="77777777" w:rsidR="00D466B6" w:rsidRPr="00A05FC2" w:rsidRDefault="00D466B6" w:rsidP="00D466B6">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b/>
        </w:rPr>
        <w:tab/>
      </w:r>
      <w:r w:rsidRPr="00A05FC2">
        <w:rPr>
          <w:rFonts w:cstheme="minorHAnsi"/>
        </w:rPr>
        <w:t>= ((1/1– 1/5) * (3 * 0.196) * 60 * 876</w:t>
      </w:r>
      <w:r>
        <w:rPr>
          <w:rFonts w:cstheme="minorHAnsi"/>
        </w:rPr>
        <w:t>6</w:t>
      </w:r>
      <w:r w:rsidRPr="00A05FC2">
        <w:rPr>
          <w:rFonts w:cstheme="minorHAnsi"/>
        </w:rPr>
        <w:t>) / 0.78 /100,000</w:t>
      </w:r>
    </w:p>
    <w:p w14:paraId="737EC416" w14:textId="77777777" w:rsidR="00D466B6" w:rsidRPr="00A05FC2" w:rsidRDefault="00D466B6" w:rsidP="00D466B6">
      <w:pPr>
        <w:tabs>
          <w:tab w:val="left" w:pos="540"/>
          <w:tab w:val="left" w:pos="1440"/>
          <w:tab w:val="left" w:pos="2160"/>
        </w:tabs>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3.17 therms per 3ft length</w:t>
      </w:r>
    </w:p>
    <w:p w14:paraId="737EC417" w14:textId="77777777" w:rsidR="00D466B6" w:rsidRPr="00A05FC2" w:rsidRDefault="00D466B6" w:rsidP="00D466B6">
      <w:pPr>
        <w:autoSpaceDE w:val="0"/>
        <w:autoSpaceDN w:val="0"/>
        <w:adjustRightInd w:val="0"/>
        <w:rPr>
          <w:rFonts w:cstheme="minorHAnsi"/>
        </w:rPr>
      </w:pPr>
    </w:p>
    <w:p w14:paraId="737EC418" w14:textId="77777777" w:rsidR="00D466B6" w:rsidRPr="00A05FC2" w:rsidRDefault="00D466B6" w:rsidP="00D466B6">
      <w:pPr>
        <w:pStyle w:val="Heading6"/>
      </w:pPr>
      <w:r w:rsidRPr="00A05FC2">
        <w:t xml:space="preserve">Water Impact Descriptions and Calculation  </w:t>
      </w:r>
    </w:p>
    <w:p w14:paraId="737EC419" w14:textId="77777777" w:rsidR="00D466B6" w:rsidRPr="00A05FC2" w:rsidRDefault="00D466B6" w:rsidP="00D466B6">
      <w:pPr>
        <w:rPr>
          <w:rFonts w:cstheme="minorHAnsi"/>
          <w:iCs/>
        </w:rPr>
      </w:pPr>
      <w:r w:rsidRPr="00A05FC2">
        <w:rPr>
          <w:rFonts w:cstheme="minorHAnsi"/>
        </w:rPr>
        <w:t>N/A</w:t>
      </w:r>
    </w:p>
    <w:p w14:paraId="737EC41A" w14:textId="77777777" w:rsidR="00D466B6" w:rsidRPr="00A05FC2" w:rsidRDefault="00D466B6" w:rsidP="00D466B6">
      <w:pPr>
        <w:pStyle w:val="Heading6"/>
      </w:pPr>
      <w:r w:rsidRPr="00A05FC2">
        <w:t xml:space="preserve">Deemed O&amp;M Cost Adjustment Calculation </w:t>
      </w:r>
    </w:p>
    <w:p w14:paraId="737EC41B" w14:textId="77777777" w:rsidR="00D466B6" w:rsidRPr="00A05FC2" w:rsidRDefault="00D466B6" w:rsidP="00D466B6">
      <w:pPr>
        <w:rPr>
          <w:rFonts w:cstheme="minorHAnsi"/>
          <w:iCs/>
        </w:rPr>
      </w:pPr>
      <w:r w:rsidRPr="00A05FC2">
        <w:rPr>
          <w:rFonts w:cstheme="minorHAnsi"/>
        </w:rPr>
        <w:t>N/A</w:t>
      </w:r>
    </w:p>
    <w:p w14:paraId="737EC41C" w14:textId="696915AB" w:rsidR="00D466B6" w:rsidRDefault="00D466B6" w:rsidP="00D466B6">
      <w:pPr>
        <w:pStyle w:val="Heading6"/>
      </w:pPr>
      <w:r>
        <w:t xml:space="preserve">Measure Code: </w:t>
      </w:r>
      <w:r w:rsidRPr="0069549D">
        <w:t>RS-</w:t>
      </w:r>
      <w:r>
        <w:t>HWE</w:t>
      </w:r>
      <w:r w:rsidRPr="0069549D">
        <w:t>-</w:t>
      </w:r>
      <w:r>
        <w:t>PINS</w:t>
      </w:r>
      <w:r w:rsidRPr="0069549D">
        <w:t>-V01-</w:t>
      </w:r>
      <w:r w:rsidR="007845D7">
        <w:t>120601</w:t>
      </w:r>
    </w:p>
    <w:p w14:paraId="737EC41D" w14:textId="77777777" w:rsidR="00D466B6" w:rsidRPr="000B7BB6" w:rsidRDefault="00D466B6" w:rsidP="00D466B6">
      <w:pPr>
        <w:widowControl/>
        <w:spacing w:after="0"/>
        <w:jc w:val="left"/>
        <w:rPr>
          <w:rFonts w:cstheme="minorHAnsi"/>
          <w:highlight w:val="lightGray"/>
        </w:rPr>
        <w:sectPr w:rsidR="00D466B6" w:rsidRPr="000B7BB6">
          <w:headerReference w:type="default" r:id="rId257"/>
          <w:pgSz w:w="12240" w:h="15840"/>
          <w:pgMar w:top="1440" w:right="1440" w:bottom="1440" w:left="1440" w:header="720" w:footer="720" w:gutter="0"/>
          <w:cols w:space="720"/>
          <w:docGrid w:linePitch="360"/>
        </w:sectPr>
      </w:pPr>
    </w:p>
    <w:p w14:paraId="737EC41E" w14:textId="77777777" w:rsidR="00D466B6" w:rsidRPr="000B7BB6" w:rsidRDefault="00D466B6" w:rsidP="00D466B6">
      <w:pPr>
        <w:pStyle w:val="Heading3"/>
      </w:pPr>
      <w:bookmarkStart w:id="1499" w:name="_Toc319489368"/>
      <w:bookmarkStart w:id="1500" w:name="_Toc319662639"/>
      <w:bookmarkStart w:id="1501" w:name="_Ref325428475"/>
      <w:bookmarkStart w:id="1502" w:name="_Ref325428480"/>
      <w:bookmarkStart w:id="1503" w:name="_Ref326033415"/>
      <w:bookmarkStart w:id="1504" w:name="_Ref326033420"/>
      <w:bookmarkStart w:id="1505" w:name="_Toc333219092"/>
      <w:bookmarkStart w:id="1506" w:name="_Toc315447657"/>
      <w:r w:rsidRPr="000B7BB6">
        <w:t>Gas Water Heater</w:t>
      </w:r>
      <w:bookmarkEnd w:id="1499"/>
      <w:bookmarkEnd w:id="1500"/>
      <w:bookmarkEnd w:id="1501"/>
      <w:bookmarkEnd w:id="1502"/>
      <w:bookmarkEnd w:id="1503"/>
      <w:bookmarkEnd w:id="1504"/>
      <w:bookmarkEnd w:id="1505"/>
      <w:r w:rsidRPr="000B7BB6">
        <w:t xml:space="preserve"> </w:t>
      </w:r>
      <w:bookmarkEnd w:id="1506"/>
    </w:p>
    <w:p w14:paraId="737EC41F" w14:textId="77777777" w:rsidR="00D466B6" w:rsidRPr="000B7BB6" w:rsidRDefault="00D466B6" w:rsidP="00D466B6">
      <w:pPr>
        <w:pStyle w:val="Heading6"/>
      </w:pPr>
      <w:r w:rsidRPr="00B41203">
        <w:t xml:space="preserve">Description </w:t>
      </w:r>
    </w:p>
    <w:p w14:paraId="737EC420" w14:textId="77777777" w:rsidR="00D466B6" w:rsidRPr="000B7BB6" w:rsidRDefault="00D466B6" w:rsidP="00D466B6">
      <w:pPr>
        <w:rPr>
          <w:rFonts w:cstheme="minorHAnsi"/>
        </w:rPr>
      </w:pPr>
      <w:r w:rsidRPr="000B7BB6">
        <w:rPr>
          <w:rFonts w:cstheme="minorHAnsi"/>
        </w:rPr>
        <w:t>This measure characterizes the purchase and installation of a new efficient gas-fired water heater, in place of a Federal Standard unit in a residential setting. Savings are provided for power-vented, condensing storage, and whole-house tankless units meeting specific EF criteria.</w:t>
      </w:r>
    </w:p>
    <w:p w14:paraId="737EC421"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422"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423" w14:textId="77777777" w:rsidR="00D466B6" w:rsidRPr="000B7BB6" w:rsidRDefault="00D466B6" w:rsidP="00D466B6">
      <w:pPr>
        <w:pStyle w:val="Heading6"/>
      </w:pPr>
      <w:r w:rsidRPr="00B41203">
        <w:t xml:space="preserve">Definition of Efficient Equipment </w:t>
      </w:r>
    </w:p>
    <w:p w14:paraId="737EC424" w14:textId="77777777" w:rsidR="00D466B6" w:rsidRPr="000B7BB6" w:rsidRDefault="00D466B6" w:rsidP="00D466B6">
      <w:pPr>
        <w:rPr>
          <w:rFonts w:cstheme="minorHAnsi"/>
        </w:rPr>
      </w:pPr>
      <w:r w:rsidRPr="000B7BB6">
        <w:rPr>
          <w:rFonts w:cstheme="minorHAnsi"/>
        </w:rPr>
        <w:t>To qualify for this measure the efficient equipment must be a water heater rated with the following minimum efficiency ratings:</w:t>
      </w:r>
    </w:p>
    <w:tbl>
      <w:tblPr>
        <w:tblStyle w:val="TableGrid"/>
        <w:tblW w:w="5400" w:type="dxa"/>
        <w:tblInd w:w="1368" w:type="dxa"/>
        <w:tblLook w:val="04A0" w:firstRow="1" w:lastRow="0" w:firstColumn="1" w:lastColumn="0" w:noHBand="0" w:noVBand="1"/>
      </w:tblPr>
      <w:tblGrid>
        <w:gridCol w:w="2790"/>
        <w:gridCol w:w="2610"/>
      </w:tblGrid>
      <w:tr w:rsidR="00D466B6" w:rsidRPr="000B7BB6" w14:paraId="737EC427" w14:textId="77777777" w:rsidTr="00950A89">
        <w:tc>
          <w:tcPr>
            <w:tcW w:w="2790" w:type="dxa"/>
            <w:shd w:val="clear" w:color="auto" w:fill="7F7F7F" w:themeFill="text1" w:themeFillTint="80"/>
          </w:tcPr>
          <w:p w14:paraId="737EC42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Water heater Type</w:t>
            </w:r>
          </w:p>
        </w:tc>
        <w:tc>
          <w:tcPr>
            <w:tcW w:w="2610" w:type="dxa"/>
            <w:shd w:val="clear" w:color="auto" w:fill="7F7F7F" w:themeFill="text1" w:themeFillTint="80"/>
          </w:tcPr>
          <w:p w14:paraId="737EC4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Minimum Energy Factor</w:t>
            </w:r>
          </w:p>
        </w:tc>
      </w:tr>
      <w:tr w:rsidR="00D466B6" w:rsidRPr="000B7BB6" w14:paraId="737EC42A" w14:textId="77777777" w:rsidTr="00950A89">
        <w:tc>
          <w:tcPr>
            <w:tcW w:w="2790" w:type="dxa"/>
          </w:tcPr>
          <w:p w14:paraId="737EC428" w14:textId="77777777" w:rsidR="00D466B6" w:rsidRPr="000B7BB6" w:rsidRDefault="00D466B6" w:rsidP="00950A89">
            <w:pPr>
              <w:pStyle w:val="TableText"/>
            </w:pPr>
            <w:r w:rsidRPr="000B7BB6">
              <w:t>Gas Storage</w:t>
            </w:r>
          </w:p>
        </w:tc>
        <w:tc>
          <w:tcPr>
            <w:tcW w:w="2610" w:type="dxa"/>
          </w:tcPr>
          <w:p w14:paraId="737EC429" w14:textId="77777777" w:rsidR="00D466B6" w:rsidRPr="000B7BB6" w:rsidRDefault="00D466B6" w:rsidP="00950A89">
            <w:pPr>
              <w:pStyle w:val="TableText"/>
            </w:pPr>
            <w:r w:rsidRPr="000B7BB6">
              <w:t>0.67</w:t>
            </w:r>
          </w:p>
        </w:tc>
      </w:tr>
      <w:tr w:rsidR="00D466B6" w:rsidRPr="000B7BB6" w14:paraId="737EC42D" w14:textId="77777777" w:rsidTr="00950A89">
        <w:tc>
          <w:tcPr>
            <w:tcW w:w="2790" w:type="dxa"/>
          </w:tcPr>
          <w:p w14:paraId="737EC42B" w14:textId="77777777" w:rsidR="00D466B6" w:rsidRPr="000B7BB6" w:rsidRDefault="00D466B6" w:rsidP="00950A89">
            <w:pPr>
              <w:pStyle w:val="TableText"/>
            </w:pPr>
            <w:r w:rsidRPr="000B7BB6">
              <w:t>Condensing gas storage</w:t>
            </w:r>
          </w:p>
        </w:tc>
        <w:tc>
          <w:tcPr>
            <w:tcW w:w="2610" w:type="dxa"/>
          </w:tcPr>
          <w:p w14:paraId="737EC42C" w14:textId="77777777" w:rsidR="00D466B6" w:rsidRPr="000B7BB6" w:rsidRDefault="00D466B6" w:rsidP="00950A89">
            <w:pPr>
              <w:pStyle w:val="TableText"/>
            </w:pPr>
            <w:r w:rsidRPr="000B7BB6">
              <w:t>0.80</w:t>
            </w:r>
          </w:p>
        </w:tc>
      </w:tr>
      <w:tr w:rsidR="00D466B6" w:rsidRPr="000B7BB6" w14:paraId="737EC430" w14:textId="77777777" w:rsidTr="00950A89">
        <w:tc>
          <w:tcPr>
            <w:tcW w:w="2790" w:type="dxa"/>
          </w:tcPr>
          <w:p w14:paraId="737EC42E" w14:textId="77777777" w:rsidR="00D466B6" w:rsidRPr="000B7BB6" w:rsidRDefault="00D466B6" w:rsidP="00950A89">
            <w:pPr>
              <w:pStyle w:val="TableText"/>
            </w:pPr>
            <w:r w:rsidRPr="000B7BB6">
              <w:t>Tankless whole-house unit</w:t>
            </w:r>
          </w:p>
        </w:tc>
        <w:tc>
          <w:tcPr>
            <w:tcW w:w="2610" w:type="dxa"/>
          </w:tcPr>
          <w:p w14:paraId="737EC42F" w14:textId="77777777" w:rsidR="00D466B6" w:rsidRPr="000B7BB6" w:rsidRDefault="00D466B6" w:rsidP="00950A89">
            <w:pPr>
              <w:pStyle w:val="TableText"/>
            </w:pPr>
            <w:r w:rsidRPr="000B7BB6">
              <w:t>0.82</w:t>
            </w:r>
          </w:p>
        </w:tc>
      </w:tr>
    </w:tbl>
    <w:p w14:paraId="737EC431" w14:textId="77777777" w:rsidR="00D466B6" w:rsidRPr="00B41203" w:rsidRDefault="00D466B6" w:rsidP="00D466B6">
      <w:pPr>
        <w:rPr>
          <w:rFonts w:cstheme="minorHAnsi"/>
        </w:rPr>
      </w:pPr>
    </w:p>
    <w:p w14:paraId="737EC432" w14:textId="77777777" w:rsidR="00D466B6" w:rsidRPr="000B7BB6" w:rsidRDefault="00D466B6" w:rsidP="00D466B6">
      <w:pPr>
        <w:pStyle w:val="Heading6"/>
      </w:pPr>
      <w:r w:rsidRPr="000B7BB6">
        <w:t xml:space="preserve">Definition of Baseline Equipment </w:t>
      </w:r>
    </w:p>
    <w:p w14:paraId="737EC433" w14:textId="77777777" w:rsidR="00D466B6" w:rsidRPr="000B7BB6" w:rsidRDefault="00D466B6" w:rsidP="00D466B6">
      <w:pPr>
        <w:rPr>
          <w:rFonts w:cstheme="minorHAnsi"/>
        </w:rPr>
      </w:pPr>
      <w:r w:rsidRPr="000B7BB6">
        <w:rPr>
          <w:rFonts w:cstheme="minorHAnsi"/>
        </w:rPr>
        <w:t>The baseline condition is assumed to be a standard gas storage water heater of the same capacity as the efficient unit, rated at the federal minimum (0.67 – 0.0019 * storage size in gallons)</w:t>
      </w:r>
      <w:r w:rsidRPr="000B7BB6">
        <w:rPr>
          <w:rStyle w:val="FootnoteReference"/>
          <w:rFonts w:asciiTheme="minorHAnsi" w:hAnsiTheme="minorHAnsi" w:cstheme="minorHAnsi"/>
          <w:szCs w:val="20"/>
        </w:rPr>
        <w:footnoteReference w:id="667"/>
      </w:r>
      <w:r w:rsidRPr="00B41203">
        <w:rPr>
          <w:rFonts w:cstheme="minorHAnsi"/>
        </w:rPr>
        <w:t xml:space="preserve">. For a </w:t>
      </w:r>
      <w:r w:rsidRPr="000B7BB6">
        <w:rPr>
          <w:rFonts w:cstheme="minorHAnsi"/>
        </w:rPr>
        <w:t>40-gallon storage water heater this would be 0.594 EF.</w:t>
      </w:r>
    </w:p>
    <w:p w14:paraId="737EC434" w14:textId="77777777" w:rsidR="00D466B6" w:rsidRPr="000B7BB6" w:rsidRDefault="00D466B6" w:rsidP="00D466B6">
      <w:pPr>
        <w:pStyle w:val="Heading6"/>
      </w:pPr>
      <w:r w:rsidRPr="000B7BB6">
        <w:t xml:space="preserve">Deemed Lifetime of Efficient Equipment </w:t>
      </w:r>
    </w:p>
    <w:p w14:paraId="737EC435" w14:textId="77777777" w:rsidR="00D466B6" w:rsidRDefault="00D466B6" w:rsidP="00D466B6">
      <w:pPr>
        <w:rPr>
          <w:rFonts w:cstheme="minorHAnsi"/>
        </w:rPr>
      </w:pPr>
      <w:r w:rsidRPr="000B7BB6">
        <w:rPr>
          <w:rFonts w:cstheme="minorHAnsi"/>
        </w:rPr>
        <w:t>The expected measure life is assumed to be 13 years</w:t>
      </w:r>
      <w:r w:rsidRPr="000B7BB6">
        <w:rPr>
          <w:rStyle w:val="FootnoteReference"/>
          <w:rFonts w:asciiTheme="minorHAnsi" w:hAnsiTheme="minorHAnsi" w:cstheme="minorHAnsi"/>
          <w:szCs w:val="20"/>
        </w:rPr>
        <w:footnoteReference w:id="668"/>
      </w:r>
      <w:r w:rsidRPr="00B41203">
        <w:rPr>
          <w:rFonts w:cstheme="minorHAnsi"/>
        </w:rPr>
        <w:t>.</w:t>
      </w:r>
    </w:p>
    <w:p w14:paraId="737EC436" w14:textId="77777777" w:rsidR="00D466B6" w:rsidRDefault="00D466B6" w:rsidP="00D466B6">
      <w:r>
        <w:br w:type="page"/>
      </w:r>
    </w:p>
    <w:p w14:paraId="737EC437" w14:textId="77777777" w:rsidR="00D466B6" w:rsidRPr="000B7BB6" w:rsidRDefault="00D466B6" w:rsidP="00D466B6">
      <w:pPr>
        <w:pStyle w:val="Heading6"/>
      </w:pPr>
      <w:r w:rsidRPr="000B7BB6">
        <w:t xml:space="preserve">Deemed Measure Cost </w:t>
      </w:r>
    </w:p>
    <w:p w14:paraId="737EC438" w14:textId="77777777" w:rsidR="00D466B6" w:rsidRPr="000B7BB6" w:rsidRDefault="00D466B6" w:rsidP="00D466B6">
      <w:pPr>
        <w:rPr>
          <w:rFonts w:cstheme="minorHAnsi"/>
        </w:rPr>
      </w:pPr>
      <w:r w:rsidRPr="000B7BB6">
        <w:rPr>
          <w:rFonts w:cstheme="minorHAnsi"/>
        </w:rPr>
        <w:t>The incremental capital cost for this measure is dependent on the type of water heater as listed below</w:t>
      </w:r>
      <w:r w:rsidRPr="000B7BB6">
        <w:rPr>
          <w:rStyle w:val="FootnoteReference"/>
          <w:rFonts w:asciiTheme="minorHAnsi" w:hAnsiTheme="minorHAnsi" w:cstheme="minorHAnsi"/>
          <w:szCs w:val="20"/>
        </w:rPr>
        <w:footnoteReference w:id="669"/>
      </w:r>
      <w:r w:rsidRPr="00B41203">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3264"/>
        <w:gridCol w:w="1341"/>
      </w:tblGrid>
      <w:tr w:rsidR="00D466B6" w:rsidRPr="00A05FC2" w14:paraId="737EC43B" w14:textId="77777777" w:rsidTr="00950A89">
        <w:trPr>
          <w:trHeight w:val="262"/>
          <w:jc w:val="center"/>
        </w:trPr>
        <w:tc>
          <w:tcPr>
            <w:tcW w:w="3264" w:type="dxa"/>
            <w:shd w:val="clear" w:color="auto" w:fill="7F7F7F" w:themeFill="text1" w:themeFillTint="80"/>
          </w:tcPr>
          <w:p w14:paraId="737EC439"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Water heater Type</w:t>
            </w:r>
          </w:p>
        </w:tc>
        <w:tc>
          <w:tcPr>
            <w:tcW w:w="1341" w:type="dxa"/>
            <w:shd w:val="clear" w:color="auto" w:fill="7F7F7F" w:themeFill="text1" w:themeFillTint="80"/>
          </w:tcPr>
          <w:p w14:paraId="737EC43A"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Incremental Cost</w:t>
            </w:r>
          </w:p>
        </w:tc>
      </w:tr>
      <w:tr w:rsidR="00D466B6" w:rsidRPr="00A05FC2" w14:paraId="737EC43E" w14:textId="77777777" w:rsidTr="00950A89">
        <w:trPr>
          <w:trHeight w:val="262"/>
          <w:jc w:val="center"/>
        </w:trPr>
        <w:tc>
          <w:tcPr>
            <w:tcW w:w="3264" w:type="dxa"/>
          </w:tcPr>
          <w:p w14:paraId="737EC43C" w14:textId="77777777" w:rsidR="00D466B6" w:rsidRPr="000B7BB6" w:rsidRDefault="00D466B6" w:rsidP="00950A89">
            <w:pPr>
              <w:pStyle w:val="TechnicalTable"/>
              <w:jc w:val="center"/>
              <w:rPr>
                <w:szCs w:val="20"/>
              </w:rPr>
            </w:pPr>
            <w:r w:rsidRPr="000B7BB6">
              <w:rPr>
                <w:szCs w:val="20"/>
              </w:rPr>
              <w:t>Gas Storage</w:t>
            </w:r>
          </w:p>
        </w:tc>
        <w:tc>
          <w:tcPr>
            <w:tcW w:w="1341" w:type="dxa"/>
          </w:tcPr>
          <w:p w14:paraId="737EC43D" w14:textId="77777777" w:rsidR="00D466B6" w:rsidRPr="000B7BB6" w:rsidRDefault="00D466B6" w:rsidP="00950A89">
            <w:pPr>
              <w:pStyle w:val="TechnicalTable"/>
              <w:jc w:val="center"/>
              <w:rPr>
                <w:szCs w:val="20"/>
              </w:rPr>
            </w:pPr>
            <w:r w:rsidRPr="000B7BB6">
              <w:rPr>
                <w:szCs w:val="20"/>
              </w:rPr>
              <w:t>$400</w:t>
            </w:r>
          </w:p>
        </w:tc>
      </w:tr>
      <w:tr w:rsidR="00D466B6" w:rsidRPr="00A05FC2" w14:paraId="737EC441" w14:textId="77777777" w:rsidTr="00950A89">
        <w:trPr>
          <w:trHeight w:val="262"/>
          <w:jc w:val="center"/>
        </w:trPr>
        <w:tc>
          <w:tcPr>
            <w:tcW w:w="3264" w:type="dxa"/>
          </w:tcPr>
          <w:p w14:paraId="737EC43F" w14:textId="77777777" w:rsidR="00D466B6" w:rsidRPr="000B7BB6" w:rsidRDefault="00D466B6" w:rsidP="00950A89">
            <w:pPr>
              <w:pStyle w:val="TechnicalTable"/>
              <w:jc w:val="center"/>
              <w:rPr>
                <w:szCs w:val="20"/>
              </w:rPr>
            </w:pPr>
            <w:r w:rsidRPr="000B7BB6">
              <w:rPr>
                <w:szCs w:val="20"/>
              </w:rPr>
              <w:t>Condensing gas storage</w:t>
            </w:r>
          </w:p>
        </w:tc>
        <w:tc>
          <w:tcPr>
            <w:tcW w:w="1341" w:type="dxa"/>
          </w:tcPr>
          <w:p w14:paraId="737EC440" w14:textId="77777777" w:rsidR="00D466B6" w:rsidRPr="000B7BB6" w:rsidRDefault="00D466B6" w:rsidP="00950A89">
            <w:pPr>
              <w:pStyle w:val="TechnicalTable"/>
              <w:jc w:val="center"/>
              <w:rPr>
                <w:szCs w:val="20"/>
              </w:rPr>
            </w:pPr>
            <w:r w:rsidRPr="000B7BB6">
              <w:rPr>
                <w:szCs w:val="20"/>
              </w:rPr>
              <w:t>$685</w:t>
            </w:r>
          </w:p>
        </w:tc>
      </w:tr>
      <w:tr w:rsidR="00D466B6" w:rsidRPr="00A05FC2" w14:paraId="737EC444" w14:textId="77777777" w:rsidTr="00950A89">
        <w:trPr>
          <w:trHeight w:val="262"/>
          <w:jc w:val="center"/>
        </w:trPr>
        <w:tc>
          <w:tcPr>
            <w:tcW w:w="3264" w:type="dxa"/>
          </w:tcPr>
          <w:p w14:paraId="737EC442" w14:textId="77777777" w:rsidR="00D466B6" w:rsidRPr="000B7BB6" w:rsidRDefault="00D466B6" w:rsidP="00950A89">
            <w:pPr>
              <w:pStyle w:val="TechnicalTable"/>
              <w:jc w:val="center"/>
              <w:rPr>
                <w:szCs w:val="20"/>
              </w:rPr>
            </w:pPr>
            <w:r w:rsidRPr="000B7BB6">
              <w:rPr>
                <w:szCs w:val="20"/>
              </w:rPr>
              <w:t>Tankless whole-house unit</w:t>
            </w:r>
          </w:p>
        </w:tc>
        <w:tc>
          <w:tcPr>
            <w:tcW w:w="1341" w:type="dxa"/>
          </w:tcPr>
          <w:p w14:paraId="737EC443" w14:textId="77777777" w:rsidR="00D466B6" w:rsidRPr="000B7BB6" w:rsidRDefault="00D466B6" w:rsidP="00950A89">
            <w:pPr>
              <w:pStyle w:val="TechnicalTable"/>
              <w:jc w:val="center"/>
              <w:rPr>
                <w:szCs w:val="20"/>
              </w:rPr>
            </w:pPr>
            <w:r w:rsidRPr="000B7BB6">
              <w:rPr>
                <w:szCs w:val="20"/>
              </w:rPr>
              <w:t>$605</w:t>
            </w:r>
          </w:p>
        </w:tc>
      </w:tr>
    </w:tbl>
    <w:p w14:paraId="737EC445" w14:textId="77777777" w:rsidR="00D466B6" w:rsidRPr="000B7BB6" w:rsidRDefault="00D466B6" w:rsidP="00D466B6">
      <w:pPr>
        <w:pStyle w:val="Heading6"/>
      </w:pPr>
      <w:r w:rsidRPr="00B41203">
        <w:t xml:space="preserve">Deemed O&amp;M Cost Adjustments </w:t>
      </w:r>
    </w:p>
    <w:p w14:paraId="737EC446" w14:textId="77777777" w:rsidR="00D466B6" w:rsidRPr="000B7BB6" w:rsidRDefault="00D466B6" w:rsidP="00D466B6">
      <w:pPr>
        <w:rPr>
          <w:rFonts w:cstheme="minorHAnsi"/>
        </w:rPr>
      </w:pPr>
      <w:r w:rsidRPr="000B7BB6">
        <w:rPr>
          <w:rFonts w:cstheme="minorHAnsi"/>
        </w:rPr>
        <w:t>N/A</w:t>
      </w:r>
    </w:p>
    <w:p w14:paraId="737EC447" w14:textId="77777777" w:rsidR="00D466B6" w:rsidRPr="000B7BB6" w:rsidRDefault="00D466B6" w:rsidP="00D466B6">
      <w:pPr>
        <w:pStyle w:val="Heading6"/>
      </w:pPr>
      <w:r w:rsidRPr="000B7BB6">
        <w:t>Loadshape</w:t>
      </w:r>
    </w:p>
    <w:p w14:paraId="737EC44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N/A</w:t>
      </w:r>
    </w:p>
    <w:p w14:paraId="737EC449" w14:textId="77777777" w:rsidR="00D466B6" w:rsidRPr="000B7BB6" w:rsidRDefault="00D466B6" w:rsidP="00D466B6">
      <w:pPr>
        <w:pStyle w:val="Heading6"/>
      </w:pPr>
      <w:r w:rsidRPr="00B41203">
        <w:t xml:space="preserve">Coincidence Factor </w:t>
      </w:r>
    </w:p>
    <w:p w14:paraId="737EC44A" w14:textId="77777777" w:rsidR="00D466B6" w:rsidRPr="000B7BB6" w:rsidRDefault="00D466B6" w:rsidP="00D466B6">
      <w:pPr>
        <w:rPr>
          <w:rFonts w:cstheme="minorHAnsi"/>
        </w:rPr>
      </w:pPr>
      <w:r w:rsidRPr="000B7BB6">
        <w:rPr>
          <w:rFonts w:cstheme="minorHAnsi"/>
        </w:rPr>
        <w:t>N/A</w:t>
      </w:r>
    </w:p>
    <w:p w14:paraId="737EC44B" w14:textId="77777777" w:rsidR="00D466B6" w:rsidRPr="00A05FC2" w:rsidRDefault="00D466B6" w:rsidP="00D466B6">
      <w:pPr>
        <w:pStyle w:val="AlgorithmHeading"/>
      </w:pPr>
      <w:r w:rsidRPr="00A05FC2">
        <w:t>Algorithm</w:t>
      </w:r>
    </w:p>
    <w:p w14:paraId="737EC44C" w14:textId="77777777" w:rsidR="00D466B6" w:rsidRPr="000B7BB6" w:rsidRDefault="00D466B6" w:rsidP="00D466B6">
      <w:pPr>
        <w:pStyle w:val="Heading6"/>
      </w:pPr>
      <w:r w:rsidRPr="00B41203">
        <w:t xml:space="preserve">Calculation of Savings </w:t>
      </w:r>
    </w:p>
    <w:p w14:paraId="737EC44D" w14:textId="77777777" w:rsidR="00D466B6" w:rsidRPr="000B7BB6" w:rsidRDefault="00D466B6" w:rsidP="00D466B6">
      <w:pPr>
        <w:pStyle w:val="Heading6"/>
      </w:pPr>
      <w:r w:rsidRPr="000B7BB6">
        <w:t xml:space="preserve">Electric Energy Savings </w:t>
      </w:r>
    </w:p>
    <w:p w14:paraId="737EC44E" w14:textId="77777777" w:rsidR="00D466B6" w:rsidRPr="000B7BB6" w:rsidRDefault="00D466B6" w:rsidP="00D466B6">
      <w:pPr>
        <w:rPr>
          <w:rFonts w:cstheme="minorHAnsi"/>
        </w:rPr>
      </w:pPr>
      <w:r w:rsidRPr="000B7BB6">
        <w:rPr>
          <w:rFonts w:cstheme="minorHAnsi"/>
        </w:rPr>
        <w:t>N/A</w:t>
      </w:r>
    </w:p>
    <w:p w14:paraId="737EC44F" w14:textId="77777777" w:rsidR="00D466B6" w:rsidRPr="000B7BB6" w:rsidRDefault="00D466B6" w:rsidP="00D466B6">
      <w:pPr>
        <w:pStyle w:val="Heading6"/>
      </w:pPr>
      <w:r w:rsidRPr="000B7BB6">
        <w:t>Summer Coincident Peak Demand Savings</w:t>
      </w:r>
    </w:p>
    <w:p w14:paraId="737EC450" w14:textId="77777777" w:rsidR="00D466B6" w:rsidRPr="000B7BB6" w:rsidRDefault="00D466B6" w:rsidP="00D466B6">
      <w:pPr>
        <w:rPr>
          <w:rFonts w:cstheme="minorHAnsi"/>
        </w:rPr>
      </w:pPr>
      <w:r w:rsidRPr="000B7BB6">
        <w:rPr>
          <w:rFonts w:cstheme="minorHAnsi"/>
        </w:rPr>
        <w:t>N/A</w:t>
      </w:r>
    </w:p>
    <w:p w14:paraId="737EC451" w14:textId="77777777" w:rsidR="00D466B6" w:rsidRPr="000B7BB6" w:rsidRDefault="00D466B6" w:rsidP="00D466B6">
      <w:pPr>
        <w:pStyle w:val="Heading6"/>
      </w:pPr>
      <w:r>
        <w:t>Natural Gas</w:t>
      </w:r>
      <w:r w:rsidRPr="000B7BB6">
        <w:t xml:space="preserve"> Energy Savings </w:t>
      </w:r>
    </w:p>
    <w:p w14:paraId="737EC452" w14:textId="77777777" w:rsidR="00D466B6" w:rsidRPr="000B7BB6" w:rsidRDefault="00D466B6" w:rsidP="00D466B6">
      <w:pPr>
        <w:ind w:left="1440" w:hanging="720"/>
        <w:rPr>
          <w:rFonts w:cstheme="minorHAnsi"/>
          <w:noProof/>
        </w:rPr>
      </w:pPr>
      <w:r w:rsidRPr="000B7BB6">
        <w:rPr>
          <w:rFonts w:cstheme="minorHAnsi"/>
          <w:noProof/>
        </w:rPr>
        <w:t>ΔTherms = (1/ EF</w:t>
      </w:r>
      <w:r w:rsidRPr="000B7BB6">
        <w:rPr>
          <w:rFonts w:cstheme="minorHAnsi"/>
          <w:caps/>
          <w:noProof/>
          <w:vertAlign w:val="subscript"/>
        </w:rPr>
        <w:t>base</w:t>
      </w:r>
      <w:r w:rsidRPr="000B7BB6">
        <w:rPr>
          <w:rFonts w:cstheme="minorHAnsi"/>
          <w:noProof/>
        </w:rPr>
        <w:t xml:space="preserve"> - 1/EF</w:t>
      </w:r>
      <w:r w:rsidRPr="000B7BB6">
        <w:rPr>
          <w:rFonts w:cstheme="minorHAnsi"/>
          <w:caps/>
          <w:noProof/>
          <w:vertAlign w:val="subscript"/>
        </w:rPr>
        <w:t>efficient</w:t>
      </w:r>
      <w:r w:rsidRPr="000B7BB6">
        <w:rPr>
          <w:rFonts w:cstheme="minorHAnsi"/>
          <w:noProof/>
        </w:rPr>
        <w:t xml:space="preserve">) * (GPD * 365.25 * </w:t>
      </w:r>
      <w:r w:rsidRPr="000B7BB6">
        <w:rPr>
          <w:rFonts w:cstheme="minorHAnsi"/>
        </w:rPr>
        <w:t>γWater </w:t>
      </w:r>
      <w:r w:rsidRPr="000B7BB6">
        <w:rPr>
          <w:rFonts w:cstheme="minorHAnsi"/>
          <w:noProof/>
        </w:rPr>
        <w:t>*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)/100,000</w:t>
      </w:r>
    </w:p>
    <w:p w14:paraId="737EC453" w14:textId="77777777" w:rsidR="00D466B6" w:rsidRPr="000B7BB6" w:rsidRDefault="00D466B6" w:rsidP="00D466B6">
      <w:pPr>
        <w:ind w:left="1440" w:hanging="720"/>
        <w:rPr>
          <w:rFonts w:cstheme="minorHAnsi"/>
          <w:noProof/>
        </w:rPr>
      </w:pPr>
      <w:r w:rsidRPr="000B7BB6">
        <w:rPr>
          <w:rFonts w:cstheme="minorHAnsi"/>
          <w:noProof/>
        </w:rPr>
        <w:t>Where:</w:t>
      </w:r>
    </w:p>
    <w:p w14:paraId="737EC454" w14:textId="77777777" w:rsidR="00D466B6" w:rsidRDefault="00D466B6" w:rsidP="00D466B6">
      <w:pPr>
        <w:widowControl/>
        <w:spacing w:after="0"/>
        <w:jc w:val="left"/>
        <w:rPr>
          <w:rFonts w:cstheme="minorHAnsi"/>
          <w:noProof/>
        </w:rPr>
      </w:pPr>
      <w:r>
        <w:rPr>
          <w:rFonts w:cstheme="minorHAnsi"/>
          <w:noProof/>
        </w:rPr>
        <w:br w:type="page"/>
      </w:r>
    </w:p>
    <w:p w14:paraId="737EC455" w14:textId="77777777" w:rsidR="00D466B6" w:rsidRPr="000B7BB6" w:rsidRDefault="00D466B6" w:rsidP="00D466B6">
      <w:pPr>
        <w:ind w:left="1440"/>
        <w:rPr>
          <w:rFonts w:cstheme="minorHAnsi"/>
          <w:noProof/>
        </w:rPr>
      </w:pPr>
      <w:r w:rsidRPr="000B7BB6">
        <w:rPr>
          <w:rFonts w:cstheme="minorHAnsi"/>
          <w:noProof/>
        </w:rPr>
        <w:t>EF_Baseline</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Energy Factor rating for baseline equipment</w:t>
      </w:r>
    </w:p>
    <w:p w14:paraId="737EC456"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(0.67  –  0.0019 * tank_size)</w:t>
      </w:r>
      <w:r w:rsidRPr="000B7BB6">
        <w:rPr>
          <w:rStyle w:val="FootnoteReference"/>
          <w:rFonts w:asciiTheme="minorHAnsi" w:hAnsiTheme="minorHAnsi" w:cstheme="minorHAnsi"/>
          <w:noProof/>
        </w:rPr>
        <w:t xml:space="preserve"> </w:t>
      </w:r>
      <w:r w:rsidRPr="000B7BB6">
        <w:rPr>
          <w:rStyle w:val="FootnoteReference"/>
          <w:rFonts w:asciiTheme="minorHAnsi" w:hAnsiTheme="minorHAnsi" w:cstheme="minorHAnsi"/>
          <w:noProof/>
        </w:rPr>
        <w:footnoteReference w:id="670"/>
      </w:r>
    </w:p>
    <w:tbl>
      <w:tblPr>
        <w:tblpPr w:leftFromText="180" w:rightFromText="180" w:vertAnchor="text" w:horzAnchor="page" w:tblpXSpec="center" w:tblpY="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45"/>
        <w:gridCol w:w="1166"/>
      </w:tblGrid>
      <w:tr w:rsidR="00D466B6" w:rsidRPr="00A05FC2" w14:paraId="737EC459" w14:textId="77777777" w:rsidTr="00950A89">
        <w:trPr>
          <w:trHeight w:val="262"/>
        </w:trPr>
        <w:tc>
          <w:tcPr>
            <w:tcW w:w="1945" w:type="dxa"/>
            <w:shd w:val="clear" w:color="auto" w:fill="7F7F7F" w:themeFill="text1" w:themeFillTint="80"/>
          </w:tcPr>
          <w:p w14:paraId="737EC457"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Tank_size (gallons)</w:t>
            </w:r>
          </w:p>
        </w:tc>
        <w:tc>
          <w:tcPr>
            <w:tcW w:w="1166" w:type="dxa"/>
            <w:shd w:val="clear" w:color="auto" w:fill="7F7F7F" w:themeFill="text1" w:themeFillTint="80"/>
          </w:tcPr>
          <w:p w14:paraId="737EC458" w14:textId="77777777" w:rsidR="00D466B6" w:rsidRPr="000B7BB6" w:rsidRDefault="00D466B6" w:rsidP="00950A89">
            <w:pPr>
              <w:spacing w:after="0"/>
              <w:jc w:val="center"/>
              <w:rPr>
                <w:rFonts w:cstheme="minorHAnsi"/>
                <w:b/>
                <w:bCs/>
                <w:color w:val="FFFFFF" w:themeColor="background1"/>
                <w:kern w:val="32"/>
                <w:szCs w:val="20"/>
              </w:rPr>
            </w:pPr>
            <w:r w:rsidRPr="000B7BB6">
              <w:rPr>
                <w:rFonts w:cstheme="minorHAnsi"/>
                <w:b/>
                <w:color w:val="FFFFFF" w:themeColor="background1"/>
                <w:szCs w:val="20"/>
              </w:rPr>
              <w:t>EF_Baseline</w:t>
            </w:r>
          </w:p>
        </w:tc>
      </w:tr>
      <w:tr w:rsidR="00D466B6" w:rsidRPr="00A05FC2" w14:paraId="737EC45C" w14:textId="77777777" w:rsidTr="00950A89">
        <w:trPr>
          <w:trHeight w:val="262"/>
        </w:trPr>
        <w:tc>
          <w:tcPr>
            <w:tcW w:w="1945" w:type="dxa"/>
          </w:tcPr>
          <w:p w14:paraId="737EC45A" w14:textId="77777777" w:rsidR="00D466B6" w:rsidRPr="000B7BB6" w:rsidRDefault="00D466B6" w:rsidP="00950A89">
            <w:pPr>
              <w:pStyle w:val="TechnicalTable"/>
              <w:jc w:val="center"/>
              <w:rPr>
                <w:szCs w:val="20"/>
              </w:rPr>
            </w:pPr>
            <w:r w:rsidRPr="000B7BB6">
              <w:rPr>
                <w:szCs w:val="20"/>
              </w:rPr>
              <w:t>40</w:t>
            </w:r>
          </w:p>
        </w:tc>
        <w:tc>
          <w:tcPr>
            <w:tcW w:w="1166" w:type="dxa"/>
          </w:tcPr>
          <w:p w14:paraId="737EC45B" w14:textId="77777777" w:rsidR="00D466B6" w:rsidRPr="000B7BB6" w:rsidRDefault="00D466B6" w:rsidP="00950A89">
            <w:pPr>
              <w:pStyle w:val="TechnicalTable"/>
              <w:jc w:val="center"/>
              <w:rPr>
                <w:szCs w:val="20"/>
              </w:rPr>
            </w:pPr>
            <w:r w:rsidRPr="000B7BB6">
              <w:rPr>
                <w:szCs w:val="20"/>
              </w:rPr>
              <w:t>0.594</w:t>
            </w:r>
          </w:p>
        </w:tc>
      </w:tr>
      <w:tr w:rsidR="00D466B6" w:rsidRPr="00A05FC2" w14:paraId="737EC45F" w14:textId="77777777" w:rsidTr="00950A89">
        <w:trPr>
          <w:trHeight w:val="262"/>
        </w:trPr>
        <w:tc>
          <w:tcPr>
            <w:tcW w:w="1945" w:type="dxa"/>
          </w:tcPr>
          <w:p w14:paraId="737EC45D" w14:textId="77777777" w:rsidR="00D466B6" w:rsidRPr="000B7BB6" w:rsidRDefault="00D466B6" w:rsidP="00950A89">
            <w:pPr>
              <w:pStyle w:val="TechnicalTable"/>
              <w:jc w:val="center"/>
              <w:rPr>
                <w:szCs w:val="20"/>
              </w:rPr>
            </w:pPr>
            <w:r w:rsidRPr="000B7BB6">
              <w:rPr>
                <w:szCs w:val="20"/>
              </w:rPr>
              <w:t>50</w:t>
            </w:r>
          </w:p>
        </w:tc>
        <w:tc>
          <w:tcPr>
            <w:tcW w:w="1166" w:type="dxa"/>
          </w:tcPr>
          <w:p w14:paraId="737EC45E" w14:textId="77777777" w:rsidR="00D466B6" w:rsidRPr="000B7BB6" w:rsidRDefault="00D466B6" w:rsidP="00950A89">
            <w:pPr>
              <w:pStyle w:val="TechnicalTable"/>
              <w:jc w:val="center"/>
              <w:rPr>
                <w:szCs w:val="20"/>
              </w:rPr>
            </w:pPr>
            <w:r w:rsidRPr="000B7BB6">
              <w:rPr>
                <w:szCs w:val="20"/>
              </w:rPr>
              <w:t>0.575</w:t>
            </w:r>
          </w:p>
        </w:tc>
      </w:tr>
      <w:tr w:rsidR="00D466B6" w:rsidRPr="00A05FC2" w14:paraId="737EC462" w14:textId="77777777" w:rsidTr="00950A89">
        <w:trPr>
          <w:trHeight w:val="262"/>
        </w:trPr>
        <w:tc>
          <w:tcPr>
            <w:tcW w:w="1945" w:type="dxa"/>
          </w:tcPr>
          <w:p w14:paraId="737EC460" w14:textId="77777777" w:rsidR="00D466B6" w:rsidRPr="000B7BB6" w:rsidRDefault="00D466B6" w:rsidP="00950A89">
            <w:pPr>
              <w:pStyle w:val="TechnicalTable"/>
              <w:jc w:val="center"/>
              <w:rPr>
                <w:szCs w:val="20"/>
              </w:rPr>
            </w:pPr>
            <w:r w:rsidRPr="000B7BB6">
              <w:rPr>
                <w:szCs w:val="20"/>
              </w:rPr>
              <w:t>60</w:t>
            </w:r>
          </w:p>
        </w:tc>
        <w:tc>
          <w:tcPr>
            <w:tcW w:w="1166" w:type="dxa"/>
          </w:tcPr>
          <w:p w14:paraId="737EC461" w14:textId="77777777" w:rsidR="00D466B6" w:rsidRPr="000B7BB6" w:rsidRDefault="00D466B6" w:rsidP="00950A89">
            <w:pPr>
              <w:pStyle w:val="TechnicalTable"/>
              <w:jc w:val="center"/>
              <w:rPr>
                <w:szCs w:val="20"/>
              </w:rPr>
            </w:pPr>
            <w:r w:rsidRPr="000B7BB6">
              <w:rPr>
                <w:szCs w:val="20"/>
              </w:rPr>
              <w:t>0.556</w:t>
            </w:r>
          </w:p>
        </w:tc>
      </w:tr>
    </w:tbl>
    <w:p w14:paraId="737EC463" w14:textId="77777777" w:rsidR="00D466B6" w:rsidRPr="000B7BB6" w:rsidRDefault="00D466B6" w:rsidP="00D466B6">
      <w:pPr>
        <w:ind w:left="1440" w:hanging="720"/>
        <w:rPr>
          <w:rFonts w:cstheme="minorHAnsi"/>
          <w:noProof/>
        </w:rPr>
      </w:pPr>
      <w:r w:rsidRPr="00B41203">
        <w:rPr>
          <w:rFonts w:cstheme="minorHAnsi"/>
          <w:noProof/>
        </w:rPr>
        <w:t xml:space="preserve"> </w:t>
      </w:r>
    </w:p>
    <w:p w14:paraId="737EC464" w14:textId="77777777" w:rsidR="00D466B6" w:rsidRPr="000B7BB6" w:rsidRDefault="00D466B6" w:rsidP="00D466B6">
      <w:pPr>
        <w:ind w:left="1440" w:hanging="720"/>
        <w:rPr>
          <w:rFonts w:cstheme="minorHAnsi"/>
          <w:noProof/>
        </w:rPr>
      </w:pPr>
    </w:p>
    <w:p w14:paraId="737EC465" w14:textId="77777777" w:rsidR="00D466B6" w:rsidRPr="000B7BB6" w:rsidRDefault="00D466B6" w:rsidP="00D466B6">
      <w:pPr>
        <w:ind w:left="1440" w:hanging="720"/>
        <w:rPr>
          <w:rFonts w:cstheme="minorHAnsi"/>
          <w:noProof/>
        </w:rPr>
      </w:pPr>
      <w:r w:rsidRPr="000B7BB6">
        <w:rPr>
          <w:rFonts w:cstheme="minorHAnsi"/>
          <w:noProof/>
        </w:rPr>
        <w:tab/>
      </w:r>
    </w:p>
    <w:p w14:paraId="737EC466"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If tank size unknown assume 40 gallons and EF_Baseline of 0.594 </w:t>
      </w:r>
    </w:p>
    <w:p w14:paraId="737EC467" w14:textId="77777777" w:rsidR="00D466B6" w:rsidRPr="000B7BB6" w:rsidRDefault="00D466B6" w:rsidP="00D466B6">
      <w:pPr>
        <w:ind w:left="1440"/>
        <w:rPr>
          <w:rFonts w:cstheme="minorHAnsi"/>
          <w:noProof/>
        </w:rPr>
      </w:pPr>
      <w:r w:rsidRPr="000B7BB6">
        <w:rPr>
          <w:rFonts w:cstheme="minorHAnsi"/>
          <w:noProof/>
        </w:rPr>
        <w:t>EF_Efficient</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Energy Factor Rating for efficient equipment</w:t>
      </w:r>
    </w:p>
    <w:p w14:paraId="737EC468" w14:textId="77777777" w:rsidR="00D466B6" w:rsidRPr="000B7BB6" w:rsidRDefault="00D466B6" w:rsidP="00D466B6">
      <w:pPr>
        <w:ind w:left="3600"/>
        <w:rPr>
          <w:rFonts w:cstheme="minorHAnsi"/>
          <w:noProof/>
        </w:rPr>
      </w:pPr>
      <w:r w:rsidRPr="000B7BB6">
        <w:rPr>
          <w:rFonts w:cstheme="minorHAnsi"/>
          <w:noProof/>
        </w:rPr>
        <w:t>= Actual. If Tankless whole-house multiply rated efficiency by 0.91</w:t>
      </w:r>
      <w:r w:rsidRPr="00A05FC2">
        <w:rPr>
          <w:rStyle w:val="FootnoteReference"/>
          <w:rFonts w:asciiTheme="minorHAnsi" w:hAnsiTheme="minorHAnsi" w:cstheme="minorHAnsi"/>
          <w:szCs w:val="20"/>
        </w:rPr>
        <w:footnoteReference w:id="671"/>
      </w:r>
      <w:r w:rsidRPr="00B41203">
        <w:rPr>
          <w:rFonts w:cstheme="minorHAnsi"/>
          <w:noProof/>
        </w:rPr>
        <w:t>. If unknown assume values in look up in table below</w:t>
      </w:r>
    </w:p>
    <w:tbl>
      <w:tblPr>
        <w:tblW w:w="0" w:type="auto"/>
        <w:jc w:val="center"/>
        <w:tblInd w:w="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04"/>
        <w:gridCol w:w="1927"/>
      </w:tblGrid>
      <w:tr w:rsidR="00D466B6" w:rsidRPr="00A05FC2" w14:paraId="737EC46B" w14:textId="77777777" w:rsidTr="00950A89">
        <w:trPr>
          <w:trHeight w:val="262"/>
          <w:jc w:val="center"/>
        </w:trPr>
        <w:tc>
          <w:tcPr>
            <w:tcW w:w="1904" w:type="dxa"/>
            <w:shd w:val="clear" w:color="auto" w:fill="7F7F7F" w:themeFill="text1" w:themeFillTint="80"/>
          </w:tcPr>
          <w:p w14:paraId="737EC469" w14:textId="77777777" w:rsidR="00D466B6" w:rsidRPr="000B7BB6" w:rsidRDefault="00D466B6" w:rsidP="00950A89">
            <w:pPr>
              <w:spacing w:after="0"/>
              <w:jc w:val="center"/>
              <w:rPr>
                <w:rFonts w:cstheme="minorHAnsi"/>
                <w:b/>
                <w:color w:val="FFFFFF" w:themeColor="background1"/>
              </w:rPr>
            </w:pPr>
            <w:r w:rsidRPr="00B41203">
              <w:rPr>
                <w:rFonts w:cstheme="minorHAnsi"/>
                <w:b/>
                <w:color w:val="FFFFFF" w:themeColor="background1"/>
              </w:rPr>
              <w:t>Water Heater Type</w:t>
            </w:r>
          </w:p>
        </w:tc>
        <w:tc>
          <w:tcPr>
            <w:tcW w:w="1927" w:type="dxa"/>
            <w:shd w:val="clear" w:color="auto" w:fill="7F7F7F" w:themeFill="text1" w:themeFillTint="80"/>
          </w:tcPr>
          <w:p w14:paraId="737EC46A"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EF_Efficient</w:t>
            </w:r>
          </w:p>
        </w:tc>
      </w:tr>
      <w:tr w:rsidR="00D466B6" w:rsidRPr="00A05FC2" w14:paraId="737EC46E" w14:textId="77777777" w:rsidTr="00950A89">
        <w:trPr>
          <w:trHeight w:val="262"/>
          <w:jc w:val="center"/>
        </w:trPr>
        <w:tc>
          <w:tcPr>
            <w:tcW w:w="1904" w:type="dxa"/>
          </w:tcPr>
          <w:p w14:paraId="737EC46C" w14:textId="77777777" w:rsidR="00D466B6" w:rsidRPr="00A05FC2" w:rsidRDefault="00D466B6" w:rsidP="00950A89">
            <w:pPr>
              <w:pStyle w:val="TechnicalTable"/>
              <w:jc w:val="center"/>
              <w:rPr>
                <w:szCs w:val="20"/>
              </w:rPr>
            </w:pPr>
            <w:r w:rsidRPr="00A05FC2">
              <w:rPr>
                <w:szCs w:val="20"/>
              </w:rPr>
              <w:t>Condensing Gas Storage</w:t>
            </w:r>
          </w:p>
        </w:tc>
        <w:tc>
          <w:tcPr>
            <w:tcW w:w="1927" w:type="dxa"/>
          </w:tcPr>
          <w:p w14:paraId="737EC46D" w14:textId="77777777" w:rsidR="00D466B6" w:rsidRPr="00A05FC2" w:rsidRDefault="00D466B6" w:rsidP="00950A89">
            <w:pPr>
              <w:pStyle w:val="TechnicalTable"/>
              <w:jc w:val="center"/>
              <w:rPr>
                <w:szCs w:val="20"/>
              </w:rPr>
            </w:pPr>
            <w:r w:rsidRPr="00A05FC2">
              <w:rPr>
                <w:szCs w:val="20"/>
              </w:rPr>
              <w:t>0.80</w:t>
            </w:r>
          </w:p>
        </w:tc>
      </w:tr>
      <w:tr w:rsidR="00D466B6" w:rsidRPr="00A05FC2" w14:paraId="737EC471" w14:textId="77777777" w:rsidTr="00950A89">
        <w:trPr>
          <w:trHeight w:val="262"/>
          <w:jc w:val="center"/>
        </w:trPr>
        <w:tc>
          <w:tcPr>
            <w:tcW w:w="1904" w:type="dxa"/>
          </w:tcPr>
          <w:p w14:paraId="737EC46F" w14:textId="77777777" w:rsidR="00D466B6" w:rsidRPr="00A05FC2" w:rsidRDefault="00D466B6" w:rsidP="00950A89">
            <w:pPr>
              <w:pStyle w:val="TechnicalTable"/>
              <w:jc w:val="center"/>
              <w:rPr>
                <w:szCs w:val="20"/>
              </w:rPr>
            </w:pPr>
            <w:r w:rsidRPr="00A05FC2">
              <w:rPr>
                <w:szCs w:val="20"/>
              </w:rPr>
              <w:t>Gas Storage</w:t>
            </w:r>
          </w:p>
        </w:tc>
        <w:tc>
          <w:tcPr>
            <w:tcW w:w="1927" w:type="dxa"/>
          </w:tcPr>
          <w:p w14:paraId="737EC470" w14:textId="77777777" w:rsidR="00D466B6" w:rsidRPr="00A05FC2" w:rsidRDefault="00D466B6" w:rsidP="00950A89">
            <w:pPr>
              <w:pStyle w:val="TechnicalTable"/>
              <w:jc w:val="center"/>
              <w:rPr>
                <w:szCs w:val="20"/>
              </w:rPr>
            </w:pPr>
            <w:r w:rsidRPr="00A05FC2">
              <w:rPr>
                <w:szCs w:val="20"/>
              </w:rPr>
              <w:t>0.67</w:t>
            </w:r>
          </w:p>
        </w:tc>
      </w:tr>
      <w:tr w:rsidR="00D466B6" w:rsidRPr="00A05FC2" w14:paraId="737EC474" w14:textId="77777777" w:rsidTr="00950A89">
        <w:trPr>
          <w:trHeight w:val="262"/>
          <w:jc w:val="center"/>
        </w:trPr>
        <w:tc>
          <w:tcPr>
            <w:tcW w:w="1904" w:type="dxa"/>
          </w:tcPr>
          <w:p w14:paraId="737EC472" w14:textId="77777777" w:rsidR="00D466B6" w:rsidRPr="00A05FC2" w:rsidRDefault="00D466B6" w:rsidP="00950A89">
            <w:pPr>
              <w:pStyle w:val="TechnicalTable"/>
              <w:jc w:val="center"/>
              <w:rPr>
                <w:szCs w:val="20"/>
              </w:rPr>
            </w:pPr>
            <w:r w:rsidRPr="00A05FC2">
              <w:rPr>
                <w:szCs w:val="20"/>
              </w:rPr>
              <w:t>Tankless whole-house</w:t>
            </w:r>
          </w:p>
        </w:tc>
        <w:tc>
          <w:tcPr>
            <w:tcW w:w="1927" w:type="dxa"/>
          </w:tcPr>
          <w:p w14:paraId="737EC473" w14:textId="77777777" w:rsidR="00D466B6" w:rsidRPr="00A05FC2" w:rsidRDefault="00D466B6" w:rsidP="00950A89">
            <w:pPr>
              <w:pStyle w:val="TechnicalTable"/>
              <w:jc w:val="center"/>
              <w:rPr>
                <w:szCs w:val="20"/>
              </w:rPr>
            </w:pPr>
            <w:r w:rsidRPr="00A05FC2">
              <w:rPr>
                <w:szCs w:val="20"/>
              </w:rPr>
              <w:t>0.82 * 0.91 = 0.75</w:t>
            </w:r>
          </w:p>
        </w:tc>
      </w:tr>
    </w:tbl>
    <w:p w14:paraId="737EC475" w14:textId="77777777" w:rsidR="00D466B6" w:rsidRPr="00B41203" w:rsidRDefault="00D466B6" w:rsidP="00D466B6">
      <w:pPr>
        <w:ind w:left="1440"/>
        <w:rPr>
          <w:rFonts w:cstheme="minorHAnsi"/>
          <w:noProof/>
        </w:rPr>
      </w:pPr>
    </w:p>
    <w:p w14:paraId="737EC476" w14:textId="77777777" w:rsidR="00D466B6" w:rsidRPr="000B7BB6" w:rsidRDefault="00D466B6" w:rsidP="00D466B6">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Gallons Per Day of hot water use per household</w:t>
      </w:r>
    </w:p>
    <w:p w14:paraId="737EC477"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xml:space="preserve">= 50 </w:t>
      </w:r>
      <w:r w:rsidRPr="000B7BB6">
        <w:rPr>
          <w:rStyle w:val="FootnoteReference"/>
          <w:rFonts w:asciiTheme="minorHAnsi" w:hAnsiTheme="minorHAnsi" w:cstheme="minorHAnsi"/>
          <w:noProof/>
        </w:rPr>
        <w:footnoteReference w:id="672"/>
      </w:r>
    </w:p>
    <w:p w14:paraId="737EC478" w14:textId="77777777" w:rsidR="00D466B6" w:rsidRPr="000B7BB6" w:rsidRDefault="00D466B6" w:rsidP="00D466B6">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 on average</w:t>
      </w:r>
    </w:p>
    <w:p w14:paraId="737EC479" w14:textId="77777777" w:rsidR="00D466B6" w:rsidRPr="00A05FC2" w:rsidRDefault="00D466B6" w:rsidP="00D466B6">
      <w:pPr>
        <w:ind w:left="1440"/>
        <w:rPr>
          <w:rFonts w:cstheme="minorHAnsi"/>
          <w:noProof/>
        </w:rPr>
      </w:pPr>
      <w:r w:rsidRPr="000B7BB6">
        <w:rPr>
          <w:rFonts w:cstheme="minorHAnsi"/>
        </w:rPr>
        <w:t>γWater </w:t>
      </w:r>
      <w:r w:rsidRPr="00A05FC2">
        <w:rPr>
          <w:rFonts w:cstheme="minorHAnsi"/>
          <w:noProof/>
        </w:rPr>
        <w:tab/>
      </w:r>
      <w:r w:rsidRPr="00A05FC2">
        <w:rPr>
          <w:rFonts w:cstheme="minorHAnsi"/>
          <w:noProof/>
        </w:rPr>
        <w:tab/>
        <w:t>= Specific Weight of water</w:t>
      </w:r>
    </w:p>
    <w:p w14:paraId="737EC47A" w14:textId="77777777" w:rsidR="00D466B6" w:rsidRPr="00A05FC2" w:rsidRDefault="00D466B6" w:rsidP="00D466B6">
      <w:pPr>
        <w:ind w:left="1440"/>
        <w:rPr>
          <w:rFonts w:cstheme="minorHAnsi"/>
          <w:noProof/>
        </w:rPr>
      </w:pPr>
      <w:r w:rsidRPr="00A05FC2">
        <w:rPr>
          <w:rFonts w:cstheme="minorHAnsi"/>
          <w:noProof/>
        </w:rPr>
        <w:tab/>
      </w:r>
      <w:r w:rsidRPr="00A05FC2">
        <w:rPr>
          <w:rFonts w:cstheme="minorHAnsi"/>
          <w:noProof/>
        </w:rPr>
        <w:tab/>
        <w:t>= 8.33 pounds per gallon</w:t>
      </w:r>
    </w:p>
    <w:p w14:paraId="737EC47B" w14:textId="77777777" w:rsidR="00D466B6" w:rsidRPr="000B7BB6" w:rsidRDefault="00D466B6" w:rsidP="00D466B6">
      <w:pPr>
        <w:ind w:left="1440"/>
        <w:rPr>
          <w:rFonts w:cstheme="minorHAnsi"/>
          <w:noProof/>
        </w:rPr>
      </w:pPr>
      <w:r w:rsidRPr="00B41203">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14:paraId="737EC47C"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14:paraId="737EC47D"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municipal system</w:t>
      </w:r>
    </w:p>
    <w:p w14:paraId="737EC47E"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asciiTheme="minorHAnsi" w:hAnsiTheme="minorHAnsi" w:cstheme="minorHAnsi"/>
          <w:noProof/>
        </w:rPr>
        <w:footnoteReference w:id="673"/>
      </w:r>
    </w:p>
    <w:p w14:paraId="737EC47F" w14:textId="77777777" w:rsidR="00D466B6" w:rsidRPr="000B7BB6" w:rsidRDefault="00D466B6" w:rsidP="00D466B6">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14:paraId="737EC48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2" wp14:editId="737EDA73">
                <wp:extent cx="5561703" cy="892885"/>
                <wp:effectExtent l="0" t="0" r="20320" b="21590"/>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703" cy="892885"/>
                        </a:xfrm>
                        <a:prstGeom prst="rect">
                          <a:avLst/>
                        </a:prstGeom>
                        <a:solidFill>
                          <a:srgbClr val="FFFFFF"/>
                        </a:solidFill>
                        <a:ln w="9525">
                          <a:solidFill>
                            <a:srgbClr val="000000"/>
                          </a:solidFill>
                          <a:miter lim="800000"/>
                          <a:headEnd/>
                          <a:tailEnd/>
                        </a:ln>
                      </wps:spPr>
                      <wps:txbx>
                        <w:txbxContent>
                          <w:p w14:paraId="737EE25F" w14:textId="77777777" w:rsidR="00BA14F9" w:rsidRPr="002F2634" w:rsidRDefault="00BA14F9" w:rsidP="00D466B6">
                            <w:pPr>
                              <w:rPr>
                                <w:rFonts w:cstheme="minorHAnsi"/>
                              </w:rPr>
                            </w:pPr>
                            <w:r w:rsidRPr="002F2634">
                              <w:rPr>
                                <w:rFonts w:cstheme="minorHAnsi"/>
                              </w:rPr>
                              <w:t>For example, a 40 gallon condensing gas storage water heater, with an energy factor of 0.80:</w:t>
                            </w:r>
                          </w:p>
                          <w:p w14:paraId="737EE260" w14:textId="77777777" w:rsidR="00BA14F9" w:rsidRPr="002F2634" w:rsidRDefault="00BA14F9" w:rsidP="00D466B6">
                            <w:pPr>
                              <w:ind w:left="1440" w:hanging="720"/>
                              <w:rPr>
                                <w:rFonts w:cstheme="minorHAnsi"/>
                                <w:noProof/>
                              </w:rPr>
                            </w:pPr>
                            <w:r w:rsidRPr="002F2634">
                              <w:rPr>
                                <w:rFonts w:cstheme="minorHAnsi"/>
                                <w:noProof/>
                              </w:rPr>
                              <w:t xml:space="preserve">ΔTherms = </w:t>
                            </w:r>
                            <w:r w:rsidRPr="002F2634">
                              <w:rPr>
                                <w:rFonts w:cstheme="minorHAnsi"/>
                              </w:rPr>
                              <w:t xml:space="preserve">(1/0.594) - 1/0.8) * (50 * 365.25* 8.33 * (125 – 54) * 1) / 100,000 </w:t>
                            </w:r>
                          </w:p>
                          <w:p w14:paraId="737EE261" w14:textId="77777777" w:rsidR="00BA14F9" w:rsidRPr="002F2634" w:rsidRDefault="00BA14F9" w:rsidP="00D466B6">
                            <w:pPr>
                              <w:ind w:left="1440"/>
                              <w:rPr>
                                <w:rFonts w:cstheme="minorHAnsi"/>
                              </w:rPr>
                            </w:pPr>
                            <w:r w:rsidRPr="002F2634">
                              <w:rPr>
                                <w:rFonts w:cstheme="minorHAnsi"/>
                              </w:rPr>
                              <w:t xml:space="preserve"> = 46.8 therms</w:t>
                            </w:r>
                          </w:p>
                          <w:p w14:paraId="737EE262"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2" type="#_x0000_t202" style="width:437.9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">
                <v:textbox>
                  <w:txbxContent>
                    <w:p w14:paraId="737EE25F" w14:textId="77777777" w:rsidR="00BA14F9" w:rsidRPr="002F2634" w:rsidRDefault="00BA14F9" w:rsidP="00D466B6">
                      <w:pPr>
                        <w:rPr>
                          <w:rFonts w:cstheme="minorHAnsi"/>
                        </w:rPr>
                      </w:pPr>
                      <w:r w:rsidRPr="002F2634">
                        <w:rPr>
                          <w:rFonts w:cstheme="minorHAnsi"/>
                        </w:rPr>
                        <w:t>For example, a 40 gallon condensing gas storage water heater, with an energy factor of 0.80:</w:t>
                      </w:r>
                    </w:p>
                    <w:p w14:paraId="737EE260" w14:textId="77777777" w:rsidR="00BA14F9" w:rsidRPr="002F2634" w:rsidRDefault="00BA14F9" w:rsidP="00D466B6">
                      <w:pPr>
                        <w:ind w:left="1440" w:hanging="720"/>
                        <w:rPr>
                          <w:rFonts w:cstheme="minorHAnsi"/>
                          <w:noProof/>
                        </w:rPr>
                      </w:pPr>
                      <w:r w:rsidRPr="002F2634">
                        <w:rPr>
                          <w:rFonts w:cstheme="minorHAnsi"/>
                          <w:noProof/>
                        </w:rPr>
                        <w:t xml:space="preserve">ΔTherms = </w:t>
                      </w:r>
                      <w:r w:rsidRPr="002F2634">
                        <w:rPr>
                          <w:rFonts w:cstheme="minorHAnsi"/>
                        </w:rPr>
                        <w:t xml:space="preserve">(1/0.594) - 1/0.8) * (50 * 365.25* 8.33 * (125 – 54) * 1) / 100,000 </w:t>
                      </w:r>
                    </w:p>
                    <w:p w14:paraId="737EE261" w14:textId="77777777" w:rsidR="00BA14F9" w:rsidRPr="002F2634" w:rsidRDefault="00BA14F9" w:rsidP="00D466B6">
                      <w:pPr>
                        <w:ind w:left="1440"/>
                        <w:rPr>
                          <w:rFonts w:cstheme="minorHAnsi"/>
                        </w:rPr>
                      </w:pPr>
                      <w:r w:rsidRPr="002F2634">
                        <w:rPr>
                          <w:rFonts w:cstheme="minorHAnsi"/>
                        </w:rPr>
                        <w:t xml:space="preserve"> = 46.8 therms</w:t>
                      </w:r>
                    </w:p>
                    <w:p w14:paraId="737EE262" w14:textId="77777777" w:rsidR="00BA14F9" w:rsidRDefault="00BA14F9" w:rsidP="00D466B6"/>
                  </w:txbxContent>
                </v:textbox>
                <w10:anchorlock/>
              </v:shape>
            </w:pict>
          </mc:Fallback>
        </mc:AlternateContent>
      </w:r>
    </w:p>
    <w:p w14:paraId="737EC481" w14:textId="77777777" w:rsidR="00D466B6" w:rsidRPr="000B7BB6" w:rsidRDefault="00D466B6" w:rsidP="00D466B6">
      <w:pPr>
        <w:pStyle w:val="Heading6"/>
      </w:pPr>
      <w:r w:rsidRPr="000B7BB6">
        <w:t xml:space="preserve">Water Impact Descriptions and Calculation  </w:t>
      </w:r>
    </w:p>
    <w:p w14:paraId="737EC482" w14:textId="77777777" w:rsidR="00D466B6" w:rsidRPr="000B7BB6" w:rsidRDefault="00D466B6" w:rsidP="00D466B6">
      <w:pPr>
        <w:rPr>
          <w:rFonts w:cstheme="minorHAnsi"/>
        </w:rPr>
      </w:pPr>
      <w:r w:rsidRPr="000B7BB6">
        <w:rPr>
          <w:rFonts w:cstheme="minorHAnsi"/>
        </w:rPr>
        <w:t>N/A</w:t>
      </w:r>
    </w:p>
    <w:p w14:paraId="737EC483" w14:textId="77777777" w:rsidR="00D466B6" w:rsidRPr="000B7BB6" w:rsidRDefault="00D466B6" w:rsidP="00D466B6">
      <w:pPr>
        <w:pStyle w:val="Heading6"/>
      </w:pPr>
      <w:r w:rsidRPr="000B7BB6">
        <w:t xml:space="preserve">Deemed O&amp;M Cost Adjustment Calculation </w:t>
      </w:r>
    </w:p>
    <w:p w14:paraId="737EC484" w14:textId="77777777" w:rsidR="00D466B6" w:rsidRPr="000B7BB6" w:rsidRDefault="00D466B6" w:rsidP="00D466B6">
      <w:pPr>
        <w:rPr>
          <w:rFonts w:cstheme="minorHAnsi"/>
        </w:rPr>
      </w:pPr>
      <w:r w:rsidRPr="000B7BB6">
        <w:rPr>
          <w:rFonts w:cstheme="minorHAnsi"/>
        </w:rPr>
        <w:t>N/A</w:t>
      </w:r>
    </w:p>
    <w:p w14:paraId="737EC485" w14:textId="7F713A6D" w:rsidR="00D466B6" w:rsidRDefault="00D466B6" w:rsidP="00D466B6">
      <w:pPr>
        <w:pStyle w:val="Heading6"/>
      </w:pPr>
      <w:r>
        <w:t xml:space="preserve">Measure Code: </w:t>
      </w:r>
      <w:r w:rsidRPr="0069549D">
        <w:t>RS-</w:t>
      </w:r>
      <w:r>
        <w:t>HWE</w:t>
      </w:r>
      <w:r w:rsidRPr="0069549D">
        <w:t>-</w:t>
      </w:r>
      <w:r>
        <w:t>GWHT</w:t>
      </w:r>
      <w:r w:rsidRPr="0069549D">
        <w:t>-V01-</w:t>
      </w:r>
      <w:r w:rsidR="007845D7">
        <w:t>120601</w:t>
      </w:r>
    </w:p>
    <w:p w14:paraId="737EC486" w14:textId="77777777" w:rsidR="00D466B6" w:rsidRDefault="00D466B6" w:rsidP="00D466B6">
      <w:pPr>
        <w:widowControl/>
        <w:spacing w:after="0"/>
        <w:jc w:val="left"/>
        <w:rPr>
          <w:rFonts w:cstheme="minorHAnsi"/>
          <w:highlight w:val="lightGray"/>
        </w:rPr>
        <w:sectPr w:rsidR="00D466B6">
          <w:headerReference w:type="default" r:id="rId258"/>
          <w:pgSz w:w="12240" w:h="15840"/>
          <w:pgMar w:top="1440" w:right="1440" w:bottom="1440" w:left="1440" w:header="720" w:footer="720" w:gutter="0"/>
          <w:cols w:space="720"/>
          <w:docGrid w:linePitch="360"/>
        </w:sectPr>
      </w:pPr>
    </w:p>
    <w:p w14:paraId="737EC487" w14:textId="77777777" w:rsidR="00D466B6" w:rsidRPr="000B7BB6" w:rsidRDefault="00D466B6" w:rsidP="00D466B6">
      <w:pPr>
        <w:pStyle w:val="Heading3"/>
        <w:rPr>
          <w:webHidden/>
        </w:rPr>
      </w:pPr>
      <w:bookmarkStart w:id="1509" w:name="_Toc315447675"/>
      <w:bookmarkStart w:id="1510" w:name="_Toc319489369"/>
      <w:bookmarkStart w:id="1511" w:name="_Toc319662640"/>
      <w:bookmarkStart w:id="1512" w:name="_Ref325428597"/>
      <w:bookmarkStart w:id="1513" w:name="_Ref325428601"/>
      <w:bookmarkStart w:id="1514" w:name="_Ref326033752"/>
      <w:bookmarkStart w:id="1515" w:name="_Toc333219093"/>
      <w:r w:rsidRPr="000B7BB6">
        <w:t>Heat Pump Water Heaters</w:t>
      </w:r>
      <w:bookmarkEnd w:id="1509"/>
      <w:bookmarkEnd w:id="1510"/>
      <w:bookmarkEnd w:id="1511"/>
      <w:bookmarkEnd w:id="1512"/>
      <w:bookmarkEnd w:id="1513"/>
      <w:bookmarkEnd w:id="1514"/>
      <w:bookmarkEnd w:id="1515"/>
      <w:r w:rsidRPr="000B7BB6">
        <w:rPr>
          <w:webHidden/>
        </w:rPr>
        <w:tab/>
      </w:r>
    </w:p>
    <w:p w14:paraId="737EC488" w14:textId="77777777" w:rsidR="00D466B6" w:rsidRPr="000B7BB6" w:rsidRDefault="00D466B6" w:rsidP="00D466B6">
      <w:pPr>
        <w:pStyle w:val="Heading6"/>
      </w:pPr>
      <w:r w:rsidRPr="00B41203">
        <w:t xml:space="preserve">Description </w:t>
      </w:r>
    </w:p>
    <w:p w14:paraId="737EC489" w14:textId="77777777" w:rsidR="00D466B6" w:rsidRPr="000B7BB6" w:rsidRDefault="00D466B6" w:rsidP="00D466B6">
      <w:pPr>
        <w:rPr>
          <w:rFonts w:cstheme="minorHAnsi"/>
        </w:rPr>
      </w:pPr>
      <w:r w:rsidRPr="000B7BB6">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737EC48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C48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48C" w14:textId="77777777" w:rsidR="00D466B6" w:rsidRPr="000B7BB6" w:rsidRDefault="00D466B6" w:rsidP="00D466B6">
      <w:pPr>
        <w:pStyle w:val="Heading6"/>
      </w:pPr>
      <w:r w:rsidRPr="00B41203">
        <w:t xml:space="preserve">Definition of Efficient Equipment </w:t>
      </w:r>
    </w:p>
    <w:p w14:paraId="737EC48D" w14:textId="77777777" w:rsidR="00D466B6" w:rsidRPr="000B7BB6" w:rsidRDefault="00D466B6" w:rsidP="00D466B6">
      <w:pPr>
        <w:rPr>
          <w:rFonts w:cstheme="minorHAnsi"/>
        </w:rPr>
      </w:pPr>
      <w:r w:rsidRPr="000B7BB6">
        <w:rPr>
          <w:rFonts w:cstheme="minorHAnsi"/>
        </w:rPr>
        <w:t>To qualify for this measure the installed equipment must be a Heat Pump domestic water heater.</w:t>
      </w:r>
    </w:p>
    <w:p w14:paraId="737EC48E" w14:textId="77777777" w:rsidR="00D466B6" w:rsidRPr="000B7BB6" w:rsidRDefault="00D466B6" w:rsidP="00D466B6">
      <w:pPr>
        <w:pStyle w:val="Heading6"/>
      </w:pPr>
      <w:r w:rsidRPr="000B7BB6">
        <w:t xml:space="preserve">Definition of Baseline Equipment </w:t>
      </w:r>
    </w:p>
    <w:p w14:paraId="737EC48F" w14:textId="77777777" w:rsidR="00D466B6" w:rsidRPr="000B7BB6" w:rsidRDefault="00D466B6" w:rsidP="00D466B6">
      <w:pPr>
        <w:rPr>
          <w:rFonts w:cstheme="minorHAnsi"/>
        </w:rPr>
      </w:pPr>
      <w:r w:rsidRPr="000B7BB6">
        <w:rPr>
          <w:rFonts w:cstheme="minorHAnsi"/>
        </w:rPr>
        <w:t>The baseline condition is assumed to be a new electric water heater meeting federal minimum efficiency standards.</w:t>
      </w:r>
    </w:p>
    <w:p w14:paraId="737EC490" w14:textId="77777777" w:rsidR="00D466B6" w:rsidRPr="000B7BB6" w:rsidRDefault="00D466B6" w:rsidP="00D466B6">
      <w:pPr>
        <w:pStyle w:val="Heading6"/>
      </w:pPr>
      <w:r w:rsidRPr="000B7BB6">
        <w:t xml:space="preserve">Deemed Lifetime of Efficient Equipment </w:t>
      </w:r>
    </w:p>
    <w:p w14:paraId="737EC491"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13 years</w:t>
      </w:r>
      <w:r w:rsidRPr="00B41203">
        <w:rPr>
          <w:rFonts w:cstheme="minorHAnsi"/>
          <w:vertAlign w:val="superscript"/>
        </w:rPr>
        <w:footnoteReference w:id="674"/>
      </w:r>
      <w:r w:rsidRPr="00B41203">
        <w:rPr>
          <w:rFonts w:cstheme="minorHAnsi"/>
        </w:rPr>
        <w:t>.</w:t>
      </w:r>
    </w:p>
    <w:p w14:paraId="737EC492" w14:textId="77777777" w:rsidR="00D466B6" w:rsidRPr="000B7BB6" w:rsidRDefault="00D466B6" w:rsidP="00D466B6">
      <w:pPr>
        <w:pStyle w:val="Heading6"/>
      </w:pPr>
      <w:r w:rsidRPr="000B7BB6">
        <w:t xml:space="preserve">Deemed Measure Cost </w:t>
      </w:r>
    </w:p>
    <w:p w14:paraId="737EC493" w14:textId="77777777" w:rsidR="00D466B6" w:rsidRPr="000B7BB6" w:rsidRDefault="00D466B6" w:rsidP="00D466B6">
      <w:pPr>
        <w:rPr>
          <w:rFonts w:cstheme="minorHAnsi"/>
        </w:rPr>
      </w:pPr>
      <w:r w:rsidRPr="000B7BB6">
        <w:rPr>
          <w:rFonts w:cstheme="minorHAnsi"/>
        </w:rPr>
        <w:t>The incremental capital cost for this measure is $1,000, for a HPWH with an energy factor of 2.0. The full cost, applicable in a retrofit, is $1,575. For a HPWH with an energy factor of 2.35, these costs are $1,134 and $1,703 respectively</w:t>
      </w:r>
      <w:r w:rsidRPr="000B7BB6">
        <w:rPr>
          <w:rStyle w:val="FootnoteReference"/>
          <w:rFonts w:asciiTheme="minorHAnsi" w:hAnsiTheme="minorHAnsi" w:cstheme="minorHAnsi"/>
          <w:b/>
        </w:rPr>
        <w:footnoteReference w:id="675"/>
      </w:r>
      <w:r w:rsidRPr="00B41203">
        <w:rPr>
          <w:rFonts w:cstheme="minorHAnsi"/>
        </w:rPr>
        <w:t>.</w:t>
      </w:r>
    </w:p>
    <w:p w14:paraId="737EC494" w14:textId="77777777" w:rsidR="00D466B6" w:rsidRPr="000B7BB6" w:rsidRDefault="00D466B6" w:rsidP="00D466B6">
      <w:pPr>
        <w:pStyle w:val="Heading6"/>
      </w:pPr>
      <w:r w:rsidRPr="000B7BB6">
        <w:t xml:space="preserve">Deemed O&amp;M Cost Adjustments </w:t>
      </w:r>
    </w:p>
    <w:p w14:paraId="737EC495" w14:textId="77777777" w:rsidR="00D466B6" w:rsidRPr="000B7BB6" w:rsidRDefault="00D466B6" w:rsidP="00D466B6">
      <w:pPr>
        <w:rPr>
          <w:rFonts w:cstheme="minorHAnsi"/>
        </w:rPr>
      </w:pPr>
      <w:r w:rsidRPr="000B7BB6">
        <w:rPr>
          <w:rFonts w:cstheme="minorHAnsi"/>
        </w:rPr>
        <w:t>N/A</w:t>
      </w:r>
    </w:p>
    <w:p w14:paraId="737EC496" w14:textId="77777777" w:rsidR="00D466B6" w:rsidRPr="000B7BB6" w:rsidRDefault="00D466B6" w:rsidP="00D466B6">
      <w:pPr>
        <w:pStyle w:val="Heading6"/>
      </w:pPr>
      <w:r w:rsidRPr="000B7BB6">
        <w:t>Loadshape</w:t>
      </w:r>
    </w:p>
    <w:p w14:paraId="737EC49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498" w14:textId="77777777" w:rsidR="00D466B6" w:rsidRPr="000B7BB6" w:rsidRDefault="00D466B6" w:rsidP="00D466B6">
      <w:pPr>
        <w:pStyle w:val="Heading6"/>
      </w:pPr>
      <w:r w:rsidRPr="00B41203">
        <w:t xml:space="preserve">Coincidence Factor </w:t>
      </w:r>
    </w:p>
    <w:p w14:paraId="737EC499" w14:textId="77777777" w:rsidR="00D466B6" w:rsidRPr="000B7BB6" w:rsidRDefault="00D466B6" w:rsidP="00D466B6">
      <w:pPr>
        <w:rPr>
          <w:rFonts w:cstheme="minorHAnsi"/>
        </w:rPr>
      </w:pPr>
      <w:r w:rsidRPr="000B7BB6">
        <w:rPr>
          <w:rFonts w:cstheme="minorHAnsi"/>
        </w:rPr>
        <w:t>The summer Peak Coincidence Factor is assumed to be 12%</w:t>
      </w:r>
      <w:r w:rsidRPr="000B7BB6">
        <w:rPr>
          <w:rStyle w:val="FootnoteReference"/>
          <w:rFonts w:asciiTheme="minorHAnsi" w:hAnsiTheme="minorHAnsi" w:cstheme="minorHAnsi"/>
          <w:b/>
          <w:iCs/>
        </w:rPr>
        <w:footnoteReference w:id="676"/>
      </w:r>
      <w:r w:rsidRPr="00B41203">
        <w:rPr>
          <w:rFonts w:cstheme="minorHAnsi"/>
        </w:rPr>
        <w:t>.</w:t>
      </w:r>
    </w:p>
    <w:p w14:paraId="737EC49A" w14:textId="77777777" w:rsidR="00D466B6" w:rsidRPr="00A05FC2" w:rsidRDefault="00D466B6" w:rsidP="00D466B6">
      <w:pPr>
        <w:pStyle w:val="AlgorithmHeading"/>
      </w:pPr>
      <w:r w:rsidRPr="00A05FC2">
        <w:t>Algorithm</w:t>
      </w:r>
    </w:p>
    <w:p w14:paraId="737EC49B" w14:textId="77777777" w:rsidR="00D466B6" w:rsidRPr="000B7BB6" w:rsidRDefault="00D466B6" w:rsidP="00D466B6">
      <w:pPr>
        <w:pStyle w:val="Heading6"/>
      </w:pPr>
      <w:r w:rsidRPr="00B41203">
        <w:t xml:space="preserve">Calculation of Savings </w:t>
      </w:r>
    </w:p>
    <w:p w14:paraId="737EC49C" w14:textId="77777777" w:rsidR="00D466B6" w:rsidRPr="000B7BB6" w:rsidRDefault="00D466B6" w:rsidP="00D466B6">
      <w:pPr>
        <w:pStyle w:val="Heading6"/>
      </w:pPr>
      <w:r w:rsidRPr="000B7BB6">
        <w:t xml:space="preserve">Electric Energy Savings </w:t>
      </w:r>
    </w:p>
    <w:p w14:paraId="737EC49D" w14:textId="77777777" w:rsidR="00D466B6" w:rsidRPr="000B7BB6" w:rsidRDefault="00D466B6" w:rsidP="00D466B6">
      <w:pPr>
        <w:ind w:left="1440" w:hanging="720"/>
        <w:rPr>
          <w:rFonts w:cstheme="minorHAnsi"/>
          <w:noProof/>
        </w:rPr>
      </w:pPr>
      <w:r w:rsidRPr="000B7BB6">
        <w:rPr>
          <w:rFonts w:cstheme="minorHAnsi"/>
          <w:noProof/>
        </w:rPr>
        <w:t>ΔkWh</w:t>
      </w:r>
      <w:r w:rsidRPr="000B7BB6">
        <w:rPr>
          <w:rFonts w:cstheme="minorHAnsi"/>
          <w:noProof/>
        </w:rPr>
        <w:tab/>
        <w:t>= (((1/EF</w:t>
      </w:r>
      <w:r w:rsidRPr="000B7BB6">
        <w:rPr>
          <w:rFonts w:cstheme="minorHAnsi"/>
          <w:caps/>
          <w:noProof/>
          <w:vertAlign w:val="subscript"/>
        </w:rPr>
        <w:t>BASE</w:t>
      </w:r>
      <w:r w:rsidRPr="000B7BB6">
        <w:rPr>
          <w:rFonts w:cstheme="minorHAnsi"/>
          <w:noProof/>
          <w:vertAlign w:val="subscript"/>
        </w:rPr>
        <w:t xml:space="preserve"> </w:t>
      </w:r>
      <w:r w:rsidRPr="000B7BB6">
        <w:rPr>
          <w:rFonts w:cstheme="minorHAnsi"/>
          <w:noProof/>
        </w:rPr>
        <w:t>– 1/EF</w:t>
      </w:r>
      <w:r w:rsidRPr="000B7BB6">
        <w:rPr>
          <w:rFonts w:cstheme="minorHAnsi"/>
          <w:caps/>
          <w:noProof/>
          <w:vertAlign w:val="subscript"/>
        </w:rPr>
        <w:t>efficient</w:t>
      </w:r>
      <w:r w:rsidRPr="000B7BB6">
        <w:rPr>
          <w:rFonts w:cstheme="minorHAnsi"/>
          <w:noProof/>
        </w:rPr>
        <w:t>) * 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kWh_cooling  - kWh_heating</w:t>
      </w:r>
    </w:p>
    <w:p w14:paraId="737EC49E" w14:textId="77777777" w:rsidR="00D466B6" w:rsidRPr="000B7BB6" w:rsidRDefault="00D466B6" w:rsidP="00D466B6">
      <w:pPr>
        <w:ind w:left="1440" w:hanging="720"/>
        <w:rPr>
          <w:rFonts w:cstheme="minorHAnsi"/>
          <w:noProof/>
        </w:rPr>
      </w:pPr>
      <w:r w:rsidRPr="000B7BB6">
        <w:rPr>
          <w:rFonts w:cstheme="minorHAnsi"/>
          <w:noProof/>
        </w:rPr>
        <w:t>Where:</w:t>
      </w:r>
    </w:p>
    <w:p w14:paraId="737EC49F" w14:textId="77777777" w:rsidR="00D466B6" w:rsidRPr="000B7BB6" w:rsidRDefault="00D466B6" w:rsidP="00D466B6">
      <w:pPr>
        <w:ind w:left="2880" w:hanging="1440"/>
        <w:rPr>
          <w:rFonts w:cstheme="minorHAnsi"/>
          <w:noProof/>
        </w:rPr>
      </w:pPr>
      <w:r w:rsidRPr="000B7BB6">
        <w:rPr>
          <w:rFonts w:cstheme="minorHAnsi"/>
          <w:noProof/>
        </w:rPr>
        <w:t>EF</w:t>
      </w:r>
      <w:r w:rsidRPr="000B7BB6">
        <w:rPr>
          <w:rFonts w:cstheme="minorHAnsi"/>
          <w:caps/>
          <w:noProof/>
          <w:vertAlign w:val="subscript"/>
        </w:rPr>
        <w:t>base</w:t>
      </w:r>
      <w:r w:rsidRPr="000B7BB6">
        <w:rPr>
          <w:rFonts w:cstheme="minorHAnsi"/>
          <w:noProof/>
        </w:rPr>
        <w:tab/>
        <w:t xml:space="preserve">= Energy Factor (efficiency) of standard electric water heater according to federal standards: </w:t>
      </w:r>
    </w:p>
    <w:p w14:paraId="737EC4A0" w14:textId="77777777" w:rsidR="00D466B6" w:rsidRPr="00B41203" w:rsidRDefault="00D466B6" w:rsidP="00D466B6">
      <w:pPr>
        <w:ind w:left="2160" w:firstLine="720"/>
        <w:rPr>
          <w:rFonts w:cstheme="minorHAnsi"/>
          <w:noProof/>
        </w:rPr>
      </w:pPr>
      <w:r w:rsidRPr="000B7BB6">
        <w:rPr>
          <w:rFonts w:cstheme="minorHAnsi"/>
          <w:noProof/>
        </w:rPr>
        <w:t>= 0.93 – (0.00132 * rated volume in gallons)</w:t>
      </w:r>
      <w:r w:rsidRPr="000B7BB6">
        <w:rPr>
          <w:rStyle w:val="FootnoteReference"/>
          <w:rFonts w:asciiTheme="minorHAnsi" w:hAnsiTheme="minorHAnsi" w:cstheme="minorHAnsi"/>
          <w:noProof/>
        </w:rPr>
        <w:footnoteReference w:id="677"/>
      </w:r>
    </w:p>
    <w:p w14:paraId="737EC4A1" w14:textId="77777777" w:rsidR="00D466B6" w:rsidRPr="000B7BB6" w:rsidRDefault="00D466B6" w:rsidP="00D466B6">
      <w:pPr>
        <w:ind w:left="2160" w:firstLine="720"/>
        <w:rPr>
          <w:rFonts w:cstheme="minorHAnsi"/>
          <w:noProof/>
        </w:rPr>
      </w:pPr>
      <w:r w:rsidRPr="000B7BB6">
        <w:rPr>
          <w:rFonts w:cstheme="minorHAnsi"/>
          <w:noProof/>
        </w:rPr>
        <w:t>= 0.904 for a 50 gallon tank, the most common size for HPWH</w:t>
      </w:r>
    </w:p>
    <w:p w14:paraId="737EC4A2" w14:textId="77777777" w:rsidR="00D466B6" w:rsidRPr="000B7BB6" w:rsidRDefault="00D466B6" w:rsidP="00D466B6">
      <w:pPr>
        <w:ind w:left="1440"/>
        <w:rPr>
          <w:rFonts w:cstheme="minorHAnsi"/>
          <w:noProof/>
        </w:rPr>
      </w:pPr>
      <w:r w:rsidRPr="000B7BB6">
        <w:rPr>
          <w:rFonts w:cstheme="minorHAnsi"/>
          <w:noProof/>
        </w:rPr>
        <w:t>EF</w:t>
      </w:r>
      <w:r w:rsidRPr="000B7BB6">
        <w:rPr>
          <w:rFonts w:cstheme="minorHAnsi"/>
          <w:caps/>
          <w:noProof/>
          <w:vertAlign w:val="subscript"/>
        </w:rPr>
        <w:t>efficient</w:t>
      </w:r>
      <w:r w:rsidRPr="000B7BB6">
        <w:rPr>
          <w:rFonts w:cstheme="minorHAnsi"/>
          <w:caps/>
          <w:noProof/>
          <w:vertAlign w:val="subscript"/>
        </w:rPr>
        <w:tab/>
      </w:r>
      <w:r w:rsidRPr="000B7BB6">
        <w:rPr>
          <w:rFonts w:cstheme="minorHAnsi"/>
          <w:noProof/>
        </w:rPr>
        <w:tab/>
        <w:t>= Energy Factor (efficiency) of Heat Pump water heater</w:t>
      </w:r>
    </w:p>
    <w:p w14:paraId="737EC4A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737EC4A4" w14:textId="77777777" w:rsidR="00D466B6" w:rsidRPr="000B7BB6" w:rsidRDefault="00D466B6" w:rsidP="00D466B6">
      <w:pPr>
        <w:ind w:left="1440"/>
        <w:rPr>
          <w:rFonts w:cstheme="minorHAnsi"/>
          <w:noProof/>
        </w:rPr>
      </w:pPr>
      <w:r w:rsidRPr="000B7BB6">
        <w:rPr>
          <w:rFonts w:cstheme="minorHAnsi"/>
          <w:noProof/>
        </w:rPr>
        <w:t>GPD</w:t>
      </w:r>
      <w:r w:rsidRPr="000B7BB6">
        <w:rPr>
          <w:rFonts w:cstheme="minorHAnsi"/>
          <w:noProof/>
        </w:rPr>
        <w:tab/>
      </w:r>
      <w:r w:rsidRPr="000B7BB6">
        <w:rPr>
          <w:rFonts w:cstheme="minorHAnsi"/>
          <w:noProof/>
        </w:rPr>
        <w:tab/>
        <w:t>= Gallons Per Day of hot water use per household</w:t>
      </w:r>
    </w:p>
    <w:p w14:paraId="737EC4A5"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xml:space="preserve">= 50 </w:t>
      </w:r>
      <w:r w:rsidRPr="000B7BB6">
        <w:rPr>
          <w:rStyle w:val="FootnoteReference"/>
          <w:rFonts w:asciiTheme="minorHAnsi" w:hAnsiTheme="minorHAnsi" w:cstheme="minorHAnsi"/>
          <w:noProof/>
        </w:rPr>
        <w:footnoteReference w:id="678"/>
      </w:r>
    </w:p>
    <w:p w14:paraId="737EC4A6" w14:textId="77777777" w:rsidR="00D466B6" w:rsidRPr="000B7BB6" w:rsidRDefault="00D466B6" w:rsidP="00D466B6">
      <w:pPr>
        <w:ind w:left="1440"/>
        <w:rPr>
          <w:rFonts w:cstheme="minorHAnsi"/>
          <w:noProof/>
        </w:rPr>
      </w:pPr>
      <w:r w:rsidRPr="000B7BB6">
        <w:rPr>
          <w:rFonts w:cstheme="minorHAnsi"/>
          <w:noProof/>
        </w:rPr>
        <w:t>365.25</w:t>
      </w:r>
      <w:r w:rsidRPr="000B7BB6">
        <w:rPr>
          <w:rFonts w:cstheme="minorHAnsi"/>
          <w:noProof/>
        </w:rPr>
        <w:tab/>
      </w:r>
      <w:r w:rsidRPr="000B7BB6">
        <w:rPr>
          <w:rFonts w:cstheme="minorHAnsi"/>
          <w:noProof/>
        </w:rPr>
        <w:tab/>
        <w:t>= Days per year</w:t>
      </w:r>
    </w:p>
    <w:p w14:paraId="737EC4A7" w14:textId="77777777" w:rsidR="00D466B6" w:rsidRPr="000B7BB6" w:rsidRDefault="00D466B6" w:rsidP="00D466B6">
      <w:pPr>
        <w:ind w:left="1440"/>
        <w:rPr>
          <w:rFonts w:cstheme="minorHAnsi"/>
          <w:noProof/>
        </w:rPr>
      </w:pPr>
      <w:r w:rsidRPr="000B7BB6">
        <w:rPr>
          <w:rFonts w:cstheme="minorHAnsi"/>
          <w:noProof/>
        </w:rPr>
        <w:t>γWater</w:t>
      </w:r>
      <w:r>
        <w:rPr>
          <w:rFonts w:cstheme="minorHAnsi"/>
          <w:noProof/>
        </w:rPr>
        <w:tab/>
      </w:r>
      <w:r w:rsidRPr="00B41203">
        <w:rPr>
          <w:rFonts w:cstheme="minorHAnsi"/>
          <w:noProof/>
        </w:rPr>
        <w:t xml:space="preserve"> </w:t>
      </w:r>
      <w:r w:rsidRPr="00B41203">
        <w:rPr>
          <w:rFonts w:cstheme="minorHAnsi"/>
          <w:noProof/>
        </w:rPr>
        <w:tab/>
        <w:t>= Specific weight of water</w:t>
      </w:r>
    </w:p>
    <w:p w14:paraId="737EC4A8" w14:textId="77777777" w:rsidR="00D466B6" w:rsidRPr="000B7BB6" w:rsidRDefault="00D466B6" w:rsidP="00D466B6">
      <w:pPr>
        <w:ind w:left="1440"/>
        <w:rPr>
          <w:rFonts w:cstheme="minorHAnsi"/>
          <w:noProof/>
        </w:rPr>
      </w:pPr>
      <w:r w:rsidRPr="000B7BB6">
        <w:rPr>
          <w:rFonts w:cstheme="minorHAnsi"/>
          <w:noProof/>
        </w:rPr>
        <w:tab/>
      </w:r>
      <w:r w:rsidRPr="000B7BB6">
        <w:rPr>
          <w:rFonts w:cstheme="minorHAnsi"/>
          <w:noProof/>
        </w:rPr>
        <w:tab/>
        <w:t>= 8.33 pounds per gallon</w:t>
      </w:r>
    </w:p>
    <w:p w14:paraId="737EC4A9"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out</w:t>
      </w:r>
      <w:r w:rsidRPr="000B7BB6">
        <w:rPr>
          <w:rFonts w:cstheme="minorHAnsi"/>
          <w:noProof/>
        </w:rPr>
        <w:tab/>
      </w:r>
      <w:r w:rsidRPr="000B7BB6">
        <w:rPr>
          <w:rFonts w:cstheme="minorHAnsi"/>
          <w:noProof/>
        </w:rPr>
        <w:tab/>
        <w:t>= Tank temperature</w:t>
      </w:r>
    </w:p>
    <w:p w14:paraId="737EC4AA"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125</w:t>
      </w:r>
      <w:r w:rsidRPr="00A05FC2">
        <w:rPr>
          <w:rFonts w:cstheme="minorHAnsi"/>
          <w:noProof/>
        </w:rPr>
        <w:t>°F</w:t>
      </w:r>
    </w:p>
    <w:p w14:paraId="737EC4AB" w14:textId="77777777" w:rsidR="00D466B6" w:rsidRPr="000B7BB6" w:rsidRDefault="00D466B6" w:rsidP="00D466B6">
      <w:pPr>
        <w:ind w:left="1440"/>
        <w:rPr>
          <w:rFonts w:cstheme="minorHAnsi"/>
          <w:noProof/>
        </w:rPr>
      </w:pPr>
      <w:r w:rsidRPr="000B7BB6">
        <w:rPr>
          <w:rFonts w:cstheme="minorHAnsi"/>
          <w:noProof/>
        </w:rPr>
        <w:t>T</w:t>
      </w:r>
      <w:r w:rsidRPr="000B7BB6">
        <w:rPr>
          <w:rFonts w:cstheme="minorHAnsi"/>
          <w:caps/>
          <w:noProof/>
          <w:vertAlign w:val="subscript"/>
        </w:rPr>
        <w:t>in</w:t>
      </w:r>
      <w:r w:rsidRPr="000B7BB6">
        <w:rPr>
          <w:rFonts w:cstheme="minorHAnsi"/>
          <w:noProof/>
        </w:rPr>
        <w:tab/>
      </w:r>
      <w:r w:rsidRPr="000B7BB6">
        <w:rPr>
          <w:rFonts w:cstheme="minorHAnsi"/>
          <w:noProof/>
        </w:rPr>
        <w:tab/>
        <w:t>= Incoming water temperature from well or municiple system</w:t>
      </w:r>
    </w:p>
    <w:p w14:paraId="737EC4AC"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54°F</w:t>
      </w:r>
      <w:r w:rsidRPr="000B7BB6">
        <w:rPr>
          <w:rStyle w:val="FootnoteReference"/>
          <w:rFonts w:asciiTheme="minorHAnsi" w:hAnsiTheme="minorHAnsi" w:cstheme="minorHAnsi"/>
          <w:noProof/>
        </w:rPr>
        <w:footnoteReference w:id="679"/>
      </w:r>
    </w:p>
    <w:p w14:paraId="737EC4AD" w14:textId="77777777" w:rsidR="00D466B6" w:rsidRPr="000B7BB6" w:rsidRDefault="00D466B6" w:rsidP="00D466B6">
      <w:pPr>
        <w:ind w:left="1440"/>
        <w:rPr>
          <w:rFonts w:cstheme="minorHAnsi"/>
          <w:szCs w:val="20"/>
        </w:rPr>
      </w:pPr>
      <w:r w:rsidRPr="000B7BB6">
        <w:rPr>
          <w:rFonts w:cstheme="minorHAnsi"/>
          <w:szCs w:val="20"/>
        </w:rPr>
        <w:t>1.0</w:t>
      </w:r>
      <w:r w:rsidRPr="000B7BB6">
        <w:rPr>
          <w:rFonts w:cstheme="minorHAnsi"/>
          <w:szCs w:val="20"/>
        </w:rPr>
        <w:tab/>
      </w:r>
      <w:r w:rsidRPr="000B7BB6">
        <w:rPr>
          <w:rFonts w:cstheme="minorHAnsi"/>
          <w:szCs w:val="20"/>
        </w:rPr>
        <w:tab/>
        <w:t>= Heat Capacity of water (1 Btu/lb*°F)</w:t>
      </w:r>
    </w:p>
    <w:p w14:paraId="737EC4AE" w14:textId="77777777" w:rsidR="00D466B6" w:rsidRPr="000B7BB6" w:rsidRDefault="00D466B6" w:rsidP="00D466B6">
      <w:pPr>
        <w:ind w:left="1440"/>
        <w:rPr>
          <w:rFonts w:cstheme="minorHAnsi"/>
          <w:noProof/>
        </w:rPr>
      </w:pPr>
      <w:r w:rsidRPr="000B7BB6">
        <w:rPr>
          <w:rFonts w:cstheme="minorHAnsi"/>
          <w:noProof/>
        </w:rPr>
        <w:t>3412</w:t>
      </w:r>
      <w:r w:rsidRPr="000B7BB6">
        <w:rPr>
          <w:rFonts w:cstheme="minorHAnsi"/>
          <w:noProof/>
        </w:rPr>
        <w:tab/>
      </w:r>
      <w:r w:rsidRPr="000B7BB6">
        <w:rPr>
          <w:rFonts w:cstheme="minorHAnsi"/>
          <w:noProof/>
        </w:rPr>
        <w:tab/>
        <w:t>= Conversion from BTU to kWh</w:t>
      </w:r>
    </w:p>
    <w:p w14:paraId="737EC4AF" w14:textId="77777777" w:rsidR="00D466B6" w:rsidRPr="000B7BB6" w:rsidRDefault="00D466B6" w:rsidP="00D466B6">
      <w:pPr>
        <w:ind w:left="2160" w:firstLine="720"/>
        <w:rPr>
          <w:rFonts w:cstheme="minorHAnsi"/>
          <w:noProof/>
        </w:rPr>
      </w:pPr>
    </w:p>
    <w:p w14:paraId="737EC4B0" w14:textId="77777777" w:rsidR="00D466B6" w:rsidRPr="000B7BB6" w:rsidRDefault="00D466B6" w:rsidP="00D466B6">
      <w:pPr>
        <w:ind w:left="1440" w:hanging="720"/>
        <w:rPr>
          <w:rFonts w:cstheme="minorHAnsi"/>
          <w:noProof/>
        </w:rPr>
      </w:pPr>
      <w:r w:rsidRPr="000B7BB6">
        <w:rPr>
          <w:rFonts w:cstheme="minorHAnsi"/>
          <w:noProof/>
        </w:rPr>
        <w:tab/>
        <w:t>kWh_cooling</w:t>
      </w:r>
      <w:r w:rsidRPr="000B7BB6">
        <w:rPr>
          <w:rStyle w:val="FootnoteReference"/>
          <w:rFonts w:asciiTheme="minorHAnsi" w:hAnsiTheme="minorHAnsi" w:cstheme="minorHAnsi"/>
          <w:noProof/>
        </w:rPr>
        <w:footnoteReference w:id="680"/>
      </w:r>
      <w:r w:rsidRPr="00B41203">
        <w:rPr>
          <w:rFonts w:cstheme="minorHAnsi"/>
          <w:noProof/>
        </w:rPr>
        <w:tab/>
        <w:t>= Cooling savings from conversion of heat in home to water heat</w:t>
      </w:r>
    </w:p>
    <w:p w14:paraId="737EC4B1" w14:textId="77777777" w:rsidR="00D466B6" w:rsidRPr="000B7BB6" w:rsidRDefault="00D466B6" w:rsidP="00D466B6">
      <w:pPr>
        <w:spacing w:after="0"/>
        <w:ind w:left="3600" w:hanging="720"/>
        <w:rPr>
          <w:rFonts w:cstheme="minorHAnsi"/>
          <w:noProof/>
        </w:rPr>
      </w:pPr>
      <w:r w:rsidRPr="000B7BB6">
        <w:rPr>
          <w:rFonts w:cstheme="minorHAnsi"/>
          <w:noProof/>
        </w:rPr>
        <w:t>=(([(GPD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14:paraId="737EC4B2" w14:textId="77777777" w:rsidR="00D466B6" w:rsidRPr="000B7BB6" w:rsidRDefault="00D466B6" w:rsidP="00D466B6">
      <w:pPr>
        <w:spacing w:after="0"/>
        <w:ind w:left="2880"/>
        <w:rPr>
          <w:rFonts w:cstheme="minorHAnsi"/>
          <w:noProof/>
        </w:rPr>
      </w:pPr>
      <w:r w:rsidRPr="000B7BB6">
        <w:rPr>
          <w:rFonts w:cstheme="minorHAnsi"/>
          <w:noProof/>
        </w:rPr>
        <w:t>(GPD * 365.25 * γWater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27%) / COP</w:t>
      </w:r>
      <w:r w:rsidRPr="000B7BB6">
        <w:rPr>
          <w:rFonts w:cstheme="minorHAnsi"/>
          <w:noProof/>
          <w:vertAlign w:val="subscript"/>
        </w:rPr>
        <w:t>COOL</w:t>
      </w:r>
      <w:r w:rsidRPr="000B7BB6">
        <w:rPr>
          <w:rFonts w:cstheme="minorHAnsi"/>
          <w:noProof/>
        </w:rPr>
        <w:t>) * LM</w:t>
      </w:r>
    </w:p>
    <w:p w14:paraId="737EC4B3" w14:textId="77777777" w:rsidR="00D466B6" w:rsidRPr="000B7BB6" w:rsidRDefault="00D466B6" w:rsidP="00D466B6">
      <w:pPr>
        <w:spacing w:after="0"/>
        <w:ind w:left="2160" w:firstLine="720"/>
        <w:rPr>
          <w:rFonts w:cstheme="minorHAnsi"/>
          <w:noProof/>
        </w:rPr>
      </w:pPr>
    </w:p>
    <w:p w14:paraId="737EC4B4"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t xml:space="preserve">Where: </w:t>
      </w:r>
    </w:p>
    <w:p w14:paraId="737EC4B5" w14:textId="77777777" w:rsidR="00D466B6" w:rsidRPr="000B7BB6" w:rsidRDefault="00D466B6" w:rsidP="00D466B6">
      <w:pPr>
        <w:ind w:left="1440" w:firstLine="720"/>
        <w:rPr>
          <w:rFonts w:cstheme="minorHAnsi"/>
          <w:noProof/>
        </w:rPr>
      </w:pPr>
      <w:r w:rsidRPr="000B7BB6">
        <w:rPr>
          <w:rFonts w:cstheme="minorHAnsi"/>
          <w:noProof/>
        </w:rPr>
        <w:t>LF</w:t>
      </w:r>
      <w:r w:rsidRPr="000B7BB6">
        <w:rPr>
          <w:rFonts w:cstheme="minorHAnsi"/>
          <w:noProof/>
        </w:rPr>
        <w:tab/>
      </w:r>
      <w:r w:rsidRPr="000B7BB6">
        <w:rPr>
          <w:rFonts w:cstheme="minorHAnsi"/>
          <w:noProof/>
        </w:rPr>
        <w:tab/>
        <w:t>= Location Factor</w:t>
      </w:r>
    </w:p>
    <w:p w14:paraId="737EC4B6"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1.0 for HPWH installation in a conditioned space</w:t>
      </w:r>
    </w:p>
    <w:p w14:paraId="737EC4B7"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0.5 for HPWH installation in an unknown location</w:t>
      </w:r>
    </w:p>
    <w:p w14:paraId="737EC4B8" w14:textId="77777777" w:rsidR="00D466B6" w:rsidRPr="000B7BB6" w:rsidRDefault="00D466B6" w:rsidP="00D466B6">
      <w:pPr>
        <w:ind w:left="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0.0 for installation in an unconditioned space</w:t>
      </w:r>
    </w:p>
    <w:p w14:paraId="737EC4B9" w14:textId="77777777" w:rsidR="00D466B6" w:rsidRPr="00B41203" w:rsidRDefault="00D466B6" w:rsidP="00D466B6">
      <w:pPr>
        <w:ind w:left="1440" w:firstLine="720"/>
        <w:rPr>
          <w:rFonts w:cstheme="minorHAnsi"/>
          <w:noProof/>
        </w:rPr>
      </w:pPr>
      <w:r w:rsidRPr="000B7BB6">
        <w:rPr>
          <w:rFonts w:cstheme="minorHAnsi"/>
          <w:noProof/>
        </w:rPr>
        <w:t>27%</w:t>
      </w:r>
      <w:r w:rsidRPr="000B7BB6">
        <w:rPr>
          <w:rFonts w:cstheme="minorHAnsi"/>
          <w:noProof/>
        </w:rPr>
        <w:tab/>
      </w:r>
      <w:r w:rsidRPr="000B7BB6">
        <w:rPr>
          <w:rFonts w:cstheme="minorHAnsi"/>
          <w:noProof/>
        </w:rPr>
        <w:tab/>
        <w:t>= Portion of reduced waste heat that results in cooling savings</w:t>
      </w:r>
      <w:r w:rsidRPr="000B7BB6">
        <w:rPr>
          <w:rStyle w:val="FootnoteReference"/>
          <w:rFonts w:asciiTheme="minorHAnsi" w:hAnsiTheme="minorHAnsi" w:cstheme="minorHAnsi"/>
          <w:noProof/>
        </w:rPr>
        <w:footnoteReference w:id="681"/>
      </w:r>
    </w:p>
    <w:p w14:paraId="737EC4BA" w14:textId="77777777" w:rsidR="00D466B6" w:rsidRPr="000B7BB6" w:rsidRDefault="00D466B6" w:rsidP="00D466B6">
      <w:pPr>
        <w:ind w:left="1440" w:firstLine="720"/>
        <w:rPr>
          <w:rFonts w:cstheme="minorHAnsi"/>
          <w:noProof/>
        </w:rPr>
      </w:pPr>
      <w:r w:rsidRPr="000B7BB6">
        <w:rPr>
          <w:rFonts w:cstheme="minorHAnsi"/>
          <w:noProof/>
        </w:rPr>
        <w:t>COP</w:t>
      </w:r>
      <w:r w:rsidRPr="000B7BB6">
        <w:rPr>
          <w:rFonts w:cstheme="minorHAnsi"/>
          <w:noProof/>
          <w:vertAlign w:val="subscript"/>
        </w:rPr>
        <w:t>COOL</w:t>
      </w:r>
      <w:r w:rsidRPr="000B7BB6">
        <w:rPr>
          <w:rFonts w:cstheme="minorHAnsi"/>
          <w:noProof/>
        </w:rPr>
        <w:tab/>
      </w:r>
      <w:r w:rsidRPr="000B7BB6">
        <w:rPr>
          <w:rFonts w:cstheme="minorHAnsi"/>
          <w:noProof/>
        </w:rPr>
        <w:tab/>
        <w:t>= COP of central air conditioning</w:t>
      </w:r>
    </w:p>
    <w:p w14:paraId="737EC4BB" w14:textId="77777777" w:rsidR="00D466B6" w:rsidRPr="000B7BB6" w:rsidRDefault="00D466B6" w:rsidP="00D466B6">
      <w:pPr>
        <w:ind w:left="1440" w:firstLine="720"/>
        <w:rPr>
          <w:rFonts w:cstheme="minorHAnsi"/>
          <w:noProof/>
        </w:rPr>
      </w:pPr>
      <w:r w:rsidRPr="000B7BB6">
        <w:rPr>
          <w:rFonts w:cstheme="minorHAnsi"/>
          <w:noProof/>
        </w:rPr>
        <w:tab/>
      </w:r>
      <w:r w:rsidRPr="000B7BB6">
        <w:rPr>
          <w:rFonts w:cstheme="minorHAnsi"/>
          <w:noProof/>
        </w:rPr>
        <w:tab/>
        <w:t>= Actual, if unknown, assume 3.08 (10.5 SEER / 3.412)</w:t>
      </w:r>
    </w:p>
    <w:p w14:paraId="737EC4BC"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t>LM</w:t>
      </w:r>
      <w:r w:rsidRPr="000B7BB6">
        <w:rPr>
          <w:rFonts w:cstheme="minorHAnsi"/>
        </w:rPr>
        <w:tab/>
      </w:r>
      <w:r w:rsidRPr="000B7BB6">
        <w:rPr>
          <w:rFonts w:cstheme="minorHAnsi"/>
        </w:rPr>
        <w:tab/>
        <w:t>= Latent multiplier to account for latent cooling demand</w:t>
      </w:r>
    </w:p>
    <w:p w14:paraId="737EC4BD" w14:textId="77777777" w:rsidR="00D466B6" w:rsidRPr="000B7BB6" w:rsidRDefault="00D466B6" w:rsidP="00D466B6">
      <w:pPr>
        <w:ind w:left="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xml:space="preserve">= 1.33 </w:t>
      </w:r>
      <w:r w:rsidRPr="000B7BB6">
        <w:rPr>
          <w:rStyle w:val="FootnoteReference"/>
          <w:rFonts w:asciiTheme="minorHAnsi" w:hAnsiTheme="minorHAnsi" w:cstheme="minorHAnsi"/>
        </w:rPr>
        <w:footnoteReference w:id="682"/>
      </w:r>
      <w:r w:rsidRPr="00B41203">
        <w:rPr>
          <w:rFonts w:cstheme="minorHAnsi"/>
        </w:rPr>
        <w:t>:</w:t>
      </w:r>
    </w:p>
    <w:p w14:paraId="737EC4BE" w14:textId="77777777" w:rsidR="00D466B6" w:rsidRPr="000B7BB6" w:rsidRDefault="00D466B6" w:rsidP="00D466B6">
      <w:pPr>
        <w:ind w:left="2880" w:hanging="1440"/>
        <w:rPr>
          <w:rFonts w:cstheme="minorHAnsi"/>
          <w:noProof/>
        </w:rPr>
      </w:pPr>
      <w:r w:rsidRPr="000B7BB6">
        <w:rPr>
          <w:rFonts w:cstheme="minorHAnsi"/>
          <w:noProof/>
        </w:rPr>
        <w:t>kWh_heating</w:t>
      </w:r>
      <w:r w:rsidRPr="000B7BB6">
        <w:rPr>
          <w:rFonts w:cstheme="minorHAnsi"/>
          <w:noProof/>
        </w:rPr>
        <w:tab/>
        <w:t>= Heating cost from conversion of heat in home to water heat (dependent on heating fuel)</w:t>
      </w:r>
    </w:p>
    <w:p w14:paraId="737EC4BF"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For </w:t>
      </w:r>
      <w:r>
        <w:rPr>
          <w:rFonts w:cstheme="minorHAnsi"/>
          <w:noProof/>
        </w:rPr>
        <w:t>Natural Gas</w:t>
      </w:r>
      <w:r w:rsidRPr="000B7BB6">
        <w:rPr>
          <w:rFonts w:cstheme="minorHAnsi"/>
          <w:noProof/>
        </w:rPr>
        <w:t xml:space="preserve"> heating, kWh_heating = 0</w:t>
      </w:r>
    </w:p>
    <w:p w14:paraId="737EC4C0"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For electric heating:</w:t>
      </w:r>
    </w:p>
    <w:p w14:paraId="737EC4C1" w14:textId="77777777" w:rsidR="00D466B6" w:rsidRPr="000B7BB6" w:rsidRDefault="00D466B6" w:rsidP="00D466B6">
      <w:pPr>
        <w:spacing w:after="0"/>
        <w:ind w:left="3600" w:hanging="720"/>
        <w:rPr>
          <w:rFonts w:cstheme="minorHAnsi"/>
          <w:noProof/>
        </w:rPr>
      </w:pPr>
      <w:r w:rsidRPr="000B7BB6">
        <w:rPr>
          <w:rFonts w:cstheme="minorHAnsi"/>
          <w:noProof/>
        </w:rPr>
        <w:tab/>
        <w:t>= ([(GPD *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xml:space="preserve">) / 3412) – </w:t>
      </w:r>
    </w:p>
    <w:p w14:paraId="737EC4C2" w14:textId="77777777" w:rsidR="00D466B6" w:rsidRPr="000B7BB6" w:rsidRDefault="00D466B6" w:rsidP="00D466B6">
      <w:pPr>
        <w:spacing w:after="0"/>
        <w:ind w:left="3600"/>
        <w:rPr>
          <w:rFonts w:cstheme="minorHAnsi"/>
          <w:noProof/>
          <w:vertAlign w:val="subscript"/>
        </w:rPr>
      </w:pPr>
      <w:r w:rsidRPr="000B7BB6">
        <w:rPr>
          <w:rFonts w:cstheme="minorHAnsi"/>
          <w:noProof/>
        </w:rPr>
        <w:t>(GPD * 365.25 * ρ * (T</w:t>
      </w:r>
      <w:r w:rsidRPr="000B7BB6">
        <w:rPr>
          <w:rFonts w:cstheme="minorHAnsi"/>
          <w:noProof/>
          <w:vertAlign w:val="subscript"/>
        </w:rPr>
        <w:t>OUT</w:t>
      </w:r>
      <w:r w:rsidRPr="000B7BB6">
        <w:rPr>
          <w:rFonts w:cstheme="minorHAnsi"/>
          <w:noProof/>
        </w:rPr>
        <w:t xml:space="preserve"> – T</w:t>
      </w:r>
      <w:r w:rsidRPr="000B7BB6">
        <w:rPr>
          <w:rFonts w:cstheme="minorHAnsi"/>
          <w:caps/>
          <w:noProof/>
          <w:vertAlign w:val="subscript"/>
        </w:rPr>
        <w:t>in</w:t>
      </w:r>
      <w:r w:rsidRPr="000B7BB6">
        <w:rPr>
          <w:rFonts w:cstheme="minorHAnsi"/>
          <w:noProof/>
        </w:rPr>
        <w:t xml:space="preserve">) </w:t>
      </w:r>
      <w:r w:rsidRPr="000B7BB6">
        <w:rPr>
          <w:rFonts w:cstheme="minorHAnsi"/>
          <w:szCs w:val="20"/>
        </w:rPr>
        <w:t>* 1.0</w:t>
      </w:r>
      <w:r w:rsidRPr="000B7BB6">
        <w:rPr>
          <w:rFonts w:cstheme="minorHAnsi"/>
          <w:noProof/>
        </w:rPr>
        <w:t>) / 3412) / EF</w:t>
      </w:r>
      <w:r w:rsidRPr="000B7BB6">
        <w:rPr>
          <w:rFonts w:cstheme="minorHAnsi"/>
          <w:noProof/>
          <w:vertAlign w:val="subscript"/>
        </w:rPr>
        <w:t>NEW</w:t>
      </w:r>
      <w:r w:rsidRPr="000B7BB6">
        <w:rPr>
          <w:rFonts w:cstheme="minorHAnsi"/>
          <w:noProof/>
        </w:rPr>
        <w:t>] * LF * 49%) / COP</w:t>
      </w:r>
      <w:r w:rsidRPr="000B7BB6">
        <w:rPr>
          <w:rFonts w:cstheme="minorHAnsi"/>
          <w:noProof/>
          <w:vertAlign w:val="subscript"/>
        </w:rPr>
        <w:t>HEAT</w:t>
      </w:r>
    </w:p>
    <w:p w14:paraId="737EC4C3" w14:textId="77777777" w:rsidR="00D466B6" w:rsidRPr="000B7BB6" w:rsidRDefault="00D466B6" w:rsidP="00D466B6">
      <w:pPr>
        <w:rPr>
          <w:rFonts w:cstheme="minorHAnsi"/>
        </w:rPr>
      </w:pPr>
    </w:p>
    <w:p w14:paraId="737EC4C4" w14:textId="77777777" w:rsidR="00D466B6" w:rsidRPr="000B7BB6" w:rsidRDefault="00D466B6" w:rsidP="00D466B6">
      <w:pPr>
        <w:rPr>
          <w:rFonts w:cstheme="minorHAnsi"/>
        </w:rPr>
      </w:pPr>
      <w:r w:rsidRPr="000B7BB6">
        <w:rPr>
          <w:rFonts w:cstheme="minorHAnsi"/>
        </w:rPr>
        <w:tab/>
      </w:r>
      <w:r w:rsidRPr="000B7BB6">
        <w:rPr>
          <w:rFonts w:cstheme="minorHAnsi"/>
        </w:rPr>
        <w:tab/>
        <w:t>Where:</w:t>
      </w:r>
    </w:p>
    <w:p w14:paraId="737EC4C5" w14:textId="77777777" w:rsidR="00D466B6" w:rsidRPr="00B41203" w:rsidRDefault="00D466B6" w:rsidP="00D466B6">
      <w:pPr>
        <w:ind w:left="4320" w:hanging="1440"/>
        <w:rPr>
          <w:rFonts w:cstheme="minorHAnsi"/>
          <w:noProof/>
        </w:rPr>
      </w:pPr>
      <w:r w:rsidRPr="000B7BB6">
        <w:rPr>
          <w:rFonts w:cstheme="minorHAnsi"/>
          <w:noProof/>
        </w:rPr>
        <w:t>49%</w:t>
      </w:r>
      <w:r w:rsidRPr="000B7BB6">
        <w:rPr>
          <w:rFonts w:cstheme="minorHAnsi"/>
          <w:noProof/>
        </w:rPr>
        <w:tab/>
        <w:t>= Portion of reduced waste heat that results in increased heating load</w:t>
      </w:r>
      <w:r w:rsidRPr="00B41203">
        <w:rPr>
          <w:rStyle w:val="FootnoteReference"/>
          <w:rFonts w:asciiTheme="minorHAnsi" w:hAnsiTheme="minorHAnsi" w:cstheme="minorHAnsi"/>
          <w:noProof/>
        </w:rPr>
        <w:footnoteReference w:id="683"/>
      </w:r>
    </w:p>
    <w:p w14:paraId="737EC4C6" w14:textId="77777777" w:rsidR="00D466B6" w:rsidRPr="000B7BB6" w:rsidRDefault="00D466B6" w:rsidP="00D466B6">
      <w:pPr>
        <w:ind w:left="2160" w:firstLine="720"/>
        <w:rPr>
          <w:rFonts w:cstheme="minorHAnsi"/>
          <w:noProof/>
        </w:rPr>
      </w:pPr>
      <w:r w:rsidRPr="000B7BB6">
        <w:rPr>
          <w:rFonts w:cstheme="minorHAnsi"/>
        </w:rPr>
        <w:t>COP</w:t>
      </w:r>
      <w:r w:rsidRPr="000B7BB6">
        <w:rPr>
          <w:rFonts w:cstheme="minorHAnsi"/>
          <w:vertAlign w:val="subscript"/>
        </w:rPr>
        <w:t>HEAT</w:t>
      </w:r>
      <w:r w:rsidRPr="000B7BB6">
        <w:rPr>
          <w:rFonts w:cstheme="minorHAnsi"/>
          <w:vertAlign w:val="subscript"/>
        </w:rPr>
        <w:tab/>
      </w:r>
      <w:r w:rsidRPr="000B7BB6">
        <w:rPr>
          <w:rFonts w:cstheme="minorHAnsi"/>
        </w:rPr>
        <w:tab/>
        <w:t>=</w:t>
      </w:r>
      <w:r w:rsidRPr="000B7BB6">
        <w:rPr>
          <w:rFonts w:cstheme="minorHAnsi"/>
          <w:noProof/>
        </w:rPr>
        <w:t xml:space="preserve"> COP of electric heating system</w:t>
      </w:r>
    </w:p>
    <w:p w14:paraId="737EC4C7" w14:textId="77777777" w:rsidR="00D466B6" w:rsidRPr="00A05FC2" w:rsidRDefault="00D466B6" w:rsidP="00D466B6">
      <w:pPr>
        <w:ind w:left="2160" w:firstLine="720"/>
        <w:rPr>
          <w:rFonts w:cstheme="minorHAnsi"/>
        </w:rPr>
      </w:pPr>
      <w:r w:rsidRPr="000B7BB6">
        <w:rPr>
          <w:rFonts w:cstheme="minorHAnsi"/>
          <w:noProof/>
        </w:rPr>
        <w:tab/>
      </w:r>
      <w:r w:rsidRPr="000B7BB6">
        <w:rPr>
          <w:rFonts w:cstheme="minorHAnsi"/>
          <w:noProof/>
        </w:rPr>
        <w:tab/>
        <w:t>= actual.</w:t>
      </w:r>
      <w:r w:rsidRPr="00A05FC2">
        <w:rPr>
          <w:rFonts w:cstheme="minorHAnsi"/>
        </w:rPr>
        <w:t xml:space="preserve"> If not available use</w:t>
      </w:r>
      <w:r w:rsidRPr="00B41203">
        <w:rPr>
          <w:rStyle w:val="FootnoteReference"/>
          <w:rFonts w:asciiTheme="minorHAnsi" w:hAnsiTheme="minorHAnsi" w:cstheme="minorHAnsi"/>
        </w:rPr>
        <w:footnoteReference w:id="684"/>
      </w:r>
      <w:r w:rsidRPr="00A05FC2">
        <w:rPr>
          <w:rFonts w:cstheme="minorHAnsi"/>
        </w:rPr>
        <w:t>:</w:t>
      </w:r>
    </w:p>
    <w:tbl>
      <w:tblPr>
        <w:tblStyle w:val="TableGrid"/>
        <w:tblW w:w="0" w:type="auto"/>
        <w:jc w:val="center"/>
        <w:tblInd w:w="2448" w:type="dxa"/>
        <w:tblLayout w:type="fixed"/>
        <w:tblLook w:val="04A0" w:firstRow="1" w:lastRow="0" w:firstColumn="1" w:lastColumn="0" w:noHBand="0" w:noVBand="1"/>
      </w:tblPr>
      <w:tblGrid>
        <w:gridCol w:w="1350"/>
        <w:gridCol w:w="1732"/>
        <w:gridCol w:w="1379"/>
        <w:gridCol w:w="1479"/>
      </w:tblGrid>
      <w:tr w:rsidR="00D466B6" w:rsidRPr="000B7BB6" w14:paraId="737EC4CD" w14:textId="77777777" w:rsidTr="00950A89">
        <w:trP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9"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A" w14:textId="77777777" w:rsidR="00D466B6" w:rsidRPr="000B7BB6" w:rsidRDefault="00D466B6" w:rsidP="00950A89">
            <w:pPr>
              <w:spacing w:after="0"/>
              <w:jc w:val="center"/>
              <w:rPr>
                <w:rFonts w:cstheme="minorHAnsi"/>
                <w:b/>
                <w:bCs/>
                <w:color w:val="FFFFFF" w:themeColor="background1"/>
                <w:kern w:val="32"/>
                <w:szCs w:val="32"/>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4C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w:t>
            </w:r>
            <w:r w:rsidRPr="000B7BB6">
              <w:rPr>
                <w:rFonts w:cstheme="minorHAnsi"/>
                <w:b/>
                <w:color w:val="FFFFFF" w:themeColor="background1"/>
                <w:vertAlign w:val="subscript"/>
              </w:rPr>
              <w:t>HEAT</w:t>
            </w:r>
          </w:p>
          <w:p w14:paraId="737EC4C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4D2" w14:textId="77777777" w:rsidTr="00950A89">
        <w:trPr>
          <w:trHeight w:val="323"/>
          <w:jc w:val="center"/>
        </w:trPr>
        <w:tc>
          <w:tcPr>
            <w:tcW w:w="1350" w:type="dxa"/>
            <w:vMerge w:val="restart"/>
            <w:tcBorders>
              <w:top w:val="single" w:sz="4" w:space="0" w:color="auto"/>
              <w:left w:val="single" w:sz="4" w:space="0" w:color="auto"/>
              <w:bottom w:val="single" w:sz="4" w:space="0" w:color="auto"/>
              <w:right w:val="single" w:sz="4" w:space="0" w:color="auto"/>
            </w:tcBorders>
            <w:hideMark/>
          </w:tcPr>
          <w:p w14:paraId="737EC4CE" w14:textId="77777777" w:rsidR="00D466B6" w:rsidRPr="000B7BB6" w:rsidRDefault="00D466B6" w:rsidP="00950A89">
            <w:pPr>
              <w:pStyle w:val="TechnicalTable"/>
            </w:pPr>
            <w:r w:rsidRPr="000B7BB6">
              <w:t>Heat Pump</w:t>
            </w:r>
          </w:p>
        </w:tc>
        <w:tc>
          <w:tcPr>
            <w:tcW w:w="1732" w:type="dxa"/>
            <w:tcBorders>
              <w:top w:val="single" w:sz="4" w:space="0" w:color="auto"/>
              <w:left w:val="single" w:sz="4" w:space="0" w:color="auto"/>
              <w:bottom w:val="single" w:sz="4" w:space="0" w:color="auto"/>
              <w:right w:val="single" w:sz="4" w:space="0" w:color="auto"/>
            </w:tcBorders>
            <w:hideMark/>
          </w:tcPr>
          <w:p w14:paraId="737EC4CF" w14:textId="77777777" w:rsidR="00D466B6" w:rsidRPr="000B7BB6" w:rsidRDefault="00D466B6" w:rsidP="00950A89">
            <w:pPr>
              <w:pStyle w:val="TechnicalTable"/>
            </w:pPr>
            <w:r w:rsidRPr="000B7BB6">
              <w:t>Before 2006</w:t>
            </w:r>
          </w:p>
        </w:tc>
        <w:tc>
          <w:tcPr>
            <w:tcW w:w="1379" w:type="dxa"/>
            <w:tcBorders>
              <w:top w:val="single" w:sz="4" w:space="0" w:color="auto"/>
              <w:left w:val="single" w:sz="4" w:space="0" w:color="auto"/>
              <w:bottom w:val="single" w:sz="4" w:space="0" w:color="auto"/>
              <w:right w:val="single" w:sz="4" w:space="0" w:color="auto"/>
            </w:tcBorders>
            <w:hideMark/>
          </w:tcPr>
          <w:p w14:paraId="737EC4D0" w14:textId="77777777" w:rsidR="00D466B6" w:rsidRPr="000B7BB6" w:rsidRDefault="00D466B6" w:rsidP="00950A89">
            <w:pPr>
              <w:pStyle w:val="TechnicalTable"/>
              <w:jc w:val="center"/>
            </w:pPr>
            <w:r w:rsidRPr="000B7BB6">
              <w:t>6.8</w:t>
            </w:r>
          </w:p>
        </w:tc>
        <w:tc>
          <w:tcPr>
            <w:tcW w:w="1479" w:type="dxa"/>
            <w:tcBorders>
              <w:top w:val="single" w:sz="4" w:space="0" w:color="auto"/>
              <w:left w:val="single" w:sz="4" w:space="0" w:color="auto"/>
              <w:bottom w:val="single" w:sz="4" w:space="0" w:color="auto"/>
              <w:right w:val="single" w:sz="4" w:space="0" w:color="auto"/>
            </w:tcBorders>
            <w:hideMark/>
          </w:tcPr>
          <w:p w14:paraId="737EC4D1" w14:textId="77777777" w:rsidR="00D466B6" w:rsidRPr="000B7BB6" w:rsidRDefault="00D466B6" w:rsidP="00950A89">
            <w:pPr>
              <w:pStyle w:val="TechnicalTable"/>
              <w:jc w:val="center"/>
            </w:pPr>
            <w:r w:rsidRPr="000B7BB6">
              <w:t>2.00</w:t>
            </w:r>
          </w:p>
        </w:tc>
      </w:tr>
      <w:tr w:rsidR="00D466B6" w:rsidRPr="000B7BB6" w14:paraId="737EC4D7" w14:textId="77777777" w:rsidTr="00950A89">
        <w:trPr>
          <w:jc w:val="center"/>
        </w:trPr>
        <w:tc>
          <w:tcPr>
            <w:tcW w:w="1350" w:type="dxa"/>
            <w:vMerge/>
            <w:tcBorders>
              <w:top w:val="single" w:sz="4" w:space="0" w:color="auto"/>
              <w:left w:val="single" w:sz="4" w:space="0" w:color="auto"/>
              <w:bottom w:val="single" w:sz="4" w:space="0" w:color="auto"/>
              <w:right w:val="single" w:sz="4" w:space="0" w:color="auto"/>
            </w:tcBorders>
            <w:vAlign w:val="center"/>
            <w:hideMark/>
          </w:tcPr>
          <w:p w14:paraId="737EC4D3" w14:textId="77777777" w:rsidR="00D466B6" w:rsidRPr="000B7BB6" w:rsidRDefault="00D466B6" w:rsidP="00950A89">
            <w:pPr>
              <w:pStyle w:val="TechnicalTable"/>
            </w:pPr>
          </w:p>
        </w:tc>
        <w:tc>
          <w:tcPr>
            <w:tcW w:w="1732" w:type="dxa"/>
            <w:tcBorders>
              <w:top w:val="single" w:sz="4" w:space="0" w:color="auto"/>
              <w:left w:val="single" w:sz="4" w:space="0" w:color="auto"/>
              <w:bottom w:val="single" w:sz="4" w:space="0" w:color="auto"/>
              <w:right w:val="single" w:sz="4" w:space="0" w:color="auto"/>
            </w:tcBorders>
            <w:hideMark/>
          </w:tcPr>
          <w:p w14:paraId="737EC4D4" w14:textId="77777777" w:rsidR="00D466B6" w:rsidRPr="000B7BB6" w:rsidRDefault="00D466B6" w:rsidP="00950A89">
            <w:pPr>
              <w:pStyle w:val="TechnicalTable"/>
            </w:pPr>
            <w:r w:rsidRPr="000B7BB6">
              <w:t>After 2006</w:t>
            </w:r>
          </w:p>
        </w:tc>
        <w:tc>
          <w:tcPr>
            <w:tcW w:w="1379" w:type="dxa"/>
            <w:tcBorders>
              <w:top w:val="single" w:sz="4" w:space="0" w:color="auto"/>
              <w:left w:val="single" w:sz="4" w:space="0" w:color="auto"/>
              <w:bottom w:val="single" w:sz="4" w:space="0" w:color="auto"/>
              <w:right w:val="single" w:sz="4" w:space="0" w:color="auto"/>
            </w:tcBorders>
            <w:hideMark/>
          </w:tcPr>
          <w:p w14:paraId="737EC4D5" w14:textId="77777777" w:rsidR="00D466B6" w:rsidRPr="000B7BB6" w:rsidRDefault="00D466B6" w:rsidP="00950A89">
            <w:pPr>
              <w:pStyle w:val="TechnicalTable"/>
              <w:jc w:val="center"/>
            </w:pPr>
            <w:r w:rsidRPr="000B7BB6">
              <w:t>7.7</w:t>
            </w:r>
          </w:p>
        </w:tc>
        <w:tc>
          <w:tcPr>
            <w:tcW w:w="1479" w:type="dxa"/>
            <w:tcBorders>
              <w:top w:val="single" w:sz="4" w:space="0" w:color="auto"/>
              <w:left w:val="single" w:sz="4" w:space="0" w:color="auto"/>
              <w:bottom w:val="single" w:sz="4" w:space="0" w:color="auto"/>
              <w:right w:val="single" w:sz="4" w:space="0" w:color="auto"/>
            </w:tcBorders>
            <w:hideMark/>
          </w:tcPr>
          <w:p w14:paraId="737EC4D6" w14:textId="77777777" w:rsidR="00D466B6" w:rsidRPr="000B7BB6" w:rsidRDefault="00D466B6" w:rsidP="00950A89">
            <w:pPr>
              <w:pStyle w:val="TechnicalTable"/>
              <w:jc w:val="center"/>
            </w:pPr>
            <w:r w:rsidRPr="000B7BB6">
              <w:t>2.26</w:t>
            </w:r>
          </w:p>
        </w:tc>
      </w:tr>
      <w:tr w:rsidR="00D466B6" w:rsidRPr="000B7BB6" w14:paraId="737EC4DC" w14:textId="77777777" w:rsidTr="00950A89">
        <w:trPr>
          <w:jc w:val="center"/>
        </w:trPr>
        <w:tc>
          <w:tcPr>
            <w:tcW w:w="1350" w:type="dxa"/>
            <w:tcBorders>
              <w:top w:val="single" w:sz="4" w:space="0" w:color="auto"/>
              <w:left w:val="single" w:sz="4" w:space="0" w:color="auto"/>
              <w:bottom w:val="single" w:sz="4" w:space="0" w:color="auto"/>
              <w:right w:val="single" w:sz="4" w:space="0" w:color="auto"/>
            </w:tcBorders>
            <w:hideMark/>
          </w:tcPr>
          <w:p w14:paraId="737EC4D8" w14:textId="77777777" w:rsidR="00D466B6" w:rsidRPr="000B7BB6" w:rsidRDefault="00D466B6" w:rsidP="00950A89">
            <w:pPr>
              <w:pStyle w:val="TechnicalTable"/>
            </w:pPr>
            <w:r w:rsidRPr="000B7BB6">
              <w:t>Resistance</w:t>
            </w:r>
          </w:p>
        </w:tc>
        <w:tc>
          <w:tcPr>
            <w:tcW w:w="1732" w:type="dxa"/>
            <w:tcBorders>
              <w:top w:val="single" w:sz="4" w:space="0" w:color="auto"/>
              <w:left w:val="single" w:sz="4" w:space="0" w:color="auto"/>
              <w:bottom w:val="single" w:sz="4" w:space="0" w:color="auto"/>
              <w:right w:val="single" w:sz="4" w:space="0" w:color="auto"/>
            </w:tcBorders>
            <w:hideMark/>
          </w:tcPr>
          <w:p w14:paraId="737EC4D9" w14:textId="77777777" w:rsidR="00D466B6" w:rsidRPr="000B7BB6" w:rsidRDefault="00D466B6" w:rsidP="00950A89">
            <w:pPr>
              <w:pStyle w:val="TechnicalTable"/>
            </w:pPr>
            <w:r w:rsidRPr="000B7BB6">
              <w:t>N/A</w:t>
            </w:r>
          </w:p>
        </w:tc>
        <w:tc>
          <w:tcPr>
            <w:tcW w:w="1379" w:type="dxa"/>
            <w:tcBorders>
              <w:top w:val="single" w:sz="4" w:space="0" w:color="auto"/>
              <w:left w:val="single" w:sz="4" w:space="0" w:color="auto"/>
              <w:bottom w:val="single" w:sz="4" w:space="0" w:color="auto"/>
              <w:right w:val="single" w:sz="4" w:space="0" w:color="auto"/>
            </w:tcBorders>
            <w:hideMark/>
          </w:tcPr>
          <w:p w14:paraId="737EC4DA" w14:textId="77777777" w:rsidR="00D466B6" w:rsidRPr="000B7BB6" w:rsidRDefault="00D466B6" w:rsidP="00950A89">
            <w:pPr>
              <w:pStyle w:val="TechnicalTable"/>
              <w:jc w:val="center"/>
            </w:pPr>
            <w:r w:rsidRPr="000B7BB6">
              <w:t>N/A</w:t>
            </w:r>
          </w:p>
        </w:tc>
        <w:tc>
          <w:tcPr>
            <w:tcW w:w="1479" w:type="dxa"/>
            <w:tcBorders>
              <w:top w:val="single" w:sz="4" w:space="0" w:color="auto"/>
              <w:left w:val="single" w:sz="4" w:space="0" w:color="auto"/>
              <w:bottom w:val="single" w:sz="4" w:space="0" w:color="auto"/>
              <w:right w:val="single" w:sz="4" w:space="0" w:color="auto"/>
            </w:tcBorders>
            <w:hideMark/>
          </w:tcPr>
          <w:p w14:paraId="737EC4DB" w14:textId="77777777" w:rsidR="00D466B6" w:rsidRPr="000B7BB6" w:rsidRDefault="00D466B6" w:rsidP="00950A89">
            <w:pPr>
              <w:pStyle w:val="TechnicalTable"/>
              <w:jc w:val="center"/>
            </w:pPr>
            <w:r w:rsidRPr="000B7BB6">
              <w:t>1.00</w:t>
            </w:r>
          </w:p>
        </w:tc>
      </w:tr>
    </w:tbl>
    <w:p w14:paraId="737EC4DD" w14:textId="77777777" w:rsidR="00D466B6" w:rsidRDefault="00D466B6" w:rsidP="00D466B6">
      <w:pPr>
        <w:ind w:left="1440" w:firstLine="720"/>
        <w:rPr>
          <w:rFonts w:cstheme="minorHAnsi"/>
          <w:noProof/>
        </w:rPr>
      </w:pPr>
    </w:p>
    <w:p w14:paraId="737EC4DE" w14:textId="77777777" w:rsidR="00D466B6" w:rsidRDefault="00D466B6" w:rsidP="00D466B6">
      <w:pPr>
        <w:rPr>
          <w:rFonts w:cstheme="minorHAnsi"/>
          <w:noProof/>
        </w:rPr>
      </w:pPr>
      <w:r w:rsidRPr="00B41203">
        <w:rPr>
          <w:rFonts w:cstheme="minorHAnsi"/>
          <w:noProof/>
        </w:rPr>
        <mc:AlternateContent>
          <mc:Choice Requires="wps">
            <w:drawing>
              <wp:inline distT="0" distB="0" distL="0" distR="0" wp14:anchorId="737EDA74" wp14:editId="737EDA75">
                <wp:extent cx="6035040" cy="1097280"/>
                <wp:effectExtent l="0" t="0" r="22860" b="26670"/>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97280"/>
                        </a:xfrm>
                        <a:prstGeom prst="rect">
                          <a:avLst/>
                        </a:prstGeom>
                        <a:solidFill>
                          <a:srgbClr val="FFFFFF"/>
                        </a:solidFill>
                        <a:ln w="9525">
                          <a:solidFill>
                            <a:srgbClr val="000000"/>
                          </a:solidFill>
                          <a:miter lim="800000"/>
                          <a:headEnd/>
                          <a:tailEnd/>
                        </a:ln>
                      </wps:spPr>
                      <wps:txbx>
                        <w:txbxContent>
                          <w:p w14:paraId="737EE263" w14:textId="77777777" w:rsidR="00BA14F9" w:rsidRPr="002F2634" w:rsidRDefault="00BA14F9" w:rsidP="00D466B6">
                            <w:pPr>
                              <w:rPr>
                                <w:rFonts w:cstheme="minorHAnsi"/>
                              </w:rPr>
                            </w:pPr>
                            <w:r w:rsidRPr="002F2634">
                              <w:rPr>
                                <w:rFonts w:cstheme="minorHAnsi"/>
                              </w:rPr>
                              <w:t>For example, a 2.0 EF heat pump water heater, in a conditioned space in a home with gas space heat and central air conditioning (SEER 10.5) in Belleville:</w:t>
                            </w:r>
                          </w:p>
                          <w:p w14:paraId="737EE264"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0.904 – 1 / 2.0) * 50 * 365.25* 8.33 * (125 – 54)] / 3412 + 185 - 0</w:t>
                            </w:r>
                          </w:p>
                          <w:p w14:paraId="737EE265" w14:textId="77777777" w:rsidR="00BA14F9" w:rsidRPr="002F2634" w:rsidRDefault="00BA14F9" w:rsidP="00D466B6">
                            <w:pPr>
                              <w:ind w:left="1440"/>
                              <w:rPr>
                                <w:rFonts w:cstheme="minorHAnsi"/>
                              </w:rPr>
                            </w:pPr>
                            <w:r w:rsidRPr="002F2634">
                              <w:rPr>
                                <w:rFonts w:cstheme="minorHAnsi"/>
                              </w:rPr>
                              <w:t>= 2100 kWh</w:t>
                            </w:r>
                            <w:r w:rsidRPr="002F2634">
                              <w:rPr>
                                <w:rFonts w:cstheme="minorHAnsi"/>
                              </w:rPr>
                              <w:tab/>
                            </w:r>
                          </w:p>
                          <w:p w14:paraId="737EE26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3" type="#_x0000_t202" style="width:475.2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">
                <v:textbox>
                  <w:txbxContent>
                    <w:p w14:paraId="737EE263" w14:textId="77777777" w:rsidR="00BA14F9" w:rsidRPr="002F2634" w:rsidRDefault="00BA14F9" w:rsidP="00D466B6">
                      <w:pPr>
                        <w:rPr>
                          <w:rFonts w:cstheme="minorHAnsi"/>
                        </w:rPr>
                      </w:pPr>
                      <w:r w:rsidRPr="002F2634">
                        <w:rPr>
                          <w:rFonts w:cstheme="minorHAnsi"/>
                        </w:rPr>
                        <w:t>For example, a 2.0 EF heat pump water heater, in a conditioned space in a home with gas space heat and central air conditioning (SEER 10.5) in Belleville:</w:t>
                      </w:r>
                    </w:p>
                    <w:p w14:paraId="737EE264"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[(1 / 0.904 – 1 / 2.0) * 50 * 365.25* 8.33 * (125 – 54)] / 3412 + 185 - 0</w:t>
                      </w:r>
                    </w:p>
                    <w:p w14:paraId="737EE265" w14:textId="77777777" w:rsidR="00BA14F9" w:rsidRPr="002F2634" w:rsidRDefault="00BA14F9" w:rsidP="00D466B6">
                      <w:pPr>
                        <w:ind w:left="1440"/>
                        <w:rPr>
                          <w:rFonts w:cstheme="minorHAnsi"/>
                        </w:rPr>
                      </w:pPr>
                      <w:r w:rsidRPr="002F2634">
                        <w:rPr>
                          <w:rFonts w:cstheme="minorHAnsi"/>
                        </w:rPr>
                        <w:t>= 2100 kWh</w:t>
                      </w:r>
                      <w:r w:rsidRPr="002F2634">
                        <w:rPr>
                          <w:rFonts w:cstheme="minorHAnsi"/>
                        </w:rPr>
                        <w:tab/>
                      </w:r>
                    </w:p>
                    <w:p w14:paraId="737EE266" w14:textId="77777777" w:rsidR="00BA14F9" w:rsidRDefault="00BA14F9" w:rsidP="00D466B6"/>
                  </w:txbxContent>
                </v:textbox>
                <w10:anchorlock/>
              </v:shape>
            </w:pict>
          </mc:Fallback>
        </mc:AlternateContent>
      </w:r>
    </w:p>
    <w:p w14:paraId="737EC4DF" w14:textId="77777777" w:rsidR="00D466B6" w:rsidRPr="000B7BB6" w:rsidRDefault="00D466B6" w:rsidP="00D466B6">
      <w:pPr>
        <w:pStyle w:val="Heading6"/>
      </w:pPr>
      <w:r w:rsidRPr="000B7BB6">
        <w:t xml:space="preserve">Summer Coincident Peak Demand Savings </w:t>
      </w:r>
    </w:p>
    <w:p w14:paraId="737EC4E0" w14:textId="77777777" w:rsidR="00D466B6" w:rsidRPr="000B7BB6" w:rsidRDefault="00D466B6" w:rsidP="00D466B6">
      <w:pPr>
        <w:ind w:left="1440" w:hanging="720"/>
        <w:rPr>
          <w:rFonts w:cstheme="minorHAnsi"/>
          <w:noProof/>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 / Hours * CF</w:t>
      </w:r>
    </w:p>
    <w:p w14:paraId="737EC4E1"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4E2" w14:textId="77777777" w:rsidR="00D466B6" w:rsidRPr="000B7BB6" w:rsidRDefault="00D466B6" w:rsidP="00D466B6">
      <w:pPr>
        <w:ind w:left="144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Full load hours of water heater</w:t>
      </w:r>
    </w:p>
    <w:p w14:paraId="737EC4E3" w14:textId="77777777" w:rsidR="00D466B6" w:rsidRPr="00A05FC2"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2533 </w:t>
      </w:r>
      <w:r w:rsidRPr="00A05FC2">
        <w:rPr>
          <w:rStyle w:val="FootnoteReference"/>
          <w:rFonts w:asciiTheme="minorHAnsi" w:hAnsiTheme="minorHAnsi" w:cstheme="minorHAnsi"/>
          <w:noProof/>
        </w:rPr>
        <w:footnoteReference w:id="685"/>
      </w:r>
    </w:p>
    <w:p w14:paraId="737EC4E4" w14:textId="77777777" w:rsidR="00D466B6" w:rsidRPr="000B7BB6" w:rsidRDefault="00D466B6" w:rsidP="00D466B6">
      <w:pPr>
        <w:ind w:left="1440"/>
        <w:rPr>
          <w:rFonts w:cstheme="minorHAnsi"/>
        </w:rPr>
      </w:pPr>
      <w:r w:rsidRPr="00B41203">
        <w:rPr>
          <w:rFonts w:cstheme="minorHAnsi"/>
          <w:noProof/>
        </w:rPr>
        <w:t xml:space="preserve">CF </w:t>
      </w:r>
      <w:r w:rsidRPr="00B41203">
        <w:rPr>
          <w:rFonts w:cstheme="minorHAnsi"/>
          <w:noProof/>
        </w:rPr>
        <w:tab/>
      </w:r>
      <w:r w:rsidRPr="00B41203">
        <w:rPr>
          <w:rFonts w:cstheme="minorHAnsi"/>
          <w:noProof/>
        </w:rPr>
        <w:tab/>
        <w:t>= Summer Peak Coincidence Factor for measure</w:t>
      </w:r>
      <w:r w:rsidRPr="000B7BB6">
        <w:rPr>
          <w:rFonts w:cstheme="minorHAnsi"/>
        </w:rPr>
        <w:t xml:space="preserve"> </w:t>
      </w:r>
    </w:p>
    <w:p w14:paraId="737EC4E5" w14:textId="77777777" w:rsidR="00D466B6" w:rsidRPr="00B41203" w:rsidRDefault="00D466B6" w:rsidP="00D466B6">
      <w:pPr>
        <w:ind w:left="2160" w:firstLine="720"/>
        <w:rPr>
          <w:rFonts w:cstheme="minorHAnsi"/>
          <w:noProof/>
        </w:rPr>
      </w:pPr>
      <w:r w:rsidRPr="000B7BB6">
        <w:rPr>
          <w:rFonts w:cstheme="minorHAnsi"/>
          <w:noProof/>
        </w:rPr>
        <w:t xml:space="preserve">= 0.12 </w:t>
      </w:r>
      <w:r w:rsidRPr="00A05FC2">
        <w:rPr>
          <w:rStyle w:val="FootnoteReference"/>
          <w:rFonts w:asciiTheme="minorHAnsi" w:hAnsiTheme="minorHAnsi" w:cstheme="minorHAnsi"/>
          <w:b/>
          <w:iCs/>
        </w:rPr>
        <w:footnoteReference w:id="686"/>
      </w:r>
    </w:p>
    <w:p w14:paraId="737EC4E6" w14:textId="77777777" w:rsidR="00D466B6" w:rsidRPr="000B7BB6" w:rsidRDefault="00D466B6" w:rsidP="00D466B6">
      <w:pPr>
        <w:rPr>
          <w:rFonts w:cstheme="minorHAnsi"/>
        </w:rPr>
      </w:pPr>
      <w:r w:rsidRPr="00FE7F7B">
        <w:rPr>
          <w:rFonts w:cstheme="minorHAnsi"/>
          <w:noProof/>
        </w:rPr>
        <mc:AlternateContent>
          <mc:Choice Requires="wps">
            <w:drawing>
              <wp:inline distT="0" distB="0" distL="0" distR="0" wp14:anchorId="737EDA76" wp14:editId="737EDA77">
                <wp:extent cx="5981252" cy="1161826"/>
                <wp:effectExtent l="0" t="0" r="19685" b="19685"/>
                <wp:docPr id="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161826"/>
                        </a:xfrm>
                        <a:prstGeom prst="rect">
                          <a:avLst/>
                        </a:prstGeom>
                        <a:solidFill>
                          <a:srgbClr val="FFFFFF"/>
                        </a:solidFill>
                        <a:ln w="9525">
                          <a:solidFill>
                            <a:srgbClr val="000000"/>
                          </a:solidFill>
                          <a:miter lim="800000"/>
                          <a:headEnd/>
                          <a:tailEnd/>
                        </a:ln>
                      </wps:spPr>
                      <wps:txbx>
                        <w:txbxContent>
                          <w:p w14:paraId="737EE267" w14:textId="77777777" w:rsidR="00BA14F9" w:rsidRPr="000B7BB6" w:rsidRDefault="00BA14F9" w:rsidP="00D466B6">
                            <w:pPr>
                              <w:rPr>
                                <w:rFonts w:cstheme="minorHAnsi"/>
                              </w:rPr>
                            </w:pPr>
                            <w:r w:rsidRPr="000B7BB6">
                              <w:rPr>
                                <w:rFonts w:cstheme="minorHAnsi"/>
                              </w:rPr>
                              <w:t>For example, a 2.0 COP heat pump water heater, in a conditioned space in a home with gas space heat and central air conditioning in Belleville:</w:t>
                            </w:r>
                          </w:p>
                          <w:p w14:paraId="737EE268" w14:textId="77777777" w:rsidR="00BA14F9" w:rsidRPr="000B7BB6" w:rsidRDefault="00BA14F9" w:rsidP="00D466B6">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2100 / 2533 * 0.12</w:t>
                            </w:r>
                          </w:p>
                          <w:p w14:paraId="737EE269" w14:textId="77777777" w:rsidR="00BA14F9" w:rsidRDefault="00BA14F9" w:rsidP="00D466B6">
                            <w:pPr>
                              <w:ind w:left="1440" w:firstLine="720"/>
                            </w:pPr>
                            <w:r w:rsidRPr="000B7BB6">
                              <w:rPr>
                                <w:rFonts w:cstheme="minorHAnsi"/>
                              </w:rPr>
                              <w:t>= 0.099 kW</w:t>
                            </w:r>
                          </w:p>
                        </w:txbxContent>
                      </wps:txbx>
                      <wps:bodyPr rot="0" vert="horz" wrap="square" lIns="91440" tIns="45720" rIns="91440" bIns="45720" anchor="t" anchorCtr="0">
                        <a:noAutofit/>
                      </wps:bodyPr>
                    </wps:wsp>
                  </a:graphicData>
                </a:graphic>
              </wp:inline>
            </w:drawing>
          </mc:Choice>
          <mc:Fallback>
            <w:pict>
              <v:shape id="_x0000_s1114" type="#_x0000_t202" style="width:470.9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">
                <v:textbox>
                  <w:txbxContent>
                    <w:p w14:paraId="737EE267" w14:textId="77777777" w:rsidR="00BA14F9" w:rsidRPr="000B7BB6" w:rsidRDefault="00BA14F9" w:rsidP="00D466B6">
                      <w:pPr>
                        <w:rPr>
                          <w:rFonts w:cstheme="minorHAnsi"/>
                        </w:rPr>
                      </w:pPr>
                      <w:r w:rsidRPr="000B7BB6">
                        <w:rPr>
                          <w:rFonts w:cstheme="minorHAnsi"/>
                        </w:rPr>
                        <w:t>For example, a 2.0 COP heat pump water heater, in a conditioned space in a home with gas space heat and central air conditioning in Belleville:</w:t>
                      </w:r>
                    </w:p>
                    <w:p w14:paraId="737EE268" w14:textId="77777777" w:rsidR="00BA14F9" w:rsidRPr="000B7BB6" w:rsidRDefault="00BA14F9" w:rsidP="00D466B6">
                      <w:pPr>
                        <w:ind w:left="1440"/>
                        <w:rPr>
                          <w:rFonts w:cstheme="minorHAnsi"/>
                        </w:rPr>
                      </w:pPr>
                      <w:r w:rsidRPr="000B7BB6">
                        <w:rPr>
                          <w:rFonts w:cstheme="minorHAnsi"/>
                          <w:noProof/>
                        </w:rPr>
                        <w:t>kW</w:t>
                      </w:r>
                      <w:r w:rsidRPr="000B7BB6">
                        <w:rPr>
                          <w:rFonts w:cstheme="minorHAnsi"/>
                        </w:rPr>
                        <w:t xml:space="preserve"> </w:t>
                      </w:r>
                      <w:r w:rsidRPr="000B7BB6">
                        <w:rPr>
                          <w:rFonts w:cstheme="minorHAnsi"/>
                        </w:rPr>
                        <w:tab/>
                        <w:t>= 2100 / 2533 * 0.12</w:t>
                      </w:r>
                    </w:p>
                    <w:p w14:paraId="737EE269" w14:textId="77777777" w:rsidR="00BA14F9" w:rsidRDefault="00BA14F9" w:rsidP="00D466B6">
                      <w:pPr>
                        <w:ind w:left="1440" w:firstLine="720"/>
                      </w:pPr>
                      <w:r w:rsidRPr="000B7BB6">
                        <w:rPr>
                          <w:rFonts w:cstheme="minorHAnsi"/>
                        </w:rPr>
                        <w:t>= 0.099 kW</w:t>
                      </w:r>
                    </w:p>
                  </w:txbxContent>
                </v:textbox>
                <w10:anchorlock/>
              </v:shape>
            </w:pict>
          </mc:Fallback>
        </mc:AlternateContent>
      </w:r>
    </w:p>
    <w:p w14:paraId="737EC4E7" w14:textId="77777777" w:rsidR="00D466B6" w:rsidRPr="000B7BB6" w:rsidRDefault="00D466B6" w:rsidP="00D466B6">
      <w:pPr>
        <w:pStyle w:val="Heading6"/>
      </w:pPr>
      <w:r>
        <w:t>Natural Gas</w:t>
      </w:r>
      <w:r w:rsidRPr="000B7BB6">
        <w:t xml:space="preserve"> Savings </w:t>
      </w:r>
    </w:p>
    <w:p w14:paraId="737EC4E8" w14:textId="77777777" w:rsidR="00D466B6" w:rsidRPr="00B41203" w:rsidRDefault="00D466B6" w:rsidP="00D466B6">
      <w:pPr>
        <w:pStyle w:val="NoSpacing"/>
        <w:ind w:left="2160" w:hanging="1440"/>
        <w:rPr>
          <w:rFonts w:cstheme="minorHAnsi"/>
        </w:rPr>
      </w:pPr>
      <w:r w:rsidRPr="000B7BB6">
        <w:rPr>
          <w:rFonts w:asciiTheme="minorHAnsi" w:hAnsiTheme="minorHAnsi" w:cstheme="minorHAnsi"/>
        </w:rPr>
        <w:t xml:space="preserve">ΔTherms </w:t>
      </w:r>
      <w:r w:rsidRPr="000B7BB6">
        <w:rPr>
          <w:rFonts w:asciiTheme="minorHAnsi" w:hAnsiTheme="minorHAnsi" w:cstheme="minorHAnsi"/>
        </w:rPr>
        <w:tab/>
        <w:t>= - ((((GPD *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(((GPD * 365.25 * γWater * (T</w:t>
      </w:r>
      <w:r w:rsidRPr="000B7BB6">
        <w:rPr>
          <w:rFonts w:asciiTheme="minorHAnsi" w:hAnsiTheme="minorHAnsi" w:cstheme="minorHAnsi"/>
          <w:vertAlign w:val="subscript"/>
        </w:rPr>
        <w:t>OUT</w:t>
      </w:r>
      <w:r w:rsidRPr="000B7BB6">
        <w:rPr>
          <w:rFonts w:asciiTheme="minorHAnsi" w:hAnsiTheme="minorHAnsi" w:cstheme="minorHAnsi"/>
        </w:rPr>
        <w:t xml:space="preserve"> – T</w:t>
      </w:r>
      <w:r w:rsidRPr="000B7BB6">
        <w:rPr>
          <w:rFonts w:asciiTheme="minorHAnsi" w:hAnsiTheme="minorHAnsi" w:cstheme="minorHAnsi"/>
          <w:vertAlign w:val="subscript"/>
        </w:rPr>
        <w:t>IN</w:t>
      </w:r>
      <w:r w:rsidRPr="000B7BB6">
        <w:rPr>
          <w:rFonts w:asciiTheme="minorHAnsi" w:hAnsiTheme="minorHAnsi" w:cstheme="minorHAnsi"/>
        </w:rPr>
        <w:t>) * 1.0) / 3412) / EF</w:t>
      </w:r>
      <w:r w:rsidRPr="000B7BB6">
        <w:rPr>
          <w:rFonts w:asciiTheme="minorHAnsi" w:hAnsiTheme="minorHAnsi" w:cstheme="minorHAnsi"/>
          <w:vertAlign w:val="subscript"/>
        </w:rPr>
        <w:t>EFFICIENT</w:t>
      </w:r>
      <w:r w:rsidRPr="000B7BB6">
        <w:rPr>
          <w:rFonts w:asciiTheme="minorHAnsi" w:hAnsiTheme="minorHAnsi" w:cstheme="minorHAnsi"/>
        </w:rPr>
        <w:t xml:space="preserve">)) * LF * 49% * 0.03412) / (ηHeat * % </w:t>
      </w:r>
      <w:r>
        <w:rPr>
          <w:rFonts w:asciiTheme="minorHAnsi" w:hAnsiTheme="minorHAnsi" w:cstheme="minorHAnsi"/>
        </w:rPr>
        <w:t>Natural Gas</w:t>
      </w:r>
      <w:r w:rsidRPr="000B7BB6">
        <w:rPr>
          <w:rFonts w:asciiTheme="minorHAnsi" w:hAnsiTheme="minorHAnsi" w:cstheme="minorHAnsi"/>
        </w:rPr>
        <w:t>)</w:t>
      </w:r>
    </w:p>
    <w:p w14:paraId="737EC4E9" w14:textId="77777777" w:rsidR="00D466B6" w:rsidRPr="000B7BB6" w:rsidRDefault="00D466B6" w:rsidP="00D466B6">
      <w:pPr>
        <w:pStyle w:val="NoSpacing"/>
        <w:rPr>
          <w:rFonts w:cstheme="minorHAnsi"/>
        </w:rPr>
      </w:pPr>
    </w:p>
    <w:p w14:paraId="737EC4EA"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4EB" w14:textId="77777777" w:rsidR="00D466B6" w:rsidRPr="00B41203" w:rsidRDefault="00D466B6" w:rsidP="00D466B6">
      <w:pPr>
        <w:ind w:left="2880" w:hanging="1440"/>
        <w:rPr>
          <w:rFonts w:cstheme="minorHAnsi"/>
          <w:noProof/>
        </w:rPr>
      </w:pPr>
      <w:r w:rsidRPr="000B7BB6">
        <w:rPr>
          <w:rFonts w:cstheme="minorHAnsi"/>
        </w:rPr>
        <w:t>ΔTherms</w:t>
      </w:r>
      <w:r w:rsidRPr="000B7BB6">
        <w:rPr>
          <w:rFonts w:cstheme="minorHAnsi"/>
        </w:rPr>
        <w:tab/>
        <w:t xml:space="preserve">= Heating cost from conversion of heat in home to water heat for homes with </w:t>
      </w:r>
      <w:r>
        <w:rPr>
          <w:rFonts w:cstheme="minorHAnsi"/>
        </w:rPr>
        <w:t>Natural Gas</w:t>
      </w:r>
      <w:r w:rsidRPr="000B7BB6">
        <w:rPr>
          <w:rFonts w:cstheme="minorHAnsi"/>
        </w:rPr>
        <w:t xml:space="preserve"> heat.</w:t>
      </w:r>
      <w:r w:rsidRPr="000B7BB6">
        <w:rPr>
          <w:rStyle w:val="FootnoteReference"/>
          <w:rFonts w:asciiTheme="minorHAnsi" w:hAnsiTheme="minorHAnsi" w:cstheme="minorHAnsi"/>
        </w:rPr>
        <w:footnoteReference w:id="687"/>
      </w:r>
    </w:p>
    <w:p w14:paraId="737EC4EC" w14:textId="77777777" w:rsidR="00D466B6" w:rsidRPr="000B7BB6" w:rsidRDefault="00D466B6" w:rsidP="00D466B6">
      <w:pPr>
        <w:ind w:left="720" w:firstLine="720"/>
        <w:rPr>
          <w:rFonts w:cstheme="minorHAnsi"/>
          <w:noProof/>
        </w:rPr>
      </w:pPr>
      <w:r w:rsidRPr="000B7BB6">
        <w:rPr>
          <w:rFonts w:cstheme="minorHAnsi"/>
          <w:noProof/>
        </w:rPr>
        <w:t>0.03412</w:t>
      </w:r>
      <w:r w:rsidRPr="000B7BB6">
        <w:rPr>
          <w:rFonts w:cstheme="minorHAnsi"/>
          <w:noProof/>
        </w:rPr>
        <w:tab/>
      </w:r>
      <w:r w:rsidRPr="000B7BB6">
        <w:rPr>
          <w:rFonts w:cstheme="minorHAnsi"/>
          <w:noProof/>
        </w:rPr>
        <w:tab/>
        <w:t>= conversion factor (therms per kWh)</w:t>
      </w:r>
    </w:p>
    <w:p w14:paraId="737EC4ED" w14:textId="77777777" w:rsidR="00D466B6" w:rsidRPr="000B7BB6" w:rsidRDefault="00D466B6" w:rsidP="00D466B6">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C4EE" w14:textId="77777777" w:rsidR="00D466B6" w:rsidRPr="00B41203" w:rsidRDefault="00D466B6" w:rsidP="00D466B6">
      <w:pPr>
        <w:ind w:left="2160" w:firstLine="720"/>
        <w:rPr>
          <w:rFonts w:cstheme="minorHAnsi"/>
          <w:noProof/>
        </w:rPr>
      </w:pPr>
      <w:r w:rsidRPr="000B7BB6">
        <w:rPr>
          <w:rFonts w:cstheme="minorHAnsi"/>
        </w:rPr>
        <w:t>= Actual.</w:t>
      </w:r>
      <w:r w:rsidRPr="000B7BB6">
        <w:rPr>
          <w:rStyle w:val="FootnoteReference"/>
          <w:rFonts w:asciiTheme="minorHAnsi" w:hAnsiTheme="minorHAnsi" w:cstheme="minorHAnsi"/>
        </w:rPr>
        <w:footnoteReference w:id="688"/>
      </w:r>
      <w:r w:rsidRPr="00B41203">
        <w:rPr>
          <w:rFonts w:cstheme="minorHAnsi"/>
        </w:rPr>
        <w:t xml:space="preserve"> If not available use </w:t>
      </w:r>
      <w:r w:rsidRPr="000B7BB6">
        <w:rPr>
          <w:rFonts w:cstheme="minorHAnsi"/>
          <w:noProof/>
        </w:rPr>
        <w:t>70%.</w:t>
      </w:r>
      <w:r w:rsidRPr="000B7BB6">
        <w:rPr>
          <w:rStyle w:val="FootnoteReference"/>
          <w:rFonts w:asciiTheme="minorHAnsi" w:hAnsiTheme="minorHAnsi" w:cstheme="minorHAnsi"/>
          <w:noProof/>
        </w:rPr>
        <w:footnoteReference w:id="689"/>
      </w:r>
    </w:p>
    <w:p w14:paraId="737EC4EF" w14:textId="77777777" w:rsidR="00D466B6" w:rsidRDefault="00D466B6" w:rsidP="00D466B6">
      <w:pPr>
        <w:widowControl/>
        <w:spacing w:after="0"/>
        <w:jc w:val="left"/>
        <w:rPr>
          <w:rFonts w:cstheme="minorHAnsi"/>
        </w:rPr>
      </w:pPr>
      <w:r>
        <w:rPr>
          <w:rFonts w:cstheme="minorHAnsi"/>
        </w:rPr>
        <w:br w:type="page"/>
      </w:r>
    </w:p>
    <w:p w14:paraId="737EC4F0" w14:textId="77777777" w:rsidR="00D466B6" w:rsidRPr="000B7BB6" w:rsidRDefault="00D466B6" w:rsidP="00D466B6">
      <w:pPr>
        <w:ind w:left="1440"/>
        <w:rPr>
          <w:rFonts w:cstheme="minorHAnsi"/>
        </w:rPr>
      </w:pPr>
      <w:r w:rsidRPr="000B7BB6">
        <w:rPr>
          <w:rFonts w:cstheme="minorHAnsi"/>
        </w:rPr>
        <w:t xml:space="preserve">% </w:t>
      </w:r>
      <w:r>
        <w:rPr>
          <w:rFonts w:cstheme="minorHAnsi"/>
        </w:rPr>
        <w:t>Natural Gas</w:t>
      </w:r>
      <w:r w:rsidRPr="000B7BB6">
        <w:rPr>
          <w:rFonts w:cstheme="minorHAnsi"/>
        </w:rPr>
        <w:t xml:space="preserve"> </w:t>
      </w:r>
      <w:r w:rsidRPr="000B7BB6">
        <w:rPr>
          <w:rFonts w:cstheme="minorHAnsi"/>
        </w:rPr>
        <w:tab/>
        <w:t>= Factor dependent on heating fuel:</w:t>
      </w:r>
      <w:r w:rsidRPr="000B7BB6">
        <w:rPr>
          <w:rFonts w:cstheme="minorHAns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Grid>
        <w:gridCol w:w="2970"/>
        <w:gridCol w:w="1440"/>
      </w:tblGrid>
      <w:tr w:rsidR="00D466B6" w:rsidRPr="00A05FC2" w14:paraId="737EC4F3" w14:textId="77777777" w:rsidTr="00950A89">
        <w:trPr>
          <w:trHeight w:val="270"/>
        </w:trPr>
        <w:tc>
          <w:tcPr>
            <w:tcW w:w="2970" w:type="dxa"/>
            <w:shd w:val="clear" w:color="auto" w:fill="7F7F7F" w:themeFill="text1" w:themeFillTint="80"/>
            <w:noWrap/>
            <w:vAlign w:val="bottom"/>
            <w:hideMark/>
          </w:tcPr>
          <w:p w14:paraId="737EC4F1"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Heating System</w:t>
            </w:r>
          </w:p>
        </w:tc>
        <w:tc>
          <w:tcPr>
            <w:tcW w:w="1440" w:type="dxa"/>
            <w:shd w:val="clear" w:color="auto" w:fill="7F7F7F" w:themeFill="text1" w:themeFillTint="80"/>
            <w:noWrap/>
            <w:vAlign w:val="center"/>
            <w:hideMark/>
          </w:tcPr>
          <w:p w14:paraId="737EC4F2" w14:textId="77777777" w:rsidR="00D466B6" w:rsidRPr="000B7BB6" w:rsidRDefault="00D466B6" w:rsidP="00950A89">
            <w:pPr>
              <w:spacing w:after="0"/>
              <w:jc w:val="center"/>
              <w:rPr>
                <w:rFonts w:cstheme="minorHAnsi"/>
                <w:b/>
                <w:color w:val="FFFFFF" w:themeColor="background1"/>
                <w:szCs w:val="20"/>
              </w:rPr>
            </w:pPr>
            <w:r w:rsidRPr="000B7BB6">
              <w:rPr>
                <w:rFonts w:cstheme="minorHAnsi"/>
                <w:b/>
                <w:color w:val="FFFFFF" w:themeColor="background1"/>
                <w:szCs w:val="20"/>
              </w:rPr>
              <w:t>%</w:t>
            </w:r>
            <w:r>
              <w:rPr>
                <w:rFonts w:cstheme="minorHAnsi"/>
                <w:b/>
                <w:color w:val="FFFFFF" w:themeColor="background1"/>
                <w:szCs w:val="20"/>
              </w:rPr>
              <w:t>Natural Gas</w:t>
            </w:r>
          </w:p>
        </w:tc>
      </w:tr>
      <w:tr w:rsidR="00D466B6" w:rsidRPr="00A05FC2" w14:paraId="737EC4F6" w14:textId="77777777" w:rsidTr="00950A89">
        <w:trPr>
          <w:trHeight w:val="270"/>
        </w:trPr>
        <w:tc>
          <w:tcPr>
            <w:tcW w:w="2970" w:type="dxa"/>
            <w:shd w:val="clear" w:color="auto" w:fill="auto"/>
            <w:noWrap/>
            <w:vAlign w:val="bottom"/>
            <w:hideMark/>
          </w:tcPr>
          <w:p w14:paraId="737EC4F4" w14:textId="77777777" w:rsidR="00D466B6" w:rsidRPr="000B7BB6" w:rsidRDefault="00D466B6" w:rsidP="00950A89">
            <w:pPr>
              <w:pStyle w:val="TechnicalTable"/>
              <w:jc w:val="center"/>
              <w:rPr>
                <w:szCs w:val="20"/>
              </w:rPr>
            </w:pPr>
            <w:r w:rsidRPr="000B7BB6">
              <w:rPr>
                <w:szCs w:val="20"/>
              </w:rPr>
              <w:t>Electric resistance or heat pump</w:t>
            </w:r>
          </w:p>
        </w:tc>
        <w:tc>
          <w:tcPr>
            <w:tcW w:w="1440" w:type="dxa"/>
            <w:shd w:val="clear" w:color="auto" w:fill="auto"/>
            <w:noWrap/>
            <w:vAlign w:val="bottom"/>
            <w:hideMark/>
          </w:tcPr>
          <w:p w14:paraId="737EC4F5" w14:textId="77777777" w:rsidR="00D466B6" w:rsidRPr="000B7BB6" w:rsidRDefault="00D466B6" w:rsidP="00950A89">
            <w:pPr>
              <w:pStyle w:val="TechnicalTable"/>
              <w:jc w:val="center"/>
              <w:rPr>
                <w:szCs w:val="20"/>
              </w:rPr>
            </w:pPr>
            <w:r w:rsidRPr="000B7BB6">
              <w:rPr>
                <w:szCs w:val="20"/>
              </w:rPr>
              <w:t>0%</w:t>
            </w:r>
          </w:p>
        </w:tc>
      </w:tr>
      <w:tr w:rsidR="00D466B6" w:rsidRPr="00A05FC2" w14:paraId="737EC4F9" w14:textId="77777777" w:rsidTr="00950A89">
        <w:trPr>
          <w:trHeight w:val="270"/>
        </w:trPr>
        <w:tc>
          <w:tcPr>
            <w:tcW w:w="2970" w:type="dxa"/>
            <w:shd w:val="clear" w:color="auto" w:fill="auto"/>
            <w:noWrap/>
            <w:vAlign w:val="bottom"/>
            <w:hideMark/>
          </w:tcPr>
          <w:p w14:paraId="737EC4F7" w14:textId="77777777" w:rsidR="00D466B6" w:rsidRPr="000B7BB6" w:rsidRDefault="00D466B6" w:rsidP="00950A89">
            <w:pPr>
              <w:pStyle w:val="TechnicalTable"/>
              <w:jc w:val="center"/>
              <w:rPr>
                <w:szCs w:val="20"/>
              </w:rPr>
            </w:pPr>
            <w:r>
              <w:rPr>
                <w:szCs w:val="20"/>
              </w:rPr>
              <w:t>Natural Gas</w:t>
            </w:r>
            <w:r w:rsidRPr="000B7BB6">
              <w:rPr>
                <w:szCs w:val="20"/>
              </w:rPr>
              <w:t xml:space="preserve"> </w:t>
            </w:r>
          </w:p>
        </w:tc>
        <w:tc>
          <w:tcPr>
            <w:tcW w:w="1440" w:type="dxa"/>
            <w:shd w:val="clear" w:color="auto" w:fill="auto"/>
            <w:noWrap/>
            <w:vAlign w:val="bottom"/>
            <w:hideMark/>
          </w:tcPr>
          <w:p w14:paraId="737EC4F8" w14:textId="77777777" w:rsidR="00D466B6" w:rsidRPr="000B7BB6" w:rsidRDefault="00D466B6" w:rsidP="00950A89">
            <w:pPr>
              <w:pStyle w:val="TechnicalTable"/>
              <w:jc w:val="center"/>
              <w:rPr>
                <w:szCs w:val="20"/>
              </w:rPr>
            </w:pPr>
            <w:r w:rsidRPr="000B7BB6">
              <w:rPr>
                <w:szCs w:val="20"/>
              </w:rPr>
              <w:t>100%</w:t>
            </w:r>
          </w:p>
        </w:tc>
      </w:tr>
      <w:tr w:rsidR="00D466B6" w:rsidRPr="00A05FC2" w14:paraId="737EC4FC" w14:textId="77777777" w:rsidTr="00950A89">
        <w:trPr>
          <w:trHeight w:val="270"/>
        </w:trPr>
        <w:tc>
          <w:tcPr>
            <w:tcW w:w="2970" w:type="dxa"/>
            <w:shd w:val="clear" w:color="auto" w:fill="auto"/>
            <w:noWrap/>
            <w:vAlign w:val="bottom"/>
          </w:tcPr>
          <w:p w14:paraId="737EC4FA" w14:textId="77777777" w:rsidR="00D466B6" w:rsidRPr="000B7BB6" w:rsidRDefault="00D466B6" w:rsidP="00950A89">
            <w:pPr>
              <w:pStyle w:val="TechnicalTable"/>
              <w:jc w:val="center"/>
              <w:rPr>
                <w:szCs w:val="20"/>
              </w:rPr>
            </w:pPr>
            <w:r w:rsidRPr="000B7BB6">
              <w:rPr>
                <w:szCs w:val="20"/>
              </w:rPr>
              <w:t>Unknown heating fuel</w:t>
            </w:r>
            <w:r w:rsidRPr="00A05FC2">
              <w:rPr>
                <w:rStyle w:val="FootnoteReference"/>
                <w:rFonts w:asciiTheme="minorHAnsi" w:hAnsiTheme="minorHAnsi" w:cstheme="minorHAnsi"/>
                <w:szCs w:val="20"/>
              </w:rPr>
              <w:footnoteReference w:id="690"/>
            </w:r>
          </w:p>
        </w:tc>
        <w:tc>
          <w:tcPr>
            <w:tcW w:w="1440" w:type="dxa"/>
            <w:shd w:val="clear" w:color="auto" w:fill="auto"/>
            <w:noWrap/>
            <w:vAlign w:val="bottom"/>
          </w:tcPr>
          <w:p w14:paraId="737EC4FB" w14:textId="77777777" w:rsidR="00D466B6" w:rsidRPr="000B7BB6" w:rsidRDefault="00D466B6" w:rsidP="00950A89">
            <w:pPr>
              <w:pStyle w:val="TechnicalTable"/>
              <w:jc w:val="center"/>
              <w:rPr>
                <w:szCs w:val="20"/>
              </w:rPr>
            </w:pPr>
            <w:r w:rsidRPr="000B7BB6">
              <w:rPr>
                <w:szCs w:val="20"/>
              </w:rPr>
              <w:t>87%</w:t>
            </w:r>
          </w:p>
        </w:tc>
      </w:tr>
    </w:tbl>
    <w:p w14:paraId="737EC4FD" w14:textId="77777777" w:rsidR="00D466B6" w:rsidRPr="00B41203" w:rsidRDefault="00D466B6" w:rsidP="00D466B6">
      <w:pPr>
        <w:rPr>
          <w:rFonts w:cstheme="minorHAnsi"/>
        </w:rPr>
      </w:pPr>
    </w:p>
    <w:p w14:paraId="737EC4FE" w14:textId="77777777" w:rsidR="00D466B6" w:rsidRPr="000B7BB6" w:rsidRDefault="00D466B6" w:rsidP="00D466B6">
      <w:pPr>
        <w:rPr>
          <w:rFonts w:cstheme="minorHAnsi"/>
        </w:rPr>
      </w:pPr>
      <w:r w:rsidRPr="000B7BB6">
        <w:rPr>
          <w:rFonts w:cstheme="minorHAnsi"/>
        </w:rPr>
        <w:t>Other factors as defined above</w:t>
      </w:r>
    </w:p>
    <w:p w14:paraId="737EC4FF" w14:textId="77777777" w:rsidR="00D466B6" w:rsidRDefault="00D466B6" w:rsidP="00D466B6">
      <w:pPr>
        <w:rPr>
          <w:rFonts w:cstheme="minorHAnsi"/>
        </w:rPr>
      </w:pPr>
    </w:p>
    <w:p w14:paraId="737EC50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8" wp14:editId="737EDA79">
                <wp:extent cx="5647765" cy="1118795"/>
                <wp:effectExtent l="0" t="0" r="10160" b="24765"/>
                <wp:docPr id="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765" cy="1118795"/>
                        </a:xfrm>
                        <a:prstGeom prst="rect">
                          <a:avLst/>
                        </a:prstGeom>
                        <a:solidFill>
                          <a:srgbClr val="FFFFFF"/>
                        </a:solidFill>
                        <a:ln w="9525">
                          <a:solidFill>
                            <a:srgbClr val="000000"/>
                          </a:solidFill>
                          <a:miter lim="800000"/>
                          <a:headEnd/>
                          <a:tailEnd/>
                        </a:ln>
                      </wps:spPr>
                      <wps:txbx>
                        <w:txbxContent>
                          <w:p w14:paraId="737EE26A" w14:textId="77777777" w:rsidR="00BA14F9" w:rsidRPr="002F2634" w:rsidRDefault="00BA14F9" w:rsidP="00D466B6">
                            <w:pPr>
                              <w:rPr>
                                <w:rFonts w:cstheme="minorHAnsi"/>
                              </w:rPr>
                            </w:pPr>
                            <w:r w:rsidRPr="002F2634">
                              <w:rPr>
                                <w:rFonts w:cstheme="minorHAnsi"/>
                              </w:rPr>
                              <w:t>For example, a 2.0 COP heat pump water heater in conditioned space, in a home with gas space heat (70% system efficiency):</w:t>
                            </w:r>
                          </w:p>
                          <w:p w14:paraId="737EE26B" w14:textId="77777777" w:rsidR="00BA14F9" w:rsidRPr="002F2634" w:rsidRDefault="00BA14F9" w:rsidP="00D466B6">
                            <w:pPr>
                              <w:ind w:left="1440" w:hanging="720"/>
                              <w:rPr>
                                <w:rFonts w:cstheme="minorHAnsi"/>
                              </w:rPr>
                            </w:pPr>
                            <w:r w:rsidRPr="002F2634">
                              <w:rPr>
                                <w:rFonts w:cstheme="minorHAnsi"/>
                              </w:rPr>
                              <w:t>ΔTherms = - (1582.9 * 1 * 0.49 * 0.03412) / 0.7 * 1</w:t>
                            </w:r>
                          </w:p>
                          <w:p w14:paraId="737EE26C" w14:textId="77777777" w:rsidR="00BA14F9" w:rsidRPr="002F2634" w:rsidRDefault="00BA14F9" w:rsidP="00D466B6">
                            <w:pPr>
                              <w:ind w:left="1440" w:hanging="720"/>
                              <w:rPr>
                                <w:rFonts w:cstheme="minorHAnsi"/>
                              </w:rPr>
                            </w:pPr>
                            <w:r w:rsidRPr="002F2634">
                              <w:rPr>
                                <w:rFonts w:cstheme="minorHAnsi"/>
                              </w:rPr>
                              <w:tab/>
                              <w:t>= - 35.1 therms</w:t>
                            </w:r>
                          </w:p>
                          <w:p w14:paraId="737EE26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5" type="#_x0000_t202" style="width:444.7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">
                <v:textbox>
                  <w:txbxContent>
                    <w:p w14:paraId="737EE26A" w14:textId="77777777" w:rsidR="00BA14F9" w:rsidRPr="002F2634" w:rsidRDefault="00BA14F9" w:rsidP="00D466B6">
                      <w:pPr>
                        <w:rPr>
                          <w:rFonts w:cstheme="minorHAnsi"/>
                        </w:rPr>
                      </w:pPr>
                      <w:r w:rsidRPr="002F2634">
                        <w:rPr>
                          <w:rFonts w:cstheme="minorHAnsi"/>
                        </w:rPr>
                        <w:t>For example, a 2.0 COP heat pump water heater in conditioned space, in a home with gas space heat (70% system efficiency):</w:t>
                      </w:r>
                    </w:p>
                    <w:p w14:paraId="737EE26B" w14:textId="77777777" w:rsidR="00BA14F9" w:rsidRPr="002F2634" w:rsidRDefault="00BA14F9" w:rsidP="00D466B6">
                      <w:pPr>
                        <w:ind w:left="1440" w:hanging="720"/>
                        <w:rPr>
                          <w:rFonts w:cstheme="minorHAnsi"/>
                        </w:rPr>
                      </w:pPr>
                      <w:r w:rsidRPr="002F2634">
                        <w:rPr>
                          <w:rFonts w:cstheme="minorHAnsi"/>
                        </w:rPr>
                        <w:t>ΔTherms = - (1582.9 * 1 * 0.49 * 0.03412) / 0.7 * 1</w:t>
                      </w:r>
                    </w:p>
                    <w:p w14:paraId="737EE26C" w14:textId="77777777" w:rsidR="00BA14F9" w:rsidRPr="002F2634" w:rsidRDefault="00BA14F9" w:rsidP="00D466B6">
                      <w:pPr>
                        <w:ind w:left="1440" w:hanging="720"/>
                        <w:rPr>
                          <w:rFonts w:cstheme="minorHAnsi"/>
                        </w:rPr>
                      </w:pPr>
                      <w:r w:rsidRPr="002F2634">
                        <w:rPr>
                          <w:rFonts w:cstheme="minorHAnsi"/>
                        </w:rPr>
                        <w:tab/>
                        <w:t>= - 35.1 therms</w:t>
                      </w:r>
                    </w:p>
                    <w:p w14:paraId="737EE26D" w14:textId="77777777" w:rsidR="00BA14F9" w:rsidRDefault="00BA14F9" w:rsidP="00D466B6"/>
                  </w:txbxContent>
                </v:textbox>
                <w10:anchorlock/>
              </v:shape>
            </w:pict>
          </mc:Fallback>
        </mc:AlternateContent>
      </w:r>
    </w:p>
    <w:p w14:paraId="737EC501" w14:textId="77777777" w:rsidR="00D466B6" w:rsidRPr="000B7BB6" w:rsidRDefault="00D466B6" w:rsidP="00D466B6">
      <w:pPr>
        <w:pStyle w:val="Heading6"/>
      </w:pPr>
      <w:r w:rsidRPr="000B7BB6">
        <w:t xml:space="preserve">Water Impact Descriptions and Calculation  </w:t>
      </w:r>
    </w:p>
    <w:p w14:paraId="737EC502" w14:textId="77777777" w:rsidR="00D466B6" w:rsidRPr="000B7BB6" w:rsidRDefault="00D466B6" w:rsidP="00D466B6">
      <w:pPr>
        <w:rPr>
          <w:rFonts w:cstheme="minorHAnsi"/>
        </w:rPr>
      </w:pPr>
      <w:r w:rsidRPr="000B7BB6">
        <w:rPr>
          <w:rFonts w:cstheme="minorHAnsi"/>
        </w:rPr>
        <w:t>N/A</w:t>
      </w:r>
    </w:p>
    <w:p w14:paraId="737EC503" w14:textId="77777777" w:rsidR="00D466B6" w:rsidRPr="000B7BB6" w:rsidRDefault="00D466B6" w:rsidP="00D466B6">
      <w:pPr>
        <w:pStyle w:val="Heading6"/>
      </w:pPr>
      <w:r w:rsidRPr="000B7BB6">
        <w:t xml:space="preserve">Deemed O&amp;M Cost Adjustment Calculation </w:t>
      </w:r>
    </w:p>
    <w:p w14:paraId="737EC504" w14:textId="77777777" w:rsidR="00D466B6" w:rsidRPr="000B7BB6" w:rsidRDefault="00D466B6" w:rsidP="00D466B6">
      <w:pPr>
        <w:rPr>
          <w:rFonts w:cstheme="minorHAnsi"/>
        </w:rPr>
      </w:pPr>
      <w:r w:rsidRPr="000B7BB6">
        <w:rPr>
          <w:rFonts w:cstheme="minorHAnsi"/>
        </w:rPr>
        <w:t>N/A</w:t>
      </w:r>
    </w:p>
    <w:p w14:paraId="737EC505" w14:textId="35DB6AB9" w:rsidR="00D466B6" w:rsidRDefault="00D466B6" w:rsidP="00D466B6">
      <w:pPr>
        <w:pStyle w:val="Heading6"/>
      </w:pPr>
      <w:r>
        <w:t xml:space="preserve">Measure Code: </w:t>
      </w:r>
      <w:r w:rsidRPr="0069549D">
        <w:t>RS-</w:t>
      </w:r>
      <w:r>
        <w:t>HWE</w:t>
      </w:r>
      <w:r w:rsidRPr="0069549D">
        <w:t>-</w:t>
      </w:r>
      <w:r>
        <w:t>HPWH</w:t>
      </w:r>
      <w:r w:rsidRPr="0069549D">
        <w:t>-V01-</w:t>
      </w:r>
      <w:r w:rsidR="007845D7">
        <w:t>120601</w:t>
      </w:r>
    </w:p>
    <w:p w14:paraId="737EC506" w14:textId="77777777" w:rsidR="00D466B6" w:rsidRDefault="00D466B6" w:rsidP="00D466B6">
      <w:pPr>
        <w:widowControl/>
        <w:spacing w:after="0"/>
        <w:jc w:val="left"/>
        <w:rPr>
          <w:rFonts w:cstheme="minorHAnsi"/>
        </w:rPr>
        <w:sectPr w:rsidR="00D466B6">
          <w:headerReference w:type="default" r:id="rId259"/>
          <w:pgSz w:w="12240" w:h="15840"/>
          <w:pgMar w:top="1440" w:right="1440" w:bottom="1440" w:left="1440" w:header="720" w:footer="720" w:gutter="0"/>
          <w:cols w:space="720"/>
          <w:docGrid w:linePitch="360"/>
        </w:sectPr>
      </w:pPr>
    </w:p>
    <w:p w14:paraId="737EC507" w14:textId="77777777" w:rsidR="00D466B6" w:rsidRPr="000B7BB6" w:rsidRDefault="00D466B6" w:rsidP="00D466B6">
      <w:pPr>
        <w:pStyle w:val="Heading3"/>
      </w:pPr>
      <w:bookmarkStart w:id="1518" w:name="_Toc319489370"/>
      <w:bookmarkStart w:id="1519" w:name="_Toc319662641"/>
      <w:bookmarkStart w:id="1520" w:name="_Ref325428680"/>
      <w:bookmarkStart w:id="1521" w:name="_Ref325428684"/>
      <w:bookmarkStart w:id="1522" w:name="_Ref326033772"/>
      <w:bookmarkStart w:id="1523" w:name="_Toc333219094"/>
      <w:bookmarkStart w:id="1524" w:name="_Toc315447655"/>
      <w:r w:rsidRPr="000B7BB6">
        <w:t>Low Flow Faucet Aerators</w:t>
      </w:r>
      <w:bookmarkEnd w:id="1518"/>
      <w:bookmarkEnd w:id="1519"/>
      <w:bookmarkEnd w:id="1520"/>
      <w:bookmarkEnd w:id="1521"/>
      <w:bookmarkEnd w:id="1522"/>
      <w:bookmarkEnd w:id="1523"/>
      <w:r w:rsidRPr="000B7BB6">
        <w:t xml:space="preserve"> </w:t>
      </w:r>
      <w:bookmarkEnd w:id="1524"/>
    </w:p>
    <w:p w14:paraId="737EC508" w14:textId="77777777" w:rsidR="00D466B6" w:rsidRPr="000B7BB6" w:rsidRDefault="00D466B6" w:rsidP="00D466B6">
      <w:pPr>
        <w:pStyle w:val="Heading6"/>
      </w:pPr>
      <w:r w:rsidRPr="00B41203">
        <w:t xml:space="preserve">Description </w:t>
      </w:r>
    </w:p>
    <w:p w14:paraId="737EC509" w14:textId="77777777" w:rsidR="00D466B6" w:rsidRPr="000B7BB6" w:rsidRDefault="00D466B6" w:rsidP="00D466B6">
      <w:pPr>
        <w:rPr>
          <w:rFonts w:cstheme="minorHAnsi"/>
        </w:rPr>
      </w:pPr>
      <w:r w:rsidRPr="000B7BB6">
        <w:rPr>
          <w:rFonts w:cstheme="minorHAnsi"/>
          <w:szCs w:val="20"/>
        </w:rPr>
        <w:t xml:space="preserve">This measure relates to the installation of a low flow faucet aerator in a household kitchen or bath faucet fixture. </w:t>
      </w:r>
    </w:p>
    <w:p w14:paraId="737EC50A"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DI.  </w:t>
      </w:r>
    </w:p>
    <w:p w14:paraId="737EC50B"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50C" w14:textId="77777777" w:rsidR="00D466B6" w:rsidRPr="000B7BB6" w:rsidRDefault="00D466B6" w:rsidP="00D466B6">
      <w:pPr>
        <w:pStyle w:val="Heading6"/>
      </w:pPr>
      <w:r w:rsidRPr="00B41203">
        <w:t xml:space="preserve">Definition of Efficient Equipment </w:t>
      </w:r>
    </w:p>
    <w:p w14:paraId="737EC50D" w14:textId="77777777" w:rsidR="00D466B6" w:rsidRPr="000B7BB6" w:rsidRDefault="00D466B6" w:rsidP="00D466B6">
      <w:pPr>
        <w:rPr>
          <w:rFonts w:cstheme="minorHAnsi"/>
        </w:rPr>
      </w:pPr>
      <w:r w:rsidRPr="000B7BB6">
        <w:rPr>
          <w:rFonts w:cstheme="minorHAnsi"/>
          <w:szCs w:val="20"/>
        </w:rPr>
        <w:t>To qualify for this measure the installed equipment must be an energy efficient faucet aerator, for bathrooms rated at 1.5 gallons per minute (GPM) or less, or for kitchens rated at 2.2 GPM or less. Savings are calculated on an average savings per faucet fixture basis.</w:t>
      </w:r>
    </w:p>
    <w:p w14:paraId="737EC50E" w14:textId="77777777" w:rsidR="00D466B6" w:rsidRPr="000B7BB6" w:rsidRDefault="00D466B6" w:rsidP="00D466B6">
      <w:pPr>
        <w:pStyle w:val="Heading6"/>
      </w:pPr>
      <w:r w:rsidRPr="000B7BB6">
        <w:t xml:space="preserve">Definition of Baseline Equipment </w:t>
      </w:r>
    </w:p>
    <w:p w14:paraId="737EC50F" w14:textId="77777777" w:rsidR="00D466B6" w:rsidRPr="000B7BB6" w:rsidRDefault="00D466B6" w:rsidP="00D466B6">
      <w:pPr>
        <w:rPr>
          <w:rFonts w:cstheme="minorHAnsi"/>
        </w:rPr>
      </w:pPr>
      <w:r w:rsidRPr="000B7BB6">
        <w:rPr>
          <w:rFonts w:cstheme="minorHAnsi"/>
          <w:szCs w:val="20"/>
        </w:rPr>
        <w:t>The baseline condition is assumed to be a standard bathroom faucet aerator rated at 2.25 GPM or more, or a standard kitchen faucet aerator rated at 2.75 GPM or more.</w:t>
      </w:r>
    </w:p>
    <w:p w14:paraId="737EC510" w14:textId="77777777" w:rsidR="00D466B6" w:rsidRPr="000B7BB6" w:rsidRDefault="00D466B6" w:rsidP="00D466B6">
      <w:pPr>
        <w:pStyle w:val="Heading6"/>
      </w:pPr>
      <w:r w:rsidRPr="000B7BB6">
        <w:t xml:space="preserve">Deemed Lifetime of Efficient Equipment </w:t>
      </w:r>
    </w:p>
    <w:p w14:paraId="737EC511" w14:textId="77777777" w:rsidR="00D466B6" w:rsidRPr="000B7BB6" w:rsidRDefault="00D466B6" w:rsidP="00D466B6">
      <w:pPr>
        <w:rPr>
          <w:rFonts w:cstheme="minorHAnsi"/>
        </w:rPr>
      </w:pPr>
      <w:r w:rsidRPr="000B7BB6">
        <w:rPr>
          <w:rFonts w:cstheme="minorHAnsi"/>
          <w:szCs w:val="20"/>
        </w:rPr>
        <w:t>The expected measure life is assumed to be 9 years</w:t>
      </w:r>
      <w:r w:rsidRPr="000B7BB6">
        <w:rPr>
          <w:rStyle w:val="FootnoteReference"/>
          <w:rFonts w:asciiTheme="minorHAnsi" w:hAnsiTheme="minorHAnsi" w:cstheme="minorHAnsi"/>
          <w:szCs w:val="20"/>
        </w:rPr>
        <w:footnoteReference w:id="691"/>
      </w:r>
      <w:r w:rsidRPr="000B7BB6">
        <w:rPr>
          <w:rFonts w:cstheme="minorHAnsi"/>
          <w:szCs w:val="20"/>
        </w:rPr>
        <w:t>.</w:t>
      </w:r>
    </w:p>
    <w:p w14:paraId="737EC512" w14:textId="77777777" w:rsidR="00D466B6" w:rsidRPr="000B7BB6" w:rsidRDefault="00D466B6" w:rsidP="00D466B6">
      <w:pPr>
        <w:pStyle w:val="Heading6"/>
      </w:pPr>
      <w:r w:rsidRPr="000B7BB6">
        <w:t xml:space="preserve">Deemed Measure Cost </w:t>
      </w:r>
    </w:p>
    <w:p w14:paraId="737EC513" w14:textId="77777777" w:rsidR="00D466B6" w:rsidRPr="000B7BB6" w:rsidRDefault="00D466B6" w:rsidP="00D466B6">
      <w:pPr>
        <w:rPr>
          <w:rFonts w:cstheme="minorHAnsi"/>
          <w:szCs w:val="20"/>
        </w:rPr>
      </w:pPr>
      <w:r w:rsidRPr="000B7BB6">
        <w:rPr>
          <w:rFonts w:cstheme="minorHAnsi"/>
          <w:szCs w:val="20"/>
        </w:rPr>
        <w:t>The incremental cost for this measure is $8</w:t>
      </w:r>
      <w:r w:rsidRPr="000B7BB6">
        <w:rPr>
          <w:rStyle w:val="FootnoteReference"/>
          <w:rFonts w:asciiTheme="minorHAnsi" w:hAnsiTheme="minorHAnsi" w:cstheme="minorHAnsi"/>
          <w:szCs w:val="20"/>
        </w:rPr>
        <w:footnoteReference w:id="692"/>
      </w:r>
      <w:r w:rsidRPr="000B7BB6">
        <w:rPr>
          <w:rFonts w:cstheme="minorHAnsi"/>
          <w:szCs w:val="20"/>
        </w:rPr>
        <w:t xml:space="preserve"> or program actual.</w:t>
      </w:r>
    </w:p>
    <w:p w14:paraId="737EC514" w14:textId="77777777" w:rsidR="00D466B6" w:rsidRPr="000B7BB6" w:rsidRDefault="00D466B6" w:rsidP="00D466B6">
      <w:pPr>
        <w:pStyle w:val="Heading6"/>
      </w:pPr>
      <w:r w:rsidRPr="000B7BB6">
        <w:t xml:space="preserve">Deemed O&amp;M Cost Adjustments </w:t>
      </w:r>
    </w:p>
    <w:p w14:paraId="737EC515" w14:textId="77777777" w:rsidR="00D466B6" w:rsidRPr="000B7BB6" w:rsidRDefault="00D466B6" w:rsidP="00D466B6">
      <w:pPr>
        <w:rPr>
          <w:rFonts w:cstheme="minorHAnsi"/>
        </w:rPr>
      </w:pPr>
      <w:r w:rsidRPr="000B7BB6">
        <w:rPr>
          <w:rFonts w:cstheme="minorHAnsi"/>
        </w:rPr>
        <w:t>N/A</w:t>
      </w:r>
    </w:p>
    <w:p w14:paraId="737EC516" w14:textId="77777777" w:rsidR="00D466B6" w:rsidRPr="000B7BB6" w:rsidRDefault="00D466B6" w:rsidP="00D466B6">
      <w:pPr>
        <w:pStyle w:val="Heading6"/>
      </w:pPr>
      <w:r w:rsidRPr="000B7BB6">
        <w:t>Loadshape</w:t>
      </w:r>
    </w:p>
    <w:p w14:paraId="737EC517"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518" w14:textId="77777777" w:rsidR="00D466B6" w:rsidRPr="000B7BB6" w:rsidRDefault="00D466B6" w:rsidP="00D466B6">
      <w:pPr>
        <w:pStyle w:val="Heading6"/>
      </w:pPr>
      <w:r w:rsidRPr="00B41203">
        <w:t xml:space="preserve">Coincidence Factor </w:t>
      </w:r>
    </w:p>
    <w:p w14:paraId="737EC519" w14:textId="77777777" w:rsidR="00D466B6" w:rsidRPr="000B7BB6" w:rsidRDefault="00D466B6" w:rsidP="00D466B6">
      <w:pPr>
        <w:rPr>
          <w:rFonts w:cstheme="minorHAnsi"/>
          <w:noProof/>
          <w:lang w:val="nl-NL"/>
        </w:rPr>
      </w:pPr>
      <w:r w:rsidRPr="000B7BB6">
        <w:rPr>
          <w:rFonts w:cstheme="minorHAnsi"/>
          <w:noProof/>
          <w:lang w:val="nl-NL"/>
        </w:rPr>
        <w:t>The coincidence factor for this measure is assumed to be 2.2%</w:t>
      </w:r>
      <w:r w:rsidRPr="000B7BB6">
        <w:rPr>
          <w:rStyle w:val="FootnoteReference"/>
          <w:rFonts w:asciiTheme="minorHAnsi" w:hAnsiTheme="minorHAnsi" w:cstheme="minorHAnsi"/>
          <w:noProof/>
          <w:lang w:val="nl-NL"/>
        </w:rPr>
        <w:footnoteReference w:id="693"/>
      </w:r>
      <w:r w:rsidRPr="000B7BB6">
        <w:rPr>
          <w:rFonts w:cstheme="minorHAnsi"/>
          <w:noProof/>
          <w:lang w:val="nl-NL"/>
        </w:rPr>
        <w:t>.</w:t>
      </w:r>
    </w:p>
    <w:p w14:paraId="737EC51A"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51B" w14:textId="77777777" w:rsidR="00D466B6" w:rsidRPr="00B41203" w:rsidRDefault="00D466B6" w:rsidP="00D466B6">
      <w:pPr>
        <w:pStyle w:val="Heading6"/>
      </w:pPr>
      <w:r w:rsidRPr="00B41203">
        <w:t xml:space="preserve">Calculation of Savings </w:t>
      </w:r>
    </w:p>
    <w:p w14:paraId="737EC51C" w14:textId="77777777" w:rsidR="00D466B6" w:rsidRPr="000B7BB6" w:rsidRDefault="00D466B6" w:rsidP="00D466B6">
      <w:pPr>
        <w:pStyle w:val="Heading6"/>
      </w:pPr>
      <w:r w:rsidRPr="000B7BB6">
        <w:t xml:space="preserve">Electric Energy Savings </w:t>
      </w:r>
    </w:p>
    <w:p w14:paraId="737EC51D" w14:textId="77777777" w:rsidR="00D466B6" w:rsidRPr="000B7BB6" w:rsidRDefault="00D466B6" w:rsidP="00D466B6">
      <w:pPr>
        <w:pStyle w:val="Heading6"/>
        <w:rPr>
          <w:u w:val="single"/>
        </w:rPr>
      </w:pPr>
      <w:r w:rsidRPr="000B7BB6">
        <w:rPr>
          <w:rFonts w:eastAsia="Times New Roman"/>
        </w:rPr>
        <w:t xml:space="preserve">Note these savings are </w:t>
      </w:r>
      <w:r w:rsidRPr="000B7BB6">
        <w:rPr>
          <w:rFonts w:eastAsia="Times New Roman"/>
          <w:i/>
        </w:rPr>
        <w:t>per</w:t>
      </w:r>
      <w:r w:rsidRPr="000B7BB6">
        <w:rPr>
          <w:rFonts w:eastAsia="Times New Roman"/>
        </w:rPr>
        <w:t xml:space="preserve"> faucet retrofitted</w:t>
      </w:r>
      <w:r w:rsidRPr="000B7BB6">
        <w:rPr>
          <w:rStyle w:val="FootnoteReference"/>
          <w:rFonts w:asciiTheme="minorHAnsi" w:eastAsia="Times New Roman" w:hAnsiTheme="minorHAnsi" w:cstheme="minorHAnsi"/>
          <w:b w:val="0"/>
        </w:rPr>
        <w:footnoteReference w:id="694"/>
      </w:r>
      <w:r w:rsidRPr="000B7BB6">
        <w:rPr>
          <w:rFonts w:eastAsia="Times New Roman"/>
        </w:rPr>
        <w:t>.</w:t>
      </w:r>
    </w:p>
    <w:p w14:paraId="737EC51E"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365.25 *DF / FPH) * EPG_electric * ISR</w:t>
      </w:r>
    </w:p>
    <w:p w14:paraId="737EC51F" w14:textId="77777777" w:rsidR="00D466B6" w:rsidRPr="000B7BB6" w:rsidRDefault="00D466B6" w:rsidP="00D466B6">
      <w:pPr>
        <w:ind w:left="720"/>
        <w:rPr>
          <w:rFonts w:cstheme="minorHAnsi"/>
          <w:noProof/>
        </w:rPr>
      </w:pPr>
      <w:r w:rsidRPr="000B7BB6">
        <w:rPr>
          <w:rFonts w:cstheme="minorHAnsi"/>
          <w:noProof/>
        </w:rPr>
        <w:t>Where:</w:t>
      </w:r>
    </w:p>
    <w:p w14:paraId="737EC520" w14:textId="77777777" w:rsidR="00D466B6" w:rsidRPr="000B7BB6" w:rsidRDefault="00D466B6" w:rsidP="00D466B6">
      <w:pPr>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23"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21"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22"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%ElectricDHW</w:t>
            </w:r>
          </w:p>
        </w:tc>
      </w:tr>
      <w:tr w:rsidR="00D466B6" w:rsidRPr="00A05FC2" w14:paraId="737EC526"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4" w14:textId="77777777" w:rsidR="00D466B6" w:rsidRPr="000B7BB6"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5" w14:textId="77777777" w:rsidR="00D466B6" w:rsidRPr="000B7BB6" w:rsidRDefault="00D466B6" w:rsidP="00950A89">
            <w:pPr>
              <w:pStyle w:val="TableText"/>
              <w:rPr>
                <w:rFonts w:eastAsiaTheme="minorHAnsi"/>
              </w:rPr>
            </w:pPr>
            <w:r w:rsidRPr="00A05FC2">
              <w:t>100%</w:t>
            </w:r>
          </w:p>
        </w:tc>
      </w:tr>
      <w:tr w:rsidR="00D466B6" w:rsidRPr="00A05FC2" w14:paraId="737EC529"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7" w14:textId="77777777" w:rsidR="00D466B6" w:rsidRPr="000B7BB6"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8" w14:textId="77777777" w:rsidR="00D466B6" w:rsidRPr="000B7BB6" w:rsidRDefault="00D466B6" w:rsidP="00950A89">
            <w:pPr>
              <w:pStyle w:val="TableText"/>
              <w:rPr>
                <w:rFonts w:eastAsiaTheme="minorHAnsi"/>
              </w:rPr>
            </w:pPr>
            <w:r w:rsidRPr="00A05FC2">
              <w:t>0%</w:t>
            </w:r>
          </w:p>
        </w:tc>
      </w:tr>
      <w:tr w:rsidR="00D466B6" w:rsidRPr="00A05FC2" w14:paraId="737EC52C"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A" w14:textId="77777777" w:rsidR="00D466B6" w:rsidRPr="000B7BB6"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2B" w14:textId="77777777" w:rsidR="00D466B6" w:rsidRPr="000B7BB6" w:rsidRDefault="00D466B6" w:rsidP="00950A89">
            <w:pPr>
              <w:pStyle w:val="TableText"/>
              <w:rPr>
                <w:rFonts w:eastAsiaTheme="minorHAnsi"/>
              </w:rPr>
            </w:pPr>
            <w:r w:rsidRPr="00A05FC2">
              <w:t>16%</w:t>
            </w:r>
            <w:r w:rsidRPr="00A05FC2">
              <w:rPr>
                <w:rStyle w:val="FootnoteReference"/>
                <w:rFonts w:asciiTheme="minorHAnsi" w:hAnsiTheme="minorHAnsi" w:cstheme="minorHAnsi"/>
              </w:rPr>
              <w:footnoteReference w:id="695"/>
            </w:r>
          </w:p>
        </w:tc>
      </w:tr>
    </w:tbl>
    <w:p w14:paraId="737EC52D" w14:textId="77777777" w:rsidR="00D466B6" w:rsidRDefault="00D466B6" w:rsidP="00D466B6">
      <w:pPr>
        <w:widowControl/>
        <w:spacing w:after="120"/>
        <w:jc w:val="left"/>
        <w:rPr>
          <w:rFonts w:cstheme="minorHAnsi"/>
          <w:noProof/>
        </w:rPr>
      </w:pPr>
    </w:p>
    <w:p w14:paraId="737EC52E" w14:textId="77777777" w:rsidR="00D466B6" w:rsidRPr="000B7BB6" w:rsidRDefault="00D466B6" w:rsidP="00D466B6">
      <w:pPr>
        <w:widowControl/>
        <w:spacing w:after="120"/>
        <w:ind w:left="720" w:firstLine="720"/>
        <w:jc w:val="left"/>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Average </w:t>
      </w:r>
      <w:r w:rsidRPr="000B7BB6">
        <w:rPr>
          <w:rFonts w:cstheme="minorHAnsi"/>
          <w:noProof/>
        </w:rPr>
        <w:t>flow rate, in gallons per minute, of the baseline faucet “as-used”</w:t>
      </w:r>
    </w:p>
    <w:p w14:paraId="737EC52F" w14:textId="77777777" w:rsidR="00D466B6" w:rsidRPr="00B41203" w:rsidRDefault="00D466B6" w:rsidP="00D466B6">
      <w:pPr>
        <w:spacing w:after="120"/>
        <w:ind w:left="1440"/>
        <w:rPr>
          <w:rFonts w:cstheme="minorHAnsi"/>
          <w:noProof/>
        </w:rPr>
      </w:pPr>
      <w:r w:rsidRPr="000B7BB6">
        <w:rPr>
          <w:rFonts w:cstheme="minorHAnsi"/>
          <w:noProof/>
        </w:rPr>
        <w:tab/>
      </w:r>
      <w:r w:rsidRPr="000B7BB6">
        <w:rPr>
          <w:rFonts w:cstheme="minorHAnsi"/>
          <w:noProof/>
        </w:rPr>
        <w:tab/>
        <w:t>= 1.2</w:t>
      </w:r>
      <w:r w:rsidRPr="000B7BB6">
        <w:rPr>
          <w:rStyle w:val="FootnoteReference"/>
          <w:rFonts w:asciiTheme="minorHAnsi" w:eastAsiaTheme="minorHAnsi" w:hAnsiTheme="minorHAnsi" w:cstheme="minorHAnsi"/>
        </w:rPr>
        <w:footnoteReference w:id="696"/>
      </w:r>
      <w:r w:rsidRPr="00B41203">
        <w:rPr>
          <w:rFonts w:cstheme="minorHAnsi"/>
          <w:noProof/>
        </w:rPr>
        <w:t xml:space="preserve"> or custom based on metering studies</w:t>
      </w:r>
      <w:r w:rsidRPr="000B7BB6">
        <w:rPr>
          <w:rStyle w:val="FootnoteReference"/>
          <w:rFonts w:asciiTheme="minorHAnsi" w:hAnsiTheme="minorHAnsi" w:cstheme="minorHAnsi"/>
          <w:noProof/>
        </w:rPr>
        <w:footnoteReference w:id="697"/>
      </w:r>
    </w:p>
    <w:p w14:paraId="737EC530" w14:textId="77777777" w:rsidR="00D466B6" w:rsidRPr="000B7BB6" w:rsidRDefault="00D466B6" w:rsidP="00D466B6">
      <w:pPr>
        <w:ind w:left="2880" w:hanging="1440"/>
        <w:rPr>
          <w:rFonts w:cstheme="minorHAnsi"/>
          <w:noProof/>
        </w:rPr>
      </w:pPr>
      <w:r w:rsidRPr="00B41203">
        <w:rPr>
          <w:rFonts w:cstheme="minorHAnsi"/>
          <w:noProof/>
        </w:rPr>
        <w:t>GPM_low</w:t>
      </w:r>
      <w:r w:rsidRPr="00B41203">
        <w:rPr>
          <w:rFonts w:cstheme="minorHAnsi"/>
          <w:noProof/>
        </w:rPr>
        <w:tab/>
        <w:t>=</w:t>
      </w:r>
      <w:r w:rsidRPr="000B7BB6">
        <w:rPr>
          <w:rFonts w:cstheme="minorHAnsi"/>
        </w:rPr>
        <w:t xml:space="preserve"> Average </w:t>
      </w:r>
      <w:r w:rsidRPr="000B7BB6">
        <w:rPr>
          <w:rFonts w:cstheme="minorHAnsi"/>
          <w:noProof/>
        </w:rPr>
        <w:t>flow rate, in gallons per minute, of the low-flow faucet aerator “as-used”</w:t>
      </w:r>
    </w:p>
    <w:p w14:paraId="737EC531" w14:textId="77777777" w:rsidR="00D466B6" w:rsidRPr="00B41203" w:rsidRDefault="00D466B6" w:rsidP="00D466B6">
      <w:pPr>
        <w:ind w:left="1440"/>
        <w:rPr>
          <w:rFonts w:cstheme="minorHAnsi"/>
          <w:noProof/>
        </w:rPr>
      </w:pPr>
      <w:r w:rsidRPr="000B7BB6">
        <w:rPr>
          <w:rFonts w:cstheme="minorHAnsi"/>
          <w:noProof/>
        </w:rPr>
        <w:tab/>
      </w:r>
      <w:r w:rsidRPr="000B7BB6">
        <w:rPr>
          <w:rFonts w:cstheme="minorHAnsi"/>
          <w:noProof/>
        </w:rPr>
        <w:tab/>
        <w:t>= 0.94</w:t>
      </w:r>
      <w:r w:rsidRPr="000B7BB6">
        <w:rPr>
          <w:rStyle w:val="FootnoteReference"/>
          <w:rFonts w:asciiTheme="minorHAnsi" w:eastAsiaTheme="minorHAnsi" w:hAnsiTheme="minorHAnsi" w:cstheme="minorHAnsi"/>
        </w:rPr>
        <w:footnoteReference w:id="698"/>
      </w:r>
      <w:r w:rsidRPr="00B41203">
        <w:rPr>
          <w:rFonts w:cstheme="minorHAnsi"/>
          <w:noProof/>
        </w:rPr>
        <w:t xml:space="preserve"> or custom based on metering studies</w:t>
      </w:r>
      <w:r w:rsidRPr="000B7BB6">
        <w:rPr>
          <w:rStyle w:val="FootnoteReference"/>
          <w:rFonts w:asciiTheme="minorHAnsi" w:hAnsiTheme="minorHAnsi" w:cstheme="minorHAnsi"/>
          <w:noProof/>
        </w:rPr>
        <w:footnoteReference w:id="699"/>
      </w:r>
    </w:p>
    <w:p w14:paraId="737EC532" w14:textId="77777777" w:rsidR="00D466B6" w:rsidRPr="00B41203" w:rsidRDefault="00D466B6" w:rsidP="00D466B6">
      <w:pPr>
        <w:ind w:left="720" w:firstLine="720"/>
        <w:rPr>
          <w:rFonts w:cstheme="minorHAnsi"/>
          <w:noProof/>
        </w:rPr>
      </w:pPr>
      <w:r w:rsidRPr="00B41203">
        <w:rPr>
          <w:rFonts w:cstheme="minorHAnsi"/>
          <w:noProof/>
        </w:rPr>
        <w:t>L_base</w:t>
      </w:r>
      <w:r w:rsidRPr="00B41203">
        <w:rPr>
          <w:rFonts w:cstheme="minorHAnsi"/>
          <w:noProof/>
        </w:rPr>
        <w:tab/>
      </w:r>
      <w:r w:rsidRPr="00B41203">
        <w:rPr>
          <w:rFonts w:cstheme="minorHAnsi"/>
          <w:noProof/>
        </w:rPr>
        <w:tab/>
        <w:t>= Average baseline length faucet use per capita for all faucets in minutes</w:t>
      </w:r>
    </w:p>
    <w:p w14:paraId="737EC533"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9.85 min/person/day</w:t>
      </w:r>
      <w:r w:rsidRPr="000B7BB6">
        <w:rPr>
          <w:rStyle w:val="FootnoteReference"/>
          <w:rFonts w:asciiTheme="minorHAnsi" w:hAnsiTheme="minorHAnsi" w:cstheme="minorHAnsi"/>
          <w:noProof/>
        </w:rPr>
        <w:footnoteReference w:id="700"/>
      </w:r>
      <w:r w:rsidRPr="00B41203">
        <w:rPr>
          <w:rFonts w:cstheme="minorHAnsi"/>
          <w:noProof/>
        </w:rPr>
        <w:t xml:space="preserve"> or custom based on metering studies</w:t>
      </w:r>
    </w:p>
    <w:p w14:paraId="737EC534" w14:textId="77777777" w:rsidR="00D466B6" w:rsidRPr="000B7BB6" w:rsidRDefault="00D466B6" w:rsidP="00D466B6">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Average retrofit length faucet use per capita for all faucets in minutes</w:t>
      </w:r>
    </w:p>
    <w:p w14:paraId="737EC535"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9.85 min/person/day</w:t>
      </w:r>
      <w:r w:rsidRPr="000B7BB6">
        <w:rPr>
          <w:rStyle w:val="FootnoteReference"/>
          <w:rFonts w:asciiTheme="minorHAnsi" w:hAnsiTheme="minorHAnsi" w:cstheme="minorHAnsi"/>
          <w:noProof/>
        </w:rPr>
        <w:footnoteReference w:id="701"/>
      </w:r>
      <w:r w:rsidRPr="00B41203">
        <w:rPr>
          <w:rFonts w:cstheme="minorHAnsi"/>
          <w:noProof/>
        </w:rPr>
        <w:t xml:space="preserve"> or custom based on metering studies</w:t>
      </w:r>
    </w:p>
    <w:p w14:paraId="737EC536" w14:textId="77777777" w:rsidR="00D466B6" w:rsidRPr="000B7BB6" w:rsidRDefault="00D466B6" w:rsidP="00D466B6">
      <w:pPr>
        <w:ind w:left="1440"/>
        <w:rPr>
          <w:rFonts w:cstheme="minorHAnsi"/>
          <w:noProof/>
        </w:rPr>
      </w:pPr>
      <w:r w:rsidRPr="00B41203">
        <w:rPr>
          <w:rFonts w:cstheme="minorHAnsi"/>
          <w:noProof/>
        </w:rPr>
        <w:t>Household</w:t>
      </w:r>
      <w:r w:rsidRPr="00B41203">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26"/>
        <w:gridCol w:w="1859"/>
      </w:tblGrid>
      <w:tr w:rsidR="00D466B6" w:rsidRPr="00A05FC2" w14:paraId="737EC539"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3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p>
        </w:tc>
        <w:tc>
          <w:tcPr>
            <w:tcW w:w="185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3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D466B6" w:rsidRPr="00A05FC2" w14:paraId="737EC53C"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C53A" w14:textId="77777777" w:rsidR="00D466B6" w:rsidRPr="00A05FC2" w:rsidRDefault="00D466B6" w:rsidP="00950A89">
            <w:pPr>
              <w:pStyle w:val="TableText"/>
              <w:rPr>
                <w:rFonts w:eastAsiaTheme="minorHAnsi"/>
              </w:rPr>
            </w:pPr>
            <w:r w:rsidRPr="00A05FC2">
              <w:rPr>
                <w:rFonts w:eastAsiaTheme="minorHAnsi"/>
              </w:rPr>
              <w:t>Single-Family - Deemed</w:t>
            </w:r>
          </w:p>
        </w:tc>
        <w:tc>
          <w:tcPr>
            <w:tcW w:w="1859" w:type="dxa"/>
            <w:tcBorders>
              <w:top w:val="single" w:sz="4" w:space="0" w:color="auto"/>
              <w:left w:val="single" w:sz="4" w:space="0" w:color="auto"/>
              <w:bottom w:val="single" w:sz="4" w:space="0" w:color="auto"/>
              <w:right w:val="single" w:sz="4" w:space="0" w:color="auto"/>
            </w:tcBorders>
            <w:hideMark/>
          </w:tcPr>
          <w:p w14:paraId="737EC53B" w14:textId="77777777" w:rsidR="00D466B6" w:rsidRPr="00A05FC2" w:rsidRDefault="00D466B6" w:rsidP="00950A89">
            <w:pPr>
              <w:pStyle w:val="TableText"/>
              <w:rPr>
                <w:rFonts w:eastAsiaTheme="minorHAnsi"/>
              </w:rPr>
            </w:pPr>
            <w:r w:rsidRPr="00A05FC2">
              <w:rPr>
                <w:rFonts w:eastAsiaTheme="minorHAnsi"/>
              </w:rPr>
              <w:t>2.56</w:t>
            </w:r>
            <w:r w:rsidRPr="00A05FC2">
              <w:rPr>
                <w:rStyle w:val="FootnoteReference"/>
                <w:rFonts w:asciiTheme="minorHAnsi" w:hAnsiTheme="minorHAnsi" w:cstheme="minorHAnsi"/>
              </w:rPr>
              <w:footnoteReference w:id="702"/>
            </w:r>
          </w:p>
        </w:tc>
      </w:tr>
      <w:tr w:rsidR="00D466B6" w:rsidRPr="00A05FC2" w14:paraId="737EC53F"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C53D" w14:textId="77777777" w:rsidR="00D466B6" w:rsidRPr="00A05FC2" w:rsidRDefault="00D466B6" w:rsidP="00950A89">
            <w:pPr>
              <w:pStyle w:val="TableText"/>
              <w:rPr>
                <w:rFonts w:eastAsiaTheme="minorHAnsi"/>
              </w:rPr>
            </w:pPr>
            <w:r w:rsidRPr="00A05FC2">
              <w:rPr>
                <w:rFonts w:eastAsiaTheme="minorHAnsi"/>
              </w:rPr>
              <w:t>Multi-Family - Deemed</w:t>
            </w:r>
          </w:p>
        </w:tc>
        <w:tc>
          <w:tcPr>
            <w:tcW w:w="1859" w:type="dxa"/>
            <w:tcBorders>
              <w:top w:val="single" w:sz="4" w:space="0" w:color="auto"/>
              <w:left w:val="single" w:sz="4" w:space="0" w:color="auto"/>
              <w:bottom w:val="single" w:sz="4" w:space="0" w:color="auto"/>
              <w:right w:val="single" w:sz="4" w:space="0" w:color="auto"/>
            </w:tcBorders>
            <w:hideMark/>
          </w:tcPr>
          <w:p w14:paraId="737EC53E" w14:textId="77777777" w:rsidR="00D466B6" w:rsidRPr="00A05FC2" w:rsidRDefault="00D466B6" w:rsidP="00950A89">
            <w:pPr>
              <w:pStyle w:val="TableText"/>
              <w:rPr>
                <w:rFonts w:eastAsiaTheme="minorHAnsi"/>
              </w:rPr>
            </w:pPr>
            <w:r w:rsidRPr="00A05FC2">
              <w:rPr>
                <w:rFonts w:eastAsiaTheme="minorHAnsi"/>
              </w:rPr>
              <w:t>2.1</w:t>
            </w:r>
            <w:r w:rsidRPr="00A05FC2">
              <w:rPr>
                <w:rStyle w:val="FootnoteReference"/>
                <w:rFonts w:asciiTheme="minorHAnsi" w:eastAsiaTheme="minorHAnsi" w:hAnsiTheme="minorHAnsi" w:cstheme="minorHAnsi"/>
              </w:rPr>
              <w:footnoteReference w:id="703"/>
            </w:r>
            <w:r w:rsidRPr="00A05FC2">
              <w:rPr>
                <w:rFonts w:eastAsiaTheme="minorHAnsi"/>
              </w:rPr>
              <w:t xml:space="preserve"> </w:t>
            </w:r>
          </w:p>
        </w:tc>
      </w:tr>
      <w:tr w:rsidR="00D466B6" w:rsidRPr="00A05FC2" w14:paraId="737EC542" w14:textId="77777777" w:rsidTr="00950A89">
        <w:trPr>
          <w:trHeight w:val="262"/>
        </w:trPr>
        <w:tc>
          <w:tcPr>
            <w:tcW w:w="2326" w:type="dxa"/>
            <w:tcBorders>
              <w:top w:val="single" w:sz="4" w:space="0" w:color="auto"/>
              <w:left w:val="single" w:sz="4" w:space="0" w:color="auto"/>
              <w:bottom w:val="single" w:sz="4" w:space="0" w:color="auto"/>
              <w:right w:val="single" w:sz="4" w:space="0" w:color="auto"/>
            </w:tcBorders>
            <w:hideMark/>
          </w:tcPr>
          <w:p w14:paraId="737EC540" w14:textId="77777777" w:rsidR="00D466B6" w:rsidRPr="00A05FC2" w:rsidRDefault="00D466B6" w:rsidP="00950A89">
            <w:pPr>
              <w:pStyle w:val="TableText"/>
              <w:rPr>
                <w:rFonts w:eastAsiaTheme="minorHAnsi"/>
              </w:rPr>
            </w:pPr>
            <w:r w:rsidRPr="00A05FC2">
              <w:rPr>
                <w:rFonts w:eastAsiaTheme="minorHAnsi"/>
              </w:rPr>
              <w:t>Custom</w:t>
            </w:r>
          </w:p>
        </w:tc>
        <w:tc>
          <w:tcPr>
            <w:tcW w:w="1859" w:type="dxa"/>
            <w:tcBorders>
              <w:top w:val="single" w:sz="4" w:space="0" w:color="auto"/>
              <w:left w:val="single" w:sz="4" w:space="0" w:color="auto"/>
              <w:bottom w:val="single" w:sz="4" w:space="0" w:color="auto"/>
              <w:right w:val="single" w:sz="4" w:space="0" w:color="auto"/>
            </w:tcBorders>
            <w:hideMark/>
          </w:tcPr>
          <w:p w14:paraId="737EC541" w14:textId="77777777" w:rsidR="00D466B6" w:rsidRPr="00A05FC2" w:rsidRDefault="00D466B6" w:rsidP="00950A89">
            <w:pPr>
              <w:pStyle w:val="TableText"/>
              <w:rPr>
                <w:rFonts w:eastAsiaTheme="minorHAnsi"/>
              </w:rPr>
            </w:pPr>
            <w:r w:rsidRPr="00A05FC2">
              <w:rPr>
                <w:rFonts w:eastAsiaTheme="minorHAnsi"/>
              </w:rPr>
              <w:t>Actual Occupancy or  Number of Bedrooms</w:t>
            </w:r>
            <w:r w:rsidRPr="00A05FC2">
              <w:rPr>
                <w:rStyle w:val="FootnoteReference"/>
                <w:rFonts w:asciiTheme="minorHAnsi" w:eastAsiaTheme="minorHAnsi" w:hAnsiTheme="minorHAnsi" w:cstheme="minorHAnsi"/>
              </w:rPr>
              <w:footnoteReference w:id="704"/>
            </w:r>
          </w:p>
        </w:tc>
      </w:tr>
    </w:tbl>
    <w:p w14:paraId="737EC543" w14:textId="77777777" w:rsidR="00D466B6" w:rsidRPr="00B41203" w:rsidRDefault="00D466B6" w:rsidP="00D466B6">
      <w:pPr>
        <w:spacing w:after="0"/>
        <w:ind w:left="1440"/>
        <w:rPr>
          <w:rFonts w:cstheme="minorHAnsi"/>
        </w:rPr>
      </w:pPr>
    </w:p>
    <w:p w14:paraId="737EC544" w14:textId="77777777" w:rsidR="00D466B6" w:rsidRPr="000B7BB6" w:rsidRDefault="00D466B6" w:rsidP="00D466B6">
      <w:pPr>
        <w:ind w:left="1440"/>
        <w:rPr>
          <w:rFonts w:cstheme="minorHAnsi"/>
        </w:rPr>
      </w:pPr>
      <w:r w:rsidRPr="000B7BB6">
        <w:rPr>
          <w:rFonts w:cstheme="minorHAnsi"/>
        </w:rPr>
        <w:t xml:space="preserve">365.25 </w:t>
      </w:r>
      <w:r w:rsidRPr="000B7BB6">
        <w:rPr>
          <w:rFonts w:cstheme="minorHAnsi"/>
        </w:rPr>
        <w:tab/>
      </w:r>
      <w:r w:rsidRPr="000B7BB6">
        <w:rPr>
          <w:rFonts w:cstheme="minorHAnsi"/>
        </w:rPr>
        <w:tab/>
        <w:t>= Days in a year, on average.</w:t>
      </w:r>
    </w:p>
    <w:p w14:paraId="737EC545" w14:textId="77777777" w:rsidR="00D466B6" w:rsidRDefault="00D466B6" w:rsidP="00D466B6">
      <w:pPr>
        <w:widowControl/>
        <w:spacing w:after="0"/>
        <w:jc w:val="left"/>
        <w:rPr>
          <w:rFonts w:cstheme="minorHAnsi"/>
          <w:noProof/>
        </w:rPr>
      </w:pPr>
      <w:r>
        <w:rPr>
          <w:rFonts w:cstheme="minorHAnsi"/>
          <w:noProof/>
        </w:rPr>
        <w:br w:type="page"/>
      </w:r>
    </w:p>
    <w:p w14:paraId="737EC546" w14:textId="77777777" w:rsidR="00D466B6" w:rsidRPr="000B7BB6" w:rsidRDefault="00D466B6" w:rsidP="00D466B6">
      <w:pPr>
        <w:ind w:left="1440"/>
        <w:rPr>
          <w:rFonts w:cstheme="minorHAnsi"/>
          <w:noProof/>
        </w:rPr>
      </w:pPr>
      <w:r w:rsidRPr="000B7BB6">
        <w:rPr>
          <w:rFonts w:cstheme="minorHAnsi"/>
          <w:noProof/>
        </w:rPr>
        <w:t xml:space="preserve">DF </w:t>
      </w:r>
      <w:r w:rsidRPr="000B7BB6">
        <w:rPr>
          <w:rFonts w:cstheme="minorHAnsi"/>
          <w:noProof/>
        </w:rPr>
        <w:tab/>
      </w:r>
      <w:r w:rsidRPr="000B7BB6">
        <w:rPr>
          <w:rFonts w:cstheme="minorHAnsi"/>
          <w:noProof/>
        </w:rPr>
        <w:tab/>
        <w:t>= Drain Factor</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D466B6" w:rsidRPr="00A05FC2" w14:paraId="737EC549"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4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48"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Drain Factor</w:t>
            </w:r>
            <w:r w:rsidRPr="000B7BB6">
              <w:rPr>
                <w:rStyle w:val="FootnoteReference"/>
                <w:rFonts w:asciiTheme="minorHAnsi" w:hAnsiTheme="minorHAnsi" w:cstheme="minorHAnsi"/>
                <w:b/>
                <w:color w:val="FFFFFF" w:themeColor="background1"/>
                <w:szCs w:val="20"/>
              </w:rPr>
              <w:footnoteReference w:id="705"/>
            </w:r>
          </w:p>
        </w:tc>
      </w:tr>
      <w:tr w:rsidR="00D466B6" w:rsidRPr="00A05FC2" w14:paraId="737EC54C"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hideMark/>
          </w:tcPr>
          <w:p w14:paraId="737EC54A" w14:textId="77777777" w:rsidR="00D466B6" w:rsidRPr="00A05FC2" w:rsidRDefault="00D466B6" w:rsidP="00950A89">
            <w:pPr>
              <w:pStyle w:val="TableText"/>
              <w:rPr>
                <w:rFonts w:eastAsiaTheme="minorHAnsi"/>
              </w:rPr>
            </w:pPr>
            <w:r w:rsidRPr="00A05FC2">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hideMark/>
          </w:tcPr>
          <w:p w14:paraId="737EC54B" w14:textId="77777777" w:rsidR="00D466B6" w:rsidRPr="00A05FC2" w:rsidRDefault="00D466B6" w:rsidP="00950A89">
            <w:pPr>
              <w:pStyle w:val="TableText"/>
              <w:rPr>
                <w:rFonts w:eastAsiaTheme="minorHAnsi"/>
              </w:rPr>
            </w:pPr>
            <w:r w:rsidRPr="00A05FC2">
              <w:rPr>
                <w:rFonts w:eastAsiaTheme="minorHAnsi"/>
              </w:rPr>
              <w:t>75%</w:t>
            </w:r>
          </w:p>
        </w:tc>
      </w:tr>
      <w:tr w:rsidR="00D466B6" w:rsidRPr="00A05FC2" w14:paraId="737EC54F"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hideMark/>
          </w:tcPr>
          <w:p w14:paraId="737EC54D" w14:textId="77777777" w:rsidR="00D466B6" w:rsidRPr="00A05FC2" w:rsidRDefault="00D466B6" w:rsidP="00950A89">
            <w:pPr>
              <w:pStyle w:val="TableText"/>
              <w:rPr>
                <w:rFonts w:eastAsiaTheme="minorHAnsi"/>
              </w:rPr>
            </w:pPr>
            <w:r w:rsidRPr="00A05FC2">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hideMark/>
          </w:tcPr>
          <w:p w14:paraId="737EC54E" w14:textId="77777777" w:rsidR="00D466B6" w:rsidRPr="00A05FC2" w:rsidRDefault="00D466B6" w:rsidP="00950A89">
            <w:pPr>
              <w:pStyle w:val="TableText"/>
              <w:rPr>
                <w:rFonts w:eastAsiaTheme="minorHAnsi"/>
              </w:rPr>
            </w:pPr>
            <w:r w:rsidRPr="00A05FC2">
              <w:rPr>
                <w:rFonts w:eastAsiaTheme="minorHAnsi"/>
              </w:rPr>
              <w:t xml:space="preserve">90% </w:t>
            </w:r>
          </w:p>
        </w:tc>
      </w:tr>
      <w:tr w:rsidR="00D466B6" w:rsidRPr="00A05FC2" w14:paraId="737EC552" w14:textId="77777777" w:rsidTr="00950A89">
        <w:trPr>
          <w:trHeight w:val="262"/>
        </w:trPr>
        <w:tc>
          <w:tcPr>
            <w:tcW w:w="2130" w:type="dxa"/>
            <w:tcBorders>
              <w:top w:val="single" w:sz="4" w:space="0" w:color="auto"/>
              <w:left w:val="single" w:sz="4" w:space="0" w:color="auto"/>
              <w:bottom w:val="single" w:sz="4" w:space="0" w:color="auto"/>
              <w:right w:val="single" w:sz="4" w:space="0" w:color="auto"/>
            </w:tcBorders>
          </w:tcPr>
          <w:p w14:paraId="737EC550" w14:textId="77777777" w:rsidR="00D466B6" w:rsidRPr="00A05FC2" w:rsidRDefault="00D466B6" w:rsidP="00950A89">
            <w:pPr>
              <w:pStyle w:val="TableText"/>
              <w:rPr>
                <w:rFonts w:eastAsiaTheme="minorHAnsi"/>
              </w:rPr>
            </w:pPr>
            <w:r w:rsidRPr="00A05FC2">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tcPr>
          <w:p w14:paraId="737EC551" w14:textId="77777777" w:rsidR="00D466B6" w:rsidRPr="00A05FC2" w:rsidDel="00416ADB" w:rsidRDefault="00D466B6" w:rsidP="00950A89">
            <w:pPr>
              <w:pStyle w:val="TableText"/>
              <w:rPr>
                <w:rFonts w:eastAsiaTheme="minorHAnsi"/>
              </w:rPr>
            </w:pPr>
            <w:r w:rsidRPr="00A05FC2">
              <w:rPr>
                <w:rFonts w:eastAsiaTheme="minorHAnsi"/>
              </w:rPr>
              <w:t>79.5%</w:t>
            </w:r>
          </w:p>
        </w:tc>
      </w:tr>
    </w:tbl>
    <w:p w14:paraId="737EC553" w14:textId="77777777" w:rsidR="00D466B6" w:rsidRPr="00B41203" w:rsidRDefault="00D466B6" w:rsidP="00D466B6">
      <w:pPr>
        <w:ind w:left="1440"/>
        <w:rPr>
          <w:rFonts w:cstheme="minorHAnsi"/>
          <w:noProof/>
        </w:rPr>
      </w:pPr>
    </w:p>
    <w:p w14:paraId="737EC554" w14:textId="77777777" w:rsidR="00D466B6" w:rsidRPr="000B7BB6" w:rsidRDefault="00D466B6" w:rsidP="00D466B6">
      <w:pPr>
        <w:ind w:left="1440"/>
        <w:rPr>
          <w:rFonts w:cstheme="minorHAnsi"/>
          <w:noProof/>
        </w:rPr>
      </w:pPr>
      <w:r w:rsidRPr="000B7BB6">
        <w:rPr>
          <w:rFonts w:cstheme="minorHAnsi"/>
          <w:noProof/>
        </w:rPr>
        <w:t>FPH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Faucets Per Household</w:t>
      </w:r>
    </w:p>
    <w:tbl>
      <w:tblPr>
        <w:tblW w:w="0" w:type="auto"/>
        <w:tblInd w:w="3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580"/>
        <w:gridCol w:w="1890"/>
      </w:tblGrid>
      <w:tr w:rsidR="00D466B6" w:rsidRPr="00A05FC2" w14:paraId="737EC557"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55"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5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FPH</w:t>
            </w:r>
          </w:p>
        </w:tc>
      </w:tr>
      <w:tr w:rsidR="00D466B6" w:rsidRPr="00A05FC2" w14:paraId="737EC55A"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737EC558" w14:textId="77777777" w:rsidR="00D466B6" w:rsidRPr="00A05FC2" w:rsidRDefault="00D466B6" w:rsidP="00950A89">
            <w:pPr>
              <w:pStyle w:val="TableText"/>
              <w:rPr>
                <w:rFonts w:eastAsiaTheme="minorHAnsi"/>
              </w:rPr>
            </w:pPr>
            <w:r w:rsidRPr="00A05FC2">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37EC559" w14:textId="77777777" w:rsidR="00D466B6" w:rsidRPr="00A05FC2" w:rsidRDefault="00D466B6" w:rsidP="00950A89">
            <w:pPr>
              <w:pStyle w:val="TableText"/>
              <w:rPr>
                <w:rFonts w:eastAsiaTheme="minorHAnsi"/>
              </w:rPr>
            </w:pPr>
            <w:r w:rsidRPr="00A05FC2">
              <w:rPr>
                <w:rFonts w:eastAsiaTheme="minorHAnsi"/>
              </w:rPr>
              <w:t>1</w:t>
            </w:r>
          </w:p>
        </w:tc>
      </w:tr>
      <w:tr w:rsidR="00D466B6" w:rsidRPr="00A05FC2" w14:paraId="737EC55D"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737EC55B" w14:textId="77777777" w:rsidR="00D466B6" w:rsidRPr="00A05FC2" w:rsidRDefault="00D466B6" w:rsidP="00950A89">
            <w:pPr>
              <w:pStyle w:val="TableText"/>
              <w:rPr>
                <w:rFonts w:eastAsiaTheme="minorHAnsi"/>
              </w:rPr>
            </w:pPr>
            <w:r w:rsidRPr="00A05FC2">
              <w:rPr>
                <w:rFonts w:eastAsiaTheme="minorHAnsi"/>
              </w:rPr>
              <w:t>Bathroom Faucets Per Home (BFPH): Single-Family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37EC55C" w14:textId="77777777" w:rsidR="00D466B6" w:rsidRPr="00A05FC2" w:rsidRDefault="00D466B6" w:rsidP="00950A89">
            <w:pPr>
              <w:pStyle w:val="TableText"/>
              <w:rPr>
                <w:rFonts w:eastAsiaTheme="minorHAnsi"/>
              </w:rPr>
            </w:pPr>
            <w:r w:rsidRPr="00A05FC2">
              <w:rPr>
                <w:rFonts w:eastAsiaTheme="minorHAnsi"/>
              </w:rPr>
              <w:t>2.83</w:t>
            </w:r>
            <w:r w:rsidRPr="00A05FC2">
              <w:rPr>
                <w:rStyle w:val="FootnoteReference"/>
                <w:rFonts w:asciiTheme="minorHAnsi" w:eastAsiaTheme="minorHAnsi" w:hAnsiTheme="minorHAnsi" w:cstheme="minorHAnsi"/>
              </w:rPr>
              <w:footnoteReference w:id="706"/>
            </w:r>
          </w:p>
        </w:tc>
      </w:tr>
      <w:tr w:rsidR="00D466B6" w:rsidRPr="00A05FC2" w14:paraId="737EC560" w14:textId="77777777" w:rsidTr="00950A89">
        <w:trPr>
          <w:trHeight w:val="262"/>
        </w:trPr>
        <w:tc>
          <w:tcPr>
            <w:tcW w:w="2580" w:type="dxa"/>
            <w:tcBorders>
              <w:top w:val="single" w:sz="4" w:space="0" w:color="auto"/>
              <w:left w:val="single" w:sz="4" w:space="0" w:color="auto"/>
              <w:bottom w:val="single" w:sz="4" w:space="0" w:color="auto"/>
              <w:right w:val="single" w:sz="4" w:space="0" w:color="auto"/>
            </w:tcBorders>
            <w:vAlign w:val="center"/>
            <w:hideMark/>
          </w:tcPr>
          <w:p w14:paraId="737EC55E" w14:textId="77777777" w:rsidR="00D466B6" w:rsidRPr="00A05FC2" w:rsidRDefault="00D466B6" w:rsidP="00950A89">
            <w:pPr>
              <w:pStyle w:val="TableText"/>
              <w:rPr>
                <w:rFonts w:eastAsiaTheme="minorHAnsi"/>
              </w:rPr>
            </w:pPr>
            <w:r w:rsidRPr="00A05FC2">
              <w:rPr>
                <w:rFonts w:eastAsiaTheme="minorHAnsi"/>
              </w:rPr>
              <w:t>Bathroom Faucets Per Home (BFPH): Multi-Family</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37EC55F" w14:textId="77777777" w:rsidR="00D466B6" w:rsidRPr="00A05FC2" w:rsidRDefault="00D466B6" w:rsidP="00950A89">
            <w:pPr>
              <w:pStyle w:val="TableText"/>
              <w:rPr>
                <w:rFonts w:eastAsiaTheme="minorHAnsi"/>
              </w:rPr>
            </w:pPr>
            <w:r w:rsidRPr="00A05FC2">
              <w:rPr>
                <w:rFonts w:eastAsiaTheme="minorHAnsi"/>
              </w:rPr>
              <w:t>1.5</w:t>
            </w:r>
            <w:r w:rsidRPr="00A05FC2">
              <w:rPr>
                <w:rStyle w:val="FootnoteReference"/>
                <w:rFonts w:asciiTheme="minorHAnsi" w:eastAsiaTheme="minorHAnsi" w:hAnsiTheme="minorHAnsi" w:cstheme="minorHAnsi"/>
              </w:rPr>
              <w:footnoteReference w:id="707"/>
            </w:r>
          </w:p>
        </w:tc>
      </w:tr>
    </w:tbl>
    <w:p w14:paraId="737EC561" w14:textId="77777777" w:rsidR="00D466B6" w:rsidRPr="000B7BB6" w:rsidRDefault="00D466B6" w:rsidP="00D466B6">
      <w:pPr>
        <w:spacing w:before="240"/>
        <w:ind w:left="1440"/>
        <w:rPr>
          <w:rFonts w:cstheme="minorHAnsi"/>
          <w:noProof/>
        </w:rPr>
      </w:pPr>
      <w:r w:rsidRPr="00B41203">
        <w:rPr>
          <w:rFonts w:cstheme="minorHAnsi"/>
          <w:noProof/>
        </w:rPr>
        <w:t>EPG_electric</w:t>
      </w:r>
      <w:r w:rsidRPr="00B41203">
        <w:rPr>
          <w:rFonts w:cstheme="minorHAnsi"/>
          <w:noProof/>
        </w:rPr>
        <w:tab/>
        <w:t>=</w:t>
      </w:r>
      <w:r w:rsidRPr="000B7BB6">
        <w:rPr>
          <w:rFonts w:cstheme="minorHAnsi"/>
        </w:rPr>
        <w:t xml:space="preserve"> </w:t>
      </w:r>
      <w:r w:rsidRPr="000B7BB6">
        <w:rPr>
          <w:rFonts w:cstheme="minorHAnsi"/>
          <w:noProof/>
        </w:rPr>
        <w:t>Energy per gallon of water used by faucet supplied by electric water heater</w:t>
      </w:r>
    </w:p>
    <w:p w14:paraId="737EC562" w14:textId="77777777" w:rsidR="00D466B6" w:rsidRPr="000B7BB6" w:rsidRDefault="00D466B6" w:rsidP="00D466B6">
      <w:pPr>
        <w:ind w:left="2880"/>
        <w:rPr>
          <w:rFonts w:cstheme="minorHAnsi"/>
          <w:szCs w:val="20"/>
        </w:rPr>
      </w:pPr>
      <w:r w:rsidRPr="000B7BB6">
        <w:rPr>
          <w:rFonts w:cstheme="minorHAnsi"/>
          <w:szCs w:val="20"/>
        </w:rPr>
        <w:t>= (8.33 * 1.0 * (WaterTemp - SupplyTemp)) / (RE_electric * 3412)</w:t>
      </w:r>
    </w:p>
    <w:p w14:paraId="737EC563" w14:textId="77777777" w:rsidR="00D466B6" w:rsidRPr="000B7BB6" w:rsidRDefault="00D466B6" w:rsidP="00D466B6">
      <w:pPr>
        <w:ind w:left="2880"/>
        <w:rPr>
          <w:rFonts w:cstheme="minorHAnsi"/>
          <w:noProof/>
          <w:szCs w:val="20"/>
        </w:rPr>
      </w:pPr>
      <w:r w:rsidRPr="000B7BB6">
        <w:rPr>
          <w:rFonts w:cstheme="minorHAnsi"/>
          <w:szCs w:val="20"/>
        </w:rPr>
        <w:t>= (8.33 * 1.0 * (90 – 54.1)) / (0.98 * 3412)</w:t>
      </w:r>
    </w:p>
    <w:p w14:paraId="737EC564" w14:textId="77777777" w:rsidR="00D466B6" w:rsidRPr="000B7BB6" w:rsidRDefault="00D466B6" w:rsidP="00D466B6">
      <w:pPr>
        <w:ind w:left="2880"/>
        <w:rPr>
          <w:rFonts w:cstheme="minorHAnsi"/>
          <w:noProof/>
        </w:rPr>
      </w:pPr>
      <w:r w:rsidRPr="000B7BB6">
        <w:rPr>
          <w:rFonts w:cstheme="minorHAnsi"/>
          <w:noProof/>
        </w:rPr>
        <w:t>= 0.0894 kWh/gal</w:t>
      </w:r>
    </w:p>
    <w:p w14:paraId="737EC565" w14:textId="77777777" w:rsidR="00D466B6" w:rsidRPr="000B7BB6" w:rsidRDefault="00D466B6" w:rsidP="00D466B6">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737EC566" w14:textId="77777777" w:rsidR="00D466B6" w:rsidRPr="000B7BB6" w:rsidRDefault="00D466B6" w:rsidP="00D466B6">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(btu/lb-F)</w:t>
      </w:r>
    </w:p>
    <w:p w14:paraId="737EC567" w14:textId="77777777" w:rsidR="00D466B6" w:rsidRPr="000B7BB6" w:rsidRDefault="00D466B6" w:rsidP="00D466B6">
      <w:pPr>
        <w:ind w:left="720" w:firstLine="720"/>
        <w:rPr>
          <w:rFonts w:cstheme="minorHAnsi"/>
          <w:noProof/>
        </w:rPr>
      </w:pPr>
      <w:r w:rsidRPr="000B7BB6">
        <w:rPr>
          <w:rFonts w:cstheme="minorHAnsi"/>
          <w:noProof/>
        </w:rPr>
        <w:t>WaterTemp</w:t>
      </w:r>
      <w:r w:rsidRPr="000B7BB6">
        <w:rPr>
          <w:rFonts w:cstheme="minorHAnsi"/>
          <w:noProof/>
        </w:rPr>
        <w:tab/>
        <w:t>= Assumed temperature of mixed water</w:t>
      </w:r>
    </w:p>
    <w:p w14:paraId="737EC568" w14:textId="77777777" w:rsidR="00D466B6" w:rsidRPr="000B7BB6" w:rsidRDefault="00D466B6" w:rsidP="00D466B6">
      <w:pPr>
        <w:ind w:left="720" w:firstLine="720"/>
        <w:rPr>
          <w:rFonts w:cstheme="minorHAnsi"/>
          <w:noProof/>
        </w:rPr>
      </w:pPr>
      <w:r w:rsidRPr="000B7BB6">
        <w:rPr>
          <w:rFonts w:cstheme="minorHAnsi"/>
          <w:noProof/>
        </w:rPr>
        <w:tab/>
      </w:r>
      <w:r w:rsidRPr="000B7BB6">
        <w:rPr>
          <w:rFonts w:cstheme="minorHAnsi"/>
          <w:noProof/>
        </w:rPr>
        <w:tab/>
        <w:t xml:space="preserve">= 90F </w:t>
      </w:r>
      <w:r w:rsidRPr="000B7BB6">
        <w:rPr>
          <w:rFonts w:cstheme="minorHAnsi"/>
          <w:noProof/>
          <w:vertAlign w:val="superscript"/>
        </w:rPr>
        <w:footnoteReference w:id="708"/>
      </w:r>
    </w:p>
    <w:p w14:paraId="737EC569" w14:textId="77777777" w:rsidR="00D466B6" w:rsidRPr="000B7BB6" w:rsidRDefault="00D466B6" w:rsidP="00D466B6">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737EC56A"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709"/>
      </w:r>
    </w:p>
    <w:p w14:paraId="737EC56B" w14:textId="77777777" w:rsidR="00D466B6" w:rsidRPr="000B7BB6" w:rsidRDefault="00D466B6" w:rsidP="00D466B6">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737EC56C"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710"/>
      </w:r>
    </w:p>
    <w:p w14:paraId="737EC56D" w14:textId="77777777" w:rsidR="00D466B6" w:rsidRPr="000B7BB6" w:rsidRDefault="00D466B6" w:rsidP="00D466B6">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737EC56E" w14:textId="77777777" w:rsidR="00D466B6" w:rsidRPr="00B41203" w:rsidRDefault="00D466B6" w:rsidP="00D466B6">
      <w:pPr>
        <w:spacing w:before="240"/>
        <w:ind w:left="2880" w:hanging="1440"/>
        <w:rPr>
          <w:rFonts w:cstheme="minorHAnsi"/>
          <w:noProof/>
        </w:rPr>
      </w:pPr>
      <w:r w:rsidRPr="00B41203">
        <w:rPr>
          <w:rFonts w:cstheme="minorHAnsi"/>
          <w:noProof/>
        </w:rPr>
        <w:t>ISR</w:t>
      </w:r>
      <w:r w:rsidRPr="00B41203">
        <w:rPr>
          <w:rFonts w:cstheme="minorHAnsi"/>
          <w:noProof/>
        </w:rPr>
        <w:tab/>
        <w:t>=</w:t>
      </w:r>
      <w:r w:rsidRPr="000B7BB6">
        <w:rPr>
          <w:rFonts w:cstheme="minorHAnsi"/>
        </w:rPr>
        <w:t xml:space="preserve"> </w:t>
      </w:r>
      <w:r w:rsidRPr="000B7BB6">
        <w:rPr>
          <w:rFonts w:cstheme="minorHAnsi"/>
          <w:noProof/>
        </w:rPr>
        <w:t>In service rate of faucet aerators dependant on install method as listed in table below</w:t>
      </w:r>
      <w:r w:rsidRPr="000B7BB6">
        <w:rPr>
          <w:rStyle w:val="FootnoteReference"/>
          <w:rFonts w:asciiTheme="minorHAnsi" w:hAnsiTheme="minorHAnsi" w:cstheme="minorHAnsi"/>
          <w:noProof/>
        </w:rPr>
        <w:footnoteReference w:id="711"/>
      </w:r>
    </w:p>
    <w:tbl>
      <w:tblPr>
        <w:tblW w:w="0" w:type="auto"/>
        <w:tblInd w:w="3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A05FC2" w14:paraId="737EC571"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6F"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Selection</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70"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ISR</w:t>
            </w:r>
          </w:p>
        </w:tc>
      </w:tr>
      <w:tr w:rsidR="00D466B6" w:rsidRPr="00A05FC2" w14:paraId="737EC574"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C572" w14:textId="77777777" w:rsidR="00D466B6" w:rsidRPr="00A05FC2" w:rsidRDefault="00D466B6" w:rsidP="00950A89">
            <w:pPr>
              <w:pStyle w:val="TableText"/>
              <w:rPr>
                <w:rFonts w:eastAsiaTheme="minorHAnsi"/>
              </w:rPr>
            </w:pPr>
            <w:r w:rsidRPr="00A05FC2">
              <w:rPr>
                <w:rFonts w:eastAsiaTheme="minorHAnsi"/>
              </w:rPr>
              <w:t>Direct 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573" w14:textId="77777777" w:rsidR="00D466B6" w:rsidRPr="00A05FC2" w:rsidRDefault="00D466B6" w:rsidP="00950A89">
            <w:pPr>
              <w:pStyle w:val="TableText"/>
              <w:rPr>
                <w:rFonts w:eastAsiaTheme="minorHAnsi"/>
              </w:rPr>
            </w:pPr>
            <w:r w:rsidRPr="00A05FC2">
              <w:rPr>
                <w:rFonts w:eastAsiaTheme="minorHAnsi"/>
              </w:rPr>
              <w:t xml:space="preserve">0.95 </w:t>
            </w:r>
          </w:p>
        </w:tc>
      </w:tr>
      <w:tr w:rsidR="00D466B6" w:rsidRPr="00A05FC2" w14:paraId="737EC577" w14:textId="77777777" w:rsidTr="00950A89">
        <w:trPr>
          <w:trHeight w:val="262"/>
        </w:trPr>
        <w:tc>
          <w:tcPr>
            <w:tcW w:w="3264" w:type="dxa"/>
            <w:tcBorders>
              <w:top w:val="single" w:sz="4" w:space="0" w:color="auto"/>
              <w:left w:val="single" w:sz="4" w:space="0" w:color="auto"/>
              <w:bottom w:val="single" w:sz="4" w:space="0" w:color="auto"/>
              <w:right w:val="single" w:sz="4" w:space="0" w:color="auto"/>
            </w:tcBorders>
            <w:hideMark/>
          </w:tcPr>
          <w:p w14:paraId="737EC575" w14:textId="77777777" w:rsidR="00D466B6" w:rsidRPr="00A05FC2" w:rsidRDefault="00D466B6" w:rsidP="00950A89">
            <w:pPr>
              <w:pStyle w:val="TableText"/>
              <w:rPr>
                <w:rFonts w:eastAsiaTheme="minorHAnsi"/>
              </w:rPr>
            </w:pPr>
            <w:r w:rsidRPr="00A05FC2">
              <w:rPr>
                <w:rFonts w:eastAsiaTheme="minorHAnsi"/>
              </w:rPr>
              <w:t>Self-Install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576" w14:textId="77777777" w:rsidR="00D466B6" w:rsidRPr="00A05FC2" w:rsidRDefault="00D466B6" w:rsidP="00950A89">
            <w:pPr>
              <w:pStyle w:val="TableText"/>
              <w:rPr>
                <w:rFonts w:eastAsiaTheme="minorHAnsi"/>
              </w:rPr>
            </w:pPr>
            <w:r w:rsidRPr="00A05FC2">
              <w:rPr>
                <w:rFonts w:eastAsiaTheme="minorHAnsi"/>
              </w:rPr>
              <w:t xml:space="preserve">0.48 </w:t>
            </w:r>
          </w:p>
        </w:tc>
      </w:tr>
    </w:tbl>
    <w:p w14:paraId="737EC578" w14:textId="77777777" w:rsidR="00D466B6" w:rsidRPr="00B41203" w:rsidRDefault="00D466B6" w:rsidP="00D466B6">
      <w:pPr>
        <w:ind w:left="720"/>
        <w:rPr>
          <w:rFonts w:cstheme="minorHAnsi"/>
        </w:rPr>
      </w:pPr>
    </w:p>
    <w:p w14:paraId="737EC579"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A" wp14:editId="737EDA7B">
                <wp:extent cx="5497158" cy="1043492"/>
                <wp:effectExtent l="0" t="0" r="27940" b="23495"/>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7158" cy="1043492"/>
                        </a:xfrm>
                        <a:prstGeom prst="rect">
                          <a:avLst/>
                        </a:prstGeom>
                        <a:solidFill>
                          <a:srgbClr val="FFFFFF"/>
                        </a:solidFill>
                        <a:ln w="9525">
                          <a:solidFill>
                            <a:srgbClr val="000000"/>
                          </a:solidFill>
                          <a:miter lim="800000"/>
                          <a:headEnd/>
                          <a:tailEnd/>
                        </a:ln>
                      </wps:spPr>
                      <wps:txbx>
                        <w:txbxContent>
                          <w:p w14:paraId="737EE26E" w14:textId="77777777" w:rsidR="00BA14F9" w:rsidRPr="002F2634" w:rsidRDefault="00BA14F9" w:rsidP="00D466B6">
                            <w:pPr>
                              <w:rPr>
                                <w:rFonts w:cstheme="minorHAnsi"/>
                              </w:rPr>
                            </w:pPr>
                            <w:r w:rsidRPr="002F2634">
                              <w:rPr>
                                <w:rFonts w:cstheme="minorHAnsi"/>
                              </w:rPr>
                              <w:t>For example, a direct installed faucet in a single-family electric DHW home:</w:t>
                            </w:r>
                          </w:p>
                          <w:p w14:paraId="737EE26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((1.2 * 9.85 – 0.94 * 9.85) * 2.56 * 365.25 *0.795 / (1+2.83)) * 0.0894 * 0.95</w:t>
                            </w:r>
                          </w:p>
                          <w:p w14:paraId="737EE270" w14:textId="77777777" w:rsidR="00BA14F9" w:rsidRPr="002F2634" w:rsidRDefault="00BA14F9" w:rsidP="00D466B6">
                            <w:pPr>
                              <w:ind w:left="2160"/>
                              <w:rPr>
                                <w:rFonts w:cstheme="minorHAnsi"/>
                              </w:rPr>
                            </w:pPr>
                            <w:r w:rsidRPr="002F2634">
                              <w:rPr>
                                <w:rFonts w:cstheme="minorHAnsi"/>
                              </w:rPr>
                              <w:t>= 42.2 kWh</w:t>
                            </w:r>
                          </w:p>
                          <w:p w14:paraId="737EE27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6" type="#_x0000_t202" style="width:432.85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">
                <v:textbox>
                  <w:txbxContent>
                    <w:p w14:paraId="737EE26E" w14:textId="77777777" w:rsidR="00BA14F9" w:rsidRPr="002F2634" w:rsidRDefault="00BA14F9" w:rsidP="00D466B6">
                      <w:pPr>
                        <w:rPr>
                          <w:rFonts w:cstheme="minorHAnsi"/>
                        </w:rPr>
                      </w:pPr>
                      <w:r w:rsidRPr="002F2634">
                        <w:rPr>
                          <w:rFonts w:cstheme="minorHAnsi"/>
                        </w:rPr>
                        <w:t>For example, a direct installed faucet in a single-family electric DHW home:</w:t>
                      </w:r>
                    </w:p>
                    <w:p w14:paraId="737EE26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((1.2 * 9.85 – 0.94 * 9.85) * 2.56 * 365.25 *0.795 / (1+2.83)) * 0.0894 * 0.95</w:t>
                      </w:r>
                    </w:p>
                    <w:p w14:paraId="737EE270" w14:textId="77777777" w:rsidR="00BA14F9" w:rsidRPr="002F2634" w:rsidRDefault="00BA14F9" w:rsidP="00D466B6">
                      <w:pPr>
                        <w:ind w:left="2160"/>
                        <w:rPr>
                          <w:rFonts w:cstheme="minorHAnsi"/>
                        </w:rPr>
                      </w:pPr>
                      <w:r w:rsidRPr="002F2634">
                        <w:rPr>
                          <w:rFonts w:cstheme="minorHAnsi"/>
                        </w:rPr>
                        <w:t>= 42.2 kWh</w:t>
                      </w:r>
                    </w:p>
                    <w:p w14:paraId="737EE271" w14:textId="77777777" w:rsidR="00BA14F9" w:rsidRDefault="00BA14F9" w:rsidP="00D466B6"/>
                  </w:txbxContent>
                </v:textbox>
                <w10:anchorlock/>
              </v:shape>
            </w:pict>
          </mc:Fallback>
        </mc:AlternateContent>
      </w:r>
    </w:p>
    <w:p w14:paraId="737EC57A" w14:textId="77777777" w:rsidR="00D466B6" w:rsidRPr="000B7BB6" w:rsidRDefault="00D466B6" w:rsidP="00D466B6">
      <w:pPr>
        <w:pStyle w:val="Heading6"/>
      </w:pPr>
      <w:r w:rsidRPr="000B7BB6">
        <w:t>Summer Coincident Peak Demand Savings</w:t>
      </w:r>
    </w:p>
    <w:p w14:paraId="737EC57B" w14:textId="77777777" w:rsidR="00D466B6" w:rsidRPr="000B7BB6" w:rsidRDefault="00D466B6" w:rsidP="00D466B6">
      <w:pPr>
        <w:ind w:left="720" w:firstLine="720"/>
        <w:rPr>
          <w:rFonts w:cstheme="minorHAnsi"/>
          <w:noProof/>
          <w:szCs w:val="20"/>
          <w:lang w:val="nl-NL"/>
        </w:rPr>
      </w:pPr>
      <w:r w:rsidRPr="000B7BB6">
        <w:rPr>
          <w:rFonts w:cstheme="minorHAnsi"/>
          <w:noProof/>
        </w:rPr>
        <w:t>ΔkW  = ΔkWh / Hours * CF</w:t>
      </w:r>
    </w:p>
    <w:p w14:paraId="737EC57C" w14:textId="77777777" w:rsidR="00D466B6" w:rsidRPr="000B7BB6" w:rsidRDefault="00D466B6" w:rsidP="00D466B6">
      <w:pPr>
        <w:ind w:left="720"/>
        <w:rPr>
          <w:rFonts w:cstheme="minorHAnsi"/>
          <w:noProof/>
          <w:lang w:val="nl-NL"/>
        </w:rPr>
      </w:pPr>
      <w:r w:rsidRPr="00B41203">
        <w:rPr>
          <w:rFonts w:cstheme="minorHAnsi"/>
          <w:noProof/>
          <w:lang w:val="nl-NL"/>
        </w:rPr>
        <w:t>Where:</w:t>
      </w:r>
    </w:p>
    <w:p w14:paraId="737EC57D" w14:textId="77777777" w:rsidR="00D466B6" w:rsidRPr="000B7BB6" w:rsidRDefault="00D466B6" w:rsidP="00D466B6">
      <w:pPr>
        <w:ind w:left="1440"/>
        <w:rPr>
          <w:rFonts w:cstheme="minorHAnsi"/>
          <w:noProof/>
        </w:rPr>
      </w:pPr>
      <w:r w:rsidRPr="000B7BB6">
        <w:rPr>
          <w:rFonts w:cstheme="minorHAnsi"/>
          <w:noProof/>
        </w:rPr>
        <w:t>ΔkWh</w:t>
      </w:r>
      <w:r w:rsidRPr="000B7BB6">
        <w:rPr>
          <w:rFonts w:cstheme="minorHAnsi"/>
          <w:noProof/>
        </w:rPr>
        <w:tab/>
        <w:t>= calculated value above</w:t>
      </w:r>
    </w:p>
    <w:p w14:paraId="737EC57E" w14:textId="77777777" w:rsidR="00D466B6" w:rsidRPr="000B7BB6" w:rsidRDefault="00D466B6" w:rsidP="00D466B6">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faucet use</w:t>
      </w:r>
    </w:p>
    <w:p w14:paraId="737EC57F" w14:textId="77777777" w:rsidR="00D466B6" w:rsidRPr="000B7BB6" w:rsidRDefault="00D466B6" w:rsidP="00D466B6">
      <w:pPr>
        <w:ind w:left="2160"/>
        <w:rPr>
          <w:rFonts w:cstheme="minorHAnsi"/>
          <w:noProof/>
        </w:rPr>
      </w:pPr>
      <w:r w:rsidRPr="000B7BB6">
        <w:rPr>
          <w:rFonts w:cstheme="minorHAnsi"/>
        </w:rPr>
        <w:t xml:space="preserve">= </w:t>
      </w:r>
      <w:r w:rsidRPr="000B7BB6">
        <w:rPr>
          <w:rFonts w:cstheme="minorHAnsi"/>
          <w:noProof/>
        </w:rPr>
        <w:t>((GPM_base * L_base) * Household * 365.25 * DF ) * 0.545</w:t>
      </w:r>
      <w:r w:rsidRPr="000B7BB6">
        <w:rPr>
          <w:rStyle w:val="FootnoteReference"/>
          <w:rFonts w:asciiTheme="minorHAnsi" w:hAnsiTheme="minorHAnsi" w:cstheme="minorHAnsi"/>
          <w:noProof/>
          <w:lang w:val="nl-NL"/>
        </w:rPr>
        <w:footnoteReference w:id="712"/>
      </w:r>
      <w:r w:rsidRPr="00B41203">
        <w:rPr>
          <w:rFonts w:cstheme="minorHAnsi"/>
          <w:noProof/>
        </w:rPr>
        <w:t xml:space="preserve"> / GPH</w:t>
      </w:r>
    </w:p>
    <w:p w14:paraId="737EC580" w14:textId="77777777" w:rsidR="00D466B6" w:rsidRPr="000B7BB6" w:rsidRDefault="00D466B6" w:rsidP="00D466B6">
      <w:pPr>
        <w:ind w:left="2160"/>
        <w:rPr>
          <w:rFonts w:cstheme="minorHAnsi"/>
          <w:noProof/>
        </w:rPr>
      </w:pPr>
      <w:r w:rsidRPr="000B7BB6">
        <w:rPr>
          <w:rFonts w:cstheme="minorHAnsi"/>
          <w:noProof/>
        </w:rPr>
        <w:t>= 197 for SF; 162 for MF</w:t>
      </w:r>
    </w:p>
    <w:p w14:paraId="737EC581" w14:textId="77777777" w:rsidR="00D466B6" w:rsidRPr="000B7BB6" w:rsidRDefault="00D466B6" w:rsidP="00D466B6">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737EC582" w14:textId="77777777" w:rsidR="00D466B6" w:rsidRPr="000B7BB6" w:rsidRDefault="00D466B6" w:rsidP="00D466B6">
      <w:pPr>
        <w:ind w:left="1440" w:firstLine="720"/>
        <w:rPr>
          <w:rFonts w:cstheme="minorHAnsi"/>
        </w:rPr>
      </w:pPr>
      <w:r w:rsidRPr="000B7BB6">
        <w:rPr>
          <w:rFonts w:cstheme="minorHAnsi"/>
        </w:rPr>
        <w:t>= 27.51</w:t>
      </w:r>
    </w:p>
    <w:p w14:paraId="737EC583" w14:textId="77777777" w:rsidR="00D466B6" w:rsidRPr="000B7BB6" w:rsidRDefault="00D466B6" w:rsidP="00D466B6">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737EC584" w14:textId="77777777" w:rsidR="00D466B6" w:rsidRPr="00B41203" w:rsidRDefault="00D466B6" w:rsidP="00D466B6">
      <w:pPr>
        <w:ind w:left="2160"/>
        <w:rPr>
          <w:rFonts w:cstheme="minorHAnsi"/>
          <w:noProof/>
          <w:lang w:val="nl-NL"/>
        </w:rPr>
      </w:pPr>
      <w:r w:rsidRPr="000B7BB6">
        <w:rPr>
          <w:rFonts w:cstheme="minorHAnsi"/>
          <w:noProof/>
          <w:lang w:val="nl-NL"/>
        </w:rPr>
        <w:t>= 0.022</w:t>
      </w:r>
      <w:r w:rsidRPr="000B7BB6">
        <w:rPr>
          <w:rStyle w:val="FootnoteReference"/>
          <w:rFonts w:asciiTheme="minorHAnsi" w:hAnsiTheme="minorHAnsi" w:cstheme="minorHAnsi"/>
          <w:noProof/>
          <w:lang w:val="nl-NL"/>
        </w:rPr>
        <w:footnoteReference w:id="713"/>
      </w:r>
      <w:r w:rsidRPr="00B41203">
        <w:rPr>
          <w:rFonts w:cstheme="minorHAnsi"/>
          <w:noProof/>
          <w:lang w:val="nl-NL"/>
        </w:rPr>
        <w:t>.</w:t>
      </w:r>
    </w:p>
    <w:p w14:paraId="737EC58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C" wp14:editId="737EDA7D">
                <wp:extent cx="5755341" cy="892885"/>
                <wp:effectExtent l="0" t="0" r="17145" b="21590"/>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341" cy="892885"/>
                        </a:xfrm>
                        <a:prstGeom prst="rect">
                          <a:avLst/>
                        </a:prstGeom>
                        <a:solidFill>
                          <a:srgbClr val="FFFFFF"/>
                        </a:solidFill>
                        <a:ln w="9525">
                          <a:solidFill>
                            <a:srgbClr val="000000"/>
                          </a:solidFill>
                          <a:miter lim="800000"/>
                          <a:headEnd/>
                          <a:tailEnd/>
                        </a:ln>
                      </wps:spPr>
                      <wps:txbx>
                        <w:txbxContent>
                          <w:p w14:paraId="737EE272" w14:textId="77777777" w:rsidR="00BA14F9" w:rsidRPr="002F2634" w:rsidRDefault="00BA14F9" w:rsidP="00D466B6">
                            <w:pPr>
                              <w:rPr>
                                <w:rFonts w:cstheme="minorHAnsi"/>
                              </w:rPr>
                            </w:pPr>
                            <w:r w:rsidRPr="002F2634">
                              <w:rPr>
                                <w:rFonts w:cstheme="minorHAnsi"/>
                              </w:rPr>
                              <w:t>For example, a direct installed faucet in a single family electric DHW home:</w:t>
                            </w:r>
                          </w:p>
                          <w:p w14:paraId="737EE27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sidRPr="002F2634">
                              <w:rPr>
                                <w:rFonts w:cstheme="minorHAnsi"/>
                              </w:rPr>
                              <w:t>48</w:t>
                            </w:r>
                            <w:r w:rsidRPr="002F2634">
                              <w:rPr>
                                <w:rFonts w:cstheme="minorHAnsi"/>
                                <w:noProof/>
                              </w:rPr>
                              <w:t>/197 * 0.022</w:t>
                            </w:r>
                          </w:p>
                          <w:p w14:paraId="737EE274" w14:textId="77777777" w:rsidR="00BA14F9" w:rsidRPr="002F2634" w:rsidRDefault="00BA14F9" w:rsidP="00D466B6">
                            <w:pPr>
                              <w:ind w:left="2160"/>
                              <w:rPr>
                                <w:rFonts w:cstheme="minorHAnsi"/>
                              </w:rPr>
                            </w:pPr>
                            <w:r w:rsidRPr="002F2634">
                              <w:rPr>
                                <w:rFonts w:cstheme="minorHAnsi"/>
                              </w:rPr>
                              <w:t>= 0.005kW</w:t>
                            </w:r>
                          </w:p>
                          <w:p w14:paraId="737EE27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7" type="#_x0000_t202" style="width:453.2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">
                <v:textbox>
                  <w:txbxContent>
                    <w:p w14:paraId="737EE272" w14:textId="77777777" w:rsidR="00BA14F9" w:rsidRPr="002F2634" w:rsidRDefault="00BA14F9" w:rsidP="00D466B6">
                      <w:pPr>
                        <w:rPr>
                          <w:rFonts w:cstheme="minorHAnsi"/>
                        </w:rPr>
                      </w:pPr>
                      <w:r w:rsidRPr="002F2634">
                        <w:rPr>
                          <w:rFonts w:cstheme="minorHAnsi"/>
                        </w:rPr>
                        <w:t>For example, a direct installed faucet in a single family electric DHW home:</w:t>
                      </w:r>
                    </w:p>
                    <w:p w14:paraId="737EE27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sidRPr="002F2634">
                        <w:rPr>
                          <w:rFonts w:cstheme="minorHAnsi"/>
                        </w:rPr>
                        <w:t>48</w:t>
                      </w:r>
                      <w:r w:rsidRPr="002F2634">
                        <w:rPr>
                          <w:rFonts w:cstheme="minorHAnsi"/>
                          <w:noProof/>
                        </w:rPr>
                        <w:t>/197 * 0.022</w:t>
                      </w:r>
                    </w:p>
                    <w:p w14:paraId="737EE274" w14:textId="77777777" w:rsidR="00BA14F9" w:rsidRPr="002F2634" w:rsidRDefault="00BA14F9" w:rsidP="00D466B6">
                      <w:pPr>
                        <w:ind w:left="2160"/>
                        <w:rPr>
                          <w:rFonts w:cstheme="minorHAnsi"/>
                        </w:rPr>
                      </w:pPr>
                      <w:r w:rsidRPr="002F2634">
                        <w:rPr>
                          <w:rFonts w:cstheme="minorHAnsi"/>
                        </w:rPr>
                        <w:t>= 0.005kW</w:t>
                      </w:r>
                    </w:p>
                    <w:p w14:paraId="737EE275" w14:textId="77777777" w:rsidR="00BA14F9" w:rsidRDefault="00BA14F9" w:rsidP="00D466B6"/>
                  </w:txbxContent>
                </v:textbox>
                <w10:anchorlock/>
              </v:shape>
            </w:pict>
          </mc:Fallback>
        </mc:AlternateContent>
      </w:r>
    </w:p>
    <w:p w14:paraId="737EC586" w14:textId="77777777" w:rsidR="00D466B6" w:rsidRPr="000B7BB6" w:rsidRDefault="00D466B6" w:rsidP="00D466B6">
      <w:pPr>
        <w:pStyle w:val="Heading6"/>
      </w:pPr>
      <w:r>
        <w:t>Natural Gas</w:t>
      </w:r>
      <w:r w:rsidRPr="000B7BB6">
        <w:t xml:space="preserve"> </w:t>
      </w:r>
      <w:r>
        <w:t>Savings</w:t>
      </w:r>
      <w:r w:rsidRPr="000B7BB6">
        <w:t xml:space="preserve"> </w:t>
      </w:r>
    </w:p>
    <w:p w14:paraId="737EC587" w14:textId="77777777" w:rsidR="00D466B6" w:rsidRPr="000B7BB6" w:rsidRDefault="00D466B6" w:rsidP="00D466B6">
      <w:pPr>
        <w:ind w:left="2160" w:hanging="1440"/>
        <w:rPr>
          <w:rFonts w:cstheme="minorHAnsi"/>
        </w:rPr>
      </w:pPr>
      <w:r w:rsidRPr="000B7BB6">
        <w:rPr>
          <w:rFonts w:cstheme="minorHAnsi"/>
        </w:rPr>
        <w:t xml:space="preserve">ΔTherms </w:t>
      </w:r>
      <w:r w:rsidRPr="000B7BB6">
        <w:rPr>
          <w:rFonts w:cstheme="minorHAnsi"/>
        </w:rPr>
        <w:tab/>
        <w:t xml:space="preserve">= </w:t>
      </w:r>
      <w:r w:rsidRPr="000B7BB6">
        <w:rPr>
          <w:rFonts w:cstheme="minorHAnsi"/>
          <w:noProof/>
        </w:rPr>
        <w:t>%FossilDHW * ((GPM_base * L_base - GPM_low * L_low) * Household * 365.25 *DF / FPH) * EPG_gas * ISR</w:t>
      </w:r>
    </w:p>
    <w:p w14:paraId="737EC588" w14:textId="77777777" w:rsidR="00D466B6" w:rsidRPr="000B7BB6" w:rsidRDefault="00D466B6" w:rsidP="00D466B6">
      <w:pPr>
        <w:ind w:firstLine="720"/>
        <w:rPr>
          <w:rFonts w:cstheme="minorHAnsi"/>
        </w:rPr>
      </w:pPr>
      <w:r w:rsidRPr="000B7BB6">
        <w:rPr>
          <w:rFonts w:cstheme="minorHAnsi"/>
        </w:rPr>
        <w:t>Where:</w:t>
      </w:r>
    </w:p>
    <w:p w14:paraId="737EC589" w14:textId="77777777" w:rsidR="00D466B6" w:rsidRPr="00A05FC2" w:rsidRDefault="00D466B6" w:rsidP="00D466B6">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8C"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8A"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8B"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D466B6" w:rsidRPr="00A05FC2" w14:paraId="737EC58F"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8D" w14:textId="77777777" w:rsidR="00D466B6" w:rsidRPr="000B7BB6"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8E" w14:textId="77777777" w:rsidR="00D466B6" w:rsidRPr="000B7BB6" w:rsidRDefault="00D466B6" w:rsidP="00950A89">
            <w:pPr>
              <w:pStyle w:val="TableText"/>
              <w:rPr>
                <w:rFonts w:eastAsiaTheme="minorHAnsi"/>
              </w:rPr>
            </w:pPr>
            <w:r w:rsidRPr="00A05FC2">
              <w:t>0%</w:t>
            </w:r>
          </w:p>
        </w:tc>
      </w:tr>
      <w:tr w:rsidR="00D466B6" w:rsidRPr="00A05FC2" w14:paraId="737EC592"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0" w14:textId="77777777" w:rsidR="00D466B6" w:rsidRPr="000B7BB6"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1" w14:textId="77777777" w:rsidR="00D466B6" w:rsidRPr="000B7BB6" w:rsidRDefault="00D466B6" w:rsidP="00950A89">
            <w:pPr>
              <w:pStyle w:val="TableText"/>
              <w:rPr>
                <w:rFonts w:eastAsiaTheme="minorHAnsi"/>
              </w:rPr>
            </w:pPr>
            <w:r w:rsidRPr="00A05FC2">
              <w:t>100%</w:t>
            </w:r>
          </w:p>
        </w:tc>
      </w:tr>
      <w:tr w:rsidR="00D466B6" w:rsidRPr="00A05FC2" w14:paraId="737EC595"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3" w14:textId="77777777" w:rsidR="00D466B6" w:rsidRPr="000B7BB6"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94" w14:textId="77777777" w:rsidR="00D466B6" w:rsidRPr="000B7BB6" w:rsidRDefault="00D466B6" w:rsidP="00950A89">
            <w:pPr>
              <w:pStyle w:val="TableText"/>
              <w:rPr>
                <w:rFonts w:eastAsiaTheme="minorHAnsi"/>
              </w:rPr>
            </w:pPr>
            <w:r w:rsidRPr="00A05FC2">
              <w:t>84%</w:t>
            </w:r>
            <w:r w:rsidRPr="00A05FC2">
              <w:rPr>
                <w:rStyle w:val="FootnoteReference"/>
                <w:rFonts w:asciiTheme="minorHAnsi" w:hAnsiTheme="minorHAnsi" w:cstheme="minorHAnsi"/>
              </w:rPr>
              <w:footnoteReference w:id="714"/>
            </w:r>
          </w:p>
        </w:tc>
      </w:tr>
    </w:tbl>
    <w:p w14:paraId="737EC596" w14:textId="77777777" w:rsidR="00D466B6" w:rsidRPr="000B7BB6" w:rsidRDefault="00D466B6" w:rsidP="00D466B6">
      <w:pPr>
        <w:spacing w:before="240"/>
        <w:ind w:left="1440"/>
        <w:rPr>
          <w:rFonts w:cstheme="minorHAnsi"/>
        </w:rPr>
      </w:pPr>
      <w:r w:rsidRPr="00B41203">
        <w:rPr>
          <w:rFonts w:cstheme="minorHAnsi"/>
        </w:rPr>
        <w:t>EPG_gas</w:t>
      </w:r>
      <w:r w:rsidRPr="00B41203">
        <w:rPr>
          <w:rFonts w:cstheme="minorHAnsi"/>
        </w:rPr>
        <w:tab/>
      </w:r>
      <w:r w:rsidRPr="00B41203">
        <w:rPr>
          <w:rFonts w:cstheme="minorHAnsi"/>
        </w:rPr>
        <w:tab/>
        <w:t>= Energy per gallon of Hot water supplied by gas</w:t>
      </w:r>
    </w:p>
    <w:p w14:paraId="737EC597" w14:textId="77777777" w:rsidR="00D466B6" w:rsidRPr="000B7BB6" w:rsidRDefault="00D466B6" w:rsidP="00D466B6">
      <w:pPr>
        <w:keepNext/>
        <w:keepLines/>
        <w:ind w:left="2880"/>
        <w:rPr>
          <w:rFonts w:cstheme="minorHAnsi"/>
          <w:szCs w:val="20"/>
        </w:rPr>
      </w:pPr>
      <w:r w:rsidRPr="000B7BB6">
        <w:rPr>
          <w:rFonts w:cstheme="minorHAnsi"/>
          <w:szCs w:val="20"/>
        </w:rPr>
        <w:t>= (8.33 * 1.0 * (WaterTemp - SupplyTemp)) / (RE_gas * 100,000)</w:t>
      </w:r>
    </w:p>
    <w:p w14:paraId="737EC598" w14:textId="77777777" w:rsidR="00D466B6" w:rsidRPr="000B7BB6" w:rsidRDefault="00D466B6" w:rsidP="00D466B6">
      <w:pPr>
        <w:ind w:left="2880"/>
        <w:rPr>
          <w:rFonts w:cstheme="minorHAnsi"/>
        </w:rPr>
      </w:pPr>
      <w:r w:rsidRPr="000B7BB6">
        <w:rPr>
          <w:rFonts w:cstheme="minorHAnsi"/>
          <w:noProof/>
        </w:rPr>
        <w:t>= 0.0040</w:t>
      </w:r>
      <w:r w:rsidRPr="000B7BB6">
        <w:rPr>
          <w:rFonts w:cstheme="minorHAnsi"/>
        </w:rPr>
        <w:t xml:space="preserve"> Therm/gal for SF homes</w:t>
      </w:r>
    </w:p>
    <w:p w14:paraId="737EC599" w14:textId="77777777" w:rsidR="00D466B6" w:rsidRPr="000B7BB6" w:rsidRDefault="00D466B6" w:rsidP="00D466B6">
      <w:pPr>
        <w:ind w:left="2880"/>
        <w:rPr>
          <w:rFonts w:cstheme="minorHAnsi"/>
        </w:rPr>
      </w:pPr>
      <w:r w:rsidRPr="000B7BB6">
        <w:rPr>
          <w:rFonts w:cstheme="minorHAnsi"/>
        </w:rPr>
        <w:t>= 0.004</w:t>
      </w:r>
      <w:r>
        <w:rPr>
          <w:rFonts w:cstheme="minorHAnsi"/>
        </w:rPr>
        <w:t>5</w:t>
      </w:r>
      <w:r w:rsidRPr="000B7BB6">
        <w:rPr>
          <w:rFonts w:cstheme="minorHAnsi"/>
        </w:rPr>
        <w:t xml:space="preserve"> Therm/gal for MF homes</w:t>
      </w:r>
    </w:p>
    <w:p w14:paraId="737EC59A" w14:textId="77777777" w:rsidR="00D466B6" w:rsidRPr="000B7BB6" w:rsidRDefault="00D466B6" w:rsidP="00D466B6">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737EC59B"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75% For SF homes</w:t>
      </w:r>
      <w:r w:rsidRPr="00B41203">
        <w:rPr>
          <w:rFonts w:cstheme="minorHAnsi"/>
          <w:szCs w:val="20"/>
          <w:vertAlign w:val="superscript"/>
        </w:rPr>
        <w:footnoteReference w:id="715"/>
      </w:r>
      <w:r w:rsidRPr="00B41203">
        <w:rPr>
          <w:rFonts w:cstheme="minorHAnsi"/>
          <w:szCs w:val="20"/>
        </w:rPr>
        <w:t xml:space="preserve"> </w:t>
      </w:r>
    </w:p>
    <w:p w14:paraId="737EC59C" w14:textId="77777777" w:rsidR="00D466B6" w:rsidRPr="00B41203" w:rsidRDefault="00D466B6" w:rsidP="00D466B6">
      <w:pPr>
        <w:ind w:left="1440"/>
        <w:rPr>
          <w:rFonts w:cstheme="minorHAnsi"/>
          <w:szCs w:val="20"/>
        </w:rPr>
      </w:pPr>
      <w:r w:rsidRPr="000B7BB6">
        <w:rPr>
          <w:rFonts w:cstheme="minorHAnsi"/>
          <w:szCs w:val="20"/>
        </w:rPr>
        <w:tab/>
      </w:r>
      <w:r w:rsidRPr="000B7BB6">
        <w:rPr>
          <w:rFonts w:cstheme="minorHAnsi"/>
          <w:szCs w:val="20"/>
        </w:rPr>
        <w:tab/>
        <w:t>= 67% For MF homes</w:t>
      </w:r>
      <w:r w:rsidRPr="000B7BB6">
        <w:rPr>
          <w:rStyle w:val="FootnoteReference"/>
          <w:rFonts w:asciiTheme="minorHAnsi" w:hAnsiTheme="minorHAnsi" w:cstheme="minorHAnsi"/>
          <w:szCs w:val="20"/>
        </w:rPr>
        <w:footnoteReference w:id="716"/>
      </w:r>
    </w:p>
    <w:p w14:paraId="737EC59D" w14:textId="77777777" w:rsidR="00D466B6" w:rsidRPr="000B7BB6" w:rsidRDefault="00D466B6" w:rsidP="00D466B6">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737EC59E" w14:textId="77777777" w:rsidR="00D466B6" w:rsidRPr="000B7BB6" w:rsidRDefault="00D466B6" w:rsidP="00D466B6">
      <w:pPr>
        <w:rPr>
          <w:rFonts w:cstheme="minorHAnsi"/>
        </w:rPr>
      </w:pPr>
      <w:r w:rsidRPr="00B41203">
        <w:rPr>
          <w:rFonts w:cstheme="minorHAnsi"/>
        </w:rPr>
        <w:tab/>
      </w:r>
      <w:r w:rsidRPr="00B41203">
        <w:rPr>
          <w:rFonts w:cstheme="minorHAnsi"/>
        </w:rPr>
        <w:tab/>
      </w:r>
      <w:r w:rsidRPr="00B41203">
        <w:rPr>
          <w:rFonts w:cstheme="minorHAnsi"/>
        </w:rPr>
        <w:tab/>
        <w:t>Other variables as defined above.</w:t>
      </w:r>
    </w:p>
    <w:p w14:paraId="737EC59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7E" wp14:editId="737EDA7F">
                <wp:extent cx="5992009" cy="1043491"/>
                <wp:effectExtent l="0" t="0" r="27940" b="23495"/>
                <wp:docPr id="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2009" cy="1043491"/>
                        </a:xfrm>
                        <a:prstGeom prst="rect">
                          <a:avLst/>
                        </a:prstGeom>
                        <a:solidFill>
                          <a:srgbClr val="FFFFFF"/>
                        </a:solidFill>
                        <a:ln w="9525">
                          <a:solidFill>
                            <a:srgbClr val="000000"/>
                          </a:solidFill>
                          <a:miter lim="800000"/>
                          <a:headEnd/>
                          <a:tailEnd/>
                        </a:ln>
                      </wps:spPr>
                      <wps:txbx>
                        <w:txbxContent>
                          <w:p w14:paraId="737EE276" w14:textId="77777777" w:rsidR="00BA14F9" w:rsidRPr="002F2634" w:rsidRDefault="00BA14F9" w:rsidP="00D466B6">
                            <w:pPr>
                              <w:rPr>
                                <w:rFonts w:cstheme="minorHAnsi"/>
                              </w:rPr>
                            </w:pPr>
                            <w:r w:rsidRPr="002F2634">
                              <w:rPr>
                                <w:rFonts w:cstheme="minorHAnsi"/>
                              </w:rPr>
                              <w:t>For example, a direct-installed faucet aerator in a fuel DHW single-family home:</w:t>
                            </w:r>
                          </w:p>
                          <w:p w14:paraId="737EE27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((1.2 * 9.85 – 0.94 * 9.85) * 2.56 * 365.25 *0.795 / (1+2.83)) * 0.0040 * 0.95</w:t>
                            </w:r>
                          </w:p>
                          <w:p w14:paraId="737EE278" w14:textId="77777777" w:rsidR="00BA14F9" w:rsidRPr="002F2634" w:rsidRDefault="00BA14F9" w:rsidP="00D466B6">
                            <w:pPr>
                              <w:ind w:left="2880" w:hanging="720"/>
                              <w:rPr>
                                <w:rFonts w:cstheme="minorHAnsi"/>
                              </w:rPr>
                            </w:pPr>
                            <w:r w:rsidRPr="002F2634">
                              <w:rPr>
                                <w:rFonts w:cstheme="minorHAnsi"/>
                              </w:rPr>
                              <w:t>= 1.89 Therms</w:t>
                            </w:r>
                          </w:p>
                          <w:p w14:paraId="737EE27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8" type="#_x0000_t202" style="width:471.8pt;height:8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">
                <v:textbox>
                  <w:txbxContent>
                    <w:p w14:paraId="737EE276" w14:textId="77777777" w:rsidR="00BA14F9" w:rsidRPr="002F2634" w:rsidRDefault="00BA14F9" w:rsidP="00D466B6">
                      <w:pPr>
                        <w:rPr>
                          <w:rFonts w:cstheme="minorHAnsi"/>
                        </w:rPr>
                      </w:pPr>
                      <w:r w:rsidRPr="002F2634">
                        <w:rPr>
                          <w:rFonts w:cstheme="minorHAnsi"/>
                        </w:rPr>
                        <w:t>For example, a direct-installed faucet aerator in a fuel DHW single-family home:</w:t>
                      </w:r>
                    </w:p>
                    <w:p w14:paraId="737EE27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((1.2 * 9.85 – 0.94 * 9.85) * 2.56 * 365.25 *0.795 / (1+2.83)) * 0.0040 * 0.95</w:t>
                      </w:r>
                    </w:p>
                    <w:p w14:paraId="737EE278" w14:textId="77777777" w:rsidR="00BA14F9" w:rsidRPr="002F2634" w:rsidRDefault="00BA14F9" w:rsidP="00D466B6">
                      <w:pPr>
                        <w:ind w:left="2880" w:hanging="720"/>
                        <w:rPr>
                          <w:rFonts w:cstheme="minorHAnsi"/>
                        </w:rPr>
                      </w:pPr>
                      <w:r w:rsidRPr="002F2634">
                        <w:rPr>
                          <w:rFonts w:cstheme="minorHAnsi"/>
                        </w:rPr>
                        <w:t>= 1.89 Therms</w:t>
                      </w:r>
                    </w:p>
                    <w:p w14:paraId="737EE279" w14:textId="77777777" w:rsidR="00BA14F9" w:rsidRDefault="00BA14F9" w:rsidP="00D466B6"/>
                  </w:txbxContent>
                </v:textbox>
                <w10:anchorlock/>
              </v:shape>
            </w:pict>
          </mc:Fallback>
        </mc:AlternateContent>
      </w:r>
    </w:p>
    <w:p w14:paraId="737EC5A0" w14:textId="77777777" w:rsidR="00D466B6" w:rsidRPr="000B7BB6" w:rsidRDefault="00D466B6" w:rsidP="00D466B6">
      <w:pPr>
        <w:pStyle w:val="Heading6"/>
      </w:pPr>
      <w:r w:rsidRPr="000B7BB6">
        <w:t xml:space="preserve">Water Impact Descriptions and Calculation  </w:t>
      </w:r>
    </w:p>
    <w:p w14:paraId="737EC5A1" w14:textId="77777777" w:rsidR="00D466B6" w:rsidRPr="000B7BB6" w:rsidRDefault="00D466B6" w:rsidP="00D466B6">
      <w:pPr>
        <w:ind w:left="2160" w:hanging="1440"/>
        <w:rPr>
          <w:rFonts w:cstheme="minorHAnsi"/>
        </w:rPr>
      </w:pPr>
      <w:r w:rsidRPr="000B7BB6">
        <w:rPr>
          <w:rFonts w:cstheme="minorHAnsi"/>
        </w:rPr>
        <w:t xml:space="preserve">Δgallons </w:t>
      </w:r>
      <w:r w:rsidRPr="000B7BB6">
        <w:rPr>
          <w:rFonts w:cstheme="minorHAnsi"/>
        </w:rPr>
        <w:tab/>
        <w:t xml:space="preserve">= </w:t>
      </w:r>
      <w:r w:rsidRPr="000B7BB6">
        <w:rPr>
          <w:rFonts w:cstheme="minorHAnsi"/>
          <w:noProof/>
        </w:rPr>
        <w:t>((GPM_base * L_base - GPM_low * L_low) * Household * 365.25 *DF / FPH) * ISR</w:t>
      </w:r>
    </w:p>
    <w:p w14:paraId="737EC5A2" w14:textId="77777777" w:rsidR="00D466B6" w:rsidRPr="000B7BB6" w:rsidRDefault="00D466B6" w:rsidP="00D466B6">
      <w:pPr>
        <w:ind w:left="720"/>
        <w:rPr>
          <w:rFonts w:cstheme="minorHAnsi"/>
        </w:rPr>
      </w:pPr>
      <w:r w:rsidRPr="000B7BB6">
        <w:rPr>
          <w:rFonts w:cstheme="minorHAnsi"/>
        </w:rPr>
        <w:tab/>
        <w:t>Variables as defined above</w:t>
      </w:r>
    </w:p>
    <w:p w14:paraId="737EC5A3"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0" wp14:editId="737EDA81">
                <wp:extent cx="5637007" cy="860612"/>
                <wp:effectExtent l="0" t="0" r="20955" b="15875"/>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860612"/>
                        </a:xfrm>
                        <a:prstGeom prst="rect">
                          <a:avLst/>
                        </a:prstGeom>
                        <a:solidFill>
                          <a:srgbClr val="FFFFFF"/>
                        </a:solidFill>
                        <a:ln w="9525">
                          <a:solidFill>
                            <a:srgbClr val="000000"/>
                          </a:solidFill>
                          <a:miter lim="800000"/>
                          <a:headEnd/>
                          <a:tailEnd/>
                        </a:ln>
                      </wps:spPr>
                      <wps:txbx>
                        <w:txbxContent>
                          <w:p w14:paraId="737EE27A" w14:textId="77777777" w:rsidR="00BA14F9" w:rsidRPr="002F2634" w:rsidRDefault="00BA14F9" w:rsidP="00D466B6">
                            <w:pPr>
                              <w:rPr>
                                <w:rFonts w:cstheme="minorHAnsi"/>
                              </w:rPr>
                            </w:pPr>
                            <w:r w:rsidRPr="002F2634">
                              <w:rPr>
                                <w:rFonts w:cstheme="minorHAnsi"/>
                              </w:rPr>
                              <w:t xml:space="preserve">For example, a direct-installed aerator in a single family home </w:t>
                            </w:r>
                          </w:p>
                          <w:p w14:paraId="737EE27B" w14:textId="77777777" w:rsidR="00BA14F9" w:rsidRPr="002F2634" w:rsidRDefault="00BA14F9" w:rsidP="00D466B6">
                            <w:pPr>
                              <w:ind w:left="720"/>
                              <w:rPr>
                                <w:rFonts w:cstheme="minorHAnsi"/>
                              </w:rPr>
                            </w:pPr>
                            <w:r w:rsidRPr="002F2634">
                              <w:rPr>
                                <w:rFonts w:cstheme="minorHAnsi"/>
                              </w:rPr>
                              <w:t xml:space="preserve">Δgallons = </w:t>
                            </w:r>
                            <w:r w:rsidRPr="002F2634">
                              <w:rPr>
                                <w:rFonts w:cstheme="minorHAnsi"/>
                                <w:noProof/>
                              </w:rPr>
                              <w:t>((1.2 * 9.85 – 0.94 * 9.85) * 2.56 * 365.25 *0.795 / (1+2.83)) * 0.95</w:t>
                            </w:r>
                          </w:p>
                          <w:p w14:paraId="737EE27C" w14:textId="77777777" w:rsidR="00BA14F9" w:rsidRPr="002F2634" w:rsidRDefault="00BA14F9" w:rsidP="00D466B6">
                            <w:pPr>
                              <w:ind w:left="720" w:firstLine="720"/>
                              <w:rPr>
                                <w:rFonts w:cstheme="minorHAnsi"/>
                                <w:b/>
                                <w:szCs w:val="20"/>
                              </w:rPr>
                            </w:pPr>
                            <w:r w:rsidRPr="002F2634">
                              <w:rPr>
                                <w:rFonts w:cstheme="minorHAnsi"/>
                              </w:rPr>
                              <w:t>= 472 gallons</w:t>
                            </w:r>
                          </w:p>
                          <w:p w14:paraId="737EE27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19" type="#_x0000_t202" style="width:443.85pt;height: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">
                <v:textbox>
                  <w:txbxContent>
                    <w:p w14:paraId="737EE27A" w14:textId="77777777" w:rsidR="00BA14F9" w:rsidRPr="002F2634" w:rsidRDefault="00BA14F9" w:rsidP="00D466B6">
                      <w:pPr>
                        <w:rPr>
                          <w:rFonts w:cstheme="minorHAnsi"/>
                        </w:rPr>
                      </w:pPr>
                      <w:r w:rsidRPr="002F2634">
                        <w:rPr>
                          <w:rFonts w:cstheme="minorHAnsi"/>
                        </w:rPr>
                        <w:t xml:space="preserve">For example, a direct-installed aerator in a single family home </w:t>
                      </w:r>
                    </w:p>
                    <w:p w14:paraId="737EE27B" w14:textId="77777777" w:rsidR="00BA14F9" w:rsidRPr="002F2634" w:rsidRDefault="00BA14F9" w:rsidP="00D466B6">
                      <w:pPr>
                        <w:ind w:left="720"/>
                        <w:rPr>
                          <w:rFonts w:cstheme="minorHAnsi"/>
                        </w:rPr>
                      </w:pPr>
                      <w:r w:rsidRPr="002F2634">
                        <w:rPr>
                          <w:rFonts w:cstheme="minorHAnsi"/>
                        </w:rPr>
                        <w:t xml:space="preserve">Δgallons = </w:t>
                      </w:r>
                      <w:r w:rsidRPr="002F2634">
                        <w:rPr>
                          <w:rFonts w:cstheme="minorHAnsi"/>
                          <w:noProof/>
                        </w:rPr>
                        <w:t>((1.2 * 9.85 – 0.94 * 9.85) * 2.56 * 365.25 *0.795 / (1+2.83)) * 0.95</w:t>
                      </w:r>
                    </w:p>
                    <w:p w14:paraId="737EE27C" w14:textId="77777777" w:rsidR="00BA14F9" w:rsidRPr="002F2634" w:rsidRDefault="00BA14F9" w:rsidP="00D466B6">
                      <w:pPr>
                        <w:ind w:left="720" w:firstLine="720"/>
                        <w:rPr>
                          <w:rFonts w:cstheme="minorHAnsi"/>
                          <w:b/>
                          <w:szCs w:val="20"/>
                        </w:rPr>
                      </w:pPr>
                      <w:r w:rsidRPr="002F2634">
                        <w:rPr>
                          <w:rFonts w:cstheme="minorHAnsi"/>
                        </w:rPr>
                        <w:t>= 472 gallons</w:t>
                      </w:r>
                    </w:p>
                    <w:p w14:paraId="737EE27D" w14:textId="77777777" w:rsidR="00BA14F9" w:rsidRDefault="00BA14F9" w:rsidP="00D466B6"/>
                  </w:txbxContent>
                </v:textbox>
                <w10:anchorlock/>
              </v:shape>
            </w:pict>
          </mc:Fallback>
        </mc:AlternateContent>
      </w:r>
    </w:p>
    <w:p w14:paraId="737EC5A4" w14:textId="77777777" w:rsidR="00D466B6" w:rsidRPr="000B7BB6" w:rsidRDefault="00D466B6" w:rsidP="00D466B6">
      <w:pPr>
        <w:pStyle w:val="Heading6"/>
      </w:pPr>
      <w:r w:rsidRPr="00B41203">
        <w:t xml:space="preserve">Deemed O&amp;M Cost Adjustment Calculation </w:t>
      </w:r>
    </w:p>
    <w:p w14:paraId="737EC5A5" w14:textId="77777777" w:rsidR="00D466B6" w:rsidRPr="000B7BB6" w:rsidRDefault="00D466B6" w:rsidP="00D466B6">
      <w:pPr>
        <w:rPr>
          <w:rFonts w:cstheme="minorHAnsi"/>
          <w:iCs/>
        </w:rPr>
      </w:pPr>
      <w:r w:rsidRPr="000B7BB6">
        <w:rPr>
          <w:rFonts w:cstheme="minorHAnsi"/>
        </w:rPr>
        <w:t>N/A</w:t>
      </w:r>
    </w:p>
    <w:p w14:paraId="737EC5A6" w14:textId="77777777" w:rsidR="00D466B6" w:rsidRPr="000B7BB6" w:rsidRDefault="00D466B6" w:rsidP="00D466B6">
      <w:pPr>
        <w:pStyle w:val="Heading6"/>
      </w:pPr>
      <w:r w:rsidRPr="000B7BB6">
        <w:t>Sources</w:t>
      </w:r>
    </w:p>
    <w:tbl>
      <w:tblPr>
        <w:tblW w:w="9852" w:type="dxa"/>
        <w:tblInd w:w="-432" w:type="dxa"/>
        <w:tblLook w:val="04A0" w:firstRow="1" w:lastRow="0" w:firstColumn="1" w:lastColumn="0" w:noHBand="0" w:noVBand="1"/>
      </w:tblPr>
      <w:tblGrid>
        <w:gridCol w:w="1170"/>
        <w:gridCol w:w="8682"/>
      </w:tblGrid>
      <w:tr w:rsidR="00D466B6" w:rsidRPr="00A05FC2" w14:paraId="737EC5A9" w14:textId="77777777" w:rsidTr="00950A89">
        <w:trPr>
          <w:trHeight w:val="647"/>
        </w:trPr>
        <w:tc>
          <w:tcPr>
            <w:tcW w:w="1170" w:type="dxa"/>
            <w:shd w:val="clear" w:color="auto" w:fill="808080" w:themeFill="background1" w:themeFillShade="80"/>
            <w:hideMark/>
          </w:tcPr>
          <w:p w14:paraId="737EC5A7"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Source ID</w:t>
            </w:r>
          </w:p>
        </w:tc>
        <w:tc>
          <w:tcPr>
            <w:tcW w:w="8682" w:type="dxa"/>
            <w:shd w:val="clear" w:color="auto" w:fill="808080" w:themeFill="background1" w:themeFillShade="80"/>
            <w:hideMark/>
          </w:tcPr>
          <w:p w14:paraId="737EC5A8"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Reference</w:t>
            </w:r>
          </w:p>
        </w:tc>
      </w:tr>
      <w:tr w:rsidR="00D466B6" w:rsidRPr="00A05FC2" w14:paraId="737EC5AC" w14:textId="77777777" w:rsidTr="00950A89">
        <w:trPr>
          <w:trHeight w:val="300"/>
        </w:trPr>
        <w:tc>
          <w:tcPr>
            <w:tcW w:w="1170" w:type="dxa"/>
            <w:noWrap/>
            <w:hideMark/>
          </w:tcPr>
          <w:p w14:paraId="737EC5AA"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1</w:t>
            </w:r>
          </w:p>
        </w:tc>
        <w:tc>
          <w:tcPr>
            <w:tcW w:w="8682" w:type="dxa"/>
            <w:noWrap/>
            <w:hideMark/>
          </w:tcPr>
          <w:p w14:paraId="737EC5AB"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California Single Family Water Use Efficiency Study. April 20, 2011.</w:t>
            </w:r>
          </w:p>
        </w:tc>
      </w:tr>
      <w:tr w:rsidR="00D466B6" w:rsidRPr="00A05FC2" w14:paraId="737EC5AF" w14:textId="77777777" w:rsidTr="00950A89">
        <w:trPr>
          <w:trHeight w:val="300"/>
        </w:trPr>
        <w:tc>
          <w:tcPr>
            <w:tcW w:w="1170" w:type="dxa"/>
            <w:noWrap/>
            <w:hideMark/>
          </w:tcPr>
          <w:p w14:paraId="737EC5AD"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2</w:t>
            </w:r>
          </w:p>
        </w:tc>
        <w:tc>
          <w:tcPr>
            <w:tcW w:w="8682" w:type="dxa"/>
            <w:noWrap/>
            <w:hideMark/>
          </w:tcPr>
          <w:p w14:paraId="737EC5AE"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2000, Mayer, Peter, William DeOreo, and David Lewis. Seattle Home Water Conservation Study. December 2000.</w:t>
            </w:r>
          </w:p>
        </w:tc>
      </w:tr>
      <w:tr w:rsidR="00D466B6" w:rsidRPr="00A05FC2" w14:paraId="737EC5B2" w14:textId="77777777" w:rsidTr="00950A89">
        <w:trPr>
          <w:trHeight w:val="300"/>
        </w:trPr>
        <w:tc>
          <w:tcPr>
            <w:tcW w:w="1170" w:type="dxa"/>
            <w:noWrap/>
            <w:hideMark/>
          </w:tcPr>
          <w:p w14:paraId="737EC5B0"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3</w:t>
            </w:r>
          </w:p>
        </w:tc>
        <w:tc>
          <w:tcPr>
            <w:tcW w:w="8682" w:type="dxa"/>
            <w:noWrap/>
            <w:hideMark/>
          </w:tcPr>
          <w:p w14:paraId="737EC5B1"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1999, Mayer, Peter, William DeOreo. Residential End Uses of Water. Published by AWWA Research Foundation and American Water Works Association. 1999.</w:t>
            </w:r>
          </w:p>
        </w:tc>
      </w:tr>
      <w:tr w:rsidR="00D466B6" w:rsidRPr="00A05FC2" w14:paraId="737EC5B5" w14:textId="77777777" w:rsidTr="00950A89">
        <w:trPr>
          <w:trHeight w:val="300"/>
        </w:trPr>
        <w:tc>
          <w:tcPr>
            <w:tcW w:w="1170" w:type="dxa"/>
            <w:noWrap/>
            <w:hideMark/>
          </w:tcPr>
          <w:p w14:paraId="737EC5B3"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4</w:t>
            </w:r>
          </w:p>
        </w:tc>
        <w:tc>
          <w:tcPr>
            <w:tcW w:w="8682" w:type="dxa"/>
            <w:noWrap/>
            <w:hideMark/>
          </w:tcPr>
          <w:p w14:paraId="737EC5B4"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2003, Mayer, Peter, William DeOreo. Residential Indoor Water Conservation Study. Aquacraft, Inc. Water Engineering and Management. Prepared for East Bay Municipal Utility District and the US EPA. July 2003.</w:t>
            </w:r>
          </w:p>
        </w:tc>
      </w:tr>
      <w:tr w:rsidR="00D466B6" w:rsidRPr="00A05FC2" w14:paraId="737EC5B8" w14:textId="77777777" w:rsidTr="00950A89">
        <w:trPr>
          <w:trHeight w:val="300"/>
        </w:trPr>
        <w:tc>
          <w:tcPr>
            <w:tcW w:w="1170" w:type="dxa"/>
            <w:noWrap/>
            <w:hideMark/>
          </w:tcPr>
          <w:p w14:paraId="737EC5B6"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5</w:t>
            </w:r>
          </w:p>
        </w:tc>
        <w:tc>
          <w:tcPr>
            <w:tcW w:w="8682" w:type="dxa"/>
            <w:noWrap/>
            <w:hideMark/>
          </w:tcPr>
          <w:p w14:paraId="737EC5B7"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Analysis of Water Use in New Single Family Homes. By Aquacraft. For Salt Lake City Corporation and US EPA. July 20, 2011.</w:t>
            </w:r>
          </w:p>
        </w:tc>
      </w:tr>
      <w:tr w:rsidR="00D466B6" w:rsidRPr="00A05FC2" w14:paraId="737EC5BB" w14:textId="77777777" w:rsidTr="00950A89">
        <w:trPr>
          <w:trHeight w:val="300"/>
        </w:trPr>
        <w:tc>
          <w:tcPr>
            <w:tcW w:w="1170" w:type="dxa"/>
            <w:noWrap/>
            <w:hideMark/>
          </w:tcPr>
          <w:p w14:paraId="737EC5B9"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6</w:t>
            </w:r>
          </w:p>
        </w:tc>
        <w:tc>
          <w:tcPr>
            <w:tcW w:w="8682" w:type="dxa"/>
            <w:noWrap/>
            <w:hideMark/>
          </w:tcPr>
          <w:p w14:paraId="737EC5BA"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Aquacraft. Albuquerque Single Family Water Use Efficiency and Retrofit Study. For Albuquerque Bernalillo County Water Utility Authority. December 1, 2011.</w:t>
            </w:r>
          </w:p>
        </w:tc>
      </w:tr>
      <w:tr w:rsidR="00D466B6" w:rsidRPr="00A05FC2" w14:paraId="737EC5BE" w14:textId="77777777" w:rsidTr="00950A89">
        <w:trPr>
          <w:trHeight w:val="300"/>
        </w:trPr>
        <w:tc>
          <w:tcPr>
            <w:tcW w:w="1170" w:type="dxa"/>
            <w:noWrap/>
            <w:hideMark/>
          </w:tcPr>
          <w:p w14:paraId="737EC5BC"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7</w:t>
            </w:r>
          </w:p>
        </w:tc>
        <w:tc>
          <w:tcPr>
            <w:tcW w:w="8682" w:type="dxa"/>
            <w:noWrap/>
            <w:hideMark/>
          </w:tcPr>
          <w:p w14:paraId="737EC5BD"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2008, Schultdt, Marc, and Debra Tachibana. Energy related Water Fixture Measurements: Securing the Baseline for Northwest Single Family Homes. 2008 ACEEE Summer Study on Energy Efficiency in Buildings.</w:t>
            </w:r>
          </w:p>
        </w:tc>
      </w:tr>
    </w:tbl>
    <w:p w14:paraId="737EC5BF" w14:textId="3D9A101A" w:rsidR="00D466B6" w:rsidRDefault="00D466B6" w:rsidP="00D466B6">
      <w:pPr>
        <w:pStyle w:val="Heading6"/>
      </w:pPr>
      <w:r>
        <w:t xml:space="preserve">Measure Code: </w:t>
      </w:r>
      <w:r w:rsidRPr="0069549D">
        <w:t>RS-</w:t>
      </w:r>
      <w:r>
        <w:t>HWE</w:t>
      </w:r>
      <w:r w:rsidRPr="0069549D">
        <w:t>-</w:t>
      </w:r>
      <w:r>
        <w:t>LFFA</w:t>
      </w:r>
      <w:r w:rsidRPr="0069549D">
        <w:t>-V01-</w:t>
      </w:r>
      <w:r w:rsidR="007845D7">
        <w:t>120601</w:t>
      </w:r>
    </w:p>
    <w:p w14:paraId="737EC5C0" w14:textId="77777777" w:rsidR="00D466B6" w:rsidRDefault="00D466B6" w:rsidP="00D466B6">
      <w:pPr>
        <w:widowControl/>
        <w:spacing w:after="0"/>
        <w:jc w:val="left"/>
        <w:rPr>
          <w:rFonts w:cstheme="minorHAnsi"/>
          <w:highlight w:val="lightGray"/>
        </w:rPr>
        <w:sectPr w:rsidR="00D466B6">
          <w:headerReference w:type="default" r:id="rId260"/>
          <w:pgSz w:w="12240" w:h="15840"/>
          <w:pgMar w:top="1440" w:right="1440" w:bottom="1440" w:left="1440" w:header="720" w:footer="720" w:gutter="0"/>
          <w:cols w:space="720"/>
          <w:docGrid w:linePitch="360"/>
        </w:sectPr>
      </w:pPr>
    </w:p>
    <w:p w14:paraId="737EC5C1" w14:textId="77777777" w:rsidR="00D466B6" w:rsidRPr="000B7BB6" w:rsidRDefault="00D466B6" w:rsidP="00D466B6">
      <w:pPr>
        <w:pStyle w:val="Heading3"/>
      </w:pPr>
      <w:bookmarkStart w:id="1527" w:name="_Toc319489371"/>
      <w:bookmarkStart w:id="1528" w:name="_Toc319662642"/>
      <w:bookmarkStart w:id="1529" w:name="_Ref325428937"/>
      <w:bookmarkStart w:id="1530" w:name="_Ref325428941"/>
      <w:bookmarkStart w:id="1531" w:name="_Ref326033793"/>
      <w:bookmarkStart w:id="1532" w:name="_Toc333219095"/>
      <w:bookmarkStart w:id="1533" w:name="_Toc315447656"/>
      <w:r w:rsidRPr="000B7BB6">
        <w:t>Low Flow Showerheads</w:t>
      </w:r>
      <w:bookmarkEnd w:id="1527"/>
      <w:bookmarkEnd w:id="1528"/>
      <w:bookmarkEnd w:id="1529"/>
      <w:bookmarkEnd w:id="1530"/>
      <w:bookmarkEnd w:id="1531"/>
      <w:bookmarkEnd w:id="1532"/>
      <w:r w:rsidRPr="000B7BB6">
        <w:t xml:space="preserve"> </w:t>
      </w:r>
      <w:bookmarkEnd w:id="1533"/>
    </w:p>
    <w:p w14:paraId="737EC5C2" w14:textId="77777777" w:rsidR="00D466B6" w:rsidRPr="000B7BB6" w:rsidRDefault="00D466B6" w:rsidP="00D466B6">
      <w:pPr>
        <w:pStyle w:val="Heading6"/>
      </w:pPr>
      <w:r w:rsidRPr="00B41203">
        <w:t xml:space="preserve">Description </w:t>
      </w:r>
    </w:p>
    <w:p w14:paraId="737EC5C3" w14:textId="77777777" w:rsidR="00D466B6" w:rsidRPr="000B7BB6" w:rsidRDefault="00D466B6" w:rsidP="00D466B6">
      <w:pPr>
        <w:rPr>
          <w:rFonts w:cstheme="minorHAnsi"/>
        </w:rPr>
      </w:pPr>
      <w:r w:rsidRPr="000B7BB6">
        <w:rPr>
          <w:rFonts w:cstheme="minorHAnsi"/>
        </w:rPr>
        <w:t xml:space="preserve">This measure relates to the installation of a low flow showerhead in a single or multi-family household. </w:t>
      </w:r>
    </w:p>
    <w:p w14:paraId="737EC5C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RF, NC, DI.  </w:t>
      </w:r>
    </w:p>
    <w:p w14:paraId="737EC5C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5C6" w14:textId="77777777" w:rsidR="00D466B6" w:rsidRPr="000B7BB6" w:rsidRDefault="00D466B6" w:rsidP="00D466B6">
      <w:pPr>
        <w:pStyle w:val="Heading6"/>
      </w:pPr>
      <w:r w:rsidRPr="00B41203">
        <w:t xml:space="preserve">Definition of Efficient Equipment </w:t>
      </w:r>
    </w:p>
    <w:p w14:paraId="737EC5C7" w14:textId="77777777" w:rsidR="00D466B6" w:rsidRPr="000B7BB6" w:rsidRDefault="00D466B6" w:rsidP="00D466B6">
      <w:pPr>
        <w:rPr>
          <w:rFonts w:cstheme="minorHAnsi"/>
        </w:rPr>
      </w:pPr>
      <w:r w:rsidRPr="000B7BB6">
        <w:rPr>
          <w:rFonts w:cstheme="minorHAnsi"/>
          <w:szCs w:val="20"/>
        </w:rPr>
        <w:t>To qualify for this measure the installed equipment must be an energy efficient showerhead rated at 2.0 gallons per minute (GPM) or less. Savings are calculated on a per showerhead fixture basis.</w:t>
      </w:r>
    </w:p>
    <w:p w14:paraId="737EC5C8" w14:textId="77777777" w:rsidR="00D466B6" w:rsidRPr="000B7BB6" w:rsidRDefault="00D466B6" w:rsidP="00D466B6">
      <w:pPr>
        <w:pStyle w:val="Heading6"/>
      </w:pPr>
      <w:r w:rsidRPr="000B7BB6">
        <w:t xml:space="preserve">Definition of Baseline Equipment </w:t>
      </w:r>
    </w:p>
    <w:p w14:paraId="737EC5C9" w14:textId="77777777" w:rsidR="00D466B6" w:rsidRPr="000B7BB6" w:rsidRDefault="00D466B6" w:rsidP="00D466B6">
      <w:pPr>
        <w:rPr>
          <w:rFonts w:cstheme="minorHAnsi"/>
          <w:szCs w:val="20"/>
        </w:rPr>
      </w:pPr>
      <w:r w:rsidRPr="000B7BB6">
        <w:rPr>
          <w:rFonts w:cstheme="minorHAnsi"/>
          <w:szCs w:val="20"/>
        </w:rPr>
        <w:t>For Direct-install programs, the baseline condition is assumed to be a standard showerhead rated at 2.5 GPM or greater.</w:t>
      </w:r>
    </w:p>
    <w:p w14:paraId="737EC5CA" w14:textId="77777777" w:rsidR="00D466B6" w:rsidRPr="000B7BB6" w:rsidRDefault="00D466B6" w:rsidP="00D466B6">
      <w:pPr>
        <w:rPr>
          <w:rFonts w:cstheme="minorHAnsi"/>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737EC5CB" w14:textId="77777777" w:rsidR="00D466B6" w:rsidRPr="000B7BB6" w:rsidRDefault="00D466B6" w:rsidP="00D466B6">
      <w:pPr>
        <w:pStyle w:val="Heading6"/>
      </w:pPr>
      <w:r w:rsidRPr="000B7BB6">
        <w:t xml:space="preserve">Deemed Lifetime of Efficient Equipment </w:t>
      </w:r>
    </w:p>
    <w:p w14:paraId="737EC5CC" w14:textId="77777777" w:rsidR="00D466B6" w:rsidRPr="000B7BB6" w:rsidRDefault="00D466B6" w:rsidP="00D466B6">
      <w:pPr>
        <w:rPr>
          <w:rFonts w:cstheme="minorHAnsi"/>
        </w:rPr>
      </w:pPr>
      <w:r w:rsidRPr="000B7BB6">
        <w:rPr>
          <w:rFonts w:cstheme="minorHAnsi"/>
          <w:szCs w:val="20"/>
        </w:rPr>
        <w:t>The expected measure life is assumed to be 10 years</w:t>
      </w:r>
      <w:r w:rsidRPr="000B7BB6">
        <w:rPr>
          <w:rStyle w:val="FootnoteReference"/>
          <w:rFonts w:asciiTheme="minorHAnsi" w:hAnsiTheme="minorHAnsi" w:cstheme="minorHAnsi"/>
          <w:szCs w:val="20"/>
        </w:rPr>
        <w:footnoteReference w:id="717"/>
      </w:r>
      <w:r w:rsidRPr="00B41203">
        <w:rPr>
          <w:rFonts w:cstheme="minorHAnsi"/>
          <w:szCs w:val="20"/>
        </w:rPr>
        <w:t>.</w:t>
      </w:r>
    </w:p>
    <w:p w14:paraId="737EC5CD" w14:textId="77777777" w:rsidR="00D466B6" w:rsidRPr="000B7BB6" w:rsidRDefault="00D466B6" w:rsidP="00D466B6">
      <w:pPr>
        <w:pStyle w:val="Heading6"/>
      </w:pPr>
      <w:r w:rsidRPr="000B7BB6">
        <w:t xml:space="preserve">Deemed Measure Cost </w:t>
      </w:r>
    </w:p>
    <w:p w14:paraId="737EC5CE" w14:textId="77777777" w:rsidR="00D466B6" w:rsidRPr="000B7BB6" w:rsidRDefault="00D466B6" w:rsidP="00D466B6">
      <w:pPr>
        <w:rPr>
          <w:rFonts w:cstheme="minorHAnsi"/>
          <w:szCs w:val="20"/>
        </w:rPr>
      </w:pPr>
      <w:r w:rsidRPr="000B7BB6">
        <w:rPr>
          <w:rFonts w:cstheme="minorHAnsi"/>
          <w:szCs w:val="20"/>
        </w:rPr>
        <w:t>The incremental cost for this measure is $12</w:t>
      </w:r>
      <w:r w:rsidRPr="000B7BB6">
        <w:rPr>
          <w:rStyle w:val="FootnoteReference"/>
          <w:rFonts w:asciiTheme="minorHAnsi" w:hAnsiTheme="minorHAnsi" w:cstheme="minorHAnsi"/>
          <w:szCs w:val="20"/>
        </w:rPr>
        <w:footnoteReference w:id="718"/>
      </w:r>
      <w:r w:rsidRPr="00B41203">
        <w:rPr>
          <w:rFonts w:cstheme="minorHAnsi"/>
          <w:szCs w:val="20"/>
        </w:rPr>
        <w:t xml:space="preserve"> or program actual.</w:t>
      </w:r>
    </w:p>
    <w:p w14:paraId="737EC5CF" w14:textId="77777777" w:rsidR="00D466B6" w:rsidRPr="000B7BB6" w:rsidRDefault="00D466B6" w:rsidP="00D466B6">
      <w:pPr>
        <w:pStyle w:val="Heading6"/>
      </w:pPr>
      <w:r w:rsidRPr="000B7BB6">
        <w:t xml:space="preserve">Deemed O&amp;M Cost Adjustments </w:t>
      </w:r>
    </w:p>
    <w:p w14:paraId="737EC5D0" w14:textId="77777777" w:rsidR="00D466B6" w:rsidRPr="000B7BB6" w:rsidRDefault="00D466B6" w:rsidP="00D466B6">
      <w:pPr>
        <w:rPr>
          <w:rFonts w:cstheme="minorHAnsi"/>
        </w:rPr>
      </w:pPr>
      <w:r w:rsidRPr="000B7BB6">
        <w:rPr>
          <w:rFonts w:cstheme="minorHAnsi"/>
        </w:rPr>
        <w:t>N/A</w:t>
      </w:r>
    </w:p>
    <w:p w14:paraId="737EC5D1" w14:textId="77777777" w:rsidR="00D466B6" w:rsidRPr="000B7BB6" w:rsidRDefault="00D466B6" w:rsidP="00D466B6">
      <w:pPr>
        <w:pStyle w:val="Heading6"/>
      </w:pPr>
      <w:r w:rsidRPr="000B7BB6">
        <w:t>Loadshape</w:t>
      </w:r>
    </w:p>
    <w:p w14:paraId="737EC5D2"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5D3" w14:textId="77777777" w:rsidR="00D466B6" w:rsidRPr="000B7BB6" w:rsidRDefault="00D466B6" w:rsidP="00D466B6">
      <w:pPr>
        <w:pStyle w:val="Heading6"/>
      </w:pPr>
      <w:r w:rsidRPr="00B41203">
        <w:t xml:space="preserve">Coincidence Factor </w:t>
      </w:r>
    </w:p>
    <w:p w14:paraId="737EC5D4" w14:textId="77777777" w:rsidR="00D466B6" w:rsidRPr="000B7BB6" w:rsidRDefault="00D466B6" w:rsidP="00D466B6">
      <w:pPr>
        <w:rPr>
          <w:rFonts w:cstheme="minorHAnsi"/>
          <w:noProof/>
          <w:lang w:val="nl-NL"/>
        </w:rPr>
      </w:pPr>
      <w:r w:rsidRPr="000B7BB6">
        <w:rPr>
          <w:rFonts w:cstheme="minorHAnsi"/>
          <w:noProof/>
          <w:lang w:val="nl-NL"/>
        </w:rPr>
        <w:t>The coincidence factor for this measure is assumed to be 2.78%</w:t>
      </w:r>
      <w:r w:rsidRPr="000B7BB6">
        <w:rPr>
          <w:rStyle w:val="FootnoteReference"/>
          <w:rFonts w:asciiTheme="minorHAnsi" w:hAnsiTheme="minorHAnsi" w:cstheme="minorHAnsi"/>
          <w:noProof/>
          <w:lang w:val="nl-NL"/>
        </w:rPr>
        <w:footnoteReference w:id="719"/>
      </w:r>
      <w:r w:rsidRPr="00B41203">
        <w:rPr>
          <w:rFonts w:cstheme="minorHAnsi"/>
          <w:noProof/>
          <w:lang w:val="nl-NL"/>
        </w:rPr>
        <w:t>.</w:t>
      </w:r>
    </w:p>
    <w:p w14:paraId="737EC5D5"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5D6" w14:textId="77777777" w:rsidR="00D466B6" w:rsidRPr="000B7BB6" w:rsidRDefault="00D466B6" w:rsidP="00D466B6">
      <w:pPr>
        <w:pStyle w:val="Heading6"/>
      </w:pPr>
      <w:r w:rsidRPr="00B41203">
        <w:t xml:space="preserve">Calculation of Savings </w:t>
      </w:r>
    </w:p>
    <w:p w14:paraId="737EC5D7" w14:textId="77777777" w:rsidR="00D466B6" w:rsidRPr="000B7BB6" w:rsidRDefault="00D466B6" w:rsidP="00D466B6">
      <w:pPr>
        <w:pStyle w:val="Heading6"/>
      </w:pPr>
      <w:r w:rsidRPr="000B7BB6">
        <w:t xml:space="preserve">Electric Energy Savings </w:t>
      </w:r>
    </w:p>
    <w:p w14:paraId="737EC5D8" w14:textId="77777777" w:rsidR="00D466B6" w:rsidRPr="000B7BB6" w:rsidRDefault="00D466B6" w:rsidP="00D466B6">
      <w:pPr>
        <w:rPr>
          <w:rFonts w:cstheme="minorHAnsi"/>
        </w:rPr>
      </w:pPr>
      <w:r w:rsidRPr="000B7BB6">
        <w:rPr>
          <w:rFonts w:cstheme="minorHAnsi"/>
        </w:rPr>
        <w:t>Note these savings are per showerhead fixture</w:t>
      </w:r>
    </w:p>
    <w:p w14:paraId="737EC5D9" w14:textId="77777777" w:rsidR="00D466B6" w:rsidRPr="000B7BB6" w:rsidRDefault="00D466B6" w:rsidP="00D466B6">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737EC5DA" w14:textId="77777777" w:rsidR="00D466B6" w:rsidRPr="000B7BB6" w:rsidRDefault="00D466B6" w:rsidP="00D466B6">
      <w:pPr>
        <w:ind w:left="720"/>
        <w:rPr>
          <w:rFonts w:cstheme="minorHAnsi"/>
          <w:noProof/>
        </w:rPr>
      </w:pPr>
      <w:r w:rsidRPr="000B7BB6">
        <w:rPr>
          <w:rFonts w:cstheme="minorHAnsi"/>
          <w:noProof/>
        </w:rPr>
        <w:t>Where:</w:t>
      </w:r>
    </w:p>
    <w:p w14:paraId="737EC5DB" w14:textId="77777777" w:rsidR="00D466B6" w:rsidRPr="000B7BB6" w:rsidRDefault="00D466B6" w:rsidP="00D466B6">
      <w:pPr>
        <w:ind w:left="144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DE"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DC"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DD"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%ElectricDHW</w:t>
            </w:r>
          </w:p>
        </w:tc>
      </w:tr>
      <w:tr w:rsidR="00D466B6" w:rsidRPr="00A05FC2" w14:paraId="737EC5E1"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DF" w14:textId="77777777" w:rsidR="00D466B6" w:rsidRPr="00A05FC2"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0" w14:textId="77777777" w:rsidR="00D466B6" w:rsidRPr="00A05FC2" w:rsidRDefault="00D466B6" w:rsidP="00950A89">
            <w:pPr>
              <w:pStyle w:val="TableText"/>
              <w:rPr>
                <w:rFonts w:eastAsiaTheme="minorHAnsi"/>
              </w:rPr>
            </w:pPr>
            <w:r w:rsidRPr="00A05FC2">
              <w:t>100%</w:t>
            </w:r>
          </w:p>
        </w:tc>
      </w:tr>
      <w:tr w:rsidR="00D466B6" w:rsidRPr="00A05FC2" w14:paraId="737EC5E4"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2" w14:textId="77777777" w:rsidR="00D466B6" w:rsidRPr="00A05FC2"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3" w14:textId="77777777" w:rsidR="00D466B6" w:rsidRPr="00A05FC2" w:rsidRDefault="00D466B6" w:rsidP="00950A89">
            <w:pPr>
              <w:pStyle w:val="TableText"/>
              <w:rPr>
                <w:rFonts w:eastAsiaTheme="minorHAnsi"/>
              </w:rPr>
            </w:pPr>
            <w:r w:rsidRPr="00A05FC2">
              <w:t>0%</w:t>
            </w:r>
          </w:p>
        </w:tc>
      </w:tr>
      <w:tr w:rsidR="00D466B6" w:rsidRPr="00A05FC2" w14:paraId="737EC5E7"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5" w14:textId="77777777" w:rsidR="00D466B6" w:rsidRPr="00A05FC2"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6" w14:textId="77777777" w:rsidR="00D466B6" w:rsidRPr="00A05FC2" w:rsidRDefault="00D466B6" w:rsidP="00950A89">
            <w:pPr>
              <w:pStyle w:val="TableText"/>
              <w:rPr>
                <w:rFonts w:eastAsiaTheme="minorHAnsi"/>
              </w:rPr>
            </w:pPr>
            <w:r w:rsidRPr="00A05FC2">
              <w:t>16%</w:t>
            </w:r>
            <w:r w:rsidRPr="00A05FC2">
              <w:rPr>
                <w:rStyle w:val="FootnoteReference"/>
                <w:rFonts w:asciiTheme="minorHAnsi" w:hAnsiTheme="minorHAnsi" w:cstheme="minorHAnsi"/>
              </w:rPr>
              <w:footnoteReference w:id="720"/>
            </w:r>
          </w:p>
        </w:tc>
      </w:tr>
    </w:tbl>
    <w:p w14:paraId="737EC5E8" w14:textId="77777777" w:rsidR="00D466B6" w:rsidRPr="000B7BB6" w:rsidRDefault="00D466B6" w:rsidP="00D466B6">
      <w:pPr>
        <w:ind w:left="1440"/>
        <w:rPr>
          <w:rFonts w:cstheme="minorHAnsi"/>
          <w:noProof/>
        </w:rPr>
      </w:pPr>
    </w:p>
    <w:p w14:paraId="737EC5E9" w14:textId="77777777" w:rsidR="00D466B6" w:rsidRPr="000B7BB6" w:rsidRDefault="00D466B6" w:rsidP="00D466B6">
      <w:pPr>
        <w:ind w:left="144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Pr="000B7BB6">
        <w:rPr>
          <w:rFonts w:cstheme="minorHAnsi"/>
          <w:noProof/>
        </w:rPr>
        <w:t>Flow rate of the baseline showerhead</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5EC"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EA"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5EB" w14:textId="77777777" w:rsidR="00D466B6" w:rsidRPr="00A05FC2" w:rsidRDefault="00D466B6" w:rsidP="00950A89">
            <w:pPr>
              <w:spacing w:after="0"/>
              <w:jc w:val="center"/>
              <w:rPr>
                <w:rFonts w:eastAsiaTheme="minorHAnsi" w:cstheme="minorHAnsi"/>
                <w:b/>
                <w:color w:val="FFFFFF" w:themeColor="background1"/>
                <w:szCs w:val="20"/>
              </w:rPr>
            </w:pPr>
            <w:r w:rsidRPr="00A05FC2">
              <w:rPr>
                <w:rFonts w:cstheme="minorHAnsi"/>
                <w:b/>
                <w:color w:val="FFFFFF" w:themeColor="background1"/>
                <w:szCs w:val="20"/>
              </w:rPr>
              <w:t>GPM_base</w:t>
            </w:r>
          </w:p>
        </w:tc>
      </w:tr>
      <w:tr w:rsidR="00D466B6" w:rsidRPr="00A05FC2" w14:paraId="737EC5EF"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D" w14:textId="77777777" w:rsidR="00D466B6" w:rsidRPr="00A05FC2" w:rsidRDefault="00D466B6" w:rsidP="00950A89">
            <w:pPr>
              <w:pStyle w:val="TableText"/>
              <w:rPr>
                <w:rFonts w:eastAsiaTheme="minorHAnsi"/>
              </w:rPr>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EE" w14:textId="77777777" w:rsidR="00D466B6" w:rsidRPr="00A05FC2" w:rsidRDefault="00D466B6" w:rsidP="00950A89">
            <w:pPr>
              <w:pStyle w:val="TableText"/>
              <w:rPr>
                <w:rFonts w:eastAsiaTheme="minorHAnsi"/>
              </w:rPr>
            </w:pPr>
            <w:r w:rsidRPr="00A05FC2">
              <w:t>2.67</w:t>
            </w:r>
            <w:r w:rsidRPr="00B41203">
              <w:rPr>
                <w:rStyle w:val="FootnoteReference"/>
                <w:rFonts w:asciiTheme="minorHAnsi" w:hAnsiTheme="minorHAnsi" w:cstheme="minorHAnsi"/>
              </w:rPr>
              <w:footnoteReference w:id="721"/>
            </w:r>
          </w:p>
        </w:tc>
      </w:tr>
      <w:tr w:rsidR="00D466B6" w:rsidRPr="00A05FC2" w14:paraId="737EC5F2"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F0" w14:textId="77777777" w:rsidR="00D466B6" w:rsidRPr="00A05FC2" w:rsidRDefault="00D466B6" w:rsidP="00950A89">
            <w:pPr>
              <w:pStyle w:val="TableText"/>
              <w:rPr>
                <w:rFonts w:eastAsiaTheme="minorHAnsi"/>
              </w:rPr>
            </w:pPr>
            <w:r w:rsidRPr="00A05FC2">
              <w:t>Retrofit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5F1" w14:textId="77777777" w:rsidR="00D466B6" w:rsidRPr="00A05FC2" w:rsidRDefault="00D466B6" w:rsidP="00950A89">
            <w:pPr>
              <w:pStyle w:val="TableText"/>
              <w:rPr>
                <w:rFonts w:eastAsiaTheme="minorHAnsi"/>
              </w:rPr>
            </w:pPr>
            <w:r w:rsidRPr="00A05FC2">
              <w:t>2.35</w:t>
            </w:r>
            <w:r w:rsidRPr="00B41203">
              <w:rPr>
                <w:rStyle w:val="FootnoteReference"/>
                <w:rFonts w:asciiTheme="minorHAnsi" w:hAnsiTheme="minorHAnsi" w:cstheme="minorHAnsi"/>
              </w:rPr>
              <w:footnoteReference w:id="722"/>
            </w:r>
          </w:p>
        </w:tc>
      </w:tr>
    </w:tbl>
    <w:p w14:paraId="737EC5F3" w14:textId="77777777" w:rsidR="00D466B6" w:rsidRPr="00B41203" w:rsidRDefault="00D466B6" w:rsidP="00D466B6">
      <w:pPr>
        <w:keepNext/>
        <w:keepLines/>
        <w:ind w:left="1440"/>
        <w:rPr>
          <w:rFonts w:cstheme="minorHAnsi"/>
          <w:noProof/>
        </w:rPr>
      </w:pPr>
    </w:p>
    <w:p w14:paraId="737EC5F4" w14:textId="77777777" w:rsidR="00D466B6" w:rsidRDefault="00D466B6" w:rsidP="00D466B6">
      <w:pPr>
        <w:widowControl/>
        <w:spacing w:after="0"/>
        <w:jc w:val="left"/>
        <w:rPr>
          <w:rFonts w:cstheme="minorHAnsi"/>
          <w:noProof/>
        </w:rPr>
      </w:pPr>
      <w:r>
        <w:rPr>
          <w:rFonts w:cstheme="minorHAnsi"/>
          <w:noProof/>
        </w:rPr>
        <w:br w:type="page"/>
      </w:r>
    </w:p>
    <w:p w14:paraId="737EC5F5" w14:textId="77777777" w:rsidR="00D466B6" w:rsidRPr="000B7BB6" w:rsidRDefault="00D466B6" w:rsidP="00D466B6">
      <w:pPr>
        <w:keepNext/>
        <w:keepLines/>
        <w:ind w:left="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D466B6" w:rsidRPr="00A05FC2" w14:paraId="737EC5F7"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5F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Rated Flow</w:t>
            </w:r>
          </w:p>
        </w:tc>
      </w:tr>
      <w:tr w:rsidR="00D466B6" w:rsidRPr="00A05FC2" w14:paraId="737EC5F9"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8" w14:textId="77777777" w:rsidR="00D466B6" w:rsidRPr="00A05FC2" w:rsidRDefault="00D466B6" w:rsidP="00950A89">
            <w:pPr>
              <w:pStyle w:val="TechnicalTable"/>
              <w:keepNext/>
              <w:keepLines/>
              <w:rPr>
                <w:rFonts w:eastAsiaTheme="minorHAnsi"/>
              </w:rPr>
            </w:pPr>
            <w:r w:rsidRPr="00A05FC2">
              <w:rPr>
                <w:rFonts w:eastAsiaTheme="minorHAnsi"/>
              </w:rPr>
              <w:t>2.0 GPM</w:t>
            </w:r>
          </w:p>
        </w:tc>
      </w:tr>
      <w:tr w:rsidR="00D466B6" w:rsidRPr="00A05FC2" w14:paraId="737EC5FB"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A" w14:textId="77777777" w:rsidR="00D466B6" w:rsidRPr="00A05FC2" w:rsidRDefault="00D466B6" w:rsidP="00950A89">
            <w:pPr>
              <w:pStyle w:val="TechnicalTable"/>
              <w:keepNext/>
              <w:keepLines/>
              <w:rPr>
                <w:rFonts w:eastAsiaTheme="minorHAnsi"/>
              </w:rPr>
            </w:pPr>
            <w:r w:rsidRPr="00A05FC2">
              <w:rPr>
                <w:rFonts w:eastAsiaTheme="minorHAnsi"/>
              </w:rPr>
              <w:t>1.75 GPM</w:t>
            </w:r>
          </w:p>
        </w:tc>
      </w:tr>
      <w:tr w:rsidR="00D466B6" w:rsidRPr="00A05FC2" w14:paraId="737EC5FD"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C" w14:textId="77777777" w:rsidR="00D466B6" w:rsidRPr="00A05FC2" w:rsidRDefault="00D466B6" w:rsidP="00950A89">
            <w:pPr>
              <w:pStyle w:val="TechnicalTable"/>
              <w:keepNext/>
              <w:keepLines/>
              <w:rPr>
                <w:rFonts w:eastAsiaTheme="minorHAnsi"/>
              </w:rPr>
            </w:pPr>
            <w:r w:rsidRPr="00A05FC2">
              <w:rPr>
                <w:rFonts w:eastAsiaTheme="minorHAnsi"/>
              </w:rPr>
              <w:t>1.5 GPM</w:t>
            </w:r>
          </w:p>
        </w:tc>
      </w:tr>
      <w:tr w:rsidR="00D466B6" w:rsidRPr="00A05FC2" w14:paraId="737EC5FF" w14:textId="77777777" w:rsidTr="00950A89">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737EC5FE" w14:textId="77777777" w:rsidR="00D466B6" w:rsidRPr="00A05FC2" w:rsidRDefault="00D466B6" w:rsidP="00950A89">
            <w:pPr>
              <w:pStyle w:val="TechnicalTable"/>
              <w:keepNext/>
              <w:keepLines/>
              <w:rPr>
                <w:rFonts w:eastAsiaTheme="minorHAnsi"/>
              </w:rPr>
            </w:pPr>
            <w:r w:rsidRPr="00A05FC2">
              <w:rPr>
                <w:rFonts w:eastAsiaTheme="minorHAnsi"/>
              </w:rPr>
              <w:t>Custom or Actual</w:t>
            </w:r>
            <w:r w:rsidRPr="000B7BB6">
              <w:rPr>
                <w:rStyle w:val="FootnoteReference"/>
                <w:rFonts w:asciiTheme="minorHAnsi" w:eastAsiaTheme="minorHAnsi" w:hAnsiTheme="minorHAnsi" w:cstheme="minorHAnsi"/>
                <w:szCs w:val="20"/>
              </w:rPr>
              <w:footnoteReference w:id="723"/>
            </w:r>
          </w:p>
        </w:tc>
      </w:tr>
    </w:tbl>
    <w:p w14:paraId="737EC600" w14:textId="77777777" w:rsidR="00D466B6" w:rsidRPr="00B41203" w:rsidRDefault="00D466B6" w:rsidP="00D466B6">
      <w:pPr>
        <w:spacing w:after="0"/>
        <w:ind w:left="1440"/>
        <w:rPr>
          <w:rFonts w:cstheme="minorHAnsi"/>
          <w:noProof/>
        </w:rPr>
      </w:pPr>
    </w:p>
    <w:p w14:paraId="737EC601" w14:textId="77777777" w:rsidR="00D466B6" w:rsidRPr="000B7BB6" w:rsidRDefault="00D466B6" w:rsidP="00D466B6">
      <w:pPr>
        <w:ind w:left="720"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37EC602"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8.20 min</w:t>
      </w:r>
      <w:r w:rsidRPr="000B7BB6">
        <w:rPr>
          <w:rStyle w:val="FootnoteReference"/>
          <w:rFonts w:asciiTheme="minorHAnsi" w:hAnsiTheme="minorHAnsi" w:cstheme="minorHAnsi"/>
          <w:noProof/>
        </w:rPr>
        <w:footnoteReference w:id="724"/>
      </w:r>
    </w:p>
    <w:p w14:paraId="737EC603" w14:textId="77777777" w:rsidR="00D466B6" w:rsidRPr="000B7BB6" w:rsidRDefault="00D466B6" w:rsidP="00D466B6">
      <w:pPr>
        <w:ind w:left="720" w:firstLine="720"/>
        <w:rPr>
          <w:rFonts w:cstheme="minorHAnsi"/>
          <w:noProof/>
        </w:rPr>
      </w:pPr>
      <w:r w:rsidRPr="000B7BB6">
        <w:rPr>
          <w:rFonts w:cstheme="minorHAnsi"/>
          <w:noProof/>
        </w:rPr>
        <w:t>L_low</w:t>
      </w:r>
      <w:r w:rsidRPr="000B7BB6">
        <w:rPr>
          <w:rFonts w:cstheme="minorHAnsi"/>
          <w:noProof/>
        </w:rPr>
        <w:tab/>
      </w:r>
      <w:r w:rsidRPr="000B7BB6">
        <w:rPr>
          <w:rFonts w:cstheme="minorHAnsi"/>
          <w:noProof/>
        </w:rPr>
        <w:tab/>
        <w:t>= Shower length in minutes with low-flow showerhead</w:t>
      </w:r>
    </w:p>
    <w:p w14:paraId="737EC604" w14:textId="77777777" w:rsidR="00D466B6" w:rsidRPr="00B41203" w:rsidRDefault="00D466B6" w:rsidP="00D466B6">
      <w:pPr>
        <w:ind w:left="720" w:firstLine="720"/>
        <w:rPr>
          <w:rFonts w:cstheme="minorHAnsi"/>
          <w:noProof/>
        </w:rPr>
      </w:pPr>
      <w:r w:rsidRPr="000B7BB6">
        <w:rPr>
          <w:rFonts w:cstheme="minorHAnsi"/>
          <w:noProof/>
        </w:rPr>
        <w:tab/>
      </w:r>
      <w:r w:rsidRPr="000B7BB6">
        <w:rPr>
          <w:rFonts w:cstheme="minorHAnsi"/>
          <w:noProof/>
        </w:rPr>
        <w:tab/>
        <w:t>= 8.20 min</w:t>
      </w:r>
      <w:r w:rsidRPr="000B7BB6">
        <w:rPr>
          <w:rStyle w:val="FootnoteReference"/>
          <w:rFonts w:asciiTheme="minorHAnsi" w:hAnsiTheme="minorHAnsi" w:cstheme="minorHAnsi"/>
          <w:noProof/>
        </w:rPr>
        <w:footnoteReference w:id="725"/>
      </w:r>
    </w:p>
    <w:p w14:paraId="737EC605" w14:textId="77777777" w:rsidR="00D466B6" w:rsidRPr="000B7BB6" w:rsidRDefault="00D466B6" w:rsidP="00D466B6">
      <w:pPr>
        <w:ind w:left="144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D466B6" w:rsidRPr="00A05FC2" w14:paraId="737EC608"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06"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 Unit Type</w:t>
            </w:r>
            <w:r w:rsidRPr="000B7BB6">
              <w:rPr>
                <w:rStyle w:val="FootnoteReference"/>
                <w:rFonts w:asciiTheme="minorHAnsi" w:eastAsiaTheme="minorHAnsi" w:hAnsiTheme="minorHAnsi" w:cstheme="minorHAnsi"/>
                <w:b/>
                <w:color w:val="FFFFFF" w:themeColor="background1"/>
                <w:szCs w:val="20"/>
              </w:rPr>
              <w:footnoteReference w:id="726"/>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07"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Household</w:t>
            </w:r>
          </w:p>
        </w:tc>
      </w:tr>
      <w:tr w:rsidR="00D466B6" w:rsidRPr="00A05FC2" w14:paraId="737EC60B"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09" w14:textId="77777777" w:rsidR="00D466B6" w:rsidRPr="00A05FC2" w:rsidRDefault="00D466B6" w:rsidP="00950A89">
            <w:pPr>
              <w:pStyle w:val="TableText"/>
              <w:rPr>
                <w:rFonts w:eastAsiaTheme="minorHAnsi"/>
              </w:rPr>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hideMark/>
          </w:tcPr>
          <w:p w14:paraId="737EC60A" w14:textId="77777777" w:rsidR="00D466B6" w:rsidRPr="00A05FC2" w:rsidRDefault="00D466B6" w:rsidP="00950A89">
            <w:pPr>
              <w:pStyle w:val="TableText"/>
              <w:rPr>
                <w:rFonts w:eastAsiaTheme="minorHAnsi"/>
              </w:rPr>
            </w:pPr>
            <w:r w:rsidRPr="00A05FC2">
              <w:rPr>
                <w:rFonts w:eastAsiaTheme="minorHAnsi"/>
              </w:rPr>
              <w:t>2.56</w:t>
            </w:r>
            <w:r w:rsidRPr="00A05FC2">
              <w:rPr>
                <w:rStyle w:val="FootnoteReference"/>
                <w:rFonts w:asciiTheme="minorHAnsi" w:hAnsiTheme="minorHAnsi" w:cstheme="minorHAnsi"/>
              </w:rPr>
              <w:footnoteReference w:id="727"/>
            </w:r>
          </w:p>
        </w:tc>
      </w:tr>
      <w:tr w:rsidR="00D466B6" w:rsidRPr="00A05FC2" w14:paraId="737EC60E"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0C" w14:textId="77777777" w:rsidR="00D466B6" w:rsidRPr="00A05FC2" w:rsidRDefault="00D466B6" w:rsidP="00950A89">
            <w:pPr>
              <w:pStyle w:val="TableText"/>
              <w:rPr>
                <w:rFonts w:eastAsiaTheme="minorHAnsi"/>
              </w:rPr>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hideMark/>
          </w:tcPr>
          <w:p w14:paraId="737EC60D" w14:textId="77777777" w:rsidR="00D466B6" w:rsidRPr="00A05FC2" w:rsidRDefault="00D466B6" w:rsidP="00950A89">
            <w:pPr>
              <w:pStyle w:val="TableText"/>
              <w:rPr>
                <w:rFonts w:eastAsiaTheme="minorHAnsi"/>
              </w:rPr>
            </w:pPr>
            <w:r w:rsidRPr="00A05FC2">
              <w:rPr>
                <w:rFonts w:eastAsiaTheme="minorHAnsi"/>
              </w:rPr>
              <w:t>2.1</w:t>
            </w:r>
            <w:r w:rsidRPr="00A05FC2">
              <w:rPr>
                <w:rStyle w:val="FootnoteReference"/>
                <w:rFonts w:asciiTheme="minorHAnsi" w:eastAsiaTheme="minorHAnsi" w:hAnsiTheme="minorHAnsi" w:cstheme="minorHAnsi"/>
              </w:rPr>
              <w:footnoteReference w:id="728"/>
            </w:r>
            <w:r w:rsidRPr="00A05FC2">
              <w:rPr>
                <w:rFonts w:eastAsiaTheme="minorHAnsi"/>
              </w:rPr>
              <w:t xml:space="preserve"> </w:t>
            </w:r>
          </w:p>
        </w:tc>
      </w:tr>
      <w:tr w:rsidR="00D466B6" w:rsidRPr="00A05FC2" w14:paraId="737EC611"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0F" w14:textId="77777777" w:rsidR="00D466B6" w:rsidRPr="00A05FC2" w:rsidRDefault="00D466B6" w:rsidP="00950A89">
            <w:pPr>
              <w:pStyle w:val="TableText"/>
              <w:rPr>
                <w:rFonts w:eastAsiaTheme="minorHAnsi"/>
              </w:rPr>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hideMark/>
          </w:tcPr>
          <w:p w14:paraId="737EC610" w14:textId="77777777" w:rsidR="00D466B6" w:rsidRPr="00A05FC2" w:rsidRDefault="00D466B6" w:rsidP="00950A89">
            <w:pPr>
              <w:pStyle w:val="TableText"/>
              <w:rPr>
                <w:rFonts w:eastAsiaTheme="minorHAnsi"/>
              </w:rPr>
            </w:pPr>
            <w:r w:rsidRPr="00A05FC2">
              <w:rPr>
                <w:rFonts w:eastAsiaTheme="minorHAnsi"/>
              </w:rPr>
              <w:t>Actual Occupancy or  Number of Bedrooms</w:t>
            </w:r>
            <w:r w:rsidRPr="00A05FC2">
              <w:rPr>
                <w:rStyle w:val="FootnoteReference"/>
                <w:rFonts w:asciiTheme="minorHAnsi" w:eastAsiaTheme="minorHAnsi" w:hAnsiTheme="minorHAnsi" w:cstheme="minorHAnsi"/>
              </w:rPr>
              <w:footnoteReference w:id="729"/>
            </w:r>
          </w:p>
        </w:tc>
      </w:tr>
    </w:tbl>
    <w:p w14:paraId="737EC612" w14:textId="77777777" w:rsidR="00D466B6" w:rsidRPr="000B7BB6" w:rsidRDefault="00D466B6" w:rsidP="00D466B6">
      <w:pPr>
        <w:tabs>
          <w:tab w:val="left" w:pos="2430"/>
        </w:tabs>
        <w:spacing w:before="240"/>
        <w:ind w:left="3060" w:hanging="1620"/>
        <w:rPr>
          <w:rFonts w:cstheme="minorHAnsi"/>
          <w:noProof/>
        </w:rPr>
      </w:pPr>
      <w:r w:rsidRPr="00B41203">
        <w:rPr>
          <w:rFonts w:cstheme="minorHAnsi"/>
          <w:noProof/>
        </w:rPr>
        <w:t>SPCD</w:t>
      </w:r>
      <w:r w:rsidRPr="00B41203">
        <w:rPr>
          <w:rFonts w:cstheme="minorHAnsi"/>
          <w:noProof/>
        </w:rPr>
        <w:tab/>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737EC613" w14:textId="77777777" w:rsidR="00D466B6" w:rsidRPr="00B41203" w:rsidRDefault="00D466B6" w:rsidP="00D466B6">
      <w:pPr>
        <w:tabs>
          <w:tab w:val="left" w:pos="2430"/>
        </w:tabs>
        <w:ind w:left="3060" w:hanging="1620"/>
        <w:rPr>
          <w:rFonts w:cstheme="minorHAnsi"/>
          <w:noProof/>
        </w:rPr>
      </w:pP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0.75</w:t>
      </w:r>
      <w:r w:rsidRPr="000B7BB6">
        <w:rPr>
          <w:rStyle w:val="FootnoteReference"/>
          <w:rFonts w:asciiTheme="minorHAnsi" w:hAnsiTheme="minorHAnsi" w:cstheme="minorHAnsi"/>
          <w:noProof/>
        </w:rPr>
        <w:footnoteReference w:id="730"/>
      </w:r>
    </w:p>
    <w:p w14:paraId="737EC614"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t>365.25</w:t>
      </w:r>
      <w:r w:rsidRPr="000B7BB6">
        <w:rPr>
          <w:rFonts w:cstheme="minorHAnsi"/>
          <w:noProof/>
        </w:rPr>
        <w:tab/>
      </w:r>
      <w:r w:rsidRPr="000B7BB6">
        <w:rPr>
          <w:rFonts w:cstheme="minorHAnsi"/>
          <w:noProof/>
        </w:rPr>
        <w:tab/>
        <w:t>= Days per year, on average.</w:t>
      </w:r>
    </w:p>
    <w:p w14:paraId="737EC615" w14:textId="77777777" w:rsidR="00D466B6" w:rsidRDefault="00D466B6" w:rsidP="00D466B6">
      <w:pPr>
        <w:widowControl/>
        <w:spacing w:after="0"/>
        <w:jc w:val="left"/>
        <w:rPr>
          <w:rFonts w:cstheme="minorHAnsi"/>
          <w:noProof/>
        </w:rPr>
      </w:pPr>
      <w:r>
        <w:rPr>
          <w:rFonts w:cstheme="minorHAnsi"/>
          <w:noProof/>
        </w:rPr>
        <w:br w:type="page"/>
      </w:r>
    </w:p>
    <w:p w14:paraId="737EC616" w14:textId="77777777" w:rsidR="00D466B6" w:rsidRPr="000B7BB6" w:rsidRDefault="00D466B6" w:rsidP="00D466B6">
      <w:pPr>
        <w:tabs>
          <w:tab w:val="left" w:pos="2430"/>
        </w:tabs>
        <w:ind w:left="3060" w:hanging="1620"/>
        <w:rPr>
          <w:rFonts w:cstheme="minorHAnsi"/>
          <w:noProof/>
        </w:rPr>
      </w:pPr>
      <w:r w:rsidRPr="000B7BB6">
        <w:rPr>
          <w:rFonts w:cstheme="minorHAnsi"/>
          <w:noProof/>
        </w:rPr>
        <w:t>SPH</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A05FC2" w14:paraId="737EC619"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1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1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SPH</w:t>
            </w:r>
          </w:p>
        </w:tc>
      </w:tr>
      <w:tr w:rsidR="00D466B6" w:rsidRPr="00A05FC2" w14:paraId="737EC61C"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1A" w14:textId="77777777" w:rsidR="00D466B6" w:rsidRPr="00A05FC2" w:rsidRDefault="00D466B6" w:rsidP="00950A89">
            <w:pPr>
              <w:pStyle w:val="TechnicalTable"/>
              <w:jc w:val="center"/>
              <w:rPr>
                <w:rFonts w:eastAsiaTheme="minorHAnsi"/>
                <w:szCs w:val="20"/>
              </w:rPr>
            </w:pPr>
            <w:r w:rsidRPr="00A05FC2">
              <w:rPr>
                <w:rFonts w:eastAsiaTheme="minorHAnsi"/>
                <w:szCs w:val="20"/>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37EC61B" w14:textId="77777777" w:rsidR="00D466B6" w:rsidRPr="00A05FC2" w:rsidRDefault="00D466B6" w:rsidP="00950A89">
            <w:pPr>
              <w:pStyle w:val="TechnicalTable"/>
              <w:jc w:val="center"/>
              <w:rPr>
                <w:rFonts w:eastAsiaTheme="minorHAnsi"/>
                <w:szCs w:val="20"/>
              </w:rPr>
            </w:pPr>
            <w:r w:rsidRPr="00A05FC2">
              <w:rPr>
                <w:rFonts w:eastAsiaTheme="minorHAnsi"/>
                <w:szCs w:val="20"/>
              </w:rPr>
              <w:t>1.</w:t>
            </w:r>
            <w:r w:rsidRPr="00A05FC2">
              <w:rPr>
                <w:rFonts w:eastAsiaTheme="minorHAnsi"/>
              </w:rPr>
              <w:t>79</w:t>
            </w:r>
            <w:r w:rsidRPr="000B7BB6">
              <w:rPr>
                <w:rStyle w:val="FootnoteReference"/>
                <w:rFonts w:asciiTheme="minorHAnsi" w:hAnsiTheme="minorHAnsi" w:cstheme="minorHAnsi"/>
                <w:noProof/>
                <w:szCs w:val="20"/>
              </w:rPr>
              <w:footnoteReference w:id="731"/>
            </w:r>
          </w:p>
        </w:tc>
      </w:tr>
      <w:tr w:rsidR="00D466B6" w:rsidRPr="00A05FC2" w14:paraId="737EC61F"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1D" w14:textId="77777777" w:rsidR="00D466B6" w:rsidRPr="00A05FC2" w:rsidRDefault="00D466B6" w:rsidP="00950A89">
            <w:pPr>
              <w:pStyle w:val="TechnicalTable"/>
              <w:jc w:val="center"/>
              <w:rPr>
                <w:rFonts w:eastAsiaTheme="minorHAnsi"/>
                <w:szCs w:val="20"/>
              </w:rPr>
            </w:pPr>
            <w:r w:rsidRPr="00A05FC2">
              <w:rPr>
                <w:rFonts w:eastAsiaTheme="minorHAnsi"/>
                <w:szCs w:val="20"/>
              </w:rPr>
              <w:t>Multi-Family</w:t>
            </w:r>
          </w:p>
        </w:tc>
        <w:tc>
          <w:tcPr>
            <w:tcW w:w="1387" w:type="dxa"/>
            <w:tcBorders>
              <w:top w:val="single" w:sz="4" w:space="0" w:color="auto"/>
              <w:left w:val="single" w:sz="4" w:space="0" w:color="auto"/>
              <w:bottom w:val="single" w:sz="4" w:space="0" w:color="auto"/>
              <w:right w:val="single" w:sz="4" w:space="0" w:color="auto"/>
            </w:tcBorders>
            <w:hideMark/>
          </w:tcPr>
          <w:p w14:paraId="737EC61E" w14:textId="77777777" w:rsidR="00D466B6" w:rsidRPr="00A05FC2" w:rsidRDefault="00D466B6" w:rsidP="00950A89">
            <w:pPr>
              <w:pStyle w:val="TechnicalTable"/>
              <w:jc w:val="center"/>
              <w:rPr>
                <w:rFonts w:eastAsiaTheme="minorHAnsi"/>
                <w:szCs w:val="20"/>
              </w:rPr>
            </w:pPr>
            <w:r w:rsidRPr="00A05FC2">
              <w:rPr>
                <w:rFonts w:eastAsiaTheme="minorHAnsi"/>
                <w:szCs w:val="20"/>
              </w:rPr>
              <w:t>1.</w:t>
            </w:r>
            <w:r w:rsidRPr="00A05FC2">
              <w:rPr>
                <w:rFonts w:eastAsiaTheme="minorHAnsi"/>
              </w:rPr>
              <w:t>3</w:t>
            </w:r>
            <w:r w:rsidRPr="000B7BB6">
              <w:rPr>
                <w:rStyle w:val="FootnoteReference"/>
                <w:rFonts w:asciiTheme="minorHAnsi" w:eastAsiaTheme="minorHAnsi" w:hAnsiTheme="minorHAnsi" w:cstheme="minorHAnsi"/>
              </w:rPr>
              <w:footnoteReference w:id="732"/>
            </w:r>
          </w:p>
        </w:tc>
      </w:tr>
      <w:tr w:rsidR="00D466B6" w:rsidRPr="00A05FC2" w14:paraId="737EC622"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20" w14:textId="77777777" w:rsidR="00D466B6" w:rsidRPr="00A05FC2" w:rsidRDefault="00D466B6" w:rsidP="00950A89">
            <w:pPr>
              <w:pStyle w:val="TechnicalTable"/>
              <w:jc w:val="center"/>
              <w:rPr>
                <w:rFonts w:eastAsiaTheme="minorHAnsi"/>
                <w:szCs w:val="20"/>
              </w:rPr>
            </w:pPr>
            <w:r w:rsidRPr="00A05FC2">
              <w:rPr>
                <w:rFonts w:eastAsiaTheme="minorHAnsi"/>
                <w:szCs w:val="20"/>
              </w:rPr>
              <w:t>Custom</w:t>
            </w:r>
          </w:p>
        </w:tc>
        <w:tc>
          <w:tcPr>
            <w:tcW w:w="1387" w:type="dxa"/>
            <w:tcBorders>
              <w:top w:val="single" w:sz="4" w:space="0" w:color="auto"/>
              <w:left w:val="single" w:sz="4" w:space="0" w:color="auto"/>
              <w:bottom w:val="single" w:sz="4" w:space="0" w:color="auto"/>
              <w:right w:val="single" w:sz="4" w:space="0" w:color="auto"/>
            </w:tcBorders>
            <w:hideMark/>
          </w:tcPr>
          <w:p w14:paraId="737EC621" w14:textId="77777777" w:rsidR="00D466B6" w:rsidRPr="00A05FC2" w:rsidRDefault="00D466B6" w:rsidP="00950A89">
            <w:pPr>
              <w:pStyle w:val="TechnicalTable"/>
              <w:jc w:val="center"/>
              <w:rPr>
                <w:rFonts w:eastAsiaTheme="minorHAnsi"/>
                <w:szCs w:val="20"/>
              </w:rPr>
            </w:pPr>
            <w:r w:rsidRPr="00A05FC2">
              <w:rPr>
                <w:rFonts w:eastAsiaTheme="minorHAnsi"/>
                <w:szCs w:val="20"/>
              </w:rPr>
              <w:t>Actual</w:t>
            </w:r>
          </w:p>
        </w:tc>
      </w:tr>
    </w:tbl>
    <w:p w14:paraId="737EC623" w14:textId="77777777" w:rsidR="00D466B6" w:rsidRPr="00B41203" w:rsidRDefault="00D466B6" w:rsidP="00D466B6">
      <w:pPr>
        <w:ind w:left="1440"/>
        <w:rPr>
          <w:rFonts w:cstheme="minorHAnsi"/>
          <w:noProof/>
        </w:rPr>
      </w:pPr>
    </w:p>
    <w:p w14:paraId="737EC624" w14:textId="77777777" w:rsidR="00D466B6" w:rsidRPr="000B7BB6" w:rsidRDefault="00D466B6" w:rsidP="00D466B6">
      <w:pPr>
        <w:spacing w:before="240"/>
        <w:ind w:left="144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737EC625" w14:textId="77777777" w:rsidR="00D466B6" w:rsidRPr="000B7BB6" w:rsidRDefault="00D466B6" w:rsidP="00D466B6">
      <w:pPr>
        <w:ind w:left="2880"/>
        <w:rPr>
          <w:rFonts w:cstheme="minorHAnsi"/>
          <w:szCs w:val="20"/>
        </w:rPr>
      </w:pPr>
      <w:r w:rsidRPr="000B7BB6">
        <w:rPr>
          <w:rFonts w:cstheme="minorHAnsi"/>
          <w:szCs w:val="20"/>
        </w:rPr>
        <w:t>= (8.33 * 1.0 * (ShowerTemp - SupplyTemp)) / (RE_electric * 3412)</w:t>
      </w:r>
    </w:p>
    <w:p w14:paraId="737EC626" w14:textId="77777777" w:rsidR="00D466B6" w:rsidRPr="000B7BB6" w:rsidRDefault="00D466B6" w:rsidP="00D466B6">
      <w:pPr>
        <w:ind w:left="2880"/>
        <w:rPr>
          <w:rFonts w:cstheme="minorHAnsi"/>
          <w:noProof/>
          <w:szCs w:val="20"/>
        </w:rPr>
      </w:pPr>
      <w:r w:rsidRPr="000B7BB6">
        <w:rPr>
          <w:rFonts w:cstheme="minorHAnsi"/>
          <w:szCs w:val="20"/>
        </w:rPr>
        <w:t>= (8.33 * 1.0 * (105 – 54.1)) / (0.98 * 3412)</w:t>
      </w:r>
    </w:p>
    <w:p w14:paraId="737EC627" w14:textId="77777777" w:rsidR="00D466B6" w:rsidRPr="000B7BB6" w:rsidRDefault="00D466B6" w:rsidP="00D466B6">
      <w:pPr>
        <w:ind w:left="2880"/>
        <w:rPr>
          <w:rFonts w:cstheme="minorHAnsi"/>
          <w:noProof/>
        </w:rPr>
      </w:pPr>
      <w:r w:rsidRPr="000B7BB6">
        <w:rPr>
          <w:rFonts w:cstheme="minorHAnsi"/>
          <w:noProof/>
        </w:rPr>
        <w:t>= 0.127 kWh/gal</w:t>
      </w:r>
    </w:p>
    <w:p w14:paraId="737EC628" w14:textId="77777777" w:rsidR="00D466B6" w:rsidRPr="000B7BB6" w:rsidRDefault="00D466B6" w:rsidP="00D466B6">
      <w:pPr>
        <w:ind w:left="720"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737EC629" w14:textId="77777777" w:rsidR="00D466B6" w:rsidRPr="000B7BB6" w:rsidRDefault="00D466B6" w:rsidP="00D466B6">
      <w:pPr>
        <w:ind w:left="720"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(btu/lb-F)</w:t>
      </w:r>
    </w:p>
    <w:p w14:paraId="737EC62A" w14:textId="77777777" w:rsidR="00D466B6" w:rsidRPr="000B7BB6" w:rsidRDefault="00D466B6" w:rsidP="00D466B6">
      <w:pPr>
        <w:ind w:left="720" w:firstLine="720"/>
        <w:rPr>
          <w:rFonts w:cstheme="minorHAnsi"/>
          <w:noProof/>
        </w:rPr>
      </w:pPr>
      <w:r w:rsidRPr="000B7BB6">
        <w:rPr>
          <w:rFonts w:cstheme="minorHAnsi"/>
          <w:noProof/>
        </w:rPr>
        <w:t>ShowerTemp</w:t>
      </w:r>
      <w:r w:rsidRPr="000B7BB6">
        <w:rPr>
          <w:rFonts w:cstheme="minorHAnsi"/>
          <w:noProof/>
        </w:rPr>
        <w:tab/>
        <w:t>= Assumed temperature of water</w:t>
      </w:r>
    </w:p>
    <w:p w14:paraId="737EC62B" w14:textId="77777777" w:rsidR="00D466B6" w:rsidRPr="000B7BB6" w:rsidRDefault="00D466B6" w:rsidP="00D466B6">
      <w:pPr>
        <w:ind w:left="720" w:firstLine="720"/>
        <w:rPr>
          <w:rFonts w:cstheme="minorHAnsi"/>
          <w:noProof/>
        </w:rPr>
      </w:pPr>
      <w:r w:rsidRPr="000B7BB6">
        <w:rPr>
          <w:rFonts w:cstheme="minorHAnsi"/>
          <w:noProof/>
        </w:rPr>
        <w:tab/>
      </w:r>
      <w:r w:rsidRPr="000B7BB6">
        <w:rPr>
          <w:rFonts w:cstheme="minorHAnsi"/>
          <w:noProof/>
        </w:rPr>
        <w:tab/>
        <w:t xml:space="preserve">= 105F </w:t>
      </w:r>
      <w:r w:rsidRPr="000B7BB6">
        <w:rPr>
          <w:rFonts w:cstheme="minorHAnsi"/>
          <w:noProof/>
          <w:vertAlign w:val="superscript"/>
        </w:rPr>
        <w:footnoteReference w:id="733"/>
      </w:r>
    </w:p>
    <w:p w14:paraId="737EC62C" w14:textId="77777777" w:rsidR="00D466B6" w:rsidRPr="000B7BB6" w:rsidRDefault="00D466B6" w:rsidP="00D466B6">
      <w:pPr>
        <w:ind w:left="720"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737EC62D" w14:textId="77777777" w:rsidR="00D466B6" w:rsidRPr="000B7BB6" w:rsidRDefault="00D466B6" w:rsidP="00D466B6">
      <w:pPr>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734"/>
      </w:r>
    </w:p>
    <w:p w14:paraId="737EC62E" w14:textId="77777777" w:rsidR="00D466B6" w:rsidRPr="000B7BB6" w:rsidRDefault="00D466B6" w:rsidP="00D466B6">
      <w:pPr>
        <w:ind w:left="720"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737EC62F"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735"/>
      </w:r>
    </w:p>
    <w:p w14:paraId="737EC630" w14:textId="77777777" w:rsidR="00D466B6" w:rsidRPr="000B7BB6" w:rsidRDefault="00D466B6" w:rsidP="00D466B6">
      <w:pPr>
        <w:ind w:left="720"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737EC631" w14:textId="77777777" w:rsidR="00D466B6" w:rsidRPr="000B7BB6" w:rsidRDefault="00D466B6" w:rsidP="00D466B6">
      <w:pPr>
        <w:ind w:left="720"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737EC632" w14:textId="77777777" w:rsidR="00D466B6" w:rsidRPr="000B7BB6" w:rsidRDefault="00D466B6" w:rsidP="00D466B6">
      <w:pPr>
        <w:ind w:left="288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D466B6" w:rsidRPr="00A05FC2" w14:paraId="737EC635"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3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Selection</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63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ISR</w:t>
            </w:r>
            <w:r w:rsidRPr="000B7BB6">
              <w:rPr>
                <w:rStyle w:val="FootnoteReference"/>
                <w:rFonts w:asciiTheme="minorHAnsi" w:hAnsiTheme="minorHAnsi" w:cstheme="minorHAnsi"/>
                <w:b/>
                <w:color w:val="FFFFFF" w:themeColor="background1"/>
              </w:rPr>
              <w:footnoteReference w:id="736"/>
            </w:r>
          </w:p>
        </w:tc>
      </w:tr>
      <w:tr w:rsidR="00D466B6" w:rsidRPr="00A05FC2" w14:paraId="737EC638"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36" w14:textId="77777777" w:rsidR="00D466B6" w:rsidRPr="00A05FC2" w:rsidRDefault="00D466B6" w:rsidP="00950A89">
            <w:pPr>
              <w:pStyle w:val="TechnicalTable"/>
              <w:jc w:val="center"/>
              <w:rPr>
                <w:rFonts w:eastAsiaTheme="minorHAnsi"/>
                <w:szCs w:val="20"/>
              </w:rPr>
            </w:pPr>
            <w:r w:rsidRPr="00A05FC2">
              <w:rPr>
                <w:rFonts w:eastAsiaTheme="minorHAnsi"/>
                <w:szCs w:val="20"/>
              </w:rPr>
              <w:t>Direct 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637" w14:textId="77777777" w:rsidR="00D466B6" w:rsidRPr="00A05FC2" w:rsidRDefault="00D466B6" w:rsidP="00950A89">
            <w:pPr>
              <w:pStyle w:val="TechnicalTable"/>
              <w:jc w:val="center"/>
              <w:rPr>
                <w:rFonts w:eastAsiaTheme="minorHAnsi"/>
                <w:szCs w:val="20"/>
              </w:rPr>
            </w:pPr>
            <w:r w:rsidRPr="00A05FC2">
              <w:rPr>
                <w:rFonts w:eastAsiaTheme="minorHAnsi"/>
                <w:szCs w:val="20"/>
              </w:rPr>
              <w:t>0.98</w:t>
            </w:r>
          </w:p>
        </w:tc>
      </w:tr>
      <w:tr w:rsidR="00D466B6" w:rsidRPr="00A05FC2" w14:paraId="737EC63B" w14:textId="77777777" w:rsidTr="00950A89">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737EC639" w14:textId="77777777" w:rsidR="00D466B6" w:rsidRPr="00A05FC2" w:rsidRDefault="00D466B6" w:rsidP="00950A89">
            <w:pPr>
              <w:pStyle w:val="TechnicalTable"/>
              <w:jc w:val="center"/>
              <w:rPr>
                <w:rFonts w:eastAsiaTheme="minorHAnsi"/>
                <w:szCs w:val="20"/>
              </w:rPr>
            </w:pPr>
            <w:r w:rsidRPr="00A05FC2">
              <w:rPr>
                <w:rFonts w:eastAsiaTheme="minorHAnsi"/>
                <w:szCs w:val="20"/>
              </w:rPr>
              <w:t>Self-Install - Deemed</w:t>
            </w:r>
          </w:p>
        </w:tc>
        <w:tc>
          <w:tcPr>
            <w:tcW w:w="1387" w:type="dxa"/>
            <w:tcBorders>
              <w:top w:val="single" w:sz="4" w:space="0" w:color="auto"/>
              <w:left w:val="single" w:sz="4" w:space="0" w:color="auto"/>
              <w:bottom w:val="single" w:sz="4" w:space="0" w:color="auto"/>
              <w:right w:val="single" w:sz="4" w:space="0" w:color="auto"/>
            </w:tcBorders>
            <w:hideMark/>
          </w:tcPr>
          <w:p w14:paraId="737EC63A" w14:textId="77777777" w:rsidR="00D466B6" w:rsidRPr="00A05FC2" w:rsidRDefault="00D466B6" w:rsidP="00950A89">
            <w:pPr>
              <w:pStyle w:val="TechnicalTable"/>
              <w:jc w:val="center"/>
              <w:rPr>
                <w:rFonts w:eastAsiaTheme="minorHAnsi"/>
                <w:szCs w:val="20"/>
              </w:rPr>
            </w:pPr>
            <w:r w:rsidRPr="00A05FC2">
              <w:rPr>
                <w:rFonts w:eastAsiaTheme="minorHAnsi"/>
                <w:szCs w:val="20"/>
              </w:rPr>
              <w:t>0.81</w:t>
            </w:r>
          </w:p>
        </w:tc>
      </w:tr>
    </w:tbl>
    <w:p w14:paraId="737EC63C" w14:textId="77777777" w:rsidR="00D466B6" w:rsidRPr="00B41203" w:rsidRDefault="00D466B6" w:rsidP="00D466B6">
      <w:pPr>
        <w:ind w:left="1440"/>
        <w:rPr>
          <w:rFonts w:cstheme="minorHAnsi"/>
        </w:rPr>
      </w:pPr>
    </w:p>
    <w:p w14:paraId="737EC63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2" wp14:editId="737EDA83">
                <wp:extent cx="5668944" cy="1065007"/>
                <wp:effectExtent l="0" t="0" r="27305" b="2095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065007"/>
                        </a:xfrm>
                        <a:prstGeom prst="rect">
                          <a:avLst/>
                        </a:prstGeom>
                        <a:solidFill>
                          <a:srgbClr val="FFFFFF"/>
                        </a:solidFill>
                        <a:ln w="9525">
                          <a:solidFill>
                            <a:srgbClr val="000000"/>
                          </a:solidFill>
                          <a:miter lim="800000"/>
                          <a:headEnd/>
                          <a:tailEnd/>
                        </a:ln>
                      </wps:spPr>
                      <wps:txbx>
                        <w:txbxContent>
                          <w:p w14:paraId="737EE27E" w14:textId="77777777" w:rsidR="00BA14F9" w:rsidRPr="002F2634" w:rsidRDefault="00BA14F9" w:rsidP="00D466B6">
                            <w:pPr>
                              <w:rPr>
                                <w:rFonts w:cstheme="minorHAnsi"/>
                              </w:rPr>
                            </w:pPr>
                            <w:r w:rsidRPr="002F2634">
                              <w:rPr>
                                <w:rFonts w:cstheme="minorHAnsi"/>
                              </w:rPr>
                              <w:t>For example, a direct-installed 1.5 GPM showerhead in a single family home with electric DHW where the number of showers is not known:</w:t>
                            </w:r>
                          </w:p>
                          <w:p w14:paraId="737EE27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((2.67 * 8.2 – 1.5 * 8.2) * 2.56 * 0.75 * 365.25 / 1.79) * 0.127 * 0.98</w:t>
                            </w:r>
                          </w:p>
                          <w:p w14:paraId="737EE280" w14:textId="77777777" w:rsidR="00BA14F9" w:rsidRPr="002F2634" w:rsidRDefault="00BA14F9" w:rsidP="00D466B6">
                            <w:pPr>
                              <w:ind w:left="2160"/>
                              <w:rPr>
                                <w:rFonts w:cstheme="minorHAnsi"/>
                              </w:rPr>
                            </w:pPr>
                            <w:r w:rsidRPr="002F2634">
                              <w:rPr>
                                <w:rFonts w:cstheme="minorHAnsi"/>
                              </w:rPr>
                              <w:t xml:space="preserve">= </w:t>
                            </w:r>
                            <w:r w:rsidRPr="002F2634">
                              <w:rPr>
                                <w:rFonts w:cstheme="minorHAnsi"/>
                                <w:noProof/>
                              </w:rPr>
                              <w:t>468</w:t>
                            </w:r>
                            <w:r w:rsidRPr="002F2634">
                              <w:rPr>
                                <w:rFonts w:cstheme="minorHAnsi"/>
                              </w:rPr>
                              <w:t xml:space="preserve"> kWh</w:t>
                            </w:r>
                          </w:p>
                          <w:p w14:paraId="737EE281"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0" type="#_x0000_t202" style="width:446.35pt;height:8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">
                <v:textbox>
                  <w:txbxContent>
                    <w:p w14:paraId="737EE27E" w14:textId="77777777" w:rsidR="00BA14F9" w:rsidRPr="002F2634" w:rsidRDefault="00BA14F9" w:rsidP="00D466B6">
                      <w:pPr>
                        <w:rPr>
                          <w:rFonts w:cstheme="minorHAnsi"/>
                        </w:rPr>
                      </w:pPr>
                      <w:r w:rsidRPr="002F2634">
                        <w:rPr>
                          <w:rFonts w:cstheme="minorHAnsi"/>
                        </w:rPr>
                        <w:t>For example, a direct-installed 1.5 GPM showerhead in a single family home with electric DHW where the number of showers is not known:</w:t>
                      </w:r>
                    </w:p>
                    <w:p w14:paraId="737EE27F" w14:textId="77777777" w:rsidR="00BA14F9" w:rsidRPr="002F2634" w:rsidRDefault="00BA14F9" w:rsidP="00D466B6">
                      <w:pPr>
                        <w:ind w:left="1440"/>
                        <w:rPr>
                          <w:rFonts w:cstheme="minorHAnsi"/>
                        </w:rPr>
                      </w:pPr>
                      <w:r w:rsidRPr="002F2634">
                        <w:rPr>
                          <w:rFonts w:cstheme="minorHAnsi"/>
                          <w:noProof/>
                        </w:rPr>
                        <w:t xml:space="preserve">ΔkWh  </w:t>
                      </w:r>
                      <w:r w:rsidRPr="002F2634">
                        <w:rPr>
                          <w:rFonts w:cstheme="minorHAnsi"/>
                          <w:noProof/>
                        </w:rPr>
                        <w:tab/>
                        <w:t>= 1.0 * ((2.67 * 8.2 – 1.5 * 8.2) * 2.56 * 0.75 * 365.25 / 1.79) * 0.127 * 0.98</w:t>
                      </w:r>
                    </w:p>
                    <w:p w14:paraId="737EE280" w14:textId="77777777" w:rsidR="00BA14F9" w:rsidRPr="002F2634" w:rsidRDefault="00BA14F9" w:rsidP="00D466B6">
                      <w:pPr>
                        <w:ind w:left="2160"/>
                        <w:rPr>
                          <w:rFonts w:cstheme="minorHAnsi"/>
                        </w:rPr>
                      </w:pPr>
                      <w:r w:rsidRPr="002F2634">
                        <w:rPr>
                          <w:rFonts w:cstheme="minorHAnsi"/>
                        </w:rPr>
                        <w:t xml:space="preserve">= </w:t>
                      </w:r>
                      <w:r w:rsidRPr="002F2634">
                        <w:rPr>
                          <w:rFonts w:cstheme="minorHAnsi"/>
                          <w:noProof/>
                        </w:rPr>
                        <w:t>468</w:t>
                      </w:r>
                      <w:r w:rsidRPr="002F2634">
                        <w:rPr>
                          <w:rFonts w:cstheme="minorHAnsi"/>
                        </w:rPr>
                        <w:t xml:space="preserve"> kWh</w:t>
                      </w:r>
                    </w:p>
                    <w:p w14:paraId="737EE281" w14:textId="77777777" w:rsidR="00BA14F9" w:rsidRDefault="00BA14F9" w:rsidP="00D466B6"/>
                  </w:txbxContent>
                </v:textbox>
                <w10:anchorlock/>
              </v:shape>
            </w:pict>
          </mc:Fallback>
        </mc:AlternateContent>
      </w:r>
    </w:p>
    <w:p w14:paraId="737EC63E" w14:textId="77777777" w:rsidR="00D466B6" w:rsidRPr="000B7BB6" w:rsidRDefault="00D466B6" w:rsidP="00D466B6">
      <w:pPr>
        <w:pStyle w:val="Heading6"/>
      </w:pPr>
      <w:r w:rsidRPr="000B7BB6">
        <w:t xml:space="preserve">Summer Coincident Peak Demand Savings </w:t>
      </w:r>
    </w:p>
    <w:p w14:paraId="737EC63F" w14:textId="77777777" w:rsidR="00D466B6" w:rsidRPr="000B7BB6" w:rsidRDefault="00D466B6" w:rsidP="00D466B6">
      <w:pPr>
        <w:ind w:left="720" w:firstLine="432"/>
        <w:rPr>
          <w:rFonts w:cstheme="minorHAnsi"/>
          <w:noProof/>
          <w:szCs w:val="20"/>
          <w:lang w:val="nl-NL"/>
        </w:rPr>
      </w:pPr>
      <w:r w:rsidRPr="000B7BB6">
        <w:rPr>
          <w:rFonts w:cstheme="minorHAnsi"/>
          <w:noProof/>
        </w:rPr>
        <w:t>ΔkW  = ΔkWh/Hours * CF</w:t>
      </w:r>
    </w:p>
    <w:p w14:paraId="737EC640" w14:textId="77777777" w:rsidR="00D466B6" w:rsidRPr="000B7BB6" w:rsidRDefault="00D466B6" w:rsidP="00D466B6">
      <w:pPr>
        <w:ind w:left="720"/>
        <w:rPr>
          <w:rFonts w:cstheme="minorHAnsi"/>
          <w:noProof/>
          <w:lang w:val="nl-NL"/>
        </w:rPr>
      </w:pPr>
      <w:r w:rsidRPr="00B41203">
        <w:rPr>
          <w:rFonts w:cstheme="minorHAnsi"/>
          <w:noProof/>
          <w:lang w:val="nl-NL"/>
        </w:rPr>
        <w:t>Where:</w:t>
      </w:r>
    </w:p>
    <w:p w14:paraId="737EC641" w14:textId="77777777" w:rsidR="00D466B6" w:rsidRPr="000B7BB6" w:rsidRDefault="00D466B6" w:rsidP="00D466B6">
      <w:pPr>
        <w:ind w:left="1440"/>
        <w:rPr>
          <w:rFonts w:cstheme="minorHAnsi"/>
          <w:noProof/>
        </w:rPr>
      </w:pPr>
      <w:r w:rsidRPr="000B7BB6">
        <w:rPr>
          <w:rFonts w:cstheme="minorHAnsi"/>
          <w:noProof/>
        </w:rPr>
        <w:t>ΔkWh</w:t>
      </w:r>
      <w:r w:rsidRPr="000B7BB6">
        <w:rPr>
          <w:rFonts w:cstheme="minorHAnsi"/>
          <w:noProof/>
        </w:rPr>
        <w:tab/>
        <w:t>= calculated value above</w:t>
      </w:r>
    </w:p>
    <w:p w14:paraId="737EC642" w14:textId="77777777" w:rsidR="00D466B6" w:rsidRPr="000B7BB6" w:rsidRDefault="00D466B6" w:rsidP="00D466B6">
      <w:pPr>
        <w:ind w:left="144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37EC643" w14:textId="77777777" w:rsidR="00D466B6" w:rsidRPr="000B7BB6" w:rsidRDefault="00D466B6" w:rsidP="00D466B6">
      <w:pPr>
        <w:ind w:left="2160"/>
        <w:rPr>
          <w:rFonts w:cstheme="minorHAnsi"/>
          <w:noProof/>
        </w:rPr>
      </w:pPr>
      <w:r w:rsidRPr="000B7BB6">
        <w:rPr>
          <w:rFonts w:cstheme="minorHAnsi"/>
        </w:rPr>
        <w:t xml:space="preserve">= </w:t>
      </w:r>
      <w:r w:rsidRPr="000B7BB6">
        <w:rPr>
          <w:rFonts w:cstheme="minorHAnsi"/>
          <w:noProof/>
        </w:rPr>
        <w:t>((GPM_base * L_base) * Household * SPCD * 365.25 ) * 0.773</w:t>
      </w:r>
      <w:r w:rsidRPr="000B7BB6">
        <w:rPr>
          <w:rStyle w:val="FootnoteReference"/>
          <w:rFonts w:asciiTheme="minorHAnsi" w:hAnsiTheme="minorHAnsi" w:cstheme="minorHAnsi"/>
          <w:noProof/>
          <w:lang w:val="nl-NL"/>
        </w:rPr>
        <w:footnoteReference w:id="737"/>
      </w:r>
      <w:r w:rsidRPr="000B7BB6">
        <w:rPr>
          <w:rFonts w:cstheme="minorHAnsi"/>
          <w:noProof/>
        </w:rPr>
        <w:t xml:space="preserve"> / GPH</w:t>
      </w:r>
    </w:p>
    <w:p w14:paraId="737EC644" w14:textId="77777777" w:rsidR="00D466B6" w:rsidRPr="000B7BB6" w:rsidRDefault="00D466B6" w:rsidP="00D466B6">
      <w:pPr>
        <w:ind w:left="2160"/>
        <w:rPr>
          <w:rFonts w:cstheme="minorHAnsi"/>
          <w:noProof/>
        </w:rPr>
      </w:pPr>
      <w:r w:rsidRPr="000B7BB6">
        <w:rPr>
          <w:rFonts w:cstheme="minorHAnsi"/>
          <w:noProof/>
        </w:rPr>
        <w:t>= 431 for SF Direct Install; 354 for MF Direct Install</w:t>
      </w:r>
    </w:p>
    <w:p w14:paraId="737EC645" w14:textId="77777777" w:rsidR="00D466B6" w:rsidRPr="000B7BB6" w:rsidRDefault="00D466B6" w:rsidP="00D466B6">
      <w:pPr>
        <w:ind w:left="2160"/>
        <w:rPr>
          <w:rFonts w:cstheme="minorHAnsi"/>
          <w:noProof/>
        </w:rPr>
      </w:pPr>
      <w:r w:rsidRPr="000B7BB6">
        <w:rPr>
          <w:rFonts w:cstheme="minorHAnsi"/>
          <w:noProof/>
        </w:rPr>
        <w:t>= 380 for SF Retrofit and TOS; 311 for MF Retrofit and TOS</w:t>
      </w:r>
    </w:p>
    <w:p w14:paraId="737EC646" w14:textId="77777777" w:rsidR="00D466B6" w:rsidRPr="000B7BB6" w:rsidRDefault="00D466B6" w:rsidP="00D466B6">
      <w:pPr>
        <w:ind w:left="216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737EC647" w14:textId="77777777" w:rsidR="00D466B6" w:rsidRPr="000B7BB6" w:rsidRDefault="00D466B6" w:rsidP="00D466B6">
      <w:pPr>
        <w:ind w:left="1440" w:firstLine="720"/>
        <w:rPr>
          <w:rFonts w:cstheme="minorHAnsi"/>
        </w:rPr>
      </w:pPr>
      <w:r w:rsidRPr="000B7BB6">
        <w:rPr>
          <w:rFonts w:cstheme="minorHAnsi"/>
        </w:rPr>
        <w:t>= 27.51</w:t>
      </w:r>
    </w:p>
    <w:p w14:paraId="737EC648" w14:textId="77777777" w:rsidR="00D466B6" w:rsidRPr="000B7BB6" w:rsidRDefault="00D466B6" w:rsidP="00D466B6">
      <w:pPr>
        <w:ind w:left="144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737EC649" w14:textId="77777777" w:rsidR="00D466B6" w:rsidRPr="00B41203" w:rsidRDefault="00D466B6" w:rsidP="00D466B6">
      <w:pPr>
        <w:ind w:left="2160"/>
        <w:rPr>
          <w:rFonts w:cstheme="minorHAnsi"/>
          <w:noProof/>
          <w:lang w:val="nl-NL"/>
        </w:rPr>
      </w:pPr>
      <w:r w:rsidRPr="000B7BB6">
        <w:rPr>
          <w:rFonts w:cstheme="minorHAnsi"/>
          <w:noProof/>
          <w:lang w:val="nl-NL"/>
        </w:rPr>
        <w:t>= 0.0278</w:t>
      </w:r>
      <w:r w:rsidRPr="000B7BB6">
        <w:rPr>
          <w:rStyle w:val="FootnoteReference"/>
          <w:rFonts w:asciiTheme="minorHAnsi" w:hAnsiTheme="minorHAnsi" w:cstheme="minorHAnsi"/>
          <w:noProof/>
          <w:lang w:val="nl-NL"/>
        </w:rPr>
        <w:footnoteReference w:id="738"/>
      </w:r>
    </w:p>
    <w:p w14:paraId="737EC64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4" wp14:editId="737EDA85">
                <wp:extent cx="6088828" cy="1161826"/>
                <wp:effectExtent l="0" t="0" r="26670" b="1968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1161826"/>
                        </a:xfrm>
                        <a:prstGeom prst="rect">
                          <a:avLst/>
                        </a:prstGeom>
                        <a:solidFill>
                          <a:srgbClr val="FFFFFF"/>
                        </a:solidFill>
                        <a:ln w="9525">
                          <a:solidFill>
                            <a:srgbClr val="000000"/>
                          </a:solidFill>
                          <a:miter lim="800000"/>
                          <a:headEnd/>
                          <a:tailEnd/>
                        </a:ln>
                      </wps:spPr>
                      <wps:txbx>
                        <w:txbxContent>
                          <w:p w14:paraId="737EE282" w14:textId="77777777" w:rsidR="00BA14F9" w:rsidRPr="002F2634" w:rsidRDefault="00BA14F9" w:rsidP="00D466B6">
                            <w:pPr>
                              <w:rPr>
                                <w:rFonts w:cstheme="minorHAnsi"/>
                              </w:rPr>
                            </w:pPr>
                            <w:r w:rsidRPr="002F2634">
                              <w:rPr>
                                <w:rFonts w:cstheme="minorHAnsi"/>
                              </w:rPr>
                              <w:t>For example, a direct installed 1.5 GPM showerhead in a single family home with electric DHW where the number of showers is not known:</w:t>
                            </w:r>
                          </w:p>
                          <w:p w14:paraId="737EE28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468/431 * 0.0278</w:t>
                            </w:r>
                          </w:p>
                          <w:p w14:paraId="737EE284" w14:textId="77777777" w:rsidR="00BA14F9" w:rsidRPr="002F2634" w:rsidRDefault="00BA14F9" w:rsidP="00D466B6">
                            <w:pPr>
                              <w:ind w:left="2160"/>
                              <w:rPr>
                                <w:rFonts w:cstheme="minorHAnsi"/>
                              </w:rPr>
                            </w:pPr>
                            <w:r w:rsidRPr="002F2634">
                              <w:rPr>
                                <w:rFonts w:cstheme="minorHAnsi"/>
                              </w:rPr>
                              <w:t>= 0.030 kW</w:t>
                            </w:r>
                          </w:p>
                          <w:p w14:paraId="737EE28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1" type="#_x0000_t202" style="width:479.4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">
                <v:textbox>
                  <w:txbxContent>
                    <w:p w14:paraId="737EE282" w14:textId="77777777" w:rsidR="00BA14F9" w:rsidRPr="002F2634" w:rsidRDefault="00BA14F9" w:rsidP="00D466B6">
                      <w:pPr>
                        <w:rPr>
                          <w:rFonts w:cstheme="minorHAnsi"/>
                        </w:rPr>
                      </w:pPr>
                      <w:r w:rsidRPr="002F2634">
                        <w:rPr>
                          <w:rFonts w:cstheme="minorHAnsi"/>
                        </w:rPr>
                        <w:t>For example, a direct installed 1.5 GPM showerhead in a single family home with electric DHW where the number of showers is not known:</w:t>
                      </w:r>
                    </w:p>
                    <w:p w14:paraId="737EE283" w14:textId="77777777" w:rsidR="00BA14F9" w:rsidRPr="002F2634" w:rsidRDefault="00BA14F9" w:rsidP="00D466B6">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468/431 * 0.0278</w:t>
                      </w:r>
                    </w:p>
                    <w:p w14:paraId="737EE284" w14:textId="77777777" w:rsidR="00BA14F9" w:rsidRPr="002F2634" w:rsidRDefault="00BA14F9" w:rsidP="00D466B6">
                      <w:pPr>
                        <w:ind w:left="2160"/>
                        <w:rPr>
                          <w:rFonts w:cstheme="minorHAnsi"/>
                        </w:rPr>
                      </w:pPr>
                      <w:r w:rsidRPr="002F2634">
                        <w:rPr>
                          <w:rFonts w:cstheme="minorHAnsi"/>
                        </w:rPr>
                        <w:t>= 0.030 kW</w:t>
                      </w:r>
                    </w:p>
                    <w:p w14:paraId="737EE285" w14:textId="77777777" w:rsidR="00BA14F9" w:rsidRDefault="00BA14F9" w:rsidP="00D466B6"/>
                  </w:txbxContent>
                </v:textbox>
                <w10:anchorlock/>
              </v:shape>
            </w:pict>
          </mc:Fallback>
        </mc:AlternateContent>
      </w:r>
    </w:p>
    <w:p w14:paraId="737EC64B" w14:textId="77777777" w:rsidR="00D466B6" w:rsidRPr="000B7BB6" w:rsidRDefault="00D466B6" w:rsidP="00D466B6">
      <w:pPr>
        <w:pStyle w:val="Heading6"/>
      </w:pPr>
      <w:r>
        <w:t>Natural Gas</w:t>
      </w:r>
      <w:r w:rsidRPr="000B7BB6">
        <w:t xml:space="preserve"> </w:t>
      </w:r>
      <w:r>
        <w:t>Savings</w:t>
      </w:r>
      <w:r w:rsidRPr="000B7BB6">
        <w:t xml:space="preserve"> </w:t>
      </w:r>
    </w:p>
    <w:p w14:paraId="737EC64C" w14:textId="77777777" w:rsidR="00D466B6" w:rsidRPr="000B7BB6" w:rsidRDefault="00D466B6" w:rsidP="00D466B6">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737EC64D" w14:textId="77777777" w:rsidR="00D466B6" w:rsidRPr="000B7BB6" w:rsidRDefault="00D466B6" w:rsidP="00D466B6">
      <w:pPr>
        <w:ind w:left="720"/>
        <w:rPr>
          <w:rFonts w:cstheme="minorHAnsi"/>
        </w:rPr>
      </w:pPr>
      <w:r w:rsidRPr="000B7BB6">
        <w:rPr>
          <w:rFonts w:cstheme="minorHAnsi"/>
        </w:rPr>
        <w:t xml:space="preserve">Where: </w:t>
      </w:r>
    </w:p>
    <w:p w14:paraId="737EC64E" w14:textId="77777777" w:rsidR="00D466B6" w:rsidRPr="00A05FC2" w:rsidRDefault="00D466B6" w:rsidP="00D466B6">
      <w:pPr>
        <w:ind w:left="144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D466B6" w:rsidRPr="00A05FC2" w14:paraId="737EC651" w14:textId="77777777" w:rsidTr="00950A89">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64F"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37EC650" w14:textId="77777777" w:rsidR="00D466B6" w:rsidRPr="000B7BB6" w:rsidRDefault="00D466B6" w:rsidP="00950A89">
            <w:pPr>
              <w:spacing w:after="0"/>
              <w:jc w:val="center"/>
              <w:rPr>
                <w:rFonts w:eastAsiaTheme="minorHAnsi" w:cstheme="minorHAnsi"/>
                <w:b/>
                <w:color w:val="FFFFFF" w:themeColor="background1"/>
                <w:szCs w:val="20"/>
              </w:rPr>
            </w:pPr>
            <w:r w:rsidRPr="000B7BB6">
              <w:rPr>
                <w:rFonts w:cstheme="minorHAnsi"/>
                <w:b/>
                <w:color w:val="FFFFFF" w:themeColor="background1"/>
                <w:szCs w:val="20"/>
              </w:rPr>
              <w:t>%Fossil_DHW</w:t>
            </w:r>
          </w:p>
        </w:tc>
      </w:tr>
      <w:tr w:rsidR="00D466B6" w:rsidRPr="00A05FC2" w14:paraId="737EC654"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2" w14:textId="77777777" w:rsidR="00D466B6" w:rsidRPr="000B7BB6" w:rsidRDefault="00D466B6" w:rsidP="00950A89">
            <w:pPr>
              <w:pStyle w:val="TableText"/>
              <w:rPr>
                <w:rFonts w:eastAsiaTheme="minorHAnsi"/>
              </w:rPr>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3" w14:textId="77777777" w:rsidR="00D466B6" w:rsidRPr="000B7BB6" w:rsidRDefault="00D466B6" w:rsidP="00950A89">
            <w:pPr>
              <w:pStyle w:val="TableText"/>
              <w:rPr>
                <w:rFonts w:eastAsiaTheme="minorHAnsi"/>
              </w:rPr>
            </w:pPr>
            <w:r w:rsidRPr="00A05FC2">
              <w:t>0%</w:t>
            </w:r>
          </w:p>
        </w:tc>
      </w:tr>
      <w:tr w:rsidR="00D466B6" w:rsidRPr="00A05FC2" w14:paraId="737EC657"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5" w14:textId="77777777" w:rsidR="00D466B6" w:rsidRPr="000B7BB6" w:rsidRDefault="00D466B6" w:rsidP="00950A89">
            <w:pPr>
              <w:pStyle w:val="TableText"/>
              <w:rPr>
                <w:rFonts w:eastAsiaTheme="minorHAnsi"/>
              </w:rPr>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6" w14:textId="77777777" w:rsidR="00D466B6" w:rsidRPr="000B7BB6" w:rsidRDefault="00D466B6" w:rsidP="00950A89">
            <w:pPr>
              <w:pStyle w:val="TableText"/>
              <w:rPr>
                <w:rFonts w:eastAsiaTheme="minorHAnsi"/>
              </w:rPr>
            </w:pPr>
            <w:r w:rsidRPr="00A05FC2">
              <w:t>100%</w:t>
            </w:r>
          </w:p>
        </w:tc>
      </w:tr>
      <w:tr w:rsidR="00D466B6" w:rsidRPr="00A05FC2" w14:paraId="737EC65A" w14:textId="77777777" w:rsidTr="00950A89">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8" w14:textId="77777777" w:rsidR="00D466B6" w:rsidRPr="000B7BB6" w:rsidRDefault="00D466B6" w:rsidP="00950A89">
            <w:pPr>
              <w:pStyle w:val="TableText"/>
              <w:rPr>
                <w:rFonts w:eastAsiaTheme="minorHAnsi"/>
              </w:rPr>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7EC659" w14:textId="77777777" w:rsidR="00D466B6" w:rsidRPr="000B7BB6" w:rsidRDefault="00D466B6" w:rsidP="00950A89">
            <w:pPr>
              <w:pStyle w:val="TableText"/>
              <w:rPr>
                <w:rFonts w:eastAsiaTheme="minorHAnsi"/>
              </w:rPr>
            </w:pPr>
            <w:r w:rsidRPr="00A05FC2">
              <w:t>84%</w:t>
            </w:r>
            <w:r w:rsidRPr="00A05FC2">
              <w:rPr>
                <w:rStyle w:val="FootnoteReference"/>
                <w:rFonts w:asciiTheme="minorHAnsi" w:hAnsiTheme="minorHAnsi" w:cstheme="minorHAnsi"/>
              </w:rPr>
              <w:footnoteReference w:id="739"/>
            </w:r>
          </w:p>
        </w:tc>
      </w:tr>
    </w:tbl>
    <w:p w14:paraId="737EC65B" w14:textId="77777777" w:rsidR="00D466B6" w:rsidRPr="00B41203" w:rsidRDefault="00D466B6" w:rsidP="00D466B6">
      <w:pPr>
        <w:keepNext/>
        <w:keepLines/>
        <w:ind w:left="720" w:firstLine="720"/>
        <w:rPr>
          <w:rFonts w:cstheme="minorHAnsi"/>
        </w:rPr>
      </w:pPr>
    </w:p>
    <w:p w14:paraId="737EC65C" w14:textId="77777777" w:rsidR="00D466B6" w:rsidRPr="000B7BB6" w:rsidRDefault="00D466B6" w:rsidP="00D466B6">
      <w:pPr>
        <w:keepNext/>
        <w:keepLines/>
        <w:ind w:left="720"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737EC65D" w14:textId="77777777" w:rsidR="00D466B6" w:rsidRPr="000B7BB6" w:rsidRDefault="00D466B6" w:rsidP="00D466B6">
      <w:pPr>
        <w:keepNext/>
        <w:keepLines/>
        <w:ind w:left="2880"/>
        <w:rPr>
          <w:rFonts w:cstheme="minorHAnsi"/>
          <w:szCs w:val="20"/>
        </w:rPr>
      </w:pPr>
      <w:r w:rsidRPr="000B7BB6">
        <w:rPr>
          <w:rFonts w:cstheme="minorHAnsi"/>
          <w:szCs w:val="20"/>
        </w:rPr>
        <w:t>= (8.33 * 1.0 * (ShowerTemp - SupplyTemp)) / (RE_gas * 100,000)</w:t>
      </w:r>
    </w:p>
    <w:p w14:paraId="737EC65E" w14:textId="77777777" w:rsidR="00D466B6" w:rsidRPr="000B7BB6" w:rsidRDefault="00D466B6" w:rsidP="00D466B6">
      <w:pPr>
        <w:ind w:left="2880"/>
        <w:rPr>
          <w:rFonts w:cstheme="minorHAnsi"/>
        </w:rPr>
      </w:pPr>
      <w:r w:rsidRPr="000B7BB6" w:rsidDel="00DD42D2">
        <w:rPr>
          <w:rFonts w:cstheme="minorHAnsi"/>
          <w:szCs w:val="20"/>
        </w:rPr>
        <w:t xml:space="preserve"> </w:t>
      </w:r>
      <w:r w:rsidRPr="000B7BB6">
        <w:rPr>
          <w:rFonts w:cstheme="minorHAnsi"/>
          <w:noProof/>
        </w:rPr>
        <w:t>= 0.0054</w:t>
      </w:r>
      <w:r w:rsidRPr="000B7BB6">
        <w:rPr>
          <w:rFonts w:cstheme="minorHAnsi"/>
        </w:rPr>
        <w:t xml:space="preserve"> Therm/gal for SF homes</w:t>
      </w:r>
    </w:p>
    <w:p w14:paraId="737EC65F" w14:textId="77777777" w:rsidR="00D466B6" w:rsidRPr="000B7BB6" w:rsidRDefault="00D466B6" w:rsidP="00D466B6">
      <w:pPr>
        <w:ind w:left="2880"/>
        <w:rPr>
          <w:rFonts w:cstheme="minorHAnsi"/>
        </w:rPr>
      </w:pPr>
      <w:r w:rsidRPr="000B7BB6">
        <w:rPr>
          <w:rFonts w:cstheme="minorHAnsi"/>
        </w:rPr>
        <w:t>= 0.0063 Therm/gal for MF homes</w:t>
      </w:r>
    </w:p>
    <w:p w14:paraId="737EC660" w14:textId="77777777" w:rsidR="00D466B6" w:rsidRPr="000B7BB6" w:rsidRDefault="00D466B6" w:rsidP="00D466B6">
      <w:pPr>
        <w:ind w:left="720"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737EC661" w14:textId="77777777" w:rsidR="00D466B6" w:rsidRPr="000B7BB6" w:rsidRDefault="00D466B6" w:rsidP="00D466B6">
      <w:pPr>
        <w:ind w:left="1440"/>
        <w:rPr>
          <w:rFonts w:cstheme="minorHAnsi"/>
          <w:szCs w:val="20"/>
        </w:rPr>
      </w:pPr>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740"/>
      </w:r>
      <w:r w:rsidRPr="00B41203">
        <w:rPr>
          <w:rFonts w:cstheme="minorHAnsi"/>
          <w:szCs w:val="20"/>
        </w:rPr>
        <w:t xml:space="preserve"> </w:t>
      </w:r>
    </w:p>
    <w:p w14:paraId="737EC662" w14:textId="77777777" w:rsidR="00D466B6" w:rsidRPr="00B41203" w:rsidRDefault="00D466B6" w:rsidP="00D466B6">
      <w:pPr>
        <w:ind w:left="1440"/>
        <w:rPr>
          <w:rFonts w:cstheme="minorHAnsi"/>
          <w:szCs w:val="20"/>
        </w:rPr>
      </w:pPr>
      <w:r w:rsidRPr="000B7BB6">
        <w:rPr>
          <w:rFonts w:cstheme="minorHAnsi"/>
          <w:szCs w:val="20"/>
        </w:rPr>
        <w:tab/>
      </w:r>
      <w:r w:rsidRPr="000B7BB6">
        <w:rPr>
          <w:rFonts w:cstheme="minorHAnsi"/>
          <w:szCs w:val="20"/>
        </w:rPr>
        <w:tab/>
        <w:t>= 67% For MF homes</w:t>
      </w:r>
      <w:r w:rsidRPr="000B7BB6">
        <w:rPr>
          <w:rStyle w:val="FootnoteReference"/>
          <w:rFonts w:asciiTheme="minorHAnsi" w:hAnsiTheme="minorHAnsi" w:cstheme="minorHAnsi"/>
          <w:szCs w:val="20"/>
        </w:rPr>
        <w:footnoteReference w:id="741"/>
      </w:r>
    </w:p>
    <w:p w14:paraId="737EC663" w14:textId="77777777" w:rsidR="00D466B6" w:rsidRPr="000B7BB6" w:rsidRDefault="00D466B6" w:rsidP="00D466B6">
      <w:pPr>
        <w:ind w:left="720"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737EC664" w14:textId="77777777" w:rsidR="00D466B6" w:rsidRPr="000B7BB6" w:rsidRDefault="00D466B6" w:rsidP="00D466B6">
      <w:pPr>
        <w:ind w:left="1440" w:firstLine="720"/>
        <w:rPr>
          <w:rFonts w:cstheme="minorHAnsi"/>
        </w:rPr>
      </w:pPr>
      <w:r w:rsidRPr="000B7BB6">
        <w:rPr>
          <w:rFonts w:cstheme="minorHAnsi"/>
        </w:rPr>
        <w:t>Other variables as defined above.</w:t>
      </w:r>
    </w:p>
    <w:p w14:paraId="737EC66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6" wp14:editId="737EDA87">
                <wp:extent cx="5927464" cy="1054249"/>
                <wp:effectExtent l="0" t="0" r="16510" b="1270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054249"/>
                        </a:xfrm>
                        <a:prstGeom prst="rect">
                          <a:avLst/>
                        </a:prstGeom>
                        <a:solidFill>
                          <a:srgbClr val="FFFFFF"/>
                        </a:solidFill>
                        <a:ln w="9525">
                          <a:solidFill>
                            <a:srgbClr val="000000"/>
                          </a:solidFill>
                          <a:miter lim="800000"/>
                          <a:headEnd/>
                          <a:tailEnd/>
                        </a:ln>
                      </wps:spPr>
                      <wps:txbx>
                        <w:txbxContent>
                          <w:p w14:paraId="737EE286" w14:textId="77777777" w:rsidR="00BA14F9" w:rsidRPr="002F2634" w:rsidRDefault="00BA14F9" w:rsidP="00D466B6">
                            <w:pPr>
                              <w:rPr>
                                <w:rFonts w:cstheme="minorHAnsi"/>
                              </w:rPr>
                            </w:pPr>
                            <w:r w:rsidRPr="002F2634">
                              <w:rPr>
                                <w:rFonts w:cstheme="minorHAnsi"/>
                              </w:rPr>
                              <w:t>For example, a direct installed 1.5 GPM showerhead in a gas fired DHW single family home where the number of showers is not known:</w:t>
                            </w:r>
                          </w:p>
                          <w:p w14:paraId="737EE28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((2.67 * 8.2 – 1.5 * 8.2) * 2.56 * 0.75 * 365.25 / 1.79) * 0.0054 * 0.98</w:t>
                            </w:r>
                          </w:p>
                          <w:p w14:paraId="737EE288" w14:textId="77777777" w:rsidR="00BA14F9" w:rsidRPr="002F2634" w:rsidRDefault="00BA14F9" w:rsidP="00D466B6">
                            <w:pPr>
                              <w:ind w:left="2880" w:hanging="720"/>
                              <w:rPr>
                                <w:rFonts w:cstheme="minorHAnsi"/>
                              </w:rPr>
                            </w:pPr>
                            <w:r w:rsidRPr="002F2634">
                              <w:rPr>
                                <w:rFonts w:cstheme="minorHAnsi"/>
                              </w:rPr>
                              <w:t>= 19.9 therms</w:t>
                            </w:r>
                          </w:p>
                          <w:p w14:paraId="737EE28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2" type="#_x0000_t202" style="width:466.7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EQKgIAAE8EAAAOAAAAZHJzL2Uyb0RvYy54bWysVNtu2zAMfR+wfxD0vvgyJ2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">
                <v:textbox>
                  <w:txbxContent>
                    <w:p w14:paraId="737EE286" w14:textId="77777777" w:rsidR="00BA14F9" w:rsidRPr="002F2634" w:rsidRDefault="00BA14F9" w:rsidP="00D466B6">
                      <w:pPr>
                        <w:rPr>
                          <w:rFonts w:cstheme="minorHAnsi"/>
                        </w:rPr>
                      </w:pPr>
                      <w:r w:rsidRPr="002F2634">
                        <w:rPr>
                          <w:rFonts w:cstheme="minorHAnsi"/>
                        </w:rPr>
                        <w:t>For example, a direct installed 1.5 GPM showerhead in a gas fired DHW single family home where the number of showers is not known:</w:t>
                      </w:r>
                    </w:p>
                    <w:p w14:paraId="737EE287" w14:textId="77777777" w:rsidR="00BA14F9" w:rsidRPr="002F2634" w:rsidRDefault="00BA14F9" w:rsidP="00D466B6">
                      <w:pPr>
                        <w:ind w:left="1440" w:hanging="72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1.0 * ((2.67 * 8.2 – 1.5 * 8.2) * 2.56 * 0.75 * 365.25 / 1.79) * 0.0054 * 0.98</w:t>
                      </w:r>
                    </w:p>
                    <w:p w14:paraId="737EE288" w14:textId="77777777" w:rsidR="00BA14F9" w:rsidRPr="002F2634" w:rsidRDefault="00BA14F9" w:rsidP="00D466B6">
                      <w:pPr>
                        <w:ind w:left="2880" w:hanging="720"/>
                        <w:rPr>
                          <w:rFonts w:cstheme="minorHAnsi"/>
                        </w:rPr>
                      </w:pPr>
                      <w:r w:rsidRPr="002F2634">
                        <w:rPr>
                          <w:rFonts w:cstheme="minorHAnsi"/>
                        </w:rPr>
                        <w:t>= 19.9 therms</w:t>
                      </w:r>
                    </w:p>
                    <w:p w14:paraId="737EE289" w14:textId="77777777" w:rsidR="00BA14F9" w:rsidRDefault="00BA14F9" w:rsidP="00D466B6"/>
                  </w:txbxContent>
                </v:textbox>
                <w10:anchorlock/>
              </v:shape>
            </w:pict>
          </mc:Fallback>
        </mc:AlternateContent>
      </w:r>
    </w:p>
    <w:p w14:paraId="737EC666" w14:textId="77777777" w:rsidR="00D466B6" w:rsidRPr="000B7BB6" w:rsidRDefault="00D466B6" w:rsidP="00D466B6">
      <w:pPr>
        <w:pStyle w:val="Heading6"/>
      </w:pPr>
      <w:r w:rsidRPr="000B7BB6">
        <w:t xml:space="preserve">Water Impact Descriptions and Calculation  </w:t>
      </w:r>
    </w:p>
    <w:p w14:paraId="737EC667" w14:textId="77777777" w:rsidR="00D466B6" w:rsidRPr="000B7BB6" w:rsidRDefault="00D466B6" w:rsidP="00D466B6">
      <w:pPr>
        <w:ind w:left="720"/>
        <w:rPr>
          <w:rFonts w:cstheme="minorHAnsi"/>
        </w:rPr>
      </w:pPr>
      <w:r w:rsidRPr="000B7BB6">
        <w:rPr>
          <w:rFonts w:cstheme="minorHAnsi"/>
        </w:rPr>
        <w:t>Δgallons</w:t>
      </w:r>
      <w:r w:rsidRPr="000B7BB6">
        <w:rPr>
          <w:rFonts w:cstheme="minorHAnsi"/>
        </w:rPr>
        <w:tab/>
      </w:r>
      <w:r w:rsidRPr="000B7BB6">
        <w:rPr>
          <w:rFonts w:cstheme="minorHAnsi"/>
        </w:rPr>
        <w:tab/>
        <w:t xml:space="preserve"> = </w:t>
      </w:r>
      <w:r w:rsidRPr="000B7BB6">
        <w:rPr>
          <w:rFonts w:cstheme="minorHAnsi"/>
          <w:noProof/>
        </w:rPr>
        <w:t>((GPM_base * L_base - GPM_low * L_low) * Household * SPCD * 365.25 / SPH) * ISR</w:t>
      </w:r>
    </w:p>
    <w:p w14:paraId="737EC668" w14:textId="77777777" w:rsidR="00D466B6" w:rsidRPr="000B7BB6" w:rsidRDefault="00D466B6" w:rsidP="00D466B6">
      <w:pPr>
        <w:ind w:left="720" w:firstLine="720"/>
        <w:rPr>
          <w:rFonts w:cstheme="minorHAnsi"/>
        </w:rPr>
      </w:pPr>
      <w:r w:rsidRPr="000B7BB6">
        <w:rPr>
          <w:rFonts w:cstheme="minorHAnsi"/>
        </w:rPr>
        <w:t>Variables as defined above</w:t>
      </w:r>
    </w:p>
    <w:p w14:paraId="737EC669"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8" wp14:editId="737EDA89">
                <wp:extent cx="5766099" cy="935915"/>
                <wp:effectExtent l="0" t="0" r="25400" b="17145"/>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35915"/>
                        </a:xfrm>
                        <a:prstGeom prst="rect">
                          <a:avLst/>
                        </a:prstGeom>
                        <a:solidFill>
                          <a:srgbClr val="FFFFFF"/>
                        </a:solidFill>
                        <a:ln w="9525">
                          <a:solidFill>
                            <a:srgbClr val="000000"/>
                          </a:solidFill>
                          <a:miter lim="800000"/>
                          <a:headEnd/>
                          <a:tailEnd/>
                        </a:ln>
                      </wps:spPr>
                      <wps:txbx>
                        <w:txbxContent>
                          <w:p w14:paraId="737EE28A" w14:textId="77777777" w:rsidR="00BA14F9" w:rsidRPr="002F2634" w:rsidRDefault="00BA14F9" w:rsidP="00D466B6">
                            <w:pPr>
                              <w:rPr>
                                <w:rFonts w:cstheme="minorHAnsi"/>
                              </w:rPr>
                            </w:pPr>
                            <w:r w:rsidRPr="002F2634">
                              <w:rPr>
                                <w:rFonts w:cstheme="minorHAnsi"/>
                              </w:rPr>
                              <w:t>For example, a direct installed 1.5 GPM showerhead where the number of showers is not known:</w:t>
                            </w:r>
                          </w:p>
                          <w:p w14:paraId="737EE28B" w14:textId="77777777" w:rsidR="00BA14F9" w:rsidRPr="002F2634" w:rsidRDefault="00BA14F9" w:rsidP="00D466B6">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((2.67 * 8.2 – 1.5 * 8.2) * 2.56 * 0.75 * 365.25 / 1.79) * 0.98</w:t>
                            </w:r>
                          </w:p>
                          <w:p w14:paraId="737EE28C" w14:textId="77777777" w:rsidR="00BA14F9" w:rsidRPr="002F2634" w:rsidRDefault="00BA14F9" w:rsidP="00D466B6">
                            <w:pPr>
                              <w:ind w:left="1440" w:firstLine="720"/>
                              <w:rPr>
                                <w:rFonts w:cstheme="minorHAnsi"/>
                              </w:rPr>
                            </w:pPr>
                            <w:r w:rsidRPr="002F2634">
                              <w:rPr>
                                <w:rFonts w:cstheme="minorHAnsi"/>
                              </w:rPr>
                              <w:t>= 3438 gallons</w:t>
                            </w:r>
                          </w:p>
                          <w:p w14:paraId="737EE28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3" type="#_x0000_t202" style="width:45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">
                <v:textbox>
                  <w:txbxContent>
                    <w:p w14:paraId="737EE28A" w14:textId="77777777" w:rsidR="00BA14F9" w:rsidRPr="002F2634" w:rsidRDefault="00BA14F9" w:rsidP="00D466B6">
                      <w:pPr>
                        <w:rPr>
                          <w:rFonts w:cstheme="minorHAnsi"/>
                        </w:rPr>
                      </w:pPr>
                      <w:r w:rsidRPr="002F2634">
                        <w:rPr>
                          <w:rFonts w:cstheme="minorHAnsi"/>
                        </w:rPr>
                        <w:t>For example, a direct installed 1.5 GPM showerhead where the number of showers is not known:</w:t>
                      </w:r>
                    </w:p>
                    <w:p w14:paraId="737EE28B" w14:textId="77777777" w:rsidR="00BA14F9" w:rsidRPr="002F2634" w:rsidRDefault="00BA14F9" w:rsidP="00D466B6">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((2.67 * 8.2 – 1.5 * 8.2) * 2.56 * 0.75 * 365.25 / 1.79) * 0.98</w:t>
                      </w:r>
                    </w:p>
                    <w:p w14:paraId="737EE28C" w14:textId="77777777" w:rsidR="00BA14F9" w:rsidRPr="002F2634" w:rsidRDefault="00BA14F9" w:rsidP="00D466B6">
                      <w:pPr>
                        <w:ind w:left="1440" w:firstLine="720"/>
                        <w:rPr>
                          <w:rFonts w:cstheme="minorHAnsi"/>
                        </w:rPr>
                      </w:pPr>
                      <w:r w:rsidRPr="002F2634">
                        <w:rPr>
                          <w:rFonts w:cstheme="minorHAnsi"/>
                        </w:rPr>
                        <w:t>= 3438 gallons</w:t>
                      </w:r>
                    </w:p>
                    <w:p w14:paraId="737EE28D" w14:textId="77777777" w:rsidR="00BA14F9" w:rsidRDefault="00BA14F9" w:rsidP="00D466B6"/>
                  </w:txbxContent>
                </v:textbox>
                <w10:anchorlock/>
              </v:shape>
            </w:pict>
          </mc:Fallback>
        </mc:AlternateContent>
      </w:r>
    </w:p>
    <w:p w14:paraId="737EC66A" w14:textId="77777777" w:rsidR="00D466B6" w:rsidRPr="000B7BB6" w:rsidRDefault="00D466B6" w:rsidP="00D466B6">
      <w:pPr>
        <w:pStyle w:val="Heading6"/>
      </w:pPr>
      <w:r w:rsidRPr="000B7BB6">
        <w:t xml:space="preserve">Deemed O&amp;M Cost Adjustment Calculation </w:t>
      </w:r>
    </w:p>
    <w:p w14:paraId="737EC66B" w14:textId="77777777" w:rsidR="00D466B6" w:rsidRPr="000B7BB6" w:rsidRDefault="00D466B6" w:rsidP="00D466B6">
      <w:pPr>
        <w:rPr>
          <w:rFonts w:cstheme="minorHAnsi"/>
          <w:b/>
        </w:rPr>
      </w:pPr>
      <w:r w:rsidRPr="000B7BB6">
        <w:rPr>
          <w:rFonts w:cstheme="minorHAnsi"/>
        </w:rPr>
        <w:t>N/A</w:t>
      </w:r>
    </w:p>
    <w:p w14:paraId="737EC66C" w14:textId="77777777" w:rsidR="00D466B6" w:rsidRPr="000B7BB6" w:rsidRDefault="00D466B6" w:rsidP="00D466B6">
      <w:pPr>
        <w:pStyle w:val="Heading6"/>
      </w:pPr>
      <w:r w:rsidRPr="000B7BB6">
        <w:t>Sources</w:t>
      </w:r>
    </w:p>
    <w:tbl>
      <w:tblPr>
        <w:tblW w:w="9870" w:type="dxa"/>
        <w:tblLook w:val="04A0" w:firstRow="1" w:lastRow="0" w:firstColumn="1" w:lastColumn="0" w:noHBand="0" w:noVBand="1"/>
      </w:tblPr>
      <w:tblGrid>
        <w:gridCol w:w="1188"/>
        <w:gridCol w:w="8682"/>
      </w:tblGrid>
      <w:tr w:rsidR="00D466B6" w:rsidRPr="00A05FC2" w14:paraId="737EC66F" w14:textId="77777777" w:rsidTr="00950A89">
        <w:trPr>
          <w:trHeight w:val="647"/>
        </w:trPr>
        <w:tc>
          <w:tcPr>
            <w:tcW w:w="1188" w:type="dxa"/>
            <w:shd w:val="clear" w:color="auto" w:fill="808080" w:themeFill="background1" w:themeFillShade="80"/>
            <w:hideMark/>
          </w:tcPr>
          <w:p w14:paraId="737EC66D"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Source ID</w:t>
            </w:r>
          </w:p>
        </w:tc>
        <w:tc>
          <w:tcPr>
            <w:tcW w:w="8682" w:type="dxa"/>
            <w:shd w:val="clear" w:color="auto" w:fill="808080" w:themeFill="background1" w:themeFillShade="80"/>
            <w:hideMark/>
          </w:tcPr>
          <w:p w14:paraId="737EC66E" w14:textId="77777777" w:rsidR="00D466B6" w:rsidRPr="000B7BB6" w:rsidRDefault="00D466B6" w:rsidP="00950A89">
            <w:pPr>
              <w:keepNext/>
              <w:keepLines/>
              <w:widowControl/>
              <w:spacing w:after="0"/>
              <w:jc w:val="left"/>
              <w:rPr>
                <w:rFonts w:cstheme="minorHAnsi"/>
                <w:b/>
                <w:color w:val="FFFFFF" w:themeColor="background1"/>
                <w:sz w:val="22"/>
              </w:rPr>
            </w:pPr>
            <w:r w:rsidRPr="000B7BB6">
              <w:rPr>
                <w:rFonts w:cstheme="minorHAnsi"/>
                <w:b/>
                <w:color w:val="FFFFFF" w:themeColor="background1"/>
                <w:sz w:val="22"/>
              </w:rPr>
              <w:t>Reference</w:t>
            </w:r>
          </w:p>
        </w:tc>
      </w:tr>
      <w:tr w:rsidR="00D466B6" w:rsidRPr="00A05FC2" w14:paraId="737EC672" w14:textId="77777777" w:rsidTr="00950A89">
        <w:trPr>
          <w:trHeight w:val="300"/>
        </w:trPr>
        <w:tc>
          <w:tcPr>
            <w:tcW w:w="1188" w:type="dxa"/>
            <w:noWrap/>
            <w:hideMark/>
          </w:tcPr>
          <w:p w14:paraId="737EC670"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1</w:t>
            </w:r>
          </w:p>
        </w:tc>
        <w:tc>
          <w:tcPr>
            <w:tcW w:w="8682" w:type="dxa"/>
            <w:noWrap/>
            <w:hideMark/>
          </w:tcPr>
          <w:p w14:paraId="737EC671"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California Single Family Water Use Efficiency Study. April 20, 2011.</w:t>
            </w:r>
          </w:p>
        </w:tc>
      </w:tr>
      <w:tr w:rsidR="00D466B6" w:rsidRPr="00A05FC2" w14:paraId="737EC675" w14:textId="77777777" w:rsidTr="00950A89">
        <w:trPr>
          <w:trHeight w:val="300"/>
        </w:trPr>
        <w:tc>
          <w:tcPr>
            <w:tcW w:w="1188" w:type="dxa"/>
            <w:noWrap/>
            <w:hideMark/>
          </w:tcPr>
          <w:p w14:paraId="737EC673"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2</w:t>
            </w:r>
          </w:p>
        </w:tc>
        <w:tc>
          <w:tcPr>
            <w:tcW w:w="8682" w:type="dxa"/>
            <w:noWrap/>
            <w:hideMark/>
          </w:tcPr>
          <w:p w14:paraId="737EC674"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2000, Mayer, Peter, William DeOreo, and David Lewis. Seattle Home Water Conservation Study. December 2000.</w:t>
            </w:r>
          </w:p>
        </w:tc>
      </w:tr>
      <w:tr w:rsidR="00D466B6" w:rsidRPr="00A05FC2" w14:paraId="737EC678" w14:textId="77777777" w:rsidTr="00950A89">
        <w:trPr>
          <w:trHeight w:val="300"/>
        </w:trPr>
        <w:tc>
          <w:tcPr>
            <w:tcW w:w="1188" w:type="dxa"/>
            <w:noWrap/>
            <w:hideMark/>
          </w:tcPr>
          <w:p w14:paraId="737EC676"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3</w:t>
            </w:r>
          </w:p>
        </w:tc>
        <w:tc>
          <w:tcPr>
            <w:tcW w:w="8682" w:type="dxa"/>
            <w:noWrap/>
            <w:hideMark/>
          </w:tcPr>
          <w:p w14:paraId="737EC677"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1999, Mayer, Peter, William DeOreo. Residential End Uses of Water. Published by AWWA Research Foundation and American Water Works Association. 1999.</w:t>
            </w:r>
          </w:p>
        </w:tc>
      </w:tr>
      <w:tr w:rsidR="00D466B6" w:rsidRPr="00A05FC2" w14:paraId="737EC67B" w14:textId="77777777" w:rsidTr="00950A89">
        <w:trPr>
          <w:trHeight w:val="300"/>
        </w:trPr>
        <w:tc>
          <w:tcPr>
            <w:tcW w:w="1188" w:type="dxa"/>
            <w:noWrap/>
            <w:hideMark/>
          </w:tcPr>
          <w:p w14:paraId="737EC679"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4</w:t>
            </w:r>
          </w:p>
        </w:tc>
        <w:tc>
          <w:tcPr>
            <w:tcW w:w="8682" w:type="dxa"/>
            <w:noWrap/>
            <w:hideMark/>
          </w:tcPr>
          <w:p w14:paraId="737EC67A"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2003, Mayer, Peter, William DeOreo. Residential Indoor Water Conservation Study. Aquacraft, Inc. Water Engineering and Management. Prepared for East Bay Municipal Utility District and the US EPA. July 2003.</w:t>
            </w:r>
          </w:p>
        </w:tc>
      </w:tr>
      <w:tr w:rsidR="00D466B6" w:rsidRPr="00A05FC2" w14:paraId="737EC67E" w14:textId="77777777" w:rsidTr="00950A89">
        <w:trPr>
          <w:trHeight w:val="300"/>
        </w:trPr>
        <w:tc>
          <w:tcPr>
            <w:tcW w:w="1188" w:type="dxa"/>
            <w:noWrap/>
            <w:hideMark/>
          </w:tcPr>
          <w:p w14:paraId="737EC67C"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5</w:t>
            </w:r>
          </w:p>
        </w:tc>
        <w:tc>
          <w:tcPr>
            <w:tcW w:w="8682" w:type="dxa"/>
            <w:noWrap/>
            <w:hideMark/>
          </w:tcPr>
          <w:p w14:paraId="737EC67D"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DeOreo, William. Analysis of Water Use in New Single Family Homes. By Aquacraft. For Salt Lake City Corporation and US EPA. July 20, 2011.</w:t>
            </w:r>
          </w:p>
        </w:tc>
      </w:tr>
      <w:tr w:rsidR="00D466B6" w:rsidRPr="00A05FC2" w14:paraId="737EC681" w14:textId="77777777" w:rsidTr="00950A89">
        <w:trPr>
          <w:trHeight w:val="300"/>
        </w:trPr>
        <w:tc>
          <w:tcPr>
            <w:tcW w:w="1188" w:type="dxa"/>
            <w:noWrap/>
            <w:hideMark/>
          </w:tcPr>
          <w:p w14:paraId="737EC67F"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6</w:t>
            </w:r>
          </w:p>
        </w:tc>
        <w:tc>
          <w:tcPr>
            <w:tcW w:w="8682" w:type="dxa"/>
            <w:noWrap/>
            <w:hideMark/>
          </w:tcPr>
          <w:p w14:paraId="737EC680"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2011, Aquacraft. Albuquerque Single Family Water Use Efficiency and Retrofit Study. For Albuquerque Bernalillo County Water Utility Authority. December 1, 2011.</w:t>
            </w:r>
          </w:p>
        </w:tc>
      </w:tr>
      <w:tr w:rsidR="00D466B6" w:rsidRPr="00A05FC2" w14:paraId="737EC684" w14:textId="77777777" w:rsidTr="00950A89">
        <w:trPr>
          <w:trHeight w:val="300"/>
        </w:trPr>
        <w:tc>
          <w:tcPr>
            <w:tcW w:w="1188" w:type="dxa"/>
            <w:noWrap/>
            <w:hideMark/>
          </w:tcPr>
          <w:p w14:paraId="737EC682" w14:textId="77777777" w:rsidR="00D466B6" w:rsidRPr="000B7BB6" w:rsidRDefault="00D466B6" w:rsidP="00950A89">
            <w:pPr>
              <w:keepNext/>
              <w:keepLines/>
              <w:widowControl/>
              <w:spacing w:after="0"/>
              <w:jc w:val="right"/>
              <w:rPr>
                <w:rFonts w:cstheme="minorHAnsi"/>
                <w:color w:val="000000"/>
                <w:sz w:val="22"/>
              </w:rPr>
            </w:pPr>
            <w:r w:rsidRPr="000B7BB6">
              <w:rPr>
                <w:rFonts w:cstheme="minorHAnsi"/>
                <w:color w:val="000000"/>
                <w:sz w:val="22"/>
              </w:rPr>
              <w:t>7</w:t>
            </w:r>
          </w:p>
        </w:tc>
        <w:tc>
          <w:tcPr>
            <w:tcW w:w="8682" w:type="dxa"/>
            <w:noWrap/>
            <w:hideMark/>
          </w:tcPr>
          <w:p w14:paraId="737EC683" w14:textId="77777777" w:rsidR="00D466B6" w:rsidRPr="000B7BB6" w:rsidRDefault="00D466B6" w:rsidP="00950A89">
            <w:pPr>
              <w:keepNext/>
              <w:keepLines/>
              <w:widowControl/>
              <w:spacing w:after="0"/>
              <w:jc w:val="left"/>
              <w:rPr>
                <w:rFonts w:cstheme="minorHAnsi"/>
                <w:color w:val="000000"/>
                <w:sz w:val="22"/>
              </w:rPr>
            </w:pPr>
            <w:r w:rsidRPr="000B7BB6">
              <w:rPr>
                <w:rFonts w:cstheme="minorHAnsi"/>
                <w:color w:val="000000"/>
                <w:sz w:val="22"/>
              </w:rPr>
              <w:t>2008, Schultdt, Marc, and Debra Tachibana. Energy related Water Fixture Measurements: Securing the Baseline for Northwest Single Family Homes. 2008 ACEEE Summer Study on Energy Efficiency in Buildings.</w:t>
            </w:r>
          </w:p>
        </w:tc>
      </w:tr>
    </w:tbl>
    <w:p w14:paraId="737EC685" w14:textId="77777777" w:rsidR="00D466B6" w:rsidRPr="000B7BB6" w:rsidRDefault="00D466B6" w:rsidP="00D466B6">
      <w:pPr>
        <w:keepNext/>
        <w:rPr>
          <w:rFonts w:cstheme="minorHAnsi"/>
          <w:b/>
          <w:szCs w:val="20"/>
        </w:rPr>
      </w:pPr>
    </w:p>
    <w:p w14:paraId="737EC686" w14:textId="5A688791" w:rsidR="00D466B6" w:rsidRDefault="00D466B6" w:rsidP="00D466B6">
      <w:pPr>
        <w:pStyle w:val="Heading6"/>
      </w:pPr>
      <w:r>
        <w:t xml:space="preserve">Measure Code: </w:t>
      </w:r>
      <w:r w:rsidRPr="0069549D">
        <w:t>RS-</w:t>
      </w:r>
      <w:r>
        <w:t>HWE</w:t>
      </w:r>
      <w:r w:rsidRPr="0069549D">
        <w:t>-</w:t>
      </w:r>
      <w:r>
        <w:t>LFSH</w:t>
      </w:r>
      <w:r w:rsidRPr="0069549D">
        <w:t>-V01-</w:t>
      </w:r>
      <w:r w:rsidR="007845D7">
        <w:t>120601</w:t>
      </w:r>
    </w:p>
    <w:p w14:paraId="737EC687" w14:textId="77777777" w:rsidR="00D466B6" w:rsidRDefault="00D466B6" w:rsidP="00D466B6">
      <w:pPr>
        <w:widowControl/>
        <w:spacing w:after="0"/>
        <w:jc w:val="left"/>
        <w:rPr>
          <w:rFonts w:cstheme="minorHAnsi"/>
          <w:highlight w:val="lightGray"/>
        </w:rPr>
        <w:sectPr w:rsidR="00D466B6">
          <w:headerReference w:type="default" r:id="rId261"/>
          <w:pgSz w:w="12240" w:h="15840"/>
          <w:pgMar w:top="1440" w:right="1440" w:bottom="1440" w:left="1440" w:header="720" w:footer="720" w:gutter="0"/>
          <w:cols w:space="720"/>
          <w:docGrid w:linePitch="360"/>
        </w:sectPr>
      </w:pPr>
    </w:p>
    <w:p w14:paraId="737EC688" w14:textId="77777777" w:rsidR="00D466B6" w:rsidRPr="000B7BB6" w:rsidRDefault="00D466B6" w:rsidP="00D466B6">
      <w:pPr>
        <w:pStyle w:val="Heading3"/>
      </w:pPr>
      <w:bookmarkStart w:id="1536" w:name="_Toc319489372"/>
      <w:bookmarkStart w:id="1537" w:name="_Toc319662643"/>
      <w:bookmarkStart w:id="1538" w:name="_Ref325429013"/>
      <w:bookmarkStart w:id="1539" w:name="_Ref325429018"/>
      <w:bookmarkStart w:id="1540" w:name="_Ref326033816"/>
      <w:bookmarkStart w:id="1541" w:name="_Toc333219096"/>
      <w:r w:rsidRPr="000B7BB6">
        <w:t>Water Heater Temperature Setback</w:t>
      </w:r>
      <w:bookmarkEnd w:id="1536"/>
      <w:bookmarkEnd w:id="1537"/>
      <w:bookmarkEnd w:id="1538"/>
      <w:bookmarkEnd w:id="1539"/>
      <w:bookmarkEnd w:id="1540"/>
      <w:bookmarkEnd w:id="1541"/>
      <w:r w:rsidRPr="000B7BB6">
        <w:t xml:space="preserve"> </w:t>
      </w:r>
    </w:p>
    <w:p w14:paraId="737EC689" w14:textId="77777777" w:rsidR="00D466B6" w:rsidRPr="000B7BB6" w:rsidRDefault="00D466B6" w:rsidP="00D466B6">
      <w:pPr>
        <w:pStyle w:val="Heading6"/>
      </w:pPr>
      <w:r w:rsidRPr="00B41203">
        <w:t xml:space="preserve">Description </w:t>
      </w:r>
    </w:p>
    <w:p w14:paraId="737EC68A" w14:textId="77777777" w:rsidR="00D466B6" w:rsidRPr="00B41203" w:rsidRDefault="00D466B6" w:rsidP="00D466B6">
      <w:pPr>
        <w:rPr>
          <w:rFonts w:cstheme="minorHAnsi"/>
        </w:rPr>
      </w:pPr>
      <w:r w:rsidRPr="000B7BB6">
        <w:rPr>
          <w:rFonts w:cstheme="minorHAnsi"/>
        </w:rPr>
        <w:t>The thermostat setting of a hot water tank is lowered to 120 degrees.    The savings are from the Connecticut TRM which considers that for some draws, the hot water flow will be increased to make up for the lower temperature, and that additional dishwasher’s supplemental heating will be required.</w:t>
      </w:r>
    </w:p>
    <w:p w14:paraId="737EC68B"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NC, RF, DI.  </w:t>
      </w:r>
    </w:p>
    <w:p w14:paraId="737EC68C"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68D" w14:textId="77777777" w:rsidR="00D466B6" w:rsidRPr="000B7BB6" w:rsidRDefault="00D466B6" w:rsidP="00D466B6">
      <w:pPr>
        <w:pStyle w:val="Heading6"/>
      </w:pPr>
      <w:r w:rsidRPr="00B41203">
        <w:t xml:space="preserve">Definition of Efficient Equipment </w:t>
      </w:r>
    </w:p>
    <w:p w14:paraId="737EC68E" w14:textId="77777777" w:rsidR="00D466B6" w:rsidRPr="000B7BB6" w:rsidRDefault="00D466B6" w:rsidP="00D466B6">
      <w:pPr>
        <w:rPr>
          <w:rFonts w:cstheme="minorHAnsi"/>
        </w:rPr>
      </w:pPr>
      <w:r w:rsidRPr="000B7BB6">
        <w:rPr>
          <w:rFonts w:cstheme="minorHAnsi"/>
        </w:rPr>
        <w:t>High efficiency is a hot water tank with the thermostat set at 120 degrees.</w:t>
      </w:r>
    </w:p>
    <w:p w14:paraId="737EC68F" w14:textId="77777777" w:rsidR="00D466B6" w:rsidRPr="000B7BB6" w:rsidRDefault="00D466B6" w:rsidP="00D466B6">
      <w:pPr>
        <w:pStyle w:val="Heading6"/>
      </w:pPr>
      <w:r w:rsidRPr="000B7BB6">
        <w:t xml:space="preserve">Definition of Baseline Equipment </w:t>
      </w:r>
    </w:p>
    <w:p w14:paraId="737EC690" w14:textId="77777777" w:rsidR="00D466B6" w:rsidRPr="000B7BB6" w:rsidRDefault="00D466B6" w:rsidP="00D466B6">
      <w:pPr>
        <w:rPr>
          <w:rFonts w:cstheme="minorHAnsi"/>
        </w:rPr>
      </w:pPr>
      <w:r w:rsidRPr="000B7BB6">
        <w:rPr>
          <w:rFonts w:cstheme="minorHAnsi"/>
        </w:rPr>
        <w:t>The baseline condition is a hot water tank with a thermostat setting that is higher than 120 degrees, typically systems with settings of 130 degrees or higher, this analysis assumes a 15 degree setback</w:t>
      </w:r>
      <w:r w:rsidRPr="00B41203">
        <w:rPr>
          <w:rFonts w:cstheme="minorHAnsi"/>
        </w:rPr>
        <w:t>.</w:t>
      </w:r>
    </w:p>
    <w:p w14:paraId="737EC691" w14:textId="77777777" w:rsidR="00D466B6" w:rsidRPr="000B7BB6" w:rsidRDefault="00D466B6" w:rsidP="00D466B6">
      <w:pPr>
        <w:pStyle w:val="Heading6"/>
      </w:pPr>
      <w:r w:rsidRPr="000B7BB6">
        <w:t xml:space="preserve">Deemed Lifetime of Efficient Equipment </w:t>
      </w:r>
    </w:p>
    <w:p w14:paraId="737EC692" w14:textId="77777777" w:rsidR="00D466B6" w:rsidRPr="000B7BB6" w:rsidRDefault="00D466B6" w:rsidP="00D466B6">
      <w:pPr>
        <w:keepNext/>
        <w:rPr>
          <w:rFonts w:cstheme="minorHAnsi"/>
        </w:rPr>
      </w:pPr>
      <w:r w:rsidRPr="000B7BB6">
        <w:rPr>
          <w:rFonts w:cstheme="minorHAnsi"/>
        </w:rPr>
        <w:t>The assumed lifetime of the measure is 2 years.</w:t>
      </w:r>
    </w:p>
    <w:p w14:paraId="737EC693" w14:textId="77777777" w:rsidR="00D466B6" w:rsidRPr="000B7BB6" w:rsidRDefault="00D466B6" w:rsidP="00D466B6">
      <w:pPr>
        <w:pStyle w:val="Heading6"/>
      </w:pPr>
      <w:r w:rsidRPr="000B7BB6">
        <w:t xml:space="preserve">Deemed Measure Cost </w:t>
      </w:r>
    </w:p>
    <w:p w14:paraId="737EC694" w14:textId="77777777" w:rsidR="00D466B6" w:rsidRPr="000B7BB6" w:rsidRDefault="00D466B6" w:rsidP="00D466B6">
      <w:pPr>
        <w:keepNext/>
        <w:rPr>
          <w:rFonts w:cstheme="minorHAnsi"/>
        </w:rPr>
      </w:pPr>
      <w:r w:rsidRPr="000B7BB6">
        <w:rPr>
          <w:rFonts w:cstheme="minorHAnsi"/>
        </w:rPr>
        <w:t xml:space="preserve">The incremental cost of a setback is assumed to be $5 for contractor time. </w:t>
      </w:r>
    </w:p>
    <w:p w14:paraId="737EC695" w14:textId="77777777" w:rsidR="00D466B6" w:rsidRPr="000B7BB6" w:rsidRDefault="00D466B6" w:rsidP="00D466B6">
      <w:pPr>
        <w:pStyle w:val="Heading6"/>
      </w:pPr>
      <w:r w:rsidRPr="000B7BB6">
        <w:t xml:space="preserve">Deemed O&amp;M Cost Adjustments </w:t>
      </w:r>
    </w:p>
    <w:p w14:paraId="737EC696" w14:textId="77777777" w:rsidR="00D466B6" w:rsidRPr="000B7BB6" w:rsidRDefault="00D466B6" w:rsidP="00D466B6">
      <w:pPr>
        <w:rPr>
          <w:rFonts w:cstheme="minorHAnsi"/>
          <w:b/>
          <w:iCs/>
        </w:rPr>
      </w:pPr>
      <w:r w:rsidRPr="000B7BB6">
        <w:rPr>
          <w:rFonts w:cstheme="minorHAnsi"/>
        </w:rPr>
        <w:t>N/A</w:t>
      </w:r>
    </w:p>
    <w:p w14:paraId="737EC697" w14:textId="77777777" w:rsidR="00D466B6" w:rsidRPr="000B7BB6" w:rsidRDefault="00D466B6" w:rsidP="00D466B6">
      <w:pPr>
        <w:pStyle w:val="Heading6"/>
      </w:pPr>
      <w:r w:rsidRPr="000B7BB6">
        <w:t>Loadshape</w:t>
      </w:r>
    </w:p>
    <w:p w14:paraId="737EC698"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699" w14:textId="77777777" w:rsidR="00D466B6" w:rsidRPr="000B7BB6" w:rsidRDefault="00D466B6" w:rsidP="00D466B6">
      <w:pPr>
        <w:pStyle w:val="Heading6"/>
      </w:pPr>
      <w:r w:rsidRPr="00B41203">
        <w:t xml:space="preserve">Coincidence Factor </w:t>
      </w:r>
    </w:p>
    <w:p w14:paraId="737EC69A" w14:textId="77777777" w:rsidR="00D466B6" w:rsidRPr="000B7BB6" w:rsidRDefault="00D466B6" w:rsidP="00D466B6">
      <w:pPr>
        <w:rPr>
          <w:rFonts w:cstheme="minorHAnsi"/>
        </w:rPr>
      </w:pPr>
      <w:r w:rsidRPr="000B7BB6">
        <w:rPr>
          <w:rFonts w:cstheme="minorHAnsi"/>
        </w:rPr>
        <w:t>The summer peak coincidence factor for this measure is assumed to be 1.</w:t>
      </w:r>
    </w:p>
    <w:p w14:paraId="737EC69B" w14:textId="77777777" w:rsidR="00D466B6" w:rsidRPr="00A05FC2" w:rsidRDefault="00D466B6" w:rsidP="00D466B6">
      <w:pPr>
        <w:pStyle w:val="AlgorithmHeading"/>
      </w:pPr>
      <w:r w:rsidRPr="00A05FC2">
        <w:t>Algorithm</w:t>
      </w:r>
    </w:p>
    <w:p w14:paraId="737EC69C" w14:textId="77777777" w:rsidR="00D466B6" w:rsidRPr="000B7BB6" w:rsidRDefault="00D466B6" w:rsidP="00D466B6">
      <w:pPr>
        <w:pStyle w:val="Heading6"/>
      </w:pPr>
      <w:r w:rsidRPr="00B41203">
        <w:t xml:space="preserve">Calculation of Savings </w:t>
      </w:r>
    </w:p>
    <w:p w14:paraId="737EC69D" w14:textId="77777777" w:rsidR="00D466B6" w:rsidRPr="000B7BB6" w:rsidRDefault="00D466B6" w:rsidP="00D466B6">
      <w:pPr>
        <w:pStyle w:val="Heading6"/>
      </w:pPr>
      <w:r w:rsidRPr="000B7BB6">
        <w:t>Electric Energy Savings</w:t>
      </w:r>
    </w:p>
    <w:p w14:paraId="737EC69E" w14:textId="77777777" w:rsidR="00D466B6" w:rsidRPr="000B7BB6" w:rsidRDefault="00D466B6" w:rsidP="00D466B6">
      <w:pPr>
        <w:tabs>
          <w:tab w:val="left" w:pos="1440"/>
          <w:tab w:val="left" w:pos="2160"/>
        </w:tabs>
        <w:ind w:left="2340" w:hanging="2340"/>
        <w:rPr>
          <w:rFonts w:cstheme="minorHAnsi"/>
        </w:rPr>
      </w:pPr>
      <w:r w:rsidRPr="000B7BB6">
        <w:rPr>
          <w:rFonts w:cstheme="minorHAnsi"/>
        </w:rPr>
        <w:t>For homes with electric DHW tanks:</w:t>
      </w:r>
    </w:p>
    <w:p w14:paraId="737EC69F" w14:textId="77777777" w:rsidR="00D466B6" w:rsidRPr="00B41203" w:rsidRDefault="00D466B6" w:rsidP="00D466B6">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86.4 kWh </w:t>
      </w:r>
      <w:r w:rsidRPr="000B7BB6">
        <w:rPr>
          <w:rStyle w:val="FootnoteReference"/>
          <w:rFonts w:asciiTheme="minorHAnsi" w:hAnsiTheme="minorHAnsi" w:cstheme="minorHAnsi"/>
        </w:rPr>
        <w:footnoteReference w:id="742"/>
      </w:r>
    </w:p>
    <w:p w14:paraId="737EC6A0" w14:textId="77777777" w:rsidR="00D466B6" w:rsidRPr="000B7BB6" w:rsidRDefault="00D466B6" w:rsidP="00D466B6">
      <w:pPr>
        <w:pStyle w:val="Heading6"/>
      </w:pPr>
      <w:r w:rsidRPr="000B7BB6">
        <w:t xml:space="preserve">Summer Coincident Peak Demand Savings </w:t>
      </w:r>
    </w:p>
    <w:p w14:paraId="737EC6A1" w14:textId="77777777" w:rsidR="00D466B6" w:rsidRPr="000B7BB6" w:rsidRDefault="00D466B6" w:rsidP="00D466B6">
      <w:pPr>
        <w:tabs>
          <w:tab w:val="left" w:pos="720"/>
          <w:tab w:val="left" w:pos="2160"/>
        </w:tabs>
        <w:ind w:left="2340" w:hanging="2340"/>
        <w:rPr>
          <w:rFonts w:cstheme="minorHAnsi"/>
        </w:rPr>
      </w:pPr>
      <w:r w:rsidRPr="000B7BB6">
        <w:rPr>
          <w:rFonts w:cstheme="minorHAnsi"/>
        </w:rPr>
        <w:tab/>
      </w:r>
      <w:r>
        <w:rPr>
          <w:rFonts w:cstheme="minorHAnsi"/>
        </w:rPr>
        <w:t>∆</w:t>
      </w:r>
      <w:r w:rsidRPr="00B41203">
        <w:rPr>
          <w:rFonts w:cstheme="minorHAnsi"/>
          <w:noProof/>
        </w:rPr>
        <w:t>kW</w:t>
      </w:r>
      <w:r w:rsidRPr="000B7BB6">
        <w:rPr>
          <w:rFonts w:cstheme="minorHAnsi"/>
          <w:vertAlign w:val="subscript"/>
        </w:rPr>
        <w:tab/>
      </w:r>
      <w:r w:rsidRPr="000B7BB6">
        <w:rPr>
          <w:rFonts w:cstheme="minorHAnsi"/>
          <w:b/>
        </w:rPr>
        <w:t xml:space="preserve">= </w:t>
      </w:r>
      <w:r>
        <w:rPr>
          <w:rFonts w:cstheme="minorHAnsi"/>
        </w:rPr>
        <w:t>∆</w:t>
      </w:r>
      <w:r w:rsidRPr="00B41203">
        <w:rPr>
          <w:rFonts w:cstheme="minorHAnsi"/>
        </w:rPr>
        <w:t>kWh</w:t>
      </w:r>
      <w:r w:rsidRPr="000B7BB6">
        <w:rPr>
          <w:rFonts w:cstheme="minorHAnsi"/>
          <w:i/>
          <w:vertAlign w:val="subscript"/>
        </w:rPr>
        <w:t xml:space="preserve"> </w:t>
      </w:r>
      <w:r w:rsidRPr="000B7BB6">
        <w:rPr>
          <w:rFonts w:cstheme="minorHAnsi"/>
        </w:rPr>
        <w:t>/ Hours * CF</w:t>
      </w:r>
    </w:p>
    <w:p w14:paraId="737EC6A2" w14:textId="77777777" w:rsidR="00D466B6" w:rsidRPr="000B7BB6" w:rsidRDefault="00D466B6" w:rsidP="00D466B6">
      <w:pPr>
        <w:tabs>
          <w:tab w:val="left" w:pos="1440"/>
          <w:tab w:val="left" w:pos="2160"/>
        </w:tabs>
        <w:ind w:left="2340" w:hanging="2340"/>
        <w:rPr>
          <w:rFonts w:cstheme="minorHAnsi"/>
        </w:rPr>
      </w:pPr>
      <w:r w:rsidRPr="000B7BB6">
        <w:rPr>
          <w:rFonts w:cstheme="minorHAnsi"/>
        </w:rPr>
        <w:t>Where:</w:t>
      </w:r>
    </w:p>
    <w:p w14:paraId="737EC6A3" w14:textId="77777777" w:rsidR="00D466B6" w:rsidRPr="000B7BB6" w:rsidRDefault="00D466B6" w:rsidP="00D466B6">
      <w:pPr>
        <w:ind w:firstLine="720"/>
        <w:rPr>
          <w:rFonts w:cstheme="minorHAnsi"/>
        </w:rPr>
      </w:pPr>
      <w:r>
        <w:rPr>
          <w:rFonts w:cstheme="minorHAnsi"/>
        </w:rPr>
        <w:t>Hours</w:t>
      </w:r>
      <w:r>
        <w:rPr>
          <w:rFonts w:cstheme="minorHAnsi"/>
        </w:rPr>
        <w:tab/>
      </w:r>
      <w:r>
        <w:rPr>
          <w:rFonts w:cstheme="minorHAnsi"/>
        </w:rPr>
        <w:tab/>
        <w:t>= 8766</w:t>
      </w:r>
    </w:p>
    <w:p w14:paraId="737EC6A4" w14:textId="77777777" w:rsidR="00D466B6" w:rsidRPr="000B7BB6" w:rsidRDefault="00D466B6" w:rsidP="00D466B6">
      <w:pPr>
        <w:tabs>
          <w:tab w:val="left" w:pos="720"/>
          <w:tab w:val="left" w:pos="1440"/>
          <w:tab w:val="left" w:pos="2160"/>
        </w:tabs>
        <w:ind w:left="2340" w:hanging="2340"/>
        <w:rPr>
          <w:rFonts w:cstheme="minorHAnsi"/>
          <w:noProof/>
        </w:rPr>
      </w:pPr>
      <w:r w:rsidRPr="000B7BB6">
        <w:rPr>
          <w:rFonts w:cstheme="minorHAnsi"/>
          <w:b/>
        </w:rPr>
        <w:tab/>
      </w:r>
      <w:r w:rsidRPr="000B7BB6">
        <w:rPr>
          <w:rFonts w:cstheme="minorHAnsi"/>
        </w:rPr>
        <w:t>CF</w:t>
      </w:r>
      <w:r w:rsidRPr="000B7BB6">
        <w:rPr>
          <w:rFonts w:cstheme="minorHAnsi"/>
        </w:rPr>
        <w:tab/>
      </w:r>
      <w:r w:rsidRPr="000B7BB6">
        <w:rPr>
          <w:rFonts w:cstheme="minorHAnsi"/>
        </w:rPr>
        <w:tab/>
        <w:t xml:space="preserve">= </w:t>
      </w:r>
      <w:r w:rsidRPr="000B7BB6">
        <w:rPr>
          <w:rFonts w:cstheme="minorHAnsi"/>
          <w:noProof/>
        </w:rPr>
        <w:t>Summer Peak Coincidence Factor for measure</w:t>
      </w:r>
    </w:p>
    <w:p w14:paraId="737EC6A5" w14:textId="77777777" w:rsidR="00D466B6" w:rsidRPr="000B7BB6" w:rsidRDefault="00D466B6" w:rsidP="00D466B6">
      <w:pPr>
        <w:tabs>
          <w:tab w:val="left" w:pos="1440"/>
          <w:tab w:val="left" w:pos="2160"/>
        </w:tabs>
        <w:ind w:left="2340" w:hanging="2340"/>
        <w:rPr>
          <w:rFonts w:cstheme="minorHAnsi"/>
          <w:noProof/>
        </w:rPr>
      </w:pPr>
      <w:r w:rsidRPr="000B7BB6">
        <w:rPr>
          <w:rFonts w:cstheme="minorHAnsi"/>
          <w:noProof/>
        </w:rPr>
        <w:tab/>
      </w:r>
      <w:r w:rsidRPr="000B7BB6">
        <w:rPr>
          <w:rFonts w:cstheme="minorHAnsi"/>
          <w:noProof/>
        </w:rPr>
        <w:tab/>
        <w:t>= 1</w:t>
      </w:r>
    </w:p>
    <w:p w14:paraId="737EC6A6" w14:textId="77777777" w:rsidR="00D466B6" w:rsidRPr="000B7BB6" w:rsidRDefault="00D466B6" w:rsidP="00D466B6">
      <w:pPr>
        <w:tabs>
          <w:tab w:val="left" w:pos="1440"/>
          <w:tab w:val="left" w:pos="2160"/>
        </w:tabs>
        <w:ind w:left="2340" w:hanging="2340"/>
        <w:rPr>
          <w:rFonts w:cstheme="minorHAnsi"/>
          <w:noProof/>
        </w:rPr>
      </w:pPr>
    </w:p>
    <w:p w14:paraId="737EC6A7" w14:textId="77777777" w:rsidR="00D466B6" w:rsidRPr="000B7BB6" w:rsidRDefault="00D466B6" w:rsidP="00D466B6">
      <w:pPr>
        <w:keepNext/>
        <w:ind w:firstLine="720"/>
        <w:rPr>
          <w:rFonts w:cstheme="minorHAnsi"/>
          <w:noProof/>
          <w:vertAlign w:val="subscript"/>
        </w:rPr>
      </w:pPr>
      <w:r w:rsidRPr="000B7BB6">
        <w:rPr>
          <w:rFonts w:cstheme="minorHAnsi"/>
          <w:noProof/>
        </w:rPr>
        <w:t>ΔkW</w:t>
      </w:r>
      <w:r w:rsidRPr="000B7BB6">
        <w:rPr>
          <w:rFonts w:cstheme="minorHAnsi"/>
          <w:noProof/>
        </w:rPr>
        <w:tab/>
      </w:r>
      <w:r w:rsidRPr="000B7BB6">
        <w:rPr>
          <w:rFonts w:cstheme="minorHAnsi"/>
          <w:noProof/>
        </w:rPr>
        <w:tab/>
        <w:t xml:space="preserve">= </w:t>
      </w:r>
      <w:r>
        <w:rPr>
          <w:rFonts w:cstheme="minorHAnsi"/>
        </w:rPr>
        <w:t>86.4 / 8766</w:t>
      </w:r>
      <w:r w:rsidRPr="000B7BB6">
        <w:rPr>
          <w:rFonts w:cstheme="minorHAnsi"/>
        </w:rPr>
        <w:t xml:space="preserve"> * 1</w:t>
      </w:r>
    </w:p>
    <w:p w14:paraId="737EC6A8" w14:textId="77777777" w:rsidR="00D466B6" w:rsidRPr="000B7BB6" w:rsidRDefault="00D466B6" w:rsidP="00D466B6">
      <w:pPr>
        <w:keepNext/>
        <w:ind w:left="720" w:firstLine="720"/>
        <w:rPr>
          <w:rFonts w:cstheme="minorHAnsi"/>
        </w:rPr>
      </w:pPr>
      <w:r w:rsidRPr="000B7BB6">
        <w:rPr>
          <w:rFonts w:cstheme="minorHAnsi"/>
        </w:rPr>
        <w:tab/>
        <w:t>= 0.00986 kW</w:t>
      </w:r>
    </w:p>
    <w:p w14:paraId="737EC6A9" w14:textId="77777777" w:rsidR="00D466B6" w:rsidRPr="000B7BB6" w:rsidRDefault="00D466B6" w:rsidP="00D466B6">
      <w:pPr>
        <w:pStyle w:val="Heading6"/>
      </w:pPr>
      <w:r>
        <w:t>Natural Gas</w:t>
      </w:r>
      <w:r w:rsidRPr="000B7BB6">
        <w:t xml:space="preserve"> Savings </w:t>
      </w:r>
    </w:p>
    <w:p w14:paraId="737EC6AA" w14:textId="77777777" w:rsidR="00D466B6" w:rsidRPr="000B7BB6" w:rsidRDefault="00D466B6" w:rsidP="00D466B6">
      <w:pPr>
        <w:rPr>
          <w:rFonts w:cstheme="minorHAnsi"/>
        </w:rPr>
      </w:pPr>
      <w:r w:rsidRPr="000B7BB6">
        <w:rPr>
          <w:rFonts w:cstheme="minorHAnsi"/>
        </w:rPr>
        <w:t>For homes with gas water heaters:</w:t>
      </w:r>
    </w:p>
    <w:p w14:paraId="737EC6AB" w14:textId="77777777" w:rsidR="00D466B6" w:rsidRPr="00B41203" w:rsidRDefault="00D466B6" w:rsidP="00D466B6">
      <w:pPr>
        <w:keepNext/>
        <w:ind w:left="720"/>
        <w:rPr>
          <w:rFonts w:cstheme="minorHAnsi"/>
        </w:rPr>
      </w:pPr>
      <w:r w:rsidRPr="000B7BB6">
        <w:rPr>
          <w:rFonts w:cstheme="minorHAnsi"/>
          <w:noProof/>
        </w:rPr>
        <w:t>ΔTherms</w:t>
      </w:r>
      <w:r w:rsidRPr="000B7BB6">
        <w:rPr>
          <w:rFonts w:cstheme="minorHAnsi"/>
          <w:vertAlign w:val="subscript"/>
        </w:rPr>
        <w:tab/>
      </w:r>
      <w:r w:rsidRPr="000B7BB6">
        <w:rPr>
          <w:rFonts w:cstheme="minorHAnsi"/>
        </w:rPr>
        <w:t xml:space="preserve">= 6.4 therms </w:t>
      </w:r>
      <w:r w:rsidRPr="000B7BB6">
        <w:rPr>
          <w:rStyle w:val="FootnoteReference"/>
          <w:rFonts w:asciiTheme="minorHAnsi" w:hAnsiTheme="minorHAnsi" w:cstheme="minorHAnsi"/>
        </w:rPr>
        <w:footnoteReference w:id="743"/>
      </w:r>
    </w:p>
    <w:p w14:paraId="737EC6AC" w14:textId="77777777" w:rsidR="00D466B6" w:rsidRPr="00B41203" w:rsidRDefault="00D466B6" w:rsidP="00D466B6">
      <w:pPr>
        <w:keepNext/>
        <w:ind w:firstLine="720"/>
        <w:rPr>
          <w:rFonts w:cstheme="minorHAnsi"/>
        </w:rPr>
      </w:pPr>
      <w:r w:rsidRPr="000B7BB6">
        <w:rPr>
          <w:rFonts w:cstheme="minorHAnsi"/>
          <w:noProof/>
        </w:rPr>
        <w:t>ΔkWh</w:t>
      </w:r>
      <w:r w:rsidRPr="000B7BB6">
        <w:rPr>
          <w:rFonts w:cstheme="minorHAnsi"/>
          <w:vertAlign w:val="subscript"/>
        </w:rPr>
        <w:tab/>
      </w:r>
      <w:r w:rsidRPr="000B7BB6">
        <w:rPr>
          <w:rFonts w:cstheme="minorHAnsi"/>
          <w:vertAlign w:val="subscript"/>
        </w:rPr>
        <w:tab/>
      </w:r>
      <w:r w:rsidRPr="000B7BB6">
        <w:rPr>
          <w:rFonts w:cstheme="minorHAnsi"/>
        </w:rPr>
        <w:t xml:space="preserve">= -34.2 kWh </w:t>
      </w:r>
      <w:r w:rsidRPr="000B7BB6">
        <w:rPr>
          <w:rStyle w:val="FootnoteReference"/>
          <w:rFonts w:asciiTheme="minorHAnsi" w:hAnsiTheme="minorHAnsi" w:cstheme="minorHAnsi"/>
        </w:rPr>
        <w:footnoteReference w:id="744"/>
      </w:r>
    </w:p>
    <w:p w14:paraId="737EC6AD" w14:textId="77777777" w:rsidR="00D466B6" w:rsidRPr="000B7BB6" w:rsidRDefault="00D466B6" w:rsidP="00D466B6">
      <w:pPr>
        <w:pStyle w:val="Heading6"/>
      </w:pPr>
      <w:r w:rsidRPr="000B7BB6">
        <w:t xml:space="preserve">Water Impact Descriptions and Calculation  </w:t>
      </w:r>
    </w:p>
    <w:p w14:paraId="737EC6AE" w14:textId="77777777" w:rsidR="00D466B6" w:rsidRPr="000B7BB6" w:rsidRDefault="00D466B6" w:rsidP="00D466B6">
      <w:pPr>
        <w:rPr>
          <w:rFonts w:cstheme="minorHAnsi"/>
          <w:iCs/>
        </w:rPr>
      </w:pPr>
      <w:r w:rsidRPr="000B7BB6">
        <w:rPr>
          <w:rFonts w:cstheme="minorHAnsi"/>
        </w:rPr>
        <w:t>N/A</w:t>
      </w:r>
    </w:p>
    <w:p w14:paraId="737EC6AF" w14:textId="77777777" w:rsidR="00D466B6" w:rsidRPr="000B7BB6" w:rsidRDefault="00D466B6" w:rsidP="00D466B6">
      <w:pPr>
        <w:pStyle w:val="Heading6"/>
      </w:pPr>
      <w:r w:rsidRPr="000B7BB6">
        <w:t xml:space="preserve">Deemed O&amp;M Cost Adjustment Calculation </w:t>
      </w:r>
    </w:p>
    <w:p w14:paraId="737EC6B0" w14:textId="77777777" w:rsidR="00D466B6" w:rsidRPr="000B7BB6" w:rsidRDefault="00D466B6" w:rsidP="00D466B6">
      <w:pPr>
        <w:rPr>
          <w:rFonts w:cstheme="minorHAnsi"/>
          <w:iCs/>
        </w:rPr>
      </w:pPr>
      <w:r w:rsidRPr="000B7BB6">
        <w:rPr>
          <w:rFonts w:cstheme="minorHAnsi"/>
        </w:rPr>
        <w:t>N/A</w:t>
      </w:r>
    </w:p>
    <w:p w14:paraId="737EC6B1" w14:textId="7725A282" w:rsidR="00D466B6" w:rsidRDefault="00D466B6" w:rsidP="00D466B6">
      <w:pPr>
        <w:pStyle w:val="Heading6"/>
      </w:pPr>
      <w:r>
        <w:t xml:space="preserve">Measure Code: </w:t>
      </w:r>
      <w:r w:rsidRPr="0069549D">
        <w:t>RS-</w:t>
      </w:r>
      <w:r>
        <w:t>HWE</w:t>
      </w:r>
      <w:r w:rsidRPr="0069549D">
        <w:t>-</w:t>
      </w:r>
      <w:r>
        <w:t>TMPS</w:t>
      </w:r>
      <w:r w:rsidRPr="0069549D">
        <w:t>-V01-</w:t>
      </w:r>
      <w:r w:rsidR="007845D7">
        <w:t>120601</w:t>
      </w:r>
    </w:p>
    <w:p w14:paraId="737EC6B2" w14:textId="77777777" w:rsidR="00D466B6" w:rsidRDefault="00D466B6" w:rsidP="00D466B6">
      <w:pPr>
        <w:widowControl/>
        <w:spacing w:after="0"/>
        <w:jc w:val="left"/>
        <w:rPr>
          <w:rFonts w:cstheme="minorHAnsi"/>
          <w:highlight w:val="lightGray"/>
        </w:rPr>
        <w:sectPr w:rsidR="00D466B6">
          <w:headerReference w:type="default" r:id="rId262"/>
          <w:pgSz w:w="12240" w:h="15840"/>
          <w:pgMar w:top="1440" w:right="1440" w:bottom="1440" w:left="1440" w:header="720" w:footer="720" w:gutter="0"/>
          <w:cols w:space="720"/>
          <w:docGrid w:linePitch="360"/>
        </w:sectPr>
      </w:pPr>
    </w:p>
    <w:p w14:paraId="737EC6B3" w14:textId="77777777" w:rsidR="00D466B6" w:rsidRPr="000B7BB6" w:rsidRDefault="00D466B6" w:rsidP="00D466B6">
      <w:pPr>
        <w:pStyle w:val="Heading3"/>
      </w:pPr>
      <w:bookmarkStart w:id="1544" w:name="_Toc319489373"/>
      <w:bookmarkStart w:id="1545" w:name="_Toc319662644"/>
      <w:bookmarkStart w:id="1546" w:name="_Ref325429063"/>
      <w:bookmarkStart w:id="1547" w:name="_Ref325429066"/>
      <w:bookmarkStart w:id="1548" w:name="_Ref326033835"/>
      <w:bookmarkStart w:id="1549" w:name="_Ref326242367"/>
      <w:bookmarkStart w:id="1550" w:name="_Ref326242378"/>
      <w:bookmarkStart w:id="1551" w:name="_Ref326242383"/>
      <w:bookmarkStart w:id="1552" w:name="_Toc333219097"/>
      <w:r w:rsidRPr="000B7BB6">
        <w:t>Water Heater Wrap</w:t>
      </w:r>
      <w:bookmarkEnd w:id="1544"/>
      <w:bookmarkEnd w:id="1545"/>
      <w:bookmarkEnd w:id="1546"/>
      <w:bookmarkEnd w:id="1547"/>
      <w:bookmarkEnd w:id="1548"/>
      <w:bookmarkEnd w:id="1549"/>
      <w:bookmarkEnd w:id="1550"/>
      <w:bookmarkEnd w:id="1551"/>
      <w:bookmarkEnd w:id="1552"/>
    </w:p>
    <w:p w14:paraId="737EC6B4" w14:textId="77777777" w:rsidR="00D466B6" w:rsidRPr="00A05FC2" w:rsidRDefault="00D466B6" w:rsidP="00D466B6">
      <w:pPr>
        <w:pStyle w:val="Heading6"/>
      </w:pPr>
      <w:r w:rsidRPr="00A05FC2">
        <w:t xml:space="preserve">Description </w:t>
      </w:r>
    </w:p>
    <w:p w14:paraId="737EC6B5" w14:textId="77777777" w:rsidR="00D466B6" w:rsidRPr="00A05FC2" w:rsidRDefault="00D466B6" w:rsidP="00D466B6">
      <w:pPr>
        <w:rPr>
          <w:rFonts w:cstheme="minorHAnsi"/>
          <w:highlight w:val="lightGray"/>
        </w:rPr>
      </w:pPr>
      <w:r w:rsidRPr="00A05FC2">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sidRPr="00A05FC2">
        <w:rPr>
          <w:rStyle w:val="FootnoteReference"/>
          <w:rFonts w:asciiTheme="minorHAnsi" w:eastAsia="Calibri" w:hAnsiTheme="minorHAnsi" w:cstheme="minorHAnsi"/>
        </w:rPr>
        <w:footnoteReference w:id="745"/>
      </w:r>
    </w:p>
    <w:p w14:paraId="737EC6B6"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DI.  </w:t>
      </w:r>
    </w:p>
    <w:p w14:paraId="737EC6B7"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6B8" w14:textId="77777777" w:rsidR="00D466B6" w:rsidRPr="00A05FC2" w:rsidRDefault="00D466B6" w:rsidP="00D466B6">
      <w:pPr>
        <w:pStyle w:val="Heading6"/>
      </w:pPr>
      <w:r w:rsidRPr="00A05FC2">
        <w:t xml:space="preserve">Definition of Efficient Equipment </w:t>
      </w:r>
    </w:p>
    <w:p w14:paraId="737EC6B9" w14:textId="77777777" w:rsidR="00D466B6" w:rsidRPr="00A05FC2" w:rsidRDefault="00D466B6" w:rsidP="00D466B6">
      <w:pPr>
        <w:rPr>
          <w:rFonts w:cstheme="minorHAnsi"/>
        </w:rPr>
      </w:pPr>
      <w:r w:rsidRPr="00A05FC2">
        <w:rPr>
          <w:rFonts w:cstheme="minorHAnsi"/>
        </w:rPr>
        <w:t>The measure is a properly installed, R-8 or greater insulating tank wrap to reduce standby energy losses from the tank to the surrounding ambient area.</w:t>
      </w:r>
    </w:p>
    <w:p w14:paraId="737EC6BA" w14:textId="77777777" w:rsidR="00D466B6" w:rsidRPr="00A05FC2" w:rsidRDefault="00D466B6" w:rsidP="00D466B6">
      <w:pPr>
        <w:pStyle w:val="Heading6"/>
      </w:pPr>
      <w:r w:rsidRPr="00A05FC2">
        <w:t xml:space="preserve">Definition of Baseline Equipment </w:t>
      </w:r>
    </w:p>
    <w:p w14:paraId="737EC6BB" w14:textId="77777777" w:rsidR="00D466B6" w:rsidRPr="00A05FC2" w:rsidRDefault="00D466B6" w:rsidP="00D466B6">
      <w:pPr>
        <w:keepNext/>
        <w:rPr>
          <w:rFonts w:cstheme="minorHAnsi"/>
          <w:b/>
        </w:rPr>
      </w:pPr>
      <w:r w:rsidRPr="00A05FC2">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737EC6BC" w14:textId="77777777" w:rsidR="00D466B6" w:rsidRPr="00A05FC2" w:rsidRDefault="00D466B6" w:rsidP="00D466B6">
      <w:pPr>
        <w:pStyle w:val="Heading6"/>
      </w:pPr>
      <w:r w:rsidRPr="00A05FC2">
        <w:t xml:space="preserve">Deemed Lifetime of Efficient Equipment </w:t>
      </w:r>
    </w:p>
    <w:p w14:paraId="737EC6BD" w14:textId="77777777" w:rsidR="00D466B6" w:rsidRPr="00A05FC2" w:rsidRDefault="00D466B6" w:rsidP="00D466B6">
      <w:pPr>
        <w:keepNext/>
        <w:rPr>
          <w:rFonts w:cstheme="minorHAnsi"/>
          <w:b/>
        </w:rPr>
      </w:pPr>
      <w:r w:rsidRPr="00A05FC2">
        <w:rPr>
          <w:rFonts w:cstheme="minorHAnsi"/>
        </w:rPr>
        <w:t xml:space="preserve">The measure life is assumed to be </w:t>
      </w:r>
      <w:r w:rsidRPr="00A05FC2">
        <w:rPr>
          <w:rFonts w:cstheme="minorHAnsi"/>
          <w:noProof/>
        </w:rPr>
        <w:t>5 years</w:t>
      </w:r>
      <w:r w:rsidRPr="00A05FC2">
        <w:rPr>
          <w:rStyle w:val="FootnoteReference"/>
          <w:rFonts w:asciiTheme="minorHAnsi" w:eastAsia="Calibri" w:hAnsiTheme="minorHAnsi" w:cstheme="minorHAnsi"/>
          <w:noProof/>
        </w:rPr>
        <w:footnoteReference w:id="746"/>
      </w:r>
      <w:r w:rsidRPr="00A05FC2">
        <w:rPr>
          <w:rFonts w:cstheme="minorHAnsi"/>
          <w:noProof/>
        </w:rPr>
        <w:t>.</w:t>
      </w:r>
    </w:p>
    <w:p w14:paraId="737EC6BE" w14:textId="77777777" w:rsidR="00D466B6" w:rsidRPr="00A05FC2" w:rsidRDefault="00D466B6" w:rsidP="00D466B6">
      <w:pPr>
        <w:pStyle w:val="Heading6"/>
      </w:pPr>
      <w:r w:rsidRPr="00A05FC2">
        <w:t xml:space="preserve">Deemed Measure Cost </w:t>
      </w:r>
    </w:p>
    <w:p w14:paraId="737EC6BF" w14:textId="77777777" w:rsidR="00D466B6" w:rsidRPr="00A05FC2" w:rsidRDefault="00D466B6" w:rsidP="00D466B6">
      <w:pPr>
        <w:rPr>
          <w:rFonts w:cstheme="minorHAnsi"/>
          <w:b/>
        </w:rPr>
      </w:pPr>
      <w:r w:rsidRPr="00A05FC2">
        <w:rPr>
          <w:rFonts w:cstheme="minorHAnsi"/>
        </w:rPr>
        <w:t>The incremental cost for this measure will be the a</w:t>
      </w:r>
      <w:r w:rsidRPr="00A05FC2">
        <w:rPr>
          <w:rFonts w:cstheme="minorHAnsi"/>
          <w:noProof/>
        </w:rPr>
        <w:t>ctual material cost of procuring and labor cost of installing the tank wrap.</w:t>
      </w:r>
    </w:p>
    <w:p w14:paraId="737EC6C0" w14:textId="77777777" w:rsidR="00D466B6" w:rsidRPr="00A05FC2" w:rsidRDefault="00D466B6" w:rsidP="00D466B6">
      <w:pPr>
        <w:pStyle w:val="Heading6"/>
      </w:pPr>
      <w:r w:rsidRPr="00A05FC2">
        <w:t xml:space="preserve">Deemed O&amp;M Cost Adjustments </w:t>
      </w:r>
    </w:p>
    <w:p w14:paraId="737EC6C1" w14:textId="77777777" w:rsidR="00D466B6" w:rsidRPr="00A05FC2" w:rsidRDefault="00D466B6" w:rsidP="00D466B6">
      <w:pPr>
        <w:rPr>
          <w:rFonts w:cstheme="minorHAnsi"/>
          <w:b/>
          <w:iCs/>
        </w:rPr>
      </w:pPr>
      <w:r w:rsidRPr="00A05FC2">
        <w:rPr>
          <w:rFonts w:cstheme="minorHAnsi"/>
        </w:rPr>
        <w:t>N/A</w:t>
      </w:r>
    </w:p>
    <w:p w14:paraId="737EC6C2" w14:textId="77777777" w:rsidR="00D466B6" w:rsidRPr="000B7BB6" w:rsidRDefault="00D466B6" w:rsidP="00D466B6">
      <w:pPr>
        <w:pStyle w:val="Heading6"/>
      </w:pPr>
      <w:r w:rsidRPr="00B41203">
        <w:t>Loadshape</w:t>
      </w:r>
    </w:p>
    <w:p w14:paraId="737EC6C3"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R03 - Residential Electric DHW</w:t>
      </w:r>
    </w:p>
    <w:p w14:paraId="737EC6C4" w14:textId="77777777" w:rsidR="00D466B6" w:rsidRPr="00A05FC2" w:rsidRDefault="00D466B6" w:rsidP="00D466B6">
      <w:pPr>
        <w:pStyle w:val="Heading6"/>
      </w:pPr>
      <w:r w:rsidRPr="00A05FC2">
        <w:t xml:space="preserve">Coincidence Factor </w:t>
      </w:r>
    </w:p>
    <w:p w14:paraId="737EC6C5" w14:textId="77777777" w:rsidR="00D466B6" w:rsidRPr="00A05FC2" w:rsidRDefault="00D466B6" w:rsidP="00D466B6">
      <w:pPr>
        <w:rPr>
          <w:rFonts w:cstheme="minorHAnsi"/>
        </w:rPr>
      </w:pPr>
      <w:r w:rsidRPr="00A05FC2">
        <w:rPr>
          <w:rFonts w:cstheme="minorHAnsi"/>
        </w:rPr>
        <w:t>This measure assumes a flat loadshape and as such the coincidence factor is 1.</w:t>
      </w:r>
    </w:p>
    <w:p w14:paraId="737EC6C6" w14:textId="77777777" w:rsidR="00D466B6" w:rsidRPr="00A05FC2" w:rsidRDefault="00D466B6" w:rsidP="00D466B6">
      <w:pPr>
        <w:pStyle w:val="AlgorithmHeading"/>
      </w:pPr>
      <w:r w:rsidRPr="00A05FC2">
        <w:t>Algorithm</w:t>
      </w:r>
    </w:p>
    <w:p w14:paraId="737EC6C7" w14:textId="77777777" w:rsidR="00D466B6" w:rsidRPr="00A05FC2" w:rsidRDefault="00D466B6" w:rsidP="00D466B6">
      <w:pPr>
        <w:pStyle w:val="Heading6"/>
      </w:pPr>
      <w:r w:rsidRPr="00A05FC2">
        <w:t>Calculation of Savings</w:t>
      </w:r>
    </w:p>
    <w:p w14:paraId="737EC6C8" w14:textId="77777777" w:rsidR="00D466B6" w:rsidRPr="00A05FC2" w:rsidRDefault="00D466B6" w:rsidP="00D466B6">
      <w:pPr>
        <w:pStyle w:val="Heading6"/>
      </w:pPr>
      <w:r w:rsidRPr="00A05FC2">
        <w:t>Electric Energy Savings</w:t>
      </w:r>
    </w:p>
    <w:p w14:paraId="737EC6C9"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For electric DHW systems:</w:t>
      </w:r>
    </w:p>
    <w:p w14:paraId="737EC6CA" w14:textId="77777777" w:rsidR="00D466B6" w:rsidRPr="00A05FC2" w:rsidRDefault="00D466B6" w:rsidP="00D466B6">
      <w:pPr>
        <w:autoSpaceDE w:val="0"/>
        <w:autoSpaceDN w:val="0"/>
        <w:adjustRightInd w:val="0"/>
        <w:ind w:left="720" w:firstLine="720"/>
        <w:rPr>
          <w:rFonts w:cstheme="minorHAnsi"/>
          <w:noProof/>
        </w:rPr>
      </w:pPr>
      <w:r w:rsidRPr="00A05FC2">
        <w:rPr>
          <w:rFonts w:cstheme="minorHAnsi"/>
          <w:noProof/>
        </w:rPr>
        <w:t>Δ</w:t>
      </w:r>
      <w:r w:rsidRPr="00A05FC2">
        <w:rPr>
          <w:rFonts w:cstheme="minorHAnsi"/>
        </w:rPr>
        <w:t xml:space="preserve">kWh </w:t>
      </w:r>
      <w:r w:rsidRPr="00A05FC2">
        <w:rPr>
          <w:rFonts w:cstheme="minorHAnsi"/>
        </w:rPr>
        <w:tab/>
        <w:t xml:space="preserve">= </w:t>
      </w:r>
      <w:r w:rsidRPr="00A05FC2">
        <w:rPr>
          <w:rFonts w:cstheme="minorHAnsi"/>
          <w:noProof/>
        </w:rPr>
        <w:t xml:space="preserve"> ((U</w:t>
      </w:r>
      <w:r w:rsidRPr="000B7BB6">
        <w:rPr>
          <w:rFonts w:cstheme="minorHAnsi"/>
          <w:noProof/>
          <w:vertAlign w:val="subscript"/>
        </w:rPr>
        <w:t>base</w:t>
      </w:r>
      <w:r w:rsidRPr="00A05FC2">
        <w:rPr>
          <w:rFonts w:cstheme="minorHAnsi"/>
          <w:noProof/>
        </w:rPr>
        <w:t>A</w:t>
      </w:r>
      <w:r w:rsidRPr="000B7BB6">
        <w:rPr>
          <w:rFonts w:cstheme="minorHAnsi"/>
          <w:noProof/>
          <w:vertAlign w:val="subscript"/>
        </w:rPr>
        <w:t>base</w:t>
      </w:r>
      <w:r w:rsidRPr="00A05FC2">
        <w:rPr>
          <w:rFonts w:cstheme="minorHAnsi"/>
          <w:noProof/>
        </w:rPr>
        <w:t xml:space="preserve"> – U</w:t>
      </w:r>
      <w:r w:rsidRPr="000B7BB6">
        <w:rPr>
          <w:rFonts w:cstheme="minorHAnsi"/>
          <w:noProof/>
          <w:vertAlign w:val="subscript"/>
        </w:rPr>
        <w:t>insul</w:t>
      </w:r>
      <w:r w:rsidRPr="00A05FC2">
        <w:rPr>
          <w:rFonts w:cstheme="minorHAnsi"/>
          <w:noProof/>
        </w:rPr>
        <w:t>A</w:t>
      </w:r>
      <w:r w:rsidRPr="000B7BB6">
        <w:rPr>
          <w:rFonts w:cstheme="minorHAnsi"/>
          <w:noProof/>
          <w:vertAlign w:val="subscript"/>
        </w:rPr>
        <w:t>insul</w:t>
      </w:r>
      <w:r w:rsidRPr="00A05FC2">
        <w:rPr>
          <w:rFonts w:cstheme="minorHAnsi"/>
          <w:noProof/>
        </w:rPr>
        <w:t xml:space="preserve">) * </w:t>
      </w:r>
      <w:r w:rsidRPr="00A05FC2">
        <w:rPr>
          <w:rFonts w:cstheme="minorHAnsi"/>
        </w:rPr>
        <w:t xml:space="preserve">ΔT </w:t>
      </w:r>
      <w:r w:rsidRPr="00A05FC2">
        <w:rPr>
          <w:rFonts w:cstheme="minorHAnsi"/>
          <w:noProof/>
        </w:rPr>
        <w:t xml:space="preserve">* Hours) / (3.412 * </w:t>
      </w:r>
      <w:r w:rsidRPr="00A05FC2">
        <w:rPr>
          <w:rFonts w:cstheme="minorHAnsi"/>
        </w:rPr>
        <w:t>ηDHW</w:t>
      </w:r>
      <w:r w:rsidRPr="00A05FC2">
        <w:rPr>
          <w:rFonts w:cstheme="minorHAnsi"/>
          <w:noProof/>
        </w:rPr>
        <w:t>)</w:t>
      </w:r>
    </w:p>
    <w:p w14:paraId="737EC6CB" w14:textId="77777777" w:rsidR="00D466B6" w:rsidRPr="000B7BB6" w:rsidRDefault="00D466B6" w:rsidP="00D466B6">
      <w:pPr>
        <w:ind w:left="720" w:hanging="720"/>
        <w:rPr>
          <w:rFonts w:cstheme="minorHAnsi"/>
          <w:noProof/>
        </w:rPr>
      </w:pPr>
      <w:r w:rsidRPr="00B41203">
        <w:rPr>
          <w:rFonts w:cstheme="minorHAnsi"/>
          <w:noProof/>
        </w:rPr>
        <w:t>Where:</w:t>
      </w:r>
    </w:p>
    <w:p w14:paraId="737EC6CC" w14:textId="77777777" w:rsidR="00D466B6" w:rsidRPr="000B7BB6" w:rsidRDefault="00D466B6" w:rsidP="00D466B6">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base</w:t>
      </w:r>
      <w:r w:rsidRPr="000B7BB6">
        <w:rPr>
          <w:rFonts w:cstheme="minorHAnsi"/>
          <w:noProof/>
        </w:rPr>
        <w:t xml:space="preserve"> </w:t>
      </w:r>
      <w:r w:rsidRPr="000B7BB6">
        <w:rPr>
          <w:rFonts w:cstheme="minorHAnsi"/>
          <w:noProof/>
        </w:rPr>
        <w:tab/>
        <w:t>= Overall heat transfer coefficient prior to adding tank wrap (Btu/Hr-F-ft</w:t>
      </w:r>
      <w:r w:rsidRPr="000B7BB6">
        <w:rPr>
          <w:rFonts w:cstheme="minorHAnsi"/>
          <w:noProof/>
        </w:rPr>
        <w:softHyphen/>
      </w:r>
      <w:r w:rsidRPr="000B7BB6">
        <w:rPr>
          <w:rFonts w:cstheme="minorHAnsi"/>
          <w:noProof/>
        </w:rPr>
        <w:softHyphen/>
        <w:t>2).</w:t>
      </w:r>
    </w:p>
    <w:p w14:paraId="737EC6CD" w14:textId="77777777" w:rsidR="00D466B6" w:rsidRPr="000B7BB6" w:rsidRDefault="00D466B6" w:rsidP="00D466B6">
      <w:pPr>
        <w:tabs>
          <w:tab w:val="left" w:pos="2160"/>
        </w:tabs>
        <w:ind w:left="720" w:hanging="720"/>
        <w:rPr>
          <w:rFonts w:cstheme="minorHAnsi"/>
          <w:noProof/>
        </w:rPr>
      </w:pPr>
      <w:r w:rsidRPr="000B7BB6">
        <w:rPr>
          <w:rFonts w:cstheme="minorHAnsi"/>
          <w:noProof/>
        </w:rPr>
        <w:tab/>
        <w:t>U</w:t>
      </w:r>
      <w:r w:rsidRPr="000B7BB6">
        <w:rPr>
          <w:rFonts w:cstheme="minorHAnsi"/>
          <w:noProof/>
          <w:vertAlign w:val="subscript"/>
        </w:rPr>
        <w:t xml:space="preserve">insul </w:t>
      </w:r>
      <w:r w:rsidRPr="000B7BB6">
        <w:rPr>
          <w:rFonts w:cstheme="minorHAnsi"/>
          <w:noProof/>
        </w:rPr>
        <w:tab/>
        <w:t>= Overall heat transfer coefficient after addition of tank wrap (Btu/Hr-F-ft</w:t>
      </w:r>
      <w:r w:rsidRPr="000B7BB6">
        <w:rPr>
          <w:rFonts w:cstheme="minorHAnsi"/>
          <w:noProof/>
        </w:rPr>
        <w:softHyphen/>
      </w:r>
      <w:r w:rsidRPr="000B7BB6">
        <w:rPr>
          <w:rFonts w:cstheme="minorHAnsi"/>
          <w:noProof/>
        </w:rPr>
        <w:softHyphen/>
        <w:t>2).</w:t>
      </w:r>
    </w:p>
    <w:p w14:paraId="737EC6CE" w14:textId="77777777" w:rsidR="00D466B6" w:rsidRPr="000B7BB6" w:rsidRDefault="00D466B6" w:rsidP="00D466B6">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 xml:space="preserve">base </w:t>
      </w:r>
      <w:r w:rsidRPr="000B7BB6">
        <w:rPr>
          <w:rFonts w:cstheme="minorHAnsi"/>
          <w:noProof/>
        </w:rPr>
        <w:tab/>
        <w:t>= Surface area of storage tank prior to adding tank wrap (square feet)</w:t>
      </w:r>
      <w:r w:rsidRPr="000B7BB6">
        <w:rPr>
          <w:rFonts w:cstheme="minorHAnsi"/>
          <w:noProof/>
          <w:vertAlign w:val="superscript"/>
        </w:rPr>
        <w:footnoteReference w:id="747"/>
      </w:r>
    </w:p>
    <w:p w14:paraId="737EC6CF" w14:textId="77777777" w:rsidR="00D466B6" w:rsidRPr="000B7BB6" w:rsidRDefault="00D466B6" w:rsidP="00D466B6">
      <w:pPr>
        <w:tabs>
          <w:tab w:val="left" w:pos="2160"/>
        </w:tabs>
        <w:ind w:left="720" w:hanging="720"/>
        <w:rPr>
          <w:rFonts w:cstheme="minorHAnsi"/>
          <w:noProof/>
        </w:rPr>
      </w:pPr>
      <w:r w:rsidRPr="000B7BB6">
        <w:rPr>
          <w:rFonts w:cstheme="minorHAnsi"/>
          <w:noProof/>
        </w:rPr>
        <w:tab/>
        <w:t>A</w:t>
      </w:r>
      <w:r w:rsidRPr="000B7BB6">
        <w:rPr>
          <w:rFonts w:cstheme="minorHAnsi"/>
          <w:noProof/>
          <w:vertAlign w:val="subscript"/>
        </w:rPr>
        <w:t>insul</w:t>
      </w:r>
      <w:r w:rsidRPr="000B7BB6">
        <w:rPr>
          <w:rFonts w:cstheme="minorHAnsi"/>
          <w:noProof/>
        </w:rPr>
        <w:t xml:space="preserve"> </w:t>
      </w:r>
      <w:r w:rsidRPr="000B7BB6">
        <w:rPr>
          <w:rFonts w:cstheme="minorHAnsi"/>
          <w:noProof/>
        </w:rPr>
        <w:tab/>
        <w:t>= Surface area of storage tank after addition of tank wrap (square feet)</w:t>
      </w:r>
      <w:r w:rsidRPr="000B7BB6">
        <w:rPr>
          <w:rFonts w:cstheme="minorHAnsi"/>
          <w:noProof/>
          <w:vertAlign w:val="superscript"/>
        </w:rPr>
        <w:footnoteReference w:id="748"/>
      </w:r>
    </w:p>
    <w:p w14:paraId="737EC6D0"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tank water and outside air temperature (°F)</w:t>
      </w:r>
    </w:p>
    <w:p w14:paraId="737EC6D1" w14:textId="77777777" w:rsidR="00D466B6" w:rsidRPr="00A05FC2" w:rsidRDefault="00D466B6" w:rsidP="00D466B6">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749"/>
      </w:r>
    </w:p>
    <w:p w14:paraId="737EC6D2" w14:textId="77777777" w:rsidR="00D466B6" w:rsidRPr="000B7BB6" w:rsidRDefault="00D466B6" w:rsidP="00D466B6">
      <w:pPr>
        <w:ind w:left="1440" w:hanging="720"/>
        <w:rPr>
          <w:rFonts w:cstheme="minorHAnsi"/>
          <w:noProof/>
        </w:rPr>
      </w:pPr>
      <w:r w:rsidRPr="000B7BB6">
        <w:rPr>
          <w:rFonts w:cstheme="minorHAnsi"/>
          <w:noProof/>
        </w:rPr>
        <w:t>Hours</w:t>
      </w:r>
      <w:r w:rsidRPr="000B7BB6">
        <w:rPr>
          <w:rFonts w:cstheme="minorHAnsi"/>
          <w:noProof/>
        </w:rPr>
        <w:tab/>
      </w:r>
      <w:r w:rsidRPr="000B7BB6">
        <w:rPr>
          <w:rFonts w:cstheme="minorHAnsi"/>
          <w:noProof/>
        </w:rPr>
        <w:tab/>
        <w:t>= Number of hours in a year (since savings are assumed to be constant over year).</w:t>
      </w:r>
    </w:p>
    <w:p w14:paraId="737EC6D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t>= 876</w:t>
      </w:r>
      <w:r>
        <w:rPr>
          <w:rFonts w:cstheme="minorHAnsi"/>
          <w:noProof/>
        </w:rPr>
        <w:t>6</w:t>
      </w:r>
    </w:p>
    <w:p w14:paraId="737EC6D4" w14:textId="77777777" w:rsidR="00D466B6" w:rsidRPr="00A05FC2" w:rsidRDefault="00D466B6" w:rsidP="00D466B6">
      <w:pPr>
        <w:autoSpaceDE w:val="0"/>
        <w:autoSpaceDN w:val="0"/>
        <w:adjustRightInd w:val="0"/>
        <w:ind w:firstLine="720"/>
        <w:rPr>
          <w:rFonts w:cstheme="minorHAnsi"/>
        </w:rPr>
      </w:pPr>
      <w:r w:rsidRPr="00B41203">
        <w:rPr>
          <w:rFonts w:cstheme="minorHAnsi"/>
          <w:noProof/>
        </w:rPr>
        <w:t>3412</w:t>
      </w:r>
      <w:r w:rsidRPr="00B41203">
        <w:rPr>
          <w:rFonts w:cstheme="minorHAnsi"/>
          <w:noProof/>
        </w:rPr>
        <w:tab/>
      </w:r>
      <w:r w:rsidRPr="00B41203">
        <w:rPr>
          <w:rFonts w:cstheme="minorHAnsi"/>
          <w:noProof/>
        </w:rPr>
        <w:tab/>
        <w:t>= Conversion from BTU to kWh</w:t>
      </w:r>
    </w:p>
    <w:p w14:paraId="737EC6D5" w14:textId="77777777" w:rsidR="00D466B6" w:rsidRPr="00A05FC2" w:rsidRDefault="00D466B6" w:rsidP="00D466B6">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737EC6D6" w14:textId="77777777" w:rsidR="00D466B6" w:rsidRPr="00A05FC2" w:rsidRDefault="00D466B6" w:rsidP="00D466B6">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750"/>
      </w:r>
    </w:p>
    <w:p w14:paraId="737EC6D7" w14:textId="77777777" w:rsidR="00D466B6" w:rsidRDefault="00D466B6" w:rsidP="00D466B6">
      <w:pPr>
        <w:widowControl/>
        <w:spacing w:after="0"/>
        <w:jc w:val="left"/>
        <w:rPr>
          <w:noProof/>
        </w:rPr>
      </w:pPr>
      <w:r>
        <w:rPr>
          <w:noProof/>
        </w:rPr>
        <w:br w:type="page"/>
      </w:r>
    </w:p>
    <w:p w14:paraId="737EC6D8" w14:textId="77777777" w:rsidR="00D466B6" w:rsidRPr="00A05FC2" w:rsidRDefault="00D466B6" w:rsidP="00D466B6">
      <w:r w:rsidRPr="000B7BB6">
        <w:rPr>
          <w:noProof/>
        </w:rPr>
        <w:t xml:space="preserve">The following table has default savings for various tank capacity and pre and post </w:t>
      </w:r>
      <w:r w:rsidRPr="000B7BB6">
        <w:rPr>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071"/>
        <w:gridCol w:w="1071"/>
        <w:gridCol w:w="1557"/>
        <w:gridCol w:w="1557"/>
        <w:gridCol w:w="1323"/>
        <w:gridCol w:w="1325"/>
      </w:tblGrid>
      <w:tr w:rsidR="00D466B6" w:rsidRPr="00A05FC2" w14:paraId="737EC6E0" w14:textId="77777777" w:rsidTr="00950A89">
        <w:trPr>
          <w:trHeight w:val="20"/>
        </w:trPr>
        <w:tc>
          <w:tcPr>
            <w:tcW w:w="873" w:type="pct"/>
            <w:shd w:val="clear" w:color="auto" w:fill="7F7F7F" w:themeFill="text1" w:themeFillTint="80"/>
          </w:tcPr>
          <w:p w14:paraId="737EC6D9"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Capacity (gal)</w:t>
            </w:r>
          </w:p>
        </w:tc>
        <w:tc>
          <w:tcPr>
            <w:tcW w:w="559" w:type="pct"/>
            <w:shd w:val="clear" w:color="auto" w:fill="7F7F7F" w:themeFill="text1" w:themeFillTint="80"/>
          </w:tcPr>
          <w:p w14:paraId="737EC6DA"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Rbase</w:t>
            </w:r>
          </w:p>
        </w:tc>
        <w:tc>
          <w:tcPr>
            <w:tcW w:w="559" w:type="pct"/>
            <w:shd w:val="clear" w:color="auto" w:fill="7F7F7F" w:themeFill="text1" w:themeFillTint="80"/>
          </w:tcPr>
          <w:p w14:paraId="737EC6DB"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Rinsul</w:t>
            </w:r>
          </w:p>
        </w:tc>
        <w:tc>
          <w:tcPr>
            <w:tcW w:w="813" w:type="pct"/>
            <w:shd w:val="clear" w:color="auto" w:fill="7F7F7F" w:themeFill="text1" w:themeFillTint="80"/>
          </w:tcPr>
          <w:p w14:paraId="737EC6DC"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Abase (ft2)</w:t>
            </w:r>
            <w:r w:rsidRPr="000B7BB6">
              <w:rPr>
                <w:rFonts w:cstheme="minorHAnsi"/>
                <w:b/>
                <w:noProof/>
                <w:color w:val="FFFFFF" w:themeColor="background1"/>
                <w:sz w:val="22"/>
                <w:vertAlign w:val="superscript"/>
              </w:rPr>
              <w:footnoteReference w:id="751"/>
            </w:r>
          </w:p>
        </w:tc>
        <w:tc>
          <w:tcPr>
            <w:tcW w:w="813" w:type="pct"/>
            <w:shd w:val="clear" w:color="auto" w:fill="7F7F7F" w:themeFill="text1" w:themeFillTint="80"/>
          </w:tcPr>
          <w:p w14:paraId="737EC6DD"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Ainsul (ft2)</w:t>
            </w:r>
            <w:r w:rsidRPr="000B7BB6">
              <w:rPr>
                <w:rFonts w:cstheme="minorHAnsi"/>
                <w:b/>
                <w:noProof/>
                <w:color w:val="FFFFFF" w:themeColor="background1"/>
                <w:sz w:val="22"/>
                <w:vertAlign w:val="superscript"/>
              </w:rPr>
              <w:footnoteReference w:id="752"/>
            </w:r>
          </w:p>
        </w:tc>
        <w:tc>
          <w:tcPr>
            <w:tcW w:w="691" w:type="pct"/>
            <w:shd w:val="clear" w:color="auto" w:fill="7F7F7F" w:themeFill="text1" w:themeFillTint="80"/>
          </w:tcPr>
          <w:p w14:paraId="737EC6DE"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ΔkWh</w:t>
            </w:r>
          </w:p>
        </w:tc>
        <w:tc>
          <w:tcPr>
            <w:tcW w:w="692" w:type="pct"/>
            <w:shd w:val="clear" w:color="auto" w:fill="7F7F7F" w:themeFill="text1" w:themeFillTint="80"/>
          </w:tcPr>
          <w:p w14:paraId="737EC6DF" w14:textId="77777777" w:rsidR="00D466B6" w:rsidRPr="000B7BB6" w:rsidRDefault="00D466B6" w:rsidP="00950A89">
            <w:pPr>
              <w:jc w:val="center"/>
              <w:rPr>
                <w:rFonts w:cstheme="minorHAnsi"/>
                <w:b/>
                <w:color w:val="FFFFFF" w:themeColor="background1"/>
                <w:sz w:val="22"/>
              </w:rPr>
            </w:pPr>
            <w:r w:rsidRPr="000B7BB6">
              <w:rPr>
                <w:rFonts w:cstheme="minorHAnsi"/>
                <w:b/>
                <w:color w:val="FFFFFF" w:themeColor="background1"/>
                <w:sz w:val="22"/>
              </w:rPr>
              <w:t>ΔkW</w:t>
            </w:r>
          </w:p>
        </w:tc>
      </w:tr>
      <w:tr w:rsidR="00D466B6" w:rsidRPr="00A05FC2" w14:paraId="737EC6E8" w14:textId="77777777" w:rsidTr="00950A89">
        <w:trPr>
          <w:trHeight w:val="20"/>
        </w:trPr>
        <w:tc>
          <w:tcPr>
            <w:tcW w:w="873" w:type="pct"/>
            <w:vAlign w:val="center"/>
          </w:tcPr>
          <w:p w14:paraId="737EC6E1" w14:textId="77777777" w:rsidR="00D466B6" w:rsidRPr="00A05FC2" w:rsidRDefault="00D466B6" w:rsidP="00950A89">
            <w:pPr>
              <w:pStyle w:val="TableText"/>
            </w:pPr>
            <w:r w:rsidRPr="00A05FC2">
              <w:t>30</w:t>
            </w:r>
          </w:p>
        </w:tc>
        <w:tc>
          <w:tcPr>
            <w:tcW w:w="559" w:type="pct"/>
            <w:vAlign w:val="center"/>
          </w:tcPr>
          <w:p w14:paraId="737EC6E2" w14:textId="77777777" w:rsidR="00D466B6" w:rsidRPr="00A05FC2" w:rsidRDefault="00D466B6" w:rsidP="00950A89">
            <w:pPr>
              <w:pStyle w:val="TableText"/>
            </w:pPr>
            <w:r w:rsidRPr="00A05FC2">
              <w:t>8</w:t>
            </w:r>
          </w:p>
        </w:tc>
        <w:tc>
          <w:tcPr>
            <w:tcW w:w="559" w:type="pct"/>
            <w:vAlign w:val="center"/>
          </w:tcPr>
          <w:p w14:paraId="737EC6E3" w14:textId="77777777" w:rsidR="00D466B6" w:rsidRPr="00A05FC2" w:rsidRDefault="00D466B6" w:rsidP="00950A89">
            <w:pPr>
              <w:pStyle w:val="TableText"/>
            </w:pPr>
            <w:r w:rsidRPr="00A05FC2">
              <w:t>16</w:t>
            </w:r>
          </w:p>
        </w:tc>
        <w:tc>
          <w:tcPr>
            <w:tcW w:w="813" w:type="pct"/>
            <w:vAlign w:val="center"/>
          </w:tcPr>
          <w:p w14:paraId="737EC6E4" w14:textId="77777777" w:rsidR="00D466B6" w:rsidRPr="00A05FC2" w:rsidRDefault="00D466B6" w:rsidP="00950A89">
            <w:pPr>
              <w:pStyle w:val="TableText"/>
            </w:pPr>
            <w:r w:rsidRPr="00A05FC2">
              <w:t>19.16</w:t>
            </w:r>
          </w:p>
        </w:tc>
        <w:tc>
          <w:tcPr>
            <w:tcW w:w="813" w:type="pct"/>
            <w:vAlign w:val="center"/>
          </w:tcPr>
          <w:p w14:paraId="737EC6E5" w14:textId="77777777" w:rsidR="00D466B6" w:rsidRPr="00A05FC2" w:rsidRDefault="00D466B6" w:rsidP="00950A89">
            <w:pPr>
              <w:pStyle w:val="TableText"/>
            </w:pPr>
            <w:r w:rsidRPr="00A05FC2">
              <w:t>20.94</w:t>
            </w:r>
          </w:p>
        </w:tc>
        <w:tc>
          <w:tcPr>
            <w:tcW w:w="691" w:type="pct"/>
            <w:vAlign w:val="bottom"/>
          </w:tcPr>
          <w:p w14:paraId="737EC6E6" w14:textId="77777777" w:rsidR="00D466B6" w:rsidRPr="00A05FC2" w:rsidRDefault="00D466B6" w:rsidP="00950A89">
            <w:pPr>
              <w:pStyle w:val="TableText"/>
            </w:pPr>
            <w:r w:rsidRPr="00A05FC2">
              <w:t>171</w:t>
            </w:r>
          </w:p>
        </w:tc>
        <w:tc>
          <w:tcPr>
            <w:tcW w:w="692" w:type="pct"/>
            <w:vAlign w:val="bottom"/>
          </w:tcPr>
          <w:p w14:paraId="737EC6E7" w14:textId="77777777" w:rsidR="00D466B6" w:rsidRPr="00A05FC2" w:rsidRDefault="00D466B6" w:rsidP="00950A89">
            <w:pPr>
              <w:pStyle w:val="TableText"/>
            </w:pPr>
            <w:r w:rsidRPr="00A05FC2">
              <w:t>0.0195</w:t>
            </w:r>
          </w:p>
        </w:tc>
      </w:tr>
      <w:tr w:rsidR="00D466B6" w:rsidRPr="00A05FC2" w14:paraId="737EC6F0" w14:textId="77777777" w:rsidTr="00950A89">
        <w:trPr>
          <w:trHeight w:val="20"/>
        </w:trPr>
        <w:tc>
          <w:tcPr>
            <w:tcW w:w="873" w:type="pct"/>
            <w:vAlign w:val="center"/>
          </w:tcPr>
          <w:p w14:paraId="737EC6E9" w14:textId="77777777" w:rsidR="00D466B6" w:rsidRPr="00A05FC2" w:rsidRDefault="00D466B6" w:rsidP="00950A89">
            <w:pPr>
              <w:pStyle w:val="TableText"/>
            </w:pPr>
            <w:r w:rsidRPr="00A05FC2">
              <w:t>30</w:t>
            </w:r>
          </w:p>
        </w:tc>
        <w:tc>
          <w:tcPr>
            <w:tcW w:w="559" w:type="pct"/>
            <w:vAlign w:val="center"/>
          </w:tcPr>
          <w:p w14:paraId="737EC6EA" w14:textId="77777777" w:rsidR="00D466B6" w:rsidRPr="00A05FC2" w:rsidRDefault="00D466B6" w:rsidP="00950A89">
            <w:pPr>
              <w:pStyle w:val="TableText"/>
            </w:pPr>
            <w:r w:rsidRPr="00A05FC2">
              <w:t>10</w:t>
            </w:r>
          </w:p>
        </w:tc>
        <w:tc>
          <w:tcPr>
            <w:tcW w:w="559" w:type="pct"/>
            <w:vAlign w:val="center"/>
          </w:tcPr>
          <w:p w14:paraId="737EC6EB" w14:textId="77777777" w:rsidR="00D466B6" w:rsidRPr="00A05FC2" w:rsidRDefault="00D466B6" w:rsidP="00950A89">
            <w:pPr>
              <w:pStyle w:val="TableText"/>
            </w:pPr>
            <w:r w:rsidRPr="00A05FC2">
              <w:t>18</w:t>
            </w:r>
          </w:p>
        </w:tc>
        <w:tc>
          <w:tcPr>
            <w:tcW w:w="813" w:type="pct"/>
            <w:vAlign w:val="center"/>
          </w:tcPr>
          <w:p w14:paraId="737EC6EC" w14:textId="77777777" w:rsidR="00D466B6" w:rsidRPr="00A05FC2" w:rsidRDefault="00D466B6" w:rsidP="00950A89">
            <w:pPr>
              <w:pStyle w:val="TableText"/>
            </w:pPr>
            <w:r w:rsidRPr="00A05FC2">
              <w:t>19.16</w:t>
            </w:r>
          </w:p>
        </w:tc>
        <w:tc>
          <w:tcPr>
            <w:tcW w:w="813" w:type="pct"/>
            <w:vAlign w:val="center"/>
          </w:tcPr>
          <w:p w14:paraId="737EC6ED" w14:textId="77777777" w:rsidR="00D466B6" w:rsidRPr="00A05FC2" w:rsidRDefault="00D466B6" w:rsidP="00950A89">
            <w:pPr>
              <w:pStyle w:val="TableText"/>
            </w:pPr>
            <w:r w:rsidRPr="00A05FC2">
              <w:t>20.94</w:t>
            </w:r>
          </w:p>
        </w:tc>
        <w:tc>
          <w:tcPr>
            <w:tcW w:w="691" w:type="pct"/>
            <w:vAlign w:val="bottom"/>
          </w:tcPr>
          <w:p w14:paraId="737EC6EE" w14:textId="77777777" w:rsidR="00D466B6" w:rsidRPr="00A05FC2" w:rsidRDefault="00D466B6" w:rsidP="00950A89">
            <w:pPr>
              <w:pStyle w:val="TableText"/>
            </w:pPr>
            <w:r w:rsidRPr="00A05FC2">
              <w:t>118</w:t>
            </w:r>
          </w:p>
        </w:tc>
        <w:tc>
          <w:tcPr>
            <w:tcW w:w="692" w:type="pct"/>
            <w:vAlign w:val="bottom"/>
          </w:tcPr>
          <w:p w14:paraId="737EC6EF" w14:textId="77777777" w:rsidR="00D466B6" w:rsidRPr="00A05FC2" w:rsidRDefault="00D466B6" w:rsidP="00950A89">
            <w:pPr>
              <w:pStyle w:val="TableText"/>
            </w:pPr>
            <w:r w:rsidRPr="00A05FC2">
              <w:t>0.0135</w:t>
            </w:r>
          </w:p>
        </w:tc>
      </w:tr>
      <w:tr w:rsidR="00D466B6" w:rsidRPr="00A05FC2" w14:paraId="737EC6F8" w14:textId="77777777" w:rsidTr="00950A89">
        <w:trPr>
          <w:trHeight w:val="20"/>
        </w:trPr>
        <w:tc>
          <w:tcPr>
            <w:tcW w:w="873" w:type="pct"/>
            <w:vAlign w:val="center"/>
          </w:tcPr>
          <w:p w14:paraId="737EC6F1" w14:textId="77777777" w:rsidR="00D466B6" w:rsidRPr="00A05FC2" w:rsidRDefault="00D466B6" w:rsidP="00950A89">
            <w:pPr>
              <w:pStyle w:val="TableText"/>
            </w:pPr>
            <w:r w:rsidRPr="00A05FC2">
              <w:t>30</w:t>
            </w:r>
          </w:p>
        </w:tc>
        <w:tc>
          <w:tcPr>
            <w:tcW w:w="559" w:type="pct"/>
            <w:vAlign w:val="center"/>
          </w:tcPr>
          <w:p w14:paraId="737EC6F2" w14:textId="77777777" w:rsidR="00D466B6" w:rsidRPr="00A05FC2" w:rsidRDefault="00D466B6" w:rsidP="00950A89">
            <w:pPr>
              <w:pStyle w:val="TableText"/>
            </w:pPr>
            <w:r w:rsidRPr="00A05FC2">
              <w:t>12</w:t>
            </w:r>
          </w:p>
        </w:tc>
        <w:tc>
          <w:tcPr>
            <w:tcW w:w="559" w:type="pct"/>
            <w:vAlign w:val="center"/>
          </w:tcPr>
          <w:p w14:paraId="737EC6F3" w14:textId="77777777" w:rsidR="00D466B6" w:rsidRPr="00A05FC2" w:rsidRDefault="00D466B6" w:rsidP="00950A89">
            <w:pPr>
              <w:pStyle w:val="TableText"/>
            </w:pPr>
            <w:r w:rsidRPr="00A05FC2">
              <w:t>20</w:t>
            </w:r>
          </w:p>
        </w:tc>
        <w:tc>
          <w:tcPr>
            <w:tcW w:w="813" w:type="pct"/>
            <w:vAlign w:val="center"/>
          </w:tcPr>
          <w:p w14:paraId="737EC6F4" w14:textId="77777777" w:rsidR="00D466B6" w:rsidRPr="00A05FC2" w:rsidRDefault="00D466B6" w:rsidP="00950A89">
            <w:pPr>
              <w:pStyle w:val="TableText"/>
            </w:pPr>
            <w:r w:rsidRPr="00A05FC2">
              <w:t>19.16</w:t>
            </w:r>
          </w:p>
        </w:tc>
        <w:tc>
          <w:tcPr>
            <w:tcW w:w="813" w:type="pct"/>
            <w:vAlign w:val="center"/>
          </w:tcPr>
          <w:p w14:paraId="737EC6F5" w14:textId="77777777" w:rsidR="00D466B6" w:rsidRPr="00A05FC2" w:rsidRDefault="00D466B6" w:rsidP="00950A89">
            <w:pPr>
              <w:pStyle w:val="TableText"/>
            </w:pPr>
            <w:r w:rsidRPr="00A05FC2">
              <w:t>20.94</w:t>
            </w:r>
          </w:p>
        </w:tc>
        <w:tc>
          <w:tcPr>
            <w:tcW w:w="691" w:type="pct"/>
            <w:vAlign w:val="bottom"/>
          </w:tcPr>
          <w:p w14:paraId="737EC6F6" w14:textId="77777777" w:rsidR="00D466B6" w:rsidRPr="00A05FC2" w:rsidRDefault="00D466B6" w:rsidP="00950A89">
            <w:pPr>
              <w:pStyle w:val="TableText"/>
            </w:pPr>
            <w:r w:rsidRPr="00A05FC2">
              <w:t>86</w:t>
            </w:r>
          </w:p>
        </w:tc>
        <w:tc>
          <w:tcPr>
            <w:tcW w:w="692" w:type="pct"/>
            <w:vAlign w:val="bottom"/>
          </w:tcPr>
          <w:p w14:paraId="737EC6F7" w14:textId="77777777" w:rsidR="00D466B6" w:rsidRPr="00A05FC2" w:rsidRDefault="00D466B6" w:rsidP="00950A89">
            <w:pPr>
              <w:pStyle w:val="TableText"/>
            </w:pPr>
            <w:r w:rsidRPr="00A05FC2">
              <w:t>0.0099</w:t>
            </w:r>
          </w:p>
        </w:tc>
      </w:tr>
      <w:tr w:rsidR="00D466B6" w:rsidRPr="00A05FC2" w14:paraId="737EC700" w14:textId="77777777" w:rsidTr="00950A89">
        <w:trPr>
          <w:trHeight w:val="20"/>
        </w:trPr>
        <w:tc>
          <w:tcPr>
            <w:tcW w:w="873" w:type="pct"/>
            <w:vAlign w:val="center"/>
          </w:tcPr>
          <w:p w14:paraId="737EC6F9" w14:textId="77777777" w:rsidR="00D466B6" w:rsidRPr="00A05FC2" w:rsidRDefault="00D466B6" w:rsidP="00950A89">
            <w:pPr>
              <w:pStyle w:val="TableText"/>
            </w:pPr>
            <w:r w:rsidRPr="00A05FC2">
              <w:t>30</w:t>
            </w:r>
          </w:p>
        </w:tc>
        <w:tc>
          <w:tcPr>
            <w:tcW w:w="559" w:type="pct"/>
            <w:vAlign w:val="center"/>
          </w:tcPr>
          <w:p w14:paraId="737EC6FA" w14:textId="77777777" w:rsidR="00D466B6" w:rsidRPr="00A05FC2" w:rsidRDefault="00D466B6" w:rsidP="00950A89">
            <w:pPr>
              <w:pStyle w:val="TableText"/>
            </w:pPr>
            <w:r w:rsidRPr="00A05FC2">
              <w:t>8</w:t>
            </w:r>
          </w:p>
        </w:tc>
        <w:tc>
          <w:tcPr>
            <w:tcW w:w="559" w:type="pct"/>
            <w:vAlign w:val="center"/>
          </w:tcPr>
          <w:p w14:paraId="737EC6FB" w14:textId="77777777" w:rsidR="00D466B6" w:rsidRPr="00A05FC2" w:rsidRDefault="00D466B6" w:rsidP="00950A89">
            <w:pPr>
              <w:pStyle w:val="TableText"/>
            </w:pPr>
            <w:r w:rsidRPr="00A05FC2">
              <w:t>18</w:t>
            </w:r>
          </w:p>
        </w:tc>
        <w:tc>
          <w:tcPr>
            <w:tcW w:w="813" w:type="pct"/>
            <w:vAlign w:val="center"/>
          </w:tcPr>
          <w:p w14:paraId="737EC6FC" w14:textId="77777777" w:rsidR="00D466B6" w:rsidRPr="00A05FC2" w:rsidRDefault="00D466B6" w:rsidP="00950A89">
            <w:pPr>
              <w:pStyle w:val="TableText"/>
            </w:pPr>
            <w:r w:rsidRPr="00A05FC2">
              <w:t>19.16</w:t>
            </w:r>
          </w:p>
        </w:tc>
        <w:tc>
          <w:tcPr>
            <w:tcW w:w="813" w:type="pct"/>
            <w:vAlign w:val="center"/>
          </w:tcPr>
          <w:p w14:paraId="737EC6FD" w14:textId="77777777" w:rsidR="00D466B6" w:rsidRPr="00A05FC2" w:rsidRDefault="00D466B6" w:rsidP="00950A89">
            <w:pPr>
              <w:pStyle w:val="TableText"/>
            </w:pPr>
            <w:r w:rsidRPr="00A05FC2">
              <w:t>20.94</w:t>
            </w:r>
          </w:p>
        </w:tc>
        <w:tc>
          <w:tcPr>
            <w:tcW w:w="691" w:type="pct"/>
            <w:vAlign w:val="bottom"/>
          </w:tcPr>
          <w:p w14:paraId="737EC6FE" w14:textId="77777777" w:rsidR="00D466B6" w:rsidRPr="00A05FC2" w:rsidRDefault="00D466B6" w:rsidP="00950A89">
            <w:pPr>
              <w:pStyle w:val="TableText"/>
            </w:pPr>
            <w:r w:rsidRPr="00A05FC2">
              <w:t>194</w:t>
            </w:r>
          </w:p>
        </w:tc>
        <w:tc>
          <w:tcPr>
            <w:tcW w:w="692" w:type="pct"/>
            <w:vAlign w:val="bottom"/>
          </w:tcPr>
          <w:p w14:paraId="737EC6FF" w14:textId="77777777" w:rsidR="00D466B6" w:rsidRPr="00A05FC2" w:rsidRDefault="00D466B6" w:rsidP="00950A89">
            <w:pPr>
              <w:pStyle w:val="TableText"/>
            </w:pPr>
            <w:r w:rsidRPr="00A05FC2">
              <w:t>0.0221</w:t>
            </w:r>
          </w:p>
        </w:tc>
      </w:tr>
      <w:tr w:rsidR="00D466B6" w:rsidRPr="00A05FC2" w14:paraId="737EC708" w14:textId="77777777" w:rsidTr="00950A89">
        <w:trPr>
          <w:trHeight w:val="20"/>
        </w:trPr>
        <w:tc>
          <w:tcPr>
            <w:tcW w:w="873" w:type="pct"/>
            <w:vAlign w:val="center"/>
          </w:tcPr>
          <w:p w14:paraId="737EC701" w14:textId="77777777" w:rsidR="00D466B6" w:rsidRPr="00A05FC2" w:rsidRDefault="00D466B6" w:rsidP="00950A89">
            <w:pPr>
              <w:pStyle w:val="TableText"/>
            </w:pPr>
            <w:r w:rsidRPr="00A05FC2">
              <w:t>30</w:t>
            </w:r>
          </w:p>
        </w:tc>
        <w:tc>
          <w:tcPr>
            <w:tcW w:w="559" w:type="pct"/>
            <w:vAlign w:val="center"/>
          </w:tcPr>
          <w:p w14:paraId="737EC702" w14:textId="77777777" w:rsidR="00D466B6" w:rsidRPr="00A05FC2" w:rsidRDefault="00D466B6" w:rsidP="00950A89">
            <w:pPr>
              <w:pStyle w:val="TableText"/>
            </w:pPr>
            <w:r w:rsidRPr="00A05FC2">
              <w:t>10</w:t>
            </w:r>
          </w:p>
        </w:tc>
        <w:tc>
          <w:tcPr>
            <w:tcW w:w="559" w:type="pct"/>
            <w:vAlign w:val="center"/>
          </w:tcPr>
          <w:p w14:paraId="737EC703" w14:textId="77777777" w:rsidR="00D466B6" w:rsidRPr="00A05FC2" w:rsidRDefault="00D466B6" w:rsidP="00950A89">
            <w:pPr>
              <w:pStyle w:val="TableText"/>
            </w:pPr>
            <w:r w:rsidRPr="00A05FC2">
              <w:t>20</w:t>
            </w:r>
          </w:p>
        </w:tc>
        <w:tc>
          <w:tcPr>
            <w:tcW w:w="813" w:type="pct"/>
            <w:vAlign w:val="center"/>
          </w:tcPr>
          <w:p w14:paraId="737EC704" w14:textId="77777777" w:rsidR="00D466B6" w:rsidRPr="00A05FC2" w:rsidRDefault="00D466B6" w:rsidP="00950A89">
            <w:pPr>
              <w:pStyle w:val="TableText"/>
            </w:pPr>
            <w:r w:rsidRPr="00A05FC2">
              <w:t>19.16</w:t>
            </w:r>
          </w:p>
        </w:tc>
        <w:tc>
          <w:tcPr>
            <w:tcW w:w="813" w:type="pct"/>
            <w:vAlign w:val="center"/>
          </w:tcPr>
          <w:p w14:paraId="737EC705" w14:textId="77777777" w:rsidR="00D466B6" w:rsidRPr="00A05FC2" w:rsidRDefault="00D466B6" w:rsidP="00950A89">
            <w:pPr>
              <w:pStyle w:val="TableText"/>
            </w:pPr>
            <w:r w:rsidRPr="00A05FC2">
              <w:t>20.94</w:t>
            </w:r>
          </w:p>
        </w:tc>
        <w:tc>
          <w:tcPr>
            <w:tcW w:w="691" w:type="pct"/>
            <w:vAlign w:val="bottom"/>
          </w:tcPr>
          <w:p w14:paraId="737EC706" w14:textId="77777777" w:rsidR="00D466B6" w:rsidRPr="00A05FC2" w:rsidRDefault="00D466B6" w:rsidP="00950A89">
            <w:pPr>
              <w:pStyle w:val="TableText"/>
            </w:pPr>
            <w:r w:rsidRPr="00A05FC2">
              <w:t>137</w:t>
            </w:r>
          </w:p>
        </w:tc>
        <w:tc>
          <w:tcPr>
            <w:tcW w:w="692" w:type="pct"/>
            <w:vAlign w:val="bottom"/>
          </w:tcPr>
          <w:p w14:paraId="737EC707" w14:textId="77777777" w:rsidR="00D466B6" w:rsidRPr="00A05FC2" w:rsidRDefault="00D466B6" w:rsidP="00950A89">
            <w:pPr>
              <w:pStyle w:val="TableText"/>
            </w:pPr>
            <w:r w:rsidRPr="00A05FC2">
              <w:t>0.0156</w:t>
            </w:r>
          </w:p>
        </w:tc>
      </w:tr>
      <w:tr w:rsidR="00D466B6" w:rsidRPr="00A05FC2" w14:paraId="737EC710" w14:textId="77777777" w:rsidTr="00950A89">
        <w:trPr>
          <w:trHeight w:val="20"/>
        </w:trPr>
        <w:tc>
          <w:tcPr>
            <w:tcW w:w="873" w:type="pct"/>
            <w:vAlign w:val="center"/>
          </w:tcPr>
          <w:p w14:paraId="737EC709" w14:textId="77777777" w:rsidR="00D466B6" w:rsidRPr="00A05FC2" w:rsidRDefault="00D466B6" w:rsidP="00950A89">
            <w:pPr>
              <w:pStyle w:val="TableText"/>
            </w:pPr>
            <w:r w:rsidRPr="00A05FC2">
              <w:t>30</w:t>
            </w:r>
          </w:p>
        </w:tc>
        <w:tc>
          <w:tcPr>
            <w:tcW w:w="559" w:type="pct"/>
            <w:vAlign w:val="center"/>
          </w:tcPr>
          <w:p w14:paraId="737EC70A" w14:textId="77777777" w:rsidR="00D466B6" w:rsidRPr="00A05FC2" w:rsidRDefault="00D466B6" w:rsidP="00950A89">
            <w:pPr>
              <w:pStyle w:val="TableText"/>
            </w:pPr>
            <w:r w:rsidRPr="00A05FC2">
              <w:t>12</w:t>
            </w:r>
          </w:p>
        </w:tc>
        <w:tc>
          <w:tcPr>
            <w:tcW w:w="559" w:type="pct"/>
            <w:vAlign w:val="center"/>
          </w:tcPr>
          <w:p w14:paraId="737EC70B" w14:textId="77777777" w:rsidR="00D466B6" w:rsidRPr="00A05FC2" w:rsidRDefault="00D466B6" w:rsidP="00950A89">
            <w:pPr>
              <w:pStyle w:val="TableText"/>
            </w:pPr>
            <w:r w:rsidRPr="00A05FC2">
              <w:t>22</w:t>
            </w:r>
          </w:p>
        </w:tc>
        <w:tc>
          <w:tcPr>
            <w:tcW w:w="813" w:type="pct"/>
            <w:vAlign w:val="center"/>
          </w:tcPr>
          <w:p w14:paraId="737EC70C" w14:textId="77777777" w:rsidR="00D466B6" w:rsidRPr="00A05FC2" w:rsidRDefault="00D466B6" w:rsidP="00950A89">
            <w:pPr>
              <w:pStyle w:val="TableText"/>
            </w:pPr>
            <w:r w:rsidRPr="00A05FC2">
              <w:t>19.16</w:t>
            </w:r>
          </w:p>
        </w:tc>
        <w:tc>
          <w:tcPr>
            <w:tcW w:w="813" w:type="pct"/>
            <w:vAlign w:val="center"/>
          </w:tcPr>
          <w:p w14:paraId="737EC70D" w14:textId="77777777" w:rsidR="00D466B6" w:rsidRPr="00A05FC2" w:rsidRDefault="00D466B6" w:rsidP="00950A89">
            <w:pPr>
              <w:pStyle w:val="TableText"/>
            </w:pPr>
            <w:r w:rsidRPr="00A05FC2">
              <w:t>20.94</w:t>
            </w:r>
          </w:p>
        </w:tc>
        <w:tc>
          <w:tcPr>
            <w:tcW w:w="691" w:type="pct"/>
            <w:vAlign w:val="bottom"/>
          </w:tcPr>
          <w:p w14:paraId="737EC70E" w14:textId="77777777" w:rsidR="00D466B6" w:rsidRPr="00A05FC2" w:rsidRDefault="00D466B6" w:rsidP="00950A89">
            <w:pPr>
              <w:pStyle w:val="TableText"/>
            </w:pPr>
            <w:r w:rsidRPr="00A05FC2">
              <w:t>101</w:t>
            </w:r>
          </w:p>
        </w:tc>
        <w:tc>
          <w:tcPr>
            <w:tcW w:w="692" w:type="pct"/>
            <w:vAlign w:val="bottom"/>
          </w:tcPr>
          <w:p w14:paraId="737EC70F" w14:textId="77777777" w:rsidR="00D466B6" w:rsidRPr="00A05FC2" w:rsidRDefault="00D466B6" w:rsidP="00950A89">
            <w:pPr>
              <w:pStyle w:val="TableText"/>
            </w:pPr>
            <w:r w:rsidRPr="00A05FC2">
              <w:t>0.0116</w:t>
            </w:r>
          </w:p>
        </w:tc>
      </w:tr>
      <w:tr w:rsidR="00D466B6" w:rsidRPr="00A05FC2" w14:paraId="737EC718" w14:textId="77777777" w:rsidTr="00950A89">
        <w:trPr>
          <w:trHeight w:val="20"/>
        </w:trPr>
        <w:tc>
          <w:tcPr>
            <w:tcW w:w="873" w:type="pct"/>
            <w:vAlign w:val="center"/>
          </w:tcPr>
          <w:p w14:paraId="737EC711" w14:textId="77777777" w:rsidR="00D466B6" w:rsidRPr="00A05FC2" w:rsidRDefault="00D466B6" w:rsidP="00950A89">
            <w:pPr>
              <w:pStyle w:val="TableText"/>
            </w:pPr>
            <w:r w:rsidRPr="00A05FC2">
              <w:t>40</w:t>
            </w:r>
          </w:p>
        </w:tc>
        <w:tc>
          <w:tcPr>
            <w:tcW w:w="559" w:type="pct"/>
            <w:vAlign w:val="center"/>
          </w:tcPr>
          <w:p w14:paraId="737EC712" w14:textId="77777777" w:rsidR="00D466B6" w:rsidRPr="00A05FC2" w:rsidRDefault="00D466B6" w:rsidP="00950A89">
            <w:pPr>
              <w:pStyle w:val="TableText"/>
            </w:pPr>
            <w:r w:rsidRPr="00A05FC2">
              <w:t>8</w:t>
            </w:r>
          </w:p>
        </w:tc>
        <w:tc>
          <w:tcPr>
            <w:tcW w:w="559" w:type="pct"/>
            <w:vAlign w:val="center"/>
          </w:tcPr>
          <w:p w14:paraId="737EC713" w14:textId="77777777" w:rsidR="00D466B6" w:rsidRPr="00A05FC2" w:rsidRDefault="00D466B6" w:rsidP="00950A89">
            <w:pPr>
              <w:pStyle w:val="TableText"/>
            </w:pPr>
            <w:r w:rsidRPr="00A05FC2">
              <w:t>16</w:t>
            </w:r>
          </w:p>
        </w:tc>
        <w:tc>
          <w:tcPr>
            <w:tcW w:w="813" w:type="pct"/>
            <w:vAlign w:val="center"/>
          </w:tcPr>
          <w:p w14:paraId="737EC714" w14:textId="77777777" w:rsidR="00D466B6" w:rsidRPr="00A05FC2" w:rsidRDefault="00D466B6" w:rsidP="00950A89">
            <w:pPr>
              <w:pStyle w:val="TableText"/>
            </w:pPr>
            <w:r w:rsidRPr="00A05FC2">
              <w:t>23.18</w:t>
            </w:r>
          </w:p>
        </w:tc>
        <w:tc>
          <w:tcPr>
            <w:tcW w:w="813" w:type="pct"/>
            <w:vAlign w:val="center"/>
          </w:tcPr>
          <w:p w14:paraId="737EC715" w14:textId="77777777" w:rsidR="00D466B6" w:rsidRPr="00A05FC2" w:rsidRDefault="00D466B6" w:rsidP="00950A89">
            <w:pPr>
              <w:pStyle w:val="TableText"/>
            </w:pPr>
            <w:r w:rsidRPr="00A05FC2">
              <w:t>25.31</w:t>
            </w:r>
          </w:p>
        </w:tc>
        <w:tc>
          <w:tcPr>
            <w:tcW w:w="691" w:type="pct"/>
            <w:vAlign w:val="bottom"/>
          </w:tcPr>
          <w:p w14:paraId="737EC716" w14:textId="77777777" w:rsidR="00D466B6" w:rsidRPr="00A05FC2" w:rsidRDefault="00D466B6" w:rsidP="00950A89">
            <w:pPr>
              <w:pStyle w:val="TableText"/>
            </w:pPr>
            <w:r w:rsidRPr="00A05FC2">
              <w:t>207</w:t>
            </w:r>
          </w:p>
        </w:tc>
        <w:tc>
          <w:tcPr>
            <w:tcW w:w="692" w:type="pct"/>
            <w:vAlign w:val="bottom"/>
          </w:tcPr>
          <w:p w14:paraId="737EC717" w14:textId="77777777" w:rsidR="00D466B6" w:rsidRPr="00A05FC2" w:rsidRDefault="00D466B6" w:rsidP="00950A89">
            <w:pPr>
              <w:pStyle w:val="TableText"/>
            </w:pPr>
            <w:r w:rsidRPr="00A05FC2">
              <w:t>0.0236</w:t>
            </w:r>
          </w:p>
        </w:tc>
      </w:tr>
      <w:tr w:rsidR="00D466B6" w:rsidRPr="00A05FC2" w14:paraId="737EC720" w14:textId="77777777" w:rsidTr="00950A89">
        <w:trPr>
          <w:trHeight w:val="20"/>
        </w:trPr>
        <w:tc>
          <w:tcPr>
            <w:tcW w:w="873" w:type="pct"/>
            <w:vAlign w:val="center"/>
          </w:tcPr>
          <w:p w14:paraId="737EC719" w14:textId="77777777" w:rsidR="00D466B6" w:rsidRPr="00A05FC2" w:rsidRDefault="00D466B6" w:rsidP="00950A89">
            <w:pPr>
              <w:pStyle w:val="TableText"/>
            </w:pPr>
            <w:r w:rsidRPr="00A05FC2">
              <w:t>40</w:t>
            </w:r>
          </w:p>
        </w:tc>
        <w:tc>
          <w:tcPr>
            <w:tcW w:w="559" w:type="pct"/>
            <w:vAlign w:val="center"/>
          </w:tcPr>
          <w:p w14:paraId="737EC71A" w14:textId="77777777" w:rsidR="00D466B6" w:rsidRPr="00A05FC2" w:rsidRDefault="00D466B6" w:rsidP="00950A89">
            <w:pPr>
              <w:pStyle w:val="TableText"/>
            </w:pPr>
            <w:r w:rsidRPr="00A05FC2">
              <w:t>10</w:t>
            </w:r>
          </w:p>
        </w:tc>
        <w:tc>
          <w:tcPr>
            <w:tcW w:w="559" w:type="pct"/>
            <w:vAlign w:val="center"/>
          </w:tcPr>
          <w:p w14:paraId="737EC71B" w14:textId="77777777" w:rsidR="00D466B6" w:rsidRPr="00A05FC2" w:rsidRDefault="00D466B6" w:rsidP="00950A89">
            <w:pPr>
              <w:pStyle w:val="TableText"/>
            </w:pPr>
            <w:r w:rsidRPr="00A05FC2">
              <w:t>18</w:t>
            </w:r>
          </w:p>
        </w:tc>
        <w:tc>
          <w:tcPr>
            <w:tcW w:w="813" w:type="pct"/>
            <w:vAlign w:val="center"/>
          </w:tcPr>
          <w:p w14:paraId="737EC71C" w14:textId="77777777" w:rsidR="00D466B6" w:rsidRPr="00A05FC2" w:rsidRDefault="00D466B6" w:rsidP="00950A89">
            <w:pPr>
              <w:pStyle w:val="TableText"/>
            </w:pPr>
            <w:r w:rsidRPr="00A05FC2">
              <w:t>23.18</w:t>
            </w:r>
          </w:p>
        </w:tc>
        <w:tc>
          <w:tcPr>
            <w:tcW w:w="813" w:type="pct"/>
            <w:vAlign w:val="center"/>
          </w:tcPr>
          <w:p w14:paraId="737EC71D" w14:textId="77777777" w:rsidR="00D466B6" w:rsidRPr="00A05FC2" w:rsidRDefault="00D466B6" w:rsidP="00950A89">
            <w:pPr>
              <w:pStyle w:val="TableText"/>
            </w:pPr>
            <w:r w:rsidRPr="00A05FC2">
              <w:t>25.31</w:t>
            </w:r>
          </w:p>
        </w:tc>
        <w:tc>
          <w:tcPr>
            <w:tcW w:w="691" w:type="pct"/>
            <w:vAlign w:val="bottom"/>
          </w:tcPr>
          <w:p w14:paraId="737EC71E" w14:textId="77777777" w:rsidR="00D466B6" w:rsidRPr="00A05FC2" w:rsidRDefault="00D466B6" w:rsidP="00950A89">
            <w:pPr>
              <w:pStyle w:val="TableText"/>
            </w:pPr>
            <w:r w:rsidRPr="00A05FC2">
              <w:t>143</w:t>
            </w:r>
          </w:p>
        </w:tc>
        <w:tc>
          <w:tcPr>
            <w:tcW w:w="692" w:type="pct"/>
            <w:vAlign w:val="bottom"/>
          </w:tcPr>
          <w:p w14:paraId="737EC71F" w14:textId="77777777" w:rsidR="00D466B6" w:rsidRPr="00A05FC2" w:rsidRDefault="00D466B6" w:rsidP="00950A89">
            <w:pPr>
              <w:pStyle w:val="TableText"/>
            </w:pPr>
            <w:r w:rsidRPr="00A05FC2">
              <w:t>0.0164</w:t>
            </w:r>
          </w:p>
        </w:tc>
      </w:tr>
      <w:tr w:rsidR="00D466B6" w:rsidRPr="00A05FC2" w14:paraId="737EC728" w14:textId="77777777" w:rsidTr="00950A89">
        <w:trPr>
          <w:trHeight w:val="20"/>
        </w:trPr>
        <w:tc>
          <w:tcPr>
            <w:tcW w:w="873" w:type="pct"/>
            <w:vAlign w:val="center"/>
          </w:tcPr>
          <w:p w14:paraId="737EC721" w14:textId="77777777" w:rsidR="00D466B6" w:rsidRPr="00A05FC2" w:rsidRDefault="00D466B6" w:rsidP="00950A89">
            <w:pPr>
              <w:pStyle w:val="TableText"/>
            </w:pPr>
            <w:r w:rsidRPr="00A05FC2">
              <w:t>40</w:t>
            </w:r>
          </w:p>
        </w:tc>
        <w:tc>
          <w:tcPr>
            <w:tcW w:w="559" w:type="pct"/>
            <w:vAlign w:val="center"/>
          </w:tcPr>
          <w:p w14:paraId="737EC722" w14:textId="77777777" w:rsidR="00D466B6" w:rsidRPr="00A05FC2" w:rsidRDefault="00D466B6" w:rsidP="00950A89">
            <w:pPr>
              <w:pStyle w:val="TableText"/>
            </w:pPr>
            <w:r w:rsidRPr="00A05FC2">
              <w:t>12</w:t>
            </w:r>
          </w:p>
        </w:tc>
        <w:tc>
          <w:tcPr>
            <w:tcW w:w="559" w:type="pct"/>
            <w:vAlign w:val="center"/>
          </w:tcPr>
          <w:p w14:paraId="737EC723" w14:textId="77777777" w:rsidR="00D466B6" w:rsidRPr="00A05FC2" w:rsidRDefault="00D466B6" w:rsidP="00950A89">
            <w:pPr>
              <w:pStyle w:val="TableText"/>
            </w:pPr>
            <w:r w:rsidRPr="00A05FC2">
              <w:t>20</w:t>
            </w:r>
          </w:p>
        </w:tc>
        <w:tc>
          <w:tcPr>
            <w:tcW w:w="813" w:type="pct"/>
            <w:vAlign w:val="center"/>
          </w:tcPr>
          <w:p w14:paraId="737EC724" w14:textId="77777777" w:rsidR="00D466B6" w:rsidRPr="00A05FC2" w:rsidRDefault="00D466B6" w:rsidP="00950A89">
            <w:pPr>
              <w:pStyle w:val="TableText"/>
            </w:pPr>
            <w:r w:rsidRPr="00A05FC2">
              <w:t>23.18</w:t>
            </w:r>
          </w:p>
        </w:tc>
        <w:tc>
          <w:tcPr>
            <w:tcW w:w="813" w:type="pct"/>
            <w:vAlign w:val="center"/>
          </w:tcPr>
          <w:p w14:paraId="737EC725" w14:textId="77777777" w:rsidR="00D466B6" w:rsidRPr="00A05FC2" w:rsidRDefault="00D466B6" w:rsidP="00950A89">
            <w:pPr>
              <w:pStyle w:val="TableText"/>
            </w:pPr>
            <w:r w:rsidRPr="00A05FC2">
              <w:t>25.31</w:t>
            </w:r>
          </w:p>
        </w:tc>
        <w:tc>
          <w:tcPr>
            <w:tcW w:w="691" w:type="pct"/>
            <w:vAlign w:val="bottom"/>
          </w:tcPr>
          <w:p w14:paraId="737EC726" w14:textId="77777777" w:rsidR="00D466B6" w:rsidRPr="00A05FC2" w:rsidRDefault="00D466B6" w:rsidP="00950A89">
            <w:pPr>
              <w:pStyle w:val="TableText"/>
            </w:pPr>
            <w:r w:rsidRPr="00A05FC2">
              <w:t>105</w:t>
            </w:r>
          </w:p>
        </w:tc>
        <w:tc>
          <w:tcPr>
            <w:tcW w:w="692" w:type="pct"/>
            <w:vAlign w:val="bottom"/>
          </w:tcPr>
          <w:p w14:paraId="737EC727" w14:textId="77777777" w:rsidR="00D466B6" w:rsidRPr="00A05FC2" w:rsidRDefault="00D466B6" w:rsidP="00950A89">
            <w:pPr>
              <w:pStyle w:val="TableText"/>
            </w:pPr>
            <w:r w:rsidRPr="00A05FC2">
              <w:t>0.0120</w:t>
            </w:r>
          </w:p>
        </w:tc>
      </w:tr>
      <w:tr w:rsidR="00D466B6" w:rsidRPr="00A05FC2" w14:paraId="737EC730" w14:textId="77777777" w:rsidTr="00950A89">
        <w:trPr>
          <w:trHeight w:val="20"/>
        </w:trPr>
        <w:tc>
          <w:tcPr>
            <w:tcW w:w="873" w:type="pct"/>
            <w:vAlign w:val="center"/>
          </w:tcPr>
          <w:p w14:paraId="737EC729" w14:textId="77777777" w:rsidR="00D466B6" w:rsidRPr="00A05FC2" w:rsidRDefault="00D466B6" w:rsidP="00950A89">
            <w:pPr>
              <w:pStyle w:val="TableText"/>
            </w:pPr>
            <w:r w:rsidRPr="00A05FC2">
              <w:t>40</w:t>
            </w:r>
          </w:p>
        </w:tc>
        <w:tc>
          <w:tcPr>
            <w:tcW w:w="559" w:type="pct"/>
            <w:vAlign w:val="center"/>
          </w:tcPr>
          <w:p w14:paraId="737EC72A" w14:textId="77777777" w:rsidR="00D466B6" w:rsidRPr="00A05FC2" w:rsidRDefault="00D466B6" w:rsidP="00950A89">
            <w:pPr>
              <w:pStyle w:val="TableText"/>
            </w:pPr>
            <w:r w:rsidRPr="00A05FC2">
              <w:t>8</w:t>
            </w:r>
          </w:p>
        </w:tc>
        <w:tc>
          <w:tcPr>
            <w:tcW w:w="559" w:type="pct"/>
            <w:vAlign w:val="center"/>
          </w:tcPr>
          <w:p w14:paraId="737EC72B" w14:textId="77777777" w:rsidR="00D466B6" w:rsidRPr="00A05FC2" w:rsidRDefault="00D466B6" w:rsidP="00950A89">
            <w:pPr>
              <w:pStyle w:val="TableText"/>
            </w:pPr>
            <w:r w:rsidRPr="00A05FC2">
              <w:t>18</w:t>
            </w:r>
          </w:p>
        </w:tc>
        <w:tc>
          <w:tcPr>
            <w:tcW w:w="813" w:type="pct"/>
            <w:vAlign w:val="center"/>
          </w:tcPr>
          <w:p w14:paraId="737EC72C" w14:textId="77777777" w:rsidR="00D466B6" w:rsidRPr="00A05FC2" w:rsidRDefault="00D466B6" w:rsidP="00950A89">
            <w:pPr>
              <w:pStyle w:val="TableText"/>
            </w:pPr>
            <w:r w:rsidRPr="00A05FC2">
              <w:t>23.18</w:t>
            </w:r>
          </w:p>
        </w:tc>
        <w:tc>
          <w:tcPr>
            <w:tcW w:w="813" w:type="pct"/>
            <w:vAlign w:val="center"/>
          </w:tcPr>
          <w:p w14:paraId="737EC72D" w14:textId="77777777" w:rsidR="00D466B6" w:rsidRPr="00A05FC2" w:rsidRDefault="00D466B6" w:rsidP="00950A89">
            <w:pPr>
              <w:pStyle w:val="TableText"/>
            </w:pPr>
            <w:r w:rsidRPr="00A05FC2">
              <w:t>25.31</w:t>
            </w:r>
          </w:p>
        </w:tc>
        <w:tc>
          <w:tcPr>
            <w:tcW w:w="691" w:type="pct"/>
            <w:vAlign w:val="bottom"/>
          </w:tcPr>
          <w:p w14:paraId="737EC72E" w14:textId="77777777" w:rsidR="00D466B6" w:rsidRPr="00A05FC2" w:rsidRDefault="00D466B6" w:rsidP="00950A89">
            <w:pPr>
              <w:pStyle w:val="TableText"/>
            </w:pPr>
            <w:r w:rsidRPr="00A05FC2">
              <w:t>234</w:t>
            </w:r>
          </w:p>
        </w:tc>
        <w:tc>
          <w:tcPr>
            <w:tcW w:w="692" w:type="pct"/>
            <w:vAlign w:val="bottom"/>
          </w:tcPr>
          <w:p w14:paraId="737EC72F" w14:textId="77777777" w:rsidR="00D466B6" w:rsidRPr="00A05FC2" w:rsidRDefault="00D466B6" w:rsidP="00950A89">
            <w:pPr>
              <w:pStyle w:val="TableText"/>
            </w:pPr>
            <w:r w:rsidRPr="00A05FC2">
              <w:t>0.0268</w:t>
            </w:r>
          </w:p>
        </w:tc>
      </w:tr>
      <w:tr w:rsidR="00D466B6" w:rsidRPr="00A05FC2" w14:paraId="737EC738" w14:textId="77777777" w:rsidTr="00950A89">
        <w:trPr>
          <w:trHeight w:val="20"/>
        </w:trPr>
        <w:tc>
          <w:tcPr>
            <w:tcW w:w="873" w:type="pct"/>
            <w:vAlign w:val="center"/>
          </w:tcPr>
          <w:p w14:paraId="737EC731" w14:textId="77777777" w:rsidR="00D466B6" w:rsidRPr="00A05FC2" w:rsidRDefault="00D466B6" w:rsidP="00950A89">
            <w:pPr>
              <w:pStyle w:val="TableText"/>
            </w:pPr>
            <w:r w:rsidRPr="00A05FC2">
              <w:t>40</w:t>
            </w:r>
          </w:p>
        </w:tc>
        <w:tc>
          <w:tcPr>
            <w:tcW w:w="559" w:type="pct"/>
            <w:vAlign w:val="center"/>
          </w:tcPr>
          <w:p w14:paraId="737EC732" w14:textId="77777777" w:rsidR="00D466B6" w:rsidRPr="00A05FC2" w:rsidRDefault="00D466B6" w:rsidP="00950A89">
            <w:pPr>
              <w:pStyle w:val="TableText"/>
            </w:pPr>
            <w:r w:rsidRPr="00A05FC2">
              <w:t>10</w:t>
            </w:r>
          </w:p>
        </w:tc>
        <w:tc>
          <w:tcPr>
            <w:tcW w:w="559" w:type="pct"/>
            <w:vAlign w:val="center"/>
          </w:tcPr>
          <w:p w14:paraId="737EC733" w14:textId="77777777" w:rsidR="00D466B6" w:rsidRPr="00A05FC2" w:rsidRDefault="00D466B6" w:rsidP="00950A89">
            <w:pPr>
              <w:pStyle w:val="TableText"/>
            </w:pPr>
            <w:r w:rsidRPr="00A05FC2">
              <w:t>20</w:t>
            </w:r>
          </w:p>
        </w:tc>
        <w:tc>
          <w:tcPr>
            <w:tcW w:w="813" w:type="pct"/>
            <w:vAlign w:val="center"/>
          </w:tcPr>
          <w:p w14:paraId="737EC734" w14:textId="77777777" w:rsidR="00D466B6" w:rsidRPr="00A05FC2" w:rsidRDefault="00D466B6" w:rsidP="00950A89">
            <w:pPr>
              <w:pStyle w:val="TableText"/>
            </w:pPr>
            <w:r w:rsidRPr="00A05FC2">
              <w:t>23.18</w:t>
            </w:r>
          </w:p>
        </w:tc>
        <w:tc>
          <w:tcPr>
            <w:tcW w:w="813" w:type="pct"/>
            <w:vAlign w:val="center"/>
          </w:tcPr>
          <w:p w14:paraId="737EC735" w14:textId="77777777" w:rsidR="00D466B6" w:rsidRPr="00A05FC2" w:rsidRDefault="00D466B6" w:rsidP="00950A89">
            <w:pPr>
              <w:pStyle w:val="TableText"/>
            </w:pPr>
            <w:r w:rsidRPr="00A05FC2">
              <w:t>25.31</w:t>
            </w:r>
          </w:p>
        </w:tc>
        <w:tc>
          <w:tcPr>
            <w:tcW w:w="691" w:type="pct"/>
            <w:vAlign w:val="bottom"/>
          </w:tcPr>
          <w:p w14:paraId="737EC736" w14:textId="77777777" w:rsidR="00D466B6" w:rsidRPr="00A05FC2" w:rsidRDefault="00D466B6" w:rsidP="00950A89">
            <w:pPr>
              <w:pStyle w:val="TableText"/>
            </w:pPr>
            <w:r w:rsidRPr="00A05FC2">
              <w:t>165</w:t>
            </w:r>
          </w:p>
        </w:tc>
        <w:tc>
          <w:tcPr>
            <w:tcW w:w="692" w:type="pct"/>
            <w:vAlign w:val="bottom"/>
          </w:tcPr>
          <w:p w14:paraId="737EC737" w14:textId="77777777" w:rsidR="00D466B6" w:rsidRPr="00A05FC2" w:rsidRDefault="00D466B6" w:rsidP="00950A89">
            <w:pPr>
              <w:pStyle w:val="TableText"/>
            </w:pPr>
            <w:r w:rsidRPr="00A05FC2">
              <w:t>0.0189</w:t>
            </w:r>
          </w:p>
        </w:tc>
      </w:tr>
      <w:tr w:rsidR="00D466B6" w:rsidRPr="00A05FC2" w14:paraId="737EC740" w14:textId="77777777" w:rsidTr="00950A89">
        <w:trPr>
          <w:trHeight w:val="20"/>
        </w:trPr>
        <w:tc>
          <w:tcPr>
            <w:tcW w:w="873" w:type="pct"/>
            <w:vAlign w:val="center"/>
          </w:tcPr>
          <w:p w14:paraId="737EC739" w14:textId="77777777" w:rsidR="00D466B6" w:rsidRPr="00A05FC2" w:rsidRDefault="00D466B6" w:rsidP="00950A89">
            <w:pPr>
              <w:pStyle w:val="TableText"/>
            </w:pPr>
            <w:r w:rsidRPr="00A05FC2">
              <w:t>40</w:t>
            </w:r>
          </w:p>
        </w:tc>
        <w:tc>
          <w:tcPr>
            <w:tcW w:w="559" w:type="pct"/>
            <w:vAlign w:val="center"/>
          </w:tcPr>
          <w:p w14:paraId="737EC73A" w14:textId="77777777" w:rsidR="00D466B6" w:rsidRPr="00A05FC2" w:rsidRDefault="00D466B6" w:rsidP="00950A89">
            <w:pPr>
              <w:pStyle w:val="TableText"/>
            </w:pPr>
            <w:r w:rsidRPr="00A05FC2">
              <w:t>12</w:t>
            </w:r>
          </w:p>
        </w:tc>
        <w:tc>
          <w:tcPr>
            <w:tcW w:w="559" w:type="pct"/>
            <w:vAlign w:val="center"/>
          </w:tcPr>
          <w:p w14:paraId="737EC73B" w14:textId="77777777" w:rsidR="00D466B6" w:rsidRPr="00A05FC2" w:rsidRDefault="00D466B6" w:rsidP="00950A89">
            <w:pPr>
              <w:pStyle w:val="TableText"/>
            </w:pPr>
            <w:r w:rsidRPr="00A05FC2">
              <w:t>22</w:t>
            </w:r>
          </w:p>
        </w:tc>
        <w:tc>
          <w:tcPr>
            <w:tcW w:w="813" w:type="pct"/>
            <w:vAlign w:val="center"/>
          </w:tcPr>
          <w:p w14:paraId="737EC73C" w14:textId="77777777" w:rsidR="00D466B6" w:rsidRPr="00A05FC2" w:rsidRDefault="00D466B6" w:rsidP="00950A89">
            <w:pPr>
              <w:pStyle w:val="TableText"/>
            </w:pPr>
            <w:r w:rsidRPr="00A05FC2">
              <w:t>23.18</w:t>
            </w:r>
          </w:p>
        </w:tc>
        <w:tc>
          <w:tcPr>
            <w:tcW w:w="813" w:type="pct"/>
            <w:vAlign w:val="center"/>
          </w:tcPr>
          <w:p w14:paraId="737EC73D" w14:textId="77777777" w:rsidR="00D466B6" w:rsidRPr="00A05FC2" w:rsidRDefault="00D466B6" w:rsidP="00950A89">
            <w:pPr>
              <w:pStyle w:val="TableText"/>
            </w:pPr>
            <w:r w:rsidRPr="00A05FC2">
              <w:t>25.31</w:t>
            </w:r>
          </w:p>
        </w:tc>
        <w:tc>
          <w:tcPr>
            <w:tcW w:w="691" w:type="pct"/>
            <w:vAlign w:val="bottom"/>
          </w:tcPr>
          <w:p w14:paraId="737EC73E" w14:textId="77777777" w:rsidR="00D466B6" w:rsidRPr="00A05FC2" w:rsidRDefault="00D466B6" w:rsidP="00950A89">
            <w:pPr>
              <w:pStyle w:val="TableText"/>
            </w:pPr>
            <w:r w:rsidRPr="00A05FC2">
              <w:t>123</w:t>
            </w:r>
          </w:p>
        </w:tc>
        <w:tc>
          <w:tcPr>
            <w:tcW w:w="692" w:type="pct"/>
            <w:vAlign w:val="bottom"/>
          </w:tcPr>
          <w:p w14:paraId="737EC73F" w14:textId="77777777" w:rsidR="00D466B6" w:rsidRPr="00A05FC2" w:rsidRDefault="00D466B6" w:rsidP="00950A89">
            <w:pPr>
              <w:pStyle w:val="TableText"/>
            </w:pPr>
            <w:r w:rsidRPr="00A05FC2">
              <w:t>0.0140</w:t>
            </w:r>
          </w:p>
        </w:tc>
      </w:tr>
      <w:tr w:rsidR="00D466B6" w:rsidRPr="00A05FC2" w14:paraId="737EC748" w14:textId="77777777" w:rsidTr="00950A89">
        <w:trPr>
          <w:trHeight w:val="20"/>
        </w:trPr>
        <w:tc>
          <w:tcPr>
            <w:tcW w:w="873" w:type="pct"/>
            <w:vAlign w:val="center"/>
          </w:tcPr>
          <w:p w14:paraId="737EC741" w14:textId="77777777" w:rsidR="00D466B6" w:rsidRPr="00A05FC2" w:rsidRDefault="00D466B6" w:rsidP="00950A89">
            <w:pPr>
              <w:pStyle w:val="TableText"/>
            </w:pPr>
            <w:r w:rsidRPr="00A05FC2">
              <w:t>50</w:t>
            </w:r>
          </w:p>
        </w:tc>
        <w:tc>
          <w:tcPr>
            <w:tcW w:w="559" w:type="pct"/>
            <w:vAlign w:val="center"/>
          </w:tcPr>
          <w:p w14:paraId="737EC742" w14:textId="77777777" w:rsidR="00D466B6" w:rsidRPr="00A05FC2" w:rsidRDefault="00D466B6" w:rsidP="00950A89">
            <w:pPr>
              <w:pStyle w:val="TableText"/>
            </w:pPr>
            <w:r w:rsidRPr="00A05FC2">
              <w:t>8</w:t>
            </w:r>
          </w:p>
        </w:tc>
        <w:tc>
          <w:tcPr>
            <w:tcW w:w="559" w:type="pct"/>
            <w:vAlign w:val="center"/>
          </w:tcPr>
          <w:p w14:paraId="737EC743" w14:textId="77777777" w:rsidR="00D466B6" w:rsidRPr="00A05FC2" w:rsidRDefault="00D466B6" w:rsidP="00950A89">
            <w:pPr>
              <w:pStyle w:val="TableText"/>
            </w:pPr>
            <w:r w:rsidRPr="00A05FC2">
              <w:t>16</w:t>
            </w:r>
          </w:p>
        </w:tc>
        <w:tc>
          <w:tcPr>
            <w:tcW w:w="813" w:type="pct"/>
            <w:vAlign w:val="center"/>
          </w:tcPr>
          <w:p w14:paraId="737EC744" w14:textId="77777777" w:rsidR="00D466B6" w:rsidRPr="00A05FC2" w:rsidRDefault="00D466B6" w:rsidP="00950A89">
            <w:pPr>
              <w:pStyle w:val="TableText"/>
            </w:pPr>
            <w:r w:rsidRPr="00A05FC2">
              <w:t>24.99</w:t>
            </w:r>
          </w:p>
        </w:tc>
        <w:tc>
          <w:tcPr>
            <w:tcW w:w="813" w:type="pct"/>
            <w:vAlign w:val="center"/>
          </w:tcPr>
          <w:p w14:paraId="737EC745" w14:textId="77777777" w:rsidR="00D466B6" w:rsidRPr="00A05FC2" w:rsidRDefault="00D466B6" w:rsidP="00950A89">
            <w:pPr>
              <w:pStyle w:val="TableText"/>
            </w:pPr>
            <w:r w:rsidRPr="00A05FC2">
              <w:t>27.06</w:t>
            </w:r>
          </w:p>
        </w:tc>
        <w:tc>
          <w:tcPr>
            <w:tcW w:w="691" w:type="pct"/>
            <w:vAlign w:val="bottom"/>
          </w:tcPr>
          <w:p w14:paraId="737EC746" w14:textId="77777777" w:rsidR="00D466B6" w:rsidRPr="00A05FC2" w:rsidRDefault="00D466B6" w:rsidP="00950A89">
            <w:pPr>
              <w:pStyle w:val="TableText"/>
            </w:pPr>
            <w:r w:rsidRPr="00A05FC2">
              <w:t>225</w:t>
            </w:r>
          </w:p>
        </w:tc>
        <w:tc>
          <w:tcPr>
            <w:tcW w:w="692" w:type="pct"/>
            <w:vAlign w:val="bottom"/>
          </w:tcPr>
          <w:p w14:paraId="737EC747" w14:textId="77777777" w:rsidR="00D466B6" w:rsidRPr="00A05FC2" w:rsidRDefault="00D466B6" w:rsidP="00950A89">
            <w:pPr>
              <w:pStyle w:val="TableText"/>
            </w:pPr>
            <w:r w:rsidRPr="00A05FC2">
              <w:t>0.0257</w:t>
            </w:r>
          </w:p>
        </w:tc>
      </w:tr>
      <w:tr w:rsidR="00D466B6" w:rsidRPr="00A05FC2" w14:paraId="737EC750" w14:textId="77777777" w:rsidTr="00950A89">
        <w:trPr>
          <w:trHeight w:val="20"/>
        </w:trPr>
        <w:tc>
          <w:tcPr>
            <w:tcW w:w="873" w:type="pct"/>
            <w:vAlign w:val="center"/>
          </w:tcPr>
          <w:p w14:paraId="737EC749" w14:textId="77777777" w:rsidR="00D466B6" w:rsidRPr="00A05FC2" w:rsidRDefault="00D466B6" w:rsidP="00950A89">
            <w:pPr>
              <w:pStyle w:val="TableText"/>
            </w:pPr>
            <w:r w:rsidRPr="00A05FC2">
              <w:t>50</w:t>
            </w:r>
          </w:p>
        </w:tc>
        <w:tc>
          <w:tcPr>
            <w:tcW w:w="559" w:type="pct"/>
            <w:vAlign w:val="center"/>
          </w:tcPr>
          <w:p w14:paraId="737EC74A" w14:textId="77777777" w:rsidR="00D466B6" w:rsidRPr="00A05FC2" w:rsidRDefault="00D466B6" w:rsidP="00950A89">
            <w:pPr>
              <w:pStyle w:val="TableText"/>
            </w:pPr>
            <w:r w:rsidRPr="00A05FC2">
              <w:t>10</w:t>
            </w:r>
          </w:p>
        </w:tc>
        <w:tc>
          <w:tcPr>
            <w:tcW w:w="559" w:type="pct"/>
            <w:vAlign w:val="center"/>
          </w:tcPr>
          <w:p w14:paraId="737EC74B" w14:textId="77777777" w:rsidR="00D466B6" w:rsidRPr="00A05FC2" w:rsidRDefault="00D466B6" w:rsidP="00950A89">
            <w:pPr>
              <w:pStyle w:val="TableText"/>
            </w:pPr>
            <w:r w:rsidRPr="00A05FC2">
              <w:t>18</w:t>
            </w:r>
          </w:p>
        </w:tc>
        <w:tc>
          <w:tcPr>
            <w:tcW w:w="813" w:type="pct"/>
            <w:vAlign w:val="center"/>
          </w:tcPr>
          <w:p w14:paraId="737EC74C" w14:textId="77777777" w:rsidR="00D466B6" w:rsidRPr="00A05FC2" w:rsidRDefault="00D466B6" w:rsidP="00950A89">
            <w:pPr>
              <w:pStyle w:val="TableText"/>
            </w:pPr>
            <w:r w:rsidRPr="00A05FC2">
              <w:t>24.99</w:t>
            </w:r>
          </w:p>
        </w:tc>
        <w:tc>
          <w:tcPr>
            <w:tcW w:w="813" w:type="pct"/>
            <w:vAlign w:val="center"/>
          </w:tcPr>
          <w:p w14:paraId="737EC74D" w14:textId="77777777" w:rsidR="00D466B6" w:rsidRPr="00A05FC2" w:rsidRDefault="00D466B6" w:rsidP="00950A89">
            <w:pPr>
              <w:pStyle w:val="TableText"/>
            </w:pPr>
            <w:r w:rsidRPr="00A05FC2">
              <w:t>27.06</w:t>
            </w:r>
          </w:p>
        </w:tc>
        <w:tc>
          <w:tcPr>
            <w:tcW w:w="691" w:type="pct"/>
            <w:vAlign w:val="bottom"/>
          </w:tcPr>
          <w:p w14:paraId="737EC74E" w14:textId="77777777" w:rsidR="00D466B6" w:rsidRPr="00A05FC2" w:rsidRDefault="00D466B6" w:rsidP="00950A89">
            <w:pPr>
              <w:pStyle w:val="TableText"/>
            </w:pPr>
            <w:r w:rsidRPr="00A05FC2">
              <w:t>157</w:t>
            </w:r>
          </w:p>
        </w:tc>
        <w:tc>
          <w:tcPr>
            <w:tcW w:w="692" w:type="pct"/>
            <w:vAlign w:val="bottom"/>
          </w:tcPr>
          <w:p w14:paraId="737EC74F" w14:textId="77777777" w:rsidR="00D466B6" w:rsidRPr="00A05FC2" w:rsidRDefault="00D466B6" w:rsidP="00950A89">
            <w:pPr>
              <w:pStyle w:val="TableText"/>
            </w:pPr>
            <w:r w:rsidRPr="00A05FC2">
              <w:t>0.0179</w:t>
            </w:r>
          </w:p>
        </w:tc>
      </w:tr>
      <w:tr w:rsidR="00D466B6" w:rsidRPr="00A05FC2" w14:paraId="737EC758" w14:textId="77777777" w:rsidTr="00950A89">
        <w:trPr>
          <w:trHeight w:val="20"/>
        </w:trPr>
        <w:tc>
          <w:tcPr>
            <w:tcW w:w="873" w:type="pct"/>
            <w:vAlign w:val="center"/>
          </w:tcPr>
          <w:p w14:paraId="737EC751" w14:textId="77777777" w:rsidR="00D466B6" w:rsidRPr="00A05FC2" w:rsidRDefault="00D466B6" w:rsidP="00950A89">
            <w:pPr>
              <w:pStyle w:val="TableText"/>
            </w:pPr>
            <w:r w:rsidRPr="00A05FC2">
              <w:t>50</w:t>
            </w:r>
          </w:p>
        </w:tc>
        <w:tc>
          <w:tcPr>
            <w:tcW w:w="559" w:type="pct"/>
            <w:vAlign w:val="center"/>
          </w:tcPr>
          <w:p w14:paraId="737EC752" w14:textId="77777777" w:rsidR="00D466B6" w:rsidRPr="00A05FC2" w:rsidRDefault="00D466B6" w:rsidP="00950A89">
            <w:pPr>
              <w:pStyle w:val="TableText"/>
            </w:pPr>
            <w:r w:rsidRPr="00A05FC2">
              <w:t>12</w:t>
            </w:r>
          </w:p>
        </w:tc>
        <w:tc>
          <w:tcPr>
            <w:tcW w:w="559" w:type="pct"/>
            <w:vAlign w:val="center"/>
          </w:tcPr>
          <w:p w14:paraId="737EC753" w14:textId="77777777" w:rsidR="00D466B6" w:rsidRPr="00A05FC2" w:rsidRDefault="00D466B6" w:rsidP="00950A89">
            <w:pPr>
              <w:pStyle w:val="TableText"/>
            </w:pPr>
            <w:r w:rsidRPr="00A05FC2">
              <w:t>20</w:t>
            </w:r>
          </w:p>
        </w:tc>
        <w:tc>
          <w:tcPr>
            <w:tcW w:w="813" w:type="pct"/>
            <w:vAlign w:val="center"/>
          </w:tcPr>
          <w:p w14:paraId="737EC754" w14:textId="77777777" w:rsidR="00D466B6" w:rsidRPr="00A05FC2" w:rsidRDefault="00D466B6" w:rsidP="00950A89">
            <w:pPr>
              <w:pStyle w:val="TableText"/>
            </w:pPr>
            <w:r w:rsidRPr="00A05FC2">
              <w:t>24.99</w:t>
            </w:r>
          </w:p>
        </w:tc>
        <w:tc>
          <w:tcPr>
            <w:tcW w:w="813" w:type="pct"/>
            <w:vAlign w:val="center"/>
          </w:tcPr>
          <w:p w14:paraId="737EC755" w14:textId="77777777" w:rsidR="00D466B6" w:rsidRPr="00A05FC2" w:rsidRDefault="00D466B6" w:rsidP="00950A89">
            <w:pPr>
              <w:pStyle w:val="TableText"/>
            </w:pPr>
            <w:r w:rsidRPr="00A05FC2">
              <w:t>27.06</w:t>
            </w:r>
          </w:p>
        </w:tc>
        <w:tc>
          <w:tcPr>
            <w:tcW w:w="691" w:type="pct"/>
            <w:vAlign w:val="bottom"/>
          </w:tcPr>
          <w:p w14:paraId="737EC756" w14:textId="77777777" w:rsidR="00D466B6" w:rsidRPr="00A05FC2" w:rsidRDefault="00D466B6" w:rsidP="00950A89">
            <w:pPr>
              <w:pStyle w:val="TableText"/>
            </w:pPr>
            <w:r w:rsidRPr="00A05FC2">
              <w:t>115</w:t>
            </w:r>
          </w:p>
        </w:tc>
        <w:tc>
          <w:tcPr>
            <w:tcW w:w="692" w:type="pct"/>
            <w:vAlign w:val="bottom"/>
          </w:tcPr>
          <w:p w14:paraId="737EC757" w14:textId="77777777" w:rsidR="00D466B6" w:rsidRPr="00A05FC2" w:rsidRDefault="00D466B6" w:rsidP="00950A89">
            <w:pPr>
              <w:pStyle w:val="TableText"/>
            </w:pPr>
            <w:r w:rsidRPr="00A05FC2">
              <w:t>0.0131</w:t>
            </w:r>
          </w:p>
        </w:tc>
      </w:tr>
      <w:tr w:rsidR="00D466B6" w:rsidRPr="00A05FC2" w14:paraId="737EC760" w14:textId="77777777" w:rsidTr="00950A89">
        <w:trPr>
          <w:trHeight w:val="20"/>
        </w:trPr>
        <w:tc>
          <w:tcPr>
            <w:tcW w:w="873" w:type="pct"/>
            <w:vAlign w:val="center"/>
          </w:tcPr>
          <w:p w14:paraId="737EC759" w14:textId="77777777" w:rsidR="00D466B6" w:rsidRPr="00A05FC2" w:rsidRDefault="00D466B6" w:rsidP="00950A89">
            <w:pPr>
              <w:pStyle w:val="TableText"/>
            </w:pPr>
            <w:r w:rsidRPr="00A05FC2">
              <w:t>50</w:t>
            </w:r>
          </w:p>
        </w:tc>
        <w:tc>
          <w:tcPr>
            <w:tcW w:w="559" w:type="pct"/>
            <w:vAlign w:val="center"/>
          </w:tcPr>
          <w:p w14:paraId="737EC75A" w14:textId="77777777" w:rsidR="00D466B6" w:rsidRPr="00A05FC2" w:rsidRDefault="00D466B6" w:rsidP="00950A89">
            <w:pPr>
              <w:pStyle w:val="TableText"/>
            </w:pPr>
            <w:r w:rsidRPr="00A05FC2">
              <w:t>8</w:t>
            </w:r>
          </w:p>
        </w:tc>
        <w:tc>
          <w:tcPr>
            <w:tcW w:w="559" w:type="pct"/>
            <w:vAlign w:val="center"/>
          </w:tcPr>
          <w:p w14:paraId="737EC75B" w14:textId="77777777" w:rsidR="00D466B6" w:rsidRPr="00A05FC2" w:rsidRDefault="00D466B6" w:rsidP="00950A89">
            <w:pPr>
              <w:pStyle w:val="TableText"/>
            </w:pPr>
            <w:r w:rsidRPr="00A05FC2">
              <w:t>18</w:t>
            </w:r>
          </w:p>
        </w:tc>
        <w:tc>
          <w:tcPr>
            <w:tcW w:w="813" w:type="pct"/>
            <w:vAlign w:val="center"/>
          </w:tcPr>
          <w:p w14:paraId="737EC75C" w14:textId="77777777" w:rsidR="00D466B6" w:rsidRPr="00A05FC2" w:rsidRDefault="00D466B6" w:rsidP="00950A89">
            <w:pPr>
              <w:pStyle w:val="TableText"/>
            </w:pPr>
            <w:r w:rsidRPr="00A05FC2">
              <w:t>24.99</w:t>
            </w:r>
          </w:p>
        </w:tc>
        <w:tc>
          <w:tcPr>
            <w:tcW w:w="813" w:type="pct"/>
            <w:vAlign w:val="center"/>
          </w:tcPr>
          <w:p w14:paraId="737EC75D" w14:textId="77777777" w:rsidR="00D466B6" w:rsidRPr="00A05FC2" w:rsidRDefault="00D466B6" w:rsidP="00950A89">
            <w:pPr>
              <w:pStyle w:val="TableText"/>
            </w:pPr>
            <w:r w:rsidRPr="00A05FC2">
              <w:t>27.06</w:t>
            </w:r>
          </w:p>
        </w:tc>
        <w:tc>
          <w:tcPr>
            <w:tcW w:w="691" w:type="pct"/>
            <w:vAlign w:val="bottom"/>
          </w:tcPr>
          <w:p w14:paraId="737EC75E" w14:textId="77777777" w:rsidR="00D466B6" w:rsidRPr="00A05FC2" w:rsidRDefault="00D466B6" w:rsidP="00950A89">
            <w:pPr>
              <w:pStyle w:val="TableText"/>
            </w:pPr>
            <w:r w:rsidRPr="00A05FC2">
              <w:t>255</w:t>
            </w:r>
          </w:p>
        </w:tc>
        <w:tc>
          <w:tcPr>
            <w:tcW w:w="692" w:type="pct"/>
            <w:vAlign w:val="bottom"/>
          </w:tcPr>
          <w:p w14:paraId="737EC75F" w14:textId="77777777" w:rsidR="00D466B6" w:rsidRPr="00A05FC2" w:rsidRDefault="00D466B6" w:rsidP="00950A89">
            <w:pPr>
              <w:pStyle w:val="TableText"/>
            </w:pPr>
            <w:r w:rsidRPr="00A05FC2">
              <w:t>0.0291</w:t>
            </w:r>
          </w:p>
        </w:tc>
      </w:tr>
      <w:tr w:rsidR="00D466B6" w:rsidRPr="00A05FC2" w14:paraId="737EC768" w14:textId="77777777" w:rsidTr="00950A89">
        <w:trPr>
          <w:trHeight w:val="20"/>
        </w:trPr>
        <w:tc>
          <w:tcPr>
            <w:tcW w:w="873" w:type="pct"/>
            <w:vAlign w:val="center"/>
          </w:tcPr>
          <w:p w14:paraId="737EC761" w14:textId="77777777" w:rsidR="00D466B6" w:rsidRPr="00A05FC2" w:rsidRDefault="00D466B6" w:rsidP="00950A89">
            <w:pPr>
              <w:pStyle w:val="TableText"/>
            </w:pPr>
            <w:r w:rsidRPr="00A05FC2">
              <w:t>50</w:t>
            </w:r>
          </w:p>
        </w:tc>
        <w:tc>
          <w:tcPr>
            <w:tcW w:w="559" w:type="pct"/>
            <w:vAlign w:val="center"/>
          </w:tcPr>
          <w:p w14:paraId="737EC762" w14:textId="77777777" w:rsidR="00D466B6" w:rsidRPr="00A05FC2" w:rsidRDefault="00D466B6" w:rsidP="00950A89">
            <w:pPr>
              <w:pStyle w:val="TableText"/>
            </w:pPr>
            <w:r w:rsidRPr="00A05FC2">
              <w:t>10</w:t>
            </w:r>
          </w:p>
        </w:tc>
        <w:tc>
          <w:tcPr>
            <w:tcW w:w="559" w:type="pct"/>
            <w:vAlign w:val="center"/>
          </w:tcPr>
          <w:p w14:paraId="737EC763" w14:textId="77777777" w:rsidR="00D466B6" w:rsidRPr="00A05FC2" w:rsidRDefault="00D466B6" w:rsidP="00950A89">
            <w:pPr>
              <w:pStyle w:val="TableText"/>
            </w:pPr>
            <w:r w:rsidRPr="00A05FC2">
              <w:t>20</w:t>
            </w:r>
          </w:p>
        </w:tc>
        <w:tc>
          <w:tcPr>
            <w:tcW w:w="813" w:type="pct"/>
            <w:vAlign w:val="center"/>
          </w:tcPr>
          <w:p w14:paraId="737EC764" w14:textId="77777777" w:rsidR="00D466B6" w:rsidRPr="00A05FC2" w:rsidRDefault="00D466B6" w:rsidP="00950A89">
            <w:pPr>
              <w:pStyle w:val="TableText"/>
            </w:pPr>
            <w:r w:rsidRPr="00A05FC2">
              <w:t>24.99</w:t>
            </w:r>
          </w:p>
        </w:tc>
        <w:tc>
          <w:tcPr>
            <w:tcW w:w="813" w:type="pct"/>
            <w:vAlign w:val="center"/>
          </w:tcPr>
          <w:p w14:paraId="737EC765" w14:textId="77777777" w:rsidR="00D466B6" w:rsidRPr="00A05FC2" w:rsidRDefault="00D466B6" w:rsidP="00950A89">
            <w:pPr>
              <w:pStyle w:val="TableText"/>
            </w:pPr>
            <w:r w:rsidRPr="00A05FC2">
              <w:t>27.06</w:t>
            </w:r>
          </w:p>
        </w:tc>
        <w:tc>
          <w:tcPr>
            <w:tcW w:w="691" w:type="pct"/>
            <w:vAlign w:val="bottom"/>
          </w:tcPr>
          <w:p w14:paraId="737EC766" w14:textId="77777777" w:rsidR="00D466B6" w:rsidRPr="00A05FC2" w:rsidRDefault="00D466B6" w:rsidP="00950A89">
            <w:pPr>
              <w:pStyle w:val="TableText"/>
            </w:pPr>
            <w:r w:rsidRPr="00A05FC2">
              <w:t>180</w:t>
            </w:r>
          </w:p>
        </w:tc>
        <w:tc>
          <w:tcPr>
            <w:tcW w:w="692" w:type="pct"/>
            <w:vAlign w:val="bottom"/>
          </w:tcPr>
          <w:p w14:paraId="737EC767" w14:textId="77777777" w:rsidR="00D466B6" w:rsidRPr="00A05FC2" w:rsidRDefault="00D466B6" w:rsidP="00950A89">
            <w:pPr>
              <w:pStyle w:val="TableText"/>
            </w:pPr>
            <w:r w:rsidRPr="00A05FC2">
              <w:t>0.0206</w:t>
            </w:r>
          </w:p>
        </w:tc>
      </w:tr>
      <w:tr w:rsidR="00D466B6" w:rsidRPr="00A05FC2" w14:paraId="737EC770" w14:textId="77777777" w:rsidTr="00950A89">
        <w:trPr>
          <w:trHeight w:val="20"/>
        </w:trPr>
        <w:tc>
          <w:tcPr>
            <w:tcW w:w="873" w:type="pct"/>
            <w:vAlign w:val="center"/>
          </w:tcPr>
          <w:p w14:paraId="737EC769" w14:textId="77777777" w:rsidR="00D466B6" w:rsidRPr="00A05FC2" w:rsidRDefault="00D466B6" w:rsidP="00950A89">
            <w:pPr>
              <w:pStyle w:val="TableText"/>
            </w:pPr>
            <w:r w:rsidRPr="00A05FC2">
              <w:t>50</w:t>
            </w:r>
          </w:p>
        </w:tc>
        <w:tc>
          <w:tcPr>
            <w:tcW w:w="559" w:type="pct"/>
            <w:vAlign w:val="center"/>
          </w:tcPr>
          <w:p w14:paraId="737EC76A" w14:textId="77777777" w:rsidR="00D466B6" w:rsidRPr="00A05FC2" w:rsidRDefault="00D466B6" w:rsidP="00950A89">
            <w:pPr>
              <w:pStyle w:val="TableText"/>
            </w:pPr>
            <w:r w:rsidRPr="00A05FC2">
              <w:t>12</w:t>
            </w:r>
          </w:p>
        </w:tc>
        <w:tc>
          <w:tcPr>
            <w:tcW w:w="559" w:type="pct"/>
            <w:vAlign w:val="center"/>
          </w:tcPr>
          <w:p w14:paraId="737EC76B" w14:textId="77777777" w:rsidR="00D466B6" w:rsidRPr="00A05FC2" w:rsidRDefault="00D466B6" w:rsidP="00950A89">
            <w:pPr>
              <w:pStyle w:val="TableText"/>
            </w:pPr>
            <w:r w:rsidRPr="00A05FC2">
              <w:t>22</w:t>
            </w:r>
          </w:p>
        </w:tc>
        <w:tc>
          <w:tcPr>
            <w:tcW w:w="813" w:type="pct"/>
            <w:vAlign w:val="center"/>
          </w:tcPr>
          <w:p w14:paraId="737EC76C" w14:textId="77777777" w:rsidR="00D466B6" w:rsidRPr="00A05FC2" w:rsidRDefault="00D466B6" w:rsidP="00950A89">
            <w:pPr>
              <w:pStyle w:val="TableText"/>
            </w:pPr>
            <w:r w:rsidRPr="00A05FC2">
              <w:t>24.99</w:t>
            </w:r>
          </w:p>
        </w:tc>
        <w:tc>
          <w:tcPr>
            <w:tcW w:w="813" w:type="pct"/>
            <w:vAlign w:val="center"/>
          </w:tcPr>
          <w:p w14:paraId="737EC76D" w14:textId="77777777" w:rsidR="00D466B6" w:rsidRPr="00A05FC2" w:rsidRDefault="00D466B6" w:rsidP="00950A89">
            <w:pPr>
              <w:pStyle w:val="TableText"/>
            </w:pPr>
            <w:r w:rsidRPr="00A05FC2">
              <w:t>27.06</w:t>
            </w:r>
          </w:p>
        </w:tc>
        <w:tc>
          <w:tcPr>
            <w:tcW w:w="691" w:type="pct"/>
            <w:vAlign w:val="bottom"/>
          </w:tcPr>
          <w:p w14:paraId="737EC76E" w14:textId="77777777" w:rsidR="00D466B6" w:rsidRPr="00A05FC2" w:rsidRDefault="00D466B6" w:rsidP="00950A89">
            <w:pPr>
              <w:pStyle w:val="TableText"/>
            </w:pPr>
            <w:r w:rsidRPr="00A05FC2">
              <w:t>134</w:t>
            </w:r>
          </w:p>
        </w:tc>
        <w:tc>
          <w:tcPr>
            <w:tcW w:w="692" w:type="pct"/>
            <w:vAlign w:val="bottom"/>
          </w:tcPr>
          <w:p w14:paraId="737EC76F" w14:textId="77777777" w:rsidR="00D466B6" w:rsidRPr="00A05FC2" w:rsidRDefault="00D466B6" w:rsidP="00950A89">
            <w:pPr>
              <w:pStyle w:val="TableText"/>
            </w:pPr>
            <w:r w:rsidRPr="00A05FC2">
              <w:t>0.0153</w:t>
            </w:r>
          </w:p>
        </w:tc>
      </w:tr>
      <w:tr w:rsidR="00D466B6" w:rsidRPr="00A05FC2" w14:paraId="737EC778" w14:textId="77777777" w:rsidTr="00950A89">
        <w:trPr>
          <w:trHeight w:val="20"/>
        </w:trPr>
        <w:tc>
          <w:tcPr>
            <w:tcW w:w="873" w:type="pct"/>
            <w:vAlign w:val="center"/>
          </w:tcPr>
          <w:p w14:paraId="737EC771" w14:textId="77777777" w:rsidR="00D466B6" w:rsidRPr="00A05FC2" w:rsidRDefault="00D466B6" w:rsidP="00950A89">
            <w:pPr>
              <w:pStyle w:val="TableText"/>
            </w:pPr>
            <w:r w:rsidRPr="00A05FC2">
              <w:t>80</w:t>
            </w:r>
          </w:p>
        </w:tc>
        <w:tc>
          <w:tcPr>
            <w:tcW w:w="559" w:type="pct"/>
            <w:vAlign w:val="center"/>
          </w:tcPr>
          <w:p w14:paraId="737EC772" w14:textId="77777777" w:rsidR="00D466B6" w:rsidRPr="00A05FC2" w:rsidRDefault="00D466B6" w:rsidP="00950A89">
            <w:pPr>
              <w:pStyle w:val="TableText"/>
            </w:pPr>
            <w:r w:rsidRPr="00A05FC2">
              <w:t>8</w:t>
            </w:r>
          </w:p>
        </w:tc>
        <w:tc>
          <w:tcPr>
            <w:tcW w:w="559" w:type="pct"/>
            <w:vAlign w:val="center"/>
          </w:tcPr>
          <w:p w14:paraId="737EC773" w14:textId="77777777" w:rsidR="00D466B6" w:rsidRPr="00A05FC2" w:rsidRDefault="00D466B6" w:rsidP="00950A89">
            <w:pPr>
              <w:pStyle w:val="TableText"/>
            </w:pPr>
            <w:r w:rsidRPr="00A05FC2">
              <w:t>16</w:t>
            </w:r>
          </w:p>
        </w:tc>
        <w:tc>
          <w:tcPr>
            <w:tcW w:w="813" w:type="pct"/>
            <w:vAlign w:val="center"/>
          </w:tcPr>
          <w:p w14:paraId="737EC774" w14:textId="77777777" w:rsidR="00D466B6" w:rsidRPr="00A05FC2" w:rsidRDefault="00D466B6" w:rsidP="00950A89">
            <w:pPr>
              <w:pStyle w:val="TableText"/>
            </w:pPr>
            <w:r w:rsidRPr="00A05FC2">
              <w:t>31.84</w:t>
            </w:r>
          </w:p>
        </w:tc>
        <w:tc>
          <w:tcPr>
            <w:tcW w:w="813" w:type="pct"/>
            <w:vAlign w:val="center"/>
          </w:tcPr>
          <w:p w14:paraId="737EC775" w14:textId="77777777" w:rsidR="00D466B6" w:rsidRPr="00A05FC2" w:rsidRDefault="00D466B6" w:rsidP="00950A89">
            <w:pPr>
              <w:pStyle w:val="TableText"/>
            </w:pPr>
            <w:r w:rsidRPr="00A05FC2">
              <w:t>34.14</w:t>
            </w:r>
          </w:p>
        </w:tc>
        <w:tc>
          <w:tcPr>
            <w:tcW w:w="691" w:type="pct"/>
            <w:vAlign w:val="bottom"/>
          </w:tcPr>
          <w:p w14:paraId="737EC776" w14:textId="77777777" w:rsidR="00D466B6" w:rsidRPr="00A05FC2" w:rsidRDefault="00D466B6" w:rsidP="00950A89">
            <w:pPr>
              <w:pStyle w:val="TableText"/>
            </w:pPr>
            <w:r w:rsidRPr="00A05FC2">
              <w:t>290</w:t>
            </w:r>
          </w:p>
        </w:tc>
        <w:tc>
          <w:tcPr>
            <w:tcW w:w="692" w:type="pct"/>
            <w:vAlign w:val="bottom"/>
          </w:tcPr>
          <w:p w14:paraId="737EC777" w14:textId="77777777" w:rsidR="00D466B6" w:rsidRPr="00A05FC2" w:rsidRDefault="00D466B6" w:rsidP="00950A89">
            <w:pPr>
              <w:pStyle w:val="TableText"/>
            </w:pPr>
            <w:r w:rsidRPr="00A05FC2">
              <w:t>0.0331</w:t>
            </w:r>
          </w:p>
        </w:tc>
      </w:tr>
      <w:tr w:rsidR="00D466B6" w:rsidRPr="00A05FC2" w14:paraId="737EC780" w14:textId="77777777" w:rsidTr="00950A89">
        <w:trPr>
          <w:trHeight w:val="20"/>
        </w:trPr>
        <w:tc>
          <w:tcPr>
            <w:tcW w:w="873" w:type="pct"/>
            <w:vAlign w:val="center"/>
          </w:tcPr>
          <w:p w14:paraId="737EC779" w14:textId="77777777" w:rsidR="00D466B6" w:rsidRPr="00A05FC2" w:rsidRDefault="00D466B6" w:rsidP="00950A89">
            <w:pPr>
              <w:pStyle w:val="TableText"/>
            </w:pPr>
            <w:r w:rsidRPr="00A05FC2">
              <w:t>80</w:t>
            </w:r>
          </w:p>
        </w:tc>
        <w:tc>
          <w:tcPr>
            <w:tcW w:w="559" w:type="pct"/>
            <w:vAlign w:val="center"/>
          </w:tcPr>
          <w:p w14:paraId="737EC77A" w14:textId="77777777" w:rsidR="00D466B6" w:rsidRPr="00A05FC2" w:rsidRDefault="00D466B6" w:rsidP="00950A89">
            <w:pPr>
              <w:pStyle w:val="TableText"/>
            </w:pPr>
            <w:r w:rsidRPr="00A05FC2">
              <w:t>10</w:t>
            </w:r>
          </w:p>
        </w:tc>
        <w:tc>
          <w:tcPr>
            <w:tcW w:w="559" w:type="pct"/>
            <w:vAlign w:val="center"/>
          </w:tcPr>
          <w:p w14:paraId="737EC77B" w14:textId="77777777" w:rsidR="00D466B6" w:rsidRPr="00A05FC2" w:rsidRDefault="00D466B6" w:rsidP="00950A89">
            <w:pPr>
              <w:pStyle w:val="TableText"/>
            </w:pPr>
            <w:r w:rsidRPr="00A05FC2">
              <w:t>18</w:t>
            </w:r>
          </w:p>
        </w:tc>
        <w:tc>
          <w:tcPr>
            <w:tcW w:w="813" w:type="pct"/>
            <w:vAlign w:val="center"/>
          </w:tcPr>
          <w:p w14:paraId="737EC77C" w14:textId="77777777" w:rsidR="00D466B6" w:rsidRPr="00A05FC2" w:rsidRDefault="00D466B6" w:rsidP="00950A89">
            <w:pPr>
              <w:pStyle w:val="TableText"/>
            </w:pPr>
            <w:r w:rsidRPr="00A05FC2">
              <w:t>31.84</w:t>
            </w:r>
          </w:p>
        </w:tc>
        <w:tc>
          <w:tcPr>
            <w:tcW w:w="813" w:type="pct"/>
            <w:vAlign w:val="center"/>
          </w:tcPr>
          <w:p w14:paraId="737EC77D" w14:textId="77777777" w:rsidR="00D466B6" w:rsidRPr="00A05FC2" w:rsidRDefault="00D466B6" w:rsidP="00950A89">
            <w:pPr>
              <w:pStyle w:val="TableText"/>
            </w:pPr>
            <w:r w:rsidRPr="00A05FC2">
              <w:t>34.14</w:t>
            </w:r>
          </w:p>
        </w:tc>
        <w:tc>
          <w:tcPr>
            <w:tcW w:w="691" w:type="pct"/>
            <w:vAlign w:val="bottom"/>
          </w:tcPr>
          <w:p w14:paraId="737EC77E" w14:textId="77777777" w:rsidR="00D466B6" w:rsidRPr="00A05FC2" w:rsidRDefault="00D466B6" w:rsidP="00950A89">
            <w:pPr>
              <w:pStyle w:val="TableText"/>
            </w:pPr>
            <w:r w:rsidRPr="00A05FC2">
              <w:t>202</w:t>
            </w:r>
          </w:p>
        </w:tc>
        <w:tc>
          <w:tcPr>
            <w:tcW w:w="692" w:type="pct"/>
            <w:vAlign w:val="bottom"/>
          </w:tcPr>
          <w:p w14:paraId="737EC77F" w14:textId="77777777" w:rsidR="00D466B6" w:rsidRPr="00A05FC2" w:rsidRDefault="00D466B6" w:rsidP="00950A89">
            <w:pPr>
              <w:pStyle w:val="TableText"/>
            </w:pPr>
            <w:r w:rsidRPr="00A05FC2">
              <w:t>0.0231</w:t>
            </w:r>
          </w:p>
        </w:tc>
      </w:tr>
      <w:tr w:rsidR="00D466B6" w:rsidRPr="00A05FC2" w14:paraId="737EC788" w14:textId="77777777" w:rsidTr="00950A89">
        <w:trPr>
          <w:trHeight w:val="20"/>
        </w:trPr>
        <w:tc>
          <w:tcPr>
            <w:tcW w:w="873" w:type="pct"/>
            <w:vAlign w:val="center"/>
          </w:tcPr>
          <w:p w14:paraId="737EC781" w14:textId="77777777" w:rsidR="00D466B6" w:rsidRPr="00A05FC2" w:rsidRDefault="00D466B6" w:rsidP="00950A89">
            <w:pPr>
              <w:pStyle w:val="TableText"/>
            </w:pPr>
            <w:r w:rsidRPr="00A05FC2">
              <w:t>80</w:t>
            </w:r>
          </w:p>
        </w:tc>
        <w:tc>
          <w:tcPr>
            <w:tcW w:w="559" w:type="pct"/>
            <w:vAlign w:val="center"/>
          </w:tcPr>
          <w:p w14:paraId="737EC782" w14:textId="77777777" w:rsidR="00D466B6" w:rsidRPr="00A05FC2" w:rsidRDefault="00D466B6" w:rsidP="00950A89">
            <w:pPr>
              <w:pStyle w:val="TableText"/>
            </w:pPr>
            <w:r w:rsidRPr="00A05FC2">
              <w:t>12</w:t>
            </w:r>
          </w:p>
        </w:tc>
        <w:tc>
          <w:tcPr>
            <w:tcW w:w="559" w:type="pct"/>
            <w:vAlign w:val="center"/>
          </w:tcPr>
          <w:p w14:paraId="737EC783" w14:textId="77777777" w:rsidR="00D466B6" w:rsidRPr="00A05FC2" w:rsidRDefault="00D466B6" w:rsidP="00950A89">
            <w:pPr>
              <w:pStyle w:val="TableText"/>
            </w:pPr>
            <w:r w:rsidRPr="00A05FC2">
              <w:t>20</w:t>
            </w:r>
          </w:p>
        </w:tc>
        <w:tc>
          <w:tcPr>
            <w:tcW w:w="813" w:type="pct"/>
            <w:vAlign w:val="center"/>
          </w:tcPr>
          <w:p w14:paraId="737EC784" w14:textId="77777777" w:rsidR="00D466B6" w:rsidRPr="00A05FC2" w:rsidRDefault="00D466B6" w:rsidP="00950A89">
            <w:pPr>
              <w:pStyle w:val="TableText"/>
            </w:pPr>
            <w:r w:rsidRPr="00A05FC2">
              <w:t>31.84</w:t>
            </w:r>
          </w:p>
        </w:tc>
        <w:tc>
          <w:tcPr>
            <w:tcW w:w="813" w:type="pct"/>
            <w:vAlign w:val="center"/>
          </w:tcPr>
          <w:p w14:paraId="737EC785" w14:textId="77777777" w:rsidR="00D466B6" w:rsidRPr="00A05FC2" w:rsidRDefault="00D466B6" w:rsidP="00950A89">
            <w:pPr>
              <w:pStyle w:val="TableText"/>
            </w:pPr>
            <w:r w:rsidRPr="00A05FC2">
              <w:t>34.14</w:t>
            </w:r>
          </w:p>
        </w:tc>
        <w:tc>
          <w:tcPr>
            <w:tcW w:w="691" w:type="pct"/>
            <w:vAlign w:val="bottom"/>
          </w:tcPr>
          <w:p w14:paraId="737EC786" w14:textId="77777777" w:rsidR="00D466B6" w:rsidRPr="00A05FC2" w:rsidRDefault="00D466B6" w:rsidP="00950A89">
            <w:pPr>
              <w:pStyle w:val="TableText"/>
            </w:pPr>
            <w:r w:rsidRPr="00A05FC2">
              <w:t>149</w:t>
            </w:r>
          </w:p>
        </w:tc>
        <w:tc>
          <w:tcPr>
            <w:tcW w:w="692" w:type="pct"/>
            <w:vAlign w:val="bottom"/>
          </w:tcPr>
          <w:p w14:paraId="737EC787" w14:textId="77777777" w:rsidR="00D466B6" w:rsidRPr="00A05FC2" w:rsidRDefault="00D466B6" w:rsidP="00950A89">
            <w:pPr>
              <w:pStyle w:val="TableText"/>
            </w:pPr>
            <w:r w:rsidRPr="00A05FC2">
              <w:t>0.0170</w:t>
            </w:r>
          </w:p>
        </w:tc>
      </w:tr>
      <w:tr w:rsidR="00D466B6" w:rsidRPr="00A05FC2" w14:paraId="737EC790" w14:textId="77777777" w:rsidTr="00950A89">
        <w:trPr>
          <w:trHeight w:val="20"/>
        </w:trPr>
        <w:tc>
          <w:tcPr>
            <w:tcW w:w="873" w:type="pct"/>
            <w:vAlign w:val="center"/>
          </w:tcPr>
          <w:p w14:paraId="737EC789" w14:textId="77777777" w:rsidR="00D466B6" w:rsidRPr="00A05FC2" w:rsidRDefault="00D466B6" w:rsidP="00950A89">
            <w:pPr>
              <w:pStyle w:val="TableText"/>
            </w:pPr>
            <w:r w:rsidRPr="00A05FC2">
              <w:t>80</w:t>
            </w:r>
          </w:p>
        </w:tc>
        <w:tc>
          <w:tcPr>
            <w:tcW w:w="559" w:type="pct"/>
            <w:vAlign w:val="center"/>
          </w:tcPr>
          <w:p w14:paraId="737EC78A" w14:textId="77777777" w:rsidR="00D466B6" w:rsidRPr="00A05FC2" w:rsidRDefault="00D466B6" w:rsidP="00950A89">
            <w:pPr>
              <w:pStyle w:val="TableText"/>
            </w:pPr>
            <w:r w:rsidRPr="00A05FC2">
              <w:t>8</w:t>
            </w:r>
          </w:p>
        </w:tc>
        <w:tc>
          <w:tcPr>
            <w:tcW w:w="559" w:type="pct"/>
            <w:vAlign w:val="center"/>
          </w:tcPr>
          <w:p w14:paraId="737EC78B" w14:textId="77777777" w:rsidR="00D466B6" w:rsidRPr="00A05FC2" w:rsidRDefault="00D466B6" w:rsidP="00950A89">
            <w:pPr>
              <w:pStyle w:val="TableText"/>
            </w:pPr>
            <w:r w:rsidRPr="00A05FC2">
              <w:t>18</w:t>
            </w:r>
          </w:p>
        </w:tc>
        <w:tc>
          <w:tcPr>
            <w:tcW w:w="813" w:type="pct"/>
            <w:vAlign w:val="center"/>
          </w:tcPr>
          <w:p w14:paraId="737EC78C" w14:textId="77777777" w:rsidR="00D466B6" w:rsidRPr="00A05FC2" w:rsidRDefault="00D466B6" w:rsidP="00950A89">
            <w:pPr>
              <w:pStyle w:val="TableText"/>
            </w:pPr>
            <w:r w:rsidRPr="00A05FC2">
              <w:t>31.84</w:t>
            </w:r>
          </w:p>
        </w:tc>
        <w:tc>
          <w:tcPr>
            <w:tcW w:w="813" w:type="pct"/>
            <w:vAlign w:val="center"/>
          </w:tcPr>
          <w:p w14:paraId="737EC78D" w14:textId="77777777" w:rsidR="00D466B6" w:rsidRPr="00A05FC2" w:rsidRDefault="00D466B6" w:rsidP="00950A89">
            <w:pPr>
              <w:pStyle w:val="TableText"/>
            </w:pPr>
            <w:r w:rsidRPr="00A05FC2">
              <w:t>34.14</w:t>
            </w:r>
          </w:p>
        </w:tc>
        <w:tc>
          <w:tcPr>
            <w:tcW w:w="691" w:type="pct"/>
            <w:vAlign w:val="bottom"/>
          </w:tcPr>
          <w:p w14:paraId="737EC78E" w14:textId="77777777" w:rsidR="00D466B6" w:rsidRPr="00A05FC2" w:rsidRDefault="00D466B6" w:rsidP="00950A89">
            <w:pPr>
              <w:pStyle w:val="TableText"/>
            </w:pPr>
            <w:r>
              <w:t>328</w:t>
            </w:r>
          </w:p>
        </w:tc>
        <w:tc>
          <w:tcPr>
            <w:tcW w:w="692" w:type="pct"/>
            <w:vAlign w:val="bottom"/>
          </w:tcPr>
          <w:p w14:paraId="737EC78F" w14:textId="77777777" w:rsidR="00D466B6" w:rsidRPr="00A05FC2" w:rsidRDefault="00D466B6" w:rsidP="00950A89">
            <w:pPr>
              <w:pStyle w:val="TableText"/>
            </w:pPr>
            <w:r w:rsidRPr="00A05FC2">
              <w:t>0.0374</w:t>
            </w:r>
          </w:p>
        </w:tc>
      </w:tr>
      <w:tr w:rsidR="00D466B6" w:rsidRPr="00A05FC2" w14:paraId="737EC798" w14:textId="77777777" w:rsidTr="00950A89">
        <w:trPr>
          <w:trHeight w:val="20"/>
        </w:trPr>
        <w:tc>
          <w:tcPr>
            <w:tcW w:w="873" w:type="pct"/>
            <w:vAlign w:val="center"/>
          </w:tcPr>
          <w:p w14:paraId="737EC791" w14:textId="77777777" w:rsidR="00D466B6" w:rsidRPr="00A05FC2" w:rsidRDefault="00D466B6" w:rsidP="00950A89">
            <w:pPr>
              <w:pStyle w:val="TableText"/>
            </w:pPr>
            <w:r w:rsidRPr="00A05FC2">
              <w:t>80</w:t>
            </w:r>
          </w:p>
        </w:tc>
        <w:tc>
          <w:tcPr>
            <w:tcW w:w="559" w:type="pct"/>
            <w:vAlign w:val="center"/>
          </w:tcPr>
          <w:p w14:paraId="737EC792" w14:textId="77777777" w:rsidR="00D466B6" w:rsidRPr="00A05FC2" w:rsidRDefault="00D466B6" w:rsidP="00950A89">
            <w:pPr>
              <w:pStyle w:val="TableText"/>
            </w:pPr>
            <w:r w:rsidRPr="00A05FC2">
              <w:t>10</w:t>
            </w:r>
          </w:p>
        </w:tc>
        <w:tc>
          <w:tcPr>
            <w:tcW w:w="559" w:type="pct"/>
            <w:vAlign w:val="center"/>
          </w:tcPr>
          <w:p w14:paraId="737EC793" w14:textId="77777777" w:rsidR="00D466B6" w:rsidRPr="00A05FC2" w:rsidRDefault="00D466B6" w:rsidP="00950A89">
            <w:pPr>
              <w:pStyle w:val="TableText"/>
            </w:pPr>
            <w:r w:rsidRPr="00A05FC2">
              <w:t>20</w:t>
            </w:r>
          </w:p>
        </w:tc>
        <w:tc>
          <w:tcPr>
            <w:tcW w:w="813" w:type="pct"/>
            <w:vAlign w:val="center"/>
          </w:tcPr>
          <w:p w14:paraId="737EC794" w14:textId="77777777" w:rsidR="00D466B6" w:rsidRPr="00A05FC2" w:rsidRDefault="00D466B6" w:rsidP="00950A89">
            <w:pPr>
              <w:pStyle w:val="TableText"/>
            </w:pPr>
            <w:r w:rsidRPr="00A05FC2">
              <w:t>31.84</w:t>
            </w:r>
          </w:p>
        </w:tc>
        <w:tc>
          <w:tcPr>
            <w:tcW w:w="813" w:type="pct"/>
            <w:vAlign w:val="center"/>
          </w:tcPr>
          <w:p w14:paraId="737EC795" w14:textId="77777777" w:rsidR="00D466B6" w:rsidRPr="00A05FC2" w:rsidRDefault="00D466B6" w:rsidP="00950A89">
            <w:pPr>
              <w:pStyle w:val="TableText"/>
            </w:pPr>
            <w:r w:rsidRPr="00A05FC2">
              <w:t>34.14</w:t>
            </w:r>
          </w:p>
        </w:tc>
        <w:tc>
          <w:tcPr>
            <w:tcW w:w="691" w:type="pct"/>
            <w:vAlign w:val="bottom"/>
          </w:tcPr>
          <w:p w14:paraId="737EC796" w14:textId="77777777" w:rsidR="00D466B6" w:rsidRPr="00A05FC2" w:rsidRDefault="00D466B6" w:rsidP="00950A89">
            <w:pPr>
              <w:pStyle w:val="TableText"/>
            </w:pPr>
            <w:r w:rsidRPr="00A05FC2">
              <w:t>232</w:t>
            </w:r>
          </w:p>
        </w:tc>
        <w:tc>
          <w:tcPr>
            <w:tcW w:w="692" w:type="pct"/>
            <w:vAlign w:val="bottom"/>
          </w:tcPr>
          <w:p w14:paraId="737EC797" w14:textId="77777777" w:rsidR="00D466B6" w:rsidRPr="00A05FC2" w:rsidRDefault="00D466B6" w:rsidP="00950A89">
            <w:pPr>
              <w:pStyle w:val="TableText"/>
            </w:pPr>
            <w:r w:rsidRPr="00A05FC2">
              <w:t>0.0265</w:t>
            </w:r>
          </w:p>
        </w:tc>
      </w:tr>
      <w:tr w:rsidR="00D466B6" w:rsidRPr="00A05FC2" w14:paraId="737EC7A0" w14:textId="77777777" w:rsidTr="00950A89">
        <w:trPr>
          <w:trHeight w:val="20"/>
        </w:trPr>
        <w:tc>
          <w:tcPr>
            <w:tcW w:w="873" w:type="pct"/>
            <w:vAlign w:val="center"/>
          </w:tcPr>
          <w:p w14:paraId="737EC799" w14:textId="77777777" w:rsidR="00D466B6" w:rsidRPr="00A05FC2" w:rsidRDefault="00D466B6" w:rsidP="00950A89">
            <w:pPr>
              <w:pStyle w:val="TableText"/>
            </w:pPr>
            <w:r w:rsidRPr="00A05FC2">
              <w:t>80</w:t>
            </w:r>
          </w:p>
        </w:tc>
        <w:tc>
          <w:tcPr>
            <w:tcW w:w="559" w:type="pct"/>
            <w:vAlign w:val="center"/>
          </w:tcPr>
          <w:p w14:paraId="737EC79A" w14:textId="77777777" w:rsidR="00D466B6" w:rsidRPr="00A05FC2" w:rsidRDefault="00D466B6" w:rsidP="00950A89">
            <w:pPr>
              <w:pStyle w:val="TableText"/>
            </w:pPr>
            <w:r w:rsidRPr="00A05FC2">
              <w:t>12</w:t>
            </w:r>
          </w:p>
        </w:tc>
        <w:tc>
          <w:tcPr>
            <w:tcW w:w="559" w:type="pct"/>
            <w:vAlign w:val="center"/>
          </w:tcPr>
          <w:p w14:paraId="737EC79B" w14:textId="77777777" w:rsidR="00D466B6" w:rsidRPr="00A05FC2" w:rsidRDefault="00D466B6" w:rsidP="00950A89">
            <w:pPr>
              <w:pStyle w:val="TableText"/>
            </w:pPr>
            <w:r w:rsidRPr="00A05FC2">
              <w:t>22</w:t>
            </w:r>
          </w:p>
        </w:tc>
        <w:tc>
          <w:tcPr>
            <w:tcW w:w="813" w:type="pct"/>
            <w:vAlign w:val="center"/>
          </w:tcPr>
          <w:p w14:paraId="737EC79C" w14:textId="77777777" w:rsidR="00D466B6" w:rsidRPr="00A05FC2" w:rsidRDefault="00D466B6" w:rsidP="00950A89">
            <w:pPr>
              <w:pStyle w:val="TableText"/>
            </w:pPr>
            <w:r w:rsidRPr="00A05FC2">
              <w:t>31.84</w:t>
            </w:r>
          </w:p>
        </w:tc>
        <w:tc>
          <w:tcPr>
            <w:tcW w:w="813" w:type="pct"/>
            <w:vAlign w:val="center"/>
          </w:tcPr>
          <w:p w14:paraId="737EC79D" w14:textId="77777777" w:rsidR="00D466B6" w:rsidRPr="00A05FC2" w:rsidRDefault="00D466B6" w:rsidP="00950A89">
            <w:pPr>
              <w:pStyle w:val="TableText"/>
            </w:pPr>
            <w:r w:rsidRPr="00A05FC2">
              <w:t>34.14</w:t>
            </w:r>
          </w:p>
        </w:tc>
        <w:tc>
          <w:tcPr>
            <w:tcW w:w="691" w:type="pct"/>
            <w:vAlign w:val="bottom"/>
          </w:tcPr>
          <w:p w14:paraId="737EC79E" w14:textId="77777777" w:rsidR="00D466B6" w:rsidRPr="00A05FC2" w:rsidRDefault="00D466B6" w:rsidP="00950A89">
            <w:pPr>
              <w:pStyle w:val="TableText"/>
            </w:pPr>
            <w:r w:rsidRPr="00A05FC2">
              <w:t>173</w:t>
            </w:r>
          </w:p>
        </w:tc>
        <w:tc>
          <w:tcPr>
            <w:tcW w:w="692" w:type="pct"/>
            <w:vAlign w:val="bottom"/>
          </w:tcPr>
          <w:p w14:paraId="737EC79F" w14:textId="77777777" w:rsidR="00D466B6" w:rsidRPr="00A05FC2" w:rsidRDefault="00D466B6" w:rsidP="00950A89">
            <w:pPr>
              <w:pStyle w:val="TableText"/>
            </w:pPr>
            <w:r w:rsidRPr="00A05FC2">
              <w:t>0.0198</w:t>
            </w:r>
          </w:p>
        </w:tc>
      </w:tr>
    </w:tbl>
    <w:p w14:paraId="737EC7A1" w14:textId="77777777" w:rsidR="00D466B6" w:rsidRPr="00A05FC2" w:rsidRDefault="00D466B6" w:rsidP="00D466B6">
      <w:pPr>
        <w:pStyle w:val="Heading6"/>
      </w:pPr>
      <w:r w:rsidRPr="00A05FC2">
        <w:t xml:space="preserve">Summer Coincident Peak Demand Savings </w:t>
      </w:r>
    </w:p>
    <w:p w14:paraId="737EC7A2"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r w:rsidRPr="00A05FC2">
        <w:rPr>
          <w:rFonts w:cstheme="minorHAnsi"/>
        </w:rPr>
        <w:t xml:space="preserve"> * CF</w:t>
      </w:r>
    </w:p>
    <w:p w14:paraId="737EC7A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Where:</w:t>
      </w:r>
    </w:p>
    <w:p w14:paraId="737EC7A4" w14:textId="77777777" w:rsidR="00D466B6" w:rsidRPr="00A05FC2" w:rsidRDefault="00D466B6" w:rsidP="00D466B6">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tank wrap installation</w:t>
      </w:r>
    </w:p>
    <w:p w14:paraId="737EC7A5" w14:textId="77777777" w:rsidR="00D466B6" w:rsidRPr="00A05FC2" w:rsidRDefault="00D466B6" w:rsidP="00D466B6">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737EC7A6" w14:textId="77777777" w:rsidR="00D466B6" w:rsidRPr="00A05FC2" w:rsidRDefault="00D466B6" w:rsidP="00D466B6">
      <w:pPr>
        <w:ind w:left="2160" w:hanging="1440"/>
        <w:rPr>
          <w:rFonts w:cstheme="minorHAnsi"/>
          <w:noProof/>
        </w:rPr>
      </w:pPr>
      <w:r w:rsidRPr="00A05FC2">
        <w:rPr>
          <w:rFonts w:cstheme="minorHAnsi"/>
          <w:noProof/>
        </w:rPr>
        <w:t>CF</w:t>
      </w:r>
      <w:r w:rsidRPr="00A05FC2">
        <w:rPr>
          <w:rFonts w:cstheme="minorHAnsi"/>
          <w:noProof/>
        </w:rPr>
        <w:tab/>
        <w:t>= Summer Coincidence Factor for this measure</w:t>
      </w:r>
    </w:p>
    <w:p w14:paraId="737EC7A7" w14:textId="77777777" w:rsidR="00D466B6" w:rsidRPr="00A05FC2" w:rsidRDefault="00D466B6" w:rsidP="00D466B6">
      <w:pPr>
        <w:ind w:left="2160"/>
        <w:rPr>
          <w:rFonts w:cstheme="minorHAnsi"/>
          <w:noProof/>
        </w:rPr>
      </w:pPr>
      <w:r w:rsidRPr="00A05FC2">
        <w:rPr>
          <w:rFonts w:cstheme="minorHAnsi"/>
          <w:noProof/>
        </w:rPr>
        <w:t>= 1.0</w:t>
      </w:r>
    </w:p>
    <w:p w14:paraId="737EC7A8" w14:textId="77777777" w:rsidR="00D466B6" w:rsidRPr="00A05FC2" w:rsidRDefault="00D466B6" w:rsidP="00D466B6">
      <w:pPr>
        <w:tabs>
          <w:tab w:val="left" w:pos="1440"/>
          <w:tab w:val="left" w:pos="2160"/>
        </w:tabs>
        <w:ind w:left="2340" w:hanging="2340"/>
        <w:rPr>
          <w:rFonts w:cstheme="minorHAnsi"/>
        </w:rPr>
      </w:pPr>
      <w:r w:rsidRPr="000B7BB6">
        <w:rPr>
          <w:rFonts w:cstheme="minorHAnsi"/>
        </w:rPr>
        <w:t xml:space="preserve">The table above has default </w:t>
      </w:r>
      <w:r w:rsidRPr="00A05FC2">
        <w:rPr>
          <w:rFonts w:cstheme="minorHAnsi"/>
        </w:rPr>
        <w:t xml:space="preserve">kW </w:t>
      </w:r>
      <w:r w:rsidRPr="000B7BB6">
        <w:rPr>
          <w:rFonts w:cstheme="minorHAnsi"/>
        </w:rPr>
        <w:t>savings for various tank capacity and pre and post R-values.</w:t>
      </w:r>
    </w:p>
    <w:p w14:paraId="737EC7A9" w14:textId="77777777" w:rsidR="00D466B6" w:rsidRPr="00A05FC2" w:rsidRDefault="00D466B6" w:rsidP="00D466B6">
      <w:pPr>
        <w:pStyle w:val="Heading6"/>
      </w:pPr>
      <w:r>
        <w:t>Natural Gas</w:t>
      </w:r>
      <w:r w:rsidRPr="00A05FC2">
        <w:t xml:space="preserve"> Savings </w:t>
      </w:r>
    </w:p>
    <w:p w14:paraId="737EC7AA" w14:textId="77777777" w:rsidR="00D466B6" w:rsidRPr="00A05FC2" w:rsidRDefault="00D466B6" w:rsidP="00D466B6">
      <w:pPr>
        <w:rPr>
          <w:rFonts w:cstheme="minorHAnsi"/>
        </w:rPr>
      </w:pPr>
      <w:r w:rsidRPr="00A05FC2">
        <w:rPr>
          <w:rFonts w:cstheme="minorHAnsi"/>
        </w:rPr>
        <w:t>N/A</w:t>
      </w:r>
    </w:p>
    <w:p w14:paraId="737EC7AB" w14:textId="77777777" w:rsidR="00D466B6" w:rsidRPr="00A05FC2" w:rsidRDefault="00D466B6" w:rsidP="00D466B6">
      <w:pPr>
        <w:pStyle w:val="Heading6"/>
      </w:pPr>
      <w:r w:rsidRPr="00A05FC2">
        <w:t xml:space="preserve">Water Impact Descriptions and Calculation  </w:t>
      </w:r>
    </w:p>
    <w:p w14:paraId="737EC7AC" w14:textId="77777777" w:rsidR="00D466B6" w:rsidRPr="00A05FC2" w:rsidRDefault="00D466B6" w:rsidP="00D466B6">
      <w:pPr>
        <w:rPr>
          <w:rFonts w:cstheme="minorHAnsi"/>
          <w:iCs/>
        </w:rPr>
      </w:pPr>
      <w:r w:rsidRPr="00A05FC2">
        <w:rPr>
          <w:rFonts w:cstheme="minorHAnsi"/>
        </w:rPr>
        <w:t>N/A</w:t>
      </w:r>
    </w:p>
    <w:p w14:paraId="737EC7AD" w14:textId="77777777" w:rsidR="00D466B6" w:rsidRPr="00A05FC2" w:rsidRDefault="00D466B6" w:rsidP="00D466B6">
      <w:pPr>
        <w:pStyle w:val="Heading6"/>
      </w:pPr>
      <w:r w:rsidRPr="00A05FC2">
        <w:t xml:space="preserve">Deemed O&amp;M Cost Adjustment Calculation </w:t>
      </w:r>
    </w:p>
    <w:p w14:paraId="737EC7AE" w14:textId="77777777" w:rsidR="00D466B6" w:rsidRPr="00A05FC2" w:rsidRDefault="00D466B6" w:rsidP="00D466B6">
      <w:pPr>
        <w:rPr>
          <w:rFonts w:cstheme="minorHAnsi"/>
          <w:iCs/>
        </w:rPr>
      </w:pPr>
      <w:r w:rsidRPr="00A05FC2">
        <w:rPr>
          <w:rFonts w:cstheme="minorHAnsi"/>
        </w:rPr>
        <w:t>N/A</w:t>
      </w:r>
    </w:p>
    <w:p w14:paraId="737EC7AF" w14:textId="79D85773" w:rsidR="00D466B6" w:rsidRDefault="00D466B6" w:rsidP="00D466B6">
      <w:pPr>
        <w:pStyle w:val="Heading6"/>
      </w:pPr>
      <w:r>
        <w:t xml:space="preserve">Measure Code: </w:t>
      </w:r>
      <w:r w:rsidRPr="0069549D">
        <w:t>RS-</w:t>
      </w:r>
      <w:r>
        <w:t>HWE</w:t>
      </w:r>
      <w:r w:rsidRPr="0069549D">
        <w:t>-</w:t>
      </w:r>
      <w:r>
        <w:t>WRAP</w:t>
      </w:r>
      <w:r w:rsidRPr="0069549D">
        <w:t>-V01-</w:t>
      </w:r>
      <w:r w:rsidR="007845D7">
        <w:t>120601</w:t>
      </w:r>
    </w:p>
    <w:p w14:paraId="737EC7B0" w14:textId="77777777" w:rsidR="00D466B6" w:rsidRDefault="00D466B6" w:rsidP="00D466B6">
      <w:pPr>
        <w:pStyle w:val="Heading2"/>
        <w:numPr>
          <w:ilvl w:val="0"/>
          <w:numId w:val="0"/>
        </w:numPr>
        <w:ind w:left="576"/>
      </w:pPr>
    </w:p>
    <w:p w14:paraId="737EC7B1" w14:textId="77777777" w:rsidR="00D466B6" w:rsidRDefault="00D466B6" w:rsidP="00D466B6">
      <w:pPr>
        <w:widowControl/>
        <w:spacing w:after="0"/>
        <w:jc w:val="left"/>
        <w:sectPr w:rsidR="00D466B6">
          <w:headerReference w:type="default" r:id="rId263"/>
          <w:pgSz w:w="12240" w:h="15840"/>
          <w:pgMar w:top="1440" w:right="1440" w:bottom="1440" w:left="1440" w:header="720" w:footer="720" w:gutter="0"/>
          <w:cols w:space="720"/>
          <w:docGrid w:linePitch="360"/>
        </w:sectPr>
      </w:pPr>
      <w:r>
        <w:br w:type="page"/>
      </w:r>
    </w:p>
    <w:p w14:paraId="737EC7B2" w14:textId="77777777" w:rsidR="00D466B6" w:rsidRPr="000B7BB6" w:rsidRDefault="00D466B6" w:rsidP="00D466B6">
      <w:pPr>
        <w:pStyle w:val="Heading2"/>
      </w:pPr>
      <w:bookmarkStart w:id="1555" w:name="_Toc333219098"/>
      <w:r w:rsidRPr="000B7BB6">
        <w:t>Lighting End Use</w:t>
      </w:r>
      <w:bookmarkEnd w:id="1488"/>
      <w:bookmarkEnd w:id="1489"/>
      <w:bookmarkEnd w:id="1555"/>
    </w:p>
    <w:p w14:paraId="737EC7B3" w14:textId="77777777" w:rsidR="00D466B6" w:rsidRPr="000B7BB6" w:rsidRDefault="00D466B6" w:rsidP="00D466B6">
      <w:pPr>
        <w:pStyle w:val="Heading3"/>
      </w:pPr>
      <w:bookmarkStart w:id="1556" w:name="_Toc319489386"/>
      <w:bookmarkStart w:id="1557" w:name="_Toc319662657"/>
      <w:bookmarkStart w:id="1558" w:name="_Ref325436137"/>
      <w:bookmarkStart w:id="1559" w:name="_Ref325436140"/>
      <w:bookmarkStart w:id="1560" w:name="_Toc333219099"/>
      <w:bookmarkStart w:id="1561" w:name="_Toc315447683"/>
      <w:r w:rsidRPr="000B7BB6">
        <w:t>ENERGY STAR Compact Fluorescent Lamp (CFL)</w:t>
      </w:r>
      <w:bookmarkEnd w:id="1556"/>
      <w:bookmarkEnd w:id="1557"/>
      <w:bookmarkEnd w:id="1558"/>
      <w:bookmarkEnd w:id="1559"/>
      <w:bookmarkEnd w:id="1560"/>
      <w:r w:rsidRPr="000B7BB6">
        <w:t xml:space="preserve"> </w:t>
      </w:r>
      <w:bookmarkEnd w:id="1561"/>
    </w:p>
    <w:p w14:paraId="737EC7B4" w14:textId="77777777" w:rsidR="00D466B6" w:rsidRPr="000B7BB6" w:rsidRDefault="00D466B6" w:rsidP="00D466B6">
      <w:pPr>
        <w:rPr>
          <w:rFonts w:cstheme="minorHAnsi"/>
          <w:szCs w:val="20"/>
        </w:rPr>
      </w:pPr>
      <w:r w:rsidRPr="00B41203">
        <w:rPr>
          <w:rStyle w:val="Heading6Char"/>
          <w:rFonts w:cstheme="minorHAnsi"/>
        </w:rPr>
        <w:t>Official Measure Code</w:t>
      </w:r>
      <w:r w:rsidRPr="000B7BB6">
        <w:rPr>
          <w:rFonts w:cstheme="minorHAnsi"/>
          <w:szCs w:val="20"/>
        </w:rPr>
        <w:t xml:space="preserve"> </w:t>
      </w:r>
    </w:p>
    <w:p w14:paraId="737EC7B5" w14:textId="77777777" w:rsidR="00D466B6" w:rsidRPr="000B7BB6" w:rsidRDefault="00D466B6" w:rsidP="00D466B6">
      <w:pPr>
        <w:pStyle w:val="Heading6"/>
      </w:pPr>
      <w:r w:rsidRPr="00B41203">
        <w:t>Description</w:t>
      </w:r>
    </w:p>
    <w:p w14:paraId="737EC7B6" w14:textId="77777777" w:rsidR="00D466B6" w:rsidRPr="000B7BB6" w:rsidRDefault="00D466B6" w:rsidP="00D466B6">
      <w:pPr>
        <w:rPr>
          <w:rFonts w:cstheme="minorHAnsi"/>
        </w:rPr>
      </w:pPr>
      <w:r w:rsidRPr="000B7BB6">
        <w:rPr>
          <w:rFonts w:cstheme="minorHAnsi"/>
        </w:rPr>
        <w:t xml:space="preserve">A low wattage ENERGY STAR qualified compact fluorescent screw-in bulb (CFL) is installed in place of an incandescent screw-in bulb. </w:t>
      </w:r>
    </w:p>
    <w:p w14:paraId="737EC7B7" w14:textId="77777777" w:rsidR="00D466B6" w:rsidRPr="000B7BB6" w:rsidRDefault="00D466B6" w:rsidP="00D466B6">
      <w:pPr>
        <w:rPr>
          <w:rFonts w:cstheme="minorHAnsi"/>
        </w:rPr>
      </w:pPr>
      <w:r w:rsidRPr="000B7BB6">
        <w:rPr>
          <w:rFonts w:cstheme="minorHAnsi"/>
        </w:rPr>
        <w:t>This characterization assumes that the CFL is installed in a residential location. If the implementation strategy does not allow for the installation location to be known (e.g. an upstream retail program), evaluation data could be used to determine an appropriate residential v commercial split. If this is not available, it is recommended to use this residential characterization for all installs in unknown locations to be appropriately conservative in savings assumptions.</w:t>
      </w:r>
    </w:p>
    <w:p w14:paraId="737EC7B8" w14:textId="77777777" w:rsidR="00D466B6" w:rsidRPr="000B7BB6" w:rsidRDefault="00D466B6" w:rsidP="00D466B6">
      <w:pPr>
        <w:rPr>
          <w:rFonts w:cstheme="minorHAnsi"/>
        </w:rPr>
      </w:pPr>
      <w:r w:rsidRPr="000B7BB6">
        <w:rPr>
          <w:rFonts w:cstheme="minorHAnsi"/>
        </w:rPr>
        <w:t>Federal legislation stemming from the Energy Independence and Security Act of 2007 will require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737EC7B9" w14:textId="77777777" w:rsidR="00D466B6" w:rsidRPr="000B7BB6" w:rsidRDefault="00D466B6" w:rsidP="00D466B6">
      <w:pPr>
        <w:rPr>
          <w:rFonts w:cstheme="minorHAnsi"/>
        </w:rPr>
      </w:pPr>
      <w:r w:rsidRPr="000B7BB6">
        <w:rPr>
          <w:rFonts w:cstheme="minorHAnsi"/>
        </w:rPr>
        <w:t xml:space="preserve">To account for these new standards and the expected delay in clearing retail inventory, the first year annual savings for this measure is reduced for 100W equivalent bulbs in June 2012, for 75W equivalent bulbs in June 2013 and for 60 and 40W equivalent bulbs in June 2014. </w:t>
      </w:r>
    </w:p>
    <w:p w14:paraId="737EC7BA" w14:textId="77777777" w:rsidR="00D466B6" w:rsidRPr="000B7BB6" w:rsidRDefault="00D466B6" w:rsidP="00D466B6">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737EC7BB" w14:textId="77777777" w:rsidR="00D466B6" w:rsidRPr="000B7BB6" w:rsidRDefault="00D466B6" w:rsidP="00D466B6">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737EC7BC"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737EC7BD"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7BE" w14:textId="77777777" w:rsidR="00D466B6" w:rsidRPr="000B7BB6" w:rsidRDefault="00D466B6" w:rsidP="00D466B6">
      <w:pPr>
        <w:pStyle w:val="Heading6"/>
      </w:pPr>
      <w:r w:rsidRPr="00B41203">
        <w:t>Definition of Efficient Equipment</w:t>
      </w:r>
    </w:p>
    <w:p w14:paraId="737EC7BF" w14:textId="77777777" w:rsidR="00D466B6" w:rsidRPr="000B7BB6" w:rsidRDefault="00D466B6" w:rsidP="00D466B6">
      <w:pPr>
        <w:rPr>
          <w:rFonts w:cstheme="minorHAnsi"/>
        </w:rPr>
      </w:pPr>
      <w:r w:rsidRPr="000B7BB6">
        <w:rPr>
          <w:rFonts w:cstheme="minorHAnsi"/>
        </w:rPr>
        <w:t>In order for this characterization to apply, the high-efficiency equipment must be a standard ENERGY STAR qualified compact fluorescent lamp.</w:t>
      </w:r>
    </w:p>
    <w:p w14:paraId="737EC7C0" w14:textId="77777777" w:rsidR="00D466B6" w:rsidRPr="000B7BB6" w:rsidRDefault="00D466B6" w:rsidP="00D466B6">
      <w:pPr>
        <w:pStyle w:val="Heading6"/>
      </w:pPr>
      <w:r w:rsidRPr="000B7BB6">
        <w:t>Definition of Baseline Equipment</w:t>
      </w:r>
    </w:p>
    <w:p w14:paraId="737EC7C1" w14:textId="77777777" w:rsidR="00D466B6" w:rsidRPr="000B7BB6" w:rsidRDefault="00D466B6" w:rsidP="00D466B6">
      <w:pPr>
        <w:rPr>
          <w:rFonts w:cstheme="minorHAnsi"/>
        </w:rPr>
      </w:pPr>
      <w:r w:rsidRPr="000B7BB6">
        <w:rPr>
          <w:rFonts w:cstheme="minorHAnsi"/>
        </w:rPr>
        <w:t>The baseline equipment is assumed to be a standard incandescent light bulb, up until when EISA regulations dictate higher efficiency baseline bulbs. A 100W baseline bulb becomes a 72W bulb in June 2012, a 75W bulb becomes 53W in June 2012 and 60W and 40W bulbs become 43W and 29W respectively in June 2014. Annual savings are reduced to account for this baseline shift within the life of a measure and the measure life is reduced to account for the baseline replacements becoming equivalent to a current day CFL by June 2020.</w:t>
      </w:r>
    </w:p>
    <w:p w14:paraId="737EC7C2" w14:textId="77777777" w:rsidR="00D466B6" w:rsidRPr="000B7BB6" w:rsidRDefault="00D466B6" w:rsidP="00D466B6">
      <w:pPr>
        <w:pStyle w:val="Heading6"/>
      </w:pPr>
      <w:r w:rsidRPr="000B7BB6">
        <w:t>Deemed Lifetime of Efficient Equipment</w:t>
      </w:r>
    </w:p>
    <w:p w14:paraId="737EC7C3" w14:textId="77777777" w:rsidR="00D466B6" w:rsidRPr="000B7BB6" w:rsidRDefault="00D466B6" w:rsidP="00D466B6">
      <w:pPr>
        <w:rPr>
          <w:rFonts w:cstheme="minorHAnsi"/>
        </w:rPr>
      </w:pPr>
      <w:r w:rsidRPr="000B7BB6">
        <w:rPr>
          <w:rFonts w:cstheme="minorHAnsi"/>
        </w:rPr>
        <w:t xml:space="preserve">The expected measure life (number of years that savings should be claimed) for bulbs installed June 2012 – May 2013 is assumed to be 5.2 </w:t>
      </w:r>
      <w:r w:rsidRPr="000B7BB6">
        <w:rPr>
          <w:rFonts w:cstheme="minorHAnsi"/>
          <w:noProof/>
        </w:rPr>
        <w:t>years</w:t>
      </w:r>
      <w:r w:rsidRPr="000B7BB6">
        <w:rPr>
          <w:rStyle w:val="FootnoteReference"/>
          <w:rFonts w:asciiTheme="minorHAnsi" w:hAnsiTheme="minorHAnsi" w:cstheme="minorHAnsi"/>
          <w:noProof/>
        </w:rPr>
        <w:footnoteReference w:id="753"/>
      </w:r>
      <w:r w:rsidRPr="00B41203">
        <w:rPr>
          <w:rFonts w:cstheme="minorHAnsi"/>
          <w:noProof/>
        </w:rPr>
        <w:t>. For bulbs installed June 2015 – May 2016, this would be reduced to 5 years and then for every subsequent year should be reduced by one year</w:t>
      </w:r>
      <w:r w:rsidRPr="000B7BB6">
        <w:rPr>
          <w:rStyle w:val="FootnoteReference"/>
          <w:rFonts w:asciiTheme="minorHAnsi" w:hAnsiTheme="minorHAnsi" w:cstheme="minorHAnsi"/>
          <w:noProof/>
        </w:rPr>
        <w:footnoteReference w:id="754"/>
      </w:r>
      <w:r w:rsidRPr="00B41203">
        <w:rPr>
          <w:rFonts w:cstheme="minorHAnsi"/>
          <w:noProof/>
        </w:rPr>
        <w:t xml:space="preserve">.  </w:t>
      </w:r>
    </w:p>
    <w:p w14:paraId="737EC7C4" w14:textId="77777777" w:rsidR="00D466B6" w:rsidRPr="000B7BB6" w:rsidRDefault="00D466B6" w:rsidP="00D466B6">
      <w:pPr>
        <w:pStyle w:val="Heading6"/>
      </w:pPr>
      <w:r w:rsidRPr="000B7BB6">
        <w:t xml:space="preserve">Deemed Measure Cost </w:t>
      </w:r>
    </w:p>
    <w:p w14:paraId="737EC7C5" w14:textId="77777777" w:rsidR="00D466B6" w:rsidRPr="000B7BB6" w:rsidRDefault="00D466B6" w:rsidP="00D466B6">
      <w:pPr>
        <w:rPr>
          <w:rFonts w:cstheme="minorHAnsi"/>
        </w:rPr>
      </w:pPr>
      <w:r w:rsidRPr="000B7BB6">
        <w:rPr>
          <w:rFonts w:cstheme="minorHAnsi"/>
        </w:rPr>
        <w:t>For the Retail (Time of Sale) measure, the incremental capital cost is $1.90, from June 2012 – May 2013, $1.80 from June 2013 – May 2014 and $1.50 from June 2014 – May 2015</w:t>
      </w:r>
      <w:r w:rsidRPr="000B7BB6">
        <w:rPr>
          <w:rStyle w:val="FootnoteReference"/>
          <w:rFonts w:asciiTheme="minorHAnsi" w:hAnsiTheme="minorHAnsi" w:cstheme="minorHAnsi"/>
        </w:rPr>
        <w:footnoteReference w:id="755"/>
      </w:r>
      <w:r w:rsidRPr="00B41203">
        <w:rPr>
          <w:rFonts w:cstheme="minorHAnsi"/>
        </w:rPr>
        <w:t xml:space="preserve">. </w:t>
      </w:r>
    </w:p>
    <w:p w14:paraId="737EC7C6" w14:textId="77777777" w:rsidR="00D466B6" w:rsidRPr="000B7BB6" w:rsidRDefault="00D466B6" w:rsidP="00D466B6">
      <w:pPr>
        <w:rPr>
          <w:rFonts w:cstheme="minorHAnsi"/>
        </w:rPr>
      </w:pPr>
      <w:r w:rsidRPr="000B7BB6">
        <w:rPr>
          <w:rFonts w:cstheme="minorHAnsi"/>
        </w:rPr>
        <w:t>For the Direct Install measure, the full cost of $2.50 per bulb should be used.</w:t>
      </w:r>
    </w:p>
    <w:p w14:paraId="737EC7C7" w14:textId="77777777" w:rsidR="00D466B6" w:rsidRPr="000B7BB6" w:rsidRDefault="00D466B6" w:rsidP="00D466B6">
      <w:pPr>
        <w:pStyle w:val="Heading6"/>
      </w:pPr>
      <w:r w:rsidRPr="000B7BB6">
        <w:t>Deemed O&amp;M Cost Adjustments</w:t>
      </w:r>
    </w:p>
    <w:p w14:paraId="737EC7C8" w14:textId="77777777" w:rsidR="00D466B6" w:rsidRPr="000B7BB6" w:rsidRDefault="00D466B6" w:rsidP="00D466B6">
      <w:pPr>
        <w:rPr>
          <w:rFonts w:cstheme="minorHAnsi"/>
        </w:rPr>
      </w:pPr>
      <w:r w:rsidRPr="000B7BB6">
        <w:rPr>
          <w:rFonts w:cstheme="minorHAnsi"/>
        </w:rPr>
        <w:t>Residential and in-unit Multi Family:</w:t>
      </w:r>
    </w:p>
    <w:p w14:paraId="737EC7C9"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r w:rsidRPr="000B7BB6">
        <w:rPr>
          <w:rStyle w:val="FootnoteReference"/>
          <w:rFonts w:asciiTheme="minorHAnsi" w:hAnsiTheme="minorHAnsi" w:cstheme="minorHAnsi"/>
        </w:rPr>
        <w:footnoteReference w:id="756"/>
      </w:r>
      <w:r w:rsidRPr="00B41203">
        <w:rPr>
          <w:rFonts w:cstheme="minorHAnsi"/>
        </w:rPr>
        <w:t>:</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7CC"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7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7C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7D1"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7CD"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7C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7C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7D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7D6"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D2"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7D3" w14:textId="77777777" w:rsidR="00D466B6" w:rsidRPr="00A05FC2" w:rsidRDefault="00D466B6" w:rsidP="00950A89">
            <w:pPr>
              <w:pStyle w:val="TableText"/>
            </w:pPr>
            <w:r w:rsidRPr="00A05FC2">
              <w:t xml:space="preserve">$5.41 </w:t>
            </w:r>
          </w:p>
        </w:tc>
        <w:tc>
          <w:tcPr>
            <w:tcW w:w="1440" w:type="dxa"/>
            <w:tcBorders>
              <w:top w:val="nil"/>
              <w:left w:val="nil"/>
              <w:bottom w:val="single" w:sz="4" w:space="0" w:color="auto"/>
              <w:right w:val="single" w:sz="4" w:space="0" w:color="auto"/>
            </w:tcBorders>
            <w:noWrap/>
            <w:vAlign w:val="bottom"/>
            <w:hideMark/>
          </w:tcPr>
          <w:p w14:paraId="737EC7D4"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D5" w14:textId="77777777" w:rsidR="00D466B6" w:rsidRPr="00A05FC2" w:rsidRDefault="00D466B6" w:rsidP="00950A89">
            <w:pPr>
              <w:pStyle w:val="TableText"/>
            </w:pPr>
            <w:r w:rsidRPr="00A05FC2">
              <w:t xml:space="preserve">$5.41 </w:t>
            </w:r>
          </w:p>
        </w:tc>
      </w:tr>
      <w:tr w:rsidR="00D466B6" w:rsidRPr="00A05FC2" w14:paraId="737EC7DB"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D7"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7D8" w14:textId="77777777" w:rsidR="00D466B6" w:rsidRPr="00A05FC2" w:rsidRDefault="00D466B6" w:rsidP="00950A89">
            <w:pPr>
              <w:pStyle w:val="TableText"/>
            </w:pPr>
            <w:r w:rsidRPr="00A05FC2">
              <w:t xml:space="preserve">$5.41 </w:t>
            </w:r>
          </w:p>
        </w:tc>
        <w:tc>
          <w:tcPr>
            <w:tcW w:w="1440" w:type="dxa"/>
            <w:tcBorders>
              <w:top w:val="nil"/>
              <w:left w:val="nil"/>
              <w:bottom w:val="single" w:sz="4" w:space="0" w:color="auto"/>
              <w:right w:val="single" w:sz="4" w:space="0" w:color="auto"/>
            </w:tcBorders>
            <w:noWrap/>
            <w:vAlign w:val="bottom"/>
            <w:hideMark/>
          </w:tcPr>
          <w:p w14:paraId="737EC7D9"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DA" w14:textId="77777777" w:rsidR="00D466B6" w:rsidRPr="00A05FC2" w:rsidRDefault="00D466B6" w:rsidP="00950A89">
            <w:pPr>
              <w:pStyle w:val="TableText"/>
            </w:pPr>
            <w:r w:rsidRPr="00A05FC2">
              <w:t xml:space="preserve">$5.41 </w:t>
            </w:r>
          </w:p>
        </w:tc>
      </w:tr>
      <w:tr w:rsidR="00D466B6" w:rsidRPr="00A05FC2" w14:paraId="737EC7E0"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DC"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7DD" w14:textId="77777777" w:rsidR="00D466B6" w:rsidRPr="00A05FC2" w:rsidRDefault="00D466B6" w:rsidP="00950A89">
            <w:pPr>
              <w:pStyle w:val="TableText"/>
            </w:pPr>
            <w:r w:rsidRPr="00A05FC2">
              <w:t xml:space="preserve">$4.48 </w:t>
            </w:r>
          </w:p>
        </w:tc>
        <w:tc>
          <w:tcPr>
            <w:tcW w:w="1440" w:type="dxa"/>
            <w:tcBorders>
              <w:top w:val="nil"/>
              <w:left w:val="nil"/>
              <w:bottom w:val="single" w:sz="4" w:space="0" w:color="auto"/>
              <w:right w:val="single" w:sz="4" w:space="0" w:color="auto"/>
            </w:tcBorders>
            <w:noWrap/>
            <w:vAlign w:val="bottom"/>
            <w:hideMark/>
          </w:tcPr>
          <w:p w14:paraId="737EC7DE"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DF" w14:textId="77777777" w:rsidR="00D466B6" w:rsidRPr="00A05FC2" w:rsidRDefault="00D466B6" w:rsidP="00950A89">
            <w:pPr>
              <w:pStyle w:val="TableText"/>
            </w:pPr>
            <w:r w:rsidRPr="00A05FC2">
              <w:t xml:space="preserve">$5.41 </w:t>
            </w:r>
          </w:p>
        </w:tc>
      </w:tr>
      <w:tr w:rsidR="00D466B6" w:rsidRPr="00A05FC2" w14:paraId="737EC7E5"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7E1"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7E2" w14:textId="77777777" w:rsidR="00D466B6" w:rsidRPr="00A05FC2" w:rsidRDefault="00D466B6" w:rsidP="00950A89">
            <w:pPr>
              <w:pStyle w:val="TableText"/>
            </w:pPr>
            <w:r w:rsidRPr="00A05FC2">
              <w:t xml:space="preserve">$4.48 </w:t>
            </w:r>
          </w:p>
        </w:tc>
        <w:tc>
          <w:tcPr>
            <w:tcW w:w="1440" w:type="dxa"/>
            <w:tcBorders>
              <w:top w:val="nil"/>
              <w:left w:val="nil"/>
              <w:bottom w:val="single" w:sz="4" w:space="0" w:color="auto"/>
              <w:right w:val="single" w:sz="4" w:space="0" w:color="auto"/>
            </w:tcBorders>
            <w:noWrap/>
            <w:vAlign w:val="bottom"/>
            <w:hideMark/>
          </w:tcPr>
          <w:p w14:paraId="737EC7E3" w14:textId="77777777" w:rsidR="00D466B6" w:rsidRPr="00A05FC2" w:rsidRDefault="00D466B6" w:rsidP="00950A89">
            <w:pPr>
              <w:pStyle w:val="TableText"/>
            </w:pPr>
            <w:r w:rsidRPr="00A05FC2">
              <w:t xml:space="preserve">$5.41 </w:t>
            </w:r>
          </w:p>
        </w:tc>
        <w:tc>
          <w:tcPr>
            <w:tcW w:w="1350" w:type="dxa"/>
            <w:tcBorders>
              <w:top w:val="nil"/>
              <w:left w:val="nil"/>
              <w:bottom w:val="single" w:sz="4" w:space="0" w:color="auto"/>
              <w:right w:val="single" w:sz="4" w:space="0" w:color="auto"/>
            </w:tcBorders>
            <w:noWrap/>
            <w:vAlign w:val="bottom"/>
            <w:hideMark/>
          </w:tcPr>
          <w:p w14:paraId="737EC7E4" w14:textId="77777777" w:rsidR="00D466B6" w:rsidRPr="00A05FC2" w:rsidRDefault="00D466B6" w:rsidP="00950A89">
            <w:pPr>
              <w:pStyle w:val="TableText"/>
            </w:pPr>
            <w:r w:rsidRPr="00A05FC2">
              <w:t xml:space="preserve">$5.41 </w:t>
            </w:r>
          </w:p>
        </w:tc>
      </w:tr>
    </w:tbl>
    <w:p w14:paraId="737EC7E6" w14:textId="77777777" w:rsidR="00D466B6" w:rsidRPr="00B41203" w:rsidRDefault="00D466B6" w:rsidP="00D466B6">
      <w:pPr>
        <w:rPr>
          <w:rFonts w:cstheme="minorHAnsi"/>
        </w:rPr>
      </w:pPr>
    </w:p>
    <w:p w14:paraId="737EC7E7" w14:textId="77777777" w:rsidR="00D466B6" w:rsidRDefault="00D466B6" w:rsidP="00D466B6">
      <w:pPr>
        <w:widowControl/>
        <w:spacing w:after="0"/>
        <w:jc w:val="left"/>
        <w:rPr>
          <w:rFonts w:cstheme="minorHAnsi"/>
        </w:rPr>
      </w:pPr>
      <w:r>
        <w:rPr>
          <w:rFonts w:cstheme="minorHAnsi"/>
        </w:rPr>
        <w:br w:type="page"/>
      </w:r>
    </w:p>
    <w:p w14:paraId="737EC7E8"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7EB"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7E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7E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7F0"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7EC"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7E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7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7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7F5"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7F1"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7F2"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3"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4" w14:textId="77777777" w:rsidR="00D466B6" w:rsidRPr="00A05FC2" w:rsidRDefault="00D466B6" w:rsidP="00950A89">
            <w:pPr>
              <w:pStyle w:val="TableText"/>
            </w:pPr>
            <w:r w:rsidRPr="00A05FC2">
              <w:t xml:space="preserve">$1.22 </w:t>
            </w:r>
          </w:p>
        </w:tc>
      </w:tr>
      <w:tr w:rsidR="00D466B6" w:rsidRPr="00A05FC2" w14:paraId="737EC7FA"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7F6"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7F7"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8"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9" w14:textId="77777777" w:rsidR="00D466B6" w:rsidRPr="00A05FC2" w:rsidRDefault="00D466B6" w:rsidP="00950A89">
            <w:pPr>
              <w:pStyle w:val="TableText"/>
            </w:pPr>
            <w:r w:rsidRPr="00A05FC2">
              <w:t xml:space="preserve">$1.22 </w:t>
            </w:r>
          </w:p>
        </w:tc>
      </w:tr>
      <w:tr w:rsidR="00D466B6" w:rsidRPr="00A05FC2" w14:paraId="737EC7FF"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7FB"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7FC" w14:textId="77777777" w:rsidR="00D466B6" w:rsidRPr="00A05FC2" w:rsidRDefault="00D466B6" w:rsidP="00950A89">
            <w:pPr>
              <w:pStyle w:val="TableText"/>
            </w:pPr>
            <w:r w:rsidRPr="00A05FC2">
              <w:t xml:space="preserve">$1.01 </w:t>
            </w:r>
          </w:p>
        </w:tc>
        <w:tc>
          <w:tcPr>
            <w:tcW w:w="1392" w:type="dxa"/>
            <w:tcBorders>
              <w:top w:val="nil"/>
              <w:left w:val="nil"/>
              <w:bottom w:val="single" w:sz="4" w:space="0" w:color="auto"/>
              <w:right w:val="single" w:sz="4" w:space="0" w:color="auto"/>
            </w:tcBorders>
            <w:noWrap/>
            <w:vAlign w:val="bottom"/>
            <w:hideMark/>
          </w:tcPr>
          <w:p w14:paraId="737EC7FD"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7FE" w14:textId="77777777" w:rsidR="00D466B6" w:rsidRPr="00A05FC2" w:rsidRDefault="00D466B6" w:rsidP="00950A89">
            <w:pPr>
              <w:pStyle w:val="TableText"/>
            </w:pPr>
            <w:r w:rsidRPr="00A05FC2">
              <w:t xml:space="preserve">$1.22 </w:t>
            </w:r>
          </w:p>
        </w:tc>
      </w:tr>
      <w:tr w:rsidR="00D466B6" w:rsidRPr="00A05FC2" w14:paraId="737EC804"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00"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801" w14:textId="77777777" w:rsidR="00D466B6" w:rsidRPr="00A05FC2" w:rsidRDefault="00D466B6" w:rsidP="00950A89">
            <w:pPr>
              <w:pStyle w:val="TableText"/>
            </w:pPr>
            <w:r w:rsidRPr="00A05FC2">
              <w:t xml:space="preserve">$1.01 </w:t>
            </w:r>
          </w:p>
        </w:tc>
        <w:tc>
          <w:tcPr>
            <w:tcW w:w="1392" w:type="dxa"/>
            <w:tcBorders>
              <w:top w:val="nil"/>
              <w:left w:val="nil"/>
              <w:bottom w:val="single" w:sz="4" w:space="0" w:color="auto"/>
              <w:right w:val="single" w:sz="4" w:space="0" w:color="auto"/>
            </w:tcBorders>
            <w:noWrap/>
            <w:vAlign w:val="bottom"/>
            <w:hideMark/>
          </w:tcPr>
          <w:p w14:paraId="737EC802" w14:textId="77777777" w:rsidR="00D466B6" w:rsidRPr="00A05FC2" w:rsidRDefault="00D466B6" w:rsidP="00950A89">
            <w:pPr>
              <w:pStyle w:val="TableText"/>
            </w:pPr>
            <w:r w:rsidRPr="00A05FC2">
              <w:t xml:space="preserve">$1.22 </w:t>
            </w:r>
          </w:p>
        </w:tc>
        <w:tc>
          <w:tcPr>
            <w:tcW w:w="1392" w:type="dxa"/>
            <w:tcBorders>
              <w:top w:val="nil"/>
              <w:left w:val="nil"/>
              <w:bottom w:val="single" w:sz="4" w:space="0" w:color="auto"/>
              <w:right w:val="single" w:sz="4" w:space="0" w:color="auto"/>
            </w:tcBorders>
            <w:noWrap/>
            <w:vAlign w:val="bottom"/>
            <w:hideMark/>
          </w:tcPr>
          <w:p w14:paraId="737EC803" w14:textId="77777777" w:rsidR="00D466B6" w:rsidRPr="00A05FC2" w:rsidRDefault="00D466B6" w:rsidP="00950A89">
            <w:pPr>
              <w:pStyle w:val="TableText"/>
            </w:pPr>
            <w:r w:rsidRPr="00A05FC2">
              <w:t xml:space="preserve">$1.22 </w:t>
            </w:r>
          </w:p>
        </w:tc>
      </w:tr>
    </w:tbl>
    <w:p w14:paraId="737EC805" w14:textId="77777777" w:rsidR="00D466B6" w:rsidRPr="00B41203" w:rsidRDefault="00D466B6" w:rsidP="00D466B6">
      <w:pPr>
        <w:rPr>
          <w:rFonts w:cstheme="minorHAnsi"/>
        </w:rPr>
      </w:pPr>
    </w:p>
    <w:p w14:paraId="737EC806" w14:textId="77777777" w:rsidR="00D466B6" w:rsidRPr="000B7BB6" w:rsidRDefault="00D466B6" w:rsidP="00D466B6">
      <w:pPr>
        <w:rPr>
          <w:rFonts w:cstheme="minorHAnsi"/>
        </w:rPr>
      </w:pPr>
      <w:r w:rsidRPr="000B7BB6">
        <w:rPr>
          <w:rFonts w:cstheme="minorHAnsi"/>
        </w:rPr>
        <w:t>Multi Family common areas:</w:t>
      </w:r>
    </w:p>
    <w:p w14:paraId="737EC807"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80A"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80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80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80F"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0B"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80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80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80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814"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0"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811" w14:textId="77777777" w:rsidR="00D466B6" w:rsidRPr="00A05FC2" w:rsidRDefault="00D466B6" w:rsidP="00950A89">
            <w:pPr>
              <w:pStyle w:val="TableText"/>
            </w:pPr>
            <w:r w:rsidRPr="000B7BB6">
              <w:t xml:space="preserve">$13.09 </w:t>
            </w:r>
          </w:p>
        </w:tc>
        <w:tc>
          <w:tcPr>
            <w:tcW w:w="1440" w:type="dxa"/>
            <w:tcBorders>
              <w:top w:val="nil"/>
              <w:left w:val="nil"/>
              <w:bottom w:val="single" w:sz="4" w:space="0" w:color="auto"/>
              <w:right w:val="single" w:sz="4" w:space="0" w:color="auto"/>
            </w:tcBorders>
            <w:noWrap/>
            <w:vAlign w:val="bottom"/>
            <w:hideMark/>
          </w:tcPr>
          <w:p w14:paraId="737EC812"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813" w14:textId="77777777" w:rsidR="00D466B6" w:rsidRPr="00A05FC2" w:rsidRDefault="00D466B6" w:rsidP="00950A89">
            <w:pPr>
              <w:pStyle w:val="TableText"/>
            </w:pPr>
            <w:r w:rsidRPr="000B7BB6">
              <w:t xml:space="preserve">$13.09 </w:t>
            </w:r>
          </w:p>
        </w:tc>
      </w:tr>
      <w:tr w:rsidR="00D466B6" w:rsidRPr="00A05FC2" w14:paraId="737EC819"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5"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816" w14:textId="77777777" w:rsidR="00D466B6" w:rsidRPr="00A05FC2" w:rsidRDefault="00D466B6" w:rsidP="00950A89">
            <w:pPr>
              <w:pStyle w:val="TableText"/>
            </w:pPr>
            <w:r w:rsidRPr="000B7BB6">
              <w:t xml:space="preserve">$8.24 </w:t>
            </w:r>
          </w:p>
        </w:tc>
        <w:tc>
          <w:tcPr>
            <w:tcW w:w="1440" w:type="dxa"/>
            <w:tcBorders>
              <w:top w:val="nil"/>
              <w:left w:val="nil"/>
              <w:bottom w:val="single" w:sz="4" w:space="0" w:color="auto"/>
              <w:right w:val="single" w:sz="4" w:space="0" w:color="auto"/>
            </w:tcBorders>
            <w:noWrap/>
            <w:vAlign w:val="bottom"/>
            <w:hideMark/>
          </w:tcPr>
          <w:p w14:paraId="737EC817"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818" w14:textId="77777777" w:rsidR="00D466B6" w:rsidRPr="00A05FC2" w:rsidRDefault="00D466B6" w:rsidP="00950A89">
            <w:pPr>
              <w:pStyle w:val="TableText"/>
            </w:pPr>
            <w:r w:rsidRPr="000B7BB6">
              <w:t xml:space="preserve">$13.09 </w:t>
            </w:r>
          </w:p>
        </w:tc>
      </w:tr>
      <w:tr w:rsidR="00D466B6" w:rsidRPr="00A05FC2" w14:paraId="737EC81E"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A"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81B"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81C"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81D" w14:textId="77777777" w:rsidR="00D466B6" w:rsidRPr="00A05FC2" w:rsidRDefault="00D466B6" w:rsidP="00950A89">
            <w:pPr>
              <w:pStyle w:val="TableText"/>
            </w:pPr>
            <w:r w:rsidRPr="000B7BB6">
              <w:t xml:space="preserve">$13.09 </w:t>
            </w:r>
          </w:p>
        </w:tc>
      </w:tr>
      <w:tr w:rsidR="00D466B6" w:rsidRPr="00A05FC2" w14:paraId="737EC823"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81F"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820"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821"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822" w14:textId="77777777" w:rsidR="00D466B6" w:rsidRPr="00A05FC2" w:rsidRDefault="00D466B6" w:rsidP="00950A89">
            <w:pPr>
              <w:pStyle w:val="TableText"/>
            </w:pPr>
            <w:r w:rsidRPr="000B7BB6">
              <w:t xml:space="preserve">$13.09 </w:t>
            </w:r>
          </w:p>
        </w:tc>
      </w:tr>
    </w:tbl>
    <w:p w14:paraId="737EC824" w14:textId="77777777" w:rsidR="00D466B6" w:rsidRPr="00B41203" w:rsidRDefault="00D466B6" w:rsidP="00D466B6">
      <w:pPr>
        <w:rPr>
          <w:rFonts w:cstheme="minorHAnsi"/>
        </w:rPr>
      </w:pPr>
    </w:p>
    <w:p w14:paraId="737EC825"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828"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8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8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82D"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29"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8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82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82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832"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2E"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82F"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830"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831" w14:textId="77777777" w:rsidR="00D466B6" w:rsidRPr="00A05FC2" w:rsidRDefault="00D466B6" w:rsidP="00950A89">
            <w:pPr>
              <w:pStyle w:val="TableText"/>
            </w:pPr>
            <w:r w:rsidRPr="000B7BB6">
              <w:t xml:space="preserve">$8.34 </w:t>
            </w:r>
          </w:p>
        </w:tc>
      </w:tr>
      <w:tr w:rsidR="00D466B6" w:rsidRPr="00A05FC2" w14:paraId="737EC837"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33"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834"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835"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836" w14:textId="77777777" w:rsidR="00D466B6" w:rsidRPr="00A05FC2" w:rsidRDefault="00D466B6" w:rsidP="00950A89">
            <w:pPr>
              <w:pStyle w:val="TableText"/>
            </w:pPr>
            <w:r w:rsidRPr="000B7BB6">
              <w:t xml:space="preserve">$8.34 </w:t>
            </w:r>
          </w:p>
        </w:tc>
      </w:tr>
      <w:tr w:rsidR="00D466B6" w:rsidRPr="00A05FC2" w14:paraId="737EC83C"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38"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839"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83A"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83B" w14:textId="77777777" w:rsidR="00D466B6" w:rsidRPr="00A05FC2" w:rsidRDefault="00D466B6" w:rsidP="00950A89">
            <w:pPr>
              <w:pStyle w:val="TableText"/>
            </w:pPr>
            <w:r w:rsidRPr="000B7BB6">
              <w:t xml:space="preserve">$8.34 </w:t>
            </w:r>
          </w:p>
        </w:tc>
      </w:tr>
      <w:tr w:rsidR="00D466B6" w:rsidRPr="00A05FC2" w14:paraId="737EC841"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83D"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83E"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83F"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840" w14:textId="77777777" w:rsidR="00D466B6" w:rsidRPr="00A05FC2" w:rsidRDefault="00D466B6" w:rsidP="00950A89">
            <w:pPr>
              <w:pStyle w:val="TableText"/>
            </w:pPr>
            <w:r w:rsidRPr="000B7BB6">
              <w:t xml:space="preserve">$8.34 </w:t>
            </w:r>
          </w:p>
        </w:tc>
      </w:tr>
    </w:tbl>
    <w:p w14:paraId="737EC842" w14:textId="77777777" w:rsidR="00D466B6" w:rsidRPr="00B41203" w:rsidRDefault="00D466B6" w:rsidP="00D466B6">
      <w:pPr>
        <w:rPr>
          <w:rFonts w:cstheme="minorHAnsi"/>
        </w:rPr>
      </w:pPr>
    </w:p>
    <w:p w14:paraId="737EC843"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845" w14:textId="77777777" w:rsidTr="00950A89">
        <w:trPr>
          <w:trHeight w:val="300"/>
        </w:trPr>
        <w:tc>
          <w:tcPr>
            <w:tcW w:w="8120" w:type="dxa"/>
            <w:tcBorders>
              <w:top w:val="nil"/>
              <w:left w:val="nil"/>
              <w:bottom w:val="nil"/>
              <w:right w:val="nil"/>
            </w:tcBorders>
            <w:shd w:val="clear" w:color="auto" w:fill="auto"/>
            <w:noWrap/>
            <w:vAlign w:val="center"/>
            <w:hideMark/>
          </w:tcPr>
          <w:p w14:paraId="737EC84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847" w14:textId="77777777" w:rsidTr="00950A89">
        <w:trPr>
          <w:trHeight w:val="300"/>
        </w:trPr>
        <w:tc>
          <w:tcPr>
            <w:tcW w:w="8120" w:type="dxa"/>
            <w:tcBorders>
              <w:top w:val="nil"/>
              <w:left w:val="nil"/>
              <w:bottom w:val="nil"/>
              <w:right w:val="nil"/>
            </w:tcBorders>
            <w:shd w:val="clear" w:color="auto" w:fill="auto"/>
            <w:noWrap/>
            <w:vAlign w:val="center"/>
            <w:hideMark/>
          </w:tcPr>
          <w:p w14:paraId="737EC84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849" w14:textId="77777777" w:rsidTr="00950A89">
        <w:trPr>
          <w:trHeight w:val="300"/>
        </w:trPr>
        <w:tc>
          <w:tcPr>
            <w:tcW w:w="8120" w:type="dxa"/>
            <w:tcBorders>
              <w:top w:val="nil"/>
              <w:left w:val="nil"/>
              <w:bottom w:val="nil"/>
              <w:right w:val="nil"/>
            </w:tcBorders>
            <w:shd w:val="clear" w:color="auto" w:fill="auto"/>
            <w:noWrap/>
            <w:vAlign w:val="center"/>
            <w:hideMark/>
          </w:tcPr>
          <w:p w14:paraId="737EC84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757"/>
            </w:r>
          </w:p>
        </w:tc>
      </w:tr>
    </w:tbl>
    <w:p w14:paraId="737EC84A" w14:textId="77777777" w:rsidR="00D466B6" w:rsidRPr="000B7BB6" w:rsidRDefault="00D466B6" w:rsidP="00D466B6">
      <w:pPr>
        <w:pStyle w:val="Heading6"/>
      </w:pPr>
      <w:r w:rsidRPr="00B41203">
        <w:t>Coincidence Factor</w:t>
      </w:r>
    </w:p>
    <w:p w14:paraId="737EC84B" w14:textId="77777777" w:rsidR="00D466B6" w:rsidRPr="000B7BB6" w:rsidRDefault="00D466B6" w:rsidP="00D466B6">
      <w:pPr>
        <w:rPr>
          <w:rFonts w:cstheme="minorHAnsi"/>
        </w:rPr>
      </w:pPr>
      <w:r w:rsidRPr="000B7BB6">
        <w:rPr>
          <w:rFonts w:cstheme="minorHAnsi"/>
        </w:rPr>
        <w:t>The summer peak coincidence factor is assumed to be 9.5%</w:t>
      </w:r>
      <w:r w:rsidRPr="000B7BB6">
        <w:rPr>
          <w:rStyle w:val="FootnoteReference"/>
          <w:rFonts w:asciiTheme="minorHAnsi" w:hAnsiTheme="minorHAnsi" w:cstheme="minorHAnsi"/>
          <w:szCs w:val="20"/>
        </w:rPr>
        <w:footnoteReference w:id="758"/>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759"/>
      </w:r>
      <w:r w:rsidRPr="00B41203">
        <w:rPr>
          <w:rFonts w:cstheme="minorHAnsi"/>
        </w:rPr>
        <w:t xml:space="preserve"> for Multi Family common area bulbs.</w:t>
      </w:r>
    </w:p>
    <w:p w14:paraId="737EC84C" w14:textId="77777777" w:rsidR="00D466B6" w:rsidRPr="000B7BB6" w:rsidRDefault="00D466B6" w:rsidP="00D466B6">
      <w:pPr>
        <w:rPr>
          <w:rFonts w:cstheme="minorHAnsi"/>
        </w:rPr>
      </w:pPr>
    </w:p>
    <w:p w14:paraId="737EC84D" w14:textId="77777777" w:rsidR="00D466B6" w:rsidRPr="00A05FC2" w:rsidRDefault="00D466B6" w:rsidP="00D466B6">
      <w:pPr>
        <w:pStyle w:val="AlgorithmHeading"/>
      </w:pPr>
      <w:r w:rsidRPr="00A05FC2">
        <w:t>Algorithm</w:t>
      </w:r>
    </w:p>
    <w:p w14:paraId="737EC84E" w14:textId="77777777" w:rsidR="00D466B6" w:rsidRPr="000B7BB6" w:rsidRDefault="00D466B6" w:rsidP="00D466B6">
      <w:pPr>
        <w:pStyle w:val="Heading6"/>
      </w:pPr>
      <w:r w:rsidRPr="00B41203">
        <w:t xml:space="preserve">Calculation of Savings </w:t>
      </w:r>
    </w:p>
    <w:p w14:paraId="737EC84F" w14:textId="77777777" w:rsidR="00D466B6" w:rsidRPr="000B7BB6" w:rsidRDefault="00D466B6" w:rsidP="00D466B6">
      <w:pPr>
        <w:pStyle w:val="Heading6"/>
      </w:pPr>
      <w:r w:rsidRPr="000B7BB6">
        <w:t>Electric Energy Savings</w:t>
      </w:r>
    </w:p>
    <w:p w14:paraId="737EC850" w14:textId="77777777" w:rsidR="00D466B6" w:rsidRPr="000B7BB6" w:rsidRDefault="00D466B6" w:rsidP="00D466B6">
      <w:pPr>
        <w:ind w:left="1440" w:hanging="288"/>
        <w:rPr>
          <w:rFonts w:cstheme="minorHAnsi"/>
          <w:noProof/>
          <w:szCs w:val="20"/>
        </w:rPr>
      </w:pPr>
      <w:r>
        <w:rPr>
          <w:rFonts w:cstheme="minorHAnsi"/>
          <w:noProof/>
        </w:rPr>
        <w:t>∆</w:t>
      </w:r>
      <w:r w:rsidRPr="00B41203">
        <w:rPr>
          <w:rFonts w:cstheme="minorHAnsi"/>
          <w:noProof/>
        </w:rPr>
        <w:t>kWh</w:t>
      </w:r>
      <w:r w:rsidRPr="00B41203">
        <w:rPr>
          <w:rFonts w:cstheme="minorHAnsi"/>
          <w:noProof/>
        </w:rPr>
        <w:tab/>
        <w:t>=</w:t>
      </w:r>
      <w:r w:rsidRPr="000B7BB6">
        <w:rPr>
          <w:rFonts w:cstheme="minorHAnsi"/>
          <w:noProof/>
        </w:rPr>
        <w:t xml:space="preserve"> ((WattsBase - WattsEE) / 1000) * ISR * Hours * WHFe</w:t>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p>
    <w:p w14:paraId="737EC851" w14:textId="77777777" w:rsidR="00D466B6" w:rsidRPr="000B7BB6" w:rsidRDefault="00D466B6" w:rsidP="00D466B6">
      <w:pPr>
        <w:ind w:left="1440" w:hanging="720"/>
        <w:rPr>
          <w:rFonts w:cstheme="minorHAnsi"/>
          <w:noProof/>
        </w:rPr>
      </w:pPr>
      <w:r w:rsidRPr="00B41203">
        <w:rPr>
          <w:rFonts w:cstheme="minorHAnsi"/>
          <w:noProof/>
        </w:rPr>
        <w:t>Where:</w:t>
      </w:r>
    </w:p>
    <w:p w14:paraId="737EC852" w14:textId="77777777" w:rsidR="00D466B6" w:rsidRPr="000B7BB6" w:rsidRDefault="00D466B6" w:rsidP="00D466B6">
      <w:pPr>
        <w:ind w:left="1440"/>
        <w:rPr>
          <w:rFonts w:cstheme="minorHAnsi"/>
          <w:noProof/>
        </w:rPr>
      </w:pPr>
      <w:r w:rsidRPr="000B7BB6">
        <w:rPr>
          <w:rFonts w:cstheme="minorHAnsi"/>
          <w:noProof/>
        </w:rPr>
        <w:t>WattsBase</w:t>
      </w:r>
      <w:r w:rsidRPr="000B7BB6">
        <w:rPr>
          <w:rFonts w:cstheme="minorHAnsi"/>
          <w:noProof/>
        </w:rPr>
        <w:tab/>
        <w:t>= Based on lumens of CFL bulb and program year purchased / installed: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D466B6" w:rsidRPr="00A05FC2" w14:paraId="737EC85C" w14:textId="77777777" w:rsidTr="00950A89">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85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737EC85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85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737EC85A" w14:textId="77777777" w:rsidR="00D466B6" w:rsidRPr="000B7BB6" w:rsidRDefault="00D466B6" w:rsidP="00950A89">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5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D466B6" w:rsidRPr="00A05FC2" w14:paraId="737EC862"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5D" w14:textId="77777777" w:rsidR="00D466B6" w:rsidRPr="00A05FC2" w:rsidRDefault="00D466B6" w:rsidP="00950A89">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737EC85E" w14:textId="77777777" w:rsidR="00D466B6" w:rsidRPr="00A05FC2" w:rsidRDefault="00D466B6" w:rsidP="00950A89">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737EC85F" w14:textId="77777777" w:rsidR="00D466B6" w:rsidRPr="00A05FC2" w:rsidRDefault="00D466B6" w:rsidP="00950A89">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737EC860" w14:textId="77777777" w:rsidR="00D466B6" w:rsidRPr="00A05FC2" w:rsidRDefault="00D466B6" w:rsidP="00950A89">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737EC861" w14:textId="77777777" w:rsidR="00D466B6" w:rsidRPr="00A05FC2" w:rsidRDefault="00D466B6" w:rsidP="00950A89">
            <w:pPr>
              <w:pStyle w:val="TableText"/>
              <w:rPr>
                <w:rFonts w:eastAsiaTheme="minorHAnsi"/>
              </w:rPr>
            </w:pPr>
            <w:r w:rsidRPr="00A05FC2">
              <w:rPr>
                <w:rFonts w:eastAsiaTheme="minorHAnsi"/>
              </w:rPr>
              <w:t>June 2012</w:t>
            </w:r>
          </w:p>
        </w:tc>
      </w:tr>
      <w:tr w:rsidR="00D466B6" w:rsidRPr="00A05FC2" w14:paraId="737EC868"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63" w14:textId="77777777" w:rsidR="00D466B6" w:rsidRPr="00A05FC2" w:rsidRDefault="00D466B6" w:rsidP="00950A89">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737EC864" w14:textId="77777777" w:rsidR="00D466B6" w:rsidRPr="00A05FC2" w:rsidRDefault="00D466B6" w:rsidP="00950A89">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737EC865" w14:textId="77777777" w:rsidR="00D466B6" w:rsidRPr="00A05FC2" w:rsidRDefault="00D466B6" w:rsidP="00950A89">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737EC866" w14:textId="77777777" w:rsidR="00D466B6" w:rsidRPr="00A05FC2" w:rsidRDefault="00D466B6" w:rsidP="00950A89">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737EC867" w14:textId="77777777" w:rsidR="00D466B6" w:rsidRPr="00A05FC2" w:rsidRDefault="00D466B6" w:rsidP="00950A89">
            <w:pPr>
              <w:pStyle w:val="TableText"/>
            </w:pPr>
            <w:r w:rsidRPr="00A05FC2">
              <w:rPr>
                <w:rFonts w:eastAsiaTheme="minorHAnsi"/>
              </w:rPr>
              <w:t>June 2013</w:t>
            </w:r>
          </w:p>
        </w:tc>
      </w:tr>
      <w:tr w:rsidR="00D466B6" w:rsidRPr="00A05FC2" w14:paraId="737EC86E"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69" w14:textId="77777777" w:rsidR="00D466B6" w:rsidRPr="00A05FC2" w:rsidRDefault="00D466B6" w:rsidP="00950A89">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737EC86A" w14:textId="77777777" w:rsidR="00D466B6" w:rsidRPr="00A05FC2" w:rsidRDefault="00D466B6" w:rsidP="00950A89">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737EC86B" w14:textId="77777777" w:rsidR="00D466B6" w:rsidRPr="00A05FC2" w:rsidRDefault="00D466B6" w:rsidP="00950A89">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737EC86C" w14:textId="77777777" w:rsidR="00D466B6" w:rsidRPr="00A05FC2" w:rsidRDefault="00D466B6" w:rsidP="00950A89">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737EC86D" w14:textId="77777777" w:rsidR="00D466B6" w:rsidRPr="00A05FC2" w:rsidRDefault="00D466B6" w:rsidP="00950A89">
            <w:pPr>
              <w:pStyle w:val="TableText"/>
            </w:pPr>
            <w:r w:rsidRPr="00A05FC2">
              <w:rPr>
                <w:rFonts w:eastAsiaTheme="minorHAnsi"/>
              </w:rPr>
              <w:t>June 2014</w:t>
            </w:r>
          </w:p>
        </w:tc>
      </w:tr>
      <w:tr w:rsidR="00D466B6" w:rsidRPr="00A05FC2" w14:paraId="737EC874"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86F" w14:textId="77777777" w:rsidR="00D466B6" w:rsidRPr="00A05FC2" w:rsidRDefault="00D466B6" w:rsidP="00950A89">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737EC870" w14:textId="77777777" w:rsidR="00D466B6" w:rsidRPr="00A05FC2" w:rsidRDefault="00D466B6" w:rsidP="00950A89">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737EC871" w14:textId="77777777" w:rsidR="00D466B6" w:rsidRPr="00A05FC2" w:rsidRDefault="00D466B6" w:rsidP="00950A89">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737EC872" w14:textId="77777777" w:rsidR="00D466B6" w:rsidRPr="00A05FC2" w:rsidRDefault="00D466B6" w:rsidP="00950A89">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737EC873" w14:textId="77777777" w:rsidR="00D466B6" w:rsidRPr="00A05FC2" w:rsidRDefault="00D466B6" w:rsidP="00950A89">
            <w:pPr>
              <w:pStyle w:val="TableText"/>
            </w:pPr>
            <w:r w:rsidRPr="00A05FC2">
              <w:rPr>
                <w:rFonts w:eastAsiaTheme="minorHAnsi"/>
              </w:rPr>
              <w:t>June 2014</w:t>
            </w:r>
          </w:p>
        </w:tc>
      </w:tr>
    </w:tbl>
    <w:p w14:paraId="737EC875" w14:textId="77777777" w:rsidR="00D466B6" w:rsidRPr="00B41203" w:rsidRDefault="00D466B6" w:rsidP="00D466B6">
      <w:pPr>
        <w:rPr>
          <w:rFonts w:cstheme="minorHAnsi"/>
          <w:noProof/>
        </w:rPr>
      </w:pPr>
    </w:p>
    <w:p w14:paraId="737EC876" w14:textId="77777777" w:rsidR="00D466B6" w:rsidRPr="000B7BB6" w:rsidRDefault="00D466B6" w:rsidP="00D466B6">
      <w:pPr>
        <w:ind w:left="144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of CFL purchased / installed</w:t>
      </w:r>
    </w:p>
    <w:p w14:paraId="737EC877" w14:textId="77777777" w:rsidR="00D466B6" w:rsidRDefault="00D466B6" w:rsidP="00D466B6">
      <w:pPr>
        <w:widowControl/>
        <w:spacing w:after="0"/>
        <w:jc w:val="left"/>
        <w:rPr>
          <w:rFonts w:cstheme="minorHAnsi"/>
          <w:noProof/>
        </w:rPr>
      </w:pPr>
      <w:r>
        <w:rPr>
          <w:rFonts w:cstheme="minorHAnsi"/>
          <w:noProof/>
        </w:rPr>
        <w:br w:type="page"/>
      </w:r>
    </w:p>
    <w:p w14:paraId="737EC878" w14:textId="77777777" w:rsidR="00D466B6" w:rsidRPr="000B7BB6" w:rsidRDefault="00D466B6" w:rsidP="00D466B6">
      <w:pPr>
        <w:ind w:left="1440"/>
        <w:rPr>
          <w:rFonts w:cstheme="minorHAnsi"/>
          <w:noProof/>
        </w:rPr>
      </w:pPr>
      <w:r w:rsidRPr="000B7BB6">
        <w:rPr>
          <w:rFonts w:cstheme="minorHAnsi"/>
          <w:noProof/>
        </w:rPr>
        <w:t>ISR</w:t>
      </w:r>
      <w:r w:rsidRPr="000B7BB6">
        <w:rPr>
          <w:rFonts w:cstheme="minorHAnsi"/>
          <w:noProof/>
        </w:rPr>
        <w:tab/>
        <w:t xml:space="preserve"> </w:t>
      </w:r>
      <w:r w:rsidRPr="000B7BB6">
        <w:rPr>
          <w:rFonts w:cstheme="minorHAnsi"/>
          <w:noProof/>
        </w:rPr>
        <w:tab/>
        <w:t xml:space="preserve">= In Service </w:t>
      </w:r>
      <w:r>
        <w:rPr>
          <w:rFonts w:cstheme="minorHAnsi"/>
          <w:noProof/>
        </w:rPr>
        <w:t>Rate,</w:t>
      </w:r>
      <w:r w:rsidRPr="000B7BB6">
        <w:rPr>
          <w:rFonts w:cstheme="minorHAnsi"/>
          <w:noProof/>
        </w:rPr>
        <w:t xml:space="preserve"> the percentage of units rebated that </w:t>
      </w:r>
      <w:r>
        <w:rPr>
          <w:rFonts w:cstheme="minorHAnsi"/>
          <w:noProof/>
        </w:rPr>
        <w:t>are actually in service.</w:t>
      </w:r>
    </w:p>
    <w:tbl>
      <w:tblPr>
        <w:tblStyle w:val="TableGrid"/>
        <w:tblW w:w="7047" w:type="dxa"/>
        <w:jc w:val="center"/>
        <w:tblInd w:w="4023" w:type="dxa"/>
        <w:tblLook w:val="04A0" w:firstRow="1" w:lastRow="0" w:firstColumn="1" w:lastColumn="0" w:noHBand="0" w:noVBand="1"/>
      </w:tblPr>
      <w:tblGrid>
        <w:gridCol w:w="1931"/>
        <w:gridCol w:w="1420"/>
        <w:gridCol w:w="1272"/>
        <w:gridCol w:w="1272"/>
        <w:gridCol w:w="1152"/>
      </w:tblGrid>
      <w:tr w:rsidR="00D466B6" w:rsidRPr="000B7BB6" w14:paraId="737EC87E" w14:textId="77777777" w:rsidTr="00950A89">
        <w:trPr>
          <w:jc w:val="center"/>
        </w:trPr>
        <w:tc>
          <w:tcPr>
            <w:tcW w:w="19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7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7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Weighted Average 1</w:t>
            </w:r>
            <w:r w:rsidRPr="000B7BB6">
              <w:rPr>
                <w:rFonts w:cstheme="minorHAnsi"/>
                <w:b/>
                <w:noProof/>
                <w:color w:val="FFFFFF" w:themeColor="background1"/>
                <w:vertAlign w:val="superscript"/>
              </w:rPr>
              <w:t>st</w:t>
            </w:r>
            <w:r w:rsidRPr="000B7BB6">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87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noProof/>
                <w:color w:val="FFFFFF" w:themeColor="background1"/>
                <w:vertAlign w:val="superscript"/>
              </w:rPr>
              <w:t>nd</w:t>
            </w:r>
            <w:r w:rsidRPr="000B7BB6">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87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noProof/>
                <w:color w:val="FFFFFF" w:themeColor="background1"/>
                <w:vertAlign w:val="superscript"/>
              </w:rPr>
              <w:t>rd</w:t>
            </w:r>
            <w:r w:rsidRPr="000B7BB6">
              <w:rPr>
                <w:rFonts w:cstheme="minorHAnsi"/>
                <w:b/>
                <w:color w:val="FFFFFF" w:themeColor="background1"/>
              </w:rPr>
              <w:t xml:space="preserve"> year Installations</w:t>
            </w:r>
          </w:p>
        </w:tc>
        <w:tc>
          <w:tcPr>
            <w:tcW w:w="11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87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884" w14:textId="77777777" w:rsidTr="00950A89">
        <w:trPr>
          <w:trHeight w:val="467"/>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14:paraId="737EC87F" w14:textId="77777777" w:rsidR="00D466B6" w:rsidRPr="000B7BB6" w:rsidRDefault="00D466B6" w:rsidP="00950A89">
            <w:pPr>
              <w:pStyle w:val="TableText"/>
            </w:pPr>
            <w:r w:rsidRPr="000B7BB6">
              <w:t>Retail (Time of Sale)</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37EC880" w14:textId="77777777" w:rsidR="00D466B6" w:rsidRPr="000B7BB6" w:rsidRDefault="00D466B6" w:rsidP="00950A89">
            <w:pPr>
              <w:pStyle w:val="TableText"/>
            </w:pPr>
            <w:r w:rsidRPr="000B7BB6">
              <w:t>69.5%</w:t>
            </w:r>
            <w:r w:rsidRPr="000B7BB6">
              <w:rPr>
                <w:rStyle w:val="FootnoteReference"/>
                <w:rFonts w:asciiTheme="minorHAnsi" w:hAnsiTheme="minorHAnsi" w:cstheme="minorHAnsi"/>
              </w:rPr>
              <w:footnoteReference w:id="760"/>
            </w:r>
          </w:p>
        </w:tc>
        <w:tc>
          <w:tcPr>
            <w:tcW w:w="1235" w:type="dxa"/>
            <w:tcBorders>
              <w:top w:val="single" w:sz="4" w:space="0" w:color="auto"/>
              <w:left w:val="single" w:sz="4" w:space="0" w:color="auto"/>
              <w:bottom w:val="single" w:sz="4" w:space="0" w:color="auto"/>
              <w:right w:val="single" w:sz="4" w:space="0" w:color="auto"/>
            </w:tcBorders>
            <w:vAlign w:val="center"/>
          </w:tcPr>
          <w:p w14:paraId="737EC881" w14:textId="77777777" w:rsidR="00D466B6" w:rsidRPr="000B7BB6" w:rsidRDefault="00D466B6" w:rsidP="00950A89">
            <w:pPr>
              <w:pStyle w:val="TableText"/>
            </w:pPr>
            <w:r w:rsidRPr="000B7BB6">
              <w:t>15.4%</w:t>
            </w:r>
          </w:p>
        </w:tc>
        <w:tc>
          <w:tcPr>
            <w:tcW w:w="1235" w:type="dxa"/>
            <w:tcBorders>
              <w:top w:val="single" w:sz="4" w:space="0" w:color="auto"/>
              <w:left w:val="single" w:sz="4" w:space="0" w:color="auto"/>
              <w:bottom w:val="single" w:sz="4" w:space="0" w:color="auto"/>
              <w:right w:val="single" w:sz="4" w:space="0" w:color="auto"/>
            </w:tcBorders>
            <w:vAlign w:val="center"/>
          </w:tcPr>
          <w:p w14:paraId="737EC882" w14:textId="77777777" w:rsidR="00D466B6" w:rsidRPr="000B7BB6" w:rsidRDefault="00D466B6" w:rsidP="00950A89">
            <w:pPr>
              <w:pStyle w:val="TableText"/>
            </w:pPr>
            <w:r w:rsidRPr="000B7BB6">
              <w:t>13.1%</w:t>
            </w:r>
          </w:p>
        </w:tc>
        <w:tc>
          <w:tcPr>
            <w:tcW w:w="1162" w:type="dxa"/>
            <w:tcBorders>
              <w:top w:val="single" w:sz="4" w:space="0" w:color="auto"/>
              <w:left w:val="single" w:sz="4" w:space="0" w:color="auto"/>
              <w:bottom w:val="single" w:sz="4" w:space="0" w:color="auto"/>
              <w:right w:val="single" w:sz="4" w:space="0" w:color="auto"/>
            </w:tcBorders>
            <w:vAlign w:val="center"/>
          </w:tcPr>
          <w:p w14:paraId="737EC883"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761"/>
            </w:r>
          </w:p>
        </w:tc>
      </w:tr>
      <w:tr w:rsidR="00D466B6" w:rsidRPr="000B7BB6" w14:paraId="737EC88A" w14:textId="77777777" w:rsidTr="00950A89">
        <w:trPr>
          <w:trHeight w:val="260"/>
          <w:jc w:val="center"/>
        </w:trPr>
        <w:tc>
          <w:tcPr>
            <w:tcW w:w="1977" w:type="dxa"/>
            <w:tcBorders>
              <w:top w:val="single" w:sz="4" w:space="0" w:color="auto"/>
              <w:left w:val="single" w:sz="4" w:space="0" w:color="auto"/>
              <w:bottom w:val="single" w:sz="4" w:space="0" w:color="auto"/>
              <w:right w:val="single" w:sz="4" w:space="0" w:color="auto"/>
            </w:tcBorders>
            <w:vAlign w:val="center"/>
            <w:hideMark/>
          </w:tcPr>
          <w:p w14:paraId="737EC885" w14:textId="77777777" w:rsidR="00D466B6" w:rsidRPr="000B7BB6" w:rsidRDefault="00D466B6" w:rsidP="00950A89">
            <w:pPr>
              <w:pStyle w:val="TableText"/>
            </w:pPr>
            <w:r w:rsidRPr="000B7BB6">
              <w:t>Direct Install</w:t>
            </w:r>
          </w:p>
        </w:tc>
        <w:tc>
          <w:tcPr>
            <w:tcW w:w="1438" w:type="dxa"/>
            <w:tcBorders>
              <w:top w:val="single" w:sz="4" w:space="0" w:color="auto"/>
              <w:left w:val="single" w:sz="4" w:space="0" w:color="auto"/>
              <w:bottom w:val="single" w:sz="4" w:space="0" w:color="auto"/>
              <w:right w:val="single" w:sz="4" w:space="0" w:color="auto"/>
            </w:tcBorders>
            <w:vAlign w:val="center"/>
            <w:hideMark/>
          </w:tcPr>
          <w:p w14:paraId="737EC886" w14:textId="77777777" w:rsidR="00D466B6" w:rsidRPr="000B7BB6" w:rsidRDefault="00D466B6" w:rsidP="00950A89">
            <w:pPr>
              <w:pStyle w:val="TableText"/>
            </w:pPr>
            <w:r w:rsidRPr="000B7BB6">
              <w:t>96.9%</w:t>
            </w:r>
            <w:r w:rsidRPr="000B7BB6">
              <w:rPr>
                <w:rStyle w:val="FootnoteReference"/>
                <w:rFonts w:asciiTheme="minorHAnsi" w:hAnsiTheme="minorHAnsi" w:cstheme="minorHAnsi"/>
              </w:rPr>
              <w:footnoteReference w:id="762"/>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887" w14:textId="77777777" w:rsidR="00D466B6" w:rsidRPr="000B7BB6" w:rsidRDefault="00D466B6" w:rsidP="00950A89">
            <w:pPr>
              <w:pStyle w:val="TableText"/>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888" w14:textId="77777777" w:rsidR="00D466B6" w:rsidRPr="000B7BB6" w:rsidRDefault="00D466B6" w:rsidP="00950A89">
            <w:pPr>
              <w:pStyle w:val="TableText"/>
            </w:pPr>
          </w:p>
        </w:tc>
        <w:tc>
          <w:tcPr>
            <w:tcW w:w="116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889" w14:textId="77777777" w:rsidR="00D466B6" w:rsidRPr="000B7BB6" w:rsidRDefault="00D466B6" w:rsidP="00950A89">
            <w:pPr>
              <w:pStyle w:val="TableText"/>
            </w:pPr>
          </w:p>
        </w:tc>
      </w:tr>
    </w:tbl>
    <w:p w14:paraId="737EC88B" w14:textId="77777777" w:rsidR="00D466B6" w:rsidRPr="00B41203" w:rsidRDefault="00D466B6" w:rsidP="00D466B6">
      <w:pPr>
        <w:ind w:left="2160" w:firstLine="720"/>
        <w:rPr>
          <w:rFonts w:cstheme="minorHAnsi"/>
          <w:noProof/>
        </w:rPr>
      </w:pPr>
    </w:p>
    <w:p w14:paraId="737EC88C" w14:textId="77777777" w:rsidR="00D466B6" w:rsidRPr="00A05FC2" w:rsidRDefault="00D466B6" w:rsidP="00D466B6">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tblInd w:w="2988" w:type="dxa"/>
        <w:tblLook w:val="04A0" w:firstRow="1" w:lastRow="0" w:firstColumn="1" w:lastColumn="0" w:noHBand="0" w:noVBand="1"/>
      </w:tblPr>
      <w:tblGrid>
        <w:gridCol w:w="3870"/>
        <w:gridCol w:w="1440"/>
      </w:tblGrid>
      <w:tr w:rsidR="00D466B6" w:rsidRPr="000B7BB6" w14:paraId="737EC88F" w14:textId="77777777" w:rsidTr="00950A89">
        <w:tc>
          <w:tcPr>
            <w:tcW w:w="387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8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C892" w14:textId="77777777" w:rsidTr="00950A89">
        <w:trPr>
          <w:trHeight w:val="323"/>
        </w:trPr>
        <w:tc>
          <w:tcPr>
            <w:tcW w:w="3870" w:type="dxa"/>
            <w:tcBorders>
              <w:top w:val="single" w:sz="4" w:space="0" w:color="auto"/>
              <w:left w:val="single" w:sz="4" w:space="0" w:color="auto"/>
              <w:bottom w:val="single" w:sz="4" w:space="0" w:color="auto"/>
              <w:right w:val="single" w:sz="4" w:space="0" w:color="auto"/>
            </w:tcBorders>
            <w:hideMark/>
          </w:tcPr>
          <w:p w14:paraId="737EC890" w14:textId="77777777" w:rsidR="00D466B6" w:rsidRPr="000B7BB6" w:rsidRDefault="00D466B6" w:rsidP="00950A89">
            <w:pPr>
              <w:pStyle w:val="TableText"/>
            </w:pPr>
            <w:r w:rsidRPr="000B7BB6">
              <w:t>Residential and in-unit Multi Family</w:t>
            </w:r>
          </w:p>
        </w:tc>
        <w:tc>
          <w:tcPr>
            <w:tcW w:w="1440" w:type="dxa"/>
            <w:tcBorders>
              <w:top w:val="single" w:sz="4" w:space="0" w:color="auto"/>
              <w:left w:val="single" w:sz="4" w:space="0" w:color="auto"/>
              <w:bottom w:val="single" w:sz="4" w:space="0" w:color="auto"/>
              <w:right w:val="single" w:sz="4" w:space="0" w:color="auto"/>
            </w:tcBorders>
            <w:hideMark/>
          </w:tcPr>
          <w:p w14:paraId="737EC891" w14:textId="77777777" w:rsidR="00D466B6" w:rsidRPr="000B7BB6" w:rsidRDefault="00D466B6" w:rsidP="00950A89">
            <w:pPr>
              <w:pStyle w:val="TableText"/>
            </w:pPr>
            <w:r w:rsidRPr="000B7BB6">
              <w:t xml:space="preserve">938 </w:t>
            </w:r>
            <w:r w:rsidRPr="000B7BB6">
              <w:rPr>
                <w:rStyle w:val="FootnoteReference"/>
                <w:rFonts w:asciiTheme="minorHAnsi" w:hAnsiTheme="minorHAnsi" w:cstheme="minorHAnsi"/>
              </w:rPr>
              <w:footnoteReference w:id="763"/>
            </w:r>
          </w:p>
        </w:tc>
      </w:tr>
      <w:tr w:rsidR="00D466B6" w:rsidRPr="000B7BB6" w14:paraId="737EC895" w14:textId="77777777" w:rsidTr="00950A89">
        <w:tc>
          <w:tcPr>
            <w:tcW w:w="3870" w:type="dxa"/>
            <w:tcBorders>
              <w:top w:val="single" w:sz="4" w:space="0" w:color="auto"/>
              <w:left w:val="single" w:sz="4" w:space="0" w:color="auto"/>
              <w:bottom w:val="single" w:sz="4" w:space="0" w:color="auto"/>
              <w:right w:val="single" w:sz="4" w:space="0" w:color="auto"/>
            </w:tcBorders>
            <w:hideMark/>
          </w:tcPr>
          <w:p w14:paraId="737EC893" w14:textId="77777777" w:rsidR="00D466B6" w:rsidRPr="000B7BB6" w:rsidRDefault="00D466B6" w:rsidP="00950A89">
            <w:pPr>
              <w:pStyle w:val="TableText"/>
            </w:pPr>
            <w:r w:rsidRPr="000B7BB6">
              <w:t>Multi Family Common Areas</w:t>
            </w:r>
          </w:p>
        </w:tc>
        <w:tc>
          <w:tcPr>
            <w:tcW w:w="1440" w:type="dxa"/>
            <w:tcBorders>
              <w:top w:val="single" w:sz="4" w:space="0" w:color="auto"/>
              <w:left w:val="single" w:sz="4" w:space="0" w:color="auto"/>
              <w:bottom w:val="single" w:sz="4" w:space="0" w:color="auto"/>
              <w:right w:val="single" w:sz="4" w:space="0" w:color="auto"/>
            </w:tcBorders>
            <w:hideMark/>
          </w:tcPr>
          <w:p w14:paraId="737EC894" w14:textId="77777777" w:rsidR="00D466B6" w:rsidRPr="000B7BB6" w:rsidRDefault="00D466B6" w:rsidP="00950A89">
            <w:pPr>
              <w:pStyle w:val="TableText"/>
            </w:pPr>
            <w:r w:rsidRPr="000B7BB6">
              <w:t xml:space="preserve">5,950 </w:t>
            </w:r>
            <w:r w:rsidRPr="000B7BB6">
              <w:rPr>
                <w:rStyle w:val="FootnoteReference"/>
                <w:rFonts w:asciiTheme="minorHAnsi" w:hAnsiTheme="minorHAnsi" w:cstheme="minorHAnsi"/>
              </w:rPr>
              <w:footnoteReference w:id="764"/>
            </w:r>
          </w:p>
        </w:tc>
      </w:tr>
      <w:tr w:rsidR="00D466B6" w:rsidRPr="000B7BB6" w14:paraId="737EC898" w14:textId="77777777" w:rsidTr="00950A89">
        <w:tc>
          <w:tcPr>
            <w:tcW w:w="3870" w:type="dxa"/>
            <w:tcBorders>
              <w:top w:val="single" w:sz="4" w:space="0" w:color="auto"/>
              <w:left w:val="single" w:sz="4" w:space="0" w:color="auto"/>
              <w:bottom w:val="single" w:sz="4" w:space="0" w:color="auto"/>
              <w:right w:val="single" w:sz="4" w:space="0" w:color="auto"/>
            </w:tcBorders>
          </w:tcPr>
          <w:p w14:paraId="737EC896" w14:textId="77777777" w:rsidR="00D466B6" w:rsidRPr="000B7BB6" w:rsidRDefault="00D466B6" w:rsidP="00950A89">
            <w:pPr>
              <w:pStyle w:val="TableText"/>
            </w:pPr>
            <w:r w:rsidRPr="000B7BB6">
              <w:t>Exterior</w:t>
            </w:r>
          </w:p>
        </w:tc>
        <w:tc>
          <w:tcPr>
            <w:tcW w:w="1440" w:type="dxa"/>
            <w:tcBorders>
              <w:top w:val="single" w:sz="4" w:space="0" w:color="auto"/>
              <w:left w:val="single" w:sz="4" w:space="0" w:color="auto"/>
              <w:bottom w:val="single" w:sz="4" w:space="0" w:color="auto"/>
              <w:right w:val="single" w:sz="4" w:space="0" w:color="auto"/>
            </w:tcBorders>
          </w:tcPr>
          <w:p w14:paraId="737EC897" w14:textId="77777777" w:rsidR="00D466B6" w:rsidRPr="000B7BB6" w:rsidRDefault="00D466B6" w:rsidP="00950A89">
            <w:pPr>
              <w:pStyle w:val="TableText"/>
            </w:pPr>
            <w:r w:rsidRPr="000B7BB6">
              <w:t xml:space="preserve">1,825 </w:t>
            </w:r>
            <w:r w:rsidRPr="000B7BB6">
              <w:rPr>
                <w:rStyle w:val="FootnoteReference"/>
                <w:rFonts w:asciiTheme="minorHAnsi" w:hAnsiTheme="minorHAnsi" w:cstheme="minorHAnsi"/>
              </w:rPr>
              <w:footnoteReference w:id="765"/>
            </w:r>
          </w:p>
        </w:tc>
      </w:tr>
      <w:tr w:rsidR="00D466B6" w:rsidRPr="000B7BB6" w14:paraId="737EC89B" w14:textId="77777777" w:rsidTr="00950A89">
        <w:tc>
          <w:tcPr>
            <w:tcW w:w="3870" w:type="dxa"/>
            <w:tcBorders>
              <w:top w:val="single" w:sz="4" w:space="0" w:color="auto"/>
              <w:left w:val="single" w:sz="4" w:space="0" w:color="auto"/>
              <w:bottom w:val="single" w:sz="4" w:space="0" w:color="auto"/>
              <w:right w:val="single" w:sz="4" w:space="0" w:color="auto"/>
            </w:tcBorders>
          </w:tcPr>
          <w:p w14:paraId="737EC899" w14:textId="77777777" w:rsidR="00D466B6" w:rsidRPr="000B7BB6" w:rsidRDefault="00D466B6" w:rsidP="00950A89">
            <w:pPr>
              <w:pStyle w:val="TableText"/>
            </w:pPr>
            <w:r w:rsidRPr="000B7BB6">
              <w:t>Unknown</w:t>
            </w:r>
          </w:p>
        </w:tc>
        <w:tc>
          <w:tcPr>
            <w:tcW w:w="1440" w:type="dxa"/>
            <w:tcBorders>
              <w:top w:val="single" w:sz="4" w:space="0" w:color="auto"/>
              <w:left w:val="single" w:sz="4" w:space="0" w:color="auto"/>
              <w:bottom w:val="single" w:sz="4" w:space="0" w:color="auto"/>
              <w:right w:val="single" w:sz="4" w:space="0" w:color="auto"/>
            </w:tcBorders>
          </w:tcPr>
          <w:p w14:paraId="737EC89A" w14:textId="77777777" w:rsidR="00D466B6" w:rsidRPr="000B7BB6" w:rsidRDefault="00D466B6" w:rsidP="00950A89">
            <w:pPr>
              <w:pStyle w:val="TableText"/>
            </w:pPr>
            <w:r w:rsidRPr="000B7BB6">
              <w:t xml:space="preserve">1,000 </w:t>
            </w:r>
            <w:r w:rsidRPr="000B7BB6">
              <w:rPr>
                <w:rStyle w:val="FootnoteReference"/>
                <w:rFonts w:asciiTheme="minorHAnsi" w:hAnsiTheme="minorHAnsi" w:cstheme="minorHAnsi"/>
              </w:rPr>
              <w:footnoteReference w:id="766"/>
            </w:r>
          </w:p>
        </w:tc>
      </w:tr>
    </w:tbl>
    <w:p w14:paraId="737EC89C" w14:textId="77777777" w:rsidR="00D466B6" w:rsidRPr="000B7BB6" w:rsidRDefault="00D466B6" w:rsidP="00D466B6">
      <w:pPr>
        <w:ind w:left="1440" w:hanging="720"/>
        <w:rPr>
          <w:rFonts w:cstheme="minorHAnsi"/>
        </w:rPr>
      </w:pPr>
      <w:r w:rsidRPr="000B7BB6">
        <w:rPr>
          <w:rFonts w:cstheme="minorHAnsi"/>
          <w:noProof/>
        </w:rPr>
        <w:tab/>
      </w:r>
      <w:r w:rsidRPr="000B7BB6">
        <w:rPr>
          <w:rFonts w:cstheme="minorHAnsi"/>
          <w:noProof/>
        </w:rPr>
        <w:tab/>
      </w:r>
      <w:r w:rsidRPr="000B7BB6">
        <w:rPr>
          <w:rFonts w:cstheme="minorHAnsi"/>
          <w:noProof/>
        </w:rPr>
        <w:tab/>
      </w:r>
    </w:p>
    <w:p w14:paraId="737EC89D" w14:textId="77777777" w:rsidR="00D466B6" w:rsidRDefault="00D466B6" w:rsidP="00D466B6">
      <w:pPr>
        <w:widowControl/>
        <w:spacing w:after="0"/>
        <w:jc w:val="left"/>
        <w:rPr>
          <w:rFonts w:cstheme="minorHAnsi"/>
          <w:noProof/>
        </w:rPr>
      </w:pPr>
      <w:r>
        <w:rPr>
          <w:rFonts w:cstheme="minorHAnsi"/>
          <w:noProof/>
        </w:rPr>
        <w:br w:type="page"/>
      </w:r>
    </w:p>
    <w:p w14:paraId="737EC89E" w14:textId="77777777" w:rsidR="00D466B6" w:rsidRPr="000B7BB6" w:rsidRDefault="00D466B6" w:rsidP="00D466B6">
      <w:pPr>
        <w:ind w:left="288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tblInd w:w="2988" w:type="dxa"/>
        <w:tblLook w:val="04A0" w:firstRow="1" w:lastRow="0" w:firstColumn="1" w:lastColumn="0" w:noHBand="0" w:noVBand="1"/>
      </w:tblPr>
      <w:tblGrid>
        <w:gridCol w:w="3888"/>
        <w:gridCol w:w="1440"/>
      </w:tblGrid>
      <w:tr w:rsidR="00D466B6" w:rsidRPr="000B7BB6" w14:paraId="737EC8A1"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9F"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8A0"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WHFe</w:t>
            </w:r>
          </w:p>
        </w:tc>
      </w:tr>
      <w:tr w:rsidR="00D466B6" w:rsidRPr="000B7BB6" w14:paraId="737EC8A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2"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8A3"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767"/>
            </w:r>
          </w:p>
        </w:tc>
      </w:tr>
      <w:tr w:rsidR="00D466B6" w:rsidRPr="000B7BB6" w14:paraId="737EC8A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5"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8A6"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768"/>
            </w:r>
          </w:p>
        </w:tc>
      </w:tr>
      <w:tr w:rsidR="00D466B6" w:rsidRPr="000B7BB6" w14:paraId="737EC8A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8"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8A9"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769"/>
            </w:r>
          </w:p>
        </w:tc>
      </w:tr>
      <w:tr w:rsidR="00D466B6" w:rsidRPr="000B7BB6" w14:paraId="737EC8AD"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8AB"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8AC" w14:textId="77777777" w:rsidR="00D466B6" w:rsidRPr="000B7BB6" w:rsidRDefault="00D466B6" w:rsidP="00950A89">
            <w:pPr>
              <w:pStyle w:val="TableText"/>
            </w:pPr>
            <w:r w:rsidRPr="000B7BB6">
              <w:t>1.0</w:t>
            </w:r>
          </w:p>
        </w:tc>
      </w:tr>
    </w:tbl>
    <w:p w14:paraId="737EC8AE" w14:textId="77777777" w:rsidR="00D466B6" w:rsidRPr="00A05FC2" w:rsidRDefault="00D466B6" w:rsidP="00D466B6">
      <w:pPr>
        <w:ind w:left="2160" w:firstLine="720"/>
        <w:rPr>
          <w:rFonts w:cstheme="minorHAnsi"/>
          <w:noProof/>
        </w:rPr>
      </w:pPr>
    </w:p>
    <w:p w14:paraId="737EC8AF" w14:textId="77777777" w:rsidR="00D466B6" w:rsidRPr="000B7BB6" w:rsidRDefault="00D466B6" w:rsidP="00D466B6">
      <w:pPr>
        <w:pStyle w:val="Heading6"/>
      </w:pPr>
      <w:r w:rsidRPr="00B41203">
        <w:t>Mid Life Baseline Adjustment</w:t>
      </w:r>
    </w:p>
    <w:p w14:paraId="737EC8B0" w14:textId="77777777" w:rsidR="00D466B6" w:rsidRPr="000B7BB6" w:rsidRDefault="00D466B6" w:rsidP="00D466B6">
      <w:pPr>
        <w:rPr>
          <w:rFonts w:cstheme="minorHAnsi"/>
        </w:rPr>
      </w:pPr>
      <w:r w:rsidRPr="000B7BB6">
        <w:rPr>
          <w:rFonts w:cstheme="minorHAnsi"/>
        </w:rPr>
        <w:t xml:space="preserve">During the lifetime of a CFL, a baseline incandescent bulb would need to be replaced multiple times. Since the baseline bulb changes over time the annual savings claim must be reduced within the life of the measure to account for this baseline shift.  </w:t>
      </w:r>
    </w:p>
    <w:p w14:paraId="737EC8B1" w14:textId="77777777" w:rsidR="00D466B6" w:rsidRPr="000B7BB6" w:rsidRDefault="00D466B6" w:rsidP="00D466B6">
      <w:pPr>
        <w:rPr>
          <w:rFonts w:cstheme="minorHAnsi"/>
        </w:rPr>
      </w:pPr>
      <w:r w:rsidRPr="000B7BB6">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109"/>
        <w:gridCol w:w="1157"/>
        <w:gridCol w:w="1295"/>
      </w:tblGrid>
      <w:tr w:rsidR="00D466B6" w:rsidRPr="00A05FC2" w14:paraId="737EC8BA" w14:textId="77777777" w:rsidTr="00950A89">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2"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109"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157"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9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8B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D466B6" w:rsidRPr="00A05FC2" w14:paraId="737EC8C4"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BB" w14:textId="77777777" w:rsidR="00D466B6" w:rsidRPr="00A05FC2" w:rsidRDefault="00D466B6" w:rsidP="00950A89">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BC" w14:textId="77777777" w:rsidR="00D466B6" w:rsidRPr="00A05FC2" w:rsidRDefault="00D466B6" w:rsidP="00950A89">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BD" w14:textId="77777777" w:rsidR="00D466B6" w:rsidRPr="00A05FC2" w:rsidRDefault="00D466B6" w:rsidP="00950A89">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BE" w14:textId="77777777" w:rsidR="00D466B6" w:rsidRPr="00A05FC2" w:rsidRDefault="00D466B6" w:rsidP="00950A89">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BF" w14:textId="77777777" w:rsidR="00D466B6" w:rsidRPr="00A05FC2" w:rsidRDefault="00D466B6" w:rsidP="00950A89">
            <w:pPr>
              <w:pStyle w:val="TableText"/>
              <w:rPr>
                <w:rFonts w:eastAsiaTheme="minorHAnsi"/>
              </w:rPr>
            </w:pPr>
            <w:r w:rsidRPr="00A05FC2">
              <w:rPr>
                <w:rFonts w:eastAsiaTheme="minorHAnsi"/>
              </w:rPr>
              <w:t>75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C0" w14:textId="77777777" w:rsidR="00D466B6" w:rsidRPr="00A05FC2" w:rsidRDefault="00D466B6" w:rsidP="00950A89">
            <w:pPr>
              <w:pStyle w:val="TableText"/>
              <w:rPr>
                <w:rFonts w:eastAsiaTheme="minorHAnsi"/>
              </w:rPr>
            </w:pPr>
            <w:r w:rsidRPr="00A05FC2">
              <w:rPr>
                <w:rFonts w:eastAsiaTheme="minorHAnsi"/>
              </w:rPr>
              <w:t>47</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C1" w14:textId="77777777" w:rsidR="00D466B6" w:rsidRPr="00A05FC2" w:rsidRDefault="00D466B6" w:rsidP="00950A89">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C2" w14:textId="77777777" w:rsidR="00D466B6" w:rsidRPr="00A05FC2" w:rsidRDefault="00D466B6" w:rsidP="00950A89">
            <w:pPr>
              <w:pStyle w:val="TableText"/>
              <w:rPr>
                <w:rFonts w:eastAsiaTheme="minorHAnsi"/>
              </w:rPr>
            </w:pPr>
            <w:r w:rsidRPr="00A05FC2">
              <w:rPr>
                <w:rFonts w:eastAsiaTheme="minorHAnsi"/>
              </w:rPr>
              <w:t>N/A</w:t>
            </w:r>
          </w:p>
          <w:p w14:paraId="737EC8C3" w14:textId="77777777" w:rsidR="00D466B6" w:rsidRPr="00A05FC2" w:rsidRDefault="00D466B6" w:rsidP="00950A89">
            <w:pPr>
              <w:pStyle w:val="TableText"/>
              <w:rPr>
                <w:rFonts w:eastAsiaTheme="minorHAnsi"/>
              </w:rPr>
            </w:pPr>
            <w:r w:rsidRPr="00A05FC2">
              <w:rPr>
                <w:rFonts w:eastAsiaTheme="minorHAnsi"/>
              </w:rPr>
              <w:t>(2012 is already post EISA)</w:t>
            </w:r>
          </w:p>
        </w:tc>
      </w:tr>
      <w:tr w:rsidR="00D466B6" w:rsidRPr="00A05FC2" w14:paraId="737EC8CD"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C5" w14:textId="77777777" w:rsidR="00D466B6" w:rsidRPr="00A05FC2" w:rsidRDefault="00D466B6" w:rsidP="00950A89">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6" w14:textId="77777777" w:rsidR="00D466B6" w:rsidRPr="00A05FC2" w:rsidRDefault="00D466B6" w:rsidP="00950A89">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C7" w14:textId="77777777" w:rsidR="00D466B6" w:rsidRPr="00A05FC2" w:rsidRDefault="00D466B6" w:rsidP="00950A89">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8" w14:textId="77777777" w:rsidR="00D466B6" w:rsidRPr="00A05FC2" w:rsidRDefault="00D466B6" w:rsidP="00950A89">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9" w14:textId="77777777" w:rsidR="00D466B6" w:rsidRPr="00A05FC2" w:rsidRDefault="00D466B6" w:rsidP="00950A89">
            <w:pPr>
              <w:pStyle w:val="TableText"/>
              <w:rPr>
                <w:rFonts w:eastAsiaTheme="minorHAnsi"/>
              </w:rPr>
            </w:pPr>
            <w:r w:rsidRPr="00A05FC2">
              <w:rPr>
                <w:rFonts w:eastAsiaTheme="minorHAnsi"/>
              </w:rPr>
              <w:t>55</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CA" w14:textId="77777777" w:rsidR="00D466B6" w:rsidRPr="00A05FC2" w:rsidRDefault="00D466B6" w:rsidP="00950A89">
            <w:pPr>
              <w:pStyle w:val="TableText"/>
              <w:rPr>
                <w:rFonts w:eastAsiaTheme="minorHAnsi"/>
              </w:rPr>
            </w:pPr>
            <w:r w:rsidRPr="00A05FC2">
              <w:rPr>
                <w:rFonts w:eastAsiaTheme="minorHAnsi"/>
              </w:rPr>
              <w:t>33</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CB" w14:textId="77777777" w:rsidR="00D466B6" w:rsidRPr="00A05FC2" w:rsidRDefault="00D466B6" w:rsidP="00950A89">
            <w:pPr>
              <w:pStyle w:val="TableText"/>
              <w:rPr>
                <w:rFonts w:eastAsiaTheme="minorHAnsi"/>
              </w:rPr>
            </w:pPr>
            <w:r w:rsidRPr="00A05FC2">
              <w:rPr>
                <w:rFonts w:eastAsiaTheme="minorHAnsi"/>
              </w:rPr>
              <w:t>60%</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CC" w14:textId="77777777" w:rsidR="00D466B6" w:rsidRPr="00A05FC2" w:rsidRDefault="00D466B6" w:rsidP="00950A89">
            <w:pPr>
              <w:pStyle w:val="TableText"/>
              <w:rPr>
                <w:rFonts w:eastAsiaTheme="minorHAnsi"/>
              </w:rPr>
            </w:pPr>
            <w:r w:rsidRPr="00A05FC2">
              <w:rPr>
                <w:rFonts w:eastAsiaTheme="minorHAnsi"/>
              </w:rPr>
              <w:t>June, 2013</w:t>
            </w:r>
          </w:p>
        </w:tc>
      </w:tr>
      <w:tr w:rsidR="00D466B6" w:rsidRPr="00A05FC2" w14:paraId="737EC8D6"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CE" w14:textId="77777777" w:rsidR="00D466B6" w:rsidRPr="00A05FC2" w:rsidRDefault="00D466B6" w:rsidP="00950A89">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CF" w14:textId="77777777" w:rsidR="00D466B6" w:rsidRPr="00A05FC2" w:rsidRDefault="00D466B6" w:rsidP="00950A89">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D0" w14:textId="77777777" w:rsidR="00D466B6" w:rsidRPr="00A05FC2" w:rsidRDefault="00D466B6" w:rsidP="00950A89">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1" w14:textId="77777777" w:rsidR="00D466B6" w:rsidRPr="00A05FC2" w:rsidRDefault="00D466B6" w:rsidP="00950A89">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2" w14:textId="77777777" w:rsidR="00D466B6" w:rsidRPr="00A05FC2" w:rsidRDefault="00D466B6" w:rsidP="00950A89">
            <w:pPr>
              <w:pStyle w:val="TableText"/>
              <w:rPr>
                <w:rFonts w:eastAsiaTheme="minorHAnsi"/>
              </w:rPr>
            </w:pPr>
            <w:r w:rsidRPr="00A05FC2">
              <w:rPr>
                <w:rFonts w:eastAsiaTheme="minorHAnsi"/>
              </w:rPr>
              <w:t>46</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D3" w14:textId="77777777" w:rsidR="00D466B6" w:rsidRPr="00A05FC2" w:rsidRDefault="00D466B6" w:rsidP="00950A89">
            <w:pPr>
              <w:pStyle w:val="TableText"/>
              <w:rPr>
                <w:rFonts w:eastAsiaTheme="minorHAnsi"/>
              </w:rPr>
            </w:pPr>
            <w:r w:rsidRPr="00A05FC2">
              <w:rPr>
                <w:rFonts w:eastAsiaTheme="minorHAnsi"/>
              </w:rPr>
              <w:t>29</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D4" w14:textId="77777777" w:rsidR="00D466B6" w:rsidRPr="00A05FC2" w:rsidRDefault="00D466B6" w:rsidP="00950A89">
            <w:pPr>
              <w:pStyle w:val="TableText"/>
              <w:rPr>
                <w:rFonts w:eastAsiaTheme="minorHAnsi"/>
              </w:rPr>
            </w:pPr>
            <w:r w:rsidRPr="00A05FC2">
              <w:rPr>
                <w:rFonts w:eastAsiaTheme="minorHAnsi"/>
              </w:rPr>
              <w:t>63%</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D5" w14:textId="77777777" w:rsidR="00D466B6" w:rsidRPr="00A05FC2" w:rsidRDefault="00D466B6" w:rsidP="00950A89">
            <w:pPr>
              <w:pStyle w:val="TableText"/>
              <w:rPr>
                <w:rFonts w:eastAsiaTheme="minorHAnsi"/>
              </w:rPr>
            </w:pPr>
            <w:r w:rsidRPr="00A05FC2">
              <w:rPr>
                <w:rFonts w:eastAsiaTheme="minorHAnsi"/>
              </w:rPr>
              <w:t>June, 2014</w:t>
            </w:r>
          </w:p>
        </w:tc>
      </w:tr>
      <w:tr w:rsidR="00D466B6" w:rsidRPr="00A05FC2" w14:paraId="737EC8DF"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vAlign w:val="center"/>
            <w:hideMark/>
          </w:tcPr>
          <w:p w14:paraId="737EC8D7" w14:textId="77777777" w:rsidR="00D466B6" w:rsidRPr="00A05FC2" w:rsidRDefault="00D466B6" w:rsidP="00950A89">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8" w14:textId="77777777" w:rsidR="00D466B6" w:rsidRPr="00A05FC2" w:rsidRDefault="00D466B6" w:rsidP="00950A89">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vAlign w:val="center"/>
            <w:hideMark/>
          </w:tcPr>
          <w:p w14:paraId="737EC8D9" w14:textId="77777777" w:rsidR="00D466B6" w:rsidRPr="00A05FC2" w:rsidRDefault="00D466B6" w:rsidP="00950A89">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A" w14:textId="77777777" w:rsidR="00D466B6" w:rsidRPr="00A05FC2" w:rsidRDefault="00D466B6" w:rsidP="00950A89">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vAlign w:val="center"/>
            <w:hideMark/>
          </w:tcPr>
          <w:p w14:paraId="737EC8DB" w14:textId="77777777" w:rsidR="00D466B6" w:rsidRPr="00A05FC2" w:rsidRDefault="00D466B6" w:rsidP="00950A89">
            <w:pPr>
              <w:pStyle w:val="TableText"/>
              <w:rPr>
                <w:rFonts w:eastAsiaTheme="minorHAnsi"/>
              </w:rPr>
            </w:pPr>
            <w:r w:rsidRPr="00A05FC2">
              <w:rPr>
                <w:rFonts w:eastAsiaTheme="minorHAnsi"/>
              </w:rPr>
              <w:t>29</w:t>
            </w:r>
          </w:p>
        </w:tc>
        <w:tc>
          <w:tcPr>
            <w:tcW w:w="1109" w:type="dxa"/>
            <w:tcBorders>
              <w:top w:val="single" w:sz="6" w:space="0" w:color="auto"/>
              <w:left w:val="single" w:sz="6" w:space="0" w:color="auto"/>
              <w:bottom w:val="single" w:sz="6" w:space="0" w:color="auto"/>
              <w:right w:val="single" w:sz="6" w:space="0" w:color="auto"/>
            </w:tcBorders>
            <w:vAlign w:val="center"/>
            <w:hideMark/>
          </w:tcPr>
          <w:p w14:paraId="737EC8DC" w14:textId="77777777" w:rsidR="00D466B6" w:rsidRPr="00A05FC2" w:rsidRDefault="00D466B6" w:rsidP="00950A89">
            <w:pPr>
              <w:pStyle w:val="TableText"/>
              <w:rPr>
                <w:rFonts w:eastAsiaTheme="minorHAnsi"/>
              </w:rPr>
            </w:pPr>
            <w:r w:rsidRPr="00A05FC2">
              <w:rPr>
                <w:rFonts w:eastAsiaTheme="minorHAnsi"/>
              </w:rPr>
              <w:t>18</w:t>
            </w:r>
          </w:p>
        </w:tc>
        <w:tc>
          <w:tcPr>
            <w:tcW w:w="1157" w:type="dxa"/>
            <w:tcBorders>
              <w:top w:val="single" w:sz="6" w:space="0" w:color="auto"/>
              <w:left w:val="single" w:sz="6" w:space="0" w:color="auto"/>
              <w:bottom w:val="single" w:sz="6" w:space="0" w:color="auto"/>
              <w:right w:val="single" w:sz="6" w:space="0" w:color="auto"/>
            </w:tcBorders>
            <w:vAlign w:val="center"/>
            <w:hideMark/>
          </w:tcPr>
          <w:p w14:paraId="737EC8DD" w14:textId="77777777" w:rsidR="00D466B6" w:rsidRPr="00A05FC2" w:rsidRDefault="00D466B6" w:rsidP="00950A89">
            <w:pPr>
              <w:pStyle w:val="TableText"/>
              <w:rPr>
                <w:rFonts w:eastAsiaTheme="minorHAnsi"/>
              </w:rPr>
            </w:pPr>
            <w:r w:rsidRPr="00A05FC2">
              <w:rPr>
                <w:rFonts w:eastAsiaTheme="minorHAnsi"/>
              </w:rPr>
              <w:t>62%</w:t>
            </w:r>
          </w:p>
        </w:tc>
        <w:tc>
          <w:tcPr>
            <w:tcW w:w="1295" w:type="dxa"/>
            <w:tcBorders>
              <w:top w:val="single" w:sz="6" w:space="0" w:color="auto"/>
              <w:left w:val="single" w:sz="6" w:space="0" w:color="auto"/>
              <w:bottom w:val="single" w:sz="6" w:space="0" w:color="auto"/>
              <w:right w:val="single" w:sz="6" w:space="0" w:color="auto"/>
            </w:tcBorders>
            <w:vAlign w:val="center"/>
            <w:hideMark/>
          </w:tcPr>
          <w:p w14:paraId="737EC8DE" w14:textId="77777777" w:rsidR="00D466B6" w:rsidRPr="00A05FC2" w:rsidRDefault="00D466B6" w:rsidP="00950A89">
            <w:pPr>
              <w:pStyle w:val="TableText"/>
              <w:rPr>
                <w:rFonts w:eastAsiaTheme="minorHAnsi"/>
              </w:rPr>
            </w:pPr>
            <w:r w:rsidRPr="00A05FC2">
              <w:rPr>
                <w:rFonts w:eastAsiaTheme="minorHAnsi"/>
              </w:rPr>
              <w:t>June, 2014</w:t>
            </w:r>
          </w:p>
        </w:tc>
      </w:tr>
    </w:tbl>
    <w:p w14:paraId="737EC8E0" w14:textId="77777777" w:rsidR="00D466B6" w:rsidRDefault="00D466B6" w:rsidP="00D466B6">
      <w:pPr>
        <w:rPr>
          <w:rFonts w:cstheme="minorHAnsi"/>
        </w:rPr>
      </w:pPr>
    </w:p>
    <w:p w14:paraId="737EC8E1" w14:textId="77777777" w:rsidR="00D466B6" w:rsidRPr="00B41203" w:rsidRDefault="00D466B6" w:rsidP="00D466B6">
      <w:pPr>
        <w:rPr>
          <w:rFonts w:cstheme="minorHAnsi"/>
        </w:rPr>
      </w:pPr>
      <w:r w:rsidRPr="00B41203">
        <w:rPr>
          <w:rFonts w:cstheme="minorHAnsi"/>
          <w:noProof/>
        </w:rPr>
        <mc:AlternateContent>
          <mc:Choice Requires="wps">
            <w:drawing>
              <wp:inline distT="0" distB="0" distL="0" distR="0" wp14:anchorId="737EDA8A" wp14:editId="737EDA8B">
                <wp:extent cx="6013524" cy="4249271"/>
                <wp:effectExtent l="0" t="0" r="25400" b="18415"/>
                <wp:docPr id="4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4" cy="4249271"/>
                        </a:xfrm>
                        <a:prstGeom prst="rect">
                          <a:avLst/>
                        </a:prstGeom>
                        <a:solidFill>
                          <a:srgbClr val="FFFFFF"/>
                        </a:solidFill>
                        <a:ln w="9525">
                          <a:solidFill>
                            <a:srgbClr val="000000"/>
                          </a:solidFill>
                          <a:miter lim="800000"/>
                          <a:headEnd/>
                          <a:tailEnd/>
                        </a:ln>
                      </wps:spPr>
                      <wps:txbx>
                        <w:txbxContent>
                          <w:p w14:paraId="737EE28E" w14:textId="77777777" w:rsidR="00BA14F9" w:rsidRPr="002F2634" w:rsidRDefault="00BA14F9" w:rsidP="00D466B6">
                            <w:pPr>
                              <w:rPr>
                                <w:rFonts w:cstheme="minorHAnsi"/>
                              </w:rPr>
                            </w:pPr>
                            <w:r w:rsidRPr="002F2634">
                              <w:rPr>
                                <w:rFonts w:cstheme="minorHAnsi"/>
                              </w:rPr>
                              <w:t>For example, a 20W standard CFL, 1200 lumen is purchased in 2012 and installed in a single family interior location:</w:t>
                            </w:r>
                          </w:p>
                          <w:p w14:paraId="737EE28F" w14:textId="77777777" w:rsidR="00BA14F9" w:rsidRPr="002F2634" w:rsidRDefault="00BA14F9" w:rsidP="00D466B6">
                            <w:pPr>
                              <w:rPr>
                                <w:rFonts w:cstheme="minorHAnsi"/>
                              </w:rPr>
                            </w:pPr>
                            <w:r w:rsidRPr="002F2634">
                              <w:rPr>
                                <w:rFonts w:cstheme="minorHAnsi"/>
                              </w:rPr>
                              <w:t>First Year Installs:</w:t>
                            </w:r>
                          </w:p>
                          <w:p w14:paraId="737EE290"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((75 - 20) / 1000) * 0.695 * 938 * 1.06</w:t>
                            </w:r>
                          </w:p>
                          <w:p w14:paraId="737EE291"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92"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(38 * 0.6 =) 22.8kWh for the remainder of the measure life. Note these adjustments should be applied to kW and fuel impacts.</w:t>
                            </w:r>
                          </w:p>
                          <w:p w14:paraId="737EE293" w14:textId="77777777" w:rsidR="00BA14F9" w:rsidRPr="002F2634" w:rsidRDefault="00BA14F9" w:rsidP="00D466B6">
                            <w:pPr>
                              <w:rPr>
                                <w:rFonts w:cstheme="minorHAnsi"/>
                              </w:rPr>
                            </w:pPr>
                            <w:r w:rsidRPr="002F2634">
                              <w:rPr>
                                <w:rFonts w:cstheme="minorHAnsi"/>
                              </w:rPr>
                              <w:t>Second Year Installs:</w:t>
                            </w:r>
                          </w:p>
                          <w:p w14:paraId="737EE294"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- 20) / 1000) * 0.154 * 938 * 1.06 </w:t>
                            </w:r>
                          </w:p>
                          <w:p w14:paraId="737EE295"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5.0</w:t>
                            </w:r>
                            <w:r w:rsidRPr="002F2634">
                              <w:rPr>
                                <w:rFonts w:cstheme="minorHAnsi"/>
                              </w:rPr>
                              <w:t xml:space="preserve"> kWh</w:t>
                            </w:r>
                          </w:p>
                          <w:p w14:paraId="737EE296" w14:textId="77777777" w:rsidR="00BA14F9" w:rsidRDefault="00BA14F9" w:rsidP="00D466B6">
                            <w:pPr>
                              <w:spacing w:after="0"/>
                              <w:jc w:val="left"/>
                              <w:rPr>
                                <w:rFonts w:cstheme="minorHAnsi"/>
                              </w:rPr>
                            </w:pPr>
                            <w:r>
                              <w:rPr>
                                <w:rFonts w:cstheme="minorHAnsi"/>
                              </w:rPr>
                              <w:t xml:space="preserve">Note since this is now being installed in 2013 the baseline wattage is adjusted to 53W due to the EISA legislation. </w:t>
                            </w:r>
                          </w:p>
                          <w:p w14:paraId="737EE297" w14:textId="77777777" w:rsidR="00BA14F9" w:rsidRPr="002F2634" w:rsidRDefault="00BA14F9" w:rsidP="00D466B6">
                            <w:pPr>
                              <w:spacing w:after="0"/>
                              <w:jc w:val="left"/>
                              <w:rPr>
                                <w:rFonts w:cstheme="minorHAnsi"/>
                              </w:rPr>
                            </w:pPr>
                          </w:p>
                          <w:p w14:paraId="737EE298" w14:textId="77777777" w:rsidR="00BA14F9" w:rsidRPr="002F2634" w:rsidRDefault="00BA14F9" w:rsidP="00D466B6">
                            <w:pPr>
                              <w:rPr>
                                <w:rFonts w:cstheme="minorHAnsi"/>
                              </w:rPr>
                            </w:pPr>
                            <w:r w:rsidRPr="002F2634">
                              <w:rPr>
                                <w:rFonts w:cstheme="minorHAnsi"/>
                              </w:rPr>
                              <w:t>Third Year Installs:</w:t>
                            </w:r>
                          </w:p>
                          <w:p w14:paraId="737EE299"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- 20) / 1000) * 0.131 * 938 * 1.06 </w:t>
                            </w:r>
                          </w:p>
                          <w:p w14:paraId="737EE29A"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4.3</w:t>
                            </w:r>
                            <w:r w:rsidRPr="002F2634">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id="_x0000_s1124" type="#_x0000_t202" style="width:473.5pt;height:33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o2KQIAAE8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">
                <v:textbox>
                  <w:txbxContent>
                    <w:p w14:paraId="737EE28E" w14:textId="77777777" w:rsidR="00BA14F9" w:rsidRPr="002F2634" w:rsidRDefault="00BA14F9" w:rsidP="00D466B6">
                      <w:pPr>
                        <w:rPr>
                          <w:rFonts w:cstheme="minorHAnsi"/>
                        </w:rPr>
                      </w:pPr>
                      <w:r w:rsidRPr="002F2634">
                        <w:rPr>
                          <w:rFonts w:cstheme="minorHAnsi"/>
                        </w:rPr>
                        <w:t>For example, a 20W standard CFL, 1200 lumen is purchased in 2012 and installed in a single family interior location:</w:t>
                      </w:r>
                    </w:p>
                    <w:p w14:paraId="737EE28F" w14:textId="77777777" w:rsidR="00BA14F9" w:rsidRPr="002F2634" w:rsidRDefault="00BA14F9" w:rsidP="00D466B6">
                      <w:pPr>
                        <w:rPr>
                          <w:rFonts w:cstheme="minorHAnsi"/>
                        </w:rPr>
                      </w:pPr>
                      <w:r w:rsidRPr="002F2634">
                        <w:rPr>
                          <w:rFonts w:cstheme="minorHAnsi"/>
                        </w:rPr>
                        <w:t>First Year Installs:</w:t>
                      </w:r>
                    </w:p>
                    <w:p w14:paraId="737EE290"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ab/>
                        <w:t xml:space="preserve">= </w:t>
                      </w:r>
                      <w:r w:rsidRPr="002F2634">
                        <w:rPr>
                          <w:rFonts w:cstheme="minorHAnsi"/>
                          <w:noProof/>
                        </w:rPr>
                        <w:t>((75 - 20) / 1000) * 0.695 * 938 * 1.06</w:t>
                      </w:r>
                    </w:p>
                    <w:p w14:paraId="737EE291"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92"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(38 * 0.6 =) 22.8kWh for the remainder of the measure life. Note these adjustments should be applied to kW and fuel impacts.</w:t>
                      </w:r>
                    </w:p>
                    <w:p w14:paraId="737EE293" w14:textId="77777777" w:rsidR="00BA14F9" w:rsidRPr="002F2634" w:rsidRDefault="00BA14F9" w:rsidP="00D466B6">
                      <w:pPr>
                        <w:rPr>
                          <w:rFonts w:cstheme="minorHAnsi"/>
                        </w:rPr>
                      </w:pPr>
                      <w:r w:rsidRPr="002F2634">
                        <w:rPr>
                          <w:rFonts w:cstheme="minorHAnsi"/>
                        </w:rPr>
                        <w:t>Second Year Installs:</w:t>
                      </w:r>
                    </w:p>
                    <w:p w14:paraId="737EE294"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- 20) / 1000) * 0.154 * 938 * 1.06 </w:t>
                      </w:r>
                    </w:p>
                    <w:p w14:paraId="737EE295"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5.0</w:t>
                      </w:r>
                      <w:r w:rsidRPr="002F2634">
                        <w:rPr>
                          <w:rFonts w:cstheme="minorHAnsi"/>
                        </w:rPr>
                        <w:t xml:space="preserve"> kWh</w:t>
                      </w:r>
                    </w:p>
                    <w:p w14:paraId="737EE296" w14:textId="77777777" w:rsidR="00BA14F9" w:rsidRDefault="00BA14F9" w:rsidP="00D466B6">
                      <w:pPr>
                        <w:spacing w:after="0"/>
                        <w:jc w:val="left"/>
                        <w:rPr>
                          <w:rFonts w:cstheme="minorHAnsi"/>
                        </w:rPr>
                      </w:pPr>
                      <w:r>
                        <w:rPr>
                          <w:rFonts w:cstheme="minorHAnsi"/>
                        </w:rPr>
                        <w:t xml:space="preserve">Note since this is now being installed in 2013 the baseline wattage is adjusted to 53W due to the EISA legislation. </w:t>
                      </w:r>
                    </w:p>
                    <w:p w14:paraId="737EE297" w14:textId="77777777" w:rsidR="00BA14F9" w:rsidRPr="002F2634" w:rsidRDefault="00BA14F9" w:rsidP="00D466B6">
                      <w:pPr>
                        <w:spacing w:after="0"/>
                        <w:jc w:val="left"/>
                        <w:rPr>
                          <w:rFonts w:cstheme="minorHAnsi"/>
                        </w:rPr>
                      </w:pPr>
                    </w:p>
                    <w:p w14:paraId="737EE298" w14:textId="77777777" w:rsidR="00BA14F9" w:rsidRPr="002F2634" w:rsidRDefault="00BA14F9" w:rsidP="00D466B6">
                      <w:pPr>
                        <w:rPr>
                          <w:rFonts w:cstheme="minorHAnsi"/>
                        </w:rPr>
                      </w:pPr>
                      <w:r w:rsidRPr="002F2634">
                        <w:rPr>
                          <w:rFonts w:cstheme="minorHAnsi"/>
                        </w:rPr>
                        <w:t>Third Year Installs:</w:t>
                      </w:r>
                    </w:p>
                    <w:p w14:paraId="737EE299"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53</w:t>
                      </w:r>
                      <w:r w:rsidRPr="002F2634">
                        <w:rPr>
                          <w:rFonts w:cstheme="minorHAnsi"/>
                          <w:noProof/>
                        </w:rPr>
                        <w:t xml:space="preserve">- 20) / 1000) * 0.131 * 938 * 1.06 </w:t>
                      </w:r>
                    </w:p>
                    <w:p w14:paraId="737EE29A"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4.3</w:t>
                      </w:r>
                      <w:r w:rsidRPr="002F2634">
                        <w:rPr>
                          <w:rFonts w:cstheme="minorHAnsi"/>
                        </w:rPr>
                        <w:t xml:space="preserve"> kWh</w:t>
                      </w:r>
                    </w:p>
                  </w:txbxContent>
                </v:textbox>
                <w10:anchorlock/>
              </v:shape>
            </w:pict>
          </mc:Fallback>
        </mc:AlternateContent>
      </w:r>
    </w:p>
    <w:p w14:paraId="737EC8E2" w14:textId="77777777" w:rsidR="00D466B6" w:rsidRPr="000B7BB6" w:rsidRDefault="00D466B6" w:rsidP="00D466B6">
      <w:pPr>
        <w:pStyle w:val="Heading6"/>
      </w:pPr>
      <w:r w:rsidRPr="000B7BB6">
        <w:t>Heating Penalty</w:t>
      </w:r>
    </w:p>
    <w:p w14:paraId="737EC8E3" w14:textId="77777777" w:rsidR="00D466B6" w:rsidRPr="00A05FC2" w:rsidRDefault="00D466B6" w:rsidP="00D466B6">
      <w:pPr>
        <w:rPr>
          <w:rFonts w:cstheme="minorHAnsi"/>
          <w:noProof/>
        </w:rPr>
      </w:pPr>
      <w:r w:rsidRPr="00A05FC2">
        <w:rPr>
          <w:rFonts w:cstheme="minorHAnsi"/>
          <w:noProof/>
        </w:rPr>
        <w:t xml:space="preserve">If electric heated home (if heating fuel is unknown assume gas, see </w:t>
      </w:r>
      <w:r>
        <w:rPr>
          <w:rFonts w:cstheme="minorHAnsi"/>
          <w:noProof/>
        </w:rPr>
        <w:t>Natural Gas</w:t>
      </w:r>
      <w:r w:rsidRPr="00A05FC2">
        <w:rPr>
          <w:rFonts w:cstheme="minorHAnsi"/>
          <w:noProof/>
        </w:rPr>
        <w:t xml:space="preserve"> section):</w:t>
      </w:r>
    </w:p>
    <w:p w14:paraId="737EC8E4" w14:textId="77777777" w:rsidR="00D466B6" w:rsidRPr="000B7BB6" w:rsidRDefault="00D466B6" w:rsidP="00D466B6">
      <w:pPr>
        <w:ind w:left="1440"/>
        <w:rPr>
          <w:rFonts w:cstheme="minorHAnsi"/>
          <w:noProof/>
        </w:rPr>
      </w:pPr>
      <w:r>
        <w:rPr>
          <w:rFonts w:cstheme="minorHAnsi"/>
          <w:noProof/>
        </w:rPr>
        <w:t>∆</w:t>
      </w:r>
      <w:r w:rsidRPr="00B41203">
        <w:rPr>
          <w:rFonts w:cstheme="minorHAnsi"/>
          <w:noProof/>
        </w:rPr>
        <w:t>kWh</w:t>
      </w:r>
      <w:r w:rsidRPr="000B7BB6">
        <w:rPr>
          <w:rStyle w:val="FootnoteReference"/>
          <w:rFonts w:asciiTheme="minorHAnsi" w:hAnsiTheme="minorHAnsi" w:cstheme="minorHAnsi"/>
          <w:noProof/>
        </w:rPr>
        <w:footnoteReference w:id="770"/>
      </w:r>
      <w:r w:rsidRPr="00B41203">
        <w:rPr>
          <w:rFonts w:cstheme="minorHAnsi"/>
          <w:noProof/>
        </w:rPr>
        <w:t xml:space="preserve">  = - (((WattsBase - WattsEE) / 1000) * ISR * Hours * HF) / ηHeat</w:t>
      </w:r>
      <w:r w:rsidRPr="00B41203">
        <w:rPr>
          <w:rFonts w:cstheme="minorHAnsi"/>
          <w:noProof/>
        </w:rPr>
        <w:tab/>
      </w:r>
    </w:p>
    <w:p w14:paraId="737EC8E5"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8E6"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8E7"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771"/>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8E8"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14:paraId="737EC8E9" w14:textId="77777777" w:rsidR="00D466B6" w:rsidRDefault="00D466B6" w:rsidP="00D466B6">
      <w:pPr>
        <w:widowControl/>
        <w:spacing w:after="0"/>
        <w:jc w:val="left"/>
        <w:rPr>
          <w:rFonts w:cstheme="minorHAnsi"/>
          <w:noProof/>
        </w:rPr>
      </w:pPr>
      <w:r>
        <w:rPr>
          <w:rFonts w:cstheme="minorHAnsi"/>
          <w:noProof/>
        </w:rPr>
        <w:br w:type="page"/>
      </w:r>
    </w:p>
    <w:p w14:paraId="737EC8EA" w14:textId="77777777" w:rsidR="00D466B6" w:rsidRPr="00A05FC2" w:rsidRDefault="00D466B6" w:rsidP="00D466B6">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737EC8EB" w14:textId="77777777" w:rsidR="00D466B6" w:rsidRPr="00A05FC2" w:rsidRDefault="00D466B6" w:rsidP="00D466B6">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asciiTheme="minorHAnsi" w:hAnsiTheme="minorHAnsi" w:cstheme="minorHAnsi"/>
        </w:rPr>
        <w:footnoteReference w:id="772"/>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D466B6" w:rsidRPr="000B7BB6" w14:paraId="737EC8F1" w14:textId="77777777" w:rsidTr="00950A89">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8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w:t>
            </w:r>
          </w:p>
          <w:p w14:paraId="737EC8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8F6"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vAlign w:val="center"/>
            <w:hideMark/>
          </w:tcPr>
          <w:p w14:paraId="737EC8F2" w14:textId="77777777" w:rsidR="00D466B6" w:rsidRPr="000B7BB6" w:rsidRDefault="00D466B6" w:rsidP="00950A89">
            <w:pPr>
              <w:pStyle w:val="TableText"/>
            </w:pPr>
            <w:r w:rsidRPr="000B7BB6">
              <w:t>Heat Pump</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37EC8F3" w14:textId="77777777" w:rsidR="00D466B6" w:rsidRPr="000B7BB6" w:rsidRDefault="00D466B6" w:rsidP="00950A89">
            <w:pPr>
              <w:pStyle w:val="TableText"/>
            </w:pPr>
            <w:r w:rsidRPr="000B7BB6">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37EC8F4" w14:textId="77777777" w:rsidR="00D466B6" w:rsidRPr="000B7BB6" w:rsidRDefault="00D466B6" w:rsidP="00950A89">
            <w:pPr>
              <w:pStyle w:val="TableText"/>
            </w:pPr>
            <w:r w:rsidRPr="000B7BB6">
              <w:t>6.8</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37EC8F5" w14:textId="77777777" w:rsidR="00D466B6" w:rsidRPr="000B7BB6" w:rsidRDefault="00D466B6" w:rsidP="00950A89">
            <w:pPr>
              <w:pStyle w:val="TableText"/>
            </w:pPr>
            <w:r w:rsidRPr="000B7BB6">
              <w:t>2.00</w:t>
            </w:r>
          </w:p>
        </w:tc>
      </w:tr>
      <w:tr w:rsidR="00D466B6" w:rsidRPr="000B7BB6" w14:paraId="737EC8FB" w14:textId="77777777" w:rsidTr="00950A89">
        <w:tc>
          <w:tcPr>
            <w:tcW w:w="1350" w:type="dxa"/>
            <w:vMerge/>
            <w:tcBorders>
              <w:top w:val="single" w:sz="4" w:space="0" w:color="auto"/>
              <w:left w:val="single" w:sz="4" w:space="0" w:color="auto"/>
              <w:bottom w:val="single" w:sz="4" w:space="0" w:color="auto"/>
              <w:right w:val="single" w:sz="4" w:space="0" w:color="auto"/>
            </w:tcBorders>
            <w:vAlign w:val="center"/>
            <w:hideMark/>
          </w:tcPr>
          <w:p w14:paraId="737EC8F7" w14:textId="77777777" w:rsidR="00D466B6" w:rsidRPr="000B7BB6" w:rsidRDefault="00D466B6" w:rsidP="00950A89">
            <w:pPr>
              <w:pStyle w:val="TableText"/>
            </w:pPr>
          </w:p>
        </w:tc>
        <w:tc>
          <w:tcPr>
            <w:tcW w:w="1732" w:type="dxa"/>
            <w:tcBorders>
              <w:top w:val="single" w:sz="4" w:space="0" w:color="auto"/>
              <w:left w:val="single" w:sz="4" w:space="0" w:color="auto"/>
              <w:bottom w:val="single" w:sz="4" w:space="0" w:color="auto"/>
              <w:right w:val="single" w:sz="4" w:space="0" w:color="auto"/>
            </w:tcBorders>
            <w:vAlign w:val="center"/>
            <w:hideMark/>
          </w:tcPr>
          <w:p w14:paraId="737EC8F8" w14:textId="77777777" w:rsidR="00D466B6" w:rsidRPr="000B7BB6" w:rsidRDefault="00D466B6" w:rsidP="00950A89">
            <w:pPr>
              <w:pStyle w:val="TableText"/>
            </w:pPr>
            <w:r w:rsidRPr="000B7BB6">
              <w:t>After 2006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37EC8F9" w14:textId="77777777" w:rsidR="00D466B6" w:rsidRPr="000B7BB6" w:rsidRDefault="00D466B6" w:rsidP="00950A89">
            <w:pPr>
              <w:pStyle w:val="TableText"/>
            </w:pPr>
            <w:r w:rsidRPr="000B7BB6">
              <w:t>7.7</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37EC8FA" w14:textId="77777777" w:rsidR="00D466B6" w:rsidRPr="000B7BB6" w:rsidRDefault="00D466B6" w:rsidP="00950A89">
            <w:pPr>
              <w:pStyle w:val="TableText"/>
            </w:pPr>
            <w:r w:rsidRPr="000B7BB6">
              <w:t>2.26</w:t>
            </w:r>
          </w:p>
        </w:tc>
      </w:tr>
      <w:tr w:rsidR="00D466B6" w:rsidRPr="000B7BB6" w14:paraId="737EC900" w14:textId="77777777" w:rsidTr="00950A89">
        <w:tc>
          <w:tcPr>
            <w:tcW w:w="1350" w:type="dxa"/>
            <w:tcBorders>
              <w:top w:val="single" w:sz="4" w:space="0" w:color="auto"/>
              <w:left w:val="single" w:sz="4" w:space="0" w:color="auto"/>
              <w:bottom w:val="single" w:sz="4" w:space="0" w:color="auto"/>
              <w:right w:val="single" w:sz="4" w:space="0" w:color="auto"/>
            </w:tcBorders>
            <w:vAlign w:val="center"/>
            <w:hideMark/>
          </w:tcPr>
          <w:p w14:paraId="737EC8FC" w14:textId="77777777" w:rsidR="00D466B6" w:rsidRPr="000B7BB6" w:rsidRDefault="00D466B6" w:rsidP="00950A89">
            <w:pPr>
              <w:pStyle w:val="TableText"/>
            </w:pPr>
            <w:r w:rsidRPr="000B7BB6">
              <w:t>Resistance</w:t>
            </w:r>
          </w:p>
        </w:tc>
        <w:tc>
          <w:tcPr>
            <w:tcW w:w="1732" w:type="dxa"/>
            <w:tcBorders>
              <w:top w:val="single" w:sz="4" w:space="0" w:color="auto"/>
              <w:left w:val="single" w:sz="4" w:space="0" w:color="auto"/>
              <w:bottom w:val="single" w:sz="4" w:space="0" w:color="auto"/>
              <w:right w:val="single" w:sz="4" w:space="0" w:color="auto"/>
            </w:tcBorders>
            <w:vAlign w:val="center"/>
            <w:hideMark/>
          </w:tcPr>
          <w:p w14:paraId="737EC8FD" w14:textId="77777777" w:rsidR="00D466B6" w:rsidRPr="000B7BB6" w:rsidRDefault="00D466B6" w:rsidP="00950A89">
            <w:pPr>
              <w:pStyle w:val="TableText"/>
            </w:pPr>
            <w:r w:rsidRPr="000B7BB6">
              <w:t>N/A</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37EC8FE" w14:textId="77777777" w:rsidR="00D466B6" w:rsidRPr="000B7BB6" w:rsidRDefault="00D466B6" w:rsidP="00950A89">
            <w:pPr>
              <w:pStyle w:val="TableText"/>
            </w:pPr>
            <w:r w:rsidRPr="000B7BB6">
              <w:t>N/A</w:t>
            </w:r>
          </w:p>
        </w:tc>
        <w:tc>
          <w:tcPr>
            <w:tcW w:w="1479" w:type="dxa"/>
            <w:tcBorders>
              <w:top w:val="single" w:sz="4" w:space="0" w:color="auto"/>
              <w:left w:val="single" w:sz="4" w:space="0" w:color="auto"/>
              <w:bottom w:val="single" w:sz="4" w:space="0" w:color="auto"/>
              <w:right w:val="single" w:sz="4" w:space="0" w:color="auto"/>
            </w:tcBorders>
            <w:vAlign w:val="center"/>
            <w:hideMark/>
          </w:tcPr>
          <w:p w14:paraId="737EC8FF" w14:textId="77777777" w:rsidR="00D466B6" w:rsidRPr="000B7BB6" w:rsidRDefault="00D466B6" w:rsidP="00950A89">
            <w:pPr>
              <w:pStyle w:val="TableText"/>
            </w:pPr>
            <w:r w:rsidRPr="000B7BB6">
              <w:t>1.00</w:t>
            </w:r>
          </w:p>
        </w:tc>
      </w:tr>
    </w:tbl>
    <w:p w14:paraId="737EC901" w14:textId="77777777" w:rsidR="00D466B6" w:rsidRDefault="00D466B6" w:rsidP="00D466B6">
      <w:pPr>
        <w:ind w:left="1440" w:hanging="720"/>
        <w:rPr>
          <w:rFonts w:cstheme="minorHAnsi"/>
          <w:b/>
          <w:szCs w:val="20"/>
        </w:rPr>
      </w:pPr>
    </w:p>
    <w:p w14:paraId="737EC902" w14:textId="77777777" w:rsidR="00D466B6" w:rsidRPr="000B7BB6" w:rsidRDefault="00D466B6" w:rsidP="00D466B6">
      <w:pPr>
        <w:ind w:left="1440" w:hanging="1440"/>
        <w:rPr>
          <w:rFonts w:cstheme="minorHAnsi"/>
          <w:b/>
          <w:szCs w:val="20"/>
        </w:rPr>
      </w:pPr>
      <w:r w:rsidRPr="00B41203">
        <w:rPr>
          <w:rFonts w:cstheme="minorHAnsi"/>
          <w:noProof/>
        </w:rPr>
        <mc:AlternateContent>
          <mc:Choice Requires="wps">
            <w:drawing>
              <wp:inline distT="0" distB="0" distL="0" distR="0" wp14:anchorId="737EDA8C" wp14:editId="737EDA8D">
                <wp:extent cx="5841402" cy="1398495"/>
                <wp:effectExtent l="0" t="0" r="26035" b="11430"/>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402" cy="1398495"/>
                        </a:xfrm>
                        <a:prstGeom prst="rect">
                          <a:avLst/>
                        </a:prstGeom>
                        <a:solidFill>
                          <a:srgbClr val="FFFFFF"/>
                        </a:solidFill>
                        <a:ln w="9525">
                          <a:solidFill>
                            <a:srgbClr val="000000"/>
                          </a:solidFill>
                          <a:miter lim="800000"/>
                          <a:headEnd/>
                          <a:tailEnd/>
                        </a:ln>
                      </wps:spPr>
                      <wps:txbx>
                        <w:txbxContent>
                          <w:p w14:paraId="737EE29B" w14:textId="77777777" w:rsidR="00BA14F9" w:rsidRPr="002F2634" w:rsidRDefault="00BA14F9" w:rsidP="00D466B6">
                            <w:pPr>
                              <w:rPr>
                                <w:rFonts w:cstheme="minorHAnsi"/>
                              </w:rPr>
                            </w:pPr>
                            <w:r w:rsidRPr="002F2634">
                              <w:rPr>
                                <w:rFonts w:cstheme="minorHAnsi"/>
                              </w:rPr>
                              <w:t>For example, a 20W standard CFL, 1200 lumen is purchased in 2012 and installed in home with 2.0 COP Heat Pump:</w:t>
                            </w:r>
                          </w:p>
                          <w:p w14:paraId="737EE29C"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(((75 - 20) / 1000) * 0.695 * 938 * 0.49) / 2.0</w:t>
                            </w:r>
                          </w:p>
                          <w:p w14:paraId="737EE29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- 8.8 kWh</w:t>
                            </w:r>
                          </w:p>
                          <w:p w14:paraId="737EE29E"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9F"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5" type="#_x0000_t202" style="width:459.95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">
                <v:textbox>
                  <w:txbxContent>
                    <w:p w14:paraId="737EE29B" w14:textId="77777777" w:rsidR="00BA14F9" w:rsidRPr="002F2634" w:rsidRDefault="00BA14F9" w:rsidP="00D466B6">
                      <w:pPr>
                        <w:rPr>
                          <w:rFonts w:cstheme="minorHAnsi"/>
                        </w:rPr>
                      </w:pPr>
                      <w:r w:rsidRPr="002F2634">
                        <w:rPr>
                          <w:rFonts w:cstheme="minorHAnsi"/>
                        </w:rPr>
                        <w:t>For example, a 20W standard CFL, 1200 lumen is purchased in 2012 and installed in home with 2.0 COP Heat Pump:</w:t>
                      </w:r>
                    </w:p>
                    <w:p w14:paraId="737EE29C"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1st year</w:t>
                      </w:r>
                      <w:r w:rsidRPr="002F2634">
                        <w:rPr>
                          <w:rFonts w:cstheme="minorHAnsi"/>
                          <w:noProof/>
                        </w:rPr>
                        <w:t xml:space="preserve">  </w:t>
                      </w:r>
                      <w:r w:rsidRPr="002F2634">
                        <w:rPr>
                          <w:rFonts w:cstheme="minorHAnsi"/>
                          <w:noProof/>
                        </w:rPr>
                        <w:tab/>
                        <w:t>= - (((75 - 20) / 1000) * 0.695 * 938 * 0.49) / 2.0</w:t>
                      </w:r>
                    </w:p>
                    <w:p w14:paraId="737EE29D"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- 8.8 kWh</w:t>
                      </w:r>
                    </w:p>
                    <w:p w14:paraId="737EE29E"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9F" w14:textId="77777777" w:rsidR="00BA14F9" w:rsidRDefault="00BA14F9" w:rsidP="00D466B6"/>
                  </w:txbxContent>
                </v:textbox>
                <w10:anchorlock/>
              </v:shape>
            </w:pict>
          </mc:Fallback>
        </mc:AlternateContent>
      </w:r>
    </w:p>
    <w:p w14:paraId="737EC903" w14:textId="77777777" w:rsidR="00D466B6" w:rsidRPr="000B7BB6" w:rsidRDefault="00D466B6" w:rsidP="00D466B6">
      <w:pPr>
        <w:pStyle w:val="Heading6"/>
      </w:pPr>
      <w:r w:rsidRPr="000B7BB6">
        <w:t>Summer Coincident Peak Demand Savings</w:t>
      </w:r>
    </w:p>
    <w:p w14:paraId="737EC904" w14:textId="77777777" w:rsidR="00D466B6" w:rsidRPr="000B7BB6" w:rsidRDefault="00D466B6" w:rsidP="00D466B6">
      <w:pPr>
        <w:ind w:left="1440" w:hanging="81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 ((WattsBase - WattsEE) / 1 000)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737EC905" w14:textId="77777777" w:rsidR="00D466B6" w:rsidRPr="000B7BB6" w:rsidRDefault="00D466B6" w:rsidP="00D466B6">
      <w:pPr>
        <w:ind w:left="1440" w:hanging="810"/>
        <w:rPr>
          <w:rFonts w:cstheme="minorHAnsi"/>
          <w:noProof/>
          <w:lang w:val="nl-NL"/>
        </w:rPr>
      </w:pPr>
      <w:r w:rsidRPr="00B41203">
        <w:rPr>
          <w:rFonts w:cstheme="minorHAnsi"/>
          <w:noProof/>
          <w:lang w:val="nl-NL"/>
        </w:rPr>
        <w:t>Where:</w:t>
      </w:r>
    </w:p>
    <w:p w14:paraId="737EC906" w14:textId="77777777" w:rsidR="00D466B6" w:rsidRPr="00A05FC2" w:rsidRDefault="00D466B6" w:rsidP="00D466B6">
      <w:pPr>
        <w:ind w:left="2880" w:hanging="1440"/>
        <w:rPr>
          <w:rFonts w:cstheme="minorHAnsi"/>
          <w:noProof/>
        </w:rPr>
      </w:pPr>
      <w:r w:rsidRPr="000B7BB6">
        <w:rPr>
          <w:rFonts w:cstheme="minorHAnsi"/>
          <w:noProof/>
        </w:rPr>
        <w:t>WHFd</w:t>
      </w:r>
      <w:r w:rsidRPr="000B7BB6">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909"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0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0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90C"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0A"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0B"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773"/>
            </w:r>
          </w:p>
        </w:tc>
      </w:tr>
      <w:tr w:rsidR="00D466B6" w:rsidRPr="000B7BB6" w14:paraId="737EC90F"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0D"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0E"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774"/>
            </w:r>
          </w:p>
        </w:tc>
      </w:tr>
      <w:tr w:rsidR="00D466B6" w:rsidRPr="000B7BB6" w14:paraId="737EC912"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0"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1"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775"/>
            </w:r>
          </w:p>
        </w:tc>
      </w:tr>
      <w:tr w:rsidR="00D466B6" w:rsidRPr="000B7BB6" w14:paraId="737EC915"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3"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4" w14:textId="77777777" w:rsidR="00D466B6" w:rsidRPr="000B7BB6" w:rsidRDefault="00D466B6" w:rsidP="00950A89">
            <w:pPr>
              <w:pStyle w:val="TableText"/>
            </w:pPr>
            <w:r w:rsidRPr="000B7BB6">
              <w:t>1.0</w:t>
            </w:r>
          </w:p>
        </w:tc>
      </w:tr>
    </w:tbl>
    <w:p w14:paraId="737EC916" w14:textId="77777777" w:rsidR="00D466B6" w:rsidRPr="000B7BB6" w:rsidRDefault="00D466B6" w:rsidP="00D466B6">
      <w:pPr>
        <w:ind w:left="1440"/>
        <w:rPr>
          <w:rFonts w:cstheme="minorHAnsi"/>
        </w:rPr>
      </w:pPr>
      <w:r w:rsidRPr="000B7BB6">
        <w:rPr>
          <w:rFonts w:cstheme="minorHAnsi"/>
          <w:noProof/>
        </w:rPr>
        <w:t xml:space="preserve">CF </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919"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1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1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w:t>
            </w:r>
          </w:p>
        </w:tc>
      </w:tr>
      <w:tr w:rsidR="00D466B6" w:rsidRPr="000B7BB6" w14:paraId="737EC91C"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A"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B"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776"/>
            </w:r>
          </w:p>
        </w:tc>
      </w:tr>
      <w:tr w:rsidR="00D466B6" w:rsidRPr="000B7BB6" w14:paraId="737EC91F"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1D"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1E"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777"/>
            </w:r>
          </w:p>
        </w:tc>
      </w:tr>
      <w:tr w:rsidR="00D466B6" w:rsidRPr="000B7BB6" w14:paraId="737EC922" w14:textId="77777777" w:rsidTr="00950A89">
        <w:tc>
          <w:tcPr>
            <w:tcW w:w="3888" w:type="dxa"/>
            <w:tcBorders>
              <w:top w:val="single" w:sz="4" w:space="0" w:color="auto"/>
              <w:left w:val="single" w:sz="4" w:space="0" w:color="auto"/>
              <w:bottom w:val="single" w:sz="4" w:space="0" w:color="auto"/>
              <w:right w:val="single" w:sz="4" w:space="0" w:color="auto"/>
            </w:tcBorders>
            <w:vAlign w:val="center"/>
            <w:hideMark/>
          </w:tcPr>
          <w:p w14:paraId="737EC920"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37EC921"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778"/>
            </w:r>
          </w:p>
        </w:tc>
      </w:tr>
    </w:tbl>
    <w:p w14:paraId="737EC923" w14:textId="77777777" w:rsidR="00D466B6" w:rsidRPr="00A05FC2" w:rsidRDefault="00D466B6" w:rsidP="00D466B6">
      <w:pPr>
        <w:ind w:left="1440" w:hanging="720"/>
        <w:rPr>
          <w:rFonts w:cstheme="minorHAnsi"/>
        </w:rPr>
      </w:pPr>
    </w:p>
    <w:p w14:paraId="737EC924" w14:textId="77777777" w:rsidR="00D466B6" w:rsidRPr="000B7BB6" w:rsidRDefault="00D466B6" w:rsidP="00D466B6">
      <w:pPr>
        <w:ind w:left="2160" w:firstLine="720"/>
        <w:rPr>
          <w:rFonts w:cstheme="minorHAnsi"/>
        </w:rPr>
      </w:pPr>
      <w:r w:rsidRPr="00B41203">
        <w:rPr>
          <w:rFonts w:cstheme="minorHAnsi"/>
        </w:rPr>
        <w:t>Other factors as defined above</w:t>
      </w:r>
    </w:p>
    <w:p w14:paraId="737EC92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8E" wp14:editId="737EDA8F">
                <wp:extent cx="5658522" cy="1516829"/>
                <wp:effectExtent l="0" t="0" r="18415" b="26670"/>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522" cy="1516829"/>
                        </a:xfrm>
                        <a:prstGeom prst="rect">
                          <a:avLst/>
                        </a:prstGeom>
                        <a:solidFill>
                          <a:srgbClr val="FFFFFF"/>
                        </a:solidFill>
                        <a:ln w="9525">
                          <a:solidFill>
                            <a:srgbClr val="000000"/>
                          </a:solidFill>
                          <a:miter lim="800000"/>
                          <a:headEnd/>
                          <a:tailEnd/>
                        </a:ln>
                      </wps:spPr>
                      <wps:txbx>
                        <w:txbxContent>
                          <w:p w14:paraId="737EE2A0" w14:textId="77777777" w:rsidR="00BA14F9" w:rsidRPr="002F2634" w:rsidRDefault="00BA14F9" w:rsidP="00D466B6">
                            <w:pPr>
                              <w:rPr>
                                <w:rFonts w:cstheme="minorHAnsi"/>
                              </w:rPr>
                            </w:pPr>
                            <w:r w:rsidRPr="002F2634">
                              <w:rPr>
                                <w:rFonts w:cstheme="minorHAnsi"/>
                              </w:rPr>
                              <w:t>For example, a 20W standard CFL, 1200 lumen is purchased and installed in a single family interior location in 2012:</w:t>
                            </w:r>
                          </w:p>
                          <w:p w14:paraId="737EE2A1"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((75 - 20) / 1000) * 0.695 * 1.11 * 0.095</w:t>
                            </w:r>
                          </w:p>
                          <w:p w14:paraId="737EE2A2" w14:textId="77777777" w:rsidR="00BA14F9" w:rsidRPr="002F2634" w:rsidRDefault="00BA14F9" w:rsidP="00D466B6">
                            <w:pPr>
                              <w:ind w:left="720" w:firstLine="720"/>
                              <w:rPr>
                                <w:rFonts w:cstheme="minorHAnsi"/>
                              </w:rPr>
                            </w:pPr>
                            <w:r w:rsidRPr="002F2634">
                              <w:rPr>
                                <w:rFonts w:cstheme="minorHAnsi"/>
                              </w:rPr>
                              <w:t>= 0.004 kW</w:t>
                            </w:r>
                          </w:p>
                          <w:p w14:paraId="737EE2A3"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4"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6" type="#_x0000_t202" style="width:445.55pt;height:1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">
                <v:textbox>
                  <w:txbxContent>
                    <w:p w14:paraId="737EE2A0" w14:textId="77777777" w:rsidR="00BA14F9" w:rsidRPr="002F2634" w:rsidRDefault="00BA14F9" w:rsidP="00D466B6">
                      <w:pPr>
                        <w:rPr>
                          <w:rFonts w:cstheme="minorHAnsi"/>
                        </w:rPr>
                      </w:pPr>
                      <w:r w:rsidRPr="002F2634">
                        <w:rPr>
                          <w:rFonts w:cstheme="minorHAnsi"/>
                        </w:rPr>
                        <w:t>For example, a 20W standard CFL, 1200 lumen is purchased and installed in a single family interior location in 2012:</w:t>
                      </w:r>
                    </w:p>
                    <w:p w14:paraId="737EE2A1"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xml:space="preserve">= </w:t>
                      </w:r>
                      <w:r w:rsidRPr="002F2634">
                        <w:rPr>
                          <w:rFonts w:cstheme="minorHAnsi"/>
                          <w:noProof/>
                        </w:rPr>
                        <w:t>((75 - 20) / 1000) * 0.695 * 1.11 * 0.095</w:t>
                      </w:r>
                    </w:p>
                    <w:p w14:paraId="737EE2A2" w14:textId="77777777" w:rsidR="00BA14F9" w:rsidRPr="002F2634" w:rsidRDefault="00BA14F9" w:rsidP="00D466B6">
                      <w:pPr>
                        <w:ind w:left="720" w:firstLine="720"/>
                        <w:rPr>
                          <w:rFonts w:cstheme="minorHAnsi"/>
                        </w:rPr>
                      </w:pPr>
                      <w:r w:rsidRPr="002F2634">
                        <w:rPr>
                          <w:rFonts w:cstheme="minorHAnsi"/>
                        </w:rPr>
                        <w:t>= 0.004 kW</w:t>
                      </w:r>
                    </w:p>
                    <w:p w14:paraId="737EE2A3"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4" w14:textId="77777777" w:rsidR="00BA14F9" w:rsidRDefault="00BA14F9" w:rsidP="00D466B6"/>
                  </w:txbxContent>
                </v:textbox>
                <w10:anchorlock/>
              </v:shape>
            </w:pict>
          </mc:Fallback>
        </mc:AlternateContent>
      </w:r>
    </w:p>
    <w:p w14:paraId="737EC926" w14:textId="77777777" w:rsidR="00D466B6" w:rsidRPr="000B7BB6" w:rsidRDefault="00D466B6" w:rsidP="00D466B6">
      <w:pPr>
        <w:pStyle w:val="Heading6"/>
      </w:pPr>
      <w:r>
        <w:t>Natural Gas</w:t>
      </w:r>
      <w:r w:rsidRPr="000B7BB6">
        <w:t xml:space="preserve"> Savings</w:t>
      </w:r>
    </w:p>
    <w:p w14:paraId="737EC927" w14:textId="77777777" w:rsidR="00D466B6" w:rsidRPr="00A05FC2" w:rsidRDefault="00D466B6" w:rsidP="00D466B6">
      <w:pPr>
        <w:rPr>
          <w:rFonts w:cstheme="minorHAnsi"/>
          <w:noProof/>
        </w:rPr>
      </w:pPr>
      <w:r w:rsidRPr="00A05FC2">
        <w:rPr>
          <w:rFonts w:cstheme="minorHAnsi"/>
          <w:noProof/>
        </w:rPr>
        <w:t xml:space="preserve">Heating Penalty if </w:t>
      </w:r>
      <w:r>
        <w:rPr>
          <w:rFonts w:cstheme="minorHAnsi"/>
          <w:noProof/>
        </w:rPr>
        <w:t>Natural Gas</w:t>
      </w:r>
      <w:r w:rsidRPr="00A05FC2">
        <w:rPr>
          <w:rFonts w:cstheme="minorHAnsi"/>
          <w:noProof/>
        </w:rPr>
        <w:t xml:space="preserve"> heated home (or if heating fuel is unknown):</w:t>
      </w:r>
    </w:p>
    <w:p w14:paraId="737EC928" w14:textId="77777777" w:rsidR="00D466B6" w:rsidRPr="000B7BB6" w:rsidRDefault="00D466B6" w:rsidP="00D466B6">
      <w:pPr>
        <w:ind w:left="1440" w:hanging="720"/>
        <w:rPr>
          <w:rFonts w:cstheme="minorHAnsi"/>
          <w:noProof/>
        </w:rPr>
      </w:pPr>
      <w:r w:rsidRPr="002F2634">
        <w:rPr>
          <w:rFonts w:cstheme="minorHAnsi"/>
          <w:noProof/>
        </w:rPr>
        <w:t>Δ</w:t>
      </w:r>
      <w:r w:rsidRPr="00B41203">
        <w:rPr>
          <w:rFonts w:cstheme="minorHAnsi"/>
          <w:noProof/>
        </w:rPr>
        <w:t>Therms</w:t>
      </w:r>
      <w:r w:rsidRPr="000B7BB6">
        <w:rPr>
          <w:rStyle w:val="FootnoteReference"/>
          <w:rFonts w:asciiTheme="minorHAnsi" w:hAnsiTheme="minorHAnsi" w:cstheme="minorHAnsi"/>
          <w:noProof/>
        </w:rPr>
        <w:footnoteReference w:id="779"/>
      </w:r>
      <w:r w:rsidRPr="00B41203">
        <w:rPr>
          <w:rFonts w:cstheme="minorHAnsi"/>
          <w:noProof/>
        </w:rPr>
        <w:t xml:space="preserve">  = - (((WattsBase - WattsEE) / 1000) * ISR * Hours * HF * 0.03412) / ηHeat</w:t>
      </w:r>
      <w:r w:rsidRPr="00B41203">
        <w:rPr>
          <w:rFonts w:cstheme="minorHAnsi"/>
          <w:noProof/>
        </w:rPr>
        <w:tab/>
      </w:r>
    </w:p>
    <w:p w14:paraId="737EC929"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92A"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92B"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780"/>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92C"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exterior </w:t>
      </w:r>
      <w:r w:rsidRPr="000B7BB6">
        <w:rPr>
          <w:rFonts w:cstheme="minorHAnsi"/>
          <w:noProof/>
        </w:rPr>
        <w:t xml:space="preserve">or unheated </w:t>
      </w:r>
      <w:r w:rsidRPr="000B7BB6">
        <w:rPr>
          <w:rFonts w:cstheme="minorHAnsi"/>
          <w:noProof/>
          <w:lang w:val="nl-NL"/>
        </w:rPr>
        <w:t>location</w:t>
      </w:r>
    </w:p>
    <w:p w14:paraId="737EC92D"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=Converts kWh to Therms</w:t>
      </w:r>
    </w:p>
    <w:p w14:paraId="737EC92E" w14:textId="77777777" w:rsidR="00D466B6" w:rsidRPr="000B7BB6" w:rsidRDefault="00D466B6" w:rsidP="00D466B6">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737EC92F" w14:textId="77777777" w:rsidR="00D466B6" w:rsidRPr="000B7BB6" w:rsidRDefault="00D466B6" w:rsidP="00D466B6">
      <w:pPr>
        <w:ind w:left="1440" w:hanging="720"/>
        <w:rPr>
          <w:rFonts w:cstheme="minorHAnsi"/>
          <w:b/>
          <w:szCs w:val="20"/>
        </w:rPr>
      </w:pPr>
      <w:r w:rsidRPr="000B7BB6">
        <w:rPr>
          <w:rFonts w:cstheme="minorHAnsi"/>
          <w:noProof/>
        </w:rPr>
        <w:tab/>
      </w:r>
      <w:r w:rsidRPr="000B7BB6">
        <w:rPr>
          <w:rFonts w:cstheme="minorHAnsi"/>
          <w:noProof/>
        </w:rPr>
        <w:tab/>
      </w:r>
      <w:r w:rsidRPr="000B7BB6">
        <w:rPr>
          <w:rFonts w:cstheme="minorHAnsi"/>
          <w:noProof/>
        </w:rPr>
        <w:tab/>
        <w:t>=70%</w:t>
      </w:r>
      <w:r w:rsidRPr="000B7BB6">
        <w:rPr>
          <w:rStyle w:val="FootnoteReference"/>
          <w:rFonts w:asciiTheme="minorHAnsi" w:hAnsiTheme="minorHAnsi" w:cstheme="minorHAnsi"/>
          <w:noProof/>
        </w:rPr>
        <w:footnoteReference w:id="781"/>
      </w:r>
      <w:r w:rsidRPr="00B41203">
        <w:rPr>
          <w:rFonts w:cstheme="minorHAnsi"/>
          <w:noProof/>
        </w:rPr>
        <w:tab/>
      </w:r>
    </w:p>
    <w:p w14:paraId="737EC93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0" wp14:editId="737EDA91">
                <wp:extent cx="5776856" cy="1237129"/>
                <wp:effectExtent l="0" t="0" r="14605" b="20320"/>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6" cy="1237129"/>
                        </a:xfrm>
                        <a:prstGeom prst="rect">
                          <a:avLst/>
                        </a:prstGeom>
                        <a:solidFill>
                          <a:srgbClr val="FFFFFF"/>
                        </a:solidFill>
                        <a:ln w="9525">
                          <a:solidFill>
                            <a:srgbClr val="000000"/>
                          </a:solidFill>
                          <a:miter lim="800000"/>
                          <a:headEnd/>
                          <a:tailEnd/>
                        </a:ln>
                      </wps:spPr>
                      <wps:txbx>
                        <w:txbxContent>
                          <w:p w14:paraId="737EE2A5" w14:textId="77777777" w:rsidR="00BA14F9" w:rsidRPr="002F2634" w:rsidRDefault="00BA14F9" w:rsidP="00D466B6">
                            <w:pPr>
                              <w:rPr>
                                <w:rFonts w:cstheme="minorHAnsi"/>
                              </w:rPr>
                            </w:pPr>
                            <w:r w:rsidRPr="002F2634">
                              <w:rPr>
                                <w:rFonts w:cstheme="minorHAnsi"/>
                              </w:rPr>
                              <w:t>For example, a 20W standard CFL, 1200 lumen is purchased and installed in a home in 2012:</w:t>
                            </w:r>
                          </w:p>
                          <w:p w14:paraId="737EE2A6"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(((75 - 20) / 1000) * 0.695 * 938 * 0.49 * 0.03412) / 0.7</w:t>
                            </w:r>
                          </w:p>
                          <w:p w14:paraId="737EE2A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- 0.86 Therms</w:t>
                            </w:r>
                          </w:p>
                          <w:p w14:paraId="737EE2A8"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7" type="#_x0000_t202" style="width:454.8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">
                <v:textbox>
                  <w:txbxContent>
                    <w:p w14:paraId="737EE2A5" w14:textId="77777777" w:rsidR="00BA14F9" w:rsidRPr="002F2634" w:rsidRDefault="00BA14F9" w:rsidP="00D466B6">
                      <w:pPr>
                        <w:rPr>
                          <w:rFonts w:cstheme="minorHAnsi"/>
                        </w:rPr>
                      </w:pPr>
                      <w:r w:rsidRPr="002F2634">
                        <w:rPr>
                          <w:rFonts w:cstheme="minorHAnsi"/>
                        </w:rPr>
                        <w:t>For example, a 20W standard CFL, 1200 lumen is purchased and installed in a home in 2012:</w:t>
                      </w:r>
                    </w:p>
                    <w:p w14:paraId="737EE2A6"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(((75 - 20) / 1000) * 0.695 * 938 * 0.49 * 0.03412) / 0.7</w:t>
                      </w:r>
                    </w:p>
                    <w:p w14:paraId="737EE2A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- 0.86 Therms</w:t>
                      </w:r>
                    </w:p>
                    <w:p w14:paraId="737EE2A8"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A9" w14:textId="77777777" w:rsidR="00BA14F9" w:rsidRDefault="00BA14F9" w:rsidP="00D466B6"/>
                  </w:txbxContent>
                </v:textbox>
                <w10:anchorlock/>
              </v:shape>
            </w:pict>
          </mc:Fallback>
        </mc:AlternateContent>
      </w:r>
    </w:p>
    <w:p w14:paraId="737EC931" w14:textId="77777777" w:rsidR="00D466B6" w:rsidRPr="000B7BB6" w:rsidRDefault="00D466B6" w:rsidP="00D466B6">
      <w:pPr>
        <w:pStyle w:val="Heading6"/>
      </w:pPr>
      <w:r w:rsidRPr="000B7BB6">
        <w:t xml:space="preserve">Water Impact Descriptions and Calculation  </w:t>
      </w:r>
    </w:p>
    <w:p w14:paraId="737EC932" w14:textId="77777777" w:rsidR="00D466B6" w:rsidRPr="000B7BB6" w:rsidRDefault="00D466B6" w:rsidP="00D466B6">
      <w:pPr>
        <w:rPr>
          <w:rFonts w:cstheme="minorHAnsi"/>
        </w:rPr>
      </w:pPr>
      <w:r w:rsidRPr="000B7BB6">
        <w:rPr>
          <w:rFonts w:cstheme="minorHAnsi"/>
        </w:rPr>
        <w:t>N/A</w:t>
      </w:r>
    </w:p>
    <w:p w14:paraId="737EC933" w14:textId="77777777" w:rsidR="00D466B6" w:rsidRPr="000B7BB6" w:rsidRDefault="00D466B6" w:rsidP="00D466B6">
      <w:pPr>
        <w:pStyle w:val="Heading6"/>
      </w:pPr>
      <w:r w:rsidRPr="000B7BB6">
        <w:t>Deemed O&amp;M Cost Adjustment Calculation</w:t>
      </w:r>
    </w:p>
    <w:p w14:paraId="737EC934" w14:textId="77777777" w:rsidR="00D466B6" w:rsidRPr="000B7BB6" w:rsidRDefault="00D466B6" w:rsidP="00D466B6">
      <w:pPr>
        <w:rPr>
          <w:rFonts w:cstheme="minorHAnsi"/>
        </w:rPr>
      </w:pPr>
      <w:r w:rsidRPr="000B7BB6">
        <w:rPr>
          <w:rFonts w:cstheme="minorHAnsi"/>
        </w:rPr>
        <w:t xml:space="preserve">In order to </w:t>
      </w:r>
      <w:r w:rsidRPr="000B7BB6">
        <w:rPr>
          <w:rFonts w:cstheme="minorHAnsi"/>
          <w:szCs w:val="20"/>
        </w:rPr>
        <w:t>account for the shift in baseline due to the Energy Independence and Security Act of 2007, an equivalent</w:t>
      </w:r>
      <w:r w:rsidRPr="000B7BB6">
        <w:rPr>
          <w:rFonts w:cstheme="minorHAnsi"/>
        </w:rPr>
        <w:t xml:space="preserve"> annual levelized baseline replacement cost over the lifetime of the CFL is calculated (see RES Standard CFL O&amp;M calc.xls).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tblGrid>
      <w:tr w:rsidR="00D466B6" w:rsidRPr="00A05FC2" w14:paraId="737EC938"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935" w14:textId="77777777" w:rsidR="00D466B6" w:rsidRPr="000B7BB6" w:rsidRDefault="00D466B6" w:rsidP="00950A89">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3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3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 Incandescent</w:t>
            </w:r>
          </w:p>
        </w:tc>
      </w:tr>
      <w:tr w:rsidR="00D466B6" w:rsidRPr="00A05FC2" w14:paraId="737EC93C"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737EC939" w14:textId="77777777" w:rsidR="00D466B6" w:rsidRPr="00A05FC2" w:rsidRDefault="00D466B6" w:rsidP="00950A89">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A" w14:textId="77777777" w:rsidR="00D466B6" w:rsidRPr="00A05FC2" w:rsidRDefault="00D466B6" w:rsidP="00950A89">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B" w14:textId="77777777" w:rsidR="00D466B6" w:rsidRPr="00A05FC2" w:rsidRDefault="00D466B6" w:rsidP="00950A89">
            <w:pPr>
              <w:pStyle w:val="TableText"/>
            </w:pPr>
            <w:r w:rsidRPr="00A05FC2">
              <w:t>$1.50</w:t>
            </w:r>
          </w:p>
        </w:tc>
      </w:tr>
      <w:tr w:rsidR="00D466B6" w:rsidRPr="00A05FC2" w14:paraId="737EC940"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vAlign w:val="center"/>
            <w:hideMark/>
          </w:tcPr>
          <w:p w14:paraId="737EC93D" w14:textId="77777777" w:rsidR="00D466B6" w:rsidRPr="00A05FC2" w:rsidRDefault="00D466B6" w:rsidP="00950A89">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E" w14:textId="77777777" w:rsidR="00D466B6" w:rsidRPr="00A05FC2" w:rsidRDefault="00D466B6" w:rsidP="00950A89">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37EC93F" w14:textId="77777777" w:rsidR="00D466B6" w:rsidRPr="00A05FC2" w:rsidRDefault="00D466B6" w:rsidP="00950A89">
            <w:pPr>
              <w:pStyle w:val="TableText"/>
            </w:pPr>
            <w:r w:rsidRPr="00A05FC2">
              <w:t>1000</w:t>
            </w:r>
            <w:r w:rsidRPr="00B41203">
              <w:rPr>
                <w:rStyle w:val="FootnoteReference"/>
                <w:rFonts w:asciiTheme="minorHAnsi" w:hAnsiTheme="minorHAnsi" w:cstheme="minorHAnsi"/>
              </w:rPr>
              <w:footnoteReference w:id="782"/>
            </w:r>
          </w:p>
        </w:tc>
      </w:tr>
    </w:tbl>
    <w:p w14:paraId="737EC941" w14:textId="77777777" w:rsidR="00D466B6" w:rsidRPr="00B41203" w:rsidRDefault="00D466B6" w:rsidP="00D466B6">
      <w:pPr>
        <w:widowControl/>
        <w:spacing w:after="0"/>
        <w:jc w:val="left"/>
        <w:rPr>
          <w:rFonts w:cstheme="minorHAnsi"/>
        </w:rPr>
      </w:pPr>
    </w:p>
    <w:p w14:paraId="737EC942" w14:textId="77777777" w:rsidR="00D466B6" w:rsidRDefault="00D466B6" w:rsidP="00D466B6">
      <w:pPr>
        <w:widowControl/>
        <w:spacing w:after="0"/>
        <w:jc w:val="left"/>
        <w:rPr>
          <w:rFonts w:cstheme="minorHAnsi"/>
        </w:rPr>
      </w:pPr>
      <w:r>
        <w:rPr>
          <w:rFonts w:cstheme="minorHAnsi"/>
        </w:rPr>
        <w:br w:type="page"/>
      </w:r>
    </w:p>
    <w:p w14:paraId="737EC943" w14:textId="77777777" w:rsidR="00D466B6" w:rsidRPr="000B7BB6" w:rsidRDefault="00D466B6" w:rsidP="00D466B6">
      <w:pPr>
        <w:rPr>
          <w:rFonts w:cstheme="minorHAnsi"/>
        </w:rPr>
      </w:pPr>
      <w:r w:rsidRPr="000B7BB6">
        <w:rPr>
          <w:rFonts w:cstheme="minorHAnsi"/>
        </w:rPr>
        <w:t>Residential and in-unit Multi Family:</w:t>
      </w:r>
    </w:p>
    <w:p w14:paraId="737EC944"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947"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94C"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48"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4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94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4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51"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4D"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94E" w14:textId="77777777" w:rsidR="00D466B6" w:rsidRPr="00A05FC2" w:rsidRDefault="00D466B6" w:rsidP="00950A89">
            <w:pPr>
              <w:pStyle w:val="TableText"/>
            </w:pPr>
            <w:r w:rsidRPr="000B7BB6">
              <w:t xml:space="preserve">$5.41 </w:t>
            </w:r>
          </w:p>
        </w:tc>
        <w:tc>
          <w:tcPr>
            <w:tcW w:w="1440" w:type="dxa"/>
            <w:tcBorders>
              <w:top w:val="nil"/>
              <w:left w:val="nil"/>
              <w:bottom w:val="single" w:sz="4" w:space="0" w:color="auto"/>
              <w:right w:val="single" w:sz="4" w:space="0" w:color="auto"/>
            </w:tcBorders>
            <w:noWrap/>
            <w:vAlign w:val="bottom"/>
            <w:hideMark/>
          </w:tcPr>
          <w:p w14:paraId="737EC94F"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0" w14:textId="77777777" w:rsidR="00D466B6" w:rsidRPr="00A05FC2" w:rsidRDefault="00D466B6" w:rsidP="00950A89">
            <w:pPr>
              <w:pStyle w:val="TableText"/>
            </w:pPr>
            <w:r w:rsidRPr="000B7BB6">
              <w:t xml:space="preserve">$5.41 </w:t>
            </w:r>
          </w:p>
        </w:tc>
      </w:tr>
      <w:tr w:rsidR="00D466B6" w:rsidRPr="00A05FC2" w14:paraId="737EC956"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52"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953" w14:textId="77777777" w:rsidR="00D466B6" w:rsidRPr="00A05FC2" w:rsidRDefault="00D466B6" w:rsidP="00950A89">
            <w:pPr>
              <w:pStyle w:val="TableText"/>
            </w:pPr>
            <w:r w:rsidRPr="000B7BB6">
              <w:t xml:space="preserve">$5.41 </w:t>
            </w:r>
          </w:p>
        </w:tc>
        <w:tc>
          <w:tcPr>
            <w:tcW w:w="1440" w:type="dxa"/>
            <w:tcBorders>
              <w:top w:val="nil"/>
              <w:left w:val="nil"/>
              <w:bottom w:val="single" w:sz="4" w:space="0" w:color="auto"/>
              <w:right w:val="single" w:sz="4" w:space="0" w:color="auto"/>
            </w:tcBorders>
            <w:noWrap/>
            <w:vAlign w:val="bottom"/>
            <w:hideMark/>
          </w:tcPr>
          <w:p w14:paraId="737EC954"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5" w14:textId="77777777" w:rsidR="00D466B6" w:rsidRPr="00A05FC2" w:rsidRDefault="00D466B6" w:rsidP="00950A89">
            <w:pPr>
              <w:pStyle w:val="TableText"/>
            </w:pPr>
            <w:r w:rsidRPr="000B7BB6">
              <w:t xml:space="preserve">$5.41 </w:t>
            </w:r>
          </w:p>
        </w:tc>
      </w:tr>
      <w:tr w:rsidR="00D466B6" w:rsidRPr="00A05FC2" w14:paraId="737EC95B"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57"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958" w14:textId="77777777" w:rsidR="00D466B6" w:rsidRPr="00A05FC2" w:rsidRDefault="00D466B6" w:rsidP="00950A89">
            <w:pPr>
              <w:pStyle w:val="TableText"/>
            </w:pPr>
            <w:r w:rsidRPr="000B7BB6">
              <w:t xml:space="preserve">$4.48 </w:t>
            </w:r>
          </w:p>
        </w:tc>
        <w:tc>
          <w:tcPr>
            <w:tcW w:w="1440" w:type="dxa"/>
            <w:tcBorders>
              <w:top w:val="nil"/>
              <w:left w:val="nil"/>
              <w:bottom w:val="single" w:sz="4" w:space="0" w:color="auto"/>
              <w:right w:val="single" w:sz="4" w:space="0" w:color="auto"/>
            </w:tcBorders>
            <w:noWrap/>
            <w:vAlign w:val="bottom"/>
            <w:hideMark/>
          </w:tcPr>
          <w:p w14:paraId="737EC959"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A" w14:textId="77777777" w:rsidR="00D466B6" w:rsidRPr="00A05FC2" w:rsidRDefault="00D466B6" w:rsidP="00950A89">
            <w:pPr>
              <w:pStyle w:val="TableText"/>
            </w:pPr>
            <w:r w:rsidRPr="000B7BB6">
              <w:t xml:space="preserve">$5.41 </w:t>
            </w:r>
          </w:p>
        </w:tc>
      </w:tr>
      <w:tr w:rsidR="00D466B6" w:rsidRPr="00A05FC2" w14:paraId="737EC960"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5C"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95D" w14:textId="77777777" w:rsidR="00D466B6" w:rsidRPr="00A05FC2" w:rsidRDefault="00D466B6" w:rsidP="00950A89">
            <w:pPr>
              <w:pStyle w:val="TableText"/>
            </w:pPr>
            <w:r w:rsidRPr="000B7BB6">
              <w:t xml:space="preserve">$4.48 </w:t>
            </w:r>
          </w:p>
        </w:tc>
        <w:tc>
          <w:tcPr>
            <w:tcW w:w="1440" w:type="dxa"/>
            <w:tcBorders>
              <w:top w:val="nil"/>
              <w:left w:val="nil"/>
              <w:bottom w:val="single" w:sz="4" w:space="0" w:color="auto"/>
              <w:right w:val="single" w:sz="4" w:space="0" w:color="auto"/>
            </w:tcBorders>
            <w:noWrap/>
            <w:vAlign w:val="bottom"/>
            <w:hideMark/>
          </w:tcPr>
          <w:p w14:paraId="737EC95E" w14:textId="77777777" w:rsidR="00D466B6" w:rsidRPr="00A05FC2" w:rsidRDefault="00D466B6" w:rsidP="00950A89">
            <w:pPr>
              <w:pStyle w:val="TableText"/>
            </w:pPr>
            <w:r w:rsidRPr="000B7BB6">
              <w:t xml:space="preserve">$5.41 </w:t>
            </w:r>
          </w:p>
        </w:tc>
        <w:tc>
          <w:tcPr>
            <w:tcW w:w="1350" w:type="dxa"/>
            <w:tcBorders>
              <w:top w:val="nil"/>
              <w:left w:val="nil"/>
              <w:bottom w:val="single" w:sz="4" w:space="0" w:color="auto"/>
              <w:right w:val="single" w:sz="4" w:space="0" w:color="auto"/>
            </w:tcBorders>
            <w:noWrap/>
            <w:vAlign w:val="bottom"/>
            <w:hideMark/>
          </w:tcPr>
          <w:p w14:paraId="737EC95F" w14:textId="77777777" w:rsidR="00D466B6" w:rsidRPr="00A05FC2" w:rsidRDefault="00D466B6" w:rsidP="00950A89">
            <w:pPr>
              <w:pStyle w:val="TableText"/>
            </w:pPr>
            <w:r w:rsidRPr="000B7BB6">
              <w:t xml:space="preserve">$5.41 </w:t>
            </w:r>
          </w:p>
        </w:tc>
      </w:tr>
    </w:tbl>
    <w:p w14:paraId="737EC961" w14:textId="77777777" w:rsidR="00D466B6" w:rsidRPr="00B41203" w:rsidRDefault="00D466B6" w:rsidP="00D466B6">
      <w:pPr>
        <w:rPr>
          <w:rFonts w:cstheme="minorHAnsi"/>
        </w:rPr>
      </w:pPr>
    </w:p>
    <w:p w14:paraId="737EC962"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965"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6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6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96A"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66"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6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6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6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6F"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6B"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96C"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6D"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6E" w14:textId="77777777" w:rsidR="00D466B6" w:rsidRPr="00A05FC2" w:rsidRDefault="00D466B6" w:rsidP="00950A89">
            <w:pPr>
              <w:pStyle w:val="TableText"/>
            </w:pPr>
            <w:r w:rsidRPr="000B7BB6">
              <w:t xml:space="preserve">$1.22 </w:t>
            </w:r>
          </w:p>
        </w:tc>
      </w:tr>
      <w:tr w:rsidR="00D466B6" w:rsidRPr="00A05FC2" w14:paraId="737EC974"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70"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971"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2"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3" w14:textId="77777777" w:rsidR="00D466B6" w:rsidRPr="00A05FC2" w:rsidRDefault="00D466B6" w:rsidP="00950A89">
            <w:pPr>
              <w:pStyle w:val="TableText"/>
            </w:pPr>
            <w:r w:rsidRPr="000B7BB6">
              <w:t xml:space="preserve">$1.22 </w:t>
            </w:r>
          </w:p>
        </w:tc>
      </w:tr>
      <w:tr w:rsidR="00D466B6" w:rsidRPr="00A05FC2" w14:paraId="737EC979"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75"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976" w14:textId="77777777" w:rsidR="00D466B6" w:rsidRPr="00A05FC2" w:rsidRDefault="00D466B6" w:rsidP="00950A89">
            <w:pPr>
              <w:pStyle w:val="TableText"/>
            </w:pPr>
            <w:r w:rsidRPr="000B7BB6">
              <w:t xml:space="preserve">$1.01 </w:t>
            </w:r>
          </w:p>
        </w:tc>
        <w:tc>
          <w:tcPr>
            <w:tcW w:w="1392" w:type="dxa"/>
            <w:tcBorders>
              <w:top w:val="nil"/>
              <w:left w:val="nil"/>
              <w:bottom w:val="single" w:sz="4" w:space="0" w:color="auto"/>
              <w:right w:val="single" w:sz="4" w:space="0" w:color="auto"/>
            </w:tcBorders>
            <w:noWrap/>
            <w:vAlign w:val="bottom"/>
            <w:hideMark/>
          </w:tcPr>
          <w:p w14:paraId="737EC977"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8" w14:textId="77777777" w:rsidR="00D466B6" w:rsidRPr="00A05FC2" w:rsidRDefault="00D466B6" w:rsidP="00950A89">
            <w:pPr>
              <w:pStyle w:val="TableText"/>
            </w:pPr>
            <w:r w:rsidRPr="000B7BB6">
              <w:t xml:space="preserve">$1.22 </w:t>
            </w:r>
          </w:p>
        </w:tc>
      </w:tr>
      <w:tr w:rsidR="00D466B6" w:rsidRPr="00A05FC2" w14:paraId="737EC97E"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7A"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97B" w14:textId="77777777" w:rsidR="00D466B6" w:rsidRPr="00A05FC2" w:rsidRDefault="00D466B6" w:rsidP="00950A89">
            <w:pPr>
              <w:pStyle w:val="TableText"/>
            </w:pPr>
            <w:r w:rsidRPr="000B7BB6">
              <w:t xml:space="preserve">$1.01 </w:t>
            </w:r>
          </w:p>
        </w:tc>
        <w:tc>
          <w:tcPr>
            <w:tcW w:w="1392" w:type="dxa"/>
            <w:tcBorders>
              <w:top w:val="nil"/>
              <w:left w:val="nil"/>
              <w:bottom w:val="single" w:sz="4" w:space="0" w:color="auto"/>
              <w:right w:val="single" w:sz="4" w:space="0" w:color="auto"/>
            </w:tcBorders>
            <w:noWrap/>
            <w:vAlign w:val="bottom"/>
            <w:hideMark/>
          </w:tcPr>
          <w:p w14:paraId="737EC97C" w14:textId="77777777" w:rsidR="00D466B6" w:rsidRPr="00A05FC2" w:rsidRDefault="00D466B6" w:rsidP="00950A89">
            <w:pPr>
              <w:pStyle w:val="TableText"/>
            </w:pPr>
            <w:r w:rsidRPr="000B7BB6">
              <w:t xml:space="preserve">$1.22 </w:t>
            </w:r>
          </w:p>
        </w:tc>
        <w:tc>
          <w:tcPr>
            <w:tcW w:w="1392" w:type="dxa"/>
            <w:tcBorders>
              <w:top w:val="nil"/>
              <w:left w:val="nil"/>
              <w:bottom w:val="single" w:sz="4" w:space="0" w:color="auto"/>
              <w:right w:val="single" w:sz="4" w:space="0" w:color="auto"/>
            </w:tcBorders>
            <w:noWrap/>
            <w:vAlign w:val="bottom"/>
            <w:hideMark/>
          </w:tcPr>
          <w:p w14:paraId="737EC97D" w14:textId="77777777" w:rsidR="00D466B6" w:rsidRPr="00A05FC2" w:rsidRDefault="00D466B6" w:rsidP="00950A89">
            <w:pPr>
              <w:pStyle w:val="TableText"/>
            </w:pPr>
            <w:r w:rsidRPr="000B7BB6">
              <w:t xml:space="preserve">$1.22 </w:t>
            </w:r>
          </w:p>
        </w:tc>
      </w:tr>
    </w:tbl>
    <w:p w14:paraId="737EC97F" w14:textId="77777777" w:rsidR="00D466B6" w:rsidRPr="00B41203" w:rsidRDefault="00D466B6" w:rsidP="00D466B6">
      <w:pPr>
        <w:rPr>
          <w:rFonts w:cstheme="minorHAnsi"/>
        </w:rPr>
      </w:pPr>
    </w:p>
    <w:p w14:paraId="737EC980" w14:textId="77777777" w:rsidR="00D466B6" w:rsidRPr="000B7BB6" w:rsidRDefault="00D466B6" w:rsidP="00D466B6">
      <w:pPr>
        <w:rPr>
          <w:rFonts w:cstheme="minorHAnsi"/>
        </w:rPr>
      </w:pPr>
      <w:r w:rsidRPr="000B7BB6">
        <w:rPr>
          <w:rFonts w:cstheme="minorHAnsi"/>
        </w:rPr>
        <w:t>Multi Family common areas:</w:t>
      </w:r>
    </w:p>
    <w:p w14:paraId="737EC981"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5940" w:type="dxa"/>
        <w:tblInd w:w="2178" w:type="dxa"/>
        <w:tblLook w:val="04A0" w:firstRow="1" w:lastRow="0" w:firstColumn="1" w:lastColumn="0" w:noHBand="0" w:noVBand="1"/>
      </w:tblPr>
      <w:tblGrid>
        <w:gridCol w:w="1800"/>
        <w:gridCol w:w="1350"/>
        <w:gridCol w:w="1440"/>
        <w:gridCol w:w="1350"/>
      </w:tblGrid>
      <w:tr w:rsidR="00D466B6" w:rsidRPr="00A05FC2" w14:paraId="737EC984"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8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8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baseline replacement costs</w:t>
            </w:r>
          </w:p>
        </w:tc>
      </w:tr>
      <w:tr w:rsidR="00D466B6" w:rsidRPr="00A05FC2" w14:paraId="737EC989" w14:textId="77777777" w:rsidTr="00950A89">
        <w:trPr>
          <w:trHeight w:val="377"/>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85"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8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98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98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8E"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8A" w14:textId="77777777" w:rsidR="00D466B6" w:rsidRPr="00A05FC2" w:rsidRDefault="00D466B6" w:rsidP="00950A89">
            <w:pPr>
              <w:pStyle w:val="TableText"/>
            </w:pPr>
            <w:r w:rsidRPr="00A05FC2">
              <w:t>1490-2600</w:t>
            </w:r>
          </w:p>
        </w:tc>
        <w:tc>
          <w:tcPr>
            <w:tcW w:w="1350" w:type="dxa"/>
            <w:tcBorders>
              <w:top w:val="nil"/>
              <w:left w:val="nil"/>
              <w:bottom w:val="single" w:sz="4" w:space="0" w:color="auto"/>
              <w:right w:val="single" w:sz="4" w:space="0" w:color="auto"/>
            </w:tcBorders>
            <w:noWrap/>
            <w:vAlign w:val="bottom"/>
            <w:hideMark/>
          </w:tcPr>
          <w:p w14:paraId="737EC98B" w14:textId="77777777" w:rsidR="00D466B6" w:rsidRPr="00A05FC2" w:rsidRDefault="00D466B6" w:rsidP="00950A89">
            <w:pPr>
              <w:pStyle w:val="TableText"/>
            </w:pPr>
            <w:r w:rsidRPr="000B7BB6">
              <w:t xml:space="preserve">$13.09 </w:t>
            </w:r>
          </w:p>
        </w:tc>
        <w:tc>
          <w:tcPr>
            <w:tcW w:w="1440" w:type="dxa"/>
            <w:tcBorders>
              <w:top w:val="nil"/>
              <w:left w:val="nil"/>
              <w:bottom w:val="single" w:sz="4" w:space="0" w:color="auto"/>
              <w:right w:val="single" w:sz="4" w:space="0" w:color="auto"/>
            </w:tcBorders>
            <w:noWrap/>
            <w:vAlign w:val="bottom"/>
            <w:hideMark/>
          </w:tcPr>
          <w:p w14:paraId="737EC98C"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98D" w14:textId="77777777" w:rsidR="00D466B6" w:rsidRPr="00A05FC2" w:rsidRDefault="00D466B6" w:rsidP="00950A89">
            <w:pPr>
              <w:pStyle w:val="TableText"/>
            </w:pPr>
            <w:r w:rsidRPr="000B7BB6">
              <w:t xml:space="preserve">$13.09 </w:t>
            </w:r>
          </w:p>
        </w:tc>
      </w:tr>
      <w:tr w:rsidR="00D466B6" w:rsidRPr="00A05FC2" w14:paraId="737EC993"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8F" w14:textId="77777777" w:rsidR="00D466B6" w:rsidRPr="00A05FC2" w:rsidRDefault="00D466B6" w:rsidP="00950A89">
            <w:pPr>
              <w:pStyle w:val="TableText"/>
            </w:pPr>
            <w:r w:rsidRPr="00A05FC2">
              <w:t>1050-1489</w:t>
            </w:r>
          </w:p>
        </w:tc>
        <w:tc>
          <w:tcPr>
            <w:tcW w:w="1350" w:type="dxa"/>
            <w:tcBorders>
              <w:top w:val="nil"/>
              <w:left w:val="nil"/>
              <w:bottom w:val="single" w:sz="4" w:space="0" w:color="auto"/>
              <w:right w:val="single" w:sz="4" w:space="0" w:color="auto"/>
            </w:tcBorders>
            <w:noWrap/>
            <w:vAlign w:val="bottom"/>
            <w:hideMark/>
          </w:tcPr>
          <w:p w14:paraId="737EC990" w14:textId="77777777" w:rsidR="00D466B6" w:rsidRPr="00A05FC2" w:rsidRDefault="00D466B6" w:rsidP="00950A89">
            <w:pPr>
              <w:pStyle w:val="TableText"/>
            </w:pPr>
            <w:r w:rsidRPr="000B7BB6">
              <w:t xml:space="preserve">$8.24 </w:t>
            </w:r>
          </w:p>
        </w:tc>
        <w:tc>
          <w:tcPr>
            <w:tcW w:w="1440" w:type="dxa"/>
            <w:tcBorders>
              <w:top w:val="nil"/>
              <w:left w:val="nil"/>
              <w:bottom w:val="single" w:sz="4" w:space="0" w:color="auto"/>
              <w:right w:val="single" w:sz="4" w:space="0" w:color="auto"/>
            </w:tcBorders>
            <w:noWrap/>
            <w:vAlign w:val="bottom"/>
            <w:hideMark/>
          </w:tcPr>
          <w:p w14:paraId="737EC991" w14:textId="77777777" w:rsidR="00D466B6" w:rsidRPr="00A05FC2" w:rsidRDefault="00D466B6" w:rsidP="00950A89">
            <w:pPr>
              <w:pStyle w:val="TableText"/>
            </w:pPr>
            <w:r w:rsidRPr="000B7BB6">
              <w:t xml:space="preserve">$13.09 </w:t>
            </w:r>
          </w:p>
        </w:tc>
        <w:tc>
          <w:tcPr>
            <w:tcW w:w="1350" w:type="dxa"/>
            <w:tcBorders>
              <w:top w:val="nil"/>
              <w:left w:val="nil"/>
              <w:bottom w:val="single" w:sz="4" w:space="0" w:color="auto"/>
              <w:right w:val="single" w:sz="4" w:space="0" w:color="auto"/>
            </w:tcBorders>
            <w:noWrap/>
            <w:vAlign w:val="bottom"/>
            <w:hideMark/>
          </w:tcPr>
          <w:p w14:paraId="737EC992" w14:textId="77777777" w:rsidR="00D466B6" w:rsidRPr="00A05FC2" w:rsidRDefault="00D466B6" w:rsidP="00950A89">
            <w:pPr>
              <w:pStyle w:val="TableText"/>
            </w:pPr>
            <w:r w:rsidRPr="000B7BB6">
              <w:t xml:space="preserve">$13.09 </w:t>
            </w:r>
          </w:p>
        </w:tc>
      </w:tr>
      <w:tr w:rsidR="00D466B6" w:rsidRPr="00A05FC2" w14:paraId="737EC998"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94" w14:textId="77777777" w:rsidR="00D466B6" w:rsidRPr="00A05FC2" w:rsidRDefault="00D466B6" w:rsidP="00950A89">
            <w:pPr>
              <w:pStyle w:val="TableText"/>
            </w:pPr>
            <w:r w:rsidRPr="00A05FC2">
              <w:t>750-1049</w:t>
            </w:r>
          </w:p>
        </w:tc>
        <w:tc>
          <w:tcPr>
            <w:tcW w:w="1350" w:type="dxa"/>
            <w:tcBorders>
              <w:top w:val="nil"/>
              <w:left w:val="nil"/>
              <w:bottom w:val="single" w:sz="4" w:space="0" w:color="auto"/>
              <w:right w:val="single" w:sz="4" w:space="0" w:color="auto"/>
            </w:tcBorders>
            <w:noWrap/>
            <w:vAlign w:val="bottom"/>
            <w:hideMark/>
          </w:tcPr>
          <w:p w14:paraId="737EC995"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996"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997" w14:textId="77777777" w:rsidR="00D466B6" w:rsidRPr="00A05FC2" w:rsidRDefault="00D466B6" w:rsidP="00950A89">
            <w:pPr>
              <w:pStyle w:val="TableText"/>
            </w:pPr>
            <w:r w:rsidRPr="000B7BB6">
              <w:t xml:space="preserve">$13.09 </w:t>
            </w:r>
          </w:p>
        </w:tc>
      </w:tr>
      <w:tr w:rsidR="00D466B6" w:rsidRPr="00A05FC2" w14:paraId="737EC99D"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999" w14:textId="77777777" w:rsidR="00D466B6" w:rsidRPr="00A05FC2" w:rsidRDefault="00D466B6" w:rsidP="00950A89">
            <w:pPr>
              <w:pStyle w:val="TableText"/>
            </w:pPr>
            <w:r w:rsidRPr="00A05FC2">
              <w:t>310-749</w:t>
            </w:r>
          </w:p>
        </w:tc>
        <w:tc>
          <w:tcPr>
            <w:tcW w:w="1350" w:type="dxa"/>
            <w:tcBorders>
              <w:top w:val="nil"/>
              <w:left w:val="nil"/>
              <w:bottom w:val="single" w:sz="4" w:space="0" w:color="auto"/>
              <w:right w:val="single" w:sz="4" w:space="0" w:color="auto"/>
            </w:tcBorders>
            <w:noWrap/>
            <w:vAlign w:val="bottom"/>
            <w:hideMark/>
          </w:tcPr>
          <w:p w14:paraId="737EC99A" w14:textId="77777777" w:rsidR="00D466B6" w:rsidRPr="00A05FC2" w:rsidRDefault="00D466B6" w:rsidP="00950A89">
            <w:pPr>
              <w:pStyle w:val="TableText"/>
            </w:pPr>
            <w:r w:rsidRPr="000B7BB6">
              <w:t xml:space="preserve">$4.36 </w:t>
            </w:r>
          </w:p>
        </w:tc>
        <w:tc>
          <w:tcPr>
            <w:tcW w:w="1440" w:type="dxa"/>
            <w:tcBorders>
              <w:top w:val="nil"/>
              <w:left w:val="nil"/>
              <w:bottom w:val="single" w:sz="4" w:space="0" w:color="auto"/>
              <w:right w:val="single" w:sz="4" w:space="0" w:color="auto"/>
            </w:tcBorders>
            <w:noWrap/>
            <w:vAlign w:val="bottom"/>
            <w:hideMark/>
          </w:tcPr>
          <w:p w14:paraId="737EC99B" w14:textId="77777777" w:rsidR="00D466B6" w:rsidRPr="00A05FC2" w:rsidRDefault="00D466B6" w:rsidP="00950A89">
            <w:pPr>
              <w:pStyle w:val="TableText"/>
            </w:pPr>
            <w:r w:rsidRPr="000B7BB6">
              <w:t xml:space="preserve">$8.24 </w:t>
            </w:r>
          </w:p>
        </w:tc>
        <w:tc>
          <w:tcPr>
            <w:tcW w:w="1350" w:type="dxa"/>
            <w:tcBorders>
              <w:top w:val="nil"/>
              <w:left w:val="nil"/>
              <w:bottom w:val="single" w:sz="4" w:space="0" w:color="auto"/>
              <w:right w:val="single" w:sz="4" w:space="0" w:color="auto"/>
            </w:tcBorders>
            <w:noWrap/>
            <w:vAlign w:val="bottom"/>
            <w:hideMark/>
          </w:tcPr>
          <w:p w14:paraId="737EC99C" w14:textId="77777777" w:rsidR="00D466B6" w:rsidRPr="00A05FC2" w:rsidRDefault="00D466B6" w:rsidP="00950A89">
            <w:pPr>
              <w:pStyle w:val="TableText"/>
            </w:pPr>
            <w:r w:rsidRPr="000B7BB6">
              <w:t xml:space="preserve">$13.09 </w:t>
            </w:r>
          </w:p>
        </w:tc>
      </w:tr>
    </w:tbl>
    <w:p w14:paraId="737EC99E" w14:textId="77777777" w:rsidR="00D466B6" w:rsidRPr="00B41203" w:rsidRDefault="00D466B6" w:rsidP="00D466B6">
      <w:pPr>
        <w:widowControl/>
        <w:spacing w:after="0"/>
        <w:jc w:val="left"/>
        <w:rPr>
          <w:rFonts w:cstheme="minorHAnsi"/>
        </w:rPr>
      </w:pPr>
    </w:p>
    <w:p w14:paraId="737EC99F" w14:textId="77777777" w:rsidR="00D466B6" w:rsidRDefault="00D466B6" w:rsidP="00D466B6">
      <w:pPr>
        <w:widowControl/>
        <w:spacing w:after="0"/>
        <w:jc w:val="left"/>
        <w:rPr>
          <w:rFonts w:cstheme="minorHAnsi"/>
        </w:rPr>
      </w:pPr>
      <w:r>
        <w:rPr>
          <w:rFonts w:cstheme="minorHAnsi"/>
        </w:rPr>
        <w:br w:type="page"/>
      </w:r>
    </w:p>
    <w:p w14:paraId="737EC9A0"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5936" w:type="dxa"/>
        <w:tblInd w:w="2178" w:type="dxa"/>
        <w:tblLook w:val="04A0" w:firstRow="1" w:lastRow="0" w:firstColumn="1" w:lastColumn="0" w:noHBand="0" w:noVBand="1"/>
      </w:tblPr>
      <w:tblGrid>
        <w:gridCol w:w="1760"/>
        <w:gridCol w:w="1392"/>
        <w:gridCol w:w="1392"/>
        <w:gridCol w:w="1392"/>
      </w:tblGrid>
      <w:tr w:rsidR="00D466B6" w:rsidRPr="00A05FC2" w14:paraId="737EC9A3"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9A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4176"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A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9A8"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A4" w14:textId="77777777" w:rsidR="00D466B6" w:rsidRPr="000B7BB6" w:rsidRDefault="00D466B6" w:rsidP="00950A89">
            <w:pPr>
              <w:spacing w:after="0"/>
              <w:jc w:val="center"/>
              <w:rPr>
                <w:rFonts w:cstheme="minorHAnsi"/>
                <w:b/>
                <w:color w:val="FFFFFF" w:themeColor="background1"/>
              </w:rPr>
            </w:pP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A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A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92" w:type="dxa"/>
            <w:tcBorders>
              <w:top w:val="nil"/>
              <w:left w:val="nil"/>
              <w:bottom w:val="single" w:sz="4" w:space="0" w:color="auto"/>
              <w:right w:val="single" w:sz="4" w:space="0" w:color="auto"/>
            </w:tcBorders>
            <w:shd w:val="clear" w:color="auto" w:fill="7F7F7F" w:themeFill="text1" w:themeFillTint="80"/>
            <w:noWrap/>
            <w:vAlign w:val="bottom"/>
            <w:hideMark/>
          </w:tcPr>
          <w:p w14:paraId="737EC9A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r>
      <w:tr w:rsidR="00D466B6" w:rsidRPr="00A05FC2" w14:paraId="737EC9AD"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A9" w14:textId="77777777" w:rsidR="00D466B6" w:rsidRPr="00A05FC2" w:rsidRDefault="00D466B6" w:rsidP="00950A89">
            <w:pPr>
              <w:pStyle w:val="TableText"/>
            </w:pPr>
            <w:r w:rsidRPr="00A05FC2">
              <w:t>1490-2600</w:t>
            </w:r>
          </w:p>
        </w:tc>
        <w:tc>
          <w:tcPr>
            <w:tcW w:w="1392" w:type="dxa"/>
            <w:tcBorders>
              <w:top w:val="nil"/>
              <w:left w:val="nil"/>
              <w:bottom w:val="single" w:sz="4" w:space="0" w:color="auto"/>
              <w:right w:val="single" w:sz="4" w:space="0" w:color="auto"/>
            </w:tcBorders>
            <w:noWrap/>
            <w:vAlign w:val="bottom"/>
            <w:hideMark/>
          </w:tcPr>
          <w:p w14:paraId="737EC9AA"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9AB"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9AC" w14:textId="77777777" w:rsidR="00D466B6" w:rsidRPr="00A05FC2" w:rsidRDefault="00D466B6" w:rsidP="00950A89">
            <w:pPr>
              <w:pStyle w:val="TableText"/>
            </w:pPr>
            <w:r w:rsidRPr="000B7BB6">
              <w:t xml:space="preserve">$8.34 </w:t>
            </w:r>
          </w:p>
        </w:tc>
      </w:tr>
      <w:tr w:rsidR="00D466B6" w:rsidRPr="00A05FC2" w14:paraId="737EC9B2"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AE" w14:textId="77777777" w:rsidR="00D466B6" w:rsidRPr="00A05FC2" w:rsidRDefault="00D466B6" w:rsidP="00950A89">
            <w:pPr>
              <w:pStyle w:val="TableText"/>
            </w:pPr>
            <w:r w:rsidRPr="00A05FC2">
              <w:t>1050-1489</w:t>
            </w:r>
          </w:p>
        </w:tc>
        <w:tc>
          <w:tcPr>
            <w:tcW w:w="1392" w:type="dxa"/>
            <w:tcBorders>
              <w:top w:val="nil"/>
              <w:left w:val="nil"/>
              <w:bottom w:val="single" w:sz="4" w:space="0" w:color="auto"/>
              <w:right w:val="single" w:sz="4" w:space="0" w:color="auto"/>
            </w:tcBorders>
            <w:noWrap/>
            <w:vAlign w:val="bottom"/>
            <w:hideMark/>
          </w:tcPr>
          <w:p w14:paraId="737EC9AF"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9B0" w14:textId="77777777" w:rsidR="00D466B6" w:rsidRPr="00A05FC2" w:rsidRDefault="00D466B6" w:rsidP="00950A89">
            <w:pPr>
              <w:pStyle w:val="TableText"/>
            </w:pPr>
            <w:r w:rsidRPr="000B7BB6">
              <w:t xml:space="preserve">$8.34 </w:t>
            </w:r>
          </w:p>
        </w:tc>
        <w:tc>
          <w:tcPr>
            <w:tcW w:w="1392" w:type="dxa"/>
            <w:tcBorders>
              <w:top w:val="nil"/>
              <w:left w:val="nil"/>
              <w:bottom w:val="single" w:sz="4" w:space="0" w:color="auto"/>
              <w:right w:val="single" w:sz="4" w:space="0" w:color="auto"/>
            </w:tcBorders>
            <w:noWrap/>
            <w:vAlign w:val="bottom"/>
            <w:hideMark/>
          </w:tcPr>
          <w:p w14:paraId="737EC9B1" w14:textId="77777777" w:rsidR="00D466B6" w:rsidRPr="00A05FC2" w:rsidRDefault="00D466B6" w:rsidP="00950A89">
            <w:pPr>
              <w:pStyle w:val="TableText"/>
            </w:pPr>
            <w:r w:rsidRPr="000B7BB6">
              <w:t xml:space="preserve">$8.34 </w:t>
            </w:r>
          </w:p>
        </w:tc>
      </w:tr>
      <w:tr w:rsidR="00D466B6" w:rsidRPr="00A05FC2" w14:paraId="737EC9B7"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B3" w14:textId="77777777" w:rsidR="00D466B6" w:rsidRPr="00A05FC2" w:rsidRDefault="00D466B6" w:rsidP="00950A89">
            <w:pPr>
              <w:pStyle w:val="TableText"/>
            </w:pPr>
            <w:r w:rsidRPr="00A05FC2">
              <w:t>750-1049</w:t>
            </w:r>
          </w:p>
        </w:tc>
        <w:tc>
          <w:tcPr>
            <w:tcW w:w="1392" w:type="dxa"/>
            <w:tcBorders>
              <w:top w:val="nil"/>
              <w:left w:val="nil"/>
              <w:bottom w:val="single" w:sz="4" w:space="0" w:color="auto"/>
              <w:right w:val="single" w:sz="4" w:space="0" w:color="auto"/>
            </w:tcBorders>
            <w:noWrap/>
            <w:vAlign w:val="bottom"/>
            <w:hideMark/>
          </w:tcPr>
          <w:p w14:paraId="737EC9B4"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9B5"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9B6" w14:textId="77777777" w:rsidR="00D466B6" w:rsidRPr="00A05FC2" w:rsidRDefault="00D466B6" w:rsidP="00950A89">
            <w:pPr>
              <w:pStyle w:val="TableText"/>
            </w:pPr>
            <w:r w:rsidRPr="000B7BB6">
              <w:t xml:space="preserve">$8.34 </w:t>
            </w:r>
          </w:p>
        </w:tc>
      </w:tr>
      <w:tr w:rsidR="00D466B6" w:rsidRPr="00A05FC2" w14:paraId="737EC9BC"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9B8" w14:textId="77777777" w:rsidR="00D466B6" w:rsidRPr="00A05FC2" w:rsidRDefault="00D466B6" w:rsidP="00950A89">
            <w:pPr>
              <w:pStyle w:val="TableText"/>
            </w:pPr>
            <w:r w:rsidRPr="00A05FC2">
              <w:t>310-749</w:t>
            </w:r>
          </w:p>
        </w:tc>
        <w:tc>
          <w:tcPr>
            <w:tcW w:w="1392" w:type="dxa"/>
            <w:tcBorders>
              <w:top w:val="nil"/>
              <w:left w:val="nil"/>
              <w:bottom w:val="single" w:sz="4" w:space="0" w:color="auto"/>
              <w:right w:val="single" w:sz="4" w:space="0" w:color="auto"/>
            </w:tcBorders>
            <w:noWrap/>
            <w:vAlign w:val="bottom"/>
            <w:hideMark/>
          </w:tcPr>
          <w:p w14:paraId="737EC9B9" w14:textId="77777777" w:rsidR="00D466B6" w:rsidRPr="00A05FC2" w:rsidRDefault="00D466B6" w:rsidP="00950A89">
            <w:pPr>
              <w:pStyle w:val="TableText"/>
            </w:pPr>
            <w:r w:rsidRPr="000B7BB6">
              <w:t xml:space="preserve">$2.78 </w:t>
            </w:r>
          </w:p>
        </w:tc>
        <w:tc>
          <w:tcPr>
            <w:tcW w:w="1392" w:type="dxa"/>
            <w:tcBorders>
              <w:top w:val="nil"/>
              <w:left w:val="nil"/>
              <w:bottom w:val="single" w:sz="4" w:space="0" w:color="auto"/>
              <w:right w:val="single" w:sz="4" w:space="0" w:color="auto"/>
            </w:tcBorders>
            <w:noWrap/>
            <w:vAlign w:val="bottom"/>
            <w:hideMark/>
          </w:tcPr>
          <w:p w14:paraId="737EC9BA" w14:textId="77777777" w:rsidR="00D466B6" w:rsidRPr="00A05FC2" w:rsidRDefault="00D466B6" w:rsidP="00950A89">
            <w:pPr>
              <w:pStyle w:val="TableText"/>
            </w:pPr>
            <w:r w:rsidRPr="000B7BB6">
              <w:t xml:space="preserve">$5.25 </w:t>
            </w:r>
          </w:p>
        </w:tc>
        <w:tc>
          <w:tcPr>
            <w:tcW w:w="1392" w:type="dxa"/>
            <w:tcBorders>
              <w:top w:val="nil"/>
              <w:left w:val="nil"/>
              <w:bottom w:val="single" w:sz="4" w:space="0" w:color="auto"/>
              <w:right w:val="single" w:sz="4" w:space="0" w:color="auto"/>
            </w:tcBorders>
            <w:noWrap/>
            <w:vAlign w:val="bottom"/>
            <w:hideMark/>
          </w:tcPr>
          <w:p w14:paraId="737EC9BB" w14:textId="77777777" w:rsidR="00D466B6" w:rsidRPr="00A05FC2" w:rsidRDefault="00D466B6" w:rsidP="00950A89">
            <w:pPr>
              <w:pStyle w:val="TableText"/>
            </w:pPr>
            <w:r w:rsidRPr="000B7BB6">
              <w:t xml:space="preserve">$8.34 </w:t>
            </w:r>
          </w:p>
        </w:tc>
      </w:tr>
    </w:tbl>
    <w:p w14:paraId="737EC9BD" w14:textId="77777777" w:rsidR="00D466B6" w:rsidRPr="00B41203" w:rsidRDefault="00D466B6" w:rsidP="00D466B6">
      <w:pPr>
        <w:rPr>
          <w:rFonts w:cstheme="minorHAnsi"/>
        </w:rPr>
      </w:pPr>
    </w:p>
    <w:p w14:paraId="737EC9BE" w14:textId="7B9FCB23" w:rsidR="00D466B6" w:rsidRDefault="00D466B6" w:rsidP="00D466B6">
      <w:pPr>
        <w:pStyle w:val="Heading6"/>
      </w:pPr>
      <w:r>
        <w:t xml:space="preserve">Measure Code: </w:t>
      </w:r>
      <w:r w:rsidRPr="0069549D">
        <w:t>RS-</w:t>
      </w:r>
      <w:r>
        <w:t>LTG</w:t>
      </w:r>
      <w:r w:rsidRPr="0069549D">
        <w:t>-</w:t>
      </w:r>
      <w:r>
        <w:t>ESCF</w:t>
      </w:r>
      <w:r w:rsidRPr="0069549D">
        <w:t>-V01-</w:t>
      </w:r>
      <w:r w:rsidR="007845D7">
        <w:t>120601</w:t>
      </w:r>
    </w:p>
    <w:p w14:paraId="737EC9BF" w14:textId="77777777" w:rsidR="00D466B6" w:rsidRDefault="00D466B6" w:rsidP="00D466B6">
      <w:pPr>
        <w:widowControl/>
        <w:spacing w:after="0"/>
        <w:jc w:val="left"/>
        <w:rPr>
          <w:rFonts w:cstheme="minorHAnsi"/>
          <w:highlight w:val="lightGray"/>
        </w:rPr>
        <w:sectPr w:rsidR="00D466B6" w:rsidSect="00950A89">
          <w:headerReference w:type="default" r:id="rId264"/>
          <w:type w:val="continuous"/>
          <w:pgSz w:w="12240" w:h="15840"/>
          <w:pgMar w:top="1440" w:right="1440" w:bottom="1440" w:left="1440" w:header="720" w:footer="720" w:gutter="0"/>
          <w:cols w:space="720"/>
          <w:docGrid w:linePitch="360"/>
        </w:sectPr>
      </w:pPr>
    </w:p>
    <w:p w14:paraId="737EC9C0" w14:textId="77777777" w:rsidR="00D466B6" w:rsidRPr="000B7BB6" w:rsidRDefault="00D466B6" w:rsidP="00D466B6">
      <w:pPr>
        <w:pStyle w:val="Heading3"/>
      </w:pPr>
      <w:bookmarkStart w:id="1564" w:name="_Toc319489387"/>
      <w:bookmarkStart w:id="1565" w:name="_Toc319662658"/>
      <w:bookmarkStart w:id="1566" w:name="_Ref325436183"/>
      <w:bookmarkStart w:id="1567" w:name="_Ref325436186"/>
      <w:bookmarkStart w:id="1568" w:name="_Toc333219100"/>
      <w:bookmarkStart w:id="1569" w:name="_Toc315447684"/>
      <w:r w:rsidRPr="000B7BB6">
        <w:t>ENERGY STAR Specialty Compact Fluorescent Lamp (CFL)</w:t>
      </w:r>
      <w:bookmarkEnd w:id="1564"/>
      <w:bookmarkEnd w:id="1565"/>
      <w:bookmarkEnd w:id="1566"/>
      <w:bookmarkEnd w:id="1567"/>
      <w:bookmarkEnd w:id="1568"/>
      <w:r w:rsidRPr="000B7BB6">
        <w:t xml:space="preserve"> </w:t>
      </w:r>
      <w:bookmarkEnd w:id="1569"/>
    </w:p>
    <w:p w14:paraId="737EC9C1" w14:textId="77777777" w:rsidR="00D466B6" w:rsidRPr="000B7BB6" w:rsidRDefault="00D466B6" w:rsidP="00D466B6">
      <w:pPr>
        <w:pStyle w:val="Heading6"/>
      </w:pPr>
      <w:r w:rsidRPr="00B41203">
        <w:t>Description</w:t>
      </w:r>
    </w:p>
    <w:p w14:paraId="737EC9C2" w14:textId="77777777" w:rsidR="00D466B6" w:rsidRPr="000B7BB6" w:rsidRDefault="00D466B6" w:rsidP="00D466B6">
      <w:pPr>
        <w:rPr>
          <w:rFonts w:cstheme="minorHAnsi"/>
        </w:rPr>
      </w:pPr>
      <w:r w:rsidRPr="000B7BB6">
        <w:rPr>
          <w:rFonts w:cstheme="minorHAnsi"/>
        </w:rPr>
        <w:t>An ENERGY STAR qualified specialty compact fluorescent bulb is installed in place of an incandescent specialty bulb.  Specialty CFL bulbs are defined as lamps for general illumination that use fluorescent light emitting technology and an integrated electronic ballast with or without a standard Edison screw-base.  Specialty bulbs defined in this characterization are exempt of the EISA 2007 standard and may include the following bulb types: three-way, plant light, daylight bulb, bug light, post light, globes G40, candelabra base, vibration service bulb, decorative candle with medium or intermediate base, shatter resistant, reflector (the exemption on reflector bulbs is expected to expire in 2014 for the following wattage and bulb type: 45 W (R20 and BR 19); 50W (R30, ER 30, BR 40, and ER 40); 65W (BR30, BR40, and ER 404)).</w:t>
      </w:r>
    </w:p>
    <w:p w14:paraId="737EC9C3" w14:textId="77777777" w:rsidR="00D466B6" w:rsidRPr="000B7BB6" w:rsidRDefault="00D466B6" w:rsidP="00D466B6">
      <w:pPr>
        <w:rPr>
          <w:rFonts w:cstheme="minorHAnsi"/>
        </w:rPr>
      </w:pPr>
      <w:r w:rsidRPr="000B7BB6">
        <w:rPr>
          <w:rFonts w:cstheme="minorHAnsi"/>
        </w:rPr>
        <w:t>This characterization assumes that the specialty CFL is installed in a residential location. If the implementation strategy does not allow for the installation location to be known (e.g. an upstream retail program) evaluation data could be used to determine an appropriate residential vs. commercial split. If this is not available, it is recommended to use this residential characterization for all installs in unknown locations, to be appropriately conservative in savings assumptions.</w:t>
      </w:r>
    </w:p>
    <w:p w14:paraId="737EC9C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DI.  </w:t>
      </w:r>
    </w:p>
    <w:p w14:paraId="737EC9C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9C6" w14:textId="77777777" w:rsidR="00D466B6" w:rsidRPr="000B7BB6" w:rsidRDefault="00D466B6" w:rsidP="00D466B6">
      <w:pPr>
        <w:pStyle w:val="Heading6"/>
      </w:pPr>
      <w:r w:rsidRPr="00B41203">
        <w:t>Definition of Efficient Equipment</w:t>
      </w:r>
    </w:p>
    <w:p w14:paraId="737EC9C7" w14:textId="77777777" w:rsidR="00D466B6" w:rsidRPr="000B7BB6" w:rsidRDefault="00D466B6" w:rsidP="00D466B6">
      <w:pPr>
        <w:rPr>
          <w:rFonts w:cstheme="minorHAnsi"/>
          <w:b/>
          <w:szCs w:val="20"/>
        </w:rPr>
      </w:pPr>
      <w:r w:rsidRPr="000B7BB6">
        <w:rPr>
          <w:rFonts w:cstheme="minorHAnsi"/>
        </w:rPr>
        <w:t>Energy Star qualified specialty CFL bulb as defined above that is exempt from EISA 2007. Due to A-line and dimmable bulbs not being exempt from EISA, this measure characterization will be used most often for flood light/reflector/spotlight (until exemption expires), and globes, which make up the majority of specialty program bulbs.</w:t>
      </w:r>
      <w:r w:rsidRPr="000B7BB6">
        <w:rPr>
          <w:rStyle w:val="FootnoteReference"/>
          <w:rFonts w:asciiTheme="minorHAnsi" w:hAnsiTheme="minorHAnsi" w:cstheme="minorHAnsi"/>
        </w:rPr>
        <w:footnoteReference w:id="783"/>
      </w:r>
    </w:p>
    <w:p w14:paraId="737EC9C8" w14:textId="77777777" w:rsidR="00D466B6" w:rsidRPr="000B7BB6" w:rsidRDefault="00D466B6" w:rsidP="00D466B6">
      <w:pPr>
        <w:pStyle w:val="Heading6"/>
      </w:pPr>
      <w:r w:rsidRPr="00B41203">
        <w:t>Definition of Baseline Equipment</w:t>
      </w:r>
    </w:p>
    <w:p w14:paraId="737EC9C9" w14:textId="77777777" w:rsidR="00D466B6" w:rsidRPr="000B7BB6" w:rsidRDefault="00D466B6" w:rsidP="00D466B6">
      <w:pPr>
        <w:rPr>
          <w:rFonts w:cstheme="minorHAnsi"/>
        </w:rPr>
      </w:pPr>
      <w:r w:rsidRPr="000B7BB6">
        <w:rPr>
          <w:rFonts w:cstheme="minorHAnsi"/>
        </w:rPr>
        <w:t>The baseline is a specialty incandescent light bulb.</w:t>
      </w:r>
    </w:p>
    <w:p w14:paraId="737EC9CA" w14:textId="77777777" w:rsidR="00D466B6" w:rsidRPr="000B7BB6" w:rsidRDefault="00D466B6" w:rsidP="00D466B6">
      <w:pPr>
        <w:pStyle w:val="Heading6"/>
      </w:pPr>
      <w:r w:rsidRPr="000B7BB6">
        <w:t>Deemed Lifetime of Efficient Equipment</w:t>
      </w:r>
    </w:p>
    <w:p w14:paraId="737EC9CB" w14:textId="77777777" w:rsidR="00D466B6" w:rsidRPr="000B7BB6" w:rsidRDefault="00D466B6" w:rsidP="00D466B6">
      <w:pPr>
        <w:rPr>
          <w:rFonts w:cstheme="minorHAnsi"/>
        </w:rPr>
      </w:pPr>
      <w:r w:rsidRPr="000B7BB6">
        <w:rPr>
          <w:rFonts w:cstheme="minorHAnsi"/>
        </w:rPr>
        <w:t>The expected measure life is assumed to be 6.8</w:t>
      </w:r>
      <w:r w:rsidRPr="000B7BB6">
        <w:rPr>
          <w:rFonts w:cstheme="minorHAnsi"/>
          <w:noProof/>
        </w:rPr>
        <w:t xml:space="preserve"> year</w:t>
      </w:r>
      <w:r w:rsidRPr="000B7BB6">
        <w:rPr>
          <w:rStyle w:val="FootnoteReference"/>
          <w:rFonts w:asciiTheme="minorHAnsi" w:hAnsiTheme="minorHAnsi" w:cstheme="minorHAnsi"/>
          <w:noProof/>
        </w:rPr>
        <w:footnoteReference w:id="784"/>
      </w:r>
      <w:r w:rsidRPr="00B41203">
        <w:rPr>
          <w:rFonts w:cstheme="minorHAnsi"/>
          <w:noProof/>
        </w:rPr>
        <w:t xml:space="preserve">. </w:t>
      </w:r>
    </w:p>
    <w:p w14:paraId="737EC9CC" w14:textId="77777777" w:rsidR="00D466B6" w:rsidRPr="000B7BB6" w:rsidRDefault="00D466B6" w:rsidP="00D466B6">
      <w:pPr>
        <w:pStyle w:val="Heading6"/>
      </w:pPr>
      <w:r w:rsidRPr="000B7BB6">
        <w:t xml:space="preserve">Deemed Measure Cost </w:t>
      </w:r>
    </w:p>
    <w:p w14:paraId="737EC9CD" w14:textId="77777777" w:rsidR="00D466B6" w:rsidRPr="000B7BB6" w:rsidRDefault="00D466B6" w:rsidP="00D466B6">
      <w:pPr>
        <w:rPr>
          <w:rFonts w:cstheme="minorHAnsi"/>
        </w:rPr>
      </w:pPr>
      <w:r w:rsidRPr="000B7BB6">
        <w:rPr>
          <w:rFonts w:cstheme="minorHAnsi"/>
        </w:rPr>
        <w:t>For the Retail (Time of Sale) measure, the incremental capital cost for this measure is $5</w:t>
      </w:r>
      <w:r w:rsidRPr="000B7BB6">
        <w:rPr>
          <w:rStyle w:val="FootnoteReference"/>
          <w:rFonts w:asciiTheme="minorHAnsi" w:hAnsiTheme="minorHAnsi" w:cstheme="minorHAnsi"/>
        </w:rPr>
        <w:footnoteReference w:id="785"/>
      </w:r>
      <w:r w:rsidRPr="00B41203">
        <w:rPr>
          <w:rFonts w:cstheme="minorHAnsi"/>
        </w:rPr>
        <w:t xml:space="preserve">. </w:t>
      </w:r>
    </w:p>
    <w:p w14:paraId="737EC9CE" w14:textId="77777777" w:rsidR="00D466B6" w:rsidRPr="000B7BB6" w:rsidRDefault="00D466B6" w:rsidP="00D466B6">
      <w:pPr>
        <w:rPr>
          <w:rFonts w:cstheme="minorHAnsi"/>
        </w:rPr>
      </w:pPr>
      <w:r w:rsidRPr="000B7BB6">
        <w:rPr>
          <w:rFonts w:cstheme="minorHAnsi"/>
        </w:rPr>
        <w:t>For the Direct Install measure, the full cost of $8.50 should be used.</w:t>
      </w:r>
    </w:p>
    <w:p w14:paraId="737EC9CF" w14:textId="77777777" w:rsidR="00D466B6" w:rsidRPr="000B7BB6" w:rsidRDefault="00D466B6" w:rsidP="00D466B6">
      <w:pPr>
        <w:pStyle w:val="Heading6"/>
      </w:pPr>
      <w:r w:rsidRPr="000B7BB6">
        <w:t>Deemed O&amp;M Cost Adjustments</w:t>
      </w:r>
    </w:p>
    <w:p w14:paraId="737EC9D0" w14:textId="77777777" w:rsidR="00D466B6" w:rsidRPr="000B7BB6" w:rsidRDefault="00D466B6" w:rsidP="00D466B6">
      <w:pPr>
        <w:rPr>
          <w:rFonts w:cstheme="minorHAnsi"/>
        </w:rPr>
      </w:pPr>
      <w:r w:rsidRPr="000B7BB6">
        <w:rPr>
          <w:rFonts w:cstheme="minorHAnsi"/>
        </w:rPr>
        <w:t>Life of the baseline bulb is assumed to be 1.07 year</w:t>
      </w:r>
      <w:r w:rsidRPr="000B7BB6">
        <w:rPr>
          <w:rStyle w:val="FootnoteReference"/>
          <w:rFonts w:asciiTheme="minorHAnsi" w:hAnsiTheme="minorHAnsi" w:cstheme="minorHAnsi"/>
          <w:iCs/>
        </w:rPr>
        <w:footnoteReference w:id="786"/>
      </w:r>
      <w:r w:rsidRPr="00B41203">
        <w:rPr>
          <w:rFonts w:cstheme="minorHAnsi"/>
        </w:rPr>
        <w:t>; baseline replacement cost is assumed to be $3.5</w:t>
      </w:r>
      <w:r w:rsidRPr="000B7BB6">
        <w:rPr>
          <w:rStyle w:val="FootnoteReference"/>
          <w:rFonts w:asciiTheme="minorHAnsi" w:hAnsiTheme="minorHAnsi" w:cstheme="minorHAnsi"/>
        </w:rPr>
        <w:footnoteReference w:id="787"/>
      </w:r>
      <w:r w:rsidRPr="00B41203">
        <w:rPr>
          <w:rFonts w:cstheme="minorHAnsi"/>
        </w:rPr>
        <w:t>.</w:t>
      </w:r>
    </w:p>
    <w:p w14:paraId="737EC9D1"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9D3" w14:textId="77777777" w:rsidTr="00950A89">
        <w:trPr>
          <w:trHeight w:val="300"/>
        </w:trPr>
        <w:tc>
          <w:tcPr>
            <w:tcW w:w="8120" w:type="dxa"/>
            <w:tcBorders>
              <w:top w:val="nil"/>
              <w:left w:val="nil"/>
              <w:bottom w:val="nil"/>
              <w:right w:val="nil"/>
            </w:tcBorders>
            <w:shd w:val="clear" w:color="auto" w:fill="auto"/>
            <w:noWrap/>
            <w:vAlign w:val="center"/>
            <w:hideMark/>
          </w:tcPr>
          <w:p w14:paraId="737EC9D2"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9D5" w14:textId="77777777" w:rsidTr="00950A89">
        <w:trPr>
          <w:trHeight w:val="300"/>
        </w:trPr>
        <w:tc>
          <w:tcPr>
            <w:tcW w:w="8120" w:type="dxa"/>
            <w:tcBorders>
              <w:top w:val="nil"/>
              <w:left w:val="nil"/>
              <w:bottom w:val="nil"/>
              <w:right w:val="nil"/>
            </w:tcBorders>
            <w:shd w:val="clear" w:color="auto" w:fill="auto"/>
            <w:noWrap/>
            <w:vAlign w:val="center"/>
            <w:hideMark/>
          </w:tcPr>
          <w:p w14:paraId="737EC9D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9D7" w14:textId="77777777" w:rsidTr="00950A89">
        <w:trPr>
          <w:trHeight w:val="300"/>
        </w:trPr>
        <w:tc>
          <w:tcPr>
            <w:tcW w:w="8120" w:type="dxa"/>
            <w:tcBorders>
              <w:top w:val="nil"/>
              <w:left w:val="nil"/>
              <w:bottom w:val="nil"/>
              <w:right w:val="nil"/>
            </w:tcBorders>
            <w:shd w:val="clear" w:color="auto" w:fill="auto"/>
            <w:noWrap/>
            <w:vAlign w:val="center"/>
            <w:hideMark/>
          </w:tcPr>
          <w:p w14:paraId="737EC9D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788"/>
            </w:r>
          </w:p>
        </w:tc>
      </w:tr>
    </w:tbl>
    <w:p w14:paraId="737EC9D8" w14:textId="77777777" w:rsidR="00D466B6" w:rsidRPr="000B7BB6" w:rsidRDefault="00D466B6" w:rsidP="00D466B6">
      <w:pPr>
        <w:pStyle w:val="Heading6"/>
      </w:pPr>
      <w:r w:rsidRPr="00B41203">
        <w:t>Coincidence Factor</w:t>
      </w:r>
    </w:p>
    <w:p w14:paraId="737EC9D9" w14:textId="77777777" w:rsidR="00D466B6" w:rsidRPr="000B7BB6" w:rsidRDefault="00D466B6" w:rsidP="00D466B6">
      <w:pPr>
        <w:rPr>
          <w:rFonts w:cstheme="minorHAnsi"/>
        </w:rPr>
      </w:pPr>
      <w:r w:rsidRPr="000B7BB6">
        <w:rPr>
          <w:rFonts w:cstheme="minorHAnsi"/>
        </w:rPr>
        <w:t>Unlike standard CFLs that could be installed in any room, certain types of specialty CFLs are more likely to be found in specific rooms, which affects the coincident peak factor. Coincidence factors by bulb types are presented below</w:t>
      </w:r>
      <w:r w:rsidRPr="000B7BB6">
        <w:rPr>
          <w:rStyle w:val="FootnoteReference"/>
          <w:rFonts w:asciiTheme="minorHAnsi" w:hAnsiTheme="minorHAnsi" w:cstheme="minorHAnsi"/>
        </w:rPr>
        <w:footnoteReference w:id="789"/>
      </w:r>
      <w:r w:rsidRPr="00B41203">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D466B6" w:rsidRPr="00A05FC2" w14:paraId="737EC9DC"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9D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9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Peak CF</w:t>
            </w:r>
          </w:p>
        </w:tc>
      </w:tr>
      <w:tr w:rsidR="00D466B6" w:rsidRPr="00A05FC2" w14:paraId="737EC9DF"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DD" w14:textId="77777777" w:rsidR="00D466B6" w:rsidRPr="00A05FC2" w:rsidRDefault="00D466B6" w:rsidP="00950A89">
            <w:pPr>
              <w:pStyle w:val="TableText"/>
            </w:pPr>
            <w:r w:rsidRPr="00A05FC2">
              <w:t>Three-way</w:t>
            </w:r>
          </w:p>
        </w:tc>
        <w:tc>
          <w:tcPr>
            <w:tcW w:w="1350" w:type="dxa"/>
            <w:tcBorders>
              <w:top w:val="nil"/>
              <w:left w:val="nil"/>
              <w:bottom w:val="single" w:sz="4" w:space="0" w:color="auto"/>
              <w:right w:val="single" w:sz="4" w:space="0" w:color="auto"/>
            </w:tcBorders>
            <w:noWrap/>
            <w:vAlign w:val="bottom"/>
            <w:hideMark/>
          </w:tcPr>
          <w:p w14:paraId="737EC9DE" w14:textId="77777777" w:rsidR="00D466B6" w:rsidRPr="00A05FC2" w:rsidRDefault="00D466B6" w:rsidP="00950A89">
            <w:pPr>
              <w:pStyle w:val="TableText"/>
            </w:pPr>
            <w:r w:rsidRPr="00A05FC2">
              <w:t>0.081</w:t>
            </w:r>
          </w:p>
        </w:tc>
      </w:tr>
      <w:tr w:rsidR="00D466B6" w:rsidRPr="00A05FC2" w14:paraId="737EC9E2"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9E0" w14:textId="77777777" w:rsidR="00D466B6" w:rsidRPr="00A05FC2" w:rsidRDefault="00D466B6" w:rsidP="00950A89">
            <w:pPr>
              <w:pStyle w:val="TableText"/>
            </w:pPr>
            <w:r w:rsidRPr="00A05FC2">
              <w:t>A-bulb (covered)</w:t>
            </w:r>
          </w:p>
        </w:tc>
        <w:tc>
          <w:tcPr>
            <w:tcW w:w="1350" w:type="dxa"/>
            <w:tcBorders>
              <w:top w:val="single" w:sz="4" w:space="0" w:color="auto"/>
              <w:left w:val="nil"/>
              <w:bottom w:val="single" w:sz="4" w:space="0" w:color="auto"/>
              <w:right w:val="single" w:sz="4" w:space="0" w:color="auto"/>
            </w:tcBorders>
            <w:noWrap/>
            <w:vAlign w:val="bottom"/>
            <w:hideMark/>
          </w:tcPr>
          <w:p w14:paraId="737EC9E1" w14:textId="77777777" w:rsidR="00D466B6" w:rsidRPr="00A05FC2" w:rsidRDefault="00D466B6" w:rsidP="00950A89">
            <w:pPr>
              <w:pStyle w:val="TableText"/>
            </w:pPr>
            <w:r w:rsidRPr="00A05FC2">
              <w:t>***</w:t>
            </w:r>
          </w:p>
        </w:tc>
      </w:tr>
      <w:tr w:rsidR="00D466B6" w:rsidRPr="00A05FC2" w14:paraId="737EC9E5"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9E3" w14:textId="77777777" w:rsidR="00D466B6" w:rsidRPr="00A05FC2" w:rsidRDefault="00D466B6" w:rsidP="00950A89">
            <w:pPr>
              <w:pStyle w:val="TableText"/>
            </w:pPr>
            <w:r w:rsidRPr="00A05FC2">
              <w:t>Dimmable</w:t>
            </w:r>
          </w:p>
        </w:tc>
        <w:tc>
          <w:tcPr>
            <w:tcW w:w="1350" w:type="dxa"/>
            <w:tcBorders>
              <w:top w:val="single" w:sz="4" w:space="0" w:color="auto"/>
              <w:left w:val="nil"/>
              <w:bottom w:val="single" w:sz="4" w:space="0" w:color="auto"/>
              <w:right w:val="single" w:sz="4" w:space="0" w:color="auto"/>
            </w:tcBorders>
            <w:noWrap/>
            <w:vAlign w:val="bottom"/>
            <w:hideMark/>
          </w:tcPr>
          <w:p w14:paraId="737EC9E4" w14:textId="77777777" w:rsidR="00D466B6" w:rsidRPr="00A05FC2" w:rsidRDefault="00D466B6" w:rsidP="00950A89">
            <w:pPr>
              <w:pStyle w:val="TableText"/>
            </w:pPr>
            <w:r w:rsidRPr="00A05FC2">
              <w:t>***</w:t>
            </w:r>
          </w:p>
        </w:tc>
      </w:tr>
      <w:tr w:rsidR="00D466B6" w:rsidRPr="00A05FC2" w14:paraId="737EC9E8"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9E6" w14:textId="77777777" w:rsidR="00D466B6" w:rsidRPr="00A05FC2" w:rsidRDefault="00D466B6" w:rsidP="00950A89">
            <w:pPr>
              <w:pStyle w:val="TableText"/>
            </w:pPr>
            <w:r w:rsidRPr="00A05FC2">
              <w:t>Interior reflector (incl. dimmable)</w:t>
            </w:r>
          </w:p>
        </w:tc>
        <w:tc>
          <w:tcPr>
            <w:tcW w:w="1350" w:type="dxa"/>
            <w:tcBorders>
              <w:top w:val="nil"/>
              <w:left w:val="nil"/>
              <w:bottom w:val="single" w:sz="4" w:space="0" w:color="auto"/>
              <w:right w:val="single" w:sz="4" w:space="0" w:color="auto"/>
            </w:tcBorders>
            <w:noWrap/>
            <w:vAlign w:val="bottom"/>
            <w:hideMark/>
          </w:tcPr>
          <w:p w14:paraId="737EC9E7" w14:textId="77777777" w:rsidR="00D466B6" w:rsidRPr="00A05FC2" w:rsidRDefault="00D466B6" w:rsidP="00950A89">
            <w:pPr>
              <w:pStyle w:val="TableText"/>
            </w:pPr>
            <w:r w:rsidRPr="00A05FC2">
              <w:t>0.095</w:t>
            </w:r>
          </w:p>
        </w:tc>
      </w:tr>
      <w:tr w:rsidR="00D466B6" w:rsidRPr="00A05FC2" w14:paraId="737EC9EB"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E9" w14:textId="77777777" w:rsidR="00D466B6" w:rsidRPr="00A05FC2" w:rsidRDefault="00D466B6" w:rsidP="00950A89">
            <w:pPr>
              <w:pStyle w:val="TableText"/>
            </w:pPr>
            <w:r w:rsidRPr="00A05FC2">
              <w:t>Exterior reflector</w:t>
            </w:r>
          </w:p>
        </w:tc>
        <w:tc>
          <w:tcPr>
            <w:tcW w:w="1350" w:type="dxa"/>
            <w:tcBorders>
              <w:top w:val="nil"/>
              <w:left w:val="nil"/>
              <w:bottom w:val="single" w:sz="4" w:space="0" w:color="auto"/>
              <w:right w:val="single" w:sz="4" w:space="0" w:color="auto"/>
            </w:tcBorders>
            <w:noWrap/>
            <w:vAlign w:val="bottom"/>
            <w:hideMark/>
          </w:tcPr>
          <w:p w14:paraId="737EC9EA" w14:textId="77777777" w:rsidR="00D466B6" w:rsidRPr="00A05FC2" w:rsidRDefault="00D466B6" w:rsidP="00950A89">
            <w:pPr>
              <w:pStyle w:val="TableText"/>
            </w:pPr>
            <w:r w:rsidRPr="00A05FC2">
              <w:t>0.184</w:t>
            </w:r>
          </w:p>
        </w:tc>
      </w:tr>
      <w:tr w:rsidR="00D466B6" w:rsidRPr="00A05FC2" w14:paraId="737EC9EE"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EC" w14:textId="77777777" w:rsidR="00D466B6" w:rsidRPr="00A05FC2" w:rsidRDefault="00D466B6" w:rsidP="00950A89">
            <w:pPr>
              <w:pStyle w:val="TableText"/>
            </w:pPr>
            <w:r w:rsidRPr="00A05FC2">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737EC9ED" w14:textId="77777777" w:rsidR="00D466B6" w:rsidRPr="00A05FC2" w:rsidRDefault="00D466B6" w:rsidP="00950A89">
            <w:pPr>
              <w:pStyle w:val="TableText"/>
            </w:pPr>
            <w:r w:rsidRPr="00A05FC2">
              <w:t>0.122</w:t>
            </w:r>
          </w:p>
        </w:tc>
      </w:tr>
      <w:tr w:rsidR="00D466B6" w:rsidRPr="00A05FC2" w14:paraId="737EC9F1"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EF" w14:textId="77777777" w:rsidR="00D466B6" w:rsidRPr="00A05FC2" w:rsidRDefault="00D466B6" w:rsidP="00950A89">
            <w:pPr>
              <w:pStyle w:val="TableText"/>
            </w:pPr>
            <w:r w:rsidRPr="00A05FC2">
              <w:t>Bug light</w:t>
            </w:r>
          </w:p>
        </w:tc>
        <w:tc>
          <w:tcPr>
            <w:tcW w:w="1350" w:type="dxa"/>
            <w:tcBorders>
              <w:top w:val="nil"/>
              <w:left w:val="nil"/>
              <w:bottom w:val="single" w:sz="4" w:space="0" w:color="auto"/>
              <w:right w:val="single" w:sz="4" w:space="0" w:color="auto"/>
            </w:tcBorders>
            <w:noWrap/>
            <w:vAlign w:val="bottom"/>
            <w:hideMark/>
          </w:tcPr>
          <w:p w14:paraId="737EC9F0" w14:textId="77777777" w:rsidR="00D466B6" w:rsidRPr="00A05FC2" w:rsidRDefault="00D466B6" w:rsidP="00950A89">
            <w:pPr>
              <w:pStyle w:val="TableText"/>
            </w:pPr>
            <w:r w:rsidRPr="00A05FC2">
              <w:t>0.184</w:t>
            </w:r>
          </w:p>
        </w:tc>
      </w:tr>
      <w:tr w:rsidR="00D466B6" w:rsidRPr="00A05FC2" w14:paraId="737EC9F4"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2" w14:textId="77777777" w:rsidR="00D466B6" w:rsidRPr="00A05FC2" w:rsidRDefault="00D466B6" w:rsidP="00950A89">
            <w:pPr>
              <w:pStyle w:val="TableText"/>
            </w:pPr>
            <w:r w:rsidRPr="00A05FC2">
              <w:t>Post light (&gt;100W)</w:t>
            </w:r>
          </w:p>
        </w:tc>
        <w:tc>
          <w:tcPr>
            <w:tcW w:w="1350" w:type="dxa"/>
            <w:tcBorders>
              <w:top w:val="nil"/>
              <w:left w:val="nil"/>
              <w:bottom w:val="single" w:sz="4" w:space="0" w:color="auto"/>
              <w:right w:val="single" w:sz="4" w:space="0" w:color="auto"/>
            </w:tcBorders>
            <w:noWrap/>
            <w:vAlign w:val="bottom"/>
            <w:hideMark/>
          </w:tcPr>
          <w:p w14:paraId="737EC9F3" w14:textId="77777777" w:rsidR="00D466B6" w:rsidRPr="00A05FC2" w:rsidRDefault="00D466B6" w:rsidP="00950A89">
            <w:pPr>
              <w:pStyle w:val="TableText"/>
            </w:pPr>
            <w:r w:rsidRPr="00A05FC2">
              <w:t>0.184</w:t>
            </w:r>
          </w:p>
        </w:tc>
      </w:tr>
      <w:tr w:rsidR="00D466B6" w:rsidRPr="00A05FC2" w14:paraId="737EC9F7"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5" w14:textId="77777777" w:rsidR="00D466B6" w:rsidRPr="00A05FC2" w:rsidRDefault="00D466B6" w:rsidP="00950A89">
            <w:pPr>
              <w:pStyle w:val="TableText"/>
            </w:pPr>
            <w:r w:rsidRPr="00A05FC2">
              <w:t>Daylight</w:t>
            </w:r>
          </w:p>
        </w:tc>
        <w:tc>
          <w:tcPr>
            <w:tcW w:w="1350" w:type="dxa"/>
            <w:tcBorders>
              <w:top w:val="nil"/>
              <w:left w:val="nil"/>
              <w:bottom w:val="single" w:sz="4" w:space="0" w:color="auto"/>
              <w:right w:val="single" w:sz="4" w:space="0" w:color="auto"/>
            </w:tcBorders>
            <w:noWrap/>
            <w:vAlign w:val="bottom"/>
            <w:hideMark/>
          </w:tcPr>
          <w:p w14:paraId="737EC9F6" w14:textId="77777777" w:rsidR="00D466B6" w:rsidRPr="00A05FC2" w:rsidRDefault="00D466B6" w:rsidP="00950A89">
            <w:pPr>
              <w:pStyle w:val="TableText"/>
            </w:pPr>
            <w:r w:rsidRPr="00A05FC2">
              <w:t>0.095</w:t>
            </w:r>
          </w:p>
        </w:tc>
      </w:tr>
      <w:tr w:rsidR="00D466B6" w:rsidRPr="00A05FC2" w14:paraId="737EC9FA"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8" w14:textId="77777777" w:rsidR="00D466B6" w:rsidRPr="00A05FC2" w:rsidRDefault="00D466B6" w:rsidP="00950A89">
            <w:pPr>
              <w:pStyle w:val="TableText"/>
            </w:pPr>
            <w:r w:rsidRPr="00A05FC2">
              <w:t>Plant light</w:t>
            </w:r>
          </w:p>
        </w:tc>
        <w:tc>
          <w:tcPr>
            <w:tcW w:w="1350" w:type="dxa"/>
            <w:tcBorders>
              <w:top w:val="nil"/>
              <w:left w:val="nil"/>
              <w:bottom w:val="single" w:sz="4" w:space="0" w:color="auto"/>
              <w:right w:val="single" w:sz="4" w:space="0" w:color="auto"/>
            </w:tcBorders>
            <w:noWrap/>
            <w:vAlign w:val="bottom"/>
            <w:hideMark/>
          </w:tcPr>
          <w:p w14:paraId="737EC9F9" w14:textId="77777777" w:rsidR="00D466B6" w:rsidRPr="00A05FC2" w:rsidRDefault="00D466B6" w:rsidP="00950A89">
            <w:pPr>
              <w:pStyle w:val="TableText"/>
            </w:pPr>
            <w:r w:rsidRPr="00A05FC2">
              <w:t>0.095</w:t>
            </w:r>
          </w:p>
        </w:tc>
      </w:tr>
      <w:tr w:rsidR="00D466B6" w:rsidRPr="00A05FC2" w14:paraId="737EC9FD"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B" w14:textId="77777777" w:rsidR="00D466B6" w:rsidRPr="00A05FC2" w:rsidRDefault="00D466B6" w:rsidP="00950A89">
            <w:pPr>
              <w:pStyle w:val="TableText"/>
            </w:pPr>
            <w:r w:rsidRPr="00A05FC2">
              <w:t>Globe</w:t>
            </w:r>
          </w:p>
        </w:tc>
        <w:tc>
          <w:tcPr>
            <w:tcW w:w="1350" w:type="dxa"/>
            <w:tcBorders>
              <w:top w:val="nil"/>
              <w:left w:val="nil"/>
              <w:bottom w:val="single" w:sz="4" w:space="0" w:color="auto"/>
              <w:right w:val="single" w:sz="4" w:space="0" w:color="auto"/>
            </w:tcBorders>
            <w:noWrap/>
            <w:vAlign w:val="bottom"/>
            <w:hideMark/>
          </w:tcPr>
          <w:p w14:paraId="737EC9FC" w14:textId="77777777" w:rsidR="00D466B6" w:rsidRPr="00A05FC2" w:rsidRDefault="00D466B6" w:rsidP="00950A89">
            <w:pPr>
              <w:pStyle w:val="TableText"/>
            </w:pPr>
            <w:r w:rsidRPr="00A05FC2">
              <w:t>0.116</w:t>
            </w:r>
          </w:p>
        </w:tc>
      </w:tr>
      <w:tr w:rsidR="00D466B6" w:rsidRPr="00A05FC2" w14:paraId="737ECA00"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9FE" w14:textId="77777777" w:rsidR="00D466B6" w:rsidRPr="00A05FC2" w:rsidRDefault="00D466B6" w:rsidP="00950A89">
            <w:pPr>
              <w:pStyle w:val="TableText"/>
            </w:pPr>
            <w:r w:rsidRPr="00A05FC2">
              <w:t>Vibration or shatterproof</w:t>
            </w:r>
          </w:p>
        </w:tc>
        <w:tc>
          <w:tcPr>
            <w:tcW w:w="1350" w:type="dxa"/>
            <w:tcBorders>
              <w:top w:val="nil"/>
              <w:left w:val="nil"/>
              <w:bottom w:val="single" w:sz="4" w:space="0" w:color="auto"/>
              <w:right w:val="single" w:sz="4" w:space="0" w:color="auto"/>
            </w:tcBorders>
            <w:noWrap/>
            <w:vAlign w:val="bottom"/>
            <w:hideMark/>
          </w:tcPr>
          <w:p w14:paraId="737EC9FF" w14:textId="77777777" w:rsidR="00D466B6" w:rsidRPr="00A05FC2" w:rsidRDefault="00D466B6" w:rsidP="00950A89">
            <w:pPr>
              <w:pStyle w:val="TableText"/>
            </w:pPr>
            <w:r w:rsidRPr="00A05FC2">
              <w:t>0.095</w:t>
            </w:r>
          </w:p>
        </w:tc>
      </w:tr>
      <w:tr w:rsidR="00D466B6" w:rsidRPr="00A05FC2" w14:paraId="737ECA03"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01" w14:textId="77777777" w:rsidR="00D466B6" w:rsidRPr="00A05FC2" w:rsidRDefault="00D466B6" w:rsidP="00950A89">
            <w:pPr>
              <w:pStyle w:val="TableText"/>
            </w:pPr>
            <w:r w:rsidRPr="00A05FC2">
              <w:t>Specialty - Generic</w:t>
            </w:r>
          </w:p>
        </w:tc>
        <w:tc>
          <w:tcPr>
            <w:tcW w:w="1350" w:type="dxa"/>
            <w:tcBorders>
              <w:top w:val="nil"/>
              <w:left w:val="nil"/>
              <w:bottom w:val="single" w:sz="4" w:space="0" w:color="auto"/>
              <w:right w:val="single" w:sz="4" w:space="0" w:color="auto"/>
            </w:tcBorders>
            <w:noWrap/>
            <w:vAlign w:val="bottom"/>
            <w:hideMark/>
          </w:tcPr>
          <w:p w14:paraId="737ECA02" w14:textId="77777777" w:rsidR="00D466B6" w:rsidRPr="00A05FC2" w:rsidRDefault="00D466B6" w:rsidP="00950A89">
            <w:pPr>
              <w:pStyle w:val="TableText"/>
            </w:pPr>
            <w:r w:rsidRPr="00A05FC2">
              <w:t>0.095</w:t>
            </w:r>
          </w:p>
        </w:tc>
      </w:tr>
    </w:tbl>
    <w:p w14:paraId="737ECA04" w14:textId="77777777" w:rsidR="00D466B6" w:rsidRDefault="00D466B6" w:rsidP="00D466B6">
      <w:pPr>
        <w:rPr>
          <w:rFonts w:cstheme="minorHAnsi"/>
        </w:rPr>
      </w:pPr>
      <w:r w:rsidRPr="00B41203">
        <w:rPr>
          <w:rFonts w:cstheme="minorHAnsi"/>
        </w:rPr>
        <w:t>***N/A, not exempt from EISA, use the standard bulb measure characterization</w:t>
      </w:r>
    </w:p>
    <w:p w14:paraId="737ECA05" w14:textId="77777777" w:rsidR="00D466B6" w:rsidRDefault="00D466B6" w:rsidP="00D466B6">
      <w:r>
        <w:br w:type="page"/>
      </w:r>
    </w:p>
    <w:p w14:paraId="737ECA06" w14:textId="77777777" w:rsidR="00D466B6" w:rsidRPr="00A05FC2" w:rsidRDefault="00D466B6" w:rsidP="00D466B6">
      <w:pPr>
        <w:pStyle w:val="AlgorithmHeading"/>
      </w:pPr>
      <w:r w:rsidRPr="00A05FC2">
        <w:t>Algorithm</w:t>
      </w:r>
    </w:p>
    <w:p w14:paraId="737ECA07" w14:textId="77777777" w:rsidR="00D466B6" w:rsidRPr="000B7BB6" w:rsidRDefault="00D466B6" w:rsidP="00D466B6">
      <w:pPr>
        <w:pStyle w:val="Heading6"/>
      </w:pPr>
      <w:r w:rsidRPr="00B41203">
        <w:t xml:space="preserve">Calculation of Savings </w:t>
      </w:r>
    </w:p>
    <w:p w14:paraId="737ECA08" w14:textId="77777777" w:rsidR="00D466B6" w:rsidRPr="000B7BB6" w:rsidRDefault="00D466B6" w:rsidP="00D466B6">
      <w:pPr>
        <w:pStyle w:val="Heading6"/>
      </w:pPr>
      <w:r w:rsidRPr="000B7BB6">
        <w:t>Electric Energy Savings</w:t>
      </w:r>
    </w:p>
    <w:p w14:paraId="737ECA09"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kWh</w:t>
      </w:r>
      <w:r w:rsidRPr="00B41203">
        <w:rPr>
          <w:rFonts w:cstheme="minorHAnsi"/>
          <w:noProof/>
        </w:rPr>
        <w:tab/>
        <w:t>=</w:t>
      </w:r>
      <w:r w:rsidRPr="000B7BB6">
        <w:rPr>
          <w:rFonts w:cstheme="minorHAnsi"/>
          <w:noProof/>
        </w:rPr>
        <w:t xml:space="preserve"> ((WattsBase - WattsEE) / 1000) * ISR * Hours * WHFe</w:t>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r>
    </w:p>
    <w:p w14:paraId="737ECA0A" w14:textId="77777777" w:rsidR="00D466B6" w:rsidRPr="000B7BB6" w:rsidRDefault="00D466B6" w:rsidP="00D466B6">
      <w:pPr>
        <w:ind w:left="1440" w:hanging="720"/>
        <w:rPr>
          <w:rFonts w:cstheme="minorHAnsi"/>
          <w:noProof/>
        </w:rPr>
      </w:pPr>
      <w:r w:rsidRPr="000B7BB6">
        <w:rPr>
          <w:rFonts w:cstheme="minorHAnsi"/>
          <w:noProof/>
        </w:rPr>
        <w:t>Where:</w:t>
      </w:r>
    </w:p>
    <w:p w14:paraId="737ECA0B" w14:textId="77777777" w:rsidR="00D466B6" w:rsidRPr="000B7BB6" w:rsidRDefault="00D466B6" w:rsidP="00D466B6">
      <w:pPr>
        <w:ind w:left="1440"/>
        <w:rPr>
          <w:rFonts w:cstheme="minorHAnsi"/>
          <w:noProof/>
        </w:rPr>
      </w:pPr>
      <w:r w:rsidRPr="000B7BB6">
        <w:rPr>
          <w:rFonts w:cstheme="minorHAnsi"/>
          <w:noProof/>
        </w:rPr>
        <w:t>WattsBase</w:t>
      </w:r>
      <w:r w:rsidRPr="000B7BB6">
        <w:rPr>
          <w:rFonts w:cstheme="minorHAnsi"/>
          <w:noProof/>
        </w:rPr>
        <w:tab/>
        <w:t>= Actual wattage equivalent of incandescent specialty bulb, use the table below to obtain the incandescent bulb equivalent wattage</w:t>
      </w:r>
      <w:r w:rsidRPr="000B7BB6">
        <w:rPr>
          <w:rStyle w:val="FootnoteReference"/>
          <w:rFonts w:asciiTheme="minorHAnsi" w:hAnsiTheme="minorHAnsi" w:cstheme="minorHAnsi"/>
          <w:noProof/>
        </w:rPr>
        <w:footnoteReference w:id="790"/>
      </w:r>
      <w:r w:rsidRPr="00B41203">
        <w:rPr>
          <w:rFonts w:cstheme="minorHAnsi"/>
          <w:noProof/>
        </w:rPr>
        <w:t>; use 60W if unknown</w:t>
      </w:r>
      <w:r w:rsidRPr="000B7BB6">
        <w:rPr>
          <w:rStyle w:val="FootnoteReference"/>
          <w:rFonts w:asciiTheme="minorHAnsi" w:hAnsiTheme="minorHAnsi" w:cstheme="minorHAnsi"/>
          <w:noProof/>
        </w:rPr>
        <w:footnoteReference w:id="791"/>
      </w:r>
      <w:r w:rsidRPr="00B41203">
        <w:rPr>
          <w:rFonts w:cstheme="minorHAnsi"/>
          <w:noProof/>
        </w:rPr>
        <w:t xml:space="preserve"> </w:t>
      </w:r>
    </w:p>
    <w:tbl>
      <w:tblPr>
        <w:tblW w:w="6200" w:type="dxa"/>
        <w:tblInd w:w="1638" w:type="dxa"/>
        <w:tblLook w:val="04A0" w:firstRow="1" w:lastRow="0" w:firstColumn="1" w:lastColumn="0" w:noHBand="0" w:noVBand="1"/>
      </w:tblPr>
      <w:tblGrid>
        <w:gridCol w:w="2160"/>
        <w:gridCol w:w="2070"/>
        <w:gridCol w:w="1970"/>
      </w:tblGrid>
      <w:tr w:rsidR="00D466B6" w:rsidRPr="00A05FC2" w14:paraId="737ECA11" w14:textId="77777777" w:rsidTr="00950A89">
        <w:trPr>
          <w:trHeight w:val="555"/>
        </w:trPr>
        <w:tc>
          <w:tcPr>
            <w:tcW w:w="216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A0C" w14:textId="77777777" w:rsidR="00D466B6" w:rsidRPr="00B41203" w:rsidRDefault="00D466B6" w:rsidP="00950A89">
            <w:pPr>
              <w:spacing w:after="0"/>
              <w:jc w:val="center"/>
              <w:rPr>
                <w:rFonts w:cstheme="minorHAnsi"/>
                <w:b/>
                <w:color w:val="FFFFFF" w:themeColor="background1"/>
              </w:rPr>
            </w:pPr>
            <w:r w:rsidRPr="000B7BB6">
              <w:rPr>
                <w:rFonts w:cstheme="minorHAnsi"/>
                <w:b/>
                <w:color w:val="FFFFFF" w:themeColor="background1"/>
              </w:rPr>
              <w:t>Incandescent Bulbs</w:t>
            </w:r>
          </w:p>
          <w:p w14:paraId="737ECA0D" w14:textId="77777777" w:rsidR="00D466B6" w:rsidRPr="000B7BB6" w:rsidRDefault="00D466B6" w:rsidP="00950A89">
            <w:pPr>
              <w:spacing w:after="0"/>
              <w:jc w:val="center"/>
              <w:rPr>
                <w:rFonts w:cstheme="minorHAnsi"/>
              </w:rPr>
            </w:pPr>
            <w:r w:rsidRPr="000B7BB6">
              <w:rPr>
                <w:rFonts w:cstheme="minorHAnsi"/>
                <w:b/>
                <w:color w:val="FFFFFF" w:themeColor="background1"/>
              </w:rPr>
              <w:t>(watts)</w:t>
            </w:r>
          </w:p>
        </w:tc>
        <w:tc>
          <w:tcPr>
            <w:tcW w:w="2070"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CA0E" w14:textId="77777777" w:rsidR="00D466B6" w:rsidRPr="00B41203" w:rsidRDefault="00D466B6" w:rsidP="00950A89">
            <w:pPr>
              <w:spacing w:after="0"/>
              <w:jc w:val="center"/>
              <w:rPr>
                <w:rFonts w:cstheme="minorHAnsi"/>
                <w:b/>
                <w:color w:val="FFFFFF" w:themeColor="background1"/>
              </w:rPr>
            </w:pPr>
            <w:r w:rsidRPr="000B7BB6">
              <w:rPr>
                <w:rFonts w:cstheme="minorHAnsi"/>
                <w:b/>
                <w:color w:val="FFFFFF" w:themeColor="background1"/>
              </w:rPr>
              <w:t>Minimum Light Output</w:t>
            </w:r>
          </w:p>
          <w:p w14:paraId="737ECA0F" w14:textId="77777777" w:rsidR="00D466B6" w:rsidRPr="000B7BB6" w:rsidRDefault="00D466B6" w:rsidP="00950A89">
            <w:pPr>
              <w:spacing w:after="0"/>
              <w:jc w:val="center"/>
              <w:rPr>
                <w:rFonts w:cstheme="minorHAnsi"/>
              </w:rPr>
            </w:pPr>
            <w:r w:rsidRPr="000B7BB6">
              <w:rPr>
                <w:rFonts w:cstheme="minorHAnsi"/>
                <w:b/>
                <w:color w:val="FFFFFF" w:themeColor="background1"/>
              </w:rPr>
              <w:t>(lumens)</w:t>
            </w:r>
          </w:p>
        </w:tc>
        <w:tc>
          <w:tcPr>
            <w:tcW w:w="19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p w14:paraId="737ECA1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shd w:val="clear" w:color="auto" w:fill="7F7F7F" w:themeFill="text1" w:themeFillTint="80"/>
              </w:rPr>
              <w:t>Common ENERGY STAR Qualified Bulbs (Watts</w:t>
            </w:r>
            <w:r w:rsidRPr="000B7BB6">
              <w:rPr>
                <w:rFonts w:cstheme="minorHAnsi"/>
                <w:b/>
                <w:color w:val="FFFFFF" w:themeColor="background1"/>
              </w:rPr>
              <w:t>)</w:t>
            </w:r>
          </w:p>
        </w:tc>
      </w:tr>
      <w:tr w:rsidR="00D466B6" w:rsidRPr="00A05FC2" w14:paraId="737ECA15"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2" w14:textId="77777777" w:rsidR="00D466B6" w:rsidRPr="00A05FC2" w:rsidRDefault="00D466B6" w:rsidP="00950A89">
            <w:pPr>
              <w:pStyle w:val="TableText"/>
            </w:pPr>
            <w:r w:rsidRPr="00A05FC2">
              <w:t>25</w:t>
            </w:r>
          </w:p>
        </w:tc>
        <w:tc>
          <w:tcPr>
            <w:tcW w:w="2070" w:type="dxa"/>
            <w:tcBorders>
              <w:top w:val="nil"/>
              <w:left w:val="nil"/>
              <w:bottom w:val="single" w:sz="4" w:space="0" w:color="auto"/>
              <w:right w:val="single" w:sz="4" w:space="0" w:color="auto"/>
            </w:tcBorders>
            <w:noWrap/>
            <w:vAlign w:val="bottom"/>
            <w:hideMark/>
          </w:tcPr>
          <w:p w14:paraId="737ECA13" w14:textId="77777777" w:rsidR="00D466B6" w:rsidRPr="00A05FC2" w:rsidRDefault="00D466B6" w:rsidP="00950A89">
            <w:pPr>
              <w:pStyle w:val="TableText"/>
            </w:pPr>
            <w:r w:rsidRPr="00A05FC2">
              <w:t>250</w:t>
            </w:r>
          </w:p>
        </w:tc>
        <w:tc>
          <w:tcPr>
            <w:tcW w:w="1970" w:type="dxa"/>
            <w:tcBorders>
              <w:top w:val="nil"/>
              <w:left w:val="nil"/>
              <w:bottom w:val="single" w:sz="4" w:space="0" w:color="auto"/>
              <w:right w:val="single" w:sz="4" w:space="0" w:color="auto"/>
            </w:tcBorders>
            <w:noWrap/>
            <w:vAlign w:val="bottom"/>
            <w:hideMark/>
          </w:tcPr>
          <w:p w14:paraId="737ECA14" w14:textId="77777777" w:rsidR="00D466B6" w:rsidRPr="00A05FC2" w:rsidRDefault="00D466B6" w:rsidP="00950A89">
            <w:pPr>
              <w:pStyle w:val="TableText"/>
            </w:pPr>
            <w:r w:rsidRPr="00A05FC2">
              <w:t>4 to 9</w:t>
            </w:r>
          </w:p>
        </w:tc>
      </w:tr>
      <w:tr w:rsidR="00D466B6" w:rsidRPr="00A05FC2" w14:paraId="737ECA19"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6" w14:textId="77777777" w:rsidR="00D466B6" w:rsidRPr="00A05FC2" w:rsidRDefault="00D466B6" w:rsidP="00950A89">
            <w:pPr>
              <w:pStyle w:val="TableText"/>
            </w:pPr>
            <w:r w:rsidRPr="00A05FC2">
              <w:t>40</w:t>
            </w:r>
          </w:p>
        </w:tc>
        <w:tc>
          <w:tcPr>
            <w:tcW w:w="2070" w:type="dxa"/>
            <w:tcBorders>
              <w:top w:val="nil"/>
              <w:left w:val="nil"/>
              <w:bottom w:val="single" w:sz="4" w:space="0" w:color="auto"/>
              <w:right w:val="single" w:sz="4" w:space="0" w:color="auto"/>
            </w:tcBorders>
            <w:noWrap/>
            <w:vAlign w:val="bottom"/>
            <w:hideMark/>
          </w:tcPr>
          <w:p w14:paraId="737ECA17" w14:textId="77777777" w:rsidR="00D466B6" w:rsidRPr="00A05FC2" w:rsidRDefault="00D466B6" w:rsidP="00950A89">
            <w:pPr>
              <w:pStyle w:val="TableText"/>
            </w:pPr>
            <w:r w:rsidRPr="00A05FC2">
              <w:t>450</w:t>
            </w:r>
          </w:p>
        </w:tc>
        <w:tc>
          <w:tcPr>
            <w:tcW w:w="1970" w:type="dxa"/>
            <w:tcBorders>
              <w:top w:val="nil"/>
              <w:left w:val="nil"/>
              <w:bottom w:val="single" w:sz="4" w:space="0" w:color="auto"/>
              <w:right w:val="single" w:sz="4" w:space="0" w:color="auto"/>
            </w:tcBorders>
            <w:noWrap/>
            <w:vAlign w:val="bottom"/>
            <w:hideMark/>
          </w:tcPr>
          <w:p w14:paraId="737ECA18" w14:textId="77777777" w:rsidR="00D466B6" w:rsidRPr="00A05FC2" w:rsidRDefault="00D466B6" w:rsidP="00950A89">
            <w:pPr>
              <w:pStyle w:val="TableText"/>
            </w:pPr>
            <w:r w:rsidRPr="00A05FC2">
              <w:t>9 to 13</w:t>
            </w:r>
          </w:p>
        </w:tc>
      </w:tr>
      <w:tr w:rsidR="00D466B6" w:rsidRPr="00A05FC2" w14:paraId="737ECA1D"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A" w14:textId="77777777" w:rsidR="00D466B6" w:rsidRPr="00A05FC2" w:rsidRDefault="00D466B6" w:rsidP="00950A89">
            <w:pPr>
              <w:pStyle w:val="TableText"/>
            </w:pPr>
            <w:r w:rsidRPr="00A05FC2">
              <w:t>60</w:t>
            </w:r>
          </w:p>
        </w:tc>
        <w:tc>
          <w:tcPr>
            <w:tcW w:w="2070" w:type="dxa"/>
            <w:tcBorders>
              <w:top w:val="nil"/>
              <w:left w:val="nil"/>
              <w:bottom w:val="single" w:sz="4" w:space="0" w:color="auto"/>
              <w:right w:val="single" w:sz="4" w:space="0" w:color="auto"/>
            </w:tcBorders>
            <w:noWrap/>
            <w:vAlign w:val="bottom"/>
            <w:hideMark/>
          </w:tcPr>
          <w:p w14:paraId="737ECA1B" w14:textId="77777777" w:rsidR="00D466B6" w:rsidRPr="00A05FC2" w:rsidRDefault="00D466B6" w:rsidP="00950A89">
            <w:pPr>
              <w:pStyle w:val="TableText"/>
            </w:pPr>
            <w:r w:rsidRPr="00A05FC2">
              <w:t>800</w:t>
            </w:r>
          </w:p>
        </w:tc>
        <w:tc>
          <w:tcPr>
            <w:tcW w:w="1970" w:type="dxa"/>
            <w:tcBorders>
              <w:top w:val="nil"/>
              <w:left w:val="nil"/>
              <w:bottom w:val="single" w:sz="4" w:space="0" w:color="auto"/>
              <w:right w:val="single" w:sz="4" w:space="0" w:color="auto"/>
            </w:tcBorders>
            <w:noWrap/>
            <w:vAlign w:val="bottom"/>
            <w:hideMark/>
          </w:tcPr>
          <w:p w14:paraId="737ECA1C" w14:textId="77777777" w:rsidR="00D466B6" w:rsidRPr="00A05FC2" w:rsidRDefault="00D466B6" w:rsidP="00950A89">
            <w:pPr>
              <w:pStyle w:val="TableText"/>
            </w:pPr>
            <w:r w:rsidRPr="00A05FC2">
              <w:t>13 to 15</w:t>
            </w:r>
          </w:p>
        </w:tc>
      </w:tr>
      <w:tr w:rsidR="00D466B6" w:rsidRPr="00A05FC2" w14:paraId="737ECA21"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1E" w14:textId="77777777" w:rsidR="00D466B6" w:rsidRPr="00A05FC2" w:rsidRDefault="00D466B6" w:rsidP="00950A89">
            <w:pPr>
              <w:pStyle w:val="TableText"/>
            </w:pPr>
            <w:r w:rsidRPr="00A05FC2">
              <w:t>75</w:t>
            </w:r>
          </w:p>
        </w:tc>
        <w:tc>
          <w:tcPr>
            <w:tcW w:w="2070" w:type="dxa"/>
            <w:tcBorders>
              <w:top w:val="nil"/>
              <w:left w:val="nil"/>
              <w:bottom w:val="single" w:sz="4" w:space="0" w:color="auto"/>
              <w:right w:val="single" w:sz="4" w:space="0" w:color="auto"/>
            </w:tcBorders>
            <w:noWrap/>
            <w:vAlign w:val="bottom"/>
            <w:hideMark/>
          </w:tcPr>
          <w:p w14:paraId="737ECA1F" w14:textId="77777777" w:rsidR="00D466B6" w:rsidRPr="00A05FC2" w:rsidRDefault="00D466B6" w:rsidP="00950A89">
            <w:pPr>
              <w:pStyle w:val="TableText"/>
            </w:pPr>
            <w:r w:rsidRPr="00A05FC2">
              <w:t>1,110</w:t>
            </w:r>
          </w:p>
        </w:tc>
        <w:tc>
          <w:tcPr>
            <w:tcW w:w="1970" w:type="dxa"/>
            <w:tcBorders>
              <w:top w:val="nil"/>
              <w:left w:val="nil"/>
              <w:bottom w:val="single" w:sz="4" w:space="0" w:color="auto"/>
              <w:right w:val="single" w:sz="4" w:space="0" w:color="auto"/>
            </w:tcBorders>
            <w:noWrap/>
            <w:vAlign w:val="bottom"/>
            <w:hideMark/>
          </w:tcPr>
          <w:p w14:paraId="737ECA20" w14:textId="77777777" w:rsidR="00D466B6" w:rsidRPr="00A05FC2" w:rsidRDefault="00D466B6" w:rsidP="00950A89">
            <w:pPr>
              <w:pStyle w:val="TableText"/>
            </w:pPr>
            <w:r w:rsidRPr="00A05FC2">
              <w:t>18 to 25</w:t>
            </w:r>
          </w:p>
        </w:tc>
      </w:tr>
      <w:tr w:rsidR="00D466B6" w:rsidRPr="00A05FC2" w14:paraId="737ECA25"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22" w14:textId="77777777" w:rsidR="00D466B6" w:rsidRPr="00A05FC2" w:rsidRDefault="00D466B6" w:rsidP="00950A89">
            <w:pPr>
              <w:pStyle w:val="TableText"/>
            </w:pPr>
            <w:r w:rsidRPr="00A05FC2">
              <w:t>100</w:t>
            </w:r>
          </w:p>
        </w:tc>
        <w:tc>
          <w:tcPr>
            <w:tcW w:w="2070" w:type="dxa"/>
            <w:tcBorders>
              <w:top w:val="nil"/>
              <w:left w:val="nil"/>
              <w:bottom w:val="single" w:sz="4" w:space="0" w:color="auto"/>
              <w:right w:val="single" w:sz="4" w:space="0" w:color="auto"/>
            </w:tcBorders>
            <w:noWrap/>
            <w:vAlign w:val="bottom"/>
            <w:hideMark/>
          </w:tcPr>
          <w:p w14:paraId="737ECA23" w14:textId="77777777" w:rsidR="00D466B6" w:rsidRPr="00A05FC2" w:rsidRDefault="00D466B6" w:rsidP="00950A89">
            <w:pPr>
              <w:pStyle w:val="TableText"/>
            </w:pPr>
            <w:r w:rsidRPr="00A05FC2">
              <w:t>1,600</w:t>
            </w:r>
          </w:p>
        </w:tc>
        <w:tc>
          <w:tcPr>
            <w:tcW w:w="1970" w:type="dxa"/>
            <w:tcBorders>
              <w:top w:val="nil"/>
              <w:left w:val="nil"/>
              <w:bottom w:val="single" w:sz="4" w:space="0" w:color="auto"/>
              <w:right w:val="single" w:sz="4" w:space="0" w:color="auto"/>
            </w:tcBorders>
            <w:noWrap/>
            <w:vAlign w:val="bottom"/>
            <w:hideMark/>
          </w:tcPr>
          <w:p w14:paraId="737ECA24" w14:textId="77777777" w:rsidR="00D466B6" w:rsidRPr="00A05FC2" w:rsidRDefault="00D466B6" w:rsidP="00950A89">
            <w:pPr>
              <w:pStyle w:val="TableText"/>
            </w:pPr>
            <w:r w:rsidRPr="00A05FC2">
              <w:t>23 to 30</w:t>
            </w:r>
          </w:p>
        </w:tc>
      </w:tr>
      <w:tr w:rsidR="00D466B6" w:rsidRPr="00A05FC2" w14:paraId="737ECA29"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26" w14:textId="77777777" w:rsidR="00D466B6" w:rsidRPr="00A05FC2" w:rsidRDefault="00D466B6" w:rsidP="00950A89">
            <w:pPr>
              <w:pStyle w:val="TableText"/>
            </w:pPr>
            <w:r w:rsidRPr="00A05FC2">
              <w:t>125</w:t>
            </w:r>
          </w:p>
        </w:tc>
        <w:tc>
          <w:tcPr>
            <w:tcW w:w="2070" w:type="dxa"/>
            <w:tcBorders>
              <w:top w:val="nil"/>
              <w:left w:val="nil"/>
              <w:bottom w:val="single" w:sz="4" w:space="0" w:color="auto"/>
              <w:right w:val="single" w:sz="4" w:space="0" w:color="auto"/>
            </w:tcBorders>
            <w:noWrap/>
            <w:vAlign w:val="bottom"/>
            <w:hideMark/>
          </w:tcPr>
          <w:p w14:paraId="737ECA27" w14:textId="77777777" w:rsidR="00D466B6" w:rsidRPr="00A05FC2" w:rsidRDefault="00D466B6" w:rsidP="00950A89">
            <w:pPr>
              <w:pStyle w:val="TableText"/>
            </w:pPr>
            <w:r w:rsidRPr="00A05FC2">
              <w:t>2,000</w:t>
            </w:r>
          </w:p>
        </w:tc>
        <w:tc>
          <w:tcPr>
            <w:tcW w:w="1970" w:type="dxa"/>
            <w:tcBorders>
              <w:top w:val="nil"/>
              <w:left w:val="nil"/>
              <w:bottom w:val="single" w:sz="4" w:space="0" w:color="auto"/>
              <w:right w:val="single" w:sz="4" w:space="0" w:color="auto"/>
            </w:tcBorders>
            <w:noWrap/>
            <w:vAlign w:val="bottom"/>
            <w:hideMark/>
          </w:tcPr>
          <w:p w14:paraId="737ECA28" w14:textId="77777777" w:rsidR="00D466B6" w:rsidRPr="00A05FC2" w:rsidRDefault="00D466B6" w:rsidP="00950A89">
            <w:pPr>
              <w:pStyle w:val="TableText"/>
            </w:pPr>
            <w:r w:rsidRPr="00A05FC2">
              <w:t>22 to 40</w:t>
            </w:r>
          </w:p>
        </w:tc>
      </w:tr>
      <w:tr w:rsidR="00D466B6" w:rsidRPr="00A05FC2" w14:paraId="737ECA2D" w14:textId="77777777" w:rsidTr="00950A89">
        <w:trPr>
          <w:trHeight w:val="255"/>
        </w:trPr>
        <w:tc>
          <w:tcPr>
            <w:tcW w:w="2160" w:type="dxa"/>
            <w:tcBorders>
              <w:top w:val="nil"/>
              <w:left w:val="single" w:sz="4" w:space="0" w:color="auto"/>
              <w:bottom w:val="single" w:sz="4" w:space="0" w:color="auto"/>
              <w:right w:val="single" w:sz="4" w:space="0" w:color="auto"/>
            </w:tcBorders>
            <w:noWrap/>
            <w:vAlign w:val="bottom"/>
            <w:hideMark/>
          </w:tcPr>
          <w:p w14:paraId="737ECA2A" w14:textId="77777777" w:rsidR="00D466B6" w:rsidRPr="00A05FC2" w:rsidRDefault="00D466B6" w:rsidP="00950A89">
            <w:pPr>
              <w:pStyle w:val="TableText"/>
            </w:pPr>
            <w:r w:rsidRPr="00A05FC2">
              <w:t>150</w:t>
            </w:r>
          </w:p>
        </w:tc>
        <w:tc>
          <w:tcPr>
            <w:tcW w:w="2070" w:type="dxa"/>
            <w:tcBorders>
              <w:top w:val="nil"/>
              <w:left w:val="nil"/>
              <w:bottom w:val="single" w:sz="4" w:space="0" w:color="auto"/>
              <w:right w:val="single" w:sz="4" w:space="0" w:color="auto"/>
            </w:tcBorders>
            <w:noWrap/>
            <w:vAlign w:val="bottom"/>
            <w:hideMark/>
          </w:tcPr>
          <w:p w14:paraId="737ECA2B" w14:textId="77777777" w:rsidR="00D466B6" w:rsidRPr="00A05FC2" w:rsidRDefault="00D466B6" w:rsidP="00950A89">
            <w:pPr>
              <w:pStyle w:val="TableText"/>
            </w:pPr>
            <w:r w:rsidRPr="00A05FC2">
              <w:t>2,600</w:t>
            </w:r>
          </w:p>
        </w:tc>
        <w:tc>
          <w:tcPr>
            <w:tcW w:w="1970" w:type="dxa"/>
            <w:tcBorders>
              <w:top w:val="nil"/>
              <w:left w:val="nil"/>
              <w:bottom w:val="single" w:sz="4" w:space="0" w:color="auto"/>
              <w:right w:val="single" w:sz="4" w:space="0" w:color="auto"/>
            </w:tcBorders>
            <w:noWrap/>
            <w:vAlign w:val="bottom"/>
            <w:hideMark/>
          </w:tcPr>
          <w:p w14:paraId="737ECA2C" w14:textId="77777777" w:rsidR="00D466B6" w:rsidRPr="00A05FC2" w:rsidRDefault="00D466B6" w:rsidP="00950A89">
            <w:pPr>
              <w:pStyle w:val="TableText"/>
            </w:pPr>
            <w:r w:rsidRPr="00A05FC2">
              <w:t>40 to 45</w:t>
            </w:r>
          </w:p>
        </w:tc>
      </w:tr>
    </w:tbl>
    <w:p w14:paraId="737ECA2E" w14:textId="77777777" w:rsidR="00D466B6" w:rsidRPr="00B41203" w:rsidRDefault="00D466B6" w:rsidP="00D466B6">
      <w:pPr>
        <w:rPr>
          <w:rFonts w:cstheme="minorHAnsi"/>
          <w:noProof/>
        </w:rPr>
      </w:pPr>
    </w:p>
    <w:p w14:paraId="737ECA2F" w14:textId="77777777" w:rsidR="00D466B6" w:rsidRPr="00B41203" w:rsidRDefault="00D466B6" w:rsidP="00D466B6">
      <w:pPr>
        <w:ind w:left="2880" w:hanging="1440"/>
        <w:rPr>
          <w:rFonts w:cstheme="minorHAnsi"/>
          <w:noProof/>
        </w:rPr>
      </w:pPr>
      <w:r w:rsidRPr="000B7BB6">
        <w:rPr>
          <w:rFonts w:cstheme="minorHAnsi"/>
          <w:noProof/>
        </w:rPr>
        <w:t>WattsEE</w:t>
      </w:r>
      <w:r w:rsidRPr="000B7BB6">
        <w:rPr>
          <w:rFonts w:cstheme="minorHAnsi"/>
          <w:noProof/>
        </w:rPr>
        <w:tab/>
        <w:t>= Actual wattage of energy efficient specialty bulb purchased, use 15W if unknown</w:t>
      </w:r>
      <w:r w:rsidRPr="000B7BB6">
        <w:rPr>
          <w:rStyle w:val="FootnoteReference"/>
          <w:rFonts w:asciiTheme="minorHAnsi" w:hAnsiTheme="minorHAnsi" w:cstheme="minorHAnsi"/>
          <w:noProof/>
        </w:rPr>
        <w:footnoteReference w:id="792"/>
      </w:r>
    </w:p>
    <w:p w14:paraId="737ECA30" w14:textId="77777777" w:rsidR="00D466B6" w:rsidRDefault="00D466B6" w:rsidP="00D466B6">
      <w:pPr>
        <w:widowControl/>
        <w:spacing w:after="0"/>
        <w:jc w:val="left"/>
        <w:rPr>
          <w:rFonts w:cstheme="minorHAnsi"/>
          <w:noProof/>
        </w:rPr>
      </w:pPr>
      <w:r>
        <w:rPr>
          <w:rFonts w:cstheme="minorHAnsi"/>
          <w:noProof/>
        </w:rPr>
        <w:br w:type="page"/>
      </w:r>
    </w:p>
    <w:p w14:paraId="737ECA31" w14:textId="77777777" w:rsidR="00D466B6" w:rsidRPr="000B7BB6" w:rsidRDefault="00D466B6" w:rsidP="00D466B6">
      <w:pPr>
        <w:ind w:left="1440"/>
        <w:rPr>
          <w:rFonts w:cstheme="minorHAnsi"/>
          <w:noProof/>
        </w:rPr>
      </w:pPr>
      <w:r>
        <w:rPr>
          <w:rFonts w:cstheme="minorHAnsi"/>
          <w:noProof/>
        </w:rPr>
        <w:t>ISR</w:t>
      </w:r>
      <w:r>
        <w:rPr>
          <w:rFonts w:cstheme="minorHAnsi"/>
          <w:noProof/>
        </w:rPr>
        <w:tab/>
        <w:t xml:space="preserve"> </w:t>
      </w:r>
      <w:r>
        <w:rPr>
          <w:rFonts w:cstheme="minorHAnsi"/>
          <w:noProof/>
        </w:rPr>
        <w:tab/>
        <w:t xml:space="preserve">= In Service Rate, </w:t>
      </w:r>
      <w:r w:rsidRPr="000B7BB6">
        <w:rPr>
          <w:rFonts w:cstheme="minorHAnsi"/>
          <w:noProof/>
        </w:rPr>
        <w:t xml:space="preserve">the percentage of units rebated that </w:t>
      </w:r>
      <w:r>
        <w:rPr>
          <w:rFonts w:cstheme="minorHAnsi"/>
          <w:noProof/>
        </w:rPr>
        <w:t>are actually in service</w:t>
      </w:r>
      <w:r w:rsidRPr="000B7BB6">
        <w:rPr>
          <w:rFonts w:cstheme="minorHAnsi"/>
          <w:noProof/>
        </w:rPr>
        <w:t>.</w:t>
      </w:r>
    </w:p>
    <w:tbl>
      <w:tblPr>
        <w:tblStyle w:val="TableGrid"/>
        <w:tblW w:w="0" w:type="auto"/>
        <w:jc w:val="center"/>
        <w:tblInd w:w="2988" w:type="dxa"/>
        <w:tblLook w:val="04A0" w:firstRow="1" w:lastRow="0" w:firstColumn="1" w:lastColumn="0" w:noHBand="0" w:noVBand="1"/>
      </w:tblPr>
      <w:tblGrid>
        <w:gridCol w:w="1495"/>
        <w:gridCol w:w="1397"/>
        <w:gridCol w:w="1272"/>
        <w:gridCol w:w="1272"/>
        <w:gridCol w:w="1152"/>
      </w:tblGrid>
      <w:tr w:rsidR="00D466B6" w:rsidRPr="000B7BB6" w14:paraId="737ECA37" w14:textId="77777777" w:rsidTr="00950A89">
        <w:trPr>
          <w:jc w:val="center"/>
        </w:trPr>
        <w:tc>
          <w:tcPr>
            <w:tcW w:w="15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3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6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3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Weigted Average 1</w:t>
            </w:r>
            <w:r w:rsidRPr="000B7BB6">
              <w:rPr>
                <w:rFonts w:cstheme="minorHAnsi"/>
                <w:b/>
                <w:color w:val="FFFFFF" w:themeColor="background1"/>
                <w:vertAlign w:val="superscript"/>
              </w:rPr>
              <w:t>st</w:t>
            </w:r>
            <w:r w:rsidRPr="000B7BB6">
              <w:rPr>
                <w:rFonts w:cstheme="minorHAnsi"/>
                <w:b/>
                <w:color w:val="FFFFFF" w:themeColor="background1"/>
              </w:rPr>
              <w:t xml:space="preserve"> year In Service Rate (ISR)</w:t>
            </w:r>
          </w:p>
        </w:tc>
        <w:tc>
          <w:tcPr>
            <w:tcW w:w="11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A3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color w:val="FFFFFF" w:themeColor="background1"/>
                <w:vertAlign w:val="superscript"/>
              </w:rPr>
              <w:t>nd</w:t>
            </w:r>
            <w:r w:rsidRPr="000B7BB6">
              <w:rPr>
                <w:rFonts w:cstheme="minorHAnsi"/>
                <w:b/>
                <w:color w:val="FFFFFF" w:themeColor="background1"/>
              </w:rPr>
              <w:t xml:space="preserve"> year Installations</w:t>
            </w:r>
          </w:p>
        </w:tc>
        <w:tc>
          <w:tcPr>
            <w:tcW w:w="11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A3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color w:val="FFFFFF" w:themeColor="background1"/>
                <w:vertAlign w:val="superscript"/>
              </w:rPr>
              <w:t>rd</w:t>
            </w:r>
            <w:r w:rsidRPr="000B7BB6">
              <w:rPr>
                <w:rFonts w:cstheme="minorHAnsi"/>
                <w:b/>
                <w:color w:val="FFFFFF" w:themeColor="background1"/>
              </w:rPr>
              <w:t xml:space="preserve"> year Installations</w:t>
            </w:r>
          </w:p>
        </w:tc>
        <w:tc>
          <w:tcPr>
            <w:tcW w:w="11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A3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A3D" w14:textId="77777777" w:rsidTr="00950A89">
        <w:trPr>
          <w:trHeight w:val="467"/>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37ECA38" w14:textId="77777777" w:rsidR="00D466B6" w:rsidRPr="000B7BB6" w:rsidRDefault="00D466B6" w:rsidP="00950A89">
            <w:pPr>
              <w:pStyle w:val="TableText"/>
            </w:pPr>
            <w:r w:rsidRPr="000B7BB6">
              <w:t>Retail (Time of Sale)</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37ECA39" w14:textId="77777777" w:rsidR="00D466B6" w:rsidRPr="000B7BB6" w:rsidRDefault="00D466B6" w:rsidP="00950A89">
            <w:pPr>
              <w:pStyle w:val="TableText"/>
            </w:pPr>
            <w:r w:rsidRPr="000B7BB6">
              <w:t>79.5%</w:t>
            </w:r>
            <w:r w:rsidRPr="000B7BB6">
              <w:rPr>
                <w:rStyle w:val="FootnoteReference"/>
                <w:rFonts w:asciiTheme="minorHAnsi" w:hAnsiTheme="minorHAnsi" w:cstheme="minorHAnsi"/>
              </w:rPr>
              <w:footnoteReference w:id="793"/>
            </w:r>
          </w:p>
        </w:tc>
        <w:tc>
          <w:tcPr>
            <w:tcW w:w="1184" w:type="dxa"/>
            <w:tcBorders>
              <w:top w:val="single" w:sz="4" w:space="0" w:color="auto"/>
              <w:left w:val="single" w:sz="4" w:space="0" w:color="auto"/>
              <w:bottom w:val="single" w:sz="4" w:space="0" w:color="auto"/>
              <w:right w:val="single" w:sz="4" w:space="0" w:color="auto"/>
            </w:tcBorders>
            <w:vAlign w:val="center"/>
          </w:tcPr>
          <w:p w14:paraId="737ECA3A" w14:textId="77777777" w:rsidR="00D466B6" w:rsidRPr="000B7BB6" w:rsidRDefault="00D466B6" w:rsidP="00950A89">
            <w:pPr>
              <w:pStyle w:val="TableText"/>
            </w:pPr>
            <w:r w:rsidRPr="000B7BB6">
              <w:t>10.0%</w:t>
            </w:r>
          </w:p>
        </w:tc>
        <w:tc>
          <w:tcPr>
            <w:tcW w:w="1184" w:type="dxa"/>
            <w:tcBorders>
              <w:top w:val="single" w:sz="4" w:space="0" w:color="auto"/>
              <w:left w:val="single" w:sz="4" w:space="0" w:color="auto"/>
              <w:bottom w:val="single" w:sz="4" w:space="0" w:color="auto"/>
              <w:right w:val="single" w:sz="4" w:space="0" w:color="auto"/>
            </w:tcBorders>
            <w:vAlign w:val="center"/>
          </w:tcPr>
          <w:p w14:paraId="737ECA3B" w14:textId="77777777" w:rsidR="00D466B6" w:rsidRPr="000B7BB6" w:rsidRDefault="00D466B6" w:rsidP="00950A89">
            <w:pPr>
              <w:pStyle w:val="TableText"/>
            </w:pPr>
            <w:r w:rsidRPr="000B7BB6">
              <w:t>8.5%</w:t>
            </w:r>
          </w:p>
        </w:tc>
        <w:tc>
          <w:tcPr>
            <w:tcW w:w="1184" w:type="dxa"/>
            <w:tcBorders>
              <w:top w:val="single" w:sz="4" w:space="0" w:color="auto"/>
              <w:left w:val="single" w:sz="4" w:space="0" w:color="auto"/>
              <w:bottom w:val="single" w:sz="4" w:space="0" w:color="auto"/>
              <w:right w:val="single" w:sz="4" w:space="0" w:color="auto"/>
            </w:tcBorders>
            <w:vAlign w:val="center"/>
          </w:tcPr>
          <w:p w14:paraId="737ECA3C"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794"/>
            </w:r>
          </w:p>
        </w:tc>
      </w:tr>
      <w:tr w:rsidR="00D466B6" w:rsidRPr="000B7BB6" w14:paraId="737ECA43" w14:textId="77777777" w:rsidTr="00950A89">
        <w:trPr>
          <w:trHeight w:val="260"/>
          <w:jc w:val="center"/>
        </w:trPr>
        <w:tc>
          <w:tcPr>
            <w:tcW w:w="1570" w:type="dxa"/>
            <w:tcBorders>
              <w:top w:val="single" w:sz="4" w:space="0" w:color="auto"/>
              <w:left w:val="single" w:sz="4" w:space="0" w:color="auto"/>
              <w:bottom w:val="single" w:sz="4" w:space="0" w:color="auto"/>
              <w:right w:val="single" w:sz="4" w:space="0" w:color="auto"/>
            </w:tcBorders>
            <w:vAlign w:val="center"/>
            <w:hideMark/>
          </w:tcPr>
          <w:p w14:paraId="737ECA3E" w14:textId="77777777" w:rsidR="00D466B6" w:rsidRPr="000B7BB6" w:rsidRDefault="00D466B6" w:rsidP="00950A89">
            <w:pPr>
              <w:pStyle w:val="TableText"/>
            </w:pPr>
            <w:r w:rsidRPr="000B7BB6">
              <w:t>Direct Install</w:t>
            </w:r>
          </w:p>
        </w:tc>
        <w:tc>
          <w:tcPr>
            <w:tcW w:w="1466" w:type="dxa"/>
            <w:tcBorders>
              <w:top w:val="single" w:sz="4" w:space="0" w:color="auto"/>
              <w:left w:val="single" w:sz="4" w:space="0" w:color="auto"/>
              <w:bottom w:val="single" w:sz="4" w:space="0" w:color="auto"/>
              <w:right w:val="single" w:sz="4" w:space="0" w:color="auto"/>
            </w:tcBorders>
            <w:vAlign w:val="center"/>
            <w:hideMark/>
          </w:tcPr>
          <w:p w14:paraId="737ECA3F" w14:textId="77777777" w:rsidR="00D466B6" w:rsidRPr="000B7BB6" w:rsidRDefault="00D466B6" w:rsidP="00950A89">
            <w:pPr>
              <w:pStyle w:val="TableText"/>
            </w:pPr>
            <w:r w:rsidRPr="000B7BB6">
              <w:t>96.9%</w:t>
            </w:r>
            <w:r w:rsidRPr="000B7BB6">
              <w:rPr>
                <w:rStyle w:val="FootnoteReference"/>
                <w:rFonts w:asciiTheme="minorHAnsi" w:hAnsiTheme="minorHAnsi" w:cstheme="minorHAnsi"/>
              </w:rPr>
              <w:footnoteReference w:id="795"/>
            </w:r>
          </w:p>
        </w:tc>
        <w:tc>
          <w:tcPr>
            <w:tcW w:w="11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A40" w14:textId="77777777" w:rsidR="00D466B6" w:rsidRPr="000B7BB6" w:rsidRDefault="00D466B6" w:rsidP="00950A89">
            <w:pPr>
              <w:pStyle w:val="TableText"/>
            </w:pPr>
          </w:p>
        </w:tc>
        <w:tc>
          <w:tcPr>
            <w:tcW w:w="11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A41" w14:textId="77777777" w:rsidR="00D466B6" w:rsidRPr="000B7BB6" w:rsidRDefault="00D466B6" w:rsidP="00950A89">
            <w:pPr>
              <w:pStyle w:val="TableText"/>
            </w:pPr>
          </w:p>
        </w:tc>
        <w:tc>
          <w:tcPr>
            <w:tcW w:w="118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7ECA42" w14:textId="77777777" w:rsidR="00D466B6" w:rsidRPr="000B7BB6" w:rsidRDefault="00D466B6" w:rsidP="00950A89">
            <w:pPr>
              <w:pStyle w:val="TableText"/>
            </w:pPr>
          </w:p>
        </w:tc>
      </w:tr>
    </w:tbl>
    <w:p w14:paraId="737ECA44" w14:textId="77777777" w:rsidR="00D466B6" w:rsidRPr="00B41203" w:rsidRDefault="00D466B6" w:rsidP="00D466B6">
      <w:pPr>
        <w:widowControl/>
        <w:spacing w:after="0"/>
        <w:jc w:val="left"/>
        <w:rPr>
          <w:rFonts w:cstheme="minorHAnsi"/>
          <w:noProof/>
        </w:rPr>
      </w:pPr>
    </w:p>
    <w:p w14:paraId="737ECA45" w14:textId="77777777" w:rsidR="00D466B6" w:rsidRPr="00B41203" w:rsidRDefault="00D466B6" w:rsidP="00D466B6">
      <w:pPr>
        <w:widowControl/>
        <w:spacing w:after="0"/>
        <w:jc w:val="left"/>
        <w:rPr>
          <w:rFonts w:cstheme="minorHAnsi"/>
          <w:noProof/>
        </w:rPr>
      </w:pPr>
      <w:r w:rsidRPr="000B7BB6">
        <w:rPr>
          <w:rFonts w:cstheme="minorHAnsi"/>
          <w:noProof/>
        </w:rPr>
        <w:tab/>
      </w:r>
      <w:r w:rsidRPr="000B7BB6">
        <w:rPr>
          <w:rFonts w:cstheme="minorHAnsi"/>
          <w:noProof/>
        </w:rPr>
        <w:tab/>
        <w:t xml:space="preserve">Hours </w:t>
      </w:r>
      <w:r w:rsidRPr="000B7BB6">
        <w:rPr>
          <w:rFonts w:cstheme="minorHAnsi"/>
          <w:noProof/>
        </w:rPr>
        <w:tab/>
      </w:r>
      <w:r w:rsidRPr="000B7BB6">
        <w:rPr>
          <w:rFonts w:cstheme="minorHAnsi"/>
          <w:noProof/>
        </w:rPr>
        <w:tab/>
        <w:t>= Average hours of use per year, varies by bulb type as presented below:</w:t>
      </w:r>
      <w:r w:rsidRPr="000B7BB6">
        <w:rPr>
          <w:rStyle w:val="FootnoteReference"/>
          <w:rFonts w:asciiTheme="minorHAnsi" w:hAnsiTheme="minorHAnsi" w:cstheme="minorHAnsi"/>
          <w:noProof/>
        </w:rPr>
        <w:footnoteReference w:id="796"/>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0"/>
        <w:gridCol w:w="1520"/>
      </w:tblGrid>
      <w:tr w:rsidR="00D466B6" w:rsidRPr="00A05FC2" w14:paraId="737ECA48"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1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4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Annual hours of use (HOU)</w:t>
            </w:r>
          </w:p>
        </w:tc>
      </w:tr>
      <w:tr w:rsidR="00D466B6" w:rsidRPr="00A05FC2" w14:paraId="737ECA4B"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49" w14:textId="77777777" w:rsidR="00D466B6" w:rsidRPr="00A05FC2" w:rsidRDefault="00D466B6" w:rsidP="00950A89">
            <w:pPr>
              <w:pStyle w:val="TableText"/>
            </w:pPr>
            <w:r w:rsidRPr="00A05FC2">
              <w:t>Three-way</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4A" w14:textId="77777777" w:rsidR="00D466B6" w:rsidRPr="00A05FC2" w:rsidRDefault="00D466B6" w:rsidP="00950A89">
            <w:pPr>
              <w:pStyle w:val="TableText"/>
            </w:pPr>
            <w:r w:rsidRPr="00A05FC2">
              <w:t>897</w:t>
            </w:r>
          </w:p>
        </w:tc>
      </w:tr>
      <w:tr w:rsidR="00D466B6" w:rsidRPr="00A05FC2" w14:paraId="737ECA4E"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4C" w14:textId="77777777" w:rsidR="00D466B6" w:rsidRPr="00A05FC2" w:rsidRDefault="00D466B6" w:rsidP="00950A89">
            <w:pPr>
              <w:pStyle w:val="TableText"/>
            </w:pPr>
            <w:r w:rsidRPr="00A05FC2">
              <w:t>A-bulb (covered)</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4D" w14:textId="77777777" w:rsidR="00D466B6" w:rsidRPr="00A05FC2" w:rsidRDefault="00D466B6" w:rsidP="00950A89">
            <w:pPr>
              <w:pStyle w:val="TableText"/>
            </w:pPr>
            <w:r w:rsidRPr="00A05FC2">
              <w:t>***</w:t>
            </w:r>
          </w:p>
        </w:tc>
      </w:tr>
      <w:tr w:rsidR="00D466B6" w:rsidRPr="00A05FC2" w14:paraId="737ECA51"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4F" w14:textId="77777777" w:rsidR="00D466B6" w:rsidRPr="00A05FC2" w:rsidRDefault="00D466B6" w:rsidP="00950A89">
            <w:pPr>
              <w:pStyle w:val="TableText"/>
            </w:pPr>
            <w:r w:rsidRPr="00A05FC2">
              <w:t>Dimmable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0" w14:textId="77777777" w:rsidR="00D466B6" w:rsidRPr="00A05FC2" w:rsidRDefault="00D466B6" w:rsidP="00950A89">
            <w:pPr>
              <w:pStyle w:val="TableText"/>
            </w:pPr>
            <w:r w:rsidRPr="00A05FC2">
              <w:t>***</w:t>
            </w:r>
          </w:p>
        </w:tc>
      </w:tr>
      <w:tr w:rsidR="00D466B6" w:rsidRPr="00A05FC2" w14:paraId="737ECA54"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2" w14:textId="77777777" w:rsidR="00D466B6" w:rsidRPr="00A05FC2" w:rsidRDefault="00D466B6" w:rsidP="00950A89">
            <w:pPr>
              <w:pStyle w:val="TableText"/>
            </w:pPr>
            <w:r w:rsidRPr="00A05FC2">
              <w:t>Interior reflector (incl. dimmable)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3" w14:textId="77777777" w:rsidR="00D466B6" w:rsidRPr="00A05FC2" w:rsidRDefault="00D466B6" w:rsidP="00950A89">
            <w:pPr>
              <w:pStyle w:val="TableText"/>
            </w:pPr>
            <w:r w:rsidRPr="00A05FC2">
              <w:t>938</w:t>
            </w:r>
          </w:p>
        </w:tc>
      </w:tr>
      <w:tr w:rsidR="00D466B6" w:rsidRPr="00A05FC2" w14:paraId="737ECA57"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5" w14:textId="77777777" w:rsidR="00D466B6" w:rsidRPr="00A05FC2" w:rsidRDefault="00D466B6" w:rsidP="00950A89">
            <w:pPr>
              <w:pStyle w:val="TableText"/>
            </w:pPr>
            <w:r w:rsidRPr="00A05FC2">
              <w:t>Exterior reflector</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6" w14:textId="77777777" w:rsidR="00D466B6" w:rsidRPr="00A05FC2" w:rsidRDefault="00D466B6" w:rsidP="00950A89">
            <w:pPr>
              <w:pStyle w:val="TableText"/>
            </w:pPr>
            <w:r w:rsidRPr="00A05FC2">
              <w:t>1825</w:t>
            </w:r>
          </w:p>
        </w:tc>
      </w:tr>
      <w:tr w:rsidR="00D466B6" w:rsidRPr="00A05FC2" w14:paraId="737ECA5A"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8" w14:textId="77777777" w:rsidR="00D466B6" w:rsidRPr="00A05FC2" w:rsidRDefault="00D466B6" w:rsidP="00950A89">
            <w:pPr>
              <w:pStyle w:val="TableText"/>
            </w:pPr>
            <w:r w:rsidRPr="00A05FC2">
              <w:t>Candelabra base and candle medium and intermediate base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9" w14:textId="77777777" w:rsidR="00D466B6" w:rsidRPr="00A05FC2" w:rsidRDefault="00D466B6" w:rsidP="00950A89">
            <w:pPr>
              <w:pStyle w:val="TableText"/>
            </w:pPr>
            <w:r w:rsidRPr="00A05FC2">
              <w:t>1328</w:t>
            </w:r>
          </w:p>
        </w:tc>
      </w:tr>
      <w:tr w:rsidR="00D466B6" w:rsidRPr="00A05FC2" w14:paraId="737ECA5D"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B" w14:textId="77777777" w:rsidR="00D466B6" w:rsidRPr="00A05FC2" w:rsidRDefault="00D466B6" w:rsidP="00950A89">
            <w:pPr>
              <w:pStyle w:val="TableText"/>
            </w:pPr>
            <w:r w:rsidRPr="00A05FC2">
              <w:t>Bug 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C" w14:textId="77777777" w:rsidR="00D466B6" w:rsidRPr="00A05FC2" w:rsidRDefault="00D466B6" w:rsidP="00950A89">
            <w:pPr>
              <w:pStyle w:val="TableText"/>
            </w:pPr>
            <w:r w:rsidRPr="00A05FC2">
              <w:t>1825</w:t>
            </w:r>
          </w:p>
        </w:tc>
      </w:tr>
      <w:tr w:rsidR="00D466B6" w:rsidRPr="00A05FC2" w14:paraId="737ECA60"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5E" w14:textId="77777777" w:rsidR="00D466B6" w:rsidRPr="00A05FC2" w:rsidRDefault="00D466B6" w:rsidP="00950A89">
            <w:pPr>
              <w:pStyle w:val="TableText"/>
            </w:pPr>
            <w:r w:rsidRPr="00A05FC2">
              <w:t>Post light (&gt;100W)</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5F" w14:textId="77777777" w:rsidR="00D466B6" w:rsidRPr="00A05FC2" w:rsidRDefault="00D466B6" w:rsidP="00950A89">
            <w:pPr>
              <w:pStyle w:val="TableText"/>
            </w:pPr>
            <w:r w:rsidRPr="00A05FC2">
              <w:t>1825</w:t>
            </w:r>
          </w:p>
        </w:tc>
      </w:tr>
      <w:tr w:rsidR="00D466B6" w:rsidRPr="00A05FC2" w14:paraId="737ECA63"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1" w14:textId="77777777" w:rsidR="00D466B6" w:rsidRPr="00A05FC2" w:rsidRDefault="00D466B6" w:rsidP="00950A89">
            <w:pPr>
              <w:pStyle w:val="TableText"/>
            </w:pPr>
            <w:r w:rsidRPr="00A05FC2">
              <w:t>Daylight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2" w14:textId="77777777" w:rsidR="00D466B6" w:rsidRPr="00A05FC2" w:rsidRDefault="00D466B6" w:rsidP="00950A89">
            <w:pPr>
              <w:pStyle w:val="TableText"/>
            </w:pPr>
            <w:r w:rsidRPr="00A05FC2">
              <w:t>938</w:t>
            </w:r>
          </w:p>
        </w:tc>
      </w:tr>
      <w:tr w:rsidR="00D466B6" w:rsidRPr="00A05FC2" w14:paraId="737ECA66"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4" w14:textId="77777777" w:rsidR="00D466B6" w:rsidRPr="00A05FC2" w:rsidRDefault="00D466B6" w:rsidP="00950A89">
            <w:pPr>
              <w:pStyle w:val="TableText"/>
            </w:pPr>
            <w:r w:rsidRPr="00A05FC2">
              <w:t>Plant light</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5" w14:textId="77777777" w:rsidR="00D466B6" w:rsidRPr="00A05FC2" w:rsidRDefault="00D466B6" w:rsidP="00950A89">
            <w:pPr>
              <w:pStyle w:val="TableText"/>
            </w:pPr>
            <w:r w:rsidRPr="00A05FC2">
              <w:t>938</w:t>
            </w:r>
          </w:p>
        </w:tc>
      </w:tr>
      <w:tr w:rsidR="00D466B6" w:rsidRPr="00A05FC2" w14:paraId="737ECA69"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7" w14:textId="77777777" w:rsidR="00D466B6" w:rsidRPr="00A05FC2" w:rsidRDefault="00D466B6" w:rsidP="00950A89">
            <w:pPr>
              <w:pStyle w:val="TableText"/>
            </w:pPr>
            <w:r w:rsidRPr="00A05FC2">
              <w:t>Globe</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8" w14:textId="77777777" w:rsidR="00D466B6" w:rsidRPr="00A05FC2" w:rsidRDefault="00D466B6" w:rsidP="00950A89">
            <w:pPr>
              <w:pStyle w:val="TableText"/>
            </w:pPr>
            <w:r w:rsidRPr="00A05FC2">
              <w:t>1240</w:t>
            </w:r>
          </w:p>
        </w:tc>
      </w:tr>
      <w:tr w:rsidR="00D466B6" w:rsidRPr="00A05FC2" w14:paraId="737ECA6C"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A" w14:textId="77777777" w:rsidR="00D466B6" w:rsidRPr="00A05FC2" w:rsidRDefault="00D466B6" w:rsidP="00950A89">
            <w:pPr>
              <w:pStyle w:val="TableText"/>
            </w:pPr>
            <w:r w:rsidRPr="00A05FC2">
              <w:t>Vibration or shatterproof</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B" w14:textId="77777777" w:rsidR="00D466B6" w:rsidRPr="00A05FC2" w:rsidRDefault="00D466B6" w:rsidP="00950A89">
            <w:pPr>
              <w:pStyle w:val="TableText"/>
            </w:pPr>
            <w:r w:rsidRPr="00A05FC2">
              <w:t>938</w:t>
            </w:r>
          </w:p>
        </w:tc>
      </w:tr>
      <w:tr w:rsidR="00D466B6" w:rsidRPr="00A05FC2" w14:paraId="737ECA6F" w14:textId="77777777" w:rsidTr="00950A89">
        <w:trPr>
          <w:trHeight w:val="20"/>
        </w:trPr>
        <w:tc>
          <w:tcPr>
            <w:tcW w:w="4240" w:type="dxa"/>
            <w:tcBorders>
              <w:top w:val="single" w:sz="4" w:space="0" w:color="auto"/>
              <w:left w:val="single" w:sz="4" w:space="0" w:color="auto"/>
              <w:bottom w:val="single" w:sz="4" w:space="0" w:color="auto"/>
              <w:right w:val="single" w:sz="4" w:space="0" w:color="auto"/>
            </w:tcBorders>
            <w:vAlign w:val="center"/>
            <w:hideMark/>
          </w:tcPr>
          <w:p w14:paraId="737ECA6D" w14:textId="77777777" w:rsidR="00D466B6" w:rsidRPr="00A05FC2" w:rsidRDefault="00D466B6" w:rsidP="00950A89">
            <w:pPr>
              <w:pStyle w:val="TableText"/>
            </w:pPr>
            <w:r w:rsidRPr="00A05FC2">
              <w:t>Specialty - Generic</w:t>
            </w:r>
          </w:p>
        </w:tc>
        <w:tc>
          <w:tcPr>
            <w:tcW w:w="1520" w:type="dxa"/>
            <w:tcBorders>
              <w:top w:val="single" w:sz="4" w:space="0" w:color="auto"/>
              <w:left w:val="single" w:sz="4" w:space="0" w:color="auto"/>
              <w:bottom w:val="single" w:sz="4" w:space="0" w:color="auto"/>
              <w:right w:val="single" w:sz="4" w:space="0" w:color="auto"/>
            </w:tcBorders>
            <w:vAlign w:val="bottom"/>
            <w:hideMark/>
          </w:tcPr>
          <w:p w14:paraId="737ECA6E" w14:textId="77777777" w:rsidR="00D466B6" w:rsidRPr="00A05FC2" w:rsidRDefault="00D466B6" w:rsidP="00950A89">
            <w:pPr>
              <w:pStyle w:val="TableText"/>
            </w:pPr>
            <w:r w:rsidRPr="00A05FC2">
              <w:t>938</w:t>
            </w:r>
          </w:p>
        </w:tc>
      </w:tr>
    </w:tbl>
    <w:p w14:paraId="737ECA70" w14:textId="77777777" w:rsidR="00D466B6" w:rsidRPr="000B7BB6" w:rsidRDefault="00D466B6" w:rsidP="00D466B6">
      <w:pPr>
        <w:ind w:left="1440"/>
        <w:rPr>
          <w:rFonts w:cstheme="minorHAnsi"/>
        </w:rPr>
      </w:pPr>
      <w:r w:rsidRPr="00B41203">
        <w:rPr>
          <w:rFonts w:cstheme="minorHAnsi"/>
        </w:rPr>
        <w:t>***N/A, not exempt from EISA, use the standard bulb measure characterization</w:t>
      </w:r>
    </w:p>
    <w:p w14:paraId="737ECA71" w14:textId="77777777" w:rsidR="00D466B6" w:rsidRPr="00A05FC2" w:rsidRDefault="00D466B6" w:rsidP="00D466B6">
      <w:pPr>
        <w:ind w:left="1440" w:hanging="72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A74"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7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7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CA7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75"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A76"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797"/>
            </w:r>
          </w:p>
        </w:tc>
      </w:tr>
      <w:tr w:rsidR="00D466B6" w:rsidRPr="000B7BB6" w14:paraId="737ECA7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78"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A79"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798"/>
            </w:r>
          </w:p>
        </w:tc>
      </w:tr>
      <w:tr w:rsidR="00D466B6" w:rsidRPr="000B7BB6" w14:paraId="737ECA7D"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7B"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A7C" w14:textId="77777777" w:rsidR="00D466B6" w:rsidRPr="000B7BB6" w:rsidRDefault="00D466B6" w:rsidP="00950A89">
            <w:pPr>
              <w:pStyle w:val="TableText"/>
            </w:pPr>
            <w:r w:rsidRPr="000B7BB6">
              <w:t>1.0</w:t>
            </w:r>
          </w:p>
        </w:tc>
      </w:tr>
    </w:tbl>
    <w:p w14:paraId="737ECA7E" w14:textId="77777777" w:rsidR="00D466B6" w:rsidRPr="00A05FC2" w:rsidRDefault="00D466B6" w:rsidP="00D466B6">
      <w:pPr>
        <w:ind w:left="1440"/>
        <w:rPr>
          <w:rFonts w:cstheme="minorHAnsi"/>
          <w:noProof/>
        </w:rPr>
      </w:pPr>
    </w:p>
    <w:p w14:paraId="737ECA7F" w14:textId="77777777" w:rsidR="00D466B6" w:rsidRDefault="00D466B6" w:rsidP="00D466B6">
      <w:pPr>
        <w:rPr>
          <w:rFonts w:cstheme="minorHAnsi"/>
        </w:rPr>
      </w:pPr>
    </w:p>
    <w:p w14:paraId="737ECA80"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2" wp14:editId="737EDA93">
                <wp:extent cx="5798372" cy="3238052"/>
                <wp:effectExtent l="0" t="0" r="12065" b="19685"/>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372" cy="3238052"/>
                        </a:xfrm>
                        <a:prstGeom prst="rect">
                          <a:avLst/>
                        </a:prstGeom>
                        <a:solidFill>
                          <a:srgbClr val="FFFFFF"/>
                        </a:solidFill>
                        <a:ln w="9525">
                          <a:solidFill>
                            <a:srgbClr val="000000"/>
                          </a:solidFill>
                          <a:miter lim="800000"/>
                          <a:headEnd/>
                          <a:tailEnd/>
                        </a:ln>
                      </wps:spPr>
                      <wps:txbx>
                        <w:txbxContent>
                          <w:p w14:paraId="737EE2AA" w14:textId="77777777" w:rsidR="00BA14F9" w:rsidRPr="002F2634" w:rsidRDefault="00BA14F9" w:rsidP="00D466B6">
                            <w:pPr>
                              <w:rPr>
                                <w:rFonts w:cstheme="minorHAnsi"/>
                              </w:rPr>
                            </w:pPr>
                            <w:r w:rsidRPr="002F2634">
                              <w:rPr>
                                <w:rFonts w:cstheme="minorHAnsi"/>
                              </w:rPr>
                              <w:t>For example, a 15W specialty CFL replacing a 60W incandescent specialty bulb in single family interior location:</w:t>
                            </w:r>
                          </w:p>
                          <w:p w14:paraId="737EE2AB" w14:textId="77777777" w:rsidR="00BA14F9" w:rsidRPr="002F2634" w:rsidRDefault="00BA14F9" w:rsidP="00D466B6">
                            <w:pPr>
                              <w:rPr>
                                <w:rFonts w:cstheme="minorHAnsi"/>
                              </w:rPr>
                            </w:pPr>
                            <w:r w:rsidRPr="002F2634">
                              <w:rPr>
                                <w:rFonts w:cstheme="minorHAnsi"/>
                              </w:rPr>
                              <w:t>First Year Installs:</w:t>
                            </w:r>
                          </w:p>
                          <w:p w14:paraId="737EE2AC"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((60 - 15) / 1000) * 0.795 * 938 * 1.06</w:t>
                            </w:r>
                          </w:p>
                          <w:p w14:paraId="737EE2AD"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35.6</w:t>
                            </w:r>
                            <w:r w:rsidRPr="002F2634">
                              <w:rPr>
                                <w:rFonts w:cstheme="minorHAnsi"/>
                              </w:rPr>
                              <w:t xml:space="preserve"> kWh</w:t>
                            </w:r>
                          </w:p>
                          <w:p w14:paraId="737EE2AE" w14:textId="77777777" w:rsidR="00BA14F9" w:rsidRPr="002F2634" w:rsidRDefault="00BA14F9" w:rsidP="00D466B6">
                            <w:pPr>
                              <w:rPr>
                                <w:rFonts w:cstheme="minorHAnsi"/>
                              </w:rPr>
                            </w:pPr>
                            <w:r w:rsidRPr="002F2634">
                              <w:rPr>
                                <w:rFonts w:cstheme="minorHAnsi"/>
                              </w:rPr>
                              <w:t>Second Year Installs:</w:t>
                            </w:r>
                          </w:p>
                          <w:p w14:paraId="737EE2AF"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((60 - 15) / 1000) * 0.1 * 938 * 1.06</w:t>
                            </w:r>
                          </w:p>
                          <w:p w14:paraId="737EE2B0"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4.5</w:t>
                            </w:r>
                            <w:r w:rsidRPr="002F2634">
                              <w:rPr>
                                <w:rFonts w:cstheme="minorHAnsi"/>
                              </w:rPr>
                              <w:t xml:space="preserve"> kWh</w:t>
                            </w:r>
                          </w:p>
                          <w:p w14:paraId="737EE2B1" w14:textId="77777777" w:rsidR="00BA14F9" w:rsidRPr="002F2634" w:rsidRDefault="00BA14F9" w:rsidP="00D466B6">
                            <w:pPr>
                              <w:rPr>
                                <w:rFonts w:cstheme="minorHAnsi"/>
                              </w:rPr>
                            </w:pPr>
                            <w:r w:rsidRPr="002F2634">
                              <w:rPr>
                                <w:rFonts w:cstheme="minorHAnsi"/>
                              </w:rPr>
                              <w:t>Third Year Installs:</w:t>
                            </w:r>
                          </w:p>
                          <w:p w14:paraId="737EE2B2" w14:textId="77777777" w:rsidR="00BA14F9" w:rsidRPr="002F2634" w:rsidRDefault="00BA14F9" w:rsidP="00D466B6">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sidRPr="002F2634">
                              <w:rPr>
                                <w:rFonts w:cstheme="minorHAnsi"/>
                              </w:rPr>
                              <w:t xml:space="preserve"> </w:t>
                            </w:r>
                            <w:r w:rsidRPr="002F2634">
                              <w:rPr>
                                <w:rFonts w:cstheme="minorHAnsi"/>
                              </w:rPr>
                              <w:tab/>
                              <w:t xml:space="preserve">= </w:t>
                            </w:r>
                            <w:r w:rsidRPr="002F2634">
                              <w:rPr>
                                <w:rFonts w:cstheme="minorHAnsi"/>
                                <w:noProof/>
                              </w:rPr>
                              <w:t>((60 - 15) / 1000) * 0.085 * 938 * 1.06</w:t>
                            </w:r>
                          </w:p>
                          <w:p w14:paraId="737EE2B3"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B4"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8" type="#_x0000_t202" style="width:456.55pt;height:25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">
                <v:textbox>
                  <w:txbxContent>
                    <w:p w14:paraId="737EE2AA" w14:textId="77777777" w:rsidR="00BA14F9" w:rsidRPr="002F2634" w:rsidRDefault="00BA14F9" w:rsidP="00D466B6">
                      <w:pPr>
                        <w:rPr>
                          <w:rFonts w:cstheme="minorHAnsi"/>
                        </w:rPr>
                      </w:pPr>
                      <w:r w:rsidRPr="002F2634">
                        <w:rPr>
                          <w:rFonts w:cstheme="minorHAnsi"/>
                        </w:rPr>
                        <w:t>For example, a 15W specialty CFL replacing a 60W incandescent specialty bulb in single family interior location:</w:t>
                      </w:r>
                    </w:p>
                    <w:p w14:paraId="737EE2AB" w14:textId="77777777" w:rsidR="00BA14F9" w:rsidRPr="002F2634" w:rsidRDefault="00BA14F9" w:rsidP="00D466B6">
                      <w:pPr>
                        <w:rPr>
                          <w:rFonts w:cstheme="minorHAnsi"/>
                        </w:rPr>
                      </w:pPr>
                      <w:r w:rsidRPr="002F2634">
                        <w:rPr>
                          <w:rFonts w:cstheme="minorHAnsi"/>
                        </w:rPr>
                        <w:t>First Year Installs:</w:t>
                      </w:r>
                    </w:p>
                    <w:p w14:paraId="737EE2AC"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((60 - 15) / 1000) * 0.795 * 938 * 1.06</w:t>
                      </w:r>
                    </w:p>
                    <w:p w14:paraId="737EE2AD"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35.6</w:t>
                      </w:r>
                      <w:r w:rsidRPr="002F2634">
                        <w:rPr>
                          <w:rFonts w:cstheme="minorHAnsi"/>
                        </w:rPr>
                        <w:t xml:space="preserve"> kWh</w:t>
                      </w:r>
                    </w:p>
                    <w:p w14:paraId="737EE2AE" w14:textId="77777777" w:rsidR="00BA14F9" w:rsidRPr="002F2634" w:rsidRDefault="00BA14F9" w:rsidP="00D466B6">
                      <w:pPr>
                        <w:rPr>
                          <w:rFonts w:cstheme="minorHAnsi"/>
                        </w:rPr>
                      </w:pPr>
                      <w:r w:rsidRPr="002F2634">
                        <w:rPr>
                          <w:rFonts w:cstheme="minorHAnsi"/>
                        </w:rPr>
                        <w:t>Second Year Installs:</w:t>
                      </w:r>
                    </w:p>
                    <w:p w14:paraId="737EE2AF"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((60 - 15) / 1000) * 0.1 * 938 * 1.06</w:t>
                      </w:r>
                    </w:p>
                    <w:p w14:paraId="737EE2B0"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4.5</w:t>
                      </w:r>
                      <w:r w:rsidRPr="002F2634">
                        <w:rPr>
                          <w:rFonts w:cstheme="minorHAnsi"/>
                        </w:rPr>
                        <w:t xml:space="preserve"> kWh</w:t>
                      </w:r>
                    </w:p>
                    <w:p w14:paraId="737EE2B1" w14:textId="77777777" w:rsidR="00BA14F9" w:rsidRPr="002F2634" w:rsidRDefault="00BA14F9" w:rsidP="00D466B6">
                      <w:pPr>
                        <w:rPr>
                          <w:rFonts w:cstheme="minorHAnsi"/>
                        </w:rPr>
                      </w:pPr>
                      <w:r w:rsidRPr="002F2634">
                        <w:rPr>
                          <w:rFonts w:cstheme="minorHAnsi"/>
                        </w:rPr>
                        <w:t>Third Year Installs:</w:t>
                      </w:r>
                    </w:p>
                    <w:p w14:paraId="737EE2B2" w14:textId="77777777" w:rsidR="00BA14F9" w:rsidRPr="002F2634" w:rsidRDefault="00BA14F9" w:rsidP="00D466B6">
                      <w:pPr>
                        <w:ind w:firstLine="720"/>
                        <w:rPr>
                          <w:rFonts w:cstheme="minorHAnsi"/>
                        </w:rPr>
                      </w:pPr>
                      <w:r w:rsidRPr="002F2634">
                        <w:rPr>
                          <w:rFonts w:cstheme="minorHAnsi"/>
                          <w:noProof/>
                        </w:rPr>
                        <w:t>ΔkWH</w:t>
                      </w:r>
                      <w:r>
                        <w:rPr>
                          <w:rFonts w:cstheme="minorHAnsi"/>
                          <w:noProof/>
                          <w:vertAlign w:val="subscript"/>
                        </w:rPr>
                        <w:t>3rd</w:t>
                      </w:r>
                      <w:r w:rsidRPr="002F2634">
                        <w:rPr>
                          <w:rFonts w:cstheme="minorHAnsi"/>
                          <w:noProof/>
                          <w:vertAlign w:val="subscript"/>
                        </w:rPr>
                        <w:t xml:space="preserve"> year</w:t>
                      </w:r>
                      <w:r w:rsidRPr="002F2634">
                        <w:rPr>
                          <w:rFonts w:cstheme="minorHAnsi"/>
                        </w:rPr>
                        <w:t xml:space="preserve"> </w:t>
                      </w:r>
                      <w:r w:rsidRPr="002F2634">
                        <w:rPr>
                          <w:rFonts w:cstheme="minorHAnsi"/>
                        </w:rPr>
                        <w:tab/>
                        <w:t xml:space="preserve">= </w:t>
                      </w:r>
                      <w:r w:rsidRPr="002F2634">
                        <w:rPr>
                          <w:rFonts w:cstheme="minorHAnsi"/>
                          <w:noProof/>
                        </w:rPr>
                        <w:t>((60 - 15) / 1000) * 0.085 * 938 * 1.06</w:t>
                      </w:r>
                    </w:p>
                    <w:p w14:paraId="737EE2B3"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3.8</w:t>
                      </w:r>
                      <w:r w:rsidRPr="002F2634">
                        <w:rPr>
                          <w:rFonts w:cstheme="minorHAnsi"/>
                        </w:rPr>
                        <w:t xml:space="preserve"> kWh</w:t>
                      </w:r>
                    </w:p>
                    <w:p w14:paraId="737EE2B4" w14:textId="77777777" w:rsidR="00BA14F9" w:rsidRDefault="00BA14F9" w:rsidP="00D466B6"/>
                  </w:txbxContent>
                </v:textbox>
                <w10:anchorlock/>
              </v:shape>
            </w:pict>
          </mc:Fallback>
        </mc:AlternateContent>
      </w:r>
    </w:p>
    <w:p w14:paraId="737ECA81" w14:textId="77777777" w:rsidR="00D466B6" w:rsidRPr="000B7BB6" w:rsidRDefault="00D466B6" w:rsidP="00D466B6">
      <w:pPr>
        <w:pStyle w:val="Heading6"/>
        <w:rPr>
          <w:rFonts w:eastAsia="Times New Roman"/>
        </w:rPr>
      </w:pPr>
      <w:r w:rsidRPr="000B7BB6">
        <w:rPr>
          <w:rFonts w:eastAsia="Times New Roman"/>
        </w:rPr>
        <w:t>Heating Penalty</w:t>
      </w:r>
    </w:p>
    <w:p w14:paraId="737ECA82" w14:textId="77777777" w:rsidR="00D466B6" w:rsidRPr="000B7BB6" w:rsidRDefault="00D466B6" w:rsidP="00D466B6">
      <w:pPr>
        <w:rPr>
          <w:rFonts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737ECA83"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799"/>
      </w:r>
      <w:r w:rsidRPr="00B41203">
        <w:rPr>
          <w:rFonts w:cstheme="minorHAnsi"/>
        </w:rPr>
        <w:t xml:space="preserve">  = - (((WattsBase - WattsEE) / 1000) * ISR * Hours * HF) / ηHeat  </w:t>
      </w:r>
    </w:p>
    <w:p w14:paraId="737ECA84"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CA85" w14:textId="77777777" w:rsidR="00D466B6" w:rsidRPr="000B7BB6" w:rsidRDefault="00D466B6" w:rsidP="00D466B6">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14:paraId="737ECA86"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800"/>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737ECA87" w14:textId="77777777" w:rsidR="00D466B6" w:rsidRPr="000B7BB6" w:rsidRDefault="00D466B6" w:rsidP="00D466B6">
      <w:pPr>
        <w:ind w:left="1440" w:firstLine="720"/>
        <w:rPr>
          <w:rFonts w:cstheme="minorHAnsi"/>
          <w:lang w:val="nl-NL"/>
        </w:rPr>
      </w:pPr>
      <w:r w:rsidRPr="000B7BB6">
        <w:rPr>
          <w:rFonts w:cstheme="minorHAnsi"/>
          <w:lang w:val="nl-NL"/>
        </w:rPr>
        <w:t>= 0% for exterior location</w:t>
      </w:r>
    </w:p>
    <w:p w14:paraId="737ECA88" w14:textId="77777777" w:rsidR="00D466B6" w:rsidRPr="000B7BB6" w:rsidRDefault="00D466B6" w:rsidP="00D466B6">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14:paraId="737ECA89" w14:textId="77777777" w:rsidR="00D466B6" w:rsidRPr="00B41203" w:rsidRDefault="00D466B6" w:rsidP="00D466B6">
      <w:pPr>
        <w:ind w:left="144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801"/>
      </w:r>
      <w:r w:rsidRPr="00B41203">
        <w:rPr>
          <w:rFonts w:cstheme="minorHAnsi"/>
        </w:rPr>
        <w:t>:</w:t>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479"/>
      </w:tblGrid>
      <w:tr w:rsidR="00D466B6" w:rsidRPr="00A05FC2" w14:paraId="737ECA8F"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A8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w:t>
            </w:r>
          </w:p>
          <w:p w14:paraId="737ECA8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A05FC2" w14:paraId="737ECA94"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A90"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A91"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A92" w14:textId="77777777" w:rsidR="00D466B6" w:rsidRPr="00A05FC2" w:rsidRDefault="00D466B6" w:rsidP="00950A89">
            <w:pPr>
              <w:pStyle w:val="TableText"/>
            </w:pPr>
            <w:r w:rsidRPr="00A05FC2">
              <w:t>6.8</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737ECA93" w14:textId="77777777" w:rsidR="00D466B6" w:rsidRPr="00A05FC2" w:rsidRDefault="00D466B6" w:rsidP="00950A89">
            <w:pPr>
              <w:pStyle w:val="TableText"/>
            </w:pPr>
            <w:r w:rsidRPr="00A05FC2">
              <w:t>2.00</w:t>
            </w:r>
          </w:p>
        </w:tc>
      </w:tr>
      <w:tr w:rsidR="00D466B6" w:rsidRPr="00A05FC2" w14:paraId="737ECA99"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CA95"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A96"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A97" w14:textId="77777777" w:rsidR="00D466B6" w:rsidRPr="00A05FC2" w:rsidRDefault="00D466B6" w:rsidP="00950A89">
            <w:pPr>
              <w:pStyle w:val="TableText"/>
            </w:pPr>
            <w:r w:rsidRPr="00A05FC2">
              <w:t>7.7</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737ECA98" w14:textId="77777777" w:rsidR="00D466B6" w:rsidRPr="00A05FC2" w:rsidRDefault="00D466B6" w:rsidP="00950A89">
            <w:pPr>
              <w:pStyle w:val="TableText"/>
            </w:pPr>
            <w:r w:rsidRPr="00A05FC2">
              <w:t>2.26</w:t>
            </w:r>
          </w:p>
        </w:tc>
      </w:tr>
      <w:tr w:rsidR="00D466B6" w:rsidRPr="00A05FC2" w14:paraId="737ECA9E"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A9A"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A9B"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A9C" w14:textId="77777777" w:rsidR="00D466B6" w:rsidRPr="00A05FC2" w:rsidRDefault="00D466B6" w:rsidP="00950A89">
            <w:pPr>
              <w:pStyle w:val="TableText"/>
            </w:pPr>
            <w:r w:rsidRPr="00A05FC2">
              <w:t>N/A</w:t>
            </w:r>
          </w:p>
        </w:tc>
        <w:tc>
          <w:tcPr>
            <w:tcW w:w="1479" w:type="dxa"/>
            <w:tcBorders>
              <w:top w:val="nil"/>
              <w:left w:val="nil"/>
              <w:bottom w:val="single" w:sz="8" w:space="0" w:color="auto"/>
              <w:right w:val="single" w:sz="8" w:space="0" w:color="auto"/>
            </w:tcBorders>
            <w:tcMar>
              <w:top w:w="0" w:type="dxa"/>
              <w:left w:w="108" w:type="dxa"/>
              <w:bottom w:w="0" w:type="dxa"/>
              <w:right w:w="108" w:type="dxa"/>
            </w:tcMar>
            <w:hideMark/>
          </w:tcPr>
          <w:p w14:paraId="737ECA9D" w14:textId="77777777" w:rsidR="00D466B6" w:rsidRPr="00A05FC2" w:rsidRDefault="00D466B6" w:rsidP="00950A89">
            <w:pPr>
              <w:pStyle w:val="TableText"/>
            </w:pPr>
            <w:r w:rsidRPr="00A05FC2">
              <w:t>1.00</w:t>
            </w:r>
          </w:p>
        </w:tc>
      </w:tr>
    </w:tbl>
    <w:p w14:paraId="737ECA9F" w14:textId="77777777" w:rsidR="00D466B6" w:rsidRDefault="00D466B6" w:rsidP="00D466B6">
      <w:pPr>
        <w:ind w:left="1440" w:hanging="720"/>
        <w:rPr>
          <w:rFonts w:eastAsiaTheme="minorHAnsi" w:cstheme="minorHAnsi"/>
          <w:b/>
          <w:bCs/>
          <w:szCs w:val="20"/>
        </w:rPr>
      </w:pPr>
    </w:p>
    <w:p w14:paraId="737ECAA0"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94" wp14:editId="737EDA95">
                <wp:extent cx="5873675" cy="1376979"/>
                <wp:effectExtent l="0" t="0" r="13335" b="13970"/>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376979"/>
                        </a:xfrm>
                        <a:prstGeom prst="rect">
                          <a:avLst/>
                        </a:prstGeom>
                        <a:solidFill>
                          <a:srgbClr val="FFFFFF"/>
                        </a:solidFill>
                        <a:ln w="9525">
                          <a:solidFill>
                            <a:srgbClr val="000000"/>
                          </a:solidFill>
                          <a:miter lim="800000"/>
                          <a:headEnd/>
                          <a:tailEnd/>
                        </a:ln>
                      </wps:spPr>
                      <wps:txbx>
                        <w:txbxContent>
                          <w:p w14:paraId="737EE2B5" w14:textId="77777777" w:rsidR="00BA14F9" w:rsidRPr="002F2634" w:rsidRDefault="00BA14F9" w:rsidP="00D466B6">
                            <w:pPr>
                              <w:rPr>
                                <w:rFonts w:cstheme="minorHAnsi"/>
                                <w:sz w:val="22"/>
                              </w:rPr>
                            </w:pPr>
                            <w:r w:rsidRPr="002F2634">
                              <w:rPr>
                                <w:rFonts w:cstheme="minorHAnsi"/>
                              </w:rPr>
                              <w:t>For example, a 15W specialty CFL replacing a 60W incandescent specialty bulb installed in home with 2.0 COP Heat Pump:</w:t>
                            </w:r>
                          </w:p>
                          <w:p w14:paraId="737EE2B6" w14:textId="77777777" w:rsidR="00BA14F9" w:rsidRPr="002F2634" w:rsidRDefault="00BA14F9" w:rsidP="00D466B6">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0.795 * 938 * 0.49) / 2.0</w:t>
                            </w:r>
                          </w:p>
                          <w:p w14:paraId="737EE2B7" w14:textId="77777777" w:rsidR="00BA14F9" w:rsidRPr="002F2634" w:rsidRDefault="00BA14F9" w:rsidP="00D466B6">
                            <w:pPr>
                              <w:ind w:left="1440" w:firstLine="720"/>
                              <w:rPr>
                                <w:rFonts w:cstheme="minorHAnsi"/>
                              </w:rPr>
                            </w:pPr>
                            <w:r w:rsidRPr="002F2634">
                              <w:rPr>
                                <w:rFonts w:cstheme="minorHAnsi"/>
                              </w:rPr>
                              <w:t>= - 8.2 kWh</w:t>
                            </w:r>
                          </w:p>
                          <w:p w14:paraId="737EE2B8" w14:textId="77777777" w:rsidR="00BA14F9" w:rsidRPr="002F2634" w:rsidRDefault="00BA14F9" w:rsidP="00D466B6">
                            <w:pPr>
                              <w:rPr>
                                <w:rFonts w:cstheme="minorHAnsi"/>
                              </w:rPr>
                            </w:pPr>
                            <w:r w:rsidRPr="002F2634">
                              <w:rPr>
                                <w:rFonts w:cstheme="minorHAnsi"/>
                              </w:rPr>
                              <w:t xml:space="preserve">Second and third year savings should be calculated using the appropriate ISR. </w:t>
                            </w:r>
                          </w:p>
                          <w:p w14:paraId="737EE2B9"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29" type="#_x0000_t202" style="width:462.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f/lKgIAAFA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">
                <v:textbox>
                  <w:txbxContent>
                    <w:p w14:paraId="737EE2B5" w14:textId="77777777" w:rsidR="00BA14F9" w:rsidRPr="002F2634" w:rsidRDefault="00BA14F9" w:rsidP="00D466B6">
                      <w:pPr>
                        <w:rPr>
                          <w:rFonts w:cstheme="minorHAnsi"/>
                          <w:sz w:val="22"/>
                        </w:rPr>
                      </w:pPr>
                      <w:r w:rsidRPr="002F2634">
                        <w:rPr>
                          <w:rFonts w:cstheme="minorHAnsi"/>
                        </w:rPr>
                        <w:t>For example, a 15W specialty CFL replacing a 60W incandescent specialty bulb installed in home with 2.0 COP Heat Pump:</w:t>
                      </w:r>
                    </w:p>
                    <w:p w14:paraId="737EE2B6" w14:textId="77777777" w:rsidR="00BA14F9" w:rsidRPr="002F2634" w:rsidRDefault="00BA14F9" w:rsidP="00D466B6">
                      <w:pPr>
                        <w:ind w:firstLine="720"/>
                        <w:rPr>
                          <w:rFonts w:cstheme="minorHAnsi"/>
                        </w:rPr>
                      </w:pPr>
                      <w:r>
                        <w:rPr>
                          <w:rFonts w:cstheme="minorHAnsi"/>
                          <w:noProof/>
                        </w:rPr>
                        <w:t>∆</w:t>
                      </w:r>
                      <w:r w:rsidRPr="002F2634">
                        <w:rPr>
                          <w:rFonts w:cstheme="minorHAnsi"/>
                        </w:rPr>
                        <w:t>kWh</w:t>
                      </w:r>
                      <w:r w:rsidRPr="002F2634">
                        <w:rPr>
                          <w:rFonts w:cstheme="minorHAnsi"/>
                          <w:vertAlign w:val="subscript"/>
                        </w:rPr>
                        <w:t>1st year</w:t>
                      </w:r>
                      <w:r w:rsidRPr="002F2634">
                        <w:rPr>
                          <w:rFonts w:cstheme="minorHAnsi"/>
                        </w:rPr>
                        <w:t xml:space="preserve">    </w:t>
                      </w:r>
                      <w:r w:rsidRPr="002F2634">
                        <w:rPr>
                          <w:rFonts w:cstheme="minorHAnsi"/>
                        </w:rPr>
                        <w:tab/>
                        <w:t>= - (((60 - 15) / 1000) * 0.795 * 938 * 0.49) / 2.0</w:t>
                      </w:r>
                    </w:p>
                    <w:p w14:paraId="737EE2B7" w14:textId="77777777" w:rsidR="00BA14F9" w:rsidRPr="002F2634" w:rsidRDefault="00BA14F9" w:rsidP="00D466B6">
                      <w:pPr>
                        <w:ind w:left="1440" w:firstLine="720"/>
                        <w:rPr>
                          <w:rFonts w:cstheme="minorHAnsi"/>
                        </w:rPr>
                      </w:pPr>
                      <w:r w:rsidRPr="002F2634">
                        <w:rPr>
                          <w:rFonts w:cstheme="minorHAnsi"/>
                        </w:rPr>
                        <w:t>= - 8.2 kWh</w:t>
                      </w:r>
                    </w:p>
                    <w:p w14:paraId="737EE2B8" w14:textId="77777777" w:rsidR="00BA14F9" w:rsidRPr="002F2634" w:rsidRDefault="00BA14F9" w:rsidP="00D466B6">
                      <w:pPr>
                        <w:rPr>
                          <w:rFonts w:cstheme="minorHAnsi"/>
                        </w:rPr>
                      </w:pPr>
                      <w:r w:rsidRPr="002F2634">
                        <w:rPr>
                          <w:rFonts w:cstheme="minorHAnsi"/>
                        </w:rPr>
                        <w:t xml:space="preserve">Second and third year savings should be calculated using the appropriate ISR. </w:t>
                      </w:r>
                    </w:p>
                    <w:p w14:paraId="737EE2B9" w14:textId="77777777" w:rsidR="00BA14F9" w:rsidRDefault="00BA14F9" w:rsidP="00D466B6"/>
                  </w:txbxContent>
                </v:textbox>
                <w10:anchorlock/>
              </v:shape>
            </w:pict>
          </mc:Fallback>
        </mc:AlternateContent>
      </w:r>
    </w:p>
    <w:p w14:paraId="737ECAA1" w14:textId="77777777" w:rsidR="00D466B6" w:rsidRPr="000B7BB6" w:rsidRDefault="00D466B6" w:rsidP="00D466B6">
      <w:pPr>
        <w:pStyle w:val="Heading6"/>
      </w:pPr>
      <w:r w:rsidRPr="000B7BB6">
        <w:t>Summer Coincident Peak Demand Savings</w:t>
      </w:r>
    </w:p>
    <w:p w14:paraId="737ECAA2" w14:textId="77777777" w:rsidR="00D466B6" w:rsidRPr="000B7BB6" w:rsidRDefault="00D466B6" w:rsidP="00D466B6">
      <w:pPr>
        <w:ind w:left="1440" w:hanging="720"/>
        <w:rPr>
          <w:rFonts w:cstheme="minorHAnsi"/>
          <w:noProof/>
          <w:szCs w:val="20"/>
          <w:lang w:val="nl-NL"/>
        </w:rPr>
      </w:pPr>
      <w:r>
        <w:rPr>
          <w:rFonts w:cstheme="minorHAnsi"/>
          <w:noProof/>
        </w:rPr>
        <w:t>∆</w:t>
      </w:r>
      <w:r w:rsidRPr="00B41203">
        <w:rPr>
          <w:rFonts w:cstheme="minorHAnsi"/>
          <w:noProof/>
        </w:rPr>
        <w:t>kW</w:t>
      </w:r>
      <w:r w:rsidRPr="00B41203">
        <w:rPr>
          <w:rFonts w:cstheme="minorHAnsi"/>
          <w:noProof/>
        </w:rPr>
        <w:tab/>
        <w:t>=((WattsBase - WattsEE) / 1000)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737ECAA3" w14:textId="77777777" w:rsidR="00D466B6" w:rsidRPr="000B7BB6" w:rsidRDefault="00D466B6" w:rsidP="00D466B6">
      <w:pPr>
        <w:widowControl/>
        <w:spacing w:after="0"/>
        <w:jc w:val="left"/>
        <w:rPr>
          <w:rFonts w:cstheme="minorHAnsi"/>
          <w:noProof/>
          <w:lang w:val="nl-NL"/>
        </w:rPr>
      </w:pPr>
      <w:r w:rsidRPr="000B7BB6">
        <w:rPr>
          <w:rFonts w:cstheme="minorHAnsi"/>
          <w:noProof/>
          <w:lang w:val="nl-NL"/>
        </w:rPr>
        <w:t>Where:</w:t>
      </w:r>
    </w:p>
    <w:p w14:paraId="737ECAA4" w14:textId="77777777" w:rsidR="00D466B6" w:rsidRDefault="00D466B6" w:rsidP="00D466B6">
      <w:pPr>
        <w:widowControl/>
        <w:spacing w:after="0"/>
        <w:jc w:val="left"/>
        <w:rPr>
          <w:rFonts w:cstheme="minorHAnsi"/>
          <w:noProof/>
        </w:rPr>
      </w:pPr>
      <w:r>
        <w:rPr>
          <w:rFonts w:cstheme="minorHAnsi"/>
          <w:noProof/>
        </w:rPr>
        <w:br w:type="page"/>
      </w:r>
    </w:p>
    <w:p w14:paraId="737ECAA5" w14:textId="77777777" w:rsidR="00D466B6" w:rsidRPr="00A05FC2" w:rsidRDefault="00D466B6" w:rsidP="00D466B6">
      <w:pPr>
        <w:ind w:left="2880" w:hanging="1440"/>
        <w:rPr>
          <w:rFonts w:cstheme="minorHAnsi"/>
          <w:noProof/>
        </w:rPr>
      </w:pPr>
      <w:r w:rsidRPr="000B7BB6">
        <w:rPr>
          <w:rFonts w:cstheme="minorHAnsi"/>
          <w:noProof/>
        </w:rPr>
        <w:t>WHFd</w:t>
      </w:r>
      <w:r w:rsidRPr="000B7BB6">
        <w:rPr>
          <w:rFonts w:cstheme="minorHAnsi"/>
          <w:noProof/>
        </w:rPr>
        <w:tab/>
        <w:t>= Waste heat factor for demand to account for cooling savings from efficient lighting. The cooling savings are only added to the summer peak savings.</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AA8"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A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AA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AAB"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A9"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AAA"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02"/>
            </w:r>
          </w:p>
        </w:tc>
      </w:tr>
      <w:tr w:rsidR="00D466B6" w:rsidRPr="000B7BB6" w14:paraId="737ECAAE"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AC"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AAD"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03"/>
            </w:r>
          </w:p>
        </w:tc>
      </w:tr>
      <w:tr w:rsidR="00D466B6" w:rsidRPr="000B7BB6" w14:paraId="737ECAB1"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AAF"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AB0" w14:textId="77777777" w:rsidR="00D466B6" w:rsidRPr="000B7BB6" w:rsidRDefault="00D466B6" w:rsidP="00950A89">
            <w:pPr>
              <w:pStyle w:val="TableText"/>
            </w:pPr>
            <w:r w:rsidRPr="000B7BB6">
              <w:t>1.0</w:t>
            </w:r>
          </w:p>
        </w:tc>
      </w:tr>
    </w:tbl>
    <w:p w14:paraId="737ECAB2" w14:textId="77777777" w:rsidR="00D466B6" w:rsidRPr="000B7BB6" w:rsidRDefault="00D466B6" w:rsidP="00D466B6">
      <w:pPr>
        <w:spacing w:before="240"/>
        <w:ind w:left="2880" w:hanging="1440"/>
        <w:rPr>
          <w:rFonts w:cstheme="minorHAnsi"/>
        </w:rPr>
      </w:pPr>
      <w:r w:rsidRPr="00A05FC2">
        <w:rPr>
          <w:rFonts w:cstheme="minorHAnsi"/>
          <w:noProof/>
        </w:rPr>
        <w:t xml:space="preserve">CF </w:t>
      </w:r>
      <w:r w:rsidRPr="00A05FC2">
        <w:rPr>
          <w:rFonts w:cstheme="minorHAnsi"/>
          <w:noProof/>
        </w:rPr>
        <w:tab/>
        <w:t xml:space="preserve">= Summer Peak Coincidence Factor for measure. </w:t>
      </w:r>
      <w:r w:rsidRPr="00B41203">
        <w:rPr>
          <w:rFonts w:cstheme="minorHAnsi"/>
        </w:rPr>
        <w:t>Coincidence factors by bulb types are presented below</w:t>
      </w:r>
      <w:r w:rsidRPr="000B7BB6">
        <w:rPr>
          <w:rStyle w:val="FootnoteReference"/>
          <w:rFonts w:asciiTheme="minorHAnsi" w:hAnsiTheme="minorHAnsi" w:cstheme="minorHAnsi"/>
        </w:rPr>
        <w:footnoteReference w:id="804"/>
      </w:r>
      <w:r w:rsidRPr="00B41203">
        <w:rPr>
          <w:rFonts w:cstheme="minorHAnsi"/>
        </w:rPr>
        <w:t xml:space="preserve">  </w:t>
      </w:r>
    </w:p>
    <w:tbl>
      <w:tblPr>
        <w:tblW w:w="7295" w:type="dxa"/>
        <w:jc w:val="center"/>
        <w:tblInd w:w="103" w:type="dxa"/>
        <w:tblLook w:val="04A0" w:firstRow="1" w:lastRow="0" w:firstColumn="1" w:lastColumn="0" w:noHBand="0" w:noVBand="1"/>
      </w:tblPr>
      <w:tblGrid>
        <w:gridCol w:w="5945"/>
        <w:gridCol w:w="1350"/>
      </w:tblGrid>
      <w:tr w:rsidR="00D466B6" w:rsidRPr="00A05FC2" w14:paraId="737ECAB5"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AB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AB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Peak CF</w:t>
            </w:r>
          </w:p>
        </w:tc>
      </w:tr>
      <w:tr w:rsidR="00D466B6" w:rsidRPr="00A05FC2" w14:paraId="737ECAB8"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B6" w14:textId="77777777" w:rsidR="00D466B6" w:rsidRPr="00A05FC2" w:rsidRDefault="00D466B6" w:rsidP="00950A89">
            <w:pPr>
              <w:pStyle w:val="TableText"/>
            </w:pPr>
            <w:r w:rsidRPr="00A05FC2">
              <w:t>Three-way</w:t>
            </w:r>
          </w:p>
        </w:tc>
        <w:tc>
          <w:tcPr>
            <w:tcW w:w="1350" w:type="dxa"/>
            <w:tcBorders>
              <w:top w:val="nil"/>
              <w:left w:val="nil"/>
              <w:bottom w:val="single" w:sz="4" w:space="0" w:color="auto"/>
              <w:right w:val="single" w:sz="4" w:space="0" w:color="auto"/>
            </w:tcBorders>
            <w:noWrap/>
            <w:vAlign w:val="bottom"/>
            <w:hideMark/>
          </w:tcPr>
          <w:p w14:paraId="737ECAB7" w14:textId="77777777" w:rsidR="00D466B6" w:rsidRPr="00A05FC2" w:rsidRDefault="00D466B6" w:rsidP="00950A89">
            <w:pPr>
              <w:pStyle w:val="TableText"/>
            </w:pPr>
            <w:r w:rsidRPr="00A05FC2">
              <w:t>0.081</w:t>
            </w:r>
          </w:p>
        </w:tc>
      </w:tr>
      <w:tr w:rsidR="00D466B6" w:rsidRPr="00A05FC2" w14:paraId="737ECABB"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AB9" w14:textId="77777777" w:rsidR="00D466B6" w:rsidRPr="00A05FC2" w:rsidRDefault="00D466B6" w:rsidP="00950A89">
            <w:pPr>
              <w:pStyle w:val="TableText"/>
            </w:pPr>
            <w:r w:rsidRPr="00A05FC2">
              <w:t>A-bulb (covered)</w:t>
            </w:r>
          </w:p>
        </w:tc>
        <w:tc>
          <w:tcPr>
            <w:tcW w:w="1350" w:type="dxa"/>
            <w:tcBorders>
              <w:top w:val="single" w:sz="4" w:space="0" w:color="auto"/>
              <w:left w:val="nil"/>
              <w:bottom w:val="single" w:sz="4" w:space="0" w:color="auto"/>
              <w:right w:val="single" w:sz="4" w:space="0" w:color="auto"/>
            </w:tcBorders>
            <w:noWrap/>
            <w:vAlign w:val="bottom"/>
            <w:hideMark/>
          </w:tcPr>
          <w:p w14:paraId="737ECABA" w14:textId="77777777" w:rsidR="00D466B6" w:rsidRPr="00A05FC2" w:rsidRDefault="00D466B6" w:rsidP="00950A89">
            <w:pPr>
              <w:pStyle w:val="TableText"/>
            </w:pPr>
            <w:r w:rsidRPr="00A05FC2">
              <w:t>***</w:t>
            </w:r>
          </w:p>
        </w:tc>
      </w:tr>
      <w:tr w:rsidR="00D466B6" w:rsidRPr="00A05FC2" w14:paraId="737ECABE"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ABC" w14:textId="77777777" w:rsidR="00D466B6" w:rsidRPr="00A05FC2" w:rsidRDefault="00D466B6" w:rsidP="00950A89">
            <w:pPr>
              <w:pStyle w:val="TableText"/>
            </w:pPr>
            <w:r w:rsidRPr="00A05FC2">
              <w:t>Dimmable</w:t>
            </w:r>
          </w:p>
        </w:tc>
        <w:tc>
          <w:tcPr>
            <w:tcW w:w="1350" w:type="dxa"/>
            <w:tcBorders>
              <w:top w:val="single" w:sz="4" w:space="0" w:color="auto"/>
              <w:left w:val="nil"/>
              <w:bottom w:val="single" w:sz="4" w:space="0" w:color="auto"/>
              <w:right w:val="single" w:sz="4" w:space="0" w:color="auto"/>
            </w:tcBorders>
            <w:noWrap/>
            <w:vAlign w:val="bottom"/>
            <w:hideMark/>
          </w:tcPr>
          <w:p w14:paraId="737ECABD" w14:textId="77777777" w:rsidR="00D466B6" w:rsidRPr="00A05FC2" w:rsidRDefault="00D466B6" w:rsidP="00950A89">
            <w:pPr>
              <w:pStyle w:val="TableText"/>
            </w:pPr>
            <w:r w:rsidRPr="00A05FC2">
              <w:t>***</w:t>
            </w:r>
          </w:p>
        </w:tc>
      </w:tr>
      <w:tr w:rsidR="00D466B6" w:rsidRPr="00A05FC2" w14:paraId="737ECAC1" w14:textId="77777777" w:rsidTr="00950A89">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737ECABF" w14:textId="77777777" w:rsidR="00D466B6" w:rsidRPr="00A05FC2" w:rsidRDefault="00D466B6" w:rsidP="00950A89">
            <w:pPr>
              <w:pStyle w:val="TableText"/>
            </w:pPr>
            <w:r w:rsidRPr="00A05FC2">
              <w:t>Interior reflector (incl. dimmable)</w:t>
            </w:r>
          </w:p>
        </w:tc>
        <w:tc>
          <w:tcPr>
            <w:tcW w:w="1350" w:type="dxa"/>
            <w:tcBorders>
              <w:top w:val="nil"/>
              <w:left w:val="nil"/>
              <w:bottom w:val="single" w:sz="4" w:space="0" w:color="auto"/>
              <w:right w:val="single" w:sz="4" w:space="0" w:color="auto"/>
            </w:tcBorders>
            <w:noWrap/>
            <w:vAlign w:val="bottom"/>
            <w:hideMark/>
          </w:tcPr>
          <w:p w14:paraId="737ECAC0" w14:textId="77777777" w:rsidR="00D466B6" w:rsidRPr="00A05FC2" w:rsidRDefault="00D466B6" w:rsidP="00950A89">
            <w:pPr>
              <w:pStyle w:val="TableText"/>
            </w:pPr>
            <w:r w:rsidRPr="00A05FC2">
              <w:t>0.095</w:t>
            </w:r>
          </w:p>
        </w:tc>
      </w:tr>
      <w:tr w:rsidR="00D466B6" w:rsidRPr="00A05FC2" w14:paraId="737ECAC4"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2" w14:textId="77777777" w:rsidR="00D466B6" w:rsidRPr="00A05FC2" w:rsidRDefault="00D466B6" w:rsidP="00950A89">
            <w:pPr>
              <w:pStyle w:val="TableText"/>
            </w:pPr>
            <w:r w:rsidRPr="00A05FC2">
              <w:t>Exterior reflector</w:t>
            </w:r>
          </w:p>
        </w:tc>
        <w:tc>
          <w:tcPr>
            <w:tcW w:w="1350" w:type="dxa"/>
            <w:tcBorders>
              <w:top w:val="nil"/>
              <w:left w:val="nil"/>
              <w:bottom w:val="single" w:sz="4" w:space="0" w:color="auto"/>
              <w:right w:val="single" w:sz="4" w:space="0" w:color="auto"/>
            </w:tcBorders>
            <w:noWrap/>
            <w:vAlign w:val="bottom"/>
            <w:hideMark/>
          </w:tcPr>
          <w:p w14:paraId="737ECAC3" w14:textId="77777777" w:rsidR="00D466B6" w:rsidRPr="00A05FC2" w:rsidRDefault="00D466B6" w:rsidP="00950A89">
            <w:pPr>
              <w:pStyle w:val="TableText"/>
            </w:pPr>
            <w:r w:rsidRPr="00A05FC2">
              <w:t>0.184</w:t>
            </w:r>
          </w:p>
        </w:tc>
      </w:tr>
      <w:tr w:rsidR="00D466B6" w:rsidRPr="00A05FC2" w14:paraId="737ECAC7"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5" w14:textId="77777777" w:rsidR="00D466B6" w:rsidRPr="00A05FC2" w:rsidRDefault="00D466B6" w:rsidP="00950A89">
            <w:pPr>
              <w:pStyle w:val="TableText"/>
            </w:pPr>
            <w:r w:rsidRPr="00A05FC2">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737ECAC6" w14:textId="77777777" w:rsidR="00D466B6" w:rsidRPr="00A05FC2" w:rsidRDefault="00D466B6" w:rsidP="00950A89">
            <w:pPr>
              <w:pStyle w:val="TableText"/>
            </w:pPr>
            <w:r w:rsidRPr="00A05FC2">
              <w:t>0.122</w:t>
            </w:r>
          </w:p>
        </w:tc>
      </w:tr>
      <w:tr w:rsidR="00D466B6" w:rsidRPr="00A05FC2" w14:paraId="737ECACA"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8" w14:textId="77777777" w:rsidR="00D466B6" w:rsidRPr="00A05FC2" w:rsidRDefault="00D466B6" w:rsidP="00950A89">
            <w:pPr>
              <w:pStyle w:val="TableText"/>
            </w:pPr>
            <w:r w:rsidRPr="00A05FC2">
              <w:t>Bug light</w:t>
            </w:r>
          </w:p>
        </w:tc>
        <w:tc>
          <w:tcPr>
            <w:tcW w:w="1350" w:type="dxa"/>
            <w:tcBorders>
              <w:top w:val="nil"/>
              <w:left w:val="nil"/>
              <w:bottom w:val="single" w:sz="4" w:space="0" w:color="auto"/>
              <w:right w:val="single" w:sz="4" w:space="0" w:color="auto"/>
            </w:tcBorders>
            <w:noWrap/>
            <w:vAlign w:val="bottom"/>
            <w:hideMark/>
          </w:tcPr>
          <w:p w14:paraId="737ECAC9" w14:textId="77777777" w:rsidR="00D466B6" w:rsidRPr="00A05FC2" w:rsidRDefault="00D466B6" w:rsidP="00950A89">
            <w:pPr>
              <w:pStyle w:val="TableText"/>
            </w:pPr>
            <w:r w:rsidRPr="00A05FC2">
              <w:t>0.184</w:t>
            </w:r>
          </w:p>
        </w:tc>
      </w:tr>
      <w:tr w:rsidR="00D466B6" w:rsidRPr="00A05FC2" w14:paraId="737ECACD"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B" w14:textId="77777777" w:rsidR="00D466B6" w:rsidRPr="00A05FC2" w:rsidRDefault="00D466B6" w:rsidP="00950A89">
            <w:pPr>
              <w:pStyle w:val="TableText"/>
            </w:pPr>
            <w:r w:rsidRPr="00A05FC2">
              <w:t>Post light (&gt;100W)</w:t>
            </w:r>
          </w:p>
        </w:tc>
        <w:tc>
          <w:tcPr>
            <w:tcW w:w="1350" w:type="dxa"/>
            <w:tcBorders>
              <w:top w:val="nil"/>
              <w:left w:val="nil"/>
              <w:bottom w:val="single" w:sz="4" w:space="0" w:color="auto"/>
              <w:right w:val="single" w:sz="4" w:space="0" w:color="auto"/>
            </w:tcBorders>
            <w:noWrap/>
            <w:vAlign w:val="bottom"/>
            <w:hideMark/>
          </w:tcPr>
          <w:p w14:paraId="737ECACC" w14:textId="77777777" w:rsidR="00D466B6" w:rsidRPr="00A05FC2" w:rsidRDefault="00D466B6" w:rsidP="00950A89">
            <w:pPr>
              <w:pStyle w:val="TableText"/>
            </w:pPr>
            <w:r w:rsidRPr="00A05FC2">
              <w:t>0.184</w:t>
            </w:r>
          </w:p>
        </w:tc>
      </w:tr>
      <w:tr w:rsidR="00D466B6" w:rsidRPr="00A05FC2" w14:paraId="737ECAD0"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CE" w14:textId="77777777" w:rsidR="00D466B6" w:rsidRPr="00A05FC2" w:rsidRDefault="00D466B6" w:rsidP="00950A89">
            <w:pPr>
              <w:pStyle w:val="TableText"/>
            </w:pPr>
            <w:r w:rsidRPr="00A05FC2">
              <w:t>Daylight</w:t>
            </w:r>
          </w:p>
        </w:tc>
        <w:tc>
          <w:tcPr>
            <w:tcW w:w="1350" w:type="dxa"/>
            <w:tcBorders>
              <w:top w:val="nil"/>
              <w:left w:val="nil"/>
              <w:bottom w:val="single" w:sz="4" w:space="0" w:color="auto"/>
              <w:right w:val="single" w:sz="4" w:space="0" w:color="auto"/>
            </w:tcBorders>
            <w:noWrap/>
            <w:vAlign w:val="bottom"/>
            <w:hideMark/>
          </w:tcPr>
          <w:p w14:paraId="737ECACF" w14:textId="77777777" w:rsidR="00D466B6" w:rsidRPr="00A05FC2" w:rsidRDefault="00D466B6" w:rsidP="00950A89">
            <w:pPr>
              <w:pStyle w:val="TableText"/>
            </w:pPr>
            <w:r w:rsidRPr="00A05FC2">
              <w:t>0.095</w:t>
            </w:r>
          </w:p>
        </w:tc>
      </w:tr>
      <w:tr w:rsidR="00D466B6" w:rsidRPr="00A05FC2" w14:paraId="737ECAD3"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1" w14:textId="77777777" w:rsidR="00D466B6" w:rsidRPr="00A05FC2" w:rsidRDefault="00D466B6" w:rsidP="00950A89">
            <w:pPr>
              <w:pStyle w:val="TableText"/>
            </w:pPr>
            <w:r w:rsidRPr="00A05FC2">
              <w:t>Plant light</w:t>
            </w:r>
          </w:p>
        </w:tc>
        <w:tc>
          <w:tcPr>
            <w:tcW w:w="1350" w:type="dxa"/>
            <w:tcBorders>
              <w:top w:val="nil"/>
              <w:left w:val="nil"/>
              <w:bottom w:val="single" w:sz="4" w:space="0" w:color="auto"/>
              <w:right w:val="single" w:sz="4" w:space="0" w:color="auto"/>
            </w:tcBorders>
            <w:noWrap/>
            <w:vAlign w:val="bottom"/>
            <w:hideMark/>
          </w:tcPr>
          <w:p w14:paraId="737ECAD2" w14:textId="77777777" w:rsidR="00D466B6" w:rsidRPr="00A05FC2" w:rsidRDefault="00D466B6" w:rsidP="00950A89">
            <w:pPr>
              <w:pStyle w:val="TableText"/>
            </w:pPr>
            <w:r w:rsidRPr="00A05FC2">
              <w:t>0.095</w:t>
            </w:r>
          </w:p>
        </w:tc>
      </w:tr>
      <w:tr w:rsidR="00D466B6" w:rsidRPr="00A05FC2" w14:paraId="737ECAD6"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4" w14:textId="77777777" w:rsidR="00D466B6" w:rsidRPr="00A05FC2" w:rsidRDefault="00D466B6" w:rsidP="00950A89">
            <w:pPr>
              <w:pStyle w:val="TableText"/>
            </w:pPr>
            <w:r w:rsidRPr="00A05FC2">
              <w:t>Globe</w:t>
            </w:r>
          </w:p>
        </w:tc>
        <w:tc>
          <w:tcPr>
            <w:tcW w:w="1350" w:type="dxa"/>
            <w:tcBorders>
              <w:top w:val="nil"/>
              <w:left w:val="nil"/>
              <w:bottom w:val="single" w:sz="4" w:space="0" w:color="auto"/>
              <w:right w:val="single" w:sz="4" w:space="0" w:color="auto"/>
            </w:tcBorders>
            <w:noWrap/>
            <w:vAlign w:val="bottom"/>
            <w:hideMark/>
          </w:tcPr>
          <w:p w14:paraId="737ECAD5" w14:textId="77777777" w:rsidR="00D466B6" w:rsidRPr="00A05FC2" w:rsidRDefault="00D466B6" w:rsidP="00950A89">
            <w:pPr>
              <w:pStyle w:val="TableText"/>
            </w:pPr>
            <w:r w:rsidRPr="00A05FC2">
              <w:t>0.116</w:t>
            </w:r>
          </w:p>
        </w:tc>
      </w:tr>
      <w:tr w:rsidR="00D466B6" w:rsidRPr="00A05FC2" w14:paraId="737ECAD9"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7" w14:textId="77777777" w:rsidR="00D466B6" w:rsidRPr="00A05FC2" w:rsidRDefault="00D466B6" w:rsidP="00950A89">
            <w:pPr>
              <w:pStyle w:val="TableText"/>
            </w:pPr>
            <w:r w:rsidRPr="00A05FC2">
              <w:t>Vibration or shatterproof</w:t>
            </w:r>
          </w:p>
        </w:tc>
        <w:tc>
          <w:tcPr>
            <w:tcW w:w="1350" w:type="dxa"/>
            <w:tcBorders>
              <w:top w:val="nil"/>
              <w:left w:val="nil"/>
              <w:bottom w:val="single" w:sz="4" w:space="0" w:color="auto"/>
              <w:right w:val="single" w:sz="4" w:space="0" w:color="auto"/>
            </w:tcBorders>
            <w:noWrap/>
            <w:vAlign w:val="bottom"/>
            <w:hideMark/>
          </w:tcPr>
          <w:p w14:paraId="737ECAD8" w14:textId="77777777" w:rsidR="00D466B6" w:rsidRPr="00A05FC2" w:rsidRDefault="00D466B6" w:rsidP="00950A89">
            <w:pPr>
              <w:pStyle w:val="TableText"/>
            </w:pPr>
            <w:r w:rsidRPr="00A05FC2">
              <w:t>0.095</w:t>
            </w:r>
          </w:p>
        </w:tc>
      </w:tr>
      <w:tr w:rsidR="00D466B6" w:rsidRPr="00A05FC2" w14:paraId="737ECADC" w14:textId="77777777" w:rsidTr="00950A89">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37ECADA" w14:textId="77777777" w:rsidR="00D466B6" w:rsidRPr="00A05FC2" w:rsidRDefault="00D466B6" w:rsidP="00950A89">
            <w:pPr>
              <w:pStyle w:val="TableText"/>
            </w:pPr>
            <w:r w:rsidRPr="00A05FC2">
              <w:t>Specialty - Generic</w:t>
            </w:r>
          </w:p>
        </w:tc>
        <w:tc>
          <w:tcPr>
            <w:tcW w:w="1350" w:type="dxa"/>
            <w:tcBorders>
              <w:top w:val="nil"/>
              <w:left w:val="nil"/>
              <w:bottom w:val="single" w:sz="4" w:space="0" w:color="auto"/>
              <w:right w:val="single" w:sz="4" w:space="0" w:color="auto"/>
            </w:tcBorders>
            <w:noWrap/>
            <w:vAlign w:val="bottom"/>
            <w:hideMark/>
          </w:tcPr>
          <w:p w14:paraId="737ECADB" w14:textId="77777777" w:rsidR="00D466B6" w:rsidRPr="00A05FC2" w:rsidRDefault="00D466B6" w:rsidP="00950A89">
            <w:pPr>
              <w:pStyle w:val="TableText"/>
            </w:pPr>
            <w:r w:rsidRPr="00A05FC2">
              <w:t>0.095</w:t>
            </w:r>
          </w:p>
        </w:tc>
      </w:tr>
    </w:tbl>
    <w:p w14:paraId="737ECADD" w14:textId="77777777" w:rsidR="00D466B6" w:rsidRPr="000B7BB6" w:rsidRDefault="00D466B6" w:rsidP="00D466B6">
      <w:pPr>
        <w:ind w:left="720"/>
        <w:rPr>
          <w:rFonts w:cstheme="minorHAnsi"/>
        </w:rPr>
      </w:pPr>
      <w:r w:rsidRPr="00B41203">
        <w:rPr>
          <w:rFonts w:cstheme="minorHAnsi"/>
        </w:rPr>
        <w:t>***N/A, not exempt from EISA, use the standard bulb measure characterization</w:t>
      </w:r>
    </w:p>
    <w:p w14:paraId="737ECADE" w14:textId="77777777" w:rsidR="00D466B6" w:rsidRPr="000B7BB6" w:rsidRDefault="00D466B6" w:rsidP="00D466B6">
      <w:pPr>
        <w:ind w:left="720" w:firstLine="720"/>
        <w:rPr>
          <w:rFonts w:cstheme="minorHAnsi"/>
        </w:rPr>
      </w:pPr>
      <w:r w:rsidRPr="000B7BB6">
        <w:rPr>
          <w:rFonts w:cstheme="minorHAnsi"/>
        </w:rPr>
        <w:t>Other factors as defined above</w:t>
      </w:r>
    </w:p>
    <w:p w14:paraId="737ECAD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6" wp14:editId="737EDA97">
                <wp:extent cx="5604734" cy="1290918"/>
                <wp:effectExtent l="0" t="0" r="15240" b="24130"/>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734" cy="1290918"/>
                        </a:xfrm>
                        <a:prstGeom prst="rect">
                          <a:avLst/>
                        </a:prstGeom>
                        <a:solidFill>
                          <a:srgbClr val="FFFFFF"/>
                        </a:solidFill>
                        <a:ln w="9525">
                          <a:solidFill>
                            <a:srgbClr val="000000"/>
                          </a:solidFill>
                          <a:miter lim="800000"/>
                          <a:headEnd/>
                          <a:tailEnd/>
                        </a:ln>
                      </wps:spPr>
                      <wps:txbx>
                        <w:txbxContent>
                          <w:p w14:paraId="737EE2BA"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BB"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0.795 * 1.11 * 0.095</w:t>
                            </w:r>
                          </w:p>
                          <w:p w14:paraId="737EE2BC" w14:textId="77777777" w:rsidR="00BA14F9" w:rsidRPr="002F2634" w:rsidRDefault="00BA14F9" w:rsidP="00D466B6">
                            <w:pPr>
                              <w:ind w:left="1440" w:firstLine="720"/>
                              <w:rPr>
                                <w:rFonts w:cstheme="minorHAnsi"/>
                              </w:rPr>
                            </w:pPr>
                            <w:r w:rsidRPr="002F2634">
                              <w:rPr>
                                <w:rFonts w:cstheme="minorHAnsi"/>
                              </w:rPr>
                              <w:t>= 0.004 kW</w:t>
                            </w:r>
                          </w:p>
                          <w:p w14:paraId="737EE2BD"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BE"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0" type="#_x0000_t202" style="width:441.3pt;height:10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">
                <v:textbox>
                  <w:txbxContent>
                    <w:p w14:paraId="737EE2BA"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BB"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w:t>
                      </w:r>
                      <w:r w:rsidRPr="002F2634">
                        <w:rPr>
                          <w:rFonts w:cstheme="minorHAnsi"/>
                          <w:noProof/>
                        </w:rPr>
                        <w:t>(60 - 15) / 1000) * 0.795 * 1.11 * 0.095</w:t>
                      </w:r>
                    </w:p>
                    <w:p w14:paraId="737EE2BC" w14:textId="77777777" w:rsidR="00BA14F9" w:rsidRPr="002F2634" w:rsidRDefault="00BA14F9" w:rsidP="00D466B6">
                      <w:pPr>
                        <w:ind w:left="1440" w:firstLine="720"/>
                        <w:rPr>
                          <w:rFonts w:cstheme="minorHAnsi"/>
                        </w:rPr>
                      </w:pPr>
                      <w:r w:rsidRPr="002F2634">
                        <w:rPr>
                          <w:rFonts w:cstheme="minorHAnsi"/>
                        </w:rPr>
                        <w:t>= 0.004 kW</w:t>
                      </w:r>
                    </w:p>
                    <w:p w14:paraId="737EE2BD"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BE" w14:textId="77777777" w:rsidR="00BA14F9" w:rsidRDefault="00BA14F9" w:rsidP="00D466B6"/>
                  </w:txbxContent>
                </v:textbox>
                <w10:anchorlock/>
              </v:shape>
            </w:pict>
          </mc:Fallback>
        </mc:AlternateContent>
      </w:r>
    </w:p>
    <w:p w14:paraId="737ECAE0" w14:textId="77777777" w:rsidR="00D466B6" w:rsidRPr="000B7BB6" w:rsidRDefault="00D466B6" w:rsidP="00D466B6">
      <w:pPr>
        <w:pStyle w:val="Heading6"/>
      </w:pPr>
      <w:r>
        <w:t>Natural Gas</w:t>
      </w:r>
      <w:r w:rsidRPr="000B7BB6">
        <w:t xml:space="preserve"> Savings</w:t>
      </w:r>
    </w:p>
    <w:p w14:paraId="737ECAE1" w14:textId="77777777" w:rsidR="00D466B6" w:rsidRPr="000B7BB6" w:rsidRDefault="00D466B6" w:rsidP="00D466B6">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737ECAE2"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Therms</w:t>
      </w:r>
      <w:r w:rsidRPr="000B7BB6">
        <w:rPr>
          <w:rStyle w:val="FootnoteReference"/>
          <w:rFonts w:asciiTheme="minorHAnsi" w:hAnsiTheme="minorHAnsi" w:cstheme="minorHAnsi"/>
          <w:noProof/>
        </w:rPr>
        <w:footnoteReference w:id="805"/>
      </w:r>
      <w:r w:rsidRPr="00B41203">
        <w:rPr>
          <w:rFonts w:cstheme="minorHAnsi"/>
          <w:noProof/>
        </w:rPr>
        <w:t xml:space="preserve">  = - (((WattsBase - WattsEE) / 1000) * ISR * Hours * HF * 0.03412) / ηHeat</w:t>
      </w:r>
      <w:r w:rsidRPr="00B41203">
        <w:rPr>
          <w:rFonts w:cstheme="minorHAnsi"/>
          <w:noProof/>
        </w:rPr>
        <w:tab/>
      </w:r>
    </w:p>
    <w:p w14:paraId="737ECAE3"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AE4"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AE5" w14:textId="77777777" w:rsidR="00D466B6" w:rsidRPr="000B7BB6" w:rsidRDefault="00D466B6" w:rsidP="00D466B6">
      <w:pPr>
        <w:ind w:left="1440" w:hanging="720"/>
        <w:rPr>
          <w:rFonts w:cstheme="minorHAnsi"/>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806"/>
      </w:r>
      <w:r w:rsidRPr="00B41203">
        <w:rPr>
          <w:rFonts w:cstheme="minorHAnsi"/>
          <w:noProof/>
          <w:lang w:val="nl-NL"/>
        </w:rPr>
        <w:t xml:space="preserve"> </w:t>
      </w:r>
      <w:r w:rsidRPr="000B7BB6">
        <w:rPr>
          <w:rFonts w:cstheme="minorHAnsi"/>
          <w:lang w:val="nl-NL"/>
        </w:rPr>
        <w:t xml:space="preserve">for interior </w:t>
      </w:r>
      <w:r w:rsidRPr="000B7BB6">
        <w:rPr>
          <w:rFonts w:cstheme="minorHAnsi"/>
        </w:rPr>
        <w:t>or unknown</w:t>
      </w:r>
      <w:r w:rsidRPr="000B7BB6">
        <w:rPr>
          <w:rFonts w:cstheme="minorHAnsi"/>
          <w:lang w:val="nl-NL"/>
        </w:rPr>
        <w:t xml:space="preserve"> location</w:t>
      </w:r>
    </w:p>
    <w:p w14:paraId="737ECAE6" w14:textId="77777777" w:rsidR="00D466B6" w:rsidRPr="000B7BB6" w:rsidRDefault="00D466B6" w:rsidP="00D466B6">
      <w:pPr>
        <w:ind w:left="1440" w:hanging="720"/>
        <w:rPr>
          <w:rFonts w:cstheme="minorHAnsi"/>
          <w:lang w:val="nl-NL"/>
        </w:rPr>
      </w:pPr>
      <w:r w:rsidRPr="000B7BB6">
        <w:rPr>
          <w:rFonts w:cstheme="minorHAnsi"/>
          <w:lang w:val="nl-NL"/>
        </w:rPr>
        <w:tab/>
      </w:r>
      <w:r w:rsidRPr="000B7BB6">
        <w:rPr>
          <w:rFonts w:cstheme="minorHAnsi"/>
          <w:lang w:val="nl-NL"/>
        </w:rPr>
        <w:tab/>
      </w:r>
      <w:r w:rsidRPr="000B7BB6">
        <w:rPr>
          <w:rFonts w:cstheme="minorHAnsi"/>
          <w:lang w:val="nl-NL"/>
        </w:rPr>
        <w:tab/>
        <w:t>= 0% for exterior location</w:t>
      </w:r>
    </w:p>
    <w:p w14:paraId="737ECAE7"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=Converts kWh to Therms</w:t>
      </w:r>
    </w:p>
    <w:p w14:paraId="737ECAE8" w14:textId="77777777" w:rsidR="00D466B6" w:rsidRPr="000B7BB6" w:rsidRDefault="00D466B6" w:rsidP="00D466B6">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737ECAE9" w14:textId="77777777" w:rsidR="00D466B6" w:rsidRPr="000B7BB6" w:rsidRDefault="00D466B6" w:rsidP="00D466B6">
      <w:pPr>
        <w:rPr>
          <w:rFonts w:cstheme="minorHAnsi"/>
          <w:b/>
          <w:szCs w:val="20"/>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=70%</w:t>
      </w:r>
      <w:r w:rsidRPr="000B7BB6">
        <w:rPr>
          <w:rStyle w:val="FootnoteReference"/>
          <w:rFonts w:asciiTheme="minorHAnsi" w:hAnsiTheme="minorHAnsi" w:cstheme="minorHAnsi"/>
          <w:noProof/>
        </w:rPr>
        <w:footnoteReference w:id="807"/>
      </w:r>
      <w:r w:rsidRPr="00B41203">
        <w:rPr>
          <w:rFonts w:cstheme="minorHAnsi"/>
          <w:noProof/>
        </w:rPr>
        <w:tab/>
      </w:r>
    </w:p>
    <w:p w14:paraId="737ECAEA" w14:textId="77777777" w:rsidR="00D466B6" w:rsidRDefault="00D466B6" w:rsidP="00D466B6">
      <w:pPr>
        <w:rPr>
          <w:rFonts w:cstheme="minorHAnsi"/>
        </w:rPr>
      </w:pPr>
    </w:p>
    <w:p w14:paraId="737ECAEB"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8" wp14:editId="737EDA99">
                <wp:extent cx="5637007" cy="1237129"/>
                <wp:effectExtent l="0" t="0" r="20955" b="20320"/>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237129"/>
                        </a:xfrm>
                        <a:prstGeom prst="rect">
                          <a:avLst/>
                        </a:prstGeom>
                        <a:solidFill>
                          <a:srgbClr val="FFFFFF"/>
                        </a:solidFill>
                        <a:ln w="9525">
                          <a:solidFill>
                            <a:srgbClr val="000000"/>
                          </a:solidFill>
                          <a:miter lim="800000"/>
                          <a:headEnd/>
                          <a:tailEnd/>
                        </a:ln>
                      </wps:spPr>
                      <wps:txbx>
                        <w:txbxContent>
                          <w:p w14:paraId="737EE2BF"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C0"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0.795 * 938 * 0.49 * 0.03412) / 0.7</w:t>
                            </w:r>
                          </w:p>
                          <w:p w14:paraId="737EE2C1"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- 0.80 Therms</w:t>
                            </w:r>
                          </w:p>
                          <w:p w14:paraId="737EE2C2"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C3"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1" type="#_x0000_t202" style="width:443.85pt;height:9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">
                <v:textbox>
                  <w:txbxContent>
                    <w:p w14:paraId="737EE2BF" w14:textId="77777777" w:rsidR="00BA14F9" w:rsidRPr="002F2634" w:rsidRDefault="00BA14F9" w:rsidP="00D466B6">
                      <w:pPr>
                        <w:rPr>
                          <w:rFonts w:cstheme="minorHAnsi"/>
                        </w:rPr>
                      </w:pPr>
                      <w:r w:rsidRPr="002F2634">
                        <w:rPr>
                          <w:rFonts w:cstheme="minorHAnsi"/>
                        </w:rPr>
                        <w:t>For example, a 15W specialty CFL replacing a 60W incandescent specialty bulb:</w:t>
                      </w:r>
                    </w:p>
                    <w:p w14:paraId="737EE2C0"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 (((60 - 15) / 1000) * 0.795 * 938 * 0.49 * 0.03412) / 0.7</w:t>
                      </w:r>
                    </w:p>
                    <w:p w14:paraId="737EE2C1"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- 0.80 Therms</w:t>
                      </w:r>
                    </w:p>
                    <w:p w14:paraId="737EE2C2" w14:textId="77777777" w:rsidR="00BA14F9" w:rsidRPr="002F2634" w:rsidRDefault="00BA14F9" w:rsidP="00D466B6">
                      <w:pPr>
                        <w:rPr>
                          <w:rFonts w:cstheme="minorHAnsi"/>
                        </w:rPr>
                      </w:pPr>
                      <w:r w:rsidRPr="002F2634">
                        <w:rPr>
                          <w:rFonts w:cstheme="minorHAnsi"/>
                        </w:rPr>
                        <w:t>Second and third year savings should be calculated using the appropriate ISR.</w:t>
                      </w:r>
                    </w:p>
                    <w:p w14:paraId="737EE2C3" w14:textId="77777777" w:rsidR="00BA14F9" w:rsidRDefault="00BA14F9" w:rsidP="00D466B6"/>
                  </w:txbxContent>
                </v:textbox>
                <w10:anchorlock/>
              </v:shape>
            </w:pict>
          </mc:Fallback>
        </mc:AlternateContent>
      </w:r>
    </w:p>
    <w:p w14:paraId="737ECAEC" w14:textId="77777777" w:rsidR="00D466B6" w:rsidRPr="000B7BB6" w:rsidRDefault="00D466B6" w:rsidP="00D466B6">
      <w:pPr>
        <w:pStyle w:val="Heading6"/>
      </w:pPr>
      <w:r w:rsidRPr="00B41203">
        <w:t xml:space="preserve">Water Impact Descriptions and Calculation  </w:t>
      </w:r>
    </w:p>
    <w:p w14:paraId="737ECAED" w14:textId="77777777" w:rsidR="00D466B6" w:rsidRPr="000B7BB6" w:rsidRDefault="00D466B6" w:rsidP="00D466B6">
      <w:pPr>
        <w:rPr>
          <w:rFonts w:cstheme="minorHAnsi"/>
        </w:rPr>
      </w:pPr>
      <w:r w:rsidRPr="000B7BB6">
        <w:rPr>
          <w:rFonts w:cstheme="minorHAnsi"/>
        </w:rPr>
        <w:t>N/A</w:t>
      </w:r>
    </w:p>
    <w:p w14:paraId="737ECAEE" w14:textId="77777777" w:rsidR="00D466B6" w:rsidRPr="000B7BB6" w:rsidRDefault="00D466B6" w:rsidP="00D466B6">
      <w:pPr>
        <w:pStyle w:val="Heading6"/>
      </w:pPr>
      <w:r w:rsidRPr="000B7BB6">
        <w:t>Deemed O&amp;M Cost Adjustment Calculation</w:t>
      </w:r>
    </w:p>
    <w:p w14:paraId="737ECAEF" w14:textId="77777777" w:rsidR="00D466B6" w:rsidRPr="000B7BB6" w:rsidRDefault="00D466B6" w:rsidP="00D466B6">
      <w:pPr>
        <w:rPr>
          <w:rFonts w:cstheme="minorHAnsi"/>
        </w:rPr>
      </w:pPr>
      <w:r w:rsidRPr="000B7BB6">
        <w:rPr>
          <w:rFonts w:cstheme="minorHAnsi"/>
        </w:rPr>
        <w:t>N/A</w:t>
      </w:r>
    </w:p>
    <w:p w14:paraId="737ECAF0" w14:textId="3C41015D" w:rsidR="00D466B6" w:rsidRDefault="00D466B6" w:rsidP="00D466B6">
      <w:pPr>
        <w:pStyle w:val="Heading6"/>
      </w:pPr>
      <w:r>
        <w:t xml:space="preserve">Measure Code: </w:t>
      </w:r>
      <w:r w:rsidRPr="0069549D">
        <w:t>RS-</w:t>
      </w:r>
      <w:r>
        <w:t>LTG</w:t>
      </w:r>
      <w:r w:rsidRPr="0069549D">
        <w:t>-</w:t>
      </w:r>
      <w:r>
        <w:t>ESCC</w:t>
      </w:r>
      <w:r w:rsidRPr="0069549D">
        <w:t>-V01-</w:t>
      </w:r>
      <w:r w:rsidR="007845D7">
        <w:t>120601</w:t>
      </w:r>
    </w:p>
    <w:p w14:paraId="737ECAF1" w14:textId="77777777" w:rsidR="00D466B6" w:rsidRPr="000B7BB6" w:rsidRDefault="00D466B6" w:rsidP="00D466B6">
      <w:pPr>
        <w:rPr>
          <w:rFonts w:cstheme="minorHAnsi"/>
        </w:rPr>
      </w:pPr>
    </w:p>
    <w:p w14:paraId="737ECAF2" w14:textId="77777777" w:rsidR="00D466B6" w:rsidRDefault="00D466B6" w:rsidP="00D466B6">
      <w:pPr>
        <w:widowControl/>
        <w:spacing w:after="200" w:line="276" w:lineRule="auto"/>
        <w:jc w:val="left"/>
        <w:rPr>
          <w:rFonts w:eastAsiaTheme="minorEastAsia" w:cstheme="minorHAnsi"/>
          <w:bCs/>
          <w:sz w:val="24"/>
          <w:szCs w:val="24"/>
        </w:rPr>
        <w:sectPr w:rsidR="00D466B6">
          <w:headerReference w:type="default" r:id="rId265"/>
          <w:pgSz w:w="12240" w:h="15840"/>
          <w:pgMar w:top="1440" w:right="1440" w:bottom="1440" w:left="1440" w:header="720" w:footer="720" w:gutter="0"/>
          <w:cols w:space="720"/>
          <w:docGrid w:linePitch="360"/>
        </w:sectPr>
      </w:pPr>
      <w:bookmarkStart w:id="1572" w:name="_Toc319489388"/>
      <w:bookmarkStart w:id="1573" w:name="_Toc319662659"/>
    </w:p>
    <w:p w14:paraId="737ECAF3" w14:textId="77777777" w:rsidR="00D466B6" w:rsidRPr="000B7BB6" w:rsidRDefault="00D466B6" w:rsidP="00D466B6">
      <w:pPr>
        <w:pStyle w:val="Heading3"/>
      </w:pPr>
      <w:bookmarkStart w:id="1574" w:name="_Ref325436225"/>
      <w:bookmarkStart w:id="1575" w:name="_Toc333219101"/>
      <w:r w:rsidRPr="000B7BB6">
        <w:t>ENERGY STAR Torchiere</w:t>
      </w:r>
      <w:bookmarkEnd w:id="1572"/>
      <w:bookmarkEnd w:id="1573"/>
      <w:bookmarkEnd w:id="1574"/>
      <w:bookmarkEnd w:id="1575"/>
      <w:r w:rsidRPr="000B7BB6">
        <w:t xml:space="preserve"> </w:t>
      </w:r>
    </w:p>
    <w:p w14:paraId="737ECAF4" w14:textId="77777777" w:rsidR="00D466B6" w:rsidRPr="000B7BB6" w:rsidRDefault="00D466B6" w:rsidP="00D466B6">
      <w:pPr>
        <w:pStyle w:val="Heading6"/>
      </w:pPr>
      <w:r w:rsidRPr="00B41203">
        <w:t xml:space="preserve">Description </w:t>
      </w:r>
    </w:p>
    <w:p w14:paraId="737ECAF5" w14:textId="77777777" w:rsidR="00D466B6" w:rsidRPr="00A05FC2" w:rsidRDefault="00D466B6" w:rsidP="00D466B6">
      <w:pPr>
        <w:rPr>
          <w:rFonts w:cstheme="minorHAnsi"/>
        </w:rPr>
      </w:pPr>
      <w:r w:rsidRPr="00A05FC2">
        <w:rPr>
          <w:rFonts w:cstheme="minorHAnsi"/>
        </w:rPr>
        <w:t xml:space="preserve">A high efficiency ENERGY STAR fluorescent torchiere is purchased in place of a baseline mix of halogen and incandescent torchieres and installed in a residential setting. </w:t>
      </w:r>
    </w:p>
    <w:p w14:paraId="737ECAF6"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AF7"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AF8" w14:textId="77777777" w:rsidR="00D466B6" w:rsidRPr="000B7BB6" w:rsidRDefault="00D466B6" w:rsidP="00D466B6">
      <w:pPr>
        <w:pStyle w:val="Heading6"/>
      </w:pPr>
      <w:r w:rsidRPr="00B41203">
        <w:t xml:space="preserve">Definition of Efficient Equipment </w:t>
      </w:r>
    </w:p>
    <w:p w14:paraId="737ECAF9" w14:textId="77777777" w:rsidR="00D466B6" w:rsidRPr="00A05FC2" w:rsidRDefault="00D466B6" w:rsidP="00D466B6">
      <w:pPr>
        <w:rPr>
          <w:rFonts w:cstheme="minorHAnsi"/>
        </w:rPr>
      </w:pPr>
      <w:r w:rsidRPr="00A05FC2">
        <w:rPr>
          <w:rFonts w:cstheme="minorHAnsi"/>
        </w:rPr>
        <w:t>To qualify for this measure the fluorescent torchiere must meet ENERGY STAR efficiency standards.</w:t>
      </w:r>
    </w:p>
    <w:p w14:paraId="737ECAFA" w14:textId="77777777" w:rsidR="00D466B6" w:rsidRPr="000B7BB6" w:rsidRDefault="00D466B6" w:rsidP="00D466B6">
      <w:pPr>
        <w:pStyle w:val="Heading6"/>
      </w:pPr>
      <w:r w:rsidRPr="00B41203">
        <w:t xml:space="preserve">Definition of Baseline Equipment </w:t>
      </w:r>
    </w:p>
    <w:p w14:paraId="737ECAFB" w14:textId="77777777" w:rsidR="00D466B6" w:rsidRPr="00A05FC2" w:rsidRDefault="00D466B6" w:rsidP="00D466B6">
      <w:pPr>
        <w:keepNext/>
        <w:rPr>
          <w:rFonts w:cstheme="minorHAnsi"/>
        </w:rPr>
      </w:pPr>
      <w:r w:rsidRPr="00A05FC2">
        <w:rPr>
          <w:rFonts w:cstheme="minorHAnsi"/>
        </w:rPr>
        <w:t>The baseline is based on a mix of halogen and incandescent torchieres.</w:t>
      </w:r>
    </w:p>
    <w:p w14:paraId="737ECAFC" w14:textId="77777777" w:rsidR="00D466B6" w:rsidRPr="000B7BB6" w:rsidRDefault="00D466B6" w:rsidP="00D466B6">
      <w:pPr>
        <w:pStyle w:val="Heading6"/>
      </w:pPr>
      <w:r w:rsidRPr="00B41203">
        <w:t xml:space="preserve">Deemed Lifetime of Efficient Equipment </w:t>
      </w:r>
    </w:p>
    <w:p w14:paraId="737ECAFD" w14:textId="77777777" w:rsidR="00D466B6" w:rsidRPr="00A05FC2" w:rsidRDefault="00D466B6" w:rsidP="00D466B6">
      <w:pPr>
        <w:keepNext/>
        <w:rPr>
          <w:rFonts w:cstheme="minorHAnsi"/>
        </w:rPr>
      </w:pPr>
      <w:r w:rsidRPr="00A05FC2">
        <w:rPr>
          <w:rFonts w:cstheme="minorHAnsi"/>
        </w:rPr>
        <w:t>The lifetime of the measure is assumed to be 8 years</w:t>
      </w:r>
      <w:r w:rsidRPr="00A05FC2">
        <w:rPr>
          <w:rStyle w:val="FootnoteReference"/>
          <w:rFonts w:asciiTheme="minorHAnsi" w:eastAsia="Calibri" w:hAnsiTheme="minorHAnsi" w:cstheme="minorHAnsi"/>
        </w:rPr>
        <w:footnoteReference w:id="808"/>
      </w:r>
      <w:r w:rsidRPr="00A05FC2">
        <w:rPr>
          <w:rFonts w:cstheme="minorHAnsi"/>
        </w:rPr>
        <w:t>.</w:t>
      </w:r>
    </w:p>
    <w:p w14:paraId="737ECAFE" w14:textId="77777777" w:rsidR="00D466B6" w:rsidRPr="000B7BB6" w:rsidRDefault="00D466B6" w:rsidP="00D466B6">
      <w:pPr>
        <w:pStyle w:val="Heading6"/>
      </w:pPr>
      <w:r w:rsidRPr="00B41203">
        <w:t xml:space="preserve">Deemed Measure Cost </w:t>
      </w:r>
    </w:p>
    <w:p w14:paraId="737ECAFF" w14:textId="77777777" w:rsidR="00D466B6" w:rsidRPr="00A05FC2" w:rsidRDefault="00D466B6" w:rsidP="00D466B6">
      <w:pPr>
        <w:rPr>
          <w:rFonts w:cstheme="minorHAnsi"/>
        </w:rPr>
      </w:pPr>
      <w:r w:rsidRPr="00A05FC2">
        <w:rPr>
          <w:rFonts w:cstheme="minorHAnsi"/>
        </w:rPr>
        <w:t>The incremental cost for this measure is assumed to be $5</w:t>
      </w:r>
      <w:r w:rsidRPr="00A05FC2">
        <w:rPr>
          <w:rStyle w:val="FootnoteReference"/>
          <w:rFonts w:asciiTheme="minorHAnsi" w:eastAsia="Calibri" w:hAnsiTheme="minorHAnsi" w:cstheme="minorHAnsi"/>
        </w:rPr>
        <w:footnoteReference w:id="809"/>
      </w:r>
      <w:r w:rsidRPr="00A05FC2">
        <w:rPr>
          <w:rFonts w:cstheme="minorHAnsi"/>
        </w:rPr>
        <w:t>.</w:t>
      </w:r>
    </w:p>
    <w:p w14:paraId="737ECB00" w14:textId="77777777" w:rsidR="00D466B6" w:rsidRPr="000B7BB6" w:rsidRDefault="00D466B6" w:rsidP="00D466B6">
      <w:pPr>
        <w:pStyle w:val="Heading6"/>
      </w:pPr>
      <w:r w:rsidRPr="00B41203">
        <w:t>Deemed O&amp;M Cost Adj</w:t>
      </w:r>
      <w:r w:rsidRPr="000B7BB6">
        <w:t xml:space="preserve">ustments </w:t>
      </w:r>
    </w:p>
    <w:p w14:paraId="737ECB01" w14:textId="77777777" w:rsidR="00D466B6" w:rsidRPr="00B41203" w:rsidRDefault="00D466B6" w:rsidP="00D466B6">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810"/>
      </w:r>
      <w:r w:rsidRPr="00A05FC2">
        <w:rPr>
          <w:rFonts w:cstheme="minorHAnsi"/>
        </w:rPr>
        <w:t xml:space="preserve"> for residential and multifamily in unit and 0.34 years</w:t>
      </w:r>
      <w:r w:rsidRPr="00A05FC2">
        <w:rPr>
          <w:rStyle w:val="FootnoteReference"/>
          <w:rFonts w:asciiTheme="minorHAnsi" w:hAnsiTheme="minorHAnsi" w:cstheme="minorHAnsi"/>
        </w:rPr>
        <w:footnoteReference w:id="811"/>
      </w:r>
      <w:r w:rsidRPr="00A05FC2">
        <w:rPr>
          <w:rFonts w:cstheme="minorHAnsi"/>
        </w:rPr>
        <w:t xml:space="preserve"> for multifamily common area. Baseline bulb cost replacement is assumed to be $6</w:t>
      </w:r>
      <w:r w:rsidRPr="00A05FC2">
        <w:rPr>
          <w:rStyle w:val="FootnoteReference"/>
          <w:rFonts w:asciiTheme="minorHAnsi" w:hAnsiTheme="minorHAnsi" w:cstheme="minorHAnsi"/>
          <w:iCs/>
        </w:rPr>
        <w:footnoteReference w:id="812"/>
      </w:r>
      <w:r w:rsidRPr="00A05FC2">
        <w:rPr>
          <w:rFonts w:cstheme="minorHAnsi"/>
        </w:rPr>
        <w:t>.</w:t>
      </w:r>
    </w:p>
    <w:p w14:paraId="737ECB02"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B04" w14:textId="77777777" w:rsidTr="00950A89">
        <w:trPr>
          <w:trHeight w:val="300"/>
        </w:trPr>
        <w:tc>
          <w:tcPr>
            <w:tcW w:w="8120" w:type="dxa"/>
            <w:tcBorders>
              <w:top w:val="nil"/>
              <w:left w:val="nil"/>
              <w:bottom w:val="nil"/>
              <w:right w:val="nil"/>
            </w:tcBorders>
            <w:shd w:val="clear" w:color="auto" w:fill="auto"/>
            <w:noWrap/>
            <w:vAlign w:val="center"/>
            <w:hideMark/>
          </w:tcPr>
          <w:p w14:paraId="737ECB03"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B06" w14:textId="77777777" w:rsidTr="00950A89">
        <w:trPr>
          <w:trHeight w:val="300"/>
        </w:trPr>
        <w:tc>
          <w:tcPr>
            <w:tcW w:w="8120" w:type="dxa"/>
            <w:tcBorders>
              <w:top w:val="nil"/>
              <w:left w:val="nil"/>
              <w:bottom w:val="nil"/>
              <w:right w:val="nil"/>
            </w:tcBorders>
            <w:shd w:val="clear" w:color="auto" w:fill="auto"/>
            <w:noWrap/>
            <w:vAlign w:val="center"/>
            <w:hideMark/>
          </w:tcPr>
          <w:p w14:paraId="737ECB05"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B08" w14:textId="77777777" w:rsidTr="00950A89">
        <w:trPr>
          <w:trHeight w:val="300"/>
        </w:trPr>
        <w:tc>
          <w:tcPr>
            <w:tcW w:w="8120" w:type="dxa"/>
            <w:tcBorders>
              <w:top w:val="nil"/>
              <w:left w:val="nil"/>
              <w:bottom w:val="nil"/>
              <w:right w:val="nil"/>
            </w:tcBorders>
            <w:shd w:val="clear" w:color="auto" w:fill="auto"/>
            <w:noWrap/>
            <w:vAlign w:val="center"/>
            <w:hideMark/>
          </w:tcPr>
          <w:p w14:paraId="737ECB07"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813"/>
            </w:r>
          </w:p>
        </w:tc>
      </w:tr>
    </w:tbl>
    <w:p w14:paraId="737ECB09" w14:textId="77777777" w:rsidR="00D466B6" w:rsidRPr="000B7BB6" w:rsidRDefault="00D466B6" w:rsidP="00D466B6">
      <w:pPr>
        <w:pStyle w:val="Heading6"/>
      </w:pPr>
      <w:r w:rsidRPr="00B41203">
        <w:t xml:space="preserve">Coincidence Factor </w:t>
      </w:r>
    </w:p>
    <w:p w14:paraId="737ECB0A" w14:textId="77777777" w:rsidR="00D466B6" w:rsidRPr="000B7BB6" w:rsidRDefault="00D466B6" w:rsidP="00D466B6">
      <w:pPr>
        <w:rPr>
          <w:rFonts w:cstheme="minorHAnsi"/>
        </w:rPr>
      </w:pPr>
      <w:r w:rsidRPr="00A05FC2">
        <w:rPr>
          <w:rFonts w:cstheme="minorHAnsi"/>
        </w:rPr>
        <w:t>The summer peak coincidence factor for this measure is 9.5%</w:t>
      </w:r>
      <w:r w:rsidRPr="000B7BB6">
        <w:rPr>
          <w:rStyle w:val="FootnoteReference"/>
          <w:rFonts w:asciiTheme="minorHAnsi" w:hAnsiTheme="minorHAnsi" w:cstheme="minorHAnsi"/>
          <w:szCs w:val="20"/>
        </w:rPr>
        <w:footnoteReference w:id="814"/>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815"/>
      </w:r>
      <w:r w:rsidRPr="00B41203">
        <w:rPr>
          <w:rFonts w:cstheme="minorHAnsi"/>
        </w:rPr>
        <w:t xml:space="preserve"> for Multi Family common area bulbs.</w:t>
      </w:r>
    </w:p>
    <w:p w14:paraId="737ECB0B"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CB0C" w14:textId="77777777" w:rsidR="00D466B6" w:rsidRPr="000B7BB6" w:rsidRDefault="00D466B6" w:rsidP="00D466B6">
      <w:pPr>
        <w:pStyle w:val="Heading6"/>
      </w:pPr>
      <w:r w:rsidRPr="00B41203">
        <w:t xml:space="preserve">Calculation of Savings </w:t>
      </w:r>
    </w:p>
    <w:p w14:paraId="737ECB0D" w14:textId="77777777" w:rsidR="00D466B6" w:rsidRPr="000B7BB6" w:rsidRDefault="00D466B6" w:rsidP="00D466B6">
      <w:pPr>
        <w:pStyle w:val="Heading6"/>
      </w:pPr>
      <w:r w:rsidRPr="000B7BB6">
        <w:t xml:space="preserve">Electric Energy Savings </w:t>
      </w:r>
    </w:p>
    <w:p w14:paraId="737ECB0E" w14:textId="77777777" w:rsidR="00D466B6" w:rsidRPr="00A05FC2" w:rsidRDefault="00D466B6" w:rsidP="00D466B6">
      <w:pPr>
        <w:ind w:left="720" w:firstLine="720"/>
        <w:rPr>
          <w:rFonts w:cstheme="minorHAnsi"/>
          <w:noProof/>
        </w:rPr>
      </w:pPr>
      <w:r w:rsidRPr="00A05FC2">
        <w:rPr>
          <w:rFonts w:cstheme="minorHAnsi"/>
          <w:noProof/>
        </w:rPr>
        <w:t xml:space="preserve">ΔkWh </w:t>
      </w:r>
      <w:r w:rsidRPr="00A05FC2">
        <w:rPr>
          <w:rFonts w:cstheme="minorHAnsi"/>
          <w:noProof/>
        </w:rPr>
        <w:tab/>
        <w:t>= ((ΔWatts) /1000) * ISR * HOURS * WHFe</w:t>
      </w:r>
    </w:p>
    <w:p w14:paraId="737ECB0F" w14:textId="77777777" w:rsidR="00D466B6" w:rsidRPr="00A05FC2" w:rsidRDefault="00D466B6" w:rsidP="00D466B6">
      <w:pPr>
        <w:rPr>
          <w:rFonts w:cstheme="minorHAnsi"/>
          <w:noProof/>
        </w:rPr>
      </w:pPr>
      <w:r w:rsidRPr="00A05FC2">
        <w:rPr>
          <w:rFonts w:cstheme="minorHAnsi"/>
          <w:noProof/>
        </w:rPr>
        <w:t>Where:</w:t>
      </w:r>
    </w:p>
    <w:p w14:paraId="737ECB10" w14:textId="77777777" w:rsidR="00D466B6" w:rsidRPr="00A05FC2" w:rsidRDefault="00D466B6" w:rsidP="00D466B6">
      <w:pPr>
        <w:ind w:firstLine="720"/>
        <w:rPr>
          <w:rFonts w:cstheme="minorHAnsi"/>
          <w:noProof/>
        </w:rPr>
      </w:pPr>
      <w:r w:rsidRPr="00A05FC2">
        <w:rPr>
          <w:rFonts w:cstheme="minorHAnsi"/>
          <w:noProof/>
        </w:rPr>
        <w:t xml:space="preserve">ΔWatts </w:t>
      </w:r>
      <w:r w:rsidRPr="00A05FC2">
        <w:rPr>
          <w:rFonts w:cstheme="minorHAnsi"/>
          <w:noProof/>
        </w:rPr>
        <w:tab/>
      </w:r>
      <w:r w:rsidRPr="00A05FC2">
        <w:rPr>
          <w:rFonts w:cstheme="minorHAnsi"/>
          <w:noProof/>
        </w:rPr>
        <w:tab/>
        <w:t xml:space="preserve">= </w:t>
      </w:r>
      <w:r w:rsidRPr="00A05FC2">
        <w:rPr>
          <w:rFonts w:cstheme="minorHAnsi"/>
        </w:rPr>
        <w:t xml:space="preserve">Average delta watts per purchased </w:t>
      </w:r>
      <w:r w:rsidRPr="00A05FC2">
        <w:rPr>
          <w:rFonts w:cstheme="minorHAnsi"/>
          <w:smallCaps/>
        </w:rPr>
        <w:t xml:space="preserve">ENERGY STAR </w:t>
      </w:r>
      <w:r w:rsidRPr="00A05FC2">
        <w:rPr>
          <w:rFonts w:cstheme="minorHAnsi"/>
        </w:rPr>
        <w:t>torchiere</w:t>
      </w:r>
      <w:r w:rsidRPr="00A05FC2">
        <w:rPr>
          <w:rFonts w:cstheme="minorHAnsi"/>
          <w:noProof/>
        </w:rPr>
        <w:t xml:space="preserve"> </w:t>
      </w:r>
    </w:p>
    <w:p w14:paraId="737ECB11" w14:textId="77777777" w:rsidR="00D466B6" w:rsidRPr="00A05FC2" w:rsidRDefault="00D466B6" w:rsidP="00D466B6">
      <w:pPr>
        <w:ind w:left="1440" w:firstLine="720"/>
        <w:rPr>
          <w:rFonts w:cstheme="minorHAnsi"/>
          <w:noProof/>
        </w:rPr>
      </w:pPr>
      <w:r w:rsidRPr="00A05FC2">
        <w:rPr>
          <w:rFonts w:cstheme="minorHAnsi"/>
          <w:noProof/>
        </w:rPr>
        <w:t xml:space="preserve">= 115.8 </w:t>
      </w:r>
      <w:r w:rsidRPr="00A05FC2">
        <w:rPr>
          <w:rStyle w:val="FootnoteReference"/>
          <w:rFonts w:asciiTheme="minorHAnsi" w:eastAsia="Calibri" w:hAnsiTheme="minorHAnsi" w:cstheme="minorHAnsi"/>
          <w:noProof/>
        </w:rPr>
        <w:footnoteReference w:id="816"/>
      </w:r>
    </w:p>
    <w:p w14:paraId="737ECB12" w14:textId="77777777" w:rsidR="00D466B6" w:rsidRPr="00A05FC2" w:rsidRDefault="00D466B6" w:rsidP="00D466B6">
      <w:pPr>
        <w:ind w:firstLine="720"/>
        <w:rPr>
          <w:rFonts w:cstheme="minorHAnsi"/>
          <w:noProof/>
        </w:rPr>
      </w:pPr>
      <w:r w:rsidRPr="00A05FC2">
        <w:rPr>
          <w:rFonts w:cstheme="minorHAnsi"/>
          <w:noProof/>
        </w:rPr>
        <w:t>ISR</w:t>
      </w:r>
      <w:r w:rsidRPr="00A05FC2">
        <w:rPr>
          <w:rFonts w:cstheme="minorHAnsi"/>
          <w:noProof/>
        </w:rPr>
        <w:tab/>
      </w:r>
      <w:r w:rsidRPr="00A05FC2">
        <w:rPr>
          <w:rFonts w:cstheme="minorHAnsi"/>
          <w:noProof/>
        </w:rPr>
        <w:tab/>
        <w:t xml:space="preserve">= In Service Rate or percentage of units rebated that get installed. </w:t>
      </w:r>
    </w:p>
    <w:p w14:paraId="737ECB13" w14:textId="77777777" w:rsidR="00D466B6" w:rsidRPr="00A05FC2" w:rsidRDefault="00D466B6" w:rsidP="00D466B6">
      <w:pPr>
        <w:ind w:left="1440" w:firstLine="720"/>
        <w:rPr>
          <w:rFonts w:cstheme="minorHAnsi"/>
          <w:noProof/>
        </w:rPr>
      </w:pPr>
      <w:r w:rsidRPr="00A05FC2">
        <w:rPr>
          <w:rFonts w:cstheme="minorHAnsi"/>
          <w:noProof/>
        </w:rPr>
        <w:t xml:space="preserve">= 0.86 </w:t>
      </w:r>
      <w:r w:rsidRPr="00A05FC2">
        <w:rPr>
          <w:rStyle w:val="FootnoteReference"/>
          <w:rFonts w:asciiTheme="minorHAnsi" w:eastAsia="Calibri" w:hAnsiTheme="minorHAnsi" w:cstheme="minorHAnsi"/>
          <w:noProof/>
        </w:rPr>
        <w:footnoteReference w:id="817"/>
      </w:r>
    </w:p>
    <w:p w14:paraId="737ECB14" w14:textId="77777777" w:rsidR="00D466B6" w:rsidRPr="000B7BB6" w:rsidRDefault="00D466B6" w:rsidP="00D466B6">
      <w:pPr>
        <w:ind w:firstLine="720"/>
        <w:rPr>
          <w:rFonts w:cstheme="minorHAnsi"/>
          <w:noProof/>
        </w:rPr>
      </w:pPr>
      <w:r w:rsidRPr="00A05FC2">
        <w:rPr>
          <w:rFonts w:cstheme="minorHAnsi"/>
          <w:noProof/>
        </w:rPr>
        <w:t>HOURS</w:t>
      </w:r>
      <w:r w:rsidRPr="00A05FC2">
        <w:rPr>
          <w:rFonts w:cstheme="minorHAnsi"/>
          <w:noProof/>
        </w:rPr>
        <w:tab/>
      </w:r>
      <w:r w:rsidRPr="000B7BB6">
        <w:rPr>
          <w:rFonts w:cstheme="minorHAnsi"/>
          <w:noProof/>
        </w:rPr>
        <w:tab/>
        <w:t>= Average hours of use per year</w:t>
      </w:r>
    </w:p>
    <w:tbl>
      <w:tblPr>
        <w:tblStyle w:val="TableGrid"/>
        <w:tblW w:w="0" w:type="auto"/>
        <w:tblInd w:w="1440" w:type="dxa"/>
        <w:tblLook w:val="04A0" w:firstRow="1" w:lastRow="0" w:firstColumn="1" w:lastColumn="0" w:noHBand="0" w:noVBand="1"/>
      </w:tblPr>
      <w:tblGrid>
        <w:gridCol w:w="4107"/>
        <w:gridCol w:w="4029"/>
      </w:tblGrid>
      <w:tr w:rsidR="00D466B6" w:rsidRPr="000B7BB6" w14:paraId="737ECB17" w14:textId="77777777" w:rsidTr="00950A89">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1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402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1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CB1A"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CB18" w14:textId="77777777" w:rsidR="00D466B6" w:rsidRPr="000B7BB6" w:rsidRDefault="00D466B6" w:rsidP="00950A89">
            <w:pPr>
              <w:pStyle w:val="TableText"/>
            </w:pPr>
            <w:r w:rsidRPr="000B7BB6">
              <w:t>Residential and in-unit Multi Family</w:t>
            </w:r>
          </w:p>
        </w:tc>
        <w:tc>
          <w:tcPr>
            <w:tcW w:w="4029" w:type="dxa"/>
            <w:tcBorders>
              <w:top w:val="single" w:sz="4" w:space="0" w:color="auto"/>
              <w:left w:val="single" w:sz="4" w:space="0" w:color="auto"/>
              <w:bottom w:val="single" w:sz="4" w:space="0" w:color="auto"/>
              <w:right w:val="single" w:sz="4" w:space="0" w:color="auto"/>
            </w:tcBorders>
            <w:hideMark/>
          </w:tcPr>
          <w:p w14:paraId="737ECB19" w14:textId="77777777" w:rsidR="00D466B6" w:rsidRPr="000B7BB6" w:rsidRDefault="00D466B6" w:rsidP="00950A89">
            <w:pPr>
              <w:pStyle w:val="TableText"/>
            </w:pPr>
            <w:r w:rsidRPr="000B7BB6">
              <w:t>1095 (3.0 hrs per day)</w:t>
            </w:r>
            <w:r w:rsidRPr="000B7BB6">
              <w:rPr>
                <w:rStyle w:val="FootnoteReference"/>
                <w:rFonts w:asciiTheme="minorHAnsi" w:eastAsia="Calibri" w:hAnsiTheme="minorHAnsi" w:cstheme="minorHAnsi"/>
              </w:rPr>
              <w:footnoteReference w:id="818"/>
            </w:r>
          </w:p>
        </w:tc>
      </w:tr>
      <w:tr w:rsidR="00D466B6" w:rsidRPr="000B7BB6" w14:paraId="737ECB1D"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CB1B" w14:textId="77777777" w:rsidR="00D466B6" w:rsidRPr="000B7BB6" w:rsidRDefault="00D466B6" w:rsidP="00950A89">
            <w:pPr>
              <w:pStyle w:val="TableText"/>
            </w:pPr>
            <w:r w:rsidRPr="000B7BB6">
              <w:t>Multi Family Common Areas</w:t>
            </w:r>
          </w:p>
        </w:tc>
        <w:tc>
          <w:tcPr>
            <w:tcW w:w="4029" w:type="dxa"/>
            <w:tcBorders>
              <w:top w:val="single" w:sz="4" w:space="0" w:color="auto"/>
              <w:left w:val="single" w:sz="4" w:space="0" w:color="auto"/>
              <w:bottom w:val="single" w:sz="4" w:space="0" w:color="auto"/>
              <w:right w:val="single" w:sz="4" w:space="0" w:color="auto"/>
            </w:tcBorders>
            <w:hideMark/>
          </w:tcPr>
          <w:p w14:paraId="737ECB1C" w14:textId="77777777" w:rsidR="00D466B6" w:rsidRPr="000B7BB6" w:rsidRDefault="00D466B6" w:rsidP="00950A89">
            <w:pPr>
              <w:pStyle w:val="TableText"/>
            </w:pPr>
            <w:r w:rsidRPr="000B7BB6">
              <w:t>5950</w:t>
            </w:r>
            <w:r w:rsidRPr="000B7BB6">
              <w:rPr>
                <w:rStyle w:val="FootnoteReference"/>
                <w:rFonts w:asciiTheme="minorHAnsi" w:hAnsiTheme="minorHAnsi" w:cstheme="minorHAnsi"/>
              </w:rPr>
              <w:footnoteReference w:id="819"/>
            </w:r>
          </w:p>
        </w:tc>
      </w:tr>
    </w:tbl>
    <w:p w14:paraId="737ECB1E" w14:textId="77777777" w:rsidR="00D466B6" w:rsidRPr="000B7BB6" w:rsidRDefault="00D466B6" w:rsidP="00D466B6">
      <w:pPr>
        <w:ind w:left="1440" w:firstLine="720"/>
        <w:rPr>
          <w:rFonts w:cstheme="minorHAnsi"/>
          <w:noProof/>
        </w:rPr>
      </w:pPr>
    </w:p>
    <w:p w14:paraId="737ECB1F" w14:textId="77777777" w:rsidR="00D466B6" w:rsidRDefault="00D466B6" w:rsidP="00D466B6">
      <w:pPr>
        <w:widowControl/>
        <w:spacing w:after="0"/>
        <w:jc w:val="left"/>
        <w:rPr>
          <w:rFonts w:cstheme="minorHAnsi"/>
          <w:noProof/>
        </w:rPr>
      </w:pPr>
      <w:r>
        <w:rPr>
          <w:rFonts w:cstheme="minorHAnsi"/>
          <w:noProof/>
        </w:rPr>
        <w:br w:type="page"/>
      </w:r>
    </w:p>
    <w:p w14:paraId="737ECB20" w14:textId="77777777" w:rsidR="00D466B6" w:rsidRPr="000B7BB6" w:rsidRDefault="00D466B6" w:rsidP="00D466B6">
      <w:pPr>
        <w:ind w:left="216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B23"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CB26"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4"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B25"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820"/>
            </w:r>
          </w:p>
        </w:tc>
      </w:tr>
      <w:tr w:rsidR="00D466B6" w:rsidRPr="000B7BB6" w14:paraId="737ECB29"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7"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B28"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21"/>
            </w:r>
          </w:p>
        </w:tc>
      </w:tr>
      <w:tr w:rsidR="00D466B6" w:rsidRPr="000B7BB6" w14:paraId="737ECB2C"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A"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B2B"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22"/>
            </w:r>
          </w:p>
        </w:tc>
      </w:tr>
      <w:tr w:rsidR="00D466B6" w:rsidRPr="000B7BB6" w14:paraId="737ECB2F"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2D"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B2E" w14:textId="77777777" w:rsidR="00D466B6" w:rsidRPr="000B7BB6" w:rsidRDefault="00D466B6" w:rsidP="00950A89">
            <w:pPr>
              <w:pStyle w:val="TableText"/>
            </w:pPr>
            <w:r w:rsidRPr="000B7BB6">
              <w:t>1.0</w:t>
            </w:r>
          </w:p>
        </w:tc>
      </w:tr>
    </w:tbl>
    <w:p w14:paraId="737ECB30" w14:textId="77777777" w:rsidR="00D466B6" w:rsidRPr="000B7BB6" w:rsidRDefault="00D466B6" w:rsidP="00D466B6">
      <w:pPr>
        <w:tabs>
          <w:tab w:val="left" w:pos="1440"/>
          <w:tab w:val="left" w:pos="2160"/>
        </w:tabs>
        <w:ind w:left="2340" w:hanging="2340"/>
        <w:rPr>
          <w:rFonts w:cstheme="minorHAnsi"/>
          <w:noProof/>
        </w:rPr>
      </w:pPr>
    </w:p>
    <w:p w14:paraId="737ECB31"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single family buildings:</w:t>
      </w:r>
      <w:r w:rsidRPr="00A05FC2">
        <w:rPr>
          <w:rFonts w:cstheme="minorHAnsi"/>
          <w:noProof/>
        </w:rPr>
        <w:tab/>
      </w:r>
    </w:p>
    <w:p w14:paraId="737ECB32"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1.06</w:t>
      </w:r>
    </w:p>
    <w:p w14:paraId="737ECB33"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116 kWh</w:t>
      </w:r>
    </w:p>
    <w:p w14:paraId="737ECB34"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14:paraId="737ECB35"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1095 * 1.04</w:t>
      </w:r>
    </w:p>
    <w:p w14:paraId="737ECB36"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113 kWh</w:t>
      </w:r>
    </w:p>
    <w:p w14:paraId="737ECB37"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14:paraId="737ECB38"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ab/>
        <w:t>ΔkWh</w:t>
      </w:r>
      <w:r w:rsidRPr="00A05FC2">
        <w:rPr>
          <w:rFonts w:cstheme="minorHAnsi"/>
          <w:noProof/>
        </w:rPr>
        <w:tab/>
        <w:t>= (115.8 /1000) * 0.86 * 5950 * 1.04</w:t>
      </w:r>
    </w:p>
    <w:p w14:paraId="737ECB39" w14:textId="77777777" w:rsidR="00D466B6" w:rsidRPr="00A05FC2" w:rsidRDefault="00D466B6" w:rsidP="00D466B6">
      <w:pPr>
        <w:tabs>
          <w:tab w:val="left" w:pos="1440"/>
          <w:tab w:val="left" w:pos="2160"/>
        </w:tabs>
        <w:ind w:left="2340" w:hanging="2340"/>
        <w:rPr>
          <w:rFonts w:cstheme="minorHAnsi"/>
        </w:rPr>
      </w:pPr>
      <w:r w:rsidRPr="00A05FC2">
        <w:rPr>
          <w:rFonts w:cstheme="minorHAnsi"/>
        </w:rPr>
        <w:tab/>
      </w:r>
      <w:r w:rsidRPr="00A05FC2">
        <w:rPr>
          <w:rFonts w:cstheme="minorHAnsi"/>
        </w:rPr>
        <w:tab/>
        <w:t>= 616 kWh</w:t>
      </w:r>
    </w:p>
    <w:p w14:paraId="737ECB3A" w14:textId="77777777" w:rsidR="00D466B6" w:rsidRPr="00B41203" w:rsidRDefault="00D466B6" w:rsidP="00D466B6">
      <w:pPr>
        <w:rPr>
          <w:rFonts w:cstheme="minorHAnsi"/>
        </w:rPr>
      </w:pPr>
    </w:p>
    <w:p w14:paraId="737ECB3B" w14:textId="77777777" w:rsidR="00D466B6" w:rsidRPr="000B7BB6" w:rsidRDefault="00D466B6" w:rsidP="00D466B6">
      <w:pPr>
        <w:pStyle w:val="Heading6"/>
      </w:pPr>
      <w:r w:rsidRPr="000B7BB6">
        <w:t>Heating Penalty</w:t>
      </w:r>
    </w:p>
    <w:p w14:paraId="737ECB3C" w14:textId="77777777" w:rsidR="00D466B6" w:rsidRPr="000B7BB6" w:rsidRDefault="00D466B6" w:rsidP="00D466B6">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737ECB3D"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823"/>
      </w:r>
      <w:r w:rsidRPr="00B41203">
        <w:rPr>
          <w:rFonts w:cstheme="minorHAnsi"/>
        </w:rPr>
        <w:t xml:space="preserve">  = - </w:t>
      </w:r>
      <w:r w:rsidRPr="00A05FC2">
        <w:rPr>
          <w:rFonts w:cstheme="minorHAnsi"/>
          <w:noProof/>
        </w:rPr>
        <w:t>((ΔWatts) /1000) * ISR * HOURS</w:t>
      </w:r>
      <w:r w:rsidRPr="00B41203">
        <w:rPr>
          <w:rFonts w:cstheme="minorHAnsi"/>
        </w:rPr>
        <w:t xml:space="preserve"> * HF) / ηHeat  </w:t>
      </w:r>
    </w:p>
    <w:p w14:paraId="737ECB3E"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CB3F" w14:textId="77777777" w:rsidR="00D466B6" w:rsidRPr="000B7BB6" w:rsidRDefault="00D466B6" w:rsidP="00D466B6">
      <w:pPr>
        <w:ind w:left="1440"/>
        <w:rPr>
          <w:rFonts w:cstheme="minorHAnsi"/>
          <w:lang w:val="nl-NL"/>
        </w:rPr>
      </w:pPr>
      <w:r w:rsidRPr="000B7BB6">
        <w:rPr>
          <w:rFonts w:cstheme="minorHAnsi"/>
          <w:lang w:val="nl-NL"/>
        </w:rPr>
        <w:t>HF</w:t>
      </w:r>
      <w:r>
        <w:rPr>
          <w:rFonts w:cstheme="minorHAnsi"/>
          <w:lang w:val="nl-NL"/>
        </w:rPr>
        <w:tab/>
      </w:r>
      <w:r w:rsidRPr="000B7BB6">
        <w:rPr>
          <w:rFonts w:cstheme="minorHAnsi"/>
          <w:lang w:val="nl-NL"/>
        </w:rPr>
        <w:t>= Heating Factor or percentage of light savings that must be heated</w:t>
      </w:r>
    </w:p>
    <w:p w14:paraId="737ECB40" w14:textId="77777777" w:rsidR="00D466B6" w:rsidRPr="000B7BB6" w:rsidRDefault="00D466B6" w:rsidP="00D466B6">
      <w:pPr>
        <w:ind w:left="1440" w:hanging="720"/>
        <w:rPr>
          <w:rFonts w:cstheme="minorHAnsi"/>
          <w:lang w:val="nl-NL"/>
        </w:rPr>
      </w:pPr>
      <w:r w:rsidRPr="000B7BB6">
        <w:rPr>
          <w:rFonts w:cstheme="minorHAnsi"/>
          <w:lang w:val="nl-NL"/>
        </w:rPr>
        <w:tab/>
      </w:r>
      <w:r>
        <w:rPr>
          <w:rFonts w:cstheme="minorHAnsi"/>
          <w:lang w:val="nl-NL"/>
        </w:rPr>
        <w:tab/>
      </w:r>
      <w:r w:rsidRPr="000B7BB6">
        <w:rPr>
          <w:rFonts w:cstheme="minorHAnsi"/>
          <w:lang w:val="nl-NL"/>
        </w:rPr>
        <w:t>= 49%</w:t>
      </w:r>
      <w:r w:rsidRPr="000B7BB6">
        <w:rPr>
          <w:rStyle w:val="FootnoteReference"/>
          <w:rFonts w:asciiTheme="minorHAnsi" w:hAnsiTheme="minorHAnsi" w:cstheme="minorHAnsi"/>
          <w:lang w:val="nl-NL"/>
        </w:rPr>
        <w:footnoteReference w:id="824"/>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737ECB41" w14:textId="77777777" w:rsidR="00D466B6" w:rsidRPr="000B7BB6" w:rsidRDefault="00D466B6" w:rsidP="00D466B6">
      <w:pPr>
        <w:ind w:left="720" w:firstLine="720"/>
        <w:rPr>
          <w:rFonts w:cstheme="minorHAnsi"/>
        </w:rPr>
      </w:pPr>
      <w:r w:rsidRPr="000B7BB6">
        <w:rPr>
          <w:rFonts w:cstheme="minorHAnsi"/>
        </w:rPr>
        <w:t>ηHeat</w:t>
      </w:r>
      <w:r>
        <w:rPr>
          <w:rFonts w:cstheme="minorHAnsi"/>
        </w:rPr>
        <w:tab/>
      </w:r>
      <w:r>
        <w:rPr>
          <w:rFonts w:cstheme="minorHAnsi"/>
        </w:rPr>
        <w:tab/>
      </w:r>
      <w:r w:rsidRPr="000B7BB6">
        <w:rPr>
          <w:rFonts w:cstheme="minorHAnsi"/>
        </w:rPr>
        <w:t xml:space="preserve">= Efficiency in COP of Heating equipment </w:t>
      </w:r>
    </w:p>
    <w:p w14:paraId="737ECB42" w14:textId="77777777" w:rsidR="00D466B6" w:rsidRPr="000B7BB6" w:rsidRDefault="00D466B6" w:rsidP="00D466B6">
      <w:pPr>
        <w:ind w:left="2160" w:firstLine="720"/>
        <w:rPr>
          <w:rFonts w:cstheme="minorHAnsi"/>
        </w:rPr>
      </w:pPr>
      <w:r w:rsidRPr="000B7BB6">
        <w:rPr>
          <w:rFonts w:cstheme="minorHAnsi"/>
        </w:rPr>
        <w:t>= Actual. If not available use defaults provided below</w:t>
      </w:r>
      <w:r w:rsidRPr="000B7BB6">
        <w:rPr>
          <w:rStyle w:val="FootnoteReference"/>
          <w:rFonts w:asciiTheme="minorHAnsi" w:hAnsiTheme="minorHAnsi" w:cstheme="minorHAnsi"/>
        </w:rPr>
        <w:footnoteReference w:id="825"/>
      </w:r>
      <w:r w:rsidRPr="00B41203">
        <w:rPr>
          <w:rFonts w:cstheme="minorHAnsi"/>
        </w:rPr>
        <w:t>:</w:t>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737ECB47"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CB4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737ECB4C"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B48"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B49"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B4A" w14:textId="77777777" w:rsidR="00D466B6" w:rsidRPr="00A05FC2" w:rsidRDefault="00D466B6" w:rsidP="00950A89">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CB4B" w14:textId="77777777" w:rsidR="00D466B6" w:rsidRPr="00A05FC2" w:rsidRDefault="00D466B6" w:rsidP="00950A89">
            <w:pPr>
              <w:pStyle w:val="TableText"/>
            </w:pPr>
            <w:r w:rsidRPr="00A05FC2">
              <w:t>2.00</w:t>
            </w:r>
          </w:p>
        </w:tc>
      </w:tr>
      <w:tr w:rsidR="00D466B6" w:rsidRPr="00A05FC2" w14:paraId="737ECB51"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CB4D"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B4E"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B4F" w14:textId="77777777" w:rsidR="00D466B6" w:rsidRPr="00A05FC2" w:rsidRDefault="00D466B6" w:rsidP="00950A89">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CB50" w14:textId="77777777" w:rsidR="00D466B6" w:rsidRPr="00A05FC2" w:rsidRDefault="00D466B6" w:rsidP="00950A89">
            <w:pPr>
              <w:pStyle w:val="TableText"/>
            </w:pPr>
            <w:r w:rsidRPr="00A05FC2">
              <w:t>2.26</w:t>
            </w:r>
          </w:p>
        </w:tc>
      </w:tr>
      <w:tr w:rsidR="00D466B6" w:rsidRPr="00A05FC2" w14:paraId="737ECB56"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CB52"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CB53"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CB54" w14:textId="77777777" w:rsidR="00D466B6" w:rsidRPr="00A05FC2" w:rsidRDefault="00D466B6" w:rsidP="00950A89">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CB55" w14:textId="77777777" w:rsidR="00D466B6" w:rsidRPr="00A05FC2" w:rsidRDefault="00D466B6" w:rsidP="00950A89">
            <w:pPr>
              <w:pStyle w:val="TableText"/>
            </w:pPr>
            <w:r w:rsidRPr="00A05FC2">
              <w:t>1.00</w:t>
            </w:r>
          </w:p>
        </w:tc>
      </w:tr>
    </w:tbl>
    <w:p w14:paraId="737ECB57" w14:textId="77777777" w:rsidR="00D466B6" w:rsidRDefault="00D466B6" w:rsidP="00D466B6">
      <w:pPr>
        <w:ind w:left="1440" w:hanging="720"/>
        <w:rPr>
          <w:rFonts w:eastAsiaTheme="minorHAnsi" w:cstheme="minorHAnsi"/>
          <w:b/>
          <w:bCs/>
          <w:szCs w:val="20"/>
        </w:rPr>
      </w:pPr>
    </w:p>
    <w:p w14:paraId="737ECB58"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9A" wp14:editId="737EDA9B">
                <wp:extent cx="5723068" cy="925158"/>
                <wp:effectExtent l="0" t="0" r="11430" b="27940"/>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068" cy="925158"/>
                        </a:xfrm>
                        <a:prstGeom prst="rect">
                          <a:avLst/>
                        </a:prstGeom>
                        <a:solidFill>
                          <a:srgbClr val="FFFFFF"/>
                        </a:solidFill>
                        <a:ln w="9525">
                          <a:solidFill>
                            <a:srgbClr val="000000"/>
                          </a:solidFill>
                          <a:miter lim="800000"/>
                          <a:headEnd/>
                          <a:tailEnd/>
                        </a:ln>
                      </wps:spPr>
                      <wps:txbx>
                        <w:txbxContent>
                          <w:p w14:paraId="737EE2C4" w14:textId="77777777" w:rsidR="00BA14F9" w:rsidRPr="002F2634" w:rsidRDefault="00BA14F9" w:rsidP="00D466B6">
                            <w:pPr>
                              <w:rPr>
                                <w:rFonts w:cstheme="minorHAnsi"/>
                              </w:rPr>
                            </w:pPr>
                            <w:r w:rsidRPr="002F2634">
                              <w:rPr>
                                <w:rFonts w:cstheme="minorHAnsi"/>
                              </w:rPr>
                              <w:t>For example, an ES torchiere installed in a house with a newer heat pump:</w:t>
                            </w:r>
                          </w:p>
                          <w:p w14:paraId="737EE2C5" w14:textId="77777777" w:rsidR="00BA14F9" w:rsidRPr="002F2634" w:rsidRDefault="00BA14F9" w:rsidP="00D466B6">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14:paraId="737EE2C6" w14:textId="77777777" w:rsidR="00BA14F9" w:rsidRPr="002F2634" w:rsidRDefault="00BA14F9" w:rsidP="00D466B6">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14:paraId="737EE2C7"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2" type="#_x0000_t202" style="width:450.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">
                <v:textbox>
                  <w:txbxContent>
                    <w:p w14:paraId="737EE2C4" w14:textId="77777777" w:rsidR="00BA14F9" w:rsidRPr="002F2634" w:rsidRDefault="00BA14F9" w:rsidP="00D466B6">
                      <w:pPr>
                        <w:rPr>
                          <w:rFonts w:cstheme="minorHAnsi"/>
                        </w:rPr>
                      </w:pPr>
                      <w:r w:rsidRPr="002F2634">
                        <w:rPr>
                          <w:rFonts w:cstheme="minorHAnsi"/>
                        </w:rPr>
                        <w:t>For example, an ES torchiere installed in a house with a newer heat pump:</w:t>
                      </w:r>
                    </w:p>
                    <w:p w14:paraId="737EE2C5" w14:textId="77777777" w:rsidR="00BA14F9" w:rsidRPr="002F2634" w:rsidRDefault="00BA14F9" w:rsidP="00D466B6">
                      <w:pPr>
                        <w:ind w:left="144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((115.8) / 1000) * 0.86 * 1095 * 0.49) / 2.26</w:t>
                      </w:r>
                    </w:p>
                    <w:p w14:paraId="737EE2C6" w14:textId="77777777" w:rsidR="00BA14F9" w:rsidRPr="002F2634" w:rsidRDefault="00BA14F9" w:rsidP="00D466B6">
                      <w:pPr>
                        <w:ind w:left="1440" w:firstLine="720"/>
                        <w:rPr>
                          <w:rFonts w:cstheme="minorHAnsi"/>
                        </w:rPr>
                      </w:pPr>
                      <w:r w:rsidRPr="002F2634">
                        <w:rPr>
                          <w:rFonts w:cstheme="minorHAnsi"/>
                        </w:rPr>
                        <w:t xml:space="preserve">= - </w:t>
                      </w:r>
                      <w:r w:rsidRPr="002F2634">
                        <w:rPr>
                          <w:rFonts w:cstheme="minorHAnsi"/>
                          <w:noProof/>
                        </w:rPr>
                        <w:t>23.6</w:t>
                      </w:r>
                      <w:r w:rsidRPr="002F2634">
                        <w:rPr>
                          <w:rFonts w:cstheme="minorHAnsi"/>
                        </w:rPr>
                        <w:t xml:space="preserve"> kWh</w:t>
                      </w:r>
                    </w:p>
                    <w:p w14:paraId="737EE2C7" w14:textId="77777777" w:rsidR="00BA14F9" w:rsidRDefault="00BA14F9" w:rsidP="00D466B6"/>
                  </w:txbxContent>
                </v:textbox>
                <w10:anchorlock/>
              </v:shape>
            </w:pict>
          </mc:Fallback>
        </mc:AlternateContent>
      </w:r>
    </w:p>
    <w:p w14:paraId="737ECB59" w14:textId="77777777" w:rsidR="00D466B6" w:rsidRPr="000B7BB6" w:rsidRDefault="00D466B6" w:rsidP="00D466B6">
      <w:pPr>
        <w:pStyle w:val="Heading6"/>
      </w:pPr>
      <w:r w:rsidRPr="000B7BB6">
        <w:t>Summer Coincident Peak Demand Savings</w:t>
      </w:r>
    </w:p>
    <w:p w14:paraId="737ECB5A" w14:textId="77777777" w:rsidR="00D466B6" w:rsidRPr="00A05FC2" w:rsidRDefault="00D466B6" w:rsidP="00D466B6">
      <w:pPr>
        <w:ind w:left="720" w:firstLine="720"/>
        <w:rPr>
          <w:rFonts w:cstheme="minorHAnsi"/>
          <w:noProof/>
        </w:rPr>
      </w:pPr>
      <w:r w:rsidRPr="00A05FC2">
        <w:rPr>
          <w:rFonts w:cstheme="minorHAnsi"/>
          <w:noProof/>
        </w:rPr>
        <w:t xml:space="preserve">ΔkW </w:t>
      </w:r>
      <w:r w:rsidRPr="00A05FC2">
        <w:rPr>
          <w:rFonts w:cstheme="minorHAnsi"/>
          <w:noProof/>
        </w:rPr>
        <w:tab/>
        <w:t>= ((ΔWatts) /1000) * ISR * WHFd * CF</w:t>
      </w:r>
    </w:p>
    <w:p w14:paraId="737ECB5B" w14:textId="77777777" w:rsidR="00D466B6" w:rsidRPr="00A05FC2" w:rsidRDefault="00D466B6" w:rsidP="00D466B6">
      <w:pPr>
        <w:rPr>
          <w:rFonts w:cstheme="minorHAnsi"/>
          <w:noProof/>
        </w:rPr>
      </w:pPr>
      <w:r w:rsidRPr="00A05FC2">
        <w:rPr>
          <w:rFonts w:cstheme="minorHAnsi"/>
          <w:noProof/>
        </w:rPr>
        <w:t>Where:</w:t>
      </w:r>
    </w:p>
    <w:p w14:paraId="737ECB5C" w14:textId="77777777" w:rsidR="00D466B6" w:rsidRDefault="00D466B6" w:rsidP="00D466B6">
      <w:pPr>
        <w:widowControl/>
        <w:spacing w:after="0"/>
        <w:jc w:val="left"/>
        <w:rPr>
          <w:rFonts w:cstheme="minorHAnsi"/>
          <w:noProof/>
        </w:rPr>
      </w:pPr>
      <w:r>
        <w:rPr>
          <w:rFonts w:cstheme="minorHAnsi"/>
          <w:noProof/>
        </w:rPr>
        <w:br w:type="page"/>
      </w:r>
    </w:p>
    <w:p w14:paraId="737ECB5D" w14:textId="77777777" w:rsidR="00D466B6" w:rsidRPr="000B7BB6" w:rsidRDefault="00D466B6" w:rsidP="00D466B6">
      <w:pPr>
        <w:ind w:left="2160" w:hanging="1440"/>
        <w:rPr>
          <w:rFonts w:cstheme="minorHAnsi"/>
          <w:noProof/>
        </w:rPr>
      </w:pPr>
      <w:r w:rsidRPr="00A05FC2">
        <w:rPr>
          <w:rFonts w:cstheme="minorHAnsi"/>
          <w:noProof/>
        </w:rPr>
        <w:t xml:space="preserve">WHFd </w:t>
      </w:r>
      <w:r w:rsidRPr="00A05FC2">
        <w:rPr>
          <w:rFonts w:cstheme="minorHAnsi"/>
          <w:noProof/>
        </w:rPr>
        <w:tab/>
        <w:t xml:space="preserve">= Waste Heat </w:t>
      </w:r>
      <w:r w:rsidRPr="000B7BB6">
        <w:rPr>
          <w:rFonts w:cstheme="minorHAnsi"/>
          <w:noProof/>
        </w:rPr>
        <w:t>Factor for Demand to account for cooling savings from efficient lighting</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B60"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5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5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B63"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1"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B62"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26"/>
            </w:r>
          </w:p>
        </w:tc>
      </w:tr>
      <w:tr w:rsidR="00D466B6" w:rsidRPr="000B7BB6" w14:paraId="737ECB66"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4"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B65"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27"/>
            </w:r>
          </w:p>
        </w:tc>
      </w:tr>
      <w:tr w:rsidR="00D466B6" w:rsidRPr="000B7BB6" w14:paraId="737ECB69"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7"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B68"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828"/>
            </w:r>
          </w:p>
        </w:tc>
      </w:tr>
      <w:tr w:rsidR="00D466B6" w:rsidRPr="000B7BB6" w14:paraId="737ECB6C"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6A"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B6B" w14:textId="77777777" w:rsidR="00D466B6" w:rsidRPr="000B7BB6" w:rsidRDefault="00D466B6" w:rsidP="00950A89">
            <w:pPr>
              <w:pStyle w:val="TableText"/>
            </w:pPr>
            <w:r w:rsidRPr="000B7BB6">
              <w:t>1.0</w:t>
            </w:r>
          </w:p>
        </w:tc>
      </w:tr>
    </w:tbl>
    <w:p w14:paraId="737ECB6D" w14:textId="77777777" w:rsidR="00D466B6" w:rsidRPr="000B7BB6" w:rsidRDefault="00D466B6" w:rsidP="00D466B6">
      <w:pPr>
        <w:ind w:left="1440" w:firstLine="720"/>
        <w:rPr>
          <w:rFonts w:cstheme="minorHAnsi"/>
          <w:noProof/>
        </w:rPr>
      </w:pPr>
    </w:p>
    <w:p w14:paraId="737ECB6E" w14:textId="77777777" w:rsidR="00D466B6" w:rsidRPr="000B7BB6" w:rsidRDefault="00D466B6" w:rsidP="00D466B6">
      <w:pPr>
        <w:ind w:firstLine="720"/>
        <w:rPr>
          <w:rFonts w:cstheme="minorHAnsi"/>
          <w:noProof/>
        </w:rPr>
      </w:pPr>
      <w:r w:rsidRPr="000B7BB6">
        <w:rPr>
          <w:rFonts w:cstheme="minorHAnsi"/>
          <w:noProof/>
        </w:rPr>
        <w:t>CF</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B71"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6F"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B70"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CF</w:t>
            </w:r>
          </w:p>
        </w:tc>
      </w:tr>
      <w:tr w:rsidR="00D466B6" w:rsidRPr="000B7BB6" w14:paraId="737ECB7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72"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B73"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29"/>
            </w:r>
          </w:p>
        </w:tc>
      </w:tr>
      <w:tr w:rsidR="00D466B6" w:rsidRPr="000B7BB6" w14:paraId="737ECB7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75"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B76"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30"/>
            </w:r>
          </w:p>
        </w:tc>
      </w:tr>
      <w:tr w:rsidR="00D466B6" w:rsidRPr="000B7BB6" w14:paraId="737ECB7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B78"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B79"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831"/>
            </w:r>
          </w:p>
        </w:tc>
      </w:tr>
    </w:tbl>
    <w:p w14:paraId="737ECB7B" w14:textId="77777777" w:rsidR="00D466B6" w:rsidRPr="00A05FC2" w:rsidRDefault="00D466B6" w:rsidP="00D466B6">
      <w:pPr>
        <w:tabs>
          <w:tab w:val="left" w:pos="1440"/>
          <w:tab w:val="left" w:pos="2160"/>
        </w:tabs>
        <w:spacing w:before="240"/>
        <w:ind w:left="2340" w:hanging="2340"/>
        <w:rPr>
          <w:rFonts w:cstheme="minorHAnsi"/>
          <w:noProof/>
        </w:rPr>
      </w:pPr>
      <w:r w:rsidRPr="00A05FC2">
        <w:rPr>
          <w:rFonts w:cstheme="minorHAnsi"/>
          <w:noProof/>
        </w:rPr>
        <w:t>For single family buildings:</w:t>
      </w:r>
      <w:r w:rsidRPr="00A05FC2">
        <w:rPr>
          <w:rFonts w:cstheme="minorHAnsi"/>
          <w:noProof/>
        </w:rPr>
        <w:tab/>
      </w:r>
    </w:p>
    <w:p w14:paraId="737ECB7C"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1.11 * 0.095</w:t>
      </w:r>
    </w:p>
    <w:p w14:paraId="737ECB7D"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0.011kW</w:t>
      </w:r>
    </w:p>
    <w:p w14:paraId="737ECB7E"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in unit:</w:t>
      </w:r>
      <w:r w:rsidRPr="00A05FC2">
        <w:rPr>
          <w:rFonts w:cstheme="minorHAnsi"/>
          <w:noProof/>
        </w:rPr>
        <w:tab/>
      </w:r>
    </w:p>
    <w:p w14:paraId="737ECB7F"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0.095</w:t>
      </w:r>
    </w:p>
    <w:p w14:paraId="737ECB80"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0.010 kW</w:t>
      </w:r>
    </w:p>
    <w:p w14:paraId="737ECB81" w14:textId="77777777" w:rsidR="00D466B6" w:rsidRPr="00A05FC2" w:rsidRDefault="00D466B6" w:rsidP="00D466B6">
      <w:pPr>
        <w:tabs>
          <w:tab w:val="left" w:pos="1440"/>
          <w:tab w:val="left" w:pos="2160"/>
        </w:tabs>
        <w:ind w:left="2340" w:hanging="2340"/>
        <w:rPr>
          <w:rFonts w:cstheme="minorHAnsi"/>
          <w:noProof/>
        </w:rPr>
      </w:pPr>
      <w:r w:rsidRPr="00A05FC2">
        <w:rPr>
          <w:rFonts w:cstheme="minorHAnsi"/>
          <w:noProof/>
        </w:rPr>
        <w:t>For multi family common area:</w:t>
      </w:r>
      <w:r w:rsidRPr="00A05FC2">
        <w:rPr>
          <w:rFonts w:cstheme="minorHAnsi"/>
          <w:noProof/>
        </w:rPr>
        <w:tab/>
      </w:r>
    </w:p>
    <w:p w14:paraId="737ECB82"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rPr>
        <w:t xml:space="preserve"> </w:t>
      </w:r>
      <w:r w:rsidRPr="00A05FC2">
        <w:rPr>
          <w:rFonts w:cstheme="minorHAnsi"/>
        </w:rPr>
        <w:tab/>
        <w:t>= (115.8 / 1000) * 0.86 * 1.07 * 0.75</w:t>
      </w:r>
    </w:p>
    <w:p w14:paraId="737ECB83"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0.080 kW</w:t>
      </w:r>
    </w:p>
    <w:p w14:paraId="737ECB84" w14:textId="77777777" w:rsidR="00D466B6" w:rsidRPr="000B7BB6" w:rsidRDefault="00D466B6" w:rsidP="00D466B6">
      <w:pPr>
        <w:pStyle w:val="Heading6"/>
      </w:pPr>
      <w:r>
        <w:t>Natural Gas</w:t>
      </w:r>
      <w:r w:rsidRPr="00B41203">
        <w:t xml:space="preserve"> Savings </w:t>
      </w:r>
    </w:p>
    <w:p w14:paraId="737ECB85" w14:textId="77777777" w:rsidR="00D466B6" w:rsidRPr="000B7BB6" w:rsidRDefault="00D466B6" w:rsidP="00D466B6">
      <w:pPr>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737ECB86" w14:textId="77777777" w:rsidR="00D466B6" w:rsidRPr="00A05FC2" w:rsidRDefault="00D466B6" w:rsidP="00D466B6">
      <w:pPr>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i/>
          <w:vertAlign w:val="subscript"/>
        </w:rPr>
        <w:t xml:space="preserve"> </w:t>
      </w:r>
      <w:r w:rsidRPr="00A05FC2">
        <w:rPr>
          <w:rFonts w:cstheme="minorHAnsi"/>
          <w:i/>
          <w:vertAlign w:val="subscript"/>
        </w:rPr>
        <w:tab/>
      </w:r>
      <w:r w:rsidRPr="00A05FC2">
        <w:rPr>
          <w:rFonts w:cstheme="minorHAnsi"/>
        </w:rPr>
        <w:t>= - (</w:t>
      </w:r>
      <w:r w:rsidRPr="00A05FC2">
        <w:rPr>
          <w:rFonts w:cstheme="minorHAnsi"/>
          <w:noProof/>
        </w:rPr>
        <w:t xml:space="preserve">((ΔWatts) /1000) * ISR * HOURS </w:t>
      </w:r>
      <w:r w:rsidRPr="00A05FC2">
        <w:rPr>
          <w:rFonts w:cstheme="minorHAnsi"/>
        </w:rPr>
        <w:t>* 0.03412 * HF) / ηHeat</w:t>
      </w:r>
    </w:p>
    <w:p w14:paraId="737ECB87" w14:textId="77777777" w:rsidR="00D466B6" w:rsidRPr="00A05FC2" w:rsidRDefault="00D466B6" w:rsidP="00D466B6">
      <w:pPr>
        <w:rPr>
          <w:rFonts w:cstheme="minorHAnsi"/>
        </w:rPr>
      </w:pPr>
      <w:r w:rsidRPr="00A05FC2">
        <w:rPr>
          <w:rFonts w:cstheme="minorHAnsi"/>
        </w:rPr>
        <w:t>Where:</w:t>
      </w:r>
    </w:p>
    <w:p w14:paraId="737ECB88" w14:textId="77777777" w:rsidR="00D466B6" w:rsidRPr="00A05FC2" w:rsidRDefault="00D466B6" w:rsidP="00D466B6">
      <w:pPr>
        <w:tabs>
          <w:tab w:val="right" w:pos="1620"/>
          <w:tab w:val="right" w:pos="1710"/>
          <w:tab w:val="left" w:pos="2160"/>
        </w:tabs>
        <w:ind w:left="2340" w:hanging="1620"/>
        <w:rPr>
          <w:rFonts w:cstheme="minorHAnsi"/>
          <w:i/>
        </w:rPr>
      </w:pPr>
      <w:r>
        <w:rPr>
          <w:rFonts w:cstheme="minorHAnsi"/>
        </w:rPr>
        <w:t>∆</w:t>
      </w:r>
      <w:r w:rsidRPr="00A05FC2">
        <w:rPr>
          <w:rFonts w:cstheme="minorHAnsi"/>
        </w:rPr>
        <w:t>Therms</w:t>
      </w:r>
      <w:r w:rsidRPr="00A05FC2">
        <w:rPr>
          <w:rFonts w:cstheme="minorHAnsi"/>
          <w:vertAlign w:val="subscript"/>
        </w:rPr>
        <w:t>WH</w:t>
      </w:r>
      <w:r w:rsidRPr="00A05FC2">
        <w:rPr>
          <w:rFonts w:cstheme="minorHAnsi"/>
          <w:vertAlign w:val="subscript"/>
        </w:rPr>
        <w:tab/>
      </w:r>
      <w:r w:rsidRPr="00A05FC2">
        <w:rPr>
          <w:rFonts w:cstheme="minorHAnsi"/>
          <w:vertAlign w:val="subscript"/>
        </w:rPr>
        <w:tab/>
      </w:r>
      <w:r w:rsidRPr="00A05FC2">
        <w:rPr>
          <w:rFonts w:cstheme="minorHAnsi"/>
        </w:rPr>
        <w:t>= gross customer annual heating fuel increased usage for the measure from the reduction in lighting heat in therms.</w:t>
      </w:r>
    </w:p>
    <w:p w14:paraId="737ECB89" w14:textId="77777777" w:rsidR="00D466B6" w:rsidRPr="00A05FC2" w:rsidRDefault="00D466B6" w:rsidP="00D466B6">
      <w:pPr>
        <w:ind w:left="720"/>
        <w:rPr>
          <w:rFonts w:cstheme="minorHAnsi"/>
        </w:rPr>
      </w:pPr>
      <w:r w:rsidRPr="00A05FC2">
        <w:rPr>
          <w:rFonts w:cstheme="minorHAnsi"/>
        </w:rPr>
        <w:t>0.03412</w:t>
      </w:r>
      <w:r w:rsidRPr="00A05FC2">
        <w:rPr>
          <w:rFonts w:cstheme="minorHAnsi"/>
        </w:rPr>
        <w:tab/>
      </w:r>
      <w:r w:rsidRPr="00A05FC2">
        <w:rPr>
          <w:rFonts w:cstheme="minorHAnsi"/>
        </w:rPr>
        <w:tab/>
        <w:t>= conversion from kWh to therms</w:t>
      </w:r>
    </w:p>
    <w:p w14:paraId="737ECB8A" w14:textId="77777777" w:rsidR="00D466B6" w:rsidRPr="00A05FC2" w:rsidRDefault="00D466B6" w:rsidP="00D466B6">
      <w:pPr>
        <w:ind w:left="720"/>
        <w:rPr>
          <w:rFonts w:cstheme="minorHAnsi"/>
        </w:rPr>
      </w:pPr>
      <w:r w:rsidRPr="00A05FC2">
        <w:rPr>
          <w:rFonts w:cstheme="minorHAnsi"/>
        </w:rPr>
        <w:t>HF</w:t>
      </w:r>
      <w:r w:rsidRPr="00A05FC2">
        <w:rPr>
          <w:rFonts w:cstheme="minorHAnsi"/>
        </w:rPr>
        <w:tab/>
      </w:r>
      <w:r w:rsidRPr="00A05FC2">
        <w:rPr>
          <w:rFonts w:cstheme="minorHAnsi"/>
        </w:rPr>
        <w:tab/>
        <w:t>= Heating Factor or percentage of light savings that must be heated</w:t>
      </w:r>
    </w:p>
    <w:p w14:paraId="737ECB8B" w14:textId="77777777" w:rsidR="00D466B6" w:rsidRPr="00A05FC2" w:rsidRDefault="00D466B6" w:rsidP="00D466B6">
      <w:pPr>
        <w:ind w:left="720"/>
        <w:rPr>
          <w:rFonts w:cstheme="minorHAnsi"/>
        </w:rPr>
      </w:pPr>
      <w:r w:rsidRPr="00A05FC2">
        <w:rPr>
          <w:rFonts w:cstheme="minorHAnsi"/>
        </w:rPr>
        <w:tab/>
      </w:r>
      <w:r w:rsidRPr="00A05FC2">
        <w:rPr>
          <w:rFonts w:cstheme="minorHAnsi"/>
        </w:rPr>
        <w:tab/>
        <w:t xml:space="preserve">= 49% </w:t>
      </w:r>
      <w:r w:rsidRPr="00A05FC2">
        <w:rPr>
          <w:rStyle w:val="FootnoteReference"/>
          <w:rFonts w:asciiTheme="minorHAnsi" w:hAnsiTheme="minorHAnsi" w:cstheme="minorHAnsi"/>
        </w:rPr>
        <w:footnoteReference w:id="832"/>
      </w:r>
    </w:p>
    <w:p w14:paraId="737ECB8C" w14:textId="77777777" w:rsidR="00D466B6" w:rsidRPr="00A05FC2" w:rsidRDefault="00D466B6" w:rsidP="00D466B6">
      <w:pPr>
        <w:ind w:firstLine="720"/>
        <w:rPr>
          <w:rFonts w:cstheme="minorHAnsi"/>
        </w:rPr>
      </w:pPr>
      <w:r w:rsidRPr="00A05FC2">
        <w:rPr>
          <w:rFonts w:cstheme="minorHAnsi"/>
        </w:rPr>
        <w:t>ηHeat</w:t>
      </w:r>
      <w:r w:rsidRPr="00A05FC2">
        <w:rPr>
          <w:rFonts w:cstheme="minorHAnsi"/>
        </w:rPr>
        <w:tab/>
      </w:r>
      <w:r w:rsidRPr="00A05FC2">
        <w:rPr>
          <w:rFonts w:cstheme="minorHAnsi"/>
        </w:rPr>
        <w:tab/>
        <w:t xml:space="preserve">= average heating system efficiency </w:t>
      </w:r>
    </w:p>
    <w:p w14:paraId="737ECB8D" w14:textId="77777777" w:rsidR="00D466B6" w:rsidRPr="00A05FC2" w:rsidRDefault="00D466B6" w:rsidP="00D466B6">
      <w:pPr>
        <w:ind w:left="1440" w:firstLine="720"/>
        <w:rPr>
          <w:rFonts w:cstheme="minorHAnsi"/>
        </w:rPr>
      </w:pPr>
      <w:r w:rsidRPr="00A05FC2">
        <w:rPr>
          <w:rFonts w:cstheme="minorHAnsi"/>
        </w:rPr>
        <w:t xml:space="preserve">= 70% </w:t>
      </w:r>
      <w:r w:rsidRPr="00A05FC2">
        <w:rPr>
          <w:rStyle w:val="FootnoteReference"/>
          <w:rFonts w:asciiTheme="minorHAnsi" w:hAnsiTheme="minorHAnsi" w:cstheme="minorHAnsi"/>
        </w:rPr>
        <w:footnoteReference w:id="833"/>
      </w:r>
    </w:p>
    <w:p w14:paraId="737ECB8E" w14:textId="77777777" w:rsidR="00D466B6" w:rsidRPr="00A05FC2" w:rsidRDefault="00D466B6" w:rsidP="00D466B6">
      <w:pPr>
        <w:tabs>
          <w:tab w:val="left" w:pos="720"/>
        </w:tabs>
        <w:rPr>
          <w:rFonts w:cstheme="minorHAnsi"/>
        </w:rPr>
      </w:pPr>
      <w:r w:rsidRPr="00A05FC2">
        <w:rPr>
          <w:rFonts w:cstheme="minorHAnsi"/>
        </w:rPr>
        <w:tab/>
      </w:r>
    </w:p>
    <w:p w14:paraId="737ECB8F" w14:textId="77777777" w:rsidR="00D466B6" w:rsidRPr="00A05FC2" w:rsidRDefault="00D466B6" w:rsidP="00D466B6">
      <w:pPr>
        <w:tabs>
          <w:tab w:val="left" w:pos="720"/>
        </w:tabs>
        <w:rPr>
          <w:rFonts w:cstheme="minorHAnsi"/>
        </w:rPr>
      </w:pPr>
      <w:r w:rsidRPr="00A05FC2">
        <w:rPr>
          <w:rFonts w:cstheme="minorHAnsi"/>
        </w:rPr>
        <w:tab/>
      </w:r>
      <w:r>
        <w:rPr>
          <w:rFonts w:cstheme="minorHAnsi"/>
        </w:rPr>
        <w:t>∆</w:t>
      </w:r>
      <w:r w:rsidRPr="00A05FC2">
        <w:rPr>
          <w:rFonts w:cstheme="minorHAnsi"/>
        </w:rPr>
        <w:t>Therms</w:t>
      </w:r>
      <w:r w:rsidRPr="00A05FC2">
        <w:rPr>
          <w:rFonts w:cstheme="minorHAnsi"/>
          <w:vertAlign w:val="subscript"/>
        </w:rPr>
        <w:t>WH</w:t>
      </w:r>
      <w:r w:rsidRPr="00A05FC2">
        <w:rPr>
          <w:rFonts w:cstheme="minorHAnsi"/>
        </w:rPr>
        <w:t xml:space="preserve"> </w:t>
      </w:r>
      <w:r w:rsidRPr="00A05FC2">
        <w:rPr>
          <w:rFonts w:cstheme="minorHAnsi"/>
        </w:rPr>
        <w:tab/>
        <w:t>= - ((115.8 / 1000) * 0.86 * 1095 * 0.03412 * 0.49) / 0.70</w:t>
      </w:r>
    </w:p>
    <w:p w14:paraId="737ECB90" w14:textId="77777777" w:rsidR="00D466B6" w:rsidRPr="00A05FC2" w:rsidRDefault="00D466B6" w:rsidP="00D466B6">
      <w:pPr>
        <w:tabs>
          <w:tab w:val="left" w:pos="720"/>
        </w:tabs>
        <w:rPr>
          <w:rFonts w:cstheme="minorHAnsi"/>
        </w:rPr>
      </w:pPr>
      <w:r w:rsidRPr="00A05FC2">
        <w:rPr>
          <w:rFonts w:cstheme="minorHAnsi"/>
        </w:rPr>
        <w:tab/>
      </w:r>
      <w:r w:rsidRPr="00A05FC2">
        <w:rPr>
          <w:rFonts w:cstheme="minorHAnsi"/>
        </w:rPr>
        <w:tab/>
      </w:r>
      <w:r w:rsidRPr="00A05FC2">
        <w:rPr>
          <w:rFonts w:cstheme="minorHAnsi"/>
        </w:rPr>
        <w:tab/>
        <w:t>= - 2.60 therms</w:t>
      </w:r>
    </w:p>
    <w:p w14:paraId="737ECB91" w14:textId="77777777" w:rsidR="00D466B6" w:rsidRPr="000B7BB6" w:rsidRDefault="00D466B6" w:rsidP="00D466B6">
      <w:pPr>
        <w:pStyle w:val="Heading6"/>
      </w:pPr>
      <w:r w:rsidRPr="00B41203">
        <w:t xml:space="preserve">Water Impact Descriptions and Calculation  </w:t>
      </w:r>
    </w:p>
    <w:p w14:paraId="737ECB92" w14:textId="77777777" w:rsidR="00D466B6" w:rsidRPr="000B7BB6" w:rsidRDefault="00D466B6" w:rsidP="00D466B6">
      <w:pPr>
        <w:rPr>
          <w:rFonts w:cstheme="minorHAnsi"/>
          <w:szCs w:val="20"/>
        </w:rPr>
      </w:pPr>
      <w:r w:rsidRPr="000B7BB6">
        <w:rPr>
          <w:rFonts w:cstheme="minorHAnsi"/>
        </w:rPr>
        <w:t>N/A</w:t>
      </w:r>
    </w:p>
    <w:p w14:paraId="737ECB93" w14:textId="77777777" w:rsidR="00D466B6" w:rsidRPr="000B7BB6" w:rsidRDefault="00D466B6" w:rsidP="00D466B6">
      <w:pPr>
        <w:pStyle w:val="Heading6"/>
      </w:pPr>
      <w:r w:rsidRPr="000B7BB6">
        <w:t xml:space="preserve">Deemed O&amp;M Cost Adjustment Calculation </w:t>
      </w:r>
    </w:p>
    <w:p w14:paraId="737ECB94" w14:textId="77777777" w:rsidR="00D466B6" w:rsidRPr="00B41203" w:rsidRDefault="00D466B6" w:rsidP="00D466B6">
      <w:pPr>
        <w:rPr>
          <w:rFonts w:cstheme="minorHAnsi"/>
        </w:rPr>
      </w:pPr>
      <w:r w:rsidRPr="000B7BB6">
        <w:rPr>
          <w:rFonts w:cstheme="minorHAnsi"/>
        </w:rPr>
        <w:t>Life of the baseline bulb is assumed to be 1.83 years</w:t>
      </w:r>
      <w:r w:rsidRPr="00A05FC2">
        <w:rPr>
          <w:rStyle w:val="FootnoteReference"/>
          <w:rFonts w:asciiTheme="minorHAnsi" w:eastAsia="Calibri" w:hAnsiTheme="minorHAnsi" w:cstheme="minorHAnsi"/>
        </w:rPr>
        <w:footnoteReference w:id="834"/>
      </w:r>
      <w:r w:rsidRPr="00A05FC2">
        <w:rPr>
          <w:rFonts w:cstheme="minorHAnsi"/>
        </w:rPr>
        <w:t xml:space="preserve"> for residential and multifamily in unit and 0.34 years</w:t>
      </w:r>
      <w:r w:rsidRPr="000B7BB6">
        <w:rPr>
          <w:rStyle w:val="FootnoteReference"/>
          <w:rFonts w:asciiTheme="minorHAnsi" w:hAnsiTheme="minorHAnsi" w:cstheme="minorHAnsi"/>
        </w:rPr>
        <w:footnoteReference w:id="835"/>
      </w:r>
      <w:r w:rsidRPr="00B41203">
        <w:rPr>
          <w:rFonts w:cstheme="minorHAnsi"/>
        </w:rPr>
        <w:t xml:space="preserve"> for multifamily common area. Baseline bulb cost re</w:t>
      </w:r>
      <w:r w:rsidRPr="000B7BB6">
        <w:rPr>
          <w:rFonts w:cstheme="minorHAnsi"/>
        </w:rPr>
        <w:t>placement is assumed to be $6.</w:t>
      </w:r>
      <w:r w:rsidRPr="000B7BB6">
        <w:rPr>
          <w:rStyle w:val="FootnoteReference"/>
          <w:rFonts w:asciiTheme="minorHAnsi" w:hAnsiTheme="minorHAnsi" w:cstheme="minorHAnsi"/>
          <w:b/>
          <w:iCs/>
        </w:rPr>
        <w:footnoteReference w:id="836"/>
      </w:r>
    </w:p>
    <w:p w14:paraId="737ECB95" w14:textId="24DE2C2C" w:rsidR="00D466B6" w:rsidRDefault="00D466B6" w:rsidP="00D466B6">
      <w:pPr>
        <w:pStyle w:val="Heading6"/>
      </w:pPr>
      <w:r>
        <w:t xml:space="preserve">Measure Code: </w:t>
      </w:r>
      <w:r w:rsidRPr="0069549D">
        <w:t>RS-</w:t>
      </w:r>
      <w:r>
        <w:t>LTG</w:t>
      </w:r>
      <w:r w:rsidRPr="0069549D">
        <w:t>-</w:t>
      </w:r>
      <w:r>
        <w:t>ESTO</w:t>
      </w:r>
      <w:r w:rsidRPr="0069549D">
        <w:t>-V01-</w:t>
      </w:r>
      <w:r w:rsidR="007845D7">
        <w:t>120601</w:t>
      </w:r>
    </w:p>
    <w:p w14:paraId="737ECB96" w14:textId="77777777" w:rsidR="00D466B6" w:rsidRDefault="00D466B6" w:rsidP="00D466B6">
      <w:pPr>
        <w:widowControl/>
        <w:spacing w:after="0"/>
        <w:jc w:val="left"/>
        <w:rPr>
          <w:rFonts w:cstheme="minorHAnsi"/>
          <w:highlight w:val="lightGray"/>
        </w:rPr>
        <w:sectPr w:rsidR="00D466B6">
          <w:headerReference w:type="default" r:id="rId266"/>
          <w:pgSz w:w="12240" w:h="15840"/>
          <w:pgMar w:top="1440" w:right="1440" w:bottom="1440" w:left="1440" w:header="720" w:footer="720" w:gutter="0"/>
          <w:cols w:space="720"/>
          <w:docGrid w:linePitch="360"/>
        </w:sectPr>
      </w:pPr>
    </w:p>
    <w:p w14:paraId="737ECB97" w14:textId="77777777" w:rsidR="00D466B6" w:rsidRPr="000B7BB6" w:rsidRDefault="00D466B6" w:rsidP="00D466B6">
      <w:pPr>
        <w:pStyle w:val="Heading3"/>
      </w:pPr>
      <w:bookmarkStart w:id="1578" w:name="_Toc319489389"/>
      <w:bookmarkStart w:id="1579" w:name="_Toc319662660"/>
      <w:bookmarkStart w:id="1580" w:name="_Ref325436272"/>
      <w:bookmarkStart w:id="1581" w:name="_Ref325436275"/>
      <w:bookmarkStart w:id="1582" w:name="_Toc333219102"/>
      <w:r w:rsidRPr="000B7BB6">
        <w:t>Exterior Hardwired Compact Fluorescent Lamp (CFL) Fixture</w:t>
      </w:r>
      <w:bookmarkEnd w:id="1578"/>
      <w:bookmarkEnd w:id="1579"/>
      <w:bookmarkEnd w:id="1580"/>
      <w:bookmarkEnd w:id="1581"/>
      <w:bookmarkEnd w:id="1582"/>
    </w:p>
    <w:p w14:paraId="737ECB98" w14:textId="77777777" w:rsidR="00D466B6" w:rsidRPr="00A05FC2" w:rsidRDefault="00D466B6" w:rsidP="00D466B6">
      <w:pPr>
        <w:pStyle w:val="Heading6"/>
      </w:pPr>
      <w:r w:rsidRPr="00B41203">
        <w:t>Description</w:t>
      </w:r>
    </w:p>
    <w:p w14:paraId="737ECB99" w14:textId="77777777" w:rsidR="00D466B6" w:rsidRPr="00A05FC2" w:rsidRDefault="00D466B6" w:rsidP="00D466B6">
      <w:pPr>
        <w:rPr>
          <w:rFonts w:cstheme="minorHAnsi"/>
          <w:b/>
        </w:rPr>
      </w:pPr>
      <w:r w:rsidRPr="00A05FC2">
        <w:rPr>
          <w:rFonts w:cstheme="minorHAnsi"/>
        </w:rPr>
        <w:t xml:space="preserve">An </w:t>
      </w:r>
      <w:r w:rsidRPr="00A05FC2">
        <w:rPr>
          <w:rFonts w:cstheme="minorHAnsi"/>
          <w:bCs/>
        </w:rPr>
        <w:t>ENERGY STAR lighting fixture</w:t>
      </w:r>
      <w:r w:rsidRPr="00A05FC2">
        <w:rPr>
          <w:rFonts w:cstheme="minorHAnsi"/>
        </w:rPr>
        <w:t xml:space="preserve"> wired for exclusive use with </w:t>
      </w:r>
      <w:r w:rsidRPr="00A05FC2">
        <w:rPr>
          <w:rFonts w:cstheme="minorHAnsi"/>
          <w:bCs/>
        </w:rPr>
        <w:t xml:space="preserve">pin-based </w:t>
      </w:r>
      <w:r w:rsidRPr="00A05FC2">
        <w:rPr>
          <w:rFonts w:cstheme="minorHAnsi"/>
        </w:rPr>
        <w:t>compact fluorescent lamps is installed in an exterior residential setting. This measure could relate to either a fixture replacement or new installation (i.e. time of sale).</w:t>
      </w:r>
    </w:p>
    <w:p w14:paraId="737ECB9A" w14:textId="77777777" w:rsidR="00D466B6" w:rsidRPr="000B7BB6" w:rsidRDefault="00D466B6" w:rsidP="00D466B6">
      <w:pPr>
        <w:rPr>
          <w:rFonts w:cstheme="minorHAnsi"/>
        </w:rPr>
      </w:pPr>
      <w:r w:rsidRPr="00B41203">
        <w:rPr>
          <w:rFonts w:cstheme="minorHAnsi"/>
        </w:rPr>
        <w:t>Federal le</w:t>
      </w:r>
      <w:r w:rsidRPr="000B7BB6">
        <w:rPr>
          <w:rFonts w:cstheme="minorHAnsi"/>
        </w:rPr>
        <w:t>gislation stemming from the Energy Independence and Security Act of 2007 will require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737ECB9B" w14:textId="77777777" w:rsidR="00D466B6" w:rsidRPr="000B7BB6" w:rsidRDefault="00D466B6" w:rsidP="00D466B6">
      <w:pPr>
        <w:rPr>
          <w:rFonts w:cstheme="minorHAnsi"/>
        </w:rPr>
      </w:pPr>
      <w:r w:rsidRPr="000B7BB6">
        <w:rPr>
          <w:rFonts w:cstheme="minorHAnsi"/>
        </w:rPr>
        <w:t xml:space="preserve">To account for these new standards and the expected delay in clearing retail inventory, the first year annual savings for this measure is reduced for 100W equivalent bulbs in June 2012, for 75W equivalent bulbs in June 2013 and for 60 and 40W equivalent bulbs in June 2014. </w:t>
      </w:r>
    </w:p>
    <w:p w14:paraId="737ECB9C" w14:textId="77777777" w:rsidR="00D466B6" w:rsidRPr="000B7BB6" w:rsidRDefault="00D466B6" w:rsidP="00D466B6">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737ECB9D" w14:textId="77777777" w:rsidR="00D466B6" w:rsidRPr="000B7BB6" w:rsidRDefault="00D466B6" w:rsidP="00D466B6">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737ECB9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B9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BA0" w14:textId="77777777" w:rsidR="00D466B6" w:rsidRPr="000B7BB6" w:rsidRDefault="00D466B6" w:rsidP="00D466B6">
      <w:pPr>
        <w:pStyle w:val="Heading6"/>
      </w:pPr>
      <w:r w:rsidRPr="00B41203">
        <w:t>Definition of Efficient</w:t>
      </w:r>
      <w:r w:rsidRPr="000B7BB6">
        <w:t xml:space="preserve"> Equipment</w:t>
      </w:r>
    </w:p>
    <w:p w14:paraId="737ECBA1" w14:textId="77777777" w:rsidR="00D466B6" w:rsidRPr="00A05FC2" w:rsidRDefault="00D466B6" w:rsidP="00D466B6">
      <w:pPr>
        <w:rPr>
          <w:rFonts w:cstheme="minorHAnsi"/>
        </w:rPr>
      </w:pPr>
      <w:r w:rsidRPr="00A05FC2">
        <w:rPr>
          <w:rFonts w:cstheme="minorHAnsi"/>
        </w:rPr>
        <w:t xml:space="preserve">The efficient condition is an </w:t>
      </w:r>
      <w:r w:rsidRPr="00A05FC2">
        <w:rPr>
          <w:rFonts w:cstheme="minorHAnsi"/>
          <w:bCs/>
        </w:rPr>
        <w:t xml:space="preserve">ENERGY STAR lighting </w:t>
      </w:r>
      <w:r w:rsidRPr="00A05FC2">
        <w:rPr>
          <w:rFonts w:cstheme="minorHAnsi"/>
        </w:rPr>
        <w:t>exterior fixture for pin-based compact fluorescent lamps.</w:t>
      </w:r>
    </w:p>
    <w:p w14:paraId="737ECBA2" w14:textId="77777777" w:rsidR="00D466B6" w:rsidRPr="00A05FC2" w:rsidRDefault="00D466B6" w:rsidP="00D466B6">
      <w:pPr>
        <w:pStyle w:val="Heading6"/>
      </w:pPr>
      <w:r w:rsidRPr="00B41203">
        <w:t>Definition of Baseline Equipment</w:t>
      </w:r>
    </w:p>
    <w:p w14:paraId="737ECBA3" w14:textId="77777777" w:rsidR="00D466B6" w:rsidRPr="00A05FC2" w:rsidRDefault="00D466B6" w:rsidP="00D466B6">
      <w:pPr>
        <w:rPr>
          <w:rFonts w:cstheme="minorHAnsi"/>
        </w:rPr>
      </w:pPr>
      <w:r w:rsidRPr="00A05FC2">
        <w:rPr>
          <w:rFonts w:cstheme="minorHAnsi"/>
        </w:rPr>
        <w:t>The baseline condition is a standard incandescent exterior fixture.</w:t>
      </w:r>
    </w:p>
    <w:p w14:paraId="737ECBA4" w14:textId="77777777" w:rsidR="00D466B6" w:rsidRPr="00A05FC2" w:rsidRDefault="00D466B6" w:rsidP="00D466B6">
      <w:pPr>
        <w:pStyle w:val="Heading6"/>
      </w:pPr>
      <w:r w:rsidRPr="00B41203">
        <w:t>Deemed Lifetime of Efficient Equipm</w:t>
      </w:r>
      <w:r w:rsidRPr="000B7BB6">
        <w:t>ent</w:t>
      </w:r>
    </w:p>
    <w:p w14:paraId="737ECBA5" w14:textId="77777777" w:rsidR="00D466B6" w:rsidRPr="00A05FC2" w:rsidRDefault="00D466B6" w:rsidP="00D466B6">
      <w:pPr>
        <w:rPr>
          <w:rFonts w:cstheme="minorHAnsi"/>
        </w:rPr>
      </w:pPr>
      <w:r w:rsidRPr="00A05FC2">
        <w:rPr>
          <w:rFonts w:cstheme="minorHAnsi"/>
        </w:rPr>
        <w:t>The expected life of an interior fixture is 20 years</w:t>
      </w:r>
      <w:r w:rsidRPr="000B7BB6">
        <w:rPr>
          <w:rStyle w:val="FootnoteReference"/>
          <w:rFonts w:asciiTheme="minorHAnsi" w:hAnsiTheme="minorHAnsi" w:cstheme="minorHAnsi"/>
          <w:noProof/>
        </w:rPr>
        <w:footnoteReference w:id="837"/>
      </w:r>
      <w:r w:rsidRPr="00A05FC2">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a CFL in that year.  The expected measure life for CFL fixtures installed June 2012 – May 2013 is therefore assumed to be 8 </w:t>
      </w:r>
      <w:r w:rsidRPr="00A05FC2">
        <w:rPr>
          <w:rFonts w:cstheme="minorHAnsi"/>
          <w:noProof/>
        </w:rPr>
        <w:t>years. For bulbs installed June 2013 – May 2014, this would be reduced to 7 years and should be reduced each year</w:t>
      </w:r>
      <w:r w:rsidRPr="000B7BB6">
        <w:rPr>
          <w:rStyle w:val="FootnoteReference"/>
          <w:rFonts w:asciiTheme="minorHAnsi" w:hAnsiTheme="minorHAnsi" w:cstheme="minorHAnsi"/>
          <w:noProof/>
        </w:rPr>
        <w:footnoteReference w:id="838"/>
      </w:r>
      <w:r w:rsidRPr="00A05FC2">
        <w:rPr>
          <w:rFonts w:cstheme="minorHAnsi"/>
          <w:noProof/>
        </w:rPr>
        <w:t xml:space="preserve">.  </w:t>
      </w:r>
    </w:p>
    <w:p w14:paraId="737ECBA6" w14:textId="77777777" w:rsidR="00D466B6" w:rsidRPr="00A05FC2" w:rsidRDefault="00D466B6" w:rsidP="00D466B6">
      <w:pPr>
        <w:pStyle w:val="Heading6"/>
      </w:pPr>
      <w:r w:rsidRPr="00B41203">
        <w:t xml:space="preserve">Deemed Measure Cost </w:t>
      </w:r>
    </w:p>
    <w:p w14:paraId="737ECBA7" w14:textId="77777777" w:rsidR="00D466B6" w:rsidRPr="00A05FC2" w:rsidRDefault="00D466B6" w:rsidP="00D466B6">
      <w:pPr>
        <w:rPr>
          <w:rFonts w:cstheme="minorHAnsi"/>
          <w:b/>
        </w:rPr>
      </w:pPr>
      <w:r w:rsidRPr="00A05FC2">
        <w:rPr>
          <w:rFonts w:cstheme="minorHAnsi"/>
        </w:rPr>
        <w:t>The incremental cost for an interior fixture is assumed to be $17</w:t>
      </w:r>
      <w:r w:rsidRPr="000B7BB6">
        <w:rPr>
          <w:rStyle w:val="FootnoteReference"/>
          <w:rFonts w:asciiTheme="minorHAnsi" w:hAnsiTheme="minorHAnsi" w:cstheme="minorHAnsi"/>
        </w:rPr>
        <w:footnoteReference w:id="839"/>
      </w:r>
      <w:r w:rsidRPr="00A05FC2">
        <w:rPr>
          <w:rFonts w:cstheme="minorHAnsi"/>
        </w:rPr>
        <w:t>.</w:t>
      </w:r>
    </w:p>
    <w:p w14:paraId="737ECBA8" w14:textId="77777777" w:rsidR="00D466B6" w:rsidRPr="00A05FC2" w:rsidRDefault="00D466B6" w:rsidP="00D466B6">
      <w:pPr>
        <w:pStyle w:val="Heading6"/>
      </w:pPr>
      <w:r w:rsidRPr="00B41203">
        <w:t>Deemed O&amp;M Cost Adjustments</w:t>
      </w:r>
    </w:p>
    <w:p w14:paraId="737ECBA9" w14:textId="77777777" w:rsidR="00D466B6" w:rsidRPr="000B7BB6" w:rsidRDefault="00D466B6" w:rsidP="00D466B6">
      <w:pPr>
        <w:rPr>
          <w:rFonts w:cstheme="minorHAnsi"/>
        </w:rPr>
      </w:pPr>
      <w:r w:rsidRPr="00B41203">
        <w:rPr>
          <w:rFonts w:cstheme="minorHAnsi"/>
        </w:rPr>
        <w:t>The Net Present Value of the baseline replacement costs for each CFL lumen range and installation year (2012 -2016) are presented below</w:t>
      </w:r>
      <w:r w:rsidRPr="000B7BB6">
        <w:rPr>
          <w:rStyle w:val="FootnoteReference"/>
          <w:rFonts w:asciiTheme="minorHAnsi" w:hAnsiTheme="minorHAnsi" w:cstheme="minorHAnsi"/>
        </w:rPr>
        <w:footnoteReference w:id="840"/>
      </w:r>
      <w:r w:rsidRPr="00B41203">
        <w:rPr>
          <w:rFonts w:cstheme="minorHAnsi"/>
        </w:rPr>
        <w:t>:</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BAC"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B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D466B6" w:rsidRPr="00A05FC2" w14:paraId="737ECBB0"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AD"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A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A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BB6" w14:textId="77777777" w:rsidTr="00950A89">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B1"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BB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BB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B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BB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BBC"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B7"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BB8" w14:textId="77777777" w:rsidR="00D466B6" w:rsidRPr="00A05FC2" w:rsidRDefault="00D466B6" w:rsidP="00950A89">
            <w:pPr>
              <w:pStyle w:val="TableText"/>
            </w:pPr>
            <w:r w:rsidRPr="000B7BB6">
              <w:t xml:space="preserve">$18.34 </w:t>
            </w:r>
          </w:p>
        </w:tc>
        <w:tc>
          <w:tcPr>
            <w:tcW w:w="1440" w:type="dxa"/>
            <w:tcBorders>
              <w:top w:val="nil"/>
              <w:left w:val="nil"/>
              <w:bottom w:val="single" w:sz="4" w:space="0" w:color="auto"/>
              <w:right w:val="single" w:sz="4" w:space="0" w:color="auto"/>
            </w:tcBorders>
            <w:noWrap/>
            <w:vAlign w:val="bottom"/>
            <w:hideMark/>
          </w:tcPr>
          <w:p w14:paraId="737ECBB9" w14:textId="77777777" w:rsidR="00D466B6" w:rsidRPr="00A05FC2" w:rsidRDefault="00D466B6" w:rsidP="00950A89">
            <w:pPr>
              <w:pStyle w:val="TableText"/>
            </w:pPr>
            <w:r w:rsidRPr="000B7BB6">
              <w:t xml:space="preserve">$16.28 </w:t>
            </w:r>
          </w:p>
        </w:tc>
        <w:tc>
          <w:tcPr>
            <w:tcW w:w="1350" w:type="dxa"/>
            <w:tcBorders>
              <w:top w:val="nil"/>
              <w:left w:val="nil"/>
              <w:bottom w:val="single" w:sz="4" w:space="0" w:color="auto"/>
              <w:right w:val="single" w:sz="4" w:space="0" w:color="auto"/>
            </w:tcBorders>
            <w:noWrap/>
            <w:vAlign w:val="bottom"/>
            <w:hideMark/>
          </w:tcPr>
          <w:p w14:paraId="737ECBBA" w14:textId="77777777" w:rsidR="00D466B6" w:rsidRPr="00A05FC2" w:rsidRDefault="00D466B6" w:rsidP="00950A89">
            <w:pPr>
              <w:pStyle w:val="TableText"/>
            </w:pPr>
            <w:r w:rsidRPr="000B7BB6">
              <w:t xml:space="preserve">$14.12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BBB" w14:textId="77777777" w:rsidR="00D466B6" w:rsidRPr="00A05FC2" w:rsidRDefault="00D466B6" w:rsidP="00950A89">
            <w:pPr>
              <w:pStyle w:val="TableText"/>
            </w:pPr>
            <w:r w:rsidRPr="00A05FC2">
              <w:t xml:space="preserve">$1.90 </w:t>
            </w:r>
          </w:p>
        </w:tc>
      </w:tr>
      <w:tr w:rsidR="00D466B6" w:rsidRPr="00A05FC2" w14:paraId="737ECBC2"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BD"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BBE" w14:textId="77777777" w:rsidR="00D466B6" w:rsidRPr="00A05FC2" w:rsidRDefault="00D466B6" w:rsidP="00950A89">
            <w:pPr>
              <w:pStyle w:val="TableText"/>
            </w:pPr>
            <w:r w:rsidRPr="000B7BB6">
              <w:t xml:space="preserve">$17.36 </w:t>
            </w:r>
          </w:p>
        </w:tc>
        <w:tc>
          <w:tcPr>
            <w:tcW w:w="1440" w:type="dxa"/>
            <w:tcBorders>
              <w:top w:val="nil"/>
              <w:left w:val="nil"/>
              <w:bottom w:val="single" w:sz="4" w:space="0" w:color="auto"/>
              <w:right w:val="single" w:sz="4" w:space="0" w:color="auto"/>
            </w:tcBorders>
            <w:noWrap/>
            <w:vAlign w:val="bottom"/>
            <w:hideMark/>
          </w:tcPr>
          <w:p w14:paraId="737ECBBF" w14:textId="77777777" w:rsidR="00D466B6" w:rsidRPr="00A05FC2" w:rsidRDefault="00D466B6" w:rsidP="00950A89">
            <w:pPr>
              <w:pStyle w:val="TableText"/>
            </w:pPr>
            <w:r w:rsidRPr="000B7BB6">
              <w:t xml:space="preserve">$16.28 </w:t>
            </w:r>
          </w:p>
        </w:tc>
        <w:tc>
          <w:tcPr>
            <w:tcW w:w="1350" w:type="dxa"/>
            <w:tcBorders>
              <w:top w:val="nil"/>
              <w:left w:val="nil"/>
              <w:bottom w:val="single" w:sz="4" w:space="0" w:color="auto"/>
              <w:right w:val="single" w:sz="4" w:space="0" w:color="auto"/>
            </w:tcBorders>
            <w:noWrap/>
            <w:vAlign w:val="bottom"/>
            <w:hideMark/>
          </w:tcPr>
          <w:p w14:paraId="737ECBC0" w14:textId="77777777" w:rsidR="00D466B6" w:rsidRPr="00A05FC2" w:rsidRDefault="00D466B6" w:rsidP="00950A89">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C1" w14:textId="77777777" w:rsidR="00D466B6" w:rsidRPr="00A05FC2" w:rsidRDefault="00D466B6" w:rsidP="00950A89">
            <w:pPr>
              <w:pStyle w:val="TableText"/>
            </w:pPr>
          </w:p>
        </w:tc>
      </w:tr>
      <w:tr w:rsidR="00D466B6" w:rsidRPr="00A05FC2" w14:paraId="737ECBC8"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C3"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BC4" w14:textId="77777777" w:rsidR="00D466B6" w:rsidRPr="00A05FC2" w:rsidRDefault="00D466B6" w:rsidP="00950A89">
            <w:pPr>
              <w:pStyle w:val="TableText"/>
            </w:pPr>
            <w:r w:rsidRPr="000B7BB6">
              <w:t xml:space="preserve">$15.50 </w:t>
            </w:r>
          </w:p>
        </w:tc>
        <w:tc>
          <w:tcPr>
            <w:tcW w:w="1440" w:type="dxa"/>
            <w:tcBorders>
              <w:top w:val="nil"/>
              <w:left w:val="nil"/>
              <w:bottom w:val="single" w:sz="4" w:space="0" w:color="auto"/>
              <w:right w:val="single" w:sz="4" w:space="0" w:color="auto"/>
            </w:tcBorders>
            <w:noWrap/>
            <w:vAlign w:val="bottom"/>
            <w:hideMark/>
          </w:tcPr>
          <w:p w14:paraId="737ECBC5" w14:textId="77777777" w:rsidR="00D466B6" w:rsidRPr="00A05FC2" w:rsidRDefault="00D466B6" w:rsidP="00950A89">
            <w:pPr>
              <w:pStyle w:val="TableText"/>
            </w:pPr>
            <w:r w:rsidRPr="000B7BB6">
              <w:t xml:space="preserve">$15.30 </w:t>
            </w:r>
          </w:p>
        </w:tc>
        <w:tc>
          <w:tcPr>
            <w:tcW w:w="1350" w:type="dxa"/>
            <w:tcBorders>
              <w:top w:val="nil"/>
              <w:left w:val="nil"/>
              <w:bottom w:val="single" w:sz="4" w:space="0" w:color="auto"/>
              <w:right w:val="single" w:sz="4" w:space="0" w:color="auto"/>
            </w:tcBorders>
            <w:noWrap/>
            <w:vAlign w:val="bottom"/>
            <w:hideMark/>
          </w:tcPr>
          <w:p w14:paraId="737ECBC6" w14:textId="77777777" w:rsidR="00D466B6" w:rsidRPr="00A05FC2" w:rsidRDefault="00D466B6" w:rsidP="00950A89">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C7" w14:textId="77777777" w:rsidR="00D466B6" w:rsidRPr="00A05FC2" w:rsidRDefault="00D466B6" w:rsidP="00950A89">
            <w:pPr>
              <w:pStyle w:val="TableText"/>
            </w:pPr>
          </w:p>
        </w:tc>
      </w:tr>
      <w:tr w:rsidR="00D466B6" w:rsidRPr="00A05FC2" w14:paraId="737ECBCE"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C9"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BCA" w14:textId="77777777" w:rsidR="00D466B6" w:rsidRPr="00A05FC2" w:rsidRDefault="00D466B6" w:rsidP="00950A89">
            <w:pPr>
              <w:pStyle w:val="TableText"/>
            </w:pPr>
            <w:r w:rsidRPr="000B7BB6">
              <w:t xml:space="preserve">$15.50 </w:t>
            </w:r>
          </w:p>
        </w:tc>
        <w:tc>
          <w:tcPr>
            <w:tcW w:w="1440" w:type="dxa"/>
            <w:tcBorders>
              <w:top w:val="nil"/>
              <w:left w:val="nil"/>
              <w:bottom w:val="single" w:sz="4" w:space="0" w:color="auto"/>
              <w:right w:val="single" w:sz="4" w:space="0" w:color="auto"/>
            </w:tcBorders>
            <w:noWrap/>
            <w:vAlign w:val="bottom"/>
            <w:hideMark/>
          </w:tcPr>
          <w:p w14:paraId="737ECBCB" w14:textId="77777777" w:rsidR="00D466B6" w:rsidRPr="00A05FC2" w:rsidRDefault="00D466B6" w:rsidP="00950A89">
            <w:pPr>
              <w:pStyle w:val="TableText"/>
            </w:pPr>
            <w:r w:rsidRPr="000B7BB6">
              <w:t xml:space="preserve">$15.30 </w:t>
            </w:r>
          </w:p>
        </w:tc>
        <w:tc>
          <w:tcPr>
            <w:tcW w:w="1350" w:type="dxa"/>
            <w:tcBorders>
              <w:top w:val="nil"/>
              <w:left w:val="nil"/>
              <w:bottom w:val="single" w:sz="4" w:space="0" w:color="auto"/>
              <w:right w:val="single" w:sz="4" w:space="0" w:color="auto"/>
            </w:tcBorders>
            <w:noWrap/>
            <w:vAlign w:val="bottom"/>
            <w:hideMark/>
          </w:tcPr>
          <w:p w14:paraId="737ECBCC" w14:textId="77777777" w:rsidR="00D466B6" w:rsidRPr="00A05FC2" w:rsidRDefault="00D466B6" w:rsidP="00950A89">
            <w:pPr>
              <w:pStyle w:val="TableText"/>
            </w:pPr>
            <w:r w:rsidRPr="000B7BB6">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CD" w14:textId="77777777" w:rsidR="00D466B6" w:rsidRPr="00A05FC2" w:rsidRDefault="00D466B6" w:rsidP="00950A89">
            <w:pPr>
              <w:pStyle w:val="TableText"/>
            </w:pPr>
          </w:p>
        </w:tc>
      </w:tr>
    </w:tbl>
    <w:p w14:paraId="737ECBCF" w14:textId="77777777" w:rsidR="00D466B6" w:rsidRPr="00A05FC2" w:rsidRDefault="00D466B6" w:rsidP="00D466B6">
      <w:pPr>
        <w:pStyle w:val="TableText"/>
      </w:pPr>
    </w:p>
    <w:p w14:paraId="737ECBD0" w14:textId="77777777" w:rsidR="00D466B6" w:rsidRPr="000B7BB6" w:rsidRDefault="00D466B6" w:rsidP="00D466B6">
      <w:pPr>
        <w:rPr>
          <w:rFonts w:cstheme="minorHAnsi"/>
        </w:rPr>
      </w:pPr>
      <w:r w:rsidRPr="00B41203">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BD3"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B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costs per bulb</w:t>
            </w:r>
          </w:p>
        </w:tc>
      </w:tr>
      <w:tr w:rsidR="00D466B6" w:rsidRPr="00A05FC2" w14:paraId="737ECBD7"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D4"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B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D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BDD" w14:textId="77777777" w:rsidTr="00950A89">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BD8"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BD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BD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BD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BD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BE3"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DE"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BDF" w14:textId="77777777" w:rsidR="00D466B6" w:rsidRPr="00A05FC2" w:rsidRDefault="00D466B6" w:rsidP="00950A89">
            <w:pPr>
              <w:pStyle w:val="TableText"/>
            </w:pPr>
            <w:r w:rsidRPr="000B7BB6">
              <w:t xml:space="preserve">$2.86 </w:t>
            </w:r>
          </w:p>
        </w:tc>
        <w:tc>
          <w:tcPr>
            <w:tcW w:w="1440" w:type="dxa"/>
            <w:tcBorders>
              <w:top w:val="nil"/>
              <w:left w:val="nil"/>
              <w:bottom w:val="single" w:sz="4" w:space="0" w:color="auto"/>
              <w:right w:val="single" w:sz="4" w:space="0" w:color="auto"/>
            </w:tcBorders>
            <w:noWrap/>
            <w:vAlign w:val="bottom"/>
            <w:hideMark/>
          </w:tcPr>
          <w:p w14:paraId="737ECBE0"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BE1" w14:textId="77777777" w:rsidR="00D466B6" w:rsidRPr="00A05FC2" w:rsidRDefault="00D466B6" w:rsidP="00950A89">
            <w:pPr>
              <w:pStyle w:val="TableText"/>
            </w:pPr>
            <w:r w:rsidRPr="000B7BB6">
              <w:t xml:space="preserve">$2.20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BE2" w14:textId="77777777" w:rsidR="00D466B6" w:rsidRPr="00A05FC2" w:rsidRDefault="00D466B6" w:rsidP="00950A89">
            <w:pPr>
              <w:pStyle w:val="TableText"/>
            </w:pPr>
            <w:r w:rsidRPr="00A05FC2">
              <w:t>$0.30</w:t>
            </w:r>
          </w:p>
        </w:tc>
      </w:tr>
      <w:tr w:rsidR="00D466B6" w:rsidRPr="00A05FC2" w14:paraId="737ECBE9"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E4"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BE5" w14:textId="77777777" w:rsidR="00D466B6" w:rsidRPr="00A05FC2" w:rsidRDefault="00D466B6" w:rsidP="00950A89">
            <w:pPr>
              <w:pStyle w:val="TableText"/>
            </w:pPr>
            <w:r w:rsidRPr="000B7BB6">
              <w:t xml:space="preserve">$2.71 </w:t>
            </w:r>
          </w:p>
        </w:tc>
        <w:tc>
          <w:tcPr>
            <w:tcW w:w="1440" w:type="dxa"/>
            <w:tcBorders>
              <w:top w:val="nil"/>
              <w:left w:val="nil"/>
              <w:bottom w:val="single" w:sz="4" w:space="0" w:color="auto"/>
              <w:right w:val="single" w:sz="4" w:space="0" w:color="auto"/>
            </w:tcBorders>
            <w:noWrap/>
            <w:vAlign w:val="bottom"/>
            <w:hideMark/>
          </w:tcPr>
          <w:p w14:paraId="737ECBE6"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BE7"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E8" w14:textId="77777777" w:rsidR="00D466B6" w:rsidRPr="00A05FC2" w:rsidRDefault="00D466B6" w:rsidP="00950A89">
            <w:pPr>
              <w:pStyle w:val="TableText"/>
            </w:pPr>
          </w:p>
        </w:tc>
      </w:tr>
      <w:tr w:rsidR="00D466B6" w:rsidRPr="00A05FC2" w14:paraId="737ECBEF"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EA"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BEB"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BEC"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BED"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EE" w14:textId="77777777" w:rsidR="00D466B6" w:rsidRPr="00A05FC2" w:rsidRDefault="00D466B6" w:rsidP="00950A89">
            <w:pPr>
              <w:pStyle w:val="TableText"/>
            </w:pPr>
          </w:p>
        </w:tc>
      </w:tr>
      <w:tr w:rsidR="00D466B6" w:rsidRPr="00A05FC2" w14:paraId="737ECBF5"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BF0"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BF1"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BF2"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BF3"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BF4" w14:textId="77777777" w:rsidR="00D466B6" w:rsidRPr="00A05FC2" w:rsidRDefault="00D466B6" w:rsidP="00950A89">
            <w:pPr>
              <w:pStyle w:val="TableText"/>
            </w:pPr>
          </w:p>
        </w:tc>
      </w:tr>
    </w:tbl>
    <w:p w14:paraId="737ECBF6" w14:textId="77777777" w:rsidR="00D466B6" w:rsidRPr="000B7BB6" w:rsidRDefault="00D466B6" w:rsidP="00D466B6">
      <w:pPr>
        <w:pStyle w:val="Heading6"/>
      </w:pPr>
      <w:r w:rsidRPr="00B41203">
        <w:t>Loadshape</w:t>
      </w:r>
    </w:p>
    <w:tbl>
      <w:tblPr>
        <w:tblW w:w="8120" w:type="dxa"/>
        <w:tblInd w:w="93" w:type="dxa"/>
        <w:tblLook w:val="04A0" w:firstRow="1" w:lastRow="0" w:firstColumn="1" w:lastColumn="0" w:noHBand="0" w:noVBand="1"/>
      </w:tblPr>
      <w:tblGrid>
        <w:gridCol w:w="8120"/>
      </w:tblGrid>
      <w:tr w:rsidR="00D466B6" w:rsidRPr="00A05FC2" w14:paraId="737ECBF8" w14:textId="77777777" w:rsidTr="00950A89">
        <w:trPr>
          <w:trHeight w:val="300"/>
        </w:trPr>
        <w:tc>
          <w:tcPr>
            <w:tcW w:w="8120" w:type="dxa"/>
            <w:tcBorders>
              <w:top w:val="nil"/>
              <w:left w:val="nil"/>
              <w:bottom w:val="nil"/>
              <w:right w:val="nil"/>
            </w:tcBorders>
            <w:shd w:val="clear" w:color="auto" w:fill="auto"/>
            <w:noWrap/>
            <w:vAlign w:val="center"/>
            <w:hideMark/>
          </w:tcPr>
          <w:p w14:paraId="737ECBF7"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bl>
    <w:p w14:paraId="737ECBF9" w14:textId="77777777" w:rsidR="00D466B6" w:rsidRPr="000B7BB6" w:rsidRDefault="00D466B6" w:rsidP="00D466B6">
      <w:pPr>
        <w:pStyle w:val="Heading6"/>
      </w:pPr>
      <w:r w:rsidRPr="00B41203">
        <w:t>Coincidence Factor</w:t>
      </w:r>
    </w:p>
    <w:p w14:paraId="737ECBFA" w14:textId="77777777" w:rsidR="00D466B6" w:rsidRPr="00A05FC2" w:rsidRDefault="00D466B6" w:rsidP="00D466B6">
      <w:pPr>
        <w:rPr>
          <w:rFonts w:cstheme="minorHAnsi"/>
        </w:rPr>
      </w:pPr>
      <w:r w:rsidRPr="00A05FC2">
        <w:rPr>
          <w:rFonts w:cstheme="minorHAnsi"/>
        </w:rPr>
        <w:t>The summer peak coincidence factor is assumed to be 0.4%</w:t>
      </w:r>
      <w:r w:rsidRPr="000B7BB6">
        <w:rPr>
          <w:rStyle w:val="FootnoteReference"/>
          <w:rFonts w:asciiTheme="minorHAnsi" w:hAnsiTheme="minorHAnsi" w:cstheme="minorHAnsi"/>
          <w:szCs w:val="20"/>
        </w:rPr>
        <w:footnoteReference w:id="841"/>
      </w:r>
      <w:r w:rsidRPr="00A05FC2">
        <w:rPr>
          <w:rFonts w:cstheme="minorHAnsi"/>
        </w:rPr>
        <w:t>.</w:t>
      </w:r>
    </w:p>
    <w:p w14:paraId="737ECBFB" w14:textId="77777777" w:rsidR="00D466B6" w:rsidRPr="00A05FC2" w:rsidRDefault="00D466B6" w:rsidP="00D466B6">
      <w:pPr>
        <w:pStyle w:val="AlgorithmHeading"/>
      </w:pPr>
      <w:r w:rsidRPr="00A05FC2">
        <w:t>Algorithm</w:t>
      </w:r>
    </w:p>
    <w:p w14:paraId="737ECBFC" w14:textId="77777777" w:rsidR="00D466B6" w:rsidRPr="000B7BB6" w:rsidRDefault="00D466B6" w:rsidP="00D466B6">
      <w:pPr>
        <w:pStyle w:val="Heading6"/>
      </w:pPr>
      <w:r w:rsidRPr="00B41203">
        <w:t xml:space="preserve">Calculation of Savings </w:t>
      </w:r>
    </w:p>
    <w:p w14:paraId="737ECBFD" w14:textId="77777777" w:rsidR="00D466B6" w:rsidRPr="000B7BB6" w:rsidRDefault="00D466B6" w:rsidP="00D466B6">
      <w:pPr>
        <w:pStyle w:val="Heading6"/>
      </w:pPr>
      <w:r w:rsidRPr="000B7BB6">
        <w:t>Electric Energy Savings</w:t>
      </w:r>
    </w:p>
    <w:p w14:paraId="737ECBFE" w14:textId="77777777" w:rsidR="00D466B6" w:rsidRPr="00A05FC2" w:rsidRDefault="00D466B6" w:rsidP="00D466B6">
      <w:pPr>
        <w:ind w:left="1440" w:hanging="288"/>
        <w:rPr>
          <w:rFonts w:cstheme="minorHAnsi"/>
          <w:noProof/>
          <w:szCs w:val="20"/>
        </w:rPr>
      </w:pPr>
      <w:r w:rsidRPr="00A05FC2">
        <w:rPr>
          <w:rFonts w:cstheme="minorHAnsi"/>
          <w:noProof/>
        </w:rPr>
        <w:t>ΔkWh</w:t>
      </w:r>
      <w:r w:rsidRPr="00A05FC2">
        <w:rPr>
          <w:rFonts w:cstheme="minorHAnsi"/>
          <w:noProof/>
        </w:rPr>
        <w:tab/>
        <w:t>=((WattsBase - WattsEE) / 1000) * ISR * Hours</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BFF" w14:textId="77777777" w:rsidR="00D466B6" w:rsidRPr="00A05FC2" w:rsidRDefault="00D466B6" w:rsidP="00D466B6">
      <w:pPr>
        <w:ind w:left="1440" w:hanging="720"/>
        <w:rPr>
          <w:rFonts w:cstheme="minorHAnsi"/>
          <w:noProof/>
        </w:rPr>
      </w:pPr>
      <w:r w:rsidRPr="00A05FC2">
        <w:rPr>
          <w:rFonts w:cstheme="minorHAnsi"/>
          <w:noProof/>
        </w:rPr>
        <w:t>Where:</w:t>
      </w:r>
    </w:p>
    <w:p w14:paraId="737ECC00" w14:textId="77777777" w:rsidR="00D466B6" w:rsidRPr="00A05FC2" w:rsidRDefault="00D466B6" w:rsidP="00D466B6">
      <w:pPr>
        <w:ind w:left="1440"/>
        <w:rPr>
          <w:rFonts w:cstheme="minorHAnsi"/>
          <w:noProof/>
        </w:rPr>
      </w:pPr>
      <w:r w:rsidRPr="00A05FC2">
        <w:rPr>
          <w:rFonts w:cstheme="minorHAnsi"/>
          <w:noProof/>
        </w:rPr>
        <w:t>WattsBase</w:t>
      </w:r>
      <w:r w:rsidRPr="00A05FC2">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D466B6" w:rsidRPr="00A05FC2" w14:paraId="737ECC0A" w14:textId="77777777" w:rsidTr="00950A89">
        <w:trPr>
          <w:trHeight w:val="735"/>
          <w:jc w:val="center"/>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1"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2"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3"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C04"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737ECC0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C0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737ECC08" w14:textId="77777777" w:rsidR="00D466B6" w:rsidRPr="000B7BB6" w:rsidRDefault="00D466B6" w:rsidP="00950A89">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0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D466B6" w:rsidRPr="00A05FC2" w14:paraId="737ECC10"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0B" w14:textId="77777777" w:rsidR="00D466B6" w:rsidRPr="00A05FC2" w:rsidRDefault="00D466B6" w:rsidP="00950A89">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737ECC0C" w14:textId="77777777" w:rsidR="00D466B6" w:rsidRPr="00A05FC2" w:rsidRDefault="00D466B6" w:rsidP="00950A89">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737ECC0D" w14:textId="77777777" w:rsidR="00D466B6" w:rsidRPr="00A05FC2" w:rsidRDefault="00D466B6" w:rsidP="00950A89">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737ECC0E" w14:textId="77777777" w:rsidR="00D466B6" w:rsidRPr="00A05FC2" w:rsidRDefault="00D466B6" w:rsidP="00950A89">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737ECC0F" w14:textId="77777777" w:rsidR="00D466B6" w:rsidRPr="00A05FC2" w:rsidRDefault="00D466B6" w:rsidP="00950A89">
            <w:pPr>
              <w:pStyle w:val="TableText"/>
              <w:rPr>
                <w:rFonts w:eastAsiaTheme="minorHAnsi"/>
              </w:rPr>
            </w:pPr>
            <w:r w:rsidRPr="00A05FC2">
              <w:rPr>
                <w:rFonts w:eastAsiaTheme="minorHAnsi"/>
              </w:rPr>
              <w:t>June 2012</w:t>
            </w:r>
          </w:p>
        </w:tc>
      </w:tr>
      <w:tr w:rsidR="00D466B6" w:rsidRPr="00A05FC2" w14:paraId="737ECC16"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11" w14:textId="77777777" w:rsidR="00D466B6" w:rsidRPr="00A05FC2" w:rsidRDefault="00D466B6" w:rsidP="00950A89">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737ECC12" w14:textId="77777777" w:rsidR="00D466B6" w:rsidRPr="00A05FC2" w:rsidRDefault="00D466B6" w:rsidP="00950A89">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737ECC13" w14:textId="77777777" w:rsidR="00D466B6" w:rsidRPr="00A05FC2" w:rsidRDefault="00D466B6" w:rsidP="00950A89">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737ECC14" w14:textId="77777777" w:rsidR="00D466B6" w:rsidRPr="00A05FC2" w:rsidRDefault="00D466B6" w:rsidP="00950A89">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737ECC15" w14:textId="77777777" w:rsidR="00D466B6" w:rsidRPr="00A05FC2" w:rsidRDefault="00D466B6" w:rsidP="00950A89">
            <w:pPr>
              <w:pStyle w:val="TableText"/>
            </w:pPr>
            <w:r w:rsidRPr="00A05FC2">
              <w:rPr>
                <w:rFonts w:eastAsiaTheme="minorHAnsi"/>
              </w:rPr>
              <w:t>June 2013</w:t>
            </w:r>
          </w:p>
        </w:tc>
      </w:tr>
      <w:tr w:rsidR="00D466B6" w:rsidRPr="00A05FC2" w14:paraId="737ECC1C"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17" w14:textId="77777777" w:rsidR="00D466B6" w:rsidRPr="00A05FC2" w:rsidRDefault="00D466B6" w:rsidP="00950A89">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737ECC18" w14:textId="77777777" w:rsidR="00D466B6" w:rsidRPr="00A05FC2" w:rsidRDefault="00D466B6" w:rsidP="00950A89">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737ECC19" w14:textId="77777777" w:rsidR="00D466B6" w:rsidRPr="00A05FC2" w:rsidRDefault="00D466B6" w:rsidP="00950A89">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737ECC1A" w14:textId="77777777" w:rsidR="00D466B6" w:rsidRPr="00A05FC2" w:rsidRDefault="00D466B6" w:rsidP="00950A89">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737ECC1B" w14:textId="77777777" w:rsidR="00D466B6" w:rsidRPr="00A05FC2" w:rsidRDefault="00D466B6" w:rsidP="00950A89">
            <w:pPr>
              <w:pStyle w:val="TableText"/>
            </w:pPr>
            <w:r w:rsidRPr="00A05FC2">
              <w:rPr>
                <w:rFonts w:eastAsiaTheme="minorHAnsi"/>
              </w:rPr>
              <w:t>June 2014</w:t>
            </w:r>
          </w:p>
        </w:tc>
      </w:tr>
      <w:tr w:rsidR="00D466B6" w:rsidRPr="00A05FC2" w14:paraId="737ECC22" w14:textId="77777777" w:rsidTr="00950A89">
        <w:trPr>
          <w:trHeight w:val="305"/>
          <w:jc w:val="center"/>
        </w:trPr>
        <w:tc>
          <w:tcPr>
            <w:tcW w:w="1610" w:type="dxa"/>
            <w:tcBorders>
              <w:top w:val="single" w:sz="4" w:space="0" w:color="auto"/>
              <w:left w:val="single" w:sz="4" w:space="0" w:color="auto"/>
              <w:bottom w:val="single" w:sz="4" w:space="0" w:color="auto"/>
              <w:right w:val="single" w:sz="4" w:space="0" w:color="auto"/>
            </w:tcBorders>
            <w:hideMark/>
          </w:tcPr>
          <w:p w14:paraId="737ECC1D" w14:textId="77777777" w:rsidR="00D466B6" w:rsidRPr="00A05FC2" w:rsidRDefault="00D466B6" w:rsidP="00950A89">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737ECC1E" w14:textId="77777777" w:rsidR="00D466B6" w:rsidRPr="00A05FC2" w:rsidRDefault="00D466B6" w:rsidP="00950A89">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737ECC1F" w14:textId="77777777" w:rsidR="00D466B6" w:rsidRPr="00A05FC2" w:rsidRDefault="00D466B6" w:rsidP="00950A89">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737ECC20" w14:textId="77777777" w:rsidR="00D466B6" w:rsidRPr="00A05FC2" w:rsidRDefault="00D466B6" w:rsidP="00950A89">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737ECC21" w14:textId="77777777" w:rsidR="00D466B6" w:rsidRPr="00A05FC2" w:rsidRDefault="00D466B6" w:rsidP="00950A89">
            <w:pPr>
              <w:pStyle w:val="TableText"/>
            </w:pPr>
            <w:r w:rsidRPr="00A05FC2">
              <w:rPr>
                <w:rFonts w:eastAsiaTheme="minorHAnsi"/>
              </w:rPr>
              <w:t>June 2014</w:t>
            </w:r>
          </w:p>
        </w:tc>
      </w:tr>
    </w:tbl>
    <w:p w14:paraId="737ECC23" w14:textId="77777777" w:rsidR="00D466B6" w:rsidRPr="00A05FC2" w:rsidRDefault="00D466B6" w:rsidP="00D466B6">
      <w:pPr>
        <w:rPr>
          <w:rFonts w:cstheme="minorHAnsi"/>
          <w:noProof/>
        </w:rPr>
      </w:pPr>
    </w:p>
    <w:p w14:paraId="737ECC24" w14:textId="77777777" w:rsidR="00D466B6" w:rsidRPr="00A05FC2" w:rsidRDefault="00D466B6" w:rsidP="00D466B6">
      <w:pPr>
        <w:ind w:left="1440"/>
        <w:rPr>
          <w:rFonts w:cstheme="minorHAnsi"/>
          <w:noProof/>
        </w:rPr>
      </w:pPr>
      <w:r w:rsidRPr="00A05FC2">
        <w:rPr>
          <w:rFonts w:cstheme="minorHAnsi"/>
          <w:noProof/>
        </w:rPr>
        <w:t>WattsEE</w:t>
      </w:r>
      <w:r w:rsidRPr="00A05FC2">
        <w:rPr>
          <w:rFonts w:cstheme="minorHAnsi"/>
          <w:noProof/>
        </w:rPr>
        <w:tab/>
      </w:r>
      <w:r w:rsidRPr="00A05FC2">
        <w:rPr>
          <w:rFonts w:cstheme="minorHAnsi"/>
          <w:noProof/>
        </w:rPr>
        <w:tab/>
        <w:t>= Actual wattage of CFL purchased</w:t>
      </w:r>
    </w:p>
    <w:p w14:paraId="737ECC25" w14:textId="77777777" w:rsidR="00D466B6" w:rsidRDefault="00D466B6" w:rsidP="00D466B6">
      <w:pPr>
        <w:widowControl/>
        <w:spacing w:after="0"/>
        <w:jc w:val="left"/>
        <w:rPr>
          <w:rFonts w:cstheme="minorHAnsi"/>
          <w:noProof/>
        </w:rPr>
      </w:pPr>
      <w:r>
        <w:rPr>
          <w:rFonts w:cstheme="minorHAnsi"/>
          <w:noProof/>
        </w:rPr>
        <w:br w:type="page"/>
      </w:r>
    </w:p>
    <w:p w14:paraId="737ECC26" w14:textId="77777777" w:rsidR="00D466B6" w:rsidRPr="00A05FC2" w:rsidRDefault="00D466B6" w:rsidP="00D466B6">
      <w:pPr>
        <w:ind w:left="1440"/>
        <w:rPr>
          <w:rFonts w:cstheme="minorHAnsi"/>
          <w:noProof/>
        </w:rPr>
      </w:pPr>
      <w:r w:rsidRPr="00A05FC2">
        <w:rPr>
          <w:rFonts w:cstheme="minorHAnsi"/>
          <w:noProof/>
        </w:rPr>
        <w:t>ISR</w:t>
      </w:r>
      <w:r w:rsidRPr="00A05FC2">
        <w:rPr>
          <w:rFonts w:cstheme="minorHAnsi"/>
          <w:noProof/>
        </w:rPr>
        <w:tab/>
        <w:t xml:space="preserve"> </w:t>
      </w:r>
      <w:r w:rsidRPr="00A05FC2">
        <w:rPr>
          <w:rFonts w:cstheme="minorHAnsi"/>
          <w:noProof/>
        </w:rPr>
        <w:tab/>
        <w:t>= In Service Rate or the percentage of units rebated that get installed.</w:t>
      </w:r>
    </w:p>
    <w:tbl>
      <w:tblPr>
        <w:tblStyle w:val="TableGrid"/>
        <w:tblW w:w="0" w:type="auto"/>
        <w:tblInd w:w="2268" w:type="dxa"/>
        <w:tblLook w:val="04A0" w:firstRow="1" w:lastRow="0" w:firstColumn="1" w:lastColumn="0" w:noHBand="0" w:noVBand="1"/>
      </w:tblPr>
      <w:tblGrid>
        <w:gridCol w:w="2070"/>
        <w:gridCol w:w="1428"/>
        <w:gridCol w:w="1272"/>
        <w:gridCol w:w="1272"/>
        <w:gridCol w:w="1167"/>
      </w:tblGrid>
      <w:tr w:rsidR="00D466B6" w:rsidRPr="000B7BB6" w14:paraId="737ECC2C" w14:textId="77777777" w:rsidTr="00950A89">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2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Weighted Average 1</w:t>
            </w:r>
            <w:r w:rsidRPr="000B7BB6">
              <w:rPr>
                <w:rFonts w:cstheme="minorHAnsi"/>
                <w:b/>
                <w:color w:val="FFFFFF" w:themeColor="background1"/>
                <w:vertAlign w:val="superscript"/>
              </w:rPr>
              <w:t>st</w:t>
            </w:r>
            <w:r w:rsidRPr="000B7BB6">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C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color w:val="FFFFFF" w:themeColor="background1"/>
                <w:vertAlign w:val="superscript"/>
              </w:rPr>
              <w:t>nd</w:t>
            </w:r>
            <w:r w:rsidRPr="000B7BB6">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C2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color w:val="FFFFFF" w:themeColor="background1"/>
                <w:vertAlign w:val="superscript"/>
              </w:rPr>
              <w:t>rd</w:t>
            </w:r>
            <w:r w:rsidRPr="000B7BB6">
              <w:rPr>
                <w:rFonts w:cstheme="minorHAnsi"/>
                <w:b/>
                <w:color w:val="FFFFFF" w:themeColor="background1"/>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C2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C32" w14:textId="77777777" w:rsidTr="00950A89">
        <w:trPr>
          <w:trHeight w:val="467"/>
        </w:trPr>
        <w:tc>
          <w:tcPr>
            <w:tcW w:w="2070" w:type="dxa"/>
            <w:tcBorders>
              <w:top w:val="single" w:sz="4" w:space="0" w:color="auto"/>
              <w:left w:val="single" w:sz="4" w:space="0" w:color="auto"/>
              <w:bottom w:val="single" w:sz="4" w:space="0" w:color="auto"/>
              <w:right w:val="single" w:sz="4" w:space="0" w:color="auto"/>
            </w:tcBorders>
            <w:vAlign w:val="center"/>
            <w:hideMark/>
          </w:tcPr>
          <w:p w14:paraId="737ECC2D" w14:textId="77777777" w:rsidR="00D466B6" w:rsidRPr="000B7BB6" w:rsidRDefault="00D466B6" w:rsidP="00950A89">
            <w:pPr>
              <w:pStyle w:val="TableText"/>
            </w:pPr>
            <w:r w:rsidRPr="000B7BB6">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37ECC2E" w14:textId="77777777" w:rsidR="00D466B6" w:rsidRPr="000B7BB6" w:rsidRDefault="00D466B6" w:rsidP="00950A89">
            <w:pPr>
              <w:pStyle w:val="TableText"/>
            </w:pPr>
            <w:r w:rsidRPr="000B7BB6">
              <w:t>87.5%</w:t>
            </w:r>
            <w:r w:rsidRPr="000B7BB6">
              <w:rPr>
                <w:rStyle w:val="FootnoteReference"/>
                <w:rFonts w:asciiTheme="minorHAnsi" w:hAnsiTheme="minorHAnsi" w:cstheme="minorHAnsi"/>
              </w:rPr>
              <w:footnoteReference w:id="842"/>
            </w:r>
          </w:p>
        </w:tc>
        <w:tc>
          <w:tcPr>
            <w:tcW w:w="1235" w:type="dxa"/>
            <w:tcBorders>
              <w:top w:val="single" w:sz="4" w:space="0" w:color="auto"/>
              <w:left w:val="single" w:sz="4" w:space="0" w:color="auto"/>
              <w:bottom w:val="single" w:sz="4" w:space="0" w:color="auto"/>
              <w:right w:val="single" w:sz="4" w:space="0" w:color="auto"/>
            </w:tcBorders>
            <w:vAlign w:val="center"/>
          </w:tcPr>
          <w:p w14:paraId="737ECC2F" w14:textId="77777777" w:rsidR="00D466B6" w:rsidRPr="000B7BB6" w:rsidRDefault="00D466B6" w:rsidP="00950A89">
            <w:pPr>
              <w:pStyle w:val="TableText"/>
            </w:pPr>
            <w:r w:rsidRPr="000B7BB6">
              <w:t>5.7%</w:t>
            </w:r>
          </w:p>
        </w:tc>
        <w:tc>
          <w:tcPr>
            <w:tcW w:w="1235" w:type="dxa"/>
            <w:tcBorders>
              <w:top w:val="single" w:sz="4" w:space="0" w:color="auto"/>
              <w:left w:val="single" w:sz="4" w:space="0" w:color="auto"/>
              <w:bottom w:val="single" w:sz="4" w:space="0" w:color="auto"/>
              <w:right w:val="single" w:sz="4" w:space="0" w:color="auto"/>
            </w:tcBorders>
            <w:vAlign w:val="center"/>
          </w:tcPr>
          <w:p w14:paraId="737ECC30" w14:textId="77777777" w:rsidR="00D466B6" w:rsidRPr="000B7BB6" w:rsidRDefault="00D466B6" w:rsidP="00950A89">
            <w:pPr>
              <w:pStyle w:val="TableText"/>
            </w:pPr>
            <w:r w:rsidRPr="000B7BB6">
              <w:t>4.8%</w:t>
            </w:r>
          </w:p>
        </w:tc>
        <w:tc>
          <w:tcPr>
            <w:tcW w:w="1167" w:type="dxa"/>
            <w:tcBorders>
              <w:top w:val="single" w:sz="4" w:space="0" w:color="auto"/>
              <w:left w:val="single" w:sz="4" w:space="0" w:color="auto"/>
              <w:bottom w:val="single" w:sz="4" w:space="0" w:color="auto"/>
              <w:right w:val="single" w:sz="4" w:space="0" w:color="auto"/>
            </w:tcBorders>
            <w:vAlign w:val="center"/>
          </w:tcPr>
          <w:p w14:paraId="737ECC31"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843"/>
            </w:r>
          </w:p>
        </w:tc>
      </w:tr>
    </w:tbl>
    <w:p w14:paraId="737ECC33" w14:textId="77777777" w:rsidR="00D466B6" w:rsidRPr="00A05FC2" w:rsidRDefault="00D466B6" w:rsidP="00D466B6">
      <w:pPr>
        <w:ind w:left="1440"/>
        <w:rPr>
          <w:rFonts w:cstheme="minorHAnsi"/>
          <w:noProof/>
        </w:rPr>
      </w:pPr>
    </w:p>
    <w:p w14:paraId="737ECC34" w14:textId="77777777" w:rsidR="00D466B6" w:rsidRPr="00A05FC2" w:rsidRDefault="00D466B6" w:rsidP="00D466B6">
      <w:pPr>
        <w:ind w:left="1440"/>
        <w:rPr>
          <w:rFonts w:cstheme="minorHAnsi"/>
          <w:noProof/>
        </w:rPr>
      </w:pPr>
      <w:r w:rsidRPr="00A05FC2">
        <w:rPr>
          <w:rFonts w:cstheme="minorHAnsi"/>
          <w:noProof/>
        </w:rPr>
        <w:t xml:space="preserve">Hours </w:t>
      </w:r>
      <w:r w:rsidRPr="00A05FC2">
        <w:rPr>
          <w:rFonts w:cstheme="minorHAnsi"/>
          <w:noProof/>
        </w:rPr>
        <w:tab/>
      </w:r>
      <w:r w:rsidRPr="00A05FC2">
        <w:rPr>
          <w:rFonts w:cstheme="minorHAnsi"/>
          <w:noProof/>
        </w:rPr>
        <w:tab/>
        <w:t>= Average hours of use per year</w:t>
      </w:r>
    </w:p>
    <w:p w14:paraId="737ECC35" w14:textId="77777777" w:rsidR="00D466B6" w:rsidRPr="00A05FC2" w:rsidRDefault="00D466B6" w:rsidP="00D466B6">
      <w:pPr>
        <w:ind w:left="1440" w:hanging="720"/>
        <w:rPr>
          <w:rFonts w:cstheme="minorHAnsi"/>
        </w:rPr>
      </w:pPr>
      <w:r w:rsidRPr="00A05FC2">
        <w:rPr>
          <w:rFonts w:cstheme="minorHAnsi"/>
          <w:noProof/>
        </w:rPr>
        <w:tab/>
      </w:r>
      <w:r w:rsidRPr="00A05FC2">
        <w:rPr>
          <w:rFonts w:cstheme="minorHAnsi"/>
          <w:noProof/>
        </w:rPr>
        <w:tab/>
      </w:r>
      <w:r w:rsidRPr="00A05FC2">
        <w:rPr>
          <w:rFonts w:cstheme="minorHAnsi"/>
          <w:noProof/>
        </w:rPr>
        <w:tab/>
        <w:t>=1643 (4.5 hrs per day)</w:t>
      </w:r>
      <w:r w:rsidRPr="000B7BB6">
        <w:rPr>
          <w:rStyle w:val="FootnoteReference"/>
          <w:rFonts w:asciiTheme="minorHAnsi" w:hAnsiTheme="minorHAnsi" w:cstheme="minorHAnsi"/>
          <w:noProof/>
        </w:rPr>
        <w:footnoteReference w:id="844"/>
      </w:r>
    </w:p>
    <w:p w14:paraId="737ECC36" w14:textId="77777777" w:rsidR="00D466B6" w:rsidRPr="00A05FC2" w:rsidRDefault="00D466B6" w:rsidP="00D466B6">
      <w:pPr>
        <w:pStyle w:val="Heading6"/>
      </w:pPr>
      <w:r w:rsidRPr="00B41203">
        <w:t>Mid Life Baseline Adjustment</w:t>
      </w:r>
    </w:p>
    <w:p w14:paraId="737ECC37" w14:textId="77777777" w:rsidR="00D466B6" w:rsidRPr="00A05FC2" w:rsidRDefault="00D466B6" w:rsidP="00D466B6">
      <w:pPr>
        <w:rPr>
          <w:rFonts w:cstheme="minorHAnsi"/>
        </w:rPr>
      </w:pPr>
      <w:r w:rsidRPr="00A05FC2">
        <w:rPr>
          <w:rFonts w:cstheme="minorHAnsi"/>
        </w:rPr>
        <w:t xml:space="preserve">During the lifetime of a CFL, a baseline incandescent bulb would need to be replaced multiple times. Since the baseline bulb changes over time the annual savings claim must be reduced within the life of the measure to account for this baseline shift.  </w:t>
      </w:r>
    </w:p>
    <w:p w14:paraId="737ECC38" w14:textId="77777777" w:rsidR="00D466B6" w:rsidRPr="00A05FC2" w:rsidRDefault="00D466B6" w:rsidP="00D466B6">
      <w:pPr>
        <w:rPr>
          <w:rFonts w:cstheme="minorHAnsi"/>
        </w:rPr>
      </w:pPr>
      <w:r w:rsidRPr="00A05FC2">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262"/>
        <w:gridCol w:w="1085"/>
        <w:gridCol w:w="1372"/>
        <w:gridCol w:w="1085"/>
        <w:gridCol w:w="1085"/>
        <w:gridCol w:w="1085"/>
        <w:gridCol w:w="1085"/>
        <w:gridCol w:w="1361"/>
      </w:tblGrid>
      <w:tr w:rsidR="00D466B6" w:rsidRPr="00A05FC2" w14:paraId="737ECC41" w14:textId="77777777" w:rsidTr="00950A89">
        <w:trPr>
          <w:trHeight w:val="943"/>
        </w:trPr>
        <w:tc>
          <w:tcPr>
            <w:tcW w:w="126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A"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72"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C"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D"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E"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085"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3F"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361" w:type="dxa"/>
            <w:tcBorders>
              <w:top w:val="single" w:sz="6" w:space="0" w:color="auto"/>
              <w:left w:val="single" w:sz="6" w:space="0" w:color="auto"/>
              <w:bottom w:val="single" w:sz="6" w:space="0" w:color="auto"/>
              <w:right w:val="single" w:sz="6" w:space="0" w:color="auto"/>
            </w:tcBorders>
            <w:shd w:val="clear" w:color="auto" w:fill="7F7F7F" w:themeFill="text1" w:themeFillTint="80"/>
            <w:vAlign w:val="center"/>
            <w:hideMark/>
          </w:tcPr>
          <w:p w14:paraId="737ECC40"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D466B6" w:rsidRPr="00A05FC2" w14:paraId="737ECC4B"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42" w14:textId="77777777" w:rsidR="00D466B6" w:rsidRPr="00A05FC2" w:rsidRDefault="00D466B6" w:rsidP="00950A89">
            <w:pPr>
              <w:pStyle w:val="TableText"/>
              <w:rPr>
                <w:rFonts w:eastAsiaTheme="minorHAnsi"/>
              </w:rPr>
            </w:pPr>
            <w:r w:rsidRPr="00A05FC2">
              <w:rPr>
                <w:rFonts w:eastAsiaTheme="minorHAnsi"/>
              </w:rPr>
              <w:t>1490-2600</w:t>
            </w:r>
          </w:p>
        </w:tc>
        <w:tc>
          <w:tcPr>
            <w:tcW w:w="1085" w:type="dxa"/>
            <w:tcBorders>
              <w:top w:val="single" w:sz="6" w:space="0" w:color="auto"/>
              <w:left w:val="single" w:sz="6" w:space="0" w:color="auto"/>
              <w:bottom w:val="single" w:sz="6" w:space="0" w:color="auto"/>
              <w:right w:val="single" w:sz="6" w:space="0" w:color="auto"/>
            </w:tcBorders>
            <w:hideMark/>
          </w:tcPr>
          <w:p w14:paraId="737ECC43" w14:textId="77777777" w:rsidR="00D466B6" w:rsidRPr="00A05FC2" w:rsidRDefault="00D466B6" w:rsidP="00950A89">
            <w:pPr>
              <w:pStyle w:val="TableText"/>
              <w:rPr>
                <w:rFonts w:eastAsiaTheme="minorHAnsi"/>
              </w:rPr>
            </w:pPr>
            <w:r w:rsidRPr="00A05FC2">
              <w:rPr>
                <w:rFonts w:eastAsiaTheme="minorHAnsi"/>
              </w:rPr>
              <w:t>100</w:t>
            </w:r>
          </w:p>
        </w:tc>
        <w:tc>
          <w:tcPr>
            <w:tcW w:w="1372" w:type="dxa"/>
            <w:tcBorders>
              <w:top w:val="single" w:sz="6" w:space="0" w:color="auto"/>
              <w:left w:val="single" w:sz="6" w:space="0" w:color="auto"/>
              <w:bottom w:val="single" w:sz="6" w:space="0" w:color="auto"/>
              <w:right w:val="single" w:sz="6" w:space="0" w:color="auto"/>
            </w:tcBorders>
            <w:hideMark/>
          </w:tcPr>
          <w:p w14:paraId="737ECC44" w14:textId="77777777" w:rsidR="00D466B6" w:rsidRPr="00A05FC2" w:rsidRDefault="00D466B6" w:rsidP="00950A89">
            <w:pPr>
              <w:pStyle w:val="TableText"/>
              <w:rPr>
                <w:rFonts w:eastAsiaTheme="minorHAnsi"/>
              </w:rPr>
            </w:pPr>
            <w:r w:rsidRPr="00A05FC2">
              <w:rPr>
                <w:rFonts w:eastAsiaTheme="minorHAnsi"/>
              </w:rPr>
              <w:t>72</w:t>
            </w:r>
          </w:p>
        </w:tc>
        <w:tc>
          <w:tcPr>
            <w:tcW w:w="1085" w:type="dxa"/>
            <w:tcBorders>
              <w:top w:val="single" w:sz="6" w:space="0" w:color="auto"/>
              <w:left w:val="single" w:sz="6" w:space="0" w:color="auto"/>
              <w:bottom w:val="single" w:sz="6" w:space="0" w:color="auto"/>
              <w:right w:val="single" w:sz="6" w:space="0" w:color="auto"/>
            </w:tcBorders>
            <w:hideMark/>
          </w:tcPr>
          <w:p w14:paraId="737ECC45" w14:textId="77777777" w:rsidR="00D466B6" w:rsidRPr="00A05FC2" w:rsidRDefault="00D466B6" w:rsidP="00950A89">
            <w:pPr>
              <w:pStyle w:val="TableText"/>
              <w:rPr>
                <w:rFonts w:eastAsiaTheme="minorHAnsi"/>
              </w:rPr>
            </w:pPr>
            <w:r w:rsidRPr="00A05FC2">
              <w:rPr>
                <w:rFonts w:eastAsiaTheme="minorHAnsi"/>
              </w:rPr>
              <w:t>25</w:t>
            </w:r>
          </w:p>
        </w:tc>
        <w:tc>
          <w:tcPr>
            <w:tcW w:w="1085" w:type="dxa"/>
            <w:tcBorders>
              <w:top w:val="single" w:sz="6" w:space="0" w:color="auto"/>
              <w:left w:val="single" w:sz="6" w:space="0" w:color="auto"/>
              <w:bottom w:val="single" w:sz="6" w:space="0" w:color="auto"/>
              <w:right w:val="single" w:sz="6" w:space="0" w:color="auto"/>
            </w:tcBorders>
            <w:hideMark/>
          </w:tcPr>
          <w:p w14:paraId="737ECC46" w14:textId="77777777" w:rsidR="00D466B6" w:rsidRPr="00A05FC2" w:rsidRDefault="00D466B6" w:rsidP="00950A89">
            <w:pPr>
              <w:pStyle w:val="TableText"/>
              <w:rPr>
                <w:rFonts w:eastAsiaTheme="minorHAnsi"/>
              </w:rPr>
            </w:pPr>
            <w:r w:rsidRPr="00A05FC2">
              <w:rPr>
                <w:rFonts w:eastAsiaTheme="minorHAnsi"/>
              </w:rPr>
              <w:t>75</w:t>
            </w:r>
          </w:p>
        </w:tc>
        <w:tc>
          <w:tcPr>
            <w:tcW w:w="1085" w:type="dxa"/>
            <w:tcBorders>
              <w:top w:val="single" w:sz="6" w:space="0" w:color="auto"/>
              <w:left w:val="single" w:sz="6" w:space="0" w:color="auto"/>
              <w:bottom w:val="single" w:sz="6" w:space="0" w:color="auto"/>
              <w:right w:val="single" w:sz="6" w:space="0" w:color="auto"/>
            </w:tcBorders>
            <w:hideMark/>
          </w:tcPr>
          <w:p w14:paraId="737ECC47" w14:textId="77777777" w:rsidR="00D466B6" w:rsidRPr="00A05FC2" w:rsidRDefault="00D466B6" w:rsidP="00950A89">
            <w:pPr>
              <w:pStyle w:val="TableText"/>
              <w:rPr>
                <w:rFonts w:eastAsiaTheme="minorHAnsi"/>
              </w:rPr>
            </w:pPr>
            <w:r w:rsidRPr="00A05FC2">
              <w:rPr>
                <w:rFonts w:eastAsiaTheme="minorHAnsi"/>
              </w:rPr>
              <w:t>47</w:t>
            </w:r>
          </w:p>
        </w:tc>
        <w:tc>
          <w:tcPr>
            <w:tcW w:w="1085" w:type="dxa"/>
            <w:tcBorders>
              <w:top w:val="single" w:sz="6" w:space="0" w:color="auto"/>
              <w:left w:val="single" w:sz="6" w:space="0" w:color="auto"/>
              <w:bottom w:val="single" w:sz="6" w:space="0" w:color="auto"/>
              <w:right w:val="single" w:sz="6" w:space="0" w:color="auto"/>
            </w:tcBorders>
            <w:hideMark/>
          </w:tcPr>
          <w:p w14:paraId="737ECC48" w14:textId="77777777" w:rsidR="00D466B6" w:rsidRPr="00A05FC2" w:rsidRDefault="00D466B6" w:rsidP="00950A89">
            <w:pPr>
              <w:pStyle w:val="TableText"/>
              <w:rPr>
                <w:rFonts w:eastAsiaTheme="minorHAnsi"/>
              </w:rPr>
            </w:pPr>
            <w:r w:rsidRPr="00A05FC2">
              <w:rPr>
                <w:rFonts w:eastAsiaTheme="minorHAnsi"/>
              </w:rPr>
              <w:t>63%</w:t>
            </w:r>
          </w:p>
        </w:tc>
        <w:tc>
          <w:tcPr>
            <w:tcW w:w="1361" w:type="dxa"/>
            <w:tcBorders>
              <w:top w:val="single" w:sz="6" w:space="0" w:color="auto"/>
              <w:left w:val="single" w:sz="6" w:space="0" w:color="auto"/>
              <w:bottom w:val="single" w:sz="6" w:space="0" w:color="auto"/>
              <w:right w:val="single" w:sz="6" w:space="0" w:color="auto"/>
            </w:tcBorders>
            <w:hideMark/>
          </w:tcPr>
          <w:p w14:paraId="737ECC49" w14:textId="77777777" w:rsidR="00D466B6" w:rsidRPr="00A05FC2" w:rsidRDefault="00D466B6" w:rsidP="00950A89">
            <w:pPr>
              <w:pStyle w:val="TableText"/>
              <w:rPr>
                <w:rFonts w:eastAsiaTheme="minorHAnsi"/>
              </w:rPr>
            </w:pPr>
            <w:r w:rsidRPr="00A05FC2">
              <w:rPr>
                <w:rFonts w:eastAsiaTheme="minorHAnsi"/>
              </w:rPr>
              <w:t xml:space="preserve">N/A </w:t>
            </w:r>
          </w:p>
          <w:p w14:paraId="737ECC4A" w14:textId="77777777" w:rsidR="00D466B6" w:rsidRPr="00A05FC2" w:rsidRDefault="00D466B6" w:rsidP="00950A89">
            <w:pPr>
              <w:pStyle w:val="TableText"/>
              <w:rPr>
                <w:rFonts w:eastAsiaTheme="minorHAnsi"/>
              </w:rPr>
            </w:pPr>
            <w:r w:rsidRPr="00A05FC2">
              <w:rPr>
                <w:rFonts w:eastAsiaTheme="minorHAnsi"/>
              </w:rPr>
              <w:t>(2012 is already post EISA)</w:t>
            </w:r>
          </w:p>
        </w:tc>
      </w:tr>
      <w:tr w:rsidR="00D466B6" w:rsidRPr="00A05FC2" w14:paraId="737ECC54"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4C" w14:textId="77777777" w:rsidR="00D466B6" w:rsidRPr="00A05FC2" w:rsidRDefault="00D466B6" w:rsidP="00950A89">
            <w:pPr>
              <w:pStyle w:val="TableText"/>
              <w:rPr>
                <w:rFonts w:eastAsiaTheme="minorHAnsi"/>
              </w:rPr>
            </w:pPr>
            <w:r w:rsidRPr="00A05FC2">
              <w:rPr>
                <w:rFonts w:eastAsiaTheme="minorHAnsi"/>
              </w:rPr>
              <w:t>1050-1489</w:t>
            </w:r>
          </w:p>
        </w:tc>
        <w:tc>
          <w:tcPr>
            <w:tcW w:w="1085" w:type="dxa"/>
            <w:tcBorders>
              <w:top w:val="single" w:sz="6" w:space="0" w:color="auto"/>
              <w:left w:val="single" w:sz="6" w:space="0" w:color="auto"/>
              <w:bottom w:val="single" w:sz="6" w:space="0" w:color="auto"/>
              <w:right w:val="single" w:sz="6" w:space="0" w:color="auto"/>
            </w:tcBorders>
            <w:hideMark/>
          </w:tcPr>
          <w:p w14:paraId="737ECC4D" w14:textId="77777777" w:rsidR="00D466B6" w:rsidRPr="00A05FC2" w:rsidRDefault="00D466B6" w:rsidP="00950A89">
            <w:pPr>
              <w:pStyle w:val="TableText"/>
              <w:rPr>
                <w:rFonts w:eastAsiaTheme="minorHAnsi"/>
              </w:rPr>
            </w:pPr>
            <w:r w:rsidRPr="00A05FC2">
              <w:rPr>
                <w:rFonts w:eastAsiaTheme="minorHAnsi"/>
              </w:rPr>
              <w:t>75</w:t>
            </w:r>
          </w:p>
        </w:tc>
        <w:tc>
          <w:tcPr>
            <w:tcW w:w="1372" w:type="dxa"/>
            <w:tcBorders>
              <w:top w:val="single" w:sz="6" w:space="0" w:color="auto"/>
              <w:left w:val="single" w:sz="6" w:space="0" w:color="auto"/>
              <w:bottom w:val="single" w:sz="6" w:space="0" w:color="auto"/>
              <w:right w:val="single" w:sz="6" w:space="0" w:color="auto"/>
            </w:tcBorders>
            <w:hideMark/>
          </w:tcPr>
          <w:p w14:paraId="737ECC4E" w14:textId="77777777" w:rsidR="00D466B6" w:rsidRPr="00A05FC2" w:rsidRDefault="00D466B6" w:rsidP="00950A89">
            <w:pPr>
              <w:pStyle w:val="TableText"/>
              <w:rPr>
                <w:rFonts w:eastAsiaTheme="minorHAnsi"/>
              </w:rPr>
            </w:pPr>
            <w:r w:rsidRPr="00A05FC2">
              <w:rPr>
                <w:rFonts w:eastAsiaTheme="minorHAnsi"/>
              </w:rPr>
              <w:t>53</w:t>
            </w:r>
          </w:p>
        </w:tc>
        <w:tc>
          <w:tcPr>
            <w:tcW w:w="1085" w:type="dxa"/>
            <w:tcBorders>
              <w:top w:val="single" w:sz="6" w:space="0" w:color="auto"/>
              <w:left w:val="single" w:sz="6" w:space="0" w:color="auto"/>
              <w:bottom w:val="single" w:sz="6" w:space="0" w:color="auto"/>
              <w:right w:val="single" w:sz="6" w:space="0" w:color="auto"/>
            </w:tcBorders>
            <w:hideMark/>
          </w:tcPr>
          <w:p w14:paraId="737ECC4F" w14:textId="77777777" w:rsidR="00D466B6" w:rsidRPr="00A05FC2" w:rsidRDefault="00D466B6" w:rsidP="00950A89">
            <w:pPr>
              <w:pStyle w:val="TableText"/>
              <w:rPr>
                <w:rFonts w:eastAsiaTheme="minorHAnsi"/>
              </w:rPr>
            </w:pPr>
            <w:r w:rsidRPr="00A05FC2">
              <w:rPr>
                <w:rFonts w:eastAsiaTheme="minorHAnsi"/>
              </w:rPr>
              <w:t>20</w:t>
            </w:r>
          </w:p>
        </w:tc>
        <w:tc>
          <w:tcPr>
            <w:tcW w:w="1085" w:type="dxa"/>
            <w:tcBorders>
              <w:top w:val="single" w:sz="6" w:space="0" w:color="auto"/>
              <w:left w:val="single" w:sz="6" w:space="0" w:color="auto"/>
              <w:bottom w:val="single" w:sz="6" w:space="0" w:color="auto"/>
              <w:right w:val="single" w:sz="6" w:space="0" w:color="auto"/>
            </w:tcBorders>
            <w:hideMark/>
          </w:tcPr>
          <w:p w14:paraId="737ECC50" w14:textId="77777777" w:rsidR="00D466B6" w:rsidRPr="00A05FC2" w:rsidRDefault="00D466B6" w:rsidP="00950A89">
            <w:pPr>
              <w:pStyle w:val="TableText"/>
              <w:rPr>
                <w:rFonts w:eastAsiaTheme="minorHAnsi"/>
              </w:rPr>
            </w:pPr>
            <w:r w:rsidRPr="00A05FC2">
              <w:rPr>
                <w:rFonts w:eastAsiaTheme="minorHAnsi"/>
              </w:rPr>
              <w:t>55</w:t>
            </w:r>
          </w:p>
        </w:tc>
        <w:tc>
          <w:tcPr>
            <w:tcW w:w="1085" w:type="dxa"/>
            <w:tcBorders>
              <w:top w:val="single" w:sz="6" w:space="0" w:color="auto"/>
              <w:left w:val="single" w:sz="6" w:space="0" w:color="auto"/>
              <w:bottom w:val="single" w:sz="6" w:space="0" w:color="auto"/>
              <w:right w:val="single" w:sz="6" w:space="0" w:color="auto"/>
            </w:tcBorders>
            <w:hideMark/>
          </w:tcPr>
          <w:p w14:paraId="737ECC51" w14:textId="77777777" w:rsidR="00D466B6" w:rsidRPr="00A05FC2" w:rsidRDefault="00D466B6" w:rsidP="00950A89">
            <w:pPr>
              <w:pStyle w:val="TableText"/>
              <w:rPr>
                <w:rFonts w:eastAsiaTheme="minorHAnsi"/>
              </w:rPr>
            </w:pPr>
            <w:r w:rsidRPr="00A05FC2">
              <w:rPr>
                <w:rFonts w:eastAsiaTheme="minorHAnsi"/>
              </w:rPr>
              <w:t>33</w:t>
            </w:r>
          </w:p>
        </w:tc>
        <w:tc>
          <w:tcPr>
            <w:tcW w:w="1085" w:type="dxa"/>
            <w:tcBorders>
              <w:top w:val="single" w:sz="6" w:space="0" w:color="auto"/>
              <w:left w:val="single" w:sz="6" w:space="0" w:color="auto"/>
              <w:bottom w:val="single" w:sz="6" w:space="0" w:color="auto"/>
              <w:right w:val="single" w:sz="6" w:space="0" w:color="auto"/>
            </w:tcBorders>
            <w:hideMark/>
          </w:tcPr>
          <w:p w14:paraId="737ECC52" w14:textId="77777777" w:rsidR="00D466B6" w:rsidRPr="00A05FC2" w:rsidRDefault="00D466B6" w:rsidP="00950A89">
            <w:pPr>
              <w:pStyle w:val="TableText"/>
              <w:rPr>
                <w:rFonts w:eastAsiaTheme="minorHAnsi"/>
              </w:rPr>
            </w:pPr>
            <w:r w:rsidRPr="00A05FC2">
              <w:rPr>
                <w:rFonts w:eastAsiaTheme="minorHAnsi"/>
              </w:rPr>
              <w:t>60%</w:t>
            </w:r>
          </w:p>
        </w:tc>
        <w:tc>
          <w:tcPr>
            <w:tcW w:w="1361" w:type="dxa"/>
            <w:tcBorders>
              <w:top w:val="single" w:sz="6" w:space="0" w:color="auto"/>
              <w:left w:val="single" w:sz="6" w:space="0" w:color="auto"/>
              <w:bottom w:val="single" w:sz="6" w:space="0" w:color="auto"/>
              <w:right w:val="single" w:sz="6" w:space="0" w:color="auto"/>
            </w:tcBorders>
            <w:hideMark/>
          </w:tcPr>
          <w:p w14:paraId="737ECC53" w14:textId="77777777" w:rsidR="00D466B6" w:rsidRPr="00A05FC2" w:rsidRDefault="00D466B6" w:rsidP="00950A89">
            <w:pPr>
              <w:pStyle w:val="TableText"/>
              <w:rPr>
                <w:rFonts w:eastAsiaTheme="minorHAnsi"/>
              </w:rPr>
            </w:pPr>
            <w:r w:rsidRPr="00A05FC2">
              <w:rPr>
                <w:rFonts w:eastAsiaTheme="minorHAnsi"/>
              </w:rPr>
              <w:t>June, 2013</w:t>
            </w:r>
          </w:p>
        </w:tc>
      </w:tr>
      <w:tr w:rsidR="00D466B6" w:rsidRPr="00A05FC2" w14:paraId="737ECC5D"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55" w14:textId="77777777" w:rsidR="00D466B6" w:rsidRPr="00A05FC2" w:rsidRDefault="00D466B6" w:rsidP="00950A89">
            <w:pPr>
              <w:pStyle w:val="TableText"/>
              <w:rPr>
                <w:rFonts w:eastAsiaTheme="minorHAnsi"/>
              </w:rPr>
            </w:pPr>
            <w:r w:rsidRPr="00A05FC2">
              <w:rPr>
                <w:rFonts w:eastAsiaTheme="minorHAnsi"/>
              </w:rPr>
              <w:t>750-1049</w:t>
            </w:r>
          </w:p>
        </w:tc>
        <w:tc>
          <w:tcPr>
            <w:tcW w:w="1085" w:type="dxa"/>
            <w:tcBorders>
              <w:top w:val="single" w:sz="6" w:space="0" w:color="auto"/>
              <w:left w:val="single" w:sz="6" w:space="0" w:color="auto"/>
              <w:bottom w:val="single" w:sz="6" w:space="0" w:color="auto"/>
              <w:right w:val="single" w:sz="6" w:space="0" w:color="auto"/>
            </w:tcBorders>
            <w:hideMark/>
          </w:tcPr>
          <w:p w14:paraId="737ECC56" w14:textId="77777777" w:rsidR="00D466B6" w:rsidRPr="00A05FC2" w:rsidRDefault="00D466B6" w:rsidP="00950A89">
            <w:pPr>
              <w:pStyle w:val="TableText"/>
              <w:rPr>
                <w:rFonts w:eastAsiaTheme="minorHAnsi"/>
              </w:rPr>
            </w:pPr>
            <w:r w:rsidRPr="00A05FC2">
              <w:rPr>
                <w:rFonts w:eastAsiaTheme="minorHAnsi"/>
              </w:rPr>
              <w:t>60</w:t>
            </w:r>
          </w:p>
        </w:tc>
        <w:tc>
          <w:tcPr>
            <w:tcW w:w="1372" w:type="dxa"/>
            <w:tcBorders>
              <w:top w:val="single" w:sz="6" w:space="0" w:color="auto"/>
              <w:left w:val="single" w:sz="6" w:space="0" w:color="auto"/>
              <w:bottom w:val="single" w:sz="6" w:space="0" w:color="auto"/>
              <w:right w:val="single" w:sz="6" w:space="0" w:color="auto"/>
            </w:tcBorders>
            <w:hideMark/>
          </w:tcPr>
          <w:p w14:paraId="737ECC57" w14:textId="77777777" w:rsidR="00D466B6" w:rsidRPr="00A05FC2" w:rsidRDefault="00D466B6" w:rsidP="00950A89">
            <w:pPr>
              <w:pStyle w:val="TableText"/>
              <w:rPr>
                <w:rFonts w:eastAsiaTheme="minorHAnsi"/>
              </w:rPr>
            </w:pPr>
            <w:r w:rsidRPr="00A05FC2">
              <w:rPr>
                <w:rFonts w:eastAsiaTheme="minorHAnsi"/>
              </w:rPr>
              <w:t>43</w:t>
            </w:r>
          </w:p>
        </w:tc>
        <w:tc>
          <w:tcPr>
            <w:tcW w:w="1085" w:type="dxa"/>
            <w:tcBorders>
              <w:top w:val="single" w:sz="6" w:space="0" w:color="auto"/>
              <w:left w:val="single" w:sz="6" w:space="0" w:color="auto"/>
              <w:bottom w:val="single" w:sz="6" w:space="0" w:color="auto"/>
              <w:right w:val="single" w:sz="6" w:space="0" w:color="auto"/>
            </w:tcBorders>
            <w:hideMark/>
          </w:tcPr>
          <w:p w14:paraId="737ECC58" w14:textId="77777777" w:rsidR="00D466B6" w:rsidRPr="00A05FC2" w:rsidRDefault="00D466B6" w:rsidP="00950A89">
            <w:pPr>
              <w:pStyle w:val="TableText"/>
              <w:rPr>
                <w:rFonts w:eastAsiaTheme="minorHAnsi"/>
              </w:rPr>
            </w:pPr>
            <w:r w:rsidRPr="00A05FC2">
              <w:rPr>
                <w:rFonts w:eastAsiaTheme="minorHAnsi"/>
              </w:rPr>
              <w:t>14</w:t>
            </w:r>
          </w:p>
        </w:tc>
        <w:tc>
          <w:tcPr>
            <w:tcW w:w="1085" w:type="dxa"/>
            <w:tcBorders>
              <w:top w:val="single" w:sz="6" w:space="0" w:color="auto"/>
              <w:left w:val="single" w:sz="6" w:space="0" w:color="auto"/>
              <w:bottom w:val="single" w:sz="6" w:space="0" w:color="auto"/>
              <w:right w:val="single" w:sz="6" w:space="0" w:color="auto"/>
            </w:tcBorders>
            <w:hideMark/>
          </w:tcPr>
          <w:p w14:paraId="737ECC59" w14:textId="77777777" w:rsidR="00D466B6" w:rsidRPr="00A05FC2" w:rsidRDefault="00D466B6" w:rsidP="00950A89">
            <w:pPr>
              <w:pStyle w:val="TableText"/>
              <w:rPr>
                <w:rFonts w:eastAsiaTheme="minorHAnsi"/>
              </w:rPr>
            </w:pPr>
            <w:r w:rsidRPr="00A05FC2">
              <w:rPr>
                <w:rFonts w:eastAsiaTheme="minorHAnsi"/>
              </w:rPr>
              <w:t>46</w:t>
            </w:r>
          </w:p>
        </w:tc>
        <w:tc>
          <w:tcPr>
            <w:tcW w:w="1085" w:type="dxa"/>
            <w:tcBorders>
              <w:top w:val="single" w:sz="6" w:space="0" w:color="auto"/>
              <w:left w:val="single" w:sz="6" w:space="0" w:color="auto"/>
              <w:bottom w:val="single" w:sz="6" w:space="0" w:color="auto"/>
              <w:right w:val="single" w:sz="6" w:space="0" w:color="auto"/>
            </w:tcBorders>
            <w:hideMark/>
          </w:tcPr>
          <w:p w14:paraId="737ECC5A" w14:textId="77777777" w:rsidR="00D466B6" w:rsidRPr="00A05FC2" w:rsidRDefault="00D466B6" w:rsidP="00950A89">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737ECC5B" w14:textId="77777777" w:rsidR="00D466B6" w:rsidRPr="00A05FC2" w:rsidRDefault="00D466B6" w:rsidP="00950A89">
            <w:pPr>
              <w:pStyle w:val="TableText"/>
              <w:rPr>
                <w:rFonts w:eastAsiaTheme="minorHAnsi"/>
              </w:rPr>
            </w:pPr>
            <w:r w:rsidRPr="00A05FC2">
              <w:rPr>
                <w:rFonts w:eastAsiaTheme="minorHAnsi"/>
              </w:rPr>
              <w:t>63%</w:t>
            </w:r>
          </w:p>
        </w:tc>
        <w:tc>
          <w:tcPr>
            <w:tcW w:w="1361" w:type="dxa"/>
            <w:tcBorders>
              <w:top w:val="single" w:sz="6" w:space="0" w:color="auto"/>
              <w:left w:val="single" w:sz="6" w:space="0" w:color="auto"/>
              <w:bottom w:val="single" w:sz="6" w:space="0" w:color="auto"/>
              <w:right w:val="single" w:sz="6" w:space="0" w:color="auto"/>
            </w:tcBorders>
            <w:hideMark/>
          </w:tcPr>
          <w:p w14:paraId="737ECC5C" w14:textId="77777777" w:rsidR="00D466B6" w:rsidRPr="00A05FC2" w:rsidRDefault="00D466B6" w:rsidP="00950A89">
            <w:pPr>
              <w:pStyle w:val="TableText"/>
              <w:rPr>
                <w:rFonts w:eastAsiaTheme="minorHAnsi"/>
              </w:rPr>
            </w:pPr>
            <w:r w:rsidRPr="00A05FC2">
              <w:rPr>
                <w:rFonts w:eastAsiaTheme="minorHAnsi"/>
              </w:rPr>
              <w:t>June, 2014</w:t>
            </w:r>
          </w:p>
        </w:tc>
      </w:tr>
      <w:tr w:rsidR="00D466B6" w:rsidRPr="00A05FC2" w14:paraId="737ECC66" w14:textId="77777777" w:rsidTr="00950A89">
        <w:trPr>
          <w:trHeight w:val="290"/>
        </w:trPr>
        <w:tc>
          <w:tcPr>
            <w:tcW w:w="1262" w:type="dxa"/>
            <w:tcBorders>
              <w:top w:val="single" w:sz="6" w:space="0" w:color="auto"/>
              <w:left w:val="single" w:sz="6" w:space="0" w:color="auto"/>
              <w:bottom w:val="single" w:sz="6" w:space="0" w:color="auto"/>
              <w:right w:val="single" w:sz="6" w:space="0" w:color="auto"/>
            </w:tcBorders>
            <w:hideMark/>
          </w:tcPr>
          <w:p w14:paraId="737ECC5E" w14:textId="77777777" w:rsidR="00D466B6" w:rsidRPr="00A05FC2" w:rsidRDefault="00D466B6" w:rsidP="00950A89">
            <w:pPr>
              <w:pStyle w:val="TableText"/>
              <w:rPr>
                <w:rFonts w:eastAsiaTheme="minorHAnsi"/>
              </w:rPr>
            </w:pPr>
            <w:r w:rsidRPr="00A05FC2">
              <w:rPr>
                <w:rFonts w:eastAsiaTheme="minorHAnsi"/>
              </w:rPr>
              <w:t>310-749</w:t>
            </w:r>
          </w:p>
        </w:tc>
        <w:tc>
          <w:tcPr>
            <w:tcW w:w="1085" w:type="dxa"/>
            <w:tcBorders>
              <w:top w:val="single" w:sz="6" w:space="0" w:color="auto"/>
              <w:left w:val="single" w:sz="6" w:space="0" w:color="auto"/>
              <w:bottom w:val="single" w:sz="6" w:space="0" w:color="auto"/>
              <w:right w:val="single" w:sz="6" w:space="0" w:color="auto"/>
            </w:tcBorders>
            <w:hideMark/>
          </w:tcPr>
          <w:p w14:paraId="737ECC5F" w14:textId="77777777" w:rsidR="00D466B6" w:rsidRPr="00A05FC2" w:rsidRDefault="00D466B6" w:rsidP="00950A89">
            <w:pPr>
              <w:pStyle w:val="TableText"/>
              <w:rPr>
                <w:rFonts w:eastAsiaTheme="minorHAnsi"/>
              </w:rPr>
            </w:pPr>
            <w:r w:rsidRPr="00A05FC2">
              <w:rPr>
                <w:rFonts w:eastAsiaTheme="minorHAnsi"/>
              </w:rPr>
              <w:t>40</w:t>
            </w:r>
          </w:p>
        </w:tc>
        <w:tc>
          <w:tcPr>
            <w:tcW w:w="1372" w:type="dxa"/>
            <w:tcBorders>
              <w:top w:val="single" w:sz="6" w:space="0" w:color="auto"/>
              <w:left w:val="single" w:sz="6" w:space="0" w:color="auto"/>
              <w:bottom w:val="single" w:sz="6" w:space="0" w:color="auto"/>
              <w:right w:val="single" w:sz="6" w:space="0" w:color="auto"/>
            </w:tcBorders>
            <w:hideMark/>
          </w:tcPr>
          <w:p w14:paraId="737ECC60" w14:textId="77777777" w:rsidR="00D466B6" w:rsidRPr="00A05FC2" w:rsidRDefault="00D466B6" w:rsidP="00950A89">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737ECC61" w14:textId="77777777" w:rsidR="00D466B6" w:rsidRPr="00A05FC2" w:rsidRDefault="00D466B6" w:rsidP="00950A89">
            <w:pPr>
              <w:pStyle w:val="TableText"/>
              <w:rPr>
                <w:rFonts w:eastAsiaTheme="minorHAnsi"/>
              </w:rPr>
            </w:pPr>
            <w:r w:rsidRPr="00A05FC2">
              <w:rPr>
                <w:rFonts w:eastAsiaTheme="minorHAnsi"/>
              </w:rPr>
              <w:t>11</w:t>
            </w:r>
          </w:p>
        </w:tc>
        <w:tc>
          <w:tcPr>
            <w:tcW w:w="1085" w:type="dxa"/>
            <w:tcBorders>
              <w:top w:val="single" w:sz="6" w:space="0" w:color="auto"/>
              <w:left w:val="single" w:sz="6" w:space="0" w:color="auto"/>
              <w:bottom w:val="single" w:sz="6" w:space="0" w:color="auto"/>
              <w:right w:val="single" w:sz="6" w:space="0" w:color="auto"/>
            </w:tcBorders>
            <w:hideMark/>
          </w:tcPr>
          <w:p w14:paraId="737ECC62" w14:textId="77777777" w:rsidR="00D466B6" w:rsidRPr="00A05FC2" w:rsidRDefault="00D466B6" w:rsidP="00950A89">
            <w:pPr>
              <w:pStyle w:val="TableText"/>
              <w:rPr>
                <w:rFonts w:eastAsiaTheme="minorHAnsi"/>
              </w:rPr>
            </w:pPr>
            <w:r w:rsidRPr="00A05FC2">
              <w:rPr>
                <w:rFonts w:eastAsiaTheme="minorHAnsi"/>
              </w:rPr>
              <w:t>29</w:t>
            </w:r>
          </w:p>
        </w:tc>
        <w:tc>
          <w:tcPr>
            <w:tcW w:w="1085" w:type="dxa"/>
            <w:tcBorders>
              <w:top w:val="single" w:sz="6" w:space="0" w:color="auto"/>
              <w:left w:val="single" w:sz="6" w:space="0" w:color="auto"/>
              <w:bottom w:val="single" w:sz="6" w:space="0" w:color="auto"/>
              <w:right w:val="single" w:sz="6" w:space="0" w:color="auto"/>
            </w:tcBorders>
            <w:hideMark/>
          </w:tcPr>
          <w:p w14:paraId="737ECC63" w14:textId="77777777" w:rsidR="00D466B6" w:rsidRPr="00A05FC2" w:rsidRDefault="00D466B6" w:rsidP="00950A89">
            <w:pPr>
              <w:pStyle w:val="TableText"/>
              <w:rPr>
                <w:rFonts w:eastAsiaTheme="minorHAnsi"/>
              </w:rPr>
            </w:pPr>
            <w:r w:rsidRPr="00A05FC2">
              <w:rPr>
                <w:rFonts w:eastAsiaTheme="minorHAnsi"/>
              </w:rPr>
              <w:t>18</w:t>
            </w:r>
          </w:p>
        </w:tc>
        <w:tc>
          <w:tcPr>
            <w:tcW w:w="1085" w:type="dxa"/>
            <w:tcBorders>
              <w:top w:val="single" w:sz="6" w:space="0" w:color="auto"/>
              <w:left w:val="single" w:sz="6" w:space="0" w:color="auto"/>
              <w:bottom w:val="single" w:sz="6" w:space="0" w:color="auto"/>
              <w:right w:val="single" w:sz="6" w:space="0" w:color="auto"/>
            </w:tcBorders>
            <w:hideMark/>
          </w:tcPr>
          <w:p w14:paraId="737ECC64" w14:textId="77777777" w:rsidR="00D466B6" w:rsidRPr="00A05FC2" w:rsidRDefault="00D466B6" w:rsidP="00950A89">
            <w:pPr>
              <w:pStyle w:val="TableText"/>
              <w:rPr>
                <w:rFonts w:eastAsiaTheme="minorHAnsi"/>
              </w:rPr>
            </w:pPr>
            <w:r w:rsidRPr="00A05FC2">
              <w:rPr>
                <w:rFonts w:eastAsiaTheme="minorHAnsi"/>
              </w:rPr>
              <w:t>62%</w:t>
            </w:r>
          </w:p>
        </w:tc>
        <w:tc>
          <w:tcPr>
            <w:tcW w:w="1361" w:type="dxa"/>
            <w:tcBorders>
              <w:top w:val="single" w:sz="6" w:space="0" w:color="auto"/>
              <w:left w:val="single" w:sz="6" w:space="0" w:color="auto"/>
              <w:bottom w:val="single" w:sz="6" w:space="0" w:color="auto"/>
              <w:right w:val="single" w:sz="6" w:space="0" w:color="auto"/>
            </w:tcBorders>
            <w:hideMark/>
          </w:tcPr>
          <w:p w14:paraId="737ECC65" w14:textId="77777777" w:rsidR="00D466B6" w:rsidRPr="00A05FC2" w:rsidRDefault="00D466B6" w:rsidP="00950A89">
            <w:pPr>
              <w:pStyle w:val="TableText"/>
              <w:rPr>
                <w:rFonts w:eastAsiaTheme="minorHAnsi"/>
              </w:rPr>
            </w:pPr>
            <w:r w:rsidRPr="00A05FC2">
              <w:rPr>
                <w:rFonts w:eastAsiaTheme="minorHAnsi"/>
              </w:rPr>
              <w:t>June, 2014</w:t>
            </w:r>
          </w:p>
        </w:tc>
      </w:tr>
    </w:tbl>
    <w:p w14:paraId="737ECC67" w14:textId="77777777" w:rsidR="00D466B6" w:rsidRDefault="00D466B6" w:rsidP="00D466B6">
      <w:pPr>
        <w:rPr>
          <w:rFonts w:cstheme="minorHAnsi"/>
        </w:rPr>
      </w:pPr>
    </w:p>
    <w:p w14:paraId="737ECC68" w14:textId="77777777" w:rsidR="00D466B6" w:rsidRPr="00A05FC2" w:rsidRDefault="00D466B6" w:rsidP="00D466B6">
      <w:pPr>
        <w:rPr>
          <w:rFonts w:cstheme="minorHAnsi"/>
        </w:rPr>
      </w:pPr>
      <w:r w:rsidRPr="00B41203">
        <w:rPr>
          <w:rFonts w:cstheme="minorHAnsi"/>
          <w:noProof/>
        </w:rPr>
        <mc:AlternateContent>
          <mc:Choice Requires="wps">
            <w:drawing>
              <wp:inline distT="0" distB="0" distL="0" distR="0" wp14:anchorId="737EDA9C" wp14:editId="737EDA9D">
                <wp:extent cx="6078070" cy="4184389"/>
                <wp:effectExtent l="0" t="0" r="18415" b="26035"/>
                <wp:docPr id="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070" cy="4184389"/>
                        </a:xfrm>
                        <a:prstGeom prst="rect">
                          <a:avLst/>
                        </a:prstGeom>
                        <a:solidFill>
                          <a:srgbClr val="FFFFFF"/>
                        </a:solidFill>
                        <a:ln w="9525">
                          <a:solidFill>
                            <a:srgbClr val="000000"/>
                          </a:solidFill>
                          <a:miter lim="800000"/>
                          <a:headEnd/>
                          <a:tailEnd/>
                        </a:ln>
                      </wps:spPr>
                      <wps:txbx>
                        <w:txbxContent>
                          <w:p w14:paraId="737EE2C8"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C9" w14:textId="77777777" w:rsidR="00BA14F9" w:rsidRPr="002F2634" w:rsidRDefault="00BA14F9" w:rsidP="00D466B6">
                            <w:pPr>
                              <w:rPr>
                                <w:rFonts w:cstheme="minorHAnsi"/>
                              </w:rPr>
                            </w:pPr>
                            <w:r w:rsidRPr="002F2634">
                              <w:rPr>
                                <w:rFonts w:cstheme="minorHAnsi"/>
                              </w:rPr>
                              <w:t>First Year Installs:</w:t>
                            </w:r>
                          </w:p>
                          <w:p w14:paraId="737EE2CA"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 xml:space="preserve">((150 - 40) / 1000) * 0.875 * 1643 </w:t>
                            </w:r>
                          </w:p>
                          <w:p w14:paraId="737EE2CB"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158</w:t>
                            </w:r>
                            <w:r w:rsidRPr="002F2634">
                              <w:rPr>
                                <w:rFonts w:cstheme="minorHAnsi"/>
                              </w:rPr>
                              <w:t xml:space="preserve"> kWh</w:t>
                            </w:r>
                          </w:p>
                          <w:p w14:paraId="737EE2CC"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(158 * 0.6) 94.8 kWh for the remainder of the measure life. Note these adjustments should be applied to kW and fuel impacts.</w:t>
                            </w:r>
                          </w:p>
                          <w:p w14:paraId="737EE2CD" w14:textId="77777777" w:rsidR="00BA14F9" w:rsidRPr="002F2634" w:rsidRDefault="00BA14F9" w:rsidP="00D466B6">
                            <w:pPr>
                              <w:rPr>
                                <w:rFonts w:cstheme="minorHAnsi"/>
                              </w:rPr>
                            </w:pPr>
                            <w:r w:rsidRPr="002F2634">
                              <w:rPr>
                                <w:rFonts w:cstheme="minorHAnsi"/>
                              </w:rPr>
                              <w:t>Second Year Installs:</w:t>
                            </w:r>
                          </w:p>
                          <w:p w14:paraId="737EE2CE"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1643 </w:t>
                            </w:r>
                          </w:p>
                          <w:p w14:paraId="737EE2CF"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6.2</w:t>
                            </w:r>
                            <w:r w:rsidRPr="002F2634">
                              <w:rPr>
                                <w:rFonts w:cstheme="minorHAnsi"/>
                              </w:rPr>
                              <w:t xml:space="preserve"> kWh</w:t>
                            </w:r>
                          </w:p>
                          <w:p w14:paraId="737EE2D0"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D1" w14:textId="77777777" w:rsidR="00BA14F9" w:rsidRPr="002F2634" w:rsidRDefault="00BA14F9" w:rsidP="00D466B6">
                            <w:pPr>
                              <w:spacing w:after="0"/>
                              <w:jc w:val="left"/>
                              <w:rPr>
                                <w:rFonts w:cstheme="minorHAnsi"/>
                              </w:rPr>
                            </w:pPr>
                          </w:p>
                          <w:p w14:paraId="737EE2D2" w14:textId="77777777" w:rsidR="00BA14F9" w:rsidRPr="002F2634" w:rsidRDefault="00BA14F9" w:rsidP="00D466B6">
                            <w:pPr>
                              <w:rPr>
                                <w:rFonts w:cstheme="minorHAnsi"/>
                              </w:rPr>
                            </w:pPr>
                            <w:r w:rsidRPr="002F2634">
                              <w:rPr>
                                <w:rFonts w:cstheme="minorHAnsi"/>
                              </w:rPr>
                              <w:t>Third Year Installs:</w:t>
                            </w:r>
                          </w:p>
                          <w:p w14:paraId="737EE2D3"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1643 </w:t>
                            </w:r>
                          </w:p>
                          <w:p w14:paraId="737EE2D4"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5.2</w:t>
                            </w:r>
                            <w:r>
                              <w:rPr>
                                <w:rFonts w:cstheme="minorHAnsi"/>
                              </w:rPr>
                              <w:t xml:space="preserve"> kWh</w:t>
                            </w:r>
                            <w:r w:rsidRPr="002F2634">
                              <w:rPr>
                                <w:rFonts w:cstheme="minorHAnsi"/>
                              </w:rPr>
                              <w:t xml:space="preserve">. </w:t>
                            </w:r>
                          </w:p>
                          <w:p w14:paraId="737EE2D5"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3" type="#_x0000_t202" style="width:478.6pt;height: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">
                <v:textbox>
                  <w:txbxContent>
                    <w:p w14:paraId="737EE2C8"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C9" w14:textId="77777777" w:rsidR="00BA14F9" w:rsidRPr="002F2634" w:rsidRDefault="00BA14F9" w:rsidP="00D466B6">
                      <w:pPr>
                        <w:rPr>
                          <w:rFonts w:cstheme="minorHAnsi"/>
                        </w:rPr>
                      </w:pPr>
                      <w:r w:rsidRPr="002F2634">
                        <w:rPr>
                          <w:rFonts w:cstheme="minorHAnsi"/>
                        </w:rPr>
                        <w:t>First Year Installs:</w:t>
                      </w:r>
                    </w:p>
                    <w:p w14:paraId="737EE2CA"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 xml:space="preserve">((150 - 40) / 1000) * 0.875 * 1643 </w:t>
                      </w:r>
                    </w:p>
                    <w:p w14:paraId="737EE2CB"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158</w:t>
                      </w:r>
                      <w:r w:rsidRPr="002F2634">
                        <w:rPr>
                          <w:rFonts w:cstheme="minorHAnsi"/>
                        </w:rPr>
                        <w:t xml:space="preserve"> kWh</w:t>
                      </w:r>
                    </w:p>
                    <w:p w14:paraId="737EE2CC"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(158 * 0.6) 94.8 kWh for the remainder of the measure life. Note these adjustments should be applied to kW and fuel impacts.</w:t>
                      </w:r>
                    </w:p>
                    <w:p w14:paraId="737EE2CD" w14:textId="77777777" w:rsidR="00BA14F9" w:rsidRPr="002F2634" w:rsidRDefault="00BA14F9" w:rsidP="00D466B6">
                      <w:pPr>
                        <w:rPr>
                          <w:rFonts w:cstheme="minorHAnsi"/>
                        </w:rPr>
                      </w:pPr>
                      <w:r w:rsidRPr="002F2634">
                        <w:rPr>
                          <w:rFonts w:cstheme="minorHAnsi"/>
                        </w:rPr>
                        <w:t>Second Year Installs:</w:t>
                      </w:r>
                    </w:p>
                    <w:p w14:paraId="737EE2CE"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1643 </w:t>
                      </w:r>
                    </w:p>
                    <w:p w14:paraId="737EE2CF"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6.2</w:t>
                      </w:r>
                      <w:r w:rsidRPr="002F2634">
                        <w:rPr>
                          <w:rFonts w:cstheme="minorHAnsi"/>
                        </w:rPr>
                        <w:t xml:space="preserve"> kWh</w:t>
                      </w:r>
                    </w:p>
                    <w:p w14:paraId="737EE2D0"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D1" w14:textId="77777777" w:rsidR="00BA14F9" w:rsidRPr="002F2634" w:rsidRDefault="00BA14F9" w:rsidP="00D466B6">
                      <w:pPr>
                        <w:spacing w:after="0"/>
                        <w:jc w:val="left"/>
                        <w:rPr>
                          <w:rFonts w:cstheme="minorHAnsi"/>
                        </w:rPr>
                      </w:pPr>
                    </w:p>
                    <w:p w14:paraId="737EE2D2" w14:textId="77777777" w:rsidR="00BA14F9" w:rsidRPr="002F2634" w:rsidRDefault="00BA14F9" w:rsidP="00D466B6">
                      <w:pPr>
                        <w:rPr>
                          <w:rFonts w:cstheme="minorHAnsi"/>
                        </w:rPr>
                      </w:pPr>
                      <w:r w:rsidRPr="002F2634">
                        <w:rPr>
                          <w:rFonts w:cstheme="minorHAnsi"/>
                        </w:rPr>
                        <w:t>Third Year Installs:</w:t>
                      </w:r>
                    </w:p>
                    <w:p w14:paraId="737EE2D3"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1643 </w:t>
                      </w:r>
                    </w:p>
                    <w:p w14:paraId="737EE2D4"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5.2</w:t>
                      </w:r>
                      <w:r>
                        <w:rPr>
                          <w:rFonts w:cstheme="minorHAnsi"/>
                        </w:rPr>
                        <w:t xml:space="preserve"> kWh</w:t>
                      </w:r>
                      <w:r w:rsidRPr="002F2634">
                        <w:rPr>
                          <w:rFonts w:cstheme="minorHAnsi"/>
                        </w:rPr>
                        <w:t xml:space="preserve">. </w:t>
                      </w:r>
                    </w:p>
                    <w:p w14:paraId="737EE2D5" w14:textId="77777777" w:rsidR="00BA14F9" w:rsidRDefault="00BA14F9" w:rsidP="00D466B6"/>
                  </w:txbxContent>
                </v:textbox>
                <w10:anchorlock/>
              </v:shape>
            </w:pict>
          </mc:Fallback>
        </mc:AlternateContent>
      </w:r>
    </w:p>
    <w:p w14:paraId="737ECC69" w14:textId="77777777" w:rsidR="00D466B6" w:rsidRPr="000B7BB6" w:rsidRDefault="00D466B6" w:rsidP="00D466B6">
      <w:pPr>
        <w:pStyle w:val="Heading6"/>
      </w:pPr>
      <w:r w:rsidRPr="00B41203">
        <w:t>Summer Coi</w:t>
      </w:r>
      <w:r w:rsidRPr="000B7BB6">
        <w:t>ncident Peak Demand Savings</w:t>
      </w:r>
    </w:p>
    <w:p w14:paraId="737ECC6A" w14:textId="77777777" w:rsidR="00D466B6" w:rsidRPr="00A05FC2" w:rsidRDefault="00D466B6" w:rsidP="00D466B6">
      <w:pPr>
        <w:ind w:left="1440" w:hanging="810"/>
        <w:rPr>
          <w:rFonts w:cstheme="minorHAnsi"/>
          <w:noProof/>
          <w:szCs w:val="20"/>
          <w:lang w:val="nl-NL"/>
        </w:rPr>
      </w:pPr>
      <w:r w:rsidRPr="00A05FC2">
        <w:rPr>
          <w:rFonts w:cstheme="minorHAnsi"/>
          <w:noProof/>
        </w:rPr>
        <w:t>ΔkW</w:t>
      </w:r>
      <w:r w:rsidRPr="00A05FC2">
        <w:rPr>
          <w:rFonts w:cstheme="minorHAnsi"/>
          <w:noProof/>
        </w:rPr>
        <w:tab/>
        <w:t>= ((WattsBase - WattsEE) / 1 000) * ISR *  CF</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C6B" w14:textId="77777777" w:rsidR="00D466B6" w:rsidRPr="00A05FC2" w:rsidRDefault="00D466B6" w:rsidP="00D466B6">
      <w:pPr>
        <w:ind w:left="1440" w:hanging="810"/>
        <w:rPr>
          <w:rFonts w:cstheme="minorHAnsi"/>
          <w:noProof/>
          <w:lang w:val="nl-NL"/>
        </w:rPr>
      </w:pPr>
      <w:r w:rsidRPr="00A05FC2">
        <w:rPr>
          <w:rFonts w:cstheme="minorHAnsi"/>
          <w:noProof/>
          <w:lang w:val="nl-NL"/>
        </w:rPr>
        <w:t>Where:</w:t>
      </w:r>
    </w:p>
    <w:p w14:paraId="737ECC6C" w14:textId="77777777" w:rsidR="00D466B6" w:rsidRPr="00A05FC2" w:rsidRDefault="00D466B6" w:rsidP="00D466B6">
      <w:pPr>
        <w:ind w:left="144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p>
    <w:p w14:paraId="737ECC6D" w14:textId="77777777" w:rsidR="00D466B6" w:rsidRPr="00A05FC2" w:rsidRDefault="00D466B6" w:rsidP="00D466B6">
      <w:pPr>
        <w:ind w:left="1440" w:hanging="720"/>
        <w:rPr>
          <w:rFonts w:cstheme="minorHAnsi"/>
        </w:rPr>
      </w:pPr>
      <w:r w:rsidRPr="00A05FC2">
        <w:rPr>
          <w:rFonts w:cstheme="minorHAnsi"/>
        </w:rPr>
        <w:tab/>
      </w:r>
      <w:r w:rsidRPr="00A05FC2">
        <w:rPr>
          <w:rFonts w:cstheme="minorHAnsi"/>
        </w:rPr>
        <w:tab/>
      </w:r>
      <w:r w:rsidRPr="00A05FC2">
        <w:rPr>
          <w:rFonts w:cstheme="minorHAnsi"/>
        </w:rPr>
        <w:tab/>
        <w:t>= 0.4%</w:t>
      </w:r>
      <w:r w:rsidRPr="000B7BB6">
        <w:rPr>
          <w:rStyle w:val="FootnoteReference"/>
          <w:rFonts w:asciiTheme="minorHAnsi" w:hAnsiTheme="minorHAnsi" w:cstheme="minorHAnsi"/>
          <w:szCs w:val="20"/>
        </w:rPr>
        <w:footnoteReference w:id="845"/>
      </w:r>
    </w:p>
    <w:p w14:paraId="737ECC6E" w14:textId="77777777" w:rsidR="00D466B6" w:rsidRPr="00A05FC2" w:rsidRDefault="00D466B6" w:rsidP="00D466B6">
      <w:pPr>
        <w:rPr>
          <w:rFonts w:cstheme="minorHAnsi"/>
        </w:rPr>
      </w:pPr>
      <w:r w:rsidRPr="00A05FC2">
        <w:rPr>
          <w:rFonts w:cstheme="minorHAnsi"/>
        </w:rPr>
        <w:t>Other factors as defined above</w:t>
      </w:r>
    </w:p>
    <w:p w14:paraId="737ECC6F"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9E" wp14:editId="737EDA9F">
                <wp:extent cx="5884433" cy="1344706"/>
                <wp:effectExtent l="0" t="0" r="21590" b="27305"/>
                <wp:docPr id="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344706"/>
                        </a:xfrm>
                        <a:prstGeom prst="rect">
                          <a:avLst/>
                        </a:prstGeom>
                        <a:solidFill>
                          <a:srgbClr val="FFFFFF"/>
                        </a:solidFill>
                        <a:ln w="9525">
                          <a:solidFill>
                            <a:srgbClr val="000000"/>
                          </a:solidFill>
                          <a:miter lim="800000"/>
                          <a:headEnd/>
                          <a:tailEnd/>
                        </a:ln>
                      </wps:spPr>
                      <wps:txbx>
                        <w:txbxContent>
                          <w:p w14:paraId="737EE2D6"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D7"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((150 - 40) / 1000) * 0.875 *  0.004</w:t>
                            </w:r>
                          </w:p>
                          <w:p w14:paraId="737EE2D8" w14:textId="77777777" w:rsidR="00BA14F9" w:rsidRPr="002F2634" w:rsidRDefault="00BA14F9" w:rsidP="00D466B6">
                            <w:pPr>
                              <w:ind w:left="1440" w:firstLine="720"/>
                              <w:rPr>
                                <w:rFonts w:cstheme="minorHAnsi"/>
                              </w:rPr>
                            </w:pPr>
                            <w:r w:rsidRPr="002F2634">
                              <w:rPr>
                                <w:rFonts w:cstheme="minorHAnsi"/>
                              </w:rPr>
                              <w:t>= 0.0004 kW</w:t>
                            </w:r>
                          </w:p>
                          <w:p w14:paraId="737EE2D9"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D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4" type="#_x0000_t202" style="width:463.35pt;height:10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">
                <v:textbox>
                  <w:txbxContent>
                    <w:p w14:paraId="737EE2D6" w14:textId="77777777" w:rsidR="00BA14F9" w:rsidRPr="002F2634" w:rsidRDefault="00BA14F9" w:rsidP="00D466B6">
                      <w:pPr>
                        <w:rPr>
                          <w:rFonts w:cstheme="minorHAnsi"/>
                        </w:rPr>
                      </w:pPr>
                      <w:r w:rsidRPr="002F2634">
                        <w:rPr>
                          <w:rFonts w:cstheme="minorHAnsi"/>
                        </w:rPr>
                        <w:t>For example, a 2 x 20W 1200 lumen lamp CFL fixture is purchased in 2012:</w:t>
                      </w:r>
                    </w:p>
                    <w:p w14:paraId="737EE2D7"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noProof/>
                          <w:vertAlign w:val="subscript"/>
                        </w:rPr>
                        <w:t>1st year</w:t>
                      </w:r>
                      <w:r w:rsidRPr="002F2634">
                        <w:rPr>
                          <w:rFonts w:cstheme="minorHAnsi"/>
                        </w:rPr>
                        <w:t xml:space="preserve"> </w:t>
                      </w:r>
                      <w:r w:rsidRPr="002F2634">
                        <w:rPr>
                          <w:rFonts w:cstheme="minorHAnsi"/>
                        </w:rPr>
                        <w:tab/>
                        <w:t xml:space="preserve">= </w:t>
                      </w:r>
                      <w:r w:rsidRPr="002F2634">
                        <w:rPr>
                          <w:rFonts w:cstheme="minorHAnsi"/>
                          <w:noProof/>
                        </w:rPr>
                        <w:t>((150 - 40) / 1000) * 0.875 *  0.004</w:t>
                      </w:r>
                    </w:p>
                    <w:p w14:paraId="737EE2D8" w14:textId="77777777" w:rsidR="00BA14F9" w:rsidRPr="002F2634" w:rsidRDefault="00BA14F9" w:rsidP="00D466B6">
                      <w:pPr>
                        <w:ind w:left="1440" w:firstLine="720"/>
                        <w:rPr>
                          <w:rFonts w:cstheme="minorHAnsi"/>
                        </w:rPr>
                      </w:pPr>
                      <w:r w:rsidRPr="002F2634">
                        <w:rPr>
                          <w:rFonts w:cstheme="minorHAnsi"/>
                        </w:rPr>
                        <w:t>= 0.0004 kW</w:t>
                      </w:r>
                    </w:p>
                    <w:p w14:paraId="737EE2D9"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DA" w14:textId="77777777" w:rsidR="00BA14F9" w:rsidRDefault="00BA14F9" w:rsidP="00D466B6"/>
                  </w:txbxContent>
                </v:textbox>
                <w10:anchorlock/>
              </v:shape>
            </w:pict>
          </mc:Fallback>
        </mc:AlternateContent>
      </w:r>
    </w:p>
    <w:p w14:paraId="737ECC70" w14:textId="77777777" w:rsidR="00D466B6" w:rsidRPr="00A05FC2" w:rsidRDefault="00D466B6" w:rsidP="00D466B6">
      <w:pPr>
        <w:pStyle w:val="Heading6"/>
      </w:pPr>
      <w:r>
        <w:t>Natural Gas</w:t>
      </w:r>
      <w:r w:rsidRPr="00B41203">
        <w:t xml:space="preserve"> Savings</w:t>
      </w:r>
    </w:p>
    <w:p w14:paraId="737ECC71" w14:textId="77777777" w:rsidR="00D466B6" w:rsidRPr="00A05FC2" w:rsidRDefault="00D466B6" w:rsidP="00D466B6">
      <w:pPr>
        <w:rPr>
          <w:rFonts w:cstheme="minorHAnsi"/>
        </w:rPr>
      </w:pPr>
      <w:r w:rsidRPr="00A05FC2">
        <w:rPr>
          <w:rFonts w:cstheme="minorHAnsi"/>
        </w:rPr>
        <w:t>N/A</w:t>
      </w:r>
    </w:p>
    <w:p w14:paraId="737ECC72" w14:textId="77777777" w:rsidR="00D466B6" w:rsidRPr="00A05FC2" w:rsidRDefault="00D466B6" w:rsidP="00D466B6">
      <w:pPr>
        <w:pStyle w:val="Heading6"/>
      </w:pPr>
      <w:r w:rsidRPr="00B41203">
        <w:t xml:space="preserve">Water Impact Descriptions and Calculation  </w:t>
      </w:r>
    </w:p>
    <w:p w14:paraId="737ECC73" w14:textId="77777777" w:rsidR="00D466B6" w:rsidRPr="00A05FC2" w:rsidRDefault="00D466B6" w:rsidP="00D466B6">
      <w:pPr>
        <w:rPr>
          <w:rFonts w:cstheme="minorHAnsi"/>
        </w:rPr>
      </w:pPr>
      <w:r w:rsidRPr="00A05FC2">
        <w:rPr>
          <w:rFonts w:cstheme="minorHAnsi"/>
        </w:rPr>
        <w:t>N/A</w:t>
      </w:r>
    </w:p>
    <w:p w14:paraId="737ECC74" w14:textId="77777777" w:rsidR="00D466B6" w:rsidRPr="00A05FC2" w:rsidRDefault="00D466B6" w:rsidP="00D466B6">
      <w:pPr>
        <w:pStyle w:val="Heading6"/>
      </w:pPr>
      <w:r w:rsidRPr="00B41203">
        <w:t>Deemed O&amp;M Cost Adjustment Calculation</w:t>
      </w:r>
    </w:p>
    <w:p w14:paraId="737ECC75" w14:textId="77777777" w:rsidR="00D466B6" w:rsidRPr="00A05FC2" w:rsidRDefault="00D466B6" w:rsidP="00D466B6">
      <w:pPr>
        <w:rPr>
          <w:rFonts w:cstheme="minorHAnsi"/>
        </w:rPr>
      </w:pPr>
      <w:r w:rsidRPr="00A05FC2">
        <w:rPr>
          <w:rFonts w:cstheme="minorHAnsi"/>
        </w:rPr>
        <w:t xml:space="preserve">In order to account for the shift in baseline due to the </w:t>
      </w:r>
      <w:r w:rsidRPr="00A05FC2">
        <w:rPr>
          <w:rFonts w:cstheme="minorHAnsi"/>
          <w:sz w:val="18"/>
          <w:szCs w:val="18"/>
        </w:rPr>
        <w:t>Energy Independence and Security Act of 2007</w:t>
      </w:r>
      <w:r w:rsidRPr="00A05FC2">
        <w:rPr>
          <w:rFonts w:cstheme="minorHAnsi"/>
        </w:rPr>
        <w:t>, an equivalent annual levelized baseline replacement cost over the lifetime of the CFL is calculated (see ‘RES CFL Fixture O&amp;M calc.xls’). The key assumptions used in this calculation are documented below</w:t>
      </w:r>
      <w:r w:rsidRPr="000B7BB6">
        <w:rPr>
          <w:rStyle w:val="FootnoteReference"/>
          <w:rFonts w:asciiTheme="minorHAnsi" w:hAnsiTheme="minorHAnsi" w:cstheme="minorHAnsi"/>
        </w:rPr>
        <w:footnoteReference w:id="846"/>
      </w:r>
      <w:r w:rsidRPr="00A05FC2">
        <w:rPr>
          <w:rFonts w:cstheme="minorHAnsi"/>
        </w:rPr>
        <w:t>:</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A05FC2" w14:paraId="737ECC7A"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C76" w14:textId="77777777" w:rsidR="00D466B6" w:rsidRPr="000B7BB6" w:rsidRDefault="00D466B6" w:rsidP="00950A89">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C7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C7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 Incandescent</w:t>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C7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CFL</w:t>
            </w:r>
          </w:p>
        </w:tc>
      </w:tr>
      <w:tr w:rsidR="00D466B6" w:rsidRPr="00A05FC2" w14:paraId="737ECC7F"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C7B" w14:textId="77777777" w:rsidR="00D466B6" w:rsidRPr="00A05FC2" w:rsidRDefault="00D466B6" w:rsidP="00950A89">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hideMark/>
          </w:tcPr>
          <w:p w14:paraId="737ECC7C" w14:textId="77777777" w:rsidR="00D466B6" w:rsidRPr="00A05FC2" w:rsidRDefault="00D466B6" w:rsidP="00950A89">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hideMark/>
          </w:tcPr>
          <w:p w14:paraId="737ECC7D" w14:textId="77777777" w:rsidR="00D466B6" w:rsidRPr="00A05FC2" w:rsidRDefault="00D466B6" w:rsidP="00950A89">
            <w:pPr>
              <w:pStyle w:val="TableText"/>
            </w:pPr>
            <w:r w:rsidRPr="00A05FC2">
              <w:t>$1.50</w:t>
            </w:r>
          </w:p>
        </w:tc>
        <w:tc>
          <w:tcPr>
            <w:tcW w:w="1552" w:type="dxa"/>
            <w:tcBorders>
              <w:top w:val="single" w:sz="4" w:space="0" w:color="auto"/>
              <w:left w:val="single" w:sz="4" w:space="0" w:color="auto"/>
              <w:bottom w:val="single" w:sz="4" w:space="0" w:color="auto"/>
              <w:right w:val="single" w:sz="4" w:space="0" w:color="auto"/>
            </w:tcBorders>
            <w:hideMark/>
          </w:tcPr>
          <w:p w14:paraId="737ECC7E" w14:textId="77777777" w:rsidR="00D466B6" w:rsidRPr="00A05FC2" w:rsidRDefault="00D466B6" w:rsidP="00950A89">
            <w:pPr>
              <w:pStyle w:val="TableText"/>
            </w:pPr>
            <w:r w:rsidRPr="00A05FC2">
              <w:t>$2.50</w:t>
            </w:r>
          </w:p>
        </w:tc>
      </w:tr>
      <w:tr w:rsidR="00D466B6" w:rsidRPr="00A05FC2" w14:paraId="737ECC84"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C80" w14:textId="77777777" w:rsidR="00D466B6" w:rsidRPr="00A05FC2" w:rsidRDefault="00D466B6" w:rsidP="00950A89">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hideMark/>
          </w:tcPr>
          <w:p w14:paraId="737ECC81" w14:textId="77777777" w:rsidR="00D466B6" w:rsidRPr="00A05FC2" w:rsidRDefault="00D466B6" w:rsidP="00950A89">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hideMark/>
          </w:tcPr>
          <w:p w14:paraId="737ECC82" w14:textId="77777777" w:rsidR="00D466B6" w:rsidRPr="00A05FC2" w:rsidRDefault="00D466B6" w:rsidP="00950A89">
            <w:pPr>
              <w:pStyle w:val="TableText"/>
            </w:pPr>
            <w:r w:rsidRPr="00A05FC2">
              <w:t>1000</w:t>
            </w:r>
            <w:r w:rsidRPr="00B41203">
              <w:rPr>
                <w:rStyle w:val="FootnoteReference"/>
                <w:rFonts w:asciiTheme="minorHAnsi" w:hAnsiTheme="minorHAnsi" w:cstheme="minorHAnsi"/>
              </w:rPr>
              <w:footnoteReference w:id="847"/>
            </w:r>
          </w:p>
        </w:tc>
        <w:tc>
          <w:tcPr>
            <w:tcW w:w="1552" w:type="dxa"/>
            <w:tcBorders>
              <w:top w:val="single" w:sz="4" w:space="0" w:color="auto"/>
              <w:left w:val="single" w:sz="4" w:space="0" w:color="auto"/>
              <w:bottom w:val="single" w:sz="4" w:space="0" w:color="auto"/>
              <w:right w:val="single" w:sz="4" w:space="0" w:color="auto"/>
            </w:tcBorders>
            <w:hideMark/>
          </w:tcPr>
          <w:p w14:paraId="737ECC83" w14:textId="77777777" w:rsidR="00D466B6" w:rsidRPr="00A05FC2" w:rsidRDefault="00D466B6" w:rsidP="00950A89">
            <w:pPr>
              <w:pStyle w:val="TableText"/>
            </w:pPr>
            <w:r w:rsidRPr="00A05FC2">
              <w:t>8000</w:t>
            </w:r>
          </w:p>
        </w:tc>
      </w:tr>
    </w:tbl>
    <w:p w14:paraId="737ECC85" w14:textId="77777777" w:rsidR="00D466B6" w:rsidRPr="00A05FC2" w:rsidRDefault="00D466B6" w:rsidP="00D466B6">
      <w:pPr>
        <w:rPr>
          <w:rFonts w:cstheme="minorHAnsi"/>
        </w:rPr>
      </w:pPr>
    </w:p>
    <w:p w14:paraId="737ECC86" w14:textId="77777777" w:rsidR="00D466B6" w:rsidRPr="00B41203" w:rsidRDefault="00D466B6" w:rsidP="00D466B6">
      <w:pPr>
        <w:rPr>
          <w:rFonts w:cstheme="minorHAnsi"/>
        </w:rPr>
      </w:pPr>
      <w:r w:rsidRPr="00B41203">
        <w:rPr>
          <w:rFonts w:cstheme="minorHAnsi"/>
        </w:rPr>
        <w:t>The Net Present Value of the baseline replacement costs for each CFL lumen range and installation year (2012 -2016)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C89"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C87"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88"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NPV of replacement costs per bulb</w:t>
            </w:r>
          </w:p>
        </w:tc>
      </w:tr>
      <w:tr w:rsidR="00D466B6" w:rsidRPr="00A05FC2" w14:paraId="737ECC8D"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8A"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8B"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8C"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Efficient</w:t>
            </w:r>
          </w:p>
        </w:tc>
      </w:tr>
      <w:tr w:rsidR="00D466B6" w:rsidRPr="00A05FC2" w14:paraId="737ECC93" w14:textId="77777777" w:rsidTr="00950A89">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8E"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C8F"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C90"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91"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C92"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All</w:t>
            </w:r>
          </w:p>
        </w:tc>
      </w:tr>
      <w:tr w:rsidR="00D466B6" w:rsidRPr="00A05FC2" w14:paraId="737ECC99"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94"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1490-2600</w:t>
            </w:r>
          </w:p>
        </w:tc>
        <w:tc>
          <w:tcPr>
            <w:tcW w:w="1490" w:type="dxa"/>
            <w:tcBorders>
              <w:top w:val="nil"/>
              <w:left w:val="nil"/>
              <w:bottom w:val="single" w:sz="4" w:space="0" w:color="auto"/>
              <w:right w:val="single" w:sz="4" w:space="0" w:color="auto"/>
            </w:tcBorders>
            <w:noWrap/>
            <w:vAlign w:val="bottom"/>
            <w:hideMark/>
          </w:tcPr>
          <w:p w14:paraId="737ECC95" w14:textId="77777777" w:rsidR="00D466B6" w:rsidRPr="000B7BB6" w:rsidRDefault="00D466B6" w:rsidP="00950A89">
            <w:pPr>
              <w:pStyle w:val="TechnicalTable"/>
              <w:spacing w:line="276" w:lineRule="auto"/>
              <w:rPr>
                <w:szCs w:val="20"/>
              </w:rPr>
            </w:pPr>
            <w:r w:rsidRPr="000B7BB6">
              <w:rPr>
                <w:color w:val="000000"/>
                <w:szCs w:val="20"/>
              </w:rPr>
              <w:t xml:space="preserve">$18.34 </w:t>
            </w:r>
          </w:p>
        </w:tc>
        <w:tc>
          <w:tcPr>
            <w:tcW w:w="1440" w:type="dxa"/>
            <w:tcBorders>
              <w:top w:val="nil"/>
              <w:left w:val="nil"/>
              <w:bottom w:val="single" w:sz="4" w:space="0" w:color="auto"/>
              <w:right w:val="single" w:sz="4" w:space="0" w:color="auto"/>
            </w:tcBorders>
            <w:noWrap/>
            <w:vAlign w:val="bottom"/>
            <w:hideMark/>
          </w:tcPr>
          <w:p w14:paraId="737ECC96" w14:textId="77777777" w:rsidR="00D466B6" w:rsidRPr="000B7BB6" w:rsidRDefault="00D466B6" w:rsidP="00950A89">
            <w:pPr>
              <w:pStyle w:val="TechnicalTable"/>
              <w:spacing w:line="276" w:lineRule="auto"/>
              <w:rPr>
                <w:szCs w:val="20"/>
              </w:rPr>
            </w:pPr>
            <w:r w:rsidRPr="000B7BB6">
              <w:rPr>
                <w:color w:val="000000"/>
                <w:szCs w:val="20"/>
              </w:rPr>
              <w:t xml:space="preserve">$16.28 </w:t>
            </w:r>
          </w:p>
        </w:tc>
        <w:tc>
          <w:tcPr>
            <w:tcW w:w="1350" w:type="dxa"/>
            <w:tcBorders>
              <w:top w:val="nil"/>
              <w:left w:val="nil"/>
              <w:bottom w:val="single" w:sz="4" w:space="0" w:color="auto"/>
              <w:right w:val="single" w:sz="4" w:space="0" w:color="auto"/>
            </w:tcBorders>
            <w:noWrap/>
            <w:vAlign w:val="bottom"/>
            <w:hideMark/>
          </w:tcPr>
          <w:p w14:paraId="737ECC97"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C98" w14:textId="77777777" w:rsidR="00D466B6" w:rsidRPr="000B7BB6" w:rsidRDefault="00D466B6" w:rsidP="00950A89">
            <w:pPr>
              <w:spacing w:after="0" w:line="276" w:lineRule="auto"/>
              <w:jc w:val="center"/>
              <w:rPr>
                <w:rFonts w:cstheme="minorHAnsi"/>
                <w:color w:val="000000"/>
                <w:szCs w:val="20"/>
              </w:rPr>
            </w:pPr>
            <w:r w:rsidRPr="000B7BB6">
              <w:rPr>
                <w:rFonts w:cstheme="minorHAnsi"/>
                <w:color w:val="000000"/>
                <w:szCs w:val="20"/>
              </w:rPr>
              <w:t xml:space="preserve">$1.90 </w:t>
            </w:r>
          </w:p>
        </w:tc>
      </w:tr>
      <w:tr w:rsidR="00D466B6" w:rsidRPr="00A05FC2" w14:paraId="737ECC9F"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9A"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1050-1489</w:t>
            </w:r>
          </w:p>
        </w:tc>
        <w:tc>
          <w:tcPr>
            <w:tcW w:w="1490" w:type="dxa"/>
            <w:tcBorders>
              <w:top w:val="nil"/>
              <w:left w:val="nil"/>
              <w:bottom w:val="single" w:sz="4" w:space="0" w:color="auto"/>
              <w:right w:val="single" w:sz="4" w:space="0" w:color="auto"/>
            </w:tcBorders>
            <w:noWrap/>
            <w:vAlign w:val="bottom"/>
            <w:hideMark/>
          </w:tcPr>
          <w:p w14:paraId="737ECC9B" w14:textId="77777777" w:rsidR="00D466B6" w:rsidRPr="000B7BB6" w:rsidRDefault="00D466B6" w:rsidP="00950A89">
            <w:pPr>
              <w:pStyle w:val="TechnicalTable"/>
              <w:spacing w:line="276" w:lineRule="auto"/>
              <w:rPr>
                <w:szCs w:val="20"/>
              </w:rPr>
            </w:pPr>
            <w:r w:rsidRPr="000B7BB6">
              <w:rPr>
                <w:color w:val="000000"/>
                <w:szCs w:val="20"/>
              </w:rPr>
              <w:t xml:space="preserve">$17.36 </w:t>
            </w:r>
          </w:p>
        </w:tc>
        <w:tc>
          <w:tcPr>
            <w:tcW w:w="1440" w:type="dxa"/>
            <w:tcBorders>
              <w:top w:val="nil"/>
              <w:left w:val="nil"/>
              <w:bottom w:val="single" w:sz="4" w:space="0" w:color="auto"/>
              <w:right w:val="single" w:sz="4" w:space="0" w:color="auto"/>
            </w:tcBorders>
            <w:noWrap/>
            <w:vAlign w:val="bottom"/>
            <w:hideMark/>
          </w:tcPr>
          <w:p w14:paraId="737ECC9C" w14:textId="77777777" w:rsidR="00D466B6" w:rsidRPr="000B7BB6" w:rsidRDefault="00D466B6" w:rsidP="00950A89">
            <w:pPr>
              <w:pStyle w:val="TechnicalTable"/>
              <w:spacing w:line="276" w:lineRule="auto"/>
              <w:rPr>
                <w:szCs w:val="20"/>
              </w:rPr>
            </w:pPr>
            <w:r w:rsidRPr="000B7BB6">
              <w:rPr>
                <w:color w:val="000000"/>
                <w:szCs w:val="20"/>
              </w:rPr>
              <w:t xml:space="preserve">$16.28 </w:t>
            </w:r>
          </w:p>
        </w:tc>
        <w:tc>
          <w:tcPr>
            <w:tcW w:w="1350" w:type="dxa"/>
            <w:tcBorders>
              <w:top w:val="nil"/>
              <w:left w:val="nil"/>
              <w:bottom w:val="single" w:sz="4" w:space="0" w:color="auto"/>
              <w:right w:val="single" w:sz="4" w:space="0" w:color="auto"/>
            </w:tcBorders>
            <w:noWrap/>
            <w:vAlign w:val="bottom"/>
            <w:hideMark/>
          </w:tcPr>
          <w:p w14:paraId="737ECC9D"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9E" w14:textId="77777777" w:rsidR="00D466B6" w:rsidRPr="000B7BB6" w:rsidRDefault="00D466B6" w:rsidP="00950A89">
            <w:pPr>
              <w:spacing w:after="0"/>
              <w:jc w:val="left"/>
              <w:rPr>
                <w:rFonts w:cstheme="minorHAnsi"/>
                <w:color w:val="000000"/>
                <w:szCs w:val="20"/>
              </w:rPr>
            </w:pPr>
          </w:p>
        </w:tc>
      </w:tr>
      <w:tr w:rsidR="00D466B6" w:rsidRPr="00A05FC2" w14:paraId="737ECCA5"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A0"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750-1049</w:t>
            </w:r>
          </w:p>
        </w:tc>
        <w:tc>
          <w:tcPr>
            <w:tcW w:w="1490" w:type="dxa"/>
            <w:tcBorders>
              <w:top w:val="nil"/>
              <w:left w:val="nil"/>
              <w:bottom w:val="single" w:sz="4" w:space="0" w:color="auto"/>
              <w:right w:val="single" w:sz="4" w:space="0" w:color="auto"/>
            </w:tcBorders>
            <w:noWrap/>
            <w:vAlign w:val="bottom"/>
            <w:hideMark/>
          </w:tcPr>
          <w:p w14:paraId="737ECCA1" w14:textId="77777777" w:rsidR="00D466B6" w:rsidRPr="000B7BB6" w:rsidRDefault="00D466B6" w:rsidP="00950A89">
            <w:pPr>
              <w:pStyle w:val="TechnicalTable"/>
              <w:spacing w:line="276" w:lineRule="auto"/>
              <w:rPr>
                <w:szCs w:val="20"/>
              </w:rPr>
            </w:pPr>
            <w:r w:rsidRPr="000B7BB6">
              <w:rPr>
                <w:color w:val="000000"/>
                <w:szCs w:val="20"/>
              </w:rPr>
              <w:t xml:space="preserve">$15.50 </w:t>
            </w:r>
          </w:p>
        </w:tc>
        <w:tc>
          <w:tcPr>
            <w:tcW w:w="1440" w:type="dxa"/>
            <w:tcBorders>
              <w:top w:val="nil"/>
              <w:left w:val="nil"/>
              <w:bottom w:val="single" w:sz="4" w:space="0" w:color="auto"/>
              <w:right w:val="single" w:sz="4" w:space="0" w:color="auto"/>
            </w:tcBorders>
            <w:noWrap/>
            <w:vAlign w:val="bottom"/>
            <w:hideMark/>
          </w:tcPr>
          <w:p w14:paraId="737ECCA2" w14:textId="77777777" w:rsidR="00D466B6" w:rsidRPr="000B7BB6" w:rsidRDefault="00D466B6" w:rsidP="00950A89">
            <w:pPr>
              <w:pStyle w:val="TechnicalTable"/>
              <w:spacing w:line="276" w:lineRule="auto"/>
              <w:rPr>
                <w:szCs w:val="20"/>
              </w:rPr>
            </w:pPr>
            <w:r w:rsidRPr="000B7BB6">
              <w:rPr>
                <w:color w:val="000000"/>
                <w:szCs w:val="20"/>
              </w:rPr>
              <w:t xml:space="preserve">$15.30 </w:t>
            </w:r>
          </w:p>
        </w:tc>
        <w:tc>
          <w:tcPr>
            <w:tcW w:w="1350" w:type="dxa"/>
            <w:tcBorders>
              <w:top w:val="nil"/>
              <w:left w:val="nil"/>
              <w:bottom w:val="single" w:sz="4" w:space="0" w:color="auto"/>
              <w:right w:val="single" w:sz="4" w:space="0" w:color="auto"/>
            </w:tcBorders>
            <w:noWrap/>
            <w:vAlign w:val="bottom"/>
            <w:hideMark/>
          </w:tcPr>
          <w:p w14:paraId="737ECCA3"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A4" w14:textId="77777777" w:rsidR="00D466B6" w:rsidRPr="000B7BB6" w:rsidRDefault="00D466B6" w:rsidP="00950A89">
            <w:pPr>
              <w:spacing w:after="0"/>
              <w:jc w:val="left"/>
              <w:rPr>
                <w:rFonts w:cstheme="minorHAnsi"/>
                <w:color w:val="000000"/>
                <w:szCs w:val="20"/>
              </w:rPr>
            </w:pPr>
          </w:p>
        </w:tc>
      </w:tr>
      <w:tr w:rsidR="00D466B6" w:rsidRPr="00A05FC2" w14:paraId="737ECCAB"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A6" w14:textId="77777777" w:rsidR="00D466B6" w:rsidRPr="000B7BB6" w:rsidRDefault="00D466B6" w:rsidP="00950A89">
            <w:pPr>
              <w:spacing w:after="0" w:line="276" w:lineRule="auto"/>
              <w:jc w:val="left"/>
              <w:rPr>
                <w:rFonts w:cstheme="minorHAnsi"/>
                <w:color w:val="000000"/>
                <w:szCs w:val="20"/>
              </w:rPr>
            </w:pPr>
            <w:r w:rsidRPr="000B7BB6">
              <w:rPr>
                <w:rFonts w:cstheme="minorHAnsi"/>
                <w:color w:val="000000"/>
                <w:szCs w:val="20"/>
              </w:rPr>
              <w:t>310-749</w:t>
            </w:r>
          </w:p>
        </w:tc>
        <w:tc>
          <w:tcPr>
            <w:tcW w:w="1490" w:type="dxa"/>
            <w:tcBorders>
              <w:top w:val="nil"/>
              <w:left w:val="nil"/>
              <w:bottom w:val="single" w:sz="4" w:space="0" w:color="auto"/>
              <w:right w:val="single" w:sz="4" w:space="0" w:color="auto"/>
            </w:tcBorders>
            <w:noWrap/>
            <w:vAlign w:val="bottom"/>
            <w:hideMark/>
          </w:tcPr>
          <w:p w14:paraId="737ECCA7" w14:textId="77777777" w:rsidR="00D466B6" w:rsidRPr="000B7BB6" w:rsidRDefault="00D466B6" w:rsidP="00950A89">
            <w:pPr>
              <w:pStyle w:val="TechnicalTable"/>
              <w:spacing w:line="276" w:lineRule="auto"/>
              <w:rPr>
                <w:szCs w:val="20"/>
              </w:rPr>
            </w:pPr>
            <w:r w:rsidRPr="000B7BB6">
              <w:rPr>
                <w:color w:val="000000"/>
                <w:szCs w:val="20"/>
              </w:rPr>
              <w:t xml:space="preserve">$15.50 </w:t>
            </w:r>
          </w:p>
        </w:tc>
        <w:tc>
          <w:tcPr>
            <w:tcW w:w="1440" w:type="dxa"/>
            <w:tcBorders>
              <w:top w:val="nil"/>
              <w:left w:val="nil"/>
              <w:bottom w:val="single" w:sz="4" w:space="0" w:color="auto"/>
              <w:right w:val="single" w:sz="4" w:space="0" w:color="auto"/>
            </w:tcBorders>
            <w:noWrap/>
            <w:vAlign w:val="bottom"/>
            <w:hideMark/>
          </w:tcPr>
          <w:p w14:paraId="737ECCA8" w14:textId="77777777" w:rsidR="00D466B6" w:rsidRPr="000B7BB6" w:rsidRDefault="00D466B6" w:rsidP="00950A89">
            <w:pPr>
              <w:pStyle w:val="TechnicalTable"/>
              <w:spacing w:line="276" w:lineRule="auto"/>
              <w:rPr>
                <w:szCs w:val="20"/>
              </w:rPr>
            </w:pPr>
            <w:r w:rsidRPr="000B7BB6">
              <w:rPr>
                <w:color w:val="000000"/>
                <w:szCs w:val="20"/>
              </w:rPr>
              <w:t xml:space="preserve">$15.30 </w:t>
            </w:r>
          </w:p>
        </w:tc>
        <w:tc>
          <w:tcPr>
            <w:tcW w:w="1350" w:type="dxa"/>
            <w:tcBorders>
              <w:top w:val="nil"/>
              <w:left w:val="nil"/>
              <w:bottom w:val="single" w:sz="4" w:space="0" w:color="auto"/>
              <w:right w:val="single" w:sz="4" w:space="0" w:color="auto"/>
            </w:tcBorders>
            <w:noWrap/>
            <w:vAlign w:val="bottom"/>
            <w:hideMark/>
          </w:tcPr>
          <w:p w14:paraId="737ECCA9" w14:textId="77777777" w:rsidR="00D466B6" w:rsidRPr="000B7BB6" w:rsidRDefault="00D466B6" w:rsidP="00950A89">
            <w:pPr>
              <w:pStyle w:val="TechnicalTable"/>
              <w:spacing w:line="276" w:lineRule="auto"/>
              <w:rPr>
                <w:szCs w:val="20"/>
              </w:rPr>
            </w:pPr>
            <w:r w:rsidRPr="000B7BB6">
              <w:rPr>
                <w:color w:val="000000"/>
                <w:szCs w:val="20"/>
              </w:rPr>
              <w:t xml:space="preserve">$14.12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AA" w14:textId="77777777" w:rsidR="00D466B6" w:rsidRPr="000B7BB6" w:rsidRDefault="00D466B6" w:rsidP="00950A89">
            <w:pPr>
              <w:spacing w:after="0"/>
              <w:jc w:val="left"/>
              <w:rPr>
                <w:rFonts w:cstheme="minorHAnsi"/>
                <w:color w:val="000000"/>
                <w:szCs w:val="20"/>
              </w:rPr>
            </w:pPr>
          </w:p>
        </w:tc>
      </w:tr>
    </w:tbl>
    <w:p w14:paraId="737ECCAC" w14:textId="77777777" w:rsidR="00D466B6" w:rsidRPr="00B41203" w:rsidRDefault="00D466B6" w:rsidP="00D466B6">
      <w:pPr>
        <w:rPr>
          <w:rFonts w:cstheme="minorHAnsi"/>
        </w:rPr>
      </w:pPr>
    </w:p>
    <w:p w14:paraId="737ECCAD" w14:textId="77777777" w:rsidR="00D466B6" w:rsidRPr="000B7BB6" w:rsidRDefault="00D466B6" w:rsidP="00D466B6">
      <w:pPr>
        <w:widowControl/>
        <w:spacing w:after="0"/>
        <w:jc w:val="left"/>
        <w:rPr>
          <w:rFonts w:cstheme="minorHAnsi"/>
        </w:rPr>
      </w:pPr>
    </w:p>
    <w:p w14:paraId="737ECCAE"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CB1"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CAF" w14:textId="77777777" w:rsidR="00D466B6" w:rsidRPr="000B7BB6" w:rsidRDefault="00D466B6" w:rsidP="00950A89">
            <w:pPr>
              <w:spacing w:after="0"/>
              <w:rPr>
                <w:rStyle w:val="FootnoteReference"/>
                <w:rFonts w:asciiTheme="minorHAnsi" w:hAnsiTheme="minorHAnsi" w:cstheme="minorHAnsi"/>
                <w:b/>
                <w:noProof/>
                <w:color w:val="FFFFFF" w:themeColor="background1"/>
                <w:szCs w:val="20"/>
                <w:vertAlign w:val="baseline"/>
              </w:rPr>
            </w:pPr>
            <w:r w:rsidRPr="000B7BB6">
              <w:rPr>
                <w:rStyle w:val="FootnoteReference"/>
                <w:rFonts w:asciiTheme="minorHAnsi" w:hAnsiTheme="minorHAnsi" w:cstheme="minorHAnsi"/>
                <w:b/>
                <w:noProof/>
                <w:color w:val="FFFFFF" w:themeColor="background1"/>
                <w:szCs w:val="20"/>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B0"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 xml:space="preserve">Levelized annual replacement costs per bulb </w:t>
            </w:r>
          </w:p>
        </w:tc>
      </w:tr>
      <w:tr w:rsidR="00D466B6" w:rsidRPr="00A05FC2" w14:paraId="737ECCB5"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B2" w14:textId="77777777" w:rsidR="00D466B6" w:rsidRPr="000B7BB6" w:rsidRDefault="00D466B6" w:rsidP="00950A89">
            <w:pPr>
              <w:spacing w:after="0"/>
              <w:rPr>
                <w:rStyle w:val="FootnoteReference"/>
                <w:rFonts w:asciiTheme="minorHAnsi" w:hAnsiTheme="minorHAnsi" w:cstheme="minorHAnsi"/>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B3"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B4"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Efficient</w:t>
            </w:r>
          </w:p>
        </w:tc>
      </w:tr>
      <w:tr w:rsidR="00D466B6" w:rsidRPr="00A05FC2" w14:paraId="737ECCBB" w14:textId="77777777" w:rsidTr="00950A89">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B6" w14:textId="77777777" w:rsidR="00D466B6" w:rsidRPr="000B7BB6" w:rsidRDefault="00D466B6" w:rsidP="00950A89">
            <w:pPr>
              <w:spacing w:after="0"/>
              <w:rPr>
                <w:rStyle w:val="FootnoteReference"/>
                <w:rFonts w:asciiTheme="minorHAnsi" w:hAnsiTheme="minorHAnsi" w:cstheme="minorHAnsi"/>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CB7"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CB8"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B9"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CBA" w14:textId="77777777" w:rsidR="00D466B6" w:rsidRPr="000B7BB6" w:rsidRDefault="00D466B6" w:rsidP="00950A89">
            <w:pPr>
              <w:spacing w:after="0"/>
              <w:rPr>
                <w:rStyle w:val="FootnoteReference"/>
                <w:rFonts w:asciiTheme="minorHAnsi" w:hAnsiTheme="minorHAnsi" w:cstheme="minorHAnsi"/>
                <w:vertAlign w:val="baseline"/>
              </w:rPr>
            </w:pPr>
            <w:r w:rsidRPr="000B7BB6">
              <w:rPr>
                <w:rStyle w:val="FootnoteReference"/>
                <w:rFonts w:asciiTheme="minorHAnsi" w:hAnsiTheme="minorHAnsi" w:cstheme="minorHAnsi"/>
                <w:b/>
                <w:noProof/>
                <w:color w:val="FFFFFF" w:themeColor="background1"/>
                <w:szCs w:val="20"/>
                <w:vertAlign w:val="baseline"/>
              </w:rPr>
              <w:t>All</w:t>
            </w:r>
          </w:p>
        </w:tc>
      </w:tr>
      <w:tr w:rsidR="00D466B6" w:rsidRPr="00A05FC2" w14:paraId="737ECCC1"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BC" w14:textId="77777777" w:rsidR="00D466B6" w:rsidRPr="00A05FC2" w:rsidRDefault="00D466B6" w:rsidP="00950A89">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737ECCBD" w14:textId="77777777" w:rsidR="00D466B6" w:rsidRPr="00A05FC2" w:rsidRDefault="00D466B6" w:rsidP="00950A89">
            <w:pPr>
              <w:pStyle w:val="TableText"/>
            </w:pPr>
            <w:r w:rsidRPr="000B7BB6">
              <w:t xml:space="preserve">$2.86 </w:t>
            </w:r>
          </w:p>
        </w:tc>
        <w:tc>
          <w:tcPr>
            <w:tcW w:w="1440" w:type="dxa"/>
            <w:tcBorders>
              <w:top w:val="nil"/>
              <w:left w:val="nil"/>
              <w:bottom w:val="single" w:sz="4" w:space="0" w:color="auto"/>
              <w:right w:val="single" w:sz="4" w:space="0" w:color="auto"/>
            </w:tcBorders>
            <w:noWrap/>
            <w:vAlign w:val="bottom"/>
            <w:hideMark/>
          </w:tcPr>
          <w:p w14:paraId="737ECCBE"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CBF" w14:textId="77777777" w:rsidR="00D466B6" w:rsidRPr="00A05FC2" w:rsidRDefault="00D466B6" w:rsidP="00950A89">
            <w:pPr>
              <w:pStyle w:val="TableText"/>
            </w:pPr>
            <w:r w:rsidRPr="000B7BB6">
              <w:t xml:space="preserve">$2.20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CC0" w14:textId="77777777" w:rsidR="00D466B6" w:rsidRPr="00A05FC2" w:rsidRDefault="00D466B6" w:rsidP="00950A89">
            <w:pPr>
              <w:pStyle w:val="TableText"/>
            </w:pPr>
            <w:r w:rsidRPr="000B7BB6">
              <w:t>$0.30</w:t>
            </w:r>
          </w:p>
        </w:tc>
      </w:tr>
      <w:tr w:rsidR="00D466B6" w:rsidRPr="00A05FC2" w14:paraId="737ECCC7"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C2" w14:textId="77777777" w:rsidR="00D466B6" w:rsidRPr="00A05FC2" w:rsidRDefault="00D466B6" w:rsidP="00950A89">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737ECCC3" w14:textId="77777777" w:rsidR="00D466B6" w:rsidRPr="00A05FC2" w:rsidRDefault="00D466B6" w:rsidP="00950A89">
            <w:pPr>
              <w:pStyle w:val="TableText"/>
            </w:pPr>
            <w:r w:rsidRPr="000B7BB6">
              <w:t xml:space="preserve">$2.71 </w:t>
            </w:r>
          </w:p>
        </w:tc>
        <w:tc>
          <w:tcPr>
            <w:tcW w:w="1440" w:type="dxa"/>
            <w:tcBorders>
              <w:top w:val="nil"/>
              <w:left w:val="nil"/>
              <w:bottom w:val="single" w:sz="4" w:space="0" w:color="auto"/>
              <w:right w:val="single" w:sz="4" w:space="0" w:color="auto"/>
            </w:tcBorders>
            <w:noWrap/>
            <w:vAlign w:val="bottom"/>
            <w:hideMark/>
          </w:tcPr>
          <w:p w14:paraId="737ECCC4" w14:textId="77777777" w:rsidR="00D466B6" w:rsidRPr="00A05FC2" w:rsidRDefault="00D466B6" w:rsidP="00950A89">
            <w:pPr>
              <w:pStyle w:val="TableText"/>
            </w:pPr>
            <w:r w:rsidRPr="000B7BB6">
              <w:t xml:space="preserve">$2.54 </w:t>
            </w:r>
          </w:p>
        </w:tc>
        <w:tc>
          <w:tcPr>
            <w:tcW w:w="1350" w:type="dxa"/>
            <w:tcBorders>
              <w:top w:val="nil"/>
              <w:left w:val="nil"/>
              <w:bottom w:val="single" w:sz="4" w:space="0" w:color="auto"/>
              <w:right w:val="single" w:sz="4" w:space="0" w:color="auto"/>
            </w:tcBorders>
            <w:noWrap/>
            <w:vAlign w:val="bottom"/>
            <w:hideMark/>
          </w:tcPr>
          <w:p w14:paraId="737ECCC5"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C6" w14:textId="77777777" w:rsidR="00D466B6" w:rsidRPr="00A05FC2" w:rsidRDefault="00D466B6" w:rsidP="00950A89">
            <w:pPr>
              <w:pStyle w:val="TableText"/>
            </w:pPr>
          </w:p>
        </w:tc>
      </w:tr>
      <w:tr w:rsidR="00D466B6" w:rsidRPr="00A05FC2" w14:paraId="737ECCCD"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C8" w14:textId="77777777" w:rsidR="00D466B6" w:rsidRPr="00A05FC2" w:rsidRDefault="00D466B6" w:rsidP="00950A89">
            <w:pPr>
              <w:pStyle w:val="TableText"/>
            </w:pPr>
            <w:r w:rsidRPr="000B7BB6">
              <w:t>750-1049</w:t>
            </w:r>
          </w:p>
        </w:tc>
        <w:tc>
          <w:tcPr>
            <w:tcW w:w="1490" w:type="dxa"/>
            <w:tcBorders>
              <w:top w:val="nil"/>
              <w:left w:val="nil"/>
              <w:bottom w:val="single" w:sz="4" w:space="0" w:color="auto"/>
              <w:right w:val="single" w:sz="4" w:space="0" w:color="auto"/>
            </w:tcBorders>
            <w:noWrap/>
            <w:vAlign w:val="bottom"/>
            <w:hideMark/>
          </w:tcPr>
          <w:p w14:paraId="737ECCC9"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CCA"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CCB"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CC" w14:textId="77777777" w:rsidR="00D466B6" w:rsidRPr="00A05FC2" w:rsidRDefault="00D466B6" w:rsidP="00950A89">
            <w:pPr>
              <w:pStyle w:val="TableText"/>
            </w:pPr>
          </w:p>
        </w:tc>
      </w:tr>
      <w:tr w:rsidR="00D466B6" w:rsidRPr="00A05FC2" w14:paraId="737ECCD3"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CE" w14:textId="77777777" w:rsidR="00D466B6" w:rsidRPr="00A05FC2" w:rsidRDefault="00D466B6" w:rsidP="00950A89">
            <w:pPr>
              <w:pStyle w:val="TableText"/>
            </w:pPr>
            <w:r w:rsidRPr="000B7BB6">
              <w:t>310-749</w:t>
            </w:r>
          </w:p>
        </w:tc>
        <w:tc>
          <w:tcPr>
            <w:tcW w:w="1490" w:type="dxa"/>
            <w:tcBorders>
              <w:top w:val="nil"/>
              <w:left w:val="nil"/>
              <w:bottom w:val="single" w:sz="4" w:space="0" w:color="auto"/>
              <w:right w:val="single" w:sz="4" w:space="0" w:color="auto"/>
            </w:tcBorders>
            <w:noWrap/>
            <w:vAlign w:val="bottom"/>
            <w:hideMark/>
          </w:tcPr>
          <w:p w14:paraId="737ECCCF" w14:textId="77777777" w:rsidR="00D466B6" w:rsidRPr="00A05FC2" w:rsidRDefault="00D466B6" w:rsidP="00950A89">
            <w:pPr>
              <w:pStyle w:val="TableText"/>
            </w:pPr>
            <w:r w:rsidRPr="000B7BB6">
              <w:t xml:space="preserve">$2.42 </w:t>
            </w:r>
          </w:p>
        </w:tc>
        <w:tc>
          <w:tcPr>
            <w:tcW w:w="1440" w:type="dxa"/>
            <w:tcBorders>
              <w:top w:val="nil"/>
              <w:left w:val="nil"/>
              <w:bottom w:val="single" w:sz="4" w:space="0" w:color="auto"/>
              <w:right w:val="single" w:sz="4" w:space="0" w:color="auto"/>
            </w:tcBorders>
            <w:noWrap/>
            <w:vAlign w:val="bottom"/>
            <w:hideMark/>
          </w:tcPr>
          <w:p w14:paraId="737ECCD0" w14:textId="77777777" w:rsidR="00D466B6" w:rsidRPr="00A05FC2" w:rsidRDefault="00D466B6" w:rsidP="00950A89">
            <w:pPr>
              <w:pStyle w:val="TableText"/>
            </w:pPr>
            <w:r w:rsidRPr="000B7BB6">
              <w:t xml:space="preserve">$2.39 </w:t>
            </w:r>
          </w:p>
        </w:tc>
        <w:tc>
          <w:tcPr>
            <w:tcW w:w="1350" w:type="dxa"/>
            <w:tcBorders>
              <w:top w:val="nil"/>
              <w:left w:val="nil"/>
              <w:bottom w:val="single" w:sz="4" w:space="0" w:color="auto"/>
              <w:right w:val="single" w:sz="4" w:space="0" w:color="auto"/>
            </w:tcBorders>
            <w:noWrap/>
            <w:vAlign w:val="bottom"/>
            <w:hideMark/>
          </w:tcPr>
          <w:p w14:paraId="737ECCD1" w14:textId="77777777" w:rsidR="00D466B6" w:rsidRPr="00A05FC2" w:rsidRDefault="00D466B6" w:rsidP="00950A89">
            <w:pPr>
              <w:pStyle w:val="TableText"/>
            </w:pPr>
            <w:r w:rsidRPr="000B7BB6">
              <w:t xml:space="preserve">$2.20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CD2" w14:textId="77777777" w:rsidR="00D466B6" w:rsidRPr="00A05FC2" w:rsidRDefault="00D466B6" w:rsidP="00950A89">
            <w:pPr>
              <w:pStyle w:val="TableText"/>
            </w:pPr>
          </w:p>
        </w:tc>
      </w:tr>
    </w:tbl>
    <w:p w14:paraId="737ECCD4" w14:textId="77777777" w:rsidR="00D466B6" w:rsidRPr="00A05FC2" w:rsidRDefault="00D466B6" w:rsidP="00D466B6">
      <w:pPr>
        <w:rPr>
          <w:rFonts w:cstheme="minorHAnsi"/>
        </w:rPr>
      </w:pPr>
    </w:p>
    <w:p w14:paraId="737ECCD5" w14:textId="7A515039" w:rsidR="00D466B6" w:rsidRDefault="00D466B6" w:rsidP="00D466B6">
      <w:pPr>
        <w:pStyle w:val="Heading6"/>
      </w:pPr>
      <w:r>
        <w:t xml:space="preserve">Measure Code: </w:t>
      </w:r>
      <w:r w:rsidRPr="0069549D">
        <w:t>RS-</w:t>
      </w:r>
      <w:r>
        <w:t>LTG</w:t>
      </w:r>
      <w:r w:rsidRPr="0069549D">
        <w:t>-</w:t>
      </w:r>
      <w:r>
        <w:t>EFIX</w:t>
      </w:r>
      <w:r w:rsidRPr="0069549D">
        <w:t>-V01-</w:t>
      </w:r>
      <w:r w:rsidR="007845D7">
        <w:t>120601</w:t>
      </w:r>
    </w:p>
    <w:p w14:paraId="737ECCD6" w14:textId="77777777" w:rsidR="00D466B6" w:rsidRDefault="00D466B6" w:rsidP="00D466B6">
      <w:pPr>
        <w:widowControl/>
        <w:spacing w:after="0"/>
        <w:jc w:val="left"/>
        <w:rPr>
          <w:rFonts w:cstheme="minorHAnsi"/>
          <w:highlight w:val="lightGray"/>
        </w:rPr>
        <w:sectPr w:rsidR="00D466B6">
          <w:headerReference w:type="default" r:id="rId267"/>
          <w:pgSz w:w="12240" w:h="15840"/>
          <w:pgMar w:top="1440" w:right="1440" w:bottom="1440" w:left="1440" w:header="720" w:footer="720" w:gutter="0"/>
          <w:cols w:space="720"/>
          <w:docGrid w:linePitch="360"/>
        </w:sectPr>
      </w:pPr>
    </w:p>
    <w:p w14:paraId="737ECCD7" w14:textId="77777777" w:rsidR="00D466B6" w:rsidRPr="000B7BB6" w:rsidRDefault="00D466B6" w:rsidP="00D466B6">
      <w:pPr>
        <w:pStyle w:val="Heading3"/>
      </w:pPr>
      <w:bookmarkStart w:id="1585" w:name="_Toc319489390"/>
      <w:bookmarkStart w:id="1586" w:name="_Toc319662661"/>
      <w:bookmarkStart w:id="1587" w:name="_Ref325436319"/>
      <w:bookmarkStart w:id="1588" w:name="_Ref325436322"/>
      <w:bookmarkStart w:id="1589" w:name="_Toc333219103"/>
      <w:r w:rsidRPr="000B7BB6">
        <w:t>Interior Hardwired Compact Fluorescent Lamp (CFL) Fixture</w:t>
      </w:r>
      <w:bookmarkEnd w:id="1585"/>
      <w:bookmarkEnd w:id="1586"/>
      <w:bookmarkEnd w:id="1587"/>
      <w:bookmarkEnd w:id="1588"/>
      <w:bookmarkEnd w:id="1589"/>
      <w:r w:rsidRPr="000B7BB6">
        <w:t xml:space="preserve"> </w:t>
      </w:r>
    </w:p>
    <w:p w14:paraId="737ECCD8" w14:textId="77777777" w:rsidR="00D466B6" w:rsidRPr="00A05FC2" w:rsidRDefault="00D466B6" w:rsidP="00D466B6">
      <w:pPr>
        <w:pStyle w:val="Heading6"/>
      </w:pPr>
      <w:r w:rsidRPr="00A05FC2">
        <w:t>Description</w:t>
      </w:r>
    </w:p>
    <w:p w14:paraId="737ECCD9" w14:textId="77777777" w:rsidR="00D466B6" w:rsidRPr="00A05FC2" w:rsidRDefault="00D466B6" w:rsidP="00D466B6">
      <w:pPr>
        <w:rPr>
          <w:rFonts w:cstheme="minorHAnsi"/>
          <w:b/>
        </w:rPr>
      </w:pPr>
      <w:r w:rsidRPr="00A05FC2">
        <w:rPr>
          <w:rFonts w:cstheme="minorHAnsi"/>
        </w:rPr>
        <w:t xml:space="preserve">An </w:t>
      </w:r>
      <w:r w:rsidRPr="00A05FC2">
        <w:rPr>
          <w:rFonts w:cstheme="minorHAnsi"/>
          <w:bCs/>
        </w:rPr>
        <w:t>ENERGY STAR lighting fixture</w:t>
      </w:r>
      <w:r w:rsidRPr="00A05FC2">
        <w:rPr>
          <w:rFonts w:cstheme="minorHAnsi"/>
        </w:rPr>
        <w:t xml:space="preserve"> wired for exclusive use with </w:t>
      </w:r>
      <w:r w:rsidRPr="00A05FC2">
        <w:rPr>
          <w:rFonts w:cstheme="minorHAnsi"/>
          <w:bCs/>
        </w:rPr>
        <w:t xml:space="preserve">pin-based </w:t>
      </w:r>
      <w:r w:rsidRPr="00A05FC2">
        <w:rPr>
          <w:rFonts w:cstheme="minorHAnsi"/>
        </w:rPr>
        <w:t>compact fluorescent lamps is installed in an interior residential setting. This measure could relate to either a fixture replacement or new installation (i.e. time of sale).</w:t>
      </w:r>
    </w:p>
    <w:p w14:paraId="737ECCDA" w14:textId="77777777" w:rsidR="00D466B6" w:rsidRPr="000B7BB6" w:rsidRDefault="00D466B6" w:rsidP="00D466B6">
      <w:pPr>
        <w:rPr>
          <w:rFonts w:cstheme="minorHAnsi"/>
        </w:rPr>
      </w:pPr>
      <w:r w:rsidRPr="00B41203">
        <w:rPr>
          <w:rFonts w:cstheme="minorHAnsi"/>
        </w:rPr>
        <w:t>Federal legislation stemming from the Energy Independence and Security Act of 2007 will require all general-purpose light bulbs between 40 and 100W to be approximately 3</w:t>
      </w:r>
      <w:r w:rsidRPr="000B7BB6">
        <w:rPr>
          <w:rFonts w:cstheme="minorHAnsi"/>
        </w:rPr>
        <w:t>0% more energy efficient than current incandescent bulbs. Production of 100W, standard efficacy incandescent lamps ends in 2012, followed by restrictions on 75W in 2013 and 60W and 40W in 2014. The baseline for this measure will therefore become bulbs (improved incandescent or halogen) that meet the new standard.</w:t>
      </w:r>
    </w:p>
    <w:p w14:paraId="737ECCDB" w14:textId="77777777" w:rsidR="00D466B6" w:rsidRPr="000B7BB6" w:rsidRDefault="00D466B6" w:rsidP="00D466B6">
      <w:pPr>
        <w:rPr>
          <w:rFonts w:cstheme="minorHAnsi"/>
        </w:rPr>
      </w:pPr>
      <w:r w:rsidRPr="000B7BB6">
        <w:rPr>
          <w:rFonts w:cstheme="minorHAnsi"/>
        </w:rPr>
        <w:t xml:space="preserve">To account for these new standards and the expected delay in clearing retail inventory, the first year annual savings for this measure is reduced for 100W equivalent bulbs in June 2012, for 75W equivalent bulbs in June 2013 and for 60 and 40W equivalent bulbs in June 2014. </w:t>
      </w:r>
    </w:p>
    <w:p w14:paraId="737ECCDC" w14:textId="77777777" w:rsidR="00D466B6" w:rsidRPr="000B7BB6" w:rsidRDefault="00D466B6" w:rsidP="00D466B6">
      <w:pPr>
        <w:rPr>
          <w:rFonts w:cstheme="minorHAnsi"/>
        </w:rPr>
      </w:pPr>
      <w:r w:rsidRPr="000B7BB6">
        <w:rPr>
          <w:rFonts w:cstheme="minorHAnsi"/>
        </w:rPr>
        <w:t>In addition, since during the lifetime of a CFL, the baseline bulb will be replaced multiple times, the annual savings claim must also be reduced within the life of the measure.  For example, for 60W equivalent bulbs installed in 2012, the full savings (as calculated below in the Algorithm) should be claimed for the first two years, but a reduced annual savings based on the EISA-compliant baseline should be claimed for the remainder of the measure life. The appropriate adjustment factors are provided in the ‘Mid Life Baseline Adjustment’ section below.</w:t>
      </w:r>
    </w:p>
    <w:p w14:paraId="737ECCDD" w14:textId="77777777" w:rsidR="00D466B6" w:rsidRPr="000B7BB6" w:rsidRDefault="00D466B6" w:rsidP="00D466B6">
      <w:pPr>
        <w:rPr>
          <w:rFonts w:cstheme="minorHAnsi"/>
        </w:rPr>
      </w:pPr>
      <w:r w:rsidRPr="000B7BB6">
        <w:rPr>
          <w:rFonts w:cstheme="minorHAnsi"/>
        </w:rPr>
        <w:t>Finally, 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mid-2020.</w:t>
      </w:r>
    </w:p>
    <w:p w14:paraId="737ECCDE"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CDF"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CE0" w14:textId="77777777" w:rsidR="00D466B6" w:rsidRPr="00A05FC2" w:rsidRDefault="00D466B6" w:rsidP="00D466B6">
      <w:pPr>
        <w:pStyle w:val="Heading6"/>
      </w:pPr>
      <w:r w:rsidRPr="00A05FC2">
        <w:t>Definition of Efficient Equipment</w:t>
      </w:r>
    </w:p>
    <w:p w14:paraId="737ECCE1" w14:textId="77777777" w:rsidR="00D466B6" w:rsidRPr="00A05FC2" w:rsidRDefault="00D466B6" w:rsidP="00D466B6">
      <w:pPr>
        <w:rPr>
          <w:rFonts w:cstheme="minorHAnsi"/>
        </w:rPr>
      </w:pPr>
      <w:r w:rsidRPr="00A05FC2">
        <w:rPr>
          <w:rFonts w:cstheme="minorHAnsi"/>
        </w:rPr>
        <w:t xml:space="preserve">The efficient condition is an </w:t>
      </w:r>
      <w:r w:rsidRPr="00A05FC2">
        <w:rPr>
          <w:rFonts w:cstheme="minorHAnsi"/>
          <w:bCs/>
        </w:rPr>
        <w:t xml:space="preserve">ENERGY STAR lighting </w:t>
      </w:r>
      <w:r w:rsidRPr="00A05FC2">
        <w:rPr>
          <w:rFonts w:cstheme="minorHAnsi"/>
        </w:rPr>
        <w:t>interior fixture for pin-based compact fluorescent lamps.</w:t>
      </w:r>
    </w:p>
    <w:p w14:paraId="737ECCE2" w14:textId="77777777" w:rsidR="00D466B6" w:rsidRPr="00A05FC2" w:rsidRDefault="00D466B6" w:rsidP="00D466B6">
      <w:pPr>
        <w:pStyle w:val="Heading6"/>
      </w:pPr>
      <w:r w:rsidRPr="00A05FC2">
        <w:t>Definition of Baseline Equipment</w:t>
      </w:r>
    </w:p>
    <w:p w14:paraId="737ECCE3" w14:textId="77777777" w:rsidR="00D466B6" w:rsidRPr="00A05FC2" w:rsidRDefault="00D466B6" w:rsidP="00D466B6">
      <w:pPr>
        <w:rPr>
          <w:rFonts w:cstheme="minorHAnsi"/>
        </w:rPr>
      </w:pPr>
      <w:r w:rsidRPr="00A05FC2">
        <w:rPr>
          <w:rFonts w:cstheme="minorHAnsi"/>
        </w:rPr>
        <w:t>The baseline condition is a standard incandescent interior fixture.</w:t>
      </w:r>
    </w:p>
    <w:p w14:paraId="737ECCE4" w14:textId="77777777" w:rsidR="00D466B6" w:rsidRPr="00A05FC2" w:rsidRDefault="00D466B6" w:rsidP="00D466B6">
      <w:pPr>
        <w:pStyle w:val="Heading6"/>
      </w:pPr>
      <w:r w:rsidRPr="00A05FC2">
        <w:t>Deemed Lifetime of Efficient Equipment</w:t>
      </w:r>
    </w:p>
    <w:p w14:paraId="737ECCE5" w14:textId="77777777" w:rsidR="00D466B6" w:rsidRPr="00A05FC2" w:rsidRDefault="00D466B6" w:rsidP="00D466B6">
      <w:pPr>
        <w:rPr>
          <w:rFonts w:cstheme="minorHAnsi"/>
        </w:rPr>
      </w:pPr>
      <w:r w:rsidRPr="00A05FC2">
        <w:rPr>
          <w:rFonts w:cstheme="minorHAnsi"/>
        </w:rPr>
        <w:t>The expected life of an interior fixture is 20 years</w:t>
      </w:r>
      <w:r w:rsidRPr="000B7BB6">
        <w:rPr>
          <w:rStyle w:val="FootnoteReference"/>
          <w:rFonts w:asciiTheme="minorHAnsi" w:hAnsiTheme="minorHAnsi" w:cstheme="minorHAnsi"/>
          <w:noProof/>
        </w:rPr>
        <w:footnoteReference w:id="848"/>
      </w:r>
      <w:r w:rsidRPr="00A05FC2">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equivalent to a CFL in that year.  The expected measure life for CFL fixtures installed June 2012 – May 2013 is therefore assumed to be 8 </w:t>
      </w:r>
      <w:r w:rsidRPr="00A05FC2">
        <w:rPr>
          <w:rFonts w:cstheme="minorHAnsi"/>
          <w:noProof/>
        </w:rPr>
        <w:t>years. For bulbs installed June 2013 – May 2014, this would be reduced to 7 years and should be reduced each year</w:t>
      </w:r>
      <w:r w:rsidRPr="000B7BB6">
        <w:rPr>
          <w:rStyle w:val="FootnoteReference"/>
          <w:rFonts w:asciiTheme="minorHAnsi" w:hAnsiTheme="minorHAnsi" w:cstheme="minorHAnsi"/>
          <w:noProof/>
        </w:rPr>
        <w:footnoteReference w:id="849"/>
      </w:r>
      <w:r w:rsidRPr="00A05FC2">
        <w:rPr>
          <w:rFonts w:cstheme="minorHAnsi"/>
          <w:noProof/>
        </w:rPr>
        <w:t xml:space="preserve">.  </w:t>
      </w:r>
    </w:p>
    <w:p w14:paraId="737ECCE6" w14:textId="77777777" w:rsidR="00D466B6" w:rsidRPr="00A05FC2" w:rsidRDefault="00D466B6" w:rsidP="00D466B6">
      <w:pPr>
        <w:pStyle w:val="Heading6"/>
      </w:pPr>
      <w:r w:rsidRPr="00A05FC2">
        <w:t xml:space="preserve">Deemed Measure Cost </w:t>
      </w:r>
    </w:p>
    <w:p w14:paraId="737ECCE7" w14:textId="77777777" w:rsidR="00D466B6" w:rsidRPr="00B41203" w:rsidRDefault="00D466B6" w:rsidP="00D466B6">
      <w:pPr>
        <w:rPr>
          <w:rFonts w:cstheme="minorHAnsi"/>
        </w:rPr>
      </w:pPr>
      <w:r w:rsidRPr="00A05FC2">
        <w:rPr>
          <w:rFonts w:cstheme="minorHAnsi"/>
        </w:rPr>
        <w:t>The incremental cost for an interior fixture is assumed to be $32</w:t>
      </w:r>
      <w:r w:rsidRPr="000B7BB6">
        <w:rPr>
          <w:rStyle w:val="FootnoteReference"/>
          <w:rFonts w:asciiTheme="minorHAnsi" w:hAnsiTheme="minorHAnsi" w:cstheme="minorHAnsi"/>
        </w:rPr>
        <w:footnoteReference w:id="850"/>
      </w:r>
      <w:r w:rsidRPr="00A05FC2">
        <w:rPr>
          <w:rFonts w:cstheme="minorHAnsi"/>
        </w:rPr>
        <w:t>.</w:t>
      </w:r>
    </w:p>
    <w:p w14:paraId="737ECCE8" w14:textId="77777777" w:rsidR="00D466B6" w:rsidRPr="00A05FC2" w:rsidRDefault="00D466B6" w:rsidP="00D466B6">
      <w:pPr>
        <w:pStyle w:val="Heading6"/>
      </w:pPr>
      <w:r w:rsidRPr="00A05FC2">
        <w:t>Deemed O&amp;M Cost Adjustments</w:t>
      </w:r>
      <w:r w:rsidRPr="00B41203">
        <w:rPr>
          <w:rStyle w:val="FootnoteReference"/>
          <w:rFonts w:asciiTheme="minorHAnsi" w:hAnsiTheme="minorHAnsi" w:cstheme="minorHAnsi"/>
        </w:rPr>
        <w:footnoteReference w:id="851"/>
      </w:r>
    </w:p>
    <w:p w14:paraId="737ECCE9" w14:textId="77777777" w:rsidR="00D466B6" w:rsidRPr="000B7BB6" w:rsidRDefault="00D466B6" w:rsidP="00D466B6">
      <w:pPr>
        <w:rPr>
          <w:rFonts w:cstheme="minorHAnsi"/>
        </w:rPr>
      </w:pPr>
      <w:r w:rsidRPr="00B41203">
        <w:rPr>
          <w:rFonts w:cstheme="minorHAnsi"/>
        </w:rPr>
        <w:t>Residential and in-unit Multi Family:</w:t>
      </w:r>
    </w:p>
    <w:p w14:paraId="737ECCEA"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CED"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CE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E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D466B6" w:rsidRPr="00A05FC2" w14:paraId="737ECCF1"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EE"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C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CF7" w14:textId="77777777" w:rsidTr="00950A89">
        <w:trPr>
          <w:trHeight w:val="53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CF2"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CF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CF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CF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CF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CFD"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F8"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CF9"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CFA"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CFB" w14:textId="77777777" w:rsidR="00D466B6" w:rsidRPr="00A05FC2" w:rsidRDefault="00D466B6" w:rsidP="00950A89">
            <w:pPr>
              <w:pStyle w:val="TableText"/>
            </w:pPr>
            <w:r w:rsidRPr="000B7BB6">
              <w:t xml:space="preserve">$6.32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CFC" w14:textId="77777777" w:rsidR="00D466B6" w:rsidRPr="00A05FC2" w:rsidRDefault="00D466B6" w:rsidP="00950A89">
            <w:pPr>
              <w:pStyle w:val="TableText"/>
            </w:pPr>
            <w:r w:rsidRPr="00A05FC2">
              <w:t xml:space="preserve">$0.00 (No replacements within  measure life) </w:t>
            </w:r>
          </w:p>
        </w:tc>
      </w:tr>
      <w:tr w:rsidR="00D466B6" w:rsidRPr="00A05FC2" w14:paraId="737ECD03"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CFE"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CFF"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D00"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D01"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02" w14:textId="77777777" w:rsidR="00D466B6" w:rsidRPr="00A05FC2" w:rsidRDefault="00D466B6" w:rsidP="00950A89">
            <w:pPr>
              <w:pStyle w:val="TableText"/>
            </w:pPr>
          </w:p>
        </w:tc>
      </w:tr>
      <w:tr w:rsidR="00D466B6" w:rsidRPr="00A05FC2" w14:paraId="737ECD09"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04"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D05" w14:textId="77777777" w:rsidR="00D466B6" w:rsidRPr="00A05FC2" w:rsidRDefault="00D466B6" w:rsidP="00950A89">
            <w:pPr>
              <w:pStyle w:val="TableText"/>
            </w:pPr>
            <w:r w:rsidRPr="000B7BB6">
              <w:t xml:space="preserve">$7.50 </w:t>
            </w:r>
          </w:p>
        </w:tc>
        <w:tc>
          <w:tcPr>
            <w:tcW w:w="1440" w:type="dxa"/>
            <w:tcBorders>
              <w:top w:val="nil"/>
              <w:left w:val="nil"/>
              <w:bottom w:val="single" w:sz="4" w:space="0" w:color="auto"/>
              <w:right w:val="single" w:sz="4" w:space="0" w:color="auto"/>
            </w:tcBorders>
            <w:noWrap/>
            <w:vAlign w:val="bottom"/>
            <w:hideMark/>
          </w:tcPr>
          <w:p w14:paraId="737ECD06"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D07"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08" w14:textId="77777777" w:rsidR="00D466B6" w:rsidRPr="00A05FC2" w:rsidRDefault="00D466B6" w:rsidP="00950A89">
            <w:pPr>
              <w:pStyle w:val="TableText"/>
            </w:pPr>
          </w:p>
        </w:tc>
      </w:tr>
      <w:tr w:rsidR="00D466B6" w:rsidRPr="00A05FC2" w14:paraId="737ECD0F"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0A"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D0B" w14:textId="77777777" w:rsidR="00D466B6" w:rsidRPr="00A05FC2" w:rsidRDefault="00D466B6" w:rsidP="00950A89">
            <w:pPr>
              <w:pStyle w:val="TableText"/>
            </w:pPr>
            <w:r w:rsidRPr="000B7BB6">
              <w:t xml:space="preserve">$7.50 </w:t>
            </w:r>
          </w:p>
        </w:tc>
        <w:tc>
          <w:tcPr>
            <w:tcW w:w="1440" w:type="dxa"/>
            <w:tcBorders>
              <w:top w:val="nil"/>
              <w:left w:val="nil"/>
              <w:bottom w:val="single" w:sz="4" w:space="0" w:color="auto"/>
              <w:right w:val="single" w:sz="4" w:space="0" w:color="auto"/>
            </w:tcBorders>
            <w:noWrap/>
            <w:vAlign w:val="bottom"/>
            <w:hideMark/>
          </w:tcPr>
          <w:p w14:paraId="737ECD0C"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D0D"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0E" w14:textId="77777777" w:rsidR="00D466B6" w:rsidRPr="00A05FC2" w:rsidRDefault="00D466B6" w:rsidP="00950A89">
            <w:pPr>
              <w:pStyle w:val="TableText"/>
            </w:pPr>
          </w:p>
        </w:tc>
      </w:tr>
    </w:tbl>
    <w:p w14:paraId="737ECD10" w14:textId="77777777" w:rsidR="00D466B6" w:rsidRPr="00B41203" w:rsidRDefault="00D466B6" w:rsidP="00D466B6">
      <w:pPr>
        <w:rPr>
          <w:rFonts w:cstheme="minorHAnsi"/>
        </w:rPr>
      </w:pPr>
    </w:p>
    <w:p w14:paraId="737ECD11"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7290" w:type="dxa"/>
        <w:tblInd w:w="2178" w:type="dxa"/>
        <w:tblLook w:val="04A0" w:firstRow="1" w:lastRow="0" w:firstColumn="1" w:lastColumn="0" w:noHBand="0" w:noVBand="1"/>
      </w:tblPr>
      <w:tblGrid>
        <w:gridCol w:w="1660"/>
        <w:gridCol w:w="1490"/>
        <w:gridCol w:w="1440"/>
        <w:gridCol w:w="1350"/>
        <w:gridCol w:w="1350"/>
      </w:tblGrid>
      <w:tr w:rsidR="00D466B6" w:rsidRPr="00A05FC2" w14:paraId="737ECD14" w14:textId="77777777" w:rsidTr="00950A89">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D12"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13"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Levelized annual replacement costs per bulb</w:t>
            </w:r>
          </w:p>
        </w:tc>
      </w:tr>
      <w:tr w:rsidR="00D466B6" w:rsidRPr="00A05FC2" w14:paraId="737ECD18"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15"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16"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17"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Efficient</w:t>
            </w:r>
          </w:p>
        </w:tc>
      </w:tr>
      <w:tr w:rsidR="00D466B6" w:rsidRPr="00A05FC2" w14:paraId="737ECD1E" w14:textId="77777777" w:rsidTr="00950A89">
        <w:trPr>
          <w:trHeight w:val="51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19"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D1A"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D1B"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1C"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D1D" w14:textId="77777777" w:rsidR="00D466B6" w:rsidRPr="000B7BB6" w:rsidRDefault="00D466B6" w:rsidP="00950A89">
            <w:pPr>
              <w:spacing w:after="0"/>
              <w:jc w:val="center"/>
              <w:rPr>
                <w:rStyle w:val="FootnoteReference"/>
                <w:rFonts w:asciiTheme="minorHAnsi" w:hAnsiTheme="minorHAnsi" w:cstheme="minorHAnsi"/>
                <w:b/>
                <w:color w:val="FFFFFF" w:themeColor="background1"/>
                <w:vertAlign w:val="baseline"/>
              </w:rPr>
            </w:pPr>
            <w:r w:rsidRPr="000B7BB6">
              <w:rPr>
                <w:rStyle w:val="FootnoteReference"/>
                <w:rFonts w:asciiTheme="minorHAnsi" w:hAnsiTheme="minorHAnsi" w:cstheme="minorHAnsi"/>
                <w:b/>
                <w:color w:val="FFFFFF" w:themeColor="background1"/>
                <w:vertAlign w:val="baseline"/>
              </w:rPr>
              <w:t>All</w:t>
            </w:r>
          </w:p>
        </w:tc>
      </w:tr>
      <w:tr w:rsidR="00D466B6" w:rsidRPr="00A05FC2" w14:paraId="737ECD24"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1F" w14:textId="77777777" w:rsidR="00D466B6" w:rsidRPr="00A05FC2" w:rsidRDefault="00D466B6" w:rsidP="00950A89">
            <w:pPr>
              <w:pStyle w:val="TableText"/>
            </w:pPr>
            <w:r w:rsidRPr="00A05FC2">
              <w:t>1490-2600</w:t>
            </w:r>
          </w:p>
        </w:tc>
        <w:tc>
          <w:tcPr>
            <w:tcW w:w="1490" w:type="dxa"/>
            <w:tcBorders>
              <w:top w:val="nil"/>
              <w:left w:val="nil"/>
              <w:bottom w:val="single" w:sz="4" w:space="0" w:color="auto"/>
              <w:right w:val="single" w:sz="4" w:space="0" w:color="auto"/>
            </w:tcBorders>
            <w:noWrap/>
            <w:vAlign w:val="bottom"/>
            <w:hideMark/>
          </w:tcPr>
          <w:p w14:paraId="737ECD20"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D21"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22" w14:textId="77777777" w:rsidR="00D466B6" w:rsidRPr="00A05FC2" w:rsidRDefault="00D466B6" w:rsidP="00950A89">
            <w:pPr>
              <w:pStyle w:val="TableText"/>
            </w:pPr>
            <w:r w:rsidRPr="000B7BB6">
              <w:t xml:space="preserve">$0.99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D23" w14:textId="77777777" w:rsidR="00D466B6" w:rsidRPr="00A05FC2" w:rsidRDefault="00D466B6" w:rsidP="00950A89">
            <w:pPr>
              <w:pStyle w:val="TableText"/>
            </w:pPr>
            <w:r w:rsidRPr="00A05FC2">
              <w:t xml:space="preserve">$0.00 (No replacements within  measure life) </w:t>
            </w:r>
          </w:p>
        </w:tc>
      </w:tr>
      <w:tr w:rsidR="00D466B6" w:rsidRPr="00A05FC2" w14:paraId="737ECD2A"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25" w14:textId="77777777" w:rsidR="00D466B6" w:rsidRPr="00A05FC2" w:rsidRDefault="00D466B6" w:rsidP="00950A89">
            <w:pPr>
              <w:pStyle w:val="TableText"/>
            </w:pPr>
            <w:r w:rsidRPr="00A05FC2">
              <w:t>1050-1489</w:t>
            </w:r>
          </w:p>
        </w:tc>
        <w:tc>
          <w:tcPr>
            <w:tcW w:w="1490" w:type="dxa"/>
            <w:tcBorders>
              <w:top w:val="nil"/>
              <w:left w:val="nil"/>
              <w:bottom w:val="single" w:sz="4" w:space="0" w:color="auto"/>
              <w:right w:val="single" w:sz="4" w:space="0" w:color="auto"/>
            </w:tcBorders>
            <w:noWrap/>
            <w:vAlign w:val="bottom"/>
            <w:hideMark/>
          </w:tcPr>
          <w:p w14:paraId="737ECD26"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D27"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28"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29" w14:textId="77777777" w:rsidR="00D466B6" w:rsidRPr="00A05FC2" w:rsidRDefault="00D466B6" w:rsidP="00950A89">
            <w:pPr>
              <w:pStyle w:val="TableText"/>
            </w:pPr>
          </w:p>
        </w:tc>
      </w:tr>
      <w:tr w:rsidR="00D466B6" w:rsidRPr="00A05FC2" w14:paraId="737ECD30"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2B" w14:textId="77777777" w:rsidR="00D466B6" w:rsidRPr="00A05FC2" w:rsidRDefault="00D466B6" w:rsidP="00950A89">
            <w:pPr>
              <w:pStyle w:val="TableText"/>
            </w:pPr>
            <w:r w:rsidRPr="00A05FC2">
              <w:t>750-1049</w:t>
            </w:r>
          </w:p>
        </w:tc>
        <w:tc>
          <w:tcPr>
            <w:tcW w:w="1490" w:type="dxa"/>
            <w:tcBorders>
              <w:top w:val="nil"/>
              <w:left w:val="nil"/>
              <w:bottom w:val="single" w:sz="4" w:space="0" w:color="auto"/>
              <w:right w:val="single" w:sz="4" w:space="0" w:color="auto"/>
            </w:tcBorders>
            <w:noWrap/>
            <w:vAlign w:val="bottom"/>
            <w:hideMark/>
          </w:tcPr>
          <w:p w14:paraId="737ECD2C"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D2D"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2E"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2F" w14:textId="77777777" w:rsidR="00D466B6" w:rsidRPr="00A05FC2" w:rsidRDefault="00D466B6" w:rsidP="00950A89">
            <w:pPr>
              <w:pStyle w:val="TableText"/>
            </w:pPr>
          </w:p>
        </w:tc>
      </w:tr>
      <w:tr w:rsidR="00D466B6" w:rsidRPr="00A05FC2" w14:paraId="737ECD36" w14:textId="77777777" w:rsidTr="00950A89">
        <w:trPr>
          <w:trHeight w:val="300"/>
        </w:trPr>
        <w:tc>
          <w:tcPr>
            <w:tcW w:w="1660" w:type="dxa"/>
            <w:tcBorders>
              <w:top w:val="nil"/>
              <w:left w:val="single" w:sz="4" w:space="0" w:color="auto"/>
              <w:bottom w:val="single" w:sz="4" w:space="0" w:color="auto"/>
              <w:right w:val="single" w:sz="4" w:space="0" w:color="auto"/>
            </w:tcBorders>
            <w:noWrap/>
            <w:vAlign w:val="bottom"/>
            <w:hideMark/>
          </w:tcPr>
          <w:p w14:paraId="737ECD31" w14:textId="77777777" w:rsidR="00D466B6" w:rsidRPr="00A05FC2" w:rsidRDefault="00D466B6" w:rsidP="00950A89">
            <w:pPr>
              <w:pStyle w:val="TableText"/>
            </w:pPr>
            <w:r w:rsidRPr="00A05FC2">
              <w:t>310-749</w:t>
            </w:r>
          </w:p>
        </w:tc>
        <w:tc>
          <w:tcPr>
            <w:tcW w:w="1490" w:type="dxa"/>
            <w:tcBorders>
              <w:top w:val="nil"/>
              <w:left w:val="nil"/>
              <w:bottom w:val="single" w:sz="4" w:space="0" w:color="auto"/>
              <w:right w:val="single" w:sz="4" w:space="0" w:color="auto"/>
            </w:tcBorders>
            <w:noWrap/>
            <w:vAlign w:val="bottom"/>
            <w:hideMark/>
          </w:tcPr>
          <w:p w14:paraId="737ECD32"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D33"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D34"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35" w14:textId="77777777" w:rsidR="00D466B6" w:rsidRPr="00A05FC2" w:rsidRDefault="00D466B6" w:rsidP="00950A89">
            <w:pPr>
              <w:pStyle w:val="TableText"/>
            </w:pPr>
          </w:p>
        </w:tc>
      </w:tr>
    </w:tbl>
    <w:p w14:paraId="737ECD37" w14:textId="77777777" w:rsidR="00D466B6" w:rsidRPr="00B41203" w:rsidRDefault="00D466B6" w:rsidP="00D466B6">
      <w:pPr>
        <w:rPr>
          <w:rFonts w:cstheme="minorHAnsi"/>
        </w:rPr>
      </w:pPr>
    </w:p>
    <w:p w14:paraId="737ECD38" w14:textId="77777777" w:rsidR="00D466B6" w:rsidRPr="000B7BB6" w:rsidRDefault="00D466B6" w:rsidP="00D466B6">
      <w:pPr>
        <w:rPr>
          <w:rFonts w:cstheme="minorHAnsi"/>
        </w:rPr>
      </w:pPr>
      <w:r w:rsidRPr="000B7BB6">
        <w:rPr>
          <w:rFonts w:cstheme="minorHAnsi"/>
        </w:rPr>
        <w:t>Multi Family common areas:</w:t>
      </w:r>
    </w:p>
    <w:p w14:paraId="737ECD39"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6900" w:type="dxa"/>
        <w:tblInd w:w="2178" w:type="dxa"/>
        <w:tblLook w:val="04A0" w:firstRow="1" w:lastRow="0" w:firstColumn="1" w:lastColumn="0" w:noHBand="0" w:noVBand="1"/>
      </w:tblPr>
      <w:tblGrid>
        <w:gridCol w:w="1800"/>
        <w:gridCol w:w="1350"/>
        <w:gridCol w:w="1440"/>
        <w:gridCol w:w="1350"/>
        <w:gridCol w:w="960"/>
      </w:tblGrid>
      <w:tr w:rsidR="00D466B6" w:rsidRPr="00A05FC2" w14:paraId="737ECD3C" w14:textId="77777777" w:rsidTr="00950A89">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D3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0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3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w:t>
            </w:r>
          </w:p>
        </w:tc>
      </w:tr>
      <w:tr w:rsidR="00D466B6" w:rsidRPr="00A05FC2" w14:paraId="737ECD40"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3D" w14:textId="77777777" w:rsidR="00D466B6" w:rsidRPr="000B7BB6" w:rsidRDefault="00D466B6" w:rsidP="00950A89">
            <w:pPr>
              <w:spacing w:after="0"/>
              <w:jc w:val="center"/>
              <w:rPr>
                <w:rFonts w:cstheme="minorHAnsi"/>
                <w:b/>
                <w:color w:val="FFFFFF" w:themeColor="background1"/>
              </w:rPr>
            </w:pP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3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D3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D46" w14:textId="77777777" w:rsidTr="00950A89">
        <w:trPr>
          <w:trHeight w:val="539"/>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41"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D4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4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D4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D4C"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47" w14:textId="77777777" w:rsidR="00D466B6" w:rsidRPr="00A05FC2" w:rsidRDefault="00D466B6" w:rsidP="00950A89">
            <w:pPr>
              <w:pStyle w:val="TableText"/>
            </w:pPr>
            <w:r w:rsidRPr="000B7BB6">
              <w:t>1490-2600</w:t>
            </w:r>
          </w:p>
        </w:tc>
        <w:tc>
          <w:tcPr>
            <w:tcW w:w="1350" w:type="dxa"/>
            <w:tcBorders>
              <w:top w:val="nil"/>
              <w:left w:val="nil"/>
              <w:bottom w:val="single" w:sz="4" w:space="0" w:color="auto"/>
              <w:right w:val="single" w:sz="4" w:space="0" w:color="auto"/>
            </w:tcBorders>
            <w:noWrap/>
            <w:vAlign w:val="bottom"/>
            <w:hideMark/>
          </w:tcPr>
          <w:p w14:paraId="737ECD48" w14:textId="77777777" w:rsidR="00D466B6" w:rsidRPr="00A05FC2" w:rsidRDefault="00D466B6" w:rsidP="00950A89">
            <w:pPr>
              <w:pStyle w:val="TableText"/>
            </w:pPr>
            <w:r w:rsidRPr="000B7BB6">
              <w:t xml:space="preserve">$57.47 </w:t>
            </w:r>
          </w:p>
        </w:tc>
        <w:tc>
          <w:tcPr>
            <w:tcW w:w="1440" w:type="dxa"/>
            <w:tcBorders>
              <w:top w:val="nil"/>
              <w:left w:val="nil"/>
              <w:bottom w:val="single" w:sz="4" w:space="0" w:color="auto"/>
              <w:right w:val="single" w:sz="4" w:space="0" w:color="auto"/>
            </w:tcBorders>
            <w:noWrap/>
            <w:vAlign w:val="bottom"/>
            <w:hideMark/>
          </w:tcPr>
          <w:p w14:paraId="737ECD49"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D4A" w14:textId="77777777" w:rsidR="00D466B6" w:rsidRPr="00A05FC2" w:rsidRDefault="00D466B6" w:rsidP="00950A89">
            <w:pPr>
              <w:pStyle w:val="TableText"/>
            </w:pPr>
            <w:r w:rsidRPr="000B7BB6">
              <w:t xml:space="preserve">$44.90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D4B" w14:textId="77777777" w:rsidR="00D466B6" w:rsidRPr="00A05FC2" w:rsidRDefault="00D466B6" w:rsidP="00950A89">
            <w:pPr>
              <w:pStyle w:val="TableText"/>
            </w:pPr>
            <w:r w:rsidRPr="000B7BB6">
              <w:t xml:space="preserve">$4.89 </w:t>
            </w:r>
          </w:p>
        </w:tc>
      </w:tr>
      <w:tr w:rsidR="00D466B6" w:rsidRPr="00A05FC2" w14:paraId="737ECD52"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4D" w14:textId="77777777" w:rsidR="00D466B6" w:rsidRPr="00A05FC2" w:rsidRDefault="00D466B6" w:rsidP="00950A89">
            <w:pPr>
              <w:pStyle w:val="TableText"/>
            </w:pPr>
            <w:r w:rsidRPr="000B7BB6">
              <w:t>1050-1489</w:t>
            </w:r>
          </w:p>
        </w:tc>
        <w:tc>
          <w:tcPr>
            <w:tcW w:w="1350" w:type="dxa"/>
            <w:tcBorders>
              <w:top w:val="nil"/>
              <w:left w:val="nil"/>
              <w:bottom w:val="single" w:sz="4" w:space="0" w:color="auto"/>
              <w:right w:val="single" w:sz="4" w:space="0" w:color="auto"/>
            </w:tcBorders>
            <w:noWrap/>
            <w:vAlign w:val="bottom"/>
            <w:hideMark/>
          </w:tcPr>
          <w:p w14:paraId="737ECD4E" w14:textId="77777777" w:rsidR="00D466B6" w:rsidRPr="00A05FC2" w:rsidRDefault="00D466B6" w:rsidP="00950A89">
            <w:pPr>
              <w:pStyle w:val="TableText"/>
            </w:pPr>
            <w:r w:rsidRPr="000B7BB6">
              <w:t xml:space="preserve">$52.62 </w:t>
            </w:r>
          </w:p>
        </w:tc>
        <w:tc>
          <w:tcPr>
            <w:tcW w:w="1440" w:type="dxa"/>
            <w:tcBorders>
              <w:top w:val="nil"/>
              <w:left w:val="nil"/>
              <w:bottom w:val="single" w:sz="4" w:space="0" w:color="auto"/>
              <w:right w:val="single" w:sz="4" w:space="0" w:color="auto"/>
            </w:tcBorders>
            <w:noWrap/>
            <w:vAlign w:val="bottom"/>
            <w:hideMark/>
          </w:tcPr>
          <w:p w14:paraId="737ECD4F"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D50"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51" w14:textId="77777777" w:rsidR="00D466B6" w:rsidRPr="00A05FC2" w:rsidRDefault="00D466B6" w:rsidP="00950A89">
            <w:pPr>
              <w:pStyle w:val="TableText"/>
            </w:pPr>
          </w:p>
        </w:tc>
      </w:tr>
      <w:tr w:rsidR="00D466B6" w:rsidRPr="00A05FC2" w14:paraId="737ECD58"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53" w14:textId="77777777" w:rsidR="00D466B6" w:rsidRPr="00A05FC2" w:rsidRDefault="00D466B6" w:rsidP="00950A89">
            <w:pPr>
              <w:pStyle w:val="TableText"/>
            </w:pPr>
            <w:r w:rsidRPr="000B7BB6">
              <w:t>750-1049</w:t>
            </w:r>
          </w:p>
        </w:tc>
        <w:tc>
          <w:tcPr>
            <w:tcW w:w="1350" w:type="dxa"/>
            <w:tcBorders>
              <w:top w:val="nil"/>
              <w:left w:val="nil"/>
              <w:bottom w:val="single" w:sz="4" w:space="0" w:color="auto"/>
              <w:right w:val="single" w:sz="4" w:space="0" w:color="auto"/>
            </w:tcBorders>
            <w:noWrap/>
            <w:vAlign w:val="bottom"/>
            <w:hideMark/>
          </w:tcPr>
          <w:p w14:paraId="737ECD54"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D55"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D56"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57" w14:textId="77777777" w:rsidR="00D466B6" w:rsidRPr="00A05FC2" w:rsidRDefault="00D466B6" w:rsidP="00950A89">
            <w:pPr>
              <w:pStyle w:val="TableText"/>
            </w:pPr>
          </w:p>
        </w:tc>
      </w:tr>
      <w:tr w:rsidR="00D466B6" w:rsidRPr="00A05FC2" w14:paraId="737ECD5E" w14:textId="77777777" w:rsidTr="00950A89">
        <w:trPr>
          <w:trHeight w:val="300"/>
        </w:trPr>
        <w:tc>
          <w:tcPr>
            <w:tcW w:w="1800" w:type="dxa"/>
            <w:tcBorders>
              <w:top w:val="nil"/>
              <w:left w:val="single" w:sz="4" w:space="0" w:color="auto"/>
              <w:bottom w:val="single" w:sz="4" w:space="0" w:color="auto"/>
              <w:right w:val="single" w:sz="4" w:space="0" w:color="auto"/>
            </w:tcBorders>
            <w:noWrap/>
            <w:vAlign w:val="bottom"/>
            <w:hideMark/>
          </w:tcPr>
          <w:p w14:paraId="737ECD59" w14:textId="77777777" w:rsidR="00D466B6" w:rsidRPr="00A05FC2" w:rsidRDefault="00D466B6" w:rsidP="00950A89">
            <w:pPr>
              <w:pStyle w:val="TableText"/>
            </w:pPr>
            <w:r w:rsidRPr="000B7BB6">
              <w:t>310-749</w:t>
            </w:r>
          </w:p>
        </w:tc>
        <w:tc>
          <w:tcPr>
            <w:tcW w:w="1350" w:type="dxa"/>
            <w:tcBorders>
              <w:top w:val="nil"/>
              <w:left w:val="nil"/>
              <w:bottom w:val="single" w:sz="4" w:space="0" w:color="auto"/>
              <w:right w:val="single" w:sz="4" w:space="0" w:color="auto"/>
            </w:tcBorders>
            <w:noWrap/>
            <w:vAlign w:val="bottom"/>
            <w:hideMark/>
          </w:tcPr>
          <w:p w14:paraId="737ECD5A"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D5B"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D5C"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5D" w14:textId="77777777" w:rsidR="00D466B6" w:rsidRPr="00A05FC2" w:rsidRDefault="00D466B6" w:rsidP="00950A89">
            <w:pPr>
              <w:pStyle w:val="TableText"/>
            </w:pPr>
          </w:p>
        </w:tc>
      </w:tr>
    </w:tbl>
    <w:p w14:paraId="737ECD5F" w14:textId="77777777" w:rsidR="00D466B6" w:rsidRPr="00B41203" w:rsidRDefault="00D466B6" w:rsidP="00D466B6">
      <w:pPr>
        <w:rPr>
          <w:rFonts w:cstheme="minorHAnsi"/>
        </w:rPr>
      </w:pPr>
    </w:p>
    <w:p w14:paraId="737ECD60"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6900" w:type="dxa"/>
        <w:tblInd w:w="2178" w:type="dxa"/>
        <w:tblLook w:val="04A0" w:firstRow="1" w:lastRow="0" w:firstColumn="1" w:lastColumn="0" w:noHBand="0" w:noVBand="1"/>
      </w:tblPr>
      <w:tblGrid>
        <w:gridCol w:w="1760"/>
        <w:gridCol w:w="1390"/>
        <w:gridCol w:w="1440"/>
        <w:gridCol w:w="1350"/>
        <w:gridCol w:w="960"/>
      </w:tblGrid>
      <w:tr w:rsidR="00D466B6" w:rsidRPr="00A05FC2" w14:paraId="737ECD63" w14:textId="77777777" w:rsidTr="00950A89">
        <w:trPr>
          <w:trHeight w:val="300"/>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D6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4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6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D67" w14:textId="77777777" w:rsidTr="00950A89">
        <w:trPr>
          <w:trHeight w:val="300"/>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64" w14:textId="77777777" w:rsidR="00D466B6" w:rsidRPr="000B7BB6" w:rsidRDefault="00D466B6" w:rsidP="00950A89">
            <w:pPr>
              <w:spacing w:after="0"/>
              <w:jc w:val="center"/>
              <w:rPr>
                <w:rFonts w:cstheme="minorHAnsi"/>
                <w:b/>
                <w:color w:val="FFFFFF" w:themeColor="background1"/>
              </w:rPr>
            </w:pP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D6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D6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D6D" w14:textId="77777777" w:rsidTr="00950A89">
        <w:trPr>
          <w:trHeight w:val="422"/>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68" w14:textId="77777777" w:rsidR="00D466B6" w:rsidRPr="000B7BB6" w:rsidRDefault="00D466B6" w:rsidP="00950A89">
            <w:pPr>
              <w:spacing w:after="0"/>
              <w:jc w:val="center"/>
              <w:rPr>
                <w:rFonts w:cstheme="minorHAnsi"/>
                <w:b/>
                <w:color w:val="FFFFFF" w:themeColor="background1"/>
              </w:rPr>
            </w:pPr>
          </w:p>
        </w:tc>
        <w:tc>
          <w:tcPr>
            <w:tcW w:w="1390" w:type="dxa"/>
            <w:tcBorders>
              <w:top w:val="nil"/>
              <w:left w:val="nil"/>
              <w:bottom w:val="single" w:sz="4" w:space="0" w:color="auto"/>
              <w:right w:val="single" w:sz="4" w:space="0" w:color="auto"/>
            </w:tcBorders>
            <w:shd w:val="clear" w:color="auto" w:fill="7F7F7F" w:themeFill="text1" w:themeFillTint="80"/>
            <w:vAlign w:val="bottom"/>
            <w:hideMark/>
          </w:tcPr>
          <w:p w14:paraId="737ECD6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D6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D6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D6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D73"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6E" w14:textId="77777777" w:rsidR="00D466B6" w:rsidRPr="00A05FC2" w:rsidRDefault="00D466B6" w:rsidP="00950A89">
            <w:pPr>
              <w:pStyle w:val="TableText"/>
            </w:pPr>
            <w:r w:rsidRPr="000B7BB6">
              <w:t>1490-2600</w:t>
            </w:r>
          </w:p>
        </w:tc>
        <w:tc>
          <w:tcPr>
            <w:tcW w:w="1390" w:type="dxa"/>
            <w:tcBorders>
              <w:top w:val="nil"/>
              <w:left w:val="nil"/>
              <w:bottom w:val="single" w:sz="4" w:space="0" w:color="auto"/>
              <w:right w:val="single" w:sz="4" w:space="0" w:color="auto"/>
            </w:tcBorders>
            <w:noWrap/>
            <w:vAlign w:val="bottom"/>
            <w:hideMark/>
          </w:tcPr>
          <w:p w14:paraId="737ECD6F" w14:textId="77777777" w:rsidR="00D466B6" w:rsidRPr="00A05FC2" w:rsidRDefault="00D466B6" w:rsidP="00950A89">
            <w:pPr>
              <w:pStyle w:val="TableText"/>
            </w:pPr>
            <w:r w:rsidRPr="000B7BB6">
              <w:t xml:space="preserve">$8.97 </w:t>
            </w:r>
          </w:p>
        </w:tc>
        <w:tc>
          <w:tcPr>
            <w:tcW w:w="1440" w:type="dxa"/>
            <w:tcBorders>
              <w:top w:val="nil"/>
              <w:left w:val="nil"/>
              <w:bottom w:val="single" w:sz="4" w:space="0" w:color="auto"/>
              <w:right w:val="single" w:sz="4" w:space="0" w:color="auto"/>
            </w:tcBorders>
            <w:noWrap/>
            <w:vAlign w:val="bottom"/>
            <w:hideMark/>
          </w:tcPr>
          <w:p w14:paraId="737ECD70"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D71" w14:textId="77777777" w:rsidR="00D466B6" w:rsidRPr="00A05FC2" w:rsidRDefault="00D466B6" w:rsidP="00950A89">
            <w:pPr>
              <w:pStyle w:val="TableText"/>
            </w:pPr>
            <w:r w:rsidRPr="000B7BB6">
              <w:t xml:space="preserve">$7.01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D72" w14:textId="77777777" w:rsidR="00D466B6" w:rsidRPr="00A05FC2" w:rsidRDefault="00D466B6" w:rsidP="00950A89">
            <w:pPr>
              <w:pStyle w:val="TableText"/>
            </w:pPr>
            <w:r w:rsidRPr="000B7BB6">
              <w:t xml:space="preserve">$0.76 </w:t>
            </w:r>
          </w:p>
        </w:tc>
      </w:tr>
      <w:tr w:rsidR="00D466B6" w:rsidRPr="00A05FC2" w14:paraId="737ECD79"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74" w14:textId="77777777" w:rsidR="00D466B6" w:rsidRPr="00A05FC2" w:rsidRDefault="00D466B6" w:rsidP="00950A89">
            <w:pPr>
              <w:pStyle w:val="TableText"/>
            </w:pPr>
            <w:r w:rsidRPr="000B7BB6">
              <w:t>1050-1489</w:t>
            </w:r>
          </w:p>
        </w:tc>
        <w:tc>
          <w:tcPr>
            <w:tcW w:w="1390" w:type="dxa"/>
            <w:tcBorders>
              <w:top w:val="nil"/>
              <w:left w:val="nil"/>
              <w:bottom w:val="single" w:sz="4" w:space="0" w:color="auto"/>
              <w:right w:val="single" w:sz="4" w:space="0" w:color="auto"/>
            </w:tcBorders>
            <w:noWrap/>
            <w:vAlign w:val="bottom"/>
            <w:hideMark/>
          </w:tcPr>
          <w:p w14:paraId="737ECD75" w14:textId="77777777" w:rsidR="00D466B6" w:rsidRPr="00A05FC2" w:rsidRDefault="00D466B6" w:rsidP="00950A89">
            <w:pPr>
              <w:pStyle w:val="TableText"/>
            </w:pPr>
            <w:r w:rsidRPr="000B7BB6">
              <w:t xml:space="preserve">$8.22 </w:t>
            </w:r>
          </w:p>
        </w:tc>
        <w:tc>
          <w:tcPr>
            <w:tcW w:w="1440" w:type="dxa"/>
            <w:tcBorders>
              <w:top w:val="nil"/>
              <w:left w:val="nil"/>
              <w:bottom w:val="single" w:sz="4" w:space="0" w:color="auto"/>
              <w:right w:val="single" w:sz="4" w:space="0" w:color="auto"/>
            </w:tcBorders>
            <w:noWrap/>
            <w:vAlign w:val="bottom"/>
            <w:hideMark/>
          </w:tcPr>
          <w:p w14:paraId="737ECD76"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D77"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78" w14:textId="77777777" w:rsidR="00D466B6" w:rsidRPr="00A05FC2" w:rsidRDefault="00D466B6" w:rsidP="00950A89">
            <w:pPr>
              <w:pStyle w:val="TableText"/>
            </w:pPr>
          </w:p>
        </w:tc>
      </w:tr>
      <w:tr w:rsidR="00D466B6" w:rsidRPr="00A05FC2" w14:paraId="737ECD7F"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7A" w14:textId="77777777" w:rsidR="00D466B6" w:rsidRPr="00A05FC2" w:rsidRDefault="00D466B6" w:rsidP="00950A89">
            <w:pPr>
              <w:pStyle w:val="TableText"/>
            </w:pPr>
            <w:r w:rsidRPr="000B7BB6">
              <w:t>750-1049</w:t>
            </w:r>
          </w:p>
        </w:tc>
        <w:tc>
          <w:tcPr>
            <w:tcW w:w="1390" w:type="dxa"/>
            <w:tcBorders>
              <w:top w:val="nil"/>
              <w:left w:val="nil"/>
              <w:bottom w:val="single" w:sz="4" w:space="0" w:color="auto"/>
              <w:right w:val="single" w:sz="4" w:space="0" w:color="auto"/>
            </w:tcBorders>
            <w:noWrap/>
            <w:vAlign w:val="bottom"/>
            <w:hideMark/>
          </w:tcPr>
          <w:p w14:paraId="737ECD7B"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D7C"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D7D"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7E" w14:textId="77777777" w:rsidR="00D466B6" w:rsidRPr="00A05FC2" w:rsidRDefault="00D466B6" w:rsidP="00950A89">
            <w:pPr>
              <w:pStyle w:val="TableText"/>
            </w:pPr>
          </w:p>
        </w:tc>
      </w:tr>
      <w:tr w:rsidR="00D466B6" w:rsidRPr="00A05FC2" w14:paraId="737ECD85" w14:textId="77777777" w:rsidTr="00950A89">
        <w:trPr>
          <w:trHeight w:val="300"/>
        </w:trPr>
        <w:tc>
          <w:tcPr>
            <w:tcW w:w="1760" w:type="dxa"/>
            <w:tcBorders>
              <w:top w:val="nil"/>
              <w:left w:val="single" w:sz="4" w:space="0" w:color="auto"/>
              <w:bottom w:val="single" w:sz="4" w:space="0" w:color="auto"/>
              <w:right w:val="single" w:sz="4" w:space="0" w:color="auto"/>
            </w:tcBorders>
            <w:noWrap/>
            <w:vAlign w:val="bottom"/>
            <w:hideMark/>
          </w:tcPr>
          <w:p w14:paraId="737ECD80" w14:textId="77777777" w:rsidR="00D466B6" w:rsidRPr="00A05FC2" w:rsidRDefault="00D466B6" w:rsidP="00950A89">
            <w:pPr>
              <w:pStyle w:val="TableText"/>
            </w:pPr>
            <w:r w:rsidRPr="000B7BB6">
              <w:t>310-749</w:t>
            </w:r>
          </w:p>
        </w:tc>
        <w:tc>
          <w:tcPr>
            <w:tcW w:w="1390" w:type="dxa"/>
            <w:tcBorders>
              <w:top w:val="nil"/>
              <w:left w:val="nil"/>
              <w:bottom w:val="single" w:sz="4" w:space="0" w:color="auto"/>
              <w:right w:val="single" w:sz="4" w:space="0" w:color="auto"/>
            </w:tcBorders>
            <w:noWrap/>
            <w:vAlign w:val="bottom"/>
            <w:hideMark/>
          </w:tcPr>
          <w:p w14:paraId="737ECD81"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D82"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D83"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D84" w14:textId="77777777" w:rsidR="00D466B6" w:rsidRPr="00A05FC2" w:rsidRDefault="00D466B6" w:rsidP="00950A89">
            <w:pPr>
              <w:pStyle w:val="TableText"/>
            </w:pPr>
          </w:p>
        </w:tc>
      </w:tr>
    </w:tbl>
    <w:p w14:paraId="737ECD86" w14:textId="77777777" w:rsidR="00D466B6" w:rsidRPr="00B41203" w:rsidRDefault="00D466B6" w:rsidP="00D466B6">
      <w:pPr>
        <w:rPr>
          <w:rFonts w:cstheme="minorHAnsi"/>
        </w:rPr>
      </w:pPr>
    </w:p>
    <w:p w14:paraId="737ECD87"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D89" w14:textId="77777777" w:rsidTr="00950A89">
        <w:trPr>
          <w:trHeight w:val="300"/>
        </w:trPr>
        <w:tc>
          <w:tcPr>
            <w:tcW w:w="8120" w:type="dxa"/>
            <w:tcBorders>
              <w:top w:val="nil"/>
              <w:left w:val="nil"/>
              <w:bottom w:val="nil"/>
              <w:right w:val="nil"/>
            </w:tcBorders>
            <w:shd w:val="clear" w:color="auto" w:fill="auto"/>
            <w:noWrap/>
            <w:vAlign w:val="center"/>
            <w:hideMark/>
          </w:tcPr>
          <w:p w14:paraId="737ECD8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D8B" w14:textId="77777777" w:rsidTr="00950A89">
        <w:trPr>
          <w:trHeight w:val="300"/>
        </w:trPr>
        <w:tc>
          <w:tcPr>
            <w:tcW w:w="8120" w:type="dxa"/>
            <w:tcBorders>
              <w:top w:val="nil"/>
              <w:left w:val="nil"/>
              <w:bottom w:val="nil"/>
              <w:right w:val="nil"/>
            </w:tcBorders>
            <w:shd w:val="clear" w:color="auto" w:fill="auto"/>
            <w:noWrap/>
            <w:vAlign w:val="center"/>
            <w:hideMark/>
          </w:tcPr>
          <w:p w14:paraId="737ECD8A"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852"/>
            </w:r>
          </w:p>
        </w:tc>
      </w:tr>
    </w:tbl>
    <w:p w14:paraId="737ECD8C" w14:textId="77777777" w:rsidR="00D466B6" w:rsidRPr="00A05FC2" w:rsidRDefault="00D466B6" w:rsidP="00D466B6">
      <w:pPr>
        <w:pStyle w:val="Heading6"/>
      </w:pPr>
      <w:r w:rsidRPr="00A05FC2">
        <w:t>Coincidence Factor</w:t>
      </w:r>
    </w:p>
    <w:p w14:paraId="737ECD8D" w14:textId="77777777" w:rsidR="00D466B6" w:rsidRPr="000B7BB6" w:rsidRDefault="00D466B6" w:rsidP="00D466B6">
      <w:pPr>
        <w:rPr>
          <w:rFonts w:cstheme="minorHAnsi"/>
        </w:rPr>
      </w:pPr>
      <w:r w:rsidRPr="00A05FC2">
        <w:rPr>
          <w:rFonts w:cstheme="minorHAnsi"/>
        </w:rPr>
        <w:t>The summer peak coincidence factor is assumed to be 9.5%</w:t>
      </w:r>
      <w:r w:rsidRPr="000B7BB6">
        <w:rPr>
          <w:rStyle w:val="FootnoteReference"/>
          <w:rFonts w:asciiTheme="minorHAnsi" w:hAnsiTheme="minorHAnsi" w:cstheme="minorHAnsi"/>
          <w:szCs w:val="20"/>
        </w:rPr>
        <w:footnoteReference w:id="853"/>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854"/>
      </w:r>
      <w:r w:rsidRPr="00B41203">
        <w:rPr>
          <w:rFonts w:cstheme="minorHAnsi"/>
        </w:rPr>
        <w:t xml:space="preserve"> for Multi Family common area bulbs.</w:t>
      </w:r>
    </w:p>
    <w:p w14:paraId="737ECD8E" w14:textId="77777777" w:rsidR="00D466B6" w:rsidRPr="00A05FC2" w:rsidRDefault="00D466B6" w:rsidP="00D466B6">
      <w:pPr>
        <w:widowControl/>
        <w:spacing w:after="0"/>
        <w:jc w:val="left"/>
        <w:rPr>
          <w:rFonts w:cstheme="minorHAnsi"/>
        </w:rPr>
      </w:pPr>
      <w:r w:rsidRPr="00A05FC2">
        <w:rPr>
          <w:rFonts w:cstheme="minorHAnsi"/>
        </w:rPr>
        <w:br w:type="page"/>
      </w:r>
    </w:p>
    <w:p w14:paraId="737ECD8F" w14:textId="77777777" w:rsidR="00D466B6" w:rsidRPr="00A05FC2" w:rsidRDefault="00D466B6" w:rsidP="00D466B6">
      <w:pPr>
        <w:pStyle w:val="AlgorithmHeading"/>
      </w:pPr>
      <w:r w:rsidRPr="00A05FC2">
        <w:t>Algorithm</w:t>
      </w:r>
    </w:p>
    <w:p w14:paraId="737ECD90" w14:textId="77777777" w:rsidR="00D466B6" w:rsidRPr="00A05FC2" w:rsidRDefault="00D466B6" w:rsidP="00D466B6">
      <w:pPr>
        <w:pStyle w:val="Heading6"/>
      </w:pPr>
      <w:r w:rsidRPr="00A05FC2">
        <w:t>Calculation of Savings</w:t>
      </w:r>
    </w:p>
    <w:p w14:paraId="737ECD91" w14:textId="77777777" w:rsidR="00D466B6" w:rsidRPr="00A05FC2" w:rsidRDefault="00D466B6" w:rsidP="00D466B6">
      <w:pPr>
        <w:pStyle w:val="Heading6"/>
      </w:pPr>
      <w:r w:rsidRPr="00A05FC2">
        <w:t>Electric Energy Savings</w:t>
      </w:r>
    </w:p>
    <w:p w14:paraId="737ECD92" w14:textId="77777777" w:rsidR="00D466B6" w:rsidRPr="00A05FC2" w:rsidRDefault="00D466B6" w:rsidP="00D466B6">
      <w:pPr>
        <w:ind w:left="1440" w:hanging="288"/>
        <w:rPr>
          <w:rFonts w:cstheme="minorHAnsi"/>
          <w:noProof/>
          <w:szCs w:val="20"/>
        </w:rPr>
      </w:pPr>
      <w:r w:rsidRPr="00A05FC2">
        <w:rPr>
          <w:rFonts w:cstheme="minorHAnsi"/>
          <w:noProof/>
        </w:rPr>
        <w:t>ΔkWh</w:t>
      </w:r>
      <w:r w:rsidRPr="00A05FC2">
        <w:rPr>
          <w:rFonts w:cstheme="minorHAnsi"/>
          <w:noProof/>
        </w:rPr>
        <w:tab/>
        <w:t>= ((WattsBase - WattsEE) / 1000) * ISR * Hours * WHFe</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D93" w14:textId="77777777" w:rsidR="00D466B6" w:rsidRPr="00A05FC2" w:rsidRDefault="00D466B6" w:rsidP="00D466B6">
      <w:pPr>
        <w:ind w:left="1440" w:hanging="720"/>
        <w:rPr>
          <w:rFonts w:cstheme="minorHAnsi"/>
          <w:noProof/>
        </w:rPr>
      </w:pPr>
      <w:r w:rsidRPr="00A05FC2">
        <w:rPr>
          <w:rFonts w:cstheme="minorHAnsi"/>
          <w:noProof/>
        </w:rPr>
        <w:t>Where:</w:t>
      </w:r>
    </w:p>
    <w:p w14:paraId="737ECD94" w14:textId="77777777" w:rsidR="00D466B6" w:rsidRPr="00A05FC2" w:rsidRDefault="00D466B6" w:rsidP="00D466B6">
      <w:pPr>
        <w:ind w:left="1440"/>
        <w:rPr>
          <w:rFonts w:cstheme="minorHAnsi"/>
          <w:noProof/>
        </w:rPr>
      </w:pPr>
      <w:r w:rsidRPr="00A05FC2">
        <w:rPr>
          <w:rFonts w:cstheme="minorHAnsi"/>
          <w:noProof/>
        </w:rPr>
        <w:t>WattsBase</w:t>
      </w:r>
      <w:r w:rsidRPr="00A05FC2">
        <w:rPr>
          <w:rFonts w:cstheme="minorHAnsi"/>
          <w:noProof/>
        </w:rPr>
        <w:tab/>
        <w:t>= Based on lumens of CFL bulb and program year purchased: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610"/>
        <w:gridCol w:w="2338"/>
        <w:gridCol w:w="1675"/>
        <w:gridCol w:w="1757"/>
        <w:gridCol w:w="1757"/>
      </w:tblGrid>
      <w:tr w:rsidR="00D466B6" w:rsidRPr="00A05FC2" w14:paraId="737ECD9E" w14:textId="77777777" w:rsidTr="00950A89">
        <w:trPr>
          <w:trHeight w:val="735"/>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5"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Minimum Lumens</w:t>
            </w:r>
          </w:p>
        </w:tc>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6"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Maximum Lumens</w:t>
            </w:r>
          </w:p>
        </w:tc>
        <w:tc>
          <w:tcPr>
            <w:tcW w:w="16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D9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Pre-EISA 2007</w:t>
            </w:r>
          </w:p>
          <w:p w14:paraId="737ECD9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A"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Incandescent Equivalent</w:t>
            </w:r>
          </w:p>
          <w:p w14:paraId="737ECD9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Post-EISA 2007</w:t>
            </w:r>
          </w:p>
          <w:p w14:paraId="737ECD9C" w14:textId="77777777" w:rsidR="00D466B6" w:rsidRPr="000B7BB6" w:rsidRDefault="00D466B6" w:rsidP="00950A89">
            <w:pPr>
              <w:spacing w:after="0"/>
              <w:jc w:val="center"/>
              <w:rPr>
                <w:rFonts w:eastAsiaTheme="minorHAnsi" w:cstheme="minorHAnsi"/>
                <w:b/>
                <w:color w:val="FFFFFF" w:themeColor="background1"/>
                <w:vertAlign w:val="subscript"/>
              </w:rPr>
            </w:pPr>
            <w:r w:rsidRPr="000B7BB6">
              <w:rPr>
                <w:rFonts w:eastAsiaTheme="minorHAnsi" w:cstheme="minorHAnsi"/>
                <w:b/>
                <w:color w:val="FFFFFF" w:themeColor="background1"/>
              </w:rPr>
              <w:t>(Watts</w:t>
            </w:r>
            <w:r w:rsidRPr="000B7BB6">
              <w:rPr>
                <w:rFonts w:eastAsiaTheme="minorHAnsi" w:cstheme="minorHAnsi"/>
                <w:b/>
                <w:color w:val="FFFFFF" w:themeColor="background1"/>
                <w:vertAlign w:val="subscript"/>
              </w:rPr>
              <w:t>Base</w:t>
            </w:r>
            <w:r w:rsidRPr="000B7BB6">
              <w:rPr>
                <w:rFonts w:eastAsiaTheme="minorHAnsi" w:cstheme="minorHAnsi"/>
                <w:b/>
                <w:color w:val="FFFFFF" w:themeColor="background1"/>
              </w:rPr>
              <w:t>)</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9D"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Effective date from which Post – EISA 2007 assumption should be used</w:t>
            </w:r>
          </w:p>
        </w:tc>
      </w:tr>
      <w:tr w:rsidR="00D466B6" w:rsidRPr="00A05FC2" w14:paraId="737ECDA4"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9F" w14:textId="77777777" w:rsidR="00D466B6" w:rsidRPr="00A05FC2" w:rsidRDefault="00D466B6" w:rsidP="00950A89">
            <w:pPr>
              <w:pStyle w:val="TableText"/>
              <w:rPr>
                <w:rFonts w:eastAsiaTheme="minorHAnsi"/>
              </w:rPr>
            </w:pPr>
            <w:r w:rsidRPr="00A05FC2">
              <w:rPr>
                <w:rFonts w:eastAsiaTheme="minorHAnsi"/>
              </w:rPr>
              <w:t>1490</w:t>
            </w:r>
          </w:p>
        </w:tc>
        <w:tc>
          <w:tcPr>
            <w:tcW w:w="2338" w:type="dxa"/>
            <w:tcBorders>
              <w:top w:val="single" w:sz="4" w:space="0" w:color="auto"/>
              <w:left w:val="single" w:sz="4" w:space="0" w:color="auto"/>
              <w:bottom w:val="single" w:sz="4" w:space="0" w:color="auto"/>
              <w:right w:val="single" w:sz="4" w:space="0" w:color="auto"/>
            </w:tcBorders>
            <w:hideMark/>
          </w:tcPr>
          <w:p w14:paraId="737ECDA0" w14:textId="77777777" w:rsidR="00D466B6" w:rsidRPr="00A05FC2" w:rsidRDefault="00D466B6" w:rsidP="00950A89">
            <w:pPr>
              <w:pStyle w:val="TableText"/>
              <w:rPr>
                <w:rFonts w:eastAsiaTheme="minorHAnsi"/>
              </w:rPr>
            </w:pPr>
            <w:r w:rsidRPr="00A05FC2">
              <w:rPr>
                <w:rFonts w:eastAsiaTheme="minorHAnsi"/>
              </w:rPr>
              <w:t>2600</w:t>
            </w:r>
          </w:p>
        </w:tc>
        <w:tc>
          <w:tcPr>
            <w:tcW w:w="1675" w:type="dxa"/>
            <w:tcBorders>
              <w:top w:val="single" w:sz="4" w:space="0" w:color="auto"/>
              <w:left w:val="single" w:sz="4" w:space="0" w:color="auto"/>
              <w:bottom w:val="single" w:sz="4" w:space="0" w:color="auto"/>
              <w:right w:val="single" w:sz="4" w:space="0" w:color="auto"/>
            </w:tcBorders>
            <w:hideMark/>
          </w:tcPr>
          <w:p w14:paraId="737ECDA1" w14:textId="77777777" w:rsidR="00D466B6" w:rsidRPr="00A05FC2" w:rsidRDefault="00D466B6" w:rsidP="00950A89">
            <w:pPr>
              <w:pStyle w:val="TableText"/>
              <w:rPr>
                <w:rFonts w:eastAsiaTheme="minorHAnsi"/>
              </w:rPr>
            </w:pPr>
            <w:r w:rsidRPr="00A05FC2">
              <w:rPr>
                <w:rFonts w:eastAsiaTheme="minorHAnsi"/>
              </w:rPr>
              <w:t>100</w:t>
            </w:r>
          </w:p>
        </w:tc>
        <w:tc>
          <w:tcPr>
            <w:tcW w:w="1757" w:type="dxa"/>
            <w:tcBorders>
              <w:top w:val="single" w:sz="4" w:space="0" w:color="auto"/>
              <w:left w:val="single" w:sz="4" w:space="0" w:color="auto"/>
              <w:bottom w:val="single" w:sz="4" w:space="0" w:color="auto"/>
              <w:right w:val="single" w:sz="4" w:space="0" w:color="auto"/>
            </w:tcBorders>
            <w:hideMark/>
          </w:tcPr>
          <w:p w14:paraId="737ECDA2" w14:textId="77777777" w:rsidR="00D466B6" w:rsidRPr="00A05FC2" w:rsidRDefault="00D466B6" w:rsidP="00950A89">
            <w:pPr>
              <w:pStyle w:val="TableText"/>
              <w:rPr>
                <w:rFonts w:eastAsiaTheme="minorHAnsi"/>
              </w:rPr>
            </w:pPr>
            <w:r w:rsidRPr="00A05FC2">
              <w:rPr>
                <w:rFonts w:eastAsiaTheme="minorHAnsi"/>
              </w:rPr>
              <w:t>72</w:t>
            </w:r>
          </w:p>
        </w:tc>
        <w:tc>
          <w:tcPr>
            <w:tcW w:w="1757" w:type="dxa"/>
            <w:tcBorders>
              <w:top w:val="single" w:sz="4" w:space="0" w:color="auto"/>
              <w:left w:val="single" w:sz="4" w:space="0" w:color="auto"/>
              <w:bottom w:val="single" w:sz="4" w:space="0" w:color="auto"/>
              <w:right w:val="single" w:sz="4" w:space="0" w:color="auto"/>
            </w:tcBorders>
            <w:hideMark/>
          </w:tcPr>
          <w:p w14:paraId="737ECDA3" w14:textId="77777777" w:rsidR="00D466B6" w:rsidRPr="00A05FC2" w:rsidRDefault="00D466B6" w:rsidP="00950A89">
            <w:pPr>
              <w:pStyle w:val="TableText"/>
              <w:rPr>
                <w:rFonts w:eastAsiaTheme="minorHAnsi"/>
              </w:rPr>
            </w:pPr>
            <w:r w:rsidRPr="00A05FC2">
              <w:rPr>
                <w:rFonts w:eastAsiaTheme="minorHAnsi"/>
              </w:rPr>
              <w:t>June 2012</w:t>
            </w:r>
          </w:p>
        </w:tc>
      </w:tr>
      <w:tr w:rsidR="00D466B6" w:rsidRPr="00A05FC2" w14:paraId="737ECDAA"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A5" w14:textId="77777777" w:rsidR="00D466B6" w:rsidRPr="00A05FC2" w:rsidRDefault="00D466B6" w:rsidP="00950A89">
            <w:pPr>
              <w:pStyle w:val="TableText"/>
              <w:rPr>
                <w:rFonts w:eastAsiaTheme="minorHAnsi"/>
              </w:rPr>
            </w:pPr>
            <w:r w:rsidRPr="00A05FC2">
              <w:rPr>
                <w:rFonts w:eastAsiaTheme="minorHAnsi"/>
              </w:rPr>
              <w:t>1050</w:t>
            </w:r>
          </w:p>
        </w:tc>
        <w:tc>
          <w:tcPr>
            <w:tcW w:w="2338" w:type="dxa"/>
            <w:tcBorders>
              <w:top w:val="single" w:sz="4" w:space="0" w:color="auto"/>
              <w:left w:val="single" w:sz="4" w:space="0" w:color="auto"/>
              <w:bottom w:val="single" w:sz="4" w:space="0" w:color="auto"/>
              <w:right w:val="single" w:sz="4" w:space="0" w:color="auto"/>
            </w:tcBorders>
            <w:hideMark/>
          </w:tcPr>
          <w:p w14:paraId="737ECDA6" w14:textId="77777777" w:rsidR="00D466B6" w:rsidRPr="00A05FC2" w:rsidRDefault="00D466B6" w:rsidP="00950A89">
            <w:pPr>
              <w:pStyle w:val="TableText"/>
              <w:rPr>
                <w:rFonts w:eastAsiaTheme="minorHAnsi"/>
              </w:rPr>
            </w:pPr>
            <w:r w:rsidRPr="00A05FC2">
              <w:rPr>
                <w:rFonts w:eastAsiaTheme="minorHAnsi"/>
              </w:rPr>
              <w:t>1489</w:t>
            </w:r>
          </w:p>
        </w:tc>
        <w:tc>
          <w:tcPr>
            <w:tcW w:w="1675" w:type="dxa"/>
            <w:tcBorders>
              <w:top w:val="single" w:sz="4" w:space="0" w:color="auto"/>
              <w:left w:val="single" w:sz="4" w:space="0" w:color="auto"/>
              <w:bottom w:val="single" w:sz="4" w:space="0" w:color="auto"/>
              <w:right w:val="single" w:sz="4" w:space="0" w:color="auto"/>
            </w:tcBorders>
            <w:hideMark/>
          </w:tcPr>
          <w:p w14:paraId="737ECDA7" w14:textId="77777777" w:rsidR="00D466B6" w:rsidRPr="00A05FC2" w:rsidRDefault="00D466B6" w:rsidP="00950A89">
            <w:pPr>
              <w:pStyle w:val="TableText"/>
              <w:rPr>
                <w:rFonts w:eastAsiaTheme="minorHAnsi"/>
              </w:rPr>
            </w:pPr>
            <w:r w:rsidRPr="00A05FC2">
              <w:rPr>
                <w:rFonts w:eastAsiaTheme="minorHAnsi"/>
              </w:rPr>
              <w:t>75</w:t>
            </w:r>
          </w:p>
        </w:tc>
        <w:tc>
          <w:tcPr>
            <w:tcW w:w="1757" w:type="dxa"/>
            <w:tcBorders>
              <w:top w:val="single" w:sz="4" w:space="0" w:color="auto"/>
              <w:left w:val="single" w:sz="4" w:space="0" w:color="auto"/>
              <w:bottom w:val="single" w:sz="4" w:space="0" w:color="auto"/>
              <w:right w:val="single" w:sz="4" w:space="0" w:color="auto"/>
            </w:tcBorders>
            <w:hideMark/>
          </w:tcPr>
          <w:p w14:paraId="737ECDA8" w14:textId="77777777" w:rsidR="00D466B6" w:rsidRPr="00A05FC2" w:rsidRDefault="00D466B6" w:rsidP="00950A89">
            <w:pPr>
              <w:pStyle w:val="TableText"/>
              <w:rPr>
                <w:rFonts w:eastAsiaTheme="minorHAnsi"/>
              </w:rPr>
            </w:pPr>
            <w:r w:rsidRPr="00A05FC2">
              <w:rPr>
                <w:rFonts w:eastAsiaTheme="minorHAnsi"/>
              </w:rPr>
              <w:t>53</w:t>
            </w:r>
          </w:p>
        </w:tc>
        <w:tc>
          <w:tcPr>
            <w:tcW w:w="1757" w:type="dxa"/>
            <w:tcBorders>
              <w:top w:val="single" w:sz="4" w:space="0" w:color="auto"/>
              <w:left w:val="single" w:sz="4" w:space="0" w:color="auto"/>
              <w:bottom w:val="single" w:sz="4" w:space="0" w:color="auto"/>
              <w:right w:val="single" w:sz="4" w:space="0" w:color="auto"/>
            </w:tcBorders>
            <w:hideMark/>
          </w:tcPr>
          <w:p w14:paraId="737ECDA9" w14:textId="77777777" w:rsidR="00D466B6" w:rsidRPr="00A05FC2" w:rsidRDefault="00D466B6" w:rsidP="00950A89">
            <w:pPr>
              <w:pStyle w:val="TableText"/>
            </w:pPr>
            <w:r w:rsidRPr="00A05FC2">
              <w:rPr>
                <w:rFonts w:eastAsiaTheme="minorHAnsi"/>
              </w:rPr>
              <w:t>June 2013</w:t>
            </w:r>
          </w:p>
        </w:tc>
      </w:tr>
      <w:tr w:rsidR="00D466B6" w:rsidRPr="00A05FC2" w14:paraId="737ECDB0"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AB" w14:textId="77777777" w:rsidR="00D466B6" w:rsidRPr="00A05FC2" w:rsidRDefault="00D466B6" w:rsidP="00950A89">
            <w:pPr>
              <w:pStyle w:val="TableText"/>
              <w:rPr>
                <w:rFonts w:eastAsiaTheme="minorHAnsi"/>
              </w:rPr>
            </w:pPr>
            <w:r w:rsidRPr="00A05FC2">
              <w:rPr>
                <w:rFonts w:eastAsiaTheme="minorHAnsi"/>
              </w:rPr>
              <w:t>750</w:t>
            </w:r>
          </w:p>
        </w:tc>
        <w:tc>
          <w:tcPr>
            <w:tcW w:w="2338" w:type="dxa"/>
            <w:tcBorders>
              <w:top w:val="single" w:sz="4" w:space="0" w:color="auto"/>
              <w:left w:val="single" w:sz="4" w:space="0" w:color="auto"/>
              <w:bottom w:val="single" w:sz="4" w:space="0" w:color="auto"/>
              <w:right w:val="single" w:sz="4" w:space="0" w:color="auto"/>
            </w:tcBorders>
            <w:hideMark/>
          </w:tcPr>
          <w:p w14:paraId="737ECDAC" w14:textId="77777777" w:rsidR="00D466B6" w:rsidRPr="00A05FC2" w:rsidRDefault="00D466B6" w:rsidP="00950A89">
            <w:pPr>
              <w:pStyle w:val="TableText"/>
              <w:rPr>
                <w:rFonts w:eastAsiaTheme="minorHAnsi"/>
              </w:rPr>
            </w:pPr>
            <w:r w:rsidRPr="00A05FC2">
              <w:rPr>
                <w:rFonts w:eastAsiaTheme="minorHAnsi"/>
              </w:rPr>
              <w:t>1049</w:t>
            </w:r>
          </w:p>
        </w:tc>
        <w:tc>
          <w:tcPr>
            <w:tcW w:w="1675" w:type="dxa"/>
            <w:tcBorders>
              <w:top w:val="single" w:sz="4" w:space="0" w:color="auto"/>
              <w:left w:val="single" w:sz="4" w:space="0" w:color="auto"/>
              <w:bottom w:val="single" w:sz="4" w:space="0" w:color="auto"/>
              <w:right w:val="single" w:sz="4" w:space="0" w:color="auto"/>
            </w:tcBorders>
            <w:hideMark/>
          </w:tcPr>
          <w:p w14:paraId="737ECDAD" w14:textId="77777777" w:rsidR="00D466B6" w:rsidRPr="00A05FC2" w:rsidRDefault="00D466B6" w:rsidP="00950A89">
            <w:pPr>
              <w:pStyle w:val="TableText"/>
              <w:rPr>
                <w:rFonts w:eastAsiaTheme="minorHAnsi"/>
              </w:rPr>
            </w:pPr>
            <w:r w:rsidRPr="00A05FC2">
              <w:rPr>
                <w:rFonts w:eastAsiaTheme="minorHAnsi"/>
              </w:rPr>
              <w:t>60</w:t>
            </w:r>
          </w:p>
        </w:tc>
        <w:tc>
          <w:tcPr>
            <w:tcW w:w="1757" w:type="dxa"/>
            <w:tcBorders>
              <w:top w:val="single" w:sz="4" w:space="0" w:color="auto"/>
              <w:left w:val="single" w:sz="4" w:space="0" w:color="auto"/>
              <w:bottom w:val="single" w:sz="4" w:space="0" w:color="auto"/>
              <w:right w:val="single" w:sz="4" w:space="0" w:color="auto"/>
            </w:tcBorders>
            <w:hideMark/>
          </w:tcPr>
          <w:p w14:paraId="737ECDAE" w14:textId="77777777" w:rsidR="00D466B6" w:rsidRPr="00A05FC2" w:rsidRDefault="00D466B6" w:rsidP="00950A89">
            <w:pPr>
              <w:pStyle w:val="TableText"/>
              <w:rPr>
                <w:rFonts w:eastAsiaTheme="minorHAnsi"/>
              </w:rPr>
            </w:pPr>
            <w:r w:rsidRPr="00A05FC2">
              <w:rPr>
                <w:rFonts w:eastAsiaTheme="minorHAnsi"/>
              </w:rPr>
              <w:t>43</w:t>
            </w:r>
          </w:p>
        </w:tc>
        <w:tc>
          <w:tcPr>
            <w:tcW w:w="1757" w:type="dxa"/>
            <w:tcBorders>
              <w:top w:val="single" w:sz="4" w:space="0" w:color="auto"/>
              <w:left w:val="single" w:sz="4" w:space="0" w:color="auto"/>
              <w:bottom w:val="single" w:sz="4" w:space="0" w:color="auto"/>
              <w:right w:val="single" w:sz="4" w:space="0" w:color="auto"/>
            </w:tcBorders>
            <w:hideMark/>
          </w:tcPr>
          <w:p w14:paraId="737ECDAF" w14:textId="77777777" w:rsidR="00D466B6" w:rsidRPr="00A05FC2" w:rsidRDefault="00D466B6" w:rsidP="00950A89">
            <w:pPr>
              <w:pStyle w:val="TableText"/>
            </w:pPr>
            <w:r w:rsidRPr="00A05FC2">
              <w:rPr>
                <w:rFonts w:eastAsiaTheme="minorHAnsi"/>
              </w:rPr>
              <w:t>June 2014</w:t>
            </w:r>
          </w:p>
        </w:tc>
      </w:tr>
      <w:tr w:rsidR="00D466B6" w:rsidRPr="00A05FC2" w14:paraId="737ECDB6" w14:textId="77777777" w:rsidTr="00950A89">
        <w:trPr>
          <w:trHeight w:val="305"/>
        </w:trPr>
        <w:tc>
          <w:tcPr>
            <w:tcW w:w="1610" w:type="dxa"/>
            <w:tcBorders>
              <w:top w:val="single" w:sz="4" w:space="0" w:color="auto"/>
              <w:left w:val="single" w:sz="4" w:space="0" w:color="auto"/>
              <w:bottom w:val="single" w:sz="4" w:space="0" w:color="auto"/>
              <w:right w:val="single" w:sz="4" w:space="0" w:color="auto"/>
            </w:tcBorders>
            <w:hideMark/>
          </w:tcPr>
          <w:p w14:paraId="737ECDB1" w14:textId="77777777" w:rsidR="00D466B6" w:rsidRPr="00A05FC2" w:rsidRDefault="00D466B6" w:rsidP="00950A89">
            <w:pPr>
              <w:pStyle w:val="TableText"/>
              <w:rPr>
                <w:rFonts w:eastAsiaTheme="minorHAnsi"/>
              </w:rPr>
            </w:pPr>
            <w:r w:rsidRPr="00A05FC2">
              <w:rPr>
                <w:rFonts w:eastAsiaTheme="minorHAnsi"/>
              </w:rPr>
              <w:t>310</w:t>
            </w:r>
          </w:p>
        </w:tc>
        <w:tc>
          <w:tcPr>
            <w:tcW w:w="2338" w:type="dxa"/>
            <w:tcBorders>
              <w:top w:val="single" w:sz="4" w:space="0" w:color="auto"/>
              <w:left w:val="single" w:sz="4" w:space="0" w:color="auto"/>
              <w:bottom w:val="single" w:sz="4" w:space="0" w:color="auto"/>
              <w:right w:val="single" w:sz="4" w:space="0" w:color="auto"/>
            </w:tcBorders>
            <w:hideMark/>
          </w:tcPr>
          <w:p w14:paraId="737ECDB2" w14:textId="77777777" w:rsidR="00D466B6" w:rsidRPr="00A05FC2" w:rsidRDefault="00D466B6" w:rsidP="00950A89">
            <w:pPr>
              <w:pStyle w:val="TableText"/>
              <w:rPr>
                <w:rFonts w:eastAsiaTheme="minorHAnsi"/>
              </w:rPr>
            </w:pPr>
            <w:r w:rsidRPr="00A05FC2">
              <w:rPr>
                <w:rFonts w:eastAsiaTheme="minorHAnsi"/>
              </w:rPr>
              <w:t>749</w:t>
            </w:r>
          </w:p>
        </w:tc>
        <w:tc>
          <w:tcPr>
            <w:tcW w:w="1675" w:type="dxa"/>
            <w:tcBorders>
              <w:top w:val="single" w:sz="4" w:space="0" w:color="auto"/>
              <w:left w:val="single" w:sz="4" w:space="0" w:color="auto"/>
              <w:bottom w:val="single" w:sz="4" w:space="0" w:color="auto"/>
              <w:right w:val="single" w:sz="4" w:space="0" w:color="auto"/>
            </w:tcBorders>
            <w:hideMark/>
          </w:tcPr>
          <w:p w14:paraId="737ECDB3" w14:textId="77777777" w:rsidR="00D466B6" w:rsidRPr="00A05FC2" w:rsidRDefault="00D466B6" w:rsidP="00950A89">
            <w:pPr>
              <w:pStyle w:val="TableText"/>
              <w:rPr>
                <w:rFonts w:eastAsiaTheme="minorHAnsi"/>
              </w:rPr>
            </w:pPr>
            <w:r w:rsidRPr="00A05FC2">
              <w:rPr>
                <w:rFonts w:eastAsiaTheme="minorHAnsi"/>
              </w:rPr>
              <w:t>40</w:t>
            </w:r>
          </w:p>
        </w:tc>
        <w:tc>
          <w:tcPr>
            <w:tcW w:w="1757" w:type="dxa"/>
            <w:tcBorders>
              <w:top w:val="single" w:sz="4" w:space="0" w:color="auto"/>
              <w:left w:val="single" w:sz="4" w:space="0" w:color="auto"/>
              <w:bottom w:val="single" w:sz="4" w:space="0" w:color="auto"/>
              <w:right w:val="single" w:sz="4" w:space="0" w:color="auto"/>
            </w:tcBorders>
            <w:hideMark/>
          </w:tcPr>
          <w:p w14:paraId="737ECDB4" w14:textId="77777777" w:rsidR="00D466B6" w:rsidRPr="00A05FC2" w:rsidRDefault="00D466B6" w:rsidP="00950A89">
            <w:pPr>
              <w:pStyle w:val="TableText"/>
              <w:rPr>
                <w:rFonts w:eastAsiaTheme="minorHAnsi"/>
              </w:rPr>
            </w:pPr>
            <w:r w:rsidRPr="00A05FC2">
              <w:rPr>
                <w:rFonts w:eastAsiaTheme="minorHAnsi"/>
              </w:rPr>
              <w:t>29</w:t>
            </w:r>
          </w:p>
        </w:tc>
        <w:tc>
          <w:tcPr>
            <w:tcW w:w="1757" w:type="dxa"/>
            <w:tcBorders>
              <w:top w:val="single" w:sz="4" w:space="0" w:color="auto"/>
              <w:left w:val="single" w:sz="4" w:space="0" w:color="auto"/>
              <w:bottom w:val="single" w:sz="4" w:space="0" w:color="auto"/>
              <w:right w:val="single" w:sz="4" w:space="0" w:color="auto"/>
            </w:tcBorders>
            <w:hideMark/>
          </w:tcPr>
          <w:p w14:paraId="737ECDB5" w14:textId="77777777" w:rsidR="00D466B6" w:rsidRPr="00A05FC2" w:rsidRDefault="00D466B6" w:rsidP="00950A89">
            <w:pPr>
              <w:pStyle w:val="TableText"/>
            </w:pPr>
            <w:r w:rsidRPr="00A05FC2">
              <w:rPr>
                <w:rFonts w:eastAsiaTheme="minorHAnsi"/>
              </w:rPr>
              <w:t>June 2014</w:t>
            </w:r>
          </w:p>
        </w:tc>
      </w:tr>
    </w:tbl>
    <w:p w14:paraId="737ECDB7" w14:textId="77777777" w:rsidR="00D466B6" w:rsidRPr="00A05FC2" w:rsidRDefault="00D466B6" w:rsidP="00D466B6">
      <w:pPr>
        <w:rPr>
          <w:rFonts w:cstheme="minorHAnsi"/>
          <w:noProof/>
        </w:rPr>
      </w:pPr>
    </w:p>
    <w:p w14:paraId="737ECDB8" w14:textId="77777777" w:rsidR="00D466B6" w:rsidRPr="00A05FC2" w:rsidRDefault="00D466B6" w:rsidP="00D466B6">
      <w:pPr>
        <w:ind w:left="1440"/>
        <w:rPr>
          <w:rFonts w:cstheme="minorHAnsi"/>
          <w:noProof/>
        </w:rPr>
      </w:pPr>
      <w:r w:rsidRPr="00A05FC2">
        <w:rPr>
          <w:rFonts w:cstheme="minorHAnsi"/>
          <w:noProof/>
        </w:rPr>
        <w:t>WattsEE</w:t>
      </w:r>
      <w:r w:rsidRPr="00A05FC2">
        <w:rPr>
          <w:rFonts w:cstheme="minorHAnsi"/>
          <w:noProof/>
        </w:rPr>
        <w:tab/>
      </w:r>
      <w:r w:rsidRPr="00A05FC2">
        <w:rPr>
          <w:rFonts w:cstheme="minorHAnsi"/>
          <w:noProof/>
        </w:rPr>
        <w:tab/>
        <w:t>= Actual wattage of CFL purchased</w:t>
      </w:r>
    </w:p>
    <w:p w14:paraId="737ECDB9" w14:textId="77777777" w:rsidR="00D466B6" w:rsidRPr="00A05FC2" w:rsidRDefault="00D466B6" w:rsidP="00D466B6">
      <w:pPr>
        <w:ind w:left="1440"/>
        <w:rPr>
          <w:rFonts w:cstheme="minorHAnsi"/>
          <w:noProof/>
        </w:rPr>
      </w:pPr>
      <w:r w:rsidRPr="00A05FC2">
        <w:rPr>
          <w:rFonts w:cstheme="minorHAnsi"/>
          <w:noProof/>
        </w:rPr>
        <w:t>ISR</w:t>
      </w:r>
      <w:r w:rsidRPr="00A05FC2">
        <w:rPr>
          <w:rFonts w:cstheme="minorHAnsi"/>
          <w:noProof/>
        </w:rPr>
        <w:tab/>
        <w:t xml:space="preserve"> </w:t>
      </w:r>
      <w:r w:rsidRPr="00A05FC2">
        <w:rPr>
          <w:rFonts w:cstheme="minorHAnsi"/>
          <w:noProof/>
        </w:rPr>
        <w:tab/>
        <w:t>= In Service Rate or the percentage of units rebated that get installed.</w:t>
      </w:r>
    </w:p>
    <w:tbl>
      <w:tblPr>
        <w:tblStyle w:val="TableGrid"/>
        <w:tblW w:w="7045" w:type="dxa"/>
        <w:tblInd w:w="2538" w:type="dxa"/>
        <w:tblLook w:val="04A0" w:firstRow="1" w:lastRow="0" w:firstColumn="1" w:lastColumn="0" w:noHBand="0" w:noVBand="1"/>
      </w:tblPr>
      <w:tblGrid>
        <w:gridCol w:w="1934"/>
        <w:gridCol w:w="1410"/>
        <w:gridCol w:w="1272"/>
        <w:gridCol w:w="1272"/>
        <w:gridCol w:w="1157"/>
      </w:tblGrid>
      <w:tr w:rsidR="00D466B6" w:rsidRPr="000B7BB6" w14:paraId="737ECDBF" w14:textId="77777777" w:rsidTr="00950A89">
        <w:tc>
          <w:tcPr>
            <w:tcW w:w="19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DB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Weighted Average 1</w:t>
            </w:r>
            <w:r w:rsidRPr="000B7BB6">
              <w:rPr>
                <w:rFonts w:cstheme="minorHAnsi"/>
                <w:b/>
                <w:color w:val="FFFFFF" w:themeColor="background1"/>
                <w:vertAlign w:val="superscript"/>
              </w:rPr>
              <w:t>st</w:t>
            </w:r>
            <w:r w:rsidRPr="000B7BB6">
              <w:rPr>
                <w:rFonts w:cstheme="minorHAnsi"/>
                <w:b/>
                <w:color w:val="FFFFFF" w:themeColor="background1"/>
              </w:rPr>
              <w:t xml:space="preserve">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DB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r w:rsidRPr="000B7BB6">
              <w:rPr>
                <w:rFonts w:cstheme="minorHAnsi"/>
                <w:b/>
                <w:color w:val="FFFFFF" w:themeColor="background1"/>
                <w:vertAlign w:val="superscript"/>
              </w:rPr>
              <w:t>nd</w:t>
            </w:r>
            <w:r w:rsidRPr="000B7BB6">
              <w:rPr>
                <w:rFonts w:cstheme="minorHAnsi"/>
                <w:b/>
                <w:color w:val="FFFFFF" w:themeColor="background1"/>
              </w:rPr>
              <w:t xml:space="preserve">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DB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r w:rsidRPr="000B7BB6">
              <w:rPr>
                <w:rFonts w:cstheme="minorHAnsi"/>
                <w:b/>
                <w:color w:val="FFFFFF" w:themeColor="background1"/>
                <w:vertAlign w:val="superscript"/>
              </w:rPr>
              <w:t>rd</w:t>
            </w:r>
            <w:r w:rsidRPr="000B7BB6">
              <w:rPr>
                <w:rFonts w:cstheme="minorHAnsi"/>
                <w:b/>
                <w:color w:val="FFFFFF" w:themeColor="background1"/>
              </w:rPr>
              <w:t xml:space="preserve">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7ECDB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Final Lifetime In Service Rate</w:t>
            </w:r>
          </w:p>
        </w:tc>
      </w:tr>
      <w:tr w:rsidR="00D466B6" w:rsidRPr="000B7BB6" w14:paraId="737ECDC5" w14:textId="77777777" w:rsidTr="00950A89">
        <w:trPr>
          <w:trHeight w:val="467"/>
        </w:trPr>
        <w:tc>
          <w:tcPr>
            <w:tcW w:w="1980" w:type="dxa"/>
            <w:tcBorders>
              <w:top w:val="single" w:sz="4" w:space="0" w:color="auto"/>
              <w:left w:val="single" w:sz="4" w:space="0" w:color="auto"/>
              <w:bottom w:val="single" w:sz="4" w:space="0" w:color="auto"/>
              <w:right w:val="single" w:sz="4" w:space="0" w:color="auto"/>
            </w:tcBorders>
            <w:vAlign w:val="center"/>
            <w:hideMark/>
          </w:tcPr>
          <w:p w14:paraId="737ECDC0" w14:textId="77777777" w:rsidR="00D466B6" w:rsidRPr="000B7BB6" w:rsidRDefault="00D466B6" w:rsidP="00950A89">
            <w:pPr>
              <w:pStyle w:val="TableText"/>
            </w:pPr>
            <w:r w:rsidRPr="000B7BB6">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
          <w:p w14:paraId="737ECDC1" w14:textId="77777777" w:rsidR="00D466B6" w:rsidRPr="000B7BB6" w:rsidRDefault="00D466B6" w:rsidP="00950A89">
            <w:pPr>
              <w:pStyle w:val="TableText"/>
            </w:pPr>
            <w:r w:rsidRPr="000B7BB6">
              <w:t>87.5%</w:t>
            </w:r>
            <w:r w:rsidRPr="000B7BB6">
              <w:rPr>
                <w:rStyle w:val="FootnoteReference"/>
                <w:rFonts w:asciiTheme="minorHAnsi" w:hAnsiTheme="minorHAnsi" w:cstheme="minorHAnsi"/>
              </w:rPr>
              <w:footnoteReference w:id="855"/>
            </w:r>
          </w:p>
        </w:tc>
        <w:tc>
          <w:tcPr>
            <w:tcW w:w="1235" w:type="dxa"/>
            <w:tcBorders>
              <w:top w:val="single" w:sz="4" w:space="0" w:color="auto"/>
              <w:left w:val="single" w:sz="4" w:space="0" w:color="auto"/>
              <w:bottom w:val="single" w:sz="4" w:space="0" w:color="auto"/>
              <w:right w:val="single" w:sz="4" w:space="0" w:color="auto"/>
            </w:tcBorders>
            <w:vAlign w:val="center"/>
          </w:tcPr>
          <w:p w14:paraId="737ECDC2" w14:textId="77777777" w:rsidR="00D466B6" w:rsidRPr="000B7BB6" w:rsidRDefault="00D466B6" w:rsidP="00950A89">
            <w:pPr>
              <w:pStyle w:val="TableText"/>
            </w:pPr>
            <w:r w:rsidRPr="000B7BB6">
              <w:t>5.7%</w:t>
            </w:r>
          </w:p>
        </w:tc>
        <w:tc>
          <w:tcPr>
            <w:tcW w:w="1235" w:type="dxa"/>
            <w:tcBorders>
              <w:top w:val="single" w:sz="4" w:space="0" w:color="auto"/>
              <w:left w:val="single" w:sz="4" w:space="0" w:color="auto"/>
              <w:bottom w:val="single" w:sz="4" w:space="0" w:color="auto"/>
              <w:right w:val="single" w:sz="4" w:space="0" w:color="auto"/>
            </w:tcBorders>
            <w:vAlign w:val="center"/>
          </w:tcPr>
          <w:p w14:paraId="737ECDC3" w14:textId="77777777" w:rsidR="00D466B6" w:rsidRPr="000B7BB6" w:rsidRDefault="00D466B6" w:rsidP="00950A89">
            <w:pPr>
              <w:pStyle w:val="TableText"/>
            </w:pPr>
            <w:r w:rsidRPr="000B7BB6">
              <w:t>4.8%</w:t>
            </w:r>
          </w:p>
        </w:tc>
        <w:tc>
          <w:tcPr>
            <w:tcW w:w="1167" w:type="dxa"/>
            <w:tcBorders>
              <w:top w:val="single" w:sz="4" w:space="0" w:color="auto"/>
              <w:left w:val="single" w:sz="4" w:space="0" w:color="auto"/>
              <w:bottom w:val="single" w:sz="4" w:space="0" w:color="auto"/>
              <w:right w:val="single" w:sz="4" w:space="0" w:color="auto"/>
            </w:tcBorders>
            <w:vAlign w:val="center"/>
          </w:tcPr>
          <w:p w14:paraId="737ECDC4" w14:textId="77777777" w:rsidR="00D466B6" w:rsidRPr="000B7BB6" w:rsidRDefault="00D466B6" w:rsidP="00950A89">
            <w:pPr>
              <w:pStyle w:val="TableText"/>
            </w:pPr>
            <w:r w:rsidRPr="000B7BB6">
              <w:t>98.0%</w:t>
            </w:r>
            <w:r w:rsidRPr="000B7BB6">
              <w:rPr>
                <w:rStyle w:val="FootnoteReference"/>
                <w:rFonts w:asciiTheme="minorHAnsi" w:hAnsiTheme="minorHAnsi" w:cstheme="minorHAnsi"/>
              </w:rPr>
              <w:footnoteReference w:id="856"/>
            </w:r>
          </w:p>
        </w:tc>
      </w:tr>
    </w:tbl>
    <w:p w14:paraId="737ECDC6" w14:textId="77777777" w:rsidR="00D466B6" w:rsidRPr="00A05FC2" w:rsidRDefault="00D466B6" w:rsidP="00D466B6">
      <w:pPr>
        <w:ind w:left="1440"/>
        <w:rPr>
          <w:rFonts w:cstheme="minorHAnsi"/>
          <w:noProof/>
        </w:rPr>
      </w:pPr>
    </w:p>
    <w:p w14:paraId="737ECDC7" w14:textId="77777777" w:rsidR="00D466B6" w:rsidRDefault="00D466B6" w:rsidP="00D466B6">
      <w:pPr>
        <w:widowControl/>
        <w:spacing w:after="0"/>
        <w:jc w:val="left"/>
        <w:rPr>
          <w:rFonts w:cstheme="minorHAnsi"/>
          <w:noProof/>
        </w:rPr>
      </w:pPr>
      <w:r>
        <w:rPr>
          <w:rFonts w:cstheme="minorHAnsi"/>
          <w:noProof/>
        </w:rPr>
        <w:br w:type="page"/>
      </w:r>
    </w:p>
    <w:p w14:paraId="737ECDC8" w14:textId="77777777" w:rsidR="00D466B6" w:rsidRPr="000B7BB6" w:rsidRDefault="00D466B6" w:rsidP="00D466B6">
      <w:pPr>
        <w:ind w:left="1440"/>
        <w:rPr>
          <w:rFonts w:cstheme="minorHAnsi"/>
        </w:rPr>
      </w:pPr>
      <w:r w:rsidRPr="00A05FC2">
        <w:rPr>
          <w:rFonts w:cstheme="minorHAnsi"/>
          <w:noProof/>
        </w:rPr>
        <w:t xml:space="preserve">Hours </w:t>
      </w:r>
      <w:r w:rsidRPr="00A05FC2">
        <w:rPr>
          <w:rFonts w:cstheme="minorHAnsi"/>
          <w:noProof/>
        </w:rPr>
        <w:tab/>
      </w:r>
      <w:r w:rsidRPr="00A05FC2">
        <w:rPr>
          <w:rFonts w:cstheme="minorHAnsi"/>
          <w:noProof/>
        </w:rPr>
        <w:tab/>
      </w:r>
      <w:r w:rsidRPr="000B7BB6">
        <w:rPr>
          <w:rFonts w:cstheme="minorHAnsi"/>
          <w:noProof/>
        </w:rPr>
        <w:t>= Average hours of use per year</w:t>
      </w:r>
      <w:r w:rsidRPr="000B7BB6">
        <w:rPr>
          <w:rFonts w:cstheme="minorHAnsi"/>
          <w:noProof/>
        </w:rPr>
        <w:tab/>
      </w:r>
      <w:r w:rsidRPr="000B7BB6">
        <w:rPr>
          <w:rFonts w:cstheme="minorHAnsi"/>
          <w:noProof/>
        </w:rPr>
        <w:tab/>
      </w:r>
      <w:r w:rsidRPr="000B7BB6">
        <w:rPr>
          <w:rFonts w:cstheme="minorHAnsi"/>
          <w:noProof/>
        </w:rPr>
        <w:tab/>
      </w:r>
    </w:p>
    <w:tbl>
      <w:tblPr>
        <w:tblStyle w:val="TableGrid"/>
        <w:tblW w:w="0" w:type="auto"/>
        <w:jc w:val="center"/>
        <w:tblInd w:w="1440" w:type="dxa"/>
        <w:tblLook w:val="04A0" w:firstRow="1" w:lastRow="0" w:firstColumn="1" w:lastColumn="0" w:noHBand="0" w:noVBand="1"/>
      </w:tblPr>
      <w:tblGrid>
        <w:gridCol w:w="3258"/>
        <w:gridCol w:w="990"/>
      </w:tblGrid>
      <w:tr w:rsidR="00D466B6" w:rsidRPr="000B7BB6" w14:paraId="737ECDCB" w14:textId="77777777" w:rsidTr="00950A89">
        <w:trPr>
          <w:jc w:val="center"/>
        </w:trPr>
        <w:tc>
          <w:tcPr>
            <w:tcW w:w="32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C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CDCE" w14:textId="77777777" w:rsidTr="00950A89">
        <w:trPr>
          <w:jc w:val="center"/>
        </w:trPr>
        <w:tc>
          <w:tcPr>
            <w:tcW w:w="3258" w:type="dxa"/>
            <w:tcBorders>
              <w:top w:val="single" w:sz="4" w:space="0" w:color="auto"/>
              <w:left w:val="single" w:sz="4" w:space="0" w:color="auto"/>
              <w:bottom w:val="single" w:sz="4" w:space="0" w:color="auto"/>
              <w:right w:val="single" w:sz="4" w:space="0" w:color="auto"/>
            </w:tcBorders>
            <w:hideMark/>
          </w:tcPr>
          <w:p w14:paraId="737ECDCC" w14:textId="77777777" w:rsidR="00D466B6" w:rsidRPr="000B7BB6" w:rsidRDefault="00D466B6" w:rsidP="00950A89">
            <w:pPr>
              <w:pStyle w:val="TableText"/>
            </w:pPr>
            <w:r w:rsidRPr="000B7BB6">
              <w:t>Residential and in-unit Multi Family</w:t>
            </w:r>
          </w:p>
        </w:tc>
        <w:tc>
          <w:tcPr>
            <w:tcW w:w="990" w:type="dxa"/>
            <w:tcBorders>
              <w:top w:val="single" w:sz="4" w:space="0" w:color="auto"/>
              <w:left w:val="single" w:sz="4" w:space="0" w:color="auto"/>
              <w:bottom w:val="single" w:sz="4" w:space="0" w:color="auto"/>
              <w:right w:val="single" w:sz="4" w:space="0" w:color="auto"/>
            </w:tcBorders>
            <w:hideMark/>
          </w:tcPr>
          <w:p w14:paraId="737ECDCD" w14:textId="77777777" w:rsidR="00D466B6" w:rsidRPr="000B7BB6" w:rsidRDefault="00D466B6" w:rsidP="00950A89">
            <w:pPr>
              <w:pStyle w:val="TableText"/>
            </w:pPr>
            <w:r w:rsidRPr="000B7BB6">
              <w:t xml:space="preserve">938 </w:t>
            </w:r>
            <w:r w:rsidRPr="000B7BB6">
              <w:rPr>
                <w:rStyle w:val="FootnoteReference"/>
                <w:rFonts w:asciiTheme="minorHAnsi" w:hAnsiTheme="minorHAnsi" w:cstheme="minorHAnsi"/>
              </w:rPr>
              <w:footnoteReference w:id="857"/>
            </w:r>
          </w:p>
        </w:tc>
      </w:tr>
      <w:tr w:rsidR="00D466B6" w:rsidRPr="000B7BB6" w14:paraId="737ECDD1" w14:textId="77777777" w:rsidTr="00950A89">
        <w:trPr>
          <w:jc w:val="center"/>
        </w:trPr>
        <w:tc>
          <w:tcPr>
            <w:tcW w:w="3258" w:type="dxa"/>
            <w:tcBorders>
              <w:top w:val="single" w:sz="4" w:space="0" w:color="auto"/>
              <w:left w:val="single" w:sz="4" w:space="0" w:color="auto"/>
              <w:bottom w:val="single" w:sz="4" w:space="0" w:color="auto"/>
              <w:right w:val="single" w:sz="4" w:space="0" w:color="auto"/>
            </w:tcBorders>
            <w:hideMark/>
          </w:tcPr>
          <w:p w14:paraId="737ECDCF" w14:textId="77777777" w:rsidR="00D466B6" w:rsidRPr="000B7BB6" w:rsidRDefault="00D466B6" w:rsidP="00950A89">
            <w:pPr>
              <w:pStyle w:val="TableText"/>
            </w:pPr>
            <w:r w:rsidRPr="000B7BB6">
              <w:t>Multi Family Common Areas</w:t>
            </w:r>
          </w:p>
        </w:tc>
        <w:tc>
          <w:tcPr>
            <w:tcW w:w="990" w:type="dxa"/>
            <w:tcBorders>
              <w:top w:val="single" w:sz="4" w:space="0" w:color="auto"/>
              <w:left w:val="single" w:sz="4" w:space="0" w:color="auto"/>
              <w:bottom w:val="single" w:sz="4" w:space="0" w:color="auto"/>
              <w:right w:val="single" w:sz="4" w:space="0" w:color="auto"/>
            </w:tcBorders>
            <w:hideMark/>
          </w:tcPr>
          <w:p w14:paraId="737ECDD0" w14:textId="77777777" w:rsidR="00D466B6" w:rsidRPr="000B7BB6" w:rsidRDefault="00D466B6" w:rsidP="00950A89">
            <w:pPr>
              <w:pStyle w:val="TableText"/>
            </w:pPr>
            <w:r w:rsidRPr="000B7BB6">
              <w:t>5950</w:t>
            </w:r>
            <w:r w:rsidRPr="000B7BB6">
              <w:rPr>
                <w:rStyle w:val="FootnoteReference"/>
                <w:rFonts w:asciiTheme="minorHAnsi" w:hAnsiTheme="minorHAnsi" w:cstheme="minorHAnsi"/>
              </w:rPr>
              <w:footnoteReference w:id="858"/>
            </w:r>
          </w:p>
        </w:tc>
      </w:tr>
    </w:tbl>
    <w:p w14:paraId="737ECDD2" w14:textId="77777777" w:rsidR="00D466B6" w:rsidRPr="000B7BB6" w:rsidRDefault="00D466B6" w:rsidP="00D466B6">
      <w:pPr>
        <w:ind w:left="1440" w:hanging="720"/>
        <w:rPr>
          <w:rFonts w:cstheme="minorHAnsi"/>
        </w:rPr>
      </w:pPr>
    </w:p>
    <w:p w14:paraId="737ECDD3" w14:textId="77777777" w:rsidR="00D466B6" w:rsidRPr="000B7BB6" w:rsidRDefault="00D466B6" w:rsidP="00D466B6">
      <w:pPr>
        <w:widowControl/>
        <w:spacing w:after="0"/>
        <w:ind w:left="2160" w:hanging="720"/>
        <w:jc w:val="left"/>
        <w:rPr>
          <w:rFonts w:cstheme="minorHAnsi"/>
          <w:noProof/>
        </w:rPr>
      </w:pPr>
      <w:r w:rsidRPr="000B7BB6">
        <w:rPr>
          <w:rFonts w:cstheme="minorHAnsi"/>
          <w:noProof/>
        </w:rPr>
        <w:t>WHFe</w:t>
      </w:r>
      <w:r w:rsidRPr="000B7BB6">
        <w:rPr>
          <w:rFonts w:cstheme="minorHAnsi"/>
          <w:noProof/>
        </w:rPr>
        <w:tab/>
        <w:t xml:space="preserve">= Waste heat factor for energy to account for cooling energy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DD6"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D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CDD9"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D7"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DD8"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859"/>
            </w:r>
          </w:p>
        </w:tc>
      </w:tr>
      <w:tr w:rsidR="00D466B6" w:rsidRPr="000B7BB6" w14:paraId="737ECDDC"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DA"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DDB"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60"/>
            </w:r>
          </w:p>
        </w:tc>
      </w:tr>
      <w:tr w:rsidR="00D466B6" w:rsidRPr="000B7BB6" w14:paraId="737ECDDF"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DD"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DDE"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61"/>
            </w:r>
          </w:p>
        </w:tc>
      </w:tr>
      <w:tr w:rsidR="00D466B6" w:rsidRPr="000B7BB6" w14:paraId="737ECDE2"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DE0"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DE1" w14:textId="77777777" w:rsidR="00D466B6" w:rsidRPr="000B7BB6" w:rsidRDefault="00D466B6" w:rsidP="00950A89">
            <w:pPr>
              <w:pStyle w:val="TableText"/>
            </w:pPr>
            <w:r w:rsidRPr="000B7BB6">
              <w:t>1.0</w:t>
            </w:r>
          </w:p>
        </w:tc>
      </w:tr>
    </w:tbl>
    <w:p w14:paraId="737ECDE3" w14:textId="77777777" w:rsidR="00D466B6" w:rsidRPr="000B7BB6" w:rsidRDefault="00D466B6" w:rsidP="00D466B6">
      <w:pPr>
        <w:pStyle w:val="Heading6"/>
      </w:pPr>
      <w:r w:rsidRPr="000B7BB6">
        <w:t>Mid Life Baseline Adjustment</w:t>
      </w:r>
    </w:p>
    <w:p w14:paraId="737ECDE4" w14:textId="77777777" w:rsidR="00D466B6" w:rsidRPr="00A05FC2" w:rsidRDefault="00D466B6" w:rsidP="00D466B6">
      <w:pPr>
        <w:rPr>
          <w:rFonts w:cstheme="minorHAnsi"/>
        </w:rPr>
      </w:pPr>
      <w:r w:rsidRPr="000B7BB6">
        <w:rPr>
          <w:rFonts w:cstheme="minorHAnsi"/>
        </w:rPr>
        <w:t>During the lifetime of a CFL, a baseline incandescent</w:t>
      </w:r>
      <w:r w:rsidRPr="00A05FC2">
        <w:rPr>
          <w:rFonts w:cstheme="minorHAnsi"/>
        </w:rPr>
        <w:t xml:space="preserve"> bulb would need to be replaced multiple times. Since the baseline bulb changes over time the annual savings claim must be reduced within the life of the measure to account for this baseline shift.  </w:t>
      </w:r>
    </w:p>
    <w:p w14:paraId="737ECDE5" w14:textId="77777777" w:rsidR="00D466B6" w:rsidRDefault="00D466B6" w:rsidP="00D466B6">
      <w:pPr>
        <w:widowControl/>
        <w:spacing w:after="0"/>
        <w:jc w:val="left"/>
        <w:rPr>
          <w:rFonts w:cstheme="minorHAnsi"/>
        </w:rPr>
      </w:pPr>
      <w:r>
        <w:rPr>
          <w:rFonts w:cstheme="minorHAnsi"/>
        </w:rPr>
        <w:br w:type="page"/>
      </w:r>
    </w:p>
    <w:p w14:paraId="737ECDE6" w14:textId="77777777" w:rsidR="00D466B6" w:rsidRPr="00A05FC2" w:rsidRDefault="00D466B6" w:rsidP="00D466B6">
      <w:pPr>
        <w:rPr>
          <w:rFonts w:cstheme="minorHAnsi"/>
        </w:rPr>
      </w:pPr>
      <w:r w:rsidRPr="00A05FC2">
        <w:rPr>
          <w:rFonts w:cstheme="minorHAnsi"/>
        </w:rPr>
        <w:t>For example, for 60W equivalent bulbs installed in 2012, the full savings (as calculated above in the Algorithm) should be claimed for the first two years, but a reduced annual savings claimed for the remainder of the measure life. The appropriate adjustment factors are provided below.</w:t>
      </w:r>
    </w:p>
    <w:tbl>
      <w:tblPr>
        <w:tblW w:w="0" w:type="auto"/>
        <w:tblLayout w:type="fixed"/>
        <w:tblCellMar>
          <w:left w:w="30" w:type="dxa"/>
          <w:right w:w="30" w:type="dxa"/>
        </w:tblCellMar>
        <w:tblLook w:val="04A0" w:firstRow="1" w:lastRow="0" w:firstColumn="1" w:lastColumn="0" w:noHBand="0" w:noVBand="1"/>
      </w:tblPr>
      <w:tblGrid>
        <w:gridCol w:w="1450"/>
        <w:gridCol w:w="1032"/>
        <w:gridCol w:w="1305"/>
        <w:gridCol w:w="1032"/>
        <w:gridCol w:w="1032"/>
        <w:gridCol w:w="1032"/>
        <w:gridCol w:w="1067"/>
        <w:gridCol w:w="1260"/>
      </w:tblGrid>
      <w:tr w:rsidR="00D466B6" w:rsidRPr="00A05FC2" w14:paraId="737ECDEF" w14:textId="77777777" w:rsidTr="00950A89">
        <w:trPr>
          <w:trHeight w:val="943"/>
        </w:trPr>
        <w:tc>
          <w:tcPr>
            <w:tcW w:w="1450"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7"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Lumen Range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8"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Pre EISA WattsBase</w:t>
            </w:r>
          </w:p>
        </w:tc>
        <w:tc>
          <w:tcPr>
            <w:tcW w:w="1305"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9"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Post EISA WattsBase</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A"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CFL Equivalent</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B"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Before EISA</w:t>
            </w:r>
          </w:p>
        </w:tc>
        <w:tc>
          <w:tcPr>
            <w:tcW w:w="1032"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C"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Delta Watts After EISA</w:t>
            </w:r>
          </w:p>
        </w:tc>
        <w:tc>
          <w:tcPr>
            <w:tcW w:w="1067"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D"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Mid Life Adjustment</w:t>
            </w:r>
          </w:p>
        </w:tc>
        <w:tc>
          <w:tcPr>
            <w:tcW w:w="1260" w:type="dxa"/>
            <w:tcBorders>
              <w:top w:val="single" w:sz="6" w:space="0" w:color="auto"/>
              <w:left w:val="single" w:sz="6" w:space="0" w:color="auto"/>
              <w:bottom w:val="single" w:sz="6" w:space="0" w:color="auto"/>
              <w:right w:val="single" w:sz="6" w:space="0" w:color="auto"/>
            </w:tcBorders>
            <w:shd w:val="clear" w:color="auto" w:fill="7F7F7F" w:themeFill="text1" w:themeFillTint="80"/>
            <w:hideMark/>
          </w:tcPr>
          <w:p w14:paraId="737ECDEE" w14:textId="77777777" w:rsidR="00D466B6" w:rsidRPr="000B7BB6" w:rsidRDefault="00D466B6" w:rsidP="00950A89">
            <w:pPr>
              <w:spacing w:after="0"/>
              <w:jc w:val="center"/>
              <w:rPr>
                <w:rFonts w:eastAsiaTheme="minorHAnsi" w:cstheme="minorHAnsi"/>
                <w:b/>
                <w:color w:val="FFFFFF" w:themeColor="background1"/>
              </w:rPr>
            </w:pPr>
            <w:r w:rsidRPr="000B7BB6">
              <w:rPr>
                <w:rFonts w:eastAsiaTheme="minorHAnsi" w:cstheme="minorHAnsi"/>
                <w:b/>
                <w:color w:val="FFFFFF" w:themeColor="background1"/>
              </w:rPr>
              <w:t>Adjustment made from date</w:t>
            </w:r>
          </w:p>
        </w:tc>
      </w:tr>
      <w:tr w:rsidR="00D466B6" w:rsidRPr="00A05FC2" w14:paraId="737ECDF9"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DF0" w14:textId="77777777" w:rsidR="00D466B6" w:rsidRPr="00A05FC2" w:rsidRDefault="00D466B6" w:rsidP="00950A89">
            <w:pPr>
              <w:pStyle w:val="TableText"/>
              <w:rPr>
                <w:rFonts w:eastAsiaTheme="minorHAnsi"/>
              </w:rPr>
            </w:pPr>
            <w:r w:rsidRPr="00A05FC2">
              <w:rPr>
                <w:rFonts w:eastAsiaTheme="minorHAnsi"/>
              </w:rPr>
              <w:t>1490-2600</w:t>
            </w:r>
          </w:p>
        </w:tc>
        <w:tc>
          <w:tcPr>
            <w:tcW w:w="1032" w:type="dxa"/>
            <w:tcBorders>
              <w:top w:val="single" w:sz="6" w:space="0" w:color="auto"/>
              <w:left w:val="single" w:sz="6" w:space="0" w:color="auto"/>
              <w:bottom w:val="single" w:sz="6" w:space="0" w:color="auto"/>
              <w:right w:val="single" w:sz="6" w:space="0" w:color="auto"/>
            </w:tcBorders>
            <w:hideMark/>
          </w:tcPr>
          <w:p w14:paraId="737ECDF1" w14:textId="77777777" w:rsidR="00D466B6" w:rsidRPr="00A05FC2" w:rsidRDefault="00D466B6" w:rsidP="00950A89">
            <w:pPr>
              <w:pStyle w:val="TableText"/>
              <w:rPr>
                <w:rFonts w:eastAsiaTheme="minorHAnsi"/>
              </w:rPr>
            </w:pPr>
            <w:r w:rsidRPr="00A05FC2">
              <w:rPr>
                <w:rFonts w:eastAsiaTheme="minorHAnsi"/>
              </w:rPr>
              <w:t>100</w:t>
            </w:r>
          </w:p>
        </w:tc>
        <w:tc>
          <w:tcPr>
            <w:tcW w:w="1305" w:type="dxa"/>
            <w:tcBorders>
              <w:top w:val="single" w:sz="6" w:space="0" w:color="auto"/>
              <w:left w:val="single" w:sz="6" w:space="0" w:color="auto"/>
              <w:bottom w:val="single" w:sz="6" w:space="0" w:color="auto"/>
              <w:right w:val="single" w:sz="6" w:space="0" w:color="auto"/>
            </w:tcBorders>
            <w:hideMark/>
          </w:tcPr>
          <w:p w14:paraId="737ECDF2" w14:textId="77777777" w:rsidR="00D466B6" w:rsidRPr="00A05FC2" w:rsidRDefault="00D466B6" w:rsidP="00950A89">
            <w:pPr>
              <w:pStyle w:val="TableText"/>
              <w:rPr>
                <w:rFonts w:eastAsiaTheme="minorHAnsi"/>
              </w:rPr>
            </w:pPr>
            <w:r w:rsidRPr="00A05FC2">
              <w:rPr>
                <w:rFonts w:eastAsiaTheme="minorHAnsi"/>
              </w:rPr>
              <w:t>72</w:t>
            </w:r>
          </w:p>
        </w:tc>
        <w:tc>
          <w:tcPr>
            <w:tcW w:w="1032" w:type="dxa"/>
            <w:tcBorders>
              <w:top w:val="single" w:sz="6" w:space="0" w:color="auto"/>
              <w:left w:val="single" w:sz="6" w:space="0" w:color="auto"/>
              <w:bottom w:val="single" w:sz="6" w:space="0" w:color="auto"/>
              <w:right w:val="single" w:sz="6" w:space="0" w:color="auto"/>
            </w:tcBorders>
            <w:hideMark/>
          </w:tcPr>
          <w:p w14:paraId="737ECDF3" w14:textId="77777777" w:rsidR="00D466B6" w:rsidRPr="00A05FC2" w:rsidRDefault="00D466B6" w:rsidP="00950A89">
            <w:pPr>
              <w:pStyle w:val="TableText"/>
              <w:rPr>
                <w:rFonts w:eastAsiaTheme="minorHAnsi"/>
              </w:rPr>
            </w:pPr>
            <w:r w:rsidRPr="00A05FC2">
              <w:rPr>
                <w:rFonts w:eastAsiaTheme="minorHAnsi"/>
              </w:rPr>
              <w:t>25</w:t>
            </w:r>
          </w:p>
        </w:tc>
        <w:tc>
          <w:tcPr>
            <w:tcW w:w="1032" w:type="dxa"/>
            <w:tcBorders>
              <w:top w:val="single" w:sz="6" w:space="0" w:color="auto"/>
              <w:left w:val="single" w:sz="6" w:space="0" w:color="auto"/>
              <w:bottom w:val="single" w:sz="6" w:space="0" w:color="auto"/>
              <w:right w:val="single" w:sz="6" w:space="0" w:color="auto"/>
            </w:tcBorders>
            <w:hideMark/>
          </w:tcPr>
          <w:p w14:paraId="737ECDF4" w14:textId="77777777" w:rsidR="00D466B6" w:rsidRPr="00A05FC2" w:rsidRDefault="00D466B6" w:rsidP="00950A89">
            <w:pPr>
              <w:pStyle w:val="TableText"/>
              <w:rPr>
                <w:rFonts w:eastAsiaTheme="minorHAnsi"/>
              </w:rPr>
            </w:pPr>
            <w:r w:rsidRPr="00A05FC2">
              <w:rPr>
                <w:rFonts w:eastAsiaTheme="minorHAnsi"/>
              </w:rPr>
              <w:t>75</w:t>
            </w:r>
          </w:p>
        </w:tc>
        <w:tc>
          <w:tcPr>
            <w:tcW w:w="1032" w:type="dxa"/>
            <w:tcBorders>
              <w:top w:val="single" w:sz="6" w:space="0" w:color="auto"/>
              <w:left w:val="single" w:sz="6" w:space="0" w:color="auto"/>
              <w:bottom w:val="single" w:sz="6" w:space="0" w:color="auto"/>
              <w:right w:val="single" w:sz="6" w:space="0" w:color="auto"/>
            </w:tcBorders>
            <w:hideMark/>
          </w:tcPr>
          <w:p w14:paraId="737ECDF5" w14:textId="77777777" w:rsidR="00D466B6" w:rsidRPr="00A05FC2" w:rsidRDefault="00D466B6" w:rsidP="00950A89">
            <w:pPr>
              <w:pStyle w:val="TableText"/>
              <w:rPr>
                <w:rFonts w:eastAsiaTheme="minorHAnsi"/>
              </w:rPr>
            </w:pPr>
            <w:r w:rsidRPr="00A05FC2">
              <w:rPr>
                <w:rFonts w:eastAsiaTheme="minorHAnsi"/>
              </w:rPr>
              <w:t>47</w:t>
            </w:r>
          </w:p>
        </w:tc>
        <w:tc>
          <w:tcPr>
            <w:tcW w:w="1067" w:type="dxa"/>
            <w:tcBorders>
              <w:top w:val="single" w:sz="6" w:space="0" w:color="auto"/>
              <w:left w:val="single" w:sz="6" w:space="0" w:color="auto"/>
              <w:bottom w:val="single" w:sz="6" w:space="0" w:color="auto"/>
              <w:right w:val="single" w:sz="6" w:space="0" w:color="auto"/>
            </w:tcBorders>
            <w:hideMark/>
          </w:tcPr>
          <w:p w14:paraId="737ECDF6" w14:textId="77777777" w:rsidR="00D466B6" w:rsidRPr="00A05FC2" w:rsidRDefault="00D466B6" w:rsidP="00950A89">
            <w:pPr>
              <w:pStyle w:val="TableText"/>
              <w:rPr>
                <w:rFonts w:eastAsiaTheme="minorHAnsi"/>
              </w:rPr>
            </w:pPr>
            <w:r w:rsidRPr="00A05FC2">
              <w:rPr>
                <w:rFonts w:eastAsiaTheme="minorHAnsi"/>
              </w:rPr>
              <w:t>63%</w:t>
            </w:r>
          </w:p>
        </w:tc>
        <w:tc>
          <w:tcPr>
            <w:tcW w:w="1260" w:type="dxa"/>
            <w:tcBorders>
              <w:top w:val="single" w:sz="6" w:space="0" w:color="auto"/>
              <w:left w:val="single" w:sz="6" w:space="0" w:color="auto"/>
              <w:bottom w:val="single" w:sz="6" w:space="0" w:color="auto"/>
              <w:right w:val="single" w:sz="6" w:space="0" w:color="auto"/>
            </w:tcBorders>
            <w:hideMark/>
          </w:tcPr>
          <w:p w14:paraId="737ECDF7" w14:textId="77777777" w:rsidR="00D466B6" w:rsidRPr="00A05FC2" w:rsidRDefault="00D466B6" w:rsidP="00950A89">
            <w:pPr>
              <w:pStyle w:val="TableText"/>
              <w:rPr>
                <w:rFonts w:eastAsiaTheme="minorHAnsi"/>
              </w:rPr>
            </w:pPr>
            <w:r w:rsidRPr="00A05FC2">
              <w:rPr>
                <w:rFonts w:eastAsiaTheme="minorHAnsi"/>
              </w:rPr>
              <w:t xml:space="preserve">N/A </w:t>
            </w:r>
          </w:p>
          <w:p w14:paraId="737ECDF8" w14:textId="77777777" w:rsidR="00D466B6" w:rsidRPr="00A05FC2" w:rsidRDefault="00D466B6" w:rsidP="00950A89">
            <w:pPr>
              <w:pStyle w:val="TableText"/>
              <w:rPr>
                <w:rFonts w:eastAsiaTheme="minorHAnsi"/>
              </w:rPr>
            </w:pPr>
            <w:r w:rsidRPr="00A05FC2">
              <w:rPr>
                <w:rFonts w:eastAsiaTheme="minorHAnsi"/>
              </w:rPr>
              <w:t>(2012 is already post EISA)</w:t>
            </w:r>
          </w:p>
        </w:tc>
      </w:tr>
      <w:tr w:rsidR="00D466B6" w:rsidRPr="00A05FC2" w14:paraId="737ECE02"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DFA" w14:textId="77777777" w:rsidR="00D466B6" w:rsidRPr="00A05FC2" w:rsidRDefault="00D466B6" w:rsidP="00950A89">
            <w:pPr>
              <w:pStyle w:val="TableText"/>
              <w:rPr>
                <w:rFonts w:eastAsiaTheme="minorHAnsi"/>
              </w:rPr>
            </w:pPr>
            <w:r w:rsidRPr="00A05FC2">
              <w:rPr>
                <w:rFonts w:eastAsiaTheme="minorHAnsi"/>
              </w:rPr>
              <w:t>1050-1489</w:t>
            </w:r>
          </w:p>
        </w:tc>
        <w:tc>
          <w:tcPr>
            <w:tcW w:w="1032" w:type="dxa"/>
            <w:tcBorders>
              <w:top w:val="single" w:sz="6" w:space="0" w:color="auto"/>
              <w:left w:val="single" w:sz="6" w:space="0" w:color="auto"/>
              <w:bottom w:val="single" w:sz="6" w:space="0" w:color="auto"/>
              <w:right w:val="single" w:sz="6" w:space="0" w:color="auto"/>
            </w:tcBorders>
            <w:hideMark/>
          </w:tcPr>
          <w:p w14:paraId="737ECDFB" w14:textId="77777777" w:rsidR="00D466B6" w:rsidRPr="00A05FC2" w:rsidRDefault="00D466B6" w:rsidP="00950A89">
            <w:pPr>
              <w:pStyle w:val="TableText"/>
              <w:rPr>
                <w:rFonts w:eastAsiaTheme="minorHAnsi"/>
              </w:rPr>
            </w:pPr>
            <w:r w:rsidRPr="00A05FC2">
              <w:rPr>
                <w:rFonts w:eastAsiaTheme="minorHAnsi"/>
              </w:rPr>
              <w:t>75</w:t>
            </w:r>
          </w:p>
        </w:tc>
        <w:tc>
          <w:tcPr>
            <w:tcW w:w="1305" w:type="dxa"/>
            <w:tcBorders>
              <w:top w:val="single" w:sz="6" w:space="0" w:color="auto"/>
              <w:left w:val="single" w:sz="6" w:space="0" w:color="auto"/>
              <w:bottom w:val="single" w:sz="6" w:space="0" w:color="auto"/>
              <w:right w:val="single" w:sz="6" w:space="0" w:color="auto"/>
            </w:tcBorders>
            <w:hideMark/>
          </w:tcPr>
          <w:p w14:paraId="737ECDFC" w14:textId="77777777" w:rsidR="00D466B6" w:rsidRPr="00A05FC2" w:rsidRDefault="00D466B6" w:rsidP="00950A89">
            <w:pPr>
              <w:pStyle w:val="TableText"/>
              <w:rPr>
                <w:rFonts w:eastAsiaTheme="minorHAnsi"/>
              </w:rPr>
            </w:pPr>
            <w:r w:rsidRPr="00A05FC2">
              <w:rPr>
                <w:rFonts w:eastAsiaTheme="minorHAnsi"/>
              </w:rPr>
              <w:t>53</w:t>
            </w:r>
          </w:p>
        </w:tc>
        <w:tc>
          <w:tcPr>
            <w:tcW w:w="1032" w:type="dxa"/>
            <w:tcBorders>
              <w:top w:val="single" w:sz="6" w:space="0" w:color="auto"/>
              <w:left w:val="single" w:sz="6" w:space="0" w:color="auto"/>
              <w:bottom w:val="single" w:sz="6" w:space="0" w:color="auto"/>
              <w:right w:val="single" w:sz="6" w:space="0" w:color="auto"/>
            </w:tcBorders>
            <w:hideMark/>
          </w:tcPr>
          <w:p w14:paraId="737ECDFD" w14:textId="77777777" w:rsidR="00D466B6" w:rsidRPr="00A05FC2" w:rsidRDefault="00D466B6" w:rsidP="00950A89">
            <w:pPr>
              <w:pStyle w:val="TableText"/>
              <w:rPr>
                <w:rFonts w:eastAsiaTheme="minorHAnsi"/>
              </w:rPr>
            </w:pPr>
            <w:r w:rsidRPr="00A05FC2">
              <w:rPr>
                <w:rFonts w:eastAsiaTheme="minorHAnsi"/>
              </w:rPr>
              <w:t>20</w:t>
            </w:r>
          </w:p>
        </w:tc>
        <w:tc>
          <w:tcPr>
            <w:tcW w:w="1032" w:type="dxa"/>
            <w:tcBorders>
              <w:top w:val="single" w:sz="6" w:space="0" w:color="auto"/>
              <w:left w:val="single" w:sz="6" w:space="0" w:color="auto"/>
              <w:bottom w:val="single" w:sz="6" w:space="0" w:color="auto"/>
              <w:right w:val="single" w:sz="6" w:space="0" w:color="auto"/>
            </w:tcBorders>
            <w:hideMark/>
          </w:tcPr>
          <w:p w14:paraId="737ECDFE" w14:textId="77777777" w:rsidR="00D466B6" w:rsidRPr="00A05FC2" w:rsidRDefault="00D466B6" w:rsidP="00950A89">
            <w:pPr>
              <w:pStyle w:val="TableText"/>
              <w:rPr>
                <w:rFonts w:eastAsiaTheme="minorHAnsi"/>
              </w:rPr>
            </w:pPr>
            <w:r w:rsidRPr="00A05FC2">
              <w:rPr>
                <w:rFonts w:eastAsiaTheme="minorHAnsi"/>
              </w:rPr>
              <w:t>55</w:t>
            </w:r>
          </w:p>
        </w:tc>
        <w:tc>
          <w:tcPr>
            <w:tcW w:w="1032" w:type="dxa"/>
            <w:tcBorders>
              <w:top w:val="single" w:sz="6" w:space="0" w:color="auto"/>
              <w:left w:val="single" w:sz="6" w:space="0" w:color="auto"/>
              <w:bottom w:val="single" w:sz="6" w:space="0" w:color="auto"/>
              <w:right w:val="single" w:sz="6" w:space="0" w:color="auto"/>
            </w:tcBorders>
            <w:hideMark/>
          </w:tcPr>
          <w:p w14:paraId="737ECDFF" w14:textId="77777777" w:rsidR="00D466B6" w:rsidRPr="00A05FC2" w:rsidRDefault="00D466B6" w:rsidP="00950A89">
            <w:pPr>
              <w:pStyle w:val="TableText"/>
              <w:rPr>
                <w:rFonts w:eastAsiaTheme="minorHAnsi"/>
              </w:rPr>
            </w:pPr>
            <w:r w:rsidRPr="00A05FC2">
              <w:rPr>
                <w:rFonts w:eastAsiaTheme="minorHAnsi"/>
              </w:rPr>
              <w:t>33</w:t>
            </w:r>
          </w:p>
        </w:tc>
        <w:tc>
          <w:tcPr>
            <w:tcW w:w="1067" w:type="dxa"/>
            <w:tcBorders>
              <w:top w:val="single" w:sz="6" w:space="0" w:color="auto"/>
              <w:left w:val="single" w:sz="6" w:space="0" w:color="auto"/>
              <w:bottom w:val="single" w:sz="6" w:space="0" w:color="auto"/>
              <w:right w:val="single" w:sz="6" w:space="0" w:color="auto"/>
            </w:tcBorders>
            <w:hideMark/>
          </w:tcPr>
          <w:p w14:paraId="737ECE00" w14:textId="77777777" w:rsidR="00D466B6" w:rsidRPr="00A05FC2" w:rsidRDefault="00D466B6" w:rsidP="00950A89">
            <w:pPr>
              <w:pStyle w:val="TableText"/>
              <w:rPr>
                <w:rFonts w:eastAsiaTheme="minorHAnsi"/>
              </w:rPr>
            </w:pPr>
            <w:r w:rsidRPr="00A05FC2">
              <w:rPr>
                <w:rFonts w:eastAsiaTheme="minorHAnsi"/>
              </w:rPr>
              <w:t>60%</w:t>
            </w:r>
          </w:p>
        </w:tc>
        <w:tc>
          <w:tcPr>
            <w:tcW w:w="1260" w:type="dxa"/>
            <w:tcBorders>
              <w:top w:val="single" w:sz="6" w:space="0" w:color="auto"/>
              <w:left w:val="single" w:sz="6" w:space="0" w:color="auto"/>
              <w:bottom w:val="single" w:sz="6" w:space="0" w:color="auto"/>
              <w:right w:val="single" w:sz="6" w:space="0" w:color="auto"/>
            </w:tcBorders>
            <w:hideMark/>
          </w:tcPr>
          <w:p w14:paraId="737ECE01" w14:textId="77777777" w:rsidR="00D466B6" w:rsidRPr="00A05FC2" w:rsidRDefault="00D466B6" w:rsidP="00950A89">
            <w:pPr>
              <w:pStyle w:val="TableText"/>
              <w:rPr>
                <w:rFonts w:eastAsiaTheme="minorHAnsi"/>
              </w:rPr>
            </w:pPr>
            <w:r w:rsidRPr="00A05FC2">
              <w:rPr>
                <w:rFonts w:eastAsiaTheme="minorHAnsi"/>
              </w:rPr>
              <w:t>June, 2013</w:t>
            </w:r>
          </w:p>
        </w:tc>
      </w:tr>
      <w:tr w:rsidR="00D466B6" w:rsidRPr="00A05FC2" w14:paraId="737ECE0B"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E03" w14:textId="77777777" w:rsidR="00D466B6" w:rsidRPr="00A05FC2" w:rsidRDefault="00D466B6" w:rsidP="00950A89">
            <w:pPr>
              <w:pStyle w:val="TableText"/>
              <w:rPr>
                <w:rFonts w:eastAsiaTheme="minorHAnsi"/>
              </w:rPr>
            </w:pPr>
            <w:r w:rsidRPr="00A05FC2">
              <w:rPr>
                <w:rFonts w:eastAsiaTheme="minorHAnsi"/>
              </w:rPr>
              <w:t>750-1049</w:t>
            </w:r>
          </w:p>
        </w:tc>
        <w:tc>
          <w:tcPr>
            <w:tcW w:w="1032" w:type="dxa"/>
            <w:tcBorders>
              <w:top w:val="single" w:sz="6" w:space="0" w:color="auto"/>
              <w:left w:val="single" w:sz="6" w:space="0" w:color="auto"/>
              <w:bottom w:val="single" w:sz="6" w:space="0" w:color="auto"/>
              <w:right w:val="single" w:sz="6" w:space="0" w:color="auto"/>
            </w:tcBorders>
            <w:hideMark/>
          </w:tcPr>
          <w:p w14:paraId="737ECE04" w14:textId="77777777" w:rsidR="00D466B6" w:rsidRPr="00A05FC2" w:rsidRDefault="00D466B6" w:rsidP="00950A89">
            <w:pPr>
              <w:pStyle w:val="TableText"/>
              <w:rPr>
                <w:rFonts w:eastAsiaTheme="minorHAnsi"/>
              </w:rPr>
            </w:pPr>
            <w:r w:rsidRPr="00A05FC2">
              <w:rPr>
                <w:rFonts w:eastAsiaTheme="minorHAnsi"/>
              </w:rPr>
              <w:t>60</w:t>
            </w:r>
          </w:p>
        </w:tc>
        <w:tc>
          <w:tcPr>
            <w:tcW w:w="1305" w:type="dxa"/>
            <w:tcBorders>
              <w:top w:val="single" w:sz="6" w:space="0" w:color="auto"/>
              <w:left w:val="single" w:sz="6" w:space="0" w:color="auto"/>
              <w:bottom w:val="single" w:sz="6" w:space="0" w:color="auto"/>
              <w:right w:val="single" w:sz="6" w:space="0" w:color="auto"/>
            </w:tcBorders>
            <w:hideMark/>
          </w:tcPr>
          <w:p w14:paraId="737ECE05" w14:textId="77777777" w:rsidR="00D466B6" w:rsidRPr="00A05FC2" w:rsidRDefault="00D466B6" w:rsidP="00950A89">
            <w:pPr>
              <w:pStyle w:val="TableText"/>
              <w:rPr>
                <w:rFonts w:eastAsiaTheme="minorHAnsi"/>
              </w:rPr>
            </w:pPr>
            <w:r w:rsidRPr="00A05FC2">
              <w:rPr>
                <w:rFonts w:eastAsiaTheme="minorHAnsi"/>
              </w:rPr>
              <w:t>43</w:t>
            </w:r>
          </w:p>
        </w:tc>
        <w:tc>
          <w:tcPr>
            <w:tcW w:w="1032" w:type="dxa"/>
            <w:tcBorders>
              <w:top w:val="single" w:sz="6" w:space="0" w:color="auto"/>
              <w:left w:val="single" w:sz="6" w:space="0" w:color="auto"/>
              <w:bottom w:val="single" w:sz="6" w:space="0" w:color="auto"/>
              <w:right w:val="single" w:sz="6" w:space="0" w:color="auto"/>
            </w:tcBorders>
            <w:hideMark/>
          </w:tcPr>
          <w:p w14:paraId="737ECE06" w14:textId="77777777" w:rsidR="00D466B6" w:rsidRPr="00A05FC2" w:rsidRDefault="00D466B6" w:rsidP="00950A89">
            <w:pPr>
              <w:pStyle w:val="TableText"/>
              <w:rPr>
                <w:rFonts w:eastAsiaTheme="minorHAnsi"/>
              </w:rPr>
            </w:pPr>
            <w:r w:rsidRPr="00A05FC2">
              <w:rPr>
                <w:rFonts w:eastAsiaTheme="minorHAnsi"/>
              </w:rPr>
              <w:t>14</w:t>
            </w:r>
          </w:p>
        </w:tc>
        <w:tc>
          <w:tcPr>
            <w:tcW w:w="1032" w:type="dxa"/>
            <w:tcBorders>
              <w:top w:val="single" w:sz="6" w:space="0" w:color="auto"/>
              <w:left w:val="single" w:sz="6" w:space="0" w:color="auto"/>
              <w:bottom w:val="single" w:sz="6" w:space="0" w:color="auto"/>
              <w:right w:val="single" w:sz="6" w:space="0" w:color="auto"/>
            </w:tcBorders>
            <w:hideMark/>
          </w:tcPr>
          <w:p w14:paraId="737ECE07" w14:textId="77777777" w:rsidR="00D466B6" w:rsidRPr="00A05FC2" w:rsidRDefault="00D466B6" w:rsidP="00950A89">
            <w:pPr>
              <w:pStyle w:val="TableText"/>
              <w:rPr>
                <w:rFonts w:eastAsiaTheme="minorHAnsi"/>
              </w:rPr>
            </w:pPr>
            <w:r w:rsidRPr="00A05FC2">
              <w:rPr>
                <w:rFonts w:eastAsiaTheme="minorHAnsi"/>
              </w:rPr>
              <w:t>46</w:t>
            </w:r>
          </w:p>
        </w:tc>
        <w:tc>
          <w:tcPr>
            <w:tcW w:w="1032" w:type="dxa"/>
            <w:tcBorders>
              <w:top w:val="single" w:sz="6" w:space="0" w:color="auto"/>
              <w:left w:val="single" w:sz="6" w:space="0" w:color="auto"/>
              <w:bottom w:val="single" w:sz="6" w:space="0" w:color="auto"/>
              <w:right w:val="single" w:sz="6" w:space="0" w:color="auto"/>
            </w:tcBorders>
            <w:hideMark/>
          </w:tcPr>
          <w:p w14:paraId="737ECE08" w14:textId="77777777" w:rsidR="00D466B6" w:rsidRPr="00A05FC2" w:rsidRDefault="00D466B6" w:rsidP="00950A89">
            <w:pPr>
              <w:pStyle w:val="TableText"/>
              <w:rPr>
                <w:rFonts w:eastAsiaTheme="minorHAnsi"/>
              </w:rPr>
            </w:pPr>
            <w:r w:rsidRPr="00A05FC2">
              <w:rPr>
                <w:rFonts w:eastAsiaTheme="minorHAnsi"/>
              </w:rPr>
              <w:t>29</w:t>
            </w:r>
          </w:p>
        </w:tc>
        <w:tc>
          <w:tcPr>
            <w:tcW w:w="1067" w:type="dxa"/>
            <w:tcBorders>
              <w:top w:val="single" w:sz="6" w:space="0" w:color="auto"/>
              <w:left w:val="single" w:sz="6" w:space="0" w:color="auto"/>
              <w:bottom w:val="single" w:sz="6" w:space="0" w:color="auto"/>
              <w:right w:val="single" w:sz="6" w:space="0" w:color="auto"/>
            </w:tcBorders>
            <w:hideMark/>
          </w:tcPr>
          <w:p w14:paraId="737ECE09" w14:textId="77777777" w:rsidR="00D466B6" w:rsidRPr="00A05FC2" w:rsidRDefault="00D466B6" w:rsidP="00950A89">
            <w:pPr>
              <w:pStyle w:val="TableText"/>
              <w:rPr>
                <w:rFonts w:eastAsiaTheme="minorHAnsi"/>
              </w:rPr>
            </w:pPr>
            <w:r w:rsidRPr="00A05FC2">
              <w:rPr>
                <w:rFonts w:eastAsiaTheme="minorHAnsi"/>
              </w:rPr>
              <w:t>63%</w:t>
            </w:r>
          </w:p>
        </w:tc>
        <w:tc>
          <w:tcPr>
            <w:tcW w:w="1260" w:type="dxa"/>
            <w:tcBorders>
              <w:top w:val="single" w:sz="6" w:space="0" w:color="auto"/>
              <w:left w:val="single" w:sz="6" w:space="0" w:color="auto"/>
              <w:bottom w:val="single" w:sz="6" w:space="0" w:color="auto"/>
              <w:right w:val="single" w:sz="6" w:space="0" w:color="auto"/>
            </w:tcBorders>
            <w:hideMark/>
          </w:tcPr>
          <w:p w14:paraId="737ECE0A" w14:textId="77777777" w:rsidR="00D466B6" w:rsidRPr="00A05FC2" w:rsidRDefault="00D466B6" w:rsidP="00950A89">
            <w:pPr>
              <w:pStyle w:val="TableText"/>
              <w:rPr>
                <w:rFonts w:eastAsiaTheme="minorHAnsi"/>
              </w:rPr>
            </w:pPr>
            <w:r w:rsidRPr="00A05FC2">
              <w:rPr>
                <w:rFonts w:eastAsiaTheme="minorHAnsi"/>
              </w:rPr>
              <w:t>June, 2014</w:t>
            </w:r>
          </w:p>
        </w:tc>
      </w:tr>
      <w:tr w:rsidR="00D466B6" w:rsidRPr="00A05FC2" w14:paraId="737ECE14" w14:textId="77777777" w:rsidTr="00950A89">
        <w:trPr>
          <w:trHeight w:val="290"/>
        </w:trPr>
        <w:tc>
          <w:tcPr>
            <w:tcW w:w="1450" w:type="dxa"/>
            <w:tcBorders>
              <w:top w:val="single" w:sz="6" w:space="0" w:color="auto"/>
              <w:left w:val="single" w:sz="6" w:space="0" w:color="auto"/>
              <w:bottom w:val="single" w:sz="6" w:space="0" w:color="auto"/>
              <w:right w:val="single" w:sz="6" w:space="0" w:color="auto"/>
            </w:tcBorders>
            <w:hideMark/>
          </w:tcPr>
          <w:p w14:paraId="737ECE0C" w14:textId="77777777" w:rsidR="00D466B6" w:rsidRPr="00A05FC2" w:rsidRDefault="00D466B6" w:rsidP="00950A89">
            <w:pPr>
              <w:pStyle w:val="TableText"/>
              <w:rPr>
                <w:rFonts w:eastAsiaTheme="minorHAnsi"/>
              </w:rPr>
            </w:pPr>
            <w:r w:rsidRPr="00A05FC2">
              <w:rPr>
                <w:rFonts w:eastAsiaTheme="minorHAnsi"/>
              </w:rPr>
              <w:t>310-749</w:t>
            </w:r>
          </w:p>
        </w:tc>
        <w:tc>
          <w:tcPr>
            <w:tcW w:w="1032" w:type="dxa"/>
            <w:tcBorders>
              <w:top w:val="single" w:sz="6" w:space="0" w:color="auto"/>
              <w:left w:val="single" w:sz="6" w:space="0" w:color="auto"/>
              <w:bottom w:val="single" w:sz="6" w:space="0" w:color="auto"/>
              <w:right w:val="single" w:sz="6" w:space="0" w:color="auto"/>
            </w:tcBorders>
            <w:hideMark/>
          </w:tcPr>
          <w:p w14:paraId="737ECE0D" w14:textId="77777777" w:rsidR="00D466B6" w:rsidRPr="00A05FC2" w:rsidRDefault="00D466B6" w:rsidP="00950A89">
            <w:pPr>
              <w:pStyle w:val="TableText"/>
              <w:rPr>
                <w:rFonts w:eastAsiaTheme="minorHAnsi"/>
              </w:rPr>
            </w:pPr>
            <w:r w:rsidRPr="00A05FC2">
              <w:rPr>
                <w:rFonts w:eastAsiaTheme="minorHAnsi"/>
              </w:rPr>
              <w:t>40</w:t>
            </w:r>
          </w:p>
        </w:tc>
        <w:tc>
          <w:tcPr>
            <w:tcW w:w="1305" w:type="dxa"/>
            <w:tcBorders>
              <w:top w:val="single" w:sz="6" w:space="0" w:color="auto"/>
              <w:left w:val="single" w:sz="6" w:space="0" w:color="auto"/>
              <w:bottom w:val="single" w:sz="6" w:space="0" w:color="auto"/>
              <w:right w:val="single" w:sz="6" w:space="0" w:color="auto"/>
            </w:tcBorders>
            <w:hideMark/>
          </w:tcPr>
          <w:p w14:paraId="737ECE0E" w14:textId="77777777" w:rsidR="00D466B6" w:rsidRPr="00A05FC2" w:rsidRDefault="00D466B6" w:rsidP="00950A89">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hideMark/>
          </w:tcPr>
          <w:p w14:paraId="737ECE0F" w14:textId="77777777" w:rsidR="00D466B6" w:rsidRPr="00A05FC2" w:rsidRDefault="00D466B6" w:rsidP="00950A89">
            <w:pPr>
              <w:pStyle w:val="TableText"/>
              <w:rPr>
                <w:rFonts w:eastAsiaTheme="minorHAnsi"/>
              </w:rPr>
            </w:pPr>
            <w:r w:rsidRPr="00A05FC2">
              <w:rPr>
                <w:rFonts w:eastAsiaTheme="minorHAnsi"/>
              </w:rPr>
              <w:t>11</w:t>
            </w:r>
          </w:p>
        </w:tc>
        <w:tc>
          <w:tcPr>
            <w:tcW w:w="1032" w:type="dxa"/>
            <w:tcBorders>
              <w:top w:val="single" w:sz="6" w:space="0" w:color="auto"/>
              <w:left w:val="single" w:sz="6" w:space="0" w:color="auto"/>
              <w:bottom w:val="single" w:sz="6" w:space="0" w:color="auto"/>
              <w:right w:val="single" w:sz="6" w:space="0" w:color="auto"/>
            </w:tcBorders>
            <w:hideMark/>
          </w:tcPr>
          <w:p w14:paraId="737ECE10" w14:textId="77777777" w:rsidR="00D466B6" w:rsidRPr="00A05FC2" w:rsidRDefault="00D466B6" w:rsidP="00950A89">
            <w:pPr>
              <w:pStyle w:val="TableText"/>
              <w:rPr>
                <w:rFonts w:eastAsiaTheme="minorHAnsi"/>
              </w:rPr>
            </w:pPr>
            <w:r w:rsidRPr="00A05FC2">
              <w:rPr>
                <w:rFonts w:eastAsiaTheme="minorHAnsi"/>
              </w:rPr>
              <w:t>29</w:t>
            </w:r>
          </w:p>
        </w:tc>
        <w:tc>
          <w:tcPr>
            <w:tcW w:w="1032" w:type="dxa"/>
            <w:tcBorders>
              <w:top w:val="single" w:sz="6" w:space="0" w:color="auto"/>
              <w:left w:val="single" w:sz="6" w:space="0" w:color="auto"/>
              <w:bottom w:val="single" w:sz="6" w:space="0" w:color="auto"/>
              <w:right w:val="single" w:sz="6" w:space="0" w:color="auto"/>
            </w:tcBorders>
            <w:hideMark/>
          </w:tcPr>
          <w:p w14:paraId="737ECE11" w14:textId="77777777" w:rsidR="00D466B6" w:rsidRPr="00A05FC2" w:rsidRDefault="00D466B6" w:rsidP="00950A89">
            <w:pPr>
              <w:pStyle w:val="TableText"/>
              <w:rPr>
                <w:rFonts w:eastAsiaTheme="minorHAnsi"/>
              </w:rPr>
            </w:pPr>
            <w:r w:rsidRPr="00A05FC2">
              <w:rPr>
                <w:rFonts w:eastAsiaTheme="minorHAnsi"/>
              </w:rPr>
              <w:t>18</w:t>
            </w:r>
          </w:p>
        </w:tc>
        <w:tc>
          <w:tcPr>
            <w:tcW w:w="1067" w:type="dxa"/>
            <w:tcBorders>
              <w:top w:val="single" w:sz="6" w:space="0" w:color="auto"/>
              <w:left w:val="single" w:sz="6" w:space="0" w:color="auto"/>
              <w:bottom w:val="single" w:sz="6" w:space="0" w:color="auto"/>
              <w:right w:val="single" w:sz="6" w:space="0" w:color="auto"/>
            </w:tcBorders>
            <w:hideMark/>
          </w:tcPr>
          <w:p w14:paraId="737ECE12" w14:textId="77777777" w:rsidR="00D466B6" w:rsidRPr="00A05FC2" w:rsidRDefault="00D466B6" w:rsidP="00950A89">
            <w:pPr>
              <w:pStyle w:val="TableText"/>
              <w:rPr>
                <w:rFonts w:eastAsiaTheme="minorHAnsi"/>
              </w:rPr>
            </w:pPr>
            <w:r w:rsidRPr="00A05FC2">
              <w:rPr>
                <w:rFonts w:eastAsiaTheme="minorHAnsi"/>
              </w:rPr>
              <w:t>62%</w:t>
            </w:r>
          </w:p>
        </w:tc>
        <w:tc>
          <w:tcPr>
            <w:tcW w:w="1260" w:type="dxa"/>
            <w:tcBorders>
              <w:top w:val="single" w:sz="6" w:space="0" w:color="auto"/>
              <w:left w:val="single" w:sz="6" w:space="0" w:color="auto"/>
              <w:bottom w:val="single" w:sz="6" w:space="0" w:color="auto"/>
              <w:right w:val="single" w:sz="6" w:space="0" w:color="auto"/>
            </w:tcBorders>
            <w:hideMark/>
          </w:tcPr>
          <w:p w14:paraId="737ECE13" w14:textId="77777777" w:rsidR="00D466B6" w:rsidRPr="00A05FC2" w:rsidRDefault="00D466B6" w:rsidP="00950A89">
            <w:pPr>
              <w:pStyle w:val="TableText"/>
              <w:rPr>
                <w:rFonts w:eastAsiaTheme="minorHAnsi"/>
              </w:rPr>
            </w:pPr>
            <w:r w:rsidRPr="00A05FC2">
              <w:rPr>
                <w:rFonts w:eastAsiaTheme="minorHAnsi"/>
              </w:rPr>
              <w:t>June, 2014</w:t>
            </w:r>
          </w:p>
        </w:tc>
      </w:tr>
    </w:tbl>
    <w:p w14:paraId="737ECE15" w14:textId="77777777" w:rsidR="00D466B6" w:rsidRDefault="00D466B6" w:rsidP="00D466B6">
      <w:pPr>
        <w:rPr>
          <w:rFonts w:cstheme="minorHAnsi"/>
        </w:rPr>
      </w:pPr>
    </w:p>
    <w:p w14:paraId="737ECE16"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0" wp14:editId="737EDAA1">
                <wp:extent cx="6035040" cy="4180114"/>
                <wp:effectExtent l="0" t="0" r="22860" b="11430"/>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4180114"/>
                        </a:xfrm>
                        <a:prstGeom prst="rect">
                          <a:avLst/>
                        </a:prstGeom>
                        <a:solidFill>
                          <a:srgbClr val="FFFFFF"/>
                        </a:solidFill>
                        <a:ln w="9525">
                          <a:solidFill>
                            <a:srgbClr val="000000"/>
                          </a:solidFill>
                          <a:miter lim="800000"/>
                          <a:headEnd/>
                          <a:tailEnd/>
                        </a:ln>
                      </wps:spPr>
                      <wps:txbx>
                        <w:txbxContent>
                          <w:p w14:paraId="737EE2DB" w14:textId="77777777" w:rsidR="00BA14F9" w:rsidRPr="002F2634" w:rsidRDefault="00BA14F9" w:rsidP="00D466B6">
                            <w:pPr>
                              <w:rPr>
                                <w:rFonts w:cstheme="minorHAnsi"/>
                              </w:rPr>
                            </w:pPr>
                            <w:r w:rsidRPr="002F2634">
                              <w:rPr>
                                <w:rFonts w:cstheme="minorHAnsi"/>
                              </w:rPr>
                              <w:t>For example, a 2 x 20W 1200 lumen lamp CFL fixture is purchased in 2012 and installed in single family interior location:</w:t>
                            </w:r>
                          </w:p>
                          <w:p w14:paraId="737EE2DC" w14:textId="77777777" w:rsidR="00BA14F9" w:rsidRPr="002F2634" w:rsidRDefault="00BA14F9" w:rsidP="00D466B6">
                            <w:pPr>
                              <w:rPr>
                                <w:rFonts w:cstheme="minorHAnsi"/>
                              </w:rPr>
                            </w:pPr>
                            <w:r w:rsidRPr="002F2634">
                              <w:rPr>
                                <w:rFonts w:cstheme="minorHAnsi"/>
                              </w:rPr>
                              <w:t>First Year Installs:</w:t>
                            </w:r>
                          </w:p>
                          <w:p w14:paraId="737EE2DD"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((150 - 40) / 1000) * 0.875 * 938 * 1.06</w:t>
                            </w:r>
                          </w:p>
                          <w:p w14:paraId="737EE2DE"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95.7</w:t>
                            </w:r>
                            <w:r w:rsidRPr="002F2634">
                              <w:rPr>
                                <w:rFonts w:cstheme="minorHAnsi"/>
                              </w:rPr>
                              <w:t xml:space="preserve"> kWh</w:t>
                            </w:r>
                          </w:p>
                          <w:p w14:paraId="737EE2DF"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(95.7 * 0.6 =) 57.4 kWh for the remainder of the measure life. Note these adjustments should be applied to kW and fuel impacts.</w:t>
                            </w:r>
                          </w:p>
                          <w:p w14:paraId="737EE2E0" w14:textId="77777777" w:rsidR="00BA14F9" w:rsidRPr="002F2634" w:rsidRDefault="00BA14F9" w:rsidP="00D466B6">
                            <w:pPr>
                              <w:rPr>
                                <w:rFonts w:cstheme="minorHAnsi"/>
                              </w:rPr>
                            </w:pPr>
                            <w:r w:rsidRPr="002F2634">
                              <w:rPr>
                                <w:rFonts w:cstheme="minorHAnsi"/>
                              </w:rPr>
                              <w:t>Second Year Installs:</w:t>
                            </w:r>
                          </w:p>
                          <w:p w14:paraId="737EE2E1"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938 * 1.06 </w:t>
                            </w:r>
                          </w:p>
                          <w:p w14:paraId="737EE2E2"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3.7</w:t>
                            </w:r>
                            <w:r w:rsidRPr="002F2634">
                              <w:rPr>
                                <w:rFonts w:cstheme="minorHAnsi"/>
                              </w:rPr>
                              <w:t xml:space="preserve"> kWh</w:t>
                            </w:r>
                          </w:p>
                          <w:p w14:paraId="737EE2E3"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E4" w14:textId="77777777" w:rsidR="00BA14F9" w:rsidRPr="002F2634" w:rsidRDefault="00BA14F9" w:rsidP="00D466B6">
                            <w:pPr>
                              <w:spacing w:after="0"/>
                              <w:jc w:val="left"/>
                              <w:rPr>
                                <w:rFonts w:cstheme="minorHAnsi"/>
                              </w:rPr>
                            </w:pPr>
                          </w:p>
                          <w:p w14:paraId="737EE2E5" w14:textId="77777777" w:rsidR="00BA14F9" w:rsidRPr="002F2634" w:rsidRDefault="00BA14F9" w:rsidP="00D466B6">
                            <w:pPr>
                              <w:rPr>
                                <w:rFonts w:cstheme="minorHAnsi"/>
                              </w:rPr>
                            </w:pPr>
                            <w:r w:rsidRPr="002F2634">
                              <w:rPr>
                                <w:rFonts w:cstheme="minorHAnsi"/>
                              </w:rPr>
                              <w:t>Third Year Installs:</w:t>
                            </w:r>
                          </w:p>
                          <w:p w14:paraId="737EE2E6"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938 * 1.06 </w:t>
                            </w:r>
                          </w:p>
                          <w:p w14:paraId="737EE2E7"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3.1</w:t>
                            </w:r>
                            <w:r w:rsidRPr="002F2634">
                              <w:rPr>
                                <w:rFonts w:cstheme="minorHAnsi"/>
                              </w:rPr>
                              <w:t xml:space="preserve"> kWh</w:t>
                            </w:r>
                          </w:p>
                          <w:p w14:paraId="737EE2E8"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5" type="#_x0000_t202" style="width:475.2pt;height:32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">
                <v:textbox>
                  <w:txbxContent>
                    <w:p w14:paraId="737EE2DB" w14:textId="77777777" w:rsidR="00BA14F9" w:rsidRPr="002F2634" w:rsidRDefault="00BA14F9" w:rsidP="00D466B6">
                      <w:pPr>
                        <w:rPr>
                          <w:rFonts w:cstheme="minorHAnsi"/>
                        </w:rPr>
                      </w:pPr>
                      <w:r w:rsidRPr="002F2634">
                        <w:rPr>
                          <w:rFonts w:cstheme="minorHAnsi"/>
                        </w:rPr>
                        <w:t>For example, a 2 x 20W 1200 lumen lamp CFL fixture is purchased in 2012 and installed in single family interior location:</w:t>
                      </w:r>
                    </w:p>
                    <w:p w14:paraId="737EE2DC" w14:textId="77777777" w:rsidR="00BA14F9" w:rsidRPr="002F2634" w:rsidRDefault="00BA14F9" w:rsidP="00D466B6">
                      <w:pPr>
                        <w:rPr>
                          <w:rFonts w:cstheme="minorHAnsi"/>
                        </w:rPr>
                      </w:pPr>
                      <w:r w:rsidRPr="002F2634">
                        <w:rPr>
                          <w:rFonts w:cstheme="minorHAnsi"/>
                        </w:rPr>
                        <w:t>First Year Installs:</w:t>
                      </w:r>
                    </w:p>
                    <w:p w14:paraId="737EE2DD"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w:t>
                      </w:r>
                      <w:r w:rsidRPr="002F2634">
                        <w:rPr>
                          <w:rFonts w:cstheme="minorHAnsi"/>
                          <w:noProof/>
                        </w:rPr>
                        <w:t>((150 - 40) / 1000) * 0.875 * 938 * 1.06</w:t>
                      </w:r>
                    </w:p>
                    <w:p w14:paraId="737EE2DE" w14:textId="77777777" w:rsidR="00BA14F9" w:rsidRPr="002F2634" w:rsidRDefault="00BA14F9" w:rsidP="00D466B6">
                      <w:pPr>
                        <w:ind w:left="720" w:firstLine="720"/>
                        <w:rPr>
                          <w:rFonts w:cstheme="minorHAnsi"/>
                        </w:rPr>
                      </w:pPr>
                      <w:r w:rsidRPr="002F2634">
                        <w:rPr>
                          <w:rFonts w:cstheme="minorHAnsi"/>
                        </w:rPr>
                        <w:t xml:space="preserve">= </w:t>
                      </w:r>
                      <w:r w:rsidRPr="002F2634">
                        <w:rPr>
                          <w:rFonts w:cstheme="minorHAnsi"/>
                          <w:noProof/>
                        </w:rPr>
                        <w:t>95.7</w:t>
                      </w:r>
                      <w:r w:rsidRPr="002F2634">
                        <w:rPr>
                          <w:rFonts w:cstheme="minorHAnsi"/>
                        </w:rPr>
                        <w:t xml:space="preserve"> kWh</w:t>
                      </w:r>
                    </w:p>
                    <w:p w14:paraId="737EE2DF" w14:textId="77777777" w:rsidR="00BA14F9" w:rsidRPr="002F2634" w:rsidRDefault="00BA14F9" w:rsidP="00D466B6">
                      <w:pPr>
                        <w:rPr>
                          <w:rFonts w:cstheme="minorHAnsi"/>
                        </w:rPr>
                      </w:pPr>
                      <w:r w:rsidRPr="002F2634">
                        <w:rPr>
                          <w:rFonts w:cstheme="minorHAnsi"/>
                        </w:rPr>
                        <w:t>This value should be claimed in June 2012 – May 2013, but from June 2013 on savings for that same bulb should be reduced to (95.7 * 0.6 =) 57.4 kWh for the remainder of the measure life. Note these adjustments should be applied to kW and fuel impacts.</w:t>
                      </w:r>
                    </w:p>
                    <w:p w14:paraId="737EE2E0" w14:textId="77777777" w:rsidR="00BA14F9" w:rsidRPr="002F2634" w:rsidRDefault="00BA14F9" w:rsidP="00D466B6">
                      <w:pPr>
                        <w:rPr>
                          <w:rFonts w:cstheme="minorHAnsi"/>
                        </w:rPr>
                      </w:pPr>
                      <w:r w:rsidRPr="002F2634">
                        <w:rPr>
                          <w:rFonts w:cstheme="minorHAnsi"/>
                        </w:rPr>
                        <w:t>Second Year Installs:</w:t>
                      </w:r>
                    </w:p>
                    <w:p w14:paraId="737EE2E1" w14:textId="77777777" w:rsidR="00BA14F9" w:rsidRPr="002F2634" w:rsidRDefault="00BA14F9" w:rsidP="00D466B6">
                      <w:pPr>
                        <w:ind w:firstLine="720"/>
                        <w:rPr>
                          <w:rFonts w:cstheme="minorHAnsi"/>
                        </w:rPr>
                      </w:pPr>
                      <w:r w:rsidRPr="002F2634">
                        <w:rPr>
                          <w:rFonts w:cstheme="minorHAnsi"/>
                          <w:noProof/>
                        </w:rPr>
                        <w:t>ΔkWH</w:t>
                      </w:r>
                      <w:r w:rsidRPr="002F2634">
                        <w:rPr>
                          <w:rFonts w:cstheme="minorHAnsi"/>
                          <w:noProof/>
                          <w:vertAlign w:val="subscript"/>
                        </w:rPr>
                        <w:t>2nd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0.057 * 938 * 1.06 </w:t>
                      </w:r>
                    </w:p>
                    <w:p w14:paraId="737EE2E2"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3.7</w:t>
                      </w:r>
                      <w:r w:rsidRPr="002F2634">
                        <w:rPr>
                          <w:rFonts w:cstheme="minorHAnsi"/>
                        </w:rPr>
                        <w:t xml:space="preserve"> kWh</w:t>
                      </w:r>
                    </w:p>
                    <w:p w14:paraId="737EE2E3" w14:textId="77777777" w:rsidR="00BA14F9" w:rsidRDefault="00BA14F9" w:rsidP="00D466B6">
                      <w:pPr>
                        <w:spacing w:after="0"/>
                        <w:jc w:val="left"/>
                        <w:rPr>
                          <w:rFonts w:cstheme="minorHAnsi"/>
                        </w:rPr>
                      </w:pPr>
                      <w:r>
                        <w:rPr>
                          <w:rFonts w:cstheme="minorHAnsi"/>
                        </w:rPr>
                        <w:t>Note since this is now being installed in 2013 the baseline is adjusted to 2*53W due to EISA legislation</w:t>
                      </w:r>
                    </w:p>
                    <w:p w14:paraId="737EE2E4" w14:textId="77777777" w:rsidR="00BA14F9" w:rsidRPr="002F2634" w:rsidRDefault="00BA14F9" w:rsidP="00D466B6">
                      <w:pPr>
                        <w:spacing w:after="0"/>
                        <w:jc w:val="left"/>
                        <w:rPr>
                          <w:rFonts w:cstheme="minorHAnsi"/>
                        </w:rPr>
                      </w:pPr>
                    </w:p>
                    <w:p w14:paraId="737EE2E5" w14:textId="77777777" w:rsidR="00BA14F9" w:rsidRPr="002F2634" w:rsidRDefault="00BA14F9" w:rsidP="00D466B6">
                      <w:pPr>
                        <w:rPr>
                          <w:rFonts w:cstheme="minorHAnsi"/>
                        </w:rPr>
                      </w:pPr>
                      <w:r w:rsidRPr="002F2634">
                        <w:rPr>
                          <w:rFonts w:cstheme="minorHAnsi"/>
                        </w:rPr>
                        <w:t>Third Year Installs:</w:t>
                      </w:r>
                    </w:p>
                    <w:p w14:paraId="737EE2E6"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noProof/>
                          <w:vertAlign w:val="subscript"/>
                        </w:rPr>
                        <w:t>3rd year</w:t>
                      </w:r>
                      <w:r w:rsidRPr="002F2634">
                        <w:rPr>
                          <w:rFonts w:cstheme="minorHAnsi"/>
                        </w:rPr>
                        <w:t xml:space="preserve"> </w:t>
                      </w:r>
                      <w:r w:rsidRPr="002F2634">
                        <w:rPr>
                          <w:rFonts w:cstheme="minorHAnsi"/>
                        </w:rPr>
                        <w:tab/>
                        <w:t xml:space="preserve">= </w:t>
                      </w:r>
                      <w:r w:rsidRPr="002F2634">
                        <w:rPr>
                          <w:rFonts w:cstheme="minorHAnsi"/>
                          <w:noProof/>
                        </w:rPr>
                        <w:t>((</w:t>
                      </w:r>
                      <w:r>
                        <w:rPr>
                          <w:rFonts w:cstheme="minorHAnsi"/>
                          <w:noProof/>
                        </w:rPr>
                        <w:t>106</w:t>
                      </w:r>
                      <w:r w:rsidRPr="002F2634">
                        <w:rPr>
                          <w:rFonts w:cstheme="minorHAnsi"/>
                          <w:noProof/>
                        </w:rPr>
                        <w:t xml:space="preserve"> - 40) / 1000) * 0.048 * 938 * 1.06 </w:t>
                      </w:r>
                    </w:p>
                    <w:p w14:paraId="737EE2E7" w14:textId="77777777" w:rsidR="00BA14F9" w:rsidRPr="002F2634" w:rsidRDefault="00BA14F9" w:rsidP="00D466B6">
                      <w:pPr>
                        <w:ind w:left="1440" w:firstLine="720"/>
                        <w:rPr>
                          <w:rFonts w:cstheme="minorHAnsi"/>
                        </w:rPr>
                      </w:pPr>
                      <w:r w:rsidRPr="002F2634">
                        <w:rPr>
                          <w:rFonts w:cstheme="minorHAnsi"/>
                        </w:rPr>
                        <w:t xml:space="preserve">= </w:t>
                      </w:r>
                      <w:r w:rsidRPr="002F2634">
                        <w:rPr>
                          <w:rFonts w:cstheme="minorHAnsi"/>
                          <w:noProof/>
                        </w:rPr>
                        <w:t>3.1</w:t>
                      </w:r>
                      <w:r w:rsidRPr="002F2634">
                        <w:rPr>
                          <w:rFonts w:cstheme="minorHAnsi"/>
                        </w:rPr>
                        <w:t xml:space="preserve"> kWh</w:t>
                      </w:r>
                    </w:p>
                    <w:p w14:paraId="737EE2E8" w14:textId="77777777" w:rsidR="00BA14F9" w:rsidRDefault="00BA14F9" w:rsidP="00D466B6"/>
                  </w:txbxContent>
                </v:textbox>
                <w10:anchorlock/>
              </v:shape>
            </w:pict>
          </mc:Fallback>
        </mc:AlternateContent>
      </w:r>
    </w:p>
    <w:p w14:paraId="737ECE17" w14:textId="77777777" w:rsidR="00D466B6" w:rsidRPr="000B7BB6" w:rsidRDefault="00D466B6" w:rsidP="00D466B6">
      <w:pPr>
        <w:pStyle w:val="Heading6"/>
      </w:pPr>
      <w:r w:rsidRPr="00B41203">
        <w:t>Heating Penalty</w:t>
      </w:r>
    </w:p>
    <w:p w14:paraId="737ECE18" w14:textId="77777777" w:rsidR="00D466B6" w:rsidRPr="00A05FC2" w:rsidRDefault="00D466B6" w:rsidP="00D466B6">
      <w:pPr>
        <w:rPr>
          <w:rFonts w:cstheme="minorHAnsi"/>
          <w:noProof/>
        </w:rPr>
      </w:pPr>
      <w:r w:rsidRPr="00A05FC2">
        <w:rPr>
          <w:rFonts w:cstheme="minorHAnsi"/>
          <w:noProof/>
        </w:rPr>
        <w:t>If electric heated building:</w:t>
      </w:r>
    </w:p>
    <w:p w14:paraId="737ECE19" w14:textId="77777777" w:rsidR="00D466B6" w:rsidRPr="000B7BB6" w:rsidRDefault="00D466B6" w:rsidP="00D466B6">
      <w:pPr>
        <w:ind w:left="1440"/>
        <w:rPr>
          <w:rFonts w:cstheme="minorHAnsi"/>
          <w:noProof/>
        </w:rPr>
      </w:pPr>
      <w:r>
        <w:rPr>
          <w:rFonts w:cstheme="minorHAnsi"/>
          <w:noProof/>
        </w:rPr>
        <w:t>∆</w:t>
      </w:r>
      <w:r w:rsidRPr="00B41203">
        <w:rPr>
          <w:rFonts w:cstheme="minorHAnsi"/>
          <w:noProof/>
        </w:rPr>
        <w:t>kWh</w:t>
      </w:r>
      <w:r w:rsidRPr="000B7BB6">
        <w:rPr>
          <w:rStyle w:val="FootnoteReference"/>
          <w:rFonts w:asciiTheme="minorHAnsi" w:hAnsiTheme="minorHAnsi" w:cstheme="minorHAnsi"/>
          <w:noProof/>
        </w:rPr>
        <w:footnoteReference w:id="862"/>
      </w:r>
      <w:r w:rsidRPr="00B41203">
        <w:rPr>
          <w:rFonts w:cstheme="minorHAnsi"/>
          <w:noProof/>
        </w:rPr>
        <w:t xml:space="preserve">  = - (((WattsBase - WattsEE) / 1000) * ISR * Hours * HF) / ηHeat</w:t>
      </w:r>
      <w:r w:rsidRPr="00B41203">
        <w:rPr>
          <w:rFonts w:cstheme="minorHAnsi"/>
          <w:noProof/>
        </w:rPr>
        <w:tab/>
      </w:r>
    </w:p>
    <w:p w14:paraId="737ECE1A"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CE1B" w14:textId="77777777" w:rsidR="00D466B6" w:rsidRPr="000B7BB6" w:rsidRDefault="00D466B6" w:rsidP="00D466B6">
      <w:pPr>
        <w:ind w:left="1440" w:hanging="720"/>
        <w:rPr>
          <w:rFonts w:cstheme="minorHAnsi"/>
          <w:noProof/>
          <w:lang w:val="nl-NL"/>
        </w:rPr>
      </w:pPr>
      <w:r w:rsidRPr="000B7BB6">
        <w:rPr>
          <w:rFonts w:cstheme="minorHAnsi"/>
          <w:noProof/>
          <w:lang w:val="nl-NL"/>
        </w:rPr>
        <w:tab/>
        <w:t>HF</w:t>
      </w:r>
      <w:r w:rsidRPr="000B7BB6">
        <w:rPr>
          <w:rFonts w:cstheme="minorHAnsi"/>
          <w:noProof/>
          <w:lang w:val="nl-NL"/>
        </w:rPr>
        <w:tab/>
      </w:r>
      <w:r w:rsidRPr="000B7BB6">
        <w:rPr>
          <w:rFonts w:cstheme="minorHAnsi"/>
          <w:noProof/>
          <w:lang w:val="nl-NL"/>
        </w:rPr>
        <w:tab/>
        <w:t>= Heating Factor or percentage of light savings that must be heated</w:t>
      </w:r>
    </w:p>
    <w:p w14:paraId="737ECE1C"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49%</w:t>
      </w:r>
      <w:r w:rsidRPr="000B7BB6">
        <w:rPr>
          <w:rStyle w:val="FootnoteReference"/>
          <w:rFonts w:asciiTheme="minorHAnsi" w:hAnsiTheme="minorHAnsi" w:cstheme="minorHAnsi"/>
          <w:noProof/>
          <w:lang w:val="nl-NL"/>
        </w:rPr>
        <w:footnoteReference w:id="863"/>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E1D"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0% for unheated location</w:t>
      </w:r>
    </w:p>
    <w:p w14:paraId="737ECE1E" w14:textId="77777777" w:rsidR="00D466B6" w:rsidRPr="00A05FC2" w:rsidRDefault="00D466B6" w:rsidP="00D466B6">
      <w:pPr>
        <w:ind w:left="720" w:firstLine="720"/>
        <w:rPr>
          <w:rFonts w:cstheme="minorHAnsi"/>
          <w:noProof/>
        </w:rPr>
      </w:pPr>
      <w:r w:rsidRPr="00A05FC2">
        <w:rPr>
          <w:rFonts w:cstheme="minorHAnsi"/>
          <w:noProof/>
        </w:rPr>
        <w:t xml:space="preserve">ηHeat </w:t>
      </w:r>
      <w:r w:rsidRPr="00A05FC2">
        <w:rPr>
          <w:rFonts w:cstheme="minorHAnsi"/>
          <w:noProof/>
        </w:rPr>
        <w:tab/>
      </w:r>
      <w:r w:rsidRPr="00A05FC2">
        <w:rPr>
          <w:rFonts w:cstheme="minorHAnsi"/>
          <w:noProof/>
        </w:rPr>
        <w:tab/>
        <w:t xml:space="preserve">= Efficiency in COP of Heating equipment </w:t>
      </w:r>
    </w:p>
    <w:p w14:paraId="737ECE1F" w14:textId="77777777" w:rsidR="00D466B6" w:rsidRPr="00A05FC2" w:rsidRDefault="00D466B6" w:rsidP="00D466B6">
      <w:pPr>
        <w:ind w:left="2160" w:firstLine="720"/>
        <w:rPr>
          <w:rFonts w:cstheme="minorHAnsi"/>
        </w:rPr>
      </w:pPr>
      <w:r w:rsidRPr="00A05FC2">
        <w:rPr>
          <w:rFonts w:cstheme="minorHAnsi"/>
          <w:noProof/>
        </w:rPr>
        <w:t>= actual.</w:t>
      </w:r>
      <w:r w:rsidRPr="00A05FC2">
        <w:rPr>
          <w:rFonts w:cstheme="minorHAnsi"/>
        </w:rPr>
        <w:t xml:space="preserve"> If not available use</w:t>
      </w:r>
      <w:r w:rsidRPr="000B7BB6">
        <w:rPr>
          <w:rStyle w:val="FootnoteReference"/>
          <w:rFonts w:asciiTheme="minorHAnsi" w:hAnsiTheme="minorHAnsi" w:cstheme="minorHAnsi"/>
        </w:rPr>
        <w:footnoteReference w:id="864"/>
      </w:r>
      <w:r w:rsidRPr="00A05FC2">
        <w:rPr>
          <w:rFonts w:cstheme="minorHAnsi"/>
        </w:rPr>
        <w:t>:</w:t>
      </w:r>
    </w:p>
    <w:tbl>
      <w:tblPr>
        <w:tblStyle w:val="TableGrid"/>
        <w:tblW w:w="0" w:type="auto"/>
        <w:tblInd w:w="2448" w:type="dxa"/>
        <w:tblLayout w:type="fixed"/>
        <w:tblLook w:val="04A0" w:firstRow="1" w:lastRow="0" w:firstColumn="1" w:lastColumn="0" w:noHBand="0" w:noVBand="1"/>
      </w:tblPr>
      <w:tblGrid>
        <w:gridCol w:w="1350"/>
        <w:gridCol w:w="1732"/>
        <w:gridCol w:w="1379"/>
        <w:gridCol w:w="1479"/>
      </w:tblGrid>
      <w:tr w:rsidR="00D466B6" w:rsidRPr="000B7BB6" w14:paraId="737ECE25" w14:textId="77777777" w:rsidTr="00950A89">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2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w:t>
            </w:r>
          </w:p>
          <w:p w14:paraId="737ECE2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(COP Estimate)</w:t>
            </w:r>
          </w:p>
        </w:tc>
      </w:tr>
      <w:tr w:rsidR="00D466B6" w:rsidRPr="000B7BB6" w14:paraId="737ECE2A" w14:textId="77777777" w:rsidTr="00950A89">
        <w:trPr>
          <w:trHeight w:val="323"/>
        </w:trPr>
        <w:tc>
          <w:tcPr>
            <w:tcW w:w="1350" w:type="dxa"/>
            <w:vMerge w:val="restart"/>
            <w:tcBorders>
              <w:top w:val="single" w:sz="4" w:space="0" w:color="auto"/>
              <w:left w:val="single" w:sz="4" w:space="0" w:color="auto"/>
              <w:bottom w:val="single" w:sz="4" w:space="0" w:color="auto"/>
              <w:right w:val="single" w:sz="4" w:space="0" w:color="auto"/>
            </w:tcBorders>
            <w:hideMark/>
          </w:tcPr>
          <w:p w14:paraId="737ECE26" w14:textId="77777777" w:rsidR="00D466B6" w:rsidRPr="000B7BB6" w:rsidRDefault="00D466B6" w:rsidP="00950A89">
            <w:pPr>
              <w:pStyle w:val="TableText"/>
            </w:pPr>
            <w:r w:rsidRPr="000B7BB6">
              <w:t>Heat Pump</w:t>
            </w:r>
          </w:p>
        </w:tc>
        <w:tc>
          <w:tcPr>
            <w:tcW w:w="1732" w:type="dxa"/>
            <w:tcBorders>
              <w:top w:val="single" w:sz="4" w:space="0" w:color="auto"/>
              <w:left w:val="single" w:sz="4" w:space="0" w:color="auto"/>
              <w:bottom w:val="single" w:sz="4" w:space="0" w:color="auto"/>
              <w:right w:val="single" w:sz="4" w:space="0" w:color="auto"/>
            </w:tcBorders>
            <w:hideMark/>
          </w:tcPr>
          <w:p w14:paraId="737ECE27" w14:textId="77777777" w:rsidR="00D466B6" w:rsidRPr="000B7BB6" w:rsidRDefault="00D466B6" w:rsidP="00950A89">
            <w:pPr>
              <w:pStyle w:val="TableText"/>
            </w:pPr>
            <w:r w:rsidRPr="000B7BB6">
              <w:t>Before 2006</w:t>
            </w:r>
          </w:p>
        </w:tc>
        <w:tc>
          <w:tcPr>
            <w:tcW w:w="1379" w:type="dxa"/>
            <w:tcBorders>
              <w:top w:val="single" w:sz="4" w:space="0" w:color="auto"/>
              <w:left w:val="single" w:sz="4" w:space="0" w:color="auto"/>
              <w:bottom w:val="single" w:sz="4" w:space="0" w:color="auto"/>
              <w:right w:val="single" w:sz="4" w:space="0" w:color="auto"/>
            </w:tcBorders>
            <w:hideMark/>
          </w:tcPr>
          <w:p w14:paraId="737ECE28" w14:textId="77777777" w:rsidR="00D466B6" w:rsidRPr="000B7BB6" w:rsidRDefault="00D466B6" w:rsidP="00950A89">
            <w:pPr>
              <w:pStyle w:val="TableText"/>
            </w:pPr>
            <w:r w:rsidRPr="000B7BB6">
              <w:t>6.8</w:t>
            </w:r>
          </w:p>
        </w:tc>
        <w:tc>
          <w:tcPr>
            <w:tcW w:w="1479" w:type="dxa"/>
            <w:tcBorders>
              <w:top w:val="single" w:sz="4" w:space="0" w:color="auto"/>
              <w:left w:val="single" w:sz="4" w:space="0" w:color="auto"/>
              <w:bottom w:val="single" w:sz="4" w:space="0" w:color="auto"/>
              <w:right w:val="single" w:sz="4" w:space="0" w:color="auto"/>
            </w:tcBorders>
            <w:hideMark/>
          </w:tcPr>
          <w:p w14:paraId="737ECE29" w14:textId="77777777" w:rsidR="00D466B6" w:rsidRPr="000B7BB6" w:rsidRDefault="00D466B6" w:rsidP="00950A89">
            <w:pPr>
              <w:pStyle w:val="TableText"/>
            </w:pPr>
            <w:r w:rsidRPr="000B7BB6">
              <w:t>2.00</w:t>
            </w:r>
          </w:p>
        </w:tc>
      </w:tr>
      <w:tr w:rsidR="00D466B6" w:rsidRPr="000B7BB6" w14:paraId="737ECE2F" w14:textId="77777777" w:rsidTr="00950A89">
        <w:tc>
          <w:tcPr>
            <w:tcW w:w="1350" w:type="dxa"/>
            <w:vMerge/>
            <w:tcBorders>
              <w:top w:val="single" w:sz="4" w:space="0" w:color="auto"/>
              <w:left w:val="single" w:sz="4" w:space="0" w:color="auto"/>
              <w:bottom w:val="single" w:sz="4" w:space="0" w:color="auto"/>
              <w:right w:val="single" w:sz="4" w:space="0" w:color="auto"/>
            </w:tcBorders>
            <w:vAlign w:val="center"/>
            <w:hideMark/>
          </w:tcPr>
          <w:p w14:paraId="737ECE2B" w14:textId="77777777" w:rsidR="00D466B6" w:rsidRPr="000B7BB6" w:rsidRDefault="00D466B6" w:rsidP="00950A89">
            <w:pPr>
              <w:pStyle w:val="TableText"/>
            </w:pPr>
          </w:p>
        </w:tc>
        <w:tc>
          <w:tcPr>
            <w:tcW w:w="1732" w:type="dxa"/>
            <w:tcBorders>
              <w:top w:val="single" w:sz="4" w:space="0" w:color="auto"/>
              <w:left w:val="single" w:sz="4" w:space="0" w:color="auto"/>
              <w:bottom w:val="single" w:sz="4" w:space="0" w:color="auto"/>
              <w:right w:val="single" w:sz="4" w:space="0" w:color="auto"/>
            </w:tcBorders>
            <w:hideMark/>
          </w:tcPr>
          <w:p w14:paraId="737ECE2C" w14:textId="77777777" w:rsidR="00D466B6" w:rsidRPr="000B7BB6" w:rsidRDefault="00D466B6" w:rsidP="00950A89">
            <w:pPr>
              <w:pStyle w:val="TableText"/>
            </w:pPr>
            <w:r w:rsidRPr="000B7BB6">
              <w:t>After 2006</w:t>
            </w:r>
          </w:p>
        </w:tc>
        <w:tc>
          <w:tcPr>
            <w:tcW w:w="1379" w:type="dxa"/>
            <w:tcBorders>
              <w:top w:val="single" w:sz="4" w:space="0" w:color="auto"/>
              <w:left w:val="single" w:sz="4" w:space="0" w:color="auto"/>
              <w:bottom w:val="single" w:sz="4" w:space="0" w:color="auto"/>
              <w:right w:val="single" w:sz="4" w:space="0" w:color="auto"/>
            </w:tcBorders>
            <w:hideMark/>
          </w:tcPr>
          <w:p w14:paraId="737ECE2D" w14:textId="77777777" w:rsidR="00D466B6" w:rsidRPr="000B7BB6" w:rsidRDefault="00D466B6" w:rsidP="00950A89">
            <w:pPr>
              <w:pStyle w:val="TableText"/>
            </w:pPr>
            <w:r w:rsidRPr="000B7BB6">
              <w:t>7.7</w:t>
            </w:r>
          </w:p>
        </w:tc>
        <w:tc>
          <w:tcPr>
            <w:tcW w:w="1479" w:type="dxa"/>
            <w:tcBorders>
              <w:top w:val="single" w:sz="4" w:space="0" w:color="auto"/>
              <w:left w:val="single" w:sz="4" w:space="0" w:color="auto"/>
              <w:bottom w:val="single" w:sz="4" w:space="0" w:color="auto"/>
              <w:right w:val="single" w:sz="4" w:space="0" w:color="auto"/>
            </w:tcBorders>
            <w:hideMark/>
          </w:tcPr>
          <w:p w14:paraId="737ECE2E" w14:textId="77777777" w:rsidR="00D466B6" w:rsidRPr="000B7BB6" w:rsidRDefault="00D466B6" w:rsidP="00950A89">
            <w:pPr>
              <w:pStyle w:val="TableText"/>
            </w:pPr>
            <w:r w:rsidRPr="000B7BB6">
              <w:t>2.26</w:t>
            </w:r>
          </w:p>
        </w:tc>
      </w:tr>
      <w:tr w:rsidR="00D466B6" w:rsidRPr="000B7BB6" w14:paraId="737ECE34" w14:textId="77777777" w:rsidTr="00950A89">
        <w:tc>
          <w:tcPr>
            <w:tcW w:w="1350" w:type="dxa"/>
            <w:tcBorders>
              <w:top w:val="single" w:sz="4" w:space="0" w:color="auto"/>
              <w:left w:val="single" w:sz="4" w:space="0" w:color="auto"/>
              <w:bottom w:val="single" w:sz="4" w:space="0" w:color="auto"/>
              <w:right w:val="single" w:sz="4" w:space="0" w:color="auto"/>
            </w:tcBorders>
            <w:hideMark/>
          </w:tcPr>
          <w:p w14:paraId="737ECE30" w14:textId="77777777" w:rsidR="00D466B6" w:rsidRPr="000B7BB6" w:rsidRDefault="00D466B6" w:rsidP="00950A89">
            <w:pPr>
              <w:pStyle w:val="TableText"/>
            </w:pPr>
            <w:r w:rsidRPr="000B7BB6">
              <w:t>Resistance</w:t>
            </w:r>
          </w:p>
        </w:tc>
        <w:tc>
          <w:tcPr>
            <w:tcW w:w="1732" w:type="dxa"/>
            <w:tcBorders>
              <w:top w:val="single" w:sz="4" w:space="0" w:color="auto"/>
              <w:left w:val="single" w:sz="4" w:space="0" w:color="auto"/>
              <w:bottom w:val="single" w:sz="4" w:space="0" w:color="auto"/>
              <w:right w:val="single" w:sz="4" w:space="0" w:color="auto"/>
            </w:tcBorders>
            <w:hideMark/>
          </w:tcPr>
          <w:p w14:paraId="737ECE31" w14:textId="77777777" w:rsidR="00D466B6" w:rsidRPr="000B7BB6" w:rsidRDefault="00D466B6" w:rsidP="00950A89">
            <w:pPr>
              <w:pStyle w:val="TableText"/>
            </w:pPr>
            <w:r w:rsidRPr="000B7BB6">
              <w:t>N/A</w:t>
            </w:r>
          </w:p>
        </w:tc>
        <w:tc>
          <w:tcPr>
            <w:tcW w:w="1379" w:type="dxa"/>
            <w:tcBorders>
              <w:top w:val="single" w:sz="4" w:space="0" w:color="auto"/>
              <w:left w:val="single" w:sz="4" w:space="0" w:color="auto"/>
              <w:bottom w:val="single" w:sz="4" w:space="0" w:color="auto"/>
              <w:right w:val="single" w:sz="4" w:space="0" w:color="auto"/>
            </w:tcBorders>
            <w:hideMark/>
          </w:tcPr>
          <w:p w14:paraId="737ECE32" w14:textId="77777777" w:rsidR="00D466B6" w:rsidRPr="000B7BB6" w:rsidRDefault="00D466B6" w:rsidP="00950A89">
            <w:pPr>
              <w:pStyle w:val="TableText"/>
            </w:pPr>
            <w:r w:rsidRPr="000B7BB6">
              <w:t>N/A</w:t>
            </w:r>
          </w:p>
        </w:tc>
        <w:tc>
          <w:tcPr>
            <w:tcW w:w="1479" w:type="dxa"/>
            <w:tcBorders>
              <w:top w:val="single" w:sz="4" w:space="0" w:color="auto"/>
              <w:left w:val="single" w:sz="4" w:space="0" w:color="auto"/>
              <w:bottom w:val="single" w:sz="4" w:space="0" w:color="auto"/>
              <w:right w:val="single" w:sz="4" w:space="0" w:color="auto"/>
            </w:tcBorders>
            <w:hideMark/>
          </w:tcPr>
          <w:p w14:paraId="737ECE33" w14:textId="77777777" w:rsidR="00D466B6" w:rsidRPr="000B7BB6" w:rsidRDefault="00D466B6" w:rsidP="00950A89">
            <w:pPr>
              <w:pStyle w:val="TableText"/>
            </w:pPr>
            <w:r w:rsidRPr="000B7BB6">
              <w:t>1.00</w:t>
            </w:r>
          </w:p>
        </w:tc>
      </w:tr>
    </w:tbl>
    <w:p w14:paraId="737ECE35" w14:textId="77777777" w:rsidR="00D466B6" w:rsidRDefault="00D466B6" w:rsidP="00D466B6">
      <w:pPr>
        <w:ind w:left="1440" w:hanging="720"/>
        <w:rPr>
          <w:rFonts w:cstheme="minorHAnsi"/>
          <w:b/>
          <w:szCs w:val="20"/>
        </w:rPr>
      </w:pPr>
    </w:p>
    <w:p w14:paraId="737ECE36" w14:textId="77777777" w:rsidR="00D466B6" w:rsidRPr="000B7BB6" w:rsidRDefault="00D466B6" w:rsidP="00D466B6">
      <w:pPr>
        <w:ind w:left="1440" w:hanging="1440"/>
        <w:rPr>
          <w:rFonts w:cstheme="minorHAnsi"/>
          <w:b/>
          <w:szCs w:val="20"/>
        </w:rPr>
      </w:pPr>
      <w:r w:rsidRPr="00B41203">
        <w:rPr>
          <w:rFonts w:cstheme="minorHAnsi"/>
          <w:noProof/>
        </w:rPr>
        <mc:AlternateContent>
          <mc:Choice Requires="wps">
            <w:drawing>
              <wp:inline distT="0" distB="0" distL="0" distR="0" wp14:anchorId="737EDAA2" wp14:editId="737EDAA3">
                <wp:extent cx="5905948" cy="1398494"/>
                <wp:effectExtent l="0" t="0" r="19050" b="11430"/>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398494"/>
                        </a:xfrm>
                        <a:prstGeom prst="rect">
                          <a:avLst/>
                        </a:prstGeom>
                        <a:solidFill>
                          <a:srgbClr val="FFFFFF"/>
                        </a:solidFill>
                        <a:ln w="9525">
                          <a:solidFill>
                            <a:srgbClr val="000000"/>
                          </a:solidFill>
                          <a:miter lim="800000"/>
                          <a:headEnd/>
                          <a:tailEnd/>
                        </a:ln>
                      </wps:spPr>
                      <wps:txbx>
                        <w:txbxContent>
                          <w:p w14:paraId="737EE2E9"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A"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(((150 - 40) / 1000) * 0.875 * 938 * 0.49) / 2.0</w:t>
                            </w:r>
                          </w:p>
                          <w:p w14:paraId="737EE2E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kWh</w:t>
                            </w:r>
                          </w:p>
                          <w:p w14:paraId="737EE2EC"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ED"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6" type="#_x0000_t202" style="width:465.05pt;height:1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">
                <v:textbox>
                  <w:txbxContent>
                    <w:p w14:paraId="737EE2E9"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A"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kWh</w:t>
                      </w:r>
                      <w:r w:rsidRPr="002F2634">
                        <w:rPr>
                          <w:rFonts w:cstheme="minorHAnsi"/>
                          <w:noProof/>
                          <w:vertAlign w:val="subscript"/>
                        </w:rPr>
                        <w:t xml:space="preserve">1st year  </w:t>
                      </w:r>
                      <w:r w:rsidRPr="002F2634">
                        <w:rPr>
                          <w:rFonts w:cstheme="minorHAnsi"/>
                          <w:noProof/>
                        </w:rPr>
                        <w:tab/>
                        <w:t>= - (((150 - 40) / 1000) * 0.875 * 938 * 0.49) / 2.0</w:t>
                      </w:r>
                    </w:p>
                    <w:p w14:paraId="737EE2EB"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kWh</w:t>
                      </w:r>
                    </w:p>
                    <w:p w14:paraId="737EE2EC"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ED" w14:textId="77777777" w:rsidR="00BA14F9" w:rsidRDefault="00BA14F9" w:rsidP="00D466B6"/>
                  </w:txbxContent>
                </v:textbox>
                <w10:anchorlock/>
              </v:shape>
            </w:pict>
          </mc:Fallback>
        </mc:AlternateContent>
      </w:r>
    </w:p>
    <w:p w14:paraId="737ECE37" w14:textId="77777777" w:rsidR="00D466B6" w:rsidRPr="00A05FC2" w:rsidRDefault="00D466B6" w:rsidP="00D466B6">
      <w:pPr>
        <w:pStyle w:val="Heading6"/>
      </w:pPr>
      <w:r w:rsidRPr="00A05FC2">
        <w:t>Summer Coincident Peak Demand Savings</w:t>
      </w:r>
    </w:p>
    <w:p w14:paraId="737ECE38" w14:textId="77777777" w:rsidR="00D466B6" w:rsidRPr="00A05FC2" w:rsidRDefault="00D466B6" w:rsidP="00D466B6">
      <w:pPr>
        <w:ind w:left="1440" w:hanging="810"/>
        <w:rPr>
          <w:rFonts w:cstheme="minorHAnsi"/>
          <w:noProof/>
          <w:szCs w:val="20"/>
          <w:lang w:val="nl-NL"/>
        </w:rPr>
      </w:pPr>
      <w:r w:rsidRPr="00A05FC2">
        <w:rPr>
          <w:rFonts w:cstheme="minorHAnsi"/>
          <w:noProof/>
        </w:rPr>
        <w:t>ΔkW</w:t>
      </w:r>
      <w:r w:rsidRPr="00A05FC2">
        <w:rPr>
          <w:rFonts w:cstheme="minorHAnsi"/>
          <w:noProof/>
        </w:rPr>
        <w:tab/>
        <w:t>= ((WattsBase - WattsEE) / 1 000) * ISR * WHFd * CF</w:t>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r w:rsidRPr="00A05FC2">
        <w:rPr>
          <w:rFonts w:cstheme="minorHAnsi"/>
          <w:noProof/>
        </w:rPr>
        <w:tab/>
      </w:r>
    </w:p>
    <w:p w14:paraId="737ECE39" w14:textId="77777777" w:rsidR="00D466B6" w:rsidRPr="00A05FC2" w:rsidRDefault="00D466B6" w:rsidP="00D466B6">
      <w:pPr>
        <w:ind w:left="1440" w:hanging="810"/>
        <w:rPr>
          <w:rFonts w:cstheme="minorHAnsi"/>
          <w:noProof/>
          <w:lang w:val="nl-NL"/>
        </w:rPr>
      </w:pPr>
      <w:r w:rsidRPr="00A05FC2">
        <w:rPr>
          <w:rFonts w:cstheme="minorHAnsi"/>
          <w:noProof/>
          <w:lang w:val="nl-NL"/>
        </w:rPr>
        <w:t>Where:</w:t>
      </w:r>
    </w:p>
    <w:p w14:paraId="737ECE3A" w14:textId="77777777" w:rsidR="00D466B6" w:rsidRDefault="00D466B6" w:rsidP="00D466B6">
      <w:pPr>
        <w:widowControl/>
        <w:spacing w:after="0"/>
        <w:jc w:val="left"/>
        <w:rPr>
          <w:rFonts w:cstheme="minorHAnsi"/>
          <w:noProof/>
        </w:rPr>
      </w:pPr>
      <w:r>
        <w:rPr>
          <w:rFonts w:cstheme="minorHAnsi"/>
          <w:noProof/>
        </w:rPr>
        <w:br w:type="page"/>
      </w:r>
    </w:p>
    <w:p w14:paraId="737ECE3B" w14:textId="77777777" w:rsidR="00D466B6" w:rsidRPr="000B7BB6" w:rsidRDefault="00D466B6" w:rsidP="00D466B6">
      <w:pPr>
        <w:ind w:left="2880" w:hanging="1440"/>
        <w:rPr>
          <w:rFonts w:cstheme="minorHAnsi"/>
          <w:noProof/>
        </w:rPr>
      </w:pPr>
      <w:r w:rsidRPr="00A05FC2">
        <w:rPr>
          <w:rFonts w:cstheme="minorHAnsi"/>
          <w:noProof/>
        </w:rPr>
        <w:t>WHFd</w:t>
      </w:r>
      <w:r w:rsidRPr="00A05FC2">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E3E"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3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3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CE41"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3F"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E40"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65"/>
            </w:r>
          </w:p>
        </w:tc>
      </w:tr>
      <w:tr w:rsidR="00D466B6" w:rsidRPr="000B7BB6" w14:paraId="737ECE4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2"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E43"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66"/>
            </w:r>
          </w:p>
        </w:tc>
      </w:tr>
      <w:tr w:rsidR="00D466B6" w:rsidRPr="000B7BB6" w14:paraId="737ECE4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5"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E46"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867"/>
            </w:r>
          </w:p>
        </w:tc>
      </w:tr>
      <w:tr w:rsidR="00D466B6" w:rsidRPr="000B7BB6" w14:paraId="737ECE4A"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8"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CE49" w14:textId="77777777" w:rsidR="00D466B6" w:rsidRPr="000B7BB6" w:rsidRDefault="00D466B6" w:rsidP="00950A89">
            <w:pPr>
              <w:pStyle w:val="TableText"/>
            </w:pPr>
            <w:r w:rsidRPr="000B7BB6">
              <w:t>1.0</w:t>
            </w:r>
          </w:p>
        </w:tc>
      </w:tr>
    </w:tbl>
    <w:p w14:paraId="737ECE4B" w14:textId="77777777" w:rsidR="00D466B6" w:rsidRPr="000B7BB6" w:rsidRDefault="00D466B6" w:rsidP="00D466B6">
      <w:pPr>
        <w:spacing w:before="240"/>
        <w:ind w:left="1440"/>
        <w:rPr>
          <w:rFonts w:cstheme="minorHAnsi"/>
        </w:rPr>
      </w:pPr>
      <w:r w:rsidRPr="000B7BB6">
        <w:rPr>
          <w:rFonts w:cstheme="minorHAnsi"/>
          <w:noProof/>
        </w:rPr>
        <w:t xml:space="preserve">CF </w:t>
      </w:r>
      <w:r w:rsidRPr="000B7BB6">
        <w:rPr>
          <w:rFonts w:cstheme="minorHAnsi"/>
          <w:noProof/>
        </w:rPr>
        <w:tab/>
      </w:r>
      <w:r w:rsidRPr="000B7BB6">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CE4E"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4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4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w:t>
            </w:r>
          </w:p>
        </w:tc>
      </w:tr>
      <w:tr w:rsidR="00D466B6" w:rsidRPr="000B7BB6" w14:paraId="737ECE51"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4F"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CE50"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68"/>
            </w:r>
          </w:p>
        </w:tc>
      </w:tr>
      <w:tr w:rsidR="00D466B6" w:rsidRPr="000B7BB6" w14:paraId="737ECE54"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52"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CE53"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69"/>
            </w:r>
          </w:p>
        </w:tc>
      </w:tr>
      <w:tr w:rsidR="00D466B6" w:rsidRPr="000B7BB6" w14:paraId="737ECE57"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CE55"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CE56"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870"/>
            </w:r>
          </w:p>
        </w:tc>
      </w:tr>
    </w:tbl>
    <w:p w14:paraId="737ECE58" w14:textId="77777777" w:rsidR="00D466B6" w:rsidRPr="000B7BB6" w:rsidRDefault="00D466B6" w:rsidP="00D466B6">
      <w:pPr>
        <w:rPr>
          <w:rFonts w:cstheme="minorHAnsi"/>
        </w:rPr>
      </w:pPr>
    </w:p>
    <w:p w14:paraId="737ECE59" w14:textId="77777777" w:rsidR="00D466B6" w:rsidRPr="000B7BB6" w:rsidRDefault="00D466B6" w:rsidP="00D466B6">
      <w:pPr>
        <w:ind w:left="720" w:firstLine="720"/>
        <w:rPr>
          <w:rFonts w:cstheme="minorHAnsi"/>
        </w:rPr>
      </w:pPr>
      <w:r w:rsidRPr="000B7BB6">
        <w:rPr>
          <w:rFonts w:cstheme="minorHAnsi"/>
        </w:rPr>
        <w:t>Other factors as defined above</w:t>
      </w:r>
    </w:p>
    <w:p w14:paraId="737ECE5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4" wp14:editId="737EDAA5">
                <wp:extent cx="5927464" cy="1376978"/>
                <wp:effectExtent l="0" t="0" r="16510" b="13970"/>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76978"/>
                        </a:xfrm>
                        <a:prstGeom prst="rect">
                          <a:avLst/>
                        </a:prstGeom>
                        <a:solidFill>
                          <a:srgbClr val="FFFFFF"/>
                        </a:solidFill>
                        <a:ln w="9525">
                          <a:solidFill>
                            <a:srgbClr val="000000"/>
                          </a:solidFill>
                          <a:miter lim="800000"/>
                          <a:headEnd/>
                          <a:tailEnd/>
                        </a:ln>
                      </wps:spPr>
                      <wps:txbx>
                        <w:txbxContent>
                          <w:p w14:paraId="737EE2EE"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F"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((150 - 40) / 1000) * 0.875 * 1.11 * 0.095</w:t>
                            </w:r>
                          </w:p>
                          <w:p w14:paraId="737EE2F0" w14:textId="77777777" w:rsidR="00BA14F9" w:rsidRPr="002F2634" w:rsidRDefault="00BA14F9" w:rsidP="00D466B6">
                            <w:pPr>
                              <w:ind w:left="1440" w:firstLine="720"/>
                              <w:rPr>
                                <w:rFonts w:cstheme="minorHAnsi"/>
                              </w:rPr>
                            </w:pPr>
                            <w:r w:rsidRPr="002F2634">
                              <w:rPr>
                                <w:rFonts w:cstheme="minorHAnsi"/>
                              </w:rPr>
                              <w:t>= 0.01 kW</w:t>
                            </w:r>
                          </w:p>
                          <w:p w14:paraId="737EE2F1"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F2"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7" type="#_x0000_t202" style="width:466.75pt;height:1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">
                <v:textbox>
                  <w:txbxContent>
                    <w:p w14:paraId="737EE2EE"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2.0 COP Heat Pump:</w:t>
                      </w:r>
                    </w:p>
                    <w:p w14:paraId="737EE2EF" w14:textId="77777777" w:rsidR="00BA14F9" w:rsidRPr="002F2634" w:rsidRDefault="00BA14F9" w:rsidP="00D466B6">
                      <w:pPr>
                        <w:ind w:firstLine="720"/>
                        <w:rPr>
                          <w:rFonts w:cstheme="minorHAnsi"/>
                          <w:noProof/>
                        </w:rPr>
                      </w:pPr>
                      <w:r>
                        <w:rPr>
                          <w:rFonts w:cstheme="minorHAnsi"/>
                          <w:noProof/>
                        </w:rPr>
                        <w:t>∆</w:t>
                      </w:r>
                      <w:r w:rsidRPr="002F2634">
                        <w:rPr>
                          <w:rFonts w:cstheme="minorHAnsi"/>
                          <w:noProof/>
                        </w:rPr>
                        <w:t>kW</w:t>
                      </w:r>
                      <w:r w:rsidRPr="002F2634">
                        <w:rPr>
                          <w:rFonts w:cstheme="minorHAnsi"/>
                          <w:noProof/>
                          <w:vertAlign w:val="subscript"/>
                        </w:rPr>
                        <w:t xml:space="preserve">1st year  </w:t>
                      </w:r>
                      <w:r w:rsidRPr="002F2634">
                        <w:rPr>
                          <w:rFonts w:cstheme="minorHAnsi"/>
                          <w:noProof/>
                        </w:rPr>
                        <w:tab/>
                        <w:t>=  ((150 - 40) / 1000) * 0.875 * 1.11 * 0.095</w:t>
                      </w:r>
                    </w:p>
                    <w:p w14:paraId="737EE2F0" w14:textId="77777777" w:rsidR="00BA14F9" w:rsidRPr="002F2634" w:rsidRDefault="00BA14F9" w:rsidP="00D466B6">
                      <w:pPr>
                        <w:ind w:left="1440" w:firstLine="720"/>
                        <w:rPr>
                          <w:rFonts w:cstheme="minorHAnsi"/>
                        </w:rPr>
                      </w:pPr>
                      <w:r w:rsidRPr="002F2634">
                        <w:rPr>
                          <w:rFonts w:cstheme="minorHAnsi"/>
                        </w:rPr>
                        <w:t>= 0.01 kW</w:t>
                      </w:r>
                    </w:p>
                    <w:p w14:paraId="737EE2F1"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r>
                        <w:rPr>
                          <w:rFonts w:cstheme="minorHAnsi"/>
                        </w:rPr>
                        <w:t>.</w:t>
                      </w:r>
                    </w:p>
                    <w:p w14:paraId="737EE2F2" w14:textId="77777777" w:rsidR="00BA14F9" w:rsidRDefault="00BA14F9" w:rsidP="00D466B6"/>
                  </w:txbxContent>
                </v:textbox>
                <w10:anchorlock/>
              </v:shape>
            </w:pict>
          </mc:Fallback>
        </mc:AlternateContent>
      </w:r>
    </w:p>
    <w:p w14:paraId="737ECE5B" w14:textId="77777777" w:rsidR="00D466B6" w:rsidRPr="00A05FC2" w:rsidRDefault="00D466B6" w:rsidP="00D466B6">
      <w:pPr>
        <w:pStyle w:val="Heading6"/>
      </w:pPr>
      <w:r>
        <w:t>Natural Gas</w:t>
      </w:r>
      <w:r w:rsidRPr="00A05FC2">
        <w:t xml:space="preserve"> Savings</w:t>
      </w:r>
    </w:p>
    <w:p w14:paraId="737ECE5C" w14:textId="77777777" w:rsidR="00D466B6" w:rsidRPr="00A05FC2" w:rsidRDefault="00D466B6" w:rsidP="00D466B6">
      <w:pPr>
        <w:ind w:left="1440" w:hanging="720"/>
        <w:rPr>
          <w:rFonts w:cstheme="minorHAnsi"/>
          <w:noProof/>
        </w:rPr>
      </w:pPr>
      <w:r w:rsidRPr="00A05FC2">
        <w:rPr>
          <w:rFonts w:cstheme="minorHAnsi"/>
          <w:noProof/>
        </w:rPr>
        <w:t>ΔTherms</w:t>
      </w:r>
      <w:r w:rsidRPr="000B7BB6">
        <w:rPr>
          <w:rStyle w:val="FootnoteReference"/>
          <w:rFonts w:asciiTheme="minorHAnsi" w:hAnsiTheme="minorHAnsi" w:cstheme="minorHAnsi"/>
          <w:noProof/>
        </w:rPr>
        <w:footnoteReference w:id="871"/>
      </w:r>
      <w:r w:rsidRPr="00A05FC2">
        <w:rPr>
          <w:rFonts w:cstheme="minorHAnsi"/>
          <w:noProof/>
        </w:rPr>
        <w:t xml:space="preserve">  = - (((WattsBase - WattsEE) / 1000) * ISR * Hours * HF * 0.03412) / ηHeat</w:t>
      </w:r>
      <w:r w:rsidRPr="00A05FC2">
        <w:rPr>
          <w:rFonts w:cstheme="minorHAnsi"/>
          <w:noProof/>
        </w:rPr>
        <w:tab/>
      </w:r>
    </w:p>
    <w:p w14:paraId="737ECE5D" w14:textId="77777777" w:rsidR="00D466B6" w:rsidRPr="00A05FC2" w:rsidRDefault="00D466B6" w:rsidP="00D466B6">
      <w:pPr>
        <w:ind w:left="1440" w:hanging="720"/>
        <w:rPr>
          <w:rFonts w:cstheme="minorHAnsi"/>
          <w:noProof/>
          <w:lang w:val="nl-NL"/>
        </w:rPr>
      </w:pPr>
      <w:r w:rsidRPr="00A05FC2">
        <w:rPr>
          <w:rFonts w:cstheme="minorHAnsi"/>
          <w:noProof/>
          <w:lang w:val="nl-NL"/>
        </w:rPr>
        <w:t>Where:</w:t>
      </w:r>
    </w:p>
    <w:p w14:paraId="737ECE5E" w14:textId="77777777" w:rsidR="00D466B6" w:rsidRPr="00A05FC2" w:rsidRDefault="00D466B6" w:rsidP="00D466B6">
      <w:pPr>
        <w:ind w:left="1440" w:hanging="720"/>
        <w:rPr>
          <w:rFonts w:cstheme="minorHAnsi"/>
          <w:noProof/>
          <w:lang w:val="nl-NL"/>
        </w:rPr>
      </w:pPr>
      <w:r w:rsidRPr="00A05FC2">
        <w:rPr>
          <w:rFonts w:cstheme="minorHAnsi"/>
          <w:noProof/>
          <w:lang w:val="nl-NL"/>
        </w:rPr>
        <w:tab/>
        <w:t>HF</w:t>
      </w:r>
      <w:r w:rsidRPr="00A05FC2">
        <w:rPr>
          <w:rFonts w:cstheme="minorHAnsi"/>
          <w:noProof/>
          <w:lang w:val="nl-NL"/>
        </w:rPr>
        <w:tab/>
      </w:r>
      <w:r w:rsidRPr="00A05FC2">
        <w:rPr>
          <w:rFonts w:cstheme="minorHAnsi"/>
          <w:noProof/>
          <w:lang w:val="nl-NL"/>
        </w:rPr>
        <w:tab/>
        <w:t>= Heating Factor or percentage of light savings that must be heated</w:t>
      </w:r>
    </w:p>
    <w:p w14:paraId="737ECE5F" w14:textId="77777777" w:rsidR="00D466B6" w:rsidRPr="000B7BB6" w:rsidRDefault="00D466B6" w:rsidP="00D466B6">
      <w:pPr>
        <w:ind w:left="1440" w:hanging="720"/>
        <w:rPr>
          <w:rFonts w:cstheme="minorHAnsi"/>
          <w:noProof/>
          <w:lang w:val="nl-NL"/>
        </w:rPr>
      </w:pPr>
      <w:r w:rsidRPr="00A05FC2">
        <w:rPr>
          <w:rFonts w:cstheme="minorHAnsi"/>
          <w:noProof/>
          <w:lang w:val="nl-NL"/>
        </w:rPr>
        <w:tab/>
      </w:r>
      <w:r w:rsidRPr="00A05FC2">
        <w:rPr>
          <w:rFonts w:cstheme="minorHAnsi"/>
          <w:noProof/>
          <w:lang w:val="nl-NL"/>
        </w:rPr>
        <w:tab/>
      </w:r>
      <w:r w:rsidRPr="00A05FC2">
        <w:rPr>
          <w:rFonts w:cstheme="minorHAnsi"/>
          <w:noProof/>
          <w:lang w:val="nl-NL"/>
        </w:rPr>
        <w:tab/>
        <w:t>= 49%</w:t>
      </w:r>
      <w:r w:rsidRPr="000B7BB6">
        <w:rPr>
          <w:rStyle w:val="FootnoteReference"/>
          <w:rFonts w:asciiTheme="minorHAnsi" w:hAnsiTheme="minorHAnsi" w:cstheme="minorHAnsi"/>
          <w:noProof/>
          <w:lang w:val="nl-NL"/>
        </w:rPr>
        <w:footnoteReference w:id="872"/>
      </w:r>
      <w:r w:rsidRPr="00B41203">
        <w:rPr>
          <w:rFonts w:cstheme="minorHAnsi"/>
          <w:noProof/>
          <w:lang w:val="nl-NL"/>
        </w:rPr>
        <w:t xml:space="preserve"> for interior </w:t>
      </w:r>
      <w:r w:rsidRPr="000B7BB6">
        <w:rPr>
          <w:rFonts w:cstheme="minorHAnsi"/>
          <w:noProof/>
        </w:rPr>
        <w:t>or unknown</w:t>
      </w:r>
      <w:r w:rsidRPr="000B7BB6">
        <w:rPr>
          <w:rFonts w:cstheme="minorHAnsi"/>
          <w:noProof/>
          <w:lang w:val="nl-NL"/>
        </w:rPr>
        <w:t xml:space="preserve"> location</w:t>
      </w:r>
    </w:p>
    <w:p w14:paraId="737ECE60" w14:textId="77777777" w:rsidR="00D466B6" w:rsidRPr="000B7BB6" w:rsidRDefault="00D466B6" w:rsidP="00D466B6">
      <w:pPr>
        <w:ind w:left="144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xml:space="preserve">= 0% for </w:t>
      </w:r>
      <w:r w:rsidRPr="000B7BB6">
        <w:rPr>
          <w:rFonts w:cstheme="minorHAnsi"/>
          <w:noProof/>
        </w:rPr>
        <w:t xml:space="preserve">unheated </w:t>
      </w:r>
      <w:r w:rsidRPr="000B7BB6">
        <w:rPr>
          <w:rFonts w:cstheme="minorHAnsi"/>
          <w:noProof/>
          <w:lang w:val="nl-NL"/>
        </w:rPr>
        <w:t>location</w:t>
      </w:r>
    </w:p>
    <w:p w14:paraId="737ECE61" w14:textId="77777777" w:rsidR="00D466B6" w:rsidRPr="00A05FC2" w:rsidRDefault="00D466B6" w:rsidP="00D466B6">
      <w:pPr>
        <w:ind w:left="1440"/>
        <w:rPr>
          <w:rFonts w:cstheme="minorHAnsi"/>
          <w:noProof/>
          <w:lang w:val="nl-NL"/>
        </w:rPr>
      </w:pPr>
      <w:r w:rsidRPr="00A05FC2">
        <w:rPr>
          <w:rFonts w:cstheme="minorHAnsi"/>
          <w:noProof/>
          <w:lang w:val="nl-NL"/>
        </w:rPr>
        <w:t>0.03412</w:t>
      </w:r>
      <w:r w:rsidRPr="00A05FC2">
        <w:rPr>
          <w:rFonts w:cstheme="minorHAnsi"/>
          <w:noProof/>
          <w:lang w:val="nl-NL"/>
        </w:rPr>
        <w:tab/>
      </w:r>
      <w:r w:rsidRPr="00A05FC2">
        <w:rPr>
          <w:rFonts w:cstheme="minorHAnsi"/>
          <w:noProof/>
          <w:lang w:val="nl-NL"/>
        </w:rPr>
        <w:tab/>
        <w:t>=Converts kWh to Therms</w:t>
      </w:r>
    </w:p>
    <w:p w14:paraId="737ECE62" w14:textId="77777777" w:rsidR="00D466B6" w:rsidRPr="00A05FC2" w:rsidRDefault="00D466B6" w:rsidP="00D466B6">
      <w:pPr>
        <w:ind w:left="144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737ECE63" w14:textId="77777777" w:rsidR="00D466B6" w:rsidRPr="00A05FC2" w:rsidRDefault="00D466B6" w:rsidP="00D466B6">
      <w:pPr>
        <w:ind w:left="1440" w:hanging="720"/>
        <w:rPr>
          <w:rFonts w:cstheme="minorHAnsi"/>
          <w:b/>
          <w:szCs w:val="20"/>
        </w:rPr>
      </w:pPr>
      <w:r w:rsidRPr="00A05FC2">
        <w:rPr>
          <w:rFonts w:cstheme="minorHAnsi"/>
          <w:noProof/>
        </w:rPr>
        <w:tab/>
      </w:r>
      <w:r w:rsidRPr="00A05FC2">
        <w:rPr>
          <w:rFonts w:cstheme="minorHAnsi"/>
          <w:noProof/>
        </w:rPr>
        <w:tab/>
      </w:r>
      <w:r w:rsidRPr="00A05FC2">
        <w:rPr>
          <w:rFonts w:cstheme="minorHAnsi"/>
          <w:noProof/>
        </w:rPr>
        <w:tab/>
        <w:t>=70%</w:t>
      </w:r>
      <w:r w:rsidRPr="000B7BB6">
        <w:rPr>
          <w:rStyle w:val="FootnoteReference"/>
          <w:rFonts w:asciiTheme="minorHAnsi" w:hAnsiTheme="minorHAnsi" w:cstheme="minorHAnsi"/>
          <w:noProof/>
        </w:rPr>
        <w:footnoteReference w:id="873"/>
      </w:r>
      <w:r w:rsidRPr="00A05FC2">
        <w:rPr>
          <w:rFonts w:cstheme="minorHAnsi"/>
          <w:noProof/>
        </w:rPr>
        <w:tab/>
      </w:r>
    </w:p>
    <w:p w14:paraId="737ECE64"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6" wp14:editId="737EDAA7">
                <wp:extent cx="5873675" cy="1430767"/>
                <wp:effectExtent l="0" t="0" r="13335" b="17145"/>
                <wp:docPr id="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675" cy="1430767"/>
                        </a:xfrm>
                        <a:prstGeom prst="rect">
                          <a:avLst/>
                        </a:prstGeom>
                        <a:solidFill>
                          <a:srgbClr val="FFFFFF"/>
                        </a:solidFill>
                        <a:ln w="9525">
                          <a:solidFill>
                            <a:srgbClr val="000000"/>
                          </a:solidFill>
                          <a:miter lim="800000"/>
                          <a:headEnd/>
                          <a:tailEnd/>
                        </a:ln>
                      </wps:spPr>
                      <wps:txbx>
                        <w:txbxContent>
                          <w:p w14:paraId="737EE2F3"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gas heat at 70% efficiency:</w:t>
                            </w:r>
                          </w:p>
                          <w:p w14:paraId="737EE2F4" w14:textId="77777777" w:rsidR="00BA14F9" w:rsidRPr="002F2634" w:rsidRDefault="00BA14F9" w:rsidP="00D466B6">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-((150 - 40) / 1000) * 0.875 * 938 * 0.49 * 0.03412) / 0.7</w:t>
                            </w:r>
                          </w:p>
                          <w:p w14:paraId="737EE2F5" w14:textId="77777777" w:rsidR="00BA14F9"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Therms</w:t>
                            </w:r>
                          </w:p>
                          <w:p w14:paraId="737EE2F6"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F7" w14:textId="77777777" w:rsidR="00BA14F9" w:rsidRPr="002F2634" w:rsidRDefault="00BA14F9" w:rsidP="00D466B6">
                            <w:pPr>
                              <w:rPr>
                                <w:rFonts w:cstheme="minorHAnsi"/>
                              </w:rPr>
                            </w:pPr>
                          </w:p>
                          <w:p w14:paraId="737EE2F8"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8" type="#_x0000_t202" style="width:462.5pt;height:1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">
                <v:textbox>
                  <w:txbxContent>
                    <w:p w14:paraId="737EE2F3" w14:textId="77777777" w:rsidR="00BA14F9" w:rsidRPr="002F2634" w:rsidRDefault="00BA14F9" w:rsidP="00D466B6">
                      <w:pPr>
                        <w:rPr>
                          <w:rFonts w:cstheme="minorHAnsi"/>
                        </w:rPr>
                      </w:pPr>
                      <w:r w:rsidRPr="002F2634">
                        <w:rPr>
                          <w:rFonts w:cstheme="minorHAnsi"/>
                        </w:rPr>
                        <w:t>For example, a 2 x 20W 1200 lumen lamp CFL is purchased in 2012 and installed in home with gas heat at 70% efficiency:</w:t>
                      </w:r>
                    </w:p>
                    <w:p w14:paraId="737EE2F4" w14:textId="77777777" w:rsidR="00BA14F9" w:rsidRPr="002F2634" w:rsidRDefault="00BA14F9" w:rsidP="00D466B6">
                      <w:pPr>
                        <w:ind w:firstLine="720"/>
                        <w:rPr>
                          <w:rFonts w:cstheme="minorHAnsi"/>
                          <w:noProof/>
                        </w:rPr>
                      </w:pPr>
                      <w:r w:rsidRPr="002F2634">
                        <w:rPr>
                          <w:rFonts w:cstheme="minorHAnsi"/>
                          <w:noProof/>
                        </w:rPr>
                        <w:t>ΔTherms</w:t>
                      </w:r>
                      <w:r w:rsidRPr="002F2634">
                        <w:rPr>
                          <w:rFonts w:cstheme="minorHAnsi"/>
                          <w:noProof/>
                          <w:vertAlign w:val="subscript"/>
                        </w:rPr>
                        <w:t xml:space="preserve">1st year  </w:t>
                      </w:r>
                      <w:r w:rsidRPr="002F2634">
                        <w:rPr>
                          <w:rFonts w:cstheme="minorHAnsi"/>
                          <w:noProof/>
                        </w:rPr>
                        <w:tab/>
                        <w:t>=  -((150 - 40) / 1000) * 0.875 * 938 * 0.49 * 0.03412) / 0.7</w:t>
                      </w:r>
                    </w:p>
                    <w:p w14:paraId="737EE2F5" w14:textId="77777777" w:rsidR="00BA14F9" w:rsidRDefault="00BA14F9" w:rsidP="00D466B6">
                      <w:pPr>
                        <w:rPr>
                          <w:rFonts w:cstheme="minorHAnsi"/>
                        </w:rPr>
                      </w:pPr>
                      <w:r w:rsidRPr="002F2634">
                        <w:rPr>
                          <w:rFonts w:cstheme="minorHAnsi"/>
                        </w:rPr>
                        <w:tab/>
                      </w:r>
                      <w:r w:rsidRPr="002F2634">
                        <w:rPr>
                          <w:rFonts w:cstheme="minorHAnsi"/>
                        </w:rPr>
                        <w:tab/>
                      </w:r>
                      <w:r w:rsidRPr="002F2634">
                        <w:rPr>
                          <w:rFonts w:cstheme="minorHAnsi"/>
                        </w:rPr>
                        <w:tab/>
                        <w:t>= - 2.2 Therms</w:t>
                      </w:r>
                    </w:p>
                    <w:p w14:paraId="737EE2F6" w14:textId="77777777" w:rsidR="00BA14F9" w:rsidRPr="002F2634" w:rsidRDefault="00BA14F9" w:rsidP="00D466B6">
                      <w:pPr>
                        <w:rPr>
                          <w:rFonts w:cstheme="minorHAnsi"/>
                        </w:rPr>
                      </w:pPr>
                      <w:r w:rsidRPr="002F2634">
                        <w:rPr>
                          <w:rFonts w:cstheme="minorHAnsi"/>
                        </w:rPr>
                        <w:t>Second and third year savings should be calculated using the appropriate ISR and baseline shift adjustment</w:t>
                      </w:r>
                    </w:p>
                    <w:p w14:paraId="737EE2F7" w14:textId="77777777" w:rsidR="00BA14F9" w:rsidRPr="002F2634" w:rsidRDefault="00BA14F9" w:rsidP="00D466B6">
                      <w:pPr>
                        <w:rPr>
                          <w:rFonts w:cstheme="minorHAnsi"/>
                        </w:rPr>
                      </w:pPr>
                    </w:p>
                    <w:p w14:paraId="737EE2F8" w14:textId="77777777" w:rsidR="00BA14F9" w:rsidRDefault="00BA14F9" w:rsidP="00D466B6"/>
                  </w:txbxContent>
                </v:textbox>
                <w10:anchorlock/>
              </v:shape>
            </w:pict>
          </mc:Fallback>
        </mc:AlternateContent>
      </w:r>
    </w:p>
    <w:p w14:paraId="737ECE65" w14:textId="77777777" w:rsidR="00D466B6" w:rsidRPr="00A05FC2" w:rsidRDefault="00D466B6" w:rsidP="00D466B6">
      <w:pPr>
        <w:pStyle w:val="Heading6"/>
      </w:pPr>
      <w:r w:rsidRPr="00A05FC2">
        <w:t xml:space="preserve">Water Impact Descriptions and Calculation  </w:t>
      </w:r>
    </w:p>
    <w:p w14:paraId="737ECE66" w14:textId="77777777" w:rsidR="00D466B6" w:rsidRPr="00A05FC2" w:rsidRDefault="00D466B6" w:rsidP="00D466B6">
      <w:pPr>
        <w:rPr>
          <w:rFonts w:cstheme="minorHAnsi"/>
        </w:rPr>
      </w:pPr>
      <w:r w:rsidRPr="00A05FC2">
        <w:rPr>
          <w:rFonts w:cstheme="minorHAnsi"/>
        </w:rPr>
        <w:t>N/A</w:t>
      </w:r>
    </w:p>
    <w:p w14:paraId="737ECE67" w14:textId="77777777" w:rsidR="00D466B6" w:rsidRPr="00A05FC2" w:rsidRDefault="00D466B6" w:rsidP="00D466B6">
      <w:pPr>
        <w:pStyle w:val="Heading6"/>
      </w:pPr>
      <w:r w:rsidRPr="00A05FC2">
        <w:t>Deemed O&amp;M Cost Adjustment Calculation</w:t>
      </w:r>
    </w:p>
    <w:p w14:paraId="737ECE68" w14:textId="77777777" w:rsidR="00D466B6" w:rsidRPr="00A05FC2" w:rsidRDefault="00D466B6" w:rsidP="00D466B6">
      <w:pPr>
        <w:rPr>
          <w:rFonts w:cstheme="minorHAnsi"/>
        </w:rPr>
      </w:pPr>
      <w:r w:rsidRPr="00A05FC2">
        <w:rPr>
          <w:rFonts w:cstheme="minorHAnsi"/>
        </w:rPr>
        <w:t xml:space="preserve">In order to account for the shift in baseline due to the </w:t>
      </w:r>
      <w:r w:rsidRPr="00A05FC2">
        <w:rPr>
          <w:rFonts w:cstheme="minorHAnsi"/>
          <w:sz w:val="18"/>
          <w:szCs w:val="18"/>
        </w:rPr>
        <w:t>Energy Independence and Security Act of 2007</w:t>
      </w:r>
      <w:r w:rsidRPr="00A05FC2">
        <w:rPr>
          <w:rFonts w:cstheme="minorHAnsi"/>
        </w:rPr>
        <w:t>, an equivalent annual levelized baseline replacement cost over the lifetime of the CFL is calculated (see ‘RES CFL Fixture O&amp;M calc.xls’). The key assumptions used in this calculation are documented below:</w:t>
      </w:r>
    </w:p>
    <w:tbl>
      <w:tblPr>
        <w:tblW w:w="0" w:type="auto"/>
        <w:jc w:val="center"/>
        <w:tblInd w:w="2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611"/>
        <w:gridCol w:w="1611"/>
        <w:gridCol w:w="1552"/>
      </w:tblGrid>
      <w:tr w:rsidR="00D466B6" w:rsidRPr="00A05FC2" w14:paraId="737ECE6D"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737ECE69" w14:textId="77777777" w:rsidR="00D466B6" w:rsidRPr="000B7BB6" w:rsidRDefault="00D466B6" w:rsidP="00950A89">
            <w:pPr>
              <w:spacing w:after="0"/>
              <w:jc w:val="center"/>
              <w:rPr>
                <w:rFonts w:cstheme="minorHAnsi"/>
                <w:b/>
                <w:color w:val="FFFFFF" w:themeColor="background1"/>
              </w:rPr>
            </w:pP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6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Standard Incandescent</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6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 Incandescent</w:t>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E6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CFL</w:t>
            </w:r>
          </w:p>
        </w:tc>
      </w:tr>
      <w:tr w:rsidR="00D466B6" w:rsidRPr="00A05FC2" w14:paraId="737ECE72"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E6E" w14:textId="77777777" w:rsidR="00D466B6" w:rsidRPr="00A05FC2" w:rsidRDefault="00D466B6" w:rsidP="00950A89">
            <w:pPr>
              <w:pStyle w:val="TableText"/>
            </w:pPr>
            <w:r w:rsidRPr="00A05FC2">
              <w:t>Replacement Cost</w:t>
            </w:r>
          </w:p>
        </w:tc>
        <w:tc>
          <w:tcPr>
            <w:tcW w:w="1611" w:type="dxa"/>
            <w:tcBorders>
              <w:top w:val="single" w:sz="4" w:space="0" w:color="auto"/>
              <w:left w:val="single" w:sz="4" w:space="0" w:color="auto"/>
              <w:bottom w:val="single" w:sz="4" w:space="0" w:color="auto"/>
              <w:right w:val="single" w:sz="4" w:space="0" w:color="auto"/>
            </w:tcBorders>
            <w:hideMark/>
          </w:tcPr>
          <w:p w14:paraId="737ECE6F" w14:textId="77777777" w:rsidR="00D466B6" w:rsidRPr="00A05FC2" w:rsidRDefault="00D466B6" w:rsidP="00950A89">
            <w:pPr>
              <w:pStyle w:val="TableText"/>
            </w:pPr>
            <w:r w:rsidRPr="00A05FC2">
              <w:t>$0.50</w:t>
            </w:r>
          </w:p>
        </w:tc>
        <w:tc>
          <w:tcPr>
            <w:tcW w:w="1611" w:type="dxa"/>
            <w:tcBorders>
              <w:top w:val="single" w:sz="4" w:space="0" w:color="auto"/>
              <w:left w:val="single" w:sz="4" w:space="0" w:color="auto"/>
              <w:bottom w:val="single" w:sz="4" w:space="0" w:color="auto"/>
              <w:right w:val="single" w:sz="4" w:space="0" w:color="auto"/>
            </w:tcBorders>
            <w:hideMark/>
          </w:tcPr>
          <w:p w14:paraId="737ECE70" w14:textId="77777777" w:rsidR="00D466B6" w:rsidRPr="00A05FC2" w:rsidRDefault="00D466B6" w:rsidP="00950A89">
            <w:pPr>
              <w:pStyle w:val="TableText"/>
            </w:pPr>
            <w:r w:rsidRPr="00A05FC2">
              <w:t>$1.50</w:t>
            </w:r>
          </w:p>
        </w:tc>
        <w:tc>
          <w:tcPr>
            <w:tcW w:w="1552" w:type="dxa"/>
            <w:tcBorders>
              <w:top w:val="single" w:sz="4" w:space="0" w:color="auto"/>
              <w:left w:val="single" w:sz="4" w:space="0" w:color="auto"/>
              <w:bottom w:val="single" w:sz="4" w:space="0" w:color="auto"/>
              <w:right w:val="single" w:sz="4" w:space="0" w:color="auto"/>
            </w:tcBorders>
            <w:hideMark/>
          </w:tcPr>
          <w:p w14:paraId="737ECE71" w14:textId="77777777" w:rsidR="00D466B6" w:rsidRPr="00A05FC2" w:rsidRDefault="00D466B6" w:rsidP="00950A89">
            <w:pPr>
              <w:pStyle w:val="TableText"/>
            </w:pPr>
            <w:r w:rsidRPr="00A05FC2">
              <w:t>$2.50</w:t>
            </w:r>
          </w:p>
        </w:tc>
      </w:tr>
      <w:tr w:rsidR="00D466B6" w:rsidRPr="00A05FC2" w14:paraId="737ECE77" w14:textId="77777777" w:rsidTr="00950A89">
        <w:trPr>
          <w:jc w:val="center"/>
        </w:trPr>
        <w:tc>
          <w:tcPr>
            <w:tcW w:w="2624" w:type="dxa"/>
            <w:tcBorders>
              <w:top w:val="single" w:sz="4" w:space="0" w:color="auto"/>
              <w:left w:val="single" w:sz="4" w:space="0" w:color="auto"/>
              <w:bottom w:val="single" w:sz="4" w:space="0" w:color="auto"/>
              <w:right w:val="single" w:sz="4" w:space="0" w:color="auto"/>
            </w:tcBorders>
            <w:hideMark/>
          </w:tcPr>
          <w:p w14:paraId="737ECE73" w14:textId="77777777" w:rsidR="00D466B6" w:rsidRPr="00A05FC2" w:rsidRDefault="00D466B6" w:rsidP="00950A89">
            <w:pPr>
              <w:pStyle w:val="TableText"/>
            </w:pPr>
            <w:r w:rsidRPr="00A05FC2">
              <w:t>Component Rated Life (hrs)</w:t>
            </w:r>
          </w:p>
        </w:tc>
        <w:tc>
          <w:tcPr>
            <w:tcW w:w="1611" w:type="dxa"/>
            <w:tcBorders>
              <w:top w:val="single" w:sz="4" w:space="0" w:color="auto"/>
              <w:left w:val="single" w:sz="4" w:space="0" w:color="auto"/>
              <w:bottom w:val="single" w:sz="4" w:space="0" w:color="auto"/>
              <w:right w:val="single" w:sz="4" w:space="0" w:color="auto"/>
            </w:tcBorders>
            <w:hideMark/>
          </w:tcPr>
          <w:p w14:paraId="737ECE74" w14:textId="77777777" w:rsidR="00D466B6" w:rsidRPr="00A05FC2" w:rsidRDefault="00D466B6" w:rsidP="00950A89">
            <w:pPr>
              <w:pStyle w:val="TableText"/>
            </w:pPr>
            <w:r w:rsidRPr="00A05FC2">
              <w:t>1000</w:t>
            </w:r>
          </w:p>
        </w:tc>
        <w:tc>
          <w:tcPr>
            <w:tcW w:w="1611" w:type="dxa"/>
            <w:tcBorders>
              <w:top w:val="single" w:sz="4" w:space="0" w:color="auto"/>
              <w:left w:val="single" w:sz="4" w:space="0" w:color="auto"/>
              <w:bottom w:val="single" w:sz="4" w:space="0" w:color="auto"/>
              <w:right w:val="single" w:sz="4" w:space="0" w:color="auto"/>
            </w:tcBorders>
            <w:hideMark/>
          </w:tcPr>
          <w:p w14:paraId="737ECE75" w14:textId="77777777" w:rsidR="00D466B6" w:rsidRPr="00A05FC2" w:rsidRDefault="00D466B6" w:rsidP="00950A89">
            <w:pPr>
              <w:pStyle w:val="TableText"/>
            </w:pPr>
            <w:r w:rsidRPr="00A05FC2">
              <w:t>1000</w:t>
            </w:r>
            <w:r w:rsidRPr="00B41203">
              <w:rPr>
                <w:rStyle w:val="FootnoteReference"/>
                <w:rFonts w:asciiTheme="minorHAnsi" w:hAnsiTheme="minorHAnsi" w:cstheme="minorHAnsi"/>
              </w:rPr>
              <w:footnoteReference w:id="874"/>
            </w:r>
          </w:p>
        </w:tc>
        <w:tc>
          <w:tcPr>
            <w:tcW w:w="1552" w:type="dxa"/>
            <w:tcBorders>
              <w:top w:val="single" w:sz="4" w:space="0" w:color="auto"/>
              <w:left w:val="single" w:sz="4" w:space="0" w:color="auto"/>
              <w:bottom w:val="single" w:sz="4" w:space="0" w:color="auto"/>
              <w:right w:val="single" w:sz="4" w:space="0" w:color="auto"/>
            </w:tcBorders>
            <w:hideMark/>
          </w:tcPr>
          <w:p w14:paraId="737ECE76" w14:textId="77777777" w:rsidR="00D466B6" w:rsidRPr="00A05FC2" w:rsidRDefault="00D466B6" w:rsidP="00950A89">
            <w:pPr>
              <w:pStyle w:val="TableText"/>
            </w:pPr>
            <w:r w:rsidRPr="00A05FC2">
              <w:t>8000 (or 10,000 for multifamily common areas)</w:t>
            </w:r>
          </w:p>
        </w:tc>
      </w:tr>
    </w:tbl>
    <w:p w14:paraId="737ECE78" w14:textId="77777777" w:rsidR="00D466B6" w:rsidRPr="00A05FC2" w:rsidRDefault="00D466B6" w:rsidP="00D466B6">
      <w:pPr>
        <w:rPr>
          <w:rFonts w:cstheme="minorHAnsi"/>
        </w:rPr>
      </w:pPr>
    </w:p>
    <w:p w14:paraId="737ECE79" w14:textId="77777777" w:rsidR="00D466B6" w:rsidRPr="000B7BB6" w:rsidRDefault="00D466B6" w:rsidP="00D466B6">
      <w:pPr>
        <w:rPr>
          <w:rFonts w:cstheme="minorHAnsi"/>
        </w:rPr>
      </w:pPr>
      <w:r w:rsidRPr="00B41203">
        <w:rPr>
          <w:rFonts w:cstheme="minorHAnsi"/>
        </w:rPr>
        <w:t xml:space="preserve">Residential and </w:t>
      </w:r>
      <w:r w:rsidRPr="000B7BB6">
        <w:rPr>
          <w:rFonts w:cstheme="minorHAnsi"/>
        </w:rPr>
        <w:t>in-unit Multi Family:</w:t>
      </w:r>
    </w:p>
    <w:p w14:paraId="737ECE7A"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7290" w:type="dxa"/>
        <w:jc w:val="center"/>
        <w:tblInd w:w="2178" w:type="dxa"/>
        <w:tblLook w:val="04A0" w:firstRow="1" w:lastRow="0" w:firstColumn="1" w:lastColumn="0" w:noHBand="0" w:noVBand="1"/>
      </w:tblPr>
      <w:tblGrid>
        <w:gridCol w:w="1660"/>
        <w:gridCol w:w="1490"/>
        <w:gridCol w:w="1440"/>
        <w:gridCol w:w="1350"/>
        <w:gridCol w:w="1350"/>
      </w:tblGrid>
      <w:tr w:rsidR="00D466B6" w:rsidRPr="00A05FC2" w14:paraId="737ECE7D" w14:textId="77777777" w:rsidTr="00950A89">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7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7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 per bulb</w:t>
            </w:r>
          </w:p>
        </w:tc>
      </w:tr>
      <w:tr w:rsidR="00D466B6" w:rsidRPr="00A05FC2" w14:paraId="737ECE81"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7E"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7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8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87" w14:textId="77777777" w:rsidTr="00950A89">
        <w:trPr>
          <w:trHeight w:val="6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82"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E8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8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8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E8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E8D"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88" w14:textId="77777777" w:rsidR="00D466B6" w:rsidRPr="00A05FC2" w:rsidRDefault="00D466B6" w:rsidP="00950A89">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737ECE89"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E8A"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E8B" w14:textId="77777777" w:rsidR="00D466B6" w:rsidRPr="00A05FC2" w:rsidRDefault="00D466B6" w:rsidP="00950A89">
            <w:pPr>
              <w:pStyle w:val="TableText"/>
            </w:pPr>
            <w:r w:rsidRPr="000B7BB6">
              <w:t xml:space="preserve">$6.32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E8C" w14:textId="77777777" w:rsidR="00D466B6" w:rsidRPr="00A05FC2" w:rsidRDefault="00D466B6" w:rsidP="00950A89">
            <w:pPr>
              <w:pStyle w:val="TableText"/>
            </w:pPr>
            <w:r w:rsidRPr="000B7BB6">
              <w:t xml:space="preserve">$0.00 (No replacements within  measure life) </w:t>
            </w:r>
          </w:p>
        </w:tc>
      </w:tr>
      <w:tr w:rsidR="00D466B6" w:rsidRPr="00A05FC2" w14:paraId="737ECE93"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8E" w14:textId="77777777" w:rsidR="00D466B6" w:rsidRPr="00A05FC2" w:rsidRDefault="00D466B6" w:rsidP="00950A89">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737ECE8F" w14:textId="77777777" w:rsidR="00D466B6" w:rsidRPr="00A05FC2" w:rsidRDefault="00D466B6" w:rsidP="00950A89">
            <w:pPr>
              <w:pStyle w:val="TableText"/>
            </w:pPr>
            <w:r w:rsidRPr="000B7BB6">
              <w:t xml:space="preserve">$8.44 </w:t>
            </w:r>
          </w:p>
        </w:tc>
        <w:tc>
          <w:tcPr>
            <w:tcW w:w="1440" w:type="dxa"/>
            <w:tcBorders>
              <w:top w:val="nil"/>
              <w:left w:val="nil"/>
              <w:bottom w:val="single" w:sz="4" w:space="0" w:color="auto"/>
              <w:right w:val="single" w:sz="4" w:space="0" w:color="auto"/>
            </w:tcBorders>
            <w:noWrap/>
            <w:vAlign w:val="bottom"/>
            <w:hideMark/>
          </w:tcPr>
          <w:p w14:paraId="737ECE90" w14:textId="77777777" w:rsidR="00D466B6" w:rsidRPr="00A05FC2" w:rsidRDefault="00D466B6" w:rsidP="00950A89">
            <w:pPr>
              <w:pStyle w:val="TableText"/>
            </w:pPr>
            <w:r w:rsidRPr="000B7BB6">
              <w:t xml:space="preserve">$7.41 </w:t>
            </w:r>
          </w:p>
        </w:tc>
        <w:tc>
          <w:tcPr>
            <w:tcW w:w="1350" w:type="dxa"/>
            <w:tcBorders>
              <w:top w:val="nil"/>
              <w:left w:val="nil"/>
              <w:bottom w:val="single" w:sz="4" w:space="0" w:color="auto"/>
              <w:right w:val="single" w:sz="4" w:space="0" w:color="auto"/>
            </w:tcBorders>
            <w:noWrap/>
            <w:vAlign w:val="bottom"/>
            <w:hideMark/>
          </w:tcPr>
          <w:p w14:paraId="737ECE91"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92" w14:textId="77777777" w:rsidR="00D466B6" w:rsidRPr="00A05FC2" w:rsidRDefault="00D466B6" w:rsidP="00950A89">
            <w:pPr>
              <w:pStyle w:val="TableText"/>
            </w:pPr>
          </w:p>
        </w:tc>
      </w:tr>
      <w:tr w:rsidR="00D466B6" w:rsidRPr="00A05FC2" w14:paraId="737ECE99" w14:textId="77777777" w:rsidTr="00950A89">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737ECE94" w14:textId="77777777" w:rsidR="00D466B6" w:rsidRPr="00A05FC2" w:rsidRDefault="00D466B6" w:rsidP="00950A89">
            <w:pPr>
              <w:pStyle w:val="TableText"/>
            </w:pPr>
            <w:r w:rsidRPr="000B7BB6">
              <w:t>750-1049</w:t>
            </w:r>
          </w:p>
        </w:tc>
        <w:tc>
          <w:tcPr>
            <w:tcW w:w="1490" w:type="dxa"/>
            <w:tcBorders>
              <w:top w:val="single" w:sz="4" w:space="0" w:color="auto"/>
              <w:left w:val="single" w:sz="4" w:space="0" w:color="auto"/>
              <w:bottom w:val="single" w:sz="4" w:space="0" w:color="auto"/>
              <w:right w:val="single" w:sz="4" w:space="0" w:color="auto"/>
            </w:tcBorders>
            <w:noWrap/>
            <w:vAlign w:val="bottom"/>
            <w:hideMark/>
          </w:tcPr>
          <w:p w14:paraId="737ECE95" w14:textId="77777777" w:rsidR="00D466B6" w:rsidRPr="00A05FC2" w:rsidRDefault="00D466B6" w:rsidP="00950A89">
            <w:pPr>
              <w:pStyle w:val="TableText"/>
            </w:pPr>
            <w:r w:rsidRPr="000B7BB6">
              <w:t xml:space="preserve">$7.50 </w:t>
            </w:r>
          </w:p>
        </w:tc>
        <w:tc>
          <w:tcPr>
            <w:tcW w:w="1440" w:type="dxa"/>
            <w:tcBorders>
              <w:top w:val="single" w:sz="4" w:space="0" w:color="auto"/>
              <w:left w:val="single" w:sz="4" w:space="0" w:color="auto"/>
              <w:bottom w:val="single" w:sz="4" w:space="0" w:color="auto"/>
              <w:right w:val="single" w:sz="4" w:space="0" w:color="auto"/>
            </w:tcBorders>
            <w:noWrap/>
            <w:vAlign w:val="bottom"/>
            <w:hideMark/>
          </w:tcPr>
          <w:p w14:paraId="737ECE96" w14:textId="77777777" w:rsidR="00D466B6" w:rsidRPr="00A05FC2" w:rsidRDefault="00D466B6" w:rsidP="00950A89">
            <w:pPr>
              <w:pStyle w:val="TableText"/>
            </w:pPr>
            <w:r w:rsidRPr="000B7BB6">
              <w:t xml:space="preserve">$7.41 </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737ECE97"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98" w14:textId="77777777" w:rsidR="00D466B6" w:rsidRPr="00A05FC2" w:rsidRDefault="00D466B6" w:rsidP="00950A89">
            <w:pPr>
              <w:pStyle w:val="TableText"/>
            </w:pPr>
          </w:p>
        </w:tc>
      </w:tr>
      <w:tr w:rsidR="00D466B6" w:rsidRPr="00A05FC2" w14:paraId="737ECE9F" w14:textId="77777777" w:rsidTr="00950A89">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hideMark/>
          </w:tcPr>
          <w:p w14:paraId="737ECE9A" w14:textId="77777777" w:rsidR="00D466B6" w:rsidRPr="00A05FC2" w:rsidRDefault="00D466B6" w:rsidP="00950A89">
            <w:pPr>
              <w:pStyle w:val="TableText"/>
            </w:pPr>
            <w:r w:rsidRPr="000B7BB6">
              <w:t>310-749</w:t>
            </w:r>
          </w:p>
        </w:tc>
        <w:tc>
          <w:tcPr>
            <w:tcW w:w="1490" w:type="dxa"/>
            <w:tcBorders>
              <w:top w:val="single" w:sz="4" w:space="0" w:color="auto"/>
              <w:left w:val="nil"/>
              <w:bottom w:val="single" w:sz="4" w:space="0" w:color="auto"/>
              <w:right w:val="single" w:sz="4" w:space="0" w:color="auto"/>
            </w:tcBorders>
            <w:noWrap/>
            <w:vAlign w:val="bottom"/>
            <w:hideMark/>
          </w:tcPr>
          <w:p w14:paraId="737ECE9B" w14:textId="77777777" w:rsidR="00D466B6" w:rsidRPr="00A05FC2" w:rsidRDefault="00D466B6" w:rsidP="00950A89">
            <w:pPr>
              <w:pStyle w:val="TableText"/>
            </w:pPr>
            <w:r w:rsidRPr="000B7BB6">
              <w:t xml:space="preserve">$7.50 </w:t>
            </w:r>
          </w:p>
        </w:tc>
        <w:tc>
          <w:tcPr>
            <w:tcW w:w="1440" w:type="dxa"/>
            <w:tcBorders>
              <w:top w:val="single" w:sz="4" w:space="0" w:color="auto"/>
              <w:left w:val="nil"/>
              <w:bottom w:val="single" w:sz="4" w:space="0" w:color="auto"/>
              <w:right w:val="single" w:sz="4" w:space="0" w:color="auto"/>
            </w:tcBorders>
            <w:noWrap/>
            <w:vAlign w:val="bottom"/>
            <w:hideMark/>
          </w:tcPr>
          <w:p w14:paraId="737ECE9C" w14:textId="77777777" w:rsidR="00D466B6" w:rsidRPr="00A05FC2" w:rsidRDefault="00D466B6" w:rsidP="00950A89">
            <w:pPr>
              <w:pStyle w:val="TableText"/>
            </w:pPr>
            <w:r w:rsidRPr="000B7BB6">
              <w:t xml:space="preserve">$7.41 </w:t>
            </w:r>
          </w:p>
        </w:tc>
        <w:tc>
          <w:tcPr>
            <w:tcW w:w="1350" w:type="dxa"/>
            <w:tcBorders>
              <w:top w:val="single" w:sz="4" w:space="0" w:color="auto"/>
              <w:left w:val="nil"/>
              <w:bottom w:val="single" w:sz="4" w:space="0" w:color="auto"/>
              <w:right w:val="single" w:sz="4" w:space="0" w:color="auto"/>
            </w:tcBorders>
            <w:noWrap/>
            <w:vAlign w:val="bottom"/>
            <w:hideMark/>
          </w:tcPr>
          <w:p w14:paraId="737ECE9D" w14:textId="77777777" w:rsidR="00D466B6" w:rsidRPr="00A05FC2" w:rsidRDefault="00D466B6" w:rsidP="00950A89">
            <w:pPr>
              <w:pStyle w:val="TableText"/>
            </w:pPr>
            <w:r w:rsidRPr="000B7BB6">
              <w:t xml:space="preserve">$6.32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9E" w14:textId="77777777" w:rsidR="00D466B6" w:rsidRPr="00A05FC2" w:rsidRDefault="00D466B6" w:rsidP="00950A89">
            <w:pPr>
              <w:pStyle w:val="TableText"/>
            </w:pPr>
          </w:p>
        </w:tc>
      </w:tr>
    </w:tbl>
    <w:p w14:paraId="737ECEA0" w14:textId="77777777" w:rsidR="00D466B6" w:rsidRPr="000B7BB6" w:rsidRDefault="00D466B6" w:rsidP="00D466B6">
      <w:pPr>
        <w:spacing w:before="240"/>
        <w:rPr>
          <w:rFonts w:cstheme="minorHAnsi"/>
        </w:rPr>
      </w:pPr>
      <w:r w:rsidRPr="000B7BB6">
        <w:rPr>
          <w:rFonts w:cstheme="minorHAnsi"/>
        </w:rPr>
        <w:t>The annual levelized baseline replacement costs using the statewide real discount rate of 5.23% are presented below:</w:t>
      </w:r>
    </w:p>
    <w:tbl>
      <w:tblPr>
        <w:tblW w:w="7290" w:type="dxa"/>
        <w:jc w:val="center"/>
        <w:tblInd w:w="2178" w:type="dxa"/>
        <w:tblLook w:val="04A0" w:firstRow="1" w:lastRow="0" w:firstColumn="1" w:lastColumn="0" w:noHBand="0" w:noVBand="1"/>
      </w:tblPr>
      <w:tblGrid>
        <w:gridCol w:w="1660"/>
        <w:gridCol w:w="1490"/>
        <w:gridCol w:w="1440"/>
        <w:gridCol w:w="1350"/>
        <w:gridCol w:w="1350"/>
      </w:tblGrid>
      <w:tr w:rsidR="00D466B6" w:rsidRPr="00A05FC2" w14:paraId="737ECEA3" w14:textId="77777777" w:rsidTr="00950A89">
        <w:trPr>
          <w:trHeight w:val="300"/>
          <w:jc w:val="center"/>
        </w:trPr>
        <w:tc>
          <w:tcPr>
            <w:tcW w:w="16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A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63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A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costs per bulb</w:t>
            </w:r>
          </w:p>
        </w:tc>
      </w:tr>
      <w:tr w:rsidR="00D466B6" w:rsidRPr="00A05FC2" w14:paraId="737ECEA7"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A4" w14:textId="77777777" w:rsidR="00D466B6" w:rsidRPr="000B7BB6" w:rsidRDefault="00D466B6" w:rsidP="00950A89">
            <w:pPr>
              <w:spacing w:after="0"/>
              <w:jc w:val="center"/>
              <w:rPr>
                <w:rFonts w:cstheme="minorHAnsi"/>
                <w:b/>
                <w:color w:val="FFFFFF" w:themeColor="background1"/>
              </w:rPr>
            </w:pPr>
          </w:p>
        </w:tc>
        <w:tc>
          <w:tcPr>
            <w:tcW w:w="42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A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A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AD" w14:textId="77777777" w:rsidTr="00950A89">
        <w:trPr>
          <w:trHeight w:val="503"/>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A8" w14:textId="77777777" w:rsidR="00D466B6" w:rsidRPr="000B7BB6" w:rsidRDefault="00D466B6" w:rsidP="00950A89">
            <w:pPr>
              <w:spacing w:after="0"/>
              <w:jc w:val="center"/>
              <w:rPr>
                <w:rFonts w:cstheme="minorHAnsi"/>
                <w:b/>
                <w:color w:val="FFFFFF" w:themeColor="background1"/>
              </w:rPr>
            </w:pPr>
          </w:p>
        </w:tc>
        <w:tc>
          <w:tcPr>
            <w:tcW w:w="1490" w:type="dxa"/>
            <w:tcBorders>
              <w:top w:val="nil"/>
              <w:left w:val="nil"/>
              <w:bottom w:val="single" w:sz="4" w:space="0" w:color="auto"/>
              <w:right w:val="single" w:sz="4" w:space="0" w:color="auto"/>
            </w:tcBorders>
            <w:shd w:val="clear" w:color="auto" w:fill="7F7F7F" w:themeFill="text1" w:themeFillTint="80"/>
            <w:vAlign w:val="bottom"/>
            <w:hideMark/>
          </w:tcPr>
          <w:p w14:paraId="737ECEA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A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A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1350" w:type="dxa"/>
            <w:tcBorders>
              <w:top w:val="nil"/>
              <w:left w:val="nil"/>
              <w:bottom w:val="nil"/>
              <w:right w:val="single" w:sz="4" w:space="0" w:color="auto"/>
            </w:tcBorders>
            <w:shd w:val="clear" w:color="auto" w:fill="7F7F7F" w:themeFill="text1" w:themeFillTint="80"/>
            <w:vAlign w:val="bottom"/>
            <w:hideMark/>
          </w:tcPr>
          <w:p w14:paraId="737ECEA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EB3"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AE" w14:textId="77777777" w:rsidR="00D466B6" w:rsidRPr="00A05FC2" w:rsidRDefault="00D466B6" w:rsidP="00950A89">
            <w:pPr>
              <w:pStyle w:val="TableText"/>
            </w:pPr>
            <w:r w:rsidRPr="000B7BB6">
              <w:t>1490-2600</w:t>
            </w:r>
          </w:p>
        </w:tc>
        <w:tc>
          <w:tcPr>
            <w:tcW w:w="1490" w:type="dxa"/>
            <w:tcBorders>
              <w:top w:val="nil"/>
              <w:left w:val="nil"/>
              <w:bottom w:val="single" w:sz="4" w:space="0" w:color="auto"/>
              <w:right w:val="single" w:sz="4" w:space="0" w:color="auto"/>
            </w:tcBorders>
            <w:noWrap/>
            <w:vAlign w:val="bottom"/>
            <w:hideMark/>
          </w:tcPr>
          <w:p w14:paraId="737ECEAF"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EB0"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B1" w14:textId="77777777" w:rsidR="00D466B6" w:rsidRPr="00A05FC2" w:rsidRDefault="00D466B6" w:rsidP="00950A89">
            <w:pPr>
              <w:pStyle w:val="TableText"/>
            </w:pPr>
            <w:r w:rsidRPr="000B7BB6">
              <w:t xml:space="preserve">$0.99 </w:t>
            </w:r>
          </w:p>
        </w:tc>
        <w:tc>
          <w:tcPr>
            <w:tcW w:w="135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EB2" w14:textId="77777777" w:rsidR="00D466B6" w:rsidRPr="00A05FC2" w:rsidRDefault="00D466B6" w:rsidP="00950A89">
            <w:pPr>
              <w:pStyle w:val="TableText"/>
            </w:pPr>
            <w:r w:rsidRPr="000B7BB6">
              <w:t xml:space="preserve">$0.00 (No replacements within  measure life) </w:t>
            </w:r>
          </w:p>
        </w:tc>
      </w:tr>
      <w:tr w:rsidR="00D466B6" w:rsidRPr="00A05FC2" w14:paraId="737ECEB9"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B4" w14:textId="77777777" w:rsidR="00D466B6" w:rsidRPr="00A05FC2" w:rsidRDefault="00D466B6" w:rsidP="00950A89">
            <w:pPr>
              <w:pStyle w:val="TableText"/>
            </w:pPr>
            <w:r w:rsidRPr="000B7BB6">
              <w:t>1050-1489</w:t>
            </w:r>
          </w:p>
        </w:tc>
        <w:tc>
          <w:tcPr>
            <w:tcW w:w="1490" w:type="dxa"/>
            <w:tcBorders>
              <w:top w:val="nil"/>
              <w:left w:val="nil"/>
              <w:bottom w:val="single" w:sz="4" w:space="0" w:color="auto"/>
              <w:right w:val="single" w:sz="4" w:space="0" w:color="auto"/>
            </w:tcBorders>
            <w:noWrap/>
            <w:vAlign w:val="bottom"/>
            <w:hideMark/>
          </w:tcPr>
          <w:p w14:paraId="737ECEB5" w14:textId="77777777" w:rsidR="00D466B6" w:rsidRPr="00A05FC2" w:rsidRDefault="00D466B6" w:rsidP="00950A89">
            <w:pPr>
              <w:pStyle w:val="TableText"/>
            </w:pPr>
            <w:r w:rsidRPr="000B7BB6">
              <w:t xml:space="preserve">$1.32 </w:t>
            </w:r>
          </w:p>
        </w:tc>
        <w:tc>
          <w:tcPr>
            <w:tcW w:w="1440" w:type="dxa"/>
            <w:tcBorders>
              <w:top w:val="nil"/>
              <w:left w:val="nil"/>
              <w:bottom w:val="single" w:sz="4" w:space="0" w:color="auto"/>
              <w:right w:val="single" w:sz="4" w:space="0" w:color="auto"/>
            </w:tcBorders>
            <w:noWrap/>
            <w:vAlign w:val="bottom"/>
            <w:hideMark/>
          </w:tcPr>
          <w:p w14:paraId="737ECEB6"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B7"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B8" w14:textId="77777777" w:rsidR="00D466B6" w:rsidRPr="00A05FC2" w:rsidRDefault="00D466B6" w:rsidP="00950A89">
            <w:pPr>
              <w:pStyle w:val="TableText"/>
            </w:pPr>
          </w:p>
        </w:tc>
      </w:tr>
      <w:tr w:rsidR="00D466B6" w:rsidRPr="00A05FC2" w14:paraId="737ECEBF"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BA" w14:textId="77777777" w:rsidR="00D466B6" w:rsidRPr="00A05FC2" w:rsidRDefault="00D466B6" w:rsidP="00950A89">
            <w:pPr>
              <w:pStyle w:val="TableText"/>
            </w:pPr>
            <w:r w:rsidRPr="000B7BB6">
              <w:t>750-1049</w:t>
            </w:r>
          </w:p>
        </w:tc>
        <w:tc>
          <w:tcPr>
            <w:tcW w:w="1490" w:type="dxa"/>
            <w:tcBorders>
              <w:top w:val="nil"/>
              <w:left w:val="nil"/>
              <w:bottom w:val="single" w:sz="4" w:space="0" w:color="auto"/>
              <w:right w:val="single" w:sz="4" w:space="0" w:color="auto"/>
            </w:tcBorders>
            <w:noWrap/>
            <w:vAlign w:val="bottom"/>
            <w:hideMark/>
          </w:tcPr>
          <w:p w14:paraId="737ECEBB"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EBC"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BD"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BE" w14:textId="77777777" w:rsidR="00D466B6" w:rsidRPr="00A05FC2" w:rsidRDefault="00D466B6" w:rsidP="00950A89">
            <w:pPr>
              <w:pStyle w:val="TableText"/>
            </w:pPr>
          </w:p>
        </w:tc>
      </w:tr>
      <w:tr w:rsidR="00D466B6" w:rsidRPr="00A05FC2" w14:paraId="737ECEC5" w14:textId="77777777" w:rsidTr="00950A89">
        <w:trPr>
          <w:trHeight w:val="300"/>
          <w:jc w:val="center"/>
        </w:trPr>
        <w:tc>
          <w:tcPr>
            <w:tcW w:w="1660" w:type="dxa"/>
            <w:tcBorders>
              <w:top w:val="nil"/>
              <w:left w:val="single" w:sz="4" w:space="0" w:color="auto"/>
              <w:bottom w:val="single" w:sz="4" w:space="0" w:color="auto"/>
              <w:right w:val="single" w:sz="4" w:space="0" w:color="auto"/>
            </w:tcBorders>
            <w:noWrap/>
            <w:vAlign w:val="bottom"/>
            <w:hideMark/>
          </w:tcPr>
          <w:p w14:paraId="737ECEC0" w14:textId="77777777" w:rsidR="00D466B6" w:rsidRPr="00A05FC2" w:rsidRDefault="00D466B6" w:rsidP="00950A89">
            <w:pPr>
              <w:pStyle w:val="TableText"/>
            </w:pPr>
            <w:r w:rsidRPr="000B7BB6">
              <w:t>310-749</w:t>
            </w:r>
          </w:p>
        </w:tc>
        <w:tc>
          <w:tcPr>
            <w:tcW w:w="1490" w:type="dxa"/>
            <w:tcBorders>
              <w:top w:val="nil"/>
              <w:left w:val="nil"/>
              <w:bottom w:val="single" w:sz="4" w:space="0" w:color="auto"/>
              <w:right w:val="single" w:sz="4" w:space="0" w:color="auto"/>
            </w:tcBorders>
            <w:noWrap/>
            <w:vAlign w:val="bottom"/>
            <w:hideMark/>
          </w:tcPr>
          <w:p w14:paraId="737ECEC1" w14:textId="77777777" w:rsidR="00D466B6" w:rsidRPr="00A05FC2" w:rsidRDefault="00D466B6" w:rsidP="00950A89">
            <w:pPr>
              <w:pStyle w:val="TableText"/>
            </w:pPr>
            <w:r w:rsidRPr="000B7BB6">
              <w:t xml:space="preserve">$1.17 </w:t>
            </w:r>
          </w:p>
        </w:tc>
        <w:tc>
          <w:tcPr>
            <w:tcW w:w="1440" w:type="dxa"/>
            <w:tcBorders>
              <w:top w:val="nil"/>
              <w:left w:val="nil"/>
              <w:bottom w:val="single" w:sz="4" w:space="0" w:color="auto"/>
              <w:right w:val="single" w:sz="4" w:space="0" w:color="auto"/>
            </w:tcBorders>
            <w:noWrap/>
            <w:vAlign w:val="bottom"/>
            <w:hideMark/>
          </w:tcPr>
          <w:p w14:paraId="737ECEC2" w14:textId="77777777" w:rsidR="00D466B6" w:rsidRPr="00A05FC2" w:rsidRDefault="00D466B6" w:rsidP="00950A89">
            <w:pPr>
              <w:pStyle w:val="TableText"/>
            </w:pPr>
            <w:r w:rsidRPr="000B7BB6">
              <w:t xml:space="preserve">$1.16 </w:t>
            </w:r>
          </w:p>
        </w:tc>
        <w:tc>
          <w:tcPr>
            <w:tcW w:w="1350" w:type="dxa"/>
            <w:tcBorders>
              <w:top w:val="nil"/>
              <w:left w:val="nil"/>
              <w:bottom w:val="single" w:sz="4" w:space="0" w:color="auto"/>
              <w:right w:val="single" w:sz="4" w:space="0" w:color="auto"/>
            </w:tcBorders>
            <w:noWrap/>
            <w:vAlign w:val="bottom"/>
            <w:hideMark/>
          </w:tcPr>
          <w:p w14:paraId="737ECEC3" w14:textId="77777777" w:rsidR="00D466B6" w:rsidRPr="00A05FC2" w:rsidRDefault="00D466B6" w:rsidP="00950A89">
            <w:pPr>
              <w:pStyle w:val="TableText"/>
            </w:pPr>
            <w:r w:rsidRPr="000B7BB6">
              <w:t xml:space="preserve">$0.99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C4" w14:textId="77777777" w:rsidR="00D466B6" w:rsidRPr="00A05FC2" w:rsidRDefault="00D466B6" w:rsidP="00950A89">
            <w:pPr>
              <w:pStyle w:val="TableText"/>
            </w:pPr>
          </w:p>
        </w:tc>
      </w:tr>
    </w:tbl>
    <w:p w14:paraId="737ECEC6" w14:textId="77777777" w:rsidR="00D466B6" w:rsidRPr="00B41203" w:rsidRDefault="00D466B6" w:rsidP="00D466B6">
      <w:pPr>
        <w:rPr>
          <w:rFonts w:cstheme="minorHAnsi"/>
        </w:rPr>
      </w:pPr>
    </w:p>
    <w:p w14:paraId="737ECEC7" w14:textId="77777777" w:rsidR="00D466B6" w:rsidRPr="000B7BB6" w:rsidRDefault="00D466B6" w:rsidP="00D466B6">
      <w:pPr>
        <w:rPr>
          <w:rFonts w:cstheme="minorHAnsi"/>
        </w:rPr>
      </w:pPr>
      <w:r w:rsidRPr="000B7BB6">
        <w:rPr>
          <w:rFonts w:cstheme="minorHAnsi"/>
        </w:rPr>
        <w:t>Multi Family common areas:</w:t>
      </w:r>
    </w:p>
    <w:p w14:paraId="737ECEC8" w14:textId="77777777" w:rsidR="00D466B6" w:rsidRPr="000B7BB6" w:rsidRDefault="00D466B6" w:rsidP="00D466B6">
      <w:pPr>
        <w:rPr>
          <w:rFonts w:cstheme="minorHAnsi"/>
        </w:rPr>
      </w:pPr>
      <w:r w:rsidRPr="000B7BB6">
        <w:rPr>
          <w:rFonts w:cstheme="minorHAnsi"/>
        </w:rPr>
        <w:t>The Net Present Value of the baseline replacement costs for each CFL lumen range and installation year (2012 -2016) are presented below:</w:t>
      </w:r>
    </w:p>
    <w:tbl>
      <w:tblPr>
        <w:tblW w:w="6900" w:type="dxa"/>
        <w:jc w:val="center"/>
        <w:tblInd w:w="2178" w:type="dxa"/>
        <w:tblLook w:val="04A0" w:firstRow="1" w:lastRow="0" w:firstColumn="1" w:lastColumn="0" w:noHBand="0" w:noVBand="1"/>
      </w:tblPr>
      <w:tblGrid>
        <w:gridCol w:w="1800"/>
        <w:gridCol w:w="1350"/>
        <w:gridCol w:w="1440"/>
        <w:gridCol w:w="1350"/>
        <w:gridCol w:w="960"/>
      </w:tblGrid>
      <w:tr w:rsidR="00D466B6" w:rsidRPr="00A05FC2" w14:paraId="737ECECB" w14:textId="77777777" w:rsidTr="00950A89">
        <w:trPr>
          <w:trHeight w:val="300"/>
          <w:jc w:val="center"/>
        </w:trPr>
        <w:tc>
          <w:tcPr>
            <w:tcW w:w="180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C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0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NPV of replacement costs</w:t>
            </w:r>
          </w:p>
        </w:tc>
      </w:tr>
      <w:tr w:rsidR="00D466B6" w:rsidRPr="00A05FC2" w14:paraId="737ECECF"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CC" w14:textId="77777777" w:rsidR="00D466B6" w:rsidRPr="000B7BB6" w:rsidRDefault="00D466B6" w:rsidP="00950A89">
            <w:pPr>
              <w:spacing w:after="0"/>
              <w:jc w:val="center"/>
              <w:rPr>
                <w:rFonts w:cstheme="minorHAnsi"/>
                <w:b/>
                <w:color w:val="FFFFFF" w:themeColor="background1"/>
              </w:rPr>
            </w:pPr>
          </w:p>
        </w:tc>
        <w:tc>
          <w:tcPr>
            <w:tcW w:w="414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C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EC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D5" w14:textId="77777777" w:rsidTr="00950A89">
        <w:trPr>
          <w:trHeight w:val="485"/>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D0" w14:textId="77777777" w:rsidR="00D466B6" w:rsidRPr="000B7BB6" w:rsidRDefault="00D466B6" w:rsidP="00950A89">
            <w:pPr>
              <w:spacing w:after="0"/>
              <w:jc w:val="center"/>
              <w:rPr>
                <w:rFonts w:cstheme="minorHAnsi"/>
                <w:b/>
                <w:color w:val="FFFFFF" w:themeColor="background1"/>
              </w:rPr>
            </w:pP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D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E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EDB"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D6" w14:textId="77777777" w:rsidR="00D466B6" w:rsidRPr="00A05FC2" w:rsidRDefault="00D466B6" w:rsidP="00950A89">
            <w:pPr>
              <w:pStyle w:val="TableText"/>
            </w:pPr>
            <w:r w:rsidRPr="000B7BB6">
              <w:t>1490-2600</w:t>
            </w:r>
          </w:p>
        </w:tc>
        <w:tc>
          <w:tcPr>
            <w:tcW w:w="1350" w:type="dxa"/>
            <w:tcBorders>
              <w:top w:val="nil"/>
              <w:left w:val="nil"/>
              <w:bottom w:val="single" w:sz="4" w:space="0" w:color="auto"/>
              <w:right w:val="single" w:sz="4" w:space="0" w:color="auto"/>
            </w:tcBorders>
            <w:noWrap/>
            <w:vAlign w:val="bottom"/>
            <w:hideMark/>
          </w:tcPr>
          <w:p w14:paraId="737ECED7" w14:textId="77777777" w:rsidR="00D466B6" w:rsidRPr="00A05FC2" w:rsidRDefault="00D466B6" w:rsidP="00950A89">
            <w:pPr>
              <w:pStyle w:val="TableText"/>
            </w:pPr>
            <w:r w:rsidRPr="000B7BB6">
              <w:t xml:space="preserve">$57.47 </w:t>
            </w:r>
          </w:p>
        </w:tc>
        <w:tc>
          <w:tcPr>
            <w:tcW w:w="1440" w:type="dxa"/>
            <w:tcBorders>
              <w:top w:val="nil"/>
              <w:left w:val="nil"/>
              <w:bottom w:val="single" w:sz="4" w:space="0" w:color="auto"/>
              <w:right w:val="single" w:sz="4" w:space="0" w:color="auto"/>
            </w:tcBorders>
            <w:noWrap/>
            <w:vAlign w:val="bottom"/>
            <w:hideMark/>
          </w:tcPr>
          <w:p w14:paraId="737ECED8"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ED9" w14:textId="77777777" w:rsidR="00D466B6" w:rsidRPr="00A05FC2" w:rsidRDefault="00D466B6" w:rsidP="00950A89">
            <w:pPr>
              <w:pStyle w:val="TableText"/>
            </w:pPr>
            <w:r w:rsidRPr="000B7BB6">
              <w:t xml:space="preserve">$44.90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EDA" w14:textId="77777777" w:rsidR="00D466B6" w:rsidRPr="00A05FC2" w:rsidRDefault="00D466B6" w:rsidP="00950A89">
            <w:pPr>
              <w:pStyle w:val="TableText"/>
            </w:pPr>
            <w:r w:rsidRPr="000B7BB6">
              <w:t xml:space="preserve">$4.89 </w:t>
            </w:r>
          </w:p>
        </w:tc>
      </w:tr>
      <w:tr w:rsidR="00D466B6" w:rsidRPr="00A05FC2" w14:paraId="737ECEE1"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DC" w14:textId="77777777" w:rsidR="00D466B6" w:rsidRPr="00A05FC2" w:rsidRDefault="00D466B6" w:rsidP="00950A89">
            <w:pPr>
              <w:pStyle w:val="TableText"/>
            </w:pPr>
            <w:r w:rsidRPr="000B7BB6">
              <w:t>1050-1489</w:t>
            </w:r>
          </w:p>
        </w:tc>
        <w:tc>
          <w:tcPr>
            <w:tcW w:w="1350" w:type="dxa"/>
            <w:tcBorders>
              <w:top w:val="nil"/>
              <w:left w:val="nil"/>
              <w:bottom w:val="single" w:sz="4" w:space="0" w:color="auto"/>
              <w:right w:val="single" w:sz="4" w:space="0" w:color="auto"/>
            </w:tcBorders>
            <w:noWrap/>
            <w:vAlign w:val="bottom"/>
            <w:hideMark/>
          </w:tcPr>
          <w:p w14:paraId="737ECEDD" w14:textId="77777777" w:rsidR="00D466B6" w:rsidRPr="00A05FC2" w:rsidRDefault="00D466B6" w:rsidP="00950A89">
            <w:pPr>
              <w:pStyle w:val="TableText"/>
            </w:pPr>
            <w:r w:rsidRPr="000B7BB6">
              <w:t xml:space="preserve">$52.62 </w:t>
            </w:r>
          </w:p>
        </w:tc>
        <w:tc>
          <w:tcPr>
            <w:tcW w:w="1440" w:type="dxa"/>
            <w:tcBorders>
              <w:top w:val="nil"/>
              <w:left w:val="nil"/>
              <w:bottom w:val="single" w:sz="4" w:space="0" w:color="auto"/>
              <w:right w:val="single" w:sz="4" w:space="0" w:color="auto"/>
            </w:tcBorders>
            <w:noWrap/>
            <w:vAlign w:val="bottom"/>
            <w:hideMark/>
          </w:tcPr>
          <w:p w14:paraId="737ECEDE" w14:textId="77777777" w:rsidR="00D466B6" w:rsidRPr="00A05FC2" w:rsidRDefault="00D466B6" w:rsidP="00950A89">
            <w:pPr>
              <w:pStyle w:val="TableText"/>
            </w:pPr>
            <w:r w:rsidRPr="000B7BB6">
              <w:t xml:space="preserve">$51.35 </w:t>
            </w:r>
          </w:p>
        </w:tc>
        <w:tc>
          <w:tcPr>
            <w:tcW w:w="1350" w:type="dxa"/>
            <w:tcBorders>
              <w:top w:val="nil"/>
              <w:left w:val="nil"/>
              <w:bottom w:val="single" w:sz="4" w:space="0" w:color="auto"/>
              <w:right w:val="single" w:sz="4" w:space="0" w:color="auto"/>
            </w:tcBorders>
            <w:noWrap/>
            <w:vAlign w:val="bottom"/>
            <w:hideMark/>
          </w:tcPr>
          <w:p w14:paraId="737ECEDF"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E0" w14:textId="77777777" w:rsidR="00D466B6" w:rsidRPr="00A05FC2" w:rsidRDefault="00D466B6" w:rsidP="00950A89">
            <w:pPr>
              <w:pStyle w:val="TableText"/>
            </w:pPr>
          </w:p>
        </w:tc>
      </w:tr>
      <w:tr w:rsidR="00D466B6" w:rsidRPr="00A05FC2" w14:paraId="737ECEE7"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E2" w14:textId="77777777" w:rsidR="00D466B6" w:rsidRPr="00A05FC2" w:rsidRDefault="00D466B6" w:rsidP="00950A89">
            <w:pPr>
              <w:pStyle w:val="TableText"/>
            </w:pPr>
            <w:r w:rsidRPr="000B7BB6">
              <w:t>750-1049</w:t>
            </w:r>
          </w:p>
        </w:tc>
        <w:tc>
          <w:tcPr>
            <w:tcW w:w="1350" w:type="dxa"/>
            <w:tcBorders>
              <w:top w:val="nil"/>
              <w:left w:val="nil"/>
              <w:bottom w:val="single" w:sz="4" w:space="0" w:color="auto"/>
              <w:right w:val="single" w:sz="4" w:space="0" w:color="auto"/>
            </w:tcBorders>
            <w:noWrap/>
            <w:vAlign w:val="bottom"/>
            <w:hideMark/>
          </w:tcPr>
          <w:p w14:paraId="737ECEE3"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EE4"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EE5"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E6" w14:textId="77777777" w:rsidR="00D466B6" w:rsidRPr="00A05FC2" w:rsidRDefault="00D466B6" w:rsidP="00950A89">
            <w:pPr>
              <w:pStyle w:val="TableText"/>
            </w:pPr>
          </w:p>
        </w:tc>
      </w:tr>
      <w:tr w:rsidR="00D466B6" w:rsidRPr="00A05FC2" w14:paraId="737ECEED" w14:textId="77777777" w:rsidTr="00950A89">
        <w:trPr>
          <w:trHeight w:val="300"/>
          <w:jc w:val="center"/>
        </w:trPr>
        <w:tc>
          <w:tcPr>
            <w:tcW w:w="1800" w:type="dxa"/>
            <w:tcBorders>
              <w:top w:val="nil"/>
              <w:left w:val="single" w:sz="4" w:space="0" w:color="auto"/>
              <w:bottom w:val="single" w:sz="4" w:space="0" w:color="auto"/>
              <w:right w:val="single" w:sz="4" w:space="0" w:color="auto"/>
            </w:tcBorders>
            <w:noWrap/>
            <w:vAlign w:val="bottom"/>
            <w:hideMark/>
          </w:tcPr>
          <w:p w14:paraId="737ECEE8" w14:textId="77777777" w:rsidR="00D466B6" w:rsidRPr="00A05FC2" w:rsidRDefault="00D466B6" w:rsidP="00950A89">
            <w:pPr>
              <w:pStyle w:val="TableText"/>
            </w:pPr>
            <w:r w:rsidRPr="000B7BB6">
              <w:t>310-749</w:t>
            </w:r>
          </w:p>
        </w:tc>
        <w:tc>
          <w:tcPr>
            <w:tcW w:w="1350" w:type="dxa"/>
            <w:tcBorders>
              <w:top w:val="nil"/>
              <w:left w:val="nil"/>
              <w:bottom w:val="single" w:sz="4" w:space="0" w:color="auto"/>
              <w:right w:val="single" w:sz="4" w:space="0" w:color="auto"/>
            </w:tcBorders>
            <w:noWrap/>
            <w:vAlign w:val="bottom"/>
            <w:hideMark/>
          </w:tcPr>
          <w:p w14:paraId="737ECEE9" w14:textId="77777777" w:rsidR="00D466B6" w:rsidRPr="00A05FC2" w:rsidRDefault="00D466B6" w:rsidP="00950A89">
            <w:pPr>
              <w:pStyle w:val="TableText"/>
            </w:pPr>
            <w:r w:rsidRPr="000B7BB6">
              <w:t xml:space="preserve">$47.08 </w:t>
            </w:r>
          </w:p>
        </w:tc>
        <w:tc>
          <w:tcPr>
            <w:tcW w:w="1440" w:type="dxa"/>
            <w:tcBorders>
              <w:top w:val="nil"/>
              <w:left w:val="nil"/>
              <w:bottom w:val="single" w:sz="4" w:space="0" w:color="auto"/>
              <w:right w:val="single" w:sz="4" w:space="0" w:color="auto"/>
            </w:tcBorders>
            <w:noWrap/>
            <w:vAlign w:val="bottom"/>
            <w:hideMark/>
          </w:tcPr>
          <w:p w14:paraId="737ECEEA" w14:textId="77777777" w:rsidR="00D466B6" w:rsidRPr="00A05FC2" w:rsidRDefault="00D466B6" w:rsidP="00950A89">
            <w:pPr>
              <w:pStyle w:val="TableText"/>
            </w:pPr>
            <w:r w:rsidRPr="000B7BB6">
              <w:t xml:space="preserve">$46.50 </w:t>
            </w:r>
          </w:p>
        </w:tc>
        <w:tc>
          <w:tcPr>
            <w:tcW w:w="1350" w:type="dxa"/>
            <w:tcBorders>
              <w:top w:val="nil"/>
              <w:left w:val="nil"/>
              <w:bottom w:val="single" w:sz="4" w:space="0" w:color="auto"/>
              <w:right w:val="single" w:sz="4" w:space="0" w:color="auto"/>
            </w:tcBorders>
            <w:noWrap/>
            <w:vAlign w:val="bottom"/>
            <w:hideMark/>
          </w:tcPr>
          <w:p w14:paraId="737ECEEB" w14:textId="77777777" w:rsidR="00D466B6" w:rsidRPr="00A05FC2" w:rsidRDefault="00D466B6" w:rsidP="00950A89">
            <w:pPr>
              <w:pStyle w:val="TableText"/>
            </w:pPr>
            <w:r w:rsidRPr="000B7BB6">
              <w:t xml:space="preserve">$44.90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EEC" w14:textId="77777777" w:rsidR="00D466B6" w:rsidRPr="00A05FC2" w:rsidRDefault="00D466B6" w:rsidP="00950A89">
            <w:pPr>
              <w:pStyle w:val="TableText"/>
            </w:pPr>
          </w:p>
        </w:tc>
      </w:tr>
    </w:tbl>
    <w:p w14:paraId="737ECEEE" w14:textId="77777777" w:rsidR="00D466B6" w:rsidRPr="00B41203" w:rsidRDefault="00D466B6" w:rsidP="00D466B6">
      <w:pPr>
        <w:rPr>
          <w:rFonts w:cstheme="minorHAnsi"/>
        </w:rPr>
      </w:pPr>
    </w:p>
    <w:p w14:paraId="737ECEEF" w14:textId="77777777" w:rsidR="00D466B6" w:rsidRPr="000B7BB6" w:rsidRDefault="00D466B6" w:rsidP="00D466B6">
      <w:pPr>
        <w:rPr>
          <w:rFonts w:cstheme="minorHAnsi"/>
        </w:rPr>
      </w:pPr>
      <w:r w:rsidRPr="000B7BB6">
        <w:rPr>
          <w:rFonts w:cstheme="minorHAnsi"/>
        </w:rPr>
        <w:t>The annual levelized baseline replacement costs using the statewide real discount rate of 5.23% are presented below:</w:t>
      </w:r>
    </w:p>
    <w:tbl>
      <w:tblPr>
        <w:tblW w:w="6900" w:type="dxa"/>
        <w:jc w:val="center"/>
        <w:tblInd w:w="2178" w:type="dxa"/>
        <w:tblLook w:val="04A0" w:firstRow="1" w:lastRow="0" w:firstColumn="1" w:lastColumn="0" w:noHBand="0" w:noVBand="1"/>
      </w:tblPr>
      <w:tblGrid>
        <w:gridCol w:w="1760"/>
        <w:gridCol w:w="1390"/>
        <w:gridCol w:w="1440"/>
        <w:gridCol w:w="1350"/>
        <w:gridCol w:w="960"/>
      </w:tblGrid>
      <w:tr w:rsidR="00D466B6" w:rsidRPr="00A05FC2" w14:paraId="737ECEF2" w14:textId="77777777" w:rsidTr="00950A89">
        <w:trPr>
          <w:trHeight w:val="300"/>
          <w:jc w:val="center"/>
        </w:trPr>
        <w:tc>
          <w:tcPr>
            <w:tcW w:w="1760" w:type="dxa"/>
            <w:vMerge w:val="restart"/>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CE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Lumen Range</w:t>
            </w:r>
          </w:p>
        </w:tc>
        <w:tc>
          <w:tcPr>
            <w:tcW w:w="5140" w:type="dxa"/>
            <w:gridSpan w:val="4"/>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F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Levelized annual replacement cost savings</w:t>
            </w:r>
          </w:p>
        </w:tc>
      </w:tr>
      <w:tr w:rsidR="00D466B6" w:rsidRPr="00A05FC2" w14:paraId="737ECEF6" w14:textId="77777777" w:rsidTr="00950A89">
        <w:trPr>
          <w:trHeight w:val="30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F3" w14:textId="77777777" w:rsidR="00D466B6" w:rsidRPr="000B7BB6" w:rsidRDefault="00D466B6" w:rsidP="00950A89">
            <w:pPr>
              <w:spacing w:after="0"/>
              <w:jc w:val="center"/>
              <w:rPr>
                <w:rFonts w:cstheme="minorHAnsi"/>
                <w:b/>
                <w:color w:val="FFFFFF" w:themeColor="background1"/>
              </w:rPr>
            </w:pPr>
          </w:p>
        </w:tc>
        <w:tc>
          <w:tcPr>
            <w:tcW w:w="4180" w:type="dxa"/>
            <w:gridSpan w:val="3"/>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37ECEF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w:t>
            </w:r>
          </w:p>
        </w:tc>
        <w:tc>
          <w:tcPr>
            <w:tcW w:w="960" w:type="dxa"/>
            <w:tcBorders>
              <w:top w:val="nil"/>
              <w:left w:val="nil"/>
              <w:bottom w:val="single" w:sz="4" w:space="0" w:color="auto"/>
              <w:right w:val="single" w:sz="4" w:space="0" w:color="auto"/>
            </w:tcBorders>
            <w:shd w:val="clear" w:color="auto" w:fill="7F7F7F" w:themeFill="text1" w:themeFillTint="80"/>
            <w:vAlign w:val="bottom"/>
            <w:hideMark/>
          </w:tcPr>
          <w:p w14:paraId="737ECEF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Efficient</w:t>
            </w:r>
          </w:p>
        </w:tc>
      </w:tr>
      <w:tr w:rsidR="00D466B6" w:rsidRPr="00A05FC2" w14:paraId="737ECEFC" w14:textId="77777777" w:rsidTr="00950A89">
        <w:trPr>
          <w:trHeight w:val="350"/>
          <w:jc w:val="center"/>
        </w:trPr>
        <w:tc>
          <w:tcPr>
            <w:tcW w:w="0" w:type="auto"/>
            <w:vMerge/>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CEF7" w14:textId="77777777" w:rsidR="00D466B6" w:rsidRPr="000B7BB6" w:rsidRDefault="00D466B6" w:rsidP="00950A89">
            <w:pPr>
              <w:spacing w:after="0"/>
              <w:jc w:val="center"/>
              <w:rPr>
                <w:rFonts w:cstheme="minorHAnsi"/>
                <w:b/>
                <w:color w:val="FFFFFF" w:themeColor="background1"/>
              </w:rPr>
            </w:pPr>
          </w:p>
        </w:tc>
        <w:tc>
          <w:tcPr>
            <w:tcW w:w="1390" w:type="dxa"/>
            <w:tcBorders>
              <w:top w:val="nil"/>
              <w:left w:val="nil"/>
              <w:bottom w:val="single" w:sz="4" w:space="0" w:color="auto"/>
              <w:right w:val="single" w:sz="4" w:space="0" w:color="auto"/>
            </w:tcBorders>
            <w:shd w:val="clear" w:color="auto" w:fill="7F7F7F" w:themeFill="text1" w:themeFillTint="80"/>
            <w:vAlign w:val="bottom"/>
            <w:hideMark/>
          </w:tcPr>
          <w:p w14:paraId="737ECEF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2012 - May 2013</w:t>
            </w:r>
          </w:p>
        </w:tc>
        <w:tc>
          <w:tcPr>
            <w:tcW w:w="1440" w:type="dxa"/>
            <w:tcBorders>
              <w:top w:val="nil"/>
              <w:left w:val="nil"/>
              <w:bottom w:val="single" w:sz="4" w:space="0" w:color="auto"/>
              <w:right w:val="single" w:sz="4" w:space="0" w:color="auto"/>
            </w:tcBorders>
            <w:shd w:val="clear" w:color="auto" w:fill="7F7F7F" w:themeFill="text1" w:themeFillTint="80"/>
            <w:vAlign w:val="bottom"/>
            <w:hideMark/>
          </w:tcPr>
          <w:p w14:paraId="737ECEF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2013 - May 2014</w:t>
            </w:r>
          </w:p>
        </w:tc>
        <w:tc>
          <w:tcPr>
            <w:tcW w:w="1350" w:type="dxa"/>
            <w:tcBorders>
              <w:top w:val="nil"/>
              <w:left w:val="nil"/>
              <w:bottom w:val="single" w:sz="4" w:space="0" w:color="auto"/>
              <w:right w:val="single" w:sz="4" w:space="0" w:color="auto"/>
            </w:tcBorders>
            <w:shd w:val="clear" w:color="auto" w:fill="7F7F7F" w:themeFill="text1" w:themeFillTint="80"/>
            <w:vAlign w:val="bottom"/>
            <w:hideMark/>
          </w:tcPr>
          <w:p w14:paraId="737ECEF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June 2014 - May 2015</w:t>
            </w:r>
          </w:p>
        </w:tc>
        <w:tc>
          <w:tcPr>
            <w:tcW w:w="960" w:type="dxa"/>
            <w:tcBorders>
              <w:top w:val="nil"/>
              <w:left w:val="nil"/>
              <w:bottom w:val="nil"/>
              <w:right w:val="single" w:sz="4" w:space="0" w:color="auto"/>
            </w:tcBorders>
            <w:shd w:val="clear" w:color="auto" w:fill="7F7F7F" w:themeFill="text1" w:themeFillTint="80"/>
            <w:vAlign w:val="bottom"/>
            <w:hideMark/>
          </w:tcPr>
          <w:p w14:paraId="737ECE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All</w:t>
            </w:r>
          </w:p>
        </w:tc>
      </w:tr>
      <w:tr w:rsidR="00D466B6" w:rsidRPr="00A05FC2" w14:paraId="737ECF02"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EFD" w14:textId="77777777" w:rsidR="00D466B6" w:rsidRPr="00A05FC2" w:rsidRDefault="00D466B6" w:rsidP="00950A89">
            <w:pPr>
              <w:pStyle w:val="TableText"/>
            </w:pPr>
            <w:r w:rsidRPr="000B7BB6">
              <w:t>1490-2600</w:t>
            </w:r>
          </w:p>
        </w:tc>
        <w:tc>
          <w:tcPr>
            <w:tcW w:w="1390" w:type="dxa"/>
            <w:tcBorders>
              <w:top w:val="nil"/>
              <w:left w:val="nil"/>
              <w:bottom w:val="single" w:sz="4" w:space="0" w:color="auto"/>
              <w:right w:val="single" w:sz="4" w:space="0" w:color="auto"/>
            </w:tcBorders>
            <w:noWrap/>
            <w:vAlign w:val="bottom"/>
            <w:hideMark/>
          </w:tcPr>
          <w:p w14:paraId="737ECEFE" w14:textId="77777777" w:rsidR="00D466B6" w:rsidRPr="00A05FC2" w:rsidRDefault="00D466B6" w:rsidP="00950A89">
            <w:pPr>
              <w:pStyle w:val="TableText"/>
            </w:pPr>
            <w:r w:rsidRPr="000B7BB6">
              <w:t xml:space="preserve">$8.97 </w:t>
            </w:r>
          </w:p>
        </w:tc>
        <w:tc>
          <w:tcPr>
            <w:tcW w:w="1440" w:type="dxa"/>
            <w:tcBorders>
              <w:top w:val="nil"/>
              <w:left w:val="nil"/>
              <w:bottom w:val="single" w:sz="4" w:space="0" w:color="auto"/>
              <w:right w:val="single" w:sz="4" w:space="0" w:color="auto"/>
            </w:tcBorders>
            <w:noWrap/>
            <w:vAlign w:val="bottom"/>
            <w:hideMark/>
          </w:tcPr>
          <w:p w14:paraId="737ECEFF"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F00" w14:textId="77777777" w:rsidR="00D466B6" w:rsidRPr="00A05FC2" w:rsidRDefault="00D466B6" w:rsidP="00950A89">
            <w:pPr>
              <w:pStyle w:val="TableText"/>
            </w:pPr>
            <w:r w:rsidRPr="000B7BB6">
              <w:t xml:space="preserve">$7.01 </w:t>
            </w:r>
          </w:p>
        </w:tc>
        <w:tc>
          <w:tcPr>
            <w:tcW w:w="960" w:type="dxa"/>
            <w:vMerge w:val="restart"/>
            <w:tcBorders>
              <w:top w:val="single" w:sz="4" w:space="0" w:color="auto"/>
              <w:left w:val="single" w:sz="4" w:space="0" w:color="auto"/>
              <w:bottom w:val="single" w:sz="4" w:space="0" w:color="000000"/>
              <w:right w:val="single" w:sz="4" w:space="0" w:color="auto"/>
            </w:tcBorders>
            <w:noWrap/>
            <w:vAlign w:val="center"/>
            <w:hideMark/>
          </w:tcPr>
          <w:p w14:paraId="737ECF01" w14:textId="77777777" w:rsidR="00D466B6" w:rsidRPr="00A05FC2" w:rsidRDefault="00D466B6" w:rsidP="00950A89">
            <w:pPr>
              <w:pStyle w:val="TableText"/>
            </w:pPr>
            <w:r w:rsidRPr="000B7BB6">
              <w:t xml:space="preserve">$0.76 </w:t>
            </w:r>
          </w:p>
        </w:tc>
      </w:tr>
      <w:tr w:rsidR="00D466B6" w:rsidRPr="00A05FC2" w14:paraId="737ECF08"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F03" w14:textId="77777777" w:rsidR="00D466B6" w:rsidRPr="00A05FC2" w:rsidRDefault="00D466B6" w:rsidP="00950A89">
            <w:pPr>
              <w:pStyle w:val="TableText"/>
            </w:pPr>
            <w:r w:rsidRPr="000B7BB6">
              <w:t>1050-1489</w:t>
            </w:r>
          </w:p>
        </w:tc>
        <w:tc>
          <w:tcPr>
            <w:tcW w:w="1390" w:type="dxa"/>
            <w:tcBorders>
              <w:top w:val="nil"/>
              <w:left w:val="nil"/>
              <w:bottom w:val="single" w:sz="4" w:space="0" w:color="auto"/>
              <w:right w:val="single" w:sz="4" w:space="0" w:color="auto"/>
            </w:tcBorders>
            <w:noWrap/>
            <w:vAlign w:val="bottom"/>
            <w:hideMark/>
          </w:tcPr>
          <w:p w14:paraId="737ECF04" w14:textId="77777777" w:rsidR="00D466B6" w:rsidRPr="00A05FC2" w:rsidRDefault="00D466B6" w:rsidP="00950A89">
            <w:pPr>
              <w:pStyle w:val="TableText"/>
            </w:pPr>
            <w:r w:rsidRPr="000B7BB6">
              <w:t xml:space="preserve">$8.22 </w:t>
            </w:r>
          </w:p>
        </w:tc>
        <w:tc>
          <w:tcPr>
            <w:tcW w:w="1440" w:type="dxa"/>
            <w:tcBorders>
              <w:top w:val="nil"/>
              <w:left w:val="nil"/>
              <w:bottom w:val="single" w:sz="4" w:space="0" w:color="auto"/>
              <w:right w:val="single" w:sz="4" w:space="0" w:color="auto"/>
            </w:tcBorders>
            <w:noWrap/>
            <w:vAlign w:val="bottom"/>
            <w:hideMark/>
          </w:tcPr>
          <w:p w14:paraId="737ECF05" w14:textId="77777777" w:rsidR="00D466B6" w:rsidRPr="00A05FC2" w:rsidRDefault="00D466B6" w:rsidP="00950A89">
            <w:pPr>
              <w:pStyle w:val="TableText"/>
            </w:pPr>
            <w:r w:rsidRPr="000B7BB6">
              <w:t xml:space="preserve">$8.02 </w:t>
            </w:r>
          </w:p>
        </w:tc>
        <w:tc>
          <w:tcPr>
            <w:tcW w:w="1350" w:type="dxa"/>
            <w:tcBorders>
              <w:top w:val="nil"/>
              <w:left w:val="nil"/>
              <w:bottom w:val="single" w:sz="4" w:space="0" w:color="auto"/>
              <w:right w:val="single" w:sz="4" w:space="0" w:color="auto"/>
            </w:tcBorders>
            <w:noWrap/>
            <w:vAlign w:val="bottom"/>
            <w:hideMark/>
          </w:tcPr>
          <w:p w14:paraId="737ECF06"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F07" w14:textId="77777777" w:rsidR="00D466B6" w:rsidRPr="00A05FC2" w:rsidRDefault="00D466B6" w:rsidP="00950A89">
            <w:pPr>
              <w:pStyle w:val="TableText"/>
            </w:pPr>
          </w:p>
        </w:tc>
      </w:tr>
      <w:tr w:rsidR="00D466B6" w:rsidRPr="00A05FC2" w14:paraId="737ECF0E"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F09" w14:textId="77777777" w:rsidR="00D466B6" w:rsidRPr="00A05FC2" w:rsidRDefault="00D466B6" w:rsidP="00950A89">
            <w:pPr>
              <w:pStyle w:val="TableText"/>
            </w:pPr>
            <w:r w:rsidRPr="000B7BB6">
              <w:t>750-1049</w:t>
            </w:r>
          </w:p>
        </w:tc>
        <w:tc>
          <w:tcPr>
            <w:tcW w:w="1390" w:type="dxa"/>
            <w:tcBorders>
              <w:top w:val="nil"/>
              <w:left w:val="nil"/>
              <w:bottom w:val="single" w:sz="4" w:space="0" w:color="auto"/>
              <w:right w:val="single" w:sz="4" w:space="0" w:color="auto"/>
            </w:tcBorders>
            <w:noWrap/>
            <w:vAlign w:val="bottom"/>
            <w:hideMark/>
          </w:tcPr>
          <w:p w14:paraId="737ECF0A"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F0B"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F0C"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F0D" w14:textId="77777777" w:rsidR="00D466B6" w:rsidRPr="00A05FC2" w:rsidRDefault="00D466B6" w:rsidP="00950A89">
            <w:pPr>
              <w:pStyle w:val="TableText"/>
            </w:pPr>
          </w:p>
        </w:tc>
      </w:tr>
      <w:tr w:rsidR="00D466B6" w:rsidRPr="00A05FC2" w14:paraId="737ECF14" w14:textId="77777777" w:rsidTr="00950A89">
        <w:trPr>
          <w:trHeight w:val="300"/>
          <w:jc w:val="center"/>
        </w:trPr>
        <w:tc>
          <w:tcPr>
            <w:tcW w:w="1760" w:type="dxa"/>
            <w:tcBorders>
              <w:top w:val="nil"/>
              <w:left w:val="single" w:sz="4" w:space="0" w:color="auto"/>
              <w:bottom w:val="single" w:sz="4" w:space="0" w:color="auto"/>
              <w:right w:val="single" w:sz="4" w:space="0" w:color="auto"/>
            </w:tcBorders>
            <w:noWrap/>
            <w:vAlign w:val="bottom"/>
            <w:hideMark/>
          </w:tcPr>
          <w:p w14:paraId="737ECF0F" w14:textId="77777777" w:rsidR="00D466B6" w:rsidRPr="00A05FC2" w:rsidRDefault="00D466B6" w:rsidP="00950A89">
            <w:pPr>
              <w:pStyle w:val="TableText"/>
            </w:pPr>
            <w:r w:rsidRPr="000B7BB6">
              <w:t>310-749</w:t>
            </w:r>
          </w:p>
        </w:tc>
        <w:tc>
          <w:tcPr>
            <w:tcW w:w="1390" w:type="dxa"/>
            <w:tcBorders>
              <w:top w:val="nil"/>
              <w:left w:val="nil"/>
              <w:bottom w:val="single" w:sz="4" w:space="0" w:color="auto"/>
              <w:right w:val="single" w:sz="4" w:space="0" w:color="auto"/>
            </w:tcBorders>
            <w:noWrap/>
            <w:vAlign w:val="bottom"/>
            <w:hideMark/>
          </w:tcPr>
          <w:p w14:paraId="737ECF10" w14:textId="77777777" w:rsidR="00D466B6" w:rsidRPr="00A05FC2" w:rsidRDefault="00D466B6" w:rsidP="00950A89">
            <w:pPr>
              <w:pStyle w:val="TableText"/>
            </w:pPr>
            <w:r w:rsidRPr="000B7BB6">
              <w:t xml:space="preserve">$7.35 </w:t>
            </w:r>
          </w:p>
        </w:tc>
        <w:tc>
          <w:tcPr>
            <w:tcW w:w="1440" w:type="dxa"/>
            <w:tcBorders>
              <w:top w:val="nil"/>
              <w:left w:val="nil"/>
              <w:bottom w:val="single" w:sz="4" w:space="0" w:color="auto"/>
              <w:right w:val="single" w:sz="4" w:space="0" w:color="auto"/>
            </w:tcBorders>
            <w:noWrap/>
            <w:vAlign w:val="bottom"/>
            <w:hideMark/>
          </w:tcPr>
          <w:p w14:paraId="737ECF11" w14:textId="77777777" w:rsidR="00D466B6" w:rsidRPr="00A05FC2" w:rsidRDefault="00D466B6" w:rsidP="00950A89">
            <w:pPr>
              <w:pStyle w:val="TableText"/>
            </w:pPr>
            <w:r w:rsidRPr="000B7BB6">
              <w:t xml:space="preserve">$7.26 </w:t>
            </w:r>
          </w:p>
        </w:tc>
        <w:tc>
          <w:tcPr>
            <w:tcW w:w="1350" w:type="dxa"/>
            <w:tcBorders>
              <w:top w:val="nil"/>
              <w:left w:val="nil"/>
              <w:bottom w:val="single" w:sz="4" w:space="0" w:color="auto"/>
              <w:right w:val="single" w:sz="4" w:space="0" w:color="auto"/>
            </w:tcBorders>
            <w:noWrap/>
            <w:vAlign w:val="bottom"/>
            <w:hideMark/>
          </w:tcPr>
          <w:p w14:paraId="737ECF12" w14:textId="77777777" w:rsidR="00D466B6" w:rsidRPr="00A05FC2" w:rsidRDefault="00D466B6" w:rsidP="00950A89">
            <w:pPr>
              <w:pStyle w:val="TableText"/>
            </w:pPr>
            <w:r w:rsidRPr="000B7BB6">
              <w:t xml:space="preserve">$7.01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37ECF13" w14:textId="77777777" w:rsidR="00D466B6" w:rsidRPr="00A05FC2" w:rsidRDefault="00D466B6" w:rsidP="00950A89">
            <w:pPr>
              <w:pStyle w:val="TableText"/>
            </w:pPr>
          </w:p>
        </w:tc>
      </w:tr>
    </w:tbl>
    <w:p w14:paraId="737ECF15" w14:textId="77777777" w:rsidR="00D466B6" w:rsidRPr="00A05FC2" w:rsidRDefault="00D466B6" w:rsidP="00D466B6">
      <w:pPr>
        <w:rPr>
          <w:rFonts w:cstheme="minorHAnsi"/>
        </w:rPr>
      </w:pPr>
    </w:p>
    <w:p w14:paraId="737ECF16" w14:textId="1C7F9C69" w:rsidR="00D466B6" w:rsidRDefault="00D466B6" w:rsidP="00D466B6">
      <w:pPr>
        <w:pStyle w:val="Heading6"/>
      </w:pPr>
      <w:r>
        <w:t xml:space="preserve">Measure Code: </w:t>
      </w:r>
      <w:r w:rsidRPr="0069549D">
        <w:t>RS-</w:t>
      </w:r>
      <w:r>
        <w:t>LTG</w:t>
      </w:r>
      <w:r w:rsidRPr="0069549D">
        <w:t>-</w:t>
      </w:r>
      <w:r>
        <w:t>IFIX</w:t>
      </w:r>
      <w:r w:rsidRPr="0069549D">
        <w:t>-V01-</w:t>
      </w:r>
      <w:r w:rsidR="007845D7">
        <w:t>120601</w:t>
      </w:r>
    </w:p>
    <w:p w14:paraId="737ECF17" w14:textId="77777777" w:rsidR="00D466B6" w:rsidRPr="00A05FC2" w:rsidRDefault="00D466B6" w:rsidP="00D466B6">
      <w:pPr>
        <w:pStyle w:val="VersionText"/>
        <w:rPr>
          <w:highlight w:val="lightGray"/>
        </w:rPr>
      </w:pPr>
    </w:p>
    <w:p w14:paraId="737ECF18" w14:textId="77777777" w:rsidR="00D466B6" w:rsidRDefault="00D466B6" w:rsidP="00D466B6">
      <w:pPr>
        <w:widowControl/>
        <w:spacing w:after="0"/>
        <w:jc w:val="left"/>
        <w:rPr>
          <w:rFonts w:cstheme="minorHAnsi"/>
          <w:highlight w:val="lightGray"/>
        </w:rPr>
        <w:sectPr w:rsidR="00D466B6">
          <w:headerReference w:type="default" r:id="rId268"/>
          <w:pgSz w:w="12240" w:h="15840"/>
          <w:pgMar w:top="1440" w:right="1440" w:bottom="1440" w:left="1440" w:header="720" w:footer="720" w:gutter="0"/>
          <w:cols w:space="720"/>
          <w:docGrid w:linePitch="360"/>
        </w:sectPr>
      </w:pPr>
    </w:p>
    <w:p w14:paraId="737ECF19" w14:textId="77777777" w:rsidR="00D466B6" w:rsidRPr="000B7BB6" w:rsidRDefault="00D466B6" w:rsidP="00D466B6">
      <w:pPr>
        <w:pStyle w:val="Heading3"/>
      </w:pPr>
      <w:bookmarkStart w:id="1592" w:name="_Toc315447685"/>
      <w:bookmarkStart w:id="1593" w:name="_Toc319489391"/>
      <w:bookmarkStart w:id="1594" w:name="_Toc319662662"/>
      <w:bookmarkStart w:id="1595" w:name="_Ref325436361"/>
      <w:bookmarkStart w:id="1596" w:name="_Toc333219104"/>
      <w:r w:rsidRPr="000B7BB6">
        <w:t xml:space="preserve">LED </w:t>
      </w:r>
      <w:bookmarkEnd w:id="1592"/>
      <w:bookmarkEnd w:id="1593"/>
      <w:bookmarkEnd w:id="1594"/>
      <w:r w:rsidRPr="000B7BB6">
        <w:t>Downlights</w:t>
      </w:r>
      <w:bookmarkEnd w:id="1595"/>
      <w:bookmarkEnd w:id="1596"/>
    </w:p>
    <w:p w14:paraId="737ECF1A" w14:textId="77777777" w:rsidR="00D466B6" w:rsidRPr="000B7BB6" w:rsidRDefault="00D466B6" w:rsidP="00D466B6">
      <w:pPr>
        <w:pStyle w:val="Heading6"/>
      </w:pPr>
      <w:r w:rsidRPr="00B41203">
        <w:t xml:space="preserve">Description </w:t>
      </w:r>
    </w:p>
    <w:p w14:paraId="737ECF1B" w14:textId="77777777" w:rsidR="00D466B6" w:rsidRPr="000B7BB6" w:rsidRDefault="00D466B6" w:rsidP="00D466B6">
      <w:pPr>
        <w:rPr>
          <w:rFonts w:cstheme="minorHAnsi"/>
          <w:color w:val="1F497D"/>
        </w:rPr>
      </w:pPr>
      <w:r w:rsidRPr="000B7BB6">
        <w:rPr>
          <w:rFonts w:cstheme="minorHAnsi"/>
        </w:rPr>
        <w:t>This measure describes savings from a variety of LED downlight lamp types. Other LED lamp types are currently available (e.g. A-lamps) but the significant incremental cost and minimal efficacy improvements over CFLs mean that they are unlikely to represent a viable measure at this time. As prices continue to drop and improvements in efficacy continue, this will be revisited in future versions.</w:t>
      </w:r>
    </w:p>
    <w:p w14:paraId="737ECF1C" w14:textId="77777777" w:rsidR="00D466B6" w:rsidRPr="000B7BB6" w:rsidRDefault="00D466B6" w:rsidP="00D466B6">
      <w:pPr>
        <w:rPr>
          <w:rFonts w:cstheme="minorHAnsi"/>
          <w:iCs/>
        </w:rPr>
      </w:pPr>
      <w:r w:rsidRPr="000B7BB6">
        <w:rPr>
          <w:rFonts w:cstheme="minorHAnsi"/>
        </w:rPr>
        <w:t xml:space="preserve">This characterization assumes that the LED lamp or fixture is installed in a residential location. </w:t>
      </w:r>
      <w:r w:rsidRPr="000B7BB6">
        <w:rPr>
          <w:rFonts w:cstheme="minorHAnsi"/>
          <w:iCs/>
        </w:rPr>
        <w:t xml:space="preserve">Where the implementation strategy does not allow for the installation location to be known </w:t>
      </w:r>
      <w:r w:rsidRPr="000B7BB6">
        <w:rPr>
          <w:rFonts w:cstheme="minorHAnsi"/>
        </w:rPr>
        <w:t xml:space="preserve">(e.g. an upstream retail program) </w:t>
      </w:r>
      <w:r w:rsidRPr="000B7BB6">
        <w:rPr>
          <w:rFonts w:cstheme="minorHAnsi"/>
          <w:iCs/>
        </w:rPr>
        <w:t xml:space="preserve">evaluation data </w:t>
      </w:r>
      <w:r w:rsidRPr="000B7BB6">
        <w:rPr>
          <w:rFonts w:cstheme="minorHAnsi"/>
        </w:rPr>
        <w:t xml:space="preserve">could be used to determine an </w:t>
      </w:r>
      <w:r w:rsidRPr="000B7BB6">
        <w:rPr>
          <w:rFonts w:cstheme="minorHAnsi"/>
          <w:iCs/>
        </w:rPr>
        <w:t xml:space="preserve">appropriate residential v commercial split. </w:t>
      </w:r>
      <w:r w:rsidRPr="000B7BB6">
        <w:rPr>
          <w:rFonts w:cstheme="minorHAnsi"/>
        </w:rPr>
        <w:t>If this is not available,</w:t>
      </w:r>
      <w:r w:rsidRPr="000B7BB6">
        <w:rPr>
          <w:rFonts w:cstheme="minorHAnsi"/>
          <w:iCs/>
        </w:rPr>
        <w:t xml:space="preserve"> it is recommended to use this residential characterization for all </w:t>
      </w:r>
      <w:r w:rsidRPr="000B7BB6">
        <w:rPr>
          <w:rFonts w:cstheme="minorHAnsi"/>
        </w:rPr>
        <w:t xml:space="preserve">installs in unknown locations </w:t>
      </w:r>
      <w:r w:rsidRPr="000B7BB6">
        <w:rPr>
          <w:rFonts w:cstheme="minorHAnsi"/>
          <w:iCs/>
        </w:rPr>
        <w:t>to be appropriately conservative in savings assumptions.</w:t>
      </w:r>
    </w:p>
    <w:p w14:paraId="737ECF1D"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w:t>
      </w:r>
    </w:p>
    <w:p w14:paraId="737ECF1E"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CF1F" w14:textId="77777777" w:rsidR="00D466B6" w:rsidRPr="000B7BB6" w:rsidRDefault="00D466B6" w:rsidP="00D466B6">
      <w:pPr>
        <w:pStyle w:val="Heading6"/>
      </w:pPr>
      <w:r w:rsidRPr="00B41203">
        <w:t xml:space="preserve">Definition of Efficient Equipment </w:t>
      </w:r>
    </w:p>
    <w:p w14:paraId="737ECF20" w14:textId="77777777" w:rsidR="00D466B6" w:rsidRPr="000B7BB6" w:rsidRDefault="00D466B6" w:rsidP="00D466B6">
      <w:pPr>
        <w:rPr>
          <w:rFonts w:cstheme="minorHAnsi"/>
        </w:rPr>
      </w:pPr>
      <w:r w:rsidRPr="000B7BB6">
        <w:rPr>
          <w:rFonts w:cstheme="minorHAnsi"/>
        </w:rPr>
        <w:t>To qualify for this measure the installed equipment must be an ENERGY STAR LED lamp or fixture.</w:t>
      </w:r>
    </w:p>
    <w:p w14:paraId="737ECF21" w14:textId="77777777" w:rsidR="00D466B6" w:rsidRPr="000B7BB6" w:rsidRDefault="00D466B6" w:rsidP="00D466B6">
      <w:pPr>
        <w:pStyle w:val="Heading6"/>
      </w:pPr>
      <w:r w:rsidRPr="000B7BB6">
        <w:t xml:space="preserve">Definition of Baseline Equipment </w:t>
      </w:r>
    </w:p>
    <w:p w14:paraId="737ECF22" w14:textId="77777777" w:rsidR="00D466B6" w:rsidRPr="000B7BB6" w:rsidRDefault="00D466B6" w:rsidP="00D466B6">
      <w:pPr>
        <w:rPr>
          <w:rFonts w:cstheme="minorHAnsi"/>
        </w:rPr>
      </w:pPr>
      <w:r w:rsidRPr="000B7BB6">
        <w:rPr>
          <w:rFonts w:cstheme="minorHAnsi"/>
        </w:rPr>
        <w:t xml:space="preserve">The baseline condition is assumed to be an incandescent/halogen lamp for all lamp types. </w:t>
      </w:r>
    </w:p>
    <w:p w14:paraId="737ECF23" w14:textId="77777777" w:rsidR="00D466B6" w:rsidRPr="000B7BB6" w:rsidRDefault="00D466B6" w:rsidP="00D466B6">
      <w:pPr>
        <w:pStyle w:val="Heading6"/>
      </w:pPr>
      <w:r w:rsidRPr="000B7BB6">
        <w:t xml:space="preserve">Deemed Lifetime of Efficient Equipment </w:t>
      </w:r>
    </w:p>
    <w:p w14:paraId="737ECF24" w14:textId="77777777" w:rsidR="00D466B6" w:rsidRPr="00B41203" w:rsidRDefault="00D466B6" w:rsidP="00D466B6">
      <w:pPr>
        <w:rPr>
          <w:rFonts w:cstheme="minorHAnsi"/>
        </w:rPr>
      </w:pPr>
      <w:r w:rsidRPr="000B7BB6">
        <w:rPr>
          <w:rFonts w:cstheme="minorHAnsi"/>
        </w:rPr>
        <w:t>The expected measure life is given in the following table.</w:t>
      </w:r>
      <w:r w:rsidRPr="00B41203">
        <w:rPr>
          <w:rFonts w:cstheme="minorHAnsi"/>
          <w:vertAlign w:val="superscript"/>
        </w:rPr>
        <w:footnoteReference w:id="875"/>
      </w:r>
    </w:p>
    <w:tbl>
      <w:tblPr>
        <w:tblW w:w="0" w:type="auto"/>
        <w:jc w:val="center"/>
        <w:tblLook w:val="04A0" w:firstRow="1" w:lastRow="0" w:firstColumn="1" w:lastColumn="0" w:noHBand="0" w:noVBand="1"/>
      </w:tblPr>
      <w:tblGrid>
        <w:gridCol w:w="3260"/>
        <w:gridCol w:w="1628"/>
      </w:tblGrid>
      <w:tr w:rsidR="00D466B6" w:rsidRPr="00A05FC2" w14:paraId="737ECF27" w14:textId="77777777" w:rsidTr="00950A89">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737ECF2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737ECF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Measure Life (yr)</w:t>
            </w:r>
          </w:p>
        </w:tc>
      </w:tr>
      <w:tr w:rsidR="00D466B6" w:rsidRPr="00A05FC2" w14:paraId="737ECF2A"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28" w14:textId="77777777" w:rsidR="00D466B6" w:rsidRPr="00A05FC2" w:rsidRDefault="00D466B6" w:rsidP="00950A89">
            <w:pPr>
              <w:pStyle w:val="TableText"/>
            </w:pPr>
            <w:r w:rsidRPr="00A05FC2">
              <w:t>PAR20, PAR30, PAR38 screw-in lamps</w:t>
            </w:r>
          </w:p>
        </w:tc>
        <w:tc>
          <w:tcPr>
            <w:tcW w:w="0" w:type="auto"/>
            <w:tcBorders>
              <w:top w:val="nil"/>
              <w:left w:val="nil"/>
              <w:bottom w:val="single" w:sz="4" w:space="0" w:color="auto"/>
              <w:right w:val="single" w:sz="4" w:space="0" w:color="auto"/>
            </w:tcBorders>
            <w:shd w:val="clear" w:color="auto" w:fill="auto"/>
            <w:noWrap/>
            <w:vAlign w:val="center"/>
          </w:tcPr>
          <w:p w14:paraId="737ECF29" w14:textId="77777777" w:rsidR="00D466B6" w:rsidRPr="00A05FC2" w:rsidRDefault="00D466B6" w:rsidP="00950A89">
            <w:pPr>
              <w:pStyle w:val="TableText"/>
            </w:pPr>
            <w:r w:rsidRPr="00A05FC2">
              <w:t>10</w:t>
            </w:r>
          </w:p>
        </w:tc>
      </w:tr>
      <w:tr w:rsidR="00D466B6" w:rsidRPr="00A05FC2" w14:paraId="737ECF2D"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2B" w14:textId="77777777" w:rsidR="00D466B6" w:rsidRPr="00A05FC2" w:rsidRDefault="00D466B6" w:rsidP="00950A89">
            <w:pPr>
              <w:pStyle w:val="TableText"/>
            </w:pPr>
            <w:r w:rsidRPr="00A05FC2">
              <w:t>MR16/PAR16 pin-based lamps</w:t>
            </w:r>
          </w:p>
        </w:tc>
        <w:tc>
          <w:tcPr>
            <w:tcW w:w="0" w:type="auto"/>
            <w:tcBorders>
              <w:top w:val="nil"/>
              <w:left w:val="nil"/>
              <w:bottom w:val="single" w:sz="4" w:space="0" w:color="auto"/>
              <w:right w:val="single" w:sz="4" w:space="0" w:color="auto"/>
            </w:tcBorders>
            <w:shd w:val="clear" w:color="auto" w:fill="auto"/>
            <w:noWrap/>
            <w:vAlign w:val="center"/>
          </w:tcPr>
          <w:p w14:paraId="737ECF2C" w14:textId="77777777" w:rsidR="00D466B6" w:rsidRPr="00A05FC2" w:rsidRDefault="00D466B6" w:rsidP="00950A89">
            <w:pPr>
              <w:pStyle w:val="TableText"/>
            </w:pPr>
            <w:r w:rsidRPr="00A05FC2">
              <w:t>10</w:t>
            </w:r>
          </w:p>
        </w:tc>
      </w:tr>
      <w:tr w:rsidR="00D466B6" w:rsidRPr="00A05FC2" w14:paraId="737ECF30"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2E" w14:textId="77777777" w:rsidR="00D466B6" w:rsidRPr="00A05FC2" w:rsidRDefault="00D466B6" w:rsidP="00950A89">
            <w:pPr>
              <w:pStyle w:val="TableText"/>
            </w:pPr>
            <w:r w:rsidRPr="00A05FC2">
              <w:t>Recessed downlight luminaries</w:t>
            </w:r>
          </w:p>
        </w:tc>
        <w:tc>
          <w:tcPr>
            <w:tcW w:w="0" w:type="auto"/>
            <w:tcBorders>
              <w:top w:val="nil"/>
              <w:left w:val="nil"/>
              <w:bottom w:val="single" w:sz="4" w:space="0" w:color="auto"/>
              <w:right w:val="single" w:sz="4" w:space="0" w:color="auto"/>
            </w:tcBorders>
            <w:shd w:val="clear" w:color="auto" w:fill="auto"/>
            <w:noWrap/>
            <w:vAlign w:val="center"/>
          </w:tcPr>
          <w:p w14:paraId="737ECF2F" w14:textId="77777777" w:rsidR="00D466B6" w:rsidRPr="00A05FC2" w:rsidRDefault="00D466B6" w:rsidP="00950A89">
            <w:pPr>
              <w:pStyle w:val="TableText"/>
            </w:pPr>
            <w:r w:rsidRPr="00A05FC2">
              <w:t>15</w:t>
            </w:r>
          </w:p>
        </w:tc>
      </w:tr>
      <w:tr w:rsidR="00D466B6" w:rsidRPr="00A05FC2" w14:paraId="737ECF33" w14:textId="77777777" w:rsidTr="00950A89">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37ECF31" w14:textId="77777777" w:rsidR="00D466B6" w:rsidRPr="00A05FC2" w:rsidRDefault="00D466B6" w:rsidP="00950A89">
            <w:pPr>
              <w:pStyle w:val="TableText"/>
            </w:pPr>
            <w:r w:rsidRPr="00A05FC2">
              <w:t>Track lights</w:t>
            </w:r>
          </w:p>
        </w:tc>
        <w:tc>
          <w:tcPr>
            <w:tcW w:w="0" w:type="auto"/>
            <w:tcBorders>
              <w:top w:val="nil"/>
              <w:left w:val="nil"/>
              <w:bottom w:val="single" w:sz="8" w:space="0" w:color="auto"/>
              <w:right w:val="single" w:sz="4" w:space="0" w:color="auto"/>
            </w:tcBorders>
            <w:shd w:val="clear" w:color="auto" w:fill="auto"/>
            <w:noWrap/>
            <w:vAlign w:val="center"/>
          </w:tcPr>
          <w:p w14:paraId="737ECF32" w14:textId="77777777" w:rsidR="00D466B6" w:rsidRPr="00A05FC2" w:rsidRDefault="00D466B6" w:rsidP="00950A89">
            <w:pPr>
              <w:pStyle w:val="TableText"/>
            </w:pPr>
            <w:r w:rsidRPr="00A05FC2">
              <w:t>15</w:t>
            </w:r>
          </w:p>
        </w:tc>
      </w:tr>
    </w:tbl>
    <w:p w14:paraId="737ECF34" w14:textId="77777777" w:rsidR="00D466B6" w:rsidRDefault="00D466B6" w:rsidP="00D466B6">
      <w:pPr>
        <w:rPr>
          <w:rFonts w:eastAsiaTheme="majorEastAsia"/>
        </w:rPr>
      </w:pPr>
      <w:r>
        <w:br w:type="page"/>
      </w:r>
    </w:p>
    <w:p w14:paraId="737ECF35" w14:textId="77777777" w:rsidR="00D466B6" w:rsidRPr="000B7BB6" w:rsidRDefault="00D466B6" w:rsidP="00D466B6">
      <w:pPr>
        <w:pStyle w:val="Heading6"/>
      </w:pPr>
      <w:r w:rsidRPr="00B41203">
        <w:t xml:space="preserve">Deemed Measure Cost </w:t>
      </w:r>
    </w:p>
    <w:p w14:paraId="737ECF36" w14:textId="77777777" w:rsidR="00D466B6" w:rsidRPr="000B7BB6" w:rsidRDefault="00D466B6" w:rsidP="00D466B6">
      <w:pPr>
        <w:rPr>
          <w:rFonts w:cstheme="minorHAnsi"/>
        </w:rPr>
      </w:pPr>
      <w:r w:rsidRPr="000B7BB6">
        <w:rPr>
          <w:rFonts w:cstheme="minorHAnsi"/>
        </w:rPr>
        <w:t xml:space="preserve">The price of LED lamps is falling quickly. Where possible the actual cost should be used and compared to the baseline cost provided below. If the incremental cost is unknown, assume </w:t>
      </w:r>
      <w:r w:rsidRPr="00A05FC2">
        <w:rPr>
          <w:rFonts w:cstheme="minorHAnsi"/>
        </w:rPr>
        <w:t>the following</w:t>
      </w:r>
      <w:r w:rsidRPr="000B7BB6">
        <w:rPr>
          <w:rStyle w:val="FootnoteReference"/>
          <w:rFonts w:asciiTheme="minorHAnsi" w:hAnsiTheme="minorHAnsi" w:cstheme="minorHAnsi"/>
        </w:rPr>
        <w:footnoteReference w:id="876"/>
      </w:r>
      <w:r w:rsidRPr="00B41203">
        <w:rPr>
          <w:rFonts w:cstheme="minorHAnsi"/>
        </w:rPr>
        <w:t>:</w:t>
      </w:r>
    </w:p>
    <w:tbl>
      <w:tblPr>
        <w:tblW w:w="0" w:type="auto"/>
        <w:jc w:val="center"/>
        <w:tblLayout w:type="fixed"/>
        <w:tblCellMar>
          <w:left w:w="30" w:type="dxa"/>
          <w:right w:w="30" w:type="dxa"/>
        </w:tblCellMar>
        <w:tblLook w:val="0000" w:firstRow="0" w:lastRow="0" w:firstColumn="0" w:lastColumn="0" w:noHBand="0" w:noVBand="0"/>
      </w:tblPr>
      <w:tblGrid>
        <w:gridCol w:w="4157"/>
        <w:gridCol w:w="1032"/>
        <w:gridCol w:w="1032"/>
        <w:gridCol w:w="1435"/>
      </w:tblGrid>
      <w:tr w:rsidR="00D466B6" w:rsidRPr="00A05FC2" w14:paraId="737ECF3B" w14:textId="77777777" w:rsidTr="00950A89">
        <w:trPr>
          <w:trHeight w:val="471"/>
          <w:jc w:val="center"/>
        </w:trPr>
        <w:tc>
          <w:tcPr>
            <w:tcW w:w="4157"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cstheme="minorHAnsi"/>
                <w:b/>
                <w:color w:val="FFFFFF" w:themeColor="background1"/>
              </w:rPr>
              <w:t>Bulb Type</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Cost</w:t>
            </w:r>
          </w:p>
        </w:tc>
        <w:tc>
          <w:tcPr>
            <w:tcW w:w="1032"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LED Cost</w:t>
            </w:r>
          </w:p>
        </w:tc>
        <w:tc>
          <w:tcPr>
            <w:tcW w:w="143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37ECF3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Incremental Cost</w:t>
            </w:r>
          </w:p>
        </w:tc>
      </w:tr>
      <w:tr w:rsidR="00D466B6" w:rsidRPr="00A05FC2" w14:paraId="737ECF40"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737ECF3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PAR20, PAR30, PAR38 screw-in lamps</w:t>
            </w:r>
          </w:p>
        </w:tc>
        <w:tc>
          <w:tcPr>
            <w:tcW w:w="1032" w:type="dxa"/>
            <w:tcBorders>
              <w:top w:val="single" w:sz="6" w:space="0" w:color="auto"/>
              <w:left w:val="single" w:sz="6" w:space="0" w:color="auto"/>
              <w:bottom w:val="single" w:sz="6" w:space="0" w:color="auto"/>
              <w:right w:val="single" w:sz="6" w:space="0" w:color="auto"/>
            </w:tcBorders>
          </w:tcPr>
          <w:p w14:paraId="737ECF3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737ECF3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$44.00</w:t>
            </w:r>
          </w:p>
        </w:tc>
        <w:tc>
          <w:tcPr>
            <w:tcW w:w="1435" w:type="dxa"/>
            <w:tcBorders>
              <w:top w:val="single" w:sz="6" w:space="0" w:color="auto"/>
              <w:left w:val="single" w:sz="6" w:space="0" w:color="auto"/>
              <w:bottom w:val="single" w:sz="6" w:space="0" w:color="auto"/>
              <w:right w:val="single" w:sz="6" w:space="0" w:color="auto"/>
            </w:tcBorders>
          </w:tcPr>
          <w:p w14:paraId="737ECF3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$40.00</w:t>
            </w:r>
          </w:p>
        </w:tc>
      </w:tr>
      <w:tr w:rsidR="00D466B6" w:rsidRPr="00A05FC2" w14:paraId="737ECF45" w14:textId="77777777" w:rsidTr="00950A89">
        <w:trPr>
          <w:trHeight w:val="319"/>
          <w:jc w:val="center"/>
        </w:trPr>
        <w:tc>
          <w:tcPr>
            <w:tcW w:w="4157" w:type="dxa"/>
            <w:tcBorders>
              <w:top w:val="single" w:sz="6" w:space="0" w:color="auto"/>
              <w:left w:val="single" w:sz="6" w:space="0" w:color="auto"/>
              <w:bottom w:val="single" w:sz="6" w:space="0" w:color="auto"/>
              <w:right w:val="single" w:sz="6" w:space="0" w:color="auto"/>
            </w:tcBorders>
          </w:tcPr>
          <w:p w14:paraId="737ECF4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MR16/PAR16 pin-based lamps</w:t>
            </w:r>
          </w:p>
        </w:tc>
        <w:tc>
          <w:tcPr>
            <w:tcW w:w="1032" w:type="dxa"/>
            <w:tcBorders>
              <w:top w:val="single" w:sz="6" w:space="0" w:color="auto"/>
              <w:left w:val="single" w:sz="6" w:space="0" w:color="auto"/>
              <w:bottom w:val="single" w:sz="6" w:space="0" w:color="auto"/>
              <w:right w:val="single" w:sz="6" w:space="0" w:color="auto"/>
            </w:tcBorders>
          </w:tcPr>
          <w:p w14:paraId="737ECF4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$3.00</w:t>
            </w:r>
          </w:p>
        </w:tc>
        <w:tc>
          <w:tcPr>
            <w:tcW w:w="1032" w:type="dxa"/>
            <w:tcBorders>
              <w:top w:val="single" w:sz="6" w:space="0" w:color="auto"/>
              <w:left w:val="single" w:sz="6" w:space="0" w:color="auto"/>
              <w:bottom w:val="single" w:sz="6" w:space="0" w:color="auto"/>
              <w:right w:val="single" w:sz="6" w:space="0" w:color="auto"/>
            </w:tcBorders>
          </w:tcPr>
          <w:p w14:paraId="737ECF4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$28.00</w:t>
            </w:r>
          </w:p>
        </w:tc>
        <w:tc>
          <w:tcPr>
            <w:tcW w:w="1435" w:type="dxa"/>
            <w:tcBorders>
              <w:top w:val="single" w:sz="6" w:space="0" w:color="auto"/>
              <w:left w:val="single" w:sz="6" w:space="0" w:color="auto"/>
              <w:bottom w:val="single" w:sz="6" w:space="0" w:color="auto"/>
              <w:right w:val="single" w:sz="6" w:space="0" w:color="auto"/>
            </w:tcBorders>
          </w:tcPr>
          <w:p w14:paraId="737ECF4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$25.00</w:t>
            </w:r>
          </w:p>
        </w:tc>
      </w:tr>
      <w:tr w:rsidR="00D466B6" w:rsidRPr="00A05FC2" w14:paraId="737ECF4A"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737ECF4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Recessed downlight luminaries</w:t>
            </w:r>
          </w:p>
        </w:tc>
        <w:tc>
          <w:tcPr>
            <w:tcW w:w="1032" w:type="dxa"/>
            <w:tcBorders>
              <w:top w:val="single" w:sz="6" w:space="0" w:color="auto"/>
              <w:left w:val="single" w:sz="6" w:space="0" w:color="auto"/>
              <w:bottom w:val="single" w:sz="6" w:space="0" w:color="auto"/>
              <w:right w:val="single" w:sz="6" w:space="0" w:color="auto"/>
            </w:tcBorders>
          </w:tcPr>
          <w:p w14:paraId="737ECF4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737ECF4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$94.00</w:t>
            </w:r>
          </w:p>
        </w:tc>
        <w:tc>
          <w:tcPr>
            <w:tcW w:w="1435" w:type="dxa"/>
            <w:tcBorders>
              <w:top w:val="single" w:sz="6" w:space="0" w:color="auto"/>
              <w:left w:val="single" w:sz="6" w:space="0" w:color="auto"/>
              <w:bottom w:val="single" w:sz="6" w:space="0" w:color="auto"/>
              <w:right w:val="single" w:sz="6" w:space="0" w:color="auto"/>
            </w:tcBorders>
          </w:tcPr>
          <w:p w14:paraId="737ECF4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$90.00</w:t>
            </w:r>
          </w:p>
        </w:tc>
      </w:tr>
      <w:tr w:rsidR="00D466B6" w:rsidRPr="00A05FC2" w14:paraId="737ECF4F" w14:textId="77777777" w:rsidTr="00950A89">
        <w:trPr>
          <w:trHeight w:val="305"/>
          <w:jc w:val="center"/>
        </w:trPr>
        <w:tc>
          <w:tcPr>
            <w:tcW w:w="4157" w:type="dxa"/>
            <w:tcBorders>
              <w:top w:val="single" w:sz="6" w:space="0" w:color="auto"/>
              <w:left w:val="single" w:sz="6" w:space="0" w:color="auto"/>
              <w:bottom w:val="single" w:sz="6" w:space="0" w:color="auto"/>
              <w:right w:val="single" w:sz="6" w:space="0" w:color="auto"/>
            </w:tcBorders>
          </w:tcPr>
          <w:p w14:paraId="737ECF4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Track lights</w:t>
            </w:r>
          </w:p>
        </w:tc>
        <w:tc>
          <w:tcPr>
            <w:tcW w:w="1032" w:type="dxa"/>
            <w:tcBorders>
              <w:top w:val="single" w:sz="6" w:space="0" w:color="auto"/>
              <w:left w:val="single" w:sz="6" w:space="0" w:color="auto"/>
              <w:bottom w:val="single" w:sz="6" w:space="0" w:color="auto"/>
              <w:right w:val="single" w:sz="6" w:space="0" w:color="auto"/>
            </w:tcBorders>
          </w:tcPr>
          <w:p w14:paraId="737ECF4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c>
          <w:tcPr>
            <w:tcW w:w="1032" w:type="dxa"/>
            <w:tcBorders>
              <w:top w:val="single" w:sz="6" w:space="0" w:color="auto"/>
              <w:left w:val="single" w:sz="6" w:space="0" w:color="auto"/>
              <w:bottom w:val="single" w:sz="6" w:space="0" w:color="auto"/>
              <w:right w:val="single" w:sz="6" w:space="0" w:color="auto"/>
            </w:tcBorders>
          </w:tcPr>
          <w:p w14:paraId="737ECF4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$60.00</w:t>
            </w:r>
          </w:p>
        </w:tc>
        <w:tc>
          <w:tcPr>
            <w:tcW w:w="1435" w:type="dxa"/>
            <w:tcBorders>
              <w:top w:val="single" w:sz="6" w:space="0" w:color="auto"/>
              <w:left w:val="single" w:sz="6" w:space="0" w:color="auto"/>
              <w:bottom w:val="single" w:sz="6" w:space="0" w:color="auto"/>
              <w:right w:val="single" w:sz="6" w:space="0" w:color="auto"/>
            </w:tcBorders>
          </w:tcPr>
          <w:p w14:paraId="737ECF4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$56.00</w:t>
            </w:r>
          </w:p>
        </w:tc>
      </w:tr>
    </w:tbl>
    <w:p w14:paraId="737ECF50" w14:textId="77777777" w:rsidR="00D466B6" w:rsidRPr="000B7BB6" w:rsidRDefault="00D466B6" w:rsidP="00D466B6">
      <w:pPr>
        <w:pStyle w:val="Heading6"/>
      </w:pPr>
      <w:r w:rsidRPr="00B41203">
        <w:t>Deemed O&amp;M Cost Adjustments</w:t>
      </w:r>
    </w:p>
    <w:p w14:paraId="737ECF51" w14:textId="77777777" w:rsidR="00D466B6" w:rsidRPr="00A05FC2" w:rsidRDefault="00D466B6" w:rsidP="00D466B6">
      <w:pPr>
        <w:rPr>
          <w:rFonts w:cstheme="minorHAnsi"/>
        </w:rPr>
      </w:pPr>
      <w:r w:rsidRPr="000B7BB6">
        <w:rPr>
          <w:rFonts w:cstheme="minorHAnsi"/>
        </w:rPr>
        <w:t xml:space="preserve">The life of the baseline bulb </w:t>
      </w:r>
      <w:r w:rsidRPr="00B41203">
        <w:rPr>
          <w:rFonts w:cstheme="minorHAnsi"/>
        </w:rPr>
        <w:t xml:space="preserve">and the </w:t>
      </w:r>
      <w:r w:rsidRPr="00A05FC2">
        <w:rPr>
          <w:rFonts w:cstheme="minorHAnsi"/>
        </w:rPr>
        <w:t>cost of its replacement is presented in the following table:</w:t>
      </w:r>
    </w:p>
    <w:tbl>
      <w:tblPr>
        <w:tblW w:w="10138"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994"/>
        <w:gridCol w:w="1228"/>
      </w:tblGrid>
      <w:tr w:rsidR="00D466B6" w:rsidRPr="00A05FC2" w14:paraId="737ECF59" w14:textId="77777777" w:rsidTr="00950A89">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2"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3"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Lamp Life</w:t>
            </w:r>
            <w:r w:rsidRPr="00A05FC2">
              <w:rPr>
                <w:rFonts w:eastAsiaTheme="minorHAnsi" w:cstheme="minorHAnsi"/>
                <w:b/>
                <w:color w:val="FFFFFF" w:themeColor="background1"/>
              </w:rPr>
              <w:t xml:space="preserv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4"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Baseline Life</w:t>
            </w:r>
            <w:r w:rsidRPr="00A05FC2">
              <w:rPr>
                <w:rFonts w:eastAsiaTheme="minorHAnsi" w:cstheme="minorHAnsi"/>
                <w:b/>
                <w:color w:val="FFFFFF" w:themeColor="background1"/>
              </w:rPr>
              <w:t xml:space="preserve"> (years)</w:t>
            </w:r>
          </w:p>
          <w:p w14:paraId="737ECF5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 (Single Family and in unit Multifamily - 1010 hours)</w:t>
            </w:r>
          </w:p>
        </w:tc>
        <w:tc>
          <w:tcPr>
            <w:tcW w:w="1994"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6"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Baseline Life </w:t>
            </w:r>
            <w:r w:rsidRPr="00A05FC2">
              <w:rPr>
                <w:rFonts w:eastAsiaTheme="minorHAnsi" w:cstheme="minorHAnsi"/>
                <w:b/>
                <w:color w:val="FFFFFF" w:themeColor="background1"/>
              </w:rPr>
              <w:t xml:space="preserve"> (years)</w:t>
            </w:r>
          </w:p>
          <w:p w14:paraId="737ECF5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CF5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rPr>
            </w:pPr>
            <w:r w:rsidRPr="000B7BB6">
              <w:rPr>
                <w:rFonts w:eastAsiaTheme="minorHAnsi" w:cstheme="minorHAnsi"/>
                <w:b/>
                <w:color w:val="FFFFFF" w:themeColor="background1"/>
              </w:rPr>
              <w:t xml:space="preserve">Baseline </w:t>
            </w:r>
            <w:r w:rsidRPr="00A05FC2">
              <w:rPr>
                <w:rFonts w:eastAsiaTheme="minorHAnsi" w:cstheme="minorHAnsi"/>
                <w:b/>
                <w:color w:val="FFFFFF" w:themeColor="background1"/>
              </w:rPr>
              <w:t xml:space="preserve">Replacement </w:t>
            </w:r>
            <w:r w:rsidRPr="000B7BB6">
              <w:rPr>
                <w:rFonts w:eastAsiaTheme="minorHAnsi" w:cstheme="minorHAnsi"/>
                <w:b/>
                <w:color w:val="FFFFFF" w:themeColor="background1"/>
              </w:rPr>
              <w:t>Cost</w:t>
            </w:r>
          </w:p>
        </w:tc>
      </w:tr>
      <w:tr w:rsidR="00D466B6" w:rsidRPr="00A05FC2" w14:paraId="737ECF5F"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CF5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14:paraId="737ECF5B"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5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5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5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r w:rsidR="00D466B6" w:rsidRPr="00A05FC2" w14:paraId="737ECF65" w14:textId="77777777" w:rsidTr="00950A89">
        <w:trPr>
          <w:trHeight w:val="290"/>
        </w:trPr>
        <w:tc>
          <w:tcPr>
            <w:tcW w:w="3420" w:type="dxa"/>
            <w:tcBorders>
              <w:top w:val="single" w:sz="6" w:space="0" w:color="auto"/>
              <w:left w:val="single" w:sz="6" w:space="0" w:color="auto"/>
              <w:bottom w:val="single" w:sz="6" w:space="0" w:color="auto"/>
              <w:right w:val="nil"/>
            </w:tcBorders>
            <w:vAlign w:val="center"/>
          </w:tcPr>
          <w:p w14:paraId="737ECF6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14:paraId="737ECF61"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62"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63"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64"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$3.00</w:t>
            </w:r>
          </w:p>
        </w:tc>
      </w:tr>
      <w:tr w:rsidR="00D466B6" w:rsidRPr="00A05FC2" w14:paraId="737ECF6B"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CF66"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14:paraId="737ECF67"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68"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69"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6A"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r w:rsidR="00D466B6" w:rsidRPr="00A05FC2" w14:paraId="737ECF71"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CF6C"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14:paraId="737ECF6D"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CF6E"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2.0</w:t>
            </w:r>
          </w:p>
        </w:tc>
        <w:tc>
          <w:tcPr>
            <w:tcW w:w="1994" w:type="dxa"/>
            <w:tcBorders>
              <w:top w:val="single" w:sz="6" w:space="0" w:color="auto"/>
              <w:left w:val="single" w:sz="6" w:space="0" w:color="auto"/>
              <w:bottom w:val="single" w:sz="6" w:space="0" w:color="auto"/>
              <w:right w:val="single" w:sz="6" w:space="0" w:color="auto"/>
            </w:tcBorders>
            <w:vAlign w:val="center"/>
          </w:tcPr>
          <w:p w14:paraId="737ECF6F"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CF70" w14:textId="77777777" w:rsidR="00D466B6" w:rsidRPr="000B7BB6" w:rsidRDefault="00D466B6" w:rsidP="00950A89">
            <w:pPr>
              <w:widowControl/>
              <w:autoSpaceDE w:val="0"/>
              <w:autoSpaceDN w:val="0"/>
              <w:adjustRightInd w:val="0"/>
              <w:spacing w:after="0"/>
              <w:jc w:val="center"/>
              <w:rPr>
                <w:rFonts w:eastAsiaTheme="minorHAnsi" w:cstheme="minorHAnsi"/>
                <w:color w:val="000000"/>
              </w:rPr>
            </w:pPr>
            <w:r w:rsidRPr="000B7BB6">
              <w:rPr>
                <w:rFonts w:eastAsiaTheme="minorHAnsi" w:cstheme="minorHAnsi"/>
                <w:color w:val="000000"/>
              </w:rPr>
              <w:t>$4.00</w:t>
            </w:r>
          </w:p>
        </w:tc>
      </w:tr>
    </w:tbl>
    <w:p w14:paraId="737ECF72" w14:textId="77777777" w:rsidR="00D466B6" w:rsidRPr="00B41203" w:rsidRDefault="00D466B6" w:rsidP="00D466B6">
      <w:pPr>
        <w:rPr>
          <w:rFonts w:cstheme="minorHAnsi"/>
        </w:rPr>
      </w:pPr>
    </w:p>
    <w:p w14:paraId="737ECF73" w14:textId="77777777" w:rsidR="00D466B6" w:rsidRPr="000B7BB6" w:rsidRDefault="00D466B6" w:rsidP="00D466B6">
      <w:pPr>
        <w:pStyle w:val="Heading6"/>
      </w:pPr>
      <w:r w:rsidRPr="000B7BB6">
        <w:t>Loadshape</w:t>
      </w:r>
    </w:p>
    <w:tbl>
      <w:tblPr>
        <w:tblW w:w="8120" w:type="dxa"/>
        <w:tblInd w:w="93" w:type="dxa"/>
        <w:tblLook w:val="04A0" w:firstRow="1" w:lastRow="0" w:firstColumn="1" w:lastColumn="0" w:noHBand="0" w:noVBand="1"/>
      </w:tblPr>
      <w:tblGrid>
        <w:gridCol w:w="8120"/>
      </w:tblGrid>
      <w:tr w:rsidR="00D466B6" w:rsidRPr="00A05FC2" w14:paraId="737ECF75" w14:textId="77777777" w:rsidTr="00950A89">
        <w:trPr>
          <w:trHeight w:val="300"/>
        </w:trPr>
        <w:tc>
          <w:tcPr>
            <w:tcW w:w="8120" w:type="dxa"/>
            <w:tcBorders>
              <w:top w:val="nil"/>
              <w:left w:val="nil"/>
              <w:bottom w:val="nil"/>
              <w:right w:val="nil"/>
            </w:tcBorders>
            <w:shd w:val="clear" w:color="auto" w:fill="auto"/>
            <w:noWrap/>
            <w:vAlign w:val="center"/>
            <w:hideMark/>
          </w:tcPr>
          <w:p w14:paraId="737ECF7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R06 - Residential Indoor Lighting</w:t>
            </w:r>
          </w:p>
        </w:tc>
      </w:tr>
      <w:tr w:rsidR="00D466B6" w:rsidRPr="00A05FC2" w14:paraId="737ECF77" w14:textId="77777777" w:rsidTr="00950A89">
        <w:trPr>
          <w:trHeight w:val="300"/>
        </w:trPr>
        <w:tc>
          <w:tcPr>
            <w:tcW w:w="8120" w:type="dxa"/>
            <w:tcBorders>
              <w:top w:val="nil"/>
              <w:left w:val="nil"/>
              <w:bottom w:val="nil"/>
              <w:right w:val="nil"/>
            </w:tcBorders>
            <w:shd w:val="clear" w:color="auto" w:fill="auto"/>
            <w:noWrap/>
            <w:vAlign w:val="center"/>
            <w:hideMark/>
          </w:tcPr>
          <w:p w14:paraId="737ECF7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R07 - Residential Outdoor Lighting</w:t>
            </w:r>
          </w:p>
        </w:tc>
      </w:tr>
      <w:tr w:rsidR="00D466B6" w:rsidRPr="00A05FC2" w14:paraId="737ECF79" w14:textId="77777777" w:rsidTr="00950A89">
        <w:trPr>
          <w:trHeight w:val="300"/>
        </w:trPr>
        <w:tc>
          <w:tcPr>
            <w:tcW w:w="8120" w:type="dxa"/>
            <w:tcBorders>
              <w:top w:val="nil"/>
              <w:left w:val="nil"/>
              <w:bottom w:val="nil"/>
              <w:right w:val="nil"/>
            </w:tcBorders>
            <w:shd w:val="clear" w:color="auto" w:fill="auto"/>
            <w:noWrap/>
            <w:vAlign w:val="center"/>
            <w:hideMark/>
          </w:tcPr>
          <w:p w14:paraId="737ECF7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C06 - Commercial Indoor Lighting</w:t>
            </w:r>
            <w:r w:rsidRPr="000B7BB6">
              <w:rPr>
                <w:rStyle w:val="FootnoteReference"/>
                <w:rFonts w:asciiTheme="minorHAnsi" w:hAnsiTheme="minorHAnsi" w:cstheme="minorHAnsi"/>
                <w:color w:val="000000"/>
                <w:szCs w:val="20"/>
              </w:rPr>
              <w:footnoteReference w:id="877"/>
            </w:r>
          </w:p>
        </w:tc>
      </w:tr>
    </w:tbl>
    <w:p w14:paraId="737ECF7A" w14:textId="77777777" w:rsidR="00D466B6" w:rsidRPr="000B7BB6" w:rsidRDefault="00D466B6" w:rsidP="00D466B6">
      <w:pPr>
        <w:pStyle w:val="Heading6"/>
      </w:pPr>
      <w:r w:rsidRPr="00B41203">
        <w:t>Coincidence Factor</w:t>
      </w:r>
    </w:p>
    <w:p w14:paraId="737ECF7B" w14:textId="77777777" w:rsidR="00D466B6" w:rsidRPr="000B7BB6" w:rsidRDefault="00D466B6" w:rsidP="00D466B6">
      <w:pPr>
        <w:spacing w:after="0"/>
        <w:jc w:val="left"/>
        <w:rPr>
          <w:rFonts w:cstheme="minorHAnsi"/>
          <w:sz w:val="24"/>
          <w:szCs w:val="24"/>
        </w:rPr>
      </w:pPr>
      <w:r w:rsidRPr="000B7BB6">
        <w:rPr>
          <w:rFonts w:cstheme="minorHAnsi"/>
        </w:rPr>
        <w:t>The summer Peak Coincidence Factor is assumed to be 9.5%</w:t>
      </w:r>
      <w:r w:rsidRPr="000B7BB6">
        <w:rPr>
          <w:rStyle w:val="FootnoteReference"/>
          <w:rFonts w:asciiTheme="minorHAnsi" w:hAnsiTheme="minorHAnsi" w:cstheme="minorHAnsi"/>
          <w:szCs w:val="20"/>
        </w:rPr>
        <w:footnoteReference w:id="878"/>
      </w:r>
      <w:r w:rsidRPr="00B41203">
        <w:rPr>
          <w:rFonts w:cstheme="minorHAnsi"/>
        </w:rPr>
        <w:t xml:space="preserve"> for Residential and in-unit Multi Family bulbs and 75%</w:t>
      </w:r>
      <w:r w:rsidRPr="000B7BB6">
        <w:rPr>
          <w:rStyle w:val="FootnoteReference"/>
          <w:rFonts w:asciiTheme="minorHAnsi" w:hAnsiTheme="minorHAnsi" w:cstheme="minorHAnsi"/>
        </w:rPr>
        <w:footnoteReference w:id="879"/>
      </w:r>
      <w:r w:rsidRPr="00B41203">
        <w:rPr>
          <w:rFonts w:cstheme="minorHAnsi"/>
        </w:rPr>
        <w:t xml:space="preserve"> for Multi Family common area bulbs.</w:t>
      </w:r>
      <w:r w:rsidRPr="000B7BB6">
        <w:rPr>
          <w:rFonts w:cstheme="minorHAnsi"/>
          <w:sz w:val="24"/>
          <w:szCs w:val="24"/>
        </w:rPr>
        <w:t xml:space="preserve"> </w:t>
      </w:r>
    </w:p>
    <w:p w14:paraId="737ECF7C" w14:textId="77777777" w:rsidR="00D466B6" w:rsidRPr="00A05FC2" w:rsidRDefault="00D466B6" w:rsidP="00D466B6">
      <w:pPr>
        <w:pStyle w:val="AlgorithmHeading"/>
      </w:pPr>
      <w:r w:rsidRPr="00A05FC2">
        <w:t>Algorithm</w:t>
      </w:r>
    </w:p>
    <w:p w14:paraId="737ECF7D" w14:textId="77777777" w:rsidR="00D466B6" w:rsidRPr="000B7BB6" w:rsidRDefault="00D466B6" w:rsidP="00D466B6">
      <w:pPr>
        <w:pStyle w:val="Heading6"/>
      </w:pPr>
      <w:r w:rsidRPr="00B41203">
        <w:t>Calculation of Savings</w:t>
      </w:r>
    </w:p>
    <w:p w14:paraId="737ECF7E" w14:textId="77777777" w:rsidR="00D466B6" w:rsidRPr="000B7BB6" w:rsidRDefault="00D466B6" w:rsidP="00D466B6">
      <w:pPr>
        <w:pStyle w:val="Heading6"/>
      </w:pPr>
      <w:r w:rsidRPr="000B7BB6">
        <w:t>Electric Energy Savings</w:t>
      </w:r>
    </w:p>
    <w:p w14:paraId="737ECF7F" w14:textId="77777777" w:rsidR="00D466B6" w:rsidRPr="000B7BB6" w:rsidRDefault="00D466B6" w:rsidP="00D466B6">
      <w:pPr>
        <w:ind w:left="1440" w:hanging="720"/>
        <w:rPr>
          <w:rFonts w:cstheme="minorHAnsi"/>
          <w:noProof/>
        </w:rPr>
      </w:pPr>
      <w:r>
        <w:rPr>
          <w:rFonts w:cstheme="minorHAnsi"/>
          <w:noProof/>
        </w:rPr>
        <w:t>∆</w:t>
      </w:r>
      <w:r w:rsidRPr="00B41203">
        <w:rPr>
          <w:rFonts w:cstheme="minorHAnsi"/>
          <w:noProof/>
        </w:rPr>
        <w:t>kWh</w:t>
      </w:r>
      <w:r w:rsidRPr="00B41203">
        <w:rPr>
          <w:rFonts w:cstheme="minorHAnsi"/>
          <w:noProof/>
        </w:rPr>
        <w:tab/>
        <w:t>= ((WattsBase - WattsEE) / 1000) * ISR * Hours * WHFe</w:t>
      </w:r>
    </w:p>
    <w:p w14:paraId="737ECF80" w14:textId="77777777" w:rsidR="00D466B6" w:rsidRPr="000B7BB6" w:rsidRDefault="00D466B6" w:rsidP="00D466B6">
      <w:pPr>
        <w:ind w:firstLine="720"/>
        <w:rPr>
          <w:rFonts w:cstheme="minorHAnsi"/>
          <w:noProof/>
        </w:rPr>
      </w:pPr>
      <w:r w:rsidRPr="000B7BB6">
        <w:rPr>
          <w:rFonts w:cstheme="minorHAnsi"/>
          <w:noProof/>
        </w:rPr>
        <w:t>Where:</w:t>
      </w:r>
    </w:p>
    <w:p w14:paraId="737ECF81" w14:textId="77777777" w:rsidR="00D466B6" w:rsidRPr="000B7BB6" w:rsidRDefault="00D466B6" w:rsidP="00D466B6">
      <w:pPr>
        <w:ind w:left="2880" w:hanging="1440"/>
        <w:rPr>
          <w:rFonts w:cstheme="minorHAnsi"/>
          <w:noProof/>
        </w:rPr>
      </w:pPr>
      <w:r w:rsidRPr="000B7BB6">
        <w:rPr>
          <w:rFonts w:cstheme="minorHAnsi"/>
          <w:noProof/>
        </w:rPr>
        <w:t>WattsBase</w:t>
      </w:r>
      <w:r w:rsidRPr="000B7BB6">
        <w:rPr>
          <w:rFonts w:cstheme="minorHAnsi"/>
          <w:noProof/>
        </w:rPr>
        <w:tab/>
        <w:t>= Baseline lamp wattage of equivalent lumens, see “Bulb Types” table – default baseline assumption (incandescent/halogen) is in bold and highlighted yellow</w:t>
      </w:r>
    </w:p>
    <w:p w14:paraId="737ECF82" w14:textId="77777777" w:rsidR="00D466B6" w:rsidRPr="000B7BB6" w:rsidRDefault="00D466B6" w:rsidP="00D466B6">
      <w:pPr>
        <w:ind w:left="2880" w:hanging="1440"/>
        <w:rPr>
          <w:rFonts w:cstheme="minorHAnsi"/>
          <w:noProof/>
        </w:rPr>
      </w:pPr>
      <w:r w:rsidRPr="000B7BB6">
        <w:rPr>
          <w:rFonts w:cstheme="minorHAnsi"/>
          <w:noProof/>
        </w:rPr>
        <w:t>WattsEE</w:t>
      </w:r>
      <w:r w:rsidRPr="000B7BB6">
        <w:rPr>
          <w:rFonts w:cstheme="minorHAnsi"/>
          <w:noProof/>
        </w:rPr>
        <w:tab/>
        <w:t xml:space="preserve">= Actual wattage of energy efficient LED lamp purchased </w:t>
      </w:r>
    </w:p>
    <w:p w14:paraId="737ECF83" w14:textId="77777777" w:rsidR="00D466B6" w:rsidRPr="000B7BB6" w:rsidRDefault="00D466B6" w:rsidP="00D466B6">
      <w:pPr>
        <w:ind w:left="2880" w:hanging="1440"/>
        <w:rPr>
          <w:rFonts w:cstheme="minorHAnsi"/>
          <w:noProof/>
        </w:rPr>
      </w:pPr>
    </w:p>
    <w:tbl>
      <w:tblPr>
        <w:tblW w:w="10557" w:type="dxa"/>
        <w:tblLayout w:type="fixed"/>
        <w:tblCellMar>
          <w:left w:w="30" w:type="dxa"/>
          <w:right w:w="30" w:type="dxa"/>
        </w:tblCellMar>
        <w:tblLook w:val="0000" w:firstRow="0" w:lastRow="0" w:firstColumn="0" w:lastColumn="0" w:noHBand="0" w:noVBand="0"/>
      </w:tblPr>
      <w:tblGrid>
        <w:gridCol w:w="2070"/>
        <w:gridCol w:w="2160"/>
        <w:gridCol w:w="1080"/>
        <w:gridCol w:w="1080"/>
        <w:gridCol w:w="1460"/>
        <w:gridCol w:w="1675"/>
        <w:gridCol w:w="1032"/>
      </w:tblGrid>
      <w:tr w:rsidR="00D466B6" w:rsidRPr="00A05FC2" w14:paraId="737ECF8C" w14:textId="77777777" w:rsidTr="00950A89">
        <w:trPr>
          <w:trHeight w:val="914"/>
        </w:trPr>
        <w:tc>
          <w:tcPr>
            <w:tcW w:w="207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4"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Bulb Type</w:t>
            </w:r>
          </w:p>
        </w:tc>
        <w:tc>
          <w:tcPr>
            <w:tcW w:w="216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5"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Efficacy (lumen/Watt)</w:t>
            </w:r>
            <w:r w:rsidRPr="000B7BB6">
              <w:rPr>
                <w:rStyle w:val="FootnoteReference"/>
                <w:rFonts w:asciiTheme="minorHAnsi" w:eastAsiaTheme="minorHAnsi" w:hAnsiTheme="minorHAnsi" w:cstheme="minorHAnsi"/>
                <w:b/>
                <w:color w:val="FFFFFF" w:themeColor="background1"/>
                <w:szCs w:val="20"/>
              </w:rPr>
              <w:footnoteReference w:id="880"/>
            </w:r>
          </w:p>
        </w:tc>
        <w:tc>
          <w:tcPr>
            <w:tcW w:w="108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6"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Lumens</w:t>
            </w:r>
          </w:p>
        </w:tc>
        <w:tc>
          <w:tcPr>
            <w:tcW w:w="108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7"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LED Watts</w:t>
            </w:r>
          </w:p>
          <w:p w14:paraId="737ECF88"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(WattsEE)</w:t>
            </w:r>
          </w:p>
        </w:tc>
        <w:tc>
          <w:tcPr>
            <w:tcW w:w="1460"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9"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Incandescent/ Halogen Watts</w:t>
            </w:r>
          </w:p>
        </w:tc>
        <w:tc>
          <w:tcPr>
            <w:tcW w:w="1675"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A"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EISA compliant Incandescent Watts</w:t>
            </w:r>
          </w:p>
        </w:tc>
        <w:tc>
          <w:tcPr>
            <w:tcW w:w="1032" w:type="dxa"/>
            <w:tcBorders>
              <w:top w:val="single" w:sz="6" w:space="0" w:color="auto"/>
              <w:left w:val="single" w:sz="6" w:space="0" w:color="auto"/>
              <w:bottom w:val="single" w:sz="6" w:space="0" w:color="auto"/>
              <w:right w:val="single" w:sz="6" w:space="0" w:color="auto"/>
            </w:tcBorders>
            <w:shd w:val="solid" w:color="808080" w:themeColor="background1" w:themeShade="80" w:fill="808080" w:themeFill="background1" w:themeFillShade="80"/>
            <w:vAlign w:val="center"/>
          </w:tcPr>
          <w:p w14:paraId="737ECF8B" w14:textId="77777777" w:rsidR="00D466B6" w:rsidRPr="000B7BB6" w:rsidRDefault="00D466B6" w:rsidP="00950A89">
            <w:pPr>
              <w:widowControl/>
              <w:autoSpaceDE w:val="0"/>
              <w:autoSpaceDN w:val="0"/>
              <w:adjustRightInd w:val="0"/>
              <w:spacing w:after="0"/>
              <w:jc w:val="center"/>
              <w:rPr>
                <w:rFonts w:eastAsiaTheme="minorHAnsi" w:cstheme="minorHAnsi"/>
                <w:b/>
                <w:color w:val="FFFFFF" w:themeColor="background1"/>
                <w:szCs w:val="20"/>
              </w:rPr>
            </w:pPr>
            <w:r w:rsidRPr="000B7BB6">
              <w:rPr>
                <w:rFonts w:eastAsiaTheme="minorHAnsi" w:cstheme="minorHAnsi"/>
                <w:b/>
                <w:color w:val="FFFFFF" w:themeColor="background1"/>
                <w:szCs w:val="20"/>
              </w:rPr>
              <w:t>CFL Watts</w:t>
            </w:r>
          </w:p>
        </w:tc>
      </w:tr>
      <w:tr w:rsidR="00D466B6" w:rsidRPr="00A05FC2" w14:paraId="737ECF96" w14:textId="77777777" w:rsidTr="00950A89">
        <w:trPr>
          <w:trHeight w:val="319"/>
        </w:trPr>
        <w:tc>
          <w:tcPr>
            <w:tcW w:w="2070" w:type="dxa"/>
            <w:tcBorders>
              <w:top w:val="single" w:sz="6" w:space="0" w:color="auto"/>
              <w:left w:val="single" w:sz="6" w:space="0" w:color="auto"/>
              <w:bottom w:val="single" w:sz="6" w:space="0" w:color="auto"/>
              <w:right w:val="single" w:sz="6" w:space="0" w:color="auto"/>
            </w:tcBorders>
            <w:vAlign w:val="center"/>
          </w:tcPr>
          <w:p w14:paraId="737ECF8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PAR20 screw-in lamps</w:t>
            </w:r>
          </w:p>
        </w:tc>
        <w:tc>
          <w:tcPr>
            <w:tcW w:w="2160" w:type="dxa"/>
            <w:vMerge w:val="restart"/>
            <w:tcBorders>
              <w:top w:val="single" w:sz="6" w:space="0" w:color="auto"/>
              <w:left w:val="single" w:sz="6" w:space="0" w:color="auto"/>
              <w:right w:val="single" w:sz="6" w:space="0" w:color="auto"/>
            </w:tcBorders>
            <w:vAlign w:val="center"/>
          </w:tcPr>
          <w:p w14:paraId="737ECF8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10-15 (incandescent/halogen)</w:t>
            </w:r>
          </w:p>
          <w:p w14:paraId="737ECF8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35-45 (CFL reflector)</w:t>
            </w:r>
          </w:p>
          <w:p w14:paraId="737ECF9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40-60 (LED)</w:t>
            </w:r>
          </w:p>
        </w:tc>
        <w:tc>
          <w:tcPr>
            <w:tcW w:w="1080" w:type="dxa"/>
            <w:tcBorders>
              <w:top w:val="single" w:sz="6" w:space="0" w:color="auto"/>
              <w:left w:val="single" w:sz="6" w:space="0" w:color="auto"/>
              <w:bottom w:val="single" w:sz="6" w:space="0" w:color="auto"/>
              <w:right w:val="single" w:sz="6" w:space="0" w:color="auto"/>
            </w:tcBorders>
            <w:vAlign w:val="center"/>
          </w:tcPr>
          <w:p w14:paraId="737ECF9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460-810</w:t>
            </w:r>
          </w:p>
        </w:tc>
        <w:tc>
          <w:tcPr>
            <w:tcW w:w="1080" w:type="dxa"/>
            <w:tcBorders>
              <w:top w:val="single" w:sz="6" w:space="0" w:color="auto"/>
              <w:left w:val="single" w:sz="6" w:space="0" w:color="auto"/>
              <w:bottom w:val="single" w:sz="6" w:space="0" w:color="auto"/>
              <w:right w:val="single" w:sz="6" w:space="0" w:color="auto"/>
            </w:tcBorders>
            <w:vAlign w:val="center"/>
          </w:tcPr>
          <w:p w14:paraId="737ECF9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13</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93"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46</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9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9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r w:rsidR="00D466B6" w:rsidRPr="00A05FC2" w14:paraId="737ECF9E" w14:textId="77777777" w:rsidTr="00950A89">
        <w:trPr>
          <w:trHeight w:val="305"/>
        </w:trPr>
        <w:tc>
          <w:tcPr>
            <w:tcW w:w="2070" w:type="dxa"/>
            <w:tcBorders>
              <w:top w:val="single" w:sz="6" w:space="0" w:color="auto"/>
              <w:left w:val="single" w:sz="6" w:space="0" w:color="auto"/>
              <w:bottom w:val="single" w:sz="6" w:space="0" w:color="auto"/>
              <w:right w:val="single" w:sz="6" w:space="0" w:color="auto"/>
            </w:tcBorders>
            <w:vAlign w:val="center"/>
          </w:tcPr>
          <w:p w14:paraId="737ECF9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PAR30 screw-in lamps</w:t>
            </w:r>
          </w:p>
        </w:tc>
        <w:tc>
          <w:tcPr>
            <w:tcW w:w="2160" w:type="dxa"/>
            <w:vMerge/>
            <w:tcBorders>
              <w:left w:val="single" w:sz="6" w:space="0" w:color="auto"/>
              <w:right w:val="single" w:sz="6" w:space="0" w:color="auto"/>
            </w:tcBorders>
            <w:vAlign w:val="center"/>
          </w:tcPr>
          <w:p w14:paraId="737ECF9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9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600-1005</w:t>
            </w:r>
          </w:p>
        </w:tc>
        <w:tc>
          <w:tcPr>
            <w:tcW w:w="1080" w:type="dxa"/>
            <w:tcBorders>
              <w:top w:val="single" w:sz="6" w:space="0" w:color="auto"/>
              <w:left w:val="single" w:sz="6" w:space="0" w:color="auto"/>
              <w:bottom w:val="single" w:sz="6" w:space="0" w:color="auto"/>
              <w:right w:val="single" w:sz="6" w:space="0" w:color="auto"/>
            </w:tcBorders>
            <w:vAlign w:val="center"/>
          </w:tcPr>
          <w:p w14:paraId="737ECF9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9B"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67</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9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9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20</w:t>
            </w:r>
          </w:p>
        </w:tc>
      </w:tr>
      <w:tr w:rsidR="00D466B6" w:rsidRPr="00A05FC2" w14:paraId="737ECFA6" w14:textId="77777777" w:rsidTr="00950A89">
        <w:trPr>
          <w:trHeight w:val="319"/>
        </w:trPr>
        <w:tc>
          <w:tcPr>
            <w:tcW w:w="2070" w:type="dxa"/>
            <w:tcBorders>
              <w:top w:val="single" w:sz="6" w:space="0" w:color="auto"/>
              <w:left w:val="single" w:sz="6" w:space="0" w:color="auto"/>
              <w:bottom w:val="single" w:sz="6" w:space="0" w:color="auto"/>
              <w:right w:val="single" w:sz="6" w:space="0" w:color="auto"/>
            </w:tcBorders>
            <w:vAlign w:val="center"/>
          </w:tcPr>
          <w:p w14:paraId="737ECF9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PAR38 screw-in lamps</w:t>
            </w:r>
          </w:p>
        </w:tc>
        <w:tc>
          <w:tcPr>
            <w:tcW w:w="2160" w:type="dxa"/>
            <w:vMerge/>
            <w:tcBorders>
              <w:left w:val="single" w:sz="6" w:space="0" w:color="auto"/>
              <w:bottom w:val="single" w:sz="6" w:space="0" w:color="auto"/>
              <w:right w:val="single" w:sz="6" w:space="0" w:color="auto"/>
            </w:tcBorders>
            <w:vAlign w:val="center"/>
          </w:tcPr>
          <w:p w14:paraId="737ECFA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A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630-1170</w:t>
            </w:r>
          </w:p>
        </w:tc>
        <w:tc>
          <w:tcPr>
            <w:tcW w:w="1080" w:type="dxa"/>
            <w:tcBorders>
              <w:top w:val="single" w:sz="6" w:space="0" w:color="auto"/>
              <w:left w:val="single" w:sz="6" w:space="0" w:color="auto"/>
              <w:bottom w:val="single" w:sz="6" w:space="0" w:color="auto"/>
              <w:right w:val="single" w:sz="6" w:space="0" w:color="auto"/>
            </w:tcBorders>
            <w:vAlign w:val="center"/>
          </w:tcPr>
          <w:p w14:paraId="737ECFA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A3"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78</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A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A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23</w:t>
            </w:r>
          </w:p>
        </w:tc>
      </w:tr>
      <w:tr w:rsidR="00D466B6" w:rsidRPr="00A05FC2" w14:paraId="737ECFAF" w14:textId="77777777" w:rsidTr="00950A89">
        <w:trPr>
          <w:trHeight w:val="305"/>
        </w:trPr>
        <w:tc>
          <w:tcPr>
            <w:tcW w:w="2070" w:type="dxa"/>
            <w:vMerge w:val="restart"/>
            <w:tcBorders>
              <w:top w:val="single" w:sz="6" w:space="0" w:color="auto"/>
              <w:left w:val="single" w:sz="6" w:space="0" w:color="auto"/>
              <w:right w:val="single" w:sz="6" w:space="0" w:color="auto"/>
            </w:tcBorders>
            <w:vAlign w:val="center"/>
          </w:tcPr>
          <w:p w14:paraId="737ECFA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MR16/PAR16 pin-based lamps</w:t>
            </w:r>
          </w:p>
        </w:tc>
        <w:tc>
          <w:tcPr>
            <w:tcW w:w="2160" w:type="dxa"/>
            <w:vMerge w:val="restart"/>
            <w:tcBorders>
              <w:top w:val="single" w:sz="6" w:space="0" w:color="auto"/>
              <w:left w:val="single" w:sz="6" w:space="0" w:color="auto"/>
              <w:right w:val="single" w:sz="6" w:space="0" w:color="auto"/>
            </w:tcBorders>
            <w:vAlign w:val="center"/>
          </w:tcPr>
          <w:p w14:paraId="737ECFA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15-25 (Incandescent)</w:t>
            </w:r>
          </w:p>
          <w:p w14:paraId="737ECFA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50 (LED)</w:t>
            </w:r>
          </w:p>
        </w:tc>
        <w:tc>
          <w:tcPr>
            <w:tcW w:w="1080" w:type="dxa"/>
            <w:tcBorders>
              <w:top w:val="single" w:sz="6" w:space="0" w:color="auto"/>
              <w:left w:val="single" w:sz="6" w:space="0" w:color="auto"/>
              <w:bottom w:val="single" w:sz="6" w:space="0" w:color="auto"/>
              <w:right w:val="single" w:sz="6" w:space="0" w:color="auto"/>
            </w:tcBorders>
            <w:vAlign w:val="center"/>
          </w:tcPr>
          <w:p w14:paraId="737ECFA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300-500</w:t>
            </w:r>
          </w:p>
        </w:tc>
        <w:tc>
          <w:tcPr>
            <w:tcW w:w="1080" w:type="dxa"/>
            <w:tcBorders>
              <w:top w:val="single" w:sz="6" w:space="0" w:color="auto"/>
              <w:left w:val="single" w:sz="6" w:space="0" w:color="auto"/>
              <w:bottom w:val="single" w:sz="6" w:space="0" w:color="auto"/>
              <w:right w:val="single" w:sz="6" w:space="0" w:color="auto"/>
            </w:tcBorders>
            <w:vAlign w:val="center"/>
          </w:tcPr>
          <w:p w14:paraId="737ECFA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AC"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20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A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737ECFA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737ECFB7" w14:textId="77777777" w:rsidTr="00950A89">
        <w:trPr>
          <w:trHeight w:val="305"/>
        </w:trPr>
        <w:tc>
          <w:tcPr>
            <w:tcW w:w="2070" w:type="dxa"/>
            <w:vMerge/>
            <w:tcBorders>
              <w:left w:val="single" w:sz="6" w:space="0" w:color="auto"/>
              <w:right w:val="single" w:sz="6" w:space="0" w:color="auto"/>
            </w:tcBorders>
            <w:vAlign w:val="center"/>
          </w:tcPr>
          <w:p w14:paraId="737ECFB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right w:val="single" w:sz="6" w:space="0" w:color="auto"/>
            </w:tcBorders>
            <w:vAlign w:val="center"/>
          </w:tcPr>
          <w:p w14:paraId="737ECFB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B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525-875</w:t>
            </w:r>
          </w:p>
        </w:tc>
        <w:tc>
          <w:tcPr>
            <w:tcW w:w="1080" w:type="dxa"/>
            <w:tcBorders>
              <w:top w:val="single" w:sz="6" w:space="0" w:color="auto"/>
              <w:left w:val="single" w:sz="6" w:space="0" w:color="auto"/>
              <w:bottom w:val="single" w:sz="6" w:space="0" w:color="auto"/>
              <w:right w:val="single" w:sz="6" w:space="0" w:color="auto"/>
            </w:tcBorders>
            <w:vAlign w:val="center"/>
          </w:tcPr>
          <w:p w14:paraId="737ECFB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14</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B4"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35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737ECFBF" w14:textId="77777777" w:rsidTr="00950A89">
        <w:trPr>
          <w:trHeight w:val="319"/>
        </w:trPr>
        <w:tc>
          <w:tcPr>
            <w:tcW w:w="2070" w:type="dxa"/>
            <w:vMerge/>
            <w:tcBorders>
              <w:left w:val="single" w:sz="6" w:space="0" w:color="auto"/>
              <w:bottom w:val="single" w:sz="6" w:space="0" w:color="auto"/>
              <w:right w:val="single" w:sz="6" w:space="0" w:color="auto"/>
            </w:tcBorders>
            <w:vAlign w:val="center"/>
          </w:tcPr>
          <w:p w14:paraId="737ECFB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bottom w:val="single" w:sz="6" w:space="0" w:color="auto"/>
              <w:right w:val="single" w:sz="6" w:space="0" w:color="auto"/>
            </w:tcBorders>
            <w:vAlign w:val="center"/>
          </w:tcPr>
          <w:p w14:paraId="737ECFB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B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750-1250</w:t>
            </w:r>
          </w:p>
        </w:tc>
        <w:tc>
          <w:tcPr>
            <w:tcW w:w="1080" w:type="dxa"/>
            <w:tcBorders>
              <w:top w:val="single" w:sz="6" w:space="0" w:color="auto"/>
              <w:left w:val="single" w:sz="6" w:space="0" w:color="auto"/>
              <w:bottom w:val="single" w:sz="6" w:space="0" w:color="auto"/>
              <w:right w:val="single" w:sz="6" w:space="0" w:color="auto"/>
            </w:tcBorders>
            <w:vAlign w:val="center"/>
          </w:tcPr>
          <w:p w14:paraId="737ECFB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20</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BC"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50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shd w:val="solid" w:color="969696" w:fill="auto"/>
            <w:vAlign w:val="center"/>
          </w:tcPr>
          <w:p w14:paraId="737ECFB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r>
      <w:tr w:rsidR="00D466B6" w:rsidRPr="00A05FC2" w14:paraId="737ECFC8" w14:textId="77777777" w:rsidTr="00950A89">
        <w:trPr>
          <w:trHeight w:val="305"/>
        </w:trPr>
        <w:tc>
          <w:tcPr>
            <w:tcW w:w="2070" w:type="dxa"/>
            <w:vMerge w:val="restart"/>
            <w:tcBorders>
              <w:top w:val="single" w:sz="6" w:space="0" w:color="auto"/>
              <w:left w:val="single" w:sz="6" w:space="0" w:color="auto"/>
              <w:right w:val="single" w:sz="6" w:space="0" w:color="auto"/>
            </w:tcBorders>
            <w:vAlign w:val="center"/>
          </w:tcPr>
          <w:p w14:paraId="737ECFC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Recessed downlight luminaries</w:t>
            </w:r>
          </w:p>
        </w:tc>
        <w:tc>
          <w:tcPr>
            <w:tcW w:w="2160" w:type="dxa"/>
            <w:vMerge w:val="restart"/>
            <w:tcBorders>
              <w:top w:val="single" w:sz="6" w:space="0" w:color="auto"/>
              <w:left w:val="single" w:sz="6" w:space="0" w:color="auto"/>
              <w:right w:val="single" w:sz="6" w:space="0" w:color="auto"/>
            </w:tcBorders>
            <w:vAlign w:val="center"/>
          </w:tcPr>
          <w:p w14:paraId="737ECFC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 (fixture efficacy with a CFL lamp)</w:t>
            </w:r>
          </w:p>
          <w:p w14:paraId="737ECFC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42-86 (LED fixture)</w:t>
            </w:r>
          </w:p>
        </w:tc>
        <w:tc>
          <w:tcPr>
            <w:tcW w:w="1080" w:type="dxa"/>
            <w:tcBorders>
              <w:top w:val="single" w:sz="6" w:space="0" w:color="auto"/>
              <w:left w:val="single" w:sz="6" w:space="0" w:color="auto"/>
              <w:bottom w:val="single" w:sz="6" w:space="0" w:color="auto"/>
              <w:right w:val="single" w:sz="6" w:space="0" w:color="auto"/>
            </w:tcBorders>
            <w:vAlign w:val="center"/>
          </w:tcPr>
          <w:p w14:paraId="737ECFC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540</w:t>
            </w:r>
          </w:p>
        </w:tc>
        <w:tc>
          <w:tcPr>
            <w:tcW w:w="1080" w:type="dxa"/>
            <w:tcBorders>
              <w:top w:val="single" w:sz="6" w:space="0" w:color="auto"/>
              <w:left w:val="single" w:sz="6" w:space="0" w:color="auto"/>
              <w:bottom w:val="single" w:sz="6" w:space="0" w:color="auto"/>
              <w:right w:val="single" w:sz="6" w:space="0" w:color="auto"/>
            </w:tcBorders>
            <w:vAlign w:val="center"/>
          </w:tcPr>
          <w:p w14:paraId="737ECFC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11</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C5"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50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C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C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15</w:t>
            </w:r>
          </w:p>
        </w:tc>
      </w:tr>
      <w:tr w:rsidR="00D466B6" w:rsidRPr="00A05FC2" w14:paraId="737ECFD0" w14:textId="77777777" w:rsidTr="00950A89">
        <w:trPr>
          <w:trHeight w:val="305"/>
        </w:trPr>
        <w:tc>
          <w:tcPr>
            <w:tcW w:w="2070" w:type="dxa"/>
            <w:vMerge/>
            <w:tcBorders>
              <w:left w:val="single" w:sz="6" w:space="0" w:color="auto"/>
              <w:right w:val="single" w:sz="6" w:space="0" w:color="auto"/>
            </w:tcBorders>
            <w:vAlign w:val="center"/>
          </w:tcPr>
          <w:p w14:paraId="737ECFC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right w:val="single" w:sz="6" w:space="0" w:color="auto"/>
            </w:tcBorders>
            <w:vAlign w:val="center"/>
          </w:tcPr>
          <w:p w14:paraId="737ECFC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C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500-650</w:t>
            </w:r>
          </w:p>
        </w:tc>
        <w:tc>
          <w:tcPr>
            <w:tcW w:w="1080" w:type="dxa"/>
            <w:tcBorders>
              <w:top w:val="single" w:sz="6" w:space="0" w:color="auto"/>
              <w:left w:val="single" w:sz="6" w:space="0" w:color="auto"/>
              <w:bottom w:val="single" w:sz="6" w:space="0" w:color="auto"/>
              <w:right w:val="single" w:sz="6" w:space="0" w:color="auto"/>
            </w:tcBorders>
            <w:vAlign w:val="center"/>
          </w:tcPr>
          <w:p w14:paraId="737ECFC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12</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CD"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C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CF"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r w:rsidR="00D466B6" w:rsidRPr="00A05FC2" w14:paraId="737ECFD8" w14:textId="77777777" w:rsidTr="00950A89">
        <w:trPr>
          <w:trHeight w:val="319"/>
        </w:trPr>
        <w:tc>
          <w:tcPr>
            <w:tcW w:w="2070" w:type="dxa"/>
            <w:vMerge/>
            <w:tcBorders>
              <w:left w:val="single" w:sz="6" w:space="0" w:color="auto"/>
              <w:bottom w:val="single" w:sz="6" w:space="0" w:color="auto"/>
              <w:right w:val="single" w:sz="6" w:space="0" w:color="auto"/>
            </w:tcBorders>
            <w:vAlign w:val="center"/>
          </w:tcPr>
          <w:p w14:paraId="737ECFD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2160" w:type="dxa"/>
            <w:vMerge/>
            <w:tcBorders>
              <w:left w:val="single" w:sz="6" w:space="0" w:color="auto"/>
              <w:bottom w:val="single" w:sz="6" w:space="0" w:color="auto"/>
              <w:right w:val="single" w:sz="6" w:space="0" w:color="auto"/>
            </w:tcBorders>
            <w:vAlign w:val="center"/>
          </w:tcPr>
          <w:p w14:paraId="737ECFD2"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D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1000</w:t>
            </w:r>
          </w:p>
        </w:tc>
        <w:tc>
          <w:tcPr>
            <w:tcW w:w="1080" w:type="dxa"/>
            <w:tcBorders>
              <w:top w:val="single" w:sz="6" w:space="0" w:color="auto"/>
              <w:left w:val="single" w:sz="6" w:space="0" w:color="auto"/>
              <w:bottom w:val="single" w:sz="6" w:space="0" w:color="auto"/>
              <w:right w:val="single" w:sz="6" w:space="0" w:color="auto"/>
            </w:tcBorders>
            <w:vAlign w:val="center"/>
          </w:tcPr>
          <w:p w14:paraId="737ECFD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13</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D5"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100</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D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D7"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25</w:t>
            </w:r>
          </w:p>
        </w:tc>
      </w:tr>
      <w:tr w:rsidR="00D466B6" w:rsidRPr="00A05FC2" w14:paraId="737ECFE2" w14:textId="77777777" w:rsidTr="00950A89">
        <w:trPr>
          <w:trHeight w:val="305"/>
        </w:trPr>
        <w:tc>
          <w:tcPr>
            <w:tcW w:w="2070" w:type="dxa"/>
            <w:tcBorders>
              <w:top w:val="single" w:sz="6" w:space="0" w:color="auto"/>
              <w:left w:val="single" w:sz="6" w:space="0" w:color="auto"/>
              <w:bottom w:val="single" w:sz="6" w:space="0" w:color="auto"/>
              <w:right w:val="single" w:sz="6" w:space="0" w:color="auto"/>
            </w:tcBorders>
            <w:vAlign w:val="center"/>
          </w:tcPr>
          <w:p w14:paraId="737ECFD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Track lights (R20)</w:t>
            </w:r>
          </w:p>
        </w:tc>
        <w:tc>
          <w:tcPr>
            <w:tcW w:w="2160" w:type="dxa"/>
            <w:vMerge w:val="restart"/>
            <w:tcBorders>
              <w:top w:val="single" w:sz="6" w:space="0" w:color="auto"/>
              <w:left w:val="single" w:sz="6" w:space="0" w:color="auto"/>
              <w:right w:val="single" w:sz="6" w:space="0" w:color="auto"/>
            </w:tcBorders>
            <w:vAlign w:val="center"/>
          </w:tcPr>
          <w:p w14:paraId="737ECFDA"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 xml:space="preserve">10-15 </w:t>
            </w:r>
            <w:r w:rsidRPr="000B7BB6">
              <w:rPr>
                <w:rStyle w:val="FootnoteReference"/>
                <w:rFonts w:asciiTheme="minorHAnsi" w:eastAsiaTheme="minorHAnsi" w:hAnsiTheme="minorHAnsi" w:cstheme="minorHAnsi"/>
                <w:color w:val="000000"/>
                <w:szCs w:val="20"/>
              </w:rPr>
              <w:footnoteReference w:id="881"/>
            </w:r>
            <w:r w:rsidRPr="00A05FC2">
              <w:rPr>
                <w:rFonts w:eastAsiaTheme="minorHAnsi" w:cstheme="minorHAnsi"/>
                <w:color w:val="000000"/>
                <w:szCs w:val="20"/>
              </w:rPr>
              <w:t xml:space="preserve"> </w:t>
            </w:r>
            <w:r w:rsidRPr="000B7BB6">
              <w:rPr>
                <w:rFonts w:eastAsiaTheme="minorHAnsi" w:cstheme="minorHAnsi"/>
                <w:color w:val="000000"/>
                <w:szCs w:val="20"/>
              </w:rPr>
              <w:t>(incandescent/halogen)</w:t>
            </w:r>
          </w:p>
          <w:p w14:paraId="737ECFDB"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35-45 (CFL reflector)</w:t>
            </w:r>
          </w:p>
          <w:p w14:paraId="737ECFDC"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40-60 (LED)</w:t>
            </w:r>
          </w:p>
        </w:tc>
        <w:tc>
          <w:tcPr>
            <w:tcW w:w="1080" w:type="dxa"/>
            <w:tcBorders>
              <w:top w:val="single" w:sz="6" w:space="0" w:color="auto"/>
              <w:left w:val="single" w:sz="6" w:space="0" w:color="auto"/>
              <w:bottom w:val="single" w:sz="6" w:space="0" w:color="auto"/>
              <w:right w:val="single" w:sz="6" w:space="0" w:color="auto"/>
            </w:tcBorders>
            <w:vAlign w:val="center"/>
          </w:tcPr>
          <w:p w14:paraId="737ECFDD"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320-675</w:t>
            </w:r>
          </w:p>
        </w:tc>
        <w:tc>
          <w:tcPr>
            <w:tcW w:w="1080" w:type="dxa"/>
            <w:tcBorders>
              <w:top w:val="single" w:sz="6" w:space="0" w:color="auto"/>
              <w:left w:val="single" w:sz="6" w:space="0" w:color="auto"/>
              <w:bottom w:val="single" w:sz="6" w:space="0" w:color="auto"/>
              <w:right w:val="single" w:sz="6" w:space="0" w:color="auto"/>
            </w:tcBorders>
            <w:vAlign w:val="center"/>
          </w:tcPr>
          <w:p w14:paraId="737ECFDE"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8</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DF"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45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E0"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E1"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10</w:t>
            </w:r>
          </w:p>
        </w:tc>
      </w:tr>
      <w:tr w:rsidR="00D466B6" w:rsidRPr="00A05FC2" w14:paraId="737ECFEA" w14:textId="77777777" w:rsidTr="00950A89">
        <w:trPr>
          <w:trHeight w:val="782"/>
        </w:trPr>
        <w:tc>
          <w:tcPr>
            <w:tcW w:w="2070" w:type="dxa"/>
            <w:tcBorders>
              <w:top w:val="single" w:sz="6" w:space="0" w:color="auto"/>
              <w:left w:val="single" w:sz="6" w:space="0" w:color="auto"/>
              <w:bottom w:val="single" w:sz="6" w:space="0" w:color="auto"/>
              <w:right w:val="single" w:sz="6" w:space="0" w:color="auto"/>
            </w:tcBorders>
            <w:vAlign w:val="center"/>
          </w:tcPr>
          <w:p w14:paraId="737ECFE3"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A05FC2">
              <w:rPr>
                <w:rFonts w:eastAsiaTheme="minorHAnsi" w:cstheme="minorHAnsi"/>
                <w:color w:val="000000"/>
                <w:szCs w:val="20"/>
              </w:rPr>
              <w:t>Track lights (BR30 and BR40)</w:t>
            </w:r>
          </w:p>
        </w:tc>
        <w:tc>
          <w:tcPr>
            <w:tcW w:w="2160" w:type="dxa"/>
            <w:vMerge/>
            <w:tcBorders>
              <w:left w:val="single" w:sz="6" w:space="0" w:color="auto"/>
              <w:bottom w:val="single" w:sz="6" w:space="0" w:color="auto"/>
              <w:right w:val="single" w:sz="6" w:space="0" w:color="auto"/>
            </w:tcBorders>
            <w:vAlign w:val="center"/>
          </w:tcPr>
          <w:p w14:paraId="737ECFE4"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737ECFE5"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440-975</w:t>
            </w:r>
          </w:p>
        </w:tc>
        <w:tc>
          <w:tcPr>
            <w:tcW w:w="1080" w:type="dxa"/>
            <w:tcBorders>
              <w:top w:val="single" w:sz="6" w:space="0" w:color="auto"/>
              <w:left w:val="single" w:sz="6" w:space="0" w:color="auto"/>
              <w:bottom w:val="single" w:sz="6" w:space="0" w:color="auto"/>
              <w:right w:val="single" w:sz="6" w:space="0" w:color="auto"/>
            </w:tcBorders>
            <w:vAlign w:val="center"/>
          </w:tcPr>
          <w:p w14:paraId="737ECFE6"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11</w:t>
            </w:r>
          </w:p>
        </w:tc>
        <w:tc>
          <w:tcPr>
            <w:tcW w:w="1460" w:type="dxa"/>
            <w:tcBorders>
              <w:top w:val="single" w:sz="6" w:space="0" w:color="auto"/>
              <w:left w:val="single" w:sz="6" w:space="0" w:color="auto"/>
              <w:bottom w:val="single" w:sz="6" w:space="0" w:color="auto"/>
              <w:right w:val="single" w:sz="6" w:space="0" w:color="auto"/>
            </w:tcBorders>
            <w:shd w:val="clear" w:color="auto" w:fill="FFFF00"/>
            <w:vAlign w:val="center"/>
          </w:tcPr>
          <w:p w14:paraId="737ECFE7" w14:textId="77777777" w:rsidR="00D466B6" w:rsidRPr="000B7BB6" w:rsidRDefault="00D466B6" w:rsidP="00950A89">
            <w:pPr>
              <w:widowControl/>
              <w:autoSpaceDE w:val="0"/>
              <w:autoSpaceDN w:val="0"/>
              <w:adjustRightInd w:val="0"/>
              <w:spacing w:after="0"/>
              <w:jc w:val="center"/>
              <w:rPr>
                <w:rFonts w:eastAsiaTheme="minorHAnsi" w:cstheme="minorHAnsi"/>
                <w:b/>
                <w:color w:val="000000"/>
                <w:szCs w:val="20"/>
              </w:rPr>
            </w:pPr>
            <w:r w:rsidRPr="000B7BB6">
              <w:rPr>
                <w:rFonts w:eastAsiaTheme="minorHAnsi" w:cstheme="minorHAnsi"/>
                <w:b/>
                <w:color w:val="000000"/>
                <w:szCs w:val="20"/>
              </w:rPr>
              <w:t>65</w:t>
            </w:r>
          </w:p>
        </w:tc>
        <w:tc>
          <w:tcPr>
            <w:tcW w:w="1675" w:type="dxa"/>
            <w:tcBorders>
              <w:top w:val="single" w:sz="6" w:space="0" w:color="auto"/>
              <w:left w:val="single" w:sz="6" w:space="0" w:color="auto"/>
              <w:bottom w:val="single" w:sz="6" w:space="0" w:color="auto"/>
              <w:right w:val="single" w:sz="6" w:space="0" w:color="auto"/>
            </w:tcBorders>
            <w:shd w:val="solid" w:color="969696" w:fill="auto"/>
            <w:vAlign w:val="center"/>
          </w:tcPr>
          <w:p w14:paraId="737ECFE8"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p>
        </w:tc>
        <w:tc>
          <w:tcPr>
            <w:tcW w:w="1032" w:type="dxa"/>
            <w:tcBorders>
              <w:top w:val="single" w:sz="6" w:space="0" w:color="auto"/>
              <w:left w:val="single" w:sz="6" w:space="0" w:color="auto"/>
              <w:bottom w:val="single" w:sz="6" w:space="0" w:color="auto"/>
              <w:right w:val="single" w:sz="6" w:space="0" w:color="auto"/>
            </w:tcBorders>
            <w:vAlign w:val="center"/>
          </w:tcPr>
          <w:p w14:paraId="737ECFE9" w14:textId="77777777" w:rsidR="00D466B6" w:rsidRPr="000B7BB6" w:rsidRDefault="00D466B6" w:rsidP="00950A89">
            <w:pPr>
              <w:widowControl/>
              <w:autoSpaceDE w:val="0"/>
              <w:autoSpaceDN w:val="0"/>
              <w:adjustRightInd w:val="0"/>
              <w:spacing w:after="0"/>
              <w:jc w:val="center"/>
              <w:rPr>
                <w:rFonts w:eastAsiaTheme="minorHAnsi" w:cstheme="minorHAnsi"/>
                <w:color w:val="000000"/>
                <w:szCs w:val="20"/>
              </w:rPr>
            </w:pPr>
            <w:r w:rsidRPr="000B7BB6">
              <w:rPr>
                <w:rFonts w:eastAsiaTheme="minorHAnsi" w:cstheme="minorHAnsi"/>
                <w:color w:val="000000"/>
                <w:szCs w:val="20"/>
              </w:rPr>
              <w:t>18</w:t>
            </w:r>
          </w:p>
        </w:tc>
      </w:tr>
    </w:tbl>
    <w:p w14:paraId="737ECFEB" w14:textId="77777777" w:rsidR="00D466B6" w:rsidRPr="00B41203" w:rsidRDefault="00D466B6" w:rsidP="00D466B6">
      <w:pPr>
        <w:ind w:left="2880" w:hanging="1440"/>
        <w:rPr>
          <w:rFonts w:cstheme="minorHAnsi"/>
          <w:noProof/>
        </w:rPr>
      </w:pPr>
    </w:p>
    <w:p w14:paraId="737ECFEC" w14:textId="77777777" w:rsidR="00D466B6" w:rsidRDefault="00D466B6" w:rsidP="00D466B6">
      <w:pPr>
        <w:widowControl/>
        <w:spacing w:after="0"/>
        <w:jc w:val="left"/>
        <w:rPr>
          <w:rFonts w:cstheme="minorHAnsi"/>
          <w:noProof/>
        </w:rPr>
      </w:pPr>
      <w:r>
        <w:rPr>
          <w:rFonts w:cstheme="minorHAnsi"/>
          <w:noProof/>
        </w:rPr>
        <w:br w:type="page"/>
      </w:r>
    </w:p>
    <w:p w14:paraId="737ECFED" w14:textId="77777777" w:rsidR="00D466B6" w:rsidRPr="00B41203" w:rsidRDefault="00D466B6" w:rsidP="00D466B6">
      <w:pPr>
        <w:ind w:left="2880" w:hanging="1440"/>
        <w:rPr>
          <w:rFonts w:cstheme="minorHAnsi"/>
          <w:noProof/>
        </w:rPr>
      </w:pPr>
      <w:r w:rsidRPr="000B7BB6">
        <w:rPr>
          <w:rFonts w:cstheme="minorHAnsi"/>
          <w:noProof/>
        </w:rPr>
        <w:t>ISR</w:t>
      </w:r>
      <w:r w:rsidRPr="000B7BB6">
        <w:rPr>
          <w:rFonts w:cstheme="minorHAnsi"/>
          <w:noProof/>
        </w:rPr>
        <w:tab/>
        <w:t>= In Service Rate or the percentage of units rebated that get installed</w:t>
      </w:r>
      <w:r w:rsidRPr="000B7BB6">
        <w:rPr>
          <w:rStyle w:val="FootnoteReference"/>
          <w:rFonts w:asciiTheme="minorHAnsi" w:hAnsiTheme="minorHAnsi" w:cstheme="minorHAnsi"/>
          <w:noProof/>
        </w:rPr>
        <w:footnoteReference w:id="882"/>
      </w:r>
    </w:p>
    <w:tbl>
      <w:tblPr>
        <w:tblW w:w="0" w:type="auto"/>
        <w:jc w:val="center"/>
        <w:tblLook w:val="04A0" w:firstRow="1" w:lastRow="0" w:firstColumn="1" w:lastColumn="0" w:noHBand="0" w:noVBand="1"/>
      </w:tblPr>
      <w:tblGrid>
        <w:gridCol w:w="3260"/>
        <w:gridCol w:w="571"/>
      </w:tblGrid>
      <w:tr w:rsidR="00D466B6" w:rsidRPr="00A05FC2" w14:paraId="737ECFF0" w14:textId="77777777" w:rsidTr="00950A89">
        <w:trPr>
          <w:trHeight w:val="270"/>
          <w:jc w:val="center"/>
        </w:trPr>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737ECF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Type</w:t>
            </w:r>
          </w:p>
        </w:tc>
        <w:tc>
          <w:tcPr>
            <w:tcW w:w="0" w:type="auto"/>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bottom"/>
            <w:hideMark/>
          </w:tcPr>
          <w:p w14:paraId="737ECF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ISR</w:t>
            </w:r>
          </w:p>
        </w:tc>
      </w:tr>
      <w:tr w:rsidR="00D466B6" w:rsidRPr="00A05FC2" w14:paraId="737ECFF3"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F1" w14:textId="77777777" w:rsidR="00D466B6" w:rsidRPr="00A05FC2" w:rsidRDefault="00D466B6" w:rsidP="00950A89">
            <w:pPr>
              <w:pStyle w:val="TableText"/>
            </w:pPr>
            <w:r w:rsidRPr="00A05FC2">
              <w:t>PAR20, PAR30, PAR38 screw-in lamps</w:t>
            </w:r>
          </w:p>
        </w:tc>
        <w:tc>
          <w:tcPr>
            <w:tcW w:w="0" w:type="auto"/>
            <w:tcBorders>
              <w:top w:val="nil"/>
              <w:left w:val="nil"/>
              <w:bottom w:val="single" w:sz="4" w:space="0" w:color="auto"/>
              <w:right w:val="single" w:sz="4" w:space="0" w:color="auto"/>
            </w:tcBorders>
            <w:shd w:val="clear" w:color="auto" w:fill="auto"/>
            <w:noWrap/>
            <w:vAlign w:val="bottom"/>
            <w:hideMark/>
          </w:tcPr>
          <w:p w14:paraId="737ECFF2" w14:textId="77777777" w:rsidR="00D466B6" w:rsidRPr="00A05FC2" w:rsidRDefault="00D466B6" w:rsidP="00950A89">
            <w:pPr>
              <w:pStyle w:val="TableText"/>
            </w:pPr>
            <w:r w:rsidRPr="00A05FC2">
              <w:t>0.95</w:t>
            </w:r>
          </w:p>
        </w:tc>
      </w:tr>
      <w:tr w:rsidR="00D466B6" w:rsidRPr="00A05FC2" w14:paraId="737ECFF6"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F4" w14:textId="77777777" w:rsidR="00D466B6" w:rsidRPr="00A05FC2" w:rsidRDefault="00D466B6" w:rsidP="00950A89">
            <w:pPr>
              <w:pStyle w:val="TableText"/>
            </w:pPr>
            <w:r w:rsidRPr="00A05FC2">
              <w:t>MR16/PAR16 pin-based lamps</w:t>
            </w:r>
          </w:p>
        </w:tc>
        <w:tc>
          <w:tcPr>
            <w:tcW w:w="0" w:type="auto"/>
            <w:tcBorders>
              <w:top w:val="nil"/>
              <w:left w:val="nil"/>
              <w:bottom w:val="single" w:sz="4" w:space="0" w:color="auto"/>
              <w:right w:val="single" w:sz="4" w:space="0" w:color="auto"/>
            </w:tcBorders>
            <w:shd w:val="clear" w:color="auto" w:fill="auto"/>
            <w:noWrap/>
            <w:vAlign w:val="bottom"/>
            <w:hideMark/>
          </w:tcPr>
          <w:p w14:paraId="737ECFF5" w14:textId="77777777" w:rsidR="00D466B6" w:rsidRPr="00A05FC2" w:rsidRDefault="00D466B6" w:rsidP="00950A89">
            <w:pPr>
              <w:pStyle w:val="TableText"/>
            </w:pPr>
            <w:r w:rsidRPr="00A05FC2">
              <w:t>0.95</w:t>
            </w:r>
          </w:p>
        </w:tc>
      </w:tr>
      <w:tr w:rsidR="00D466B6" w:rsidRPr="00A05FC2" w14:paraId="737ECFF9" w14:textId="77777777" w:rsidTr="00950A89">
        <w:trPr>
          <w:trHeight w:val="292"/>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7ECFF7" w14:textId="77777777" w:rsidR="00D466B6" w:rsidRPr="00A05FC2" w:rsidRDefault="00D466B6" w:rsidP="00950A89">
            <w:pPr>
              <w:pStyle w:val="TableText"/>
            </w:pPr>
            <w:r w:rsidRPr="00A05FC2">
              <w:t>Recessed downlight luminaries</w:t>
            </w:r>
          </w:p>
        </w:tc>
        <w:tc>
          <w:tcPr>
            <w:tcW w:w="0" w:type="auto"/>
            <w:tcBorders>
              <w:top w:val="nil"/>
              <w:left w:val="nil"/>
              <w:bottom w:val="single" w:sz="4" w:space="0" w:color="auto"/>
              <w:right w:val="single" w:sz="4" w:space="0" w:color="auto"/>
            </w:tcBorders>
            <w:shd w:val="clear" w:color="auto" w:fill="auto"/>
            <w:noWrap/>
            <w:vAlign w:val="bottom"/>
            <w:hideMark/>
          </w:tcPr>
          <w:p w14:paraId="737ECFF8" w14:textId="77777777" w:rsidR="00D466B6" w:rsidRPr="00A05FC2" w:rsidRDefault="00D466B6" w:rsidP="00950A89">
            <w:pPr>
              <w:pStyle w:val="TableText"/>
            </w:pPr>
            <w:r w:rsidRPr="00A05FC2">
              <w:t>1.0</w:t>
            </w:r>
          </w:p>
        </w:tc>
      </w:tr>
      <w:tr w:rsidR="00D466B6" w:rsidRPr="00A05FC2" w14:paraId="737ECFFC" w14:textId="77777777" w:rsidTr="00950A89">
        <w:trPr>
          <w:trHeight w:val="292"/>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37ECFFA" w14:textId="77777777" w:rsidR="00D466B6" w:rsidRPr="00A05FC2" w:rsidRDefault="00D466B6" w:rsidP="00950A89">
            <w:pPr>
              <w:pStyle w:val="TableText"/>
            </w:pPr>
            <w:r w:rsidRPr="00A05FC2">
              <w:t>Track lights</w:t>
            </w:r>
          </w:p>
        </w:tc>
        <w:tc>
          <w:tcPr>
            <w:tcW w:w="0" w:type="auto"/>
            <w:tcBorders>
              <w:top w:val="nil"/>
              <w:left w:val="nil"/>
              <w:bottom w:val="single" w:sz="8" w:space="0" w:color="auto"/>
              <w:right w:val="single" w:sz="4" w:space="0" w:color="auto"/>
            </w:tcBorders>
            <w:shd w:val="clear" w:color="auto" w:fill="auto"/>
            <w:noWrap/>
            <w:vAlign w:val="bottom"/>
            <w:hideMark/>
          </w:tcPr>
          <w:p w14:paraId="737ECFFB" w14:textId="77777777" w:rsidR="00D466B6" w:rsidRPr="00A05FC2" w:rsidRDefault="00D466B6" w:rsidP="00950A89">
            <w:pPr>
              <w:pStyle w:val="TableText"/>
            </w:pPr>
            <w:r w:rsidRPr="00A05FC2">
              <w:t>1.0</w:t>
            </w:r>
          </w:p>
        </w:tc>
      </w:tr>
    </w:tbl>
    <w:p w14:paraId="737ECFFD" w14:textId="77777777" w:rsidR="00D466B6" w:rsidRPr="00B41203" w:rsidRDefault="00D466B6" w:rsidP="00D466B6">
      <w:pPr>
        <w:ind w:left="1440"/>
        <w:rPr>
          <w:rFonts w:cstheme="minorHAnsi"/>
        </w:rPr>
      </w:pPr>
    </w:p>
    <w:p w14:paraId="737ECFFE" w14:textId="77777777" w:rsidR="00D466B6" w:rsidRPr="000B7BB6" w:rsidRDefault="00D466B6" w:rsidP="00D466B6">
      <w:pPr>
        <w:ind w:left="1440"/>
        <w:rPr>
          <w:rFonts w:cstheme="minorHAnsi"/>
          <w:noProof/>
        </w:rPr>
      </w:pPr>
      <w:r w:rsidRPr="000B7BB6">
        <w:rPr>
          <w:rFonts w:cstheme="minorHAnsi"/>
          <w:noProof/>
        </w:rPr>
        <w:t xml:space="preserve">Hours </w:t>
      </w:r>
      <w:r w:rsidRPr="000B7BB6">
        <w:rPr>
          <w:rFonts w:cstheme="minorHAnsi"/>
          <w:noProof/>
        </w:rPr>
        <w:tab/>
      </w:r>
      <w:r w:rsidRPr="000B7BB6">
        <w:rPr>
          <w:rFonts w:cstheme="minorHAnsi"/>
          <w:noProof/>
        </w:rPr>
        <w:tab/>
        <w:t>= Average hours of use per year</w:t>
      </w:r>
    </w:p>
    <w:tbl>
      <w:tblPr>
        <w:tblStyle w:val="TableGrid"/>
        <w:tblW w:w="0" w:type="auto"/>
        <w:tblInd w:w="1440" w:type="dxa"/>
        <w:tblLook w:val="04A0" w:firstRow="1" w:lastRow="0" w:firstColumn="1" w:lastColumn="0" w:noHBand="0" w:noVBand="1"/>
      </w:tblPr>
      <w:tblGrid>
        <w:gridCol w:w="4107"/>
        <w:gridCol w:w="2301"/>
      </w:tblGrid>
      <w:tr w:rsidR="00D466B6" w:rsidRPr="000B7BB6" w14:paraId="737ED001" w14:textId="77777777" w:rsidTr="00950A89">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CFF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Installation Location</w:t>
            </w:r>
          </w:p>
        </w:tc>
        <w:tc>
          <w:tcPr>
            <w:tcW w:w="230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0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Hours</w:t>
            </w:r>
          </w:p>
        </w:tc>
      </w:tr>
      <w:tr w:rsidR="00D466B6" w:rsidRPr="000B7BB6" w14:paraId="737ED004"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D002" w14:textId="77777777" w:rsidR="00D466B6" w:rsidRPr="000B7BB6" w:rsidRDefault="00D466B6" w:rsidP="00950A89">
            <w:pPr>
              <w:pStyle w:val="TableText"/>
            </w:pPr>
            <w:r w:rsidRPr="000B7BB6">
              <w:t>Residential and in-unit Multi Family</w:t>
            </w:r>
          </w:p>
        </w:tc>
        <w:tc>
          <w:tcPr>
            <w:tcW w:w="2301" w:type="dxa"/>
            <w:tcBorders>
              <w:top w:val="single" w:sz="4" w:space="0" w:color="auto"/>
              <w:left w:val="single" w:sz="4" w:space="0" w:color="auto"/>
              <w:bottom w:val="single" w:sz="4" w:space="0" w:color="auto"/>
              <w:right w:val="single" w:sz="4" w:space="0" w:color="auto"/>
            </w:tcBorders>
            <w:hideMark/>
          </w:tcPr>
          <w:p w14:paraId="737ED003" w14:textId="77777777" w:rsidR="00D466B6" w:rsidRPr="000B7BB6" w:rsidRDefault="00D466B6" w:rsidP="00950A89">
            <w:pPr>
              <w:pStyle w:val="TableText"/>
            </w:pPr>
            <w:r w:rsidRPr="000B7BB6">
              <w:t xml:space="preserve">1,010 </w:t>
            </w:r>
            <w:r w:rsidRPr="000B7BB6">
              <w:rPr>
                <w:rStyle w:val="FootnoteReference"/>
                <w:rFonts w:asciiTheme="minorHAnsi" w:hAnsiTheme="minorHAnsi" w:cstheme="minorHAnsi"/>
              </w:rPr>
              <w:footnoteReference w:id="883"/>
            </w:r>
          </w:p>
        </w:tc>
      </w:tr>
      <w:tr w:rsidR="00D466B6" w:rsidRPr="000B7BB6" w14:paraId="737ED007" w14:textId="77777777" w:rsidTr="00950A89">
        <w:tc>
          <w:tcPr>
            <w:tcW w:w="4107" w:type="dxa"/>
            <w:tcBorders>
              <w:top w:val="single" w:sz="4" w:space="0" w:color="auto"/>
              <w:left w:val="single" w:sz="4" w:space="0" w:color="auto"/>
              <w:bottom w:val="single" w:sz="4" w:space="0" w:color="auto"/>
              <w:right w:val="single" w:sz="4" w:space="0" w:color="auto"/>
            </w:tcBorders>
            <w:hideMark/>
          </w:tcPr>
          <w:p w14:paraId="737ED005" w14:textId="77777777" w:rsidR="00D466B6" w:rsidRPr="000B7BB6" w:rsidRDefault="00D466B6" w:rsidP="00950A89">
            <w:pPr>
              <w:pStyle w:val="TableText"/>
            </w:pPr>
            <w:r w:rsidRPr="000B7BB6">
              <w:t>Multi Family Common Areas</w:t>
            </w:r>
          </w:p>
        </w:tc>
        <w:tc>
          <w:tcPr>
            <w:tcW w:w="2301" w:type="dxa"/>
            <w:tcBorders>
              <w:top w:val="single" w:sz="4" w:space="0" w:color="auto"/>
              <w:left w:val="single" w:sz="4" w:space="0" w:color="auto"/>
              <w:bottom w:val="single" w:sz="4" w:space="0" w:color="auto"/>
              <w:right w:val="single" w:sz="4" w:space="0" w:color="auto"/>
            </w:tcBorders>
            <w:hideMark/>
          </w:tcPr>
          <w:p w14:paraId="737ED006" w14:textId="77777777" w:rsidR="00D466B6" w:rsidRPr="000B7BB6" w:rsidRDefault="00D466B6" w:rsidP="00950A89">
            <w:pPr>
              <w:pStyle w:val="TableText"/>
            </w:pPr>
            <w:r w:rsidRPr="000B7BB6">
              <w:t>5950</w:t>
            </w:r>
            <w:r w:rsidRPr="000B7BB6">
              <w:rPr>
                <w:rStyle w:val="FootnoteReference"/>
                <w:rFonts w:asciiTheme="minorHAnsi" w:hAnsiTheme="minorHAnsi" w:cstheme="minorHAnsi"/>
              </w:rPr>
              <w:footnoteReference w:id="884"/>
            </w:r>
          </w:p>
        </w:tc>
      </w:tr>
    </w:tbl>
    <w:p w14:paraId="737ED008" w14:textId="77777777" w:rsidR="00D466B6" w:rsidRPr="000B7BB6" w:rsidRDefault="00D466B6" w:rsidP="00D466B6">
      <w:pPr>
        <w:ind w:left="2160" w:firstLine="720"/>
        <w:rPr>
          <w:rFonts w:cstheme="minorHAnsi"/>
          <w:noProof/>
        </w:rPr>
      </w:pPr>
    </w:p>
    <w:p w14:paraId="737ED009" w14:textId="77777777" w:rsidR="00D466B6" w:rsidRPr="000B7BB6" w:rsidRDefault="00D466B6" w:rsidP="00D466B6">
      <w:pPr>
        <w:ind w:left="2880" w:hanging="1440"/>
        <w:rPr>
          <w:rFonts w:cstheme="minorHAnsi"/>
          <w:noProof/>
        </w:rPr>
      </w:pPr>
      <w:r w:rsidRPr="000B7BB6">
        <w:rPr>
          <w:rFonts w:cstheme="minorHAnsi"/>
          <w:noProof/>
        </w:rPr>
        <w:t>WHFe</w:t>
      </w:r>
      <w:r w:rsidRPr="000B7BB6">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D00C"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0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0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WHFe</w:t>
            </w:r>
          </w:p>
        </w:tc>
      </w:tr>
      <w:tr w:rsidR="00D466B6" w:rsidRPr="000B7BB6" w14:paraId="737ED00F"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0D"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D00E" w14:textId="77777777" w:rsidR="00D466B6" w:rsidRPr="000B7BB6" w:rsidRDefault="00D466B6" w:rsidP="00950A89">
            <w:pPr>
              <w:pStyle w:val="TableText"/>
            </w:pPr>
            <w:r w:rsidRPr="000B7BB6">
              <w:t xml:space="preserve">1.06 </w:t>
            </w:r>
            <w:r w:rsidRPr="000B7BB6">
              <w:rPr>
                <w:rStyle w:val="FootnoteReference"/>
                <w:rFonts w:asciiTheme="minorHAnsi" w:hAnsiTheme="minorHAnsi" w:cstheme="minorHAnsi"/>
              </w:rPr>
              <w:footnoteReference w:id="885"/>
            </w:r>
          </w:p>
        </w:tc>
      </w:tr>
      <w:tr w:rsidR="00D466B6" w:rsidRPr="000B7BB6" w14:paraId="737ED012"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10"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D011"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86"/>
            </w:r>
          </w:p>
        </w:tc>
      </w:tr>
      <w:tr w:rsidR="00D466B6" w:rsidRPr="000B7BB6" w14:paraId="737ED015"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13"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D014" w14:textId="77777777" w:rsidR="00D466B6" w:rsidRPr="000B7BB6" w:rsidRDefault="00D466B6" w:rsidP="00950A89">
            <w:pPr>
              <w:pStyle w:val="TableText"/>
            </w:pPr>
            <w:r w:rsidRPr="000B7BB6">
              <w:t xml:space="preserve">1.04 </w:t>
            </w:r>
            <w:r w:rsidRPr="000B7BB6">
              <w:rPr>
                <w:rStyle w:val="FootnoteReference"/>
                <w:rFonts w:asciiTheme="minorHAnsi" w:hAnsiTheme="minorHAnsi" w:cstheme="minorHAnsi"/>
              </w:rPr>
              <w:footnoteReference w:id="887"/>
            </w:r>
          </w:p>
        </w:tc>
      </w:tr>
      <w:tr w:rsidR="00D466B6" w:rsidRPr="000B7BB6" w14:paraId="737ED018"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16"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D017" w14:textId="77777777" w:rsidR="00D466B6" w:rsidRPr="000B7BB6" w:rsidRDefault="00D466B6" w:rsidP="00950A89">
            <w:pPr>
              <w:pStyle w:val="TableText"/>
            </w:pPr>
            <w:r w:rsidRPr="000B7BB6">
              <w:t>1.0</w:t>
            </w:r>
          </w:p>
        </w:tc>
      </w:tr>
    </w:tbl>
    <w:p w14:paraId="737ED019" w14:textId="77777777" w:rsidR="00D466B6" w:rsidRPr="000B7BB6" w:rsidRDefault="00D466B6" w:rsidP="00D466B6">
      <w:pPr>
        <w:rPr>
          <w:rFonts w:cstheme="minorHAnsi"/>
        </w:rPr>
      </w:pPr>
    </w:p>
    <w:p w14:paraId="737ED01A" w14:textId="77777777" w:rsidR="00D466B6" w:rsidRPr="000B7BB6" w:rsidRDefault="00D466B6" w:rsidP="00D466B6">
      <w:pPr>
        <w:rPr>
          <w:rFonts w:cstheme="minorHAnsi"/>
        </w:rPr>
      </w:pPr>
      <w:r w:rsidRPr="000B7BB6">
        <w:rPr>
          <w:rFonts w:cstheme="minorHAnsi"/>
        </w:rPr>
        <w:t>For example, a 13W PAR20 LED is installed in place of a 46W PAR20 incandescent screw-in lamp installed in single family interior location:</w:t>
      </w:r>
    </w:p>
    <w:p w14:paraId="737ED01B" w14:textId="77777777" w:rsidR="00D466B6" w:rsidRPr="000B7BB6" w:rsidRDefault="00D466B6" w:rsidP="00D466B6">
      <w:pPr>
        <w:ind w:left="1440" w:hanging="720"/>
        <w:rPr>
          <w:rFonts w:cstheme="minorHAnsi"/>
        </w:rPr>
      </w:pPr>
      <w:r w:rsidRPr="000B7BB6">
        <w:rPr>
          <w:rFonts w:cstheme="minorHAnsi"/>
          <w:noProof/>
        </w:rPr>
        <w:t>ΔkWh</w:t>
      </w:r>
      <w:r w:rsidRPr="000B7BB6">
        <w:rPr>
          <w:rFonts w:cstheme="minorHAnsi"/>
        </w:rPr>
        <w:t xml:space="preserve"> </w:t>
      </w:r>
      <w:r w:rsidRPr="000B7BB6">
        <w:rPr>
          <w:rFonts w:cstheme="minorHAnsi"/>
        </w:rPr>
        <w:tab/>
        <w:t xml:space="preserve">= </w:t>
      </w:r>
      <w:r w:rsidRPr="000B7BB6">
        <w:rPr>
          <w:rFonts w:cstheme="minorHAnsi"/>
          <w:noProof/>
        </w:rPr>
        <w:t>((46 - 13) / 1000) * 0.95 * 1010 * 1.06</w:t>
      </w:r>
    </w:p>
    <w:p w14:paraId="737ED01C" w14:textId="77777777" w:rsidR="00D466B6" w:rsidRPr="000B7BB6" w:rsidRDefault="00D466B6" w:rsidP="00D466B6">
      <w:pPr>
        <w:ind w:left="1440"/>
        <w:rPr>
          <w:rFonts w:cstheme="minorHAnsi"/>
        </w:rPr>
      </w:pPr>
      <w:r w:rsidRPr="000B7BB6">
        <w:rPr>
          <w:rFonts w:cstheme="minorHAnsi"/>
        </w:rPr>
        <w:t xml:space="preserve">= </w:t>
      </w:r>
      <w:r w:rsidRPr="000B7BB6">
        <w:rPr>
          <w:rFonts w:cstheme="minorHAnsi"/>
          <w:noProof/>
        </w:rPr>
        <w:t>33.6</w:t>
      </w:r>
      <w:r w:rsidRPr="000B7BB6">
        <w:rPr>
          <w:rFonts w:cstheme="minorHAnsi"/>
        </w:rPr>
        <w:t xml:space="preserve"> kWh</w:t>
      </w:r>
    </w:p>
    <w:p w14:paraId="737ED01D" w14:textId="77777777" w:rsidR="00D466B6" w:rsidRPr="000B7BB6" w:rsidRDefault="00D466B6" w:rsidP="00D466B6">
      <w:pPr>
        <w:pStyle w:val="Heading6"/>
        <w:rPr>
          <w:rFonts w:eastAsia="Times New Roman"/>
        </w:rPr>
      </w:pPr>
      <w:r w:rsidRPr="000B7BB6">
        <w:rPr>
          <w:rFonts w:eastAsia="Times New Roman"/>
        </w:rPr>
        <w:t>Heating Penalty</w:t>
      </w:r>
    </w:p>
    <w:p w14:paraId="737ED01E" w14:textId="77777777" w:rsidR="00D466B6" w:rsidRPr="000B7BB6" w:rsidRDefault="00D466B6" w:rsidP="00D466B6">
      <w:pPr>
        <w:rPr>
          <w:rFonts w:eastAsiaTheme="minorHAnsi" w:cstheme="minorHAnsi"/>
        </w:rPr>
      </w:pPr>
      <w:r w:rsidRPr="000B7BB6">
        <w:rPr>
          <w:rFonts w:cstheme="minorHAnsi"/>
        </w:rPr>
        <w:t xml:space="preserve">If electric heated home (if heating fuel is unknown assume gas, see </w:t>
      </w:r>
      <w:r>
        <w:rPr>
          <w:rFonts w:cstheme="minorHAnsi"/>
        </w:rPr>
        <w:t>Natural Gas</w:t>
      </w:r>
      <w:r w:rsidRPr="000B7BB6">
        <w:rPr>
          <w:rFonts w:cstheme="minorHAnsi"/>
        </w:rPr>
        <w:t xml:space="preserve"> section):</w:t>
      </w:r>
    </w:p>
    <w:p w14:paraId="737ED01F"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888"/>
      </w:r>
      <w:r w:rsidRPr="00B41203">
        <w:rPr>
          <w:rFonts w:cstheme="minorHAnsi"/>
        </w:rPr>
        <w:t xml:space="preserve">  = - (((WattsBase - WattsEE) / 1000) * ISR * Hours * HF) / ηHeat  </w:t>
      </w:r>
    </w:p>
    <w:p w14:paraId="737ED020"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D021" w14:textId="77777777" w:rsidR="00D466B6" w:rsidRPr="000B7BB6" w:rsidRDefault="00D466B6" w:rsidP="00D466B6">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14:paraId="737ED022"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889"/>
      </w:r>
      <w:r w:rsidRPr="00B41203">
        <w:rPr>
          <w:rFonts w:cstheme="minorHAnsi"/>
          <w:lang w:val="nl-NL"/>
        </w:rPr>
        <w:t xml:space="preserve"> for interior </w:t>
      </w:r>
      <w:r w:rsidRPr="000B7BB6">
        <w:rPr>
          <w:rFonts w:cstheme="minorHAnsi"/>
        </w:rPr>
        <w:t>or unknown</w:t>
      </w:r>
      <w:r w:rsidRPr="000B7BB6">
        <w:rPr>
          <w:rFonts w:cstheme="minorHAnsi"/>
          <w:lang w:val="nl-NL"/>
        </w:rPr>
        <w:t xml:space="preserve"> location</w:t>
      </w:r>
    </w:p>
    <w:p w14:paraId="737ED023" w14:textId="77777777" w:rsidR="00D466B6" w:rsidRPr="000B7BB6" w:rsidRDefault="00D466B6" w:rsidP="00D466B6">
      <w:pPr>
        <w:ind w:left="1440" w:firstLine="720"/>
        <w:rPr>
          <w:rFonts w:cstheme="minorHAnsi"/>
          <w:lang w:val="nl-NL"/>
        </w:rPr>
      </w:pPr>
      <w:r w:rsidRPr="000B7BB6">
        <w:rPr>
          <w:rFonts w:cstheme="minorHAnsi"/>
          <w:lang w:val="nl-NL"/>
        </w:rPr>
        <w:t>= 0% for exterior location</w:t>
      </w:r>
    </w:p>
    <w:p w14:paraId="737ED024" w14:textId="77777777" w:rsidR="00D466B6" w:rsidRPr="000B7BB6" w:rsidRDefault="00D466B6" w:rsidP="00D466B6">
      <w:pPr>
        <w:ind w:left="720" w:firstLine="720"/>
        <w:rPr>
          <w:rFonts w:cstheme="minorHAnsi"/>
        </w:rPr>
      </w:pPr>
      <w:r w:rsidRPr="000B7BB6">
        <w:rPr>
          <w:rFonts w:cstheme="minorHAnsi"/>
        </w:rPr>
        <w:t>ηHeat</w:t>
      </w:r>
      <w:r>
        <w:rPr>
          <w:rFonts w:cstheme="minorHAnsi"/>
        </w:rPr>
        <w:tab/>
      </w:r>
      <w:r w:rsidRPr="000B7BB6">
        <w:rPr>
          <w:rFonts w:cstheme="minorHAnsi"/>
        </w:rPr>
        <w:t xml:space="preserve">= Efficiency in COP of Heating equipment </w:t>
      </w:r>
    </w:p>
    <w:p w14:paraId="737ED025" w14:textId="77777777" w:rsidR="00D466B6" w:rsidRPr="00B41203" w:rsidRDefault="00D466B6" w:rsidP="00D466B6">
      <w:pPr>
        <w:ind w:left="216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890"/>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737ED02A"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2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737ED02F"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2B"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2C"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2D" w14:textId="77777777" w:rsidR="00D466B6" w:rsidRPr="00A05FC2" w:rsidRDefault="00D466B6" w:rsidP="00950A89">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2E" w14:textId="77777777" w:rsidR="00D466B6" w:rsidRPr="00A05FC2" w:rsidRDefault="00D466B6" w:rsidP="00950A89">
            <w:pPr>
              <w:pStyle w:val="TableText"/>
            </w:pPr>
            <w:r w:rsidRPr="00A05FC2">
              <w:t>2.00</w:t>
            </w:r>
          </w:p>
        </w:tc>
      </w:tr>
      <w:tr w:rsidR="00D466B6" w:rsidRPr="00A05FC2" w14:paraId="737ED034"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D030"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31"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32" w14:textId="77777777" w:rsidR="00D466B6" w:rsidRPr="00A05FC2" w:rsidRDefault="00D466B6" w:rsidP="00950A89">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33" w14:textId="77777777" w:rsidR="00D466B6" w:rsidRPr="00A05FC2" w:rsidRDefault="00D466B6" w:rsidP="00950A89">
            <w:pPr>
              <w:pStyle w:val="TableText"/>
            </w:pPr>
            <w:r w:rsidRPr="00A05FC2">
              <w:t>2.26</w:t>
            </w:r>
          </w:p>
        </w:tc>
      </w:tr>
      <w:tr w:rsidR="00D466B6" w:rsidRPr="00A05FC2" w14:paraId="737ED039"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35"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36"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37" w14:textId="77777777" w:rsidR="00D466B6" w:rsidRPr="00A05FC2" w:rsidRDefault="00D466B6" w:rsidP="00950A89">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38" w14:textId="77777777" w:rsidR="00D466B6" w:rsidRPr="00A05FC2" w:rsidRDefault="00D466B6" w:rsidP="00950A89">
            <w:pPr>
              <w:pStyle w:val="TableText"/>
            </w:pPr>
            <w:r w:rsidRPr="00A05FC2">
              <w:t>1.00</w:t>
            </w:r>
          </w:p>
        </w:tc>
      </w:tr>
    </w:tbl>
    <w:p w14:paraId="737ED03A" w14:textId="77777777" w:rsidR="00D466B6" w:rsidRDefault="00D466B6" w:rsidP="00D466B6">
      <w:pPr>
        <w:ind w:left="1440" w:hanging="720"/>
        <w:rPr>
          <w:rFonts w:eastAsiaTheme="minorHAnsi" w:cstheme="minorHAnsi"/>
          <w:b/>
          <w:bCs/>
          <w:szCs w:val="20"/>
        </w:rPr>
      </w:pPr>
    </w:p>
    <w:p w14:paraId="737ED03B"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A8" wp14:editId="737EDAA9">
                <wp:extent cx="5830645" cy="1021976"/>
                <wp:effectExtent l="0" t="0" r="17780" b="26035"/>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021976"/>
                        </a:xfrm>
                        <a:prstGeom prst="rect">
                          <a:avLst/>
                        </a:prstGeom>
                        <a:solidFill>
                          <a:srgbClr val="FFFFFF"/>
                        </a:solidFill>
                        <a:ln w="9525">
                          <a:solidFill>
                            <a:srgbClr val="000000"/>
                          </a:solidFill>
                          <a:miter lim="800000"/>
                          <a:headEnd/>
                          <a:tailEnd/>
                        </a:ln>
                      </wps:spPr>
                      <wps:txbx>
                        <w:txbxContent>
                          <w:p w14:paraId="737EE2F9"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A"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((46 - 13) / 1000) * 0.95 * 1010 * 0.49) / 2.26</w:t>
                            </w:r>
                          </w:p>
                          <w:p w14:paraId="737EE2FB" w14:textId="77777777" w:rsidR="00BA14F9" w:rsidRPr="002F2634" w:rsidRDefault="00BA14F9" w:rsidP="00D466B6">
                            <w:pPr>
                              <w:ind w:left="1440"/>
                              <w:rPr>
                                <w:rFonts w:cstheme="minorHAnsi"/>
                              </w:rPr>
                            </w:pPr>
                            <w:r w:rsidRPr="002F2634">
                              <w:rPr>
                                <w:rFonts w:cstheme="minorHAnsi"/>
                              </w:rPr>
                              <w:t xml:space="preserve">= - </w:t>
                            </w:r>
                            <w:r w:rsidRPr="002F2634">
                              <w:rPr>
                                <w:rFonts w:cstheme="minorHAnsi"/>
                                <w:noProof/>
                              </w:rPr>
                              <w:t>6.87</w:t>
                            </w:r>
                            <w:r w:rsidRPr="002F2634">
                              <w:rPr>
                                <w:rFonts w:cstheme="minorHAnsi"/>
                              </w:rPr>
                              <w:t xml:space="preserve"> kWh</w:t>
                            </w:r>
                          </w:p>
                          <w:p w14:paraId="737EE2FC"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39"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">
                <v:textbox>
                  <w:txbxContent>
                    <w:p w14:paraId="737EE2F9"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A" w14:textId="77777777" w:rsidR="00BA14F9" w:rsidRPr="002F2634" w:rsidRDefault="00BA14F9" w:rsidP="00D466B6">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 </w:t>
                      </w:r>
                      <w:r w:rsidRPr="002F2634">
                        <w:rPr>
                          <w:rFonts w:cstheme="minorHAnsi"/>
                          <w:noProof/>
                        </w:rPr>
                        <w:t>((46 - 13) / 1000) * 0.95 * 1010 * 0.49) / 2.26</w:t>
                      </w:r>
                    </w:p>
                    <w:p w14:paraId="737EE2FB" w14:textId="77777777" w:rsidR="00BA14F9" w:rsidRPr="002F2634" w:rsidRDefault="00BA14F9" w:rsidP="00D466B6">
                      <w:pPr>
                        <w:ind w:left="1440"/>
                        <w:rPr>
                          <w:rFonts w:cstheme="minorHAnsi"/>
                        </w:rPr>
                      </w:pPr>
                      <w:r w:rsidRPr="002F2634">
                        <w:rPr>
                          <w:rFonts w:cstheme="minorHAnsi"/>
                        </w:rPr>
                        <w:t xml:space="preserve">= - </w:t>
                      </w:r>
                      <w:r w:rsidRPr="002F2634">
                        <w:rPr>
                          <w:rFonts w:cstheme="minorHAnsi"/>
                          <w:noProof/>
                        </w:rPr>
                        <w:t>6.87</w:t>
                      </w:r>
                      <w:r w:rsidRPr="002F2634">
                        <w:rPr>
                          <w:rFonts w:cstheme="minorHAnsi"/>
                        </w:rPr>
                        <w:t xml:space="preserve"> kWh</w:t>
                      </w:r>
                    </w:p>
                    <w:p w14:paraId="737EE2FC" w14:textId="77777777" w:rsidR="00BA14F9" w:rsidRDefault="00BA14F9" w:rsidP="00D466B6"/>
                  </w:txbxContent>
                </v:textbox>
                <w10:anchorlock/>
              </v:shape>
            </w:pict>
          </mc:Fallback>
        </mc:AlternateContent>
      </w:r>
    </w:p>
    <w:p w14:paraId="737ED03C" w14:textId="77777777" w:rsidR="00D466B6" w:rsidRPr="000B7BB6" w:rsidRDefault="00D466B6" w:rsidP="00D466B6">
      <w:pPr>
        <w:pStyle w:val="Heading6"/>
      </w:pPr>
      <w:r w:rsidRPr="000B7BB6">
        <w:t>Summer Coincident Peak Demand Savings</w:t>
      </w:r>
    </w:p>
    <w:p w14:paraId="737ED03D" w14:textId="77777777" w:rsidR="00D466B6" w:rsidRPr="000B7BB6" w:rsidRDefault="00D466B6" w:rsidP="00D466B6">
      <w:pPr>
        <w:ind w:left="1440" w:hanging="720"/>
        <w:rPr>
          <w:rFonts w:cstheme="minorHAnsi"/>
          <w:noProof/>
          <w:szCs w:val="20"/>
          <w:lang w:val="nl-NL"/>
        </w:rPr>
      </w:pPr>
      <w:r>
        <w:rPr>
          <w:rFonts w:cstheme="minorHAnsi"/>
          <w:noProof/>
        </w:rPr>
        <w:t>∆</w:t>
      </w:r>
      <w:r w:rsidRPr="00B41203">
        <w:rPr>
          <w:rFonts w:cstheme="minorHAnsi"/>
          <w:noProof/>
        </w:rPr>
        <w:t>kW = ((WattsBase - WattsEE) / 1000) * ISR * WHFd * CF</w:t>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r w:rsidRPr="00B41203">
        <w:rPr>
          <w:rFonts w:cstheme="minorHAnsi"/>
          <w:noProof/>
        </w:rPr>
        <w:tab/>
      </w:r>
    </w:p>
    <w:p w14:paraId="737ED03E"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03F" w14:textId="77777777" w:rsidR="00D466B6" w:rsidRPr="000B7BB6" w:rsidRDefault="00D466B6" w:rsidP="00D466B6">
      <w:pPr>
        <w:ind w:left="2160" w:hanging="720"/>
        <w:rPr>
          <w:rFonts w:cstheme="minorHAnsi"/>
          <w:noProof/>
        </w:rPr>
      </w:pPr>
      <w:r w:rsidRPr="000B7BB6">
        <w:rPr>
          <w:rFonts w:cstheme="minorHAnsi"/>
          <w:noProof/>
        </w:rPr>
        <w:t>WHFd</w:t>
      </w:r>
      <w:r w:rsidRPr="000B7BB6">
        <w:rPr>
          <w:rFonts w:cstheme="minorHAnsi"/>
          <w:noProof/>
        </w:rPr>
        <w:tab/>
        <w:t>= Waste heat factor for demand to account for cooling savings from efficient lighting.</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D042"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4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4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WHFd</w:t>
            </w:r>
          </w:p>
        </w:tc>
      </w:tr>
      <w:tr w:rsidR="00D466B6" w:rsidRPr="000B7BB6" w14:paraId="737ED045"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3"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D044" w14:textId="77777777" w:rsidR="00D466B6" w:rsidRPr="000B7BB6" w:rsidRDefault="00D466B6" w:rsidP="00950A89">
            <w:pPr>
              <w:pStyle w:val="TableText"/>
            </w:pPr>
            <w:r w:rsidRPr="000B7BB6">
              <w:t>1.11</w:t>
            </w:r>
            <w:r w:rsidRPr="000B7BB6">
              <w:rPr>
                <w:rStyle w:val="FootnoteReference"/>
                <w:rFonts w:asciiTheme="minorHAnsi" w:hAnsiTheme="minorHAnsi" w:cstheme="minorHAnsi"/>
              </w:rPr>
              <w:footnoteReference w:id="891"/>
            </w:r>
          </w:p>
        </w:tc>
      </w:tr>
      <w:tr w:rsidR="00D466B6" w:rsidRPr="000B7BB6" w14:paraId="737ED048"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6"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D047" w14:textId="77777777" w:rsidR="00D466B6" w:rsidRPr="000B7BB6" w:rsidRDefault="00D466B6" w:rsidP="00950A89">
            <w:pPr>
              <w:pStyle w:val="TableText"/>
            </w:pPr>
            <w:r w:rsidRPr="000B7BB6">
              <w:t>1.07</w:t>
            </w:r>
            <w:r w:rsidRPr="000B7BB6">
              <w:rPr>
                <w:rStyle w:val="FootnoteReference"/>
                <w:rFonts w:asciiTheme="minorHAnsi" w:hAnsiTheme="minorHAnsi" w:cstheme="minorHAnsi"/>
              </w:rPr>
              <w:footnoteReference w:id="892"/>
            </w:r>
          </w:p>
        </w:tc>
      </w:tr>
      <w:tr w:rsidR="00D466B6" w:rsidRPr="000B7BB6" w14:paraId="737ED04B"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9"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D04A" w14:textId="77777777" w:rsidR="00D466B6" w:rsidRPr="000B7BB6" w:rsidRDefault="00D466B6" w:rsidP="00950A89">
            <w:pPr>
              <w:pStyle w:val="TableText"/>
            </w:pPr>
            <w:r w:rsidRPr="000B7BB6">
              <w:t xml:space="preserve">1.07 </w:t>
            </w:r>
            <w:r w:rsidRPr="000B7BB6">
              <w:rPr>
                <w:rStyle w:val="FootnoteReference"/>
                <w:rFonts w:asciiTheme="minorHAnsi" w:hAnsiTheme="minorHAnsi" w:cstheme="minorHAnsi"/>
              </w:rPr>
              <w:footnoteReference w:id="893"/>
            </w:r>
          </w:p>
        </w:tc>
      </w:tr>
      <w:tr w:rsidR="00D466B6" w:rsidRPr="000B7BB6" w14:paraId="737ED04E"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4C" w14:textId="77777777" w:rsidR="00D466B6" w:rsidRPr="000B7BB6" w:rsidRDefault="00D466B6" w:rsidP="00950A89">
            <w:pPr>
              <w:pStyle w:val="TableText"/>
            </w:pPr>
            <w:r w:rsidRPr="000B7BB6">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737ED04D" w14:textId="77777777" w:rsidR="00D466B6" w:rsidRPr="000B7BB6" w:rsidRDefault="00D466B6" w:rsidP="00950A89">
            <w:pPr>
              <w:pStyle w:val="TableText"/>
            </w:pPr>
            <w:r w:rsidRPr="000B7BB6">
              <w:t>1.0</w:t>
            </w:r>
          </w:p>
        </w:tc>
      </w:tr>
    </w:tbl>
    <w:p w14:paraId="737ED04F" w14:textId="77777777" w:rsidR="00D466B6" w:rsidRPr="000B7BB6" w:rsidRDefault="00D466B6" w:rsidP="00D466B6">
      <w:pPr>
        <w:spacing w:before="240"/>
        <w:ind w:left="1440"/>
        <w:rPr>
          <w:rFonts w:cstheme="minorHAnsi"/>
        </w:rPr>
      </w:pPr>
      <w:r w:rsidRPr="000B7BB6">
        <w:rPr>
          <w:rFonts w:cstheme="minorHAnsi"/>
          <w:noProof/>
        </w:rPr>
        <w:t xml:space="preserve">CF </w:t>
      </w:r>
      <w:r w:rsidRPr="000B7BB6">
        <w:rPr>
          <w:rFonts w:cstheme="minorHAnsi"/>
          <w:noProof/>
        </w:rPr>
        <w:tab/>
        <w:t>= Summer Peak Coincidence Factor for measure, see above for values.</w:t>
      </w:r>
      <w:r w:rsidRPr="000B7BB6">
        <w:rPr>
          <w:rFonts w:cstheme="minorHAnsi"/>
        </w:rPr>
        <w:t xml:space="preserve"> </w:t>
      </w:r>
    </w:p>
    <w:tbl>
      <w:tblPr>
        <w:tblStyle w:val="TableGrid"/>
        <w:tblW w:w="0" w:type="auto"/>
        <w:tblInd w:w="2160" w:type="dxa"/>
        <w:tblLook w:val="04A0" w:firstRow="1" w:lastRow="0" w:firstColumn="1" w:lastColumn="0" w:noHBand="0" w:noVBand="1"/>
      </w:tblPr>
      <w:tblGrid>
        <w:gridCol w:w="3888"/>
        <w:gridCol w:w="1440"/>
      </w:tblGrid>
      <w:tr w:rsidR="00D466B6" w:rsidRPr="000B7BB6" w14:paraId="737ED052" w14:textId="77777777" w:rsidTr="00950A8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5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05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CF</w:t>
            </w:r>
          </w:p>
        </w:tc>
      </w:tr>
      <w:tr w:rsidR="00D466B6" w:rsidRPr="000B7BB6" w14:paraId="737ED055"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53" w14:textId="77777777" w:rsidR="00D466B6" w:rsidRPr="000B7BB6" w:rsidRDefault="00D466B6" w:rsidP="00950A89">
            <w:pPr>
              <w:pStyle w:val="TableText"/>
            </w:pPr>
            <w:r w:rsidRPr="000B7BB6">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737ED054"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94"/>
            </w:r>
          </w:p>
        </w:tc>
      </w:tr>
      <w:tr w:rsidR="00D466B6" w:rsidRPr="000B7BB6" w14:paraId="737ED058"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56" w14:textId="77777777" w:rsidR="00D466B6" w:rsidRPr="000B7BB6" w:rsidRDefault="00D466B6" w:rsidP="00950A89">
            <w:pPr>
              <w:pStyle w:val="TableText"/>
            </w:pPr>
            <w:r w:rsidRPr="000B7BB6">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737ED057" w14:textId="77777777" w:rsidR="00D466B6" w:rsidRPr="000B7BB6" w:rsidRDefault="00D466B6" w:rsidP="00950A89">
            <w:pPr>
              <w:pStyle w:val="TableText"/>
            </w:pPr>
            <w:r w:rsidRPr="000B7BB6">
              <w:t xml:space="preserve">9.5% </w:t>
            </w:r>
            <w:r w:rsidRPr="000B7BB6">
              <w:rPr>
                <w:rStyle w:val="FootnoteReference"/>
                <w:rFonts w:asciiTheme="minorHAnsi" w:hAnsiTheme="minorHAnsi" w:cstheme="minorHAnsi"/>
              </w:rPr>
              <w:footnoteReference w:id="895"/>
            </w:r>
          </w:p>
        </w:tc>
      </w:tr>
      <w:tr w:rsidR="00D466B6" w:rsidRPr="000B7BB6" w14:paraId="737ED05B" w14:textId="77777777" w:rsidTr="00950A89">
        <w:tc>
          <w:tcPr>
            <w:tcW w:w="3888" w:type="dxa"/>
            <w:tcBorders>
              <w:top w:val="single" w:sz="4" w:space="0" w:color="auto"/>
              <w:left w:val="single" w:sz="4" w:space="0" w:color="auto"/>
              <w:bottom w:val="single" w:sz="4" w:space="0" w:color="auto"/>
              <w:right w:val="single" w:sz="4" w:space="0" w:color="auto"/>
            </w:tcBorders>
            <w:hideMark/>
          </w:tcPr>
          <w:p w14:paraId="737ED059" w14:textId="77777777" w:rsidR="00D466B6" w:rsidRPr="000B7BB6" w:rsidRDefault="00D466B6" w:rsidP="00950A89">
            <w:pPr>
              <w:pStyle w:val="TableText"/>
            </w:pPr>
            <w:r w:rsidRPr="000B7BB6">
              <w:t>Multi family common area</w:t>
            </w:r>
          </w:p>
        </w:tc>
        <w:tc>
          <w:tcPr>
            <w:tcW w:w="1440" w:type="dxa"/>
            <w:tcBorders>
              <w:top w:val="single" w:sz="4" w:space="0" w:color="auto"/>
              <w:left w:val="single" w:sz="4" w:space="0" w:color="auto"/>
              <w:bottom w:val="single" w:sz="4" w:space="0" w:color="auto"/>
              <w:right w:val="single" w:sz="4" w:space="0" w:color="auto"/>
            </w:tcBorders>
            <w:hideMark/>
          </w:tcPr>
          <w:p w14:paraId="737ED05A" w14:textId="77777777" w:rsidR="00D466B6" w:rsidRPr="000B7BB6" w:rsidRDefault="00D466B6" w:rsidP="00950A89">
            <w:pPr>
              <w:pStyle w:val="TableText"/>
            </w:pPr>
            <w:r w:rsidRPr="000B7BB6">
              <w:t xml:space="preserve">75% </w:t>
            </w:r>
            <w:r w:rsidRPr="000B7BB6">
              <w:rPr>
                <w:rStyle w:val="FootnoteReference"/>
                <w:rFonts w:asciiTheme="minorHAnsi" w:hAnsiTheme="minorHAnsi" w:cstheme="minorHAnsi"/>
              </w:rPr>
              <w:footnoteReference w:id="896"/>
            </w:r>
          </w:p>
        </w:tc>
      </w:tr>
    </w:tbl>
    <w:p w14:paraId="737ED05C" w14:textId="77777777" w:rsidR="00D466B6" w:rsidRPr="00A05FC2" w:rsidRDefault="00D466B6" w:rsidP="00D466B6">
      <w:pPr>
        <w:ind w:left="1440" w:hanging="720"/>
        <w:rPr>
          <w:rFonts w:cstheme="minorHAnsi"/>
        </w:rPr>
      </w:pPr>
    </w:p>
    <w:p w14:paraId="737ED05D" w14:textId="77777777" w:rsidR="00D466B6" w:rsidRPr="000B7BB6" w:rsidRDefault="00D466B6" w:rsidP="00D466B6">
      <w:pPr>
        <w:ind w:left="720" w:firstLine="720"/>
        <w:rPr>
          <w:rFonts w:cstheme="minorHAnsi"/>
        </w:rPr>
      </w:pPr>
      <w:r w:rsidRPr="00B41203">
        <w:rPr>
          <w:rFonts w:cstheme="minorHAnsi"/>
        </w:rPr>
        <w:t>Other factors as defined above</w:t>
      </w:r>
    </w:p>
    <w:p w14:paraId="737ED05E"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A" wp14:editId="737EDAAB">
                <wp:extent cx="5830645" cy="1108038"/>
                <wp:effectExtent l="0" t="0" r="17780" b="16510"/>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645" cy="1108038"/>
                        </a:xfrm>
                        <a:prstGeom prst="rect">
                          <a:avLst/>
                        </a:prstGeom>
                        <a:solidFill>
                          <a:srgbClr val="FFFFFF"/>
                        </a:solidFill>
                        <a:ln w="9525">
                          <a:solidFill>
                            <a:srgbClr val="000000"/>
                          </a:solidFill>
                          <a:miter lim="800000"/>
                          <a:headEnd/>
                          <a:tailEnd/>
                        </a:ln>
                      </wps:spPr>
                      <wps:txbx>
                        <w:txbxContent>
                          <w:p w14:paraId="737EE2FD"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E"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(46 - 13) / 1000) * 0.95 * 1.11* 0.095</w:t>
                            </w:r>
                          </w:p>
                          <w:p w14:paraId="737EE2FF" w14:textId="77777777" w:rsidR="00BA14F9" w:rsidRPr="002F2634" w:rsidRDefault="00BA14F9" w:rsidP="00D466B6">
                            <w:pPr>
                              <w:ind w:left="720" w:firstLine="720"/>
                              <w:rPr>
                                <w:rFonts w:cstheme="minorHAnsi"/>
                              </w:rPr>
                            </w:pPr>
                            <w:r w:rsidRPr="002F2634">
                              <w:rPr>
                                <w:rFonts w:cstheme="minorHAnsi"/>
                              </w:rPr>
                              <w:t>= 0.0033 kW</w:t>
                            </w:r>
                          </w:p>
                          <w:p w14:paraId="737EE30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0" type="#_x0000_t202" style="width:459.1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">
                <v:textbox>
                  <w:txbxContent>
                    <w:p w14:paraId="737EE2FD"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w:t>
                      </w:r>
                    </w:p>
                    <w:p w14:paraId="737EE2FE" w14:textId="77777777" w:rsidR="00BA14F9" w:rsidRPr="002F2634" w:rsidRDefault="00BA14F9" w:rsidP="00D466B6">
                      <w:pPr>
                        <w:ind w:firstLine="720"/>
                        <w:rPr>
                          <w:rFonts w:cstheme="minorHAnsi"/>
                          <w:noProof/>
                        </w:rPr>
                      </w:pPr>
                      <w:r w:rsidRPr="002F2634">
                        <w:rPr>
                          <w:rFonts w:cstheme="minorHAnsi"/>
                          <w:noProof/>
                        </w:rPr>
                        <w:t>ΔkW</w:t>
                      </w:r>
                      <w:r w:rsidRPr="002F2634">
                        <w:rPr>
                          <w:rFonts w:cstheme="minorHAnsi"/>
                        </w:rPr>
                        <w:t xml:space="preserve"> </w:t>
                      </w:r>
                      <w:r w:rsidRPr="002F2634">
                        <w:rPr>
                          <w:rFonts w:cstheme="minorHAnsi"/>
                        </w:rPr>
                        <w:tab/>
                        <w:t>= (</w:t>
                      </w:r>
                      <w:r w:rsidRPr="002F2634">
                        <w:rPr>
                          <w:rFonts w:cstheme="minorHAnsi"/>
                          <w:noProof/>
                        </w:rPr>
                        <w:t>(46 - 13) / 1000) * 0.95 * 1.11* 0.095</w:t>
                      </w:r>
                    </w:p>
                    <w:p w14:paraId="737EE2FF" w14:textId="77777777" w:rsidR="00BA14F9" w:rsidRPr="002F2634" w:rsidRDefault="00BA14F9" w:rsidP="00D466B6">
                      <w:pPr>
                        <w:ind w:left="720" w:firstLine="720"/>
                        <w:rPr>
                          <w:rFonts w:cstheme="minorHAnsi"/>
                        </w:rPr>
                      </w:pPr>
                      <w:r w:rsidRPr="002F2634">
                        <w:rPr>
                          <w:rFonts w:cstheme="minorHAnsi"/>
                        </w:rPr>
                        <w:t>= 0.0033 kW</w:t>
                      </w:r>
                    </w:p>
                    <w:p w14:paraId="737EE300" w14:textId="77777777" w:rsidR="00BA14F9" w:rsidRDefault="00BA14F9" w:rsidP="00D466B6"/>
                  </w:txbxContent>
                </v:textbox>
                <w10:anchorlock/>
              </v:shape>
            </w:pict>
          </mc:Fallback>
        </mc:AlternateContent>
      </w:r>
    </w:p>
    <w:p w14:paraId="737ED05F" w14:textId="77777777" w:rsidR="00D466B6" w:rsidRPr="000B7BB6" w:rsidRDefault="00D466B6" w:rsidP="00D466B6">
      <w:pPr>
        <w:pStyle w:val="Heading6"/>
      </w:pPr>
      <w:r>
        <w:t>Natural Gas</w:t>
      </w:r>
      <w:r w:rsidRPr="000B7BB6">
        <w:t xml:space="preserve"> Savings</w:t>
      </w:r>
    </w:p>
    <w:p w14:paraId="737ED060" w14:textId="77777777" w:rsidR="00D466B6" w:rsidRPr="000B7BB6" w:rsidRDefault="00D466B6" w:rsidP="00D466B6">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home, or if heating fuel is unknown.</w:t>
      </w:r>
    </w:p>
    <w:p w14:paraId="737ED061" w14:textId="77777777" w:rsidR="00D466B6" w:rsidRPr="000B7BB6" w:rsidRDefault="00D466B6" w:rsidP="00D466B6">
      <w:pPr>
        <w:ind w:left="1440" w:hanging="630"/>
        <w:rPr>
          <w:rFonts w:cstheme="minorHAnsi"/>
        </w:rPr>
      </w:pPr>
      <w:r w:rsidRPr="000B7BB6">
        <w:rPr>
          <w:rFonts w:cstheme="minorHAnsi"/>
        </w:rPr>
        <w:t>Δtherms</w:t>
      </w:r>
      <w:r w:rsidRPr="000B7BB6">
        <w:rPr>
          <w:rFonts w:cstheme="minorHAnsi"/>
        </w:rPr>
        <w:tab/>
        <w:t>= - (((WattsBase - WattsEE) / 1000) * ISR * Hours * HF * 0.03412) / ηHeat</w:t>
      </w:r>
    </w:p>
    <w:p w14:paraId="737ED062" w14:textId="77777777" w:rsidR="00D466B6" w:rsidRPr="000B7BB6" w:rsidRDefault="00D466B6" w:rsidP="00D466B6">
      <w:pPr>
        <w:ind w:left="1440" w:hanging="630"/>
        <w:rPr>
          <w:rFonts w:cstheme="minorHAnsi"/>
          <w:noProof/>
          <w:lang w:val="nl-NL"/>
        </w:rPr>
      </w:pPr>
      <w:r w:rsidRPr="000B7BB6">
        <w:rPr>
          <w:rFonts w:cstheme="minorHAnsi"/>
          <w:noProof/>
          <w:lang w:val="nl-NL"/>
        </w:rPr>
        <w:t>Where:</w:t>
      </w:r>
    </w:p>
    <w:p w14:paraId="737ED063" w14:textId="77777777" w:rsidR="00D466B6" w:rsidRPr="000B7BB6" w:rsidRDefault="00D466B6" w:rsidP="00D466B6">
      <w:pPr>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737ED064" w14:textId="77777777" w:rsidR="00D466B6" w:rsidRPr="000B7BB6" w:rsidRDefault="00D466B6" w:rsidP="00D466B6">
      <w:pPr>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897"/>
      </w:r>
      <w:r w:rsidRPr="00B41203">
        <w:rPr>
          <w:rFonts w:cstheme="minorHAnsi"/>
          <w:noProof/>
        </w:rPr>
        <w:t xml:space="preserve"> for interior or unknown location</w:t>
      </w:r>
    </w:p>
    <w:p w14:paraId="737ED065" w14:textId="77777777" w:rsidR="00D466B6" w:rsidRPr="000B7BB6" w:rsidRDefault="00D466B6" w:rsidP="00D466B6">
      <w:pPr>
        <w:ind w:left="2160" w:firstLine="720"/>
        <w:rPr>
          <w:rFonts w:cstheme="minorHAnsi"/>
          <w:noProof/>
        </w:rPr>
      </w:pPr>
      <w:r w:rsidRPr="000B7BB6">
        <w:rPr>
          <w:rFonts w:cstheme="minorHAnsi"/>
          <w:noProof/>
        </w:rPr>
        <w:t>= 0% for exterior location</w:t>
      </w:r>
    </w:p>
    <w:p w14:paraId="737ED066"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7ED067"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737ED068" w14:textId="77777777" w:rsidR="00D466B6" w:rsidRPr="00B41203" w:rsidRDefault="00D466B6" w:rsidP="00D466B6">
      <w:pPr>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898"/>
      </w:r>
    </w:p>
    <w:p w14:paraId="737ED069" w14:textId="77777777" w:rsidR="00D466B6" w:rsidRPr="000B7BB6" w:rsidRDefault="00D466B6" w:rsidP="00D466B6">
      <w:pPr>
        <w:rPr>
          <w:rFonts w:cstheme="minorHAnsi"/>
        </w:rPr>
      </w:pPr>
      <w:r w:rsidRPr="000B7BB6">
        <w:rPr>
          <w:rFonts w:cstheme="minorHAnsi"/>
        </w:rPr>
        <w:t>Other factors as defined above</w:t>
      </w:r>
    </w:p>
    <w:p w14:paraId="737ED06A"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AC" wp14:editId="737EDAAD">
                <wp:extent cx="5970494" cy="1086522"/>
                <wp:effectExtent l="0" t="0" r="11430" b="18415"/>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086522"/>
                        </a:xfrm>
                        <a:prstGeom prst="rect">
                          <a:avLst/>
                        </a:prstGeom>
                        <a:solidFill>
                          <a:srgbClr val="FFFFFF"/>
                        </a:solidFill>
                        <a:ln w="9525">
                          <a:solidFill>
                            <a:srgbClr val="000000"/>
                          </a:solidFill>
                          <a:miter lim="800000"/>
                          <a:headEnd/>
                          <a:tailEnd/>
                        </a:ln>
                      </wps:spPr>
                      <wps:txbx>
                        <w:txbxContent>
                          <w:p w14:paraId="737EE301"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 with gas heating at 70% total efficiency:</w:t>
                            </w:r>
                          </w:p>
                          <w:p w14:paraId="737EE302" w14:textId="77777777" w:rsidR="00BA14F9" w:rsidRPr="002F2634" w:rsidRDefault="00BA14F9" w:rsidP="00D466B6">
                            <w:pPr>
                              <w:ind w:firstLine="720"/>
                              <w:rPr>
                                <w:rFonts w:cstheme="minorHAnsi"/>
                              </w:rPr>
                            </w:pPr>
                            <w:r w:rsidRPr="002F2634">
                              <w:rPr>
                                <w:rFonts w:cstheme="minorHAnsi"/>
                              </w:rPr>
                              <w:t>Δtherms</w:t>
                            </w:r>
                            <w:r w:rsidRPr="002F2634">
                              <w:rPr>
                                <w:rFonts w:cstheme="minorHAnsi"/>
                              </w:rPr>
                              <w:tab/>
                            </w:r>
                            <w:r w:rsidRPr="002F2634">
                              <w:rPr>
                                <w:rFonts w:cstheme="minorHAnsi"/>
                              </w:rPr>
                              <w:tab/>
                              <w:t>= - (((46 - 13) / 1000) * 0.95 * 1010 * 0.49* 0.03412) / 0.70</w:t>
                            </w:r>
                          </w:p>
                          <w:p w14:paraId="737EE303" w14:textId="77777777" w:rsidR="00BA14F9" w:rsidRPr="002F2634" w:rsidRDefault="00BA14F9" w:rsidP="00D466B6">
                            <w:pPr>
                              <w:ind w:left="1440" w:firstLine="720"/>
                              <w:rPr>
                                <w:rFonts w:cstheme="minorHAnsi"/>
                              </w:rPr>
                            </w:pPr>
                            <w:r w:rsidRPr="002F2634">
                              <w:rPr>
                                <w:rFonts w:cstheme="minorHAnsi"/>
                              </w:rPr>
                              <w:t>= - 0.756 therms</w:t>
                            </w:r>
                          </w:p>
                          <w:p w14:paraId="737EE304"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1" type="#_x0000_t202" style="width:470.1pt;height:8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">
                <v:textbox>
                  <w:txbxContent>
                    <w:p w14:paraId="737EE301" w14:textId="77777777" w:rsidR="00BA14F9" w:rsidRPr="002F2634" w:rsidRDefault="00BA14F9" w:rsidP="00D466B6">
                      <w:pPr>
                        <w:rPr>
                          <w:rFonts w:cstheme="minorHAnsi"/>
                        </w:rPr>
                      </w:pPr>
                      <w:r w:rsidRPr="002F2634">
                        <w:rPr>
                          <w:rFonts w:cstheme="minorHAnsi"/>
                        </w:rPr>
                        <w:t>For example, a 13W PAR20 LED is installed in place of a 46W PAR20 incandescent screw-in lamp installed in single family interior location with gas heating at 70% total efficiency:</w:t>
                      </w:r>
                    </w:p>
                    <w:p w14:paraId="737EE302" w14:textId="77777777" w:rsidR="00BA14F9" w:rsidRPr="002F2634" w:rsidRDefault="00BA14F9" w:rsidP="00D466B6">
                      <w:pPr>
                        <w:ind w:firstLine="720"/>
                        <w:rPr>
                          <w:rFonts w:cstheme="minorHAnsi"/>
                        </w:rPr>
                      </w:pPr>
                      <w:r w:rsidRPr="002F2634">
                        <w:rPr>
                          <w:rFonts w:cstheme="minorHAnsi"/>
                        </w:rPr>
                        <w:t>Δtherms</w:t>
                      </w:r>
                      <w:r w:rsidRPr="002F2634">
                        <w:rPr>
                          <w:rFonts w:cstheme="minorHAnsi"/>
                        </w:rPr>
                        <w:tab/>
                      </w:r>
                      <w:r w:rsidRPr="002F2634">
                        <w:rPr>
                          <w:rFonts w:cstheme="minorHAnsi"/>
                        </w:rPr>
                        <w:tab/>
                        <w:t>= - (((46 - 13) / 1000) * 0.95 * 1010 * 0.49* 0.03412) / 0.70</w:t>
                      </w:r>
                    </w:p>
                    <w:p w14:paraId="737EE303" w14:textId="77777777" w:rsidR="00BA14F9" w:rsidRPr="002F2634" w:rsidRDefault="00BA14F9" w:rsidP="00D466B6">
                      <w:pPr>
                        <w:ind w:left="1440" w:firstLine="720"/>
                        <w:rPr>
                          <w:rFonts w:cstheme="minorHAnsi"/>
                        </w:rPr>
                      </w:pPr>
                      <w:r w:rsidRPr="002F2634">
                        <w:rPr>
                          <w:rFonts w:cstheme="minorHAnsi"/>
                        </w:rPr>
                        <w:t>= - 0.756 therms</w:t>
                      </w:r>
                    </w:p>
                    <w:p w14:paraId="737EE304" w14:textId="77777777" w:rsidR="00BA14F9" w:rsidRDefault="00BA14F9" w:rsidP="00D466B6"/>
                  </w:txbxContent>
                </v:textbox>
                <w10:anchorlock/>
              </v:shape>
            </w:pict>
          </mc:Fallback>
        </mc:AlternateContent>
      </w:r>
    </w:p>
    <w:p w14:paraId="737ED06B" w14:textId="77777777" w:rsidR="00D466B6" w:rsidRPr="000B7BB6" w:rsidRDefault="00D466B6" w:rsidP="00D466B6">
      <w:pPr>
        <w:pStyle w:val="Heading6"/>
      </w:pPr>
      <w:r w:rsidRPr="000B7BB6">
        <w:t xml:space="preserve">Water Impact Descriptions and Calculation  </w:t>
      </w:r>
    </w:p>
    <w:p w14:paraId="737ED06C" w14:textId="77777777" w:rsidR="00D466B6" w:rsidRPr="000B7BB6" w:rsidRDefault="00D466B6" w:rsidP="00D466B6">
      <w:pPr>
        <w:rPr>
          <w:rFonts w:cstheme="minorHAnsi"/>
        </w:rPr>
      </w:pPr>
      <w:r w:rsidRPr="000B7BB6">
        <w:rPr>
          <w:rFonts w:cstheme="minorHAnsi"/>
        </w:rPr>
        <w:t>N/A</w:t>
      </w:r>
    </w:p>
    <w:p w14:paraId="737ED06D" w14:textId="77777777" w:rsidR="00D466B6" w:rsidRPr="000B7BB6" w:rsidRDefault="00D466B6" w:rsidP="00D466B6">
      <w:pPr>
        <w:pStyle w:val="Heading6"/>
      </w:pPr>
      <w:r w:rsidRPr="000B7BB6">
        <w:t>Deemed O&amp;M Cost Adjustment Calculation</w:t>
      </w:r>
    </w:p>
    <w:p w14:paraId="737ED06E" w14:textId="77777777" w:rsidR="00D466B6" w:rsidRPr="00A05FC2" w:rsidRDefault="00D466B6" w:rsidP="00D466B6">
      <w:pPr>
        <w:rPr>
          <w:rFonts w:cstheme="minorHAnsi"/>
        </w:rPr>
      </w:pPr>
      <w:r w:rsidRPr="000B7BB6">
        <w:rPr>
          <w:rFonts w:cstheme="minorHAnsi"/>
        </w:rPr>
        <w:t>The life of the baseline bulb and the cost of its replacement is presented in the following table:</w:t>
      </w:r>
    </w:p>
    <w:tbl>
      <w:tblPr>
        <w:tblW w:w="9900" w:type="dxa"/>
        <w:tblInd w:w="-330" w:type="dxa"/>
        <w:tblLayout w:type="fixed"/>
        <w:tblCellMar>
          <w:left w:w="30" w:type="dxa"/>
          <w:right w:w="30" w:type="dxa"/>
        </w:tblCellMar>
        <w:tblLook w:val="0000" w:firstRow="0" w:lastRow="0" w:firstColumn="0" w:lastColumn="0" w:noHBand="0" w:noVBand="0"/>
      </w:tblPr>
      <w:tblGrid>
        <w:gridCol w:w="3420"/>
        <w:gridCol w:w="1350"/>
        <w:gridCol w:w="2146"/>
        <w:gridCol w:w="1756"/>
        <w:gridCol w:w="1228"/>
      </w:tblGrid>
      <w:tr w:rsidR="00D466B6" w:rsidRPr="00A05FC2" w14:paraId="737ED075" w14:textId="77777777" w:rsidTr="00950A89">
        <w:trPr>
          <w:trHeight w:val="795"/>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6F"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0"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Lamp Life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1"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Life</w:t>
            </w:r>
          </w:p>
          <w:p w14:paraId="737ED072"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 xml:space="preserve"> (Single Family and in unit Multifamily - 1010 hours)</w:t>
            </w:r>
          </w:p>
        </w:tc>
        <w:tc>
          <w:tcPr>
            <w:tcW w:w="175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3"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Life (Common Area Multifamily - 5950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737ED074" w14:textId="77777777" w:rsidR="00D466B6" w:rsidRPr="00A05FC2" w:rsidRDefault="00D466B6" w:rsidP="00950A89">
            <w:pPr>
              <w:widowControl/>
              <w:autoSpaceDE w:val="0"/>
              <w:autoSpaceDN w:val="0"/>
              <w:adjustRightInd w:val="0"/>
              <w:spacing w:after="0"/>
              <w:jc w:val="center"/>
              <w:rPr>
                <w:rFonts w:eastAsiaTheme="minorHAnsi" w:cstheme="minorHAnsi"/>
                <w:b/>
                <w:color w:val="FFFFFF" w:themeColor="background1"/>
              </w:rPr>
            </w:pPr>
            <w:r w:rsidRPr="00A05FC2">
              <w:rPr>
                <w:rFonts w:eastAsiaTheme="minorHAnsi" w:cstheme="minorHAnsi"/>
                <w:b/>
                <w:color w:val="FFFFFF" w:themeColor="background1"/>
              </w:rPr>
              <w:t>Baseline Replacement Cost</w:t>
            </w:r>
          </w:p>
        </w:tc>
      </w:tr>
      <w:tr w:rsidR="00D466B6" w:rsidRPr="00A05FC2" w14:paraId="737ED07B"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D076"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tcPr>
          <w:p w14:paraId="737ED077"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78"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79"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7A"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r w:rsidR="00D466B6" w:rsidRPr="00A05FC2" w14:paraId="737ED081" w14:textId="77777777" w:rsidTr="00950A89">
        <w:trPr>
          <w:trHeight w:val="290"/>
        </w:trPr>
        <w:tc>
          <w:tcPr>
            <w:tcW w:w="3420" w:type="dxa"/>
            <w:tcBorders>
              <w:top w:val="single" w:sz="6" w:space="0" w:color="auto"/>
              <w:left w:val="single" w:sz="6" w:space="0" w:color="auto"/>
              <w:bottom w:val="single" w:sz="6" w:space="0" w:color="auto"/>
              <w:right w:val="nil"/>
            </w:tcBorders>
            <w:vAlign w:val="center"/>
          </w:tcPr>
          <w:p w14:paraId="737ED07C"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tcPr>
          <w:p w14:paraId="737ED07D"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7E"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7F"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80"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$3.00</w:t>
            </w:r>
          </w:p>
        </w:tc>
      </w:tr>
      <w:tr w:rsidR="00D466B6" w:rsidRPr="00A05FC2" w14:paraId="737ED087"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D082"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tcPr>
          <w:p w14:paraId="737ED083"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84"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85"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86"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r w:rsidR="00D466B6" w:rsidRPr="00A05FC2" w14:paraId="737ED08D" w14:textId="77777777" w:rsidTr="00950A89">
        <w:trPr>
          <w:trHeight w:val="305"/>
        </w:trPr>
        <w:tc>
          <w:tcPr>
            <w:tcW w:w="3420" w:type="dxa"/>
            <w:tcBorders>
              <w:top w:val="single" w:sz="6" w:space="0" w:color="auto"/>
              <w:left w:val="single" w:sz="6" w:space="0" w:color="auto"/>
              <w:bottom w:val="single" w:sz="6" w:space="0" w:color="auto"/>
              <w:right w:val="nil"/>
            </w:tcBorders>
            <w:vAlign w:val="center"/>
          </w:tcPr>
          <w:p w14:paraId="737ED088"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Track lights</w:t>
            </w:r>
          </w:p>
        </w:tc>
        <w:tc>
          <w:tcPr>
            <w:tcW w:w="1350" w:type="dxa"/>
            <w:tcBorders>
              <w:top w:val="single" w:sz="6" w:space="0" w:color="auto"/>
              <w:left w:val="single" w:sz="6" w:space="0" w:color="auto"/>
              <w:bottom w:val="single" w:sz="6" w:space="0" w:color="auto"/>
              <w:right w:val="single" w:sz="6" w:space="0" w:color="auto"/>
            </w:tcBorders>
            <w:vAlign w:val="center"/>
          </w:tcPr>
          <w:p w14:paraId="737ED089"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2000</w:t>
            </w:r>
          </w:p>
        </w:tc>
        <w:tc>
          <w:tcPr>
            <w:tcW w:w="2146" w:type="dxa"/>
            <w:tcBorders>
              <w:top w:val="single" w:sz="6" w:space="0" w:color="auto"/>
              <w:left w:val="single" w:sz="6" w:space="0" w:color="auto"/>
              <w:bottom w:val="single" w:sz="6" w:space="0" w:color="auto"/>
              <w:right w:val="single" w:sz="6" w:space="0" w:color="auto"/>
            </w:tcBorders>
            <w:vAlign w:val="center"/>
          </w:tcPr>
          <w:p w14:paraId="737ED08A"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2.0</w:t>
            </w:r>
          </w:p>
        </w:tc>
        <w:tc>
          <w:tcPr>
            <w:tcW w:w="1756" w:type="dxa"/>
            <w:tcBorders>
              <w:top w:val="single" w:sz="6" w:space="0" w:color="auto"/>
              <w:left w:val="single" w:sz="6" w:space="0" w:color="auto"/>
              <w:bottom w:val="single" w:sz="6" w:space="0" w:color="auto"/>
              <w:right w:val="single" w:sz="6" w:space="0" w:color="auto"/>
            </w:tcBorders>
            <w:vAlign w:val="center"/>
          </w:tcPr>
          <w:p w14:paraId="737ED08B"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0.3</w:t>
            </w:r>
          </w:p>
        </w:tc>
        <w:tc>
          <w:tcPr>
            <w:tcW w:w="1228" w:type="dxa"/>
            <w:tcBorders>
              <w:top w:val="single" w:sz="6" w:space="0" w:color="auto"/>
              <w:left w:val="single" w:sz="6" w:space="0" w:color="auto"/>
              <w:bottom w:val="single" w:sz="6" w:space="0" w:color="auto"/>
              <w:right w:val="single" w:sz="6" w:space="0" w:color="auto"/>
            </w:tcBorders>
            <w:vAlign w:val="center"/>
          </w:tcPr>
          <w:p w14:paraId="737ED08C" w14:textId="77777777" w:rsidR="00D466B6" w:rsidRPr="00A05FC2" w:rsidRDefault="00D466B6" w:rsidP="00950A89">
            <w:pPr>
              <w:widowControl/>
              <w:autoSpaceDE w:val="0"/>
              <w:autoSpaceDN w:val="0"/>
              <w:adjustRightInd w:val="0"/>
              <w:spacing w:after="0"/>
              <w:jc w:val="center"/>
              <w:rPr>
                <w:rFonts w:eastAsiaTheme="minorHAnsi" w:cstheme="minorHAnsi"/>
                <w:color w:val="000000"/>
              </w:rPr>
            </w:pPr>
            <w:r w:rsidRPr="00A05FC2">
              <w:rPr>
                <w:rFonts w:eastAsiaTheme="minorHAnsi" w:cstheme="minorHAnsi"/>
                <w:color w:val="000000"/>
              </w:rPr>
              <w:t>$4.00</w:t>
            </w:r>
          </w:p>
        </w:tc>
      </w:tr>
    </w:tbl>
    <w:p w14:paraId="737ED08E" w14:textId="77777777" w:rsidR="00D466B6" w:rsidRPr="000B7BB6" w:rsidRDefault="00D466B6" w:rsidP="00D466B6">
      <w:pPr>
        <w:rPr>
          <w:rFonts w:cstheme="minorHAnsi"/>
        </w:rPr>
      </w:pPr>
    </w:p>
    <w:p w14:paraId="737ED08F" w14:textId="66A02BCE" w:rsidR="00D466B6" w:rsidRDefault="00D466B6" w:rsidP="00D466B6">
      <w:pPr>
        <w:pStyle w:val="Heading6"/>
      </w:pPr>
      <w:r>
        <w:t xml:space="preserve">Measure Code: </w:t>
      </w:r>
      <w:r w:rsidRPr="0069549D">
        <w:t>RS-</w:t>
      </w:r>
      <w:r>
        <w:t>LTG</w:t>
      </w:r>
      <w:r w:rsidRPr="0069549D">
        <w:t>-</w:t>
      </w:r>
      <w:r>
        <w:t>LEDD</w:t>
      </w:r>
      <w:r w:rsidRPr="0069549D">
        <w:t>-V01-</w:t>
      </w:r>
      <w:r w:rsidR="007845D7">
        <w:t>120601</w:t>
      </w:r>
    </w:p>
    <w:p w14:paraId="737ED090" w14:textId="77777777" w:rsidR="00D466B6" w:rsidRDefault="00D466B6" w:rsidP="00D466B6">
      <w:pPr>
        <w:widowControl/>
        <w:spacing w:after="0"/>
        <w:jc w:val="left"/>
        <w:rPr>
          <w:rFonts w:cstheme="minorHAnsi"/>
          <w:highlight w:val="lightGray"/>
        </w:rPr>
        <w:sectPr w:rsidR="00D466B6">
          <w:headerReference w:type="default" r:id="rId269"/>
          <w:pgSz w:w="12240" w:h="15840"/>
          <w:pgMar w:top="1440" w:right="1440" w:bottom="1440" w:left="1440" w:header="720" w:footer="720" w:gutter="0"/>
          <w:cols w:space="720"/>
          <w:docGrid w:linePitch="360"/>
        </w:sectPr>
      </w:pPr>
    </w:p>
    <w:p w14:paraId="737ED091" w14:textId="77777777" w:rsidR="00D466B6" w:rsidRPr="000B7BB6" w:rsidRDefault="00D466B6" w:rsidP="00D466B6">
      <w:pPr>
        <w:pStyle w:val="Heading3"/>
      </w:pPr>
      <w:bookmarkStart w:id="1599" w:name="_Toc319489392"/>
      <w:bookmarkStart w:id="1600" w:name="_Toc319662663"/>
      <w:bookmarkStart w:id="1601" w:name="_Ref325436417"/>
      <w:bookmarkStart w:id="1602" w:name="_Ref325436421"/>
      <w:bookmarkStart w:id="1603" w:name="_Toc333219105"/>
      <w:r w:rsidRPr="000B7BB6">
        <w:t>LED Exit Signs</w:t>
      </w:r>
      <w:bookmarkEnd w:id="1599"/>
      <w:bookmarkEnd w:id="1600"/>
      <w:bookmarkEnd w:id="1601"/>
      <w:bookmarkEnd w:id="1602"/>
      <w:bookmarkEnd w:id="1603"/>
      <w:r w:rsidRPr="000B7BB6">
        <w:t xml:space="preserve"> </w:t>
      </w:r>
    </w:p>
    <w:p w14:paraId="737ED092" w14:textId="77777777" w:rsidR="00D466B6" w:rsidRPr="000B7BB6" w:rsidRDefault="00D466B6" w:rsidP="00D466B6">
      <w:pPr>
        <w:pStyle w:val="Heading6"/>
      </w:pPr>
      <w:r w:rsidRPr="00B41203">
        <w:t xml:space="preserve">Description </w:t>
      </w:r>
    </w:p>
    <w:p w14:paraId="737ED093" w14:textId="29BD5880" w:rsidR="00D466B6" w:rsidRPr="00A05FC2" w:rsidRDefault="00D466B6" w:rsidP="00D466B6">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sidR="0019192B">
        <w:rPr>
          <w:rFonts w:cstheme="minorHAnsi"/>
        </w:rPr>
        <w:t xml:space="preserve">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737ED094"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TOS, NC, RF.  </w:t>
      </w:r>
    </w:p>
    <w:p w14:paraId="737ED095"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096" w14:textId="77777777" w:rsidR="00D466B6" w:rsidRPr="000B7BB6" w:rsidRDefault="00D466B6" w:rsidP="00D466B6">
      <w:pPr>
        <w:pStyle w:val="Heading6"/>
      </w:pPr>
      <w:r w:rsidRPr="00B41203">
        <w:t xml:space="preserve">Definition of Efficient Equipment </w:t>
      </w:r>
    </w:p>
    <w:p w14:paraId="737ED097" w14:textId="77777777" w:rsidR="00D466B6" w:rsidRPr="00A05FC2" w:rsidRDefault="00D466B6" w:rsidP="00D466B6">
      <w:pPr>
        <w:rPr>
          <w:rFonts w:cstheme="minorHAnsi"/>
        </w:rPr>
      </w:pPr>
      <w:r w:rsidRPr="00A05FC2">
        <w:rPr>
          <w:rFonts w:cstheme="minorHAnsi"/>
        </w:rPr>
        <w:t>The efficient equipment is assumed to be an exit sign illuminated by LEDs.</w:t>
      </w:r>
    </w:p>
    <w:p w14:paraId="737ED098" w14:textId="77777777" w:rsidR="00D466B6" w:rsidRPr="000B7BB6" w:rsidRDefault="00D466B6" w:rsidP="00D466B6">
      <w:pPr>
        <w:pStyle w:val="Heading6"/>
      </w:pPr>
      <w:r w:rsidRPr="00B41203">
        <w:t xml:space="preserve">Definition of Baseline Equipment </w:t>
      </w:r>
    </w:p>
    <w:p w14:paraId="737ED099" w14:textId="77777777" w:rsidR="00D466B6" w:rsidRPr="00A05FC2" w:rsidRDefault="00D466B6" w:rsidP="00D466B6">
      <w:pPr>
        <w:keepNext/>
        <w:rPr>
          <w:rFonts w:cstheme="minorHAnsi"/>
        </w:rPr>
      </w:pPr>
      <w:r w:rsidRPr="00A05FC2">
        <w:rPr>
          <w:rFonts w:cstheme="minorHAnsi"/>
        </w:rPr>
        <w:t>The baseline equipment is assumed to be a fluorescent or incandescent model.</w:t>
      </w:r>
    </w:p>
    <w:p w14:paraId="737ED09A" w14:textId="77777777" w:rsidR="00D466B6" w:rsidRPr="000B7BB6" w:rsidRDefault="00D466B6" w:rsidP="00D466B6">
      <w:pPr>
        <w:pStyle w:val="Heading6"/>
      </w:pPr>
      <w:r w:rsidRPr="00B41203">
        <w:t xml:space="preserve">Deemed Lifetime of Efficient Equipment </w:t>
      </w:r>
    </w:p>
    <w:p w14:paraId="737ED09B" w14:textId="77777777" w:rsidR="00D466B6" w:rsidRPr="00A05FC2" w:rsidRDefault="00D466B6" w:rsidP="00D466B6">
      <w:pPr>
        <w:keepNext/>
        <w:rPr>
          <w:rFonts w:cstheme="minorHAnsi"/>
        </w:rPr>
      </w:pPr>
      <w:r w:rsidRPr="00A05FC2">
        <w:rPr>
          <w:rFonts w:cstheme="minorHAnsi"/>
        </w:rPr>
        <w:t>The measure life is assumed to be 16 years</w:t>
      </w:r>
      <w:r w:rsidRPr="00A05FC2">
        <w:rPr>
          <w:rStyle w:val="FootnoteReference"/>
          <w:rFonts w:asciiTheme="minorHAnsi" w:hAnsiTheme="minorHAnsi" w:cstheme="minorHAnsi"/>
        </w:rPr>
        <w:footnoteReference w:id="899"/>
      </w:r>
      <w:r w:rsidRPr="00A05FC2">
        <w:rPr>
          <w:rFonts w:cstheme="minorHAnsi"/>
        </w:rPr>
        <w:t>.</w:t>
      </w:r>
    </w:p>
    <w:p w14:paraId="737ED09C" w14:textId="77777777" w:rsidR="00D466B6" w:rsidRPr="000B7BB6" w:rsidRDefault="00D466B6" w:rsidP="00D466B6">
      <w:pPr>
        <w:pStyle w:val="Heading6"/>
      </w:pPr>
      <w:r w:rsidRPr="00B41203">
        <w:t xml:space="preserve">Deemed Measure Cost </w:t>
      </w:r>
    </w:p>
    <w:p w14:paraId="737ED09D" w14:textId="77777777" w:rsidR="00D466B6" w:rsidRPr="00A05FC2" w:rsidRDefault="00D466B6" w:rsidP="00D466B6">
      <w:pPr>
        <w:rPr>
          <w:rFonts w:cstheme="minorHAnsi"/>
        </w:rPr>
      </w:pPr>
      <w:r w:rsidRPr="00A05FC2">
        <w:rPr>
          <w:rFonts w:cstheme="minorHAnsi"/>
        </w:rPr>
        <w:t>The incremental cost for this measure is assumed to be $30</w:t>
      </w:r>
      <w:r w:rsidRPr="00A05FC2">
        <w:rPr>
          <w:rStyle w:val="FootnoteReference"/>
          <w:rFonts w:asciiTheme="minorHAnsi" w:hAnsiTheme="minorHAnsi" w:cstheme="minorHAnsi"/>
        </w:rPr>
        <w:footnoteReference w:id="900"/>
      </w:r>
      <w:r w:rsidRPr="00A05FC2">
        <w:rPr>
          <w:rFonts w:cstheme="minorHAnsi"/>
        </w:rPr>
        <w:t>.</w:t>
      </w:r>
    </w:p>
    <w:p w14:paraId="737ED09E" w14:textId="77777777" w:rsidR="00D466B6" w:rsidRPr="000B7BB6" w:rsidRDefault="00D466B6" w:rsidP="00D466B6">
      <w:pPr>
        <w:pStyle w:val="Heading6"/>
      </w:pPr>
      <w:r w:rsidRPr="00B41203">
        <w:t xml:space="preserve">Deemed O&amp;M Cost Adjustments </w:t>
      </w:r>
    </w:p>
    <w:p w14:paraId="737ED09F" w14:textId="77777777" w:rsidR="00D466B6" w:rsidRPr="00A05FC2" w:rsidRDefault="00D466B6" w:rsidP="00D466B6">
      <w:pPr>
        <w:rPr>
          <w:rFonts w:cstheme="minorHAnsi"/>
        </w:rPr>
      </w:pPr>
      <w:r w:rsidRPr="00A05FC2">
        <w:rPr>
          <w:rFonts w:cstheme="minorHAnsi"/>
        </w:rPr>
        <w:t>The annual O&amp;M Cost Adjustment savings is calculated using component costs and lifetimes presented below.</w:t>
      </w:r>
    </w:p>
    <w:p w14:paraId="737ED0A0" w14:textId="77777777" w:rsidR="00D466B6" w:rsidRPr="000B7BB6" w:rsidRDefault="00D466B6" w:rsidP="00D466B6">
      <w:pPr>
        <w:pStyle w:val="Heading6"/>
      </w:pPr>
      <w:r w:rsidRPr="00B41203">
        <w:t>Loadshape</w:t>
      </w:r>
    </w:p>
    <w:p w14:paraId="737ED0A1" w14:textId="77777777" w:rsidR="00D466B6" w:rsidRPr="000B7BB6" w:rsidRDefault="00D466B6" w:rsidP="00D466B6">
      <w:pPr>
        <w:widowControl/>
        <w:spacing w:after="0"/>
        <w:rPr>
          <w:rFonts w:cstheme="minorHAnsi"/>
          <w:color w:val="000000"/>
          <w:szCs w:val="20"/>
        </w:rPr>
      </w:pPr>
      <w:r w:rsidRPr="000B7BB6">
        <w:rPr>
          <w:rFonts w:cstheme="minorHAnsi"/>
          <w:color w:val="000000"/>
          <w:szCs w:val="20"/>
        </w:rPr>
        <w:t>Loadshape C53 - Flat</w:t>
      </w:r>
    </w:p>
    <w:p w14:paraId="737ED0A2" w14:textId="77777777" w:rsidR="00D466B6" w:rsidRPr="000B7BB6" w:rsidRDefault="00D466B6" w:rsidP="00D466B6">
      <w:pPr>
        <w:pStyle w:val="Heading6"/>
      </w:pPr>
      <w:r w:rsidRPr="00B41203">
        <w:t xml:space="preserve">Coincidence Factor </w:t>
      </w:r>
    </w:p>
    <w:p w14:paraId="737ED0A3" w14:textId="77777777" w:rsidR="00D466B6" w:rsidRPr="00A05FC2" w:rsidRDefault="00D466B6" w:rsidP="00D466B6">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901"/>
      </w:r>
      <w:r w:rsidRPr="00A05FC2">
        <w:rPr>
          <w:rFonts w:cstheme="minorHAnsi"/>
        </w:rPr>
        <w:t>.</w:t>
      </w:r>
    </w:p>
    <w:p w14:paraId="737ED0A4"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D0A5" w14:textId="77777777" w:rsidR="00D466B6" w:rsidRPr="000B7BB6" w:rsidRDefault="00D466B6" w:rsidP="00D466B6">
      <w:pPr>
        <w:pStyle w:val="Heading6"/>
      </w:pPr>
      <w:r w:rsidRPr="00B41203">
        <w:t xml:space="preserve">Calculation of Savings </w:t>
      </w:r>
    </w:p>
    <w:p w14:paraId="737ED0A6" w14:textId="77777777" w:rsidR="00D466B6" w:rsidRPr="000B7BB6" w:rsidRDefault="00D466B6" w:rsidP="00D466B6">
      <w:pPr>
        <w:pStyle w:val="Heading6"/>
      </w:pPr>
      <w:r w:rsidRPr="000B7BB6">
        <w:t xml:space="preserve">Electric Energy Savings </w:t>
      </w:r>
    </w:p>
    <w:p w14:paraId="737ED0A7" w14:textId="77777777" w:rsidR="00D466B6" w:rsidRPr="00A05FC2" w:rsidRDefault="00D466B6" w:rsidP="00D466B6">
      <w:pPr>
        <w:ind w:left="216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37ED0A8" w14:textId="77777777" w:rsidR="00D466B6" w:rsidRPr="00A05FC2" w:rsidRDefault="00D466B6" w:rsidP="00D466B6">
      <w:pPr>
        <w:ind w:left="720" w:firstLine="720"/>
        <w:rPr>
          <w:rFonts w:cstheme="minorHAnsi"/>
        </w:rPr>
      </w:pPr>
      <w:r w:rsidRPr="00A05FC2">
        <w:rPr>
          <w:rFonts w:cstheme="minorHAnsi"/>
        </w:rPr>
        <w:t>Where:</w:t>
      </w:r>
    </w:p>
    <w:p w14:paraId="737ED0A9" w14:textId="77777777" w:rsidR="00D466B6" w:rsidRPr="000B7BB6" w:rsidRDefault="00D466B6" w:rsidP="00D466B6">
      <w:pPr>
        <w:ind w:left="360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Ind w:w="3600" w:type="dxa"/>
        <w:tblLook w:val="04A0" w:firstRow="1" w:lastRow="0" w:firstColumn="1" w:lastColumn="0" w:noHBand="0" w:noVBand="1"/>
      </w:tblPr>
      <w:tblGrid>
        <w:gridCol w:w="3021"/>
        <w:gridCol w:w="2955"/>
      </w:tblGrid>
      <w:tr w:rsidR="00D466B6" w:rsidRPr="000B7BB6" w14:paraId="737ED0AC" w14:textId="77777777" w:rsidTr="00950A89">
        <w:trPr>
          <w:jc w:val="center"/>
        </w:trPr>
        <w:tc>
          <w:tcPr>
            <w:tcW w:w="4788" w:type="dxa"/>
            <w:shd w:val="clear" w:color="auto" w:fill="808080" w:themeFill="background1" w:themeFillShade="80"/>
          </w:tcPr>
          <w:p w14:paraId="737ED0AA"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Baseline Type</w:t>
            </w:r>
          </w:p>
        </w:tc>
        <w:tc>
          <w:tcPr>
            <w:tcW w:w="4788" w:type="dxa"/>
            <w:shd w:val="clear" w:color="auto" w:fill="808080" w:themeFill="background1" w:themeFillShade="80"/>
          </w:tcPr>
          <w:p w14:paraId="737ED0AB" w14:textId="77777777" w:rsidR="00D466B6" w:rsidRPr="000B7BB6" w:rsidRDefault="00D466B6" w:rsidP="00950A89">
            <w:pPr>
              <w:spacing w:after="0"/>
              <w:jc w:val="center"/>
              <w:rPr>
                <w:rFonts w:cstheme="minorHAnsi"/>
                <w:b/>
                <w:noProof/>
                <w:color w:val="FFFFFF" w:themeColor="background1"/>
              </w:rPr>
            </w:pPr>
            <w:r w:rsidRPr="000B7BB6">
              <w:rPr>
                <w:rFonts w:cstheme="minorHAnsi"/>
                <w:b/>
                <w:noProof/>
                <w:color w:val="FFFFFF" w:themeColor="background1"/>
              </w:rPr>
              <w:t>WattsBase</w:t>
            </w:r>
          </w:p>
        </w:tc>
      </w:tr>
      <w:tr w:rsidR="00D466B6" w:rsidRPr="000B7BB6" w14:paraId="737ED0AF" w14:textId="77777777" w:rsidTr="00950A89">
        <w:trPr>
          <w:jc w:val="center"/>
        </w:trPr>
        <w:tc>
          <w:tcPr>
            <w:tcW w:w="4788" w:type="dxa"/>
          </w:tcPr>
          <w:p w14:paraId="737ED0AD" w14:textId="77777777" w:rsidR="00D466B6" w:rsidRPr="000B7BB6" w:rsidRDefault="00D466B6" w:rsidP="00950A89">
            <w:pPr>
              <w:spacing w:after="0"/>
              <w:jc w:val="center"/>
              <w:rPr>
                <w:rFonts w:cstheme="minorHAnsi"/>
                <w:noProof/>
              </w:rPr>
            </w:pPr>
            <w:r w:rsidRPr="000B7BB6">
              <w:rPr>
                <w:rFonts w:cstheme="minorHAnsi"/>
                <w:noProof/>
              </w:rPr>
              <w:t>Incandescent</w:t>
            </w:r>
          </w:p>
        </w:tc>
        <w:tc>
          <w:tcPr>
            <w:tcW w:w="4788" w:type="dxa"/>
          </w:tcPr>
          <w:p w14:paraId="737ED0AE" w14:textId="77777777" w:rsidR="00D466B6" w:rsidRPr="000B7BB6" w:rsidRDefault="00D466B6" w:rsidP="00950A89">
            <w:pPr>
              <w:spacing w:after="0"/>
              <w:jc w:val="center"/>
              <w:rPr>
                <w:rFonts w:cstheme="minorHAnsi"/>
                <w:noProof/>
              </w:rPr>
            </w:pPr>
            <w:r w:rsidRPr="000B7BB6">
              <w:rPr>
                <w:rFonts w:cstheme="minorHAnsi"/>
                <w:noProof/>
              </w:rPr>
              <w:t>35W</w:t>
            </w:r>
            <w:r w:rsidRPr="000B7BB6">
              <w:rPr>
                <w:rStyle w:val="FootnoteReference"/>
                <w:rFonts w:asciiTheme="minorHAnsi" w:hAnsiTheme="minorHAnsi" w:cstheme="minorHAnsi"/>
                <w:noProof/>
              </w:rPr>
              <w:footnoteReference w:id="902"/>
            </w:r>
          </w:p>
        </w:tc>
      </w:tr>
      <w:tr w:rsidR="00D466B6" w:rsidRPr="000B7BB6" w14:paraId="737ED0B2" w14:textId="77777777" w:rsidTr="00950A89">
        <w:trPr>
          <w:jc w:val="center"/>
        </w:trPr>
        <w:tc>
          <w:tcPr>
            <w:tcW w:w="4788" w:type="dxa"/>
          </w:tcPr>
          <w:p w14:paraId="737ED0B0" w14:textId="77777777" w:rsidR="00D466B6" w:rsidRPr="000B7BB6" w:rsidRDefault="00D466B6" w:rsidP="00950A89">
            <w:pPr>
              <w:spacing w:after="0"/>
              <w:jc w:val="center"/>
              <w:rPr>
                <w:rFonts w:cstheme="minorHAnsi"/>
                <w:noProof/>
              </w:rPr>
            </w:pPr>
            <w:r w:rsidRPr="000B7BB6">
              <w:rPr>
                <w:rFonts w:cstheme="minorHAnsi"/>
                <w:noProof/>
              </w:rPr>
              <w:t>Fluorescent</w:t>
            </w:r>
          </w:p>
        </w:tc>
        <w:tc>
          <w:tcPr>
            <w:tcW w:w="4788" w:type="dxa"/>
          </w:tcPr>
          <w:p w14:paraId="737ED0B1" w14:textId="77777777" w:rsidR="00D466B6" w:rsidRPr="000B7BB6" w:rsidRDefault="00D466B6" w:rsidP="00950A89">
            <w:pPr>
              <w:spacing w:after="0"/>
              <w:jc w:val="center"/>
              <w:rPr>
                <w:rFonts w:cstheme="minorHAnsi"/>
                <w:noProof/>
              </w:rPr>
            </w:pPr>
            <w:r w:rsidRPr="000B7BB6">
              <w:rPr>
                <w:rFonts w:cstheme="minorHAnsi"/>
                <w:noProof/>
              </w:rPr>
              <w:t>11W</w:t>
            </w:r>
            <w:r w:rsidRPr="000B7BB6">
              <w:rPr>
                <w:rStyle w:val="FootnoteReference"/>
                <w:rFonts w:asciiTheme="minorHAnsi" w:hAnsiTheme="minorHAnsi" w:cstheme="minorHAnsi"/>
                <w:noProof/>
              </w:rPr>
              <w:footnoteReference w:id="903"/>
            </w:r>
          </w:p>
        </w:tc>
      </w:tr>
      <w:tr w:rsidR="00D466B6" w:rsidRPr="000B7BB6" w14:paraId="737ED0B5" w14:textId="77777777" w:rsidTr="00950A89">
        <w:trPr>
          <w:jc w:val="center"/>
        </w:trPr>
        <w:tc>
          <w:tcPr>
            <w:tcW w:w="4788" w:type="dxa"/>
          </w:tcPr>
          <w:p w14:paraId="737ED0B3" w14:textId="77777777" w:rsidR="00D466B6" w:rsidRPr="000B7BB6" w:rsidRDefault="00D466B6" w:rsidP="00950A89">
            <w:pPr>
              <w:spacing w:after="0"/>
              <w:jc w:val="center"/>
              <w:rPr>
                <w:rFonts w:cstheme="minorHAnsi"/>
                <w:noProof/>
              </w:rPr>
            </w:pPr>
            <w:r w:rsidRPr="000B7BB6">
              <w:rPr>
                <w:rFonts w:cstheme="minorHAnsi"/>
                <w:noProof/>
              </w:rPr>
              <w:t>Unknown (e.g. time of sale)</w:t>
            </w:r>
          </w:p>
        </w:tc>
        <w:tc>
          <w:tcPr>
            <w:tcW w:w="4788" w:type="dxa"/>
          </w:tcPr>
          <w:p w14:paraId="737ED0B4" w14:textId="77777777" w:rsidR="00D466B6" w:rsidRPr="000B7BB6" w:rsidRDefault="00D466B6" w:rsidP="00950A89">
            <w:pPr>
              <w:spacing w:after="0"/>
              <w:jc w:val="center"/>
              <w:rPr>
                <w:rFonts w:cstheme="minorHAnsi"/>
                <w:noProof/>
              </w:rPr>
            </w:pPr>
            <w:r w:rsidRPr="000B7BB6">
              <w:rPr>
                <w:rFonts w:cstheme="minorHAnsi"/>
                <w:noProof/>
              </w:rPr>
              <w:t>11W</w:t>
            </w:r>
          </w:p>
        </w:tc>
      </w:tr>
    </w:tbl>
    <w:p w14:paraId="737ED0B6" w14:textId="77777777" w:rsidR="00D466B6" w:rsidRPr="000B7BB6" w:rsidRDefault="00D466B6" w:rsidP="00D466B6">
      <w:pPr>
        <w:ind w:left="3600" w:hanging="1440"/>
        <w:rPr>
          <w:rFonts w:cstheme="minorHAnsi"/>
          <w:noProof/>
        </w:rPr>
      </w:pPr>
    </w:p>
    <w:p w14:paraId="737ED0B7" w14:textId="77777777" w:rsidR="00D466B6" w:rsidRPr="00A05FC2" w:rsidRDefault="00D466B6" w:rsidP="00D466B6">
      <w:pPr>
        <w:ind w:left="1440"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asciiTheme="minorHAnsi" w:hAnsiTheme="minorHAnsi" w:cstheme="minorHAnsi"/>
          <w:noProof/>
        </w:rPr>
        <w:footnoteReference w:id="904"/>
      </w:r>
    </w:p>
    <w:p w14:paraId="737ED0B8" w14:textId="77777777" w:rsidR="00D466B6" w:rsidRPr="00A05FC2" w:rsidRDefault="00D466B6" w:rsidP="00D466B6">
      <w:pPr>
        <w:ind w:left="720"/>
        <w:rPr>
          <w:rFonts w:cstheme="minorHAnsi"/>
          <w:noProof/>
        </w:rPr>
      </w:pPr>
      <w:r w:rsidRPr="00A05FC2">
        <w:rPr>
          <w:rFonts w:cstheme="minorHAnsi"/>
          <w:noProof/>
        </w:rPr>
        <w:tab/>
      </w: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737ED0B9" w14:textId="77777777" w:rsidR="00D466B6" w:rsidRPr="00A05FC2" w:rsidRDefault="00D466B6" w:rsidP="00D466B6">
      <w:pPr>
        <w:ind w:left="2880" w:firstLine="720"/>
        <w:rPr>
          <w:rFonts w:cstheme="minorHAnsi"/>
          <w:noProof/>
        </w:rPr>
      </w:pPr>
      <w:r w:rsidRPr="00A05FC2">
        <w:rPr>
          <w:rFonts w:cstheme="minorHAnsi"/>
          <w:noProof/>
        </w:rPr>
        <w:t>= 876</w:t>
      </w:r>
      <w:r>
        <w:rPr>
          <w:rFonts w:cstheme="minorHAnsi"/>
          <w:noProof/>
        </w:rPr>
        <w:t>6</w:t>
      </w:r>
    </w:p>
    <w:p w14:paraId="737ED0BA" w14:textId="77777777" w:rsidR="00D466B6" w:rsidRPr="00A05FC2" w:rsidRDefault="00D466B6" w:rsidP="00D466B6">
      <w:pPr>
        <w:autoSpaceDE w:val="0"/>
        <w:autoSpaceDN w:val="0"/>
        <w:adjustRightInd w:val="0"/>
        <w:ind w:left="360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737ED0BB" w14:textId="77777777" w:rsidR="00D466B6" w:rsidRPr="000B7BB6" w:rsidRDefault="00D466B6" w:rsidP="00D466B6">
      <w:pPr>
        <w:ind w:left="1440"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905"/>
      </w:r>
      <w:r w:rsidRPr="00B41203">
        <w:rPr>
          <w:rFonts w:cstheme="minorHAnsi"/>
          <w:noProof/>
        </w:rPr>
        <w:t xml:space="preserve"> for multi family buildings</w:t>
      </w:r>
    </w:p>
    <w:p w14:paraId="737ED0BC" w14:textId="77777777" w:rsidR="00D466B6" w:rsidRPr="00A05FC2" w:rsidRDefault="00D466B6" w:rsidP="00D466B6">
      <w:pPr>
        <w:ind w:firstLine="720"/>
        <w:rPr>
          <w:rFonts w:cstheme="minorHAnsi"/>
        </w:rPr>
      </w:pPr>
      <w:r w:rsidRPr="00A05FC2">
        <w:rPr>
          <w:rFonts w:cstheme="minorHAnsi"/>
        </w:rPr>
        <w:t>Default if replacing incandescent fixture</w:t>
      </w:r>
    </w:p>
    <w:p w14:paraId="737ED0BD" w14:textId="77777777" w:rsidR="00D466B6" w:rsidRPr="00A05FC2" w:rsidRDefault="00D466B6" w:rsidP="00D466B6">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737ED0BE" w14:textId="77777777" w:rsidR="00D466B6" w:rsidRPr="00A05FC2" w:rsidRDefault="00D466B6" w:rsidP="00D466B6">
      <w:pPr>
        <w:ind w:left="2160"/>
        <w:rPr>
          <w:rFonts w:cstheme="minorHAnsi"/>
        </w:rPr>
      </w:pPr>
      <w:r w:rsidRPr="00A05FC2">
        <w:rPr>
          <w:rFonts w:cstheme="minorHAnsi"/>
        </w:rPr>
        <w:t>= 301 kWh</w:t>
      </w:r>
    </w:p>
    <w:p w14:paraId="737ED0BF" w14:textId="77777777" w:rsidR="00D466B6" w:rsidRPr="00A05FC2" w:rsidRDefault="00D466B6" w:rsidP="00D466B6">
      <w:pPr>
        <w:ind w:firstLine="720"/>
        <w:rPr>
          <w:rFonts w:cstheme="minorHAnsi"/>
        </w:rPr>
      </w:pPr>
      <w:r w:rsidRPr="00A05FC2">
        <w:rPr>
          <w:rFonts w:cstheme="minorHAnsi"/>
        </w:rPr>
        <w:t>Default if replacing fluorescent fixture</w:t>
      </w:r>
    </w:p>
    <w:p w14:paraId="737ED0C0" w14:textId="77777777" w:rsidR="00D466B6" w:rsidRPr="00A05FC2" w:rsidRDefault="00D466B6" w:rsidP="00D466B6">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1.04</w:t>
      </w:r>
    </w:p>
    <w:p w14:paraId="737ED0C1" w14:textId="77777777" w:rsidR="00D466B6" w:rsidRPr="00A05FC2" w:rsidRDefault="00D466B6" w:rsidP="00D466B6">
      <w:pPr>
        <w:ind w:left="1440" w:firstLine="720"/>
        <w:rPr>
          <w:rFonts w:cstheme="minorHAnsi"/>
          <w:noProof/>
        </w:rPr>
      </w:pPr>
      <w:r w:rsidRPr="00A05FC2">
        <w:rPr>
          <w:rFonts w:cstheme="minorHAnsi"/>
        </w:rPr>
        <w:t>= 82 kWh</w:t>
      </w:r>
    </w:p>
    <w:p w14:paraId="737ED0C2" w14:textId="77777777" w:rsidR="00D466B6" w:rsidRPr="000B7BB6" w:rsidRDefault="00D466B6" w:rsidP="00D466B6">
      <w:pPr>
        <w:pStyle w:val="Heading6"/>
        <w:rPr>
          <w:rFonts w:eastAsia="Times New Roman"/>
        </w:rPr>
      </w:pPr>
      <w:r w:rsidRPr="00B41203">
        <w:rPr>
          <w:rFonts w:eastAsia="Times New Roman"/>
        </w:rPr>
        <w:t>Heating Penalty</w:t>
      </w:r>
    </w:p>
    <w:p w14:paraId="737ED0C3" w14:textId="77777777" w:rsidR="00D466B6" w:rsidRPr="000B7BB6" w:rsidRDefault="00D466B6" w:rsidP="00D466B6">
      <w:pPr>
        <w:rPr>
          <w:rFonts w:eastAsiaTheme="minorHAnsi" w:cstheme="minorHAnsi"/>
        </w:rPr>
      </w:pPr>
      <w:r w:rsidRPr="000B7BB6">
        <w:rPr>
          <w:rFonts w:cstheme="minorHAnsi"/>
        </w:rPr>
        <w:t xml:space="preserve">If electric heated building (if heating fuel is unknown assume gas, see </w:t>
      </w:r>
      <w:r>
        <w:rPr>
          <w:rFonts w:cstheme="minorHAnsi"/>
        </w:rPr>
        <w:t>Natural Gas</w:t>
      </w:r>
      <w:r w:rsidRPr="000B7BB6">
        <w:rPr>
          <w:rFonts w:cstheme="minorHAnsi"/>
        </w:rPr>
        <w:t xml:space="preserve"> section):</w:t>
      </w:r>
    </w:p>
    <w:p w14:paraId="737ED0C4" w14:textId="77777777" w:rsidR="00D466B6" w:rsidRPr="000B7BB6" w:rsidRDefault="00D466B6" w:rsidP="00D466B6">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906"/>
      </w:r>
      <w:r w:rsidRPr="00B41203">
        <w:rPr>
          <w:rFonts w:cstheme="minorHAnsi"/>
        </w:rPr>
        <w:t xml:space="preserve">  = - (((WattsBase - WattsEE) / 1000) * Hours * HF) / ηHeat  </w:t>
      </w:r>
    </w:p>
    <w:p w14:paraId="737ED0C5" w14:textId="77777777" w:rsidR="00D466B6" w:rsidRPr="000B7BB6" w:rsidRDefault="00D466B6" w:rsidP="00D466B6">
      <w:pPr>
        <w:ind w:left="1440" w:hanging="720"/>
        <w:rPr>
          <w:rFonts w:cstheme="minorHAnsi"/>
          <w:lang w:val="nl-NL"/>
        </w:rPr>
      </w:pPr>
      <w:r w:rsidRPr="000B7BB6">
        <w:rPr>
          <w:rFonts w:cstheme="minorHAnsi"/>
          <w:lang w:val="nl-NL"/>
        </w:rPr>
        <w:t>Where:</w:t>
      </w:r>
    </w:p>
    <w:p w14:paraId="737ED0C6" w14:textId="77777777" w:rsidR="00D466B6" w:rsidRPr="000B7BB6" w:rsidRDefault="00D466B6" w:rsidP="00D466B6">
      <w:pPr>
        <w:ind w:left="1440"/>
        <w:rPr>
          <w:rFonts w:cstheme="minorHAnsi"/>
          <w:lang w:val="nl-NL"/>
        </w:rPr>
      </w:pPr>
      <w:r w:rsidRPr="000B7BB6">
        <w:rPr>
          <w:rFonts w:cstheme="minorHAnsi"/>
          <w:lang w:val="nl-NL"/>
        </w:rPr>
        <w:t>HF</w:t>
      </w:r>
      <w:r w:rsidRPr="000B7BB6">
        <w:rPr>
          <w:rFonts w:cstheme="minorHAnsi"/>
          <w:lang w:val="nl-NL"/>
        </w:rPr>
        <w:tab/>
        <w:t>= Heating Factor or percentage of light savings that must be heated</w:t>
      </w:r>
    </w:p>
    <w:p w14:paraId="737ED0C7" w14:textId="77777777" w:rsidR="00D466B6" w:rsidRPr="000B7BB6" w:rsidRDefault="00D466B6" w:rsidP="00D466B6">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907"/>
      </w:r>
      <w:r w:rsidRPr="00B41203">
        <w:rPr>
          <w:rFonts w:cstheme="minorHAnsi"/>
          <w:lang w:val="nl-NL"/>
        </w:rPr>
        <w:t xml:space="preserve"> </w:t>
      </w:r>
    </w:p>
    <w:p w14:paraId="737ED0C8" w14:textId="77777777" w:rsidR="00D466B6" w:rsidRPr="000B7BB6" w:rsidRDefault="00D466B6" w:rsidP="00D466B6">
      <w:pPr>
        <w:ind w:left="720" w:firstLine="720"/>
        <w:rPr>
          <w:rFonts w:cstheme="minorHAnsi"/>
        </w:rPr>
      </w:pPr>
      <w:r w:rsidRPr="000B7BB6">
        <w:rPr>
          <w:rFonts w:cstheme="minorHAnsi"/>
        </w:rPr>
        <w:t xml:space="preserve">ηHeat </w:t>
      </w:r>
      <w:r>
        <w:rPr>
          <w:rFonts w:cstheme="minorHAnsi"/>
        </w:rPr>
        <w:tab/>
      </w:r>
      <w:r w:rsidRPr="00B41203">
        <w:rPr>
          <w:rFonts w:cstheme="minorHAnsi"/>
        </w:rPr>
        <w:t xml:space="preserve">= Efficiency in COP of Heating equipment </w:t>
      </w:r>
    </w:p>
    <w:p w14:paraId="737ED0C9" w14:textId="77777777" w:rsidR="00D466B6" w:rsidRPr="00B41203" w:rsidRDefault="00D466B6" w:rsidP="00D466B6">
      <w:pPr>
        <w:ind w:left="1440" w:firstLine="720"/>
        <w:rPr>
          <w:rFonts w:cstheme="minorHAnsi"/>
        </w:rPr>
      </w:pPr>
      <w:r w:rsidRPr="000B7BB6">
        <w:rPr>
          <w:rFonts w:cstheme="minorHAnsi"/>
        </w:rPr>
        <w:t>= Actual. If not available use:</w:t>
      </w:r>
      <w:r w:rsidRPr="000B7BB6">
        <w:rPr>
          <w:rStyle w:val="FootnoteReference"/>
          <w:rFonts w:asciiTheme="minorHAnsi" w:hAnsiTheme="minorHAnsi" w:cstheme="minorHAnsi"/>
        </w:rPr>
        <w:footnoteReference w:id="908"/>
      </w:r>
    </w:p>
    <w:tbl>
      <w:tblPr>
        <w:tblW w:w="0" w:type="auto"/>
        <w:tblInd w:w="2448" w:type="dxa"/>
        <w:tblCellMar>
          <w:left w:w="0" w:type="dxa"/>
          <w:right w:w="0" w:type="dxa"/>
        </w:tblCellMar>
        <w:tblLook w:val="04A0" w:firstRow="1" w:lastRow="0" w:firstColumn="1" w:lastColumn="0" w:noHBand="0" w:noVBand="1"/>
      </w:tblPr>
      <w:tblGrid>
        <w:gridCol w:w="1350"/>
        <w:gridCol w:w="1732"/>
        <w:gridCol w:w="1379"/>
        <w:gridCol w:w="1317"/>
      </w:tblGrid>
      <w:tr w:rsidR="00D466B6" w:rsidRPr="00A05FC2" w14:paraId="737ED0CE" w14:textId="77777777" w:rsidTr="00950A89">
        <w:tc>
          <w:tcPr>
            <w:tcW w:w="1350"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732"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3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p w14:paraId="737ED0C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(COP Estimate)</w:t>
            </w:r>
          </w:p>
        </w:tc>
      </w:tr>
      <w:tr w:rsidR="00D466B6" w:rsidRPr="00A05FC2" w14:paraId="737ED0D3" w14:textId="77777777" w:rsidTr="00950A89">
        <w:trPr>
          <w:trHeight w:val="323"/>
        </w:trPr>
        <w:tc>
          <w:tcPr>
            <w:tcW w:w="135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CF" w14:textId="77777777" w:rsidR="00D466B6" w:rsidRPr="00A05FC2" w:rsidRDefault="00D466B6" w:rsidP="00950A89">
            <w:pPr>
              <w:pStyle w:val="TableText"/>
            </w:pPr>
            <w:r w:rsidRPr="00A05FC2">
              <w:t>Heat Pump</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D0" w14:textId="77777777" w:rsidR="00D466B6" w:rsidRPr="00A05FC2" w:rsidRDefault="00D466B6" w:rsidP="00950A89">
            <w:pPr>
              <w:pStyle w:val="TableText"/>
            </w:pPr>
            <w:r w:rsidRPr="00A05FC2">
              <w:t>Before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D1" w14:textId="77777777" w:rsidR="00D466B6" w:rsidRPr="00A05FC2" w:rsidRDefault="00D466B6" w:rsidP="00950A89">
            <w:pPr>
              <w:pStyle w:val="TableText"/>
            </w:pPr>
            <w:r w:rsidRPr="00A05FC2">
              <w:t>6.8</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D2" w14:textId="77777777" w:rsidR="00D466B6" w:rsidRPr="00A05FC2" w:rsidRDefault="00D466B6" w:rsidP="00950A89">
            <w:pPr>
              <w:pStyle w:val="TableText"/>
            </w:pPr>
            <w:r w:rsidRPr="00A05FC2">
              <w:t>2.00</w:t>
            </w:r>
          </w:p>
        </w:tc>
      </w:tr>
      <w:tr w:rsidR="00D466B6" w:rsidRPr="00A05FC2" w14:paraId="737ED0D8" w14:textId="77777777" w:rsidTr="00950A89">
        <w:tc>
          <w:tcPr>
            <w:tcW w:w="0" w:type="auto"/>
            <w:vMerge/>
            <w:tcBorders>
              <w:top w:val="nil"/>
              <w:left w:val="single" w:sz="8" w:space="0" w:color="auto"/>
              <w:bottom w:val="single" w:sz="8" w:space="0" w:color="auto"/>
              <w:right w:val="single" w:sz="8" w:space="0" w:color="auto"/>
            </w:tcBorders>
            <w:vAlign w:val="center"/>
            <w:hideMark/>
          </w:tcPr>
          <w:p w14:paraId="737ED0D4" w14:textId="77777777" w:rsidR="00D466B6" w:rsidRPr="00A05FC2" w:rsidRDefault="00D466B6" w:rsidP="00950A89">
            <w:pPr>
              <w:pStyle w:val="TableText"/>
            </w:pP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D5" w14:textId="77777777" w:rsidR="00D466B6" w:rsidRPr="00A05FC2" w:rsidRDefault="00D466B6" w:rsidP="00950A89">
            <w:pPr>
              <w:pStyle w:val="TableText"/>
            </w:pPr>
            <w:r w:rsidRPr="00A05FC2">
              <w:t>After 2006</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D6" w14:textId="77777777" w:rsidR="00D466B6" w:rsidRPr="00A05FC2" w:rsidRDefault="00D466B6" w:rsidP="00950A89">
            <w:pPr>
              <w:pStyle w:val="TableText"/>
            </w:pPr>
            <w:r w:rsidRPr="00A05FC2">
              <w:t>7.7</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D7" w14:textId="77777777" w:rsidR="00D466B6" w:rsidRPr="00A05FC2" w:rsidRDefault="00D466B6" w:rsidP="00950A89">
            <w:pPr>
              <w:pStyle w:val="TableText"/>
            </w:pPr>
            <w:r w:rsidRPr="00A05FC2">
              <w:t>2.26</w:t>
            </w:r>
          </w:p>
        </w:tc>
      </w:tr>
      <w:tr w:rsidR="00D466B6" w:rsidRPr="00A05FC2" w14:paraId="737ED0DD" w14:textId="77777777" w:rsidTr="00950A89">
        <w:trPr>
          <w:trHeight w:val="260"/>
        </w:trPr>
        <w:tc>
          <w:tcPr>
            <w:tcW w:w="1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7ED0D9" w14:textId="77777777" w:rsidR="00D466B6" w:rsidRPr="00A05FC2" w:rsidRDefault="00D466B6" w:rsidP="00950A89">
            <w:pPr>
              <w:pStyle w:val="TableText"/>
            </w:pPr>
            <w:r w:rsidRPr="00A05FC2">
              <w:t>Resistance</w:t>
            </w:r>
          </w:p>
        </w:tc>
        <w:tc>
          <w:tcPr>
            <w:tcW w:w="1732" w:type="dxa"/>
            <w:tcBorders>
              <w:top w:val="nil"/>
              <w:left w:val="nil"/>
              <w:bottom w:val="single" w:sz="8" w:space="0" w:color="auto"/>
              <w:right w:val="single" w:sz="8" w:space="0" w:color="auto"/>
            </w:tcBorders>
            <w:tcMar>
              <w:top w:w="0" w:type="dxa"/>
              <w:left w:w="108" w:type="dxa"/>
              <w:bottom w:w="0" w:type="dxa"/>
              <w:right w:w="108" w:type="dxa"/>
            </w:tcMar>
            <w:hideMark/>
          </w:tcPr>
          <w:p w14:paraId="737ED0DA" w14:textId="77777777" w:rsidR="00D466B6" w:rsidRPr="00A05FC2" w:rsidRDefault="00D466B6" w:rsidP="00950A89">
            <w:pPr>
              <w:pStyle w:val="TableText"/>
            </w:pPr>
            <w:r w:rsidRPr="00A05FC2">
              <w:t>N/A</w:t>
            </w:r>
          </w:p>
        </w:tc>
        <w:tc>
          <w:tcPr>
            <w:tcW w:w="1379" w:type="dxa"/>
            <w:tcBorders>
              <w:top w:val="nil"/>
              <w:left w:val="nil"/>
              <w:bottom w:val="single" w:sz="8" w:space="0" w:color="auto"/>
              <w:right w:val="single" w:sz="8" w:space="0" w:color="auto"/>
            </w:tcBorders>
            <w:tcMar>
              <w:top w:w="0" w:type="dxa"/>
              <w:left w:w="108" w:type="dxa"/>
              <w:bottom w:w="0" w:type="dxa"/>
              <w:right w:w="108" w:type="dxa"/>
            </w:tcMar>
            <w:hideMark/>
          </w:tcPr>
          <w:p w14:paraId="737ED0DB" w14:textId="77777777" w:rsidR="00D466B6" w:rsidRPr="00A05FC2" w:rsidRDefault="00D466B6" w:rsidP="00950A89">
            <w:pPr>
              <w:pStyle w:val="TableText"/>
            </w:pPr>
            <w:r w:rsidRPr="00A05FC2">
              <w:t>N/A</w:t>
            </w:r>
          </w:p>
        </w:tc>
        <w:tc>
          <w:tcPr>
            <w:tcW w:w="1317" w:type="dxa"/>
            <w:tcBorders>
              <w:top w:val="nil"/>
              <w:left w:val="nil"/>
              <w:bottom w:val="single" w:sz="8" w:space="0" w:color="auto"/>
              <w:right w:val="single" w:sz="8" w:space="0" w:color="auto"/>
            </w:tcBorders>
            <w:tcMar>
              <w:top w:w="0" w:type="dxa"/>
              <w:left w:w="108" w:type="dxa"/>
              <w:bottom w:w="0" w:type="dxa"/>
              <w:right w:w="108" w:type="dxa"/>
            </w:tcMar>
            <w:hideMark/>
          </w:tcPr>
          <w:p w14:paraId="737ED0DC" w14:textId="77777777" w:rsidR="00D466B6" w:rsidRPr="00A05FC2" w:rsidRDefault="00D466B6" w:rsidP="00950A89">
            <w:pPr>
              <w:pStyle w:val="TableText"/>
            </w:pPr>
            <w:r w:rsidRPr="00A05FC2">
              <w:t>1.00</w:t>
            </w:r>
          </w:p>
        </w:tc>
      </w:tr>
    </w:tbl>
    <w:p w14:paraId="737ED0DE" w14:textId="77777777" w:rsidR="00D466B6" w:rsidRDefault="00D466B6" w:rsidP="00D466B6">
      <w:pPr>
        <w:ind w:left="1440" w:hanging="720"/>
        <w:rPr>
          <w:rFonts w:eastAsiaTheme="minorHAnsi" w:cstheme="minorHAnsi"/>
          <w:b/>
          <w:bCs/>
          <w:szCs w:val="20"/>
        </w:rPr>
      </w:pPr>
    </w:p>
    <w:p w14:paraId="737ED0DF" w14:textId="77777777" w:rsidR="00D466B6" w:rsidRPr="000B7BB6" w:rsidRDefault="00D466B6" w:rsidP="00D466B6">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737EDAAE" wp14:editId="737EDAAF">
                <wp:extent cx="5798185" cy="1549101"/>
                <wp:effectExtent l="0" t="0" r="12065" b="1333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549101"/>
                        </a:xfrm>
                        <a:prstGeom prst="rect">
                          <a:avLst/>
                        </a:prstGeom>
                        <a:solidFill>
                          <a:srgbClr val="FFFFFF"/>
                        </a:solidFill>
                        <a:ln w="9525">
                          <a:solidFill>
                            <a:srgbClr val="000000"/>
                          </a:solidFill>
                          <a:miter lim="800000"/>
                          <a:headEnd/>
                          <a:tailEnd/>
                        </a:ln>
                      </wps:spPr>
                      <wps:txbx>
                        <w:txbxContent>
                          <w:p w14:paraId="737EE305" w14:textId="77777777" w:rsidR="00BA14F9" w:rsidRPr="002F2634" w:rsidRDefault="00BA14F9" w:rsidP="00D466B6">
                            <w:pPr>
                              <w:rPr>
                                <w:rFonts w:cstheme="minorHAnsi"/>
                              </w:rPr>
                            </w:pPr>
                            <w:r w:rsidRPr="002F2634">
                              <w:rPr>
                                <w:rFonts w:cstheme="minorHAnsi"/>
                              </w:rPr>
                              <w:t>For example, a 2.0COP Heat Pump heated building:</w:t>
                            </w:r>
                          </w:p>
                          <w:p w14:paraId="737EE306" w14:textId="77777777" w:rsidR="00BA14F9" w:rsidRPr="002F2634" w:rsidRDefault="00BA14F9" w:rsidP="00D466B6">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737EE30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737EE308" w14:textId="77777777" w:rsidR="00BA14F9" w:rsidRPr="002F2634" w:rsidRDefault="00BA14F9" w:rsidP="00D466B6">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737EE30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737EE30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2" type="#_x0000_t202" style="width:456.55pt;height:1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">
                <v:textbox>
                  <w:txbxContent>
                    <w:p w14:paraId="737EE305" w14:textId="77777777" w:rsidR="00BA14F9" w:rsidRPr="002F2634" w:rsidRDefault="00BA14F9" w:rsidP="00D466B6">
                      <w:pPr>
                        <w:rPr>
                          <w:rFonts w:cstheme="minorHAnsi"/>
                        </w:rPr>
                      </w:pPr>
                      <w:r w:rsidRPr="002F2634">
                        <w:rPr>
                          <w:rFonts w:cstheme="minorHAnsi"/>
                        </w:rPr>
                        <w:t>For example, a 2.0COP Heat Pump heated building:</w:t>
                      </w:r>
                    </w:p>
                    <w:p w14:paraId="737EE306" w14:textId="77777777" w:rsidR="00BA14F9" w:rsidRPr="002F2634" w:rsidRDefault="00BA14F9" w:rsidP="00D466B6">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737EE307"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737EE308" w14:textId="77777777" w:rsidR="00BA14F9" w:rsidRPr="002F2634" w:rsidRDefault="00BA14F9" w:rsidP="00D466B6">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737EE309" w14:textId="77777777" w:rsidR="00BA14F9" w:rsidRPr="002F2634" w:rsidRDefault="00BA14F9" w:rsidP="00D466B6">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737EE30A" w14:textId="77777777" w:rsidR="00BA14F9" w:rsidRDefault="00BA14F9" w:rsidP="00D466B6"/>
                  </w:txbxContent>
                </v:textbox>
                <w10:anchorlock/>
              </v:shape>
            </w:pict>
          </mc:Fallback>
        </mc:AlternateContent>
      </w:r>
    </w:p>
    <w:p w14:paraId="737ED0E0" w14:textId="77777777" w:rsidR="00D466B6" w:rsidRPr="000B7BB6" w:rsidRDefault="00D466B6" w:rsidP="00D466B6">
      <w:pPr>
        <w:pStyle w:val="Heading6"/>
      </w:pPr>
      <w:r w:rsidRPr="00B41203">
        <w:t>Summer Coincident Peak Demand Savings</w:t>
      </w:r>
    </w:p>
    <w:p w14:paraId="737ED0E1" w14:textId="77777777" w:rsidR="00D466B6" w:rsidRPr="00A05FC2" w:rsidRDefault="00D466B6" w:rsidP="00D466B6">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737ED0E2" w14:textId="77777777" w:rsidR="00D466B6" w:rsidRPr="00A05FC2" w:rsidRDefault="00D466B6" w:rsidP="00D466B6">
      <w:pPr>
        <w:keepNext/>
        <w:ind w:firstLine="720"/>
        <w:rPr>
          <w:rFonts w:cstheme="minorHAnsi"/>
        </w:rPr>
      </w:pPr>
      <w:r w:rsidRPr="00A05FC2">
        <w:rPr>
          <w:rFonts w:cstheme="minorHAnsi"/>
        </w:rPr>
        <w:t xml:space="preserve">Where: </w:t>
      </w:r>
    </w:p>
    <w:p w14:paraId="737ED0E3" w14:textId="77777777" w:rsidR="00D466B6" w:rsidRPr="00A05FC2" w:rsidRDefault="00D466B6" w:rsidP="00D466B6">
      <w:pPr>
        <w:autoSpaceDE w:val="0"/>
        <w:autoSpaceDN w:val="0"/>
        <w:adjustRightInd w:val="0"/>
        <w:ind w:left="288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737ED0E4" w14:textId="77777777" w:rsidR="00D466B6" w:rsidRPr="000B7BB6" w:rsidRDefault="00D466B6" w:rsidP="00D466B6">
      <w:pPr>
        <w:ind w:left="2160" w:firstLine="72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909"/>
      </w:r>
      <w:r w:rsidRPr="00B41203">
        <w:rPr>
          <w:rFonts w:cstheme="minorHAnsi"/>
          <w:noProof/>
          <w:lang w:val="nl-NL"/>
        </w:rPr>
        <w:t xml:space="preserve"> </w:t>
      </w:r>
      <w:r w:rsidRPr="000B7BB6">
        <w:rPr>
          <w:rFonts w:cstheme="minorHAnsi"/>
          <w:noProof/>
        </w:rPr>
        <w:t>for multi family buildings</w:t>
      </w:r>
    </w:p>
    <w:p w14:paraId="737ED0E5" w14:textId="77777777" w:rsidR="00D466B6" w:rsidRPr="00A05FC2" w:rsidRDefault="00D466B6" w:rsidP="00D466B6">
      <w:pPr>
        <w:ind w:left="720" w:firstLine="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737ED0E6" w14:textId="77777777" w:rsidR="00D466B6" w:rsidRPr="00A05FC2" w:rsidRDefault="00D466B6" w:rsidP="00D466B6">
      <w:pPr>
        <w:ind w:left="2160" w:firstLine="720"/>
        <w:rPr>
          <w:rFonts w:cstheme="minorHAnsi"/>
        </w:rPr>
      </w:pPr>
      <w:r w:rsidRPr="00A05FC2">
        <w:rPr>
          <w:rFonts w:cstheme="minorHAnsi"/>
          <w:noProof/>
        </w:rPr>
        <w:t>= 1.0</w:t>
      </w:r>
    </w:p>
    <w:p w14:paraId="737ED0E7" w14:textId="77777777" w:rsidR="00D466B6" w:rsidRPr="00A05FC2" w:rsidRDefault="00D466B6" w:rsidP="00D466B6">
      <w:pPr>
        <w:ind w:firstLine="720"/>
        <w:rPr>
          <w:rFonts w:cstheme="minorHAnsi"/>
        </w:rPr>
      </w:pPr>
      <w:r w:rsidRPr="00A05FC2">
        <w:rPr>
          <w:rFonts w:cstheme="minorHAnsi"/>
        </w:rPr>
        <w:t>Default if incandescent fixture</w:t>
      </w:r>
    </w:p>
    <w:p w14:paraId="737ED0E8"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737ED0E9" w14:textId="77777777" w:rsidR="00D466B6" w:rsidRPr="00A05FC2" w:rsidRDefault="00D466B6" w:rsidP="00D466B6">
      <w:pPr>
        <w:rPr>
          <w:rFonts w:cstheme="minorHAnsi"/>
        </w:rPr>
      </w:pPr>
      <w:r w:rsidRPr="00A05FC2">
        <w:rPr>
          <w:rFonts w:cstheme="minorHAnsi"/>
        </w:rPr>
        <w:tab/>
      </w:r>
      <w:r w:rsidRPr="00A05FC2">
        <w:rPr>
          <w:rFonts w:cstheme="minorHAnsi"/>
        </w:rPr>
        <w:tab/>
      </w:r>
      <w:r w:rsidRPr="00A05FC2">
        <w:rPr>
          <w:rFonts w:cstheme="minorHAnsi"/>
        </w:rPr>
        <w:tab/>
        <w:t>= 0.035 kW</w:t>
      </w:r>
    </w:p>
    <w:p w14:paraId="737ED0EA" w14:textId="77777777" w:rsidR="00D466B6" w:rsidRPr="00A05FC2" w:rsidRDefault="00D466B6" w:rsidP="00D466B6">
      <w:pPr>
        <w:ind w:firstLine="720"/>
        <w:rPr>
          <w:rFonts w:cstheme="minorHAnsi"/>
        </w:rPr>
      </w:pPr>
      <w:r w:rsidRPr="00A05FC2">
        <w:rPr>
          <w:rFonts w:cstheme="minorHAnsi"/>
        </w:rPr>
        <w:t>Default if fluorescent fixture</w:t>
      </w:r>
    </w:p>
    <w:p w14:paraId="737ED0EB" w14:textId="77777777" w:rsidR="00D466B6" w:rsidRPr="00A05FC2" w:rsidRDefault="00D466B6" w:rsidP="00D466B6">
      <w:pPr>
        <w:ind w:left="720" w:firstLine="720"/>
        <w:rPr>
          <w:rFonts w:cstheme="minorHAnsi"/>
        </w:rPr>
      </w:pPr>
      <w:r w:rsidRPr="00A05FC2">
        <w:rPr>
          <w:rFonts w:cstheme="minorHAnsi"/>
          <w:noProof/>
        </w:rPr>
        <w:t>ΔkW</w:t>
      </w:r>
      <w:r w:rsidRPr="00A05FC2">
        <w:rPr>
          <w:rFonts w:cstheme="minorHAnsi"/>
          <w:noProof/>
        </w:rPr>
        <w:tab/>
        <w:t xml:space="preserve">= (11 – 2)/1000 * </w:t>
      </w:r>
      <w:r w:rsidRPr="00A05FC2">
        <w:rPr>
          <w:rFonts w:cstheme="minorHAnsi"/>
        </w:rPr>
        <w:t>1.07 * 1.0</w:t>
      </w:r>
    </w:p>
    <w:p w14:paraId="737ED0EC" w14:textId="77777777" w:rsidR="00D466B6" w:rsidRPr="00A05FC2" w:rsidRDefault="00D466B6" w:rsidP="00D466B6">
      <w:pPr>
        <w:ind w:left="1440" w:firstLine="720"/>
        <w:rPr>
          <w:rFonts w:cstheme="minorHAnsi"/>
        </w:rPr>
      </w:pPr>
      <w:r w:rsidRPr="00A05FC2">
        <w:rPr>
          <w:rFonts w:cstheme="minorHAnsi"/>
        </w:rPr>
        <w:t>= 0.0096 kW</w:t>
      </w:r>
    </w:p>
    <w:p w14:paraId="737ED0ED" w14:textId="77777777" w:rsidR="00D466B6" w:rsidRPr="000B7BB6" w:rsidRDefault="00D466B6" w:rsidP="00D466B6">
      <w:pPr>
        <w:pStyle w:val="Heading6"/>
      </w:pPr>
      <w:r>
        <w:t>Natural Gas</w:t>
      </w:r>
      <w:r w:rsidRPr="00B41203">
        <w:t xml:space="preserve"> Savings </w:t>
      </w:r>
    </w:p>
    <w:p w14:paraId="737ED0EE" w14:textId="77777777" w:rsidR="00D466B6" w:rsidRPr="000B7BB6" w:rsidRDefault="00D466B6" w:rsidP="00D466B6">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737ED0EF" w14:textId="77777777" w:rsidR="00D466B6" w:rsidRPr="000B7BB6" w:rsidRDefault="00D466B6" w:rsidP="00D466B6">
      <w:pPr>
        <w:ind w:left="1440" w:hanging="630"/>
        <w:rPr>
          <w:rFonts w:cstheme="minorHAnsi"/>
        </w:rPr>
      </w:pPr>
      <w:r w:rsidRPr="000B7BB6">
        <w:rPr>
          <w:rFonts w:cstheme="minorHAnsi"/>
        </w:rPr>
        <w:t>Δtherms</w:t>
      </w:r>
      <w:r w:rsidRPr="000B7BB6">
        <w:rPr>
          <w:rFonts w:cstheme="minorHAnsi"/>
        </w:rPr>
        <w:tab/>
        <w:t>= - (((WattsBase - WattsEE) / 1000) * Hours * HF * 0.03412) / ηHeat</w:t>
      </w:r>
    </w:p>
    <w:p w14:paraId="737ED0F0" w14:textId="77777777" w:rsidR="00D466B6" w:rsidRPr="000B7BB6" w:rsidRDefault="00D466B6" w:rsidP="00D466B6">
      <w:pPr>
        <w:ind w:left="1440" w:hanging="630"/>
        <w:rPr>
          <w:rFonts w:cstheme="minorHAnsi"/>
          <w:noProof/>
          <w:lang w:val="nl-NL"/>
        </w:rPr>
      </w:pPr>
      <w:r w:rsidRPr="000B7BB6">
        <w:rPr>
          <w:rFonts w:cstheme="minorHAnsi"/>
          <w:noProof/>
          <w:lang w:val="nl-NL"/>
        </w:rPr>
        <w:t>Where:</w:t>
      </w:r>
    </w:p>
    <w:p w14:paraId="737ED0F1" w14:textId="77777777" w:rsidR="00D466B6" w:rsidRPr="000B7BB6" w:rsidRDefault="00D466B6" w:rsidP="00D466B6">
      <w:pPr>
        <w:ind w:left="288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737ED0F2" w14:textId="77777777" w:rsidR="00D466B6" w:rsidRPr="000B7BB6" w:rsidRDefault="00D466B6" w:rsidP="00D466B6">
      <w:pPr>
        <w:ind w:left="216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910"/>
      </w:r>
      <w:r w:rsidRPr="00B41203">
        <w:rPr>
          <w:rFonts w:cstheme="minorHAnsi"/>
          <w:noProof/>
        </w:rPr>
        <w:t xml:space="preserve"> </w:t>
      </w:r>
    </w:p>
    <w:p w14:paraId="737ED0F3" w14:textId="77777777" w:rsidR="00D466B6" w:rsidRPr="000B7BB6" w:rsidRDefault="00D466B6" w:rsidP="00D466B6">
      <w:pPr>
        <w:ind w:left="144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37ED0F4"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737ED0F5" w14:textId="77777777" w:rsidR="00D466B6" w:rsidRPr="00B41203" w:rsidRDefault="00D466B6" w:rsidP="00D466B6">
      <w:pPr>
        <w:ind w:left="1440" w:hanging="630"/>
        <w:rPr>
          <w:rFonts w:cstheme="minorHAnsi"/>
        </w:rPr>
      </w:pPr>
      <w:r w:rsidRPr="000B7BB6">
        <w:rPr>
          <w:rFonts w:cstheme="minorHAnsi"/>
        </w:rPr>
        <w:tab/>
      </w:r>
      <w:r w:rsidRPr="000B7BB6">
        <w:rPr>
          <w:rFonts w:cstheme="minorHAnsi"/>
        </w:rPr>
        <w:tab/>
      </w:r>
      <w:r w:rsidRPr="000B7BB6">
        <w:rPr>
          <w:rFonts w:cstheme="minorHAnsi"/>
        </w:rPr>
        <w:tab/>
        <w:t xml:space="preserve">= 0.70 </w:t>
      </w:r>
      <w:r w:rsidRPr="000B7BB6">
        <w:rPr>
          <w:rStyle w:val="FootnoteReference"/>
          <w:rFonts w:asciiTheme="minorHAnsi" w:hAnsiTheme="minorHAnsi" w:cstheme="minorHAnsi"/>
        </w:rPr>
        <w:footnoteReference w:id="911"/>
      </w:r>
    </w:p>
    <w:p w14:paraId="737ED0F6" w14:textId="77777777" w:rsidR="00D466B6" w:rsidRPr="000B7BB6" w:rsidRDefault="00D466B6" w:rsidP="00D466B6">
      <w:pPr>
        <w:rPr>
          <w:rFonts w:cstheme="minorHAnsi"/>
        </w:rPr>
      </w:pPr>
      <w:r w:rsidRPr="00B41203">
        <w:rPr>
          <w:rFonts w:cstheme="minorHAnsi"/>
        </w:rPr>
        <w:t>Other factors as defined above</w:t>
      </w:r>
    </w:p>
    <w:p w14:paraId="737ED0F7" w14:textId="77777777" w:rsidR="00D466B6" w:rsidRPr="00A05FC2" w:rsidRDefault="00D466B6" w:rsidP="00D466B6">
      <w:pPr>
        <w:ind w:firstLine="720"/>
        <w:rPr>
          <w:rFonts w:cstheme="minorHAnsi"/>
        </w:rPr>
      </w:pPr>
      <w:r w:rsidRPr="00A05FC2">
        <w:rPr>
          <w:rFonts w:cstheme="minorHAnsi"/>
        </w:rPr>
        <w:t>Default if incandescent fixture</w:t>
      </w:r>
    </w:p>
    <w:p w14:paraId="737ED0F8" w14:textId="77777777" w:rsidR="00D466B6" w:rsidRPr="000B7BB6" w:rsidRDefault="00D466B6" w:rsidP="00D466B6">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(((35 - 2) / 1000) * 876</w:t>
      </w:r>
      <w:r>
        <w:rPr>
          <w:rFonts w:cstheme="minorHAnsi"/>
        </w:rPr>
        <w:t>6</w:t>
      </w:r>
      <w:r w:rsidRPr="00B41203">
        <w:rPr>
          <w:rFonts w:cstheme="minorHAnsi"/>
        </w:rPr>
        <w:t xml:space="preserve"> * 0.49* 0.03412) / 0.70</w:t>
      </w:r>
    </w:p>
    <w:p w14:paraId="737ED0F9" w14:textId="77777777" w:rsidR="00D466B6" w:rsidRPr="00A05FC2" w:rsidRDefault="00D466B6" w:rsidP="00D466B6">
      <w:pPr>
        <w:ind w:left="2160" w:firstLine="720"/>
        <w:rPr>
          <w:rFonts w:cstheme="minorHAnsi"/>
        </w:rPr>
      </w:pPr>
      <w:r w:rsidRPr="00A05FC2">
        <w:rPr>
          <w:rFonts w:cstheme="minorHAnsi"/>
        </w:rPr>
        <w:tab/>
        <w:t>= -6.9 therms</w:t>
      </w:r>
    </w:p>
    <w:p w14:paraId="737ED0FA" w14:textId="77777777" w:rsidR="00D466B6" w:rsidRPr="00A05FC2" w:rsidRDefault="00D466B6" w:rsidP="00D466B6">
      <w:pPr>
        <w:ind w:firstLine="720"/>
        <w:rPr>
          <w:rFonts w:cstheme="minorHAnsi"/>
        </w:rPr>
      </w:pPr>
      <w:r w:rsidRPr="00A05FC2">
        <w:rPr>
          <w:rFonts w:cstheme="minorHAnsi"/>
        </w:rPr>
        <w:t>Default if fluorescent fixture</w:t>
      </w:r>
    </w:p>
    <w:p w14:paraId="737ED0FB" w14:textId="77777777" w:rsidR="00D466B6" w:rsidRPr="000B7BB6" w:rsidRDefault="00D466B6" w:rsidP="00D466B6">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w:t>
      </w:r>
      <w:r w:rsidRPr="000B7BB6">
        <w:rPr>
          <w:rFonts w:cstheme="minorHAnsi"/>
        </w:rPr>
        <w:t>11 - 2) / 1000) * 876</w:t>
      </w:r>
      <w:r>
        <w:rPr>
          <w:rFonts w:cstheme="minorHAnsi"/>
        </w:rPr>
        <w:t>6</w:t>
      </w:r>
      <w:r w:rsidRPr="000B7BB6">
        <w:rPr>
          <w:rFonts w:cstheme="minorHAnsi"/>
        </w:rPr>
        <w:t xml:space="preserve"> * 0.49* 0.03412) / 0.70</w:t>
      </w:r>
    </w:p>
    <w:p w14:paraId="737ED0FC" w14:textId="77777777" w:rsidR="00D466B6" w:rsidRPr="00A05FC2" w:rsidRDefault="00D466B6" w:rsidP="00D466B6">
      <w:pPr>
        <w:ind w:left="2160" w:firstLine="720"/>
        <w:rPr>
          <w:rFonts w:cstheme="minorHAnsi"/>
        </w:rPr>
      </w:pPr>
      <w:r w:rsidRPr="00A05FC2">
        <w:rPr>
          <w:rFonts w:cstheme="minorHAnsi"/>
        </w:rPr>
        <w:tab/>
        <w:t>= -1.9 therms</w:t>
      </w:r>
    </w:p>
    <w:p w14:paraId="737ED0FD" w14:textId="77777777" w:rsidR="00D466B6" w:rsidRPr="000B7BB6" w:rsidRDefault="00D466B6" w:rsidP="00D466B6">
      <w:pPr>
        <w:pStyle w:val="Heading6"/>
      </w:pPr>
      <w:r w:rsidRPr="000B7BB6">
        <w:t xml:space="preserve">Water Impact Descriptions and Calculation  </w:t>
      </w:r>
    </w:p>
    <w:p w14:paraId="737ED0FE" w14:textId="77777777" w:rsidR="00D466B6" w:rsidRPr="000B7BB6" w:rsidRDefault="00D466B6" w:rsidP="00D466B6">
      <w:pPr>
        <w:rPr>
          <w:rFonts w:cstheme="minorHAnsi"/>
          <w:szCs w:val="20"/>
        </w:rPr>
      </w:pPr>
      <w:r w:rsidRPr="000B7BB6">
        <w:rPr>
          <w:rFonts w:cstheme="minorHAnsi"/>
        </w:rPr>
        <w:t>N/A</w:t>
      </w:r>
    </w:p>
    <w:p w14:paraId="737ED0FF" w14:textId="77777777" w:rsidR="00D466B6" w:rsidRPr="000B7BB6" w:rsidRDefault="00D466B6" w:rsidP="00D466B6">
      <w:pPr>
        <w:pStyle w:val="Heading6"/>
      </w:pPr>
      <w:r w:rsidRPr="000B7BB6">
        <w:t xml:space="preserve">Deemed O&amp;M Cost Adjustment Calculation </w:t>
      </w:r>
    </w:p>
    <w:p w14:paraId="737ED100" w14:textId="77777777" w:rsidR="00D466B6" w:rsidRPr="00A05FC2" w:rsidRDefault="00D466B6" w:rsidP="00D466B6">
      <w:pPr>
        <w:keepNext/>
        <w:rPr>
          <w:rFonts w:cstheme="minorHAnsi"/>
        </w:rPr>
      </w:pPr>
      <w:r w:rsidRPr="00A05FC2">
        <w:rPr>
          <w:rFonts w:cstheme="minorHAnsi"/>
        </w:rPr>
        <w:t>The annual O&amp;M Cost Adjustment savings should be calculated using the following component costs and lifetimes.</w:t>
      </w:r>
      <w:r w:rsidRPr="00B41203">
        <w:rPr>
          <w:rStyle w:val="CommentReference"/>
          <w:rFonts w:cstheme="minorHAns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D466B6" w:rsidRPr="00A05FC2" w14:paraId="737ED103" w14:textId="77777777" w:rsidTr="00950A89">
        <w:trPr>
          <w:trHeight w:val="170"/>
          <w:jc w:val="center"/>
        </w:trPr>
        <w:tc>
          <w:tcPr>
            <w:tcW w:w="1188" w:type="dxa"/>
            <w:tcBorders>
              <w:bottom w:val="nil"/>
            </w:tcBorders>
            <w:shd w:val="clear" w:color="auto" w:fill="7F7F7F" w:themeFill="text1" w:themeFillTint="80"/>
            <w:vAlign w:val="center"/>
          </w:tcPr>
          <w:p w14:paraId="737ED101" w14:textId="77777777" w:rsidR="00D466B6" w:rsidRPr="000B7BB6" w:rsidRDefault="00D466B6" w:rsidP="00950A89">
            <w:pPr>
              <w:spacing w:after="0"/>
              <w:jc w:val="center"/>
              <w:rPr>
                <w:rFonts w:cstheme="minorHAnsi"/>
                <w:b/>
                <w:color w:val="FFFFFF" w:themeColor="background1"/>
              </w:rPr>
            </w:pPr>
          </w:p>
        </w:tc>
        <w:tc>
          <w:tcPr>
            <w:tcW w:w="3420" w:type="dxa"/>
            <w:gridSpan w:val="2"/>
            <w:shd w:val="clear" w:color="auto" w:fill="7F7F7F" w:themeFill="text1" w:themeFillTint="80"/>
            <w:vAlign w:val="center"/>
          </w:tcPr>
          <w:p w14:paraId="737ED10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Baseline Measures</w:t>
            </w:r>
          </w:p>
        </w:tc>
      </w:tr>
      <w:tr w:rsidR="00D466B6" w:rsidRPr="00A05FC2" w14:paraId="737ED107" w14:textId="77777777" w:rsidTr="00950A89">
        <w:trPr>
          <w:jc w:val="center"/>
        </w:trPr>
        <w:tc>
          <w:tcPr>
            <w:tcW w:w="1188" w:type="dxa"/>
            <w:tcBorders>
              <w:top w:val="single" w:sz="4" w:space="0" w:color="auto"/>
            </w:tcBorders>
            <w:vAlign w:val="center"/>
          </w:tcPr>
          <w:p w14:paraId="737ED104" w14:textId="77777777" w:rsidR="00D466B6" w:rsidRPr="00A05FC2" w:rsidRDefault="00D466B6" w:rsidP="00950A89">
            <w:pPr>
              <w:pStyle w:val="TableText"/>
            </w:pPr>
            <w:r w:rsidRPr="00A05FC2">
              <w:t>Component</w:t>
            </w:r>
          </w:p>
        </w:tc>
        <w:tc>
          <w:tcPr>
            <w:tcW w:w="1800" w:type="dxa"/>
            <w:vAlign w:val="center"/>
          </w:tcPr>
          <w:p w14:paraId="737ED105" w14:textId="77777777" w:rsidR="00D466B6" w:rsidRPr="00A05FC2" w:rsidRDefault="00D466B6" w:rsidP="00950A89">
            <w:pPr>
              <w:pStyle w:val="TableText"/>
            </w:pPr>
            <w:r w:rsidRPr="00A05FC2">
              <w:t>Cost</w:t>
            </w:r>
          </w:p>
        </w:tc>
        <w:tc>
          <w:tcPr>
            <w:tcW w:w="1620" w:type="dxa"/>
            <w:vAlign w:val="center"/>
          </w:tcPr>
          <w:p w14:paraId="737ED106" w14:textId="77777777" w:rsidR="00D466B6" w:rsidRPr="00A05FC2" w:rsidRDefault="00D466B6" w:rsidP="00950A89">
            <w:pPr>
              <w:pStyle w:val="TableText"/>
            </w:pPr>
            <w:r w:rsidRPr="00A05FC2">
              <w:t>Life (yrs)</w:t>
            </w:r>
          </w:p>
        </w:tc>
      </w:tr>
      <w:tr w:rsidR="00D466B6" w:rsidRPr="00A05FC2" w14:paraId="737ED10B" w14:textId="77777777" w:rsidTr="00950A89">
        <w:trPr>
          <w:jc w:val="center"/>
        </w:trPr>
        <w:tc>
          <w:tcPr>
            <w:tcW w:w="1188" w:type="dxa"/>
            <w:vAlign w:val="center"/>
          </w:tcPr>
          <w:p w14:paraId="737ED108" w14:textId="77777777" w:rsidR="00D466B6" w:rsidRPr="00A05FC2" w:rsidRDefault="00D466B6" w:rsidP="00950A89">
            <w:pPr>
              <w:pStyle w:val="TableText"/>
            </w:pPr>
            <w:r w:rsidRPr="00A05FC2">
              <w:t>Lamp</w:t>
            </w:r>
          </w:p>
        </w:tc>
        <w:tc>
          <w:tcPr>
            <w:tcW w:w="1800" w:type="dxa"/>
            <w:vAlign w:val="center"/>
          </w:tcPr>
          <w:p w14:paraId="737ED109" w14:textId="77777777" w:rsidR="00D466B6" w:rsidRPr="00A05FC2" w:rsidRDefault="00D466B6" w:rsidP="00950A89">
            <w:pPr>
              <w:pStyle w:val="TableText"/>
            </w:pPr>
            <w:r w:rsidRPr="00A05FC2">
              <w:t>$7.00</w:t>
            </w:r>
            <w:r w:rsidRPr="00B41203">
              <w:rPr>
                <w:rStyle w:val="FootnoteReference"/>
                <w:rFonts w:asciiTheme="minorHAnsi" w:hAnsiTheme="minorHAnsi" w:cstheme="minorHAnsi"/>
              </w:rPr>
              <w:footnoteReference w:id="912"/>
            </w:r>
          </w:p>
        </w:tc>
        <w:tc>
          <w:tcPr>
            <w:tcW w:w="1620" w:type="dxa"/>
            <w:vAlign w:val="center"/>
          </w:tcPr>
          <w:p w14:paraId="737ED10A" w14:textId="77777777" w:rsidR="00D466B6" w:rsidRPr="00A05FC2" w:rsidRDefault="00D466B6" w:rsidP="00950A89">
            <w:pPr>
              <w:pStyle w:val="TableText"/>
            </w:pPr>
            <w:r w:rsidRPr="00A05FC2">
              <w:t>1.3</w:t>
            </w:r>
            <w:r>
              <w:t>7</w:t>
            </w:r>
            <w:r w:rsidRPr="00A05FC2">
              <w:t xml:space="preserve"> years</w:t>
            </w:r>
            <w:r w:rsidRPr="00A05FC2">
              <w:rPr>
                <w:rStyle w:val="FootnoteReference"/>
                <w:rFonts w:asciiTheme="minorHAnsi" w:eastAsia="Calibri" w:hAnsiTheme="minorHAnsi" w:cstheme="minorHAnsi"/>
              </w:rPr>
              <w:footnoteReference w:id="913"/>
            </w:r>
          </w:p>
        </w:tc>
      </w:tr>
    </w:tbl>
    <w:p w14:paraId="737ED10C" w14:textId="77777777" w:rsidR="00D466B6" w:rsidRPr="00B41203" w:rsidRDefault="00D466B6" w:rsidP="00D466B6">
      <w:pPr>
        <w:rPr>
          <w:rFonts w:cstheme="minorHAnsi"/>
        </w:rPr>
      </w:pPr>
    </w:p>
    <w:p w14:paraId="737ED10D" w14:textId="5FF8F818" w:rsidR="00D466B6" w:rsidRDefault="00D466B6" w:rsidP="00D466B6">
      <w:pPr>
        <w:pStyle w:val="Heading6"/>
      </w:pPr>
      <w:r>
        <w:t xml:space="preserve">Measure Code: </w:t>
      </w:r>
      <w:r w:rsidRPr="0069549D">
        <w:t>RS-</w:t>
      </w:r>
      <w:r>
        <w:t>LTG</w:t>
      </w:r>
      <w:r w:rsidRPr="0069549D">
        <w:t>-</w:t>
      </w:r>
      <w:r>
        <w:t>LEDE</w:t>
      </w:r>
      <w:r w:rsidRPr="0069549D">
        <w:t>-V01-</w:t>
      </w:r>
      <w:r w:rsidR="007845D7">
        <w:t>120601</w:t>
      </w:r>
    </w:p>
    <w:p w14:paraId="737ED10E" w14:textId="77777777" w:rsidR="00D466B6" w:rsidRDefault="00D466B6" w:rsidP="00D466B6">
      <w:pPr>
        <w:widowControl/>
        <w:spacing w:after="0"/>
        <w:jc w:val="left"/>
        <w:rPr>
          <w:rFonts w:cstheme="minorHAnsi"/>
          <w:highlight w:val="lightGray"/>
        </w:rPr>
        <w:sectPr w:rsidR="00D466B6">
          <w:headerReference w:type="default" r:id="rId270"/>
          <w:pgSz w:w="12240" w:h="15840"/>
          <w:pgMar w:top="1440" w:right="1440" w:bottom="1440" w:left="1440" w:header="720" w:footer="720" w:gutter="0"/>
          <w:cols w:space="720"/>
          <w:docGrid w:linePitch="360"/>
        </w:sectPr>
      </w:pPr>
    </w:p>
    <w:p w14:paraId="737ED10F" w14:textId="77777777" w:rsidR="00D466B6" w:rsidRPr="000B7BB6" w:rsidRDefault="00D466B6" w:rsidP="00D466B6">
      <w:pPr>
        <w:pStyle w:val="Heading2"/>
      </w:pPr>
      <w:bookmarkStart w:id="1606" w:name="_Toc319489393"/>
      <w:bookmarkStart w:id="1607" w:name="_Toc319662664"/>
      <w:bookmarkStart w:id="1608" w:name="_Toc333219106"/>
      <w:r w:rsidRPr="000B7BB6">
        <w:t>Shell End Use</w:t>
      </w:r>
      <w:bookmarkEnd w:id="1606"/>
      <w:bookmarkEnd w:id="1607"/>
      <w:bookmarkEnd w:id="1608"/>
    </w:p>
    <w:p w14:paraId="737ED110" w14:textId="77777777" w:rsidR="00D466B6" w:rsidRPr="000B7BB6" w:rsidRDefault="00D466B6" w:rsidP="00D466B6">
      <w:pPr>
        <w:pStyle w:val="Heading3"/>
      </w:pPr>
      <w:bookmarkStart w:id="1609" w:name="_Air_Sealing"/>
      <w:bookmarkStart w:id="1610" w:name="_Toc315447663"/>
      <w:bookmarkStart w:id="1611" w:name="_Toc319489394"/>
      <w:bookmarkStart w:id="1612" w:name="_Toc319662665"/>
      <w:bookmarkStart w:id="1613" w:name="_Ref325436461"/>
      <w:bookmarkStart w:id="1614" w:name="_Ref325436566"/>
      <w:bookmarkStart w:id="1615" w:name="_Toc333219107"/>
      <w:bookmarkEnd w:id="1609"/>
      <w:r w:rsidRPr="000B7BB6">
        <w:t>Air Sealing</w:t>
      </w:r>
      <w:bookmarkEnd w:id="1610"/>
      <w:bookmarkEnd w:id="1611"/>
      <w:bookmarkEnd w:id="1612"/>
      <w:bookmarkEnd w:id="1613"/>
      <w:bookmarkEnd w:id="1614"/>
      <w:bookmarkEnd w:id="1615"/>
    </w:p>
    <w:p w14:paraId="737ED111" w14:textId="77777777" w:rsidR="00D466B6" w:rsidRPr="000B7BB6" w:rsidRDefault="00D466B6" w:rsidP="00D466B6">
      <w:pPr>
        <w:pStyle w:val="Heading6"/>
      </w:pPr>
      <w:r w:rsidRPr="00B41203">
        <w:t xml:space="preserve">Description </w:t>
      </w:r>
    </w:p>
    <w:p w14:paraId="737ED112" w14:textId="77777777" w:rsidR="00D466B6" w:rsidRPr="000B7BB6" w:rsidRDefault="00D466B6" w:rsidP="00D466B6">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sidR="0019192B">
        <w:rPr>
          <w:rFonts w:cstheme="minorHAnsi"/>
        </w:rPr>
        <w:t>The algorithm for this measure can be used when the program implementation does not allow for more detailed forecasting through the use of residential modeling software.</w:t>
      </w:r>
    </w:p>
    <w:p w14:paraId="737ED113"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114"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115" w14:textId="77777777" w:rsidR="00D466B6" w:rsidRPr="000B7BB6" w:rsidRDefault="00D466B6" w:rsidP="00D466B6">
      <w:pPr>
        <w:pStyle w:val="Heading6"/>
      </w:pPr>
      <w:r w:rsidRPr="00B41203">
        <w:t xml:space="preserve">Definition of Efficient Equipment </w:t>
      </w:r>
    </w:p>
    <w:p w14:paraId="737ED116" w14:textId="77777777" w:rsidR="00D466B6" w:rsidRPr="000B7BB6" w:rsidRDefault="00D466B6" w:rsidP="00D466B6">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737ED117" w14:textId="77777777" w:rsidR="00D466B6" w:rsidRPr="000B7BB6" w:rsidRDefault="00D466B6" w:rsidP="00D466B6">
      <w:pPr>
        <w:pStyle w:val="Heading6"/>
      </w:pPr>
      <w:r w:rsidRPr="000B7BB6">
        <w:t xml:space="preserve">Definition of Baseline Equipment </w:t>
      </w:r>
    </w:p>
    <w:p w14:paraId="737ED118" w14:textId="77777777" w:rsidR="00D466B6" w:rsidRPr="000B7BB6" w:rsidRDefault="00D466B6" w:rsidP="00D466B6">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737ED119" w14:textId="77777777" w:rsidR="00D466B6" w:rsidRPr="000B7BB6" w:rsidRDefault="00D466B6" w:rsidP="00D466B6">
      <w:pPr>
        <w:pStyle w:val="Heading6"/>
      </w:pPr>
      <w:r w:rsidRPr="000B7BB6">
        <w:t xml:space="preserve">Deemed Lifetime of Efficient Equipment </w:t>
      </w:r>
    </w:p>
    <w:p w14:paraId="737ED11A" w14:textId="77777777" w:rsidR="00D466B6" w:rsidRPr="00B41203"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15 years.</w:t>
      </w:r>
      <w:r w:rsidRPr="00B41203">
        <w:rPr>
          <w:rFonts w:cstheme="minorHAnsi"/>
          <w:vertAlign w:val="superscript"/>
        </w:rPr>
        <w:footnoteReference w:id="914"/>
      </w:r>
    </w:p>
    <w:p w14:paraId="737ED11B" w14:textId="77777777" w:rsidR="00D466B6" w:rsidRPr="000B7BB6" w:rsidRDefault="00D466B6" w:rsidP="00D466B6">
      <w:pPr>
        <w:pStyle w:val="Heading6"/>
      </w:pPr>
      <w:r w:rsidRPr="000B7BB6">
        <w:t xml:space="preserve">Deemed Measure Cost </w:t>
      </w:r>
    </w:p>
    <w:p w14:paraId="737ED11C" w14:textId="77777777" w:rsidR="00D466B6" w:rsidRPr="000B7BB6" w:rsidRDefault="00D466B6" w:rsidP="00D466B6">
      <w:pPr>
        <w:rPr>
          <w:rFonts w:cstheme="minorHAnsi"/>
        </w:rPr>
      </w:pPr>
      <w:r w:rsidRPr="000B7BB6">
        <w:rPr>
          <w:rFonts w:cstheme="minorHAnsi"/>
        </w:rPr>
        <w:t>The actual capital cost for this measure should be used in screening.</w:t>
      </w:r>
    </w:p>
    <w:p w14:paraId="737ED11D" w14:textId="77777777" w:rsidR="00D466B6" w:rsidRPr="000B7BB6" w:rsidRDefault="00D466B6" w:rsidP="00D466B6">
      <w:pPr>
        <w:pStyle w:val="Heading6"/>
      </w:pPr>
      <w:r w:rsidRPr="000B7BB6">
        <w:t xml:space="preserve">Deemed O&amp;M Cost Adjustments </w:t>
      </w:r>
    </w:p>
    <w:p w14:paraId="737ED11E" w14:textId="77777777" w:rsidR="00D466B6" w:rsidRPr="000B7BB6" w:rsidRDefault="00D466B6" w:rsidP="00D466B6">
      <w:pPr>
        <w:rPr>
          <w:rFonts w:cstheme="minorHAnsi"/>
        </w:rPr>
      </w:pPr>
      <w:r w:rsidRPr="000B7BB6">
        <w:rPr>
          <w:rFonts w:cstheme="minorHAnsi"/>
        </w:rPr>
        <w:t>N/A</w:t>
      </w:r>
    </w:p>
    <w:p w14:paraId="737ED11F"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121" w14:textId="77777777" w:rsidTr="00950A89">
        <w:trPr>
          <w:trHeight w:val="300"/>
        </w:trPr>
        <w:tc>
          <w:tcPr>
            <w:tcW w:w="8136" w:type="dxa"/>
            <w:tcBorders>
              <w:top w:val="nil"/>
              <w:left w:val="nil"/>
              <w:bottom w:val="nil"/>
              <w:right w:val="nil"/>
            </w:tcBorders>
            <w:shd w:val="clear" w:color="auto" w:fill="auto"/>
            <w:noWrap/>
            <w:vAlign w:val="center"/>
            <w:hideMark/>
          </w:tcPr>
          <w:p w14:paraId="737ED120"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123" w14:textId="77777777" w:rsidTr="00950A89">
        <w:trPr>
          <w:trHeight w:val="300"/>
        </w:trPr>
        <w:tc>
          <w:tcPr>
            <w:tcW w:w="8136" w:type="dxa"/>
            <w:tcBorders>
              <w:top w:val="nil"/>
              <w:left w:val="nil"/>
              <w:bottom w:val="nil"/>
              <w:right w:val="nil"/>
            </w:tcBorders>
            <w:shd w:val="clear" w:color="auto" w:fill="auto"/>
            <w:noWrap/>
            <w:vAlign w:val="center"/>
            <w:hideMark/>
          </w:tcPr>
          <w:p w14:paraId="737ED122"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125" w14:textId="77777777" w:rsidTr="00950A89">
        <w:trPr>
          <w:trHeight w:val="300"/>
        </w:trPr>
        <w:tc>
          <w:tcPr>
            <w:tcW w:w="8136" w:type="dxa"/>
            <w:tcBorders>
              <w:top w:val="nil"/>
              <w:left w:val="nil"/>
              <w:bottom w:val="nil"/>
              <w:right w:val="nil"/>
            </w:tcBorders>
            <w:shd w:val="clear" w:color="auto" w:fill="auto"/>
            <w:noWrap/>
            <w:vAlign w:val="center"/>
            <w:hideMark/>
          </w:tcPr>
          <w:p w14:paraId="737ED124"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126" w14:textId="77777777" w:rsidR="00D466B6" w:rsidRPr="000B7BB6" w:rsidRDefault="00D466B6" w:rsidP="00D466B6">
      <w:pPr>
        <w:pStyle w:val="Heading6"/>
      </w:pPr>
      <w:r w:rsidRPr="00B41203">
        <w:t xml:space="preserve">Coincidence Factor </w:t>
      </w:r>
    </w:p>
    <w:p w14:paraId="737ED127"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128"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129"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15"/>
      </w:r>
    </w:p>
    <w:p w14:paraId="737ED12A"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12B"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16"/>
      </w:r>
    </w:p>
    <w:p w14:paraId="737ED12C" w14:textId="77777777" w:rsidR="00D466B6" w:rsidRPr="00A05FC2" w:rsidRDefault="00D466B6" w:rsidP="00D466B6">
      <w:pPr>
        <w:pStyle w:val="AlgorithmHeading"/>
      </w:pPr>
      <w:r w:rsidRPr="00A05FC2">
        <w:t>Algorithm</w:t>
      </w:r>
    </w:p>
    <w:p w14:paraId="737ED12D" w14:textId="77777777" w:rsidR="00D466B6" w:rsidRPr="000B7BB6" w:rsidRDefault="00D466B6" w:rsidP="00D466B6">
      <w:pPr>
        <w:pStyle w:val="Heading6"/>
      </w:pPr>
      <w:r w:rsidRPr="00B41203">
        <w:t xml:space="preserve">Calculation of Savings </w:t>
      </w:r>
    </w:p>
    <w:p w14:paraId="737ED12E" w14:textId="77777777" w:rsidR="00D466B6" w:rsidRPr="000B7BB6" w:rsidRDefault="00D466B6" w:rsidP="00D466B6">
      <w:pPr>
        <w:pStyle w:val="Heading6"/>
      </w:pPr>
      <w:r w:rsidRPr="000B7BB6">
        <w:t xml:space="preserve">Electric Energy Savings </w:t>
      </w:r>
    </w:p>
    <w:p w14:paraId="737ED12F" w14:textId="77777777" w:rsidR="00D466B6" w:rsidRPr="000B7BB6" w:rsidRDefault="00D466B6" w:rsidP="00D466B6">
      <w:pPr>
        <w:ind w:left="1440" w:firstLine="720"/>
        <w:rPr>
          <w:rFonts w:cstheme="minorHAnsi"/>
          <w:noProof/>
        </w:rPr>
      </w:pPr>
      <w:r w:rsidRPr="000B7BB6">
        <w:rPr>
          <w:rFonts w:cstheme="minorHAnsi"/>
          <w:noProof/>
        </w:rPr>
        <w:t>ΔkWh</w:t>
      </w:r>
      <w:r w:rsidRPr="000B7BB6">
        <w:rPr>
          <w:rFonts w:cstheme="minorHAnsi"/>
          <w:noProof/>
        </w:rPr>
        <w:tab/>
        <w:t>= ΔkWh_cooling + ΔkWh_heating</w:t>
      </w:r>
    </w:p>
    <w:p w14:paraId="737ED130" w14:textId="77777777" w:rsidR="00D466B6" w:rsidRPr="000B7BB6" w:rsidRDefault="00D466B6" w:rsidP="00D466B6">
      <w:pPr>
        <w:ind w:left="1440" w:hanging="720"/>
        <w:rPr>
          <w:rFonts w:cstheme="minorHAnsi"/>
          <w:noProof/>
        </w:rPr>
      </w:pPr>
      <w:r w:rsidRPr="000B7BB6">
        <w:rPr>
          <w:rFonts w:cstheme="minorHAnsi"/>
          <w:noProof/>
        </w:rPr>
        <w:t>Where:</w:t>
      </w:r>
    </w:p>
    <w:p w14:paraId="737ED131" w14:textId="77777777" w:rsidR="00D466B6" w:rsidRPr="000B7BB6" w:rsidRDefault="00D466B6" w:rsidP="00D466B6">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air sealing</w:t>
      </w:r>
    </w:p>
    <w:p w14:paraId="737ED132" w14:textId="77777777" w:rsidR="00D466B6" w:rsidRPr="000B7BB6" w:rsidRDefault="00D466B6" w:rsidP="00D466B6">
      <w:pPr>
        <w:ind w:left="2880"/>
        <w:rPr>
          <w:rFonts w:cstheme="minorHAnsi"/>
        </w:rPr>
      </w:pPr>
      <w:r w:rsidRPr="000B7BB6">
        <w:rPr>
          <w:rFonts w:cstheme="minorHAnsi"/>
        </w:rPr>
        <w:t>= [(((CFM50_existing - CFM50_new)/N_cool) * 60 * 24 * CDD * DUA * 0.018) / (1000 *  ηCool)] * LM</w:t>
      </w:r>
    </w:p>
    <w:p w14:paraId="737ED133" w14:textId="77777777" w:rsidR="00D466B6" w:rsidRPr="000B7BB6" w:rsidRDefault="00D466B6" w:rsidP="00D466B6">
      <w:pPr>
        <w:ind w:left="1440"/>
        <w:rPr>
          <w:rFonts w:cstheme="minorHAnsi"/>
        </w:rPr>
      </w:pPr>
      <w:r w:rsidRPr="000B7BB6">
        <w:rPr>
          <w:rFonts w:cstheme="minorHAnsi"/>
        </w:rPr>
        <w:t>CFM50_existing</w:t>
      </w:r>
      <w:r w:rsidRPr="000B7BB6">
        <w:rPr>
          <w:rFonts w:cstheme="minorHAnsi"/>
        </w:rPr>
        <w:tab/>
        <w:t>= Infiltration at 50 Pascals as measured by blower door before air sealing.</w:t>
      </w:r>
    </w:p>
    <w:p w14:paraId="737ED134"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Actual</w:t>
      </w:r>
    </w:p>
    <w:p w14:paraId="737ED135" w14:textId="77777777" w:rsidR="00D466B6" w:rsidRPr="000B7BB6" w:rsidRDefault="00D466B6" w:rsidP="00D466B6">
      <w:pPr>
        <w:spacing w:after="0"/>
        <w:ind w:left="720" w:firstLine="720"/>
        <w:jc w:val="left"/>
        <w:rPr>
          <w:rFonts w:cstheme="minorHAnsi"/>
        </w:rPr>
      </w:pPr>
      <w:r w:rsidRPr="000B7BB6">
        <w:rPr>
          <w:rFonts w:cstheme="minorHAnsi"/>
        </w:rPr>
        <w:t>CFM50_new</w:t>
      </w:r>
      <w:r w:rsidRPr="000B7BB6">
        <w:rPr>
          <w:rFonts w:cstheme="minorHAnsi"/>
        </w:rPr>
        <w:tab/>
        <w:t>= Infiltration at 50 Pascals as measured by blower door after air sealing.</w:t>
      </w:r>
    </w:p>
    <w:p w14:paraId="737ED136" w14:textId="77777777" w:rsidR="00D466B6" w:rsidRPr="000B7BB6" w:rsidRDefault="00D466B6" w:rsidP="00D466B6">
      <w:pPr>
        <w:spacing w:after="0"/>
        <w:jc w:val="left"/>
        <w:rPr>
          <w:rFonts w:cstheme="minorHAnsi"/>
        </w:rPr>
      </w:pPr>
    </w:p>
    <w:p w14:paraId="737ED137" w14:textId="77777777" w:rsidR="00D466B6" w:rsidRPr="000B7BB6" w:rsidRDefault="00D466B6" w:rsidP="00D466B6">
      <w:pPr>
        <w:ind w:left="1440" w:firstLine="720"/>
        <w:rPr>
          <w:rFonts w:cstheme="minorHAnsi"/>
        </w:rPr>
      </w:pPr>
      <w:r w:rsidRPr="000B7BB6">
        <w:rPr>
          <w:rFonts w:cstheme="minorHAnsi"/>
        </w:rPr>
        <w:tab/>
        <w:t>= Actual</w:t>
      </w:r>
    </w:p>
    <w:p w14:paraId="737ED138" w14:textId="77777777" w:rsidR="00D466B6" w:rsidRDefault="00D466B6" w:rsidP="00D466B6">
      <w:pPr>
        <w:widowControl/>
        <w:spacing w:after="0"/>
        <w:jc w:val="left"/>
        <w:rPr>
          <w:rFonts w:cstheme="minorHAnsi"/>
        </w:rPr>
      </w:pPr>
      <w:r>
        <w:rPr>
          <w:rFonts w:cstheme="minorHAnsi"/>
        </w:rPr>
        <w:br w:type="page"/>
      </w:r>
    </w:p>
    <w:p w14:paraId="737ED139" w14:textId="77777777" w:rsidR="00D466B6" w:rsidRPr="000B7BB6" w:rsidRDefault="00D466B6" w:rsidP="00D466B6">
      <w:pPr>
        <w:ind w:left="1440"/>
        <w:rPr>
          <w:rFonts w:cstheme="minorHAnsi"/>
        </w:rPr>
      </w:pPr>
      <w:r w:rsidRPr="000B7BB6">
        <w:rPr>
          <w:rFonts w:cstheme="minorHAnsi"/>
        </w:rPr>
        <w:t>N_cool</w:t>
      </w:r>
      <w:r w:rsidRPr="000B7BB6">
        <w:rPr>
          <w:rFonts w:cstheme="minorHAnsi"/>
        </w:rPr>
        <w:tab/>
      </w:r>
      <w:r w:rsidRPr="000B7BB6">
        <w:rPr>
          <w:rFonts w:cstheme="minorHAnsi"/>
        </w:rPr>
        <w:tab/>
        <w:t>= Conversion factor from leakage at 50 Pascal to leakage at natural conditions</w:t>
      </w:r>
    </w:p>
    <w:p w14:paraId="737ED13A" w14:textId="77777777" w:rsidR="00D466B6" w:rsidRPr="00B41203" w:rsidRDefault="00D466B6" w:rsidP="00D466B6">
      <w:pPr>
        <w:ind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r>
      <w:r w:rsidRPr="000B7BB6">
        <w:rPr>
          <w:rFonts w:cstheme="minorHAnsi"/>
        </w:rPr>
        <w:tab/>
        <w:t>=Dependent on exposure:</w:t>
      </w:r>
      <w:r w:rsidRPr="000B7BB6">
        <w:rPr>
          <w:rStyle w:val="FootnoteReference"/>
          <w:rFonts w:asciiTheme="minorHAnsi" w:hAnsiTheme="minorHAnsi" w:cstheme="minorHAnsi"/>
        </w:rPr>
        <w:footnoteReference w:id="917"/>
      </w:r>
    </w:p>
    <w:tbl>
      <w:tblPr>
        <w:tblW w:w="5825" w:type="dxa"/>
        <w:jc w:val="center"/>
        <w:tblInd w:w="2988" w:type="dxa"/>
        <w:tblLook w:val="04A0" w:firstRow="1" w:lastRow="0" w:firstColumn="1" w:lastColumn="0" w:noHBand="0" w:noVBand="1"/>
      </w:tblPr>
      <w:tblGrid>
        <w:gridCol w:w="1710"/>
        <w:gridCol w:w="2458"/>
        <w:gridCol w:w="1657"/>
      </w:tblGrid>
      <w:tr w:rsidR="00D466B6" w:rsidRPr="00A05FC2" w14:paraId="737ED13E" w14:textId="77777777" w:rsidTr="00950A89">
        <w:trPr>
          <w:trHeight w:val="255"/>
          <w:jc w:val="center"/>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tcPr>
          <w:p w14:paraId="737ED13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tc>
        <w:tc>
          <w:tcPr>
            <w:tcW w:w="245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14:paraId="737ED13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Exposure</w:t>
            </w:r>
          </w:p>
        </w:tc>
        <w:tc>
          <w:tcPr>
            <w:tcW w:w="165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tcPr>
          <w:p w14:paraId="737ED13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N-Factor</w:t>
            </w:r>
          </w:p>
        </w:tc>
      </w:tr>
      <w:tr w:rsidR="00D466B6" w:rsidRPr="00A05FC2" w14:paraId="737ED142" w14:textId="77777777" w:rsidTr="00950A89">
        <w:trPr>
          <w:trHeight w:val="255"/>
          <w:jc w:val="center"/>
        </w:trPr>
        <w:tc>
          <w:tcPr>
            <w:tcW w:w="171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37ED13F" w14:textId="77777777" w:rsidR="00D466B6" w:rsidRPr="00A05FC2" w:rsidRDefault="00D466B6" w:rsidP="00950A89">
            <w:pPr>
              <w:pStyle w:val="TableText"/>
            </w:pPr>
            <w:r w:rsidRPr="00A05FC2">
              <w:t>Zone 2</w:t>
            </w:r>
          </w:p>
        </w:tc>
        <w:tc>
          <w:tcPr>
            <w:tcW w:w="2458" w:type="dxa"/>
            <w:tcBorders>
              <w:top w:val="single" w:sz="8" w:space="0" w:color="auto"/>
              <w:left w:val="nil"/>
              <w:bottom w:val="single" w:sz="4" w:space="0" w:color="auto"/>
              <w:right w:val="single" w:sz="4" w:space="0" w:color="auto"/>
            </w:tcBorders>
            <w:shd w:val="clear" w:color="auto" w:fill="auto"/>
            <w:noWrap/>
            <w:vAlign w:val="bottom"/>
            <w:hideMark/>
          </w:tcPr>
          <w:p w14:paraId="737ED140" w14:textId="77777777" w:rsidR="00D466B6" w:rsidRPr="00A05FC2" w:rsidRDefault="00D466B6" w:rsidP="00950A89">
            <w:pPr>
              <w:pStyle w:val="TableText"/>
            </w:pPr>
            <w:r w:rsidRPr="00A05FC2">
              <w:t>Well Shielded</w:t>
            </w:r>
          </w:p>
        </w:tc>
        <w:tc>
          <w:tcPr>
            <w:tcW w:w="1657" w:type="dxa"/>
            <w:tcBorders>
              <w:top w:val="single" w:sz="8" w:space="0" w:color="auto"/>
              <w:left w:val="nil"/>
              <w:bottom w:val="single" w:sz="4" w:space="0" w:color="auto"/>
              <w:right w:val="single" w:sz="4" w:space="0" w:color="auto"/>
            </w:tcBorders>
            <w:shd w:val="clear" w:color="auto" w:fill="auto"/>
            <w:noWrap/>
            <w:vAlign w:val="bottom"/>
            <w:hideMark/>
          </w:tcPr>
          <w:p w14:paraId="737ED141" w14:textId="77777777" w:rsidR="00D466B6" w:rsidRPr="00A05FC2" w:rsidRDefault="00D466B6" w:rsidP="00950A89">
            <w:pPr>
              <w:pStyle w:val="TableText"/>
            </w:pPr>
            <w:r w:rsidRPr="00A05FC2">
              <w:t>22.2</w:t>
            </w:r>
          </w:p>
        </w:tc>
      </w:tr>
      <w:tr w:rsidR="00D466B6" w:rsidRPr="00A05FC2" w14:paraId="737ED146" w14:textId="77777777" w:rsidTr="00950A89">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737ED143"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737ED144" w14:textId="77777777" w:rsidR="00D466B6" w:rsidRPr="00A05FC2" w:rsidRDefault="00D466B6" w:rsidP="00950A89">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737ED145" w14:textId="77777777" w:rsidR="00D466B6" w:rsidRPr="00A05FC2" w:rsidRDefault="00D466B6" w:rsidP="00950A89">
            <w:pPr>
              <w:pStyle w:val="TableText"/>
            </w:pPr>
            <w:r w:rsidRPr="00A05FC2">
              <w:t>18.5</w:t>
            </w:r>
          </w:p>
        </w:tc>
      </w:tr>
      <w:tr w:rsidR="00D466B6" w:rsidRPr="00A05FC2" w14:paraId="737ED14A" w14:textId="77777777" w:rsidTr="00950A89">
        <w:trPr>
          <w:trHeight w:val="255"/>
          <w:jc w:val="center"/>
        </w:trPr>
        <w:tc>
          <w:tcPr>
            <w:tcW w:w="1710" w:type="dxa"/>
            <w:vMerge/>
            <w:tcBorders>
              <w:top w:val="single" w:sz="4" w:space="0" w:color="auto"/>
              <w:left w:val="single" w:sz="4" w:space="0" w:color="auto"/>
              <w:bottom w:val="single" w:sz="4" w:space="0" w:color="auto"/>
              <w:right w:val="single" w:sz="4" w:space="0" w:color="auto"/>
            </w:tcBorders>
            <w:vAlign w:val="center"/>
            <w:hideMark/>
          </w:tcPr>
          <w:p w14:paraId="737ED147"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hideMark/>
          </w:tcPr>
          <w:p w14:paraId="737ED148" w14:textId="77777777" w:rsidR="00D466B6" w:rsidRPr="00A05FC2" w:rsidRDefault="00D466B6" w:rsidP="00950A89">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hideMark/>
          </w:tcPr>
          <w:p w14:paraId="737ED149" w14:textId="77777777" w:rsidR="00D466B6" w:rsidRPr="00A05FC2" w:rsidRDefault="00D466B6" w:rsidP="00950A89">
            <w:pPr>
              <w:pStyle w:val="TableText"/>
            </w:pPr>
            <w:r w:rsidRPr="00A05FC2">
              <w:t>16.7</w:t>
            </w:r>
          </w:p>
        </w:tc>
      </w:tr>
      <w:tr w:rsidR="00D466B6" w:rsidRPr="00A05FC2" w14:paraId="737ED14E" w14:textId="77777777" w:rsidTr="00950A89">
        <w:trPr>
          <w:trHeight w:val="255"/>
          <w:jc w:val="center"/>
        </w:trPr>
        <w:tc>
          <w:tcPr>
            <w:tcW w:w="1710" w:type="dxa"/>
            <w:vMerge w:val="restart"/>
            <w:tcBorders>
              <w:top w:val="single" w:sz="4" w:space="0" w:color="auto"/>
              <w:left w:val="single" w:sz="4" w:space="0" w:color="auto"/>
              <w:right w:val="single" w:sz="4" w:space="0" w:color="auto"/>
            </w:tcBorders>
            <w:vAlign w:val="center"/>
          </w:tcPr>
          <w:p w14:paraId="737ED14B" w14:textId="77777777" w:rsidR="00D466B6" w:rsidRPr="00A05FC2" w:rsidRDefault="00D466B6" w:rsidP="00950A89">
            <w:pPr>
              <w:pStyle w:val="TableText"/>
            </w:pPr>
            <w:r w:rsidRPr="00A05FC2">
              <w:t>Zone 3</w:t>
            </w: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737ED14C" w14:textId="77777777" w:rsidR="00D466B6" w:rsidRPr="00A05FC2" w:rsidRDefault="00D466B6" w:rsidP="00950A89">
            <w:pPr>
              <w:pStyle w:val="TableText"/>
            </w:pPr>
            <w:r w:rsidRPr="00A05FC2">
              <w:t>Well Shielded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737ED14D" w14:textId="77777777" w:rsidR="00D466B6" w:rsidRPr="00A05FC2" w:rsidRDefault="00D466B6" w:rsidP="00950A89">
            <w:pPr>
              <w:pStyle w:val="TableText"/>
            </w:pPr>
            <w:r w:rsidRPr="00A05FC2">
              <w:t>25.8</w:t>
            </w:r>
          </w:p>
        </w:tc>
      </w:tr>
      <w:tr w:rsidR="00D466B6" w:rsidRPr="00A05FC2" w14:paraId="737ED152" w14:textId="77777777" w:rsidTr="00950A89">
        <w:trPr>
          <w:trHeight w:val="255"/>
          <w:jc w:val="center"/>
        </w:trPr>
        <w:tc>
          <w:tcPr>
            <w:tcW w:w="1710" w:type="dxa"/>
            <w:vMerge/>
            <w:tcBorders>
              <w:left w:val="single" w:sz="4" w:space="0" w:color="auto"/>
              <w:right w:val="single" w:sz="4" w:space="0" w:color="auto"/>
            </w:tcBorders>
            <w:vAlign w:val="center"/>
          </w:tcPr>
          <w:p w14:paraId="737ED14F"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737ED150" w14:textId="77777777" w:rsidR="00D466B6" w:rsidRPr="00A05FC2" w:rsidRDefault="00D466B6" w:rsidP="00950A89">
            <w:pPr>
              <w:pStyle w:val="TableText"/>
            </w:pPr>
            <w:r w:rsidRPr="00A05FC2">
              <w:t>Normal</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737ED151" w14:textId="77777777" w:rsidR="00D466B6" w:rsidRPr="00A05FC2" w:rsidRDefault="00D466B6" w:rsidP="00950A89">
            <w:pPr>
              <w:pStyle w:val="TableText"/>
            </w:pPr>
            <w:r w:rsidRPr="00A05FC2">
              <w:t>21.5</w:t>
            </w:r>
          </w:p>
        </w:tc>
      </w:tr>
      <w:tr w:rsidR="00D466B6" w:rsidRPr="00A05FC2" w14:paraId="737ED156" w14:textId="77777777" w:rsidTr="00950A89">
        <w:trPr>
          <w:trHeight w:val="255"/>
          <w:jc w:val="center"/>
        </w:trPr>
        <w:tc>
          <w:tcPr>
            <w:tcW w:w="1710" w:type="dxa"/>
            <w:vMerge/>
            <w:tcBorders>
              <w:left w:val="single" w:sz="4" w:space="0" w:color="auto"/>
              <w:bottom w:val="single" w:sz="4" w:space="0" w:color="auto"/>
              <w:right w:val="single" w:sz="4" w:space="0" w:color="auto"/>
            </w:tcBorders>
            <w:vAlign w:val="center"/>
          </w:tcPr>
          <w:p w14:paraId="737ED153" w14:textId="77777777" w:rsidR="00D466B6" w:rsidRPr="00A05FC2" w:rsidRDefault="00D466B6" w:rsidP="00950A89">
            <w:pPr>
              <w:pStyle w:val="TableText"/>
            </w:pPr>
          </w:p>
        </w:tc>
        <w:tc>
          <w:tcPr>
            <w:tcW w:w="2458" w:type="dxa"/>
            <w:tcBorders>
              <w:top w:val="single" w:sz="4" w:space="0" w:color="auto"/>
              <w:left w:val="nil"/>
              <w:bottom w:val="single" w:sz="4" w:space="0" w:color="auto"/>
              <w:right w:val="single" w:sz="4" w:space="0" w:color="auto"/>
            </w:tcBorders>
            <w:shd w:val="clear" w:color="auto" w:fill="auto"/>
            <w:noWrap/>
            <w:vAlign w:val="bottom"/>
          </w:tcPr>
          <w:p w14:paraId="737ED154" w14:textId="77777777" w:rsidR="00D466B6" w:rsidRPr="00A05FC2" w:rsidRDefault="00D466B6" w:rsidP="00950A89">
            <w:pPr>
              <w:pStyle w:val="TableText"/>
            </w:pPr>
            <w:r w:rsidRPr="00A05FC2">
              <w:t>Exposed</w:t>
            </w:r>
          </w:p>
        </w:tc>
        <w:tc>
          <w:tcPr>
            <w:tcW w:w="1657" w:type="dxa"/>
            <w:tcBorders>
              <w:top w:val="single" w:sz="4" w:space="0" w:color="auto"/>
              <w:left w:val="nil"/>
              <w:bottom w:val="single" w:sz="4" w:space="0" w:color="auto"/>
              <w:right w:val="single" w:sz="4" w:space="0" w:color="auto"/>
            </w:tcBorders>
            <w:shd w:val="clear" w:color="auto" w:fill="auto"/>
            <w:noWrap/>
            <w:vAlign w:val="bottom"/>
          </w:tcPr>
          <w:p w14:paraId="737ED155" w14:textId="77777777" w:rsidR="00D466B6" w:rsidRPr="00A05FC2" w:rsidRDefault="00D466B6" w:rsidP="00950A89">
            <w:pPr>
              <w:pStyle w:val="TableText"/>
            </w:pPr>
            <w:r w:rsidRPr="00A05FC2">
              <w:t>19.4</w:t>
            </w:r>
          </w:p>
        </w:tc>
      </w:tr>
    </w:tbl>
    <w:p w14:paraId="737ED157" w14:textId="77777777" w:rsidR="00D466B6" w:rsidRPr="00B41203" w:rsidRDefault="00D466B6" w:rsidP="00D466B6">
      <w:pPr>
        <w:ind w:left="720"/>
        <w:rPr>
          <w:rFonts w:cstheme="minorHAnsi"/>
        </w:rPr>
      </w:pPr>
    </w:p>
    <w:p w14:paraId="737ED158" w14:textId="77777777" w:rsidR="00D466B6" w:rsidRPr="000B7BB6" w:rsidRDefault="00D466B6" w:rsidP="00D466B6">
      <w:pPr>
        <w:ind w:left="720" w:firstLine="720"/>
        <w:rPr>
          <w:rFonts w:cstheme="minorHAnsi"/>
        </w:rPr>
      </w:pPr>
      <w:r w:rsidRPr="000B7BB6">
        <w:rPr>
          <w:rFonts w:cstheme="minorHAnsi"/>
        </w:rPr>
        <w:t xml:space="preserve">60 * 24 </w:t>
      </w:r>
      <w:r w:rsidRPr="000B7BB6">
        <w:rPr>
          <w:rFonts w:cstheme="minorHAnsi"/>
        </w:rPr>
        <w:tab/>
      </w:r>
      <w:r w:rsidRPr="000B7BB6">
        <w:rPr>
          <w:rFonts w:cstheme="minorHAnsi"/>
        </w:rPr>
        <w:tab/>
        <w:t>= Converts Cubic Feet per Minute to Cubic Feet per Day</w:t>
      </w:r>
    </w:p>
    <w:p w14:paraId="737ED159" w14:textId="77777777" w:rsidR="00D466B6" w:rsidRPr="000B7BB6" w:rsidRDefault="00D466B6" w:rsidP="00D466B6">
      <w:pPr>
        <w:ind w:left="720" w:firstLine="72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737ED15A"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18"/>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9"/>
        <w:gridCol w:w="855"/>
      </w:tblGrid>
      <w:tr w:rsidR="00D466B6" w:rsidRPr="00A05FC2" w14:paraId="737ED15E" w14:textId="77777777" w:rsidTr="00950A89">
        <w:tc>
          <w:tcPr>
            <w:tcW w:w="1519" w:type="dxa"/>
            <w:shd w:val="clear" w:color="auto" w:fill="7F7F7F" w:themeFill="text1" w:themeFillTint="80"/>
            <w:noWrap/>
            <w:vAlign w:val="center"/>
            <w:hideMark/>
          </w:tcPr>
          <w:p w14:paraId="737ED15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15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855" w:type="dxa"/>
            <w:shd w:val="clear" w:color="auto" w:fill="7F7F7F" w:themeFill="text1" w:themeFillTint="80"/>
            <w:noWrap/>
            <w:vAlign w:val="center"/>
            <w:hideMark/>
          </w:tcPr>
          <w:p w14:paraId="737ED15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 65</w:t>
            </w:r>
          </w:p>
        </w:tc>
      </w:tr>
      <w:tr w:rsidR="00D466B6" w:rsidRPr="00A05FC2" w14:paraId="737ED161" w14:textId="77777777" w:rsidTr="00950A89">
        <w:tc>
          <w:tcPr>
            <w:tcW w:w="1519" w:type="dxa"/>
            <w:shd w:val="clear" w:color="auto" w:fill="auto"/>
            <w:noWrap/>
            <w:vAlign w:val="center"/>
            <w:hideMark/>
          </w:tcPr>
          <w:p w14:paraId="737ED15F" w14:textId="77777777" w:rsidR="00D466B6" w:rsidRPr="00A05FC2" w:rsidRDefault="00D466B6" w:rsidP="00950A89">
            <w:pPr>
              <w:pStyle w:val="TableText"/>
            </w:pPr>
            <w:r w:rsidRPr="00A05FC2">
              <w:t>1 (Rockford)</w:t>
            </w:r>
          </w:p>
        </w:tc>
        <w:tc>
          <w:tcPr>
            <w:tcW w:w="855" w:type="dxa"/>
            <w:shd w:val="clear" w:color="auto" w:fill="auto"/>
            <w:noWrap/>
            <w:vAlign w:val="center"/>
            <w:hideMark/>
          </w:tcPr>
          <w:p w14:paraId="737ED160" w14:textId="77777777" w:rsidR="00D466B6" w:rsidRPr="00A05FC2" w:rsidRDefault="00D466B6" w:rsidP="00950A89">
            <w:pPr>
              <w:pStyle w:val="TableText"/>
            </w:pPr>
            <w:r w:rsidRPr="000B7BB6">
              <w:t>820</w:t>
            </w:r>
          </w:p>
        </w:tc>
      </w:tr>
      <w:tr w:rsidR="00D466B6" w:rsidRPr="00A05FC2" w14:paraId="737ED164" w14:textId="77777777" w:rsidTr="00950A89">
        <w:tc>
          <w:tcPr>
            <w:tcW w:w="1519" w:type="dxa"/>
            <w:shd w:val="clear" w:color="auto" w:fill="auto"/>
            <w:noWrap/>
            <w:vAlign w:val="center"/>
            <w:hideMark/>
          </w:tcPr>
          <w:p w14:paraId="737ED162" w14:textId="77777777" w:rsidR="00D466B6" w:rsidRPr="00A05FC2" w:rsidRDefault="00D466B6" w:rsidP="00950A89">
            <w:pPr>
              <w:pStyle w:val="TableText"/>
            </w:pPr>
            <w:r w:rsidRPr="00A05FC2">
              <w:t>2 (Chicago)</w:t>
            </w:r>
          </w:p>
        </w:tc>
        <w:tc>
          <w:tcPr>
            <w:tcW w:w="855" w:type="dxa"/>
            <w:shd w:val="clear" w:color="auto" w:fill="auto"/>
            <w:noWrap/>
            <w:vAlign w:val="center"/>
            <w:hideMark/>
          </w:tcPr>
          <w:p w14:paraId="737ED163" w14:textId="77777777" w:rsidR="00D466B6" w:rsidRPr="00A05FC2" w:rsidRDefault="00D466B6" w:rsidP="00950A89">
            <w:pPr>
              <w:pStyle w:val="TableText"/>
            </w:pPr>
            <w:r w:rsidRPr="000B7BB6">
              <w:t>842</w:t>
            </w:r>
          </w:p>
        </w:tc>
      </w:tr>
      <w:tr w:rsidR="00D466B6" w:rsidRPr="00A05FC2" w14:paraId="737ED167" w14:textId="77777777" w:rsidTr="00950A89">
        <w:tc>
          <w:tcPr>
            <w:tcW w:w="1519" w:type="dxa"/>
            <w:shd w:val="clear" w:color="auto" w:fill="auto"/>
            <w:noWrap/>
            <w:vAlign w:val="center"/>
            <w:hideMark/>
          </w:tcPr>
          <w:p w14:paraId="737ED165" w14:textId="77777777" w:rsidR="00D466B6" w:rsidRPr="00A05FC2" w:rsidRDefault="00D466B6" w:rsidP="00950A89">
            <w:pPr>
              <w:pStyle w:val="TableText"/>
            </w:pPr>
            <w:r w:rsidRPr="00A05FC2">
              <w:t>3 (Springfield)</w:t>
            </w:r>
          </w:p>
        </w:tc>
        <w:tc>
          <w:tcPr>
            <w:tcW w:w="855" w:type="dxa"/>
            <w:shd w:val="clear" w:color="auto" w:fill="auto"/>
            <w:noWrap/>
            <w:vAlign w:val="center"/>
            <w:hideMark/>
          </w:tcPr>
          <w:p w14:paraId="737ED166" w14:textId="77777777" w:rsidR="00D466B6" w:rsidRPr="00A05FC2" w:rsidRDefault="00D466B6" w:rsidP="00950A89">
            <w:pPr>
              <w:pStyle w:val="TableText"/>
            </w:pPr>
            <w:r w:rsidRPr="000B7BB6">
              <w:t>1,108</w:t>
            </w:r>
          </w:p>
        </w:tc>
      </w:tr>
      <w:tr w:rsidR="00D466B6" w:rsidRPr="00A05FC2" w14:paraId="737ED16A" w14:textId="77777777" w:rsidTr="00950A89">
        <w:tc>
          <w:tcPr>
            <w:tcW w:w="1519" w:type="dxa"/>
            <w:shd w:val="clear" w:color="auto" w:fill="auto"/>
            <w:noWrap/>
            <w:vAlign w:val="center"/>
            <w:hideMark/>
          </w:tcPr>
          <w:p w14:paraId="737ED168" w14:textId="77777777" w:rsidR="00D466B6" w:rsidRPr="00A05FC2" w:rsidRDefault="00D466B6" w:rsidP="00950A89">
            <w:pPr>
              <w:pStyle w:val="TableText"/>
            </w:pPr>
            <w:r w:rsidRPr="00A05FC2">
              <w:t>4 (Belleville)</w:t>
            </w:r>
          </w:p>
        </w:tc>
        <w:tc>
          <w:tcPr>
            <w:tcW w:w="855" w:type="dxa"/>
            <w:shd w:val="clear" w:color="auto" w:fill="auto"/>
            <w:noWrap/>
            <w:vAlign w:val="center"/>
            <w:hideMark/>
          </w:tcPr>
          <w:p w14:paraId="737ED169" w14:textId="77777777" w:rsidR="00D466B6" w:rsidRPr="00A05FC2" w:rsidRDefault="00D466B6" w:rsidP="00950A89">
            <w:pPr>
              <w:pStyle w:val="TableText"/>
            </w:pPr>
            <w:r w:rsidRPr="000B7BB6">
              <w:t>1,570</w:t>
            </w:r>
          </w:p>
        </w:tc>
      </w:tr>
      <w:tr w:rsidR="00D466B6" w:rsidRPr="00A05FC2" w14:paraId="737ED16D" w14:textId="77777777" w:rsidTr="00950A89">
        <w:tc>
          <w:tcPr>
            <w:tcW w:w="1519" w:type="dxa"/>
            <w:shd w:val="clear" w:color="auto" w:fill="auto"/>
            <w:noWrap/>
            <w:vAlign w:val="center"/>
            <w:hideMark/>
          </w:tcPr>
          <w:p w14:paraId="737ED16B" w14:textId="77777777" w:rsidR="00D466B6" w:rsidRPr="00A05FC2" w:rsidRDefault="00D466B6" w:rsidP="00950A89">
            <w:pPr>
              <w:pStyle w:val="TableText"/>
            </w:pPr>
            <w:r w:rsidRPr="00A05FC2">
              <w:t>5 (Marion)</w:t>
            </w:r>
          </w:p>
        </w:tc>
        <w:tc>
          <w:tcPr>
            <w:tcW w:w="855" w:type="dxa"/>
            <w:shd w:val="clear" w:color="auto" w:fill="auto"/>
            <w:vAlign w:val="center"/>
            <w:hideMark/>
          </w:tcPr>
          <w:p w14:paraId="737ED16C" w14:textId="77777777" w:rsidR="00D466B6" w:rsidRPr="00A05FC2" w:rsidRDefault="00D466B6" w:rsidP="00950A89">
            <w:pPr>
              <w:pStyle w:val="TableText"/>
            </w:pPr>
            <w:r w:rsidRPr="000B7BB6">
              <w:t>1,370</w:t>
            </w:r>
          </w:p>
        </w:tc>
      </w:tr>
    </w:tbl>
    <w:p w14:paraId="737ED16E" w14:textId="77777777" w:rsidR="00D466B6" w:rsidRPr="00B41203" w:rsidRDefault="00D466B6" w:rsidP="00D466B6">
      <w:pPr>
        <w:ind w:left="2880" w:hanging="1440"/>
        <w:rPr>
          <w:rFonts w:cstheme="minorHAnsi"/>
        </w:rPr>
      </w:pPr>
    </w:p>
    <w:p w14:paraId="737ED16F" w14:textId="77777777" w:rsidR="00D466B6" w:rsidRPr="000B7BB6" w:rsidRDefault="00D466B6" w:rsidP="00D466B6">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737ED170" w14:textId="77777777" w:rsidR="00D466B6" w:rsidRPr="000B7BB6" w:rsidRDefault="00D466B6" w:rsidP="00D466B6">
      <w:pPr>
        <w:ind w:left="216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919"/>
      </w:r>
      <w:r w:rsidRPr="00B41203">
        <w:rPr>
          <w:rFonts w:cstheme="minorHAnsi"/>
        </w:rPr>
        <w:t xml:space="preserve"> </w:t>
      </w:r>
    </w:p>
    <w:p w14:paraId="737ED171" w14:textId="77777777" w:rsidR="00D466B6" w:rsidRPr="000B7BB6" w:rsidRDefault="00D466B6" w:rsidP="00D466B6">
      <w:pPr>
        <w:ind w:left="720" w:firstLine="720"/>
        <w:rPr>
          <w:rFonts w:cstheme="minorHAnsi"/>
        </w:rPr>
      </w:pPr>
      <w:r w:rsidRPr="000B7BB6">
        <w:rPr>
          <w:rFonts w:cstheme="minorHAnsi"/>
        </w:rPr>
        <w:t>0.018</w:t>
      </w:r>
      <w:r w:rsidRPr="000B7BB6">
        <w:rPr>
          <w:rFonts w:cstheme="minorHAnsi"/>
        </w:rPr>
        <w:tab/>
      </w:r>
      <w:r w:rsidRPr="000B7BB6">
        <w:rPr>
          <w:rFonts w:cstheme="minorHAnsi"/>
        </w:rPr>
        <w:tab/>
        <w:t>= Specific Heat Capacity of Air (BTU/ft</w:t>
      </w:r>
      <w:r w:rsidRPr="000B7BB6">
        <w:rPr>
          <w:rFonts w:cstheme="minorHAnsi"/>
          <w:vertAlign w:val="superscript"/>
        </w:rPr>
        <w:t>3</w:t>
      </w:r>
      <w:r w:rsidRPr="000B7BB6">
        <w:rPr>
          <w:rFonts w:cstheme="minorHAnsi"/>
        </w:rPr>
        <w:t>*°F)</w:t>
      </w:r>
    </w:p>
    <w:p w14:paraId="737ED172" w14:textId="77777777" w:rsidR="00D466B6" w:rsidRPr="00A05FC2" w:rsidRDefault="00D466B6" w:rsidP="00D466B6">
      <w:pPr>
        <w:ind w:left="144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737ED173" w14:textId="77777777" w:rsidR="00D466B6" w:rsidRDefault="00D466B6" w:rsidP="00D466B6">
      <w:pPr>
        <w:ind w:left="1440" w:hanging="1440"/>
        <w:rPr>
          <w:rFonts w:cstheme="minorHAnsi"/>
        </w:rPr>
      </w:pPr>
      <w:r w:rsidRPr="00A05FC2">
        <w:rPr>
          <w:rFonts w:cstheme="minorHAnsi"/>
        </w:rPr>
        <w:tab/>
      </w:r>
    </w:p>
    <w:p w14:paraId="737ED174" w14:textId="77777777" w:rsidR="00D466B6" w:rsidRDefault="00D466B6" w:rsidP="00D466B6">
      <w:r>
        <w:br w:type="page"/>
      </w:r>
    </w:p>
    <w:p w14:paraId="737ED175" w14:textId="77777777" w:rsidR="00D466B6" w:rsidRPr="00A05FC2" w:rsidRDefault="00D466B6" w:rsidP="00D466B6">
      <w:pPr>
        <w:ind w:left="1440"/>
        <w:rPr>
          <w:rFonts w:cstheme="minorHAnsi"/>
        </w:rPr>
      </w:pPr>
      <w:r w:rsidRPr="00A05FC2">
        <w:rPr>
          <w:rFonts w:cstheme="minorHAnsi"/>
        </w:rPr>
        <w:t>ηCool</w:t>
      </w:r>
      <w:r w:rsidRPr="00A05FC2">
        <w:rPr>
          <w:rFonts w:cstheme="minorHAnsi"/>
        </w:rPr>
        <w:tab/>
      </w:r>
      <w:r w:rsidRPr="00A05FC2">
        <w:rPr>
          <w:rFonts w:cstheme="minorHAnsi"/>
        </w:rPr>
        <w:tab/>
        <w:t>= Efficiency (SEER) of Air Conditioning equipment (kBtu/kWh)</w:t>
      </w:r>
    </w:p>
    <w:p w14:paraId="737ED176" w14:textId="77777777" w:rsidR="00D466B6" w:rsidRPr="000B7BB6" w:rsidRDefault="00D466B6" w:rsidP="00D466B6">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w:t>
      </w:r>
      <w:r w:rsidRPr="000B7BB6">
        <w:rPr>
          <w:rFonts w:cstheme="minorHAnsi"/>
        </w:rPr>
        <w:t>assume the following</w:t>
      </w:r>
      <w:r w:rsidRPr="000B7BB6">
        <w:rPr>
          <w:rStyle w:val="FootnoteReference"/>
          <w:rFonts w:asciiTheme="minorHAnsi" w:hAnsiTheme="minorHAnsi" w:cstheme="minorHAnsi"/>
        </w:rPr>
        <w:footnoteReference w:id="920"/>
      </w:r>
      <w:r w:rsidRPr="000B7BB6">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179" w14:textId="77777777" w:rsidTr="00950A89">
        <w:trPr>
          <w:jc w:val="center"/>
        </w:trPr>
        <w:tc>
          <w:tcPr>
            <w:tcW w:w="2790" w:type="dxa"/>
            <w:shd w:val="clear" w:color="auto" w:fill="7F7F7F" w:themeFill="text1" w:themeFillTint="80"/>
          </w:tcPr>
          <w:p w14:paraId="737ED17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shd w:val="clear" w:color="auto" w:fill="7F7F7F" w:themeFill="text1" w:themeFillTint="80"/>
          </w:tcPr>
          <w:p w14:paraId="737ED17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SEER Estimate</w:t>
            </w:r>
          </w:p>
        </w:tc>
      </w:tr>
      <w:tr w:rsidR="00D466B6" w:rsidRPr="000B7BB6" w14:paraId="737ED17C" w14:textId="77777777" w:rsidTr="00950A89">
        <w:trPr>
          <w:jc w:val="center"/>
        </w:trPr>
        <w:tc>
          <w:tcPr>
            <w:tcW w:w="2790" w:type="dxa"/>
          </w:tcPr>
          <w:p w14:paraId="737ED17A" w14:textId="77777777" w:rsidR="00D466B6" w:rsidRPr="000B7BB6" w:rsidRDefault="00D466B6" w:rsidP="00950A89">
            <w:pPr>
              <w:pStyle w:val="TableText"/>
            </w:pPr>
            <w:r w:rsidRPr="000B7BB6">
              <w:t>Before 2006</w:t>
            </w:r>
          </w:p>
        </w:tc>
        <w:tc>
          <w:tcPr>
            <w:tcW w:w="1890" w:type="dxa"/>
          </w:tcPr>
          <w:p w14:paraId="737ED17B" w14:textId="77777777" w:rsidR="00D466B6" w:rsidRPr="000B7BB6" w:rsidRDefault="00D466B6" w:rsidP="00950A89">
            <w:pPr>
              <w:pStyle w:val="TableText"/>
            </w:pPr>
            <w:r w:rsidRPr="000B7BB6">
              <w:t>10</w:t>
            </w:r>
          </w:p>
        </w:tc>
      </w:tr>
      <w:tr w:rsidR="00D466B6" w:rsidRPr="000B7BB6" w14:paraId="737ED17F" w14:textId="77777777" w:rsidTr="00950A89">
        <w:trPr>
          <w:jc w:val="center"/>
        </w:trPr>
        <w:tc>
          <w:tcPr>
            <w:tcW w:w="2790" w:type="dxa"/>
          </w:tcPr>
          <w:p w14:paraId="737ED17D" w14:textId="77777777" w:rsidR="00D466B6" w:rsidRPr="000B7BB6" w:rsidRDefault="00D466B6" w:rsidP="00950A89">
            <w:pPr>
              <w:pStyle w:val="TableText"/>
            </w:pPr>
            <w:r w:rsidRPr="000B7BB6">
              <w:t>After 2006</w:t>
            </w:r>
          </w:p>
        </w:tc>
        <w:tc>
          <w:tcPr>
            <w:tcW w:w="1890" w:type="dxa"/>
          </w:tcPr>
          <w:p w14:paraId="737ED17E" w14:textId="77777777" w:rsidR="00D466B6" w:rsidRPr="000B7BB6" w:rsidRDefault="00D466B6" w:rsidP="00950A89">
            <w:pPr>
              <w:pStyle w:val="TableText"/>
            </w:pPr>
            <w:r w:rsidRPr="000B7BB6">
              <w:t>13</w:t>
            </w:r>
          </w:p>
        </w:tc>
      </w:tr>
    </w:tbl>
    <w:p w14:paraId="737ED180" w14:textId="77777777" w:rsidR="00D466B6" w:rsidRPr="000B7BB6" w:rsidRDefault="00D466B6" w:rsidP="00D466B6">
      <w:pPr>
        <w:rPr>
          <w:rFonts w:cstheme="minorHAnsi"/>
        </w:rPr>
      </w:pPr>
    </w:p>
    <w:p w14:paraId="737ED181" w14:textId="77777777" w:rsidR="00D466B6" w:rsidRPr="000B7BB6" w:rsidRDefault="00D466B6" w:rsidP="00D466B6">
      <w:pPr>
        <w:ind w:left="720" w:firstLine="720"/>
        <w:rPr>
          <w:rFonts w:cstheme="minorHAnsi"/>
        </w:rPr>
      </w:pPr>
      <w:r w:rsidRPr="000B7BB6">
        <w:rPr>
          <w:rFonts w:cstheme="minorHAnsi"/>
        </w:rPr>
        <w:t>LM</w:t>
      </w:r>
      <w:r w:rsidRPr="000B7BB6">
        <w:rPr>
          <w:rFonts w:cstheme="minorHAnsi"/>
        </w:rPr>
        <w:tab/>
      </w:r>
      <w:r w:rsidRPr="000B7BB6">
        <w:rPr>
          <w:rFonts w:cstheme="minorHAnsi"/>
        </w:rPr>
        <w:tab/>
        <w:t>= Latent multiplier to account for latent cooling demand</w:t>
      </w:r>
    </w:p>
    <w:p w14:paraId="737ED182" w14:textId="77777777" w:rsidR="00D466B6" w:rsidRPr="00B41203" w:rsidRDefault="00D466B6" w:rsidP="00D466B6">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t xml:space="preserve"> </w:t>
      </w:r>
      <w:r w:rsidRPr="000B7BB6">
        <w:rPr>
          <w:rStyle w:val="FootnoteReference"/>
          <w:rFonts w:asciiTheme="minorHAnsi" w:hAnsiTheme="minorHAnsi" w:cstheme="minorHAnsi"/>
        </w:rPr>
        <w:footnoteReference w:id="921"/>
      </w:r>
    </w:p>
    <w:tbl>
      <w:tblPr>
        <w:tblW w:w="0" w:type="auto"/>
        <w:tblInd w:w="2988" w:type="dxa"/>
        <w:tblLook w:val="04A0" w:firstRow="1" w:lastRow="0" w:firstColumn="1" w:lastColumn="0" w:noHBand="0" w:noVBand="1"/>
      </w:tblPr>
      <w:tblGrid>
        <w:gridCol w:w="2160"/>
        <w:gridCol w:w="990"/>
      </w:tblGrid>
      <w:tr w:rsidR="00D466B6" w:rsidRPr="00A05FC2" w14:paraId="737ED186" w14:textId="77777777" w:rsidTr="00950A8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18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18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9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18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LM</w:t>
            </w:r>
          </w:p>
        </w:tc>
      </w:tr>
      <w:tr w:rsidR="00D466B6" w:rsidRPr="00A05FC2" w14:paraId="737ED189"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87" w14:textId="77777777" w:rsidR="00D466B6" w:rsidRPr="00A05FC2" w:rsidRDefault="00D466B6" w:rsidP="00950A89">
            <w:pPr>
              <w:pStyle w:val="TableText"/>
            </w:pPr>
            <w:r w:rsidRPr="00A05FC2">
              <w:t>1 (Rockford)</w:t>
            </w:r>
          </w:p>
        </w:tc>
        <w:tc>
          <w:tcPr>
            <w:tcW w:w="990" w:type="dxa"/>
            <w:tcBorders>
              <w:top w:val="nil"/>
              <w:left w:val="nil"/>
              <w:bottom w:val="single" w:sz="4" w:space="0" w:color="auto"/>
              <w:right w:val="single" w:sz="4" w:space="0" w:color="auto"/>
            </w:tcBorders>
            <w:shd w:val="clear" w:color="auto" w:fill="auto"/>
            <w:noWrap/>
            <w:vAlign w:val="center"/>
            <w:hideMark/>
          </w:tcPr>
          <w:p w14:paraId="737ED188" w14:textId="77777777" w:rsidR="00D466B6" w:rsidRPr="00A05FC2" w:rsidRDefault="00D466B6" w:rsidP="00950A89">
            <w:pPr>
              <w:pStyle w:val="TableText"/>
            </w:pPr>
            <w:r w:rsidRPr="00A05FC2">
              <w:t>8.5</w:t>
            </w:r>
          </w:p>
        </w:tc>
      </w:tr>
      <w:tr w:rsidR="00D466B6" w:rsidRPr="00A05FC2" w14:paraId="737ED18C"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8A" w14:textId="77777777" w:rsidR="00D466B6" w:rsidRPr="00A05FC2" w:rsidRDefault="00D466B6" w:rsidP="00950A89">
            <w:pPr>
              <w:pStyle w:val="TableText"/>
            </w:pPr>
            <w:r w:rsidRPr="00A05FC2">
              <w:t>2 (Chicago)</w:t>
            </w:r>
          </w:p>
        </w:tc>
        <w:tc>
          <w:tcPr>
            <w:tcW w:w="990" w:type="dxa"/>
            <w:tcBorders>
              <w:top w:val="nil"/>
              <w:left w:val="nil"/>
              <w:bottom w:val="single" w:sz="4" w:space="0" w:color="auto"/>
              <w:right w:val="single" w:sz="4" w:space="0" w:color="auto"/>
            </w:tcBorders>
            <w:shd w:val="clear" w:color="auto" w:fill="auto"/>
            <w:noWrap/>
            <w:vAlign w:val="center"/>
            <w:hideMark/>
          </w:tcPr>
          <w:p w14:paraId="737ED18B" w14:textId="77777777" w:rsidR="00D466B6" w:rsidRPr="00A05FC2" w:rsidRDefault="00D466B6" w:rsidP="00950A89">
            <w:pPr>
              <w:pStyle w:val="TableText"/>
            </w:pPr>
            <w:r w:rsidRPr="00A05FC2">
              <w:t>6.2</w:t>
            </w:r>
          </w:p>
        </w:tc>
      </w:tr>
      <w:tr w:rsidR="00D466B6" w:rsidRPr="00A05FC2" w14:paraId="737ED18F"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8D" w14:textId="77777777" w:rsidR="00D466B6" w:rsidRPr="00A05FC2" w:rsidRDefault="00D466B6" w:rsidP="00950A89">
            <w:pPr>
              <w:pStyle w:val="TableText"/>
            </w:pPr>
            <w:r w:rsidRPr="00A05FC2">
              <w:t>3 (Springfield)</w:t>
            </w:r>
          </w:p>
        </w:tc>
        <w:tc>
          <w:tcPr>
            <w:tcW w:w="990" w:type="dxa"/>
            <w:tcBorders>
              <w:top w:val="nil"/>
              <w:left w:val="nil"/>
              <w:bottom w:val="single" w:sz="4" w:space="0" w:color="auto"/>
              <w:right w:val="single" w:sz="4" w:space="0" w:color="auto"/>
            </w:tcBorders>
            <w:shd w:val="clear" w:color="auto" w:fill="auto"/>
            <w:noWrap/>
            <w:vAlign w:val="center"/>
            <w:hideMark/>
          </w:tcPr>
          <w:p w14:paraId="737ED18E" w14:textId="77777777" w:rsidR="00D466B6" w:rsidRPr="00A05FC2" w:rsidRDefault="00D466B6" w:rsidP="00950A89">
            <w:pPr>
              <w:pStyle w:val="TableText"/>
            </w:pPr>
            <w:r w:rsidRPr="00A05FC2">
              <w:t>6.6</w:t>
            </w:r>
          </w:p>
        </w:tc>
      </w:tr>
      <w:tr w:rsidR="00D466B6" w:rsidRPr="00A05FC2" w14:paraId="737ED192" w14:textId="77777777" w:rsidTr="00950A89">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37ED190" w14:textId="77777777" w:rsidR="00D466B6" w:rsidRPr="00A05FC2" w:rsidRDefault="00D466B6" w:rsidP="00950A89">
            <w:pPr>
              <w:pStyle w:val="TableText"/>
            </w:pPr>
            <w:r w:rsidRPr="00A05FC2">
              <w:t>4 (St. Louis, MO)</w:t>
            </w:r>
          </w:p>
        </w:tc>
        <w:tc>
          <w:tcPr>
            <w:tcW w:w="990" w:type="dxa"/>
            <w:tcBorders>
              <w:top w:val="nil"/>
              <w:left w:val="nil"/>
              <w:bottom w:val="single" w:sz="4" w:space="0" w:color="auto"/>
              <w:right w:val="single" w:sz="4" w:space="0" w:color="auto"/>
            </w:tcBorders>
            <w:shd w:val="clear" w:color="auto" w:fill="auto"/>
            <w:noWrap/>
            <w:vAlign w:val="center"/>
            <w:hideMark/>
          </w:tcPr>
          <w:p w14:paraId="737ED191" w14:textId="77777777" w:rsidR="00D466B6" w:rsidRPr="00A05FC2" w:rsidRDefault="00D466B6" w:rsidP="00950A89">
            <w:pPr>
              <w:pStyle w:val="TableText"/>
            </w:pPr>
            <w:r w:rsidRPr="00A05FC2">
              <w:t>5.8</w:t>
            </w:r>
          </w:p>
        </w:tc>
      </w:tr>
      <w:tr w:rsidR="00D466B6" w:rsidRPr="00A05FC2" w14:paraId="737ED195" w14:textId="77777777" w:rsidTr="00950A89">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193" w14:textId="77777777" w:rsidR="00D466B6" w:rsidRPr="00A05FC2" w:rsidRDefault="00D466B6" w:rsidP="00950A89">
            <w:pPr>
              <w:pStyle w:val="TableText"/>
            </w:pPr>
            <w:r w:rsidRPr="00A05FC2">
              <w:t>5 (Evansville, IN)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737ED194" w14:textId="77777777" w:rsidR="00D466B6" w:rsidRPr="00A05FC2" w:rsidRDefault="00D466B6" w:rsidP="00950A89">
            <w:pPr>
              <w:pStyle w:val="TableText"/>
            </w:pPr>
            <w:r w:rsidRPr="00A05FC2">
              <w:t>6.6</w:t>
            </w:r>
          </w:p>
        </w:tc>
      </w:tr>
    </w:tbl>
    <w:p w14:paraId="737ED196" w14:textId="77777777" w:rsidR="00D466B6" w:rsidRPr="000B7BB6" w:rsidRDefault="00D466B6" w:rsidP="00D466B6">
      <w:pPr>
        <w:ind w:left="1440" w:hanging="720"/>
        <w:rPr>
          <w:rFonts w:cstheme="minorHAnsi"/>
        </w:rPr>
      </w:pPr>
      <w:r w:rsidRPr="00B41203">
        <w:rPr>
          <w:rFonts w:cstheme="minorHAnsi"/>
        </w:rPr>
        <w:tab/>
      </w:r>
    </w:p>
    <w:p w14:paraId="737ED197" w14:textId="77777777" w:rsidR="00D466B6" w:rsidRPr="000B7BB6" w:rsidRDefault="00D466B6" w:rsidP="00D466B6">
      <w:pPr>
        <w:ind w:left="144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air sealing</w:t>
      </w:r>
    </w:p>
    <w:p w14:paraId="737ED198" w14:textId="77777777" w:rsidR="00D466B6" w:rsidRPr="000B7BB6" w:rsidRDefault="00D466B6" w:rsidP="00D466B6">
      <w:pPr>
        <w:ind w:left="1440" w:firstLine="720"/>
        <w:rPr>
          <w:rFonts w:cstheme="minorHAnsi"/>
        </w:rPr>
      </w:pPr>
      <w:r w:rsidRPr="000B7BB6">
        <w:rPr>
          <w:rFonts w:cstheme="minorHAnsi"/>
        </w:rPr>
        <w:t xml:space="preserve">= (((CFM50_existing - CFM50_new)/N_heat) * 60 * 24 * HDD * 0.018) / (ηHeat * 3,412) </w:t>
      </w:r>
    </w:p>
    <w:p w14:paraId="737ED199" w14:textId="77777777" w:rsidR="00D466B6" w:rsidRDefault="00D466B6" w:rsidP="00D466B6">
      <w:pPr>
        <w:widowControl/>
        <w:spacing w:after="0"/>
        <w:jc w:val="left"/>
        <w:rPr>
          <w:rFonts w:cstheme="minorHAnsi"/>
        </w:rPr>
      </w:pPr>
      <w:r>
        <w:rPr>
          <w:rFonts w:cstheme="minorHAnsi"/>
        </w:rPr>
        <w:br w:type="page"/>
      </w:r>
    </w:p>
    <w:p w14:paraId="737ED19A" w14:textId="77777777" w:rsidR="00D466B6" w:rsidRPr="000B7BB6" w:rsidRDefault="00D466B6" w:rsidP="00D466B6">
      <w:pPr>
        <w:ind w:left="144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737ED19B"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asciiTheme="minorHAnsi" w:hAnsiTheme="minorHAnsi" w:cstheme="minorHAnsi"/>
        </w:rPr>
        <w:footnoteReference w:id="922"/>
      </w:r>
    </w:p>
    <w:tbl>
      <w:tblPr>
        <w:tblW w:w="6798" w:type="dxa"/>
        <w:tblInd w:w="1998" w:type="dxa"/>
        <w:tblLook w:val="04A0" w:firstRow="1" w:lastRow="0" w:firstColumn="1" w:lastColumn="0" w:noHBand="0" w:noVBand="1"/>
      </w:tblPr>
      <w:tblGrid>
        <w:gridCol w:w="1180"/>
        <w:gridCol w:w="1790"/>
        <w:gridCol w:w="957"/>
        <w:gridCol w:w="957"/>
        <w:gridCol w:w="957"/>
        <w:gridCol w:w="957"/>
      </w:tblGrid>
      <w:tr w:rsidR="00D466B6" w:rsidRPr="00A05FC2" w14:paraId="737ED1A2" w14:textId="77777777" w:rsidTr="00950A89">
        <w:trPr>
          <w:trHeight w:val="255"/>
        </w:trPr>
        <w:tc>
          <w:tcPr>
            <w:tcW w:w="1180" w:type="dxa"/>
            <w:tcBorders>
              <w:top w:val="nil"/>
              <w:left w:val="nil"/>
              <w:bottom w:val="nil"/>
              <w:right w:val="nil"/>
            </w:tcBorders>
            <w:shd w:val="clear" w:color="auto" w:fill="auto"/>
            <w:noWrap/>
            <w:vAlign w:val="bottom"/>
            <w:hideMark/>
          </w:tcPr>
          <w:p w14:paraId="737ED19C" w14:textId="77777777" w:rsidR="00D466B6" w:rsidRPr="00A05FC2" w:rsidRDefault="00D466B6" w:rsidP="00950A89">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D19D"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9E"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9F"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A0"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1A1" w14:textId="77777777" w:rsidR="00D466B6" w:rsidRPr="000B7BB6" w:rsidRDefault="00D466B6" w:rsidP="00950A89">
            <w:pPr>
              <w:spacing w:after="100" w:afterAutospacing="1"/>
              <w:jc w:val="center"/>
              <w:rPr>
                <w:rFonts w:cstheme="minorHAnsi"/>
                <w:b/>
                <w:color w:val="FFFFFF" w:themeColor="background1"/>
              </w:rPr>
            </w:pPr>
            <w:r w:rsidRPr="000B7BB6">
              <w:rPr>
                <w:rFonts w:cstheme="minorHAnsi"/>
                <w:b/>
                <w:color w:val="FFFFFF" w:themeColor="background1"/>
              </w:rPr>
              <w:t>3</w:t>
            </w:r>
          </w:p>
        </w:tc>
      </w:tr>
      <w:tr w:rsidR="00D466B6" w:rsidRPr="00A05FC2" w14:paraId="737ED1A9" w14:textId="77777777" w:rsidTr="00950A89">
        <w:trPr>
          <w:trHeight w:val="255"/>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1A3" w14:textId="77777777" w:rsidR="00D466B6" w:rsidRPr="00A05FC2" w:rsidRDefault="00D466B6" w:rsidP="00950A89">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1A4"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5" w14:textId="77777777" w:rsidR="00D466B6" w:rsidRPr="00A05FC2" w:rsidRDefault="00D466B6" w:rsidP="00950A89">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6" w14:textId="77777777" w:rsidR="00D466B6" w:rsidRPr="00A05FC2" w:rsidRDefault="00D466B6" w:rsidP="00950A89">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7" w14:textId="77777777" w:rsidR="00D466B6" w:rsidRPr="00A05FC2" w:rsidRDefault="00D466B6" w:rsidP="00950A89">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8" w14:textId="77777777" w:rsidR="00D466B6" w:rsidRPr="00A05FC2" w:rsidRDefault="00D466B6" w:rsidP="00950A89">
            <w:pPr>
              <w:pStyle w:val="TableText"/>
            </w:pPr>
            <w:r w:rsidRPr="00A05FC2">
              <w:t>15.5</w:t>
            </w:r>
          </w:p>
        </w:tc>
      </w:tr>
      <w:tr w:rsidR="00D466B6" w:rsidRPr="00A05FC2" w14:paraId="737ED1B0"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1AA"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1AB"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C" w14:textId="77777777" w:rsidR="00D466B6" w:rsidRPr="00A05FC2" w:rsidRDefault="00D466B6" w:rsidP="00950A89">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D"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E" w14:textId="77777777" w:rsidR="00D466B6" w:rsidRPr="00A05FC2" w:rsidRDefault="00D466B6" w:rsidP="00950A89">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AF" w14:textId="77777777" w:rsidR="00D466B6" w:rsidRPr="00A05FC2" w:rsidRDefault="00D466B6" w:rsidP="00950A89">
            <w:pPr>
              <w:pStyle w:val="TableText"/>
            </w:pPr>
            <w:r w:rsidRPr="00A05FC2">
              <w:t>13.0</w:t>
            </w:r>
          </w:p>
        </w:tc>
      </w:tr>
      <w:tr w:rsidR="00D466B6" w:rsidRPr="00A05FC2" w14:paraId="737ED1B7"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1B1"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1B2"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3"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4" w14:textId="77777777" w:rsidR="00D466B6" w:rsidRPr="00A05FC2" w:rsidRDefault="00D466B6" w:rsidP="00950A89">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5" w14:textId="77777777" w:rsidR="00D466B6" w:rsidRPr="00A05FC2" w:rsidRDefault="00D466B6" w:rsidP="00950A89">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1B6" w14:textId="77777777" w:rsidR="00D466B6" w:rsidRPr="00A05FC2" w:rsidRDefault="00D466B6" w:rsidP="00950A89">
            <w:pPr>
              <w:pStyle w:val="TableText"/>
            </w:pPr>
            <w:r w:rsidRPr="00A05FC2">
              <w:t>11.7</w:t>
            </w:r>
          </w:p>
        </w:tc>
      </w:tr>
      <w:tr w:rsidR="00D466B6" w:rsidRPr="00A05FC2" w14:paraId="737ED1BE" w14:textId="77777777" w:rsidTr="00950A89">
        <w:trPr>
          <w:trHeight w:val="255"/>
        </w:trPr>
        <w:tc>
          <w:tcPr>
            <w:tcW w:w="1180" w:type="dxa"/>
            <w:vMerge w:val="restart"/>
            <w:tcBorders>
              <w:top w:val="single" w:sz="4" w:space="0" w:color="auto"/>
              <w:left w:val="single" w:sz="4" w:space="0" w:color="auto"/>
              <w:right w:val="single" w:sz="4" w:space="0" w:color="auto"/>
            </w:tcBorders>
            <w:vAlign w:val="center"/>
          </w:tcPr>
          <w:p w14:paraId="737ED1B8" w14:textId="77777777" w:rsidR="00D466B6" w:rsidRPr="00A05FC2" w:rsidRDefault="00D466B6" w:rsidP="00950A89">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1B9"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A" w14:textId="77777777" w:rsidR="00D466B6" w:rsidRPr="00A05FC2" w:rsidRDefault="00D466B6" w:rsidP="00950A89">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B" w14:textId="77777777" w:rsidR="00D466B6" w:rsidRPr="00A05FC2" w:rsidRDefault="00D466B6" w:rsidP="00950A89">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C" w14:textId="77777777" w:rsidR="00D466B6" w:rsidRPr="00A05FC2" w:rsidRDefault="00D466B6" w:rsidP="00950A89">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BD" w14:textId="77777777" w:rsidR="00D466B6" w:rsidRPr="00A05FC2" w:rsidRDefault="00D466B6" w:rsidP="00950A89">
            <w:pPr>
              <w:pStyle w:val="TableText"/>
            </w:pPr>
            <w:r w:rsidRPr="00A05FC2">
              <w:t>18.1</w:t>
            </w:r>
          </w:p>
        </w:tc>
      </w:tr>
      <w:tr w:rsidR="00D466B6" w:rsidRPr="00A05FC2" w14:paraId="737ED1C5" w14:textId="77777777" w:rsidTr="00950A89">
        <w:trPr>
          <w:trHeight w:val="255"/>
        </w:trPr>
        <w:tc>
          <w:tcPr>
            <w:tcW w:w="1180" w:type="dxa"/>
            <w:vMerge/>
            <w:tcBorders>
              <w:left w:val="single" w:sz="4" w:space="0" w:color="auto"/>
              <w:right w:val="single" w:sz="4" w:space="0" w:color="auto"/>
            </w:tcBorders>
            <w:vAlign w:val="center"/>
          </w:tcPr>
          <w:p w14:paraId="737ED1BF"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1C0"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1" w14:textId="77777777" w:rsidR="00D466B6" w:rsidRPr="00A05FC2" w:rsidRDefault="00D466B6" w:rsidP="00950A89">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2"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3" w14:textId="77777777" w:rsidR="00D466B6" w:rsidRPr="00A05FC2" w:rsidRDefault="00D466B6" w:rsidP="00950A89">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4" w14:textId="77777777" w:rsidR="00D466B6" w:rsidRPr="00A05FC2" w:rsidRDefault="00D466B6" w:rsidP="00950A89">
            <w:pPr>
              <w:pStyle w:val="TableText"/>
            </w:pPr>
            <w:r w:rsidRPr="00A05FC2">
              <w:t>15.1</w:t>
            </w:r>
          </w:p>
        </w:tc>
      </w:tr>
      <w:tr w:rsidR="00D466B6" w:rsidRPr="00A05FC2" w14:paraId="737ED1CC" w14:textId="77777777" w:rsidTr="00950A89">
        <w:trPr>
          <w:trHeight w:val="255"/>
        </w:trPr>
        <w:tc>
          <w:tcPr>
            <w:tcW w:w="1180" w:type="dxa"/>
            <w:vMerge/>
            <w:tcBorders>
              <w:left w:val="single" w:sz="4" w:space="0" w:color="auto"/>
              <w:bottom w:val="single" w:sz="4" w:space="0" w:color="auto"/>
              <w:right w:val="single" w:sz="4" w:space="0" w:color="auto"/>
            </w:tcBorders>
            <w:vAlign w:val="center"/>
          </w:tcPr>
          <w:p w14:paraId="737ED1C6"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1C7"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8"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9" w14:textId="77777777" w:rsidR="00D466B6" w:rsidRPr="00A05FC2" w:rsidRDefault="00D466B6" w:rsidP="00950A89">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A" w14:textId="77777777" w:rsidR="00D466B6" w:rsidRPr="00A05FC2" w:rsidRDefault="00D466B6" w:rsidP="00950A89">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1CB" w14:textId="77777777" w:rsidR="00D466B6" w:rsidRPr="00A05FC2" w:rsidRDefault="00D466B6" w:rsidP="00950A89">
            <w:pPr>
              <w:pStyle w:val="TableText"/>
            </w:pPr>
            <w:r w:rsidRPr="00A05FC2">
              <w:t>13.5</w:t>
            </w:r>
          </w:p>
        </w:tc>
      </w:tr>
    </w:tbl>
    <w:p w14:paraId="737ED1CD" w14:textId="77777777" w:rsidR="00D466B6" w:rsidRPr="000B7BB6" w:rsidRDefault="00D466B6" w:rsidP="00D466B6">
      <w:pPr>
        <w:ind w:left="1440" w:hanging="720"/>
        <w:rPr>
          <w:rFonts w:cstheme="minorHAnsi"/>
        </w:rPr>
      </w:pPr>
      <w:r w:rsidRPr="00B41203">
        <w:rPr>
          <w:rFonts w:cstheme="minorHAnsi"/>
        </w:rPr>
        <w:tab/>
      </w:r>
    </w:p>
    <w:p w14:paraId="737ED1CE" w14:textId="77777777" w:rsidR="00D466B6" w:rsidRPr="000B7BB6" w:rsidRDefault="00D466B6" w:rsidP="00D466B6">
      <w:pPr>
        <w:ind w:left="1440" w:hanging="720"/>
        <w:rPr>
          <w:rFonts w:cstheme="minorHAnsi"/>
        </w:rPr>
      </w:pPr>
      <w:r w:rsidRPr="000B7BB6">
        <w:rPr>
          <w:rFonts w:cstheme="minorHAnsi"/>
        </w:rPr>
        <w:tab/>
        <w:t>HDD</w:t>
      </w:r>
      <w:r w:rsidRPr="000B7BB6">
        <w:rPr>
          <w:rFonts w:cstheme="minorHAnsi"/>
        </w:rPr>
        <w:tab/>
      </w:r>
      <w:r w:rsidRPr="000B7BB6">
        <w:rPr>
          <w:rFonts w:cstheme="minorHAnsi"/>
        </w:rPr>
        <w:tab/>
        <w:t>= Heating Degree Days</w:t>
      </w:r>
    </w:p>
    <w:p w14:paraId="737ED1CF"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23"/>
      </w:r>
    </w:p>
    <w:tbl>
      <w:tblPr>
        <w:tblW w:w="0" w:type="auto"/>
        <w:tblInd w:w="27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tblGrid>
      <w:tr w:rsidR="00D466B6" w:rsidRPr="00A05FC2" w14:paraId="737ED1D3" w14:textId="77777777" w:rsidTr="00950A89">
        <w:trPr>
          <w:trHeight w:val="297"/>
        </w:trPr>
        <w:tc>
          <w:tcPr>
            <w:tcW w:w="1800" w:type="dxa"/>
            <w:shd w:val="clear" w:color="auto" w:fill="7F7F7F" w:themeFill="text1" w:themeFillTint="80"/>
            <w:vAlign w:val="center"/>
          </w:tcPr>
          <w:p w14:paraId="737ED1D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1D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991" w:type="dxa"/>
            <w:shd w:val="clear" w:color="auto" w:fill="7F7F7F" w:themeFill="text1" w:themeFillTint="80"/>
            <w:noWrap/>
            <w:vAlign w:val="bottom"/>
            <w:hideMark/>
          </w:tcPr>
          <w:p w14:paraId="737ED1D2" w14:textId="6D52A980" w:rsidR="00D466B6" w:rsidRPr="000B7BB6" w:rsidRDefault="00D466B6" w:rsidP="0019192B">
            <w:pPr>
              <w:spacing w:after="0"/>
              <w:jc w:val="center"/>
              <w:rPr>
                <w:rFonts w:cstheme="minorHAnsi"/>
                <w:b/>
                <w:color w:val="FFFFFF" w:themeColor="background1"/>
              </w:rPr>
            </w:pPr>
            <w:r w:rsidRPr="000B7BB6">
              <w:rPr>
                <w:rFonts w:cstheme="minorHAnsi"/>
                <w:b/>
                <w:color w:val="FFFFFF" w:themeColor="background1"/>
              </w:rPr>
              <w:t>HDD 6</w:t>
            </w:r>
            <w:r w:rsidR="0019192B">
              <w:rPr>
                <w:rFonts w:cstheme="minorHAnsi"/>
                <w:b/>
                <w:color w:val="FFFFFF" w:themeColor="background1"/>
              </w:rPr>
              <w:t>5</w:t>
            </w:r>
          </w:p>
        </w:tc>
      </w:tr>
      <w:tr w:rsidR="0019192B" w:rsidRPr="00A05FC2" w14:paraId="737ED1D6" w14:textId="77777777" w:rsidTr="00950A89">
        <w:trPr>
          <w:trHeight w:val="297"/>
        </w:trPr>
        <w:tc>
          <w:tcPr>
            <w:tcW w:w="1800" w:type="dxa"/>
            <w:vAlign w:val="center"/>
          </w:tcPr>
          <w:p w14:paraId="737ED1D4" w14:textId="77777777" w:rsidR="0019192B" w:rsidRPr="00A05FC2" w:rsidRDefault="0019192B" w:rsidP="00950A89">
            <w:pPr>
              <w:pStyle w:val="TableText"/>
            </w:pPr>
            <w:r w:rsidRPr="00A05FC2">
              <w:t>1 (Rockford)</w:t>
            </w:r>
          </w:p>
        </w:tc>
        <w:tc>
          <w:tcPr>
            <w:tcW w:w="991" w:type="dxa"/>
            <w:shd w:val="clear" w:color="auto" w:fill="auto"/>
            <w:noWrap/>
            <w:vAlign w:val="bottom"/>
            <w:hideMark/>
          </w:tcPr>
          <w:p w14:paraId="737ED1D5" w14:textId="173D8C36" w:rsidR="0019192B" w:rsidRPr="00A05FC2" w:rsidRDefault="0019192B" w:rsidP="00950A89">
            <w:pPr>
              <w:pStyle w:val="TableText"/>
            </w:pPr>
            <w:r>
              <w:t>6,569</w:t>
            </w:r>
          </w:p>
        </w:tc>
      </w:tr>
      <w:tr w:rsidR="0019192B" w:rsidRPr="00A05FC2" w14:paraId="737ED1D9" w14:textId="77777777" w:rsidTr="00950A89">
        <w:trPr>
          <w:trHeight w:val="297"/>
        </w:trPr>
        <w:tc>
          <w:tcPr>
            <w:tcW w:w="1800" w:type="dxa"/>
            <w:vAlign w:val="center"/>
          </w:tcPr>
          <w:p w14:paraId="737ED1D7" w14:textId="77777777" w:rsidR="0019192B" w:rsidRPr="00A05FC2" w:rsidRDefault="0019192B" w:rsidP="00950A89">
            <w:pPr>
              <w:pStyle w:val="TableText"/>
            </w:pPr>
            <w:r w:rsidRPr="00A05FC2">
              <w:t>2 (Chicago)</w:t>
            </w:r>
          </w:p>
        </w:tc>
        <w:tc>
          <w:tcPr>
            <w:tcW w:w="991" w:type="dxa"/>
            <w:shd w:val="clear" w:color="auto" w:fill="auto"/>
            <w:noWrap/>
            <w:vAlign w:val="bottom"/>
            <w:hideMark/>
          </w:tcPr>
          <w:p w14:paraId="737ED1D8" w14:textId="2F38BF12" w:rsidR="0019192B" w:rsidRPr="00A05FC2" w:rsidRDefault="0019192B" w:rsidP="00950A89">
            <w:pPr>
              <w:pStyle w:val="TableText"/>
            </w:pPr>
            <w:r>
              <w:t>6,339</w:t>
            </w:r>
          </w:p>
        </w:tc>
      </w:tr>
      <w:tr w:rsidR="0019192B" w:rsidRPr="00A05FC2" w14:paraId="737ED1DC" w14:textId="77777777" w:rsidTr="00950A89">
        <w:trPr>
          <w:trHeight w:val="297"/>
        </w:trPr>
        <w:tc>
          <w:tcPr>
            <w:tcW w:w="1800" w:type="dxa"/>
            <w:vAlign w:val="center"/>
          </w:tcPr>
          <w:p w14:paraId="737ED1DA" w14:textId="77777777" w:rsidR="0019192B" w:rsidRPr="00A05FC2" w:rsidRDefault="0019192B" w:rsidP="00950A89">
            <w:pPr>
              <w:pStyle w:val="TableText"/>
            </w:pPr>
            <w:r w:rsidRPr="00A05FC2">
              <w:t>3 (Springfield)</w:t>
            </w:r>
          </w:p>
        </w:tc>
        <w:tc>
          <w:tcPr>
            <w:tcW w:w="991" w:type="dxa"/>
            <w:shd w:val="clear" w:color="auto" w:fill="auto"/>
            <w:noWrap/>
            <w:vAlign w:val="bottom"/>
            <w:hideMark/>
          </w:tcPr>
          <w:p w14:paraId="737ED1DB" w14:textId="2F06EC02" w:rsidR="0019192B" w:rsidRPr="00A05FC2" w:rsidRDefault="0019192B" w:rsidP="00950A89">
            <w:pPr>
              <w:pStyle w:val="TableText"/>
            </w:pPr>
            <w:r>
              <w:t>5,497</w:t>
            </w:r>
          </w:p>
        </w:tc>
      </w:tr>
      <w:tr w:rsidR="0019192B" w:rsidRPr="00A05FC2" w14:paraId="737ED1DF" w14:textId="77777777" w:rsidTr="00950A89">
        <w:trPr>
          <w:trHeight w:val="297"/>
        </w:trPr>
        <w:tc>
          <w:tcPr>
            <w:tcW w:w="1800" w:type="dxa"/>
            <w:vAlign w:val="center"/>
          </w:tcPr>
          <w:p w14:paraId="737ED1DD" w14:textId="77777777" w:rsidR="0019192B" w:rsidRPr="00A05FC2" w:rsidRDefault="0019192B" w:rsidP="00950A89">
            <w:pPr>
              <w:pStyle w:val="TableText"/>
            </w:pPr>
            <w:r w:rsidRPr="00A05FC2">
              <w:t>4 (Belleville)</w:t>
            </w:r>
          </w:p>
        </w:tc>
        <w:tc>
          <w:tcPr>
            <w:tcW w:w="991" w:type="dxa"/>
            <w:shd w:val="clear" w:color="auto" w:fill="auto"/>
            <w:noWrap/>
            <w:vAlign w:val="bottom"/>
            <w:hideMark/>
          </w:tcPr>
          <w:p w14:paraId="737ED1DE" w14:textId="3798D3BB" w:rsidR="0019192B" w:rsidRPr="00A05FC2" w:rsidRDefault="0019192B" w:rsidP="00950A89">
            <w:pPr>
              <w:pStyle w:val="TableText"/>
            </w:pPr>
            <w:r>
              <w:t>4,379</w:t>
            </w:r>
          </w:p>
        </w:tc>
      </w:tr>
      <w:tr w:rsidR="0019192B" w:rsidRPr="00A05FC2" w14:paraId="737ED1E2" w14:textId="77777777" w:rsidTr="00950A89">
        <w:trPr>
          <w:trHeight w:val="297"/>
        </w:trPr>
        <w:tc>
          <w:tcPr>
            <w:tcW w:w="1800" w:type="dxa"/>
            <w:vAlign w:val="center"/>
          </w:tcPr>
          <w:p w14:paraId="737ED1E0" w14:textId="77777777" w:rsidR="0019192B" w:rsidRPr="00A05FC2" w:rsidRDefault="0019192B" w:rsidP="00950A89">
            <w:pPr>
              <w:pStyle w:val="TableText"/>
            </w:pPr>
            <w:r w:rsidRPr="00A05FC2">
              <w:t>5 (Marion)</w:t>
            </w:r>
          </w:p>
        </w:tc>
        <w:tc>
          <w:tcPr>
            <w:tcW w:w="991" w:type="dxa"/>
            <w:shd w:val="clear" w:color="auto" w:fill="auto"/>
            <w:vAlign w:val="bottom"/>
            <w:hideMark/>
          </w:tcPr>
          <w:p w14:paraId="737ED1E1" w14:textId="7CFF7FF3" w:rsidR="0019192B" w:rsidRPr="00A05FC2" w:rsidRDefault="0019192B" w:rsidP="00950A89">
            <w:pPr>
              <w:pStyle w:val="TableText"/>
            </w:pPr>
            <w:r>
              <w:t>4,476</w:t>
            </w:r>
          </w:p>
        </w:tc>
      </w:tr>
    </w:tbl>
    <w:p w14:paraId="737ED1E3" w14:textId="77777777" w:rsidR="00D466B6" w:rsidRPr="00B41203" w:rsidRDefault="00D466B6" w:rsidP="00D466B6">
      <w:pPr>
        <w:rPr>
          <w:rFonts w:cstheme="minorHAnsi"/>
        </w:rPr>
      </w:pPr>
    </w:p>
    <w:p w14:paraId="737ED1E4" w14:textId="77777777" w:rsidR="00D466B6" w:rsidRDefault="00D466B6" w:rsidP="00D466B6">
      <w:pPr>
        <w:widowControl/>
        <w:spacing w:after="0"/>
        <w:jc w:val="left"/>
        <w:rPr>
          <w:rFonts w:cstheme="minorHAnsi"/>
        </w:rPr>
      </w:pPr>
      <w:r>
        <w:rPr>
          <w:rFonts w:cstheme="minorHAnsi"/>
        </w:rPr>
        <w:br w:type="page"/>
      </w:r>
    </w:p>
    <w:p w14:paraId="737ED1E5" w14:textId="77777777" w:rsidR="00D466B6" w:rsidRPr="000B7BB6" w:rsidRDefault="00D466B6" w:rsidP="00D466B6">
      <w:pPr>
        <w:ind w:left="720" w:firstLine="720"/>
        <w:rPr>
          <w:rFonts w:cstheme="minorHAnsi"/>
        </w:rPr>
      </w:pPr>
      <w:r w:rsidRPr="00B41203">
        <w:rPr>
          <w:rFonts w:cstheme="minorHAnsi"/>
        </w:rPr>
        <w:t>ηHeat</w:t>
      </w:r>
      <w:r w:rsidRPr="00B41203">
        <w:rPr>
          <w:rFonts w:cstheme="minorHAnsi"/>
        </w:rPr>
        <w:tab/>
      </w:r>
      <w:r w:rsidRPr="00B41203">
        <w:rPr>
          <w:rFonts w:cstheme="minorHAnsi"/>
        </w:rPr>
        <w:tab/>
        <w:t xml:space="preserve">= </w:t>
      </w:r>
      <w:r w:rsidRPr="000B7BB6">
        <w:rPr>
          <w:rFonts w:cstheme="minorHAnsi"/>
        </w:rPr>
        <w:t>Efficiency of heating system</w:t>
      </w:r>
    </w:p>
    <w:p w14:paraId="737ED1E6" w14:textId="77777777" w:rsidR="00D466B6" w:rsidRPr="000B7BB6" w:rsidRDefault="00D466B6" w:rsidP="00D466B6">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924"/>
      </w:r>
      <w:r w:rsidRPr="00B41203">
        <w:rPr>
          <w:rFonts w:cstheme="minorHAnsi"/>
        </w:rPr>
        <w:t>:</w:t>
      </w:r>
      <w:r w:rsidRPr="00B41203">
        <w:rPr>
          <w:rFonts w:cstheme="minorHAnsi"/>
        </w:rPr>
        <w:tab/>
      </w:r>
    </w:p>
    <w:tbl>
      <w:tblPr>
        <w:tblW w:w="5625" w:type="dxa"/>
        <w:tblInd w:w="2988" w:type="dxa"/>
        <w:tblLook w:val="04A0" w:firstRow="1" w:lastRow="0" w:firstColumn="1" w:lastColumn="0" w:noHBand="0" w:noVBand="1"/>
      </w:tblPr>
      <w:tblGrid>
        <w:gridCol w:w="1464"/>
        <w:gridCol w:w="1317"/>
        <w:gridCol w:w="1082"/>
        <w:gridCol w:w="1762"/>
      </w:tblGrid>
      <w:tr w:rsidR="00D466B6" w:rsidRPr="00A05FC2" w14:paraId="737ED1EB" w14:textId="77777777" w:rsidTr="00950A89">
        <w:trPr>
          <w:trHeight w:val="780"/>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3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37ED1E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1F0" w14:textId="77777777" w:rsidTr="00950A89">
        <w:trPr>
          <w:trHeight w:val="60"/>
        </w:trPr>
        <w:tc>
          <w:tcPr>
            <w:tcW w:w="171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37ED1EC" w14:textId="77777777" w:rsidR="00D466B6" w:rsidRPr="00A05FC2" w:rsidRDefault="00D466B6" w:rsidP="00950A89">
            <w:pPr>
              <w:pStyle w:val="TableText"/>
            </w:pPr>
            <w:r w:rsidRPr="00A05FC2">
              <w:t>Heat Pump</w:t>
            </w:r>
          </w:p>
        </w:tc>
        <w:tc>
          <w:tcPr>
            <w:tcW w:w="1440" w:type="dxa"/>
            <w:tcBorders>
              <w:top w:val="single" w:sz="4" w:space="0" w:color="auto"/>
              <w:left w:val="nil"/>
              <w:bottom w:val="single" w:sz="8" w:space="0" w:color="auto"/>
              <w:right w:val="single" w:sz="8" w:space="0" w:color="auto"/>
            </w:tcBorders>
            <w:shd w:val="clear" w:color="auto" w:fill="auto"/>
            <w:vAlign w:val="center"/>
            <w:hideMark/>
          </w:tcPr>
          <w:p w14:paraId="737ED1ED" w14:textId="77777777" w:rsidR="00D466B6" w:rsidRPr="00A05FC2" w:rsidRDefault="00D466B6" w:rsidP="00950A89">
            <w:pPr>
              <w:pStyle w:val="TableText"/>
            </w:pPr>
            <w:r w:rsidRPr="00A05FC2">
              <w:t>Before 2006</w:t>
            </w:r>
          </w:p>
        </w:tc>
        <w:tc>
          <w:tcPr>
            <w:tcW w:w="1170" w:type="dxa"/>
            <w:tcBorders>
              <w:top w:val="single" w:sz="4" w:space="0" w:color="auto"/>
              <w:left w:val="nil"/>
              <w:bottom w:val="single" w:sz="8" w:space="0" w:color="auto"/>
              <w:right w:val="single" w:sz="8" w:space="0" w:color="auto"/>
            </w:tcBorders>
            <w:shd w:val="clear" w:color="auto" w:fill="auto"/>
            <w:vAlign w:val="center"/>
            <w:hideMark/>
          </w:tcPr>
          <w:p w14:paraId="737ED1EE" w14:textId="77777777" w:rsidR="00D466B6" w:rsidRPr="00A05FC2" w:rsidRDefault="00D466B6" w:rsidP="00950A89">
            <w:pPr>
              <w:pStyle w:val="TableText"/>
            </w:pPr>
            <w:r w:rsidRPr="00A05FC2">
              <w:t>6.8</w:t>
            </w:r>
          </w:p>
        </w:tc>
        <w:tc>
          <w:tcPr>
            <w:tcW w:w="1305" w:type="dxa"/>
            <w:tcBorders>
              <w:top w:val="single" w:sz="4" w:space="0" w:color="auto"/>
              <w:left w:val="nil"/>
              <w:bottom w:val="single" w:sz="8" w:space="0" w:color="auto"/>
              <w:right w:val="single" w:sz="8" w:space="0" w:color="auto"/>
            </w:tcBorders>
            <w:shd w:val="clear" w:color="auto" w:fill="auto"/>
            <w:vAlign w:val="center"/>
            <w:hideMark/>
          </w:tcPr>
          <w:p w14:paraId="737ED1EF" w14:textId="77777777" w:rsidR="00D466B6" w:rsidRPr="00A05FC2" w:rsidRDefault="00D466B6" w:rsidP="00950A89">
            <w:pPr>
              <w:pStyle w:val="TableText"/>
            </w:pPr>
            <w:r w:rsidRPr="00A05FC2">
              <w:t>1.7</w:t>
            </w:r>
          </w:p>
        </w:tc>
      </w:tr>
      <w:tr w:rsidR="00D466B6" w:rsidRPr="00A05FC2" w14:paraId="737ED1F5" w14:textId="77777777" w:rsidTr="00950A89">
        <w:trPr>
          <w:trHeight w:val="60"/>
        </w:trPr>
        <w:tc>
          <w:tcPr>
            <w:tcW w:w="1710" w:type="dxa"/>
            <w:vMerge/>
            <w:tcBorders>
              <w:top w:val="nil"/>
              <w:left w:val="single" w:sz="8" w:space="0" w:color="auto"/>
              <w:bottom w:val="single" w:sz="8" w:space="0" w:color="000000"/>
              <w:right w:val="single" w:sz="8" w:space="0" w:color="auto"/>
            </w:tcBorders>
            <w:vAlign w:val="center"/>
            <w:hideMark/>
          </w:tcPr>
          <w:p w14:paraId="737ED1F1" w14:textId="77777777" w:rsidR="00D466B6" w:rsidRPr="00A05FC2" w:rsidRDefault="00D466B6" w:rsidP="00950A89">
            <w:pPr>
              <w:pStyle w:val="TableText"/>
            </w:pPr>
          </w:p>
        </w:tc>
        <w:tc>
          <w:tcPr>
            <w:tcW w:w="1440" w:type="dxa"/>
            <w:tcBorders>
              <w:top w:val="nil"/>
              <w:left w:val="nil"/>
              <w:bottom w:val="single" w:sz="8" w:space="0" w:color="auto"/>
              <w:right w:val="single" w:sz="8" w:space="0" w:color="auto"/>
            </w:tcBorders>
            <w:shd w:val="clear" w:color="auto" w:fill="auto"/>
            <w:vAlign w:val="center"/>
            <w:hideMark/>
          </w:tcPr>
          <w:p w14:paraId="737ED1F2" w14:textId="77777777" w:rsidR="00D466B6" w:rsidRPr="00A05FC2" w:rsidRDefault="00D466B6" w:rsidP="00950A89">
            <w:pPr>
              <w:pStyle w:val="TableText"/>
            </w:pPr>
            <w:r w:rsidRPr="00A05FC2">
              <w:t>After 2006</w:t>
            </w:r>
          </w:p>
        </w:tc>
        <w:tc>
          <w:tcPr>
            <w:tcW w:w="1170" w:type="dxa"/>
            <w:tcBorders>
              <w:top w:val="nil"/>
              <w:left w:val="nil"/>
              <w:bottom w:val="single" w:sz="8" w:space="0" w:color="auto"/>
              <w:right w:val="single" w:sz="8" w:space="0" w:color="auto"/>
            </w:tcBorders>
            <w:shd w:val="clear" w:color="auto" w:fill="auto"/>
            <w:vAlign w:val="center"/>
            <w:hideMark/>
          </w:tcPr>
          <w:p w14:paraId="737ED1F3" w14:textId="77777777" w:rsidR="00D466B6" w:rsidRPr="00A05FC2" w:rsidRDefault="00D466B6" w:rsidP="00950A89">
            <w:pPr>
              <w:pStyle w:val="TableText"/>
            </w:pPr>
            <w:r w:rsidRPr="00A05FC2">
              <w:t>7.7</w:t>
            </w:r>
          </w:p>
        </w:tc>
        <w:tc>
          <w:tcPr>
            <w:tcW w:w="1305" w:type="dxa"/>
            <w:tcBorders>
              <w:top w:val="nil"/>
              <w:left w:val="nil"/>
              <w:bottom w:val="single" w:sz="8" w:space="0" w:color="auto"/>
              <w:right w:val="single" w:sz="8" w:space="0" w:color="auto"/>
            </w:tcBorders>
            <w:shd w:val="clear" w:color="auto" w:fill="auto"/>
            <w:vAlign w:val="center"/>
            <w:hideMark/>
          </w:tcPr>
          <w:p w14:paraId="737ED1F4" w14:textId="77777777" w:rsidR="00D466B6" w:rsidRPr="00A05FC2" w:rsidRDefault="00D466B6" w:rsidP="00950A89">
            <w:pPr>
              <w:pStyle w:val="TableText"/>
            </w:pPr>
            <w:r w:rsidRPr="00A05FC2">
              <w:t>1.92</w:t>
            </w:r>
          </w:p>
        </w:tc>
      </w:tr>
      <w:tr w:rsidR="00D466B6" w:rsidRPr="00A05FC2" w14:paraId="737ED1FA" w14:textId="77777777" w:rsidTr="00950A89">
        <w:trPr>
          <w:trHeight w:val="270"/>
        </w:trPr>
        <w:tc>
          <w:tcPr>
            <w:tcW w:w="1710" w:type="dxa"/>
            <w:tcBorders>
              <w:top w:val="nil"/>
              <w:left w:val="single" w:sz="8" w:space="0" w:color="auto"/>
              <w:bottom w:val="single" w:sz="8" w:space="0" w:color="auto"/>
              <w:right w:val="single" w:sz="8" w:space="0" w:color="auto"/>
            </w:tcBorders>
            <w:shd w:val="clear" w:color="auto" w:fill="auto"/>
            <w:vAlign w:val="center"/>
            <w:hideMark/>
          </w:tcPr>
          <w:p w14:paraId="737ED1F6" w14:textId="77777777" w:rsidR="00D466B6" w:rsidRPr="00A05FC2" w:rsidRDefault="00D466B6" w:rsidP="00950A89">
            <w:pPr>
              <w:pStyle w:val="TableText"/>
            </w:pPr>
            <w:r w:rsidRPr="00A05FC2">
              <w:t>Resistance</w:t>
            </w:r>
          </w:p>
        </w:tc>
        <w:tc>
          <w:tcPr>
            <w:tcW w:w="1440" w:type="dxa"/>
            <w:tcBorders>
              <w:top w:val="nil"/>
              <w:left w:val="nil"/>
              <w:bottom w:val="single" w:sz="8" w:space="0" w:color="auto"/>
              <w:right w:val="single" w:sz="8" w:space="0" w:color="auto"/>
            </w:tcBorders>
            <w:shd w:val="clear" w:color="auto" w:fill="auto"/>
            <w:vAlign w:val="center"/>
            <w:hideMark/>
          </w:tcPr>
          <w:p w14:paraId="737ED1F7" w14:textId="77777777" w:rsidR="00D466B6" w:rsidRPr="00A05FC2" w:rsidRDefault="00D466B6" w:rsidP="00950A89">
            <w:pPr>
              <w:pStyle w:val="TableText"/>
            </w:pPr>
            <w:r w:rsidRPr="00A05FC2">
              <w:t>N/A</w:t>
            </w:r>
          </w:p>
        </w:tc>
        <w:tc>
          <w:tcPr>
            <w:tcW w:w="1170" w:type="dxa"/>
            <w:tcBorders>
              <w:top w:val="nil"/>
              <w:left w:val="nil"/>
              <w:bottom w:val="single" w:sz="8" w:space="0" w:color="auto"/>
              <w:right w:val="single" w:sz="8" w:space="0" w:color="auto"/>
            </w:tcBorders>
            <w:shd w:val="clear" w:color="auto" w:fill="auto"/>
            <w:vAlign w:val="center"/>
            <w:hideMark/>
          </w:tcPr>
          <w:p w14:paraId="737ED1F8" w14:textId="77777777" w:rsidR="00D466B6" w:rsidRPr="00A05FC2" w:rsidRDefault="00D466B6" w:rsidP="00950A89">
            <w:pPr>
              <w:pStyle w:val="TableText"/>
            </w:pPr>
            <w:r w:rsidRPr="00A05FC2">
              <w:t>N/A</w:t>
            </w:r>
          </w:p>
        </w:tc>
        <w:tc>
          <w:tcPr>
            <w:tcW w:w="1305" w:type="dxa"/>
            <w:tcBorders>
              <w:top w:val="nil"/>
              <w:left w:val="nil"/>
              <w:bottom w:val="single" w:sz="8" w:space="0" w:color="auto"/>
              <w:right w:val="single" w:sz="8" w:space="0" w:color="auto"/>
            </w:tcBorders>
            <w:shd w:val="clear" w:color="auto" w:fill="auto"/>
            <w:vAlign w:val="center"/>
            <w:hideMark/>
          </w:tcPr>
          <w:p w14:paraId="737ED1F9" w14:textId="77777777" w:rsidR="00D466B6" w:rsidRPr="00A05FC2" w:rsidRDefault="00D466B6" w:rsidP="00950A89">
            <w:pPr>
              <w:pStyle w:val="TableText"/>
            </w:pPr>
            <w:r w:rsidRPr="00A05FC2">
              <w:t>1</w:t>
            </w:r>
          </w:p>
        </w:tc>
      </w:tr>
    </w:tbl>
    <w:p w14:paraId="737ED1FB" w14:textId="77777777" w:rsidR="00D466B6" w:rsidRPr="00A05FC2" w:rsidRDefault="00D466B6" w:rsidP="00D466B6">
      <w:pPr>
        <w:pStyle w:val="TechnicalTable"/>
      </w:pPr>
    </w:p>
    <w:p w14:paraId="737ED1FC" w14:textId="77777777" w:rsidR="00D466B6" w:rsidRPr="00A05FC2" w:rsidRDefault="00D466B6" w:rsidP="00D466B6">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14:paraId="737ED1FD" w14:textId="77777777" w:rsidR="00D466B6" w:rsidRDefault="00D466B6" w:rsidP="00D466B6">
      <w:pPr>
        <w:pStyle w:val="TechnicalTable"/>
      </w:pPr>
      <w:r w:rsidRPr="007E08FC">
        <w:rPr>
          <w:noProof/>
        </w:rPr>
        <mc:AlternateContent>
          <mc:Choice Requires="wps">
            <w:drawing>
              <wp:inline distT="0" distB="0" distL="0" distR="0" wp14:anchorId="737EDAB0" wp14:editId="737EDAB1">
                <wp:extent cx="5862918" cy="1968650"/>
                <wp:effectExtent l="0" t="0" r="24130" b="12700"/>
                <wp:docPr id="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1968650"/>
                        </a:xfrm>
                        <a:prstGeom prst="rect">
                          <a:avLst/>
                        </a:prstGeom>
                        <a:solidFill>
                          <a:srgbClr val="FFFFFF"/>
                        </a:solidFill>
                        <a:ln w="9525">
                          <a:solidFill>
                            <a:srgbClr val="000000"/>
                          </a:solidFill>
                          <a:miter lim="800000"/>
                          <a:headEnd/>
                          <a:tailEnd/>
                        </a:ln>
                      </wps:spPr>
                      <wps:txbx>
                        <w:txbxContent>
                          <w:p w14:paraId="737EE30B"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14:paraId="737EE30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0D" w14:textId="1804A6E5" w:rsidR="00BA14F9" w:rsidRPr="002F2634" w:rsidRDefault="00BA14F9" w:rsidP="00D466B6">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14:paraId="737EE30E" w14:textId="05835FA2" w:rsidR="00BA14F9" w:rsidRPr="002F2634" w:rsidRDefault="00BA14F9" w:rsidP="00D466B6">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14:paraId="737EE30F" w14:textId="1BF8856C" w:rsidR="00BA14F9" w:rsidRPr="002F2634" w:rsidRDefault="00BA14F9" w:rsidP="00D466B6">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14:paraId="737EE31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3" type="#_x0000_t202" style="width:461.6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">
                <v:textbox>
                  <w:txbxContent>
                    <w:p w14:paraId="737EE30B"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 (1.92 including distribution losses), has pre and post blower door test results of 3,400 and 2,250:</w:t>
                      </w:r>
                    </w:p>
                    <w:p w14:paraId="737EE30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0D" w14:textId="1804A6E5" w:rsidR="00BA14F9" w:rsidRPr="002F2634" w:rsidRDefault="00BA14F9" w:rsidP="00D466B6">
                      <w:pPr>
                        <w:ind w:left="1440"/>
                        <w:rPr>
                          <w:rFonts w:cstheme="minorHAnsi"/>
                        </w:rPr>
                      </w:pPr>
                      <w:r w:rsidRPr="002F2634">
                        <w:rPr>
                          <w:rFonts w:cstheme="minorHAnsi"/>
                        </w:rPr>
                        <w:t xml:space="preserve">= [((((3,400 – 2,250) / 22.2) * 60 * 24 * 842 * 0.75 * 0.018) / (1000 * 10.5)) * 6.2] + [((3,400 – 2,250) / 17.8)) * 60 * 24 * </w:t>
                      </w:r>
                      <w:r>
                        <w:rPr>
                          <w:rFonts w:cstheme="minorHAnsi"/>
                        </w:rPr>
                        <w:t>6339</w:t>
                      </w:r>
                      <w:r w:rsidRPr="002F2634">
                        <w:rPr>
                          <w:rFonts w:cstheme="minorHAnsi"/>
                        </w:rPr>
                        <w:t xml:space="preserve"> * 0.018 / (1.92 * 3,412)]</w:t>
                      </w:r>
                    </w:p>
                    <w:p w14:paraId="737EE30E" w14:textId="05835FA2" w:rsidR="00BA14F9" w:rsidRPr="002F2634" w:rsidRDefault="00BA14F9" w:rsidP="00D466B6">
                      <w:pPr>
                        <w:ind w:left="1440"/>
                        <w:rPr>
                          <w:rFonts w:cstheme="minorHAnsi"/>
                        </w:rPr>
                      </w:pPr>
                      <w:r w:rsidRPr="002F2634">
                        <w:rPr>
                          <w:rFonts w:cstheme="minorHAnsi"/>
                        </w:rPr>
                        <w:t xml:space="preserve">= 501 + </w:t>
                      </w:r>
                      <w:r>
                        <w:rPr>
                          <w:rFonts w:cstheme="minorHAnsi"/>
                        </w:rPr>
                        <w:t>1620</w:t>
                      </w:r>
                      <w:r w:rsidRPr="002F2634">
                        <w:rPr>
                          <w:rFonts w:cstheme="minorHAnsi"/>
                        </w:rPr>
                        <w:t xml:space="preserve">  </w:t>
                      </w:r>
                    </w:p>
                    <w:p w14:paraId="737EE30F" w14:textId="1BF8856C" w:rsidR="00BA14F9" w:rsidRPr="002F2634" w:rsidRDefault="00BA14F9" w:rsidP="00D466B6">
                      <w:pPr>
                        <w:ind w:left="1440"/>
                        <w:rPr>
                          <w:rFonts w:cstheme="minorHAnsi"/>
                        </w:rPr>
                      </w:pPr>
                      <w:r w:rsidRPr="002F2634">
                        <w:rPr>
                          <w:rFonts w:cstheme="minorHAnsi"/>
                        </w:rPr>
                        <w:t xml:space="preserve">= </w:t>
                      </w:r>
                      <w:r>
                        <w:rPr>
                          <w:rFonts w:cstheme="minorHAnsi"/>
                        </w:rPr>
                        <w:t>2,121</w:t>
                      </w:r>
                      <w:r w:rsidRPr="002F2634">
                        <w:rPr>
                          <w:rFonts w:cstheme="minorHAnsi"/>
                        </w:rPr>
                        <w:t xml:space="preserve"> kWh</w:t>
                      </w:r>
                    </w:p>
                    <w:p w14:paraId="737EE310" w14:textId="77777777" w:rsidR="00BA14F9" w:rsidRDefault="00BA14F9" w:rsidP="00D466B6"/>
                  </w:txbxContent>
                </v:textbox>
                <w10:anchorlock/>
              </v:shape>
            </w:pict>
          </mc:Fallback>
        </mc:AlternateContent>
      </w:r>
    </w:p>
    <w:p w14:paraId="737ED1FE" w14:textId="77777777" w:rsidR="00D466B6" w:rsidRDefault="00D466B6" w:rsidP="00D466B6">
      <w:pPr>
        <w:rPr>
          <w:rFonts w:cstheme="minorHAnsi"/>
        </w:rPr>
      </w:pPr>
      <w:r>
        <w:br w:type="page"/>
      </w:r>
    </w:p>
    <w:p w14:paraId="737ED1FF" w14:textId="77777777" w:rsidR="00D466B6" w:rsidRPr="000B7BB6" w:rsidRDefault="00D466B6" w:rsidP="00D466B6">
      <w:pPr>
        <w:pStyle w:val="Heading6"/>
      </w:pPr>
      <w:r w:rsidRPr="000B7BB6">
        <w:t xml:space="preserve">Summer Coincident Peak Demand Savings </w:t>
      </w:r>
    </w:p>
    <w:p w14:paraId="737ED200"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737ED201"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202"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D203" w14:textId="77777777" w:rsidR="00D466B6" w:rsidRPr="000B7BB6" w:rsidRDefault="00D466B6" w:rsidP="00D466B6">
      <w:pPr>
        <w:ind w:left="144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925"/>
      </w:r>
      <w:r w:rsidRPr="00B41203">
        <w:rPr>
          <w:rFonts w:cstheme="minorHAnsi"/>
          <w:noProof/>
        </w:rPr>
        <w:t>:</w:t>
      </w:r>
    </w:p>
    <w:tbl>
      <w:tblPr>
        <w:tblW w:w="3960" w:type="dxa"/>
        <w:tblInd w:w="2988" w:type="dxa"/>
        <w:tblLayout w:type="fixed"/>
        <w:tblLook w:val="04A0" w:firstRow="1" w:lastRow="0" w:firstColumn="1" w:lastColumn="0" w:noHBand="0" w:noVBand="1"/>
      </w:tblPr>
      <w:tblGrid>
        <w:gridCol w:w="1620"/>
        <w:gridCol w:w="1080"/>
        <w:gridCol w:w="1260"/>
      </w:tblGrid>
      <w:tr w:rsidR="00D466B6" w:rsidRPr="00A05FC2" w14:paraId="737ED208" w14:textId="77777777" w:rsidTr="00950A89">
        <w:trPr>
          <w:trHeight w:val="270"/>
        </w:trPr>
        <w:tc>
          <w:tcPr>
            <w:tcW w:w="162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
          <w:p w14:paraId="737ED20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20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20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260"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37ED20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20C" w14:textId="77777777" w:rsidTr="00950A89">
        <w:trPr>
          <w:trHeight w:val="187"/>
        </w:trPr>
        <w:tc>
          <w:tcPr>
            <w:tcW w:w="1620" w:type="dxa"/>
            <w:tcBorders>
              <w:top w:val="nil"/>
              <w:left w:val="single" w:sz="8" w:space="0" w:color="auto"/>
              <w:bottom w:val="single" w:sz="8" w:space="0" w:color="auto"/>
              <w:right w:val="single" w:sz="8" w:space="0" w:color="auto"/>
            </w:tcBorders>
            <w:vAlign w:val="center"/>
          </w:tcPr>
          <w:p w14:paraId="737ED209" w14:textId="77777777" w:rsidR="00D466B6" w:rsidRPr="00A05FC2" w:rsidRDefault="00D466B6" w:rsidP="00950A89">
            <w:pPr>
              <w:pStyle w:val="TableText"/>
            </w:pPr>
            <w:r w:rsidRPr="00A05FC2">
              <w:t>1 (Rockford)</w:t>
            </w:r>
          </w:p>
        </w:tc>
        <w:tc>
          <w:tcPr>
            <w:tcW w:w="1080" w:type="dxa"/>
            <w:tcBorders>
              <w:top w:val="nil"/>
              <w:left w:val="nil"/>
              <w:bottom w:val="single" w:sz="8" w:space="0" w:color="auto"/>
              <w:right w:val="single" w:sz="8" w:space="0" w:color="auto"/>
            </w:tcBorders>
            <w:shd w:val="clear" w:color="auto" w:fill="auto"/>
            <w:vAlign w:val="center"/>
            <w:hideMark/>
          </w:tcPr>
          <w:p w14:paraId="737ED20A" w14:textId="77777777" w:rsidR="00D466B6" w:rsidRPr="00A05FC2" w:rsidRDefault="00D466B6" w:rsidP="00950A89">
            <w:pPr>
              <w:pStyle w:val="TableText"/>
            </w:pPr>
            <w:r w:rsidRPr="000B7BB6">
              <w:t>512</w:t>
            </w:r>
          </w:p>
        </w:tc>
        <w:tc>
          <w:tcPr>
            <w:tcW w:w="1260" w:type="dxa"/>
            <w:tcBorders>
              <w:top w:val="nil"/>
              <w:left w:val="nil"/>
              <w:bottom w:val="single" w:sz="8" w:space="0" w:color="auto"/>
              <w:right w:val="single" w:sz="8" w:space="0" w:color="auto"/>
            </w:tcBorders>
            <w:vAlign w:val="center"/>
          </w:tcPr>
          <w:p w14:paraId="737ED20B" w14:textId="77777777" w:rsidR="00D466B6" w:rsidRPr="00A05FC2" w:rsidRDefault="00D466B6" w:rsidP="00950A89">
            <w:pPr>
              <w:pStyle w:val="TableText"/>
            </w:pPr>
            <w:r w:rsidRPr="000B7BB6">
              <w:t>467</w:t>
            </w:r>
          </w:p>
        </w:tc>
      </w:tr>
      <w:tr w:rsidR="00D466B6" w:rsidRPr="00A05FC2" w14:paraId="737ED210" w14:textId="77777777" w:rsidTr="00950A89">
        <w:trPr>
          <w:trHeight w:val="187"/>
        </w:trPr>
        <w:tc>
          <w:tcPr>
            <w:tcW w:w="1620" w:type="dxa"/>
            <w:tcBorders>
              <w:top w:val="nil"/>
              <w:left w:val="single" w:sz="8" w:space="0" w:color="auto"/>
              <w:bottom w:val="single" w:sz="8" w:space="0" w:color="auto"/>
              <w:right w:val="single" w:sz="8" w:space="0" w:color="auto"/>
            </w:tcBorders>
            <w:vAlign w:val="center"/>
          </w:tcPr>
          <w:p w14:paraId="737ED20D" w14:textId="77777777" w:rsidR="00D466B6" w:rsidRPr="00A05FC2" w:rsidRDefault="00D466B6" w:rsidP="00950A89">
            <w:pPr>
              <w:pStyle w:val="TableText"/>
            </w:pPr>
            <w:r w:rsidRPr="00A05FC2">
              <w:t>2 (Chicago)</w:t>
            </w:r>
          </w:p>
        </w:tc>
        <w:tc>
          <w:tcPr>
            <w:tcW w:w="1080" w:type="dxa"/>
            <w:tcBorders>
              <w:top w:val="nil"/>
              <w:left w:val="nil"/>
              <w:bottom w:val="single" w:sz="8" w:space="0" w:color="auto"/>
              <w:right w:val="single" w:sz="8" w:space="0" w:color="auto"/>
            </w:tcBorders>
            <w:shd w:val="clear" w:color="auto" w:fill="auto"/>
            <w:vAlign w:val="center"/>
            <w:hideMark/>
          </w:tcPr>
          <w:p w14:paraId="737ED20E" w14:textId="77777777" w:rsidR="00D466B6" w:rsidRPr="00A05FC2" w:rsidRDefault="00D466B6" w:rsidP="00950A89">
            <w:pPr>
              <w:pStyle w:val="TableText"/>
            </w:pPr>
            <w:r w:rsidRPr="000B7BB6">
              <w:t>570</w:t>
            </w:r>
          </w:p>
        </w:tc>
        <w:tc>
          <w:tcPr>
            <w:tcW w:w="1260" w:type="dxa"/>
            <w:tcBorders>
              <w:top w:val="nil"/>
              <w:left w:val="nil"/>
              <w:bottom w:val="single" w:sz="8" w:space="0" w:color="auto"/>
              <w:right w:val="single" w:sz="8" w:space="0" w:color="auto"/>
            </w:tcBorders>
            <w:vAlign w:val="center"/>
          </w:tcPr>
          <w:p w14:paraId="737ED20F" w14:textId="77777777" w:rsidR="00D466B6" w:rsidRPr="00A05FC2" w:rsidRDefault="00D466B6" w:rsidP="00950A89">
            <w:pPr>
              <w:pStyle w:val="TableText"/>
            </w:pPr>
            <w:r w:rsidRPr="000B7BB6">
              <w:t>506</w:t>
            </w:r>
          </w:p>
        </w:tc>
      </w:tr>
      <w:tr w:rsidR="00D466B6" w:rsidRPr="00A05FC2" w14:paraId="737ED214" w14:textId="77777777" w:rsidTr="00950A89">
        <w:trPr>
          <w:trHeight w:val="187"/>
        </w:trPr>
        <w:tc>
          <w:tcPr>
            <w:tcW w:w="1620" w:type="dxa"/>
            <w:tcBorders>
              <w:top w:val="nil"/>
              <w:left w:val="single" w:sz="8" w:space="0" w:color="auto"/>
              <w:bottom w:val="single" w:sz="8" w:space="0" w:color="auto"/>
              <w:right w:val="single" w:sz="8" w:space="0" w:color="auto"/>
            </w:tcBorders>
            <w:vAlign w:val="center"/>
          </w:tcPr>
          <w:p w14:paraId="737ED211" w14:textId="77777777" w:rsidR="00D466B6" w:rsidRPr="00A05FC2" w:rsidRDefault="00D466B6" w:rsidP="00950A89">
            <w:pPr>
              <w:pStyle w:val="TableText"/>
            </w:pPr>
            <w:r w:rsidRPr="00A05FC2">
              <w:t>3 (Springfield)</w:t>
            </w:r>
          </w:p>
        </w:tc>
        <w:tc>
          <w:tcPr>
            <w:tcW w:w="1080" w:type="dxa"/>
            <w:tcBorders>
              <w:top w:val="nil"/>
              <w:left w:val="nil"/>
              <w:bottom w:val="single" w:sz="8" w:space="0" w:color="auto"/>
              <w:right w:val="single" w:sz="8" w:space="0" w:color="auto"/>
            </w:tcBorders>
            <w:shd w:val="clear" w:color="auto" w:fill="auto"/>
            <w:vAlign w:val="center"/>
            <w:hideMark/>
          </w:tcPr>
          <w:p w14:paraId="737ED212" w14:textId="77777777" w:rsidR="00D466B6" w:rsidRPr="00A05FC2" w:rsidRDefault="00D466B6" w:rsidP="00950A89">
            <w:pPr>
              <w:pStyle w:val="TableText"/>
            </w:pPr>
            <w:r w:rsidRPr="000B7BB6">
              <w:t>730</w:t>
            </w:r>
          </w:p>
        </w:tc>
        <w:tc>
          <w:tcPr>
            <w:tcW w:w="1260" w:type="dxa"/>
            <w:tcBorders>
              <w:top w:val="nil"/>
              <w:left w:val="nil"/>
              <w:bottom w:val="single" w:sz="8" w:space="0" w:color="auto"/>
              <w:right w:val="single" w:sz="8" w:space="0" w:color="auto"/>
            </w:tcBorders>
            <w:vAlign w:val="center"/>
          </w:tcPr>
          <w:p w14:paraId="737ED213" w14:textId="77777777" w:rsidR="00D466B6" w:rsidRPr="00A05FC2" w:rsidRDefault="00D466B6" w:rsidP="00950A89">
            <w:pPr>
              <w:pStyle w:val="TableText"/>
            </w:pPr>
            <w:r w:rsidRPr="000B7BB6">
              <w:t>663</w:t>
            </w:r>
          </w:p>
        </w:tc>
      </w:tr>
      <w:tr w:rsidR="00D466B6" w:rsidRPr="00A05FC2" w14:paraId="737ED218" w14:textId="77777777" w:rsidTr="00950A89">
        <w:trPr>
          <w:trHeight w:val="115"/>
        </w:trPr>
        <w:tc>
          <w:tcPr>
            <w:tcW w:w="1620" w:type="dxa"/>
            <w:tcBorders>
              <w:top w:val="nil"/>
              <w:left w:val="single" w:sz="8" w:space="0" w:color="auto"/>
              <w:bottom w:val="single" w:sz="8" w:space="0" w:color="auto"/>
              <w:right w:val="single" w:sz="8" w:space="0" w:color="auto"/>
            </w:tcBorders>
            <w:vAlign w:val="center"/>
          </w:tcPr>
          <w:p w14:paraId="737ED215" w14:textId="77777777" w:rsidR="00D466B6" w:rsidRPr="00A05FC2" w:rsidRDefault="00D466B6" w:rsidP="00950A89">
            <w:pPr>
              <w:pStyle w:val="TableText"/>
            </w:pPr>
            <w:r w:rsidRPr="00A05FC2">
              <w:t>4 (Belleville)</w:t>
            </w:r>
          </w:p>
        </w:tc>
        <w:tc>
          <w:tcPr>
            <w:tcW w:w="1080" w:type="dxa"/>
            <w:tcBorders>
              <w:top w:val="nil"/>
              <w:left w:val="nil"/>
              <w:bottom w:val="single" w:sz="8" w:space="0" w:color="auto"/>
              <w:right w:val="single" w:sz="8" w:space="0" w:color="auto"/>
            </w:tcBorders>
            <w:shd w:val="clear" w:color="auto" w:fill="auto"/>
            <w:vAlign w:val="center"/>
            <w:hideMark/>
          </w:tcPr>
          <w:p w14:paraId="737ED216" w14:textId="77777777" w:rsidR="00D466B6" w:rsidRPr="00A05FC2" w:rsidRDefault="00D466B6" w:rsidP="00950A89">
            <w:pPr>
              <w:pStyle w:val="TableText"/>
            </w:pPr>
            <w:r w:rsidRPr="000B7BB6">
              <w:t>1,035</w:t>
            </w:r>
          </w:p>
        </w:tc>
        <w:tc>
          <w:tcPr>
            <w:tcW w:w="1260" w:type="dxa"/>
            <w:tcBorders>
              <w:top w:val="nil"/>
              <w:left w:val="nil"/>
              <w:bottom w:val="single" w:sz="8" w:space="0" w:color="auto"/>
              <w:right w:val="single" w:sz="8" w:space="0" w:color="auto"/>
            </w:tcBorders>
            <w:vAlign w:val="center"/>
          </w:tcPr>
          <w:p w14:paraId="737ED217" w14:textId="77777777" w:rsidR="00D466B6" w:rsidRPr="00A05FC2" w:rsidRDefault="00D466B6" w:rsidP="00950A89">
            <w:pPr>
              <w:pStyle w:val="TableText"/>
            </w:pPr>
            <w:r w:rsidRPr="000B7BB6">
              <w:t>940</w:t>
            </w:r>
          </w:p>
        </w:tc>
      </w:tr>
      <w:tr w:rsidR="00D466B6" w:rsidRPr="00A05FC2" w14:paraId="737ED21C" w14:textId="77777777" w:rsidTr="00950A89">
        <w:trPr>
          <w:trHeight w:val="115"/>
        </w:trPr>
        <w:tc>
          <w:tcPr>
            <w:tcW w:w="1620" w:type="dxa"/>
            <w:tcBorders>
              <w:top w:val="nil"/>
              <w:left w:val="single" w:sz="8" w:space="0" w:color="auto"/>
              <w:bottom w:val="single" w:sz="8" w:space="0" w:color="auto"/>
              <w:right w:val="single" w:sz="8" w:space="0" w:color="auto"/>
            </w:tcBorders>
            <w:vAlign w:val="center"/>
          </w:tcPr>
          <w:p w14:paraId="737ED219" w14:textId="77777777" w:rsidR="00D466B6" w:rsidRPr="00A05FC2" w:rsidRDefault="00D466B6" w:rsidP="00950A89">
            <w:pPr>
              <w:pStyle w:val="TableText"/>
            </w:pPr>
            <w:r w:rsidRPr="00A05FC2">
              <w:t>5 (Marion)</w:t>
            </w:r>
          </w:p>
        </w:tc>
        <w:tc>
          <w:tcPr>
            <w:tcW w:w="1080" w:type="dxa"/>
            <w:tcBorders>
              <w:top w:val="nil"/>
              <w:left w:val="nil"/>
              <w:bottom w:val="single" w:sz="8" w:space="0" w:color="auto"/>
              <w:right w:val="single" w:sz="8" w:space="0" w:color="auto"/>
            </w:tcBorders>
            <w:shd w:val="clear" w:color="auto" w:fill="auto"/>
            <w:vAlign w:val="center"/>
            <w:hideMark/>
          </w:tcPr>
          <w:p w14:paraId="737ED21A" w14:textId="77777777" w:rsidR="00D466B6" w:rsidRPr="00A05FC2" w:rsidRDefault="00D466B6" w:rsidP="00950A89">
            <w:pPr>
              <w:pStyle w:val="TableText"/>
            </w:pPr>
            <w:r w:rsidRPr="000B7BB6">
              <w:t>903</w:t>
            </w:r>
          </w:p>
        </w:tc>
        <w:tc>
          <w:tcPr>
            <w:tcW w:w="1260" w:type="dxa"/>
            <w:tcBorders>
              <w:top w:val="nil"/>
              <w:left w:val="nil"/>
              <w:bottom w:val="single" w:sz="8" w:space="0" w:color="auto"/>
              <w:right w:val="single" w:sz="8" w:space="0" w:color="auto"/>
            </w:tcBorders>
            <w:vAlign w:val="center"/>
          </w:tcPr>
          <w:p w14:paraId="737ED21B" w14:textId="77777777" w:rsidR="00D466B6" w:rsidRPr="00A05FC2" w:rsidRDefault="00D466B6" w:rsidP="00950A89">
            <w:pPr>
              <w:pStyle w:val="TableText"/>
            </w:pPr>
            <w:r w:rsidRPr="000B7BB6">
              <w:t>820</w:t>
            </w:r>
          </w:p>
        </w:tc>
      </w:tr>
    </w:tbl>
    <w:p w14:paraId="737ED21D" w14:textId="77777777" w:rsidR="00D466B6" w:rsidRPr="00B41203" w:rsidRDefault="00D466B6" w:rsidP="00D466B6">
      <w:pPr>
        <w:ind w:left="1440" w:hanging="720"/>
        <w:rPr>
          <w:rFonts w:cstheme="minorHAnsi"/>
          <w:noProof/>
        </w:rPr>
      </w:pPr>
    </w:p>
    <w:p w14:paraId="737ED21E"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D21F"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926"/>
      </w:r>
    </w:p>
    <w:p w14:paraId="737ED220"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221"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27"/>
      </w:r>
    </w:p>
    <w:p w14:paraId="737ED222" w14:textId="77777777" w:rsidR="00D466B6" w:rsidRPr="000B7BB6" w:rsidRDefault="00D466B6" w:rsidP="00D466B6">
      <w:pPr>
        <w:rPr>
          <w:rFonts w:cstheme="minorHAnsi"/>
        </w:rPr>
      </w:pPr>
      <w:r w:rsidRPr="000B7BB6">
        <w:rPr>
          <w:rFonts w:cstheme="minorHAnsi"/>
          <w:noProof/>
        </w:rPr>
        <w:tab/>
      </w:r>
      <w:r w:rsidRPr="000B7BB6">
        <w:rPr>
          <w:rFonts w:cstheme="minorHAnsi"/>
          <w:noProof/>
        </w:rPr>
        <w:tab/>
      </w:r>
      <w:r w:rsidRPr="000B7BB6">
        <w:rPr>
          <w:rFonts w:cstheme="minorHAnsi"/>
        </w:rPr>
        <w:t>Other factors as defined above</w:t>
      </w:r>
    </w:p>
    <w:p w14:paraId="737ED223"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2" wp14:editId="737EDAB3">
                <wp:extent cx="5905948" cy="1699708"/>
                <wp:effectExtent l="0" t="0" r="19050" b="15240"/>
                <wp:docPr id="4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699708"/>
                        </a:xfrm>
                        <a:prstGeom prst="rect">
                          <a:avLst/>
                        </a:prstGeom>
                        <a:solidFill>
                          <a:srgbClr val="FFFFFF"/>
                        </a:solidFill>
                        <a:ln w="9525">
                          <a:solidFill>
                            <a:srgbClr val="000000"/>
                          </a:solidFill>
                          <a:miter lim="800000"/>
                          <a:headEnd/>
                          <a:tailEnd/>
                        </a:ln>
                      </wps:spPr>
                      <wps:txbx>
                        <w:txbxContent>
                          <w:p w14:paraId="737EE311"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737EE31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0.915</w:t>
                            </w:r>
                          </w:p>
                          <w:p w14:paraId="737EE313" w14:textId="77777777" w:rsidR="00BA14F9" w:rsidRPr="002F2634" w:rsidRDefault="00BA14F9" w:rsidP="00D466B6">
                            <w:pPr>
                              <w:ind w:left="1440"/>
                              <w:rPr>
                                <w:rFonts w:cstheme="minorHAnsi"/>
                              </w:rPr>
                            </w:pPr>
                            <w:r w:rsidRPr="002F2634">
                              <w:rPr>
                                <w:rFonts w:cstheme="minorHAnsi"/>
                              </w:rPr>
                              <w:t>= 0.804 kW</w:t>
                            </w:r>
                          </w:p>
                          <w:p w14:paraId="737EE31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14:paraId="737EE315" w14:textId="77777777" w:rsidR="00BA14F9" w:rsidRPr="002F2634" w:rsidRDefault="00BA14F9" w:rsidP="00D466B6">
                            <w:pPr>
                              <w:ind w:left="1440"/>
                              <w:rPr>
                                <w:rFonts w:cstheme="minorHAnsi"/>
                              </w:rPr>
                            </w:pPr>
                            <w:r w:rsidRPr="002F2634">
                              <w:rPr>
                                <w:rFonts w:cstheme="minorHAnsi"/>
                              </w:rPr>
                              <w:t>= 0.410 kW</w:t>
                            </w:r>
                            <w:r w:rsidRPr="002F2634">
                              <w:rPr>
                                <w:rFonts w:cstheme="minorHAnsi"/>
                              </w:rPr>
                              <w:tab/>
                            </w:r>
                          </w:p>
                          <w:p w14:paraId="737EE31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4" type="#_x0000_t202" style="width:465.05pt;height:13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">
                <v:textbox>
                  <w:txbxContent>
                    <w:p w14:paraId="737EE311" w14:textId="77777777" w:rsidR="00BA14F9" w:rsidRPr="002F2634" w:rsidRDefault="00BA14F9" w:rsidP="00D466B6">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737EE31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501 / 570 * 0.915</w:t>
                      </w:r>
                    </w:p>
                    <w:p w14:paraId="737EE313" w14:textId="77777777" w:rsidR="00BA14F9" w:rsidRPr="002F2634" w:rsidRDefault="00BA14F9" w:rsidP="00D466B6">
                      <w:pPr>
                        <w:ind w:left="1440"/>
                        <w:rPr>
                          <w:rFonts w:cstheme="minorHAnsi"/>
                        </w:rPr>
                      </w:pPr>
                      <w:r w:rsidRPr="002F2634">
                        <w:rPr>
                          <w:rFonts w:cstheme="minorHAnsi"/>
                        </w:rPr>
                        <w:t>= 0.804 kW</w:t>
                      </w:r>
                    </w:p>
                    <w:p w14:paraId="737EE31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501 / 570 * 0.466</w:t>
                      </w:r>
                    </w:p>
                    <w:p w14:paraId="737EE315" w14:textId="77777777" w:rsidR="00BA14F9" w:rsidRPr="002F2634" w:rsidRDefault="00BA14F9" w:rsidP="00D466B6">
                      <w:pPr>
                        <w:ind w:left="1440"/>
                        <w:rPr>
                          <w:rFonts w:cstheme="minorHAnsi"/>
                        </w:rPr>
                      </w:pPr>
                      <w:r w:rsidRPr="002F2634">
                        <w:rPr>
                          <w:rFonts w:cstheme="minorHAnsi"/>
                        </w:rPr>
                        <w:t>= 0.410 kW</w:t>
                      </w:r>
                      <w:r w:rsidRPr="002F2634">
                        <w:rPr>
                          <w:rFonts w:cstheme="minorHAnsi"/>
                        </w:rPr>
                        <w:tab/>
                      </w:r>
                    </w:p>
                    <w:p w14:paraId="737EE316" w14:textId="77777777" w:rsidR="00BA14F9" w:rsidRDefault="00BA14F9" w:rsidP="00D466B6"/>
                  </w:txbxContent>
                </v:textbox>
                <w10:anchorlock/>
              </v:shape>
            </w:pict>
          </mc:Fallback>
        </mc:AlternateContent>
      </w:r>
    </w:p>
    <w:p w14:paraId="737ED224" w14:textId="77777777" w:rsidR="00D466B6" w:rsidRPr="000B7BB6" w:rsidRDefault="00D466B6" w:rsidP="00D466B6">
      <w:pPr>
        <w:pStyle w:val="Heading6"/>
      </w:pPr>
      <w:r>
        <w:t>Natural Gas</w:t>
      </w:r>
      <w:r w:rsidRPr="000B7BB6">
        <w:t xml:space="preserve"> Savings </w:t>
      </w:r>
    </w:p>
    <w:p w14:paraId="737ED225" w14:textId="77777777" w:rsidR="00D466B6" w:rsidRPr="000B7BB6" w:rsidRDefault="00D466B6" w:rsidP="00D466B6">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737ED226" w14:textId="77777777" w:rsidR="00D466B6" w:rsidRPr="000B7BB6" w:rsidRDefault="00D466B6" w:rsidP="00D466B6">
      <w:pPr>
        <w:ind w:left="1440" w:hanging="720"/>
        <w:rPr>
          <w:rFonts w:cstheme="minorHAnsi"/>
        </w:rPr>
      </w:pPr>
      <w:r w:rsidRPr="000B7BB6">
        <w:rPr>
          <w:rFonts w:cstheme="minorHAnsi"/>
        </w:rPr>
        <w:t>ΔTherms = (((CFM50_existing - CFM50_new)/N_heat) * 60 * 24 * HDD * 0.018) / (ηHeat * 100,000)</w:t>
      </w:r>
    </w:p>
    <w:p w14:paraId="737ED227"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D228" w14:textId="77777777" w:rsidR="00D466B6" w:rsidRPr="000B7BB6" w:rsidRDefault="00D466B6" w:rsidP="00D466B6">
      <w:pPr>
        <w:ind w:left="720" w:firstLine="72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737ED229" w14:textId="77777777" w:rsidR="00D466B6" w:rsidRPr="000B7BB6" w:rsidRDefault="00D466B6" w:rsidP="00D466B6">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asciiTheme="minorHAnsi" w:hAnsiTheme="minorHAnsi" w:cstheme="minorHAnsi"/>
        </w:rPr>
        <w:footnoteReference w:id="928"/>
      </w:r>
      <w:r w:rsidRPr="00B41203">
        <w:rPr>
          <w:rFonts w:cstheme="minorHAnsi"/>
        </w:rPr>
        <w:t>:</w:t>
      </w:r>
    </w:p>
    <w:tbl>
      <w:tblPr>
        <w:tblW w:w="6798" w:type="dxa"/>
        <w:tblInd w:w="1998" w:type="dxa"/>
        <w:tblLook w:val="04A0" w:firstRow="1" w:lastRow="0" w:firstColumn="1" w:lastColumn="0" w:noHBand="0" w:noVBand="1"/>
      </w:tblPr>
      <w:tblGrid>
        <w:gridCol w:w="1180"/>
        <w:gridCol w:w="1790"/>
        <w:gridCol w:w="957"/>
        <w:gridCol w:w="957"/>
        <w:gridCol w:w="957"/>
        <w:gridCol w:w="957"/>
      </w:tblGrid>
      <w:tr w:rsidR="00D466B6" w:rsidRPr="00A05FC2" w14:paraId="737ED230" w14:textId="77777777" w:rsidTr="00950A89">
        <w:trPr>
          <w:trHeight w:val="255"/>
        </w:trPr>
        <w:tc>
          <w:tcPr>
            <w:tcW w:w="1180" w:type="dxa"/>
            <w:tcBorders>
              <w:top w:val="nil"/>
              <w:left w:val="nil"/>
              <w:bottom w:val="nil"/>
              <w:right w:val="nil"/>
            </w:tcBorders>
            <w:shd w:val="clear" w:color="auto" w:fill="auto"/>
            <w:noWrap/>
            <w:vAlign w:val="bottom"/>
            <w:hideMark/>
          </w:tcPr>
          <w:p w14:paraId="737ED22A" w14:textId="77777777" w:rsidR="00D466B6" w:rsidRPr="00A05FC2" w:rsidRDefault="00D466B6" w:rsidP="00950A89">
            <w:pPr>
              <w:pStyle w:val="TableText"/>
            </w:pPr>
          </w:p>
        </w:tc>
        <w:tc>
          <w:tcPr>
            <w:tcW w:w="179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37ED22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 Stories:</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p w14:paraId="737ED22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p>
        </w:tc>
      </w:tr>
      <w:tr w:rsidR="00D466B6" w:rsidRPr="00A05FC2" w14:paraId="737ED237" w14:textId="77777777" w:rsidTr="00950A89">
        <w:trPr>
          <w:trHeight w:val="255"/>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ED231" w14:textId="77777777" w:rsidR="00D466B6" w:rsidRPr="00A05FC2" w:rsidRDefault="00D466B6" w:rsidP="00950A89">
            <w:pPr>
              <w:pStyle w:val="TableText"/>
            </w:pPr>
            <w:r w:rsidRPr="00A05FC2">
              <w:t>Zone 2</w:t>
            </w: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232"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3" w14:textId="77777777" w:rsidR="00D466B6" w:rsidRPr="00A05FC2" w:rsidRDefault="00D466B6" w:rsidP="00950A89">
            <w:pPr>
              <w:pStyle w:val="TableText"/>
            </w:pPr>
            <w:r w:rsidRPr="00A05FC2">
              <w:t>22.2</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4" w14:textId="77777777" w:rsidR="00D466B6" w:rsidRPr="00A05FC2" w:rsidRDefault="00D466B6" w:rsidP="00950A89">
            <w:pPr>
              <w:pStyle w:val="TableText"/>
            </w:pPr>
            <w:r w:rsidRPr="00A05FC2">
              <w:t>20.0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5" w14:textId="77777777" w:rsidR="00D466B6" w:rsidRPr="00A05FC2" w:rsidRDefault="00D466B6" w:rsidP="00950A89">
            <w:pPr>
              <w:pStyle w:val="TableText"/>
            </w:pPr>
            <w:r w:rsidRPr="00A05FC2">
              <w:t>17.8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6" w14:textId="77777777" w:rsidR="00D466B6" w:rsidRPr="00A05FC2" w:rsidRDefault="00D466B6" w:rsidP="00950A89">
            <w:pPr>
              <w:pStyle w:val="TableText"/>
            </w:pPr>
            <w:r w:rsidRPr="00A05FC2">
              <w:t>15.5</w:t>
            </w:r>
          </w:p>
        </w:tc>
      </w:tr>
      <w:tr w:rsidR="00D466B6" w:rsidRPr="00A05FC2" w14:paraId="737ED23E"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238"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239"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A" w14:textId="77777777" w:rsidR="00D466B6" w:rsidRPr="00A05FC2" w:rsidRDefault="00D466B6" w:rsidP="00950A89">
            <w:pPr>
              <w:pStyle w:val="TableText"/>
            </w:pPr>
            <w:r w:rsidRPr="00A05FC2">
              <w:t>18.5</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B"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C" w14:textId="77777777" w:rsidR="00D466B6" w:rsidRPr="00A05FC2" w:rsidRDefault="00D466B6" w:rsidP="00950A89">
            <w:pPr>
              <w:pStyle w:val="TableText"/>
            </w:pPr>
            <w:r w:rsidRPr="00A05FC2">
              <w:t>14.8</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3D" w14:textId="77777777" w:rsidR="00D466B6" w:rsidRPr="00A05FC2" w:rsidRDefault="00D466B6" w:rsidP="00950A89">
            <w:pPr>
              <w:pStyle w:val="TableText"/>
            </w:pPr>
            <w:r w:rsidRPr="00A05FC2">
              <w:t>13.0</w:t>
            </w:r>
          </w:p>
        </w:tc>
      </w:tr>
      <w:tr w:rsidR="00D466B6" w:rsidRPr="00A05FC2" w14:paraId="737ED245" w14:textId="77777777" w:rsidTr="00950A89">
        <w:trPr>
          <w:trHeight w:val="25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737ED23F"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hideMark/>
          </w:tcPr>
          <w:p w14:paraId="737ED240"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1" w14:textId="77777777" w:rsidR="00D466B6" w:rsidRPr="00A05FC2" w:rsidRDefault="00D466B6" w:rsidP="00950A89">
            <w:pPr>
              <w:pStyle w:val="TableText"/>
            </w:pPr>
            <w:r w:rsidRPr="00A05FC2">
              <w:t>16.7</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2" w14:textId="77777777" w:rsidR="00D466B6" w:rsidRPr="00A05FC2" w:rsidRDefault="00D466B6" w:rsidP="00950A89">
            <w:pPr>
              <w:pStyle w:val="TableText"/>
            </w:pPr>
            <w:r w:rsidRPr="00A05FC2">
              <w:t>15.0</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3" w14:textId="77777777" w:rsidR="00D466B6" w:rsidRPr="00A05FC2" w:rsidRDefault="00D466B6" w:rsidP="00950A89">
            <w:pPr>
              <w:pStyle w:val="TableText"/>
            </w:pPr>
            <w:r w:rsidRPr="00A05FC2">
              <w:t>13.3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737ED244" w14:textId="77777777" w:rsidR="00D466B6" w:rsidRPr="00A05FC2" w:rsidRDefault="00D466B6" w:rsidP="00950A89">
            <w:pPr>
              <w:pStyle w:val="TableText"/>
            </w:pPr>
            <w:r w:rsidRPr="00A05FC2">
              <w:t>11.7</w:t>
            </w:r>
          </w:p>
        </w:tc>
      </w:tr>
      <w:tr w:rsidR="00D466B6" w:rsidRPr="00A05FC2" w14:paraId="737ED24C" w14:textId="77777777" w:rsidTr="00950A89">
        <w:trPr>
          <w:trHeight w:val="255"/>
        </w:trPr>
        <w:tc>
          <w:tcPr>
            <w:tcW w:w="1180" w:type="dxa"/>
            <w:vMerge w:val="restart"/>
            <w:tcBorders>
              <w:top w:val="single" w:sz="4" w:space="0" w:color="auto"/>
              <w:left w:val="single" w:sz="4" w:space="0" w:color="auto"/>
              <w:right w:val="single" w:sz="4" w:space="0" w:color="auto"/>
            </w:tcBorders>
            <w:vAlign w:val="center"/>
          </w:tcPr>
          <w:p w14:paraId="737ED246" w14:textId="77777777" w:rsidR="00D466B6" w:rsidRPr="00A05FC2" w:rsidRDefault="00D466B6" w:rsidP="00950A89">
            <w:pPr>
              <w:pStyle w:val="TableText"/>
            </w:pPr>
            <w:r w:rsidRPr="00A05FC2">
              <w:t>Zone 3</w:t>
            </w: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247" w14:textId="77777777" w:rsidR="00D466B6" w:rsidRPr="00A05FC2" w:rsidRDefault="00D466B6" w:rsidP="00950A89">
            <w:pPr>
              <w:pStyle w:val="TableText"/>
            </w:pPr>
            <w:r w:rsidRPr="00A05FC2">
              <w:t>Well Shielded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8" w14:textId="77777777" w:rsidR="00D466B6" w:rsidRPr="00A05FC2" w:rsidRDefault="00D466B6" w:rsidP="00950A89">
            <w:pPr>
              <w:pStyle w:val="TableText"/>
            </w:pPr>
            <w:r w:rsidRPr="00A05FC2">
              <w:t>25.8</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9" w14:textId="77777777" w:rsidR="00D466B6" w:rsidRPr="00A05FC2" w:rsidRDefault="00D466B6" w:rsidP="00950A89">
            <w:pPr>
              <w:pStyle w:val="TableText"/>
            </w:pPr>
            <w:r w:rsidRPr="00A05FC2">
              <w:t>23.2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A" w14:textId="77777777" w:rsidR="00D466B6" w:rsidRPr="00A05FC2" w:rsidRDefault="00D466B6" w:rsidP="00950A89">
            <w:pPr>
              <w:pStyle w:val="TableText"/>
            </w:pPr>
            <w:r w:rsidRPr="00A05FC2">
              <w:t>20.6</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B" w14:textId="77777777" w:rsidR="00D466B6" w:rsidRPr="00A05FC2" w:rsidRDefault="00D466B6" w:rsidP="00950A89">
            <w:pPr>
              <w:pStyle w:val="TableText"/>
            </w:pPr>
            <w:r w:rsidRPr="00A05FC2">
              <w:t>18.1</w:t>
            </w:r>
          </w:p>
        </w:tc>
      </w:tr>
      <w:tr w:rsidR="00D466B6" w:rsidRPr="00A05FC2" w14:paraId="737ED253" w14:textId="77777777" w:rsidTr="00950A89">
        <w:trPr>
          <w:trHeight w:val="255"/>
        </w:trPr>
        <w:tc>
          <w:tcPr>
            <w:tcW w:w="1180" w:type="dxa"/>
            <w:vMerge/>
            <w:tcBorders>
              <w:left w:val="single" w:sz="4" w:space="0" w:color="auto"/>
              <w:right w:val="single" w:sz="4" w:space="0" w:color="auto"/>
            </w:tcBorders>
            <w:vAlign w:val="center"/>
          </w:tcPr>
          <w:p w14:paraId="737ED24D"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24E" w14:textId="77777777" w:rsidR="00D466B6" w:rsidRPr="00A05FC2" w:rsidRDefault="00D466B6" w:rsidP="00950A89">
            <w:pPr>
              <w:pStyle w:val="TableText"/>
            </w:pPr>
            <w:r w:rsidRPr="00A05FC2">
              <w:t xml:space="preserve">Normal </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4F" w14:textId="77777777" w:rsidR="00D466B6" w:rsidRPr="00A05FC2" w:rsidRDefault="00D466B6" w:rsidP="00950A89">
            <w:pPr>
              <w:pStyle w:val="TableText"/>
            </w:pPr>
            <w:r w:rsidRPr="00A05FC2">
              <w:t>21.5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0"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1" w14:textId="77777777" w:rsidR="00D466B6" w:rsidRPr="00A05FC2" w:rsidRDefault="00D466B6" w:rsidP="00950A89">
            <w:pPr>
              <w:pStyle w:val="TableText"/>
            </w:pPr>
            <w:r w:rsidRPr="00A05FC2">
              <w:t>17.2</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2" w14:textId="77777777" w:rsidR="00D466B6" w:rsidRPr="00A05FC2" w:rsidRDefault="00D466B6" w:rsidP="00950A89">
            <w:pPr>
              <w:pStyle w:val="TableText"/>
            </w:pPr>
            <w:r w:rsidRPr="00A05FC2">
              <w:t>15.1</w:t>
            </w:r>
          </w:p>
        </w:tc>
      </w:tr>
      <w:tr w:rsidR="00D466B6" w:rsidRPr="00A05FC2" w14:paraId="737ED25A" w14:textId="77777777" w:rsidTr="00950A89">
        <w:trPr>
          <w:trHeight w:val="255"/>
        </w:trPr>
        <w:tc>
          <w:tcPr>
            <w:tcW w:w="1180" w:type="dxa"/>
            <w:vMerge/>
            <w:tcBorders>
              <w:left w:val="single" w:sz="4" w:space="0" w:color="auto"/>
              <w:bottom w:val="single" w:sz="4" w:space="0" w:color="auto"/>
              <w:right w:val="single" w:sz="4" w:space="0" w:color="auto"/>
            </w:tcBorders>
            <w:vAlign w:val="center"/>
          </w:tcPr>
          <w:p w14:paraId="737ED254" w14:textId="77777777" w:rsidR="00D466B6" w:rsidRPr="00A05FC2" w:rsidRDefault="00D466B6" w:rsidP="00950A89">
            <w:pPr>
              <w:pStyle w:val="TableText"/>
            </w:pPr>
          </w:p>
        </w:tc>
        <w:tc>
          <w:tcPr>
            <w:tcW w:w="1790" w:type="dxa"/>
            <w:tcBorders>
              <w:top w:val="single" w:sz="4" w:space="0" w:color="auto"/>
              <w:left w:val="nil"/>
              <w:bottom w:val="single" w:sz="4" w:space="0" w:color="auto"/>
              <w:right w:val="single" w:sz="4" w:space="0" w:color="auto"/>
            </w:tcBorders>
            <w:shd w:val="clear" w:color="auto" w:fill="auto"/>
            <w:noWrap/>
            <w:vAlign w:val="bottom"/>
          </w:tcPr>
          <w:p w14:paraId="737ED255" w14:textId="77777777" w:rsidR="00D466B6" w:rsidRPr="00A05FC2" w:rsidRDefault="00D466B6" w:rsidP="00950A89">
            <w:pPr>
              <w:pStyle w:val="TableText"/>
            </w:pPr>
            <w:r w:rsidRPr="00A05FC2">
              <w:t>Exposed</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6" w14:textId="77777777" w:rsidR="00D466B6" w:rsidRPr="00A05FC2" w:rsidRDefault="00D466B6" w:rsidP="00950A89">
            <w:pPr>
              <w:pStyle w:val="TableText"/>
            </w:pPr>
            <w:r w:rsidRPr="00A05FC2">
              <w:t>19.4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7" w14:textId="77777777" w:rsidR="00D466B6" w:rsidRPr="00A05FC2" w:rsidRDefault="00D466B6" w:rsidP="00950A89">
            <w:pPr>
              <w:pStyle w:val="TableText"/>
            </w:pPr>
            <w:r w:rsidRPr="00A05FC2">
              <w:t>17.4</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8" w14:textId="77777777" w:rsidR="00D466B6" w:rsidRPr="00A05FC2" w:rsidRDefault="00D466B6" w:rsidP="00950A89">
            <w:pPr>
              <w:pStyle w:val="TableText"/>
            </w:pPr>
            <w:r w:rsidRPr="00A05FC2">
              <w:t>15.5</w:t>
            </w:r>
          </w:p>
        </w:tc>
        <w:tc>
          <w:tcPr>
            <w:tcW w:w="957" w:type="dxa"/>
            <w:tcBorders>
              <w:top w:val="single" w:sz="4" w:space="0" w:color="auto"/>
              <w:left w:val="nil"/>
              <w:bottom w:val="single" w:sz="4" w:space="0" w:color="auto"/>
              <w:right w:val="single" w:sz="4" w:space="0" w:color="auto"/>
            </w:tcBorders>
            <w:shd w:val="clear" w:color="auto" w:fill="auto"/>
            <w:noWrap/>
            <w:vAlign w:val="bottom"/>
          </w:tcPr>
          <w:p w14:paraId="737ED259" w14:textId="77777777" w:rsidR="00D466B6" w:rsidRPr="00A05FC2" w:rsidRDefault="00D466B6" w:rsidP="00950A89">
            <w:pPr>
              <w:pStyle w:val="TableText"/>
            </w:pPr>
            <w:r w:rsidRPr="00A05FC2">
              <w:t>13.5</w:t>
            </w:r>
          </w:p>
        </w:tc>
      </w:tr>
    </w:tbl>
    <w:p w14:paraId="737ED25B" w14:textId="77777777" w:rsidR="00D466B6" w:rsidRPr="00B41203" w:rsidRDefault="00D466B6" w:rsidP="00D466B6">
      <w:pPr>
        <w:ind w:left="1440"/>
        <w:rPr>
          <w:rFonts w:cstheme="minorHAnsi"/>
        </w:rPr>
      </w:pPr>
    </w:p>
    <w:p w14:paraId="737ED25C" w14:textId="77777777" w:rsidR="00D466B6" w:rsidRDefault="00D466B6" w:rsidP="00D466B6">
      <w:pPr>
        <w:widowControl/>
        <w:spacing w:after="0"/>
        <w:jc w:val="left"/>
        <w:rPr>
          <w:rFonts w:cstheme="minorHAnsi"/>
        </w:rPr>
      </w:pPr>
      <w:r>
        <w:rPr>
          <w:rFonts w:cstheme="minorHAnsi"/>
        </w:rPr>
        <w:br w:type="page"/>
      </w:r>
    </w:p>
    <w:p w14:paraId="737ED25D" w14:textId="77777777" w:rsidR="00D466B6" w:rsidRPr="000B7BB6" w:rsidRDefault="00D466B6" w:rsidP="00D466B6">
      <w:pPr>
        <w:ind w:left="144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25E"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29"/>
      </w:r>
      <w:r w:rsidRPr="00B41203">
        <w:rPr>
          <w:rFonts w:cstheme="minorHAnsi"/>
        </w:rPr>
        <w:t>:</w:t>
      </w:r>
    </w:p>
    <w:tbl>
      <w:tblPr>
        <w:tblW w:w="2632" w:type="dxa"/>
        <w:tblInd w:w="2988" w:type="dxa"/>
        <w:tblLook w:val="04A0" w:firstRow="1" w:lastRow="0" w:firstColumn="1" w:lastColumn="0" w:noHBand="0" w:noVBand="1"/>
      </w:tblPr>
      <w:tblGrid>
        <w:gridCol w:w="1710"/>
        <w:gridCol w:w="922"/>
      </w:tblGrid>
      <w:tr w:rsidR="00D466B6" w:rsidRPr="00A05FC2" w14:paraId="737ED262"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737ED25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26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922" w:type="dxa"/>
            <w:tcBorders>
              <w:top w:val="single" w:sz="8" w:space="0" w:color="auto"/>
              <w:left w:val="nil"/>
              <w:bottom w:val="single" w:sz="8" w:space="0" w:color="auto"/>
              <w:right w:val="single" w:sz="4" w:space="0" w:color="auto"/>
            </w:tcBorders>
            <w:shd w:val="clear" w:color="auto" w:fill="7F7F7F" w:themeFill="text1" w:themeFillTint="80"/>
            <w:noWrap/>
            <w:vAlign w:val="bottom"/>
            <w:hideMark/>
          </w:tcPr>
          <w:p w14:paraId="737ED261" w14:textId="70DC975E" w:rsidR="00D466B6" w:rsidRPr="000B7BB6" w:rsidRDefault="00D466B6" w:rsidP="0019192B">
            <w:pPr>
              <w:spacing w:after="0"/>
              <w:jc w:val="center"/>
              <w:rPr>
                <w:rFonts w:cstheme="minorHAnsi"/>
                <w:b/>
                <w:color w:val="FFFFFF" w:themeColor="background1"/>
              </w:rPr>
            </w:pPr>
            <w:r w:rsidRPr="000B7BB6">
              <w:rPr>
                <w:rFonts w:cstheme="minorHAnsi"/>
                <w:b/>
                <w:color w:val="FFFFFF" w:themeColor="background1"/>
              </w:rPr>
              <w:t>HDD 6</w:t>
            </w:r>
            <w:r w:rsidR="0019192B">
              <w:rPr>
                <w:rFonts w:cstheme="minorHAnsi"/>
                <w:b/>
                <w:color w:val="FFFFFF" w:themeColor="background1"/>
              </w:rPr>
              <w:t>5</w:t>
            </w:r>
          </w:p>
        </w:tc>
      </w:tr>
      <w:tr w:rsidR="0019192B" w:rsidRPr="00A05FC2" w14:paraId="737ED265"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3" w14:textId="77777777" w:rsidR="0019192B" w:rsidRPr="00A05FC2" w:rsidRDefault="0019192B" w:rsidP="00950A89">
            <w:pPr>
              <w:pStyle w:val="TableText"/>
            </w:pPr>
            <w:r w:rsidRPr="00A05FC2">
              <w:t>1 (Rockford)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4" w14:textId="59A7E85C" w:rsidR="0019192B" w:rsidRPr="00A05FC2" w:rsidRDefault="0019192B" w:rsidP="00950A89">
            <w:pPr>
              <w:pStyle w:val="TableText"/>
            </w:pPr>
            <w:r>
              <w:t>6,569</w:t>
            </w:r>
          </w:p>
        </w:tc>
      </w:tr>
      <w:tr w:rsidR="0019192B" w:rsidRPr="00A05FC2" w14:paraId="737ED268"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6" w14:textId="77777777" w:rsidR="0019192B" w:rsidRPr="00A05FC2" w:rsidRDefault="0019192B" w:rsidP="00950A89">
            <w:pPr>
              <w:pStyle w:val="TableText"/>
            </w:pPr>
            <w:r w:rsidRPr="00A05FC2">
              <w:t>2 (Chicago)</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7" w14:textId="1989EAF7" w:rsidR="0019192B" w:rsidRPr="00A05FC2" w:rsidRDefault="0019192B" w:rsidP="00950A89">
            <w:pPr>
              <w:pStyle w:val="TableText"/>
            </w:pPr>
            <w:r>
              <w:t>6,339</w:t>
            </w:r>
          </w:p>
        </w:tc>
      </w:tr>
      <w:tr w:rsidR="0019192B" w:rsidRPr="00A05FC2" w14:paraId="737ED26B"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9" w14:textId="77777777" w:rsidR="0019192B" w:rsidRPr="00A05FC2" w:rsidRDefault="0019192B" w:rsidP="00950A89">
            <w:pPr>
              <w:pStyle w:val="TableText"/>
            </w:pPr>
            <w:r w:rsidRPr="00A05FC2">
              <w:t>3 (Springfield)</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A" w14:textId="5B07BB87" w:rsidR="0019192B" w:rsidRPr="00A05FC2" w:rsidRDefault="0019192B" w:rsidP="00950A89">
            <w:pPr>
              <w:pStyle w:val="TableText"/>
            </w:pPr>
            <w:r>
              <w:t>5,497</w:t>
            </w:r>
          </w:p>
        </w:tc>
      </w:tr>
      <w:tr w:rsidR="0019192B" w:rsidRPr="00A05FC2" w14:paraId="737ED26E"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C" w14:textId="77777777" w:rsidR="0019192B" w:rsidRPr="00A05FC2" w:rsidRDefault="0019192B" w:rsidP="00950A89">
            <w:pPr>
              <w:pStyle w:val="TableText"/>
            </w:pPr>
            <w:r w:rsidRPr="00A05FC2">
              <w:t>4 (Belleville)</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6D" w14:textId="52B213EA" w:rsidR="0019192B" w:rsidRPr="00A05FC2" w:rsidRDefault="0019192B" w:rsidP="00950A89">
            <w:pPr>
              <w:pStyle w:val="TableText"/>
            </w:pPr>
            <w:r>
              <w:t>4,379</w:t>
            </w:r>
          </w:p>
        </w:tc>
      </w:tr>
      <w:tr w:rsidR="0019192B" w:rsidRPr="00A05FC2" w14:paraId="737ED271" w14:textId="77777777" w:rsidTr="00950A89">
        <w:trPr>
          <w:trHeight w:val="270"/>
        </w:trPr>
        <w:tc>
          <w:tcPr>
            <w:tcW w:w="1710" w:type="dxa"/>
            <w:tcBorders>
              <w:top w:val="single" w:sz="8" w:space="0" w:color="auto"/>
              <w:left w:val="single" w:sz="8" w:space="0" w:color="auto"/>
              <w:bottom w:val="single" w:sz="8" w:space="0" w:color="auto"/>
              <w:right w:val="single" w:sz="4" w:space="0" w:color="auto"/>
            </w:tcBorders>
            <w:vAlign w:val="center"/>
          </w:tcPr>
          <w:p w14:paraId="737ED26F" w14:textId="77777777" w:rsidR="0019192B" w:rsidRPr="00A05FC2" w:rsidRDefault="0019192B" w:rsidP="00950A89">
            <w:pPr>
              <w:pStyle w:val="TableText"/>
            </w:pPr>
            <w:r w:rsidRPr="00A05FC2">
              <w:t>5 (Marion)</w:t>
            </w:r>
          </w:p>
        </w:tc>
        <w:tc>
          <w:tcPr>
            <w:tcW w:w="922" w:type="dxa"/>
            <w:tcBorders>
              <w:top w:val="single" w:sz="8" w:space="0" w:color="auto"/>
              <w:left w:val="nil"/>
              <w:bottom w:val="single" w:sz="8" w:space="0" w:color="auto"/>
              <w:right w:val="single" w:sz="4" w:space="0" w:color="auto"/>
            </w:tcBorders>
            <w:shd w:val="clear" w:color="auto" w:fill="auto"/>
            <w:noWrap/>
            <w:vAlign w:val="bottom"/>
            <w:hideMark/>
          </w:tcPr>
          <w:p w14:paraId="737ED270" w14:textId="14B2EB1A" w:rsidR="0019192B" w:rsidRPr="00A05FC2" w:rsidRDefault="0019192B" w:rsidP="00950A89">
            <w:pPr>
              <w:pStyle w:val="TableText"/>
            </w:pPr>
            <w:r>
              <w:t>4,476</w:t>
            </w:r>
          </w:p>
        </w:tc>
      </w:tr>
    </w:tbl>
    <w:p w14:paraId="737ED272" w14:textId="77777777" w:rsidR="00D466B6" w:rsidRPr="00B41203" w:rsidRDefault="00D466B6" w:rsidP="00D466B6">
      <w:pPr>
        <w:ind w:left="720" w:firstLine="720"/>
        <w:rPr>
          <w:rFonts w:cstheme="minorHAnsi"/>
        </w:rPr>
      </w:pPr>
    </w:p>
    <w:p w14:paraId="737ED273" w14:textId="77777777" w:rsidR="00D466B6" w:rsidRPr="000B7BB6" w:rsidRDefault="00D466B6" w:rsidP="00D466B6">
      <w:pPr>
        <w:ind w:left="144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274" w14:textId="77777777" w:rsidR="00D466B6" w:rsidRPr="000B7BB6" w:rsidRDefault="00D466B6" w:rsidP="00D466B6">
      <w:pPr>
        <w:ind w:left="2160" w:firstLine="720"/>
        <w:rPr>
          <w:rFonts w:cstheme="minorHAnsi"/>
        </w:rPr>
      </w:pPr>
      <w:r w:rsidRPr="000B7BB6">
        <w:rPr>
          <w:rFonts w:cstheme="minorHAnsi"/>
        </w:rPr>
        <w:t>= Equipment efficiency * distribution efficiency</w:t>
      </w:r>
    </w:p>
    <w:p w14:paraId="737ED275" w14:textId="77777777" w:rsidR="00D466B6" w:rsidRPr="000B7BB6" w:rsidRDefault="00D466B6" w:rsidP="00D466B6">
      <w:pPr>
        <w:ind w:left="2160" w:firstLine="720"/>
        <w:rPr>
          <w:rFonts w:cstheme="minorHAnsi"/>
        </w:rPr>
      </w:pPr>
      <w:r w:rsidRPr="000B7BB6">
        <w:rPr>
          <w:rFonts w:cstheme="minorHAnsi"/>
        </w:rPr>
        <w:t>= Actual</w:t>
      </w:r>
      <w:r w:rsidRPr="000B7BB6">
        <w:rPr>
          <w:rStyle w:val="FootnoteReference"/>
          <w:rFonts w:asciiTheme="minorHAnsi" w:hAnsiTheme="minorHAnsi" w:cstheme="minorHAnsi"/>
        </w:rPr>
        <w:footnoteReference w:id="930"/>
      </w:r>
      <w:r w:rsidRPr="00B41203">
        <w:rPr>
          <w:rFonts w:cstheme="minorHAnsi"/>
        </w:rPr>
        <w:t xml:space="preserve">. If not available use </w:t>
      </w:r>
      <w:r w:rsidRPr="000B7BB6">
        <w:rPr>
          <w:rFonts w:cstheme="minorHAnsi"/>
          <w:noProof/>
        </w:rPr>
        <w:t>70%</w:t>
      </w:r>
      <w:r w:rsidRPr="000B7BB6">
        <w:rPr>
          <w:rStyle w:val="FootnoteReference"/>
          <w:rFonts w:asciiTheme="minorHAnsi" w:hAnsiTheme="minorHAnsi" w:cstheme="minorHAnsi"/>
          <w:noProof/>
        </w:rPr>
        <w:footnoteReference w:id="931"/>
      </w:r>
      <w:r w:rsidRPr="00B41203">
        <w:rPr>
          <w:rFonts w:cstheme="minorHAnsi"/>
          <w:noProof/>
        </w:rPr>
        <w:t>.</w:t>
      </w:r>
    </w:p>
    <w:p w14:paraId="737ED276" w14:textId="77777777" w:rsidR="00D466B6" w:rsidRPr="000B7BB6" w:rsidRDefault="00D466B6" w:rsidP="00D466B6">
      <w:pPr>
        <w:ind w:left="1440"/>
        <w:rPr>
          <w:rFonts w:cstheme="minorHAnsi"/>
        </w:rPr>
      </w:pPr>
      <w:r w:rsidRPr="000B7BB6">
        <w:rPr>
          <w:rFonts w:cstheme="minorHAnsi"/>
        </w:rPr>
        <w:t>Other factors as defined above</w:t>
      </w:r>
    </w:p>
    <w:p w14:paraId="737ED277" w14:textId="77777777" w:rsidR="00D466B6" w:rsidRDefault="00D466B6" w:rsidP="00D466B6">
      <w:pPr>
        <w:rPr>
          <w:rFonts w:cstheme="minorHAnsi"/>
        </w:rPr>
      </w:pPr>
    </w:p>
    <w:p w14:paraId="737ED278"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4" wp14:editId="737EDAB5">
                <wp:extent cx="5895190" cy="1118795"/>
                <wp:effectExtent l="0" t="0" r="10795" b="24765"/>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118795"/>
                        </a:xfrm>
                        <a:prstGeom prst="rect">
                          <a:avLst/>
                        </a:prstGeom>
                        <a:solidFill>
                          <a:srgbClr val="FFFFFF"/>
                        </a:solidFill>
                        <a:ln w="9525">
                          <a:solidFill>
                            <a:srgbClr val="000000"/>
                          </a:solidFill>
                          <a:miter lim="800000"/>
                          <a:headEnd/>
                          <a:tailEnd/>
                        </a:ln>
                      </wps:spPr>
                      <wps:txbx>
                        <w:txbxContent>
                          <w:p w14:paraId="737EE317" w14:textId="77777777" w:rsidR="00BA14F9" w:rsidRPr="002F2634" w:rsidRDefault="00BA14F9" w:rsidP="00D466B6">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14:paraId="737EE318" w14:textId="28234339" w:rsidR="00BA14F9" w:rsidRPr="002F2634" w:rsidRDefault="00BA14F9" w:rsidP="00D466B6">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14:paraId="737EE319" w14:textId="6BD6A404" w:rsidR="00BA14F9" w:rsidRPr="002F2634" w:rsidRDefault="00BA14F9" w:rsidP="00D466B6">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14:paraId="737EE31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5" type="#_x0000_t202" style="width:464.2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">
                <v:textbox>
                  <w:txbxContent>
                    <w:p w14:paraId="737EE317" w14:textId="77777777" w:rsidR="00BA14F9" w:rsidRPr="002F2634" w:rsidRDefault="00BA14F9" w:rsidP="00D466B6">
                      <w:pPr>
                        <w:rPr>
                          <w:rFonts w:cstheme="minorHAnsi"/>
                        </w:rPr>
                      </w:pPr>
                      <w:r w:rsidRPr="002F2634">
                        <w:rPr>
                          <w:rFonts w:cstheme="minorHAnsi"/>
                        </w:rPr>
                        <w:t>For example, a well shielded, 2 story single family home in Chicago with a gas furnace with system efficiency of 70%, has pre and post blower door test results of 3,400 and 2,250:</w:t>
                      </w:r>
                    </w:p>
                    <w:p w14:paraId="737EE318" w14:textId="28234339" w:rsidR="00BA14F9" w:rsidRPr="002F2634" w:rsidRDefault="00BA14F9" w:rsidP="00D466B6">
                      <w:pPr>
                        <w:ind w:left="1440" w:hanging="720"/>
                        <w:rPr>
                          <w:rFonts w:cstheme="minorHAnsi"/>
                        </w:rPr>
                      </w:pPr>
                      <w:r w:rsidRPr="002F2634">
                        <w:rPr>
                          <w:rFonts w:cstheme="minorHAnsi"/>
                          <w:noProof/>
                        </w:rPr>
                        <w:t>ΔTherms</w:t>
                      </w:r>
                      <w:r w:rsidRPr="002F2634">
                        <w:rPr>
                          <w:rFonts w:cstheme="minorHAnsi"/>
                        </w:rPr>
                        <w:tab/>
                        <w:t xml:space="preserve">= ((3,400 – 2,250)/17.8) * 60 * 24 * </w:t>
                      </w:r>
                      <w:r>
                        <w:rPr>
                          <w:rFonts w:cstheme="minorHAnsi"/>
                        </w:rPr>
                        <w:t>6339</w:t>
                      </w:r>
                      <w:r w:rsidRPr="002F2634">
                        <w:rPr>
                          <w:rFonts w:cstheme="minorHAnsi"/>
                        </w:rPr>
                        <w:t xml:space="preserve"> * 0.018) / (0.7 * 100,000)</w:t>
                      </w:r>
                    </w:p>
                    <w:p w14:paraId="737EE319" w14:textId="6BD6A404" w:rsidR="00BA14F9" w:rsidRPr="002F2634" w:rsidRDefault="00BA14F9" w:rsidP="00D466B6">
                      <w:pPr>
                        <w:ind w:left="1440" w:firstLine="720"/>
                        <w:rPr>
                          <w:rFonts w:cstheme="minorHAnsi"/>
                        </w:rPr>
                      </w:pPr>
                      <w:r w:rsidRPr="002F2634">
                        <w:rPr>
                          <w:rFonts w:cstheme="minorHAnsi"/>
                        </w:rPr>
                        <w:t xml:space="preserve">= </w:t>
                      </w:r>
                      <w:r>
                        <w:rPr>
                          <w:rFonts w:cstheme="minorHAnsi"/>
                        </w:rPr>
                        <w:t>152</w:t>
                      </w:r>
                      <w:r w:rsidRPr="002F2634">
                        <w:rPr>
                          <w:rFonts w:cstheme="minorHAnsi"/>
                        </w:rPr>
                        <w:t xml:space="preserve"> therms</w:t>
                      </w:r>
                    </w:p>
                    <w:p w14:paraId="737EE31A" w14:textId="77777777" w:rsidR="00BA14F9" w:rsidRDefault="00BA14F9" w:rsidP="00D466B6"/>
                  </w:txbxContent>
                </v:textbox>
                <w10:anchorlock/>
              </v:shape>
            </w:pict>
          </mc:Fallback>
        </mc:AlternateContent>
      </w:r>
    </w:p>
    <w:p w14:paraId="737ED279" w14:textId="77777777" w:rsidR="00D466B6" w:rsidRPr="000B7BB6" w:rsidRDefault="00D466B6" w:rsidP="00D466B6">
      <w:pPr>
        <w:pStyle w:val="Heading6"/>
      </w:pPr>
      <w:r w:rsidRPr="000B7BB6">
        <w:t xml:space="preserve">Water Impact Descriptions and Calculation  </w:t>
      </w:r>
    </w:p>
    <w:p w14:paraId="737ED27A" w14:textId="77777777" w:rsidR="00D466B6" w:rsidRPr="000B7BB6" w:rsidRDefault="00D466B6" w:rsidP="00D466B6">
      <w:pPr>
        <w:rPr>
          <w:rFonts w:cstheme="minorHAnsi"/>
        </w:rPr>
      </w:pPr>
      <w:r w:rsidRPr="000B7BB6">
        <w:rPr>
          <w:rFonts w:cstheme="minorHAnsi"/>
        </w:rPr>
        <w:t>N/A</w:t>
      </w:r>
    </w:p>
    <w:p w14:paraId="737ED27B" w14:textId="77777777" w:rsidR="00D466B6" w:rsidRPr="000B7BB6" w:rsidRDefault="00D466B6" w:rsidP="00D466B6">
      <w:pPr>
        <w:pStyle w:val="Heading6"/>
      </w:pPr>
      <w:r w:rsidRPr="000B7BB6">
        <w:t xml:space="preserve">Deemed O&amp;M Cost Adjustment Calculation </w:t>
      </w:r>
    </w:p>
    <w:p w14:paraId="737ED27C" w14:textId="77777777" w:rsidR="00D466B6" w:rsidRPr="000B7BB6" w:rsidRDefault="00D466B6" w:rsidP="00D466B6">
      <w:pPr>
        <w:rPr>
          <w:rFonts w:cstheme="minorHAnsi"/>
        </w:rPr>
      </w:pPr>
      <w:r w:rsidRPr="000B7BB6">
        <w:rPr>
          <w:rFonts w:cstheme="minorHAnsi"/>
        </w:rPr>
        <w:t>N/A</w:t>
      </w:r>
    </w:p>
    <w:p w14:paraId="737ED27D" w14:textId="2EF1F7EC" w:rsidR="00D466B6" w:rsidRDefault="00D466B6" w:rsidP="00D466B6">
      <w:pPr>
        <w:pStyle w:val="Heading6"/>
      </w:pPr>
      <w:r>
        <w:t xml:space="preserve">Measure Code: </w:t>
      </w:r>
      <w:r w:rsidRPr="0069549D">
        <w:t>RS-</w:t>
      </w:r>
      <w:r>
        <w:t>SHL</w:t>
      </w:r>
      <w:r w:rsidRPr="0069549D">
        <w:t>-</w:t>
      </w:r>
      <w:r>
        <w:t>AIRS</w:t>
      </w:r>
      <w:r w:rsidRPr="0069549D">
        <w:t>-V01-</w:t>
      </w:r>
      <w:r w:rsidR="007845D7">
        <w:t>120601</w:t>
      </w:r>
    </w:p>
    <w:p w14:paraId="737ED27E" w14:textId="77777777" w:rsidR="00D466B6" w:rsidRDefault="00D466B6" w:rsidP="00D466B6">
      <w:pPr>
        <w:widowControl/>
        <w:spacing w:after="0"/>
        <w:jc w:val="left"/>
        <w:rPr>
          <w:rFonts w:cstheme="minorHAnsi"/>
          <w:highlight w:val="lightGray"/>
        </w:rPr>
        <w:sectPr w:rsidR="00D466B6">
          <w:headerReference w:type="default" r:id="rId271"/>
          <w:pgSz w:w="12240" w:h="15840"/>
          <w:pgMar w:top="1440" w:right="1440" w:bottom="1440" w:left="1440" w:header="720" w:footer="720" w:gutter="0"/>
          <w:cols w:space="720"/>
          <w:docGrid w:linePitch="360"/>
        </w:sectPr>
      </w:pPr>
    </w:p>
    <w:p w14:paraId="737ED27F" w14:textId="77777777" w:rsidR="00D466B6" w:rsidRPr="000B7BB6" w:rsidRDefault="00D466B6" w:rsidP="00D466B6">
      <w:pPr>
        <w:pStyle w:val="Heading3"/>
      </w:pPr>
      <w:bookmarkStart w:id="1618" w:name="_Toc315447665"/>
      <w:bookmarkStart w:id="1619" w:name="_Toc319489395"/>
      <w:bookmarkStart w:id="1620" w:name="_Toc319662666"/>
      <w:bookmarkStart w:id="1621" w:name="_Ref325436612"/>
      <w:bookmarkStart w:id="1622" w:name="_Ref325436615"/>
      <w:bookmarkStart w:id="1623" w:name="_Toc333219108"/>
      <w:r w:rsidRPr="000B7BB6">
        <w:t>Basement Sidewall Insulation</w:t>
      </w:r>
      <w:bookmarkEnd w:id="1618"/>
      <w:bookmarkEnd w:id="1619"/>
      <w:bookmarkEnd w:id="1620"/>
      <w:bookmarkEnd w:id="1621"/>
      <w:bookmarkEnd w:id="1622"/>
      <w:bookmarkEnd w:id="1623"/>
    </w:p>
    <w:p w14:paraId="737ED280" w14:textId="77777777" w:rsidR="00D466B6" w:rsidRPr="000B7BB6" w:rsidRDefault="00D466B6" w:rsidP="00D466B6">
      <w:pPr>
        <w:pStyle w:val="Heading6"/>
      </w:pPr>
      <w:r w:rsidRPr="00B41203">
        <w:t xml:space="preserve">Description </w:t>
      </w:r>
    </w:p>
    <w:p w14:paraId="737ED281" w14:textId="77777777" w:rsidR="00D466B6" w:rsidRPr="000B7BB6" w:rsidRDefault="00D466B6" w:rsidP="00D466B6">
      <w:pPr>
        <w:rPr>
          <w:rFonts w:cstheme="minorHAnsi"/>
        </w:rPr>
      </w:pPr>
      <w:r w:rsidRPr="000B7BB6">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737ED282"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283"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284" w14:textId="77777777" w:rsidR="00D466B6" w:rsidRPr="000B7BB6" w:rsidRDefault="00D466B6" w:rsidP="00D466B6">
      <w:pPr>
        <w:pStyle w:val="Heading6"/>
      </w:pPr>
      <w:r w:rsidRPr="00B41203">
        <w:t xml:space="preserve">Definition of Efficient Equipment </w:t>
      </w:r>
    </w:p>
    <w:p w14:paraId="737ED285" w14:textId="77777777" w:rsidR="00D466B6" w:rsidRPr="000B7BB6" w:rsidRDefault="00D466B6" w:rsidP="00D466B6">
      <w:pPr>
        <w:rPr>
          <w:rFonts w:cstheme="minorHAnsi"/>
        </w:rPr>
      </w:pPr>
      <w:r w:rsidRPr="000B7BB6">
        <w:rPr>
          <w:rFonts w:cstheme="minorHAnsi"/>
        </w:rPr>
        <w:t>This measure requires a member of the implementation staff or a participating contractor to evaluate the pre and post R-values and measure surface areas. The requirements for participation in the program will be defined by the utilities.</w:t>
      </w:r>
    </w:p>
    <w:p w14:paraId="737ED286" w14:textId="77777777" w:rsidR="00D466B6" w:rsidRPr="000B7BB6" w:rsidRDefault="00D466B6" w:rsidP="00D466B6">
      <w:pPr>
        <w:pStyle w:val="Heading6"/>
      </w:pPr>
      <w:r w:rsidRPr="000B7BB6">
        <w:t xml:space="preserve">Definition of Baseline Equipment </w:t>
      </w:r>
    </w:p>
    <w:p w14:paraId="737ED287" w14:textId="77777777" w:rsidR="00D466B6" w:rsidRPr="000B7BB6" w:rsidRDefault="00D466B6" w:rsidP="00D466B6">
      <w:pPr>
        <w:rPr>
          <w:rFonts w:cstheme="minorHAnsi"/>
        </w:rPr>
      </w:pPr>
      <w:r w:rsidRPr="000B7BB6">
        <w:rPr>
          <w:rFonts w:cstheme="minorHAnsi"/>
        </w:rPr>
        <w:t>The existing condition will be evaluated by implementation staff or a participating contractor and is likely to be no basement wall or ceiling insulation.</w:t>
      </w:r>
    </w:p>
    <w:p w14:paraId="737ED288" w14:textId="77777777" w:rsidR="00D466B6" w:rsidRPr="000B7BB6" w:rsidRDefault="00D466B6" w:rsidP="00D466B6">
      <w:pPr>
        <w:pStyle w:val="Heading6"/>
      </w:pPr>
      <w:r w:rsidRPr="000B7BB6">
        <w:t xml:space="preserve">Deemed Lifetime of Efficient Equipment </w:t>
      </w:r>
    </w:p>
    <w:p w14:paraId="737ED289"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sidRPr="00B41203">
        <w:rPr>
          <w:rFonts w:cstheme="minorHAnsi"/>
          <w:vertAlign w:val="superscript"/>
        </w:rPr>
        <w:footnoteReference w:id="932"/>
      </w:r>
      <w:r w:rsidRPr="00B41203">
        <w:rPr>
          <w:rFonts w:cstheme="minorHAnsi"/>
          <w:noProof/>
        </w:rPr>
        <w:t>.</w:t>
      </w:r>
      <w:r w:rsidRPr="000B7BB6">
        <w:rPr>
          <w:rFonts w:cstheme="minorHAnsi"/>
        </w:rPr>
        <w:t xml:space="preserve"> </w:t>
      </w:r>
    </w:p>
    <w:p w14:paraId="737ED28A" w14:textId="77777777" w:rsidR="00D466B6" w:rsidRPr="000B7BB6" w:rsidRDefault="00D466B6" w:rsidP="00D466B6">
      <w:pPr>
        <w:pStyle w:val="Heading6"/>
      </w:pPr>
      <w:r w:rsidRPr="000B7BB6">
        <w:t xml:space="preserve">Deemed Measure Cost </w:t>
      </w:r>
    </w:p>
    <w:p w14:paraId="737ED28B" w14:textId="77777777" w:rsidR="00D466B6" w:rsidRPr="000B7BB6" w:rsidRDefault="00D466B6" w:rsidP="00D466B6">
      <w:pPr>
        <w:rPr>
          <w:rFonts w:cstheme="minorHAnsi"/>
        </w:rPr>
      </w:pPr>
      <w:r w:rsidRPr="000B7BB6">
        <w:rPr>
          <w:rFonts w:cstheme="minorHAnsi"/>
        </w:rPr>
        <w:t>The actual installed cost for this measure should be used in screening.</w:t>
      </w:r>
    </w:p>
    <w:p w14:paraId="737ED28C" w14:textId="77777777" w:rsidR="00D466B6" w:rsidRPr="000B7BB6" w:rsidRDefault="00D466B6" w:rsidP="00D466B6">
      <w:pPr>
        <w:pStyle w:val="Heading6"/>
      </w:pPr>
      <w:r w:rsidRPr="000B7BB6">
        <w:t xml:space="preserve">Deemed O&amp;M Cost Adjustments </w:t>
      </w:r>
    </w:p>
    <w:p w14:paraId="737ED28D" w14:textId="77777777" w:rsidR="00D466B6" w:rsidRPr="000B7BB6" w:rsidRDefault="00D466B6" w:rsidP="00D466B6">
      <w:pPr>
        <w:rPr>
          <w:rFonts w:cstheme="minorHAnsi"/>
        </w:rPr>
      </w:pPr>
      <w:r w:rsidRPr="000B7BB6">
        <w:rPr>
          <w:rFonts w:cstheme="minorHAnsi"/>
        </w:rPr>
        <w:t>N/A</w:t>
      </w:r>
    </w:p>
    <w:p w14:paraId="737ED28E"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290" w14:textId="77777777" w:rsidTr="00950A89">
        <w:trPr>
          <w:trHeight w:val="300"/>
        </w:trPr>
        <w:tc>
          <w:tcPr>
            <w:tcW w:w="8136" w:type="dxa"/>
            <w:tcBorders>
              <w:top w:val="nil"/>
              <w:left w:val="nil"/>
              <w:bottom w:val="nil"/>
              <w:right w:val="nil"/>
            </w:tcBorders>
            <w:shd w:val="clear" w:color="auto" w:fill="auto"/>
            <w:noWrap/>
            <w:vAlign w:val="center"/>
            <w:hideMark/>
          </w:tcPr>
          <w:p w14:paraId="737ED28F"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292" w14:textId="77777777" w:rsidTr="00950A89">
        <w:trPr>
          <w:trHeight w:val="300"/>
        </w:trPr>
        <w:tc>
          <w:tcPr>
            <w:tcW w:w="8136" w:type="dxa"/>
            <w:tcBorders>
              <w:top w:val="nil"/>
              <w:left w:val="nil"/>
              <w:bottom w:val="nil"/>
              <w:right w:val="nil"/>
            </w:tcBorders>
            <w:shd w:val="clear" w:color="auto" w:fill="auto"/>
            <w:noWrap/>
            <w:vAlign w:val="center"/>
            <w:hideMark/>
          </w:tcPr>
          <w:p w14:paraId="737ED291"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294" w14:textId="77777777" w:rsidTr="00950A89">
        <w:trPr>
          <w:trHeight w:val="300"/>
        </w:trPr>
        <w:tc>
          <w:tcPr>
            <w:tcW w:w="8136" w:type="dxa"/>
            <w:tcBorders>
              <w:top w:val="nil"/>
              <w:left w:val="nil"/>
              <w:bottom w:val="nil"/>
              <w:right w:val="nil"/>
            </w:tcBorders>
            <w:shd w:val="clear" w:color="auto" w:fill="auto"/>
            <w:noWrap/>
            <w:vAlign w:val="center"/>
            <w:hideMark/>
          </w:tcPr>
          <w:p w14:paraId="737ED293"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295" w14:textId="77777777" w:rsidR="00D466B6" w:rsidRPr="000B7BB6" w:rsidRDefault="00D466B6" w:rsidP="00D466B6">
      <w:pPr>
        <w:pStyle w:val="Heading6"/>
      </w:pPr>
      <w:r w:rsidRPr="00B41203">
        <w:t xml:space="preserve">Coincidence Factor </w:t>
      </w:r>
    </w:p>
    <w:p w14:paraId="737ED296"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297"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298"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33"/>
      </w:r>
    </w:p>
    <w:p w14:paraId="737ED299"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29A" w14:textId="77777777" w:rsidR="00D466B6" w:rsidRPr="00B41203" w:rsidRDefault="00D466B6" w:rsidP="00D466B6">
      <w:pPr>
        <w:spacing w:after="0"/>
        <w:ind w:left="720" w:firstLine="720"/>
        <w:jc w:val="left"/>
        <w:rPr>
          <w:rFonts w:cstheme="minorHAnsi"/>
        </w:rPr>
      </w:pPr>
      <w:r w:rsidRPr="000B7BB6">
        <w:rPr>
          <w:rFonts w:cstheme="minorHAnsi"/>
        </w:rPr>
        <w:t>= 46.6%</w:t>
      </w:r>
      <w:r w:rsidRPr="000B7BB6">
        <w:rPr>
          <w:rStyle w:val="FootnoteReference"/>
          <w:rFonts w:asciiTheme="minorHAnsi" w:hAnsiTheme="minorHAnsi" w:cstheme="minorHAnsi"/>
        </w:rPr>
        <w:footnoteReference w:id="934"/>
      </w:r>
    </w:p>
    <w:p w14:paraId="737ED29B" w14:textId="77777777" w:rsidR="00D466B6" w:rsidRPr="000B7BB6" w:rsidRDefault="00D466B6" w:rsidP="00D466B6">
      <w:pPr>
        <w:spacing w:after="0"/>
        <w:ind w:left="720" w:firstLine="720"/>
        <w:jc w:val="left"/>
        <w:rPr>
          <w:rFonts w:cstheme="minorHAnsi"/>
        </w:rPr>
      </w:pPr>
    </w:p>
    <w:p w14:paraId="737ED29C" w14:textId="77777777" w:rsidR="00D466B6" w:rsidRPr="00A05FC2" w:rsidRDefault="00D466B6" w:rsidP="00D466B6">
      <w:pPr>
        <w:pStyle w:val="AlgorithmHeading"/>
      </w:pPr>
      <w:r w:rsidRPr="00A05FC2">
        <w:t>Algorithm</w:t>
      </w:r>
    </w:p>
    <w:p w14:paraId="737ED29D" w14:textId="77777777" w:rsidR="00D466B6" w:rsidRPr="000B7BB6" w:rsidRDefault="00D466B6" w:rsidP="00D466B6">
      <w:pPr>
        <w:pStyle w:val="Heading6"/>
      </w:pPr>
      <w:r w:rsidRPr="00B41203">
        <w:t xml:space="preserve">Calculation of Savings </w:t>
      </w:r>
    </w:p>
    <w:p w14:paraId="737ED29E" w14:textId="77777777" w:rsidR="00D466B6" w:rsidRPr="000B7BB6" w:rsidRDefault="00D466B6" w:rsidP="00D466B6">
      <w:pPr>
        <w:pStyle w:val="Heading6"/>
      </w:pPr>
      <w:r w:rsidRPr="000B7BB6">
        <w:t xml:space="preserve">Electric Energy Savings </w:t>
      </w:r>
    </w:p>
    <w:p w14:paraId="737ED29F" w14:textId="77777777" w:rsidR="00D466B6" w:rsidRPr="000B7BB6" w:rsidRDefault="00D466B6" w:rsidP="00D466B6">
      <w:pPr>
        <w:ind w:left="1440" w:hanging="288"/>
        <w:rPr>
          <w:rFonts w:cstheme="minorHAnsi"/>
          <w:noProof/>
        </w:rPr>
      </w:pPr>
      <w:r w:rsidRPr="000B7BB6">
        <w:rPr>
          <w:rFonts w:cstheme="minorHAnsi"/>
          <w:noProof/>
        </w:rPr>
        <w:t>ΔkWh</w:t>
      </w:r>
      <w:r w:rsidRPr="000B7BB6">
        <w:rPr>
          <w:rFonts w:cstheme="minorHAnsi"/>
          <w:noProof/>
        </w:rPr>
        <w:tab/>
        <w:t>= ΔkWh_cooling + ΔkWh_heating</w:t>
      </w:r>
    </w:p>
    <w:p w14:paraId="737ED2A0" w14:textId="77777777" w:rsidR="00D466B6" w:rsidRPr="000B7BB6" w:rsidRDefault="00D466B6" w:rsidP="00D466B6">
      <w:pPr>
        <w:ind w:left="1440" w:hanging="720"/>
        <w:rPr>
          <w:rFonts w:cstheme="minorHAnsi"/>
          <w:noProof/>
        </w:rPr>
      </w:pPr>
      <w:r w:rsidRPr="000B7BB6">
        <w:rPr>
          <w:rFonts w:cstheme="minorHAnsi"/>
          <w:noProof/>
        </w:rPr>
        <w:t>Where:</w:t>
      </w:r>
    </w:p>
    <w:p w14:paraId="737ED2A1" w14:textId="77777777" w:rsidR="00D466B6" w:rsidRPr="000B7BB6" w:rsidRDefault="00D466B6" w:rsidP="00D466B6">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14:paraId="737ED2A2" w14:textId="77777777" w:rsidR="00D466B6" w:rsidRPr="000B7BB6" w:rsidRDefault="00D466B6" w:rsidP="00D466B6">
      <w:pPr>
        <w:ind w:left="2880"/>
        <w:jc w:val="left"/>
        <w:rPr>
          <w:rFonts w:cstheme="minorHAnsi"/>
        </w:rPr>
      </w:pPr>
      <w:r w:rsidRPr="000B7BB6">
        <w:rPr>
          <w:rFonts w:cstheme="minorHAnsi"/>
        </w:rPr>
        <w:t xml:space="preserve">= (((1/R_old_AG  - 1/(R_added+R_old_AG)) * L_basement_wall_total * H_basement_wall_AG * (1-Framing_factor)) * 24 * CDD * DUA) / (1000 * ηCool))   </w:t>
      </w:r>
    </w:p>
    <w:p w14:paraId="737ED2A3" w14:textId="77777777" w:rsidR="00D466B6" w:rsidRPr="000B7BB6" w:rsidRDefault="00D466B6" w:rsidP="00D466B6">
      <w:pPr>
        <w:ind w:left="1440"/>
        <w:rPr>
          <w:rFonts w:cstheme="minorHAnsi"/>
        </w:rPr>
      </w:pPr>
      <w:r w:rsidRPr="000B7BB6">
        <w:rPr>
          <w:rFonts w:cstheme="minorHAnsi"/>
        </w:rPr>
        <w:t>R_added</w:t>
      </w:r>
      <w:r w:rsidRPr="000B7BB6">
        <w:rPr>
          <w:rFonts w:cstheme="minorHAnsi"/>
        </w:rPr>
        <w:tab/>
      </w:r>
      <w:r w:rsidRPr="000B7BB6">
        <w:rPr>
          <w:rFonts w:cstheme="minorHAnsi"/>
        </w:rPr>
        <w:tab/>
        <w:t>= R-value of additional spray foam, rigid foam, or cavity insulation.</w:t>
      </w:r>
    </w:p>
    <w:p w14:paraId="737ED2A4" w14:textId="77777777" w:rsidR="00D466B6" w:rsidRPr="000B7BB6" w:rsidRDefault="00D466B6" w:rsidP="00D466B6">
      <w:pPr>
        <w:ind w:left="1440"/>
        <w:rPr>
          <w:rFonts w:cstheme="minorHAnsi"/>
        </w:rPr>
      </w:pPr>
      <w:r w:rsidRPr="000B7BB6">
        <w:rPr>
          <w:rFonts w:cstheme="minorHAnsi"/>
        </w:rPr>
        <w:t>R_old_AG</w:t>
      </w:r>
      <w:r w:rsidRPr="000B7BB6">
        <w:rPr>
          <w:rFonts w:cstheme="minorHAnsi"/>
        </w:rPr>
        <w:tab/>
        <w:t>= R-value value of foundation wall above grade.</w:t>
      </w:r>
    </w:p>
    <w:p w14:paraId="737ED2A5"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2.25 </w:t>
      </w:r>
      <w:r w:rsidRPr="000B7BB6">
        <w:rPr>
          <w:rStyle w:val="FootnoteReference"/>
          <w:rFonts w:asciiTheme="minorHAnsi" w:hAnsiTheme="minorHAnsi" w:cstheme="minorHAnsi"/>
        </w:rPr>
        <w:footnoteReference w:id="935"/>
      </w:r>
    </w:p>
    <w:p w14:paraId="737ED2A6" w14:textId="77777777" w:rsidR="00D466B6" w:rsidRPr="000B7BB6" w:rsidRDefault="00D466B6" w:rsidP="00D466B6">
      <w:pPr>
        <w:ind w:left="1440"/>
        <w:rPr>
          <w:rFonts w:cstheme="minorHAnsi"/>
        </w:rPr>
      </w:pPr>
      <w:r w:rsidRPr="000B7BB6">
        <w:rPr>
          <w:rFonts w:cstheme="minorHAnsi"/>
        </w:rPr>
        <w:t xml:space="preserve">L_basement_wall_total </w:t>
      </w:r>
      <w:r w:rsidRPr="000B7BB6">
        <w:rPr>
          <w:rFonts w:cstheme="minorHAnsi"/>
        </w:rPr>
        <w:tab/>
        <w:t>= Length of basement wall around the entire insulated perimeter (ft)</w:t>
      </w:r>
    </w:p>
    <w:p w14:paraId="737ED2A7" w14:textId="77777777" w:rsidR="00D466B6" w:rsidRPr="000B7BB6" w:rsidRDefault="00D466B6" w:rsidP="00D466B6">
      <w:pPr>
        <w:ind w:left="1440"/>
        <w:rPr>
          <w:rFonts w:cstheme="minorHAnsi"/>
        </w:rPr>
      </w:pPr>
      <w:r w:rsidRPr="000B7BB6">
        <w:rPr>
          <w:rFonts w:cstheme="minorHAnsi"/>
        </w:rPr>
        <w:t xml:space="preserve">H_basement_wall_AG </w:t>
      </w:r>
      <w:r w:rsidRPr="000B7BB6">
        <w:rPr>
          <w:rFonts w:cstheme="minorHAnsi"/>
        </w:rPr>
        <w:tab/>
        <w:t>= Height of insulated basement wall above grade (ft)</w:t>
      </w:r>
    </w:p>
    <w:p w14:paraId="737ED2A8" w14:textId="77777777" w:rsidR="00D466B6" w:rsidRPr="000B7BB6" w:rsidRDefault="00D466B6" w:rsidP="00D466B6">
      <w:pPr>
        <w:ind w:left="1440"/>
        <w:rPr>
          <w:rFonts w:cstheme="minorHAnsi"/>
        </w:rPr>
      </w:pPr>
      <w:r w:rsidRPr="000B7BB6">
        <w:rPr>
          <w:rFonts w:cstheme="minorHAnsi"/>
        </w:rPr>
        <w:t>Framing_factor</w:t>
      </w:r>
      <w:r w:rsidRPr="000B7BB6">
        <w:rPr>
          <w:rFonts w:cstheme="minorHAnsi"/>
        </w:rPr>
        <w:tab/>
        <w:t>= Adjustment to account for area of framing when cavity insulation is used</w:t>
      </w:r>
    </w:p>
    <w:p w14:paraId="737ED2A9"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xml:space="preserve">= 0% if Spray Foam or External Rigid Foam </w:t>
      </w:r>
    </w:p>
    <w:p w14:paraId="737ED2AA" w14:textId="77777777" w:rsidR="00D466B6" w:rsidRPr="00B41203" w:rsidRDefault="00D466B6" w:rsidP="00D466B6">
      <w:pPr>
        <w:ind w:left="2160" w:firstLine="720"/>
        <w:rPr>
          <w:rFonts w:cstheme="minorHAnsi"/>
        </w:rPr>
      </w:pPr>
      <w:r w:rsidRPr="000B7BB6">
        <w:rPr>
          <w:rFonts w:cstheme="minorHAnsi"/>
        </w:rPr>
        <w:t>= 15% if studs and cavity insulation</w:t>
      </w:r>
      <w:r w:rsidRPr="000B7BB6">
        <w:rPr>
          <w:rStyle w:val="FootnoteReference"/>
          <w:rFonts w:asciiTheme="minorHAnsi" w:hAnsiTheme="minorHAnsi" w:cstheme="minorHAnsi"/>
        </w:rPr>
        <w:footnoteReference w:id="936"/>
      </w:r>
    </w:p>
    <w:p w14:paraId="737ED2AB" w14:textId="77777777" w:rsidR="00D466B6" w:rsidRPr="000B7BB6" w:rsidRDefault="00D466B6" w:rsidP="00D466B6">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14:paraId="737ED2AC" w14:textId="77777777" w:rsidR="00D466B6" w:rsidRPr="000B7BB6" w:rsidRDefault="00D466B6" w:rsidP="00D466B6">
      <w:pPr>
        <w:ind w:left="1440"/>
        <w:rPr>
          <w:rFonts w:cstheme="minorHAnsi"/>
        </w:rPr>
      </w:pPr>
      <w:r w:rsidRPr="000B7BB6">
        <w:rPr>
          <w:rFonts w:cstheme="minorHAnsi"/>
        </w:rPr>
        <w:t>CDD</w:t>
      </w:r>
      <w:r w:rsidRPr="000B7BB6">
        <w:rPr>
          <w:rFonts w:cstheme="minorHAnsi"/>
        </w:rPr>
        <w:tab/>
      </w:r>
      <w:r w:rsidRPr="000B7BB6">
        <w:rPr>
          <w:rFonts w:cstheme="minorHAnsi"/>
        </w:rPr>
        <w:tab/>
        <w:t xml:space="preserve">= Cooling Degree Days </w:t>
      </w:r>
    </w:p>
    <w:p w14:paraId="737ED2AD" w14:textId="77777777" w:rsidR="00D466B6" w:rsidRPr="00B41203"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asciiTheme="minorHAnsi" w:hAnsiTheme="minorHAnsi" w:cstheme="minorHAnsi"/>
        </w:rPr>
        <w:footnoteReference w:id="937"/>
      </w:r>
      <w:r w:rsidRPr="00B41203">
        <w:rPr>
          <w:rFonts w:cstheme="minorHAnsi"/>
        </w:rPr>
        <w:t xml:space="preserve">  </w:t>
      </w:r>
    </w:p>
    <w:tbl>
      <w:tblPr>
        <w:tblW w:w="4413" w:type="dxa"/>
        <w:jc w:val="center"/>
        <w:tblInd w:w="4050" w:type="dxa"/>
        <w:tblLook w:val="04A0" w:firstRow="1" w:lastRow="0" w:firstColumn="1" w:lastColumn="0" w:noHBand="0" w:noVBand="1"/>
      </w:tblPr>
      <w:tblGrid>
        <w:gridCol w:w="1727"/>
        <w:gridCol w:w="1235"/>
        <w:gridCol w:w="1451"/>
      </w:tblGrid>
      <w:tr w:rsidR="00D466B6" w:rsidRPr="00A05FC2" w14:paraId="737ED2B3" w14:textId="77777777" w:rsidTr="00950A89">
        <w:trPr>
          <w:trHeight w:val="270"/>
          <w:jc w:val="center"/>
        </w:trPr>
        <w:tc>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p w14:paraId="737ED2A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2A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p w14:paraId="737ED2B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Conditioned CDD 65</w:t>
            </w:r>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p w14:paraId="737ED2B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w:t>
            </w:r>
          </w:p>
          <w:p w14:paraId="737ED2B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 65</w:t>
            </w:r>
            <w:r w:rsidRPr="000B7BB6">
              <w:rPr>
                <w:rStyle w:val="FootnoteReference"/>
                <w:rFonts w:asciiTheme="minorHAnsi" w:hAnsiTheme="minorHAnsi" w:cstheme="minorHAnsi"/>
                <w:b/>
                <w:color w:val="FFFFFF" w:themeColor="background1"/>
              </w:rPr>
              <w:footnoteReference w:id="938"/>
            </w:r>
          </w:p>
        </w:tc>
      </w:tr>
      <w:tr w:rsidR="00D466B6" w:rsidRPr="00A05FC2" w14:paraId="737ED2B7"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B4" w14:textId="77777777" w:rsidR="00D466B6" w:rsidRPr="00A05FC2" w:rsidRDefault="00D466B6" w:rsidP="00950A89">
            <w:pPr>
              <w:pStyle w:val="TableText"/>
            </w:pPr>
            <w:r w:rsidRPr="00A05FC2">
              <w:t>1 (Rockford)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B5" w14:textId="77777777" w:rsidR="00D466B6" w:rsidRPr="00A05FC2" w:rsidRDefault="00D466B6" w:rsidP="00950A89">
            <w:pPr>
              <w:pStyle w:val="TableText"/>
            </w:pPr>
            <w:r w:rsidRPr="000B7BB6">
              <w:t>820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B6" w14:textId="77777777" w:rsidR="00D466B6" w:rsidRPr="00A05FC2" w:rsidRDefault="00D466B6" w:rsidP="00950A89">
            <w:pPr>
              <w:pStyle w:val="TableText"/>
            </w:pPr>
            <w:r w:rsidRPr="000B7BB6">
              <w:t>263</w:t>
            </w:r>
          </w:p>
        </w:tc>
      </w:tr>
      <w:tr w:rsidR="00D466B6" w:rsidRPr="00A05FC2" w14:paraId="737ED2BB"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B8" w14:textId="77777777" w:rsidR="00D466B6" w:rsidRPr="00A05FC2" w:rsidRDefault="00D466B6" w:rsidP="00950A89">
            <w:pPr>
              <w:pStyle w:val="TableText"/>
            </w:pPr>
            <w:r w:rsidRPr="00A05FC2">
              <w:t>2 (Chicago)</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B9" w14:textId="77777777" w:rsidR="00D466B6" w:rsidRPr="00A05FC2" w:rsidRDefault="00D466B6" w:rsidP="00950A89">
            <w:pPr>
              <w:pStyle w:val="TableText"/>
            </w:pPr>
            <w:r w:rsidRPr="000B7BB6">
              <w:t>842</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BA" w14:textId="77777777" w:rsidR="00D466B6" w:rsidRPr="00A05FC2" w:rsidRDefault="00D466B6" w:rsidP="00950A89">
            <w:pPr>
              <w:pStyle w:val="TableText"/>
            </w:pPr>
            <w:r w:rsidRPr="000B7BB6">
              <w:t>281</w:t>
            </w:r>
          </w:p>
        </w:tc>
      </w:tr>
      <w:tr w:rsidR="00D466B6" w:rsidRPr="00A05FC2" w14:paraId="737ED2BF"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BC" w14:textId="77777777" w:rsidR="00D466B6" w:rsidRPr="00A05FC2" w:rsidRDefault="00D466B6" w:rsidP="00950A89">
            <w:pPr>
              <w:pStyle w:val="TableText"/>
            </w:pPr>
            <w:r w:rsidRPr="00A05FC2">
              <w:t>3 (Springfield)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BD" w14:textId="77777777" w:rsidR="00D466B6" w:rsidRPr="00A05FC2" w:rsidRDefault="00D466B6" w:rsidP="00950A89">
            <w:pPr>
              <w:pStyle w:val="TableText"/>
            </w:pPr>
            <w:r w:rsidRPr="000B7BB6">
              <w:t>1,108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BE" w14:textId="77777777" w:rsidR="00D466B6" w:rsidRPr="00A05FC2" w:rsidRDefault="00D466B6" w:rsidP="00950A89">
            <w:pPr>
              <w:pStyle w:val="TableText"/>
            </w:pPr>
            <w:r w:rsidRPr="000B7BB6">
              <w:t>436</w:t>
            </w:r>
          </w:p>
        </w:tc>
      </w:tr>
      <w:tr w:rsidR="00D466B6" w:rsidRPr="00A05FC2" w14:paraId="737ED2C3" w14:textId="77777777" w:rsidTr="00950A89">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C0" w14:textId="77777777" w:rsidR="00D466B6" w:rsidRPr="00A05FC2" w:rsidRDefault="00D466B6" w:rsidP="00950A89">
            <w:pPr>
              <w:pStyle w:val="TableText"/>
            </w:pPr>
            <w:r w:rsidRPr="00A05FC2">
              <w:t>4 (Belleville)</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C1" w14:textId="77777777" w:rsidR="00D466B6" w:rsidRPr="00A05FC2" w:rsidRDefault="00D466B6" w:rsidP="00950A89">
            <w:pPr>
              <w:pStyle w:val="TableText"/>
            </w:pPr>
            <w:r w:rsidRPr="000B7BB6">
              <w:t>1,570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C2" w14:textId="77777777" w:rsidR="00D466B6" w:rsidRPr="00A05FC2" w:rsidRDefault="00D466B6" w:rsidP="00950A89">
            <w:pPr>
              <w:pStyle w:val="TableText"/>
            </w:pPr>
            <w:r w:rsidRPr="000B7BB6">
              <w:t>538</w:t>
            </w:r>
          </w:p>
        </w:tc>
      </w:tr>
      <w:tr w:rsidR="00D466B6" w:rsidRPr="00A05FC2" w14:paraId="737ED2C7" w14:textId="77777777" w:rsidTr="00950A89">
        <w:trPr>
          <w:trHeight w:val="315"/>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C4" w14:textId="77777777" w:rsidR="00D466B6" w:rsidRPr="00A05FC2" w:rsidRDefault="00D466B6" w:rsidP="00950A89">
            <w:pPr>
              <w:pStyle w:val="TableText"/>
            </w:pPr>
            <w:r w:rsidRPr="00A05FC2">
              <w:t>5 (Marion)</w:t>
            </w:r>
          </w:p>
        </w:tc>
        <w:tc>
          <w:tcPr>
            <w:tcW w:w="1235" w:type="dxa"/>
            <w:tcBorders>
              <w:top w:val="single" w:sz="4" w:space="0" w:color="auto"/>
              <w:left w:val="single" w:sz="4" w:space="0" w:color="auto"/>
              <w:bottom w:val="single" w:sz="4" w:space="0" w:color="auto"/>
              <w:right w:val="single" w:sz="4" w:space="0" w:color="auto"/>
            </w:tcBorders>
            <w:vAlign w:val="center"/>
            <w:hideMark/>
          </w:tcPr>
          <w:p w14:paraId="737ED2C5" w14:textId="77777777" w:rsidR="00D466B6" w:rsidRPr="00A05FC2" w:rsidRDefault="00D466B6" w:rsidP="00950A89">
            <w:pPr>
              <w:pStyle w:val="TableText"/>
            </w:pPr>
            <w:r w:rsidRPr="000B7BB6">
              <w:t>1,370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C6" w14:textId="77777777" w:rsidR="00D466B6" w:rsidRPr="00A05FC2" w:rsidRDefault="00D466B6" w:rsidP="00950A89">
            <w:pPr>
              <w:pStyle w:val="TableText"/>
            </w:pPr>
            <w:r w:rsidRPr="000B7BB6">
              <w:t>570</w:t>
            </w:r>
          </w:p>
        </w:tc>
      </w:tr>
      <w:tr w:rsidR="00D466B6" w:rsidRPr="00A05FC2" w14:paraId="737ED2CB" w14:textId="77777777" w:rsidTr="00950A89">
        <w:trPr>
          <w:trHeight w:val="27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737ED2C8"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39"/>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737ED2C9" w14:textId="77777777" w:rsidR="00D466B6" w:rsidRPr="00A05FC2" w:rsidRDefault="00D466B6" w:rsidP="00950A89">
            <w:pPr>
              <w:pStyle w:val="TableText"/>
            </w:pPr>
            <w:r w:rsidRPr="000B7BB6">
              <w:t>947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37ED2CA" w14:textId="77777777" w:rsidR="00D466B6" w:rsidRPr="00A05FC2" w:rsidRDefault="00D466B6" w:rsidP="00950A89">
            <w:pPr>
              <w:pStyle w:val="TableText"/>
            </w:pPr>
            <w:r w:rsidRPr="000B7BB6">
              <w:t>325</w:t>
            </w:r>
          </w:p>
        </w:tc>
      </w:tr>
    </w:tbl>
    <w:p w14:paraId="737ED2CC" w14:textId="77777777" w:rsidR="00D466B6" w:rsidRPr="00B41203" w:rsidRDefault="00D466B6" w:rsidP="00D466B6">
      <w:pPr>
        <w:rPr>
          <w:rFonts w:cstheme="minorHAnsi"/>
        </w:rPr>
      </w:pPr>
    </w:p>
    <w:p w14:paraId="737ED2CD" w14:textId="77777777" w:rsidR="00D466B6" w:rsidRPr="000B7BB6" w:rsidRDefault="00D466B6" w:rsidP="00D466B6">
      <w:pPr>
        <w:ind w:left="288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737ED2CE" w14:textId="77777777" w:rsidR="00D466B6" w:rsidRPr="000B7BB6" w:rsidRDefault="00D466B6" w:rsidP="00D466B6">
      <w:pPr>
        <w:ind w:left="216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940"/>
      </w:r>
      <w:r w:rsidRPr="00B41203">
        <w:rPr>
          <w:rFonts w:cstheme="minorHAnsi"/>
        </w:rPr>
        <w:t xml:space="preserve"> </w:t>
      </w:r>
    </w:p>
    <w:p w14:paraId="737ED2CF" w14:textId="77777777" w:rsidR="00D466B6" w:rsidRPr="00A05FC2" w:rsidRDefault="00D466B6" w:rsidP="00D466B6">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737ED2D0" w14:textId="77777777" w:rsidR="00D466B6" w:rsidRPr="000B7BB6" w:rsidRDefault="00D466B6" w:rsidP="00D466B6">
      <w:pPr>
        <w:ind w:left="1440"/>
        <w:rPr>
          <w:rFonts w:cstheme="minorHAnsi"/>
        </w:rPr>
      </w:pPr>
      <w:r w:rsidRPr="00A05FC2">
        <w:rPr>
          <w:rFonts w:cstheme="minorHAnsi"/>
        </w:rPr>
        <w:t>ηCool</w:t>
      </w:r>
      <w:r w:rsidRPr="00B41203">
        <w:rPr>
          <w:rFonts w:cstheme="minorHAnsi"/>
        </w:rPr>
        <w:tab/>
      </w:r>
      <w:r w:rsidRPr="00B41203">
        <w:rPr>
          <w:rFonts w:cstheme="minorHAnsi"/>
        </w:rPr>
        <w:tab/>
        <w:t xml:space="preserve">= Seasonal Energy Efficiency Ratio of cooling system </w:t>
      </w:r>
      <w:r w:rsidRPr="000B7BB6">
        <w:rPr>
          <w:rFonts w:cstheme="minorHAnsi"/>
        </w:rPr>
        <w:t>(kBtu/kWh)</w:t>
      </w:r>
    </w:p>
    <w:p w14:paraId="737ED2D1" w14:textId="77777777" w:rsidR="00D466B6" w:rsidRPr="00A05FC2" w:rsidRDefault="00D466B6" w:rsidP="00D466B6">
      <w:pPr>
        <w:ind w:left="288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941"/>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2D4"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2D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2D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ηCool Estimate</w:t>
            </w:r>
          </w:p>
        </w:tc>
      </w:tr>
      <w:tr w:rsidR="00D466B6" w:rsidRPr="000B7BB6" w14:paraId="737ED2D7"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2D5" w14:textId="77777777" w:rsidR="00D466B6" w:rsidRPr="000B7BB6" w:rsidRDefault="00D466B6" w:rsidP="00950A89">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737ED2D6" w14:textId="77777777" w:rsidR="00D466B6" w:rsidRPr="000B7BB6" w:rsidRDefault="00D466B6" w:rsidP="00950A89">
            <w:pPr>
              <w:pStyle w:val="TableText"/>
            </w:pPr>
            <w:r w:rsidRPr="000B7BB6">
              <w:t>10</w:t>
            </w:r>
          </w:p>
        </w:tc>
      </w:tr>
      <w:tr w:rsidR="00D466B6" w:rsidRPr="000B7BB6" w14:paraId="737ED2DA"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2D8" w14:textId="77777777" w:rsidR="00D466B6" w:rsidRPr="000B7BB6" w:rsidRDefault="00D466B6" w:rsidP="00950A89">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737ED2D9" w14:textId="77777777" w:rsidR="00D466B6" w:rsidRPr="000B7BB6" w:rsidRDefault="00D466B6" w:rsidP="00950A89">
            <w:pPr>
              <w:pStyle w:val="TableText"/>
            </w:pPr>
            <w:r w:rsidRPr="000B7BB6">
              <w:t>13</w:t>
            </w:r>
          </w:p>
        </w:tc>
      </w:tr>
    </w:tbl>
    <w:p w14:paraId="737ED2DB" w14:textId="77777777" w:rsidR="00D466B6" w:rsidRPr="00B41203" w:rsidRDefault="00D466B6" w:rsidP="00D466B6">
      <w:pPr>
        <w:ind w:left="1440" w:hanging="720"/>
        <w:rPr>
          <w:rFonts w:cstheme="minorHAnsi"/>
        </w:rPr>
      </w:pPr>
    </w:p>
    <w:p w14:paraId="737ED2DC" w14:textId="77777777" w:rsidR="00D466B6" w:rsidRPr="000B7BB6" w:rsidRDefault="00D466B6" w:rsidP="00D466B6">
      <w:pPr>
        <w:ind w:left="1440" w:hanging="72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 insulation</w:t>
      </w:r>
    </w:p>
    <w:p w14:paraId="737ED2DD" w14:textId="77777777" w:rsidR="00D466B6" w:rsidRPr="000B7BB6" w:rsidRDefault="00D466B6" w:rsidP="00D466B6">
      <w:pPr>
        <w:ind w:left="1440"/>
        <w:jc w:val="left"/>
        <w:rPr>
          <w:rFonts w:cstheme="minorHAnsi"/>
        </w:rPr>
      </w:pPr>
      <w:r w:rsidRPr="000B7BB6">
        <w:rPr>
          <w:rFonts w:cstheme="minorHAnsi"/>
        </w:rPr>
        <w:t xml:space="preserve">= [((1/R_old_AG - 1/(R_added+R_old_AG)) * L_basement_wall_total * H_basement_wall_AG * (1-Framing_factor)) + ((1/(R_old_BG - 1/(R_added+R_old_BG)) * L_basement_wall_total * (H_basement_wall_total - H_basement_wall_AG) * (1-Framing_factor))] * 24 * HDD) / (3,412 * ηHeat))  </w:t>
      </w:r>
    </w:p>
    <w:p w14:paraId="737ED2DE" w14:textId="77777777" w:rsidR="00D466B6" w:rsidRPr="000B7BB6" w:rsidRDefault="00D466B6" w:rsidP="00D466B6">
      <w:pPr>
        <w:ind w:left="1440"/>
        <w:jc w:val="left"/>
        <w:rPr>
          <w:rFonts w:cstheme="minorHAnsi"/>
        </w:rPr>
      </w:pPr>
    </w:p>
    <w:p w14:paraId="737ED2DF" w14:textId="77777777" w:rsidR="00D466B6" w:rsidRPr="00B41203" w:rsidRDefault="00D466B6" w:rsidP="00D466B6">
      <w:pPr>
        <w:ind w:left="2880" w:hanging="1440"/>
        <w:jc w:val="left"/>
        <w:rPr>
          <w:rFonts w:cstheme="minorHAnsi"/>
        </w:rPr>
      </w:pPr>
      <w:r w:rsidRPr="000B7BB6">
        <w:rPr>
          <w:rFonts w:cstheme="minorHAnsi"/>
        </w:rPr>
        <w:t>R_old_BG</w:t>
      </w:r>
      <w:r w:rsidRPr="000B7BB6">
        <w:rPr>
          <w:rFonts w:cstheme="minorHAnsi"/>
        </w:rPr>
        <w:tab/>
        <w:t>= R-value value of foundation wall below grade (including thermal resistance of the earth)</w:t>
      </w:r>
      <w:r w:rsidRPr="000B7BB6">
        <w:rPr>
          <w:rStyle w:val="FootnoteReference"/>
          <w:rFonts w:asciiTheme="minorHAnsi" w:hAnsiTheme="minorHAnsi" w:cstheme="minorHAnsi"/>
        </w:rPr>
        <w:t xml:space="preserve"> </w:t>
      </w:r>
      <w:r w:rsidRPr="000B7BB6">
        <w:rPr>
          <w:rStyle w:val="FootnoteReference"/>
          <w:rFonts w:asciiTheme="minorHAnsi" w:hAnsiTheme="minorHAnsi" w:cstheme="minorHAnsi"/>
        </w:rPr>
        <w:footnoteReference w:id="942"/>
      </w:r>
    </w:p>
    <w:p w14:paraId="737ED2E0" w14:textId="77777777" w:rsidR="00D466B6" w:rsidRPr="000B7BB6" w:rsidRDefault="00D466B6" w:rsidP="00D466B6">
      <w:pPr>
        <w:ind w:left="2880"/>
        <w:rPr>
          <w:rFonts w:cstheme="minorHAnsi"/>
        </w:rPr>
      </w:pPr>
      <w:r w:rsidRPr="000B7BB6">
        <w:rPr>
          <w:rFonts w:cstheme="minorHAnsi"/>
        </w:rPr>
        <w:t>= dependent on depth of foundation (H_basement_wall_total – H_basement_wall_AG):</w:t>
      </w:r>
    </w:p>
    <w:tbl>
      <w:tblPr>
        <w:tblW w:w="0" w:type="auto"/>
        <w:tblInd w:w="98" w:type="dxa"/>
        <w:tblLayout w:type="fixed"/>
        <w:tblLook w:val="04A0" w:firstRow="1" w:lastRow="0" w:firstColumn="1" w:lastColumn="0" w:noHBand="0" w:noVBand="1"/>
      </w:tblPr>
      <w:tblGrid>
        <w:gridCol w:w="2299"/>
        <w:gridCol w:w="797"/>
        <w:gridCol w:w="798"/>
        <w:gridCol w:w="798"/>
        <w:gridCol w:w="797"/>
        <w:gridCol w:w="798"/>
        <w:gridCol w:w="798"/>
        <w:gridCol w:w="797"/>
        <w:gridCol w:w="798"/>
        <w:gridCol w:w="798"/>
      </w:tblGrid>
      <w:tr w:rsidR="00D466B6" w:rsidRPr="00A05FC2" w14:paraId="737ED2EB" w14:textId="77777777" w:rsidTr="00950A89">
        <w:trPr>
          <w:trHeight w:val="270"/>
        </w:trPr>
        <w:tc>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2E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Below Grade R-value</w:t>
            </w:r>
          </w:p>
        </w:tc>
        <w:tc>
          <w:tcPr>
            <w:tcW w:w="797" w:type="dxa"/>
            <w:tcBorders>
              <w:top w:val="nil"/>
              <w:left w:val="nil"/>
              <w:bottom w:val="single" w:sz="8" w:space="0" w:color="auto"/>
              <w:right w:val="nil"/>
            </w:tcBorders>
            <w:shd w:val="clear" w:color="auto" w:fill="auto"/>
            <w:noWrap/>
            <w:vAlign w:val="bottom"/>
            <w:hideMark/>
          </w:tcPr>
          <w:p w14:paraId="737ED2E2" w14:textId="77777777" w:rsidR="00D466B6" w:rsidRPr="00B41203"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3"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4" w14:textId="77777777" w:rsidR="00D466B6" w:rsidRPr="000B7BB6" w:rsidRDefault="00D466B6" w:rsidP="00950A89">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14:paraId="737ED2E5"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6"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7" w14:textId="77777777" w:rsidR="00D466B6" w:rsidRPr="000B7BB6" w:rsidRDefault="00D466B6" w:rsidP="00950A89">
            <w:pPr>
              <w:spacing w:after="0"/>
              <w:rPr>
                <w:rFonts w:cstheme="minorHAnsi"/>
              </w:rPr>
            </w:pPr>
          </w:p>
        </w:tc>
        <w:tc>
          <w:tcPr>
            <w:tcW w:w="797" w:type="dxa"/>
            <w:tcBorders>
              <w:top w:val="nil"/>
              <w:left w:val="nil"/>
              <w:bottom w:val="single" w:sz="8" w:space="0" w:color="auto"/>
              <w:right w:val="nil"/>
            </w:tcBorders>
            <w:shd w:val="clear" w:color="auto" w:fill="auto"/>
            <w:noWrap/>
            <w:vAlign w:val="bottom"/>
            <w:hideMark/>
          </w:tcPr>
          <w:p w14:paraId="737ED2E8"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9" w14:textId="77777777" w:rsidR="00D466B6" w:rsidRPr="000B7BB6" w:rsidRDefault="00D466B6" w:rsidP="00950A89">
            <w:pPr>
              <w:spacing w:after="0"/>
              <w:rPr>
                <w:rFonts w:cstheme="minorHAnsi"/>
              </w:rPr>
            </w:pPr>
          </w:p>
        </w:tc>
        <w:tc>
          <w:tcPr>
            <w:tcW w:w="798" w:type="dxa"/>
            <w:tcBorders>
              <w:top w:val="nil"/>
              <w:left w:val="nil"/>
              <w:bottom w:val="single" w:sz="8" w:space="0" w:color="auto"/>
              <w:right w:val="nil"/>
            </w:tcBorders>
            <w:shd w:val="clear" w:color="auto" w:fill="auto"/>
            <w:noWrap/>
            <w:vAlign w:val="bottom"/>
            <w:hideMark/>
          </w:tcPr>
          <w:p w14:paraId="737ED2EA" w14:textId="77777777" w:rsidR="00D466B6" w:rsidRPr="000B7BB6" w:rsidRDefault="00D466B6" w:rsidP="00950A89">
            <w:pPr>
              <w:spacing w:after="0"/>
              <w:rPr>
                <w:rFonts w:cstheme="minorHAnsi"/>
              </w:rPr>
            </w:pPr>
          </w:p>
        </w:tc>
      </w:tr>
      <w:tr w:rsidR="00D466B6" w:rsidRPr="00A05FC2" w14:paraId="737ED2F6" w14:textId="77777777" w:rsidTr="00950A89">
        <w:trPr>
          <w:trHeight w:val="255"/>
        </w:trPr>
        <w:tc>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p w14:paraId="737ED2E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Depth below grade (ft)</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E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0</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E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1</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E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2</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3</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4</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5</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6</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737ED2F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7</w:t>
            </w:r>
          </w:p>
        </w:tc>
        <w:tc>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p w14:paraId="737ED2F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8</w:t>
            </w:r>
          </w:p>
        </w:tc>
      </w:tr>
      <w:tr w:rsidR="00D466B6" w:rsidRPr="00A05FC2" w14:paraId="737ED301" w14:textId="77777777" w:rsidTr="00950A89">
        <w:trPr>
          <w:trHeight w:val="255"/>
        </w:trPr>
        <w:tc>
          <w:tcPr>
            <w:tcW w:w="2299" w:type="dxa"/>
            <w:tcBorders>
              <w:top w:val="nil"/>
              <w:left w:val="single" w:sz="8" w:space="0" w:color="auto"/>
              <w:bottom w:val="single" w:sz="4" w:space="0" w:color="auto"/>
              <w:right w:val="single" w:sz="4" w:space="0" w:color="auto"/>
            </w:tcBorders>
            <w:noWrap/>
            <w:vAlign w:val="bottom"/>
            <w:hideMark/>
          </w:tcPr>
          <w:p w14:paraId="737ED2F7" w14:textId="77777777" w:rsidR="00D466B6" w:rsidRPr="00A05FC2" w:rsidRDefault="00D466B6" w:rsidP="00950A89">
            <w:pPr>
              <w:pStyle w:val="TableText"/>
            </w:pPr>
            <w:r w:rsidRPr="00A05FC2">
              <w:t>Earth R-value (°F-ft</w:t>
            </w:r>
            <w:r w:rsidRPr="00A05FC2">
              <w:rPr>
                <w:vertAlign w:val="superscript"/>
              </w:rPr>
              <w:t>2</w:t>
            </w:r>
            <w:r w:rsidRPr="00A05FC2">
              <w:t>-h/Btu)</w:t>
            </w:r>
          </w:p>
        </w:tc>
        <w:tc>
          <w:tcPr>
            <w:tcW w:w="797" w:type="dxa"/>
            <w:tcBorders>
              <w:top w:val="nil"/>
              <w:left w:val="nil"/>
              <w:bottom w:val="single" w:sz="4" w:space="0" w:color="auto"/>
              <w:right w:val="single" w:sz="4" w:space="0" w:color="auto"/>
            </w:tcBorders>
            <w:noWrap/>
            <w:vAlign w:val="center"/>
            <w:hideMark/>
          </w:tcPr>
          <w:p w14:paraId="737ED2F8" w14:textId="77777777" w:rsidR="00D466B6" w:rsidRPr="00A05FC2" w:rsidRDefault="00D466B6" w:rsidP="00950A89">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14:paraId="737ED2F9" w14:textId="77777777" w:rsidR="00D466B6" w:rsidRPr="00A05FC2" w:rsidRDefault="00D466B6" w:rsidP="00950A89">
            <w:pPr>
              <w:pStyle w:val="TableText"/>
            </w:pPr>
            <w:r w:rsidRPr="00A05FC2">
              <w:t>4.50</w:t>
            </w:r>
          </w:p>
        </w:tc>
        <w:tc>
          <w:tcPr>
            <w:tcW w:w="798" w:type="dxa"/>
            <w:tcBorders>
              <w:top w:val="nil"/>
              <w:left w:val="nil"/>
              <w:bottom w:val="single" w:sz="4" w:space="0" w:color="auto"/>
              <w:right w:val="single" w:sz="4" w:space="0" w:color="auto"/>
            </w:tcBorders>
            <w:noWrap/>
            <w:vAlign w:val="center"/>
            <w:hideMark/>
          </w:tcPr>
          <w:p w14:paraId="737ED2FA" w14:textId="77777777" w:rsidR="00D466B6" w:rsidRPr="00A05FC2" w:rsidRDefault="00D466B6" w:rsidP="00950A89">
            <w:pPr>
              <w:pStyle w:val="TableText"/>
            </w:pPr>
            <w:r w:rsidRPr="00A05FC2">
              <w:t>6.30</w:t>
            </w:r>
          </w:p>
        </w:tc>
        <w:tc>
          <w:tcPr>
            <w:tcW w:w="797" w:type="dxa"/>
            <w:tcBorders>
              <w:top w:val="nil"/>
              <w:left w:val="nil"/>
              <w:bottom w:val="single" w:sz="4" w:space="0" w:color="auto"/>
              <w:right w:val="single" w:sz="4" w:space="0" w:color="auto"/>
            </w:tcBorders>
            <w:noWrap/>
            <w:vAlign w:val="center"/>
            <w:hideMark/>
          </w:tcPr>
          <w:p w14:paraId="737ED2FB" w14:textId="77777777" w:rsidR="00D466B6" w:rsidRPr="00A05FC2" w:rsidRDefault="00D466B6" w:rsidP="00950A89">
            <w:pPr>
              <w:pStyle w:val="TableText"/>
            </w:pPr>
            <w:r w:rsidRPr="00A05FC2">
              <w:t>8.40</w:t>
            </w:r>
          </w:p>
        </w:tc>
        <w:tc>
          <w:tcPr>
            <w:tcW w:w="798" w:type="dxa"/>
            <w:tcBorders>
              <w:top w:val="nil"/>
              <w:left w:val="nil"/>
              <w:bottom w:val="single" w:sz="4" w:space="0" w:color="auto"/>
              <w:right w:val="single" w:sz="4" w:space="0" w:color="auto"/>
            </w:tcBorders>
            <w:noWrap/>
            <w:vAlign w:val="center"/>
            <w:hideMark/>
          </w:tcPr>
          <w:p w14:paraId="737ED2FC" w14:textId="77777777" w:rsidR="00D466B6" w:rsidRPr="00A05FC2" w:rsidRDefault="00D466B6" w:rsidP="00950A89">
            <w:pPr>
              <w:pStyle w:val="TableText"/>
            </w:pPr>
            <w:r w:rsidRPr="00A05FC2">
              <w:t>10.44</w:t>
            </w:r>
          </w:p>
        </w:tc>
        <w:tc>
          <w:tcPr>
            <w:tcW w:w="798" w:type="dxa"/>
            <w:tcBorders>
              <w:top w:val="nil"/>
              <w:left w:val="nil"/>
              <w:bottom w:val="single" w:sz="4" w:space="0" w:color="auto"/>
              <w:right w:val="single" w:sz="4" w:space="0" w:color="auto"/>
            </w:tcBorders>
            <w:noWrap/>
            <w:vAlign w:val="center"/>
            <w:hideMark/>
          </w:tcPr>
          <w:p w14:paraId="737ED2FD" w14:textId="77777777" w:rsidR="00D466B6" w:rsidRPr="00A05FC2" w:rsidRDefault="00D466B6" w:rsidP="00950A89">
            <w:pPr>
              <w:pStyle w:val="TableText"/>
            </w:pPr>
            <w:r w:rsidRPr="00A05FC2">
              <w:t>12.66</w:t>
            </w:r>
          </w:p>
        </w:tc>
        <w:tc>
          <w:tcPr>
            <w:tcW w:w="797" w:type="dxa"/>
            <w:tcBorders>
              <w:top w:val="nil"/>
              <w:left w:val="nil"/>
              <w:bottom w:val="single" w:sz="4" w:space="0" w:color="auto"/>
              <w:right w:val="single" w:sz="4" w:space="0" w:color="auto"/>
            </w:tcBorders>
            <w:noWrap/>
            <w:vAlign w:val="center"/>
            <w:hideMark/>
          </w:tcPr>
          <w:p w14:paraId="737ED2FE" w14:textId="77777777" w:rsidR="00D466B6" w:rsidRPr="00A05FC2" w:rsidRDefault="00D466B6" w:rsidP="00950A89">
            <w:pPr>
              <w:pStyle w:val="TableText"/>
            </w:pPr>
            <w:r w:rsidRPr="00A05FC2">
              <w:t>14.49</w:t>
            </w:r>
          </w:p>
        </w:tc>
        <w:tc>
          <w:tcPr>
            <w:tcW w:w="798" w:type="dxa"/>
            <w:tcBorders>
              <w:top w:val="nil"/>
              <w:left w:val="nil"/>
              <w:bottom w:val="single" w:sz="4" w:space="0" w:color="auto"/>
              <w:right w:val="single" w:sz="4" w:space="0" w:color="auto"/>
            </w:tcBorders>
            <w:noWrap/>
            <w:vAlign w:val="center"/>
            <w:hideMark/>
          </w:tcPr>
          <w:p w14:paraId="737ED2FF" w14:textId="77777777" w:rsidR="00D466B6" w:rsidRPr="00A05FC2" w:rsidRDefault="00D466B6" w:rsidP="00950A89">
            <w:pPr>
              <w:pStyle w:val="TableText"/>
            </w:pPr>
            <w:r w:rsidRPr="00A05FC2">
              <w:t>17.00</w:t>
            </w:r>
          </w:p>
        </w:tc>
        <w:tc>
          <w:tcPr>
            <w:tcW w:w="798" w:type="dxa"/>
            <w:tcBorders>
              <w:top w:val="nil"/>
              <w:left w:val="nil"/>
              <w:bottom w:val="single" w:sz="4" w:space="0" w:color="auto"/>
              <w:right w:val="single" w:sz="8" w:space="0" w:color="auto"/>
            </w:tcBorders>
            <w:noWrap/>
            <w:vAlign w:val="center"/>
            <w:hideMark/>
          </w:tcPr>
          <w:p w14:paraId="737ED300" w14:textId="77777777" w:rsidR="00D466B6" w:rsidRPr="00A05FC2" w:rsidRDefault="00D466B6" w:rsidP="00950A89">
            <w:pPr>
              <w:pStyle w:val="TableText"/>
            </w:pPr>
            <w:r w:rsidRPr="00A05FC2">
              <w:t>20.00</w:t>
            </w:r>
          </w:p>
        </w:tc>
      </w:tr>
      <w:tr w:rsidR="00D466B6" w:rsidRPr="00A05FC2" w14:paraId="737ED30C" w14:textId="77777777" w:rsidTr="00950A89">
        <w:trPr>
          <w:trHeight w:val="255"/>
        </w:trPr>
        <w:tc>
          <w:tcPr>
            <w:tcW w:w="2299" w:type="dxa"/>
            <w:tcBorders>
              <w:top w:val="nil"/>
              <w:left w:val="single" w:sz="8" w:space="0" w:color="auto"/>
              <w:bottom w:val="single" w:sz="4" w:space="0" w:color="auto"/>
              <w:right w:val="single" w:sz="4" w:space="0" w:color="auto"/>
            </w:tcBorders>
            <w:noWrap/>
            <w:vAlign w:val="bottom"/>
            <w:hideMark/>
          </w:tcPr>
          <w:p w14:paraId="737ED302" w14:textId="77777777" w:rsidR="00D466B6" w:rsidRPr="00A05FC2" w:rsidRDefault="00D466B6" w:rsidP="00950A89">
            <w:pPr>
              <w:pStyle w:val="TableText"/>
            </w:pPr>
            <w:r w:rsidRPr="00A05FC2">
              <w:t>Average Earth R-value (°F-ft2-h/Btu)</w:t>
            </w:r>
          </w:p>
        </w:tc>
        <w:tc>
          <w:tcPr>
            <w:tcW w:w="797" w:type="dxa"/>
            <w:tcBorders>
              <w:top w:val="nil"/>
              <w:left w:val="nil"/>
              <w:bottom w:val="single" w:sz="4" w:space="0" w:color="auto"/>
              <w:right w:val="single" w:sz="4" w:space="0" w:color="auto"/>
            </w:tcBorders>
            <w:noWrap/>
            <w:vAlign w:val="center"/>
            <w:hideMark/>
          </w:tcPr>
          <w:p w14:paraId="737ED303" w14:textId="77777777" w:rsidR="00D466B6" w:rsidRPr="00A05FC2" w:rsidRDefault="00D466B6" w:rsidP="00950A89">
            <w:pPr>
              <w:pStyle w:val="TableText"/>
            </w:pPr>
            <w:r w:rsidRPr="00A05FC2">
              <w:t>2.44</w:t>
            </w:r>
          </w:p>
        </w:tc>
        <w:tc>
          <w:tcPr>
            <w:tcW w:w="798" w:type="dxa"/>
            <w:tcBorders>
              <w:top w:val="nil"/>
              <w:left w:val="nil"/>
              <w:bottom w:val="single" w:sz="4" w:space="0" w:color="auto"/>
              <w:right w:val="single" w:sz="4" w:space="0" w:color="auto"/>
            </w:tcBorders>
            <w:noWrap/>
            <w:vAlign w:val="center"/>
            <w:hideMark/>
          </w:tcPr>
          <w:p w14:paraId="737ED304" w14:textId="77777777" w:rsidR="00D466B6" w:rsidRPr="00A05FC2" w:rsidRDefault="00D466B6" w:rsidP="00950A89">
            <w:pPr>
              <w:pStyle w:val="TableText"/>
            </w:pPr>
            <w:r w:rsidRPr="00A05FC2">
              <w:t>3.47</w:t>
            </w:r>
          </w:p>
        </w:tc>
        <w:tc>
          <w:tcPr>
            <w:tcW w:w="798" w:type="dxa"/>
            <w:tcBorders>
              <w:top w:val="nil"/>
              <w:left w:val="nil"/>
              <w:bottom w:val="single" w:sz="4" w:space="0" w:color="auto"/>
              <w:right w:val="single" w:sz="4" w:space="0" w:color="auto"/>
            </w:tcBorders>
            <w:noWrap/>
            <w:vAlign w:val="center"/>
            <w:hideMark/>
          </w:tcPr>
          <w:p w14:paraId="737ED305" w14:textId="77777777" w:rsidR="00D466B6" w:rsidRPr="00A05FC2" w:rsidRDefault="00D466B6" w:rsidP="00950A89">
            <w:pPr>
              <w:pStyle w:val="TableText"/>
            </w:pPr>
            <w:r w:rsidRPr="00A05FC2">
              <w:t>4.41</w:t>
            </w:r>
          </w:p>
        </w:tc>
        <w:tc>
          <w:tcPr>
            <w:tcW w:w="797" w:type="dxa"/>
            <w:tcBorders>
              <w:top w:val="nil"/>
              <w:left w:val="nil"/>
              <w:bottom w:val="single" w:sz="4" w:space="0" w:color="auto"/>
              <w:right w:val="single" w:sz="4" w:space="0" w:color="auto"/>
            </w:tcBorders>
            <w:noWrap/>
            <w:vAlign w:val="center"/>
            <w:hideMark/>
          </w:tcPr>
          <w:p w14:paraId="737ED306" w14:textId="77777777" w:rsidR="00D466B6" w:rsidRPr="00A05FC2" w:rsidRDefault="00D466B6" w:rsidP="00950A89">
            <w:pPr>
              <w:pStyle w:val="TableText"/>
            </w:pPr>
            <w:r w:rsidRPr="00A05FC2">
              <w:t>5.41</w:t>
            </w:r>
          </w:p>
        </w:tc>
        <w:tc>
          <w:tcPr>
            <w:tcW w:w="798" w:type="dxa"/>
            <w:tcBorders>
              <w:top w:val="nil"/>
              <w:left w:val="nil"/>
              <w:bottom w:val="single" w:sz="4" w:space="0" w:color="auto"/>
              <w:right w:val="single" w:sz="4" w:space="0" w:color="auto"/>
            </w:tcBorders>
            <w:noWrap/>
            <w:vAlign w:val="center"/>
            <w:hideMark/>
          </w:tcPr>
          <w:p w14:paraId="737ED307" w14:textId="77777777" w:rsidR="00D466B6" w:rsidRPr="00A05FC2" w:rsidRDefault="00D466B6" w:rsidP="00950A89">
            <w:pPr>
              <w:pStyle w:val="TableText"/>
            </w:pPr>
            <w:r w:rsidRPr="00A05FC2">
              <w:t>6.42</w:t>
            </w:r>
          </w:p>
        </w:tc>
        <w:tc>
          <w:tcPr>
            <w:tcW w:w="798" w:type="dxa"/>
            <w:tcBorders>
              <w:top w:val="nil"/>
              <w:left w:val="nil"/>
              <w:bottom w:val="single" w:sz="4" w:space="0" w:color="auto"/>
              <w:right w:val="single" w:sz="4" w:space="0" w:color="auto"/>
            </w:tcBorders>
            <w:noWrap/>
            <w:vAlign w:val="center"/>
            <w:hideMark/>
          </w:tcPr>
          <w:p w14:paraId="737ED308" w14:textId="77777777" w:rsidR="00D466B6" w:rsidRPr="00A05FC2" w:rsidRDefault="00D466B6" w:rsidP="00950A89">
            <w:pPr>
              <w:pStyle w:val="TableText"/>
            </w:pPr>
            <w:r w:rsidRPr="00A05FC2">
              <w:t>7.46</w:t>
            </w:r>
          </w:p>
        </w:tc>
        <w:tc>
          <w:tcPr>
            <w:tcW w:w="797" w:type="dxa"/>
            <w:tcBorders>
              <w:top w:val="nil"/>
              <w:left w:val="nil"/>
              <w:bottom w:val="single" w:sz="4" w:space="0" w:color="auto"/>
              <w:right w:val="single" w:sz="4" w:space="0" w:color="auto"/>
            </w:tcBorders>
            <w:noWrap/>
            <w:vAlign w:val="center"/>
            <w:hideMark/>
          </w:tcPr>
          <w:p w14:paraId="737ED309" w14:textId="77777777" w:rsidR="00D466B6" w:rsidRPr="00A05FC2" w:rsidRDefault="00D466B6" w:rsidP="00950A89">
            <w:pPr>
              <w:pStyle w:val="TableText"/>
            </w:pPr>
            <w:r w:rsidRPr="00A05FC2">
              <w:t>8.46</w:t>
            </w:r>
          </w:p>
        </w:tc>
        <w:tc>
          <w:tcPr>
            <w:tcW w:w="798" w:type="dxa"/>
            <w:tcBorders>
              <w:top w:val="nil"/>
              <w:left w:val="nil"/>
              <w:bottom w:val="single" w:sz="4" w:space="0" w:color="auto"/>
              <w:right w:val="single" w:sz="4" w:space="0" w:color="auto"/>
            </w:tcBorders>
            <w:noWrap/>
            <w:vAlign w:val="center"/>
            <w:hideMark/>
          </w:tcPr>
          <w:p w14:paraId="737ED30A" w14:textId="77777777" w:rsidR="00D466B6" w:rsidRPr="00A05FC2" w:rsidRDefault="00D466B6" w:rsidP="00950A89">
            <w:pPr>
              <w:pStyle w:val="TableText"/>
            </w:pPr>
            <w:r w:rsidRPr="00A05FC2">
              <w:t>9.53</w:t>
            </w:r>
          </w:p>
        </w:tc>
        <w:tc>
          <w:tcPr>
            <w:tcW w:w="798" w:type="dxa"/>
            <w:tcBorders>
              <w:top w:val="nil"/>
              <w:left w:val="nil"/>
              <w:bottom w:val="single" w:sz="4" w:space="0" w:color="auto"/>
              <w:right w:val="single" w:sz="8" w:space="0" w:color="auto"/>
            </w:tcBorders>
            <w:noWrap/>
            <w:vAlign w:val="center"/>
            <w:hideMark/>
          </w:tcPr>
          <w:p w14:paraId="737ED30B" w14:textId="77777777" w:rsidR="00D466B6" w:rsidRPr="00A05FC2" w:rsidRDefault="00D466B6" w:rsidP="00950A89">
            <w:pPr>
              <w:pStyle w:val="TableText"/>
            </w:pPr>
            <w:r w:rsidRPr="00A05FC2">
              <w:t>10.69</w:t>
            </w:r>
          </w:p>
        </w:tc>
      </w:tr>
      <w:tr w:rsidR="00D466B6" w:rsidRPr="00A05FC2" w14:paraId="737ED317" w14:textId="77777777" w:rsidTr="00950A89">
        <w:trPr>
          <w:trHeight w:val="270"/>
        </w:trPr>
        <w:tc>
          <w:tcPr>
            <w:tcW w:w="2299" w:type="dxa"/>
            <w:tcBorders>
              <w:top w:val="nil"/>
              <w:left w:val="single" w:sz="8" w:space="0" w:color="auto"/>
              <w:bottom w:val="single" w:sz="8" w:space="0" w:color="auto"/>
              <w:right w:val="single" w:sz="4" w:space="0" w:color="auto"/>
            </w:tcBorders>
            <w:noWrap/>
            <w:vAlign w:val="bottom"/>
            <w:hideMark/>
          </w:tcPr>
          <w:p w14:paraId="737ED30D" w14:textId="77777777" w:rsidR="00D466B6" w:rsidRPr="00A05FC2" w:rsidRDefault="00D466B6" w:rsidP="00950A89">
            <w:pPr>
              <w:pStyle w:val="TableText"/>
            </w:pPr>
            <w:r w:rsidRPr="00A05FC2">
              <w:t>Total BG R-value (earth + R-2.25 foundation)</w:t>
            </w:r>
          </w:p>
        </w:tc>
        <w:tc>
          <w:tcPr>
            <w:tcW w:w="797" w:type="dxa"/>
            <w:tcBorders>
              <w:top w:val="nil"/>
              <w:left w:val="nil"/>
              <w:bottom w:val="single" w:sz="8" w:space="0" w:color="auto"/>
              <w:right w:val="single" w:sz="4" w:space="0" w:color="auto"/>
            </w:tcBorders>
            <w:noWrap/>
            <w:vAlign w:val="center"/>
            <w:hideMark/>
          </w:tcPr>
          <w:p w14:paraId="737ED30E" w14:textId="77777777" w:rsidR="00D466B6" w:rsidRPr="00A05FC2" w:rsidRDefault="00D466B6" w:rsidP="00950A89">
            <w:pPr>
              <w:pStyle w:val="TableText"/>
            </w:pPr>
            <w:r w:rsidRPr="00A05FC2">
              <w:t>4.69</w:t>
            </w:r>
          </w:p>
        </w:tc>
        <w:tc>
          <w:tcPr>
            <w:tcW w:w="798" w:type="dxa"/>
            <w:tcBorders>
              <w:top w:val="nil"/>
              <w:left w:val="nil"/>
              <w:bottom w:val="single" w:sz="8" w:space="0" w:color="auto"/>
              <w:right w:val="single" w:sz="4" w:space="0" w:color="auto"/>
            </w:tcBorders>
            <w:noWrap/>
            <w:vAlign w:val="center"/>
            <w:hideMark/>
          </w:tcPr>
          <w:p w14:paraId="737ED30F" w14:textId="77777777" w:rsidR="00D466B6" w:rsidRPr="00A05FC2" w:rsidRDefault="00D466B6" w:rsidP="00950A89">
            <w:pPr>
              <w:pStyle w:val="TableText"/>
            </w:pPr>
            <w:r w:rsidRPr="00A05FC2">
              <w:t>5.72</w:t>
            </w:r>
          </w:p>
        </w:tc>
        <w:tc>
          <w:tcPr>
            <w:tcW w:w="798" w:type="dxa"/>
            <w:tcBorders>
              <w:top w:val="nil"/>
              <w:left w:val="nil"/>
              <w:bottom w:val="single" w:sz="8" w:space="0" w:color="auto"/>
              <w:right w:val="single" w:sz="4" w:space="0" w:color="auto"/>
            </w:tcBorders>
            <w:noWrap/>
            <w:vAlign w:val="center"/>
            <w:hideMark/>
          </w:tcPr>
          <w:p w14:paraId="737ED310" w14:textId="77777777" w:rsidR="00D466B6" w:rsidRPr="00A05FC2" w:rsidRDefault="00D466B6" w:rsidP="00950A89">
            <w:pPr>
              <w:pStyle w:val="TableText"/>
            </w:pPr>
            <w:r w:rsidRPr="00A05FC2">
              <w:t>6.66</w:t>
            </w:r>
          </w:p>
        </w:tc>
        <w:tc>
          <w:tcPr>
            <w:tcW w:w="797" w:type="dxa"/>
            <w:tcBorders>
              <w:top w:val="nil"/>
              <w:left w:val="nil"/>
              <w:bottom w:val="single" w:sz="8" w:space="0" w:color="auto"/>
              <w:right w:val="single" w:sz="4" w:space="0" w:color="auto"/>
            </w:tcBorders>
            <w:noWrap/>
            <w:vAlign w:val="center"/>
            <w:hideMark/>
          </w:tcPr>
          <w:p w14:paraId="737ED311" w14:textId="77777777" w:rsidR="00D466B6" w:rsidRPr="00A05FC2" w:rsidRDefault="00D466B6" w:rsidP="00950A89">
            <w:pPr>
              <w:pStyle w:val="TableText"/>
            </w:pPr>
            <w:r w:rsidRPr="00A05FC2">
              <w:t>7.66</w:t>
            </w:r>
          </w:p>
        </w:tc>
        <w:tc>
          <w:tcPr>
            <w:tcW w:w="798" w:type="dxa"/>
            <w:tcBorders>
              <w:top w:val="nil"/>
              <w:left w:val="nil"/>
              <w:bottom w:val="single" w:sz="8" w:space="0" w:color="auto"/>
              <w:right w:val="single" w:sz="4" w:space="0" w:color="auto"/>
            </w:tcBorders>
            <w:noWrap/>
            <w:vAlign w:val="center"/>
            <w:hideMark/>
          </w:tcPr>
          <w:p w14:paraId="737ED312" w14:textId="77777777" w:rsidR="00D466B6" w:rsidRPr="00A05FC2" w:rsidRDefault="00D466B6" w:rsidP="00950A89">
            <w:pPr>
              <w:pStyle w:val="TableText"/>
            </w:pPr>
            <w:r w:rsidRPr="00A05FC2">
              <w:t>8.67</w:t>
            </w:r>
          </w:p>
        </w:tc>
        <w:tc>
          <w:tcPr>
            <w:tcW w:w="798" w:type="dxa"/>
            <w:tcBorders>
              <w:top w:val="nil"/>
              <w:left w:val="nil"/>
              <w:bottom w:val="single" w:sz="8" w:space="0" w:color="auto"/>
              <w:right w:val="single" w:sz="4" w:space="0" w:color="auto"/>
            </w:tcBorders>
            <w:noWrap/>
            <w:vAlign w:val="center"/>
            <w:hideMark/>
          </w:tcPr>
          <w:p w14:paraId="737ED313" w14:textId="77777777" w:rsidR="00D466B6" w:rsidRPr="00A05FC2" w:rsidRDefault="00D466B6" w:rsidP="00950A89">
            <w:pPr>
              <w:pStyle w:val="TableText"/>
            </w:pPr>
            <w:r w:rsidRPr="00A05FC2">
              <w:t>9.71</w:t>
            </w:r>
          </w:p>
        </w:tc>
        <w:tc>
          <w:tcPr>
            <w:tcW w:w="797" w:type="dxa"/>
            <w:tcBorders>
              <w:top w:val="nil"/>
              <w:left w:val="nil"/>
              <w:bottom w:val="single" w:sz="8" w:space="0" w:color="auto"/>
              <w:right w:val="single" w:sz="4" w:space="0" w:color="auto"/>
            </w:tcBorders>
            <w:noWrap/>
            <w:vAlign w:val="center"/>
            <w:hideMark/>
          </w:tcPr>
          <w:p w14:paraId="737ED314" w14:textId="77777777" w:rsidR="00D466B6" w:rsidRPr="00A05FC2" w:rsidRDefault="00D466B6" w:rsidP="00950A89">
            <w:pPr>
              <w:pStyle w:val="TableText"/>
            </w:pPr>
            <w:r w:rsidRPr="00A05FC2">
              <w:t>10.71</w:t>
            </w:r>
          </w:p>
        </w:tc>
        <w:tc>
          <w:tcPr>
            <w:tcW w:w="798" w:type="dxa"/>
            <w:tcBorders>
              <w:top w:val="nil"/>
              <w:left w:val="nil"/>
              <w:bottom w:val="single" w:sz="8" w:space="0" w:color="auto"/>
              <w:right w:val="single" w:sz="4" w:space="0" w:color="auto"/>
            </w:tcBorders>
            <w:noWrap/>
            <w:vAlign w:val="center"/>
            <w:hideMark/>
          </w:tcPr>
          <w:p w14:paraId="737ED315" w14:textId="77777777" w:rsidR="00D466B6" w:rsidRPr="00A05FC2" w:rsidRDefault="00D466B6" w:rsidP="00950A89">
            <w:pPr>
              <w:pStyle w:val="TableText"/>
            </w:pPr>
            <w:r w:rsidRPr="00A05FC2">
              <w:t>11.78</w:t>
            </w:r>
          </w:p>
        </w:tc>
        <w:tc>
          <w:tcPr>
            <w:tcW w:w="798" w:type="dxa"/>
            <w:tcBorders>
              <w:top w:val="nil"/>
              <w:left w:val="nil"/>
              <w:bottom w:val="single" w:sz="8" w:space="0" w:color="auto"/>
              <w:right w:val="single" w:sz="8" w:space="0" w:color="auto"/>
            </w:tcBorders>
            <w:noWrap/>
            <w:vAlign w:val="center"/>
            <w:hideMark/>
          </w:tcPr>
          <w:p w14:paraId="737ED316" w14:textId="77777777" w:rsidR="00D466B6" w:rsidRPr="00A05FC2" w:rsidRDefault="00D466B6" w:rsidP="00950A89">
            <w:pPr>
              <w:pStyle w:val="TableText"/>
            </w:pPr>
            <w:r w:rsidRPr="00A05FC2">
              <w:t>12.94</w:t>
            </w:r>
          </w:p>
        </w:tc>
      </w:tr>
    </w:tbl>
    <w:p w14:paraId="737ED318" w14:textId="77777777" w:rsidR="00D466B6" w:rsidRPr="00B41203" w:rsidRDefault="00D466B6" w:rsidP="00D466B6">
      <w:pPr>
        <w:ind w:left="1440" w:hanging="720"/>
        <w:rPr>
          <w:rFonts w:cstheme="minorHAnsi"/>
        </w:rPr>
      </w:pPr>
    </w:p>
    <w:p w14:paraId="737ED319" w14:textId="77777777" w:rsidR="00D466B6" w:rsidRPr="000B7BB6" w:rsidRDefault="00D466B6" w:rsidP="00D466B6">
      <w:pPr>
        <w:ind w:left="1440"/>
        <w:rPr>
          <w:rFonts w:cstheme="minorHAnsi"/>
        </w:rPr>
      </w:pPr>
      <w:r w:rsidRPr="000B7BB6">
        <w:rPr>
          <w:rFonts w:cstheme="minorHAnsi"/>
        </w:rPr>
        <w:t xml:space="preserve">H_basement_wall_total </w:t>
      </w:r>
      <w:r w:rsidRPr="000B7BB6">
        <w:rPr>
          <w:rFonts w:cstheme="minorHAnsi"/>
        </w:rPr>
        <w:tab/>
        <w:t>= Total height of basement wall (ft)</w:t>
      </w:r>
    </w:p>
    <w:p w14:paraId="737ED31A" w14:textId="77777777" w:rsidR="00D466B6" w:rsidRPr="000B7BB6" w:rsidRDefault="00D466B6" w:rsidP="00D466B6">
      <w:pPr>
        <w:spacing w:after="0"/>
        <w:jc w:val="left"/>
        <w:rPr>
          <w:rFonts w:cstheme="minorHAnsi"/>
        </w:rPr>
      </w:pPr>
    </w:p>
    <w:p w14:paraId="737ED31B" w14:textId="77777777" w:rsidR="00D466B6" w:rsidRPr="000B7BB6" w:rsidRDefault="00D466B6" w:rsidP="00D466B6">
      <w:pPr>
        <w:ind w:left="144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31C"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 and whether basement is conditioned</w:t>
      </w:r>
      <w:r w:rsidRPr="000B7BB6">
        <w:rPr>
          <w:rStyle w:val="FootnoteReference"/>
          <w:rFonts w:asciiTheme="minorHAnsi" w:hAnsiTheme="minorHAnsi" w:cstheme="minorHAnsi"/>
        </w:rPr>
        <w:footnoteReference w:id="943"/>
      </w:r>
      <w:r w:rsidRPr="00B41203">
        <w:rPr>
          <w:rFonts w:cstheme="minorHAnsi"/>
        </w:rPr>
        <w:t>:</w:t>
      </w:r>
    </w:p>
    <w:tbl>
      <w:tblPr>
        <w:tblW w:w="4435" w:type="dxa"/>
        <w:jc w:val="center"/>
        <w:tblInd w:w="2988" w:type="dxa"/>
        <w:tblLook w:val="04A0" w:firstRow="1" w:lastRow="0" w:firstColumn="1" w:lastColumn="0" w:noHBand="0" w:noVBand="1"/>
      </w:tblPr>
      <w:tblGrid>
        <w:gridCol w:w="1749"/>
        <w:gridCol w:w="1235"/>
        <w:gridCol w:w="1451"/>
      </w:tblGrid>
      <w:tr w:rsidR="00D466B6" w:rsidRPr="00A05FC2" w14:paraId="737ED323" w14:textId="77777777" w:rsidTr="00950A89">
        <w:trPr>
          <w:trHeight w:val="270"/>
          <w:jc w:val="center"/>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1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1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37ED31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Conditioned</w:t>
            </w:r>
          </w:p>
          <w:p w14:paraId="737ED32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60</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737ED32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w:t>
            </w:r>
          </w:p>
          <w:p w14:paraId="737ED32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50</w:t>
            </w:r>
          </w:p>
        </w:tc>
      </w:tr>
      <w:tr w:rsidR="00D466B6" w:rsidRPr="00A05FC2" w14:paraId="737ED327"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24" w14:textId="77777777" w:rsidR="00D466B6" w:rsidRPr="00A05FC2" w:rsidRDefault="00D466B6" w:rsidP="00950A89">
            <w:pPr>
              <w:pStyle w:val="TableText"/>
            </w:pPr>
            <w:r w:rsidRPr="00A05FC2">
              <w:t>1 (Rockford)</w:t>
            </w:r>
          </w:p>
        </w:tc>
        <w:tc>
          <w:tcPr>
            <w:tcW w:w="1235" w:type="dxa"/>
            <w:tcBorders>
              <w:top w:val="nil"/>
              <w:left w:val="nil"/>
              <w:bottom w:val="single" w:sz="4" w:space="0" w:color="auto"/>
              <w:right w:val="single" w:sz="8" w:space="0" w:color="auto"/>
            </w:tcBorders>
            <w:noWrap/>
            <w:vAlign w:val="bottom"/>
            <w:hideMark/>
          </w:tcPr>
          <w:p w14:paraId="737ED325" w14:textId="77777777" w:rsidR="00D466B6" w:rsidRPr="00A05FC2" w:rsidRDefault="00D466B6" w:rsidP="00950A89">
            <w:pPr>
              <w:pStyle w:val="TableText"/>
            </w:pPr>
            <w:r w:rsidRPr="000B7BB6">
              <w:t>5,352</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26" w14:textId="77777777" w:rsidR="00D466B6" w:rsidRPr="00A05FC2" w:rsidRDefault="00D466B6" w:rsidP="00950A89">
            <w:pPr>
              <w:pStyle w:val="TableText"/>
            </w:pPr>
            <w:r w:rsidRPr="000B7BB6">
              <w:t>3,322</w:t>
            </w:r>
          </w:p>
        </w:tc>
      </w:tr>
      <w:tr w:rsidR="00D466B6" w:rsidRPr="00A05FC2" w14:paraId="737ED32B"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28" w14:textId="77777777" w:rsidR="00D466B6" w:rsidRPr="00A05FC2" w:rsidRDefault="00D466B6" w:rsidP="00950A89">
            <w:pPr>
              <w:pStyle w:val="TableText"/>
            </w:pPr>
            <w:r w:rsidRPr="00A05FC2">
              <w:t>2 (Chicago)</w:t>
            </w:r>
          </w:p>
        </w:tc>
        <w:tc>
          <w:tcPr>
            <w:tcW w:w="1235" w:type="dxa"/>
            <w:tcBorders>
              <w:top w:val="nil"/>
              <w:left w:val="nil"/>
              <w:bottom w:val="single" w:sz="4" w:space="0" w:color="auto"/>
              <w:right w:val="single" w:sz="8" w:space="0" w:color="auto"/>
            </w:tcBorders>
            <w:noWrap/>
            <w:vAlign w:val="bottom"/>
            <w:hideMark/>
          </w:tcPr>
          <w:p w14:paraId="737ED329" w14:textId="77777777" w:rsidR="00D466B6" w:rsidRPr="00A05FC2" w:rsidRDefault="00D466B6" w:rsidP="00950A89">
            <w:pPr>
              <w:pStyle w:val="TableText"/>
            </w:pPr>
            <w:r w:rsidRPr="000B7BB6">
              <w:t>5,113</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2A" w14:textId="77777777" w:rsidR="00D466B6" w:rsidRPr="00A05FC2" w:rsidRDefault="00D466B6" w:rsidP="00950A89">
            <w:pPr>
              <w:pStyle w:val="TableText"/>
            </w:pPr>
            <w:r w:rsidRPr="000B7BB6">
              <w:t>3,079</w:t>
            </w:r>
          </w:p>
        </w:tc>
      </w:tr>
      <w:tr w:rsidR="00D466B6" w:rsidRPr="00A05FC2" w14:paraId="737ED32F"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2C" w14:textId="77777777" w:rsidR="00D466B6" w:rsidRPr="00A05FC2" w:rsidRDefault="00D466B6" w:rsidP="00950A89">
            <w:pPr>
              <w:pStyle w:val="TableText"/>
            </w:pPr>
            <w:r w:rsidRPr="00A05FC2">
              <w:t>3 (Springfield)</w:t>
            </w:r>
          </w:p>
        </w:tc>
        <w:tc>
          <w:tcPr>
            <w:tcW w:w="1235" w:type="dxa"/>
            <w:tcBorders>
              <w:top w:val="nil"/>
              <w:left w:val="nil"/>
              <w:bottom w:val="single" w:sz="4" w:space="0" w:color="auto"/>
              <w:right w:val="single" w:sz="8" w:space="0" w:color="auto"/>
            </w:tcBorders>
            <w:noWrap/>
            <w:vAlign w:val="bottom"/>
            <w:hideMark/>
          </w:tcPr>
          <w:p w14:paraId="737ED32D" w14:textId="77777777" w:rsidR="00D466B6" w:rsidRPr="00A05FC2" w:rsidRDefault="00D466B6" w:rsidP="00950A89">
            <w:pPr>
              <w:pStyle w:val="TableText"/>
            </w:pPr>
            <w:r w:rsidRPr="000B7BB6">
              <w:t>4,379</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2E" w14:textId="77777777" w:rsidR="00D466B6" w:rsidRPr="00A05FC2" w:rsidRDefault="00D466B6" w:rsidP="00950A89">
            <w:pPr>
              <w:pStyle w:val="TableText"/>
            </w:pPr>
            <w:r w:rsidRPr="000B7BB6">
              <w:t>2,550</w:t>
            </w:r>
          </w:p>
        </w:tc>
      </w:tr>
      <w:tr w:rsidR="00D466B6" w:rsidRPr="00A05FC2" w14:paraId="737ED333" w14:textId="77777777" w:rsidTr="00950A89">
        <w:trPr>
          <w:trHeight w:val="300"/>
          <w:jc w:val="center"/>
        </w:trPr>
        <w:tc>
          <w:tcPr>
            <w:tcW w:w="1749" w:type="dxa"/>
            <w:tcBorders>
              <w:top w:val="nil"/>
              <w:left w:val="single" w:sz="4" w:space="0" w:color="auto"/>
              <w:bottom w:val="single" w:sz="4" w:space="0" w:color="auto"/>
              <w:right w:val="single" w:sz="4" w:space="0" w:color="auto"/>
            </w:tcBorders>
            <w:noWrap/>
            <w:vAlign w:val="center"/>
            <w:hideMark/>
          </w:tcPr>
          <w:p w14:paraId="737ED330" w14:textId="77777777" w:rsidR="00D466B6" w:rsidRPr="00A05FC2" w:rsidRDefault="00D466B6" w:rsidP="00950A89">
            <w:pPr>
              <w:pStyle w:val="TableText"/>
            </w:pPr>
            <w:r w:rsidRPr="00A05FC2">
              <w:t>4 (Belleville)</w:t>
            </w:r>
          </w:p>
        </w:tc>
        <w:tc>
          <w:tcPr>
            <w:tcW w:w="1235" w:type="dxa"/>
            <w:tcBorders>
              <w:top w:val="nil"/>
              <w:left w:val="nil"/>
              <w:bottom w:val="single" w:sz="4" w:space="0" w:color="auto"/>
              <w:right w:val="single" w:sz="8" w:space="0" w:color="auto"/>
            </w:tcBorders>
            <w:noWrap/>
            <w:vAlign w:val="bottom"/>
            <w:hideMark/>
          </w:tcPr>
          <w:p w14:paraId="737ED331" w14:textId="77777777" w:rsidR="00D466B6" w:rsidRPr="00A05FC2" w:rsidRDefault="00D466B6" w:rsidP="00950A89">
            <w:pPr>
              <w:pStyle w:val="TableText"/>
            </w:pPr>
            <w:r w:rsidRPr="000B7BB6">
              <w:t>3,378</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32" w14:textId="77777777" w:rsidR="00D466B6" w:rsidRPr="00A05FC2" w:rsidRDefault="00D466B6" w:rsidP="00950A89">
            <w:pPr>
              <w:pStyle w:val="TableText"/>
            </w:pPr>
            <w:r w:rsidRPr="000B7BB6">
              <w:t>1,789</w:t>
            </w:r>
          </w:p>
        </w:tc>
      </w:tr>
      <w:tr w:rsidR="00D466B6" w:rsidRPr="00A05FC2" w14:paraId="737ED337" w14:textId="77777777" w:rsidTr="00950A89">
        <w:trPr>
          <w:trHeight w:val="315"/>
          <w:jc w:val="center"/>
        </w:trPr>
        <w:tc>
          <w:tcPr>
            <w:tcW w:w="1749" w:type="dxa"/>
            <w:tcBorders>
              <w:top w:val="nil"/>
              <w:left w:val="single" w:sz="4" w:space="0" w:color="auto"/>
              <w:bottom w:val="nil"/>
              <w:right w:val="single" w:sz="4" w:space="0" w:color="auto"/>
            </w:tcBorders>
            <w:noWrap/>
            <w:vAlign w:val="center"/>
            <w:hideMark/>
          </w:tcPr>
          <w:p w14:paraId="737ED334" w14:textId="77777777" w:rsidR="00D466B6" w:rsidRPr="00A05FC2" w:rsidRDefault="00D466B6" w:rsidP="00950A89">
            <w:pPr>
              <w:pStyle w:val="TableText"/>
            </w:pPr>
            <w:r w:rsidRPr="00A05FC2">
              <w:t>5 (Marion)</w:t>
            </w:r>
          </w:p>
        </w:tc>
        <w:tc>
          <w:tcPr>
            <w:tcW w:w="1235" w:type="dxa"/>
            <w:tcBorders>
              <w:top w:val="nil"/>
              <w:left w:val="nil"/>
              <w:bottom w:val="nil"/>
              <w:right w:val="single" w:sz="8" w:space="0" w:color="auto"/>
            </w:tcBorders>
            <w:vAlign w:val="bottom"/>
            <w:hideMark/>
          </w:tcPr>
          <w:p w14:paraId="737ED335" w14:textId="77777777" w:rsidR="00D466B6" w:rsidRPr="00A05FC2" w:rsidRDefault="00D466B6" w:rsidP="00950A89">
            <w:pPr>
              <w:pStyle w:val="TableText"/>
            </w:pPr>
            <w:r w:rsidRPr="000B7BB6">
              <w:t>3,438</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36" w14:textId="77777777" w:rsidR="00D466B6" w:rsidRPr="00A05FC2" w:rsidRDefault="00D466B6" w:rsidP="00950A89">
            <w:pPr>
              <w:pStyle w:val="TableText"/>
            </w:pPr>
            <w:r w:rsidRPr="000B7BB6">
              <w:t>1,796</w:t>
            </w:r>
          </w:p>
        </w:tc>
      </w:tr>
      <w:tr w:rsidR="00D466B6" w:rsidRPr="00A05FC2" w14:paraId="737ED33B" w14:textId="77777777" w:rsidTr="00950A89">
        <w:trPr>
          <w:trHeight w:val="270"/>
          <w:jc w:val="center"/>
        </w:trPr>
        <w:tc>
          <w:tcPr>
            <w:tcW w:w="1749" w:type="dxa"/>
            <w:tcBorders>
              <w:top w:val="single" w:sz="8" w:space="0" w:color="auto"/>
              <w:left w:val="single" w:sz="8" w:space="0" w:color="auto"/>
              <w:bottom w:val="single" w:sz="8" w:space="0" w:color="auto"/>
              <w:right w:val="single" w:sz="4" w:space="0" w:color="auto"/>
            </w:tcBorders>
            <w:noWrap/>
            <w:vAlign w:val="bottom"/>
            <w:hideMark/>
          </w:tcPr>
          <w:p w14:paraId="737ED338"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44"/>
            </w:r>
          </w:p>
        </w:tc>
        <w:tc>
          <w:tcPr>
            <w:tcW w:w="1235" w:type="dxa"/>
            <w:tcBorders>
              <w:top w:val="single" w:sz="8" w:space="0" w:color="auto"/>
              <w:left w:val="nil"/>
              <w:bottom w:val="single" w:sz="8" w:space="0" w:color="auto"/>
              <w:right w:val="single" w:sz="8" w:space="0" w:color="auto"/>
            </w:tcBorders>
            <w:noWrap/>
            <w:vAlign w:val="bottom"/>
            <w:hideMark/>
          </w:tcPr>
          <w:p w14:paraId="737ED339" w14:textId="77777777" w:rsidR="00D466B6" w:rsidRPr="00A05FC2" w:rsidRDefault="00D466B6" w:rsidP="00950A89">
            <w:pPr>
              <w:pStyle w:val="TableText"/>
            </w:pPr>
            <w:r w:rsidRPr="000B7BB6">
              <w:t>4,860</w:t>
            </w:r>
          </w:p>
        </w:tc>
        <w:tc>
          <w:tcPr>
            <w:tcW w:w="1451" w:type="dxa"/>
            <w:tcBorders>
              <w:top w:val="single" w:sz="8" w:space="0" w:color="auto"/>
              <w:left w:val="single" w:sz="8" w:space="0" w:color="auto"/>
              <w:bottom w:val="single" w:sz="8" w:space="0" w:color="auto"/>
              <w:right w:val="single" w:sz="8" w:space="0" w:color="auto"/>
            </w:tcBorders>
            <w:vAlign w:val="bottom"/>
            <w:hideMark/>
          </w:tcPr>
          <w:p w14:paraId="737ED33A" w14:textId="77777777" w:rsidR="00D466B6" w:rsidRPr="00A05FC2" w:rsidRDefault="00D466B6" w:rsidP="00950A89">
            <w:pPr>
              <w:pStyle w:val="TableText"/>
            </w:pPr>
            <w:r w:rsidRPr="000B7BB6">
              <w:t>2,895</w:t>
            </w:r>
          </w:p>
        </w:tc>
      </w:tr>
    </w:tbl>
    <w:p w14:paraId="737ED33C" w14:textId="77777777" w:rsidR="00D466B6" w:rsidRPr="00B41203" w:rsidRDefault="00D466B6" w:rsidP="00D466B6">
      <w:pPr>
        <w:rPr>
          <w:rFonts w:cstheme="minorHAnsi"/>
        </w:rPr>
      </w:pPr>
    </w:p>
    <w:p w14:paraId="737ED33D" w14:textId="77777777" w:rsidR="00D466B6" w:rsidRPr="000B7BB6" w:rsidRDefault="00D466B6" w:rsidP="00D466B6">
      <w:pPr>
        <w:ind w:left="216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33E" w14:textId="77777777" w:rsidR="00D466B6" w:rsidRPr="000B7BB6" w:rsidRDefault="00D466B6" w:rsidP="00D466B6">
      <w:pPr>
        <w:ind w:left="2160" w:hanging="720"/>
        <w:rPr>
          <w:rFonts w:cstheme="minorHAnsi"/>
        </w:rPr>
      </w:pP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945"/>
      </w:r>
      <w:r w:rsidRPr="00B41203">
        <w:rPr>
          <w:rFonts w:cstheme="minorHAnsi"/>
        </w:rPr>
        <w:t>:</w:t>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D466B6" w:rsidRPr="00A05FC2" w14:paraId="737ED343" w14:textId="77777777" w:rsidTr="00950A89">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33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4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4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4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348" w14:textId="77777777" w:rsidTr="00950A89">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37ED344" w14:textId="77777777" w:rsidR="00D466B6" w:rsidRPr="00A05FC2" w:rsidRDefault="00D466B6" w:rsidP="00950A89">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45" w14:textId="77777777" w:rsidR="00D466B6" w:rsidRPr="00A05FC2" w:rsidRDefault="00D466B6" w:rsidP="00950A89">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346" w14:textId="77777777" w:rsidR="00D466B6" w:rsidRPr="00A05FC2" w:rsidRDefault="00D466B6" w:rsidP="00950A89">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347" w14:textId="77777777" w:rsidR="00D466B6" w:rsidRPr="00A05FC2" w:rsidRDefault="00D466B6" w:rsidP="00950A89">
            <w:pPr>
              <w:pStyle w:val="TableText"/>
            </w:pPr>
            <w:r w:rsidRPr="00A05FC2">
              <w:t>1.7</w:t>
            </w:r>
          </w:p>
        </w:tc>
      </w:tr>
      <w:tr w:rsidR="00D466B6" w:rsidRPr="00A05FC2" w14:paraId="737ED34D" w14:textId="77777777" w:rsidTr="00950A89">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7ED349" w14:textId="77777777" w:rsidR="00D466B6" w:rsidRPr="00A05FC2" w:rsidRDefault="00D466B6" w:rsidP="00950A89">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4A" w14:textId="77777777" w:rsidR="00D466B6" w:rsidRPr="00A05FC2" w:rsidRDefault="00D466B6" w:rsidP="00950A89">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34B" w14:textId="77777777" w:rsidR="00D466B6" w:rsidRPr="00A05FC2" w:rsidRDefault="00D466B6" w:rsidP="00950A89">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34C" w14:textId="77777777" w:rsidR="00D466B6" w:rsidRPr="00A05FC2" w:rsidRDefault="00D466B6" w:rsidP="00950A89">
            <w:pPr>
              <w:pStyle w:val="TableText"/>
            </w:pPr>
            <w:r w:rsidRPr="00A05FC2">
              <w:t>1.92</w:t>
            </w:r>
          </w:p>
        </w:tc>
      </w:tr>
      <w:tr w:rsidR="00D466B6" w:rsidRPr="00A05FC2" w14:paraId="737ED352" w14:textId="77777777" w:rsidTr="00950A89">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37ED34E" w14:textId="77777777" w:rsidR="00D466B6" w:rsidRPr="00A05FC2" w:rsidRDefault="00D466B6" w:rsidP="00950A89">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4F" w14:textId="77777777" w:rsidR="00D466B6" w:rsidRPr="00A05FC2" w:rsidRDefault="00D466B6" w:rsidP="00950A89">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350" w14:textId="77777777" w:rsidR="00D466B6" w:rsidRPr="00A05FC2" w:rsidRDefault="00D466B6" w:rsidP="00950A89">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351" w14:textId="77777777" w:rsidR="00D466B6" w:rsidRPr="00A05FC2" w:rsidRDefault="00D466B6" w:rsidP="00950A89">
            <w:pPr>
              <w:pStyle w:val="TableText"/>
            </w:pPr>
            <w:r w:rsidRPr="00A05FC2">
              <w:t>1</w:t>
            </w:r>
          </w:p>
        </w:tc>
      </w:tr>
    </w:tbl>
    <w:p w14:paraId="737ED353" w14:textId="77777777" w:rsidR="00D466B6" w:rsidRDefault="00D466B6" w:rsidP="00D466B6">
      <w:pPr>
        <w:rPr>
          <w:rFonts w:cstheme="minorHAnsi"/>
        </w:rPr>
      </w:pPr>
    </w:p>
    <w:p w14:paraId="737ED354" w14:textId="77777777" w:rsidR="00D466B6" w:rsidRPr="00B41203" w:rsidRDefault="00D466B6" w:rsidP="00D466B6">
      <w:pPr>
        <w:rPr>
          <w:rFonts w:cstheme="minorHAnsi"/>
        </w:rPr>
      </w:pPr>
      <w:r w:rsidRPr="00B41203">
        <w:rPr>
          <w:rFonts w:cstheme="minorHAnsi"/>
          <w:noProof/>
        </w:rPr>
        <mc:AlternateContent>
          <mc:Choice Requires="wps">
            <w:drawing>
              <wp:inline distT="0" distB="0" distL="0" distR="0" wp14:anchorId="737EDAB6" wp14:editId="737EDAB7">
                <wp:extent cx="5895190" cy="1914861"/>
                <wp:effectExtent l="0" t="0" r="10795" b="2857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914861"/>
                        </a:xfrm>
                        <a:prstGeom prst="rect">
                          <a:avLst/>
                        </a:prstGeom>
                        <a:solidFill>
                          <a:srgbClr val="FFFFFF"/>
                        </a:solidFill>
                        <a:ln w="9525">
                          <a:solidFill>
                            <a:srgbClr val="000000"/>
                          </a:solidFill>
                          <a:miter lim="800000"/>
                          <a:headEnd/>
                          <a:tailEnd/>
                        </a:ln>
                      </wps:spPr>
                      <wps:txbx>
                        <w:txbxContent>
                          <w:p w14:paraId="737EE31B"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10.5 SEER Central AC and 2.26 COP Heat Pump:</w:t>
                            </w:r>
                          </w:p>
                          <w:p w14:paraId="737EE31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1D" w14:textId="77777777" w:rsidR="00BA14F9" w:rsidRPr="002F2634" w:rsidRDefault="00BA14F9" w:rsidP="00D466B6">
                            <w:pPr>
                              <w:ind w:left="1440"/>
                              <w:jc w:val="left"/>
                              <w:rPr>
                                <w:rFonts w:cstheme="minorHAnsi"/>
                                <w:noProof/>
                              </w:rPr>
                            </w:pPr>
                            <w:r w:rsidRPr="002F2634">
                              <w:rPr>
                                <w:rFonts w:cstheme="minorHAnsi"/>
                                <w:noProof/>
                              </w:rPr>
                              <w:t xml:space="preserve">= [(((1/2.25 - 1/(13 + 2.25))*(20+25+20+25) * 3 * (1 - 0)) * 24 * 281 * 0.75)/(1000 * 10.5)] + [((((1/2.25 - 1/(13 + 2.25)) * (20+25+20+25) * 3 * (1-0)) + ((1 / 8.67 – 1 / (13 + 8.67)) * (20+25+20+25) * 4 * (1-0))) * 24 * 3079) / (3412 * 1.92)] </w:t>
                            </w:r>
                          </w:p>
                          <w:p w14:paraId="737EE31E" w14:textId="77777777" w:rsidR="00BA14F9" w:rsidRPr="002F2634" w:rsidRDefault="00BA14F9" w:rsidP="00D466B6">
                            <w:pPr>
                              <w:ind w:left="1440"/>
                              <w:rPr>
                                <w:rFonts w:cstheme="minorHAnsi"/>
                                <w:noProof/>
                              </w:rPr>
                            </w:pPr>
                            <w:r w:rsidRPr="002F2634">
                              <w:rPr>
                                <w:rFonts w:cstheme="minorHAnsi"/>
                                <w:noProof/>
                              </w:rPr>
                              <w:t>= 49.3 + 1435</w:t>
                            </w:r>
                          </w:p>
                          <w:p w14:paraId="737EE31F" w14:textId="77777777" w:rsidR="00BA14F9" w:rsidRPr="002F2634" w:rsidRDefault="00BA14F9" w:rsidP="00D466B6">
                            <w:pPr>
                              <w:ind w:left="720" w:firstLine="720"/>
                              <w:rPr>
                                <w:rFonts w:cstheme="minorHAnsi"/>
                                <w:noProof/>
                              </w:rPr>
                            </w:pPr>
                            <w:r w:rsidRPr="002F2634">
                              <w:rPr>
                                <w:rFonts w:cstheme="minorHAnsi"/>
                                <w:noProof/>
                              </w:rPr>
                              <w:t>= 1480 kWh</w:t>
                            </w:r>
                          </w:p>
                          <w:p w14:paraId="737EE32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6" type="#_x0000_t202" style="width:464.2pt;height:1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">
                <v:textbox>
                  <w:txbxContent>
                    <w:p w14:paraId="737EE31B"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10.5 SEER Central AC and 2.26 COP Heat Pump:</w:t>
                      </w:r>
                    </w:p>
                    <w:p w14:paraId="737EE31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1D" w14:textId="77777777" w:rsidR="00BA14F9" w:rsidRPr="002F2634" w:rsidRDefault="00BA14F9" w:rsidP="00D466B6">
                      <w:pPr>
                        <w:ind w:left="1440"/>
                        <w:jc w:val="left"/>
                        <w:rPr>
                          <w:rFonts w:cstheme="minorHAnsi"/>
                          <w:noProof/>
                        </w:rPr>
                      </w:pPr>
                      <w:r w:rsidRPr="002F2634">
                        <w:rPr>
                          <w:rFonts w:cstheme="minorHAnsi"/>
                          <w:noProof/>
                        </w:rPr>
                        <w:t xml:space="preserve">= [(((1/2.25 - 1/(13 + 2.25))*(20+25+20+25) * 3 * (1 - 0)) * 24 * 281 * 0.75)/(1000 * 10.5)] + [((((1/2.25 - 1/(13 + 2.25)) * (20+25+20+25) * 3 * (1-0)) + ((1 / 8.67 – 1 / (13 + 8.67)) * (20+25+20+25) * 4 * (1-0))) * 24 * 3079) / (3412 * 1.92)] </w:t>
                      </w:r>
                    </w:p>
                    <w:p w14:paraId="737EE31E" w14:textId="77777777" w:rsidR="00BA14F9" w:rsidRPr="002F2634" w:rsidRDefault="00BA14F9" w:rsidP="00D466B6">
                      <w:pPr>
                        <w:ind w:left="1440"/>
                        <w:rPr>
                          <w:rFonts w:cstheme="minorHAnsi"/>
                          <w:noProof/>
                        </w:rPr>
                      </w:pPr>
                      <w:r w:rsidRPr="002F2634">
                        <w:rPr>
                          <w:rFonts w:cstheme="minorHAnsi"/>
                          <w:noProof/>
                        </w:rPr>
                        <w:t>= 49.3 + 1435</w:t>
                      </w:r>
                    </w:p>
                    <w:p w14:paraId="737EE31F" w14:textId="77777777" w:rsidR="00BA14F9" w:rsidRPr="002F2634" w:rsidRDefault="00BA14F9" w:rsidP="00D466B6">
                      <w:pPr>
                        <w:ind w:left="720" w:firstLine="720"/>
                        <w:rPr>
                          <w:rFonts w:cstheme="minorHAnsi"/>
                          <w:noProof/>
                        </w:rPr>
                      </w:pPr>
                      <w:r w:rsidRPr="002F2634">
                        <w:rPr>
                          <w:rFonts w:cstheme="minorHAnsi"/>
                          <w:noProof/>
                        </w:rPr>
                        <w:t>= 1480 kWh</w:t>
                      </w:r>
                    </w:p>
                    <w:p w14:paraId="737EE320" w14:textId="77777777" w:rsidR="00BA14F9" w:rsidRDefault="00BA14F9" w:rsidP="00D466B6"/>
                  </w:txbxContent>
                </v:textbox>
                <w10:anchorlock/>
              </v:shape>
            </w:pict>
          </mc:Fallback>
        </mc:AlternateContent>
      </w:r>
    </w:p>
    <w:p w14:paraId="737ED355" w14:textId="77777777" w:rsidR="00D466B6" w:rsidRPr="000B7BB6" w:rsidRDefault="00D466B6" w:rsidP="00D466B6">
      <w:pPr>
        <w:pStyle w:val="Heading6"/>
      </w:pPr>
      <w:r>
        <w:t xml:space="preserve">Summer </w:t>
      </w:r>
      <w:r w:rsidRPr="00B41203">
        <w:t xml:space="preserve">Coincident Peak Demand </w:t>
      </w:r>
    </w:p>
    <w:p w14:paraId="737ED356" w14:textId="77777777" w:rsidR="00D466B6" w:rsidRPr="000B7BB6" w:rsidRDefault="00D466B6" w:rsidP="00D466B6">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737ED357"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358" w14:textId="77777777" w:rsidR="00D466B6" w:rsidRDefault="00D466B6" w:rsidP="00D466B6">
      <w:pPr>
        <w:widowControl/>
        <w:spacing w:after="0"/>
        <w:jc w:val="left"/>
        <w:rPr>
          <w:rFonts w:cstheme="minorHAnsi"/>
          <w:noProof/>
          <w:lang w:val="nl-NL"/>
        </w:rPr>
      </w:pPr>
      <w:r>
        <w:rPr>
          <w:rFonts w:cstheme="minorHAnsi"/>
          <w:noProof/>
          <w:lang w:val="nl-NL"/>
        </w:rPr>
        <w:br w:type="page"/>
      </w:r>
    </w:p>
    <w:p w14:paraId="737ED359" w14:textId="77777777" w:rsidR="00D466B6" w:rsidRPr="000B7BB6" w:rsidRDefault="00D466B6" w:rsidP="00D466B6">
      <w:pPr>
        <w:ind w:left="144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D35A" w14:textId="77777777" w:rsidR="00D466B6" w:rsidRPr="000B7BB6" w:rsidRDefault="00D466B6" w:rsidP="00D466B6">
      <w:pPr>
        <w:rPr>
          <w:rFonts w:cstheme="minorHAnsi"/>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asciiTheme="minorHAnsi" w:hAnsiTheme="minorHAnsi" w:cstheme="minorHAnsi"/>
          <w:noProof/>
        </w:rPr>
        <w:footnoteReference w:id="946"/>
      </w:r>
      <w:r w:rsidRPr="00B41203">
        <w:rPr>
          <w:rFonts w:cstheme="minorHAnsi"/>
          <w:noProof/>
        </w:rPr>
        <w:t>:</w:t>
      </w:r>
    </w:p>
    <w:tbl>
      <w:tblPr>
        <w:tblW w:w="5656" w:type="dxa"/>
        <w:tblInd w:w="2088" w:type="dxa"/>
        <w:tblLook w:val="04A0" w:firstRow="1" w:lastRow="0" w:firstColumn="1" w:lastColumn="0" w:noHBand="0" w:noVBand="1"/>
      </w:tblPr>
      <w:tblGrid>
        <w:gridCol w:w="2700"/>
        <w:gridCol w:w="1478"/>
        <w:gridCol w:w="1478"/>
      </w:tblGrid>
      <w:tr w:rsidR="00D466B6" w:rsidRPr="00A05FC2" w14:paraId="737ED35F" w14:textId="77777777" w:rsidTr="00950A89">
        <w:trPr>
          <w:trHeight w:val="270"/>
        </w:trPr>
        <w:tc>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5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5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35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5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363" w14:textId="77777777" w:rsidTr="00950A89">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0"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1" w14:textId="77777777" w:rsidR="00D466B6" w:rsidRPr="00A05FC2" w:rsidRDefault="00D466B6" w:rsidP="00950A89">
            <w:pPr>
              <w:pStyle w:val="TableText"/>
            </w:pPr>
            <w:r w:rsidRPr="00A05FC2">
              <w:t>512</w:t>
            </w:r>
          </w:p>
        </w:tc>
        <w:tc>
          <w:tcPr>
            <w:tcW w:w="1478" w:type="dxa"/>
            <w:tcBorders>
              <w:top w:val="nil"/>
              <w:left w:val="nil"/>
              <w:bottom w:val="single" w:sz="8" w:space="0" w:color="auto"/>
              <w:right w:val="single" w:sz="8" w:space="0" w:color="auto"/>
            </w:tcBorders>
            <w:shd w:val="clear" w:color="auto" w:fill="FFFFFF" w:themeFill="background1"/>
            <w:hideMark/>
          </w:tcPr>
          <w:p w14:paraId="737ED362" w14:textId="77777777" w:rsidR="00D466B6" w:rsidRPr="00A05FC2" w:rsidRDefault="00D466B6" w:rsidP="00950A89">
            <w:pPr>
              <w:pStyle w:val="TableText"/>
            </w:pPr>
            <w:r w:rsidRPr="00A05FC2">
              <w:t>467</w:t>
            </w:r>
          </w:p>
        </w:tc>
      </w:tr>
      <w:tr w:rsidR="00D466B6" w:rsidRPr="00A05FC2" w14:paraId="737ED367" w14:textId="77777777" w:rsidTr="00950A89">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4"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5" w14:textId="77777777" w:rsidR="00D466B6" w:rsidRPr="00A05FC2" w:rsidRDefault="00D466B6" w:rsidP="00950A89">
            <w:pPr>
              <w:pStyle w:val="TableText"/>
            </w:pPr>
            <w:r w:rsidRPr="00A05FC2">
              <w:t>570</w:t>
            </w:r>
          </w:p>
        </w:tc>
        <w:tc>
          <w:tcPr>
            <w:tcW w:w="1478" w:type="dxa"/>
            <w:tcBorders>
              <w:top w:val="nil"/>
              <w:left w:val="nil"/>
              <w:bottom w:val="single" w:sz="8" w:space="0" w:color="auto"/>
              <w:right w:val="single" w:sz="8" w:space="0" w:color="auto"/>
            </w:tcBorders>
            <w:shd w:val="clear" w:color="auto" w:fill="FFFFFF" w:themeFill="background1"/>
            <w:hideMark/>
          </w:tcPr>
          <w:p w14:paraId="737ED366" w14:textId="77777777" w:rsidR="00D466B6" w:rsidRPr="00A05FC2" w:rsidRDefault="00D466B6" w:rsidP="00950A89">
            <w:pPr>
              <w:pStyle w:val="TableText"/>
            </w:pPr>
            <w:r w:rsidRPr="00A05FC2">
              <w:t>506</w:t>
            </w:r>
          </w:p>
        </w:tc>
      </w:tr>
      <w:tr w:rsidR="00D466B6" w:rsidRPr="00A05FC2" w14:paraId="737ED36B" w14:textId="77777777" w:rsidTr="00950A89">
        <w:trPr>
          <w:trHeight w:val="187"/>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8"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9" w14:textId="77777777" w:rsidR="00D466B6" w:rsidRPr="00A05FC2" w:rsidRDefault="00D466B6" w:rsidP="00950A89">
            <w:pPr>
              <w:pStyle w:val="TableText"/>
            </w:pPr>
            <w:r w:rsidRPr="00A05FC2">
              <w:t>730</w:t>
            </w:r>
          </w:p>
        </w:tc>
        <w:tc>
          <w:tcPr>
            <w:tcW w:w="1478" w:type="dxa"/>
            <w:tcBorders>
              <w:top w:val="nil"/>
              <w:left w:val="nil"/>
              <w:bottom w:val="single" w:sz="8" w:space="0" w:color="auto"/>
              <w:right w:val="single" w:sz="8" w:space="0" w:color="auto"/>
            </w:tcBorders>
            <w:shd w:val="clear" w:color="auto" w:fill="FFFFFF" w:themeFill="background1"/>
            <w:hideMark/>
          </w:tcPr>
          <w:p w14:paraId="737ED36A" w14:textId="77777777" w:rsidR="00D466B6" w:rsidRPr="00A05FC2" w:rsidRDefault="00D466B6" w:rsidP="00950A89">
            <w:pPr>
              <w:pStyle w:val="TableText"/>
            </w:pPr>
            <w:r w:rsidRPr="00A05FC2">
              <w:t>663</w:t>
            </w:r>
          </w:p>
        </w:tc>
      </w:tr>
      <w:tr w:rsidR="00D466B6" w:rsidRPr="00A05FC2" w14:paraId="737ED36F" w14:textId="77777777" w:rsidTr="00950A89">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6C"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6D" w14:textId="77777777" w:rsidR="00D466B6" w:rsidRPr="00A05FC2" w:rsidRDefault="00D466B6" w:rsidP="00950A89">
            <w:pPr>
              <w:pStyle w:val="TableText"/>
            </w:pPr>
            <w:r w:rsidRPr="00A05FC2">
              <w:t>1,035</w:t>
            </w:r>
          </w:p>
        </w:tc>
        <w:tc>
          <w:tcPr>
            <w:tcW w:w="1478" w:type="dxa"/>
            <w:tcBorders>
              <w:top w:val="nil"/>
              <w:left w:val="nil"/>
              <w:bottom w:val="single" w:sz="8" w:space="0" w:color="auto"/>
              <w:right w:val="single" w:sz="8" w:space="0" w:color="auto"/>
            </w:tcBorders>
            <w:shd w:val="clear" w:color="auto" w:fill="FFFFFF" w:themeFill="background1"/>
            <w:hideMark/>
          </w:tcPr>
          <w:p w14:paraId="737ED36E" w14:textId="77777777" w:rsidR="00D466B6" w:rsidRPr="00A05FC2" w:rsidRDefault="00D466B6" w:rsidP="00950A89">
            <w:pPr>
              <w:pStyle w:val="TableText"/>
            </w:pPr>
            <w:r w:rsidRPr="00A05FC2">
              <w:t>940</w:t>
            </w:r>
          </w:p>
        </w:tc>
      </w:tr>
      <w:tr w:rsidR="00D466B6" w:rsidRPr="00A05FC2" w14:paraId="737ED373" w14:textId="77777777" w:rsidTr="00950A89">
        <w:trPr>
          <w:trHeight w:val="115"/>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370"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371" w14:textId="77777777" w:rsidR="00D466B6" w:rsidRPr="00A05FC2" w:rsidRDefault="00D466B6" w:rsidP="00950A89">
            <w:pPr>
              <w:pStyle w:val="TableText"/>
            </w:pPr>
            <w:r w:rsidRPr="00A05FC2">
              <w:t>903</w:t>
            </w:r>
          </w:p>
        </w:tc>
        <w:tc>
          <w:tcPr>
            <w:tcW w:w="1478" w:type="dxa"/>
            <w:tcBorders>
              <w:top w:val="nil"/>
              <w:left w:val="nil"/>
              <w:bottom w:val="single" w:sz="8" w:space="0" w:color="auto"/>
              <w:right w:val="single" w:sz="8" w:space="0" w:color="auto"/>
            </w:tcBorders>
            <w:shd w:val="clear" w:color="auto" w:fill="FFFFFF" w:themeFill="background1"/>
            <w:hideMark/>
          </w:tcPr>
          <w:p w14:paraId="737ED372" w14:textId="77777777" w:rsidR="00D466B6" w:rsidRPr="00A05FC2" w:rsidRDefault="00D466B6" w:rsidP="00950A89">
            <w:pPr>
              <w:pStyle w:val="TableText"/>
            </w:pPr>
            <w:r w:rsidRPr="00A05FC2">
              <w:t>820</w:t>
            </w:r>
          </w:p>
        </w:tc>
      </w:tr>
      <w:tr w:rsidR="00D466B6" w:rsidRPr="00A05FC2" w14:paraId="737ED377" w14:textId="77777777" w:rsidTr="00950A89">
        <w:trPr>
          <w:trHeight w:val="133"/>
        </w:trPr>
        <w:tc>
          <w:tcPr>
            <w:tcW w:w="2700" w:type="dxa"/>
            <w:tcBorders>
              <w:top w:val="nil"/>
              <w:left w:val="single" w:sz="8" w:space="0" w:color="auto"/>
              <w:bottom w:val="single" w:sz="8" w:space="0" w:color="auto"/>
              <w:right w:val="single" w:sz="8" w:space="0" w:color="auto"/>
            </w:tcBorders>
            <w:noWrap/>
            <w:vAlign w:val="center"/>
            <w:hideMark/>
          </w:tcPr>
          <w:p w14:paraId="737ED374" w14:textId="77777777" w:rsidR="00D466B6" w:rsidRPr="00A05FC2" w:rsidRDefault="00D466B6" w:rsidP="00950A89">
            <w:pPr>
              <w:pStyle w:val="TableText"/>
            </w:pPr>
            <w:r w:rsidRPr="00A05FC2">
              <w:t>Weighted Average</w:t>
            </w:r>
            <w:r w:rsidRPr="00B41203">
              <w:rPr>
                <w:rStyle w:val="FootnoteReference"/>
                <w:rFonts w:asciiTheme="minorHAnsi" w:hAnsiTheme="minorHAnsi" w:cstheme="minorHAnsi"/>
              </w:rPr>
              <w:footnoteReference w:id="947"/>
            </w:r>
          </w:p>
        </w:tc>
        <w:tc>
          <w:tcPr>
            <w:tcW w:w="1478" w:type="dxa"/>
            <w:tcBorders>
              <w:top w:val="nil"/>
              <w:left w:val="nil"/>
              <w:bottom w:val="single" w:sz="8" w:space="0" w:color="auto"/>
              <w:right w:val="single" w:sz="8" w:space="0" w:color="auto"/>
            </w:tcBorders>
            <w:vAlign w:val="center"/>
            <w:hideMark/>
          </w:tcPr>
          <w:p w14:paraId="737ED375" w14:textId="77777777" w:rsidR="00D466B6" w:rsidRPr="00A05FC2" w:rsidRDefault="00D466B6" w:rsidP="00950A89">
            <w:pPr>
              <w:pStyle w:val="TableText"/>
            </w:pPr>
            <w:r w:rsidRPr="00A05FC2">
              <w:t>629</w:t>
            </w:r>
          </w:p>
        </w:tc>
        <w:tc>
          <w:tcPr>
            <w:tcW w:w="1478" w:type="dxa"/>
            <w:tcBorders>
              <w:top w:val="nil"/>
              <w:left w:val="nil"/>
              <w:bottom w:val="single" w:sz="8" w:space="0" w:color="auto"/>
              <w:right w:val="single" w:sz="8" w:space="0" w:color="auto"/>
            </w:tcBorders>
            <w:hideMark/>
          </w:tcPr>
          <w:p w14:paraId="737ED376" w14:textId="77777777" w:rsidR="00D466B6" w:rsidRPr="00A05FC2" w:rsidRDefault="00D466B6" w:rsidP="00950A89">
            <w:pPr>
              <w:pStyle w:val="TableText"/>
            </w:pPr>
            <w:r w:rsidRPr="00A05FC2">
              <w:t>564</w:t>
            </w:r>
          </w:p>
        </w:tc>
      </w:tr>
    </w:tbl>
    <w:p w14:paraId="737ED378" w14:textId="77777777" w:rsidR="00D466B6" w:rsidRPr="00A05FC2" w:rsidRDefault="00D466B6" w:rsidP="00D466B6">
      <w:pPr>
        <w:pStyle w:val="TableText"/>
      </w:pPr>
    </w:p>
    <w:p w14:paraId="737ED379" w14:textId="77777777" w:rsidR="00D466B6" w:rsidRPr="000B7BB6" w:rsidRDefault="00D466B6" w:rsidP="00D466B6">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D37A" w14:textId="77777777" w:rsidR="00D466B6" w:rsidRPr="00B41203" w:rsidRDefault="00D466B6" w:rsidP="00D466B6">
      <w:pPr>
        <w:ind w:left="144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948"/>
      </w:r>
    </w:p>
    <w:p w14:paraId="737ED37B" w14:textId="77777777" w:rsidR="00D466B6" w:rsidRPr="000B7BB6" w:rsidRDefault="00D466B6" w:rsidP="00D466B6">
      <w:pPr>
        <w:ind w:left="288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37C"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49"/>
      </w:r>
    </w:p>
    <w:p w14:paraId="737ED37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8" wp14:editId="737EDAB9">
                <wp:extent cx="5981252" cy="1678193"/>
                <wp:effectExtent l="0" t="0" r="19685" b="17780"/>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252" cy="1678193"/>
                        </a:xfrm>
                        <a:prstGeom prst="rect">
                          <a:avLst/>
                        </a:prstGeom>
                        <a:solidFill>
                          <a:srgbClr val="FFFFFF"/>
                        </a:solidFill>
                        <a:ln w="9525">
                          <a:solidFill>
                            <a:srgbClr val="000000"/>
                          </a:solidFill>
                          <a:miter lim="800000"/>
                          <a:headEnd/>
                          <a:tailEnd/>
                        </a:ln>
                      </wps:spPr>
                      <wps:txbx>
                        <w:txbxContent>
                          <w:p w14:paraId="737EE321" w14:textId="77777777" w:rsidR="00BA14F9" w:rsidRPr="002F2634" w:rsidRDefault="00BA14F9" w:rsidP="00D466B6">
                            <w:pPr>
                              <w:rPr>
                                <w:rFonts w:cstheme="minorHAnsi"/>
                              </w:rPr>
                            </w:pPr>
                            <w:r w:rsidRPr="002F2634">
                              <w:rPr>
                                <w:rFonts w:cstheme="minorHAnsi"/>
                              </w:rPr>
                              <w:t>For example, a single family home in Chicago with a 20 by 25 by 7 foot unconditioned basement, with 3 feet above grade, insulated with R-13 of interior spray foam, 10.5 SEER Central AC and 2.26 COP Heat Pump:</w:t>
                            </w:r>
                          </w:p>
                          <w:p w14:paraId="737EE32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0.915</w:t>
                            </w:r>
                          </w:p>
                          <w:p w14:paraId="737EE323" w14:textId="77777777" w:rsidR="00BA14F9" w:rsidRPr="002F2634" w:rsidRDefault="00BA14F9" w:rsidP="00D466B6">
                            <w:pPr>
                              <w:ind w:left="1440"/>
                              <w:rPr>
                                <w:rFonts w:cstheme="minorHAnsi"/>
                              </w:rPr>
                            </w:pPr>
                            <w:r w:rsidRPr="002F2634">
                              <w:rPr>
                                <w:rFonts w:cstheme="minorHAnsi"/>
                              </w:rPr>
                              <w:t>= 0.0791 kW</w:t>
                            </w:r>
                          </w:p>
                          <w:p w14:paraId="737EE32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p>
                          <w:p w14:paraId="737EE325" w14:textId="77777777" w:rsidR="00BA14F9" w:rsidRPr="002F2634" w:rsidRDefault="00BA14F9" w:rsidP="00D466B6">
                            <w:pPr>
                              <w:ind w:left="1440"/>
                              <w:rPr>
                                <w:rFonts w:cstheme="minorHAnsi"/>
                              </w:rPr>
                            </w:pPr>
                            <w:r w:rsidRPr="002F2634">
                              <w:rPr>
                                <w:rFonts w:cstheme="minorHAnsi"/>
                              </w:rPr>
                              <w:t>= 0.0403 kW</w:t>
                            </w:r>
                          </w:p>
                          <w:p w14:paraId="737EE32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7" type="#_x0000_t202" style="width:470.95pt;height:1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">
                <v:textbox>
                  <w:txbxContent>
                    <w:p w14:paraId="737EE321" w14:textId="77777777" w:rsidR="00BA14F9" w:rsidRPr="002F2634" w:rsidRDefault="00BA14F9" w:rsidP="00D466B6">
                      <w:pPr>
                        <w:rPr>
                          <w:rFonts w:cstheme="minorHAnsi"/>
                        </w:rPr>
                      </w:pPr>
                      <w:r w:rsidRPr="002F2634">
                        <w:rPr>
                          <w:rFonts w:cstheme="minorHAnsi"/>
                        </w:rPr>
                        <w:t>For example, a single family home in Chicago with a 20 by 25 by 7 foot unconditioned basement, with 3 feet above grade, insulated with R-13 of interior spray foam, 10.5 SEER Central AC and 2.26 COP Heat Pump:</w:t>
                      </w:r>
                    </w:p>
                    <w:p w14:paraId="737EE32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49.3 / 570 * 0.915</w:t>
                      </w:r>
                    </w:p>
                    <w:p w14:paraId="737EE323" w14:textId="77777777" w:rsidR="00BA14F9" w:rsidRPr="002F2634" w:rsidRDefault="00BA14F9" w:rsidP="00D466B6">
                      <w:pPr>
                        <w:ind w:left="1440"/>
                        <w:rPr>
                          <w:rFonts w:cstheme="minorHAnsi"/>
                        </w:rPr>
                      </w:pPr>
                      <w:r w:rsidRPr="002F2634">
                        <w:rPr>
                          <w:rFonts w:cstheme="minorHAnsi"/>
                        </w:rPr>
                        <w:t>= 0.0791 kW</w:t>
                      </w:r>
                    </w:p>
                    <w:p w14:paraId="737EE32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49.3 / 570 * 0.466</w:t>
                      </w:r>
                    </w:p>
                    <w:p w14:paraId="737EE325" w14:textId="77777777" w:rsidR="00BA14F9" w:rsidRPr="002F2634" w:rsidRDefault="00BA14F9" w:rsidP="00D466B6">
                      <w:pPr>
                        <w:ind w:left="1440"/>
                        <w:rPr>
                          <w:rFonts w:cstheme="minorHAnsi"/>
                        </w:rPr>
                      </w:pPr>
                      <w:r w:rsidRPr="002F2634">
                        <w:rPr>
                          <w:rFonts w:cstheme="minorHAnsi"/>
                        </w:rPr>
                        <w:t>= 0.0403 kW</w:t>
                      </w:r>
                    </w:p>
                    <w:p w14:paraId="737EE326" w14:textId="77777777" w:rsidR="00BA14F9" w:rsidRDefault="00BA14F9" w:rsidP="00D466B6"/>
                  </w:txbxContent>
                </v:textbox>
                <w10:anchorlock/>
              </v:shape>
            </w:pict>
          </mc:Fallback>
        </mc:AlternateContent>
      </w:r>
    </w:p>
    <w:p w14:paraId="737ED37E" w14:textId="77777777" w:rsidR="00D466B6" w:rsidRPr="000B7BB6" w:rsidRDefault="00D466B6" w:rsidP="00D466B6">
      <w:pPr>
        <w:pStyle w:val="Heading6"/>
      </w:pPr>
      <w:r>
        <w:t>Natural Gas</w:t>
      </w:r>
      <w:r w:rsidRPr="000B7BB6">
        <w:t xml:space="preserve"> Savings </w:t>
      </w:r>
    </w:p>
    <w:p w14:paraId="737ED37F" w14:textId="77777777" w:rsidR="00D466B6" w:rsidRPr="000B7BB6" w:rsidRDefault="00D466B6" w:rsidP="00D466B6">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737ED380" w14:textId="77777777" w:rsidR="00D466B6" w:rsidRPr="000B7BB6" w:rsidRDefault="00D466B6" w:rsidP="00D466B6">
      <w:pPr>
        <w:ind w:left="720"/>
        <w:jc w:val="left"/>
        <w:rPr>
          <w:rFonts w:cstheme="minorHAnsi"/>
        </w:rPr>
      </w:pPr>
      <w:r w:rsidRPr="000B7BB6">
        <w:rPr>
          <w:rFonts w:cstheme="minorHAnsi"/>
        </w:rPr>
        <w:t xml:space="preserve">ΔTherms = ((1/R_old_AG - 1/(R_added+R_old_AG)) * L_basement_wall_total * H_basement_wall_AG * (1-Framing_factor) + (1/(R_old_BG - 1/(R_added+R_old_BG)) * L_basement_wall_total * (H_basement_wall_total - H_basement_wall_AG) * (1-Framing_factor)] * 24 * HDD) / (ηHeat * 100,067)  </w:t>
      </w:r>
    </w:p>
    <w:p w14:paraId="737ED381" w14:textId="77777777" w:rsidR="00D466B6" w:rsidRPr="000B7BB6" w:rsidRDefault="00D466B6" w:rsidP="00D466B6">
      <w:pPr>
        <w:ind w:left="1440"/>
        <w:rPr>
          <w:rFonts w:cstheme="minorHAnsi"/>
          <w:noProof/>
        </w:rPr>
      </w:pPr>
      <w:r w:rsidRPr="000B7BB6">
        <w:rPr>
          <w:rFonts w:cstheme="minorHAnsi"/>
          <w:noProof/>
        </w:rPr>
        <w:t>ηHeat</w:t>
      </w:r>
      <w:r w:rsidRPr="000B7BB6">
        <w:rPr>
          <w:rFonts w:cstheme="minorHAnsi"/>
          <w:noProof/>
        </w:rPr>
        <w:tab/>
      </w:r>
      <w:r w:rsidRPr="000B7BB6">
        <w:rPr>
          <w:rFonts w:cstheme="minorHAnsi"/>
          <w:noProof/>
        </w:rPr>
        <w:tab/>
        <w:t>= Efficiency of heating system</w:t>
      </w:r>
    </w:p>
    <w:p w14:paraId="737ED382" w14:textId="77777777" w:rsidR="00D466B6" w:rsidRPr="000B7BB6" w:rsidRDefault="00D466B6" w:rsidP="00D466B6">
      <w:pPr>
        <w:ind w:left="2160" w:firstLine="720"/>
        <w:rPr>
          <w:rFonts w:cstheme="minorHAnsi"/>
        </w:rPr>
      </w:pPr>
      <w:r w:rsidRPr="000B7BB6">
        <w:rPr>
          <w:rFonts w:cstheme="minorHAnsi"/>
        </w:rPr>
        <w:t>= Equipment efficiency * distribution efficiency</w:t>
      </w:r>
    </w:p>
    <w:p w14:paraId="737ED383" w14:textId="77777777" w:rsidR="00D466B6" w:rsidRPr="000B7BB6" w:rsidRDefault="00D466B6" w:rsidP="00D466B6">
      <w:pPr>
        <w:ind w:left="2160" w:firstLine="720"/>
        <w:rPr>
          <w:rFonts w:cstheme="minorHAnsi"/>
          <w:b/>
          <w:szCs w:val="20"/>
        </w:rPr>
      </w:pPr>
      <w:r w:rsidRPr="000B7BB6">
        <w:rPr>
          <w:rFonts w:cstheme="minorHAnsi"/>
          <w:noProof/>
        </w:rPr>
        <w:t>= Actual. If unknown assume 70%</w:t>
      </w:r>
      <w:r w:rsidRPr="000B7BB6">
        <w:rPr>
          <w:rStyle w:val="FootnoteReference"/>
          <w:rFonts w:asciiTheme="minorHAnsi" w:hAnsiTheme="minorHAnsi" w:cstheme="minorHAnsi"/>
          <w:noProof/>
        </w:rPr>
        <w:footnoteReference w:id="950"/>
      </w:r>
      <w:r w:rsidRPr="00B41203">
        <w:rPr>
          <w:rFonts w:cstheme="minorHAnsi"/>
          <w:noProof/>
        </w:rPr>
        <w:tab/>
      </w:r>
    </w:p>
    <w:p w14:paraId="737ED384" w14:textId="77777777" w:rsidR="00D466B6" w:rsidRPr="000B7BB6" w:rsidRDefault="00D466B6" w:rsidP="00D466B6">
      <w:pPr>
        <w:ind w:left="720" w:firstLine="720"/>
        <w:rPr>
          <w:rFonts w:cstheme="minorHAnsi"/>
        </w:rPr>
      </w:pPr>
      <w:r w:rsidRPr="00B41203">
        <w:rPr>
          <w:rFonts w:cstheme="minorHAnsi"/>
        </w:rPr>
        <w:t>Other factors as defined above</w:t>
      </w:r>
    </w:p>
    <w:p w14:paraId="737ED385"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A" wp14:editId="737EDABB">
                <wp:extent cx="5948978" cy="1226372"/>
                <wp:effectExtent l="0" t="0" r="13970" b="12065"/>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978" cy="1226372"/>
                        </a:xfrm>
                        <a:prstGeom prst="rect">
                          <a:avLst/>
                        </a:prstGeom>
                        <a:solidFill>
                          <a:srgbClr val="FFFFFF"/>
                        </a:solidFill>
                        <a:ln w="9525">
                          <a:solidFill>
                            <a:srgbClr val="000000"/>
                          </a:solidFill>
                          <a:miter lim="800000"/>
                          <a:headEnd/>
                          <a:tailEnd/>
                        </a:ln>
                      </wps:spPr>
                      <wps:txbx>
                        <w:txbxContent>
                          <w:p w14:paraId="737EE327"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p>
                          <w:p w14:paraId="737EE328" w14:textId="77777777" w:rsidR="00BA14F9" w:rsidRPr="002F2634" w:rsidRDefault="00BA14F9" w:rsidP="00D466B6">
                            <w:pPr>
                              <w:ind w:left="1440" w:hanging="288"/>
                              <w:jc w:val="left"/>
                              <w:rPr>
                                <w:rFonts w:cstheme="minorHAnsi"/>
                              </w:rPr>
                            </w:pPr>
                            <w:r w:rsidRPr="002F2634">
                              <w:rPr>
                                <w:rFonts w:cstheme="minorHAnsi"/>
                              </w:rPr>
                              <w:t>= ((1/2.25 - 1/(13 + 2.25)) * (20+25+20+25) * 3 * (1-0) + (1/8.67 - 1/(13 + 8.67)) * (20+25+20+25) * 4 * (1 - 0)) * 24 * 3079) / (0.7 * 100,067)</w:t>
                            </w:r>
                          </w:p>
                          <w:p w14:paraId="737EE329" w14:textId="77777777" w:rsidR="00BA14F9" w:rsidRPr="002F2634" w:rsidRDefault="00BA14F9" w:rsidP="00D466B6">
                            <w:pPr>
                              <w:ind w:left="1440" w:hanging="288"/>
                              <w:rPr>
                                <w:rFonts w:cstheme="minorHAnsi"/>
                              </w:rPr>
                            </w:pPr>
                            <w:r w:rsidRPr="002F2634">
                              <w:rPr>
                                <w:rFonts w:cstheme="minorHAnsi"/>
                              </w:rPr>
                              <w:t>= 134 therms</w:t>
                            </w:r>
                          </w:p>
                          <w:p w14:paraId="737EE32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8" type="#_x0000_t202" style="width:468.4pt;height:9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">
                <v:textbox>
                  <w:txbxContent>
                    <w:p w14:paraId="737EE327" w14:textId="77777777" w:rsidR="00BA14F9" w:rsidRPr="002F2634" w:rsidRDefault="00BA14F9" w:rsidP="00D466B6">
                      <w:pPr>
                        <w:rPr>
                          <w:rFonts w:cstheme="minorHAnsi"/>
                        </w:rPr>
                      </w:pPr>
                      <w:r w:rsidRPr="002F2634">
                        <w:rPr>
                          <w:rFonts w:cstheme="minorHAnsi"/>
                        </w:rPr>
                        <w:t>For example, a home in Chicago with a 20 by 25 by 7 foot unconditioned basement, with 3 feet above grade, insulated with R-13 of interior spray foam, and a 70% efficient furnace:</w:t>
                      </w:r>
                    </w:p>
                    <w:p w14:paraId="737EE328" w14:textId="77777777" w:rsidR="00BA14F9" w:rsidRPr="002F2634" w:rsidRDefault="00BA14F9" w:rsidP="00D466B6">
                      <w:pPr>
                        <w:ind w:left="1440" w:hanging="288"/>
                        <w:jc w:val="left"/>
                        <w:rPr>
                          <w:rFonts w:cstheme="minorHAnsi"/>
                        </w:rPr>
                      </w:pPr>
                      <w:r w:rsidRPr="002F2634">
                        <w:rPr>
                          <w:rFonts w:cstheme="minorHAnsi"/>
                        </w:rPr>
                        <w:t>= ((1/2.25 - 1/(13 + 2.25)) * (20+25+20+25) * 3 * (1-0) + (1/8.67 - 1/(13 + 8.67)) * (20+25+20+25) * 4 * (1 - 0)) * 24 * 3079) / (0.7 * 100,067)</w:t>
                      </w:r>
                    </w:p>
                    <w:p w14:paraId="737EE329" w14:textId="77777777" w:rsidR="00BA14F9" w:rsidRPr="002F2634" w:rsidRDefault="00BA14F9" w:rsidP="00D466B6">
                      <w:pPr>
                        <w:ind w:left="1440" w:hanging="288"/>
                        <w:rPr>
                          <w:rFonts w:cstheme="minorHAnsi"/>
                        </w:rPr>
                      </w:pPr>
                      <w:r w:rsidRPr="002F2634">
                        <w:rPr>
                          <w:rFonts w:cstheme="minorHAnsi"/>
                        </w:rPr>
                        <w:t>= 134 therms</w:t>
                      </w:r>
                    </w:p>
                    <w:p w14:paraId="737EE32A" w14:textId="77777777" w:rsidR="00BA14F9" w:rsidRDefault="00BA14F9" w:rsidP="00D466B6"/>
                  </w:txbxContent>
                </v:textbox>
                <w10:anchorlock/>
              </v:shape>
            </w:pict>
          </mc:Fallback>
        </mc:AlternateContent>
      </w:r>
    </w:p>
    <w:p w14:paraId="737ED386" w14:textId="77777777" w:rsidR="00D466B6" w:rsidRPr="000B7BB6" w:rsidRDefault="00D466B6" w:rsidP="00D466B6">
      <w:pPr>
        <w:pStyle w:val="Heading6"/>
      </w:pPr>
      <w:r w:rsidRPr="000B7BB6">
        <w:t xml:space="preserve">Water Impact Descriptions and Calculation  </w:t>
      </w:r>
    </w:p>
    <w:p w14:paraId="737ED387" w14:textId="77777777" w:rsidR="00D466B6" w:rsidRPr="00A05FC2" w:rsidRDefault="00D466B6" w:rsidP="00D466B6">
      <w:pPr>
        <w:pStyle w:val="Footnote"/>
      </w:pPr>
      <w:r w:rsidRPr="00A05FC2">
        <w:t>N/A</w:t>
      </w:r>
    </w:p>
    <w:p w14:paraId="737ED388" w14:textId="77777777" w:rsidR="00D466B6" w:rsidRPr="000B7BB6" w:rsidRDefault="00D466B6" w:rsidP="00D466B6">
      <w:pPr>
        <w:pStyle w:val="Heading6"/>
      </w:pPr>
      <w:r w:rsidRPr="00B41203">
        <w:t xml:space="preserve">Deemed O&amp;M Cost Adjustment Calculation </w:t>
      </w:r>
    </w:p>
    <w:p w14:paraId="737ED389" w14:textId="77777777" w:rsidR="00D466B6" w:rsidRPr="000B7BB6" w:rsidRDefault="00D466B6" w:rsidP="00D466B6">
      <w:pPr>
        <w:rPr>
          <w:rFonts w:cstheme="minorHAnsi"/>
        </w:rPr>
      </w:pPr>
      <w:r w:rsidRPr="000B7BB6">
        <w:rPr>
          <w:rFonts w:cstheme="minorHAnsi"/>
        </w:rPr>
        <w:t>N/A</w:t>
      </w:r>
    </w:p>
    <w:p w14:paraId="737ED38A" w14:textId="13C0EA69" w:rsidR="00D466B6" w:rsidRDefault="00D466B6" w:rsidP="00D466B6">
      <w:pPr>
        <w:pStyle w:val="Heading6"/>
      </w:pPr>
      <w:r>
        <w:t xml:space="preserve">Measure Code: </w:t>
      </w:r>
      <w:r w:rsidRPr="0069549D">
        <w:t>RS-</w:t>
      </w:r>
      <w:r>
        <w:t>SHL</w:t>
      </w:r>
      <w:r w:rsidRPr="0069549D">
        <w:t>-</w:t>
      </w:r>
      <w:r>
        <w:t>BINS</w:t>
      </w:r>
      <w:r w:rsidRPr="0069549D">
        <w:t>-V01-</w:t>
      </w:r>
      <w:r w:rsidR="007845D7">
        <w:t>120601</w:t>
      </w:r>
    </w:p>
    <w:p w14:paraId="737ED38B" w14:textId="77777777" w:rsidR="00D466B6" w:rsidRDefault="00D466B6" w:rsidP="00D466B6">
      <w:pPr>
        <w:widowControl/>
        <w:spacing w:after="0"/>
        <w:jc w:val="left"/>
        <w:rPr>
          <w:rFonts w:cstheme="minorHAnsi"/>
          <w:highlight w:val="lightGray"/>
        </w:rPr>
        <w:sectPr w:rsidR="00D466B6">
          <w:headerReference w:type="default" r:id="rId272"/>
          <w:pgSz w:w="12240" w:h="15840"/>
          <w:pgMar w:top="1440" w:right="1440" w:bottom="1440" w:left="1440" w:header="720" w:footer="720" w:gutter="0"/>
          <w:cols w:space="720"/>
          <w:docGrid w:linePitch="360"/>
        </w:sectPr>
      </w:pPr>
    </w:p>
    <w:p w14:paraId="737ED38C" w14:textId="77777777" w:rsidR="00D466B6" w:rsidRPr="000B7BB6" w:rsidRDefault="00D466B6" w:rsidP="00D466B6">
      <w:pPr>
        <w:pStyle w:val="Heading3"/>
        <w:rPr>
          <w:rFonts w:eastAsiaTheme="majorEastAsia"/>
          <w:b/>
          <w:smallCaps/>
          <w:szCs w:val="22"/>
        </w:rPr>
      </w:pPr>
      <w:bookmarkStart w:id="1626" w:name="_Toc319489396"/>
      <w:bookmarkStart w:id="1627" w:name="_Toc319662667"/>
      <w:bookmarkStart w:id="1628" w:name="_Ref325436646"/>
      <w:bookmarkStart w:id="1629" w:name="_Ref325436650"/>
      <w:bookmarkStart w:id="1630" w:name="_Toc333219109"/>
      <w:r w:rsidRPr="000B7BB6">
        <w:t>Floor insulation above crawlspace</w:t>
      </w:r>
      <w:bookmarkEnd w:id="1626"/>
      <w:bookmarkEnd w:id="1627"/>
      <w:bookmarkEnd w:id="1628"/>
      <w:bookmarkEnd w:id="1629"/>
      <w:bookmarkEnd w:id="1630"/>
      <w:r w:rsidRPr="000B7BB6">
        <w:t xml:space="preserve"> </w:t>
      </w:r>
    </w:p>
    <w:p w14:paraId="737ED38D"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Description </w:t>
      </w:r>
    </w:p>
    <w:p w14:paraId="737ED38E" w14:textId="77777777" w:rsidR="00D466B6" w:rsidRPr="000B7BB6" w:rsidRDefault="00D466B6" w:rsidP="00D466B6">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737ED38F"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390"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391"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Efficient Equipment </w:t>
      </w:r>
    </w:p>
    <w:p w14:paraId="737ED392" w14:textId="77777777" w:rsidR="00D466B6" w:rsidRPr="000B7BB6" w:rsidRDefault="00D466B6" w:rsidP="00D466B6">
      <w:pPr>
        <w:rPr>
          <w:rFonts w:cstheme="minorHAnsi"/>
        </w:rPr>
      </w:pPr>
      <w:r w:rsidRPr="00B41203">
        <w:rPr>
          <w:rFonts w:cstheme="minorHAnsi"/>
        </w:rPr>
        <w:t xml:space="preserve">This measure requires a member of the implementation staff </w:t>
      </w:r>
      <w:r w:rsidRPr="000B7BB6">
        <w:rPr>
          <w:rFonts w:cstheme="minorHAnsi"/>
        </w:rPr>
        <w:t>or a participating contractor to evaluate the pre and post R-values and measure surface areas. The requirements for participation in the program will be defined by the utilities.</w:t>
      </w:r>
    </w:p>
    <w:p w14:paraId="737ED393"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Definition of Baseline Equipment </w:t>
      </w:r>
    </w:p>
    <w:p w14:paraId="737ED394" w14:textId="77777777" w:rsidR="00D466B6" w:rsidRPr="000B7BB6" w:rsidRDefault="00D466B6" w:rsidP="00D466B6">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737ED395"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Lifetime of Efficient Equipment </w:t>
      </w:r>
    </w:p>
    <w:p w14:paraId="737ED396" w14:textId="77777777" w:rsidR="00D466B6" w:rsidRPr="000B7BB6" w:rsidRDefault="00D466B6" w:rsidP="00D466B6">
      <w:pPr>
        <w:rPr>
          <w:rFonts w:cstheme="minorHAnsi"/>
          <w:szCs w:val="24"/>
        </w:rPr>
      </w:pPr>
      <w:r w:rsidRPr="00B41203">
        <w:rPr>
          <w:rFonts w:cstheme="minorHAnsi"/>
        </w:rPr>
        <w:t xml:space="preserve">The expected measure life is assumed to be </w:t>
      </w:r>
      <w:r w:rsidRPr="000B7BB6">
        <w:rPr>
          <w:rFonts w:cstheme="minorHAnsi"/>
          <w:noProof/>
        </w:rPr>
        <w:t>25 years</w:t>
      </w:r>
      <w:r w:rsidRPr="00B41203">
        <w:rPr>
          <w:rFonts w:cstheme="minorHAnsi"/>
          <w:vertAlign w:val="superscript"/>
        </w:rPr>
        <w:footnoteReference w:id="951"/>
      </w:r>
      <w:r w:rsidRPr="00B41203">
        <w:rPr>
          <w:rFonts w:cstheme="minorHAnsi"/>
          <w:noProof/>
        </w:rPr>
        <w:t>.</w:t>
      </w:r>
      <w:r w:rsidRPr="000B7BB6">
        <w:rPr>
          <w:rFonts w:cstheme="minorHAnsi"/>
        </w:rPr>
        <w:t xml:space="preserve"> </w:t>
      </w:r>
    </w:p>
    <w:p w14:paraId="737ED397"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Measure Cost </w:t>
      </w:r>
    </w:p>
    <w:p w14:paraId="737ED398" w14:textId="77777777" w:rsidR="00D466B6" w:rsidRPr="000B7BB6" w:rsidRDefault="00D466B6" w:rsidP="00D466B6">
      <w:pPr>
        <w:rPr>
          <w:rFonts w:cstheme="minorHAnsi"/>
          <w:szCs w:val="24"/>
        </w:rPr>
      </w:pPr>
      <w:r w:rsidRPr="00B41203">
        <w:rPr>
          <w:rFonts w:cstheme="minorHAnsi"/>
        </w:rPr>
        <w:t>The actual installed cost for this measure should be used in screening.</w:t>
      </w:r>
    </w:p>
    <w:p w14:paraId="737ED399"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Adjustments </w:t>
      </w:r>
    </w:p>
    <w:p w14:paraId="737ED39A" w14:textId="77777777" w:rsidR="00D466B6" w:rsidRPr="000B7BB6" w:rsidRDefault="00D466B6" w:rsidP="00D466B6">
      <w:pPr>
        <w:rPr>
          <w:rFonts w:cstheme="minorHAnsi"/>
          <w:szCs w:val="24"/>
        </w:rPr>
      </w:pPr>
      <w:r w:rsidRPr="00B41203">
        <w:rPr>
          <w:rFonts w:cstheme="minorHAnsi"/>
        </w:rPr>
        <w:t>N/A</w:t>
      </w:r>
    </w:p>
    <w:p w14:paraId="737ED39B"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39D" w14:textId="77777777" w:rsidTr="00950A89">
        <w:trPr>
          <w:trHeight w:val="300"/>
        </w:trPr>
        <w:tc>
          <w:tcPr>
            <w:tcW w:w="8136" w:type="dxa"/>
            <w:tcBorders>
              <w:top w:val="nil"/>
              <w:left w:val="nil"/>
              <w:bottom w:val="nil"/>
              <w:right w:val="nil"/>
            </w:tcBorders>
            <w:shd w:val="clear" w:color="auto" w:fill="auto"/>
            <w:noWrap/>
            <w:vAlign w:val="center"/>
            <w:hideMark/>
          </w:tcPr>
          <w:p w14:paraId="737ED39C"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39F" w14:textId="77777777" w:rsidTr="00950A89">
        <w:trPr>
          <w:trHeight w:val="300"/>
        </w:trPr>
        <w:tc>
          <w:tcPr>
            <w:tcW w:w="8136" w:type="dxa"/>
            <w:tcBorders>
              <w:top w:val="nil"/>
              <w:left w:val="nil"/>
              <w:bottom w:val="nil"/>
              <w:right w:val="nil"/>
            </w:tcBorders>
            <w:shd w:val="clear" w:color="auto" w:fill="auto"/>
            <w:noWrap/>
            <w:vAlign w:val="center"/>
            <w:hideMark/>
          </w:tcPr>
          <w:p w14:paraId="737ED39E"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3A1" w14:textId="77777777" w:rsidTr="00950A89">
        <w:trPr>
          <w:trHeight w:val="300"/>
        </w:trPr>
        <w:tc>
          <w:tcPr>
            <w:tcW w:w="8136" w:type="dxa"/>
            <w:tcBorders>
              <w:top w:val="nil"/>
              <w:left w:val="nil"/>
              <w:bottom w:val="nil"/>
              <w:right w:val="nil"/>
            </w:tcBorders>
            <w:shd w:val="clear" w:color="auto" w:fill="auto"/>
            <w:noWrap/>
            <w:vAlign w:val="center"/>
            <w:hideMark/>
          </w:tcPr>
          <w:p w14:paraId="737ED3A0"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3A2"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Coincidence Factor </w:t>
      </w:r>
    </w:p>
    <w:p w14:paraId="737ED3A3" w14:textId="77777777" w:rsidR="00D466B6" w:rsidRPr="000B7BB6" w:rsidRDefault="00D466B6" w:rsidP="00D466B6">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3A4" w14:textId="77777777" w:rsidR="00D466B6" w:rsidRPr="000B7BB6" w:rsidRDefault="00D466B6" w:rsidP="00D466B6">
      <w:pPr>
        <w:ind w:left="720"/>
        <w:rPr>
          <w:rFonts w:cstheme="minorHAnsi"/>
        </w:rPr>
      </w:pPr>
      <w:r w:rsidRPr="00B41203">
        <w:rPr>
          <w:rFonts w:cstheme="minorHAnsi"/>
        </w:rPr>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3A5"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52"/>
      </w:r>
    </w:p>
    <w:p w14:paraId="737ED3A6" w14:textId="77777777" w:rsidR="00D466B6" w:rsidRPr="000B7BB6" w:rsidRDefault="00D466B6" w:rsidP="00D466B6">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3A7"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53"/>
      </w:r>
    </w:p>
    <w:p w14:paraId="737ED3A8" w14:textId="77777777" w:rsidR="00D466B6" w:rsidRPr="00A05FC2" w:rsidRDefault="00D466B6" w:rsidP="00D466B6">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737ED3A9"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Calculation of Savings </w:t>
      </w:r>
    </w:p>
    <w:p w14:paraId="737ED3AA"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B41203">
        <w:rPr>
          <w:rFonts w:cstheme="minorHAnsi"/>
        </w:rPr>
        <w:t xml:space="preserve">Electric </w:t>
      </w:r>
      <w:r w:rsidRPr="00A05FC2">
        <w:rPr>
          <w:rFonts w:eastAsiaTheme="majorEastAsia" w:cstheme="minorHAnsi"/>
          <w:b/>
          <w:smallCaps/>
        </w:rPr>
        <w:t xml:space="preserve">Energy Savings </w:t>
      </w:r>
    </w:p>
    <w:p w14:paraId="737ED3AB" w14:textId="77777777" w:rsidR="00D466B6" w:rsidRPr="00A05FC2" w:rsidRDefault="00D466B6" w:rsidP="00D466B6">
      <w:pPr>
        <w:ind w:left="2160" w:hanging="720"/>
        <w:rPr>
          <w:rFonts w:cstheme="minorHAnsi"/>
          <w:noProof/>
          <w:szCs w:val="24"/>
        </w:rPr>
      </w:pPr>
      <w:r w:rsidRPr="00A05FC2">
        <w:rPr>
          <w:rFonts w:cstheme="minorHAnsi"/>
          <w:noProof/>
        </w:rPr>
        <w:t>ΔkWh</w:t>
      </w:r>
      <w:r w:rsidRPr="00A05FC2">
        <w:rPr>
          <w:rFonts w:cstheme="minorHAnsi"/>
          <w:noProof/>
        </w:rPr>
        <w:tab/>
        <w:t>= ΔkWh_cooling + ΔkWh_heating</w:t>
      </w:r>
    </w:p>
    <w:p w14:paraId="737ED3AC" w14:textId="77777777" w:rsidR="00D466B6" w:rsidRPr="00A05FC2" w:rsidRDefault="00D466B6" w:rsidP="00D466B6">
      <w:pPr>
        <w:ind w:left="720"/>
        <w:rPr>
          <w:rFonts w:cstheme="minorHAnsi"/>
          <w:noProof/>
        </w:rPr>
      </w:pPr>
      <w:r w:rsidRPr="00A05FC2">
        <w:rPr>
          <w:rFonts w:cstheme="minorHAnsi"/>
          <w:noProof/>
        </w:rPr>
        <w:t>Where:</w:t>
      </w:r>
    </w:p>
    <w:p w14:paraId="737ED3AD" w14:textId="77777777" w:rsidR="00D466B6" w:rsidRPr="00A05FC2" w:rsidRDefault="00D466B6" w:rsidP="00D466B6">
      <w:pPr>
        <w:ind w:left="144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737ED3AE" w14:textId="77777777" w:rsidR="00D466B6" w:rsidRPr="000B7BB6" w:rsidRDefault="00D466B6" w:rsidP="00D466B6">
      <w:pPr>
        <w:ind w:left="2880"/>
        <w:jc w:val="left"/>
        <w:rPr>
          <w:rFonts w:cstheme="minorHAnsi"/>
        </w:rPr>
      </w:pPr>
      <w:r w:rsidRPr="00B41203">
        <w:rPr>
          <w:rFonts w:cstheme="minorHAnsi"/>
        </w:rPr>
        <w:t xml:space="preserve">= (((1/R_old - 1/(R_added+R_old)) * </w:t>
      </w:r>
      <w:r w:rsidRPr="000B7BB6">
        <w:rPr>
          <w:rFonts w:cstheme="minorHAnsi"/>
        </w:rPr>
        <w:t xml:space="preserve">Area * (1-Framing_factor)) * 24 * CDD * DUA) / (1000 * ηCool))   </w:t>
      </w:r>
    </w:p>
    <w:p w14:paraId="737ED3AF" w14:textId="77777777" w:rsidR="00D466B6" w:rsidRPr="00A05FC2" w:rsidRDefault="00D466B6" w:rsidP="00D466B6">
      <w:pPr>
        <w:ind w:left="288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737ED3B0" w14:textId="77777777" w:rsidR="00D466B6" w:rsidRPr="00A05FC2" w:rsidRDefault="00D466B6" w:rsidP="00D466B6">
      <w:pPr>
        <w:ind w:left="1440"/>
        <w:rPr>
          <w:rFonts w:cstheme="minorHAnsi"/>
        </w:rPr>
      </w:pPr>
      <w:r w:rsidRPr="00A05FC2">
        <w:rPr>
          <w:rFonts w:cstheme="minorHAnsi"/>
        </w:rPr>
        <w:tab/>
      </w:r>
      <w:r w:rsidRPr="00A05FC2">
        <w:rPr>
          <w:rFonts w:cstheme="minorHAnsi"/>
        </w:rPr>
        <w:tab/>
        <w:t xml:space="preserve">= 4.94 </w:t>
      </w:r>
      <w:r w:rsidRPr="000B7BB6">
        <w:rPr>
          <w:rStyle w:val="FootnoteReference"/>
          <w:rFonts w:asciiTheme="minorHAnsi" w:hAnsiTheme="minorHAnsi" w:cstheme="minorHAnsi"/>
        </w:rPr>
        <w:footnoteReference w:id="954"/>
      </w:r>
    </w:p>
    <w:p w14:paraId="737ED3B1" w14:textId="77777777" w:rsidR="00D466B6" w:rsidRPr="00A05FC2" w:rsidRDefault="00D466B6" w:rsidP="00D466B6">
      <w:pPr>
        <w:ind w:left="288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7ED3B2" w14:textId="77777777" w:rsidR="00D466B6" w:rsidRPr="00A05FC2" w:rsidRDefault="00D466B6" w:rsidP="00D466B6">
      <w:pPr>
        <w:ind w:left="144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37ED3B3" w14:textId="77777777" w:rsidR="00D466B6" w:rsidRPr="00A05FC2" w:rsidRDefault="00D466B6" w:rsidP="00D466B6">
      <w:pPr>
        <w:ind w:left="1440"/>
        <w:rPr>
          <w:rFonts w:cstheme="minorHAnsi"/>
        </w:rPr>
      </w:pPr>
      <w:r w:rsidRPr="00A05FC2">
        <w:rPr>
          <w:rFonts w:cstheme="minorHAnsi"/>
        </w:rPr>
        <w:t>Framing_factor</w:t>
      </w:r>
      <w:r w:rsidRPr="00A05FC2">
        <w:rPr>
          <w:rFonts w:cstheme="minorHAnsi"/>
        </w:rPr>
        <w:tab/>
        <w:t xml:space="preserve">= Adjustment to account for area of framing </w:t>
      </w:r>
    </w:p>
    <w:p w14:paraId="737ED3B4" w14:textId="77777777" w:rsidR="00D466B6" w:rsidRPr="00A05FC2" w:rsidRDefault="00D466B6" w:rsidP="00D466B6">
      <w:pPr>
        <w:ind w:left="2160" w:firstLine="720"/>
        <w:rPr>
          <w:rFonts w:cstheme="minorHAnsi"/>
        </w:rPr>
      </w:pPr>
      <w:r w:rsidRPr="00A05FC2">
        <w:rPr>
          <w:rFonts w:cstheme="minorHAnsi"/>
        </w:rPr>
        <w:t xml:space="preserve">= 15% </w:t>
      </w:r>
      <w:r w:rsidRPr="000B7BB6">
        <w:rPr>
          <w:rStyle w:val="FootnoteReference"/>
          <w:rFonts w:asciiTheme="minorHAnsi" w:hAnsiTheme="minorHAnsi" w:cstheme="minorHAnsi"/>
        </w:rPr>
        <w:footnoteReference w:id="955"/>
      </w:r>
    </w:p>
    <w:p w14:paraId="737ED3B5" w14:textId="77777777" w:rsidR="00D466B6" w:rsidRPr="000B7BB6" w:rsidRDefault="00D466B6" w:rsidP="00D466B6">
      <w:pPr>
        <w:ind w:left="144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737ED3B6" w14:textId="77777777" w:rsidR="00D466B6" w:rsidRPr="00A05FC2" w:rsidRDefault="00D466B6" w:rsidP="00D466B6">
      <w:pPr>
        <w:ind w:left="288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Ind w:w="2988" w:type="dxa"/>
        <w:tblLook w:val="04A0" w:firstRow="1" w:lastRow="0" w:firstColumn="1" w:lastColumn="0" w:noHBand="0" w:noVBand="1"/>
      </w:tblPr>
      <w:tblGrid>
        <w:gridCol w:w="1727"/>
        <w:gridCol w:w="1451"/>
      </w:tblGrid>
      <w:tr w:rsidR="00D466B6" w:rsidRPr="00A05FC2" w14:paraId="737ED3BB" w14:textId="77777777" w:rsidTr="00950A89">
        <w:trPr>
          <w:trHeight w:val="270"/>
          <w:jc w:val="center"/>
        </w:trPr>
        <w:tc>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p w14:paraId="737ED3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w:t>
            </w:r>
          </w:p>
          <w:p w14:paraId="737ED3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w:t>
            </w:r>
            <w:r w:rsidRPr="000B7BB6">
              <w:rPr>
                <w:rStyle w:val="FootnoteReference"/>
                <w:rFonts w:asciiTheme="minorHAnsi" w:hAnsiTheme="minorHAnsi" w:cstheme="minorHAnsi"/>
                <w:b/>
                <w:color w:val="FFFFFF" w:themeColor="background1"/>
              </w:rPr>
              <w:footnoteReference w:id="956"/>
            </w:r>
          </w:p>
        </w:tc>
      </w:tr>
      <w:tr w:rsidR="00D466B6" w:rsidRPr="00A05FC2" w14:paraId="737ED3BE"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BC" w14:textId="77777777" w:rsidR="00D466B6" w:rsidRPr="00A05FC2" w:rsidRDefault="00D466B6" w:rsidP="00950A89">
            <w:pPr>
              <w:pStyle w:val="TableText"/>
            </w:pPr>
            <w:r w:rsidRPr="00A05FC2">
              <w:t>1 (Rockford)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BD" w14:textId="77777777" w:rsidR="00D466B6" w:rsidRPr="00A05FC2" w:rsidRDefault="00D466B6" w:rsidP="00950A89">
            <w:pPr>
              <w:pStyle w:val="TableText"/>
            </w:pPr>
            <w:r w:rsidRPr="000B7BB6">
              <w:t>263</w:t>
            </w:r>
          </w:p>
        </w:tc>
      </w:tr>
      <w:tr w:rsidR="00D466B6" w:rsidRPr="00A05FC2" w14:paraId="737ED3C1"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BF" w14:textId="77777777" w:rsidR="00D466B6" w:rsidRPr="00A05FC2" w:rsidRDefault="00D466B6" w:rsidP="00950A89">
            <w:pPr>
              <w:pStyle w:val="TableText"/>
            </w:pPr>
            <w:r w:rsidRPr="00A05FC2">
              <w:t>2 (Chicago)</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0" w14:textId="77777777" w:rsidR="00D466B6" w:rsidRPr="00A05FC2" w:rsidRDefault="00D466B6" w:rsidP="00950A89">
            <w:pPr>
              <w:pStyle w:val="TableText"/>
            </w:pPr>
            <w:r w:rsidRPr="000B7BB6">
              <w:t>281</w:t>
            </w:r>
          </w:p>
        </w:tc>
      </w:tr>
      <w:tr w:rsidR="00D466B6" w:rsidRPr="00A05FC2" w14:paraId="737ED3C4"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C2" w14:textId="77777777" w:rsidR="00D466B6" w:rsidRPr="00A05FC2" w:rsidRDefault="00D466B6" w:rsidP="00950A89">
            <w:pPr>
              <w:pStyle w:val="TableText"/>
            </w:pPr>
            <w:r w:rsidRPr="00A05FC2">
              <w:t>3 (Springfield)</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3" w14:textId="77777777" w:rsidR="00D466B6" w:rsidRPr="00A05FC2" w:rsidRDefault="00D466B6" w:rsidP="00950A89">
            <w:pPr>
              <w:pStyle w:val="TableText"/>
            </w:pPr>
            <w:r w:rsidRPr="000B7BB6">
              <w:t>436</w:t>
            </w:r>
          </w:p>
        </w:tc>
      </w:tr>
      <w:tr w:rsidR="00D466B6" w:rsidRPr="00A05FC2" w14:paraId="737ED3C7" w14:textId="77777777" w:rsidTr="00950A89">
        <w:trPr>
          <w:trHeight w:val="300"/>
          <w:jc w:val="center"/>
        </w:trPr>
        <w:tc>
          <w:tcPr>
            <w:tcW w:w="1727" w:type="dxa"/>
            <w:tcBorders>
              <w:top w:val="nil"/>
              <w:left w:val="single" w:sz="4" w:space="0" w:color="auto"/>
              <w:bottom w:val="single" w:sz="4" w:space="0" w:color="auto"/>
              <w:right w:val="single" w:sz="4" w:space="0" w:color="auto"/>
            </w:tcBorders>
            <w:noWrap/>
            <w:vAlign w:val="center"/>
            <w:hideMark/>
          </w:tcPr>
          <w:p w14:paraId="737ED3C5" w14:textId="77777777" w:rsidR="00D466B6" w:rsidRPr="00A05FC2" w:rsidRDefault="00D466B6" w:rsidP="00950A89">
            <w:pPr>
              <w:pStyle w:val="TableText"/>
            </w:pPr>
            <w:r w:rsidRPr="00A05FC2">
              <w:t>4 (Belleville)</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6" w14:textId="77777777" w:rsidR="00D466B6" w:rsidRPr="00A05FC2" w:rsidRDefault="00D466B6" w:rsidP="00950A89">
            <w:pPr>
              <w:pStyle w:val="TableText"/>
            </w:pPr>
            <w:r w:rsidRPr="000B7BB6">
              <w:t>538</w:t>
            </w:r>
          </w:p>
        </w:tc>
      </w:tr>
      <w:tr w:rsidR="00D466B6" w:rsidRPr="00A05FC2" w14:paraId="737ED3CA" w14:textId="77777777" w:rsidTr="00950A89">
        <w:trPr>
          <w:trHeight w:val="315"/>
          <w:jc w:val="center"/>
        </w:trPr>
        <w:tc>
          <w:tcPr>
            <w:tcW w:w="1727" w:type="dxa"/>
            <w:tcBorders>
              <w:top w:val="nil"/>
              <w:left w:val="single" w:sz="4" w:space="0" w:color="auto"/>
              <w:bottom w:val="nil"/>
              <w:right w:val="single" w:sz="4" w:space="0" w:color="auto"/>
            </w:tcBorders>
            <w:noWrap/>
            <w:vAlign w:val="center"/>
            <w:hideMark/>
          </w:tcPr>
          <w:p w14:paraId="737ED3C8" w14:textId="77777777" w:rsidR="00D466B6" w:rsidRPr="00A05FC2" w:rsidRDefault="00D466B6" w:rsidP="00950A89">
            <w:pPr>
              <w:pStyle w:val="TableText"/>
            </w:pPr>
            <w:r w:rsidRPr="00A05FC2">
              <w:t>5 (Marion)</w:t>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9" w14:textId="77777777" w:rsidR="00D466B6" w:rsidRPr="00A05FC2" w:rsidRDefault="00D466B6" w:rsidP="00950A89">
            <w:pPr>
              <w:pStyle w:val="TableText"/>
            </w:pPr>
            <w:r w:rsidRPr="000B7BB6">
              <w:t>570</w:t>
            </w:r>
          </w:p>
        </w:tc>
      </w:tr>
      <w:tr w:rsidR="00D466B6" w:rsidRPr="00A05FC2" w14:paraId="737ED3CD" w14:textId="77777777" w:rsidTr="00950A89">
        <w:trPr>
          <w:trHeight w:val="270"/>
          <w:jc w:val="center"/>
        </w:trPr>
        <w:tc>
          <w:tcPr>
            <w:tcW w:w="1727" w:type="dxa"/>
            <w:tcBorders>
              <w:top w:val="single" w:sz="8" w:space="0" w:color="auto"/>
              <w:left w:val="single" w:sz="8" w:space="0" w:color="auto"/>
              <w:bottom w:val="single" w:sz="8" w:space="0" w:color="auto"/>
              <w:right w:val="single" w:sz="4" w:space="0" w:color="auto"/>
            </w:tcBorders>
            <w:noWrap/>
            <w:vAlign w:val="bottom"/>
            <w:hideMark/>
          </w:tcPr>
          <w:p w14:paraId="737ED3CB"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57"/>
            </w:r>
          </w:p>
        </w:tc>
        <w:tc>
          <w:tcPr>
            <w:tcW w:w="1451" w:type="dxa"/>
            <w:tcBorders>
              <w:top w:val="single" w:sz="8" w:space="0" w:color="auto"/>
              <w:left w:val="single" w:sz="8" w:space="0" w:color="auto"/>
              <w:bottom w:val="single" w:sz="8" w:space="0" w:color="auto"/>
              <w:right w:val="single" w:sz="8" w:space="0" w:color="auto"/>
            </w:tcBorders>
            <w:vAlign w:val="center"/>
            <w:hideMark/>
          </w:tcPr>
          <w:p w14:paraId="737ED3CC" w14:textId="77777777" w:rsidR="00D466B6" w:rsidRPr="00A05FC2" w:rsidRDefault="00D466B6" w:rsidP="00950A89">
            <w:pPr>
              <w:pStyle w:val="TableText"/>
            </w:pPr>
            <w:r w:rsidRPr="000B7BB6">
              <w:t>325</w:t>
            </w:r>
          </w:p>
        </w:tc>
      </w:tr>
    </w:tbl>
    <w:p w14:paraId="737ED3CE" w14:textId="77777777" w:rsidR="00D466B6" w:rsidRPr="00A05FC2" w:rsidRDefault="00D466B6" w:rsidP="00D466B6">
      <w:pPr>
        <w:rPr>
          <w:rFonts w:cstheme="minorHAnsi"/>
        </w:rPr>
      </w:pPr>
    </w:p>
    <w:p w14:paraId="737ED3CF" w14:textId="77777777" w:rsidR="00D466B6" w:rsidRPr="00A05FC2" w:rsidRDefault="00D466B6" w:rsidP="00D466B6">
      <w:pPr>
        <w:ind w:left="288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737ED3D0" w14:textId="77777777" w:rsidR="00D466B6" w:rsidRPr="00A05FC2" w:rsidRDefault="00D466B6" w:rsidP="00D466B6">
      <w:pPr>
        <w:ind w:left="2880"/>
        <w:rPr>
          <w:rFonts w:cstheme="minorHAnsi"/>
        </w:rPr>
      </w:pPr>
      <w:r w:rsidRPr="00A05FC2">
        <w:rPr>
          <w:rFonts w:cstheme="minorHAnsi"/>
        </w:rPr>
        <w:t xml:space="preserve">= 0.75 </w:t>
      </w:r>
      <w:r w:rsidRPr="000B7BB6">
        <w:rPr>
          <w:rStyle w:val="FootnoteReference"/>
          <w:rFonts w:asciiTheme="minorHAnsi" w:hAnsiTheme="minorHAnsi" w:cstheme="minorHAnsi"/>
        </w:rPr>
        <w:footnoteReference w:id="958"/>
      </w:r>
      <w:r w:rsidRPr="00A05FC2">
        <w:rPr>
          <w:rFonts w:cstheme="minorHAnsi"/>
        </w:rPr>
        <w:t xml:space="preserve"> </w:t>
      </w:r>
    </w:p>
    <w:p w14:paraId="737ED3D1" w14:textId="77777777" w:rsidR="00D466B6" w:rsidRPr="00A05FC2" w:rsidRDefault="00D466B6" w:rsidP="00D466B6">
      <w:pPr>
        <w:ind w:left="144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737ED3D2" w14:textId="77777777" w:rsidR="00D466B6" w:rsidRPr="000B7BB6" w:rsidRDefault="00D466B6" w:rsidP="00D466B6">
      <w:pPr>
        <w:ind w:left="144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737ED3D3" w14:textId="77777777" w:rsidR="00D466B6" w:rsidRPr="00A05FC2" w:rsidRDefault="00D466B6" w:rsidP="00D466B6">
      <w:pPr>
        <w:ind w:left="288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959"/>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3D6"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3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3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ηCool Estimate</w:t>
            </w:r>
          </w:p>
        </w:tc>
      </w:tr>
      <w:tr w:rsidR="00D466B6" w:rsidRPr="000B7BB6" w14:paraId="737ED3D9"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3D7" w14:textId="77777777" w:rsidR="00D466B6" w:rsidRPr="000B7BB6" w:rsidRDefault="00D466B6" w:rsidP="00950A89">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737ED3D8" w14:textId="77777777" w:rsidR="00D466B6" w:rsidRPr="000B7BB6" w:rsidRDefault="00D466B6" w:rsidP="00950A89">
            <w:pPr>
              <w:pStyle w:val="TableText"/>
            </w:pPr>
            <w:r w:rsidRPr="000B7BB6">
              <w:t>10</w:t>
            </w:r>
          </w:p>
        </w:tc>
      </w:tr>
      <w:tr w:rsidR="00D466B6" w:rsidRPr="000B7BB6" w14:paraId="737ED3DC"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3DA" w14:textId="77777777" w:rsidR="00D466B6" w:rsidRPr="000B7BB6" w:rsidRDefault="00D466B6" w:rsidP="00950A89">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737ED3DB" w14:textId="77777777" w:rsidR="00D466B6" w:rsidRPr="000B7BB6" w:rsidRDefault="00D466B6" w:rsidP="00950A89">
            <w:pPr>
              <w:pStyle w:val="TableText"/>
            </w:pPr>
            <w:r w:rsidRPr="000B7BB6">
              <w:t>13</w:t>
            </w:r>
          </w:p>
        </w:tc>
      </w:tr>
    </w:tbl>
    <w:p w14:paraId="737ED3DD" w14:textId="77777777" w:rsidR="00D466B6" w:rsidRPr="00A05FC2" w:rsidRDefault="00D466B6" w:rsidP="00D466B6">
      <w:pPr>
        <w:spacing w:before="240"/>
        <w:ind w:left="2880" w:hanging="1440"/>
        <w:rPr>
          <w:rFonts w:cstheme="minorHAnsi"/>
        </w:rPr>
      </w:pPr>
      <w:r w:rsidRPr="00A05FC2">
        <w:rPr>
          <w:rFonts w:cstheme="minorHAnsi"/>
        </w:rPr>
        <w:t xml:space="preserve">ΔkWh_heating </w:t>
      </w:r>
      <w:r w:rsidRPr="00A05FC2">
        <w:rPr>
          <w:rFonts w:cstheme="minorHAnsi"/>
        </w:rPr>
        <w:tab/>
        <w:t>= If electric heat (resistance or heat pump), reduction in annual electric heating due to insulation</w:t>
      </w:r>
    </w:p>
    <w:p w14:paraId="737ED3DE" w14:textId="77777777" w:rsidR="00D466B6" w:rsidRPr="00A05FC2" w:rsidRDefault="00D466B6" w:rsidP="00D466B6">
      <w:pPr>
        <w:ind w:left="2880"/>
        <w:rPr>
          <w:rFonts w:cstheme="minorHAnsi"/>
        </w:rPr>
      </w:pPr>
      <w:r w:rsidRPr="00A05FC2">
        <w:rPr>
          <w:rFonts w:cstheme="minorHAnsi"/>
        </w:rPr>
        <w:t xml:space="preserve">= ((1/R_old - 1/(R_added + R_old)) * Area * (1-Framing_factor) * 24 * HDD)/ (3,412 * ηHeat)) </w:t>
      </w:r>
    </w:p>
    <w:p w14:paraId="737ED3DF" w14:textId="77777777" w:rsidR="00D466B6" w:rsidRPr="00A05FC2" w:rsidRDefault="00D466B6" w:rsidP="00D466B6">
      <w:pPr>
        <w:ind w:left="1440"/>
        <w:rPr>
          <w:rFonts w:cstheme="minorHAnsi"/>
        </w:rPr>
      </w:pPr>
      <w:r w:rsidRPr="00A05FC2">
        <w:rPr>
          <w:rFonts w:cstheme="minorHAnsi"/>
        </w:rPr>
        <w:t>HDD</w:t>
      </w:r>
      <w:r w:rsidRPr="00A05FC2">
        <w:rPr>
          <w:rFonts w:cstheme="minorHAnsi"/>
        </w:rPr>
        <w:tab/>
      </w:r>
      <w:r w:rsidRPr="00A05FC2">
        <w:rPr>
          <w:rFonts w:cstheme="minorHAnsi"/>
        </w:rPr>
        <w:tab/>
        <w:t>= Heating Degree Days</w:t>
      </w:r>
      <w:r w:rsidRPr="000B7BB6">
        <w:rPr>
          <w:rStyle w:val="FootnoteReference"/>
          <w:rFonts w:asciiTheme="minorHAnsi" w:hAnsiTheme="minorHAnsi" w:cstheme="minorHAnsi"/>
        </w:rPr>
        <w:footnoteReference w:id="960"/>
      </w:r>
    </w:p>
    <w:tbl>
      <w:tblPr>
        <w:tblW w:w="3497" w:type="dxa"/>
        <w:jc w:val="center"/>
        <w:tblInd w:w="2796" w:type="dxa"/>
        <w:tblLook w:val="04A0" w:firstRow="1" w:lastRow="0" w:firstColumn="1" w:lastColumn="0" w:noHBand="0" w:noVBand="1"/>
      </w:tblPr>
      <w:tblGrid>
        <w:gridCol w:w="1697"/>
        <w:gridCol w:w="1800"/>
      </w:tblGrid>
      <w:tr w:rsidR="00D466B6" w:rsidRPr="00A05FC2" w14:paraId="737ED3E3" w14:textId="77777777" w:rsidTr="00950A89">
        <w:trPr>
          <w:trHeight w:val="270"/>
          <w:jc w:val="center"/>
        </w:trPr>
        <w:tc>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3E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3E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p w14:paraId="737ED3E2"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Unconditioned HDD</w:t>
            </w:r>
          </w:p>
        </w:tc>
      </w:tr>
      <w:tr w:rsidR="00D466B6" w:rsidRPr="00A05FC2" w14:paraId="737ED3E6" w14:textId="77777777" w:rsidTr="00950A89">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737ED3E4" w14:textId="77777777" w:rsidR="00D466B6" w:rsidRPr="00A05FC2" w:rsidRDefault="00D466B6" w:rsidP="00950A89">
            <w:pPr>
              <w:pStyle w:val="TableText"/>
            </w:pPr>
            <w:r w:rsidRPr="00A05FC2">
              <w:t>1 (Rockford)</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E5" w14:textId="77777777" w:rsidR="00D466B6" w:rsidRPr="00A05FC2" w:rsidRDefault="00D466B6" w:rsidP="00950A89">
            <w:pPr>
              <w:pStyle w:val="TableText"/>
            </w:pPr>
            <w:r w:rsidRPr="000B7BB6">
              <w:t>3,322</w:t>
            </w:r>
          </w:p>
        </w:tc>
      </w:tr>
      <w:tr w:rsidR="00D466B6" w:rsidRPr="00A05FC2" w14:paraId="737ED3E9" w14:textId="77777777" w:rsidTr="00950A89">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737ED3E7" w14:textId="77777777" w:rsidR="00D466B6" w:rsidRPr="00A05FC2" w:rsidRDefault="00D466B6" w:rsidP="00950A89">
            <w:pPr>
              <w:pStyle w:val="TableText"/>
            </w:pPr>
            <w:r w:rsidRPr="00A05FC2">
              <w:t>2 (Chicago)</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E8" w14:textId="77777777" w:rsidR="00D466B6" w:rsidRPr="00A05FC2" w:rsidRDefault="00D466B6" w:rsidP="00950A89">
            <w:pPr>
              <w:pStyle w:val="TableText"/>
            </w:pPr>
            <w:r w:rsidRPr="000B7BB6">
              <w:t>3,079</w:t>
            </w:r>
          </w:p>
        </w:tc>
      </w:tr>
      <w:tr w:rsidR="00D466B6" w:rsidRPr="00A05FC2" w14:paraId="737ED3EC" w14:textId="77777777" w:rsidTr="00950A89">
        <w:trPr>
          <w:trHeight w:val="300"/>
          <w:jc w:val="center"/>
        </w:trPr>
        <w:tc>
          <w:tcPr>
            <w:tcW w:w="1697" w:type="dxa"/>
            <w:tcBorders>
              <w:top w:val="single" w:sz="4" w:space="0" w:color="auto"/>
              <w:left w:val="single" w:sz="4" w:space="0" w:color="auto"/>
              <w:bottom w:val="single" w:sz="4" w:space="0" w:color="auto"/>
              <w:right w:val="single" w:sz="4" w:space="0" w:color="auto"/>
            </w:tcBorders>
            <w:noWrap/>
            <w:vAlign w:val="center"/>
            <w:hideMark/>
          </w:tcPr>
          <w:p w14:paraId="737ED3EA" w14:textId="77777777" w:rsidR="00D466B6" w:rsidRPr="00A05FC2" w:rsidRDefault="00D466B6" w:rsidP="00950A89">
            <w:pPr>
              <w:pStyle w:val="TableText"/>
            </w:pPr>
            <w:r w:rsidRPr="00A05FC2">
              <w:t>3 (Springfield)</w:t>
            </w:r>
          </w:p>
        </w:tc>
        <w:tc>
          <w:tcPr>
            <w:tcW w:w="1800" w:type="dxa"/>
            <w:tcBorders>
              <w:top w:val="single" w:sz="8" w:space="0" w:color="auto"/>
              <w:left w:val="single" w:sz="4" w:space="0" w:color="auto"/>
              <w:bottom w:val="single" w:sz="8" w:space="0" w:color="auto"/>
              <w:right w:val="single" w:sz="8" w:space="0" w:color="auto"/>
            </w:tcBorders>
            <w:vAlign w:val="bottom"/>
            <w:hideMark/>
          </w:tcPr>
          <w:p w14:paraId="737ED3EB" w14:textId="77777777" w:rsidR="00D466B6" w:rsidRPr="00A05FC2" w:rsidRDefault="00D466B6" w:rsidP="00950A89">
            <w:pPr>
              <w:pStyle w:val="TableText"/>
            </w:pPr>
            <w:r w:rsidRPr="000B7BB6">
              <w:t>2,550</w:t>
            </w:r>
          </w:p>
        </w:tc>
      </w:tr>
      <w:tr w:rsidR="00D466B6" w:rsidRPr="00A05FC2" w14:paraId="737ED3EF" w14:textId="77777777" w:rsidTr="00950A89">
        <w:trPr>
          <w:trHeight w:val="300"/>
          <w:jc w:val="center"/>
        </w:trPr>
        <w:tc>
          <w:tcPr>
            <w:tcW w:w="1697" w:type="dxa"/>
            <w:tcBorders>
              <w:top w:val="nil"/>
              <w:left w:val="single" w:sz="4" w:space="0" w:color="auto"/>
              <w:bottom w:val="single" w:sz="4" w:space="0" w:color="auto"/>
              <w:right w:val="single" w:sz="4" w:space="0" w:color="auto"/>
            </w:tcBorders>
            <w:noWrap/>
            <w:vAlign w:val="center"/>
            <w:hideMark/>
          </w:tcPr>
          <w:p w14:paraId="737ED3ED" w14:textId="77777777" w:rsidR="00D466B6" w:rsidRPr="00A05FC2" w:rsidRDefault="00D466B6" w:rsidP="00950A89">
            <w:pPr>
              <w:pStyle w:val="TableText"/>
            </w:pPr>
            <w:r w:rsidRPr="00A05FC2">
              <w:t>4 (Belleville)</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EE" w14:textId="77777777" w:rsidR="00D466B6" w:rsidRPr="00A05FC2" w:rsidRDefault="00D466B6" w:rsidP="00950A89">
            <w:pPr>
              <w:pStyle w:val="TableText"/>
            </w:pPr>
            <w:r w:rsidRPr="000B7BB6">
              <w:t>1,789</w:t>
            </w:r>
          </w:p>
        </w:tc>
      </w:tr>
      <w:tr w:rsidR="00D466B6" w:rsidRPr="00A05FC2" w14:paraId="737ED3F2" w14:textId="77777777" w:rsidTr="00950A89">
        <w:trPr>
          <w:trHeight w:val="315"/>
          <w:jc w:val="center"/>
        </w:trPr>
        <w:tc>
          <w:tcPr>
            <w:tcW w:w="1697" w:type="dxa"/>
            <w:tcBorders>
              <w:top w:val="nil"/>
              <w:left w:val="single" w:sz="4" w:space="0" w:color="auto"/>
              <w:bottom w:val="nil"/>
              <w:right w:val="single" w:sz="4" w:space="0" w:color="auto"/>
            </w:tcBorders>
            <w:noWrap/>
            <w:vAlign w:val="center"/>
            <w:hideMark/>
          </w:tcPr>
          <w:p w14:paraId="737ED3F0" w14:textId="77777777" w:rsidR="00D466B6" w:rsidRPr="00A05FC2" w:rsidRDefault="00D466B6" w:rsidP="00950A89">
            <w:pPr>
              <w:pStyle w:val="TableText"/>
            </w:pPr>
            <w:r w:rsidRPr="00A05FC2">
              <w:t>5 (Marion)</w:t>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F1" w14:textId="77777777" w:rsidR="00D466B6" w:rsidRPr="00A05FC2" w:rsidRDefault="00D466B6" w:rsidP="00950A89">
            <w:pPr>
              <w:pStyle w:val="TableText"/>
            </w:pPr>
            <w:r w:rsidRPr="000B7BB6">
              <w:t>1,796</w:t>
            </w:r>
          </w:p>
        </w:tc>
      </w:tr>
      <w:tr w:rsidR="00D466B6" w:rsidRPr="00A05FC2" w14:paraId="737ED3F5" w14:textId="77777777" w:rsidTr="00950A89">
        <w:trPr>
          <w:trHeight w:val="270"/>
          <w:jc w:val="center"/>
        </w:trPr>
        <w:tc>
          <w:tcPr>
            <w:tcW w:w="1697" w:type="dxa"/>
            <w:tcBorders>
              <w:top w:val="single" w:sz="8" w:space="0" w:color="auto"/>
              <w:left w:val="single" w:sz="8" w:space="0" w:color="auto"/>
              <w:bottom w:val="single" w:sz="8" w:space="0" w:color="auto"/>
              <w:right w:val="single" w:sz="4" w:space="0" w:color="auto"/>
            </w:tcBorders>
            <w:noWrap/>
            <w:vAlign w:val="bottom"/>
            <w:hideMark/>
          </w:tcPr>
          <w:p w14:paraId="737ED3F3"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61"/>
            </w:r>
          </w:p>
        </w:tc>
        <w:tc>
          <w:tcPr>
            <w:tcW w:w="1800" w:type="dxa"/>
            <w:tcBorders>
              <w:top w:val="single" w:sz="8" w:space="0" w:color="auto"/>
              <w:left w:val="single" w:sz="8" w:space="0" w:color="auto"/>
              <w:bottom w:val="single" w:sz="8" w:space="0" w:color="auto"/>
              <w:right w:val="single" w:sz="8" w:space="0" w:color="auto"/>
            </w:tcBorders>
            <w:vAlign w:val="bottom"/>
            <w:hideMark/>
          </w:tcPr>
          <w:p w14:paraId="737ED3F4" w14:textId="77777777" w:rsidR="00D466B6" w:rsidRPr="00A05FC2" w:rsidRDefault="00D466B6" w:rsidP="00950A89">
            <w:pPr>
              <w:pStyle w:val="TableText"/>
            </w:pPr>
            <w:r w:rsidRPr="000B7BB6">
              <w:t>2,895</w:t>
            </w:r>
          </w:p>
        </w:tc>
      </w:tr>
    </w:tbl>
    <w:p w14:paraId="737ED3F6" w14:textId="77777777" w:rsidR="00D466B6" w:rsidRPr="00A05FC2" w:rsidRDefault="00D466B6" w:rsidP="00D466B6">
      <w:pPr>
        <w:rPr>
          <w:rFonts w:cstheme="minorHAnsi"/>
        </w:rPr>
      </w:pPr>
    </w:p>
    <w:p w14:paraId="737ED3F7" w14:textId="77777777" w:rsidR="00D466B6" w:rsidRPr="00A05FC2" w:rsidRDefault="00D466B6" w:rsidP="00D466B6">
      <w:pPr>
        <w:ind w:left="2880" w:hanging="1440"/>
        <w:rPr>
          <w:rFonts w:cstheme="minorHAnsi"/>
        </w:rPr>
      </w:pPr>
      <w:r w:rsidRPr="00A05FC2">
        <w:rPr>
          <w:rFonts w:cstheme="minorHAnsi"/>
        </w:rPr>
        <w:t>ηHeat</w:t>
      </w:r>
      <w:r w:rsidRPr="00A05FC2">
        <w:rPr>
          <w:rFonts w:cstheme="minorHAnsi"/>
        </w:rPr>
        <w:tab/>
        <w:t>= Efficiency of heating system</w:t>
      </w:r>
    </w:p>
    <w:p w14:paraId="737ED3F8" w14:textId="77777777" w:rsidR="00D466B6" w:rsidRPr="00A05FC2" w:rsidRDefault="00D466B6" w:rsidP="00D466B6">
      <w:pPr>
        <w:ind w:left="2880" w:hanging="1440"/>
        <w:rPr>
          <w:rFonts w:cstheme="minorHAnsi"/>
        </w:rPr>
      </w:pPr>
      <w:r w:rsidRPr="00A05FC2">
        <w:rPr>
          <w:rFonts w:cstheme="minorHAnsi"/>
        </w:rPr>
        <w:tab/>
        <w:t>= Actual. If not available refer to default table below:</w:t>
      </w:r>
      <w:r w:rsidRPr="000B7BB6">
        <w:rPr>
          <w:rStyle w:val="FootnoteReference"/>
          <w:rFonts w:asciiTheme="minorHAnsi" w:hAnsiTheme="minorHAnsi" w:cstheme="minorHAnsi"/>
        </w:rPr>
        <w:footnoteReference w:id="962"/>
      </w:r>
      <w:r w:rsidRPr="00A05FC2">
        <w:rPr>
          <w:rFonts w:cstheme="minorHAnsi"/>
        </w:rPr>
        <w:tab/>
      </w:r>
    </w:p>
    <w:tbl>
      <w:tblPr>
        <w:tblW w:w="6588" w:type="dxa"/>
        <w:jc w:val="center"/>
        <w:tblInd w:w="2988" w:type="dxa"/>
        <w:shd w:val="clear" w:color="auto" w:fill="FFFFFF" w:themeFill="background1"/>
        <w:tblLook w:val="04A0" w:firstRow="1" w:lastRow="0" w:firstColumn="1" w:lastColumn="0" w:noHBand="0" w:noVBand="1"/>
      </w:tblPr>
      <w:tblGrid>
        <w:gridCol w:w="1536"/>
        <w:gridCol w:w="1559"/>
        <w:gridCol w:w="1409"/>
        <w:gridCol w:w="2084"/>
      </w:tblGrid>
      <w:tr w:rsidR="00D466B6" w:rsidRPr="00A05FC2" w14:paraId="737ED3FD" w14:textId="77777777" w:rsidTr="00950A89">
        <w:trPr>
          <w:trHeight w:val="780"/>
          <w:jc w:val="center"/>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3F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F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3F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402" w14:textId="77777777" w:rsidTr="00950A89">
        <w:trPr>
          <w:trHeight w:val="60"/>
          <w:jc w:val="center"/>
        </w:trPr>
        <w:tc>
          <w:tcPr>
            <w:tcW w:w="1536"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14:paraId="737ED3FE" w14:textId="77777777" w:rsidR="00D466B6" w:rsidRPr="00A05FC2" w:rsidRDefault="00D466B6" w:rsidP="00950A89">
            <w:pPr>
              <w:pStyle w:val="TableText"/>
            </w:pPr>
            <w:r w:rsidRPr="00A05FC2">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3FF" w14:textId="77777777" w:rsidR="00D466B6" w:rsidRPr="00A05FC2" w:rsidRDefault="00D466B6" w:rsidP="00950A89">
            <w:pPr>
              <w:pStyle w:val="TableText"/>
            </w:pPr>
            <w:r w:rsidRPr="00A05FC2">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400" w14:textId="77777777" w:rsidR="00D466B6" w:rsidRPr="00A05FC2" w:rsidRDefault="00D466B6" w:rsidP="00950A89">
            <w:pPr>
              <w:pStyle w:val="TableText"/>
            </w:pPr>
            <w:r w:rsidRPr="00A05FC2">
              <w:t>6.8</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401" w14:textId="77777777" w:rsidR="00D466B6" w:rsidRPr="00A05FC2" w:rsidRDefault="00D466B6" w:rsidP="00950A89">
            <w:pPr>
              <w:pStyle w:val="TableText"/>
            </w:pPr>
            <w:r w:rsidRPr="00A05FC2">
              <w:t>1.7</w:t>
            </w:r>
          </w:p>
        </w:tc>
      </w:tr>
      <w:tr w:rsidR="00D466B6" w:rsidRPr="00A05FC2" w14:paraId="737ED407" w14:textId="77777777" w:rsidTr="00950A89">
        <w:trPr>
          <w:trHeight w:val="60"/>
          <w:jc w:val="center"/>
        </w:trPr>
        <w:tc>
          <w:tcPr>
            <w:tcW w:w="0" w:type="auto"/>
            <w:vMerge/>
            <w:tcBorders>
              <w:top w:val="nil"/>
              <w:left w:val="single" w:sz="8" w:space="0" w:color="auto"/>
              <w:bottom w:val="single" w:sz="8" w:space="0" w:color="000000"/>
              <w:right w:val="single" w:sz="8" w:space="0" w:color="auto"/>
            </w:tcBorders>
            <w:shd w:val="clear" w:color="auto" w:fill="FFFFFF" w:themeFill="background1"/>
            <w:vAlign w:val="center"/>
            <w:hideMark/>
          </w:tcPr>
          <w:p w14:paraId="737ED403" w14:textId="77777777" w:rsidR="00D466B6" w:rsidRPr="00A05FC2" w:rsidRDefault="00D466B6" w:rsidP="00950A89">
            <w:pPr>
              <w:pStyle w:val="TableText"/>
            </w:pP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404" w14:textId="77777777" w:rsidR="00D466B6" w:rsidRPr="00A05FC2" w:rsidRDefault="00D466B6" w:rsidP="00950A89">
            <w:pPr>
              <w:pStyle w:val="TableText"/>
            </w:pPr>
            <w:r w:rsidRPr="00A05FC2">
              <w:t>After 2006</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405" w14:textId="77777777" w:rsidR="00D466B6" w:rsidRPr="00A05FC2" w:rsidRDefault="00D466B6" w:rsidP="00950A89">
            <w:pPr>
              <w:pStyle w:val="TableText"/>
            </w:pPr>
            <w:r w:rsidRPr="00A05FC2">
              <w:t>7.7</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406" w14:textId="77777777" w:rsidR="00D466B6" w:rsidRPr="00A05FC2" w:rsidRDefault="00D466B6" w:rsidP="00950A89">
            <w:pPr>
              <w:pStyle w:val="TableText"/>
            </w:pPr>
            <w:r w:rsidRPr="00A05FC2">
              <w:t>1.92</w:t>
            </w:r>
          </w:p>
        </w:tc>
      </w:tr>
      <w:tr w:rsidR="00D466B6" w:rsidRPr="00A05FC2" w14:paraId="737ED40C" w14:textId="77777777" w:rsidTr="00950A89">
        <w:trPr>
          <w:trHeight w:val="270"/>
          <w:jc w:val="center"/>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37ED408" w14:textId="77777777" w:rsidR="00D466B6" w:rsidRPr="00A05FC2" w:rsidRDefault="00D466B6" w:rsidP="00950A89">
            <w:pPr>
              <w:pStyle w:val="TableText"/>
            </w:pPr>
            <w:r w:rsidRPr="00A05FC2">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
          <w:p w14:paraId="737ED409" w14:textId="77777777" w:rsidR="00D466B6" w:rsidRPr="00A05FC2" w:rsidRDefault="00D466B6" w:rsidP="00950A89">
            <w:pPr>
              <w:pStyle w:val="TableText"/>
            </w:pPr>
            <w:r w:rsidRPr="00A05FC2">
              <w:t>N/A</w:t>
            </w:r>
          </w:p>
        </w:tc>
        <w:tc>
          <w:tcPr>
            <w:tcW w:w="1409" w:type="dxa"/>
            <w:tcBorders>
              <w:top w:val="nil"/>
              <w:left w:val="nil"/>
              <w:bottom w:val="single" w:sz="8" w:space="0" w:color="auto"/>
              <w:right w:val="single" w:sz="8" w:space="0" w:color="auto"/>
            </w:tcBorders>
            <w:shd w:val="clear" w:color="auto" w:fill="FFFFFF" w:themeFill="background1"/>
            <w:vAlign w:val="center"/>
            <w:hideMark/>
          </w:tcPr>
          <w:p w14:paraId="737ED40A" w14:textId="77777777" w:rsidR="00D466B6" w:rsidRPr="00A05FC2" w:rsidRDefault="00D466B6" w:rsidP="00950A89">
            <w:pPr>
              <w:pStyle w:val="TableText"/>
            </w:pPr>
            <w:r w:rsidRPr="00A05FC2">
              <w:t>N/A</w:t>
            </w:r>
          </w:p>
        </w:tc>
        <w:tc>
          <w:tcPr>
            <w:tcW w:w="2084" w:type="dxa"/>
            <w:tcBorders>
              <w:top w:val="nil"/>
              <w:left w:val="nil"/>
              <w:bottom w:val="single" w:sz="8" w:space="0" w:color="auto"/>
              <w:right w:val="single" w:sz="8" w:space="0" w:color="auto"/>
            </w:tcBorders>
            <w:shd w:val="clear" w:color="auto" w:fill="FFFFFF" w:themeFill="background1"/>
            <w:vAlign w:val="center"/>
            <w:hideMark/>
          </w:tcPr>
          <w:p w14:paraId="737ED40B" w14:textId="77777777" w:rsidR="00D466B6" w:rsidRPr="00A05FC2" w:rsidRDefault="00D466B6" w:rsidP="00950A89">
            <w:pPr>
              <w:pStyle w:val="TableText"/>
            </w:pPr>
            <w:r w:rsidRPr="00A05FC2">
              <w:t>1</w:t>
            </w:r>
          </w:p>
        </w:tc>
      </w:tr>
    </w:tbl>
    <w:p w14:paraId="737ED40D" w14:textId="77777777" w:rsidR="00D466B6" w:rsidRPr="00A05FC2" w:rsidRDefault="00D466B6" w:rsidP="00D466B6">
      <w:pPr>
        <w:rPr>
          <w:rFonts w:cstheme="minorHAnsi"/>
        </w:rPr>
      </w:pPr>
    </w:p>
    <w:p w14:paraId="737ED40E" w14:textId="77777777" w:rsidR="00D466B6" w:rsidRPr="00A05FC2" w:rsidRDefault="00D466B6" w:rsidP="00D466B6">
      <w:pPr>
        <w:ind w:left="1440"/>
        <w:rPr>
          <w:rFonts w:cstheme="minorHAnsi"/>
        </w:rPr>
      </w:pPr>
      <w:r w:rsidRPr="00A05FC2">
        <w:rPr>
          <w:rFonts w:cstheme="minorHAnsi"/>
        </w:rPr>
        <w:t>Other factors as defined above</w:t>
      </w:r>
    </w:p>
    <w:p w14:paraId="737ED40F"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737EDABC" wp14:editId="737EDABD">
                <wp:extent cx="5970494" cy="1904104"/>
                <wp:effectExtent l="0" t="0" r="11430" b="20320"/>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904104"/>
                        </a:xfrm>
                        <a:prstGeom prst="rect">
                          <a:avLst/>
                        </a:prstGeom>
                        <a:solidFill>
                          <a:srgbClr val="FFFFFF"/>
                        </a:solidFill>
                        <a:ln w="9525">
                          <a:solidFill>
                            <a:srgbClr val="000000"/>
                          </a:solidFill>
                          <a:miter lim="800000"/>
                          <a:headEnd/>
                          <a:tailEnd/>
                        </a:ln>
                      </wps:spPr>
                      <wps:txbx>
                        <w:txbxContent>
                          <w:p w14:paraId="737EE32B" w14:textId="77777777" w:rsidR="00BA14F9" w:rsidRPr="002F2634" w:rsidRDefault="00BA14F9" w:rsidP="00D466B6">
                            <w:pPr>
                              <w:rPr>
                                <w:rFonts w:cstheme="minorHAnsi"/>
                              </w:rPr>
                            </w:pPr>
                            <w:r w:rsidRPr="002F2634">
                              <w:rPr>
                                <w:rFonts w:cstheme="minorHAnsi"/>
                              </w:rPr>
                              <w:t>For example, a home in Chicago with a 20 by 25 footprint, insulated with R-30 spray foam above the crawlspace, a 10.5 SEER Central AC and a newer heat pump:</w:t>
                            </w:r>
                          </w:p>
                          <w:p w14:paraId="737EE32C"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2D" w14:textId="77777777" w:rsidR="00BA14F9" w:rsidRPr="002F2634" w:rsidRDefault="00BA14F9" w:rsidP="00D466B6">
                            <w:pPr>
                              <w:ind w:left="1440"/>
                              <w:jc w:val="left"/>
                              <w:rPr>
                                <w:rFonts w:cstheme="minorHAnsi"/>
                                <w:noProof/>
                              </w:rPr>
                            </w:pPr>
                            <w:r w:rsidRPr="002F2634">
                              <w:rPr>
                                <w:rFonts w:cstheme="minorHAnsi"/>
                                <w:noProof/>
                              </w:rPr>
                              <w:t>=(((1/4.94-1/(30+4.94))*(20*25)*(1-0.15)* 24 * 281*0.75)/(1000*10.5) + ((1/4.94-1/(30+4.94))*(20*25)*(1-0.15) * 24 * 3079)/(3412*1.92)</w:t>
                            </w:r>
                          </w:p>
                          <w:p w14:paraId="737EE32E" w14:textId="77777777" w:rsidR="00BA14F9" w:rsidRPr="002F2634" w:rsidRDefault="00BA14F9" w:rsidP="00D466B6">
                            <w:pPr>
                              <w:ind w:left="1440"/>
                              <w:rPr>
                                <w:rFonts w:cstheme="minorHAnsi"/>
                                <w:noProof/>
                              </w:rPr>
                            </w:pPr>
                            <w:r w:rsidRPr="002F2634">
                              <w:rPr>
                                <w:rFonts w:cstheme="minorHAnsi"/>
                                <w:noProof/>
                              </w:rPr>
                              <w:t>= 35.6 + 833</w:t>
                            </w:r>
                          </w:p>
                          <w:p w14:paraId="737EE32F" w14:textId="77777777" w:rsidR="00BA14F9" w:rsidRPr="002F2634" w:rsidRDefault="00BA14F9" w:rsidP="00D466B6">
                            <w:pPr>
                              <w:ind w:left="720" w:firstLine="720"/>
                              <w:rPr>
                                <w:rFonts w:cstheme="minorHAnsi"/>
                                <w:noProof/>
                              </w:rPr>
                            </w:pPr>
                            <w:r w:rsidRPr="002F2634">
                              <w:rPr>
                                <w:rFonts w:cstheme="minorHAnsi"/>
                                <w:noProof/>
                              </w:rPr>
                              <w:t>= 869 kWh</w:t>
                            </w:r>
                          </w:p>
                          <w:p w14:paraId="737EE33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49" type="#_x0000_t202" style="width:470.1pt;height:14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">
                <v:textbox>
                  <w:txbxContent>
                    <w:p w14:paraId="737EE32B" w14:textId="77777777" w:rsidR="00BA14F9" w:rsidRPr="002F2634" w:rsidRDefault="00BA14F9" w:rsidP="00D466B6">
                      <w:pPr>
                        <w:rPr>
                          <w:rFonts w:cstheme="minorHAnsi"/>
                        </w:rPr>
                      </w:pPr>
                      <w:r w:rsidRPr="002F2634">
                        <w:rPr>
                          <w:rFonts w:cstheme="minorHAnsi"/>
                        </w:rPr>
                        <w:t>For example, a home in Chicago with a 20 by 25 footprint, insulated with R-30 spray foam above the crawlspace, a 10.5 SEER Central AC and a newer heat pump:</w:t>
                      </w:r>
                    </w:p>
                    <w:p w14:paraId="737EE32C" w14:textId="77777777" w:rsidR="00BA14F9" w:rsidRPr="002F2634" w:rsidRDefault="00BA14F9" w:rsidP="00D466B6">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2D" w14:textId="77777777" w:rsidR="00BA14F9" w:rsidRPr="002F2634" w:rsidRDefault="00BA14F9" w:rsidP="00D466B6">
                      <w:pPr>
                        <w:ind w:left="1440"/>
                        <w:jc w:val="left"/>
                        <w:rPr>
                          <w:rFonts w:cstheme="minorHAnsi"/>
                          <w:noProof/>
                        </w:rPr>
                      </w:pPr>
                      <w:r w:rsidRPr="002F2634">
                        <w:rPr>
                          <w:rFonts w:cstheme="minorHAnsi"/>
                          <w:noProof/>
                        </w:rPr>
                        <w:t>=(((1/4.94-1/(30+4.94))*(20*25)*(1-0.15)* 24 * 281*0.75)/(1000*10.5) + ((1/4.94-1/(30+4.94))*(20*25)*(1-0.15) * 24 * 3079)/(3412*1.92)</w:t>
                      </w:r>
                    </w:p>
                    <w:p w14:paraId="737EE32E" w14:textId="77777777" w:rsidR="00BA14F9" w:rsidRPr="002F2634" w:rsidRDefault="00BA14F9" w:rsidP="00D466B6">
                      <w:pPr>
                        <w:ind w:left="1440"/>
                        <w:rPr>
                          <w:rFonts w:cstheme="minorHAnsi"/>
                          <w:noProof/>
                        </w:rPr>
                      </w:pPr>
                      <w:r w:rsidRPr="002F2634">
                        <w:rPr>
                          <w:rFonts w:cstheme="minorHAnsi"/>
                          <w:noProof/>
                        </w:rPr>
                        <w:t>= 35.6 + 833</w:t>
                      </w:r>
                    </w:p>
                    <w:p w14:paraId="737EE32F" w14:textId="77777777" w:rsidR="00BA14F9" w:rsidRPr="002F2634" w:rsidRDefault="00BA14F9" w:rsidP="00D466B6">
                      <w:pPr>
                        <w:ind w:left="720" w:firstLine="720"/>
                        <w:rPr>
                          <w:rFonts w:cstheme="minorHAnsi"/>
                          <w:noProof/>
                        </w:rPr>
                      </w:pPr>
                      <w:r w:rsidRPr="002F2634">
                        <w:rPr>
                          <w:rFonts w:cstheme="minorHAnsi"/>
                          <w:noProof/>
                        </w:rPr>
                        <w:t>= 869 kWh</w:t>
                      </w:r>
                    </w:p>
                    <w:p w14:paraId="737EE330" w14:textId="77777777" w:rsidR="00BA14F9" w:rsidRDefault="00BA14F9" w:rsidP="00D466B6"/>
                  </w:txbxContent>
                </v:textbox>
                <w10:anchorlock/>
              </v:shape>
            </w:pict>
          </mc:Fallback>
        </mc:AlternateContent>
      </w:r>
    </w:p>
    <w:p w14:paraId="737ED410"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Summer Coincident Peak Demand Savings </w:t>
      </w:r>
    </w:p>
    <w:p w14:paraId="737ED411" w14:textId="77777777" w:rsidR="00D466B6" w:rsidRPr="00A05FC2" w:rsidRDefault="00D466B6" w:rsidP="00D466B6">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p>
    <w:p w14:paraId="737ED412" w14:textId="77777777" w:rsidR="00D466B6" w:rsidRPr="00A05FC2" w:rsidRDefault="00D466B6" w:rsidP="00D466B6">
      <w:pPr>
        <w:ind w:left="720"/>
        <w:rPr>
          <w:rFonts w:cstheme="minorHAnsi"/>
          <w:noProof/>
          <w:szCs w:val="24"/>
          <w:lang w:val="nl-NL"/>
        </w:rPr>
      </w:pPr>
      <w:r w:rsidRPr="00A05FC2">
        <w:rPr>
          <w:rFonts w:cstheme="minorHAnsi"/>
          <w:noProof/>
          <w:lang w:val="nl-NL"/>
        </w:rPr>
        <w:t>Where:</w:t>
      </w:r>
    </w:p>
    <w:p w14:paraId="737ED413" w14:textId="77777777" w:rsidR="00D466B6" w:rsidRPr="00A05FC2" w:rsidRDefault="00D466B6" w:rsidP="00D466B6">
      <w:pPr>
        <w:ind w:left="720"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737ED414" w14:textId="77777777" w:rsidR="00D466B6" w:rsidRPr="00A05FC2" w:rsidRDefault="00D466B6" w:rsidP="00D466B6">
      <w:pPr>
        <w:ind w:left="720" w:firstLine="720"/>
        <w:rPr>
          <w:rFonts w:cstheme="minorHAnsi"/>
          <w:noProof/>
        </w:rPr>
      </w:pPr>
      <w:r w:rsidRPr="00A05FC2">
        <w:rPr>
          <w:rFonts w:cstheme="minorHAnsi"/>
          <w:noProof/>
        </w:rPr>
        <w:tab/>
      </w:r>
      <w:r w:rsidRPr="00A05FC2">
        <w:rPr>
          <w:rFonts w:cstheme="minorHAnsi"/>
          <w:noProof/>
        </w:rPr>
        <w:tab/>
        <w:t>= Dependent on location</w:t>
      </w:r>
      <w:r w:rsidRPr="000B7BB6">
        <w:rPr>
          <w:rStyle w:val="FootnoteReference"/>
          <w:rFonts w:asciiTheme="minorHAnsi" w:hAnsiTheme="minorHAnsi" w:cstheme="minorHAnsi"/>
          <w:noProof/>
        </w:rPr>
        <w:footnoteReference w:id="963"/>
      </w:r>
      <w:r w:rsidRPr="00A05FC2">
        <w:rPr>
          <w:rFonts w:cstheme="minorHAnsi"/>
          <w:noProof/>
        </w:rPr>
        <w:t>:</w:t>
      </w:r>
    </w:p>
    <w:tbl>
      <w:tblPr>
        <w:tblW w:w="4756" w:type="dxa"/>
        <w:tblInd w:w="2988" w:type="dxa"/>
        <w:tblLook w:val="04A0" w:firstRow="1" w:lastRow="0" w:firstColumn="1" w:lastColumn="0" w:noHBand="0" w:noVBand="1"/>
      </w:tblPr>
      <w:tblGrid>
        <w:gridCol w:w="1800"/>
        <w:gridCol w:w="1478"/>
        <w:gridCol w:w="1478"/>
      </w:tblGrid>
      <w:tr w:rsidR="00D466B6" w:rsidRPr="00A05FC2" w14:paraId="737ED419"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1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1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41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1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41D"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1A"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1B" w14:textId="77777777" w:rsidR="00D466B6" w:rsidRPr="00A05FC2" w:rsidRDefault="00D466B6" w:rsidP="00950A89">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hideMark/>
          </w:tcPr>
          <w:p w14:paraId="737ED41C" w14:textId="77777777" w:rsidR="00D466B6" w:rsidRPr="00A05FC2" w:rsidRDefault="00D466B6" w:rsidP="00950A89">
            <w:pPr>
              <w:pStyle w:val="TableText"/>
            </w:pPr>
            <w:r w:rsidRPr="000B7BB6">
              <w:t>467</w:t>
            </w:r>
          </w:p>
        </w:tc>
      </w:tr>
      <w:tr w:rsidR="00D466B6" w:rsidRPr="00A05FC2" w14:paraId="737ED421"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1E"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1F" w14:textId="77777777" w:rsidR="00D466B6" w:rsidRPr="00A05FC2" w:rsidRDefault="00D466B6" w:rsidP="00950A89">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hideMark/>
          </w:tcPr>
          <w:p w14:paraId="737ED420" w14:textId="77777777" w:rsidR="00D466B6" w:rsidRPr="00A05FC2" w:rsidRDefault="00D466B6" w:rsidP="00950A89">
            <w:pPr>
              <w:pStyle w:val="TableText"/>
            </w:pPr>
            <w:r w:rsidRPr="000B7BB6">
              <w:t>506</w:t>
            </w:r>
          </w:p>
        </w:tc>
      </w:tr>
      <w:tr w:rsidR="00D466B6" w:rsidRPr="00A05FC2" w14:paraId="737ED425"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22"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23" w14:textId="77777777" w:rsidR="00D466B6" w:rsidRPr="00A05FC2" w:rsidRDefault="00D466B6" w:rsidP="00950A89">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hideMark/>
          </w:tcPr>
          <w:p w14:paraId="737ED424" w14:textId="77777777" w:rsidR="00D466B6" w:rsidRPr="00A05FC2" w:rsidRDefault="00D466B6" w:rsidP="00950A89">
            <w:pPr>
              <w:pStyle w:val="TableText"/>
            </w:pPr>
            <w:r w:rsidRPr="000B7BB6">
              <w:t>663</w:t>
            </w:r>
          </w:p>
        </w:tc>
      </w:tr>
      <w:tr w:rsidR="00D466B6" w:rsidRPr="00A05FC2" w14:paraId="737ED429"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26"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27" w14:textId="77777777" w:rsidR="00D466B6" w:rsidRPr="00A05FC2" w:rsidRDefault="00D466B6" w:rsidP="00950A89">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hideMark/>
          </w:tcPr>
          <w:p w14:paraId="737ED428" w14:textId="77777777" w:rsidR="00D466B6" w:rsidRPr="00A05FC2" w:rsidRDefault="00D466B6" w:rsidP="00950A89">
            <w:pPr>
              <w:pStyle w:val="TableText"/>
            </w:pPr>
            <w:r w:rsidRPr="000B7BB6">
              <w:t>940</w:t>
            </w:r>
          </w:p>
        </w:tc>
      </w:tr>
      <w:tr w:rsidR="00D466B6" w:rsidRPr="00A05FC2" w14:paraId="737ED42D"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2A"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2B" w14:textId="77777777" w:rsidR="00D466B6" w:rsidRPr="00A05FC2" w:rsidRDefault="00D466B6" w:rsidP="00950A89">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hideMark/>
          </w:tcPr>
          <w:p w14:paraId="737ED42C" w14:textId="77777777" w:rsidR="00D466B6" w:rsidRPr="00A05FC2" w:rsidRDefault="00D466B6" w:rsidP="00950A89">
            <w:pPr>
              <w:pStyle w:val="TableText"/>
            </w:pPr>
            <w:r w:rsidRPr="000B7BB6">
              <w:t>820</w:t>
            </w:r>
          </w:p>
        </w:tc>
      </w:tr>
      <w:tr w:rsidR="00D466B6" w:rsidRPr="00A05FC2" w14:paraId="737ED431" w14:textId="77777777" w:rsidTr="00950A89">
        <w:trPr>
          <w:trHeight w:val="133"/>
        </w:trPr>
        <w:tc>
          <w:tcPr>
            <w:tcW w:w="1800" w:type="dxa"/>
            <w:tcBorders>
              <w:top w:val="nil"/>
              <w:left w:val="single" w:sz="8" w:space="0" w:color="auto"/>
              <w:bottom w:val="single" w:sz="8" w:space="0" w:color="auto"/>
              <w:right w:val="single" w:sz="8" w:space="0" w:color="auto"/>
            </w:tcBorders>
            <w:noWrap/>
            <w:vAlign w:val="center"/>
            <w:hideMark/>
          </w:tcPr>
          <w:p w14:paraId="737ED42E"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64"/>
            </w:r>
          </w:p>
        </w:tc>
        <w:tc>
          <w:tcPr>
            <w:tcW w:w="1478" w:type="dxa"/>
            <w:tcBorders>
              <w:top w:val="nil"/>
              <w:left w:val="nil"/>
              <w:bottom w:val="single" w:sz="8" w:space="0" w:color="auto"/>
              <w:right w:val="single" w:sz="8" w:space="0" w:color="auto"/>
            </w:tcBorders>
            <w:vAlign w:val="center"/>
            <w:hideMark/>
          </w:tcPr>
          <w:p w14:paraId="737ED42F" w14:textId="77777777" w:rsidR="00D466B6" w:rsidRPr="00A05FC2" w:rsidRDefault="00D466B6" w:rsidP="00950A89">
            <w:pPr>
              <w:pStyle w:val="TableText"/>
            </w:pPr>
            <w:r w:rsidRPr="000B7BB6">
              <w:t>629</w:t>
            </w:r>
          </w:p>
        </w:tc>
        <w:tc>
          <w:tcPr>
            <w:tcW w:w="1478" w:type="dxa"/>
            <w:tcBorders>
              <w:top w:val="nil"/>
              <w:left w:val="nil"/>
              <w:bottom w:val="single" w:sz="8" w:space="0" w:color="auto"/>
              <w:right w:val="single" w:sz="8" w:space="0" w:color="auto"/>
            </w:tcBorders>
            <w:hideMark/>
          </w:tcPr>
          <w:p w14:paraId="737ED430" w14:textId="77777777" w:rsidR="00D466B6" w:rsidRPr="00A05FC2" w:rsidRDefault="00D466B6" w:rsidP="00950A89">
            <w:pPr>
              <w:pStyle w:val="TableText"/>
            </w:pPr>
            <w:r w:rsidRPr="000B7BB6">
              <w:t>564</w:t>
            </w:r>
          </w:p>
        </w:tc>
      </w:tr>
    </w:tbl>
    <w:p w14:paraId="737ED432" w14:textId="77777777" w:rsidR="00D466B6" w:rsidRPr="00A05FC2" w:rsidRDefault="00D466B6" w:rsidP="00D466B6">
      <w:pPr>
        <w:ind w:left="1440"/>
        <w:rPr>
          <w:rFonts w:cstheme="minorHAnsi"/>
          <w:noProof/>
        </w:rPr>
      </w:pPr>
    </w:p>
    <w:p w14:paraId="737ED433" w14:textId="77777777" w:rsidR="00D466B6" w:rsidRPr="000B7BB6" w:rsidRDefault="00D466B6" w:rsidP="00D466B6">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737ED434" w14:textId="77777777" w:rsidR="00D466B6" w:rsidRPr="00B41203" w:rsidRDefault="00D466B6" w:rsidP="00D466B6">
      <w:pPr>
        <w:ind w:left="1440" w:firstLine="720"/>
        <w:rPr>
          <w:rFonts w:cstheme="minorHAnsi"/>
        </w:rPr>
      </w:pPr>
      <w:r w:rsidRPr="00B41203">
        <w:rPr>
          <w:rFonts w:cstheme="minorHAnsi"/>
        </w:rPr>
        <w:tab/>
        <w:t>= 91.5%</w:t>
      </w:r>
      <w:r w:rsidRPr="000B7BB6">
        <w:rPr>
          <w:rStyle w:val="FootnoteReference"/>
          <w:rFonts w:asciiTheme="minorHAnsi" w:hAnsiTheme="minorHAnsi" w:cstheme="minorHAnsi"/>
        </w:rPr>
        <w:footnoteReference w:id="965"/>
      </w:r>
    </w:p>
    <w:p w14:paraId="737ED435" w14:textId="77777777" w:rsidR="00D466B6" w:rsidRPr="000B7BB6" w:rsidRDefault="00D466B6" w:rsidP="00D466B6">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436" w14:textId="77777777" w:rsidR="00D466B6" w:rsidRPr="00B41203" w:rsidRDefault="00D466B6" w:rsidP="00D466B6">
      <w:pPr>
        <w:ind w:left="216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66"/>
      </w:r>
    </w:p>
    <w:p w14:paraId="737ED437"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BE" wp14:editId="737EDABF">
                <wp:extent cx="6045798" cy="1624405"/>
                <wp:effectExtent l="0" t="0" r="12700" b="13970"/>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624405"/>
                        </a:xfrm>
                        <a:prstGeom prst="rect">
                          <a:avLst/>
                        </a:prstGeom>
                        <a:solidFill>
                          <a:srgbClr val="FFFFFF"/>
                        </a:solidFill>
                        <a:ln w="9525">
                          <a:solidFill>
                            <a:srgbClr val="000000"/>
                          </a:solidFill>
                          <a:miter lim="800000"/>
                          <a:headEnd/>
                          <a:tailEnd/>
                        </a:ln>
                      </wps:spPr>
                      <wps:txbx>
                        <w:txbxContent>
                          <w:p w14:paraId="737EE331"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 10.5 SEER Central AC and a newer heat pump:</w:t>
                            </w:r>
                          </w:p>
                          <w:p w14:paraId="737EE332"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0.915</w:t>
                            </w:r>
                          </w:p>
                          <w:p w14:paraId="737EE333" w14:textId="77777777" w:rsidR="00BA14F9" w:rsidRPr="002F2634" w:rsidRDefault="00BA14F9" w:rsidP="00D466B6">
                            <w:pPr>
                              <w:ind w:left="2160"/>
                              <w:rPr>
                                <w:rFonts w:cstheme="minorHAnsi"/>
                              </w:rPr>
                            </w:pPr>
                            <w:r w:rsidRPr="002F2634">
                              <w:rPr>
                                <w:rFonts w:cstheme="minorHAnsi"/>
                              </w:rPr>
                              <w:t>= 0.057 kW</w:t>
                            </w:r>
                          </w:p>
                          <w:p w14:paraId="737EE334"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0.466</w:t>
                            </w:r>
                          </w:p>
                          <w:p w14:paraId="737EE335" w14:textId="77777777" w:rsidR="00BA14F9" w:rsidRPr="002F2634" w:rsidRDefault="00BA14F9" w:rsidP="00D466B6">
                            <w:pPr>
                              <w:ind w:left="2160"/>
                              <w:rPr>
                                <w:rFonts w:cstheme="minorHAnsi"/>
                              </w:rPr>
                            </w:pPr>
                            <w:r w:rsidRPr="002F2634">
                              <w:rPr>
                                <w:rFonts w:cstheme="minorHAnsi"/>
                              </w:rPr>
                              <w:t>= 0.029 kW</w:t>
                            </w:r>
                          </w:p>
                          <w:p w14:paraId="737EE336"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0" type="#_x0000_t202" style="width:476.05pt;height:1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">
                <v:textbox>
                  <w:txbxContent>
                    <w:p w14:paraId="737EE331"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 10.5 SEER Central AC and a newer heat pump:</w:t>
                      </w:r>
                    </w:p>
                    <w:p w14:paraId="737EE332"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0.915</w:t>
                      </w:r>
                    </w:p>
                    <w:p w14:paraId="737EE333" w14:textId="77777777" w:rsidR="00BA14F9" w:rsidRPr="002F2634" w:rsidRDefault="00BA14F9" w:rsidP="00D466B6">
                      <w:pPr>
                        <w:ind w:left="2160"/>
                        <w:rPr>
                          <w:rFonts w:cstheme="minorHAnsi"/>
                        </w:rPr>
                      </w:pPr>
                      <w:r w:rsidRPr="002F2634">
                        <w:rPr>
                          <w:rFonts w:cstheme="minorHAnsi"/>
                        </w:rPr>
                        <w:t>= 0.057 kW</w:t>
                      </w:r>
                    </w:p>
                    <w:p w14:paraId="737EE334" w14:textId="77777777" w:rsidR="00BA14F9" w:rsidRPr="002F2634" w:rsidRDefault="00BA14F9" w:rsidP="00D466B6">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35.6 / 570 * 0.466</w:t>
                      </w:r>
                    </w:p>
                    <w:p w14:paraId="737EE335" w14:textId="77777777" w:rsidR="00BA14F9" w:rsidRPr="002F2634" w:rsidRDefault="00BA14F9" w:rsidP="00D466B6">
                      <w:pPr>
                        <w:ind w:left="2160"/>
                        <w:rPr>
                          <w:rFonts w:cstheme="minorHAnsi"/>
                        </w:rPr>
                      </w:pPr>
                      <w:r w:rsidRPr="002F2634">
                        <w:rPr>
                          <w:rFonts w:cstheme="minorHAnsi"/>
                        </w:rPr>
                        <w:t>= 0.029 kW</w:t>
                      </w:r>
                    </w:p>
                    <w:p w14:paraId="737EE336" w14:textId="77777777" w:rsidR="00BA14F9" w:rsidRDefault="00BA14F9" w:rsidP="00D466B6"/>
                  </w:txbxContent>
                </v:textbox>
                <w10:anchorlock/>
              </v:shape>
            </w:pict>
          </mc:Fallback>
        </mc:AlternateContent>
      </w:r>
    </w:p>
    <w:p w14:paraId="737ED438" w14:textId="77777777" w:rsidR="00D466B6" w:rsidRPr="000B7BB6" w:rsidRDefault="00D466B6" w:rsidP="00D466B6">
      <w:pPr>
        <w:pStyle w:val="Heading6"/>
      </w:pPr>
      <w:r>
        <w:t>Natural Gas</w:t>
      </w:r>
      <w:r w:rsidRPr="000B7BB6">
        <w:t xml:space="preserve"> </w:t>
      </w:r>
      <w:r>
        <w:t>Savings</w:t>
      </w:r>
      <w:r w:rsidRPr="000B7BB6">
        <w:t xml:space="preserve"> </w:t>
      </w:r>
    </w:p>
    <w:p w14:paraId="737ED439" w14:textId="77777777" w:rsidR="00D466B6" w:rsidRPr="00A05FC2" w:rsidRDefault="00D466B6" w:rsidP="00D466B6">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737ED43A" w14:textId="77777777" w:rsidR="00D466B6" w:rsidRPr="00A05FC2" w:rsidRDefault="00D466B6" w:rsidP="00D466B6">
      <w:pPr>
        <w:ind w:left="2880" w:hanging="1440"/>
        <w:rPr>
          <w:rFonts w:cstheme="minorHAnsi"/>
        </w:rPr>
      </w:pPr>
      <w:r w:rsidRPr="00A05FC2">
        <w:rPr>
          <w:rFonts w:cstheme="minorHAnsi"/>
        </w:rPr>
        <w:t xml:space="preserve">ΔTherms </w:t>
      </w:r>
      <w:r w:rsidRPr="00A05FC2">
        <w:rPr>
          <w:rFonts w:cstheme="minorHAnsi"/>
        </w:rPr>
        <w:tab/>
        <w:t xml:space="preserve">= (1/R_old - 1/(R_added+R_old)) * Area * (1-Framing_factor)) * 24 * HDD) / (100,000 * ηHeat) * </w:t>
      </w:r>
    </w:p>
    <w:p w14:paraId="737ED43B" w14:textId="77777777" w:rsidR="00D466B6" w:rsidRPr="00A05FC2" w:rsidRDefault="00D466B6" w:rsidP="00D466B6">
      <w:pPr>
        <w:keepNext/>
        <w:ind w:left="720"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737ED43C" w14:textId="77777777" w:rsidR="00D466B6" w:rsidRPr="00A05FC2" w:rsidRDefault="00D466B6" w:rsidP="00D466B6">
      <w:pPr>
        <w:ind w:left="2880"/>
        <w:rPr>
          <w:rFonts w:cstheme="minorHAnsi"/>
        </w:rPr>
      </w:pPr>
      <w:r w:rsidRPr="00A05FC2">
        <w:rPr>
          <w:rFonts w:cstheme="minorHAnsi"/>
        </w:rPr>
        <w:t>= Equipment efficiency * distribution efficiency</w:t>
      </w:r>
    </w:p>
    <w:p w14:paraId="737ED43D" w14:textId="77777777" w:rsidR="00D466B6" w:rsidRPr="00A05FC2" w:rsidRDefault="00D466B6" w:rsidP="00D466B6">
      <w:pPr>
        <w:ind w:left="2880"/>
        <w:rPr>
          <w:rFonts w:cstheme="minorHAnsi"/>
          <w:b/>
          <w:szCs w:val="20"/>
        </w:rPr>
      </w:pPr>
      <w:r w:rsidRPr="00A05FC2">
        <w:rPr>
          <w:rFonts w:cstheme="minorHAnsi"/>
          <w:noProof/>
        </w:rPr>
        <w:t>= Actual. If unknown assume 70%</w:t>
      </w:r>
      <w:r w:rsidRPr="000B7BB6">
        <w:rPr>
          <w:rStyle w:val="FootnoteReference"/>
          <w:rFonts w:asciiTheme="minorHAnsi" w:hAnsiTheme="minorHAnsi" w:cstheme="minorHAnsi"/>
          <w:noProof/>
        </w:rPr>
        <w:footnoteReference w:id="967"/>
      </w:r>
      <w:r w:rsidRPr="00A05FC2">
        <w:rPr>
          <w:rFonts w:cstheme="minorHAnsi"/>
          <w:noProof/>
        </w:rPr>
        <w:tab/>
      </w:r>
    </w:p>
    <w:p w14:paraId="737ED43E" w14:textId="77777777" w:rsidR="00D466B6" w:rsidRPr="00A05FC2" w:rsidRDefault="00D466B6" w:rsidP="00D466B6">
      <w:pPr>
        <w:ind w:left="2160" w:firstLine="720"/>
        <w:rPr>
          <w:rFonts w:cstheme="minorHAnsi"/>
          <w:szCs w:val="24"/>
        </w:rPr>
      </w:pPr>
      <w:r w:rsidRPr="00A05FC2">
        <w:rPr>
          <w:rFonts w:cstheme="minorHAnsi"/>
        </w:rPr>
        <w:t>Other factors as defined above</w:t>
      </w:r>
    </w:p>
    <w:p w14:paraId="737ED43F" w14:textId="77777777" w:rsidR="00D466B6" w:rsidRDefault="00D466B6" w:rsidP="00D466B6">
      <w:pPr>
        <w:ind w:left="720" w:hanging="720"/>
        <w:rPr>
          <w:rFonts w:cstheme="minorHAnsi"/>
        </w:rPr>
      </w:pPr>
      <w:r w:rsidRPr="00B41203">
        <w:rPr>
          <w:rFonts w:cstheme="minorHAnsi"/>
          <w:noProof/>
        </w:rPr>
        <mc:AlternateContent>
          <mc:Choice Requires="wps">
            <w:drawing>
              <wp:inline distT="0" distB="0" distL="0" distR="0" wp14:anchorId="737EDAC0" wp14:editId="737EDAC1">
                <wp:extent cx="6067313" cy="1097280"/>
                <wp:effectExtent l="0" t="0" r="10160" b="26670"/>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1097280"/>
                        </a:xfrm>
                        <a:prstGeom prst="rect">
                          <a:avLst/>
                        </a:prstGeom>
                        <a:solidFill>
                          <a:srgbClr val="FFFFFF"/>
                        </a:solidFill>
                        <a:ln w="9525">
                          <a:solidFill>
                            <a:srgbClr val="000000"/>
                          </a:solidFill>
                          <a:miter lim="800000"/>
                          <a:headEnd/>
                          <a:tailEnd/>
                        </a:ln>
                      </wps:spPr>
                      <wps:txbx>
                        <w:txbxContent>
                          <w:p w14:paraId="737EE337"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and a 70% efficient furnace:</w:t>
                            </w:r>
                          </w:p>
                          <w:p w14:paraId="737EE338" w14:textId="77777777" w:rsidR="00BA14F9" w:rsidRPr="002F2634" w:rsidRDefault="00BA14F9" w:rsidP="00D466B6">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(1 / 4.94 – 1 /(30 + 4.94))*(20 * 25) * (1 - 0.15) * 24 *</w:t>
                            </w:r>
                            <w:r w:rsidRPr="002F2634">
                              <w:rPr>
                                <w:rFonts w:cstheme="minorHAnsi"/>
                                <w:szCs w:val="20"/>
                              </w:rPr>
                              <w:t xml:space="preserve"> 3079) / (100,000 * 0.70) </w:t>
                            </w:r>
                          </w:p>
                          <w:p w14:paraId="737EE339" w14:textId="77777777" w:rsidR="00BA14F9" w:rsidRPr="002F2634" w:rsidRDefault="00BA14F9" w:rsidP="00D466B6">
                            <w:pPr>
                              <w:keepNext/>
                              <w:ind w:left="2880" w:hanging="720"/>
                              <w:rPr>
                                <w:rFonts w:cstheme="minorHAnsi"/>
                                <w:szCs w:val="24"/>
                              </w:rPr>
                            </w:pPr>
                            <w:r w:rsidRPr="002F2634">
                              <w:rPr>
                                <w:rFonts w:cstheme="minorHAnsi"/>
                              </w:rPr>
                              <w:t>= 78.0 therms</w:t>
                            </w:r>
                          </w:p>
                          <w:p w14:paraId="737EE33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1" type="#_x0000_t202" style="width:477.75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">
                <v:textbox>
                  <w:txbxContent>
                    <w:p w14:paraId="737EE337" w14:textId="77777777" w:rsidR="00BA14F9" w:rsidRPr="002F2634" w:rsidRDefault="00BA14F9" w:rsidP="00D466B6">
                      <w:pPr>
                        <w:rPr>
                          <w:rFonts w:cstheme="minorHAnsi"/>
                        </w:rPr>
                      </w:pPr>
                      <w:r w:rsidRPr="002F2634">
                        <w:rPr>
                          <w:rFonts w:cstheme="minorHAnsi"/>
                        </w:rPr>
                        <w:t>For example, a single family home in Chicago with a 20 by 25 footprint, insulated with R-30 spray foam above the crawlspace, and a 70% efficient furnace:</w:t>
                      </w:r>
                    </w:p>
                    <w:p w14:paraId="737EE338" w14:textId="77777777" w:rsidR="00BA14F9" w:rsidRPr="002F2634" w:rsidRDefault="00BA14F9" w:rsidP="00D466B6">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(1 / 4.94 – 1 /(30 + 4.94))*(20 * 25) * (1 - 0.15) * 24 *</w:t>
                      </w:r>
                      <w:r w:rsidRPr="002F2634">
                        <w:rPr>
                          <w:rFonts w:cstheme="minorHAnsi"/>
                          <w:szCs w:val="20"/>
                        </w:rPr>
                        <w:t xml:space="preserve"> 3079) / (100,000 * 0.70) </w:t>
                      </w:r>
                    </w:p>
                    <w:p w14:paraId="737EE339" w14:textId="77777777" w:rsidR="00BA14F9" w:rsidRPr="002F2634" w:rsidRDefault="00BA14F9" w:rsidP="00D466B6">
                      <w:pPr>
                        <w:keepNext/>
                        <w:ind w:left="2880" w:hanging="720"/>
                        <w:rPr>
                          <w:rFonts w:cstheme="minorHAnsi"/>
                          <w:szCs w:val="24"/>
                        </w:rPr>
                      </w:pPr>
                      <w:r w:rsidRPr="002F2634">
                        <w:rPr>
                          <w:rFonts w:cstheme="minorHAnsi"/>
                        </w:rPr>
                        <w:t>= 78.0 therms</w:t>
                      </w:r>
                    </w:p>
                    <w:p w14:paraId="737EE33A" w14:textId="77777777" w:rsidR="00BA14F9" w:rsidRDefault="00BA14F9" w:rsidP="00D466B6"/>
                  </w:txbxContent>
                </v:textbox>
                <w10:anchorlock/>
              </v:shape>
            </w:pict>
          </mc:Fallback>
        </mc:AlternateContent>
      </w:r>
    </w:p>
    <w:p w14:paraId="737ED440"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Water Impact Descriptions and Calculation  </w:t>
      </w:r>
    </w:p>
    <w:p w14:paraId="737ED441" w14:textId="77777777" w:rsidR="00D466B6" w:rsidRPr="00A05FC2" w:rsidRDefault="00D466B6" w:rsidP="00D466B6">
      <w:pPr>
        <w:rPr>
          <w:rFonts w:cstheme="minorHAnsi"/>
        </w:rPr>
      </w:pPr>
      <w:r w:rsidRPr="00A05FC2">
        <w:rPr>
          <w:rFonts w:cstheme="minorHAnsi"/>
        </w:rPr>
        <w:t>N/A</w:t>
      </w:r>
    </w:p>
    <w:p w14:paraId="737ED442" w14:textId="77777777" w:rsidR="00D466B6" w:rsidRPr="00A05FC2" w:rsidRDefault="00D466B6" w:rsidP="00D466B6">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 Calculation </w:t>
      </w:r>
    </w:p>
    <w:p w14:paraId="737ED443" w14:textId="77777777" w:rsidR="00D466B6" w:rsidRPr="00A05FC2" w:rsidRDefault="00D466B6" w:rsidP="00D466B6">
      <w:pPr>
        <w:rPr>
          <w:rFonts w:cstheme="minorHAnsi"/>
        </w:rPr>
      </w:pPr>
      <w:r w:rsidRPr="00A05FC2">
        <w:rPr>
          <w:rFonts w:cstheme="minorHAnsi"/>
        </w:rPr>
        <w:t>N/A</w:t>
      </w:r>
    </w:p>
    <w:p w14:paraId="737ED444" w14:textId="6AED712B" w:rsidR="00D466B6" w:rsidRDefault="00D466B6" w:rsidP="00D466B6">
      <w:pPr>
        <w:pStyle w:val="Heading6"/>
      </w:pPr>
      <w:r>
        <w:t xml:space="preserve">Measure Code: </w:t>
      </w:r>
      <w:r w:rsidRPr="0069549D">
        <w:t>RS-</w:t>
      </w:r>
      <w:r>
        <w:t>SHL</w:t>
      </w:r>
      <w:r w:rsidRPr="0069549D">
        <w:t>-</w:t>
      </w:r>
      <w:r>
        <w:t>FINS</w:t>
      </w:r>
      <w:r w:rsidRPr="0069549D">
        <w:t>-V01-</w:t>
      </w:r>
      <w:r w:rsidR="007845D7">
        <w:t>120601</w:t>
      </w:r>
    </w:p>
    <w:p w14:paraId="737ED445" w14:textId="77777777" w:rsidR="00D466B6" w:rsidRDefault="00D466B6" w:rsidP="00D466B6">
      <w:pPr>
        <w:widowControl/>
        <w:spacing w:after="0"/>
        <w:jc w:val="left"/>
        <w:rPr>
          <w:rFonts w:cstheme="minorHAnsi"/>
          <w:highlight w:val="lightGray"/>
        </w:rPr>
        <w:sectPr w:rsidR="00D466B6">
          <w:headerReference w:type="default" r:id="rId273"/>
          <w:pgSz w:w="12240" w:h="15840"/>
          <w:pgMar w:top="1440" w:right="1440" w:bottom="1440" w:left="1440" w:header="720" w:footer="720" w:gutter="0"/>
          <w:cols w:space="720"/>
          <w:docGrid w:linePitch="360"/>
        </w:sectPr>
      </w:pPr>
    </w:p>
    <w:p w14:paraId="737ED446" w14:textId="77777777" w:rsidR="00D466B6" w:rsidRPr="000B7BB6" w:rsidRDefault="00D466B6" w:rsidP="00D466B6">
      <w:pPr>
        <w:pStyle w:val="Heading3"/>
      </w:pPr>
      <w:bookmarkStart w:id="1633" w:name="_Toc315447664"/>
      <w:bookmarkStart w:id="1634" w:name="_Toc319489397"/>
      <w:bookmarkStart w:id="1635" w:name="_Toc319662668"/>
      <w:bookmarkStart w:id="1636" w:name="_Ref325436689"/>
      <w:bookmarkStart w:id="1637" w:name="_Ref325436692"/>
      <w:bookmarkStart w:id="1638" w:name="_Ref326033300"/>
      <w:bookmarkStart w:id="1639" w:name="_Ref326033308"/>
      <w:bookmarkStart w:id="1640" w:name="_Toc333219110"/>
      <w:r w:rsidRPr="000B7BB6">
        <w:t>Wall and Ceiling/Attic Insulation</w:t>
      </w:r>
      <w:bookmarkEnd w:id="1633"/>
      <w:bookmarkEnd w:id="1634"/>
      <w:bookmarkEnd w:id="1635"/>
      <w:bookmarkEnd w:id="1636"/>
      <w:bookmarkEnd w:id="1637"/>
      <w:bookmarkEnd w:id="1638"/>
      <w:bookmarkEnd w:id="1639"/>
      <w:bookmarkEnd w:id="1640"/>
    </w:p>
    <w:p w14:paraId="737ED447" w14:textId="77777777" w:rsidR="00D466B6" w:rsidRPr="000B7BB6" w:rsidRDefault="00D466B6" w:rsidP="00D466B6">
      <w:pPr>
        <w:pStyle w:val="Heading6"/>
      </w:pPr>
      <w:r w:rsidRPr="00B41203">
        <w:t xml:space="preserve">Description </w:t>
      </w:r>
    </w:p>
    <w:p w14:paraId="737ED448" w14:textId="77777777" w:rsidR="00D466B6" w:rsidRPr="000B7BB6" w:rsidRDefault="00D466B6" w:rsidP="00D466B6">
      <w:pPr>
        <w:rPr>
          <w:rFonts w:cstheme="minorHAnsi"/>
        </w:rPr>
      </w:pPr>
      <w:r w:rsidRPr="000B7BB6">
        <w:rPr>
          <w:rFonts w:cstheme="minorHAnsi"/>
        </w:rPr>
        <w:t>Insulation is added to wall cavities, and/or attic. This measure requires a member of the implementation staff evaluating the pre and post R-values and measure surface areas. The efficiency of the heating and cooling equipment in the home should also be evaluated if possible.</w:t>
      </w:r>
    </w:p>
    <w:p w14:paraId="737ED449" w14:textId="77777777" w:rsidR="00D466B6" w:rsidRPr="000B7BB6" w:rsidRDefault="00D466B6" w:rsidP="00D466B6">
      <w:pPr>
        <w:widowControl/>
        <w:spacing w:after="0"/>
        <w:jc w:val="left"/>
        <w:rPr>
          <w:rFonts w:cstheme="minorHAnsi"/>
          <w:szCs w:val="20"/>
        </w:rPr>
      </w:pPr>
      <w:r w:rsidRPr="000B7BB6">
        <w:rPr>
          <w:rFonts w:cstheme="minorHAnsi"/>
          <w:szCs w:val="20"/>
        </w:rPr>
        <w:t xml:space="preserve">This measure was developed to be applicable to the following program types:  RF.  </w:t>
      </w:r>
    </w:p>
    <w:p w14:paraId="737ED44A" w14:textId="77777777" w:rsidR="00D466B6" w:rsidRPr="000B7BB6" w:rsidRDefault="00D466B6" w:rsidP="00D466B6">
      <w:pPr>
        <w:widowControl/>
        <w:spacing w:after="0"/>
        <w:jc w:val="left"/>
        <w:rPr>
          <w:rFonts w:cstheme="minorHAnsi"/>
          <w:szCs w:val="20"/>
        </w:rPr>
      </w:pPr>
      <w:r w:rsidRPr="000B7BB6">
        <w:rPr>
          <w:rFonts w:cstheme="minorHAnsi"/>
          <w:szCs w:val="20"/>
        </w:rPr>
        <w:t>If applied to other program types, the measure savings should be verified.</w:t>
      </w:r>
    </w:p>
    <w:p w14:paraId="737ED44B" w14:textId="77777777" w:rsidR="00D466B6" w:rsidRPr="000B7BB6" w:rsidRDefault="00D466B6" w:rsidP="00D466B6">
      <w:pPr>
        <w:pStyle w:val="Heading6"/>
      </w:pPr>
      <w:r w:rsidRPr="00B41203">
        <w:t xml:space="preserve">Definition of Efficient Equipment </w:t>
      </w:r>
    </w:p>
    <w:p w14:paraId="737ED44C" w14:textId="77777777" w:rsidR="00D466B6" w:rsidRPr="000B7BB6" w:rsidRDefault="00D466B6" w:rsidP="00D466B6">
      <w:pPr>
        <w:rPr>
          <w:rFonts w:cstheme="minorHAnsi"/>
        </w:rPr>
      </w:pPr>
      <w:r w:rsidRPr="000B7BB6">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737ED44D" w14:textId="77777777" w:rsidR="00D466B6" w:rsidRPr="000B7BB6" w:rsidRDefault="00D466B6" w:rsidP="00D466B6">
      <w:pPr>
        <w:pStyle w:val="Heading6"/>
      </w:pPr>
      <w:r w:rsidRPr="00B41203">
        <w:t xml:space="preserve">Definition of Baseline Equipment </w:t>
      </w:r>
    </w:p>
    <w:p w14:paraId="737ED44E" w14:textId="77777777" w:rsidR="00D466B6" w:rsidRPr="000B7BB6" w:rsidRDefault="00D466B6" w:rsidP="00D466B6">
      <w:pPr>
        <w:rPr>
          <w:rFonts w:cstheme="minorHAnsi"/>
        </w:rPr>
      </w:pPr>
      <w:r w:rsidRPr="000B7BB6">
        <w:rPr>
          <w:rFonts w:cstheme="minorHAnsi"/>
        </w:rPr>
        <w:t>The existing condition will be evaluated by implementation staff or a participating contractor and is likely to be empty wall cavities and little or no attic insulation.</w:t>
      </w:r>
    </w:p>
    <w:p w14:paraId="737ED44F" w14:textId="77777777" w:rsidR="00D466B6" w:rsidRPr="000B7BB6" w:rsidRDefault="00D466B6" w:rsidP="00D466B6">
      <w:pPr>
        <w:pStyle w:val="Heading6"/>
      </w:pPr>
      <w:r w:rsidRPr="000B7BB6">
        <w:t xml:space="preserve">Deemed Lifetime of Efficient Equipment </w:t>
      </w:r>
    </w:p>
    <w:p w14:paraId="737ED450" w14:textId="77777777" w:rsidR="00D466B6" w:rsidRPr="000B7BB6" w:rsidRDefault="00D466B6" w:rsidP="00D466B6">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25 years</w:t>
      </w:r>
      <w:r w:rsidRPr="00B41203">
        <w:rPr>
          <w:rFonts w:cstheme="minorHAnsi"/>
          <w:vertAlign w:val="superscript"/>
        </w:rPr>
        <w:footnoteReference w:id="968"/>
      </w:r>
      <w:r w:rsidRPr="00B41203">
        <w:rPr>
          <w:rFonts w:cstheme="minorHAnsi"/>
          <w:noProof/>
        </w:rPr>
        <w:t>.</w:t>
      </w:r>
      <w:r w:rsidRPr="000B7BB6">
        <w:rPr>
          <w:rFonts w:cstheme="minorHAnsi"/>
        </w:rPr>
        <w:t xml:space="preserve"> </w:t>
      </w:r>
    </w:p>
    <w:p w14:paraId="737ED451" w14:textId="77777777" w:rsidR="00D466B6" w:rsidRPr="000B7BB6" w:rsidRDefault="00D466B6" w:rsidP="00D466B6">
      <w:pPr>
        <w:pStyle w:val="Heading6"/>
      </w:pPr>
      <w:r w:rsidRPr="000B7BB6">
        <w:t xml:space="preserve">Deemed Measure Cost </w:t>
      </w:r>
    </w:p>
    <w:p w14:paraId="737ED452" w14:textId="77777777" w:rsidR="00D466B6" w:rsidRPr="000B7BB6" w:rsidRDefault="00D466B6" w:rsidP="00D466B6">
      <w:pPr>
        <w:rPr>
          <w:rFonts w:cstheme="minorHAnsi"/>
        </w:rPr>
      </w:pPr>
      <w:r w:rsidRPr="000B7BB6">
        <w:rPr>
          <w:rFonts w:cstheme="minorHAnsi"/>
        </w:rPr>
        <w:t>The actual installed cost for this measure should be used in screening.</w:t>
      </w:r>
    </w:p>
    <w:p w14:paraId="737ED453" w14:textId="77777777" w:rsidR="00D466B6" w:rsidRPr="000B7BB6" w:rsidRDefault="00D466B6" w:rsidP="00D466B6">
      <w:pPr>
        <w:pStyle w:val="Heading6"/>
      </w:pPr>
      <w:r w:rsidRPr="000B7BB6">
        <w:t xml:space="preserve">Deemed O&amp;M Cost Adjustments </w:t>
      </w:r>
    </w:p>
    <w:p w14:paraId="737ED454" w14:textId="77777777" w:rsidR="00D466B6" w:rsidRPr="000B7BB6" w:rsidRDefault="00D466B6" w:rsidP="00D466B6">
      <w:pPr>
        <w:rPr>
          <w:rFonts w:cstheme="minorHAnsi"/>
        </w:rPr>
      </w:pPr>
      <w:r w:rsidRPr="000B7BB6">
        <w:rPr>
          <w:rFonts w:cstheme="minorHAnsi"/>
        </w:rPr>
        <w:t>N/A</w:t>
      </w:r>
    </w:p>
    <w:p w14:paraId="737ED455" w14:textId="77777777" w:rsidR="00D466B6" w:rsidRPr="00A05FC2" w:rsidRDefault="00D466B6" w:rsidP="00D466B6">
      <w:pPr>
        <w:pStyle w:val="Heading6"/>
      </w:pPr>
      <w:r w:rsidRPr="00A05FC2">
        <w:t>Loadshape</w:t>
      </w:r>
    </w:p>
    <w:tbl>
      <w:tblPr>
        <w:tblW w:w="8136" w:type="dxa"/>
        <w:tblInd w:w="108" w:type="dxa"/>
        <w:tblLook w:val="04A0" w:firstRow="1" w:lastRow="0" w:firstColumn="1" w:lastColumn="0" w:noHBand="0" w:noVBand="1"/>
      </w:tblPr>
      <w:tblGrid>
        <w:gridCol w:w="8136"/>
      </w:tblGrid>
      <w:tr w:rsidR="00D466B6" w:rsidRPr="00A05FC2" w14:paraId="737ED457" w14:textId="77777777" w:rsidTr="00950A89">
        <w:trPr>
          <w:trHeight w:val="300"/>
        </w:trPr>
        <w:tc>
          <w:tcPr>
            <w:tcW w:w="8136" w:type="dxa"/>
            <w:tcBorders>
              <w:top w:val="nil"/>
              <w:left w:val="nil"/>
              <w:bottom w:val="nil"/>
              <w:right w:val="nil"/>
            </w:tcBorders>
            <w:shd w:val="clear" w:color="auto" w:fill="auto"/>
            <w:noWrap/>
            <w:vAlign w:val="center"/>
            <w:hideMark/>
          </w:tcPr>
          <w:p w14:paraId="737ED456"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R08 - Residential Cooling</w:t>
            </w:r>
          </w:p>
        </w:tc>
      </w:tr>
      <w:tr w:rsidR="00D466B6" w:rsidRPr="00A05FC2" w14:paraId="737ED459" w14:textId="77777777" w:rsidTr="00950A89">
        <w:trPr>
          <w:trHeight w:val="300"/>
        </w:trPr>
        <w:tc>
          <w:tcPr>
            <w:tcW w:w="8136" w:type="dxa"/>
            <w:tcBorders>
              <w:top w:val="nil"/>
              <w:left w:val="nil"/>
              <w:bottom w:val="nil"/>
              <w:right w:val="nil"/>
            </w:tcBorders>
            <w:shd w:val="clear" w:color="auto" w:fill="auto"/>
            <w:noWrap/>
            <w:vAlign w:val="center"/>
            <w:hideMark/>
          </w:tcPr>
          <w:p w14:paraId="737ED458"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Loadshape R09 - Residential Electric Space Heat</w:t>
            </w:r>
          </w:p>
        </w:tc>
      </w:tr>
      <w:tr w:rsidR="00D466B6" w:rsidRPr="00A05FC2" w14:paraId="737ED45B" w14:textId="77777777" w:rsidTr="00950A89">
        <w:trPr>
          <w:trHeight w:val="300"/>
        </w:trPr>
        <w:tc>
          <w:tcPr>
            <w:tcW w:w="8136" w:type="dxa"/>
            <w:tcBorders>
              <w:top w:val="nil"/>
              <w:left w:val="nil"/>
              <w:bottom w:val="nil"/>
              <w:right w:val="nil"/>
            </w:tcBorders>
            <w:shd w:val="clear" w:color="auto" w:fill="auto"/>
            <w:noWrap/>
            <w:vAlign w:val="center"/>
            <w:hideMark/>
          </w:tcPr>
          <w:p w14:paraId="737ED45A" w14:textId="77777777" w:rsidR="00D466B6" w:rsidRPr="000B7BB6" w:rsidRDefault="00D466B6" w:rsidP="00950A89">
            <w:pPr>
              <w:widowControl/>
              <w:spacing w:after="0"/>
              <w:jc w:val="left"/>
              <w:rPr>
                <w:rFonts w:cstheme="minorHAnsi"/>
                <w:color w:val="000000"/>
                <w:szCs w:val="20"/>
              </w:rPr>
            </w:pPr>
            <w:r w:rsidRPr="000B7BB6">
              <w:rPr>
                <w:rFonts w:cstheme="minorHAnsi"/>
                <w:color w:val="000000"/>
                <w:szCs w:val="20"/>
              </w:rPr>
              <w:t xml:space="preserve">Loadshape R10 - Residential Electric Heating and Cooling </w:t>
            </w:r>
          </w:p>
        </w:tc>
      </w:tr>
    </w:tbl>
    <w:p w14:paraId="737ED45C" w14:textId="77777777" w:rsidR="00D466B6" w:rsidRPr="000B7BB6" w:rsidRDefault="00D466B6" w:rsidP="00D466B6">
      <w:pPr>
        <w:pStyle w:val="Heading6"/>
      </w:pPr>
      <w:r w:rsidRPr="00B41203">
        <w:t xml:space="preserve">Coincidence Factor </w:t>
      </w:r>
    </w:p>
    <w:p w14:paraId="737ED45D" w14:textId="77777777" w:rsidR="00D466B6" w:rsidRPr="000B7BB6" w:rsidRDefault="00D466B6" w:rsidP="00D466B6">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Both values provided are based on analysis of Itron eShape data for Missouri, calibrated to Illinois loads, supplied by Ameren.</w:t>
      </w:r>
    </w:p>
    <w:p w14:paraId="737ED45E"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737ED45F" w14:textId="77777777" w:rsidR="00D466B6" w:rsidRPr="00B41203" w:rsidRDefault="00D466B6" w:rsidP="00D466B6">
      <w:pPr>
        <w:ind w:left="720" w:firstLine="720"/>
        <w:rPr>
          <w:rFonts w:cstheme="minorHAnsi"/>
        </w:rPr>
      </w:pPr>
      <w:r w:rsidRPr="000B7BB6">
        <w:rPr>
          <w:rFonts w:cstheme="minorHAnsi"/>
        </w:rPr>
        <w:t>= 91.5%</w:t>
      </w:r>
      <w:r w:rsidRPr="000B7BB6">
        <w:rPr>
          <w:rStyle w:val="FootnoteReference"/>
          <w:rFonts w:asciiTheme="minorHAnsi" w:hAnsiTheme="minorHAnsi" w:cstheme="minorHAnsi"/>
        </w:rPr>
        <w:footnoteReference w:id="969"/>
      </w:r>
    </w:p>
    <w:p w14:paraId="737ED460" w14:textId="77777777" w:rsidR="00D466B6" w:rsidRPr="000B7BB6" w:rsidRDefault="00D466B6" w:rsidP="00D466B6">
      <w:pPr>
        <w:spacing w:after="0"/>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37ED461" w14:textId="77777777" w:rsidR="00D466B6" w:rsidRPr="00B41203" w:rsidRDefault="00D466B6" w:rsidP="00D466B6">
      <w:pPr>
        <w:ind w:left="72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70"/>
      </w:r>
    </w:p>
    <w:p w14:paraId="737ED462" w14:textId="77777777" w:rsidR="00D466B6" w:rsidRPr="00A05FC2" w:rsidRDefault="00D466B6" w:rsidP="00D466B6">
      <w:pPr>
        <w:pStyle w:val="AlgorithmHeading"/>
      </w:pPr>
      <w:r w:rsidRPr="00A05FC2">
        <w:t>Algorithm</w:t>
      </w:r>
    </w:p>
    <w:p w14:paraId="737ED463" w14:textId="77777777" w:rsidR="00D466B6" w:rsidRPr="000B7BB6" w:rsidRDefault="00D466B6" w:rsidP="00D466B6">
      <w:pPr>
        <w:pStyle w:val="Heading6"/>
      </w:pPr>
      <w:r w:rsidRPr="00B41203">
        <w:t xml:space="preserve">Calculation of Savings </w:t>
      </w:r>
    </w:p>
    <w:p w14:paraId="737ED464" w14:textId="77777777" w:rsidR="00D466B6" w:rsidRPr="000B7BB6" w:rsidRDefault="00D466B6" w:rsidP="00D466B6">
      <w:pPr>
        <w:pStyle w:val="Heading6"/>
      </w:pPr>
      <w:r w:rsidRPr="000B7BB6">
        <w:t xml:space="preserve">Electric Energy Savings </w:t>
      </w:r>
    </w:p>
    <w:p w14:paraId="737ED465" w14:textId="77777777" w:rsidR="00D466B6" w:rsidRPr="000B7BB6" w:rsidRDefault="00D466B6" w:rsidP="00D466B6">
      <w:pPr>
        <w:ind w:left="1440" w:hanging="288"/>
        <w:rPr>
          <w:rFonts w:cstheme="minorHAnsi"/>
          <w:noProof/>
        </w:rPr>
      </w:pPr>
      <w:r w:rsidRPr="000B7BB6">
        <w:rPr>
          <w:rFonts w:cstheme="minorHAnsi"/>
          <w:noProof/>
        </w:rPr>
        <w:t>ΔkWh</w:t>
      </w:r>
      <w:r w:rsidRPr="000B7BB6">
        <w:rPr>
          <w:rFonts w:cstheme="minorHAnsi"/>
          <w:noProof/>
        </w:rPr>
        <w:tab/>
        <w:t>= ΔkWh_cooling + ΔkWh_heating</w:t>
      </w:r>
    </w:p>
    <w:p w14:paraId="737ED466" w14:textId="77777777" w:rsidR="00D466B6" w:rsidRPr="000B7BB6" w:rsidRDefault="00D466B6" w:rsidP="00D466B6">
      <w:pPr>
        <w:ind w:left="1440" w:hanging="720"/>
        <w:rPr>
          <w:rFonts w:cstheme="minorHAnsi"/>
          <w:noProof/>
        </w:rPr>
      </w:pPr>
      <w:r w:rsidRPr="000B7BB6">
        <w:rPr>
          <w:rFonts w:cstheme="minorHAnsi"/>
          <w:noProof/>
        </w:rPr>
        <w:t>Where:</w:t>
      </w:r>
    </w:p>
    <w:p w14:paraId="737ED467" w14:textId="77777777" w:rsidR="00D466B6" w:rsidRPr="000B7BB6" w:rsidRDefault="00D466B6" w:rsidP="00D466B6">
      <w:pPr>
        <w:ind w:left="144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insulation</w:t>
      </w:r>
    </w:p>
    <w:p w14:paraId="737ED468" w14:textId="77777777" w:rsidR="00D466B6" w:rsidRPr="000B7BB6" w:rsidRDefault="00D466B6" w:rsidP="00D466B6">
      <w:pPr>
        <w:ind w:left="2160"/>
        <w:jc w:val="left"/>
        <w:rPr>
          <w:rFonts w:cstheme="minorHAnsi"/>
        </w:rPr>
      </w:pPr>
      <w:r w:rsidRPr="000B7BB6">
        <w:rPr>
          <w:rFonts w:cstheme="minorHAnsi"/>
        </w:rPr>
        <w:t xml:space="preserve">= [((1/R_old - 1/R_wall) * A_wall * (1-Framing_factor) + (1/R_old - 1/R_attic) * A_attic * (1-Framing_factor/2)) * 24 * CDD * DUA] / (1000 * ηCool) </w:t>
      </w:r>
    </w:p>
    <w:p w14:paraId="737ED469" w14:textId="77777777" w:rsidR="00D466B6" w:rsidRPr="000B7BB6" w:rsidRDefault="00D466B6" w:rsidP="00D466B6">
      <w:pPr>
        <w:ind w:left="2880" w:hanging="1440"/>
        <w:rPr>
          <w:rFonts w:cstheme="minorHAnsi"/>
        </w:rPr>
      </w:pPr>
      <w:r w:rsidRPr="000B7BB6">
        <w:rPr>
          <w:rFonts w:cstheme="minorHAnsi"/>
        </w:rPr>
        <w:t>R_wall</w:t>
      </w:r>
      <w:r w:rsidRPr="000B7BB6">
        <w:rPr>
          <w:rFonts w:cstheme="minorHAnsi"/>
        </w:rPr>
        <w:tab/>
        <w:t xml:space="preserve">= R-value of new wall assembly (including all layers between inside air and outside air). </w:t>
      </w:r>
    </w:p>
    <w:p w14:paraId="737ED46A" w14:textId="77777777" w:rsidR="00D466B6" w:rsidRPr="000B7BB6" w:rsidRDefault="00D466B6" w:rsidP="00D466B6">
      <w:pPr>
        <w:ind w:left="2880" w:hanging="1440"/>
        <w:rPr>
          <w:rFonts w:cstheme="minorHAnsi"/>
        </w:rPr>
      </w:pPr>
      <w:r w:rsidRPr="000B7BB6">
        <w:rPr>
          <w:rFonts w:cstheme="minorHAnsi"/>
        </w:rPr>
        <w:t>R_attic</w:t>
      </w:r>
      <w:r w:rsidRPr="000B7BB6">
        <w:rPr>
          <w:rFonts w:cstheme="minorHAnsi"/>
        </w:rPr>
        <w:tab/>
        <w:t>= R-value of new attic assembly (including all layers between inside air and outside air).</w:t>
      </w:r>
    </w:p>
    <w:p w14:paraId="737ED46B" w14:textId="77777777" w:rsidR="00D466B6" w:rsidRPr="000B7BB6" w:rsidRDefault="00D466B6" w:rsidP="00D466B6">
      <w:pPr>
        <w:ind w:left="2160" w:hanging="720"/>
        <w:rPr>
          <w:rFonts w:cstheme="minorHAnsi"/>
        </w:rPr>
      </w:pPr>
      <w:r w:rsidRPr="000B7BB6">
        <w:rPr>
          <w:rFonts w:cstheme="minorHAnsi"/>
        </w:rPr>
        <w:t>R_old</w:t>
      </w:r>
      <w:r w:rsidRPr="000B7BB6">
        <w:rPr>
          <w:rFonts w:cstheme="minorHAnsi"/>
        </w:rPr>
        <w:tab/>
      </w:r>
      <w:r w:rsidRPr="000B7BB6">
        <w:rPr>
          <w:rFonts w:cstheme="minorHAnsi"/>
        </w:rPr>
        <w:tab/>
        <w:t xml:space="preserve">= R-value value of existing assemble and any existing insulation. </w:t>
      </w:r>
    </w:p>
    <w:p w14:paraId="737ED46C" w14:textId="77777777" w:rsidR="00D466B6" w:rsidRPr="000B7BB6" w:rsidRDefault="00D466B6" w:rsidP="00D466B6">
      <w:pPr>
        <w:ind w:left="2160" w:firstLine="720"/>
        <w:rPr>
          <w:rFonts w:cstheme="minorHAnsi"/>
        </w:rPr>
      </w:pPr>
      <w:r w:rsidRPr="000B7BB6">
        <w:rPr>
          <w:rFonts w:cstheme="minorHAnsi"/>
        </w:rPr>
        <w:t>(Minimum of R-5 for uninsulated assemblies</w:t>
      </w:r>
      <w:r w:rsidRPr="000B7BB6">
        <w:rPr>
          <w:rStyle w:val="FootnoteReference"/>
          <w:rFonts w:asciiTheme="minorHAnsi" w:hAnsiTheme="minorHAnsi" w:cstheme="minorHAnsi"/>
        </w:rPr>
        <w:footnoteReference w:id="971"/>
      </w:r>
      <w:r w:rsidRPr="00B41203">
        <w:rPr>
          <w:rFonts w:cstheme="minorHAnsi"/>
        </w:rPr>
        <w:t xml:space="preserve">) </w:t>
      </w:r>
    </w:p>
    <w:p w14:paraId="737ED46D" w14:textId="77777777" w:rsidR="00D466B6" w:rsidRPr="000B7BB6" w:rsidRDefault="00D466B6" w:rsidP="00D466B6">
      <w:pPr>
        <w:ind w:left="2160" w:hanging="720"/>
        <w:rPr>
          <w:rFonts w:cstheme="minorHAnsi"/>
        </w:rPr>
      </w:pPr>
      <w:r w:rsidRPr="000B7BB6">
        <w:rPr>
          <w:rFonts w:cstheme="minorHAnsi"/>
        </w:rPr>
        <w:t>A_wall</w:t>
      </w:r>
      <w:r w:rsidRPr="000B7BB6">
        <w:rPr>
          <w:rFonts w:cstheme="minorHAnsi"/>
        </w:rPr>
        <w:tab/>
      </w:r>
      <w:r w:rsidRPr="000B7BB6">
        <w:rPr>
          <w:rFonts w:cstheme="minorHAnsi"/>
        </w:rPr>
        <w:tab/>
        <w:t>= Total area of insulated wall (ft</w:t>
      </w:r>
      <w:r w:rsidRPr="000B7BB6">
        <w:rPr>
          <w:rFonts w:cstheme="minorHAnsi"/>
          <w:vertAlign w:val="superscript"/>
        </w:rPr>
        <w:t>2</w:t>
      </w:r>
      <w:r w:rsidRPr="000B7BB6">
        <w:rPr>
          <w:rFonts w:cstheme="minorHAnsi"/>
        </w:rPr>
        <w:t>)</w:t>
      </w:r>
    </w:p>
    <w:p w14:paraId="737ED46E" w14:textId="77777777" w:rsidR="00D466B6" w:rsidRPr="000B7BB6" w:rsidRDefault="00D466B6" w:rsidP="00D466B6">
      <w:pPr>
        <w:ind w:left="2160" w:hanging="720"/>
        <w:rPr>
          <w:rFonts w:cstheme="minorHAnsi"/>
        </w:rPr>
      </w:pPr>
      <w:r w:rsidRPr="000B7BB6">
        <w:rPr>
          <w:rFonts w:cstheme="minorHAnsi"/>
        </w:rPr>
        <w:t>A_attic</w:t>
      </w:r>
      <w:r w:rsidRPr="000B7BB6">
        <w:rPr>
          <w:rFonts w:cstheme="minorHAnsi"/>
        </w:rPr>
        <w:tab/>
      </w:r>
      <w:r w:rsidRPr="000B7BB6">
        <w:rPr>
          <w:rFonts w:cstheme="minorHAnsi"/>
        </w:rPr>
        <w:tab/>
        <w:t>= Total area of insulated ceiling/attic (ft</w:t>
      </w:r>
      <w:r w:rsidRPr="000B7BB6">
        <w:rPr>
          <w:rFonts w:cstheme="minorHAnsi"/>
          <w:vertAlign w:val="superscript"/>
        </w:rPr>
        <w:t>2</w:t>
      </w:r>
      <w:r w:rsidRPr="000B7BB6">
        <w:rPr>
          <w:rFonts w:cstheme="minorHAnsi"/>
        </w:rPr>
        <w:t>)</w:t>
      </w:r>
    </w:p>
    <w:p w14:paraId="737ED46F" w14:textId="77777777" w:rsidR="00D466B6" w:rsidRPr="000B7BB6" w:rsidRDefault="00D466B6" w:rsidP="00D466B6">
      <w:pPr>
        <w:ind w:left="2160" w:hanging="720"/>
        <w:rPr>
          <w:rFonts w:cstheme="minorHAnsi"/>
        </w:rPr>
      </w:pPr>
      <w:r w:rsidRPr="000B7BB6">
        <w:rPr>
          <w:rFonts w:cstheme="minorHAnsi"/>
        </w:rPr>
        <w:t>Framing_factor</w:t>
      </w:r>
      <w:r w:rsidRPr="000B7BB6">
        <w:rPr>
          <w:rFonts w:cstheme="minorHAnsi"/>
        </w:rPr>
        <w:tab/>
        <w:t>= Adjustment to account for area of framing</w:t>
      </w:r>
    </w:p>
    <w:p w14:paraId="737ED470" w14:textId="77777777" w:rsidR="00D466B6" w:rsidRPr="00B41203" w:rsidRDefault="00D466B6" w:rsidP="00D466B6">
      <w:pPr>
        <w:ind w:left="2160" w:hanging="720"/>
        <w:rPr>
          <w:rFonts w:cstheme="minorHAnsi"/>
        </w:rPr>
      </w:pPr>
      <w:r w:rsidRPr="000B7BB6">
        <w:rPr>
          <w:rFonts w:cstheme="minorHAnsi"/>
        </w:rPr>
        <w:tab/>
      </w:r>
      <w:r w:rsidRPr="000B7BB6">
        <w:rPr>
          <w:rFonts w:cstheme="minorHAnsi"/>
        </w:rPr>
        <w:tab/>
        <w:t>= 15%</w:t>
      </w:r>
      <w:r w:rsidRPr="000B7BB6">
        <w:rPr>
          <w:rStyle w:val="FootnoteReference"/>
          <w:rFonts w:asciiTheme="minorHAnsi" w:hAnsiTheme="minorHAnsi" w:cstheme="minorHAnsi"/>
        </w:rPr>
        <w:footnoteReference w:id="972"/>
      </w:r>
    </w:p>
    <w:p w14:paraId="737ED471" w14:textId="77777777" w:rsidR="00D466B6" w:rsidRPr="000B7BB6" w:rsidRDefault="00D466B6" w:rsidP="00D466B6">
      <w:pPr>
        <w:ind w:left="1440"/>
        <w:rPr>
          <w:rFonts w:cstheme="minorHAnsi"/>
        </w:rPr>
      </w:pPr>
      <w:r w:rsidRPr="000B7BB6">
        <w:rPr>
          <w:rFonts w:cstheme="minorHAnsi"/>
        </w:rPr>
        <w:t>24</w:t>
      </w:r>
      <w:r w:rsidRPr="000B7BB6">
        <w:rPr>
          <w:rFonts w:cstheme="minorHAnsi"/>
        </w:rPr>
        <w:tab/>
      </w:r>
      <w:r w:rsidRPr="000B7BB6">
        <w:rPr>
          <w:rFonts w:cstheme="minorHAnsi"/>
        </w:rPr>
        <w:tab/>
        <w:t>= Converts hours to days</w:t>
      </w:r>
    </w:p>
    <w:p w14:paraId="737ED472" w14:textId="77777777" w:rsidR="00D466B6" w:rsidRPr="000B7BB6" w:rsidRDefault="00D466B6" w:rsidP="00D466B6">
      <w:pPr>
        <w:ind w:left="144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737ED473"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73"/>
      </w:r>
      <w:r w:rsidRPr="00B41203">
        <w:rPr>
          <w:rFonts w:cstheme="minorHAnsi"/>
        </w:rPr>
        <w:t>:</w:t>
      </w:r>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710"/>
        <w:gridCol w:w="1080"/>
      </w:tblGrid>
      <w:tr w:rsidR="00D466B6" w:rsidRPr="00A05FC2" w14:paraId="737ED477" w14:textId="77777777" w:rsidTr="00950A89">
        <w:trPr>
          <w:trHeight w:val="270"/>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7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7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7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CDD 65</w:t>
            </w:r>
          </w:p>
        </w:tc>
      </w:tr>
      <w:tr w:rsidR="00D466B6" w:rsidRPr="00A05FC2" w14:paraId="737ED47A"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7ED478" w14:textId="77777777" w:rsidR="00D466B6" w:rsidRPr="00A05FC2" w:rsidRDefault="00D466B6" w:rsidP="00950A89">
            <w:pPr>
              <w:pStyle w:val="TableText"/>
            </w:pPr>
            <w:r w:rsidRPr="00A05FC2">
              <w:t>1 (Rockford)</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737ED479" w14:textId="77777777" w:rsidR="00D466B6" w:rsidRPr="00A05FC2" w:rsidRDefault="00D466B6" w:rsidP="00950A89">
            <w:pPr>
              <w:pStyle w:val="TableText"/>
            </w:pPr>
            <w:r w:rsidRPr="000B7BB6">
              <w:t>820</w:t>
            </w:r>
          </w:p>
        </w:tc>
      </w:tr>
      <w:tr w:rsidR="00D466B6" w:rsidRPr="00A05FC2" w14:paraId="737ED47D"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7B" w14:textId="77777777" w:rsidR="00D466B6" w:rsidRPr="00A05FC2" w:rsidRDefault="00D466B6" w:rsidP="00950A89">
            <w:pPr>
              <w:pStyle w:val="TableText"/>
            </w:pPr>
            <w:r w:rsidRPr="00A05FC2">
              <w:t>2 (Chicago)</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37ED47C" w14:textId="77777777" w:rsidR="00D466B6" w:rsidRPr="00A05FC2" w:rsidRDefault="00D466B6" w:rsidP="00950A89">
            <w:pPr>
              <w:pStyle w:val="TableText"/>
            </w:pPr>
            <w:r w:rsidRPr="000B7BB6">
              <w:t>842</w:t>
            </w:r>
          </w:p>
        </w:tc>
      </w:tr>
      <w:tr w:rsidR="00D466B6" w:rsidRPr="00A05FC2" w14:paraId="737ED480"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7E" w14:textId="77777777" w:rsidR="00D466B6" w:rsidRPr="00A05FC2" w:rsidRDefault="00D466B6" w:rsidP="00950A89">
            <w:pPr>
              <w:pStyle w:val="TableText"/>
            </w:pPr>
            <w:r w:rsidRPr="00A05FC2">
              <w:t>3 (Springfield)</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37ED47F" w14:textId="77777777" w:rsidR="00D466B6" w:rsidRPr="00A05FC2" w:rsidRDefault="00D466B6" w:rsidP="00950A89">
            <w:pPr>
              <w:pStyle w:val="TableText"/>
            </w:pPr>
            <w:r w:rsidRPr="000B7BB6">
              <w:t>1,108</w:t>
            </w:r>
          </w:p>
        </w:tc>
      </w:tr>
      <w:tr w:rsidR="00D466B6" w:rsidRPr="00A05FC2" w14:paraId="737ED483" w14:textId="77777777" w:rsidTr="00950A89">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81" w14:textId="77777777" w:rsidR="00D466B6" w:rsidRPr="00A05FC2" w:rsidRDefault="00D466B6" w:rsidP="00950A89">
            <w:pPr>
              <w:pStyle w:val="TableText"/>
            </w:pPr>
            <w:r w:rsidRPr="00A05FC2">
              <w:t>4 (Belleville)</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37ED482" w14:textId="77777777" w:rsidR="00D466B6" w:rsidRPr="00A05FC2" w:rsidRDefault="00D466B6" w:rsidP="00950A89">
            <w:pPr>
              <w:pStyle w:val="TableText"/>
            </w:pPr>
            <w:r w:rsidRPr="000B7BB6">
              <w:t>1,570</w:t>
            </w:r>
          </w:p>
        </w:tc>
      </w:tr>
      <w:tr w:rsidR="00D466B6" w:rsidRPr="00A05FC2" w14:paraId="737ED486" w14:textId="77777777" w:rsidTr="00950A89">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84" w14:textId="77777777" w:rsidR="00D466B6" w:rsidRPr="00A05FC2" w:rsidRDefault="00D466B6" w:rsidP="00950A89">
            <w:pPr>
              <w:pStyle w:val="TableText"/>
            </w:pPr>
            <w:r w:rsidRPr="00A05FC2">
              <w:t>5 (Marion)</w:t>
            </w:r>
          </w:p>
        </w:tc>
        <w:tc>
          <w:tcPr>
            <w:tcW w:w="1080" w:type="dxa"/>
            <w:tcBorders>
              <w:top w:val="single" w:sz="8" w:space="0" w:color="auto"/>
              <w:left w:val="single" w:sz="8" w:space="0" w:color="auto"/>
              <w:bottom w:val="single" w:sz="8" w:space="0" w:color="auto"/>
              <w:right w:val="single" w:sz="8" w:space="0" w:color="auto"/>
            </w:tcBorders>
            <w:vAlign w:val="center"/>
            <w:hideMark/>
          </w:tcPr>
          <w:p w14:paraId="737ED485" w14:textId="77777777" w:rsidR="00D466B6" w:rsidRPr="00A05FC2" w:rsidRDefault="00D466B6" w:rsidP="00950A89">
            <w:pPr>
              <w:pStyle w:val="TableText"/>
            </w:pPr>
            <w:r w:rsidRPr="000B7BB6">
              <w:t>1,370</w:t>
            </w:r>
          </w:p>
        </w:tc>
      </w:tr>
      <w:tr w:rsidR="00D466B6" w:rsidRPr="00A05FC2" w14:paraId="737ED489" w14:textId="77777777" w:rsidTr="00950A89">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737ED487"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74"/>
            </w:r>
          </w:p>
        </w:tc>
        <w:tc>
          <w:tcPr>
            <w:tcW w:w="1080" w:type="dxa"/>
            <w:tcBorders>
              <w:top w:val="single" w:sz="8" w:space="0" w:color="auto"/>
              <w:left w:val="single" w:sz="8" w:space="0" w:color="auto"/>
              <w:bottom w:val="single" w:sz="8" w:space="0" w:color="auto"/>
              <w:right w:val="single" w:sz="8" w:space="0" w:color="auto"/>
            </w:tcBorders>
            <w:vAlign w:val="center"/>
            <w:hideMark/>
          </w:tcPr>
          <w:p w14:paraId="737ED488" w14:textId="77777777" w:rsidR="00D466B6" w:rsidRPr="00A05FC2" w:rsidRDefault="00D466B6" w:rsidP="00950A89">
            <w:pPr>
              <w:pStyle w:val="TableText"/>
            </w:pPr>
            <w:r w:rsidRPr="000B7BB6">
              <w:t>947</w:t>
            </w:r>
          </w:p>
        </w:tc>
      </w:tr>
    </w:tbl>
    <w:p w14:paraId="737ED48A" w14:textId="77777777" w:rsidR="00D466B6" w:rsidRPr="00B41203" w:rsidRDefault="00D466B6" w:rsidP="00D466B6">
      <w:pPr>
        <w:ind w:left="1440" w:hanging="720"/>
        <w:rPr>
          <w:rFonts w:cstheme="minorHAnsi"/>
        </w:rPr>
      </w:pPr>
    </w:p>
    <w:p w14:paraId="737ED48B" w14:textId="77777777" w:rsidR="00D466B6" w:rsidRPr="000B7BB6" w:rsidRDefault="00D466B6" w:rsidP="00D466B6">
      <w:pPr>
        <w:ind w:left="2160" w:hanging="72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737ED48C" w14:textId="77777777" w:rsidR="00D466B6" w:rsidRPr="000B7BB6" w:rsidRDefault="00D466B6" w:rsidP="00D466B6">
      <w:pPr>
        <w:ind w:left="1440" w:firstLine="720"/>
        <w:rPr>
          <w:rFonts w:cstheme="minorHAnsi"/>
        </w:rPr>
      </w:pPr>
      <w:r w:rsidRPr="000B7BB6">
        <w:rPr>
          <w:rFonts w:cstheme="minorHAnsi"/>
        </w:rPr>
        <w:t xml:space="preserve">= 0.75 </w:t>
      </w:r>
      <w:r w:rsidRPr="000B7BB6">
        <w:rPr>
          <w:rStyle w:val="FootnoteReference"/>
          <w:rFonts w:asciiTheme="minorHAnsi" w:hAnsiTheme="minorHAnsi" w:cstheme="minorHAnsi"/>
        </w:rPr>
        <w:footnoteReference w:id="975"/>
      </w:r>
      <w:r w:rsidRPr="00B41203">
        <w:rPr>
          <w:rFonts w:cstheme="minorHAnsi"/>
        </w:rPr>
        <w:t xml:space="preserve"> </w:t>
      </w:r>
    </w:p>
    <w:p w14:paraId="737ED48D" w14:textId="77777777" w:rsidR="00D466B6" w:rsidRPr="00A05FC2" w:rsidRDefault="00D466B6" w:rsidP="00D466B6">
      <w:pPr>
        <w:ind w:left="1440"/>
        <w:rPr>
          <w:rFonts w:cstheme="minorHAnsi"/>
        </w:rPr>
      </w:pPr>
      <w:r w:rsidRPr="00A05FC2">
        <w:rPr>
          <w:rFonts w:cstheme="minorHAnsi"/>
        </w:rPr>
        <w:t>1000</w:t>
      </w:r>
      <w:r w:rsidRPr="00A05FC2">
        <w:rPr>
          <w:rFonts w:cstheme="minorHAnsi"/>
        </w:rPr>
        <w:tab/>
        <w:t>= Converts Btu to kBtu</w:t>
      </w:r>
    </w:p>
    <w:p w14:paraId="737ED48E" w14:textId="77777777" w:rsidR="00D466B6" w:rsidRPr="000B7BB6" w:rsidRDefault="00D466B6" w:rsidP="00D466B6">
      <w:pPr>
        <w:ind w:left="1440"/>
        <w:rPr>
          <w:rFonts w:cstheme="minorHAnsi"/>
        </w:rPr>
      </w:pPr>
      <w:r w:rsidRPr="00A05FC2">
        <w:rPr>
          <w:rFonts w:cstheme="minorHAnsi"/>
        </w:rPr>
        <w:t>ηCool</w:t>
      </w:r>
      <w:r w:rsidRPr="00B41203">
        <w:rPr>
          <w:rFonts w:cstheme="minorHAnsi"/>
        </w:rPr>
        <w:tab/>
        <w:t>= Seasonal Energy Efficiency Ratio of cooling system (kBtu/kWh)</w:t>
      </w:r>
    </w:p>
    <w:p w14:paraId="737ED48F" w14:textId="77777777" w:rsidR="00D466B6" w:rsidRPr="00A05FC2" w:rsidRDefault="00D466B6" w:rsidP="00D466B6">
      <w:pPr>
        <w:ind w:left="216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assume the following</w:t>
      </w:r>
      <w:r w:rsidRPr="000B7BB6">
        <w:rPr>
          <w:rStyle w:val="FootnoteReference"/>
          <w:rFonts w:asciiTheme="minorHAnsi" w:hAnsiTheme="minorHAnsi" w:cstheme="minorHAnsi"/>
        </w:rPr>
        <w:footnoteReference w:id="976"/>
      </w:r>
      <w:r w:rsidRPr="00A05FC2">
        <w:rPr>
          <w:rFonts w:cstheme="minorHAnsi"/>
        </w:rPr>
        <w:t>:</w:t>
      </w:r>
    </w:p>
    <w:tbl>
      <w:tblPr>
        <w:tblStyle w:val="TableGrid"/>
        <w:tblW w:w="4680" w:type="dxa"/>
        <w:jc w:val="center"/>
        <w:tblInd w:w="3078" w:type="dxa"/>
        <w:tblLook w:val="04A0" w:firstRow="1" w:lastRow="0" w:firstColumn="1" w:lastColumn="0" w:noHBand="0" w:noVBand="1"/>
      </w:tblPr>
      <w:tblGrid>
        <w:gridCol w:w="2790"/>
        <w:gridCol w:w="1890"/>
      </w:tblGrid>
      <w:tr w:rsidR="00D466B6" w:rsidRPr="000B7BB6" w14:paraId="737ED492"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490" w14:textId="77777777" w:rsidR="00D466B6" w:rsidRPr="000B7BB6" w:rsidRDefault="00D466B6" w:rsidP="00950A89">
            <w:pPr>
              <w:tabs>
                <w:tab w:val="center" w:pos="1287"/>
              </w:tabs>
              <w:spacing w:after="0"/>
              <w:rPr>
                <w:rFonts w:cstheme="minorHAnsi"/>
                <w:b/>
                <w:color w:val="FFFFFF" w:themeColor="background1"/>
              </w:rPr>
            </w:pPr>
            <w:r>
              <w:rPr>
                <w:rFonts w:cstheme="minorHAnsi"/>
                <w:b/>
                <w:color w:val="FFFFFF" w:themeColor="background1"/>
              </w:rPr>
              <w:tab/>
            </w:r>
            <w:r w:rsidRPr="000B7BB6">
              <w:rPr>
                <w:rFonts w:cs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7ED491"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ηCool Estimate</w:t>
            </w:r>
          </w:p>
        </w:tc>
      </w:tr>
      <w:tr w:rsidR="00D466B6" w:rsidRPr="000B7BB6" w14:paraId="737ED495"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493" w14:textId="77777777" w:rsidR="00D466B6" w:rsidRPr="000B7BB6" w:rsidRDefault="00D466B6" w:rsidP="00950A89">
            <w:pPr>
              <w:pStyle w:val="TableText"/>
            </w:pPr>
            <w:r w:rsidRPr="000B7BB6">
              <w:t>Before 2006</w:t>
            </w:r>
          </w:p>
        </w:tc>
        <w:tc>
          <w:tcPr>
            <w:tcW w:w="1890" w:type="dxa"/>
            <w:tcBorders>
              <w:top w:val="single" w:sz="4" w:space="0" w:color="auto"/>
              <w:left w:val="single" w:sz="4" w:space="0" w:color="auto"/>
              <w:bottom w:val="single" w:sz="4" w:space="0" w:color="auto"/>
              <w:right w:val="single" w:sz="4" w:space="0" w:color="auto"/>
            </w:tcBorders>
            <w:hideMark/>
          </w:tcPr>
          <w:p w14:paraId="737ED494" w14:textId="77777777" w:rsidR="00D466B6" w:rsidRPr="000B7BB6" w:rsidRDefault="00D466B6" w:rsidP="00950A89">
            <w:pPr>
              <w:pStyle w:val="TableText"/>
            </w:pPr>
            <w:r w:rsidRPr="000B7BB6">
              <w:t>10</w:t>
            </w:r>
          </w:p>
        </w:tc>
      </w:tr>
      <w:tr w:rsidR="00D466B6" w:rsidRPr="000B7BB6" w14:paraId="737ED498" w14:textId="77777777" w:rsidTr="00950A89">
        <w:trPr>
          <w:jc w:val="center"/>
        </w:trPr>
        <w:tc>
          <w:tcPr>
            <w:tcW w:w="2790" w:type="dxa"/>
            <w:tcBorders>
              <w:top w:val="single" w:sz="4" w:space="0" w:color="auto"/>
              <w:left w:val="single" w:sz="4" w:space="0" w:color="auto"/>
              <w:bottom w:val="single" w:sz="4" w:space="0" w:color="auto"/>
              <w:right w:val="single" w:sz="4" w:space="0" w:color="auto"/>
            </w:tcBorders>
            <w:hideMark/>
          </w:tcPr>
          <w:p w14:paraId="737ED496" w14:textId="77777777" w:rsidR="00D466B6" w:rsidRPr="000B7BB6" w:rsidRDefault="00D466B6" w:rsidP="00950A89">
            <w:pPr>
              <w:pStyle w:val="TableText"/>
            </w:pPr>
            <w:r w:rsidRPr="000B7BB6">
              <w:t>After 2006</w:t>
            </w:r>
          </w:p>
        </w:tc>
        <w:tc>
          <w:tcPr>
            <w:tcW w:w="1890" w:type="dxa"/>
            <w:tcBorders>
              <w:top w:val="single" w:sz="4" w:space="0" w:color="auto"/>
              <w:left w:val="single" w:sz="4" w:space="0" w:color="auto"/>
              <w:bottom w:val="single" w:sz="4" w:space="0" w:color="auto"/>
              <w:right w:val="single" w:sz="4" w:space="0" w:color="auto"/>
            </w:tcBorders>
            <w:hideMark/>
          </w:tcPr>
          <w:p w14:paraId="737ED497" w14:textId="77777777" w:rsidR="00D466B6" w:rsidRPr="000B7BB6" w:rsidRDefault="00D466B6" w:rsidP="00950A89">
            <w:pPr>
              <w:pStyle w:val="TableText"/>
            </w:pPr>
            <w:r w:rsidRPr="000B7BB6">
              <w:t>13</w:t>
            </w:r>
          </w:p>
        </w:tc>
      </w:tr>
    </w:tbl>
    <w:p w14:paraId="737ED499" w14:textId="77777777" w:rsidR="00D466B6" w:rsidRPr="00B41203" w:rsidRDefault="00D466B6" w:rsidP="00D466B6">
      <w:pPr>
        <w:ind w:left="2880" w:hanging="1440"/>
        <w:rPr>
          <w:rFonts w:cstheme="minorHAnsi"/>
        </w:rPr>
      </w:pPr>
    </w:p>
    <w:p w14:paraId="737ED49A" w14:textId="77777777" w:rsidR="00D466B6" w:rsidRPr="000B7BB6" w:rsidRDefault="00D466B6" w:rsidP="00D466B6">
      <w:pPr>
        <w:ind w:left="2880" w:hanging="1440"/>
        <w:rPr>
          <w:rFonts w:cstheme="minorHAnsi"/>
        </w:rPr>
      </w:pPr>
      <w:r w:rsidRPr="000B7BB6">
        <w:rPr>
          <w:rFonts w:cstheme="minorHAnsi"/>
        </w:rPr>
        <w:t xml:space="preserve">kWh_heating </w:t>
      </w:r>
      <w:r w:rsidRPr="000B7BB6">
        <w:rPr>
          <w:rFonts w:cstheme="minorHAnsi"/>
        </w:rPr>
        <w:tab/>
        <w:t>= If electric heat (resistance or heat pump), reduction in annual electric heating due to insulation</w:t>
      </w:r>
    </w:p>
    <w:p w14:paraId="737ED49B" w14:textId="77777777" w:rsidR="00D466B6" w:rsidRPr="000B7BB6" w:rsidRDefault="00D466B6" w:rsidP="00D466B6">
      <w:pPr>
        <w:ind w:left="1440"/>
        <w:jc w:val="left"/>
        <w:rPr>
          <w:rFonts w:cstheme="minorHAnsi"/>
        </w:rPr>
      </w:pPr>
      <w:r w:rsidRPr="000B7BB6">
        <w:rPr>
          <w:rFonts w:cstheme="minorHAnsi"/>
        </w:rPr>
        <w:t xml:space="preserve">= [(1/R_old - 1/R_wall) * A_wall * (1-Framing_factor) + (1/R_old - 1/R_attic) * A_attic * (1-Framing_factor/2)) * 24 * HDD] / (ηHeat * 3412) </w:t>
      </w:r>
    </w:p>
    <w:p w14:paraId="737ED49C" w14:textId="77777777" w:rsidR="00D466B6" w:rsidRPr="000B7BB6" w:rsidRDefault="00D466B6" w:rsidP="00D466B6">
      <w:pPr>
        <w:ind w:left="720" w:firstLine="72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49D" w14:textId="77777777" w:rsidR="00D466B6" w:rsidRPr="000B7BB6" w:rsidRDefault="00D466B6" w:rsidP="00D466B6">
      <w:pPr>
        <w:ind w:left="720"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77"/>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18"/>
        <w:gridCol w:w="843"/>
      </w:tblGrid>
      <w:tr w:rsidR="00D466B6" w:rsidRPr="00A05FC2" w14:paraId="737ED4A1" w14:textId="77777777" w:rsidTr="00950A89">
        <w:trPr>
          <w:trHeight w:val="270"/>
        </w:trPr>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9E"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9F"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A0"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60</w:t>
            </w:r>
          </w:p>
        </w:tc>
      </w:tr>
      <w:tr w:rsidR="00D466B6" w:rsidRPr="00A05FC2" w14:paraId="737ED4A4"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2" w14:textId="77777777" w:rsidR="00D466B6" w:rsidRPr="00A05FC2" w:rsidRDefault="00D466B6" w:rsidP="00950A89">
            <w:pPr>
              <w:pStyle w:val="TableText"/>
            </w:pPr>
            <w:r w:rsidRPr="00A05FC2">
              <w:t>1 (Rockford)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3" w14:textId="77777777" w:rsidR="00D466B6" w:rsidRPr="00A05FC2" w:rsidRDefault="00D466B6" w:rsidP="00950A89">
            <w:pPr>
              <w:pStyle w:val="TableText"/>
            </w:pPr>
            <w:r w:rsidRPr="000B7BB6">
              <w:t>5,352</w:t>
            </w:r>
          </w:p>
        </w:tc>
      </w:tr>
      <w:tr w:rsidR="00D466B6" w:rsidRPr="00A05FC2" w14:paraId="737ED4A7"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5" w14:textId="77777777" w:rsidR="00D466B6" w:rsidRPr="00A05FC2" w:rsidRDefault="00D466B6" w:rsidP="00950A89">
            <w:pPr>
              <w:pStyle w:val="TableText"/>
            </w:pPr>
            <w:r w:rsidRPr="00A05FC2">
              <w:t>2 (Chicago)</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6" w14:textId="77777777" w:rsidR="00D466B6" w:rsidRPr="00A05FC2" w:rsidRDefault="00D466B6" w:rsidP="00950A89">
            <w:pPr>
              <w:pStyle w:val="TableText"/>
            </w:pPr>
            <w:r w:rsidRPr="000B7BB6">
              <w:t>5,113</w:t>
            </w:r>
          </w:p>
        </w:tc>
      </w:tr>
      <w:tr w:rsidR="00D466B6" w:rsidRPr="00A05FC2" w14:paraId="737ED4AA"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8" w14:textId="77777777" w:rsidR="00D466B6" w:rsidRPr="00A05FC2" w:rsidRDefault="00D466B6" w:rsidP="00950A89">
            <w:pPr>
              <w:pStyle w:val="TableText"/>
            </w:pPr>
            <w:r w:rsidRPr="00A05FC2">
              <w:t>3 (Springfield)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9" w14:textId="77777777" w:rsidR="00D466B6" w:rsidRPr="00A05FC2" w:rsidRDefault="00D466B6" w:rsidP="00950A89">
            <w:pPr>
              <w:pStyle w:val="TableText"/>
            </w:pPr>
            <w:r w:rsidRPr="000B7BB6">
              <w:t>4,379</w:t>
            </w:r>
          </w:p>
        </w:tc>
      </w:tr>
      <w:tr w:rsidR="00D466B6" w:rsidRPr="00A05FC2" w14:paraId="737ED4AD"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B" w14:textId="77777777" w:rsidR="00D466B6" w:rsidRPr="00A05FC2" w:rsidRDefault="00D466B6" w:rsidP="00950A89">
            <w:pPr>
              <w:pStyle w:val="TableText"/>
            </w:pPr>
            <w:r w:rsidRPr="00A05FC2">
              <w:t>4 (Belleville)</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C" w14:textId="77777777" w:rsidR="00D466B6" w:rsidRPr="00A05FC2" w:rsidRDefault="00D466B6" w:rsidP="00950A89">
            <w:pPr>
              <w:pStyle w:val="TableText"/>
            </w:pPr>
            <w:r w:rsidRPr="000B7BB6">
              <w:t>3,378</w:t>
            </w:r>
          </w:p>
        </w:tc>
      </w:tr>
      <w:tr w:rsidR="00D466B6" w:rsidRPr="00A05FC2" w14:paraId="737ED4B0"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AE" w14:textId="77777777" w:rsidR="00D466B6" w:rsidRPr="00A05FC2" w:rsidRDefault="00D466B6" w:rsidP="00950A89">
            <w:pPr>
              <w:pStyle w:val="TableText"/>
            </w:pPr>
            <w:r w:rsidRPr="00A05FC2">
              <w:t>5 (Marion)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4AF" w14:textId="77777777" w:rsidR="00D466B6" w:rsidRPr="00A05FC2" w:rsidRDefault="00D466B6" w:rsidP="00950A89">
            <w:pPr>
              <w:pStyle w:val="TableText"/>
            </w:pPr>
            <w:r w:rsidRPr="000B7BB6">
              <w:t>3,438</w:t>
            </w:r>
          </w:p>
        </w:tc>
      </w:tr>
      <w:tr w:rsidR="00D466B6" w:rsidRPr="00A05FC2" w14:paraId="737ED4B3"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B1"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78"/>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4B2" w14:textId="77777777" w:rsidR="00D466B6" w:rsidRPr="00A05FC2" w:rsidRDefault="00D466B6" w:rsidP="00950A89">
            <w:pPr>
              <w:pStyle w:val="TableText"/>
            </w:pPr>
            <w:r w:rsidRPr="000B7BB6">
              <w:t>4,860</w:t>
            </w:r>
          </w:p>
        </w:tc>
      </w:tr>
    </w:tbl>
    <w:p w14:paraId="737ED4B4" w14:textId="77777777" w:rsidR="00D466B6" w:rsidRPr="00B41203" w:rsidRDefault="00D466B6" w:rsidP="00D466B6">
      <w:pPr>
        <w:ind w:left="720"/>
        <w:jc w:val="center"/>
        <w:rPr>
          <w:rFonts w:cstheme="minorHAnsi"/>
        </w:rPr>
      </w:pPr>
    </w:p>
    <w:p w14:paraId="737ED4B5" w14:textId="77777777" w:rsidR="00D466B6" w:rsidRPr="000B7BB6" w:rsidRDefault="00D466B6" w:rsidP="00D466B6">
      <w:pPr>
        <w:ind w:left="720" w:firstLine="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4B6" w14:textId="77777777" w:rsidR="00D466B6" w:rsidRPr="000B7BB6" w:rsidRDefault="00D466B6" w:rsidP="00D466B6">
      <w:pPr>
        <w:ind w:left="720"/>
        <w:rPr>
          <w:rFonts w:cstheme="minorHAnsi"/>
        </w:rPr>
      </w:pP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asciiTheme="minorHAnsi" w:hAnsiTheme="minorHAnsi" w:cstheme="minorHAnsi"/>
        </w:rPr>
        <w:footnoteReference w:id="979"/>
      </w:r>
      <w:r w:rsidRPr="00B41203">
        <w:rPr>
          <w:rFonts w:cstheme="minorHAnsi"/>
        </w:rPr>
        <w:t>:</w:t>
      </w:r>
      <w:r w:rsidRPr="000B7BB6">
        <w:rPr>
          <w:rFonts w:cstheme="minorHAnsi"/>
        </w:rPr>
        <w:tab/>
      </w:r>
    </w:p>
    <w:tbl>
      <w:tblPr>
        <w:tblW w:w="5625" w:type="dxa"/>
        <w:tblInd w:w="1440" w:type="dxa"/>
        <w:tblLook w:val="04A0" w:firstRow="1" w:lastRow="0" w:firstColumn="1" w:lastColumn="0" w:noHBand="0" w:noVBand="1"/>
      </w:tblPr>
      <w:tblGrid>
        <w:gridCol w:w="1474"/>
        <w:gridCol w:w="1313"/>
        <w:gridCol w:w="1076"/>
        <w:gridCol w:w="1762"/>
      </w:tblGrid>
      <w:tr w:rsidR="00D466B6" w:rsidRPr="00A05FC2" w14:paraId="737ED4BB" w14:textId="77777777" w:rsidTr="00950A89">
        <w:trPr>
          <w:trHeight w:val="780"/>
        </w:trPr>
        <w:tc>
          <w:tcPr>
            <w:tcW w:w="1572"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p w14:paraId="737ED4B7"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System Type</w:t>
            </w:r>
          </w:p>
        </w:tc>
        <w:tc>
          <w:tcPr>
            <w:tcW w:w="13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B8"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Age of Equipment</w:t>
            </w:r>
          </w:p>
        </w:tc>
        <w:tc>
          <w:tcPr>
            <w:tcW w:w="11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B9"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HSPF Estimate</w:t>
            </w:r>
          </w:p>
        </w:tc>
        <w:tc>
          <w:tcPr>
            <w:tcW w:w="1585"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BA"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ηHeat (Effective COP Estimate) (HSPF/3.413)*0.85</w:t>
            </w:r>
          </w:p>
        </w:tc>
      </w:tr>
      <w:tr w:rsidR="00D466B6" w:rsidRPr="00A05FC2" w14:paraId="737ED4C0" w14:textId="77777777" w:rsidTr="00950A89">
        <w:trPr>
          <w:trHeight w:val="60"/>
        </w:trPr>
        <w:tc>
          <w:tcPr>
            <w:tcW w:w="1572" w:type="dxa"/>
            <w:vMerge w:val="restart"/>
            <w:tcBorders>
              <w:top w:val="nil"/>
              <w:left w:val="single" w:sz="8" w:space="0" w:color="auto"/>
              <w:bottom w:val="single" w:sz="8" w:space="0" w:color="000000"/>
              <w:right w:val="single" w:sz="8" w:space="0" w:color="auto"/>
            </w:tcBorders>
            <w:vAlign w:val="center"/>
            <w:hideMark/>
          </w:tcPr>
          <w:p w14:paraId="737ED4BC" w14:textId="77777777" w:rsidR="00D466B6" w:rsidRPr="00A05FC2" w:rsidRDefault="00D466B6" w:rsidP="00950A89">
            <w:pPr>
              <w:pStyle w:val="TableText"/>
            </w:pPr>
            <w:r w:rsidRPr="00A05FC2">
              <w:t>Heat Pump</w:t>
            </w:r>
          </w:p>
        </w:tc>
        <w:tc>
          <w:tcPr>
            <w:tcW w:w="1359" w:type="dxa"/>
            <w:tcBorders>
              <w:top w:val="nil"/>
              <w:left w:val="nil"/>
              <w:bottom w:val="single" w:sz="8" w:space="0" w:color="auto"/>
              <w:right w:val="single" w:sz="8" w:space="0" w:color="auto"/>
            </w:tcBorders>
            <w:vAlign w:val="center"/>
            <w:hideMark/>
          </w:tcPr>
          <w:p w14:paraId="737ED4BD" w14:textId="77777777" w:rsidR="00D466B6" w:rsidRPr="00A05FC2" w:rsidRDefault="00D466B6" w:rsidP="00950A89">
            <w:pPr>
              <w:pStyle w:val="TableText"/>
            </w:pPr>
            <w:r w:rsidRPr="00A05FC2">
              <w:t>Before 2006</w:t>
            </w:r>
          </w:p>
        </w:tc>
        <w:tc>
          <w:tcPr>
            <w:tcW w:w="1109" w:type="dxa"/>
            <w:tcBorders>
              <w:top w:val="nil"/>
              <w:left w:val="nil"/>
              <w:bottom w:val="single" w:sz="8" w:space="0" w:color="auto"/>
              <w:right w:val="single" w:sz="8" w:space="0" w:color="auto"/>
            </w:tcBorders>
            <w:vAlign w:val="center"/>
            <w:hideMark/>
          </w:tcPr>
          <w:p w14:paraId="737ED4BE" w14:textId="77777777" w:rsidR="00D466B6" w:rsidRPr="00A05FC2" w:rsidRDefault="00D466B6" w:rsidP="00950A89">
            <w:pPr>
              <w:pStyle w:val="TableText"/>
            </w:pPr>
            <w:r w:rsidRPr="00A05FC2">
              <w:t>6.8</w:t>
            </w:r>
          </w:p>
        </w:tc>
        <w:tc>
          <w:tcPr>
            <w:tcW w:w="1585" w:type="dxa"/>
            <w:tcBorders>
              <w:top w:val="nil"/>
              <w:left w:val="nil"/>
              <w:bottom w:val="single" w:sz="8" w:space="0" w:color="auto"/>
              <w:right w:val="single" w:sz="8" w:space="0" w:color="auto"/>
            </w:tcBorders>
            <w:vAlign w:val="center"/>
            <w:hideMark/>
          </w:tcPr>
          <w:p w14:paraId="737ED4BF" w14:textId="77777777" w:rsidR="00D466B6" w:rsidRPr="00A05FC2" w:rsidRDefault="00D466B6" w:rsidP="00950A89">
            <w:pPr>
              <w:pStyle w:val="TableText"/>
            </w:pPr>
            <w:r w:rsidRPr="00A05FC2">
              <w:t>1.7</w:t>
            </w:r>
          </w:p>
        </w:tc>
      </w:tr>
      <w:tr w:rsidR="00D466B6" w:rsidRPr="00A05FC2" w14:paraId="737ED4C5" w14:textId="77777777" w:rsidTr="00950A89">
        <w:trPr>
          <w:trHeight w:val="60"/>
        </w:trPr>
        <w:tc>
          <w:tcPr>
            <w:tcW w:w="0" w:type="auto"/>
            <w:vMerge/>
            <w:tcBorders>
              <w:top w:val="nil"/>
              <w:left w:val="single" w:sz="8" w:space="0" w:color="auto"/>
              <w:bottom w:val="single" w:sz="8" w:space="0" w:color="000000"/>
              <w:right w:val="single" w:sz="8" w:space="0" w:color="auto"/>
            </w:tcBorders>
            <w:vAlign w:val="center"/>
            <w:hideMark/>
          </w:tcPr>
          <w:p w14:paraId="737ED4C1" w14:textId="77777777" w:rsidR="00D466B6" w:rsidRPr="00A05FC2" w:rsidRDefault="00D466B6" w:rsidP="00950A89">
            <w:pPr>
              <w:pStyle w:val="TableText"/>
            </w:pPr>
          </w:p>
        </w:tc>
        <w:tc>
          <w:tcPr>
            <w:tcW w:w="1359" w:type="dxa"/>
            <w:tcBorders>
              <w:top w:val="nil"/>
              <w:left w:val="nil"/>
              <w:bottom w:val="single" w:sz="8" w:space="0" w:color="auto"/>
              <w:right w:val="single" w:sz="8" w:space="0" w:color="auto"/>
            </w:tcBorders>
            <w:vAlign w:val="center"/>
            <w:hideMark/>
          </w:tcPr>
          <w:p w14:paraId="737ED4C2" w14:textId="77777777" w:rsidR="00D466B6" w:rsidRPr="00A05FC2" w:rsidRDefault="00D466B6" w:rsidP="00950A89">
            <w:pPr>
              <w:pStyle w:val="TableText"/>
            </w:pPr>
            <w:r w:rsidRPr="00A05FC2">
              <w:t>After 2006</w:t>
            </w:r>
          </w:p>
        </w:tc>
        <w:tc>
          <w:tcPr>
            <w:tcW w:w="1109" w:type="dxa"/>
            <w:tcBorders>
              <w:top w:val="nil"/>
              <w:left w:val="nil"/>
              <w:bottom w:val="single" w:sz="8" w:space="0" w:color="auto"/>
              <w:right w:val="single" w:sz="8" w:space="0" w:color="auto"/>
            </w:tcBorders>
            <w:vAlign w:val="center"/>
            <w:hideMark/>
          </w:tcPr>
          <w:p w14:paraId="737ED4C3" w14:textId="77777777" w:rsidR="00D466B6" w:rsidRPr="00A05FC2" w:rsidRDefault="00D466B6" w:rsidP="00950A89">
            <w:pPr>
              <w:pStyle w:val="TableText"/>
            </w:pPr>
            <w:r w:rsidRPr="00A05FC2">
              <w:t>7.7</w:t>
            </w:r>
          </w:p>
        </w:tc>
        <w:tc>
          <w:tcPr>
            <w:tcW w:w="1585" w:type="dxa"/>
            <w:tcBorders>
              <w:top w:val="nil"/>
              <w:left w:val="nil"/>
              <w:bottom w:val="single" w:sz="8" w:space="0" w:color="auto"/>
              <w:right w:val="single" w:sz="8" w:space="0" w:color="auto"/>
            </w:tcBorders>
            <w:vAlign w:val="center"/>
            <w:hideMark/>
          </w:tcPr>
          <w:p w14:paraId="737ED4C4" w14:textId="77777777" w:rsidR="00D466B6" w:rsidRPr="00A05FC2" w:rsidRDefault="00D466B6" w:rsidP="00950A89">
            <w:pPr>
              <w:pStyle w:val="TableText"/>
            </w:pPr>
            <w:r w:rsidRPr="00A05FC2">
              <w:t>1.92</w:t>
            </w:r>
          </w:p>
        </w:tc>
      </w:tr>
      <w:tr w:rsidR="00D466B6" w:rsidRPr="00A05FC2" w14:paraId="737ED4CA" w14:textId="77777777" w:rsidTr="00950A89">
        <w:trPr>
          <w:trHeight w:val="270"/>
        </w:trPr>
        <w:tc>
          <w:tcPr>
            <w:tcW w:w="1572" w:type="dxa"/>
            <w:tcBorders>
              <w:top w:val="nil"/>
              <w:left w:val="single" w:sz="8" w:space="0" w:color="auto"/>
              <w:bottom w:val="single" w:sz="8" w:space="0" w:color="auto"/>
              <w:right w:val="single" w:sz="8" w:space="0" w:color="auto"/>
            </w:tcBorders>
            <w:vAlign w:val="center"/>
            <w:hideMark/>
          </w:tcPr>
          <w:p w14:paraId="737ED4C6" w14:textId="77777777" w:rsidR="00D466B6" w:rsidRPr="00A05FC2" w:rsidRDefault="00D466B6" w:rsidP="00950A89">
            <w:pPr>
              <w:pStyle w:val="TableText"/>
            </w:pPr>
            <w:r w:rsidRPr="00A05FC2">
              <w:t>Resistance</w:t>
            </w:r>
          </w:p>
        </w:tc>
        <w:tc>
          <w:tcPr>
            <w:tcW w:w="1359" w:type="dxa"/>
            <w:tcBorders>
              <w:top w:val="nil"/>
              <w:left w:val="nil"/>
              <w:bottom w:val="single" w:sz="8" w:space="0" w:color="auto"/>
              <w:right w:val="single" w:sz="8" w:space="0" w:color="auto"/>
            </w:tcBorders>
            <w:vAlign w:val="center"/>
            <w:hideMark/>
          </w:tcPr>
          <w:p w14:paraId="737ED4C7" w14:textId="77777777" w:rsidR="00D466B6" w:rsidRPr="00A05FC2" w:rsidRDefault="00D466B6" w:rsidP="00950A89">
            <w:pPr>
              <w:pStyle w:val="TableText"/>
            </w:pPr>
            <w:r w:rsidRPr="00A05FC2">
              <w:t>N/A</w:t>
            </w:r>
          </w:p>
        </w:tc>
        <w:tc>
          <w:tcPr>
            <w:tcW w:w="1109" w:type="dxa"/>
            <w:tcBorders>
              <w:top w:val="nil"/>
              <w:left w:val="nil"/>
              <w:bottom w:val="single" w:sz="8" w:space="0" w:color="auto"/>
              <w:right w:val="single" w:sz="8" w:space="0" w:color="auto"/>
            </w:tcBorders>
            <w:vAlign w:val="center"/>
            <w:hideMark/>
          </w:tcPr>
          <w:p w14:paraId="737ED4C8" w14:textId="77777777" w:rsidR="00D466B6" w:rsidRPr="00A05FC2" w:rsidRDefault="00D466B6" w:rsidP="00950A89">
            <w:pPr>
              <w:pStyle w:val="TableText"/>
            </w:pPr>
            <w:r w:rsidRPr="00A05FC2">
              <w:t>N/A</w:t>
            </w:r>
          </w:p>
        </w:tc>
        <w:tc>
          <w:tcPr>
            <w:tcW w:w="1585" w:type="dxa"/>
            <w:tcBorders>
              <w:top w:val="nil"/>
              <w:left w:val="nil"/>
              <w:bottom w:val="single" w:sz="8" w:space="0" w:color="auto"/>
              <w:right w:val="single" w:sz="8" w:space="0" w:color="auto"/>
            </w:tcBorders>
            <w:vAlign w:val="center"/>
            <w:hideMark/>
          </w:tcPr>
          <w:p w14:paraId="737ED4C9" w14:textId="77777777" w:rsidR="00D466B6" w:rsidRPr="00A05FC2" w:rsidRDefault="00D466B6" w:rsidP="00950A89">
            <w:pPr>
              <w:pStyle w:val="TableText"/>
            </w:pPr>
            <w:r w:rsidRPr="00A05FC2">
              <w:t>1</w:t>
            </w:r>
          </w:p>
        </w:tc>
      </w:tr>
    </w:tbl>
    <w:p w14:paraId="737ED4CB" w14:textId="77777777" w:rsidR="00D466B6" w:rsidRPr="00B41203" w:rsidRDefault="00D466B6" w:rsidP="00D466B6">
      <w:pPr>
        <w:rPr>
          <w:rFonts w:cstheme="minorHAnsi"/>
        </w:rPr>
      </w:pPr>
    </w:p>
    <w:p w14:paraId="737ED4CC" w14:textId="77777777" w:rsidR="00D466B6" w:rsidRPr="00A05FC2" w:rsidRDefault="00D466B6" w:rsidP="00D466B6">
      <w:pPr>
        <w:ind w:left="2160" w:hanging="720"/>
        <w:rPr>
          <w:rFonts w:cstheme="minorHAnsi"/>
          <w:noProof/>
        </w:rPr>
      </w:pPr>
      <w:r w:rsidRPr="00A05FC2">
        <w:rPr>
          <w:rFonts w:cstheme="minorHAnsi"/>
          <w:noProof/>
        </w:rPr>
        <w:t>3412</w:t>
      </w:r>
      <w:r w:rsidRPr="00A05FC2">
        <w:rPr>
          <w:rFonts w:cstheme="minorHAnsi"/>
          <w:noProof/>
        </w:rPr>
        <w:tab/>
      </w:r>
      <w:r w:rsidRPr="00A05FC2">
        <w:rPr>
          <w:rFonts w:cstheme="minorHAnsi"/>
          <w:noProof/>
        </w:rPr>
        <w:tab/>
        <w:t>= Converts Btu to kWh</w:t>
      </w:r>
    </w:p>
    <w:p w14:paraId="737ED4CD"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C2" wp14:editId="737EDAC3">
                <wp:extent cx="5895190" cy="2054710"/>
                <wp:effectExtent l="0" t="0" r="10795" b="22225"/>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2054710"/>
                        </a:xfrm>
                        <a:prstGeom prst="rect">
                          <a:avLst/>
                        </a:prstGeom>
                        <a:solidFill>
                          <a:srgbClr val="FFFFFF"/>
                        </a:solidFill>
                        <a:ln w="9525">
                          <a:solidFill>
                            <a:srgbClr val="000000"/>
                          </a:solidFill>
                          <a:miter lim="800000"/>
                          <a:headEnd/>
                          <a:tailEnd/>
                        </a:ln>
                      </wps:spPr>
                      <wps:txbx>
                        <w:txbxContent>
                          <w:p w14:paraId="737EE33B"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14:paraId="737EE33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3D" w14:textId="77777777" w:rsidR="00BA14F9" w:rsidRPr="002F2634" w:rsidRDefault="00BA14F9" w:rsidP="00D466B6">
                            <w:pPr>
                              <w:ind w:left="1440"/>
                              <w:jc w:val="left"/>
                              <w:rPr>
                                <w:rFonts w:cstheme="minorHAnsi"/>
                              </w:rPr>
                            </w:pPr>
                            <w:r w:rsidRPr="002F2634">
                              <w:rPr>
                                <w:rFonts w:cstheme="minorHAnsi"/>
                                <w:szCs w:val="20"/>
                              </w:rPr>
                              <w:t xml:space="preserve">= </w:t>
                            </w:r>
                            <w:r w:rsidRPr="002F2634">
                              <w:rPr>
                                <w:rFonts w:cstheme="minorHAnsi"/>
                              </w:rPr>
                              <w:t>[(((1/5 - 1/11) * 990 * (1-0.15)) + ((1/5 - 1/38) * 700 * (1-0.15/2)) *</w:t>
                            </w:r>
                            <w:r w:rsidRPr="002F2634">
                              <w:rPr>
                                <w:rFonts w:cstheme="minorHAnsi"/>
                                <w:szCs w:val="20"/>
                              </w:rPr>
                              <w:t xml:space="preserve"> </w:t>
                            </w:r>
                            <w:r w:rsidRPr="002F2634">
                              <w:rPr>
                                <w:rFonts w:cstheme="minorHAnsi"/>
                              </w:rPr>
                              <w:t xml:space="preserve">842 * 0.75 * 24)/ (1000 * 10.5)] + [(((1/5 - 1/11) * 990 * (1-0.15)) + (1/5 - 1/38) * 700 * (1-0.15/2)) * 5113 * 24) / (1.92 * 3412 </w:t>
                            </w:r>
                          </w:p>
                          <w:p w14:paraId="737EE33E" w14:textId="77777777" w:rsidR="00BA14F9" w:rsidRPr="002F2634" w:rsidRDefault="00BA14F9" w:rsidP="00D466B6">
                            <w:pPr>
                              <w:ind w:left="1440"/>
                              <w:rPr>
                                <w:rFonts w:cstheme="minorHAnsi"/>
                              </w:rPr>
                            </w:pPr>
                            <w:r w:rsidRPr="002F2634">
                              <w:rPr>
                                <w:rFonts w:cstheme="minorHAnsi"/>
                              </w:rPr>
                              <w:t>= 295 + 3826</w:t>
                            </w:r>
                          </w:p>
                          <w:p w14:paraId="737EE33F" w14:textId="77777777" w:rsidR="00BA14F9" w:rsidRPr="002F2634" w:rsidRDefault="00BA14F9" w:rsidP="00D466B6">
                            <w:pPr>
                              <w:ind w:left="1440"/>
                              <w:rPr>
                                <w:rFonts w:cstheme="minorHAnsi"/>
                              </w:rPr>
                            </w:pPr>
                            <w:r w:rsidRPr="002F2634">
                              <w:rPr>
                                <w:rFonts w:cstheme="minorHAnsi"/>
                              </w:rPr>
                              <w:t>= 4120 kWh</w:t>
                            </w:r>
                            <w:r w:rsidRPr="002F2634">
                              <w:rPr>
                                <w:rFonts w:cstheme="minorHAnsi"/>
                              </w:rPr>
                              <w:tab/>
                            </w:r>
                          </w:p>
                          <w:p w14:paraId="737EE340"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2" type="#_x0000_t202" style="width:464.2pt;height:16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">
                <v:textbox>
                  <w:txbxContent>
                    <w:p w14:paraId="737EE33B"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 SEER Central AC and 2.26 (1.92 including distribution losses) COP Heat Pump:</w:t>
                      </w:r>
                    </w:p>
                    <w:p w14:paraId="737EE33C" w14:textId="77777777" w:rsidR="00BA14F9" w:rsidRPr="002F2634" w:rsidRDefault="00BA14F9" w:rsidP="00D466B6">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737EE33D" w14:textId="77777777" w:rsidR="00BA14F9" w:rsidRPr="002F2634" w:rsidRDefault="00BA14F9" w:rsidP="00D466B6">
                      <w:pPr>
                        <w:ind w:left="1440"/>
                        <w:jc w:val="left"/>
                        <w:rPr>
                          <w:rFonts w:cstheme="minorHAnsi"/>
                        </w:rPr>
                      </w:pPr>
                      <w:r w:rsidRPr="002F2634">
                        <w:rPr>
                          <w:rFonts w:cstheme="minorHAnsi"/>
                          <w:szCs w:val="20"/>
                        </w:rPr>
                        <w:t xml:space="preserve">= </w:t>
                      </w:r>
                      <w:r w:rsidRPr="002F2634">
                        <w:rPr>
                          <w:rFonts w:cstheme="minorHAnsi"/>
                        </w:rPr>
                        <w:t>[(((1/5 - 1/11) * 990 * (1-0.15)) + ((1/5 - 1/38) * 700 * (1-0.15/2)) *</w:t>
                      </w:r>
                      <w:r w:rsidRPr="002F2634">
                        <w:rPr>
                          <w:rFonts w:cstheme="minorHAnsi"/>
                          <w:szCs w:val="20"/>
                        </w:rPr>
                        <w:t xml:space="preserve"> </w:t>
                      </w:r>
                      <w:r w:rsidRPr="002F2634">
                        <w:rPr>
                          <w:rFonts w:cstheme="minorHAnsi"/>
                        </w:rPr>
                        <w:t xml:space="preserve">842 * 0.75 * 24)/ (1000 * 10.5)] + [(((1/5 - 1/11) * 990 * (1-0.15)) + (1/5 - 1/38) * 700 * (1-0.15/2)) * 5113 * 24) / (1.92 * 3412 </w:t>
                      </w:r>
                    </w:p>
                    <w:p w14:paraId="737EE33E" w14:textId="77777777" w:rsidR="00BA14F9" w:rsidRPr="002F2634" w:rsidRDefault="00BA14F9" w:rsidP="00D466B6">
                      <w:pPr>
                        <w:ind w:left="1440"/>
                        <w:rPr>
                          <w:rFonts w:cstheme="minorHAnsi"/>
                        </w:rPr>
                      </w:pPr>
                      <w:r w:rsidRPr="002F2634">
                        <w:rPr>
                          <w:rFonts w:cstheme="minorHAnsi"/>
                        </w:rPr>
                        <w:t>= 295 + 3826</w:t>
                      </w:r>
                    </w:p>
                    <w:p w14:paraId="737EE33F" w14:textId="77777777" w:rsidR="00BA14F9" w:rsidRPr="002F2634" w:rsidRDefault="00BA14F9" w:rsidP="00D466B6">
                      <w:pPr>
                        <w:ind w:left="1440"/>
                        <w:rPr>
                          <w:rFonts w:cstheme="minorHAnsi"/>
                        </w:rPr>
                      </w:pPr>
                      <w:r w:rsidRPr="002F2634">
                        <w:rPr>
                          <w:rFonts w:cstheme="minorHAnsi"/>
                        </w:rPr>
                        <w:t>= 4120 kWh</w:t>
                      </w:r>
                      <w:r w:rsidRPr="002F2634">
                        <w:rPr>
                          <w:rFonts w:cstheme="minorHAnsi"/>
                        </w:rPr>
                        <w:tab/>
                      </w:r>
                    </w:p>
                    <w:p w14:paraId="737EE340" w14:textId="77777777" w:rsidR="00BA14F9" w:rsidRDefault="00BA14F9" w:rsidP="00D466B6"/>
                  </w:txbxContent>
                </v:textbox>
                <w10:anchorlock/>
              </v:shape>
            </w:pict>
          </mc:Fallback>
        </mc:AlternateContent>
      </w:r>
    </w:p>
    <w:p w14:paraId="737ED4CE" w14:textId="77777777" w:rsidR="00D466B6" w:rsidRPr="000B7BB6" w:rsidRDefault="00D466B6" w:rsidP="00D466B6">
      <w:pPr>
        <w:pStyle w:val="Heading6"/>
      </w:pPr>
      <w:r w:rsidRPr="000B7BB6">
        <w:t xml:space="preserve">Summer Coincident Peak Demand Savings </w:t>
      </w:r>
    </w:p>
    <w:p w14:paraId="737ED4CF" w14:textId="77777777" w:rsidR="00D466B6" w:rsidRPr="000B7BB6" w:rsidRDefault="00D466B6" w:rsidP="00D466B6">
      <w:pPr>
        <w:ind w:left="1440" w:hanging="288"/>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737ED4D0" w14:textId="77777777" w:rsidR="00D466B6" w:rsidRPr="000B7BB6" w:rsidRDefault="00D466B6" w:rsidP="00D466B6">
      <w:pPr>
        <w:ind w:left="1440" w:hanging="720"/>
        <w:rPr>
          <w:rFonts w:cstheme="minorHAnsi"/>
          <w:noProof/>
          <w:lang w:val="nl-NL"/>
        </w:rPr>
      </w:pPr>
      <w:r w:rsidRPr="00B41203">
        <w:rPr>
          <w:rFonts w:cstheme="minorHAnsi"/>
          <w:noProof/>
          <w:lang w:val="nl-NL"/>
        </w:rPr>
        <w:t>Where:</w:t>
      </w:r>
    </w:p>
    <w:p w14:paraId="737ED4D1" w14:textId="77777777" w:rsidR="00D466B6" w:rsidRPr="000B7BB6" w:rsidRDefault="00D466B6" w:rsidP="00D466B6">
      <w:pPr>
        <w:ind w:left="1440" w:hanging="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737ED4D2" w14:textId="77777777" w:rsidR="00D466B6" w:rsidRPr="00A05FC2" w:rsidRDefault="00D466B6" w:rsidP="00D466B6">
      <w:pPr>
        <w:ind w:left="1440" w:firstLine="720"/>
        <w:rPr>
          <w:rFonts w:cstheme="minorHAnsi"/>
          <w:noProof/>
          <w:szCs w:val="20"/>
        </w:rPr>
      </w:pPr>
      <w:r w:rsidRPr="00A05FC2">
        <w:rPr>
          <w:rFonts w:cstheme="minorHAnsi"/>
          <w:noProof/>
        </w:rPr>
        <w:t xml:space="preserve">= </w:t>
      </w:r>
      <w:r w:rsidRPr="00A05FC2">
        <w:rPr>
          <w:rFonts w:cstheme="minorHAnsi"/>
          <w:noProof/>
          <w:szCs w:val="20"/>
        </w:rPr>
        <w:t>Dependent on location as below</w:t>
      </w:r>
      <w:r w:rsidRPr="00A05FC2">
        <w:rPr>
          <w:rStyle w:val="FootnoteReference"/>
          <w:rFonts w:asciiTheme="minorHAnsi" w:eastAsia="Calibri" w:hAnsiTheme="minorHAnsi" w:cstheme="minorHAnsi"/>
          <w:noProof/>
          <w:szCs w:val="20"/>
        </w:rPr>
        <w:footnoteReference w:id="980"/>
      </w:r>
      <w:r w:rsidRPr="00A05FC2">
        <w:rPr>
          <w:rFonts w:cstheme="minorHAnsi"/>
          <w:noProof/>
          <w:szCs w:val="20"/>
        </w:rPr>
        <w:t>:</w:t>
      </w:r>
    </w:p>
    <w:tbl>
      <w:tblPr>
        <w:tblW w:w="4756"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78"/>
        <w:gridCol w:w="1478"/>
      </w:tblGrid>
      <w:tr w:rsidR="00D466B6" w:rsidRPr="00A05FC2" w14:paraId="737ED4D7" w14:textId="77777777" w:rsidTr="00950A89">
        <w:trPr>
          <w:trHeight w:val="270"/>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D3"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D4"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737ED4D5"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737ED4D6"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Multifamily</w:t>
            </w:r>
          </w:p>
        </w:tc>
      </w:tr>
      <w:tr w:rsidR="00D466B6" w:rsidRPr="00A05FC2" w14:paraId="737ED4DB"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D8" w14:textId="77777777" w:rsidR="00D466B6" w:rsidRPr="00A05FC2" w:rsidRDefault="00D466B6" w:rsidP="00950A89">
            <w:pPr>
              <w:pStyle w:val="TableText"/>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9" w14:textId="77777777" w:rsidR="00D466B6" w:rsidRPr="00A05FC2" w:rsidRDefault="00D466B6" w:rsidP="00950A89">
            <w:pPr>
              <w:pStyle w:val="TableText"/>
            </w:pPr>
            <w:r w:rsidRPr="000B7BB6">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A" w14:textId="77777777" w:rsidR="00D466B6" w:rsidRPr="00A05FC2" w:rsidRDefault="00D466B6" w:rsidP="00950A89">
            <w:pPr>
              <w:pStyle w:val="TableText"/>
            </w:pPr>
            <w:r w:rsidRPr="000B7BB6">
              <w:t>467</w:t>
            </w:r>
          </w:p>
        </w:tc>
      </w:tr>
      <w:tr w:rsidR="00D466B6" w:rsidRPr="00A05FC2" w14:paraId="737ED4DF"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DC" w14:textId="77777777" w:rsidR="00D466B6" w:rsidRPr="00A05FC2" w:rsidRDefault="00D466B6" w:rsidP="00950A89">
            <w:pPr>
              <w:pStyle w:val="TableText"/>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D" w14:textId="77777777" w:rsidR="00D466B6" w:rsidRPr="00A05FC2" w:rsidRDefault="00D466B6" w:rsidP="00950A89">
            <w:pPr>
              <w:pStyle w:val="TableText"/>
            </w:pPr>
            <w:r w:rsidRPr="000B7BB6">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DE" w14:textId="77777777" w:rsidR="00D466B6" w:rsidRPr="00A05FC2" w:rsidRDefault="00D466B6" w:rsidP="00950A89">
            <w:pPr>
              <w:pStyle w:val="TableText"/>
            </w:pPr>
            <w:r w:rsidRPr="000B7BB6">
              <w:t>506</w:t>
            </w:r>
          </w:p>
        </w:tc>
      </w:tr>
      <w:tr w:rsidR="00D466B6" w:rsidRPr="00A05FC2" w14:paraId="737ED4E3" w14:textId="77777777" w:rsidTr="00950A89">
        <w:trPr>
          <w:trHeight w:val="187"/>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E0" w14:textId="77777777" w:rsidR="00D466B6" w:rsidRPr="00A05FC2" w:rsidRDefault="00D466B6" w:rsidP="00950A89">
            <w:pPr>
              <w:pStyle w:val="TableText"/>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1" w14:textId="77777777" w:rsidR="00D466B6" w:rsidRPr="00A05FC2" w:rsidRDefault="00D466B6" w:rsidP="00950A89">
            <w:pPr>
              <w:pStyle w:val="TableText"/>
            </w:pPr>
            <w:r w:rsidRPr="000B7BB6">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2" w14:textId="77777777" w:rsidR="00D466B6" w:rsidRPr="00A05FC2" w:rsidRDefault="00D466B6" w:rsidP="00950A89">
            <w:pPr>
              <w:pStyle w:val="TableText"/>
            </w:pPr>
            <w:r w:rsidRPr="000B7BB6">
              <w:t>663</w:t>
            </w:r>
          </w:p>
        </w:tc>
      </w:tr>
      <w:tr w:rsidR="00D466B6" w:rsidRPr="00A05FC2" w14:paraId="737ED4E7"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E4" w14:textId="77777777" w:rsidR="00D466B6" w:rsidRPr="00A05FC2" w:rsidRDefault="00D466B6" w:rsidP="00950A89">
            <w:pPr>
              <w:pStyle w:val="TableText"/>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5" w14:textId="77777777" w:rsidR="00D466B6" w:rsidRPr="00A05FC2" w:rsidRDefault="00D466B6" w:rsidP="00950A89">
            <w:pPr>
              <w:pStyle w:val="TableText"/>
            </w:pPr>
            <w:r w:rsidRPr="000B7BB6">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6" w14:textId="77777777" w:rsidR="00D466B6" w:rsidRPr="00A05FC2" w:rsidRDefault="00D466B6" w:rsidP="00950A89">
            <w:pPr>
              <w:pStyle w:val="TableText"/>
            </w:pPr>
            <w:r w:rsidRPr="000B7BB6">
              <w:t>940</w:t>
            </w:r>
          </w:p>
        </w:tc>
      </w:tr>
      <w:tr w:rsidR="00D466B6" w:rsidRPr="00A05FC2" w14:paraId="737ED4EB" w14:textId="77777777" w:rsidTr="00950A89">
        <w:trPr>
          <w:trHeight w:val="115"/>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7ED4E8" w14:textId="77777777" w:rsidR="00D466B6" w:rsidRPr="00A05FC2" w:rsidRDefault="00D466B6" w:rsidP="00950A89">
            <w:pPr>
              <w:pStyle w:val="TableText"/>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9" w14:textId="77777777" w:rsidR="00D466B6" w:rsidRPr="00A05FC2" w:rsidRDefault="00D466B6" w:rsidP="00950A89">
            <w:pPr>
              <w:pStyle w:val="TableText"/>
            </w:pPr>
            <w:r w:rsidRPr="000B7BB6">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37ED4EA" w14:textId="77777777" w:rsidR="00D466B6" w:rsidRPr="00A05FC2" w:rsidRDefault="00D466B6" w:rsidP="00950A89">
            <w:pPr>
              <w:pStyle w:val="TableText"/>
            </w:pPr>
            <w:r w:rsidRPr="000B7BB6">
              <w:t>820</w:t>
            </w:r>
          </w:p>
        </w:tc>
      </w:tr>
      <w:tr w:rsidR="00D466B6" w:rsidRPr="00A05FC2" w14:paraId="737ED4EF" w14:textId="77777777" w:rsidTr="00950A89">
        <w:trPr>
          <w:trHeight w:val="133"/>
        </w:trPr>
        <w:tc>
          <w:tcPr>
            <w:tcW w:w="1800" w:type="dxa"/>
            <w:tcBorders>
              <w:top w:val="nil"/>
              <w:left w:val="single" w:sz="8" w:space="0" w:color="auto"/>
              <w:bottom w:val="single" w:sz="8" w:space="0" w:color="auto"/>
              <w:right w:val="single" w:sz="8" w:space="0" w:color="auto"/>
            </w:tcBorders>
            <w:noWrap/>
            <w:vAlign w:val="center"/>
            <w:hideMark/>
          </w:tcPr>
          <w:p w14:paraId="737ED4EC"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81"/>
            </w:r>
          </w:p>
        </w:tc>
        <w:tc>
          <w:tcPr>
            <w:tcW w:w="1478" w:type="dxa"/>
            <w:tcBorders>
              <w:top w:val="nil"/>
              <w:left w:val="nil"/>
              <w:bottom w:val="single" w:sz="8" w:space="0" w:color="auto"/>
              <w:right w:val="single" w:sz="8" w:space="0" w:color="auto"/>
            </w:tcBorders>
            <w:vAlign w:val="center"/>
            <w:hideMark/>
          </w:tcPr>
          <w:p w14:paraId="737ED4ED" w14:textId="77777777" w:rsidR="00D466B6" w:rsidRPr="00A05FC2" w:rsidRDefault="00D466B6" w:rsidP="00950A89">
            <w:pPr>
              <w:pStyle w:val="TableText"/>
            </w:pPr>
            <w:r w:rsidRPr="000B7BB6">
              <w:t>629</w:t>
            </w:r>
          </w:p>
        </w:tc>
        <w:tc>
          <w:tcPr>
            <w:tcW w:w="1478" w:type="dxa"/>
            <w:tcBorders>
              <w:top w:val="nil"/>
              <w:left w:val="nil"/>
              <w:bottom w:val="single" w:sz="8" w:space="0" w:color="auto"/>
              <w:right w:val="single" w:sz="8" w:space="0" w:color="auto"/>
            </w:tcBorders>
            <w:vAlign w:val="center"/>
            <w:hideMark/>
          </w:tcPr>
          <w:p w14:paraId="737ED4EE" w14:textId="77777777" w:rsidR="00D466B6" w:rsidRPr="00A05FC2" w:rsidRDefault="00D466B6" w:rsidP="00950A89">
            <w:pPr>
              <w:pStyle w:val="TableText"/>
            </w:pPr>
            <w:r w:rsidRPr="000B7BB6">
              <w:t>564</w:t>
            </w:r>
          </w:p>
        </w:tc>
      </w:tr>
    </w:tbl>
    <w:p w14:paraId="737ED4F0" w14:textId="77777777" w:rsidR="00D466B6" w:rsidRPr="000B7BB6" w:rsidRDefault="00D466B6" w:rsidP="00D466B6">
      <w:pPr>
        <w:spacing w:before="120"/>
        <w:ind w:left="216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37ED4F1" w14:textId="77777777" w:rsidR="00D466B6" w:rsidRPr="00B41203" w:rsidRDefault="00D466B6" w:rsidP="00D466B6">
      <w:pPr>
        <w:ind w:left="720" w:firstLine="720"/>
        <w:rPr>
          <w:rFonts w:cstheme="minorHAnsi"/>
        </w:rPr>
      </w:pPr>
      <w:r w:rsidRPr="000B7BB6">
        <w:rPr>
          <w:rFonts w:cstheme="minorHAnsi"/>
        </w:rPr>
        <w:tab/>
        <w:t>= 91.5%</w:t>
      </w:r>
      <w:r w:rsidRPr="000B7BB6">
        <w:rPr>
          <w:rStyle w:val="FootnoteReference"/>
          <w:rFonts w:asciiTheme="minorHAnsi" w:hAnsiTheme="minorHAnsi" w:cstheme="minorHAnsi"/>
        </w:rPr>
        <w:footnoteReference w:id="982"/>
      </w:r>
    </w:p>
    <w:p w14:paraId="737ED4F2" w14:textId="77777777" w:rsidR="00D466B6" w:rsidRPr="000B7BB6" w:rsidRDefault="00D466B6" w:rsidP="00D466B6">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ab/>
        <w:t>= PJM Summer Peak Coincidence Factor for Central A/C (average during peak period)</w:t>
      </w:r>
    </w:p>
    <w:p w14:paraId="737ED4F3" w14:textId="77777777" w:rsidR="00D466B6" w:rsidRPr="00B41203" w:rsidRDefault="00D466B6" w:rsidP="00D466B6">
      <w:pPr>
        <w:ind w:left="1440" w:firstLine="720"/>
        <w:rPr>
          <w:rFonts w:cstheme="minorHAnsi"/>
        </w:rPr>
      </w:pPr>
      <w:r w:rsidRPr="000B7BB6">
        <w:rPr>
          <w:rFonts w:cstheme="minorHAnsi"/>
        </w:rPr>
        <w:t>= 46.6%</w:t>
      </w:r>
      <w:r w:rsidRPr="000B7BB6">
        <w:rPr>
          <w:rStyle w:val="FootnoteReference"/>
          <w:rFonts w:asciiTheme="minorHAnsi" w:hAnsiTheme="minorHAnsi" w:cstheme="minorHAnsi"/>
        </w:rPr>
        <w:footnoteReference w:id="983"/>
      </w:r>
    </w:p>
    <w:p w14:paraId="737ED4F4"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C4" wp14:editId="737EDAC5">
                <wp:extent cx="5970494" cy="2022438"/>
                <wp:effectExtent l="0" t="0" r="11430" b="16510"/>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2022438"/>
                        </a:xfrm>
                        <a:prstGeom prst="rect">
                          <a:avLst/>
                        </a:prstGeom>
                        <a:solidFill>
                          <a:srgbClr val="FFFFFF"/>
                        </a:solidFill>
                        <a:ln w="9525">
                          <a:solidFill>
                            <a:srgbClr val="000000"/>
                          </a:solidFill>
                          <a:miter lim="800000"/>
                          <a:headEnd/>
                          <a:tailEnd/>
                        </a:ln>
                      </wps:spPr>
                      <wps:txbx>
                        <w:txbxContent>
                          <w:p w14:paraId="737EE341"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14:paraId="737EE34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295 / 570 * 0.915</w:t>
                            </w:r>
                          </w:p>
                          <w:p w14:paraId="737EE343" w14:textId="77777777" w:rsidR="00BA14F9" w:rsidRPr="002F2634" w:rsidRDefault="00BA14F9" w:rsidP="00D466B6">
                            <w:pPr>
                              <w:ind w:left="1440"/>
                              <w:rPr>
                                <w:rFonts w:cstheme="minorHAnsi"/>
                              </w:rPr>
                            </w:pPr>
                            <w:r w:rsidRPr="002F2634">
                              <w:rPr>
                                <w:rFonts w:cstheme="minorHAnsi"/>
                              </w:rPr>
                              <w:t>= 0.474 kW</w:t>
                            </w:r>
                          </w:p>
                          <w:p w14:paraId="737EE34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PJM</w:t>
                            </w:r>
                            <w:r w:rsidRPr="002F2634">
                              <w:rPr>
                                <w:rFonts w:cstheme="minorHAnsi"/>
                              </w:rPr>
                              <w:t xml:space="preserve"> </w:t>
                            </w:r>
                            <w:r w:rsidRPr="002F2634">
                              <w:rPr>
                                <w:rFonts w:cstheme="minorHAnsi"/>
                              </w:rPr>
                              <w:tab/>
                              <w:t>= 295 / 570 * 0.466</w:t>
                            </w:r>
                          </w:p>
                          <w:p w14:paraId="737EE345" w14:textId="77777777" w:rsidR="00BA14F9" w:rsidRDefault="00BA14F9" w:rsidP="00D466B6">
                            <w:pPr>
                              <w:ind w:left="720" w:firstLine="720"/>
                            </w:pPr>
                            <w:r w:rsidRPr="002F2634">
                              <w:rPr>
                                <w:rFonts w:cstheme="minorHAnsi"/>
                              </w:rPr>
                              <w:t>= 0.241 kW</w:t>
                            </w:r>
                          </w:p>
                        </w:txbxContent>
                      </wps:txbx>
                      <wps:bodyPr rot="0" vert="horz" wrap="square" lIns="91440" tIns="45720" rIns="91440" bIns="45720" anchor="t" anchorCtr="0">
                        <a:noAutofit/>
                      </wps:bodyPr>
                    </wps:wsp>
                  </a:graphicData>
                </a:graphic>
              </wp:inline>
            </w:drawing>
          </mc:Choice>
          <mc:Fallback>
            <w:pict>
              <v:shape id="_x0000_s1153" type="#_x0000_t202" style="width:470.1pt;height:1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iGHKwIAAFAEAAAOAAAAZHJzL2Uyb0RvYy54bWysVNtu2zAMfR+wfxD0vthxnC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">
                <v:textbox>
                  <w:txbxContent>
                    <w:p w14:paraId="737EE341"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10.5SEER Central AC and 2.26 COP Heat Pump:</w:t>
                      </w:r>
                    </w:p>
                    <w:p w14:paraId="737EE342"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295 / 570 * 0.915</w:t>
                      </w:r>
                    </w:p>
                    <w:p w14:paraId="737EE343" w14:textId="77777777" w:rsidR="00BA14F9" w:rsidRPr="002F2634" w:rsidRDefault="00BA14F9" w:rsidP="00D466B6">
                      <w:pPr>
                        <w:ind w:left="1440"/>
                        <w:rPr>
                          <w:rFonts w:cstheme="minorHAnsi"/>
                        </w:rPr>
                      </w:pPr>
                      <w:r w:rsidRPr="002F2634">
                        <w:rPr>
                          <w:rFonts w:cstheme="minorHAnsi"/>
                        </w:rPr>
                        <w:t>= 0.474 kW</w:t>
                      </w:r>
                    </w:p>
                    <w:p w14:paraId="737EE344" w14:textId="77777777" w:rsidR="00BA14F9" w:rsidRPr="002F2634" w:rsidRDefault="00BA14F9" w:rsidP="00D466B6">
                      <w:pPr>
                        <w:ind w:left="1440" w:hanging="720"/>
                        <w:rPr>
                          <w:rFonts w:cstheme="minorHAnsi"/>
                        </w:rPr>
                      </w:pPr>
                      <w:r w:rsidRPr="002F2634">
                        <w:rPr>
                          <w:rFonts w:cstheme="minorHAnsi"/>
                          <w:noProof/>
                        </w:rPr>
                        <w:t>ΔkW</w:t>
                      </w:r>
                      <w:r w:rsidRPr="002F2634">
                        <w:rPr>
                          <w:rFonts w:cstheme="minorHAnsi"/>
                          <w:noProof/>
                          <w:vertAlign w:val="subscript"/>
                        </w:rPr>
                        <w:t>PJM</w:t>
                      </w:r>
                      <w:r w:rsidRPr="002F2634">
                        <w:rPr>
                          <w:rFonts w:cstheme="minorHAnsi"/>
                        </w:rPr>
                        <w:t xml:space="preserve"> </w:t>
                      </w:r>
                      <w:r w:rsidRPr="002F2634">
                        <w:rPr>
                          <w:rFonts w:cstheme="minorHAnsi"/>
                        </w:rPr>
                        <w:tab/>
                        <w:t>= 295 / 570 * 0.466</w:t>
                      </w:r>
                    </w:p>
                    <w:p w14:paraId="737EE345" w14:textId="77777777" w:rsidR="00BA14F9" w:rsidRDefault="00BA14F9" w:rsidP="00D466B6">
                      <w:pPr>
                        <w:ind w:left="720" w:firstLine="720"/>
                      </w:pPr>
                      <w:r w:rsidRPr="002F2634">
                        <w:rPr>
                          <w:rFonts w:cstheme="minorHAnsi"/>
                        </w:rPr>
                        <w:t>= 0.241 kW</w:t>
                      </w:r>
                    </w:p>
                  </w:txbxContent>
                </v:textbox>
                <w10:anchorlock/>
              </v:shape>
            </w:pict>
          </mc:Fallback>
        </mc:AlternateContent>
      </w:r>
    </w:p>
    <w:p w14:paraId="737ED4F5" w14:textId="77777777" w:rsidR="00D466B6" w:rsidRPr="000B7BB6" w:rsidRDefault="00D466B6" w:rsidP="00D466B6">
      <w:pPr>
        <w:pStyle w:val="Heading6"/>
      </w:pPr>
      <w:r>
        <w:t>Natural Gas</w:t>
      </w:r>
      <w:r w:rsidRPr="000B7BB6">
        <w:t xml:space="preserve"> </w:t>
      </w:r>
      <w:r>
        <w:t>Savings</w:t>
      </w:r>
      <w:r w:rsidRPr="000B7BB6">
        <w:t xml:space="preserve"> </w:t>
      </w:r>
    </w:p>
    <w:p w14:paraId="737ED4F6" w14:textId="77777777" w:rsidR="00D466B6" w:rsidRPr="000B7BB6" w:rsidRDefault="00D466B6" w:rsidP="00D466B6">
      <w:pPr>
        <w:rPr>
          <w:rFonts w:cstheme="minorHAnsi"/>
        </w:rPr>
      </w:pPr>
      <w:r w:rsidRPr="000B7BB6">
        <w:rPr>
          <w:rFonts w:cstheme="minorHAnsi"/>
        </w:rPr>
        <w:t xml:space="preserve">If </w:t>
      </w:r>
      <w:r>
        <w:rPr>
          <w:rFonts w:cstheme="minorHAnsi"/>
        </w:rPr>
        <w:t>Natural Gas</w:t>
      </w:r>
      <w:r w:rsidRPr="000B7BB6">
        <w:rPr>
          <w:rFonts w:cstheme="minorHAnsi"/>
        </w:rPr>
        <w:t xml:space="preserve"> heating:</w:t>
      </w:r>
    </w:p>
    <w:p w14:paraId="737ED4F7" w14:textId="77777777" w:rsidR="00D466B6" w:rsidRPr="000B7BB6" w:rsidRDefault="00D466B6" w:rsidP="00D466B6">
      <w:pPr>
        <w:ind w:left="1440" w:hanging="720"/>
        <w:jc w:val="left"/>
        <w:rPr>
          <w:rFonts w:cstheme="minorHAnsi"/>
        </w:rPr>
      </w:pPr>
      <w:r w:rsidRPr="000B7BB6">
        <w:rPr>
          <w:rFonts w:cstheme="minorHAnsi"/>
        </w:rPr>
        <w:t>ΔTherms = (((1/R_old - 1/R_wall) * A_wall * (1-Framing_factor) + (1/R_old - 1/R_attic) * A_attic * (1-Framing_factor/2)) * 24 * HDD) / (ηHeat * 100,067 Btu/therm)</w:t>
      </w:r>
    </w:p>
    <w:p w14:paraId="737ED4F8" w14:textId="77777777" w:rsidR="00D466B6" w:rsidRPr="000B7BB6" w:rsidRDefault="00D466B6" w:rsidP="00D466B6">
      <w:pPr>
        <w:ind w:left="1440" w:hanging="720"/>
        <w:rPr>
          <w:rFonts w:cstheme="minorHAnsi"/>
          <w:noProof/>
          <w:lang w:val="nl-NL"/>
        </w:rPr>
      </w:pPr>
      <w:r w:rsidRPr="000B7BB6">
        <w:rPr>
          <w:rFonts w:cstheme="minorHAnsi"/>
          <w:noProof/>
          <w:lang w:val="nl-NL"/>
        </w:rPr>
        <w:t>Where:</w:t>
      </w:r>
    </w:p>
    <w:p w14:paraId="737ED4F9" w14:textId="77777777" w:rsidR="00D466B6" w:rsidRPr="000B7BB6" w:rsidRDefault="00D466B6" w:rsidP="00D466B6">
      <w:pPr>
        <w:ind w:left="1440" w:hanging="720"/>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737ED4FA" w14:textId="77777777" w:rsidR="00D466B6" w:rsidRPr="000B7BB6" w:rsidRDefault="00D466B6" w:rsidP="00D466B6">
      <w:pPr>
        <w:ind w:left="1440" w:hanging="720"/>
        <w:rPr>
          <w:rFonts w:cstheme="minorHAnsi"/>
        </w:rPr>
      </w:pPr>
      <w:r w:rsidRPr="000B7BB6">
        <w:rPr>
          <w:rFonts w:cstheme="minorHAnsi"/>
        </w:rPr>
        <w:tab/>
      </w:r>
      <w:r w:rsidRPr="000B7BB6">
        <w:rPr>
          <w:rFonts w:cstheme="minorHAnsi"/>
        </w:rPr>
        <w:tab/>
        <w:t>= Dependent on location</w:t>
      </w:r>
      <w:r w:rsidRPr="000B7BB6">
        <w:rPr>
          <w:rStyle w:val="FootnoteReference"/>
          <w:rFonts w:asciiTheme="minorHAnsi" w:hAnsiTheme="minorHAnsi" w:cstheme="minorHAnsi"/>
        </w:rPr>
        <w:footnoteReference w:id="984"/>
      </w:r>
      <w:r w:rsidRPr="00B41203">
        <w:rPr>
          <w:rFonts w:cstheme="minorHAnsi"/>
        </w:rPr>
        <w:t>:</w:t>
      </w:r>
    </w:p>
    <w:tbl>
      <w:tblPr>
        <w:tblW w:w="0" w:type="auto"/>
        <w:tblInd w:w="2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18"/>
        <w:gridCol w:w="843"/>
      </w:tblGrid>
      <w:tr w:rsidR="00D466B6" w:rsidRPr="00A05FC2" w14:paraId="737ED4FE" w14:textId="77777777" w:rsidTr="00950A89">
        <w:trPr>
          <w:trHeight w:val="270"/>
        </w:trPr>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FB"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Climate Zone</w:t>
            </w:r>
          </w:p>
          <w:p w14:paraId="737ED4FC"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(City based upon)</w:t>
            </w:r>
          </w:p>
        </w:tc>
        <w:tc>
          <w:tcPr>
            <w:tcW w:w="0" w:type="auto"/>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37ED4FD" w14:textId="77777777" w:rsidR="00D466B6" w:rsidRPr="000B7BB6" w:rsidRDefault="00D466B6" w:rsidP="00950A89">
            <w:pPr>
              <w:spacing w:after="0"/>
              <w:jc w:val="center"/>
              <w:rPr>
                <w:rFonts w:cstheme="minorHAnsi"/>
                <w:b/>
                <w:color w:val="FFFFFF" w:themeColor="background1"/>
              </w:rPr>
            </w:pPr>
            <w:r w:rsidRPr="000B7BB6">
              <w:rPr>
                <w:rFonts w:cstheme="minorHAnsi"/>
                <w:b/>
                <w:color w:val="FFFFFF" w:themeColor="background1"/>
              </w:rPr>
              <w:t>HDD 60</w:t>
            </w:r>
          </w:p>
        </w:tc>
      </w:tr>
      <w:tr w:rsidR="00D466B6" w:rsidRPr="00A05FC2" w14:paraId="737ED501"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4FF" w14:textId="77777777" w:rsidR="00D466B6" w:rsidRPr="00A05FC2" w:rsidRDefault="00D466B6" w:rsidP="00950A89">
            <w:pPr>
              <w:pStyle w:val="TableText"/>
            </w:pPr>
            <w:r w:rsidRPr="00A05FC2">
              <w:t>1 (Rockford)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0" w14:textId="77777777" w:rsidR="00D466B6" w:rsidRPr="00A05FC2" w:rsidRDefault="00D466B6" w:rsidP="00950A89">
            <w:pPr>
              <w:pStyle w:val="TableText"/>
            </w:pPr>
            <w:r w:rsidRPr="000B7BB6">
              <w:t>5,352</w:t>
            </w:r>
          </w:p>
        </w:tc>
      </w:tr>
      <w:tr w:rsidR="00D466B6" w:rsidRPr="00A05FC2" w14:paraId="737ED504"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2" w14:textId="77777777" w:rsidR="00D466B6" w:rsidRPr="00A05FC2" w:rsidRDefault="00D466B6" w:rsidP="00950A89">
            <w:pPr>
              <w:pStyle w:val="TableText"/>
            </w:pPr>
            <w:r w:rsidRPr="00A05FC2">
              <w:t>2 (Chicago)</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3" w14:textId="77777777" w:rsidR="00D466B6" w:rsidRPr="00A05FC2" w:rsidRDefault="00D466B6" w:rsidP="00950A89">
            <w:pPr>
              <w:pStyle w:val="TableText"/>
            </w:pPr>
            <w:r w:rsidRPr="000B7BB6">
              <w:t>5,113</w:t>
            </w:r>
          </w:p>
        </w:tc>
      </w:tr>
      <w:tr w:rsidR="00D466B6" w:rsidRPr="00A05FC2" w14:paraId="737ED507"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5" w14:textId="77777777" w:rsidR="00D466B6" w:rsidRPr="00A05FC2" w:rsidRDefault="00D466B6" w:rsidP="00950A89">
            <w:pPr>
              <w:pStyle w:val="TableText"/>
            </w:pPr>
            <w:r w:rsidRPr="00A05FC2">
              <w:t>3 (Springfield)</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6" w14:textId="77777777" w:rsidR="00D466B6" w:rsidRPr="00A05FC2" w:rsidRDefault="00D466B6" w:rsidP="00950A89">
            <w:pPr>
              <w:pStyle w:val="TableText"/>
            </w:pPr>
            <w:r w:rsidRPr="000B7BB6">
              <w:t>4,379</w:t>
            </w:r>
          </w:p>
        </w:tc>
      </w:tr>
      <w:tr w:rsidR="00D466B6" w:rsidRPr="00A05FC2" w14:paraId="737ED50A" w14:textId="77777777" w:rsidTr="00950A89">
        <w:trPr>
          <w:trHeight w:val="300"/>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8" w14:textId="77777777" w:rsidR="00D466B6" w:rsidRPr="00A05FC2" w:rsidRDefault="00D466B6" w:rsidP="00950A89">
            <w:pPr>
              <w:pStyle w:val="TableText"/>
            </w:pPr>
            <w:r w:rsidRPr="00A05FC2">
              <w:t>4 (Belleville)</w:t>
            </w:r>
          </w:p>
        </w:tc>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9" w14:textId="77777777" w:rsidR="00D466B6" w:rsidRPr="00A05FC2" w:rsidRDefault="00D466B6" w:rsidP="00950A89">
            <w:pPr>
              <w:pStyle w:val="TableText"/>
            </w:pPr>
            <w:r w:rsidRPr="000B7BB6">
              <w:t>3,378</w:t>
            </w:r>
          </w:p>
        </w:tc>
      </w:tr>
      <w:tr w:rsidR="00D466B6" w:rsidRPr="00A05FC2" w14:paraId="737ED50D"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B" w14:textId="77777777" w:rsidR="00D466B6" w:rsidRPr="00A05FC2" w:rsidRDefault="00D466B6" w:rsidP="00950A89">
            <w:pPr>
              <w:pStyle w:val="TableText"/>
            </w:pPr>
            <w:r w:rsidRPr="00A05FC2">
              <w:t>5 (Marion)</w:t>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50C" w14:textId="77777777" w:rsidR="00D466B6" w:rsidRPr="00A05FC2" w:rsidRDefault="00D466B6" w:rsidP="00950A89">
            <w:pPr>
              <w:pStyle w:val="TableText"/>
            </w:pPr>
            <w:r w:rsidRPr="000B7BB6">
              <w:t>3,438</w:t>
            </w:r>
          </w:p>
        </w:tc>
      </w:tr>
      <w:tr w:rsidR="00D466B6" w:rsidRPr="00A05FC2" w14:paraId="737ED510" w14:textId="77777777" w:rsidTr="00950A89">
        <w:trPr>
          <w:trHeight w:val="31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37ED50E" w14:textId="77777777" w:rsidR="00D466B6" w:rsidRPr="00A05FC2" w:rsidRDefault="00D466B6" w:rsidP="00950A89">
            <w:pPr>
              <w:pStyle w:val="TableText"/>
            </w:pPr>
            <w:r w:rsidRPr="000B7BB6">
              <w:t>Weighted Average</w:t>
            </w:r>
            <w:r w:rsidRPr="000B7BB6">
              <w:rPr>
                <w:rStyle w:val="FootnoteReference"/>
                <w:rFonts w:asciiTheme="minorHAnsi" w:hAnsiTheme="minorHAnsi" w:cstheme="minorHAnsi"/>
              </w:rPr>
              <w:footnoteReference w:id="985"/>
            </w:r>
          </w:p>
        </w:tc>
        <w:tc>
          <w:tcPr>
            <w:tcW w:w="0" w:type="auto"/>
            <w:tcBorders>
              <w:top w:val="single" w:sz="8" w:space="0" w:color="auto"/>
              <w:left w:val="single" w:sz="8" w:space="0" w:color="auto"/>
              <w:bottom w:val="single" w:sz="8" w:space="0" w:color="auto"/>
              <w:right w:val="single" w:sz="8" w:space="0" w:color="auto"/>
            </w:tcBorders>
            <w:vAlign w:val="center"/>
            <w:hideMark/>
          </w:tcPr>
          <w:p w14:paraId="737ED50F" w14:textId="77777777" w:rsidR="00D466B6" w:rsidRPr="00A05FC2" w:rsidRDefault="00D466B6" w:rsidP="00950A89">
            <w:pPr>
              <w:pStyle w:val="TableText"/>
            </w:pPr>
            <w:r w:rsidRPr="000B7BB6">
              <w:t>4,860</w:t>
            </w:r>
          </w:p>
        </w:tc>
      </w:tr>
    </w:tbl>
    <w:p w14:paraId="737ED511" w14:textId="77777777" w:rsidR="00D466B6" w:rsidRPr="00B41203" w:rsidRDefault="00D466B6" w:rsidP="00D466B6">
      <w:pPr>
        <w:ind w:left="1440" w:hanging="720"/>
        <w:rPr>
          <w:rFonts w:cstheme="minorHAnsi"/>
        </w:rPr>
      </w:pPr>
    </w:p>
    <w:p w14:paraId="737ED512" w14:textId="77777777" w:rsidR="00D466B6" w:rsidRPr="000B7BB6" w:rsidRDefault="00D466B6" w:rsidP="00D466B6">
      <w:pPr>
        <w:ind w:left="1440" w:hanging="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737ED513" w14:textId="77777777" w:rsidR="00D466B6" w:rsidRPr="000B7BB6" w:rsidRDefault="00D466B6" w:rsidP="00D466B6">
      <w:pPr>
        <w:ind w:left="1440" w:firstLine="720"/>
        <w:rPr>
          <w:rFonts w:cstheme="minorHAnsi"/>
        </w:rPr>
      </w:pPr>
      <w:r w:rsidRPr="000B7BB6">
        <w:rPr>
          <w:rFonts w:cstheme="minorHAnsi"/>
        </w:rPr>
        <w:t>= Equipment efficiency * distribution efficiency</w:t>
      </w:r>
    </w:p>
    <w:p w14:paraId="737ED514" w14:textId="77777777" w:rsidR="00D466B6" w:rsidRPr="000B7BB6" w:rsidRDefault="00D466B6" w:rsidP="00D466B6">
      <w:pPr>
        <w:ind w:left="1440" w:firstLine="720"/>
        <w:rPr>
          <w:rFonts w:cstheme="minorHAnsi"/>
        </w:rPr>
      </w:pPr>
      <w:r w:rsidRPr="000B7BB6">
        <w:rPr>
          <w:rFonts w:cstheme="minorHAnsi"/>
        </w:rPr>
        <w:t>= Actual</w:t>
      </w:r>
      <w:r w:rsidRPr="000B7BB6">
        <w:rPr>
          <w:rStyle w:val="FootnoteReference"/>
          <w:rFonts w:asciiTheme="minorHAnsi" w:hAnsiTheme="minorHAnsi" w:cstheme="minorHAnsi"/>
        </w:rPr>
        <w:footnoteReference w:id="986"/>
      </w:r>
      <w:r w:rsidRPr="00B41203">
        <w:rPr>
          <w:rFonts w:cstheme="minorHAnsi"/>
        </w:rPr>
        <w:t xml:space="preserve">. </w:t>
      </w:r>
      <w:r w:rsidRPr="000B7BB6">
        <w:rPr>
          <w:rFonts w:cstheme="minorHAnsi"/>
          <w:noProof/>
        </w:rPr>
        <w:t xml:space="preserve">If unknown assume 70% </w:t>
      </w:r>
      <w:r w:rsidRPr="000B7BB6">
        <w:rPr>
          <w:rStyle w:val="FootnoteReference"/>
          <w:rFonts w:asciiTheme="minorHAnsi" w:hAnsiTheme="minorHAnsi" w:cstheme="minorHAnsi"/>
          <w:noProof/>
        </w:rPr>
        <w:footnoteReference w:id="987"/>
      </w:r>
      <w:r w:rsidRPr="00B41203">
        <w:rPr>
          <w:rFonts w:cstheme="minorHAnsi"/>
          <w:noProof/>
        </w:rPr>
        <w:t>.</w:t>
      </w:r>
    </w:p>
    <w:p w14:paraId="737ED515" w14:textId="77777777" w:rsidR="00D466B6" w:rsidRPr="000B7BB6" w:rsidRDefault="00D466B6" w:rsidP="00D466B6">
      <w:pPr>
        <w:ind w:firstLine="720"/>
        <w:rPr>
          <w:rFonts w:cstheme="minorHAnsi"/>
        </w:rPr>
      </w:pPr>
      <w:r w:rsidRPr="000B7BB6">
        <w:rPr>
          <w:rFonts w:cstheme="minorHAnsi"/>
        </w:rPr>
        <w:t>Other factors as defined above</w:t>
      </w:r>
    </w:p>
    <w:p w14:paraId="737ED516" w14:textId="77777777" w:rsidR="00D466B6" w:rsidRDefault="00D466B6" w:rsidP="00D466B6">
      <w:pPr>
        <w:rPr>
          <w:rFonts w:cstheme="minorHAnsi"/>
        </w:rPr>
      </w:pPr>
      <w:r w:rsidRPr="00B41203">
        <w:rPr>
          <w:rFonts w:cstheme="minorHAnsi"/>
          <w:noProof/>
        </w:rPr>
        <mc:AlternateContent>
          <mc:Choice Requires="wps">
            <w:drawing>
              <wp:inline distT="0" distB="0" distL="0" distR="0" wp14:anchorId="737EDAC6" wp14:editId="737EDAC7">
                <wp:extent cx="5884433" cy="1473798"/>
                <wp:effectExtent l="0" t="0" r="21590" b="12700"/>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473798"/>
                        </a:xfrm>
                        <a:prstGeom prst="rect">
                          <a:avLst/>
                        </a:prstGeom>
                        <a:solidFill>
                          <a:srgbClr val="FFFFFF"/>
                        </a:solidFill>
                        <a:ln w="9525">
                          <a:solidFill>
                            <a:srgbClr val="000000"/>
                          </a:solidFill>
                          <a:miter lim="800000"/>
                          <a:headEnd/>
                          <a:tailEnd/>
                        </a:ln>
                      </wps:spPr>
                      <wps:txbx>
                        <w:txbxContent>
                          <w:p w14:paraId="737EE346"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14:paraId="737EE347" w14:textId="77777777" w:rsidR="00BA14F9" w:rsidRPr="002F2634" w:rsidRDefault="00BA14F9" w:rsidP="00D466B6">
                            <w:pPr>
                              <w:ind w:left="1440" w:hanging="720"/>
                              <w:rPr>
                                <w:rFonts w:cstheme="minorHAnsi"/>
                                <w:noProof/>
                              </w:rPr>
                            </w:pPr>
                            <w:r w:rsidRPr="002F2634">
                              <w:rPr>
                                <w:rFonts w:cstheme="minorHAnsi"/>
                                <w:noProof/>
                              </w:rPr>
                              <w:t>ΔTherms</w:t>
                            </w:r>
                            <w:r w:rsidRPr="002F2634">
                              <w:rPr>
                                <w:rFonts w:cstheme="minorHAnsi"/>
                              </w:rPr>
                              <w:tab/>
                            </w:r>
                            <w:r w:rsidRPr="002F2634">
                              <w:rPr>
                                <w:rFonts w:cstheme="minorHAnsi"/>
                                <w:noProof/>
                              </w:rPr>
                              <w:t>= ΔkWh_cooling + ΔkWh_heating</w:t>
                            </w:r>
                          </w:p>
                          <w:p w14:paraId="737EE348" w14:textId="77777777" w:rsidR="00BA14F9" w:rsidRPr="002F2634" w:rsidRDefault="00BA14F9" w:rsidP="00D466B6">
                            <w:pPr>
                              <w:ind w:left="2160"/>
                              <w:rPr>
                                <w:rFonts w:cstheme="minorHAnsi"/>
                              </w:rPr>
                            </w:pPr>
                            <w:r w:rsidRPr="002F2634">
                              <w:rPr>
                                <w:rFonts w:cstheme="minorHAnsi"/>
                              </w:rPr>
                              <w:t>= (((1/5 - 1/11) * 990 * (1-0.15) + (1/5 - 1/38) * 700 * (1-0.15/2)) * 24 * 5113) / (0.66 * 100,067)</w:t>
                            </w:r>
                          </w:p>
                          <w:p w14:paraId="737EE349" w14:textId="77777777" w:rsidR="00BA14F9" w:rsidRPr="002F2634" w:rsidRDefault="00BA14F9" w:rsidP="00D466B6">
                            <w:pPr>
                              <w:ind w:left="1440" w:firstLine="720"/>
                              <w:rPr>
                                <w:rFonts w:cstheme="minorHAnsi"/>
                              </w:rPr>
                            </w:pPr>
                            <w:r w:rsidRPr="002F2634">
                              <w:rPr>
                                <w:rFonts w:cstheme="minorHAnsi"/>
                              </w:rPr>
                              <w:t>= 380 therms</w:t>
                            </w:r>
                          </w:p>
                          <w:p w14:paraId="737EE34A" w14:textId="77777777" w:rsidR="00BA14F9" w:rsidRDefault="00BA14F9" w:rsidP="00D466B6"/>
                        </w:txbxContent>
                      </wps:txbx>
                      <wps:bodyPr rot="0" vert="horz" wrap="square" lIns="91440" tIns="45720" rIns="91440" bIns="45720" anchor="t" anchorCtr="0">
                        <a:noAutofit/>
                      </wps:bodyPr>
                    </wps:wsp>
                  </a:graphicData>
                </a:graphic>
              </wp:inline>
            </w:drawing>
          </mc:Choice>
          <mc:Fallback>
            <w:pict>
              <v:shape id="_x0000_s1154" type="#_x0000_t202" style="width:463.35pt;height:11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">
                <v:textbox>
                  <w:txbxContent>
                    <w:p w14:paraId="737EE346" w14:textId="77777777" w:rsidR="00BA14F9" w:rsidRPr="002F2634" w:rsidRDefault="00BA14F9" w:rsidP="00D466B6">
                      <w:pPr>
                        <w:rPr>
                          <w:rFonts w:cstheme="minorHAnsi"/>
                        </w:rPr>
                      </w:pPr>
                      <w:r w:rsidRPr="002F2634">
                        <w:rPr>
                          <w:rFonts w:cstheme="minorHAnsi"/>
                        </w:rPr>
                        <w:t>For example, a single family home in Chicago with 990 ft</w:t>
                      </w:r>
                      <w:r w:rsidRPr="002F2634">
                        <w:rPr>
                          <w:rFonts w:cstheme="minorHAnsi"/>
                          <w:vertAlign w:val="superscript"/>
                        </w:rPr>
                        <w:t>2</w:t>
                      </w:r>
                      <w:r w:rsidRPr="002F2634">
                        <w:rPr>
                          <w:rFonts w:cstheme="minorHAnsi"/>
                        </w:rPr>
                        <w:t xml:space="preserve"> of R-5 walls insulated to R-11 and 700 ft</w:t>
                      </w:r>
                      <w:r w:rsidRPr="002F2634">
                        <w:rPr>
                          <w:rFonts w:cstheme="minorHAnsi"/>
                          <w:vertAlign w:val="superscript"/>
                        </w:rPr>
                        <w:t xml:space="preserve">2 </w:t>
                      </w:r>
                      <w:r w:rsidRPr="002F2634">
                        <w:rPr>
                          <w:rFonts w:cstheme="minorHAnsi"/>
                        </w:rPr>
                        <w:t>of R-5 attic insulated to R-38, with a gas furnace with system efficiency of 66%:</w:t>
                      </w:r>
                    </w:p>
                    <w:p w14:paraId="737EE347" w14:textId="77777777" w:rsidR="00BA14F9" w:rsidRPr="002F2634" w:rsidRDefault="00BA14F9" w:rsidP="00D466B6">
                      <w:pPr>
                        <w:ind w:left="1440" w:hanging="720"/>
                        <w:rPr>
                          <w:rFonts w:cstheme="minorHAnsi"/>
                          <w:noProof/>
                        </w:rPr>
                      </w:pPr>
                      <w:r w:rsidRPr="002F2634">
                        <w:rPr>
                          <w:rFonts w:cstheme="minorHAnsi"/>
                          <w:noProof/>
                        </w:rPr>
                        <w:t>ΔTherms</w:t>
                      </w:r>
                      <w:r w:rsidRPr="002F2634">
                        <w:rPr>
                          <w:rFonts w:cstheme="minorHAnsi"/>
                        </w:rPr>
                        <w:tab/>
                      </w:r>
                      <w:r w:rsidRPr="002F2634">
                        <w:rPr>
                          <w:rFonts w:cstheme="minorHAnsi"/>
                          <w:noProof/>
                        </w:rPr>
                        <w:t>= ΔkWh_cooling + ΔkWh_heating</w:t>
                      </w:r>
                    </w:p>
                    <w:p w14:paraId="737EE348" w14:textId="77777777" w:rsidR="00BA14F9" w:rsidRPr="002F2634" w:rsidRDefault="00BA14F9" w:rsidP="00D466B6">
                      <w:pPr>
                        <w:ind w:left="2160"/>
                        <w:rPr>
                          <w:rFonts w:cstheme="minorHAnsi"/>
                        </w:rPr>
                      </w:pPr>
                      <w:r w:rsidRPr="002F2634">
                        <w:rPr>
                          <w:rFonts w:cstheme="minorHAnsi"/>
                        </w:rPr>
                        <w:t>= (((1/5 - 1/11) * 990 * (1-0.15) + (1/5 - 1/38) * 700 * (1-0.15/2)) * 24 * 5113) / (0.66 * 100,067)</w:t>
                      </w:r>
                    </w:p>
                    <w:p w14:paraId="737EE349" w14:textId="77777777" w:rsidR="00BA14F9" w:rsidRPr="002F2634" w:rsidRDefault="00BA14F9" w:rsidP="00D466B6">
                      <w:pPr>
                        <w:ind w:left="1440" w:firstLine="720"/>
                        <w:rPr>
                          <w:rFonts w:cstheme="minorHAnsi"/>
                        </w:rPr>
                      </w:pPr>
                      <w:r w:rsidRPr="002F2634">
                        <w:rPr>
                          <w:rFonts w:cstheme="minorHAnsi"/>
                        </w:rPr>
                        <w:t>= 380 therms</w:t>
                      </w:r>
                    </w:p>
                    <w:p w14:paraId="737EE34A" w14:textId="77777777" w:rsidR="00BA14F9" w:rsidRDefault="00BA14F9" w:rsidP="00D466B6"/>
                  </w:txbxContent>
                </v:textbox>
                <w10:anchorlock/>
              </v:shape>
            </w:pict>
          </mc:Fallback>
        </mc:AlternateContent>
      </w:r>
    </w:p>
    <w:p w14:paraId="737ED517" w14:textId="77777777" w:rsidR="00D466B6" w:rsidRPr="000B7BB6" w:rsidRDefault="00D466B6" w:rsidP="00D466B6">
      <w:pPr>
        <w:pStyle w:val="Heading6"/>
      </w:pPr>
      <w:r w:rsidRPr="000B7BB6">
        <w:t xml:space="preserve">Water Impact Descriptions and Calculation  </w:t>
      </w:r>
    </w:p>
    <w:p w14:paraId="737ED518" w14:textId="77777777" w:rsidR="00D466B6" w:rsidRPr="000B7BB6" w:rsidRDefault="00D466B6" w:rsidP="00D466B6">
      <w:pPr>
        <w:rPr>
          <w:rFonts w:cstheme="minorHAnsi"/>
        </w:rPr>
      </w:pPr>
      <w:r w:rsidRPr="000B7BB6">
        <w:rPr>
          <w:rFonts w:cstheme="minorHAnsi"/>
        </w:rPr>
        <w:t>N/A</w:t>
      </w:r>
    </w:p>
    <w:p w14:paraId="737ED519" w14:textId="77777777" w:rsidR="00D466B6" w:rsidRPr="000B7BB6" w:rsidRDefault="00D466B6" w:rsidP="00D466B6">
      <w:pPr>
        <w:pStyle w:val="Heading6"/>
      </w:pPr>
      <w:r w:rsidRPr="000B7BB6">
        <w:t xml:space="preserve">Deemed O&amp;M Cost Adjustment Calculation </w:t>
      </w:r>
    </w:p>
    <w:p w14:paraId="737ED51A" w14:textId="77777777" w:rsidR="00D466B6" w:rsidRPr="000B7BB6" w:rsidRDefault="00D466B6" w:rsidP="00D466B6">
      <w:pPr>
        <w:rPr>
          <w:rFonts w:cstheme="minorHAnsi"/>
        </w:rPr>
      </w:pPr>
      <w:r w:rsidRPr="000B7BB6">
        <w:rPr>
          <w:rFonts w:cstheme="minorHAnsi"/>
        </w:rPr>
        <w:t>N/A</w:t>
      </w:r>
    </w:p>
    <w:p w14:paraId="737ED99A" w14:textId="0B8D2D8F" w:rsidR="00A10140" w:rsidRPr="00D466B6" w:rsidRDefault="00D466B6" w:rsidP="005A64BA">
      <w:pPr>
        <w:pStyle w:val="Heading6"/>
        <w:rPr>
          <w:b w:val="0"/>
        </w:rPr>
      </w:pPr>
      <w:r>
        <w:t xml:space="preserve">Measure Code: </w:t>
      </w:r>
      <w:r w:rsidRPr="0069549D">
        <w:t>RS-</w:t>
      </w:r>
      <w:r>
        <w:t>SHL</w:t>
      </w:r>
      <w:r w:rsidRPr="0069549D">
        <w:t>-</w:t>
      </w:r>
      <w:r>
        <w:t>AINS</w:t>
      </w:r>
      <w:r w:rsidRPr="0069549D">
        <w:t>-V01-</w:t>
      </w:r>
      <w:r w:rsidR="007845D7">
        <w:t>120601</w:t>
      </w:r>
      <w:bookmarkEnd w:id="1290"/>
    </w:p>
    <w:sectPr w:rsidR="00A10140" w:rsidRPr="00D466B6" w:rsidSect="00950A89">
      <w:headerReference w:type="even" r:id="rId274"/>
      <w:headerReference w:type="default" r:id="rId275"/>
      <w:footerReference w:type="default" r:id="rId276"/>
      <w:headerReference w:type="first" r:id="rId277"/>
      <w:pgSz w:w="12240" w:h="15840" w:code="1"/>
      <w:pgMar w:top="1440" w:right="1440" w:bottom="1440" w:left="1440" w:header="720" w:footer="72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37" w:author="Shawn Enterline" w:date="2012-09-12T11:52:00Z" w:initials="SE">
    <w:p w14:paraId="5062EB75" w14:textId="0097570C" w:rsidR="00BA14F9" w:rsidRDefault="00BA14F9">
      <w:pPr>
        <w:pStyle w:val="CommentText"/>
      </w:pPr>
      <w:r>
        <w:rPr>
          <w:rStyle w:val="CommentReference"/>
        </w:rPr>
        <w:annotationRef/>
      </w:r>
      <w:r>
        <w:t>This is in dispute and has been removed to generalize the sentence.  The consensus is that it is approved the first time, but the presumption in this sentence is that it is always filed for approval, which is in dispute.</w:t>
      </w:r>
    </w:p>
  </w:comment>
  <w:comment w:id="343" w:author="Jennifer L. Hinman" w:date="2012-09-12T11:52:00Z" w:initials="ICC Staff">
    <w:p w14:paraId="1DF2580A" w14:textId="77777777" w:rsidR="00BA14F9" w:rsidRDefault="00BA14F9" w:rsidP="006F702E">
      <w:pPr>
        <w:pStyle w:val="CommentText"/>
      </w:pPr>
      <w:r>
        <w:rPr>
          <w:rStyle w:val="CommentReference"/>
        </w:rPr>
        <w:annotationRef/>
      </w:r>
      <w:r>
        <w:t>The typographical changes were previously agreed to by the SAG; however, they were not incorporated into the document.  This is a quotation.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7EDACE" w14:textId="77777777" w:rsidR="00BA14F9" w:rsidRDefault="00BA14F9" w:rsidP="00D466B6">
      <w:pPr>
        <w:spacing w:after="0"/>
      </w:pPr>
      <w:r>
        <w:separator/>
      </w:r>
    </w:p>
  </w:endnote>
  <w:endnote w:type="continuationSeparator" w:id="0">
    <w:p w14:paraId="737EDACF" w14:textId="77777777" w:rsidR="00BA14F9" w:rsidRDefault="00BA14F9" w:rsidP="00D466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swiss"/>
    <w:pitch w:val="variable"/>
    <w:sig w:usb0="00000287" w:usb1="000000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IN-Regular">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931683"/>
      <w:docPartObj>
        <w:docPartGallery w:val="Page Numbers (Top of Page)"/>
        <w:docPartUnique/>
      </w:docPartObj>
    </w:sdtPr>
    <w:sdtEndPr/>
    <w:sdtContent>
      <w:p w14:paraId="737EDAD1" w14:textId="77777777" w:rsidR="00BA14F9" w:rsidRDefault="00BA14F9" w:rsidP="00950A89">
        <w:pPr>
          <w:pStyle w:val="Footer"/>
          <w:spacing w:after="0"/>
          <w:jc w:val="center"/>
        </w:pPr>
      </w:p>
      <w:p w14:paraId="737EDAD2"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D34E6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34E67">
          <w:rPr>
            <w:b/>
            <w:bCs/>
            <w:noProof/>
          </w:rPr>
          <w:t>3</w:t>
        </w:r>
        <w:r>
          <w:rPr>
            <w:b/>
            <w:bCs/>
            <w:sz w:val="24"/>
            <w:szCs w:val="24"/>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8592511"/>
      <w:docPartObj>
        <w:docPartGallery w:val="Page Numbers (Top of Page)"/>
        <w:docPartUnique/>
      </w:docPartObj>
    </w:sdtPr>
    <w:sdtEndPr/>
    <w:sdtContent>
      <w:p w14:paraId="737EDB8C" w14:textId="77777777" w:rsidR="00BA14F9" w:rsidRDefault="00BA14F9" w:rsidP="00950A89">
        <w:pPr>
          <w:pStyle w:val="Footer"/>
          <w:spacing w:after="0"/>
          <w:jc w:val="center"/>
        </w:pPr>
      </w:p>
      <w:p w14:paraId="737EDB8D"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9C66A6">
          <w:rPr>
            <w:noProof/>
          </w:rPr>
          <w:t>505</w:t>
        </w:r>
        <w:r>
          <w:rPr>
            <w:sz w:val="24"/>
          </w:rPr>
          <w:fldChar w:fldCharType="end"/>
        </w:r>
        <w:r>
          <w:t xml:space="preserve"> of </w:t>
        </w:r>
        <w:r w:rsidR="00D34E67">
          <w:fldChar w:fldCharType="begin"/>
        </w:r>
        <w:r w:rsidR="00D34E67">
          <w:instrText xml:space="preserve"> NUMPAGES  </w:instrText>
        </w:r>
        <w:r w:rsidR="00D34E67">
          <w:fldChar w:fldCharType="separate"/>
        </w:r>
        <w:r w:rsidR="009C66A6">
          <w:rPr>
            <w:noProof/>
          </w:rPr>
          <w:t>505</w:t>
        </w:r>
        <w:r w:rsidR="00D34E67">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9180691"/>
      <w:docPartObj>
        <w:docPartGallery w:val="Page Numbers (Top of Page)"/>
        <w:docPartUnique/>
      </w:docPartObj>
    </w:sdtPr>
    <w:sdtEndPr/>
    <w:sdtContent>
      <w:p w14:paraId="737EDBD5" w14:textId="77777777" w:rsidR="00BA14F9" w:rsidRDefault="00BA14F9" w:rsidP="00950A89">
        <w:pPr>
          <w:pStyle w:val="Footer"/>
          <w:spacing w:after="0"/>
          <w:jc w:val="center"/>
        </w:pPr>
      </w:p>
      <w:p w14:paraId="737EDBD6"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9C66A6">
          <w:rPr>
            <w:noProof/>
          </w:rPr>
          <w:t>512</w:t>
        </w:r>
        <w:r>
          <w:rPr>
            <w:sz w:val="24"/>
          </w:rPr>
          <w:fldChar w:fldCharType="end"/>
        </w:r>
        <w:r>
          <w:t xml:space="preserve"> of </w:t>
        </w:r>
        <w:r w:rsidR="00D34E67">
          <w:fldChar w:fldCharType="begin"/>
        </w:r>
        <w:r w:rsidR="00D34E67">
          <w:instrText xml:space="preserve"> NUMPAGES  </w:instrText>
        </w:r>
        <w:r w:rsidR="00D34E67">
          <w:fldChar w:fldCharType="separate"/>
        </w:r>
        <w:r w:rsidR="009C66A6">
          <w:rPr>
            <w:noProof/>
          </w:rPr>
          <w:t>512</w:t>
        </w:r>
        <w:r w:rsidR="00D34E67">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4719120"/>
      <w:docPartObj>
        <w:docPartGallery w:val="Page Numbers (Bottom of Page)"/>
        <w:docPartUnique/>
      </w:docPartObj>
    </w:sdtPr>
    <w:sdtEndPr/>
    <w:sdtContent>
      <w:sdt>
        <w:sdtPr>
          <w:id w:val="670297511"/>
          <w:docPartObj>
            <w:docPartGallery w:val="Page Numbers (Top of Page)"/>
            <w:docPartUnique/>
          </w:docPartObj>
        </w:sdtPr>
        <w:sdtEndPr/>
        <w:sdtContent>
          <w:p w14:paraId="737EDAE5" w14:textId="77777777" w:rsidR="00BA14F9" w:rsidRDefault="00BA14F9" w:rsidP="00950A89">
            <w:pPr>
              <w:pStyle w:val="Footer"/>
              <w:spacing w:after="0"/>
              <w:jc w:val="center"/>
            </w:pPr>
          </w:p>
          <w:p w14:paraId="737EDAE6"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C66A6">
              <w:rPr>
                <w:b/>
                <w:bCs/>
                <w:noProof/>
              </w:rPr>
              <w:t>225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66A6">
              <w:rPr>
                <w:b/>
                <w:bCs/>
                <w:noProof/>
              </w:rPr>
              <w:t>225</w:t>
            </w:r>
            <w:r>
              <w:rPr>
                <w:b/>
                <w:bCs/>
                <w:sz w:val="24"/>
                <w:szCs w:val="24"/>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7273569"/>
      <w:docPartObj>
        <w:docPartGallery w:val="Page Numbers (Bottom of Page)"/>
        <w:docPartUnique/>
      </w:docPartObj>
    </w:sdtPr>
    <w:sdtEndPr/>
    <w:sdtContent>
      <w:sdt>
        <w:sdtPr>
          <w:id w:val="-1265073044"/>
          <w:docPartObj>
            <w:docPartGallery w:val="Page Numbers (Top of Page)"/>
            <w:docPartUnique/>
          </w:docPartObj>
        </w:sdtPr>
        <w:sdtEndPr/>
        <w:sdtContent>
          <w:p w14:paraId="737EDAE8" w14:textId="77777777" w:rsidR="00BA14F9" w:rsidRDefault="00BA14F9" w:rsidP="00950A89">
            <w:pPr>
              <w:pStyle w:val="Footer"/>
              <w:spacing w:after="0"/>
              <w:jc w:val="center"/>
            </w:pPr>
          </w:p>
          <w:p w14:paraId="737EDAE9"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Pr>
                <w:noProof/>
              </w:rPr>
              <w:t>3</w:t>
            </w:r>
            <w:r>
              <w:rPr>
                <w:sz w:val="24"/>
              </w:rPr>
              <w:fldChar w:fldCharType="end"/>
            </w:r>
            <w:r>
              <w:t xml:space="preserve"> of </w:t>
            </w:r>
            <w:r w:rsidR="00D34E67">
              <w:fldChar w:fldCharType="begin"/>
            </w:r>
            <w:r w:rsidR="00D34E67">
              <w:instrText xml:space="preserve"> NUMPAGES  </w:instrText>
            </w:r>
            <w:r w:rsidR="00D34E67">
              <w:fldChar w:fldCharType="separate"/>
            </w:r>
            <w:r w:rsidR="00A11F19">
              <w:rPr>
                <w:noProof/>
              </w:rPr>
              <w:t>512</w:t>
            </w:r>
            <w:r w:rsidR="00D34E67">
              <w:rPr>
                <w:noProof/>
              </w:rPr>
              <w:fldChar w:fldCharType="end"/>
            </w:r>
          </w:p>
        </w:sdtContent>
      </w:sdt>
    </w:sdtContent>
  </w:sdt>
  <w:p w14:paraId="737EDAEA" w14:textId="77777777" w:rsidR="00BA14F9" w:rsidRDefault="00BA14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156201"/>
      <w:docPartObj>
        <w:docPartGallery w:val="Page Numbers (Bottom of Page)"/>
        <w:docPartUnique/>
      </w:docPartObj>
    </w:sdtPr>
    <w:sdtEndPr/>
    <w:sdtContent>
      <w:sdt>
        <w:sdtPr>
          <w:id w:val="873668134"/>
          <w:docPartObj>
            <w:docPartGallery w:val="Page Numbers (Top of Page)"/>
            <w:docPartUnique/>
          </w:docPartObj>
        </w:sdtPr>
        <w:sdtEndPr/>
        <w:sdtContent>
          <w:p w14:paraId="737EDB6B" w14:textId="77777777" w:rsidR="00BA14F9" w:rsidRDefault="00BA14F9" w:rsidP="00950A89">
            <w:pPr>
              <w:pStyle w:val="Footer"/>
              <w:pBdr>
                <w:top w:val="single" w:sz="4" w:space="1" w:color="auto"/>
              </w:pBdr>
              <w:spacing w:after="0"/>
              <w:jc w:val="center"/>
            </w:pPr>
          </w:p>
          <w:p w14:paraId="737EDB6C"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C66A6">
              <w:rPr>
                <w:b/>
                <w:bCs/>
                <w:noProof/>
              </w:rPr>
              <w:t>238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66A6">
              <w:rPr>
                <w:b/>
                <w:bCs/>
                <w:noProof/>
              </w:rPr>
              <w:t>238</w:t>
            </w:r>
            <w:r>
              <w:rPr>
                <w:b/>
                <w:bCs/>
                <w:sz w:val="24"/>
                <w:szCs w:val="24"/>
              </w:rPr>
              <w:fldChar w:fldCharType="end"/>
            </w:r>
          </w:p>
        </w:sdtContent>
      </w:sdt>
    </w:sdtContent>
  </w:sdt>
  <w:p w14:paraId="737EDB6D" w14:textId="77777777" w:rsidR="00BA14F9" w:rsidRDefault="00BA1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4" w14:textId="77777777" w:rsidR="00BA14F9" w:rsidRDefault="00BA14F9" w:rsidP="00950A89">
    <w:pPr>
      <w:pStyle w:val="Footer"/>
      <w:spacing w:after="0"/>
      <w:jc w:val="center"/>
    </w:pPr>
  </w:p>
  <w:p w14:paraId="737EDB75"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C66A6">
      <w:rPr>
        <w:b/>
        <w:bCs/>
        <w:noProof/>
      </w:rPr>
      <w:t>244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66A6">
      <w:rPr>
        <w:b/>
        <w:bCs/>
        <w:noProof/>
      </w:rPr>
      <w:t>244</w:t>
    </w:r>
    <w:r>
      <w:rPr>
        <w:b/>
        <w:bCs/>
        <w:sz w:val="24"/>
        <w:szCs w:val="24"/>
      </w:rPr>
      <w:fldChar w:fldCharType="end"/>
    </w:r>
  </w:p>
  <w:p w14:paraId="737EDB76" w14:textId="77777777" w:rsidR="00BA14F9" w:rsidRDefault="00BA14F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8" w14:textId="77777777" w:rsidR="00BA14F9" w:rsidRDefault="00BA14F9" w:rsidP="00950A89">
    <w:pPr>
      <w:pStyle w:val="Footer"/>
      <w:spacing w:after="0"/>
      <w:jc w:val="center"/>
    </w:pPr>
  </w:p>
  <w:p w14:paraId="737EDB79"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9C66A6">
      <w:rPr>
        <w:noProof/>
      </w:rPr>
      <w:t>239</w:t>
    </w:r>
    <w:r>
      <w:rPr>
        <w:sz w:val="24"/>
      </w:rPr>
      <w:fldChar w:fldCharType="end"/>
    </w:r>
    <w:r>
      <w:t xml:space="preserve"> of </w:t>
    </w:r>
    <w:r w:rsidR="00D34E67">
      <w:fldChar w:fldCharType="begin"/>
    </w:r>
    <w:r w:rsidR="00D34E67">
      <w:instrText xml:space="preserve"> NUMPAGES  </w:instrText>
    </w:r>
    <w:r w:rsidR="00D34E67">
      <w:fldChar w:fldCharType="separate"/>
    </w:r>
    <w:r w:rsidR="009C66A6">
      <w:rPr>
        <w:noProof/>
      </w:rPr>
      <w:t>239</w:t>
    </w:r>
    <w:r w:rsidR="00D34E67">
      <w:rPr>
        <w:noProof/>
      </w:rPr>
      <w:fldChar w:fldCharType="end"/>
    </w:r>
  </w:p>
  <w:p w14:paraId="737EDB7A" w14:textId="77777777" w:rsidR="00BA14F9" w:rsidRDefault="00BA14F9">
    <w:pPr>
      <w:pStyle w:val="Footer"/>
    </w:pPr>
  </w:p>
  <w:p w14:paraId="737EDB7B" w14:textId="77777777" w:rsidR="00BA14F9" w:rsidRDefault="00BA14F9"/>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9485937"/>
      <w:docPartObj>
        <w:docPartGallery w:val="Page Numbers (Bottom of Page)"/>
        <w:docPartUnique/>
      </w:docPartObj>
    </w:sdtPr>
    <w:sdtEndPr/>
    <w:sdtContent>
      <w:sdt>
        <w:sdtPr>
          <w:id w:val="1341204752"/>
          <w:docPartObj>
            <w:docPartGallery w:val="Page Numbers (Top of Page)"/>
            <w:docPartUnique/>
          </w:docPartObj>
        </w:sdtPr>
        <w:sdtEndPr/>
        <w:sdtContent>
          <w:p w14:paraId="737EDB7E" w14:textId="77777777" w:rsidR="00BA14F9" w:rsidRDefault="00BA14F9" w:rsidP="00950A89">
            <w:pPr>
              <w:pStyle w:val="Footer"/>
              <w:pBdr>
                <w:top w:val="single" w:sz="4" w:space="1" w:color="auto"/>
              </w:pBdr>
              <w:spacing w:after="0"/>
              <w:jc w:val="center"/>
            </w:pPr>
          </w:p>
          <w:p w14:paraId="737EDB7F"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C66A6">
              <w:rPr>
                <w:b/>
                <w:bCs/>
                <w:noProof/>
              </w:rPr>
              <w:t>250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66A6">
              <w:rPr>
                <w:b/>
                <w:bCs/>
                <w:noProof/>
              </w:rPr>
              <w:t>250</w:t>
            </w:r>
            <w:r>
              <w:rPr>
                <w:b/>
                <w:bCs/>
                <w:sz w:val="24"/>
                <w:szCs w:val="24"/>
              </w:rPr>
              <w:fldChar w:fldCharType="end"/>
            </w:r>
          </w:p>
        </w:sdtContent>
      </w:sdt>
    </w:sdtContent>
  </w:sdt>
  <w:p w14:paraId="737EDB80" w14:textId="77777777" w:rsidR="00BA14F9" w:rsidRDefault="00BA14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171392"/>
      <w:docPartObj>
        <w:docPartGallery w:val="Page Numbers (Bottom of Page)"/>
        <w:docPartUnique/>
      </w:docPartObj>
    </w:sdtPr>
    <w:sdtEndPr/>
    <w:sdtContent>
      <w:sdt>
        <w:sdtPr>
          <w:id w:val="1385135497"/>
          <w:docPartObj>
            <w:docPartGallery w:val="Page Numbers (Top of Page)"/>
            <w:docPartUnique/>
          </w:docPartObj>
        </w:sdtPr>
        <w:sdtEndPr/>
        <w:sdtContent>
          <w:p w14:paraId="737EDB84" w14:textId="77777777" w:rsidR="00BA14F9" w:rsidRDefault="00BA14F9" w:rsidP="00950A89">
            <w:pPr>
              <w:pStyle w:val="Footer"/>
              <w:spacing w:after="0"/>
              <w:jc w:val="center"/>
            </w:pPr>
          </w:p>
          <w:p w14:paraId="737EDB85" w14:textId="77777777" w:rsidR="00BA14F9" w:rsidRDefault="00BA14F9" w:rsidP="00950A89">
            <w:pPr>
              <w:pStyle w:val="Footer"/>
              <w:pBdr>
                <w:top w:val="single" w:sz="4" w:space="1" w:color="auto"/>
              </w:pBdr>
              <w:spacing w:after="0"/>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9C66A6">
              <w:rPr>
                <w:b/>
                <w:bCs/>
                <w:noProof/>
              </w:rPr>
              <w:t>255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C66A6">
              <w:rPr>
                <w:b/>
                <w:bCs/>
                <w:noProof/>
              </w:rPr>
              <w:t>255</w:t>
            </w:r>
            <w:r>
              <w:rPr>
                <w:b/>
                <w:bCs/>
                <w:sz w:val="24"/>
                <w:szCs w:val="24"/>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181610"/>
      <w:docPartObj>
        <w:docPartGallery w:val="Page Numbers (Bottom of Page)"/>
        <w:docPartUnique/>
      </w:docPartObj>
    </w:sdtPr>
    <w:sdtEndPr/>
    <w:sdtContent>
      <w:sdt>
        <w:sdtPr>
          <w:id w:val="-2129999151"/>
          <w:docPartObj>
            <w:docPartGallery w:val="Page Numbers (Top of Page)"/>
            <w:docPartUnique/>
          </w:docPartObj>
        </w:sdtPr>
        <w:sdtEndPr/>
        <w:sdtContent>
          <w:p w14:paraId="737EDB87" w14:textId="77777777" w:rsidR="00BA14F9" w:rsidRDefault="00BA14F9" w:rsidP="00950A89">
            <w:pPr>
              <w:pStyle w:val="Footer"/>
              <w:spacing w:after="0"/>
              <w:jc w:val="center"/>
            </w:pPr>
          </w:p>
          <w:p w14:paraId="737EDB88" w14:textId="77777777" w:rsidR="00BA14F9" w:rsidRDefault="00BA14F9" w:rsidP="00950A89">
            <w:pPr>
              <w:pStyle w:val="Footer"/>
              <w:pBdr>
                <w:top w:val="single" w:sz="4" w:space="1" w:color="auto"/>
              </w:pBdr>
              <w:spacing w:after="0"/>
              <w:jc w:val="center"/>
            </w:pPr>
            <w:r>
              <w:t xml:space="preserve">Page </w:t>
            </w:r>
            <w:r>
              <w:rPr>
                <w:sz w:val="24"/>
              </w:rPr>
              <w:fldChar w:fldCharType="begin"/>
            </w:r>
            <w:r>
              <w:instrText xml:space="preserve"> PAGE </w:instrText>
            </w:r>
            <w:r>
              <w:rPr>
                <w:sz w:val="24"/>
              </w:rPr>
              <w:fldChar w:fldCharType="separate"/>
            </w:r>
            <w:r w:rsidR="009C66A6">
              <w:rPr>
                <w:noProof/>
              </w:rPr>
              <w:t>251</w:t>
            </w:r>
            <w:r>
              <w:rPr>
                <w:sz w:val="24"/>
              </w:rPr>
              <w:fldChar w:fldCharType="end"/>
            </w:r>
            <w:r>
              <w:t xml:space="preserve"> of </w:t>
            </w:r>
            <w:r w:rsidR="00D34E67">
              <w:fldChar w:fldCharType="begin"/>
            </w:r>
            <w:r w:rsidR="00D34E67">
              <w:instrText xml:space="preserve"> NUMPAGES  </w:instrText>
            </w:r>
            <w:r w:rsidR="00D34E67">
              <w:fldChar w:fldCharType="separate"/>
            </w:r>
            <w:r w:rsidR="009C66A6">
              <w:rPr>
                <w:noProof/>
              </w:rPr>
              <w:t>251</w:t>
            </w:r>
            <w:r w:rsidR="00D34E67">
              <w:rPr>
                <w:noProof/>
              </w:rPr>
              <w:fldChar w:fldCharType="end"/>
            </w:r>
          </w:p>
        </w:sdtContent>
      </w:sdt>
    </w:sdtContent>
  </w:sdt>
  <w:p w14:paraId="737EDB89" w14:textId="77777777" w:rsidR="00BA14F9" w:rsidRDefault="00BA1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EDACC" w14:textId="77777777" w:rsidR="00BA14F9" w:rsidRDefault="00BA14F9" w:rsidP="00D466B6">
      <w:pPr>
        <w:spacing w:after="0"/>
      </w:pPr>
      <w:r>
        <w:separator/>
      </w:r>
    </w:p>
  </w:footnote>
  <w:footnote w:type="continuationSeparator" w:id="0">
    <w:p w14:paraId="737EDACD" w14:textId="77777777" w:rsidR="00BA14F9" w:rsidRDefault="00BA14F9" w:rsidP="00D466B6">
      <w:pPr>
        <w:spacing w:after="0"/>
      </w:pPr>
      <w:r>
        <w:continuationSeparator/>
      </w:r>
    </w:p>
  </w:footnote>
  <w:footnote w:id="1">
    <w:p w14:paraId="3AD17B28" w14:textId="0376312A" w:rsidR="00BA14F9" w:rsidRDefault="00BA14F9">
      <w:pPr>
        <w:pStyle w:val="FootnoteText"/>
      </w:pPr>
      <w:r>
        <w:rPr>
          <w:rStyle w:val="FootnoteReference"/>
        </w:rPr>
        <w:footnoteRef/>
      </w:r>
      <w:r>
        <w:t xml:space="preserve"> Being an open forum, this list of SAG stakeholders and participants may change at any time.</w:t>
      </w:r>
    </w:p>
  </w:footnote>
  <w:footnote w:id="2">
    <w:p w14:paraId="737EDC0D" w14:textId="02D7709D" w:rsidR="00BA14F9" w:rsidRPr="00C62F83" w:rsidRDefault="00BA14F9" w:rsidP="00D466B6">
      <w:pPr>
        <w:pStyle w:val="Footnote"/>
      </w:pPr>
      <w:r w:rsidRPr="00C62F83">
        <w:rPr>
          <w:rStyle w:val="Strong"/>
          <w:b w:val="0"/>
          <w:bCs w:val="0"/>
        </w:rPr>
        <w:t xml:space="preserve"> (</w:t>
      </w:r>
      <w:hyperlink r:id="rId1" w:history="1">
        <w:r w:rsidRPr="00C62F83">
          <w:rPr>
            <w:rStyle w:val="Hyperlink"/>
            <w:rFonts w:cstheme="minorHAnsi"/>
            <w:color w:val="auto"/>
            <w:u w:val="none"/>
          </w:rPr>
          <w:t>http://www.ilga.gov/legislation/ilcs/ilcs5.asp?ActID=1277&amp;ChapterID=23</w:t>
        </w:r>
      </w:hyperlink>
      <w:r w:rsidRPr="00C62F83">
        <w:t>)</w:t>
      </w:r>
    </w:p>
  </w:footnote>
  <w:footnote w:id="3">
    <w:p w14:paraId="737EDC0E" w14:textId="1E07D72F" w:rsidR="00BA14F9" w:rsidRPr="00C62F83" w:rsidRDefault="00BA14F9" w:rsidP="00D466B6">
      <w:pPr>
        <w:pStyle w:val="Footnote"/>
      </w:pPr>
      <w:r w:rsidRPr="00C62F83">
        <w:rPr>
          <w:rStyle w:val="FootnoteReference"/>
          <w:rFonts w:asciiTheme="minorHAnsi" w:hAnsiTheme="minorHAnsi" w:cstheme="minorHAnsi"/>
          <w:vertAlign w:val="baseline"/>
        </w:rPr>
        <w:footnoteRef/>
      </w:r>
      <w:r w:rsidRPr="00C62F83">
        <w:t xml:space="preserve"> In addition to DCEO, the utilities include; Ameren Illinois, ComEd, Peoples Gas, Peoples North Shore and </w:t>
      </w:r>
      <w:r>
        <w:t>NICOR GAS</w:t>
      </w:r>
      <w:r w:rsidRPr="00C62F83">
        <w:t>.</w:t>
      </w:r>
    </w:p>
  </w:footnote>
  <w:footnote w:id="4">
    <w:p w14:paraId="75283AFE" w14:textId="77777777" w:rsidR="00BA14F9" w:rsidRPr="00CF7A69" w:rsidRDefault="00BA14F9" w:rsidP="006F702E">
      <w:pPr>
        <w:pStyle w:val="FootnoteText"/>
        <w:rPr>
          <w:ins w:id="344" w:author="Shawn Enterline" w:date="2012-09-12T11:52:00Z"/>
          <w:rFonts w:cstheme="minorHAnsi"/>
          <w:szCs w:val="20"/>
        </w:rPr>
      </w:pPr>
      <w:ins w:id="345" w:author="Shawn Enterline" w:date="2012-09-12T11:52:00Z">
        <w:r w:rsidRPr="00CF7A69">
          <w:rPr>
            <w:rStyle w:val="FootnoteReference"/>
            <w:rFonts w:asciiTheme="minorHAnsi" w:hAnsiTheme="minorHAnsi" w:cstheme="minorHAnsi"/>
            <w:szCs w:val="20"/>
          </w:rPr>
          <w:footnoteRef/>
        </w:r>
        <w:r w:rsidRPr="00CF7A69">
          <w:rPr>
            <w:rFonts w:cstheme="minorHAnsi"/>
            <w:szCs w:val="20"/>
          </w:rPr>
          <w:t xml:space="preserve"> The Illinois TRC test is defined in 220 ILCS 5/8-104(b) and 20 ILCS 3855/1-10.</w:t>
        </w:r>
      </w:ins>
    </w:p>
  </w:footnote>
  <w:footnote w:id="5">
    <w:p w14:paraId="236C076E" w14:textId="77777777" w:rsidR="00BA14F9" w:rsidRDefault="00BA14F9" w:rsidP="006F702E">
      <w:pPr>
        <w:pStyle w:val="FootnoteText"/>
        <w:rPr>
          <w:ins w:id="355" w:author="Shawn Enterline" w:date="2012-09-12T11:52:00Z"/>
        </w:rPr>
      </w:pPr>
      <w:ins w:id="356" w:author="Shawn Enterline" w:date="2012-09-12T11:52:00Z">
        <w:r>
          <w:rPr>
            <w:rStyle w:val="FootnoteReference"/>
          </w:rPr>
          <w:footnoteRef/>
        </w:r>
        <w:r>
          <w:t xml:space="preserve"> </w:t>
        </w:r>
        <w:r w:rsidRPr="00C96259">
          <w:t xml:space="preserve">Illinois Statewide Technical Reference Manual Request for Proposals, August 22, 2011, pages 3-4, </w:t>
        </w:r>
        <w:r>
          <w:fldChar w:fldCharType="begin"/>
        </w:r>
        <w:r>
          <w:instrText xml:space="preserve"> HYPERLINK "http://ilsag.org/yahoo_site_admin/assets/docs/TRM_RFP_Final_part_1.230214520.pdf" </w:instrText>
        </w:r>
        <w:r>
          <w:fldChar w:fldCharType="separate"/>
        </w:r>
        <w:r w:rsidRPr="00F962B7">
          <w:rPr>
            <w:rStyle w:val="Hyperlink"/>
          </w:rPr>
          <w:t>http://ilsag.org/yahoo_site_admin/assets/docs/TRM_RFP_Final_part_1.230214520.pdf</w:t>
        </w:r>
        <w:r>
          <w:rPr>
            <w:rStyle w:val="Hyperlink"/>
          </w:rPr>
          <w:fldChar w:fldCharType="end"/>
        </w:r>
        <w:r>
          <w:t xml:space="preserve"> </w:t>
        </w:r>
      </w:ins>
    </w:p>
  </w:footnote>
  <w:footnote w:id="6">
    <w:p w14:paraId="737EDC10" w14:textId="77777777" w:rsidR="00BA14F9" w:rsidRPr="00C62F83" w:rsidDel="006F702E" w:rsidRDefault="00BA14F9" w:rsidP="00D466B6">
      <w:pPr>
        <w:pStyle w:val="Footnote"/>
        <w:rPr>
          <w:del w:id="373" w:author="Shawn Enterline" w:date="2012-09-12T11:52:00Z"/>
        </w:rPr>
      </w:pPr>
      <w:del w:id="374" w:author="Shawn Enterline" w:date="2012-09-12T11:52:00Z">
        <w:r w:rsidRPr="00C62F83" w:rsidDel="006F702E">
          <w:rPr>
            <w:rStyle w:val="FootnoteReference"/>
            <w:rFonts w:asciiTheme="minorHAnsi" w:hAnsiTheme="minorHAnsi" w:cstheme="minorHAnsi"/>
            <w:vertAlign w:val="baseline"/>
          </w:rPr>
          <w:footnoteRef/>
        </w:r>
        <w:r w:rsidRPr="00C62F83" w:rsidDel="006F702E">
          <w:delText xml:space="preserve"> Illinois Statewide Technical Reference Manual Request for Proposals, August 22nd, 2011, pages 3-4, “TRM_RFP_Final_part_1.230214520.pdf”</w:delText>
        </w:r>
      </w:del>
    </w:p>
  </w:footnote>
  <w:footnote w:id="7">
    <w:p w14:paraId="737EDC11" w14:textId="77777777" w:rsidR="00BA14F9" w:rsidRPr="00C62F83" w:rsidDel="006F702E" w:rsidRDefault="00BA14F9" w:rsidP="00D466B6">
      <w:pPr>
        <w:pStyle w:val="Footnote"/>
        <w:rPr>
          <w:del w:id="378" w:author="Shawn Enterline" w:date="2012-09-12T11:52:00Z"/>
        </w:rPr>
      </w:pPr>
      <w:del w:id="379" w:author="Shawn Enterline" w:date="2012-09-12T11:52:00Z">
        <w:r w:rsidRPr="00C62F83" w:rsidDel="006F702E">
          <w:rPr>
            <w:rStyle w:val="FootnoteReference"/>
            <w:rFonts w:asciiTheme="minorHAnsi" w:hAnsiTheme="minorHAnsi" w:cstheme="minorHAnsi"/>
            <w:vertAlign w:val="baseline"/>
          </w:rPr>
          <w:footnoteRef/>
        </w:r>
        <w:r w:rsidRPr="00C62F83" w:rsidDel="006F702E">
          <w:delText xml:space="preserve"> </w:delText>
        </w:r>
        <w:r w:rsidDel="006F702E">
          <w:delText>Ibid.</w:delText>
        </w:r>
      </w:del>
    </w:p>
  </w:footnote>
  <w:footnote w:id="8">
    <w:p w14:paraId="737EDC12" w14:textId="6FB1A063" w:rsidR="00BA14F9" w:rsidRPr="00C62F83" w:rsidRDefault="00BA14F9" w:rsidP="00D466B6">
      <w:pPr>
        <w:pStyle w:val="Footnote"/>
      </w:pPr>
      <w:r w:rsidRPr="00F066E4">
        <w:rPr>
          <w:rStyle w:val="FootnoteReference"/>
          <w:rFonts w:asciiTheme="minorHAnsi" w:hAnsiTheme="minorHAnsi" w:cstheme="minorHAnsi"/>
        </w:rPr>
        <w:footnoteRef/>
      </w:r>
      <w:r w:rsidRPr="00C62F83">
        <w:t xml:space="preserve"> </w:t>
      </w:r>
      <w:r>
        <w:t>The Illinois</w:t>
      </w:r>
      <w:r w:rsidRPr="00C62F83">
        <w:t xml:space="preserve"> </w:t>
      </w:r>
      <w:r>
        <w:t>U</w:t>
      </w:r>
      <w:r w:rsidRPr="00C62F83">
        <w:t xml:space="preserve">tilities </w:t>
      </w:r>
      <w:r>
        <w:t xml:space="preserve">subject to this TRM </w:t>
      </w:r>
      <w:r w:rsidRPr="00C62F83">
        <w:t>include</w:t>
      </w:r>
      <w:r>
        <w:t>:</w:t>
      </w:r>
      <w:r w:rsidRPr="00C62F83">
        <w:t xml:space="preserve"> Ameren Illinois</w:t>
      </w:r>
      <w:r>
        <w:t xml:space="preserve"> Company d/b/a Ameren Illinois (Ameren)</w:t>
      </w:r>
      <w:r w:rsidRPr="00C62F83">
        <w:t xml:space="preserve">, </w:t>
      </w:r>
      <w:r>
        <w:t>Commonwealth Edison Company (</w:t>
      </w:r>
      <w:r w:rsidRPr="00C62F83">
        <w:t>ComEd</w:t>
      </w:r>
      <w:r>
        <w:t>)</w:t>
      </w:r>
      <w:r w:rsidRPr="00C62F83">
        <w:t xml:space="preserve">, </w:t>
      </w:r>
      <w:r>
        <w:t xml:space="preserve">The </w:t>
      </w:r>
      <w:r w:rsidRPr="00C62F83">
        <w:t>Peoples Gas</w:t>
      </w:r>
      <w:r>
        <w:t xml:space="preserve"> Light and Coke Company and</w:t>
      </w:r>
      <w:r w:rsidRPr="00C62F83">
        <w:t xml:space="preserve"> North Shore </w:t>
      </w:r>
      <w:r>
        <w:t xml:space="preserve">Gas Company (Integrys), </w:t>
      </w:r>
      <w:r w:rsidRPr="00C62F83">
        <w:t>and N</w:t>
      </w:r>
      <w:r>
        <w:t>orthern Illinois Gas Company d/b/a Nicor Gas</w:t>
      </w:r>
      <w:r w:rsidRPr="00C62F83">
        <w:t>.</w:t>
      </w:r>
    </w:p>
  </w:footnote>
  <w:footnote w:id="9">
    <w:p w14:paraId="3E741342" w14:textId="77777777" w:rsidR="00BA14F9" w:rsidRDefault="00BA14F9" w:rsidP="006B3E5E">
      <w:pPr>
        <w:pStyle w:val="FootnoteText"/>
      </w:pPr>
      <w:r>
        <w:rPr>
          <w:rStyle w:val="FootnoteReference"/>
        </w:rPr>
        <w:footnoteRef/>
      </w:r>
      <w:r>
        <w:t xml:space="preserve"> </w:t>
      </w:r>
      <w:hyperlink r:id="rId2" w:history="1">
        <w:r>
          <w:rPr>
            <w:rStyle w:val="Hyperlink"/>
            <w:szCs w:val="20"/>
          </w:rPr>
          <w:t>http://www.icc.illinois.gov/docket/files.aspx?no=10-0570&amp;docId=159809</w:t>
        </w:r>
      </w:hyperlink>
    </w:p>
  </w:footnote>
  <w:footnote w:id="10">
    <w:p w14:paraId="06139802" w14:textId="77777777" w:rsidR="00BA14F9" w:rsidRDefault="00BA14F9" w:rsidP="006B3E5E">
      <w:pPr>
        <w:pStyle w:val="FootnoteText"/>
      </w:pPr>
      <w:r>
        <w:rPr>
          <w:rStyle w:val="FootnoteReference"/>
        </w:rPr>
        <w:footnoteRef/>
      </w:r>
      <w:r>
        <w:t xml:space="preserve"> </w:t>
      </w:r>
      <w:hyperlink r:id="rId3" w:history="1">
        <w:r>
          <w:rPr>
            <w:rStyle w:val="Hyperlink"/>
            <w:szCs w:val="20"/>
          </w:rPr>
          <w:t>http://www.icc.illinois.gov/docket/files.aspx?no=10-0568&amp;docId=167031</w:t>
        </w:r>
      </w:hyperlink>
    </w:p>
  </w:footnote>
  <w:footnote w:id="11">
    <w:p w14:paraId="38BB2DB7" w14:textId="77777777" w:rsidR="00BA14F9" w:rsidRDefault="00BA14F9" w:rsidP="006B3E5E">
      <w:pPr>
        <w:pStyle w:val="FootnoteText"/>
      </w:pPr>
      <w:r>
        <w:rPr>
          <w:rStyle w:val="FootnoteReference"/>
        </w:rPr>
        <w:footnoteRef/>
      </w:r>
      <w:r>
        <w:t xml:space="preserve"> </w:t>
      </w:r>
      <w:hyperlink r:id="rId4" w:history="1">
        <w:r w:rsidRPr="00CF7A69">
          <w:rPr>
            <w:rStyle w:val="Hyperlink"/>
            <w:szCs w:val="20"/>
          </w:rPr>
          <w:t>http://www.icc.illinois.gov/docket/files.aspx?no=10-0564&amp;docId=167023</w:t>
        </w:r>
      </w:hyperlink>
    </w:p>
  </w:footnote>
  <w:footnote w:id="12">
    <w:p w14:paraId="7FD586AA" w14:textId="77777777" w:rsidR="00BA14F9" w:rsidRDefault="00BA14F9" w:rsidP="006B3E5E">
      <w:pPr>
        <w:pStyle w:val="FootnoteText"/>
      </w:pPr>
      <w:r>
        <w:rPr>
          <w:rStyle w:val="FootnoteReference"/>
        </w:rPr>
        <w:footnoteRef/>
      </w:r>
      <w:r>
        <w:t xml:space="preserve"> </w:t>
      </w:r>
      <w:hyperlink r:id="rId5" w:history="1">
        <w:r>
          <w:rPr>
            <w:rStyle w:val="Hyperlink"/>
            <w:szCs w:val="20"/>
          </w:rPr>
          <w:t>http://www.icc.illinois.gov/docket/files.aspx?no=10-0562&amp;docId=167027</w:t>
        </w:r>
      </w:hyperlink>
    </w:p>
  </w:footnote>
  <w:footnote w:id="13">
    <w:p w14:paraId="737EDC17" w14:textId="77777777" w:rsidR="00BA14F9" w:rsidRPr="004B6422" w:rsidRDefault="00BA14F9" w:rsidP="00D466B6">
      <w:pPr>
        <w:pStyle w:val="Footnote"/>
      </w:pPr>
      <w:r w:rsidRPr="00F32BB1">
        <w:rPr>
          <w:rStyle w:val="CaptionChar"/>
        </w:rPr>
        <w:footnoteRef/>
      </w:r>
      <w:r w:rsidRPr="004B6422">
        <w:t xml:space="preserve"> </w:t>
      </w:r>
      <w:r>
        <w:t>As noted in the RFP, the</w:t>
      </w:r>
      <w:r w:rsidRPr="00F32BB1">
        <w:t xml:space="preserve"> net-to-gross ratios </w:t>
      </w:r>
      <w:r>
        <w:t xml:space="preserve">are provided by the evaluators and are listed in the </w:t>
      </w:r>
      <w:r w:rsidRPr="00C2601F">
        <w:t xml:space="preserve">appendices. </w:t>
      </w:r>
    </w:p>
  </w:footnote>
  <w:footnote w:id="14">
    <w:p w14:paraId="737EDC18" w14:textId="77777777" w:rsidR="00BA14F9" w:rsidRDefault="00BA14F9" w:rsidP="00D466B6">
      <w:pPr>
        <w:pStyle w:val="Footnote"/>
      </w:pPr>
      <w:r>
        <w:rPr>
          <w:rStyle w:val="FootnoteReference"/>
        </w:rPr>
        <w:footnoteRef/>
      </w:r>
      <w:r>
        <w:t xml:space="preserve"> Emphasis has been added to denote the difference between a “deemed value” and a “deemed savings estimate”.  A deemed value refers to a single input value to an algorithm, while a deemed savings estimate is the result of calculating the end result of all of the values in the savings algorithm.</w:t>
      </w:r>
    </w:p>
  </w:footnote>
  <w:footnote w:id="15">
    <w:p w14:paraId="737EDC19" w14:textId="6137EF21" w:rsidR="00BA14F9" w:rsidRDefault="00BA14F9" w:rsidP="00D466B6">
      <w:pPr>
        <w:widowControl/>
      </w:pPr>
      <w:r>
        <w:rPr>
          <w:rStyle w:val="FootnoteReference"/>
        </w:rPr>
        <w:footnoteRef/>
      </w:r>
      <w:r>
        <w:t xml:space="preserve"> Note that the Public sector buildings and low income measures that DCEO administers are not listed as a separate Market Sector.  The Public building type is one of a series of building types that are included in the appropriate measures in the Commercial and Industrial Sector.</w:t>
      </w:r>
    </w:p>
  </w:footnote>
  <w:footnote w:id="16">
    <w:p w14:paraId="737EDC1A" w14:textId="77777777" w:rsidR="00BA14F9" w:rsidRDefault="00BA14F9" w:rsidP="00D466B6">
      <w:pPr>
        <w:pStyle w:val="Footnote"/>
      </w:pPr>
      <w:r>
        <w:rPr>
          <w:rStyle w:val="FootnoteReference"/>
        </w:rPr>
        <w:footnoteRef/>
      </w:r>
      <w:r>
        <w:t xml:space="preserve"> Please note that this is not an exhaustive list of end-uses and that others may be included in future versions of the TRM.</w:t>
      </w:r>
    </w:p>
  </w:footnote>
  <w:footnote w:id="17">
    <w:p w14:paraId="737EDC26" w14:textId="77777777" w:rsidR="00BA14F9" w:rsidRDefault="00BA14F9" w:rsidP="00D466B6">
      <w:pPr>
        <w:pStyle w:val="Footnote"/>
      </w:pPr>
      <w:r>
        <w:rPr>
          <w:rStyle w:val="FootnoteReference"/>
        </w:rPr>
        <w:footnoteRef/>
      </w:r>
      <w:r>
        <w:t xml:space="preserve"> At the time of this draft, we understand that some standard T8 lamps may meet the federal standard, and in that event, some T12 retrofits may end up being completed with standard T8s instead of high performance T8s.</w:t>
      </w:r>
    </w:p>
  </w:footnote>
  <w:footnote w:id="18">
    <w:p w14:paraId="737EDC27" w14:textId="77777777" w:rsidR="00BA14F9" w:rsidRDefault="00BA14F9" w:rsidP="00D466B6">
      <w:pPr>
        <w:pStyle w:val="Footnote"/>
      </w:pPr>
      <w:r>
        <w:rPr>
          <w:rStyle w:val="FootnoteReference"/>
        </w:rPr>
        <w:footnoteRef/>
      </w:r>
      <w:r>
        <w:t xml:space="preserve"> Source: US EPA, </w:t>
      </w:r>
      <w:hyperlink r:id="rId6" w:history="1">
        <w:r w:rsidRPr="009265E8">
          <w:rPr>
            <w:rStyle w:val="Hyperlink"/>
          </w:rPr>
          <w:t>www.energystar.gov</w:t>
        </w:r>
      </w:hyperlink>
      <w:r>
        <w:t>, Space Type Definitions</w:t>
      </w:r>
    </w:p>
  </w:footnote>
  <w:footnote w:id="19">
    <w:p w14:paraId="737EDC28" w14:textId="77777777" w:rsidR="00BA14F9" w:rsidRDefault="00BA14F9" w:rsidP="00D466B6">
      <w:pPr>
        <w:pStyle w:val="Footnote"/>
      </w:pPr>
      <w:r>
        <w:rPr>
          <w:rStyle w:val="FootnoteReference"/>
        </w:rPr>
        <w:footnoteRef/>
      </w:r>
      <w:r>
        <w:t xml:space="preserve"> Measures that apply to the multifamily and public housing building types describe how to handle tenant versus master metered buildings.</w:t>
      </w:r>
    </w:p>
  </w:footnote>
  <w:footnote w:id="20">
    <w:p w14:paraId="737EDC29" w14:textId="77777777" w:rsidR="00BA14F9" w:rsidRDefault="00BA14F9" w:rsidP="00D466B6">
      <w:pPr>
        <w:pStyle w:val="FootnoteText"/>
      </w:pPr>
      <w:r>
        <w:rPr>
          <w:rStyle w:val="FootnoteReference"/>
        </w:rPr>
        <w:footnoteRef/>
      </w:r>
      <w:r>
        <w:t xml:space="preserve"> Docket No. 07-0540, Final Order at 32-33, February 6, 2008.</w:t>
      </w:r>
    </w:p>
    <w:p w14:paraId="737EDC2A" w14:textId="77777777" w:rsidR="00BA14F9" w:rsidRDefault="00D34E67" w:rsidP="00D466B6">
      <w:pPr>
        <w:pStyle w:val="FootnoteText"/>
      </w:pPr>
      <w:hyperlink r:id="rId7" w:history="1">
        <w:r w:rsidR="00BA14F9" w:rsidRPr="006826DD">
          <w:rPr>
            <w:rStyle w:val="Hyperlink"/>
          </w:rPr>
          <w:t>http://www.icc.illinois.gov/downloads/public/edocket/215193.pdf</w:t>
        </w:r>
      </w:hyperlink>
      <w:r w:rsidR="00BA14F9">
        <w:t xml:space="preserve"> </w:t>
      </w:r>
    </w:p>
  </w:footnote>
  <w:footnote w:id="21">
    <w:p w14:paraId="737EDC2B" w14:textId="77777777" w:rsidR="00BA14F9" w:rsidRDefault="00BA14F9" w:rsidP="00D466B6">
      <w:pPr>
        <w:pStyle w:val="FootnoteText"/>
      </w:pPr>
      <w:r>
        <w:rPr>
          <w:rStyle w:val="FootnoteReference"/>
        </w:rPr>
        <w:footnoteRef/>
      </w:r>
      <w:r>
        <w:t xml:space="preserve"> All loadshape information has been posted to the project’s Sharepoint site, and may be provided publically through the Stakeholder Advisory Group’s web site at their discretion.  </w:t>
      </w:r>
      <w:hyperlink r:id="rId8" w:history="1">
        <w:r w:rsidRPr="00B169E3">
          <w:rPr>
            <w:rStyle w:val="Hyperlink"/>
            <w:rFonts w:cstheme="minorHAnsi"/>
          </w:rPr>
          <w:t>http://www.ilsag.org/</w:t>
        </w:r>
      </w:hyperlink>
      <w:r>
        <w:t xml:space="preserve"> </w:t>
      </w:r>
    </w:p>
  </w:footnote>
  <w:footnote w:id="22">
    <w:p w14:paraId="737EDC2C" w14:textId="77777777" w:rsidR="00BA14F9" w:rsidRDefault="00BA14F9" w:rsidP="00D466B6">
      <w:pPr>
        <w:pStyle w:val="Footnote"/>
      </w:pPr>
      <w:r>
        <w:rPr>
          <w:rStyle w:val="FootnoteReference"/>
        </w:rPr>
        <w:footnoteRef/>
      </w:r>
      <w:r>
        <w:t xml:space="preserve"> 30-year normals have been used instead of Typical Meteorological Year (TMY) data due to the fact that few of the measures in the TRM are significantly affected by solar insolation, which is one of the primary benefits of using the TMY approach.</w:t>
      </w:r>
    </w:p>
  </w:footnote>
  <w:footnote w:id="23">
    <w:p w14:paraId="737EDC2D" w14:textId="77777777" w:rsidR="00BA14F9" w:rsidRPr="00A7182B" w:rsidRDefault="00BA14F9" w:rsidP="00D466B6">
      <w:pPr>
        <w:pStyle w:val="Footnote"/>
      </w:pPr>
      <w:r w:rsidRPr="00A7182B">
        <w:rPr>
          <w:rStyle w:val="FootnoteReference"/>
        </w:rPr>
        <w:footnoteRef/>
      </w:r>
      <w:r w:rsidRPr="00A7182B">
        <w:t xml:space="preserve"> </w:t>
      </w:r>
      <w:r w:rsidRPr="00F32BB1">
        <w:t>Belzer and Cort, Pacific Northwest National Laboratory in “Statistical Analysis of Historical State-Level Residential Energy Consumption Trends,” 2004.</w:t>
      </w:r>
    </w:p>
  </w:footnote>
  <w:footnote w:id="24">
    <w:p w14:paraId="737EDC2E" w14:textId="77777777" w:rsidR="00BA14F9" w:rsidRDefault="00BA14F9" w:rsidP="00D466B6">
      <w:pPr>
        <w:pStyle w:val="Footnote"/>
      </w:pPr>
      <w:r>
        <w:rPr>
          <w:rStyle w:val="FootnoteReference"/>
        </w:rPr>
        <w:footnoteRef/>
      </w:r>
      <w:r>
        <w:t xml:space="preserve"> </w:t>
      </w:r>
      <w:r w:rsidRPr="00314AF0">
        <w:t>Energy Center of Wisconsin, May 2008 metering study; “Central Air Conditioning in Wisconsin, A Compilation of Recent Field Research”, p</w:t>
      </w:r>
      <w:r>
        <w:t xml:space="preserve">. </w:t>
      </w:r>
      <w:r w:rsidRPr="00314AF0">
        <w:t>32</w:t>
      </w:r>
      <w:r>
        <w:t xml:space="preserve"> (amended in 2010).</w:t>
      </w:r>
    </w:p>
  </w:footnote>
  <w:footnote w:id="25">
    <w:p w14:paraId="737EDC2F" w14:textId="77777777" w:rsidR="00BA14F9" w:rsidRDefault="00BA14F9" w:rsidP="00D466B6">
      <w:pPr>
        <w:pStyle w:val="Footnote"/>
      </w:pPr>
      <w:r>
        <w:rPr>
          <w:rStyle w:val="FootnoteReference"/>
        </w:rPr>
        <w:footnoteRef/>
      </w:r>
      <w:r>
        <w:t xml:space="preserve"> This value is based upon experience, and it is preferable to use building-specific base temperatures when available.</w:t>
      </w:r>
    </w:p>
  </w:footnote>
  <w:footnote w:id="26">
    <w:p w14:paraId="737EDC30" w14:textId="77777777" w:rsidR="00BA14F9" w:rsidRPr="00A62918" w:rsidRDefault="00BA14F9" w:rsidP="00D466B6">
      <w:pPr>
        <w:pStyle w:val="Footnote"/>
      </w:pPr>
      <w:r w:rsidRPr="00A62918">
        <w:rPr>
          <w:rStyle w:val="FootnoteReference"/>
        </w:rPr>
        <w:footnoteRef/>
      </w:r>
      <w:r w:rsidRPr="00A62918">
        <w:t xml:space="preserve"> For more information, please refer to the</w:t>
      </w:r>
      <w:r>
        <w:t xml:space="preserve"> document,</w:t>
      </w:r>
      <w:r w:rsidRPr="00A62918">
        <w:t xml:space="preserve"> ‘Dealing with interactive Effects During Measure Characterization” Memo to the Stakeholder Advisory Group dated 12/9/11.</w:t>
      </w:r>
    </w:p>
  </w:footnote>
  <w:footnote w:id="27">
    <w:p w14:paraId="737EDC31" w14:textId="77777777" w:rsidR="00BA14F9" w:rsidRPr="00BE6D3D" w:rsidRDefault="00BA14F9" w:rsidP="00D466B6">
      <w:pPr>
        <w:pStyle w:val="Footnote"/>
      </w:pPr>
      <w:r w:rsidRPr="001308FE">
        <w:rPr>
          <w:rStyle w:val="FootnoteReference"/>
          <w:rFonts w:asciiTheme="minorHAnsi" w:hAnsiTheme="minorHAnsi" w:cstheme="minorHAnsi"/>
        </w:rPr>
        <w:footnoteRef/>
      </w:r>
      <w:r w:rsidRPr="00E6779D">
        <w:t>Equipment life is expected to be longer, but measure life is more conservative to account for possible attrition in use over time</w:t>
      </w:r>
      <w:r w:rsidRPr="00BE6D3D">
        <w:t>.</w:t>
      </w:r>
    </w:p>
  </w:footnote>
  <w:footnote w:id="28">
    <w:p w14:paraId="737EDC32" w14:textId="77777777" w:rsidR="00BA14F9" w:rsidRPr="00BE6D3D" w:rsidRDefault="00BA14F9" w:rsidP="00D466B6">
      <w:pPr>
        <w:pStyle w:val="Footnote"/>
      </w:pPr>
      <w:r w:rsidRPr="00E6779D">
        <w:rPr>
          <w:rStyle w:val="FootnoteReference"/>
          <w:rFonts w:asciiTheme="minorHAnsi" w:hAnsiTheme="minorHAnsi" w:cstheme="minorHAnsi"/>
        </w:rPr>
        <w:footnoteRef/>
      </w:r>
      <w:r w:rsidRPr="00BE6D3D">
        <w:t xml:space="preserve">Based on bulk pricing reported by EnSave, which administers the </w:t>
      </w:r>
      <w:r>
        <w:t>rebate in Vermont</w:t>
      </w:r>
    </w:p>
  </w:footnote>
  <w:footnote w:id="29">
    <w:p w14:paraId="737EDC33" w14:textId="77777777" w:rsidR="00BA14F9" w:rsidRPr="00703349" w:rsidRDefault="00BA14F9" w:rsidP="00D466B6">
      <w:pPr>
        <w:pStyle w:val="Footnote"/>
        <w:rPr>
          <w:rStyle w:val="FootnoteChar"/>
        </w:rPr>
      </w:pPr>
      <w:r>
        <w:rPr>
          <w:rStyle w:val="FootnoteReference"/>
        </w:rPr>
        <w:footnoteRef/>
      </w:r>
      <w:r>
        <w:t xml:space="preserve"> </w:t>
      </w:r>
      <w:r w:rsidRPr="00703349">
        <w:rPr>
          <w:rStyle w:val="FootnoteChar"/>
        </w:rPr>
        <w:t>Act on Energy Commercial Technical Reference Manual No. 2010-4</w:t>
      </w:r>
    </w:p>
  </w:footnote>
  <w:footnote w:id="30">
    <w:p w14:paraId="737EDC34" w14:textId="77777777" w:rsidR="00BA14F9" w:rsidRDefault="00BA14F9" w:rsidP="00D466B6">
      <w:pPr>
        <w:pStyle w:val="Footnote"/>
      </w:pPr>
      <w:r>
        <w:rPr>
          <w:rStyle w:val="FootnoteReference"/>
        </w:rPr>
        <w:footnoteRef/>
      </w:r>
      <w:r>
        <w:t xml:space="preserve"> Ibid.</w:t>
      </w:r>
    </w:p>
  </w:footnote>
  <w:footnote w:id="31">
    <w:p w14:paraId="737EDC35" w14:textId="77777777" w:rsidR="00BA14F9" w:rsidRDefault="00BA14F9" w:rsidP="00D466B6">
      <w:pPr>
        <w:pStyle w:val="Footnote"/>
      </w:pPr>
      <w:r>
        <w:rPr>
          <w:rStyle w:val="FootnoteReference"/>
        </w:rPr>
        <w:footnoteRef/>
      </w:r>
      <w:r>
        <w:t xml:space="preserve"> Ibid.</w:t>
      </w:r>
    </w:p>
  </w:footnote>
  <w:footnote w:id="32">
    <w:p w14:paraId="737EDC36" w14:textId="77777777" w:rsidR="00BA14F9" w:rsidRDefault="00BA14F9" w:rsidP="00D466B6">
      <w:pPr>
        <w:pStyle w:val="Footnote"/>
      </w:pPr>
      <w:r>
        <w:rPr>
          <w:rStyle w:val="FootnoteReference"/>
        </w:rPr>
        <w:footnoteRef/>
      </w:r>
      <w:r>
        <w:t xml:space="preserve"> Ibid.</w:t>
      </w:r>
    </w:p>
  </w:footnote>
  <w:footnote w:id="33">
    <w:p w14:paraId="737EDC37" w14:textId="77777777" w:rsidR="00BA14F9" w:rsidRDefault="00BA14F9" w:rsidP="00D466B6">
      <w:pPr>
        <w:pStyle w:val="Footnote"/>
      </w:pPr>
      <w:r>
        <w:rPr>
          <w:rStyle w:val="FootnoteReference"/>
        </w:rPr>
        <w:footnoteRef/>
      </w:r>
      <w:r>
        <w:t xml:space="preserve"> Ibid.</w:t>
      </w:r>
    </w:p>
  </w:footnote>
  <w:footnote w:id="34">
    <w:p w14:paraId="737EDC38" w14:textId="77777777" w:rsidR="00BA14F9" w:rsidRPr="00703349" w:rsidRDefault="00BA14F9" w:rsidP="00D466B6">
      <w:pPr>
        <w:pStyle w:val="Footnote"/>
        <w:rPr>
          <w:rStyle w:val="FootnoteChar"/>
        </w:rPr>
      </w:pPr>
      <w:r w:rsidRPr="00E6779D">
        <w:rPr>
          <w:rStyle w:val="FootnoteReference"/>
          <w:rFonts w:asciiTheme="minorHAnsi" w:hAnsiTheme="minorHAnsi" w:cstheme="minorHAnsi"/>
        </w:rPr>
        <w:footnoteRef/>
      </w:r>
      <w:r w:rsidRPr="00E6779D">
        <w:t xml:space="preserve"> </w:t>
      </w:r>
      <w:r w:rsidRPr="00703349">
        <w:rPr>
          <w:rStyle w:val="FootnoteChar"/>
        </w:rPr>
        <w:t>Act on Energy Commercial Technical Reference Manual No. 2010-4</w:t>
      </w:r>
    </w:p>
  </w:footnote>
  <w:footnote w:id="35">
    <w:p w14:paraId="737EDC39" w14:textId="77777777" w:rsidR="00BA14F9" w:rsidRDefault="00BA14F9" w:rsidP="00D466B6">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36">
    <w:p w14:paraId="737EDC3A" w14:textId="77777777" w:rsidR="00BA14F9" w:rsidRDefault="00BA14F9" w:rsidP="00D466B6">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t>Ibid.</w:t>
      </w:r>
    </w:p>
  </w:footnote>
  <w:footnote w:id="37">
    <w:p w14:paraId="737EDC3B" w14:textId="77777777" w:rsidR="00BA14F9" w:rsidRDefault="00BA14F9" w:rsidP="00D466B6">
      <w:pPr>
        <w:pStyle w:val="Footnote"/>
      </w:pPr>
      <w:r>
        <w:rPr>
          <w:rStyle w:val="FootnoteReference"/>
        </w:rPr>
        <w:footnoteRef/>
      </w:r>
      <w:r>
        <w:t xml:space="preserve"> Ibid.</w:t>
      </w:r>
    </w:p>
  </w:footnote>
  <w:footnote w:id="38">
    <w:p w14:paraId="737EDC3C" w14:textId="77777777" w:rsidR="00BA14F9" w:rsidRDefault="00BA14F9" w:rsidP="00D466B6">
      <w:pPr>
        <w:pStyle w:val="Footnote"/>
      </w:pPr>
      <w:r>
        <w:rPr>
          <w:rStyle w:val="FootnoteReference"/>
        </w:rPr>
        <w:footnoteRef/>
      </w:r>
      <w:r>
        <w:t xml:space="preserve"> Ibid.</w:t>
      </w:r>
    </w:p>
  </w:footnote>
  <w:footnote w:id="39">
    <w:p w14:paraId="737EDC3D" w14:textId="77777777" w:rsidR="00BA14F9" w:rsidRPr="00703349" w:rsidRDefault="00BA14F9" w:rsidP="00D466B6">
      <w:pPr>
        <w:pStyle w:val="Footnote"/>
        <w:rPr>
          <w:rStyle w:val="FootnoteChar"/>
        </w:rPr>
      </w:pPr>
      <w:r>
        <w:rPr>
          <w:rStyle w:val="FootnoteReference"/>
        </w:rPr>
        <w:footnoteRef/>
      </w:r>
      <w:r>
        <w:t xml:space="preserve"> </w:t>
      </w:r>
      <w:r w:rsidRPr="00703349">
        <w:rPr>
          <w:rStyle w:val="FootnoteChar"/>
        </w:rPr>
        <w:t>Act on Energy Commercial Technical Reference Manual No. 2010-4</w:t>
      </w:r>
    </w:p>
  </w:footnote>
  <w:footnote w:id="40">
    <w:p w14:paraId="737EDC3E" w14:textId="77777777" w:rsidR="00BA14F9" w:rsidRDefault="00BA14F9" w:rsidP="00D466B6">
      <w:pPr>
        <w:pStyle w:val="Footnote"/>
      </w:pPr>
      <w:r>
        <w:rPr>
          <w:rStyle w:val="FootnoteReference"/>
        </w:rPr>
        <w:footnoteRef/>
      </w:r>
      <w:r>
        <w:t xml:space="preserve"> Ibid.</w:t>
      </w:r>
    </w:p>
  </w:footnote>
  <w:footnote w:id="41">
    <w:p w14:paraId="737EDC3F" w14:textId="77777777" w:rsidR="00BA14F9" w:rsidRDefault="00BA14F9" w:rsidP="00D466B6">
      <w:pPr>
        <w:pStyle w:val="Footnote"/>
      </w:pPr>
      <w:r>
        <w:rPr>
          <w:rStyle w:val="FootnoteReference"/>
        </w:rPr>
        <w:footnoteRef/>
      </w:r>
      <w:r>
        <w:t xml:space="preserve"> Ibid.</w:t>
      </w:r>
    </w:p>
  </w:footnote>
  <w:footnote w:id="42">
    <w:p w14:paraId="737EDC40" w14:textId="77777777" w:rsidR="00BA14F9" w:rsidRDefault="00BA14F9" w:rsidP="00D466B6">
      <w:pPr>
        <w:pStyle w:val="Footnote"/>
      </w:pPr>
      <w:r>
        <w:rPr>
          <w:rStyle w:val="FootnoteReference"/>
        </w:rPr>
        <w:footnoteRef/>
      </w:r>
      <w:r>
        <w:t xml:space="preserve"> Ibid.</w:t>
      </w:r>
    </w:p>
  </w:footnote>
  <w:footnote w:id="43">
    <w:p w14:paraId="737EDC41" w14:textId="77777777" w:rsidR="00BA14F9" w:rsidRDefault="00BA14F9" w:rsidP="00D466B6">
      <w:pPr>
        <w:pStyle w:val="Footnote"/>
      </w:pPr>
      <w:r>
        <w:rPr>
          <w:rStyle w:val="FootnoteReference"/>
        </w:rPr>
        <w:footnoteRef/>
      </w:r>
      <w:r>
        <w:t xml:space="preserve"> Ibid.</w:t>
      </w:r>
    </w:p>
  </w:footnote>
  <w:footnote w:id="44">
    <w:p w14:paraId="737EDC42" w14:textId="77777777" w:rsidR="00BA14F9" w:rsidRDefault="00BA14F9" w:rsidP="00D466B6">
      <w:pPr>
        <w:pStyle w:val="FootnoteText"/>
      </w:pPr>
      <w:r>
        <w:rPr>
          <w:rStyle w:val="FootnoteReference"/>
        </w:rPr>
        <w:footnoteRef/>
      </w:r>
      <w:r>
        <w:t xml:space="preserve"> </w:t>
      </w:r>
      <w:r w:rsidRPr="00F15F10">
        <w:t>http://www.fishnick.com/saveenergy/rebates/combis.pdf</w:t>
      </w:r>
    </w:p>
  </w:footnote>
  <w:footnote w:id="45">
    <w:p w14:paraId="737EDC43" w14:textId="39DDBFDF" w:rsidR="00BA14F9" w:rsidRPr="00F903F5" w:rsidRDefault="00BA14F9" w:rsidP="00D466B6">
      <w:pPr>
        <w:pStyle w:val="FootnoteText"/>
      </w:pPr>
      <w:r w:rsidRPr="00451835">
        <w:rPr>
          <w:rStyle w:val="FootnoteReference"/>
        </w:rPr>
        <w:footnoteRef/>
      </w:r>
      <w:r w:rsidRPr="00451835">
        <w:rPr>
          <w:rStyle w:val="FootnoteReference"/>
        </w:rPr>
        <w:t xml:space="preserve"> </w:t>
      </w:r>
      <w:r>
        <w:t xml:space="preserve">Deemed values from Nicor Gas were used. </w:t>
      </w:r>
      <w:r w:rsidRPr="00F903F5">
        <w:t>Nicor Gas Energy Efficiency Plan 2011-2014.  Revised Plan Filed Pursuant to Order Docket 10-0562,   May 27, 2011</w:t>
      </w:r>
      <w:r>
        <w:t xml:space="preserve">. </w:t>
      </w:r>
    </w:p>
  </w:footnote>
  <w:footnote w:id="46">
    <w:p w14:paraId="737EDC44" w14:textId="77777777" w:rsidR="00BA14F9" w:rsidRPr="00F903F5" w:rsidRDefault="00BA14F9" w:rsidP="00D466B6">
      <w:pPr>
        <w:pStyle w:val="FootnoteText"/>
      </w:pPr>
      <w:r w:rsidRPr="00451835">
        <w:rPr>
          <w:rStyle w:val="FootnoteReference"/>
        </w:rPr>
        <w:footnoteRef/>
      </w:r>
      <w:r w:rsidRPr="00451835">
        <w:rPr>
          <w:rStyle w:val="FootnoteReference"/>
        </w:rPr>
        <w:t xml:space="preserve"> </w:t>
      </w:r>
      <w:r w:rsidRPr="00451835">
        <w:t>Ibid.</w:t>
      </w:r>
    </w:p>
  </w:footnote>
  <w:footnote w:id="47">
    <w:p w14:paraId="737EDC45" w14:textId="77777777" w:rsidR="00BA14F9" w:rsidRDefault="00BA14F9" w:rsidP="00D466B6">
      <w:pPr>
        <w:pStyle w:val="FootnoteText"/>
      </w:pPr>
      <w:r>
        <w:rPr>
          <w:rStyle w:val="FootnoteReference"/>
        </w:rPr>
        <w:footnoteRef/>
      </w:r>
      <w:r>
        <w:t xml:space="preserve"> </w:t>
      </w:r>
      <w:r w:rsidRPr="00C405C4">
        <w:rPr>
          <w:rStyle w:val="FootnoteChar"/>
        </w:rPr>
        <w:t>Nicor Gas Energy Efficiency Plan 2011-2014.  Revised Plan Filed Pursuant to Order Docket 10-0562,   May 27, 2011.These deemed values should be compared to PY evaluation and revised as necessary</w:t>
      </w:r>
      <w:r>
        <w:rPr>
          <w:color w:val="FF0000"/>
        </w:rPr>
        <w:t>.</w:t>
      </w:r>
    </w:p>
  </w:footnote>
  <w:footnote w:id="48">
    <w:p w14:paraId="737EDC46" w14:textId="77777777" w:rsidR="00BA14F9" w:rsidRPr="00E63166" w:rsidRDefault="00BA14F9" w:rsidP="00D466B6">
      <w:pPr>
        <w:pStyle w:val="Footnote"/>
      </w:pPr>
      <w:r w:rsidRPr="002F3D93">
        <w:rPr>
          <w:rStyle w:val="FootnoteReference"/>
        </w:rPr>
        <w:footnoteRef/>
      </w:r>
      <w:r w:rsidRPr="00E63166">
        <w:t>2008 Database for Energy-Efficiency Resources (DEER), Version 2008.2.05, “Effective/Remaining Useful Life Values”, California Public Utilities Commission, December 16, 2008.</w:t>
      </w:r>
    </w:p>
    <w:p w14:paraId="737EDC47" w14:textId="77777777" w:rsidR="00BA14F9" w:rsidRPr="00E63166" w:rsidRDefault="00BA14F9" w:rsidP="00D466B6">
      <w:pPr>
        <w:pStyle w:val="Footnote"/>
      </w:pPr>
      <w:r w:rsidRPr="00E63166">
        <w:t>http://www.ctsavesenergy.org/files/Measure%20Life%20Report%202007.pdf</w:t>
      </w:r>
    </w:p>
  </w:footnote>
  <w:footnote w:id="49">
    <w:p w14:paraId="737EDC48" w14:textId="77777777" w:rsidR="00BA14F9" w:rsidRPr="00E63166" w:rsidRDefault="00BA14F9" w:rsidP="00D466B6">
      <w:pPr>
        <w:pStyle w:val="Footnote"/>
      </w:pPr>
      <w:r w:rsidRPr="002F3D93">
        <w:rPr>
          <w:rStyle w:val="FootnoteReference"/>
        </w:rPr>
        <w:footnoteRef/>
      </w:r>
      <w:r w:rsidRPr="002F3D93">
        <w:rPr>
          <w:rStyle w:val="FootnoteReference"/>
        </w:rPr>
        <w:t xml:space="preserve"> </w:t>
      </w:r>
      <w:r w:rsidRPr="00E63166">
        <w:t>Estimates of the incremental cost of commercial refrigerators and freezers varies widely by source. Nadel, S., Packaged Commercial Refrigeration Equipment: A Briefing Report for Program Planners and Implementers, ACEEE, December 2002, indicates that incremental cost is approximately zero. Efficiency Vermont Technical Reference User Manual (TRM) Measure Savings Algorithms and Cost Assumptions, February, 19, 2010, assumed incremental cost ranging from $75 to $125 depending on equipment volume. ACEEE notes that incremental cost ranges from 0 to 10% of the baseline unit cost &lt;http://www.aceee.org/ogeece/ch5_reach.htm&gt;. For the purposes of this characterization, assume and incremental cost adder of 5% on the full unit costs presented in Goldberg et al, State of Wisconsin Public Service Commission of Wisconsin, Focus on Energy Evaluation, Business Programs: Incremental Cost Study, KEMA, October 28, 2009.</w:t>
      </w:r>
    </w:p>
  </w:footnote>
  <w:footnote w:id="50">
    <w:p w14:paraId="737EDC49" w14:textId="77777777" w:rsidR="00BA14F9" w:rsidRDefault="00BA14F9" w:rsidP="00D466B6">
      <w:pPr>
        <w:pStyle w:val="FootnoteText"/>
      </w:pPr>
      <w:r>
        <w:rPr>
          <w:rStyle w:val="FootnoteReference"/>
        </w:rPr>
        <w:footnoteRef/>
      </w:r>
      <w:r>
        <w:t xml:space="preserve"> </w:t>
      </w:r>
      <w:r w:rsidRPr="00F9125E">
        <w:t>The CF for Commercial Refrigeration was calculated based upon the Ameren provided eShapes</w:t>
      </w:r>
    </w:p>
  </w:footnote>
  <w:footnote w:id="51">
    <w:p w14:paraId="737EDC4A" w14:textId="77777777" w:rsidR="00BA14F9" w:rsidRPr="00A26296" w:rsidRDefault="00BA14F9" w:rsidP="00D466B6">
      <w:pPr>
        <w:pStyle w:val="Footnote"/>
      </w:pPr>
      <w:r w:rsidRPr="002F3D93">
        <w:rPr>
          <w:rStyle w:val="FootnoteReference"/>
        </w:rPr>
        <w:footnoteRef/>
      </w:r>
      <w:r w:rsidRPr="00A26296">
        <w:t>Energy Policy Act of 2005. Accessed on 7/7/10. &lt;http://www.epa.gov/oust/fedlaws/publ_109-058.pdf&gt;</w:t>
      </w:r>
    </w:p>
  </w:footnote>
  <w:footnote w:id="52">
    <w:p w14:paraId="737EDC4B" w14:textId="77777777" w:rsidR="00BA14F9" w:rsidRDefault="00BA14F9" w:rsidP="00D466B6">
      <w:pPr>
        <w:pStyle w:val="Footnote"/>
      </w:pPr>
      <w:r w:rsidRPr="00BE0AA0">
        <w:rPr>
          <w:rStyle w:val="FootnoteReference"/>
        </w:rPr>
        <w:footnoteRef/>
      </w:r>
      <w:r w:rsidRPr="00BE0AA0">
        <w:t>ENERGY STAR Program Requirements for Commercial Refrigerators and Freezers Partner Commitments Version 2.0, U.S. Environmental Protection Agency, Accessed on 7/7/10. &lt; http://www.energystar.gov/ia/partners/product_specs/program_reqs/commer_refrig_glass_prog_req.pdf&gt;</w:t>
      </w:r>
    </w:p>
  </w:footnote>
  <w:footnote w:id="53">
    <w:p w14:paraId="737EDC4C" w14:textId="77777777" w:rsidR="00BA14F9" w:rsidRDefault="00BA14F9" w:rsidP="00D466B6">
      <w:pPr>
        <w:pStyle w:val="Footnote"/>
      </w:pPr>
      <w:r w:rsidRPr="00F32BB1">
        <w:rPr>
          <w:rStyle w:val="CaptionChar"/>
        </w:rPr>
        <w:footnoteRef/>
      </w:r>
      <w:r w:rsidRPr="00F32BB1">
        <w:t>California DEER 2008 which is also used by both the Food Service Technology Center and ENERGY STAR®.</w:t>
      </w:r>
    </w:p>
  </w:footnote>
  <w:footnote w:id="54">
    <w:p w14:paraId="737EDC4D" w14:textId="77777777" w:rsidR="00BA14F9" w:rsidRDefault="00BA14F9" w:rsidP="00D466B6">
      <w:pPr>
        <w:pStyle w:val="Footnote"/>
      </w:pPr>
      <w:r w:rsidRPr="00F32BB1">
        <w:rPr>
          <w:rStyle w:val="CaptionChar"/>
        </w:rPr>
        <w:footnoteRef/>
      </w:r>
      <w:r w:rsidRPr="00F32BB1">
        <w:t xml:space="preserve">Source  for incremental cost for efficient natural gas steamer is </w:t>
      </w:r>
      <w:r>
        <w:t>RSG Commercial Gas Steamer Workpaper, January 2012.</w:t>
      </w:r>
    </w:p>
  </w:footnote>
  <w:footnote w:id="55">
    <w:p w14:paraId="737EDC4E" w14:textId="77777777" w:rsidR="00BA14F9" w:rsidRDefault="00BA14F9" w:rsidP="00D466B6">
      <w:pPr>
        <w:pStyle w:val="Footnote"/>
      </w:pPr>
      <w:r>
        <w:rPr>
          <w:rStyle w:val="FootnoteReference"/>
        </w:rPr>
        <w:footnoteRef/>
      </w:r>
      <w:r w:rsidRPr="000222C9">
        <w:t>Source for efficient electric steamer incremental cost is $2,490 per 2009 PG&amp;E Workpaper - PGECOFST104.1 - Commercial Steam Cooker - Electric and Gas as reference by KEMA in the ComeEd C &amp; I TRM.</w:t>
      </w:r>
    </w:p>
  </w:footnote>
  <w:footnote w:id="56">
    <w:p w14:paraId="737EDC4F" w14:textId="77777777" w:rsidR="00BA14F9" w:rsidRPr="00581CA2" w:rsidRDefault="00BA14F9" w:rsidP="00D466B6">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9"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57">
    <w:p w14:paraId="737EDC50" w14:textId="77777777" w:rsidR="00BA14F9" w:rsidRDefault="00BA14F9" w:rsidP="00D466B6">
      <w:pPr>
        <w:pStyle w:val="Footnote"/>
      </w:pPr>
      <w:r>
        <w:rPr>
          <w:rStyle w:val="FootnoteReference"/>
        </w:rPr>
        <w:footnoteRef/>
      </w:r>
      <w:r w:rsidRPr="00D6648B">
        <w:t>Food Service Technology Center 2011 Savings Calculator</w:t>
      </w:r>
    </w:p>
  </w:footnote>
  <w:footnote w:id="58">
    <w:p w14:paraId="737EDC51" w14:textId="77777777" w:rsidR="00BA14F9" w:rsidRDefault="00BA14F9" w:rsidP="00D466B6">
      <w:pPr>
        <w:pStyle w:val="Footnote"/>
      </w:pPr>
      <w:r>
        <w:rPr>
          <w:rStyle w:val="FootnoteReference"/>
        </w:rPr>
        <w:footnoteRef/>
      </w:r>
      <w:r w:rsidRPr="00D6648B">
        <w:t>Food Service Technology Center 2011 Savings Calculator</w:t>
      </w:r>
    </w:p>
  </w:footnote>
  <w:footnote w:id="59">
    <w:p w14:paraId="737EDC52" w14:textId="77777777" w:rsidR="00BA14F9" w:rsidRDefault="00BA14F9" w:rsidP="00D466B6">
      <w:pPr>
        <w:pStyle w:val="Footnote"/>
      </w:pPr>
      <w:r w:rsidRPr="002550A9">
        <w:rPr>
          <w:rStyle w:val="CaptionChar"/>
        </w:rPr>
        <w:footnoteRef/>
      </w:r>
      <w:r w:rsidRPr="002550A9">
        <w:t>Production capacity per Food Service Technology Center 2011 Savings Calculator of 23.3333 lb/hr per pan for electric baseline steam cookers and 21.6667 lb/hr per pan for natural gas baseline steam cookers.  ENERGY STAR® savings calculator uses 23.3 lb/hr per pan for both electric and natural gas baseline steamers.</w:t>
      </w:r>
    </w:p>
  </w:footnote>
  <w:footnote w:id="60">
    <w:p w14:paraId="737EDC53" w14:textId="77777777" w:rsidR="00BA14F9" w:rsidRPr="00F27C37" w:rsidRDefault="00BA14F9" w:rsidP="00D466B6">
      <w:pPr>
        <w:pStyle w:val="Footnote"/>
      </w:pPr>
      <w:r w:rsidRPr="00F27C37">
        <w:rPr>
          <w:rStyle w:val="FootnoteReference"/>
          <w:rFonts w:asciiTheme="minorHAnsi" w:hAnsiTheme="minorHAnsi" w:cstheme="minorHAnsi"/>
        </w:rPr>
        <w:footnoteRef/>
      </w:r>
      <w:r w:rsidRPr="00F27C37">
        <w:t xml:space="preserve">Reference ENERGY STAR® savings calculator at http://www.energystar.gov/index.cfm?fuseaction=find_a_product.showProductGroup&amp;pgw_code=COC. </w:t>
      </w:r>
    </w:p>
  </w:footnote>
  <w:footnote w:id="61">
    <w:p w14:paraId="737EDC54" w14:textId="77777777" w:rsidR="00BA14F9" w:rsidRPr="00F27C37" w:rsidRDefault="00BA14F9" w:rsidP="00D466B6">
      <w:pPr>
        <w:pStyle w:val="Footnote"/>
      </w:pPr>
      <w:r w:rsidRPr="00F27C37">
        <w:rPr>
          <w:rStyle w:val="CaptionChar"/>
          <w:rFonts w:asciiTheme="minorHAnsi" w:hAnsiTheme="minorHAnsi"/>
        </w:rPr>
        <w:footnoteRef/>
      </w:r>
      <w:r w:rsidRPr="00F27C37">
        <w:t>Reference Food Service Technology Center 2011 Savings Calculator values as used by Consortium for Energy Efficiency, Inc. for baseline electric and natural gas steamer heavy cooking load energy efficiencies.</w:t>
      </w:r>
    </w:p>
  </w:footnote>
  <w:footnote w:id="62">
    <w:p w14:paraId="737EDC55" w14:textId="77777777" w:rsidR="00BA14F9" w:rsidRDefault="00BA14F9" w:rsidP="00D466B6">
      <w:pPr>
        <w:spacing w:after="0"/>
      </w:pPr>
      <w:r>
        <w:rPr>
          <w:rStyle w:val="FootnoteReference"/>
        </w:rPr>
        <w:footnoteRef/>
      </w:r>
      <w:r w:rsidRPr="00422F83">
        <w:rPr>
          <w:rStyle w:val="FootnoteChar"/>
        </w:rPr>
        <w:t xml:space="preserve">Minnesota 2012 Technical Reference Manual, </w:t>
      </w:r>
      <w:hyperlink r:id="rId10" w:tgtFrame="_blank" w:tooltip="ElectricFoodService_v03.2.xls" w:history="1">
        <w:r w:rsidRPr="00422F83">
          <w:rPr>
            <w:rStyle w:val="FootnoteChar"/>
          </w:rPr>
          <w:t>Electric Food Service_v03.2.xls</w:t>
        </w:r>
      </w:hyperlink>
      <w:r w:rsidRPr="00422F83">
        <w:rPr>
          <w:rStyle w:val="FootnoteChar"/>
        </w:rPr>
        <w:t>, http://mn.gov/commerce/energy/topics/conservation/Design-Resources/Deemed-Savings.jspech</w:t>
      </w:r>
    </w:p>
  </w:footnote>
  <w:footnote w:id="63">
    <w:p w14:paraId="737EDC56" w14:textId="77777777" w:rsidR="00BA14F9" w:rsidRPr="00581CA2" w:rsidRDefault="00BA14F9" w:rsidP="00D466B6">
      <w:pPr>
        <w:pStyle w:val="Footnote"/>
      </w:pPr>
      <w:r w:rsidRPr="00F27C37">
        <w:rPr>
          <w:rStyle w:val="CaptionChar"/>
        </w:rPr>
        <w:footnoteRef/>
      </w:r>
      <w:r w:rsidRPr="00F27C37">
        <w:t>ENERGY STAR® savings calculator which references Food Service Technology research on average use, 2009</w:t>
      </w:r>
    </w:p>
  </w:footnote>
  <w:footnote w:id="64">
    <w:p w14:paraId="737EDC57" w14:textId="77777777" w:rsidR="00BA14F9" w:rsidRPr="00581CA2" w:rsidRDefault="00BA14F9" w:rsidP="00D466B6">
      <w:pPr>
        <w:pStyle w:val="Footnote"/>
      </w:pPr>
      <w:r w:rsidRPr="002F3D93">
        <w:rPr>
          <w:rStyle w:val="FootnoteReference"/>
        </w:rPr>
        <w:footnoteRef/>
      </w:r>
      <w:r w:rsidRPr="00581CA2">
        <w:t>Reference amount used by both Food Service Technology Center and ENERGY STAR® savings calculator</w:t>
      </w:r>
    </w:p>
  </w:footnote>
  <w:footnote w:id="65">
    <w:p w14:paraId="737EDC58" w14:textId="77777777" w:rsidR="00BA14F9" w:rsidRDefault="00BA14F9" w:rsidP="00D466B6">
      <w:pPr>
        <w:pStyle w:val="Footnote"/>
      </w:pPr>
      <w:r w:rsidRPr="002F3D93">
        <w:rPr>
          <w:rStyle w:val="FootnoteReference"/>
        </w:rPr>
        <w:footnoteRef/>
      </w:r>
      <w:r w:rsidRPr="00581CA2">
        <w:t>Reference information from the Food Service Technology Center siting that ENERGY STAR® steamers are not typically operated in constant steam mode, but rather are used in timed mode.  Reference ENERGY STAR® savings calculator at http://www.energystar.gov/index.cfm?fuseaction=find_a_product.showProductGroup&amp;pgw_code=COC for efficient steamer.  Both baseline &amp; efficient steamer mode values should be considered for users in Illinois market.</w:t>
      </w:r>
    </w:p>
  </w:footnote>
  <w:footnote w:id="66">
    <w:p w14:paraId="737EDC59" w14:textId="77777777" w:rsidR="00BA14F9" w:rsidRPr="00581CA2" w:rsidRDefault="00BA14F9" w:rsidP="00D466B6">
      <w:pPr>
        <w:pStyle w:val="Footnote"/>
      </w:pPr>
      <w:r w:rsidRPr="002F3D93">
        <w:rPr>
          <w:rStyle w:val="FootnoteReference"/>
        </w:rPr>
        <w:footnoteRef/>
      </w:r>
      <w:r w:rsidRPr="00581CA2">
        <w:t>Food Service Technology Center 2011 Savings Calculator</w:t>
      </w:r>
    </w:p>
  </w:footnote>
  <w:footnote w:id="67">
    <w:p w14:paraId="737EDC5A" w14:textId="77777777" w:rsidR="00BA14F9" w:rsidRPr="00581CA2" w:rsidRDefault="00BA14F9" w:rsidP="00D466B6">
      <w:pPr>
        <w:pStyle w:val="Footnote"/>
      </w:pPr>
      <w:r w:rsidRPr="002F3D93">
        <w:rPr>
          <w:rStyle w:val="FootnoteReference"/>
        </w:rPr>
        <w:footnoteRef/>
      </w:r>
      <w:r w:rsidRPr="00581CA2">
        <w:t>Production capacity per Food Service Technology Center 2011 Savings Calculator of 18.3333 lb/hr per pan for gas ENERGY STAR® steam cookers and 16.6667  lb/hr per pan for electric ENERGY STAR® steam cookers.  ENERGY STAR® savings calculator uses 16.7 lb/hr per pan for electric and 20 lb/hr for natural gas ENERGY STAR® steamers.</w:t>
      </w:r>
    </w:p>
  </w:footnote>
  <w:footnote w:id="68">
    <w:p w14:paraId="737EDC5B" w14:textId="77777777" w:rsidR="00BA14F9" w:rsidRPr="00581CA2" w:rsidRDefault="00BA14F9" w:rsidP="00D466B6">
      <w:pPr>
        <w:pStyle w:val="Footnote"/>
      </w:pPr>
      <w:r w:rsidRPr="002F3D93">
        <w:rPr>
          <w:rStyle w:val="FootnoteReference"/>
        </w:rPr>
        <w:footnoteRef/>
      </w:r>
      <w:r w:rsidRPr="00581CA2">
        <w:t>Reference Food Service Technology Center 2011 Savings Calculator values as used by Consortium for Energy Efficiency, Inc. for Tier 1A and Tier 1B qualified electric and natural gas steamer heavy cooking load energy efficiencies and http://www.energystar.gov/ia/partners/product_specs/program_reqs/Commercial_Steam_Cookers_Program_Requirements.pdf?7010-36eb</w:t>
      </w:r>
    </w:p>
  </w:footnote>
  <w:footnote w:id="69">
    <w:p w14:paraId="737EDC5C" w14:textId="77777777" w:rsidR="00BA14F9" w:rsidRPr="00581CA2" w:rsidRDefault="00BA14F9" w:rsidP="00D466B6">
      <w:pPr>
        <w:pStyle w:val="Footnote"/>
      </w:pPr>
      <w:r w:rsidRPr="002F3D93">
        <w:rPr>
          <w:rStyle w:val="FootnoteReference"/>
        </w:rPr>
        <w:footnoteRef/>
      </w:r>
      <w:r w:rsidRPr="00581CA2">
        <w:t>Reference ENERGY STAR® savings calculator at http://www.energystar.gov/index.cfm?fuseaction=find_a_product.showProductGroup&amp;pgw_code=COC and Food</w:t>
      </w:r>
    </w:p>
  </w:footnote>
  <w:footnote w:id="70">
    <w:p w14:paraId="737EDC5D" w14:textId="77777777" w:rsidR="00BA14F9" w:rsidRPr="00581CA2" w:rsidRDefault="00BA14F9" w:rsidP="00D466B6">
      <w:pPr>
        <w:pStyle w:val="Footnote"/>
      </w:pPr>
      <w:r w:rsidRPr="002F3D93">
        <w:rPr>
          <w:rStyle w:val="FootnoteReference"/>
        </w:rPr>
        <w:footnoteRef/>
      </w:r>
      <w:r w:rsidRPr="00581CA2">
        <w:t>Reference ENERGY STAR® savings calculator at http://www.energystar.gov/index.cfm?fuseaction=find_a_product.showProductGroup&amp;pgw_code=COC and Food</w:t>
      </w:r>
    </w:p>
  </w:footnote>
  <w:footnote w:id="71">
    <w:p w14:paraId="737EDC5E" w14:textId="77777777" w:rsidR="00BA14F9" w:rsidRPr="00581CA2" w:rsidRDefault="00BA14F9" w:rsidP="00D466B6">
      <w:pPr>
        <w:pStyle w:val="Footnote"/>
      </w:pPr>
      <w:r w:rsidRPr="002F3D93">
        <w:rPr>
          <w:rStyle w:val="FootnoteReference"/>
        </w:rPr>
        <w:footnoteRef/>
      </w:r>
      <w:r w:rsidRPr="00581CA2">
        <w:t xml:space="preserve">Ohio TRM which references 2002 Food Service Technology Center "Commercial Cooking Appliance Technology Assessment" Chapter 8: Steamers.  This is time also used by ENERGY STAR® savings calculator at </w:t>
      </w:r>
      <w:hyperlink r:id="rId11" w:history="1">
        <w:r w:rsidRPr="004B3D8A">
          <w:rPr>
            <w:rStyle w:val="Hyperlink"/>
          </w:rPr>
          <w:t>http://www.energystar.gov/index.cfm?fuseaction=find_a_product.showProductGroup&amp;pgw_code=COC</w:t>
        </w:r>
      </w:hyperlink>
      <w:r w:rsidRPr="00581CA2">
        <w:t>.</w:t>
      </w:r>
      <w:r>
        <w:t xml:space="preserve">  11,000 Btu/preheat is from 72,000 Btu/hr * 15 min/hr /60 min/hr for gas steamers and 0.5 kWh/preheat is from 6 kW/preheat * 15 min/hr / 60 min/hr</w:t>
      </w:r>
    </w:p>
  </w:footnote>
  <w:footnote w:id="72">
    <w:p w14:paraId="737EDC5F" w14:textId="77777777" w:rsidR="00BA14F9" w:rsidRPr="00581CA2" w:rsidRDefault="00BA14F9" w:rsidP="00D466B6">
      <w:pPr>
        <w:pStyle w:val="Footnote"/>
      </w:pPr>
      <w:r w:rsidRPr="002F3D93">
        <w:rPr>
          <w:rStyle w:val="FootnoteReference"/>
        </w:rPr>
        <w:footnoteRef/>
      </w:r>
      <w:r w:rsidRPr="002F3D93">
        <w:rPr>
          <w:rStyle w:val="FootnoteReference"/>
        </w:rPr>
        <w:t xml:space="preserve"> </w:t>
      </w:r>
      <w:r w:rsidRPr="00581CA2">
        <w:t>Reference Food Service Technology Center 2011 Savings Calculator values for Baseline Preheat Energy.</w:t>
      </w:r>
    </w:p>
  </w:footnote>
  <w:footnote w:id="73">
    <w:p w14:paraId="737EDC60" w14:textId="77777777" w:rsidR="00BA14F9" w:rsidRDefault="00BA14F9" w:rsidP="00D466B6">
      <w:pPr>
        <w:pStyle w:val="Footnote"/>
      </w:pPr>
      <w:r w:rsidRPr="002F3D93">
        <w:rPr>
          <w:rStyle w:val="FootnoteReference"/>
        </w:rPr>
        <w:footnoteRef/>
      </w:r>
      <w:r w:rsidRPr="00581CA2">
        <w:t xml:space="preserve"> Reference Food Service Technology Center 2011 Savings Calculator values as used by Consortium for Energy Efficiency, Inc. for baseline electric and natural gas steamer heavy cooking load energy efficiencies.</w:t>
      </w:r>
    </w:p>
  </w:footnote>
  <w:footnote w:id="74">
    <w:p w14:paraId="737EDC61" w14:textId="77777777" w:rsidR="00BA14F9" w:rsidRPr="00581CA2" w:rsidRDefault="00BA14F9" w:rsidP="00D466B6">
      <w:pPr>
        <w:pStyle w:val="Footnote"/>
      </w:pPr>
      <w:r w:rsidRPr="002F3D93">
        <w:rPr>
          <w:rStyle w:val="FootnoteReference"/>
        </w:rPr>
        <w:footnoteRef/>
      </w:r>
      <w:r w:rsidRPr="00581CA2">
        <w:t xml:space="preserve"> Ibid.</w:t>
      </w:r>
    </w:p>
  </w:footnote>
  <w:footnote w:id="75">
    <w:p w14:paraId="737EDC62" w14:textId="77777777" w:rsidR="00BA14F9" w:rsidRPr="00581CA2" w:rsidRDefault="00BA14F9" w:rsidP="00D466B6">
      <w:pPr>
        <w:pStyle w:val="Footnote"/>
      </w:pPr>
      <w:r w:rsidRPr="002F3D93">
        <w:rPr>
          <w:rStyle w:val="FootnoteReference"/>
        </w:rPr>
        <w:footnoteRef/>
      </w:r>
      <w:r>
        <w:t>A</w:t>
      </w:r>
      <w:r w:rsidRPr="00581CA2">
        <w:t>mount used by both Food Service Technology Center and ENERGY STAR® savings calculator</w:t>
      </w:r>
    </w:p>
  </w:footnote>
  <w:footnote w:id="76">
    <w:p w14:paraId="737EDC63" w14:textId="77777777" w:rsidR="00BA14F9" w:rsidRPr="00581CA2" w:rsidRDefault="00BA14F9" w:rsidP="00D466B6">
      <w:pPr>
        <w:pStyle w:val="Footnote"/>
      </w:pPr>
      <w:r w:rsidRPr="002F3D93">
        <w:rPr>
          <w:rStyle w:val="FootnoteReference"/>
        </w:rPr>
        <w:footnoteRef/>
      </w:r>
      <w:r w:rsidRPr="00581CA2">
        <w:t xml:space="preserve">Reference ENERGY STAR® savings calculator at http://www.energystar.gov/index.cfm?fuseaction=find_a_product.showProductGroup&amp;pgw_code=COC. </w:t>
      </w:r>
    </w:p>
  </w:footnote>
  <w:footnote w:id="77">
    <w:p w14:paraId="737EDC64" w14:textId="77777777" w:rsidR="00BA14F9" w:rsidRPr="00581CA2" w:rsidRDefault="00BA14F9" w:rsidP="00D466B6">
      <w:pPr>
        <w:pStyle w:val="Footnote"/>
      </w:pPr>
      <w:r w:rsidRPr="002F3D93">
        <w:rPr>
          <w:rStyle w:val="FootnoteReference"/>
        </w:rPr>
        <w:footnoteRef/>
      </w:r>
      <w:r w:rsidRPr="00581CA2">
        <w:t>Ibid.</w:t>
      </w:r>
    </w:p>
  </w:footnote>
  <w:footnote w:id="78">
    <w:p w14:paraId="737EDC65" w14:textId="77777777" w:rsidR="00BA14F9" w:rsidRDefault="00BA14F9" w:rsidP="00D466B6">
      <w:pPr>
        <w:pStyle w:val="Footnote"/>
      </w:pPr>
      <w:r w:rsidRPr="002F3D93">
        <w:rPr>
          <w:rStyle w:val="FootnoteReference"/>
        </w:rPr>
        <w:footnoteRef/>
      </w:r>
      <w:r w:rsidRPr="00581CA2">
        <w:t>Ibid.</w:t>
      </w:r>
    </w:p>
  </w:footnote>
  <w:footnote w:id="79">
    <w:p w14:paraId="737EDC66" w14:textId="77777777" w:rsidR="00BA14F9" w:rsidRPr="00E6779D" w:rsidRDefault="00BA14F9" w:rsidP="00D466B6">
      <w:pPr>
        <w:pStyle w:val="Footnote"/>
      </w:pPr>
      <w:r w:rsidRPr="00EF4AE3">
        <w:rPr>
          <w:rStyle w:val="FootnoteReference"/>
        </w:rPr>
        <w:footnoteRef/>
      </w:r>
      <w:r w:rsidRPr="00F47756">
        <w:t xml:space="preserve">Minnesota 2012 Technical Reference Manual, </w:t>
      </w:r>
      <w:hyperlink r:id="rId12" w:tgtFrame="_blank" w:tooltip="ElectricFoodService_v03.2.xls" w:history="1">
        <w:r w:rsidRPr="00F47756">
          <w:t>Electric Food Service_v03.2.xls</w:t>
        </w:r>
      </w:hyperlink>
      <w:r w:rsidRPr="00F47756">
        <w:t>, http://mn.gov/commerce/energy/topics/conservation/Design-Resources/Deemed-Savings.jspech</w:t>
      </w:r>
    </w:p>
  </w:footnote>
  <w:footnote w:id="80">
    <w:p w14:paraId="737EDC67" w14:textId="77777777" w:rsidR="00BA14F9" w:rsidRDefault="00BA14F9" w:rsidP="00D466B6"/>
    <w:p w14:paraId="737EDC68" w14:textId="77777777" w:rsidR="00BA14F9" w:rsidRDefault="00BA14F9" w:rsidP="00D466B6">
      <w:pPr>
        <w:spacing w:after="0"/>
      </w:pPr>
    </w:p>
  </w:footnote>
  <w:footnote w:id="81">
    <w:p w14:paraId="737EDC69" w14:textId="77777777" w:rsidR="00BA14F9" w:rsidRDefault="00BA14F9" w:rsidP="00D466B6">
      <w:pPr>
        <w:pStyle w:val="Footnote"/>
      </w:pPr>
      <w:r w:rsidRPr="002F3D93">
        <w:rPr>
          <w:rStyle w:val="FootnoteReference"/>
        </w:rPr>
        <w:footnoteRef/>
      </w:r>
      <w:r w:rsidRPr="002F3D93">
        <w:rPr>
          <w:rStyle w:val="FootnoteReference"/>
        </w:rPr>
        <w:t xml:space="preserve"> </w:t>
      </w:r>
      <w:r w:rsidRPr="00581CA2">
        <w:t>FSTC (2002). Commercial Cooking Appliance Technology Assessment. Chapter 8: Steamers.</w:t>
      </w:r>
    </w:p>
  </w:footnote>
  <w:footnote w:id="82">
    <w:p w14:paraId="737EDC6A" w14:textId="77777777" w:rsidR="00BA14F9" w:rsidRPr="00581CA2" w:rsidRDefault="00BA14F9" w:rsidP="00D466B6">
      <w:pPr>
        <w:pStyle w:val="Footnote"/>
      </w:pPr>
      <w:r w:rsidRPr="002F3D93">
        <w:rPr>
          <w:rStyle w:val="FootnoteReference"/>
        </w:rPr>
        <w:footnoteRef/>
      </w:r>
      <w:r w:rsidRPr="00581CA2">
        <w:t xml:space="preserve">Source Consortium for Energy Efficiency, Inc. September 2010 "Program Design Guidance for Steamers" for Tier 1A and Tier 1B water requirements.  Ohio Technical Reference Manual 2010 for 10 gal/hr water consumption which can be used when Tier level is not known. </w:t>
      </w:r>
    </w:p>
  </w:footnote>
  <w:footnote w:id="83">
    <w:p w14:paraId="737EDC6B" w14:textId="77777777" w:rsidR="00BA14F9" w:rsidRDefault="00BA14F9" w:rsidP="00D466B6">
      <w:pPr>
        <w:pStyle w:val="Footnote"/>
      </w:pPr>
      <w:r w:rsidRPr="002F3D93">
        <w:rPr>
          <w:rStyle w:val="FootnoteReference"/>
        </w:rPr>
        <w:footnoteRef/>
      </w:r>
      <w:r w:rsidRPr="00581CA2">
        <w:t>Source for 365</w:t>
      </w:r>
      <w:r>
        <w:t>.25</w:t>
      </w:r>
      <w:r w:rsidRPr="00581CA2">
        <w:t xml:space="preserve"> days/yr is ENERGY STAR® savings calculator which references Food Service Technology research on average use, 2009.</w:t>
      </w:r>
    </w:p>
  </w:footnote>
  <w:footnote w:id="84">
    <w:p w14:paraId="737EDC6C" w14:textId="77777777" w:rsidR="00BA14F9" w:rsidRPr="00CF15E9" w:rsidRDefault="00BA14F9" w:rsidP="00D466B6">
      <w:pPr>
        <w:pStyle w:val="Footnote"/>
      </w:pPr>
      <w:r w:rsidRPr="000C42C5">
        <w:rPr>
          <w:rStyle w:val="FootnoteReference"/>
        </w:rPr>
        <w:footnoteRef/>
      </w:r>
      <w:r w:rsidRPr="00CF15E9">
        <w:t>Nicor Gas Energy Efficiency Plan 2011-2014.  Revised Plan Filed Pursuant to Order Docket 10-0562,   May 27, 2011</w:t>
      </w:r>
    </w:p>
  </w:footnote>
  <w:footnote w:id="85">
    <w:p w14:paraId="737EDC6D" w14:textId="77777777" w:rsidR="00BA14F9" w:rsidRPr="00CF15E9" w:rsidRDefault="00BA14F9" w:rsidP="00D466B6">
      <w:pPr>
        <w:pStyle w:val="Footnote"/>
      </w:pPr>
      <w:r w:rsidRPr="000C42C5">
        <w:rPr>
          <w:rStyle w:val="FootnoteReference"/>
        </w:rPr>
        <w:footnoteRef/>
      </w:r>
      <w:r w:rsidRPr="000C42C5">
        <w:rPr>
          <w:rStyle w:val="FootnoteReference"/>
        </w:rPr>
        <w:t xml:space="preserve"> </w:t>
      </w:r>
      <w:r w:rsidRPr="00CF15E9">
        <w:t>Ibid.</w:t>
      </w:r>
    </w:p>
  </w:footnote>
  <w:footnote w:id="86">
    <w:p w14:paraId="737EDC6E" w14:textId="77777777" w:rsidR="00BA14F9" w:rsidRDefault="00BA14F9" w:rsidP="00D466B6">
      <w:pPr>
        <w:pStyle w:val="Footnote"/>
      </w:pPr>
      <w:r w:rsidRPr="000C42C5">
        <w:rPr>
          <w:rStyle w:val="FootnoteReference"/>
        </w:rPr>
        <w:footnoteRef/>
      </w:r>
      <w:r w:rsidRPr="00E248D9">
        <w:t xml:space="preserve">Nicor Gas Energy Efficiency Plan 2011-2014.  Revised Plan Filed Pursuant to Order Docket 10-0562,   May 27, </w:t>
      </w:r>
      <w:r w:rsidRPr="00E6779D">
        <w:t>2011.These deemed values should be compared to PY evaluation and revised as necessary</w:t>
      </w:r>
    </w:p>
  </w:footnote>
  <w:footnote w:id="87">
    <w:p w14:paraId="737EDC6F" w14:textId="77777777" w:rsidR="00BA14F9" w:rsidRPr="00F903F5" w:rsidRDefault="00BA14F9" w:rsidP="00D466B6">
      <w:pPr>
        <w:pStyle w:val="Footnote"/>
      </w:pPr>
      <w:r w:rsidRPr="002F3D93">
        <w:rPr>
          <w:rStyle w:val="FootnoteReference"/>
        </w:rPr>
        <w:footnoteRef/>
      </w:r>
      <w:r w:rsidRPr="00F903F5">
        <w:t xml:space="preserve"> </w:t>
      </w:r>
      <w:r w:rsidRPr="00F40C2E">
        <w:t>Lifetime from ENERGY STAR commercial griddle which cites reference as “FSTC research on available models, 2009” http://www.energystar.gov/index.cfm?fuseaction=find_a_product.showProductGroup&amp;pgw_code=COG</w:t>
      </w:r>
    </w:p>
  </w:footnote>
  <w:footnote w:id="88">
    <w:p w14:paraId="737EDC70" w14:textId="77777777" w:rsidR="00BA14F9" w:rsidRPr="00F903F5" w:rsidRDefault="00BA14F9" w:rsidP="00D466B6">
      <w:pPr>
        <w:pStyle w:val="Footnote"/>
      </w:pPr>
      <w:r w:rsidRPr="002F3D93">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89">
    <w:p w14:paraId="737EDC71" w14:textId="77777777" w:rsidR="00BA14F9" w:rsidRDefault="00BA14F9" w:rsidP="00D466B6">
      <w:pPr>
        <w:pStyle w:val="Footnote"/>
      </w:pPr>
      <w:r>
        <w:rPr>
          <w:rStyle w:val="FootnoteReference"/>
        </w:rPr>
        <w:footnoteRef/>
      </w:r>
      <w:r>
        <w:t xml:space="preserve"> Algorithms and assumptions derived from ENERGY STAR Oven Commercial Kitchen Equipment Savings Calculator.</w:t>
      </w:r>
      <w:r w:rsidRPr="00274A2D">
        <w:t>http://www.energystar.gov/index.cfm?fuseaction=find_a_product.showProductGroup&amp;pgw_code=COG</w:t>
      </w:r>
    </w:p>
  </w:footnote>
  <w:footnote w:id="90">
    <w:p w14:paraId="737EDC72" w14:textId="77777777" w:rsidR="00BA14F9" w:rsidRPr="00F903F5" w:rsidRDefault="00BA14F9" w:rsidP="00D466B6">
      <w:pPr>
        <w:pStyle w:val="Footnote"/>
      </w:pPr>
      <w:r w:rsidRPr="00E6779D">
        <w:rPr>
          <w:rStyle w:val="FootnoteReference"/>
          <w:rFonts w:asciiTheme="minorHAnsi" w:hAnsiTheme="minorHAnsi" w:cstheme="minorHAnsi"/>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91">
    <w:p w14:paraId="737EDC73" w14:textId="77777777" w:rsidR="00BA14F9" w:rsidRPr="00F903F5" w:rsidRDefault="00BA14F9" w:rsidP="00D466B6">
      <w:pPr>
        <w:pStyle w:val="Footnote"/>
      </w:pPr>
      <w:r w:rsidRPr="00E6779D">
        <w:rPr>
          <w:rStyle w:val="FootnoteReference"/>
          <w:rFonts w:asciiTheme="minorHAnsi" w:hAnsiTheme="minorHAnsi" w:cstheme="minorHAnsi"/>
        </w:rPr>
        <w:footnoteRef/>
      </w:r>
      <w:r w:rsidRPr="00422F83">
        <w:rPr>
          <w:rStyle w:val="FootnoteReference"/>
          <w:rFonts w:asciiTheme="minorHAnsi" w:hAnsiTheme="minorHAnsi" w:cstheme="minorHAnsi"/>
        </w:rPr>
        <w:t xml:space="preserve"> </w:t>
      </w:r>
      <w:r w:rsidRPr="00F40C2E">
        <w:t>Measure cost from ENERGY STAR which cites reference as “EPA research on available models using AutoQuotes, 2010” http://www.energystar.gov/index.cfm?fuseaction=find_a_product.showProductGroup&amp;pgw_code=COG</w:t>
      </w:r>
    </w:p>
  </w:footnote>
  <w:footnote w:id="92">
    <w:p w14:paraId="737EDC74" w14:textId="77777777" w:rsidR="00BA14F9" w:rsidRPr="00E6779D" w:rsidRDefault="00BA14F9" w:rsidP="00D466B6">
      <w:pPr>
        <w:pStyle w:val="Footnote"/>
      </w:pPr>
      <w:r w:rsidRPr="00790338">
        <w:rPr>
          <w:rStyle w:val="FootnoteReference"/>
          <w:rFonts w:asciiTheme="minorHAnsi" w:hAnsiTheme="minorHAnsi" w:cstheme="minorHAnsi"/>
        </w:rPr>
        <w:footnoteRef/>
      </w:r>
      <w:r w:rsidRPr="00422F83">
        <w:t xml:space="preserve">Minnesota 2012 Technical Reference Manual, </w:t>
      </w:r>
      <w:hyperlink r:id="rId13" w:tgtFrame="_blank" w:tooltip="ElectricFoodService_v03.2.xls" w:history="1">
        <w:r w:rsidRPr="00422F83">
          <w:t>Electric Food Service_v03.2.xls</w:t>
        </w:r>
      </w:hyperlink>
      <w:r w:rsidRPr="00E6779D">
        <w:t xml:space="preserve">, </w:t>
      </w:r>
      <w:r w:rsidRPr="00422F83">
        <w:t>http://mn.gov/commerce/energy/topics/conservation/Design-Resources/Deemed-Savings.jspech</w:t>
      </w:r>
    </w:p>
  </w:footnote>
  <w:footnote w:id="93">
    <w:p w14:paraId="737EDC75" w14:textId="77777777" w:rsidR="00BA14F9" w:rsidRPr="00DE0E19" w:rsidRDefault="00BA14F9" w:rsidP="00D466B6">
      <w:pPr>
        <w:pStyle w:val="FootnoteText"/>
        <w:jc w:val="left"/>
        <w:rPr>
          <w:rStyle w:val="FootnoteChar"/>
        </w:rPr>
      </w:pPr>
      <w:r>
        <w:rPr>
          <w:rStyle w:val="FootnoteReference"/>
        </w:rPr>
        <w:footnoteRef/>
      </w:r>
      <w:r w:rsidRPr="00422F83">
        <w:rPr>
          <w:rStyle w:val="FootnoteChar"/>
        </w:rPr>
        <w:t>Algorithms and assumptions derived from ENERGY STAR Commercial Kitchen Equipment Savings Calculator.http://www.energystar.gov/index.cfm?fuseaction=find_a_product.showProductGroup&amp;pgw_code=COG</w:t>
      </w:r>
    </w:p>
  </w:footnote>
  <w:footnote w:id="94">
    <w:p w14:paraId="737EDC76" w14:textId="77777777" w:rsidR="00BA14F9" w:rsidRPr="00F40C2E" w:rsidRDefault="00BA14F9" w:rsidP="00D466B6">
      <w:pPr>
        <w:pStyle w:val="Footnote"/>
      </w:pPr>
      <w:r w:rsidRPr="00E32981">
        <w:rPr>
          <w:rStyle w:val="FootnoteReference"/>
        </w:rPr>
        <w:footnoteRef/>
      </w:r>
      <w:r w:rsidRPr="00F40C2E">
        <w:t>Lifetime from ENERGY STAR commercial griddle which cites reference as “FSTC research on available models, 2009” http://www.energystar.gov/index.cfm?fuseaction=find_a_product.showProductGroup&amp;pgw_code=COG</w:t>
      </w:r>
    </w:p>
  </w:footnote>
  <w:footnote w:id="95">
    <w:p w14:paraId="737EDC77" w14:textId="77777777" w:rsidR="00BA14F9" w:rsidRPr="00F40C2E" w:rsidRDefault="00BA14F9" w:rsidP="00D466B6">
      <w:pPr>
        <w:pStyle w:val="Footnote"/>
      </w:pPr>
      <w:r w:rsidRPr="00E32981">
        <w:rPr>
          <w:rStyle w:val="FootnoteReference"/>
        </w:rPr>
        <w:footnoteRef/>
      </w:r>
      <w:r w:rsidRPr="00F40C2E">
        <w:t>Measure cost from ENERGY STAR which cites reference as “EPA research on available models using AutoQuotes, 2010” http://www.energystar.gov/index.cfm?fuseaction=find_a_product.showProductGroup&amp;pgw_code=COG</w:t>
      </w:r>
    </w:p>
  </w:footnote>
  <w:footnote w:id="96">
    <w:p w14:paraId="737EDC78" w14:textId="77777777" w:rsidR="00BA14F9" w:rsidRDefault="00BA14F9" w:rsidP="00D466B6">
      <w:pPr>
        <w:pStyle w:val="Footnote"/>
      </w:pPr>
      <w:r>
        <w:rPr>
          <w:rStyle w:val="FootnoteReference"/>
        </w:rPr>
        <w:footnoteRef/>
      </w:r>
      <w:r>
        <w:t xml:space="preserve"> Algorithms and assumptions derived from ENERGY STAR fryer Commercial Kitchen Equipment Savings Calculator.</w:t>
      </w:r>
      <w:r w:rsidRPr="00274A2D">
        <w:t>http://www.energystar.gov/index.cfm?fuseaction=find_a_product.showProductGroup&amp;pgw_code=COG</w:t>
      </w:r>
    </w:p>
  </w:footnote>
  <w:footnote w:id="97">
    <w:p w14:paraId="737EDC79" w14:textId="77777777" w:rsidR="00BA14F9" w:rsidRDefault="00BA14F9" w:rsidP="00D466B6">
      <w:pPr>
        <w:pStyle w:val="Footnote"/>
      </w:pPr>
      <w:r>
        <w:rPr>
          <w:rStyle w:val="FootnoteReference"/>
        </w:rPr>
        <w:footnoteRef/>
      </w:r>
      <w:r>
        <w:t xml:space="preserve"> Lifetime from ENERGY STAR commercial griddle which cites reference as “FSTC research on available models, 2009” </w:t>
      </w:r>
      <w:r w:rsidRPr="00274A2D">
        <w:t>http://www.energystar.gov/index.cfm?fuseaction=find_a_product.showProductGroup&amp;pgw_code=COG</w:t>
      </w:r>
    </w:p>
  </w:footnote>
  <w:footnote w:id="98">
    <w:p w14:paraId="737EDC7A" w14:textId="77777777" w:rsidR="00BA14F9" w:rsidRDefault="00BA14F9" w:rsidP="00D466B6">
      <w:pPr>
        <w:pStyle w:val="Footnote"/>
      </w:pPr>
      <w:r>
        <w:rPr>
          <w:rStyle w:val="FootnoteReference"/>
        </w:rPr>
        <w:footnoteRef/>
      </w:r>
      <w:r>
        <w:t xml:space="preserve"> Measure cost from ENERGY STAR which cites reference as “EPA research on available models using AutoQuotes, 2010” </w:t>
      </w:r>
      <w:r w:rsidRPr="00274A2D">
        <w:t>http://www.energystar.gov/index.cfm?fuseaction=find_a_product.showProductGroup&amp;pgw_code=COG</w:t>
      </w:r>
    </w:p>
  </w:footnote>
  <w:footnote w:id="99">
    <w:p w14:paraId="737EDC7B" w14:textId="77777777" w:rsidR="00BA14F9" w:rsidRPr="00581CA2" w:rsidRDefault="00BA14F9" w:rsidP="00D466B6">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4"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100">
    <w:p w14:paraId="737EDC7C" w14:textId="77777777" w:rsidR="00BA14F9" w:rsidRDefault="00BA14F9" w:rsidP="00D466B6">
      <w:pPr>
        <w:pStyle w:val="Footnote"/>
      </w:pPr>
      <w:r>
        <w:rPr>
          <w:rStyle w:val="FootnoteReference"/>
        </w:rPr>
        <w:footnoteRef/>
      </w:r>
      <w:r>
        <w:t xml:space="preserve"> Algorithms and assumptions derived from ENERGY STAR Griddle Commercial Kitchen Equipment Savings Calculator.</w:t>
      </w:r>
      <w:r w:rsidRPr="00274A2D">
        <w:t>http://www.energystar.gov/index.cfm?fuseaction=find_a_product.showProductGroup&amp;pgw_code=COG</w:t>
      </w:r>
    </w:p>
  </w:footnote>
  <w:footnote w:id="101">
    <w:p w14:paraId="737EDC7D" w14:textId="77777777" w:rsidR="00BA14F9" w:rsidRPr="00F903F5" w:rsidRDefault="00BA14F9" w:rsidP="00D466B6">
      <w:pPr>
        <w:pStyle w:val="Footnote"/>
      </w:pPr>
      <w:r w:rsidRPr="00F903F5">
        <w:rPr>
          <w:rStyle w:val="FootnoteReference"/>
          <w:vertAlign w:val="baseline"/>
        </w:rPr>
        <w:footnoteRef/>
      </w:r>
      <w:r w:rsidRPr="00F903F5">
        <w:t xml:space="preserve"> </w:t>
      </w:r>
      <w:r w:rsidRPr="00F40C2E">
        <w:t xml:space="preserve">Lifetime from ENERGY STAR </w:t>
      </w:r>
      <w:r>
        <w:t>HFHC</w:t>
      </w:r>
      <w:r w:rsidRPr="00F40C2E">
        <w:t xml:space="preserve"> which cites reference as “FSTC research on available models, 2009” http://www.energystar.gov/index.cfm?fuseaction=find_a_product.showProductGroup&amp;pgw_code=COG</w:t>
      </w:r>
    </w:p>
  </w:footnote>
  <w:footnote w:id="102">
    <w:p w14:paraId="737EDC7E" w14:textId="77777777" w:rsidR="00BA14F9" w:rsidRPr="00F903F5" w:rsidRDefault="00BA14F9" w:rsidP="00D466B6">
      <w:pPr>
        <w:pStyle w:val="Footnote"/>
      </w:pPr>
      <w:r w:rsidRPr="00F903F5">
        <w:rPr>
          <w:rStyle w:val="FootnoteReference"/>
          <w:vertAlign w:val="baseline"/>
        </w:rPr>
        <w:footnoteRef/>
      </w:r>
      <w:r w:rsidRPr="00F903F5">
        <w:t xml:space="preserve"> </w:t>
      </w:r>
      <w:r w:rsidRPr="00F40C2E">
        <w:t>Measure cost from ENERGY STAR which cites reference as “EPA research on available models using AutoQuotes, 2010” http://www.energystar.gov/index.cfm?fuseaction=find_a_product.showProductGroup&amp;pgw_code=COG</w:t>
      </w:r>
    </w:p>
  </w:footnote>
  <w:footnote w:id="103">
    <w:p w14:paraId="737EDC7F" w14:textId="77777777" w:rsidR="00BA14F9" w:rsidRPr="00581CA2" w:rsidRDefault="00BA14F9" w:rsidP="00D466B6">
      <w:pPr>
        <w:pStyle w:val="Footnote"/>
      </w:pPr>
      <w:r w:rsidRPr="00790338">
        <w:rPr>
          <w:rStyle w:val="FootnoteReference"/>
          <w:rFonts w:asciiTheme="minorHAnsi" w:hAnsiTheme="minorHAnsi" w:cstheme="minorHAnsi"/>
        </w:rPr>
        <w:footnoteRef/>
      </w:r>
      <w:r>
        <w:rPr>
          <w:rFonts w:ascii="Arial" w:hAnsi="Arial" w:cs="Arial"/>
        </w:rPr>
        <w:t xml:space="preserve">Minnesota 2012 Technical Reference Manual, </w:t>
      </w:r>
      <w:hyperlink r:id="rId15" w:tgtFrame="_blank" w:tooltip="ElectricFoodService_v03.2.xls" w:history="1">
        <w:r>
          <w:rPr>
            <w:rStyle w:val="Hyperlink"/>
          </w:rPr>
          <w:t>Electric Food Service_v03.2.xls</w:t>
        </w:r>
      </w:hyperlink>
      <w:r>
        <w:t xml:space="preserve">, </w:t>
      </w:r>
      <w:r w:rsidRPr="00EF4AE3">
        <w:rPr>
          <w:rFonts w:ascii="Arial" w:hAnsi="Arial" w:cs="Arial"/>
        </w:rPr>
        <w:t>http://mn.gov/commerce/energy/topics/conservation/Design-Resources/Deemed-Savings.jsp</w:t>
      </w:r>
      <w:r>
        <w:rPr>
          <w:rFonts w:ascii="Arial" w:hAnsi="Arial" w:cs="Arial"/>
        </w:rPr>
        <w:t>ech</w:t>
      </w:r>
    </w:p>
  </w:footnote>
  <w:footnote w:id="104">
    <w:p w14:paraId="737EDC80" w14:textId="77777777" w:rsidR="00BA14F9" w:rsidRPr="00DE0E19" w:rsidRDefault="00BA14F9" w:rsidP="00D466B6">
      <w:pPr>
        <w:pStyle w:val="FootnoteText"/>
        <w:rPr>
          <w:rStyle w:val="FootnoteChar"/>
        </w:rPr>
      </w:pPr>
      <w:r>
        <w:rPr>
          <w:rStyle w:val="FootnoteReference"/>
        </w:rPr>
        <w:footnoteRef/>
      </w:r>
      <w:r>
        <w:t xml:space="preserve"> </w:t>
      </w:r>
      <w:r w:rsidRPr="00E6779D">
        <w:rPr>
          <w:rStyle w:val="FootnoteChar"/>
        </w:rPr>
        <w:t>Algorithms and assumptions derived from ENERGY STAR Commercial Kitchen Equipment Savings Calculator.http://www.energystar.gov/index.cfm?fuseaction=find_a_product.showProductGroup&amp;pgw_code=COG</w:t>
      </w:r>
    </w:p>
  </w:footnote>
  <w:footnote w:id="105">
    <w:p w14:paraId="737EDC81" w14:textId="77777777" w:rsidR="00BA14F9" w:rsidRDefault="00BA14F9" w:rsidP="00D466B6">
      <w:pPr>
        <w:pStyle w:val="Footnote"/>
      </w:pPr>
      <w:r w:rsidRPr="00BE0AA0">
        <w:rPr>
          <w:rStyle w:val="FootnoteReference"/>
        </w:rPr>
        <w:footnoteRef/>
      </w:r>
      <w:r>
        <w:t>DEER 2008</w:t>
      </w:r>
    </w:p>
  </w:footnote>
  <w:footnote w:id="106">
    <w:p w14:paraId="737EDC82" w14:textId="77777777" w:rsidR="00BA14F9" w:rsidRDefault="00BA14F9" w:rsidP="00D466B6">
      <w:pPr>
        <w:pStyle w:val="Footnote"/>
      </w:pPr>
      <w:r w:rsidRPr="00BE0AA0">
        <w:rPr>
          <w:rStyle w:val="FootnoteReference"/>
        </w:rPr>
        <w:footnoteRef/>
      </w:r>
      <w:r w:rsidRPr="00BE0AA0">
        <w:t xml:space="preserve">These values are from electronic work papers prepared in support of San Diego Gas &amp; Electric’s “Application for Approval of Electric and Gas Energy Efficiency Programs and Budgets for Years 2009-2011”, SDGE, March 2, 2009. Accessed on 7/7/10 &lt;http://www.sdge.com/regulatory/documents/ee2009-2011Workpapers/SW-ComB/Food%20Service/Food%20Service%20Electic%20Measure%20Workpapers%2011-08-05.DOC&gt;. </w:t>
      </w:r>
    </w:p>
  </w:footnote>
  <w:footnote w:id="107">
    <w:p w14:paraId="737EDC83" w14:textId="77777777" w:rsidR="00BA14F9" w:rsidRPr="00F84753" w:rsidRDefault="00BA14F9" w:rsidP="00D466B6">
      <w:pPr>
        <w:pStyle w:val="Footnote"/>
      </w:pPr>
      <w:r w:rsidRPr="002F3D93">
        <w:rPr>
          <w:rStyle w:val="FootnoteReference"/>
        </w:rPr>
        <w:footnoteRef/>
      </w:r>
      <w:r w:rsidRPr="00F84753">
        <w:t>Baseline reflects federal standards which apply to units manufactured on or after January 1, 2010 &lt;http://ecfr.gpoaccess.gov/cgi/t/text/text-idx?c=ecfr&amp;rgn=div6&amp;view=text&amp;node=10:3.0.1.4.17.8&amp;idno=10&gt;.</w:t>
      </w:r>
    </w:p>
  </w:footnote>
  <w:footnote w:id="108">
    <w:p w14:paraId="737EDC84" w14:textId="77777777" w:rsidR="00BA14F9" w:rsidRPr="00F84753" w:rsidRDefault="00BA14F9" w:rsidP="00D466B6">
      <w:pPr>
        <w:pStyle w:val="Footnote"/>
      </w:pPr>
      <w:r w:rsidRPr="002F3D93">
        <w:rPr>
          <w:rStyle w:val="FootnoteReference"/>
        </w:rPr>
        <w:footnoteRef/>
      </w:r>
      <w:r w:rsidRPr="00F84753">
        <w:t>ENERGY STAR Program Requirements for Commercial Ice Machines, Partner Commitments, U.S. Environmental Protection Agency, Accessed on 7/7/10 &lt;http://www.energystar.gov/ia/partners/product_specs/program_reqs/ice_machine_prog_req.pdf&gt;</w:t>
      </w:r>
    </w:p>
  </w:footnote>
  <w:footnote w:id="109">
    <w:p w14:paraId="737EDC85" w14:textId="77777777" w:rsidR="00BA14F9" w:rsidRPr="00F84753" w:rsidRDefault="00BA14F9" w:rsidP="00D466B6">
      <w:pPr>
        <w:pStyle w:val="Footnote"/>
      </w:pPr>
      <w:r w:rsidRPr="002F3D93">
        <w:rPr>
          <w:rStyle w:val="FootnoteReference"/>
        </w:rPr>
        <w:footnoteRef/>
      </w:r>
      <w:r w:rsidRPr="00F84753">
        <w:t xml:space="preserve">Duty cycle varies considerably from one installation to the next. TRM assumptions from Vermont, Wisconsin, and New York vary from 40 to 57%, whereas the ENERGY STAR Commercial Ice Machine Savings Calculator &lt; </w:t>
      </w:r>
      <w:hyperlink r:id="rId16" w:history="1">
        <w:r w:rsidRPr="00F84753">
          <w:rPr>
            <w:rStyle w:val="Hyperlink"/>
            <w:rFonts w:eastAsiaTheme="minorEastAsia"/>
            <w:color w:val="auto"/>
            <w:u w:val="none"/>
          </w:rPr>
          <w:t>http://www.energystar.gov/ia/business/bulk_purchasing/bpsavings_calc/Calc_Ice_Machines.xls</w:t>
        </w:r>
      </w:hyperlink>
      <w:r w:rsidRPr="00F84753">
        <w:t xml:space="preserve">&gt; assumes a value of 75%. A field study of eight ice machines in California indicated an average duty cycle of 57% (“A Field Study to Characterize Water and Energy Use of Commercial Ice-Cube Machines and Quantify Saving Potential”, Food Service Technology Center,  December 2007). Furthermore, a report prepared by ACEEE assumed a value of 40% (Nadel, S., Packaged Commercial Refrigeration Equipment: A Briefing Report for Program Planners and Implementers, ACEEE, December 2002). </w:t>
      </w:r>
      <w:r>
        <w:t>The value of 57% was utilized since it appears to represent a high quality data source.</w:t>
      </w:r>
    </w:p>
  </w:footnote>
  <w:footnote w:id="110">
    <w:p w14:paraId="737EDC86" w14:textId="77777777" w:rsidR="00BA14F9" w:rsidRPr="00FF6983" w:rsidRDefault="00BA14F9" w:rsidP="00D466B6">
      <w:pPr>
        <w:pStyle w:val="Footnote"/>
      </w:pPr>
      <w:r w:rsidRPr="002F3D93">
        <w:rPr>
          <w:rStyle w:val="FootnoteReference"/>
        </w:rPr>
        <w:footnoteRef/>
      </w:r>
      <w:r w:rsidRPr="00FF6983">
        <w:t>Unit is assumed to be connected to power 24 hours per day, 365</w:t>
      </w:r>
      <w:r>
        <w:t>.25</w:t>
      </w:r>
      <w:r w:rsidRPr="00FF6983">
        <w:t xml:space="preserve"> days per year.</w:t>
      </w:r>
    </w:p>
  </w:footnote>
  <w:footnote w:id="111">
    <w:p w14:paraId="737EDC87" w14:textId="77777777" w:rsidR="00BA14F9" w:rsidRPr="00FF6983" w:rsidRDefault="00BA14F9" w:rsidP="00D466B6">
      <w:pPr>
        <w:pStyle w:val="Footnote"/>
      </w:pPr>
      <w:r w:rsidRPr="002F3D93">
        <w:rPr>
          <w:rStyle w:val="FootnoteReference"/>
        </w:rPr>
        <w:footnoteRef/>
      </w:r>
      <w:r w:rsidRPr="00FF6983">
        <w:t>AHRI Certification Directory, Accessed on 7/7/10. &lt;http://www.ahridirectory.org/ahridirectory/pages/home.aspx&gt;</w:t>
      </w:r>
    </w:p>
  </w:footnote>
  <w:footnote w:id="112">
    <w:p w14:paraId="737EDC88" w14:textId="77777777" w:rsidR="00BA14F9" w:rsidRDefault="00BA14F9" w:rsidP="00D466B6"/>
    <w:p w14:paraId="737EDC89" w14:textId="77777777" w:rsidR="00BA14F9" w:rsidRPr="002550A9" w:rsidDel="00557E07" w:rsidRDefault="00BA14F9" w:rsidP="00D466B6">
      <w:pPr>
        <w:pStyle w:val="Footnote"/>
        <w:rPr>
          <w:del w:id="680" w:author="Erin Carroll" w:date="2012-05-10T14:52:00Z"/>
        </w:rPr>
      </w:pPr>
    </w:p>
  </w:footnote>
  <w:footnote w:id="113">
    <w:p w14:paraId="737EDC8A" w14:textId="77777777" w:rsidR="00BA14F9" w:rsidRDefault="00BA14F9" w:rsidP="00D466B6">
      <w:pPr>
        <w:pStyle w:val="Footnote"/>
      </w:pPr>
      <w:r>
        <w:rPr>
          <w:rStyle w:val="FootnoteReference"/>
        </w:rPr>
        <w:footnoteRef/>
      </w:r>
      <w:r>
        <w:t xml:space="preserve"> </w:t>
      </w:r>
      <w:r w:rsidRPr="00B452C0">
        <w:t>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14">
    <w:p w14:paraId="737EDC8B" w14:textId="77777777" w:rsidR="00BA14F9" w:rsidRPr="002550A9" w:rsidRDefault="00BA14F9" w:rsidP="00D466B6">
      <w:pPr>
        <w:pStyle w:val="Footnote"/>
      </w:pPr>
      <w:r w:rsidRPr="002550A9">
        <w:rPr>
          <w:rStyle w:val="CaptionChar"/>
        </w:rPr>
        <w:footnoteRef/>
      </w:r>
      <w:r w:rsidRPr="002550A9">
        <w:t>Reference 2010 Ohio Technical Reference Manual, Act on Energy Business Program Technical Reference Manual Rev05, and Federal Energy Management Program (2004), "How to Buy a Low-Flow Pre-Rinse Spray Valve."</w:t>
      </w:r>
    </w:p>
  </w:footnote>
  <w:footnote w:id="115">
    <w:p w14:paraId="737EDC8C" w14:textId="77777777" w:rsidR="00BA14F9" w:rsidRDefault="00BA14F9" w:rsidP="00D466B6">
      <w:pPr>
        <w:pStyle w:val="Footnote"/>
      </w:pPr>
      <w:r w:rsidRPr="002550A9">
        <w:rPr>
          <w:rStyle w:val="CaptionChar"/>
        </w:rPr>
        <w:footnoteRef/>
      </w:r>
      <w:r w:rsidRPr="002550A9">
        <w:t>Costs range from $60 Chicagoland (Integrys for North Shore &amp; People's Gas) to $150 referenced by Nicor's Resource Solutions Group Workpaper WPRSGCCODHW102 "Pre-Rinse Spray Valve." Act on Energy references $100.</w:t>
      </w:r>
      <w:r>
        <w:t xml:space="preserve">  </w:t>
      </w:r>
    </w:p>
  </w:footnote>
  <w:footnote w:id="116">
    <w:p w14:paraId="737EDC8D" w14:textId="77777777" w:rsidR="00BA14F9" w:rsidRPr="00B42738" w:rsidRDefault="00BA14F9" w:rsidP="00D466B6">
      <w:pPr>
        <w:pStyle w:val="Footnote"/>
      </w:pPr>
      <w:r w:rsidRPr="0047702A">
        <w:rPr>
          <w:rStyle w:val="FootnoteReference"/>
          <w:rFonts w:ascii="Calibri" w:hAnsi="Calibri" w:cs="Calibri"/>
        </w:rPr>
        <w:footnoteRef/>
      </w:r>
      <w:r>
        <w:t>If unknown, assume a 70 degree temperature rise from Tin per Food Service Technology Center calculator assumptions to account for variations in mixing and water heater efficiencies</w:t>
      </w:r>
    </w:p>
  </w:footnote>
  <w:footnote w:id="117">
    <w:p w14:paraId="737EDC8E" w14:textId="0B16A3A9" w:rsidR="00BA14F9" w:rsidRPr="00B42738" w:rsidRDefault="00BA14F9" w:rsidP="00D466B6">
      <w:pPr>
        <w:pStyle w:val="Footnote"/>
      </w:pPr>
      <w:r w:rsidRPr="0047702A">
        <w:rPr>
          <w:rStyle w:val="FootnoteReference"/>
          <w:rFonts w:ascii="Calibri" w:hAnsi="Calibri" w:cs="Calibri"/>
        </w:rPr>
        <w:footnoteRef/>
      </w:r>
      <w:r w:rsidRPr="00B42738">
        <w:t xml:space="preserve">August 31, 2011 Memo of Savings for Hot Water Savings Measures to </w:t>
      </w:r>
      <w:r>
        <w:t>Nicor Gas</w:t>
      </w:r>
      <w:r w:rsidRPr="00B42738">
        <w:t xml:space="preserve"> from Navigant states that 54.1°F was calculated from the weighted average of monthly water mains temperatures reported in the 2010 Building America Benchmark Study for Chicago-Waukegan, Illinois.</w:t>
      </w:r>
      <w:r>
        <w:t xml:space="preserve"> </w:t>
      </w:r>
    </w:p>
  </w:footnote>
  <w:footnote w:id="118">
    <w:p w14:paraId="737EDC8F" w14:textId="77777777" w:rsidR="00BA14F9" w:rsidRDefault="00BA14F9" w:rsidP="00D466B6">
      <w:pPr>
        <w:pStyle w:val="Footnote"/>
      </w:pPr>
      <w:r>
        <w:rPr>
          <w:rStyle w:val="FootnoteReference"/>
        </w:rPr>
        <w:footnoteRef/>
      </w:r>
      <w:r w:rsidRPr="001A0545">
        <w:t>This efficiency value is based on IECC 2009 performance requirement for electric resistant water heaters rounded without the slight adjustment allowing for reduction based on size of storage tank.</w:t>
      </w:r>
    </w:p>
  </w:footnote>
  <w:footnote w:id="119">
    <w:p w14:paraId="737EDC90" w14:textId="77777777" w:rsidR="00BA14F9" w:rsidRDefault="00BA14F9" w:rsidP="00D466B6">
      <w:pPr>
        <w:pStyle w:val="Footnote"/>
      </w:pPr>
      <w:r>
        <w:rPr>
          <w:rStyle w:val="FootnoteReference"/>
        </w:rPr>
        <w:footnoteRef/>
      </w:r>
      <w:r>
        <w:t xml:space="preserve"> IECC 2009, Table 504.2, Minimum Performance of Water-Heating Equipment</w:t>
      </w:r>
    </w:p>
    <w:p w14:paraId="737EDC91" w14:textId="77777777" w:rsidR="00BA14F9" w:rsidRDefault="00BA14F9" w:rsidP="00D466B6">
      <w:pPr>
        <w:pStyle w:val="Footnote"/>
      </w:pPr>
    </w:p>
  </w:footnote>
  <w:footnote w:id="120">
    <w:p w14:paraId="737EDC92" w14:textId="77777777" w:rsidR="00BA14F9" w:rsidRDefault="00BA14F9" w:rsidP="00D466B6">
      <w:pPr>
        <w:pStyle w:val="Footnote"/>
      </w:pPr>
      <w:r>
        <w:rPr>
          <w:rStyle w:val="FootnoteReference"/>
        </w:rPr>
        <w:footnoteRef/>
      </w:r>
      <w:r>
        <w:t>In order to calculate energy savings, water savings must first be calculated</w:t>
      </w:r>
    </w:p>
  </w:footnote>
  <w:footnote w:id="121">
    <w:p w14:paraId="737EDC93" w14:textId="77777777" w:rsidR="00BA14F9" w:rsidRDefault="00BA14F9" w:rsidP="00D466B6">
      <w:pPr>
        <w:pStyle w:val="Footnote"/>
      </w:pPr>
      <w:r>
        <w:rPr>
          <w:rStyle w:val="FootnoteReference"/>
        </w:rPr>
        <w:footnoteRef/>
      </w:r>
      <w:r w:rsidRPr="00533339">
        <w:t>The baseline equipment is assumed to be 1.6 gallons per minute.  The Energy Policy Act (EPAct) of 2005 sets the maximum flow rate for pre-rinse spray valves at 1.6 gallons per minute at 60 pounds per square inch of water pressure when tested in accordance with ASTM F2324-03.  This performance standard went into effect January 1, 2006.   www1.eere.energy.gov/femp/pdfs/spec_prerinsesprayvavles.pdf</w:t>
      </w:r>
      <w:r w:rsidRPr="00B429B3">
        <w:t>.</w:t>
      </w:r>
    </w:p>
  </w:footnote>
  <w:footnote w:id="122">
    <w:p w14:paraId="737EDC94" w14:textId="77777777" w:rsidR="00BA14F9" w:rsidRDefault="00BA14F9" w:rsidP="00D466B6">
      <w:pPr>
        <w:pStyle w:val="Footnote"/>
      </w:pPr>
      <w:r>
        <w:rPr>
          <w:rStyle w:val="FootnoteReference"/>
        </w:rPr>
        <w:footnoteRef/>
      </w:r>
      <w:r w:rsidRPr="00B452C0">
        <w:t xml:space="preserve"> Verification measurements taken at 195 installations showed average pre and post flowrates of 2.23 and 1.12 gallon per minute, respectively.” from  IMPACT AND PROCESS EVALUATION FINAL REPORT for CALIFORNIA URBAN WATER CONSERVATION COUNCIL 2004-5 PRE-RINSE SPRAY VALVE INSTALLATION PROGRAM (PHASE 2) (PG&amp;E Program # 1198-04; SoCalGas Program 1200-04) (“CUWCC Report”, Feb 2007)</w:t>
      </w:r>
    </w:p>
  </w:footnote>
  <w:footnote w:id="123">
    <w:p w14:paraId="737EDC95" w14:textId="77777777" w:rsidR="00BA14F9" w:rsidRDefault="00BA14F9" w:rsidP="00D466B6">
      <w:pPr>
        <w:pStyle w:val="Footnote"/>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w:t>
      </w:r>
      <w:r>
        <w:t xml:space="preserve">  The average of the nozzles listed on the FSTC website is 1.06.</w:t>
      </w:r>
    </w:p>
  </w:footnote>
  <w:footnote w:id="124">
    <w:p w14:paraId="737EDC96" w14:textId="77777777" w:rsidR="00BA14F9" w:rsidRDefault="00BA14F9" w:rsidP="00D466B6">
      <w:pPr>
        <w:pStyle w:val="Footnote"/>
      </w:pPr>
      <w:r>
        <w:rPr>
          <w:rStyle w:val="FootnoteReference"/>
        </w:rPr>
        <w:footnoteRef/>
      </w:r>
      <w:r w:rsidRPr="009B5306">
        <w:t>1.6 gallons per minute used to be the high efficiency flow, but more efficient spray valves are available ranging down to 0.64 gallons per minute per Federal Energy Management Program which references the Food Services Technology Center web site with t</w:t>
      </w:r>
      <w:r>
        <w:t>he added note that even more ef</w:t>
      </w:r>
      <w:r w:rsidRPr="009B5306">
        <w:t>ficient models may be available since publishing the data.</w:t>
      </w:r>
      <w:r w:rsidRPr="00F6010B">
        <w:t xml:space="preserve"> </w:t>
      </w:r>
      <w:r>
        <w:t>The average of the nozzles listed on the FSTC website is 1.06.</w:t>
      </w:r>
    </w:p>
  </w:footnote>
  <w:footnote w:id="125">
    <w:p w14:paraId="737EDC97" w14:textId="77777777" w:rsidR="00BA14F9" w:rsidRDefault="00BA14F9" w:rsidP="00D466B6">
      <w:pPr>
        <w:pStyle w:val="Footnote"/>
      </w:pPr>
      <w:r>
        <w:rPr>
          <w:rStyle w:val="FootnoteReference"/>
        </w:rPr>
        <w:footnoteRef/>
      </w:r>
      <w:r>
        <w:t xml:space="preserve"> </w:t>
      </w:r>
      <w:r w:rsidRPr="00C741AD">
        <w:t>Hours primarily based on PG&amp; E savings estimates, algorithms, sources (2005), Food Service Pre-Rinse Spray Valves with review of 2010 Ohio Technical Reference Manual and Act on Energy Business Program Technical Resource Manual Rev05.</w:t>
      </w:r>
    </w:p>
  </w:footnote>
  <w:footnote w:id="126">
    <w:p w14:paraId="737EDC98" w14:textId="7E912F1B" w:rsidR="00BA14F9" w:rsidRDefault="00BA14F9" w:rsidP="00D466B6">
      <w:pPr>
        <w:pStyle w:val="Footnote"/>
      </w:pPr>
      <w:r>
        <w:rPr>
          <w:rStyle w:val="FootnoteReference"/>
        </w:rPr>
        <w:footnoteRef/>
      </w:r>
      <w:r w:rsidRPr="00F41149">
        <w:t xml:space="preserve">Food Service Technology Center, ENERGY STAR and CEE do not currently provide calculators for this type of equipment therefore deemed values from </w:t>
      </w:r>
      <w:r>
        <w:t>Nicor Gas</w:t>
      </w:r>
      <w:r w:rsidRPr="00F41149">
        <w:t xml:space="preserve"> were used. Nicor Gas Energy Efficiency Plan 2011-2014.  Revised Plan Filed Pursuant to Order Docket 10-0562,   May 27, 2011</w:t>
      </w:r>
    </w:p>
  </w:footnote>
  <w:footnote w:id="127">
    <w:p w14:paraId="737EDC99" w14:textId="77777777" w:rsidR="00BA14F9" w:rsidRDefault="00BA14F9" w:rsidP="00D466B6">
      <w:pPr>
        <w:pStyle w:val="Footnote"/>
      </w:pPr>
      <w:r>
        <w:rPr>
          <w:rStyle w:val="FootnoteReference"/>
        </w:rPr>
        <w:footnoteRef/>
      </w:r>
      <w:r>
        <w:t>Ibid.</w:t>
      </w:r>
    </w:p>
  </w:footnote>
  <w:footnote w:id="128">
    <w:p w14:paraId="737EDC9A" w14:textId="77777777" w:rsidR="00BA14F9" w:rsidRDefault="00BA14F9" w:rsidP="00D466B6">
      <w:pPr>
        <w:pStyle w:val="Footnote"/>
      </w:pPr>
      <w:r>
        <w:rPr>
          <w:rStyle w:val="FootnoteReference"/>
        </w:rPr>
        <w:footnoteRef/>
      </w:r>
      <w:r>
        <w:t xml:space="preserve"> </w:t>
      </w:r>
      <w:r w:rsidRPr="00FF3135">
        <w:t>Nicor Gas Energy Efficiency Plan 2011-2014.  Revised Plan Filed Pursuant to Order Docket 10-0562,   May 27, 2011.These deemed values should be compared to PY evaluation and revised as necessary</w:t>
      </w:r>
      <w:r>
        <w:t>.</w:t>
      </w:r>
    </w:p>
  </w:footnote>
  <w:footnote w:id="129">
    <w:p w14:paraId="737EDC9B" w14:textId="22C91F2A" w:rsidR="00BA14F9" w:rsidRDefault="00BA14F9" w:rsidP="00D466B6">
      <w:pPr>
        <w:pStyle w:val="Footnote"/>
      </w:pPr>
      <w:r>
        <w:rPr>
          <w:rStyle w:val="FootnoteReference"/>
        </w:rPr>
        <w:footnoteRef/>
      </w:r>
      <w:r w:rsidRPr="001D7B6D">
        <w:t xml:space="preserve">Food Service Technology Center, ENERGY STAR and CEE do not currently provide calculators for this type of equipment therefore deemed values from </w:t>
      </w:r>
      <w:r>
        <w:t>Nicor Gas</w:t>
      </w:r>
      <w:r w:rsidRPr="001D7B6D">
        <w:t xml:space="preserve"> were used. Nicor Gas Energy Efficiency Plan 2011-2014.  Revised Plan Filed Pursuant to Order Docket 10-0562,   May 27, 2011</w:t>
      </w:r>
    </w:p>
  </w:footnote>
  <w:footnote w:id="130">
    <w:p w14:paraId="737EDC9C" w14:textId="77777777" w:rsidR="00BA14F9" w:rsidRDefault="00BA14F9" w:rsidP="00D466B6">
      <w:pPr>
        <w:pStyle w:val="Footnote"/>
      </w:pPr>
      <w:r>
        <w:rPr>
          <w:rStyle w:val="FootnoteReference"/>
        </w:rPr>
        <w:footnoteRef/>
      </w:r>
      <w:r>
        <w:t>Ibid.</w:t>
      </w:r>
    </w:p>
  </w:footnote>
  <w:footnote w:id="131">
    <w:p w14:paraId="737EDC9D" w14:textId="77777777" w:rsidR="00BA14F9" w:rsidRDefault="00BA14F9" w:rsidP="00D466B6">
      <w:pPr>
        <w:pStyle w:val="Footnote"/>
      </w:pPr>
      <w:r>
        <w:rPr>
          <w:rStyle w:val="FootnoteReference"/>
        </w:rPr>
        <w:footnoteRef/>
      </w:r>
      <w:r w:rsidRPr="001D7B6D">
        <w:t>Nicor Gas Energy Efficiency Plan 2011-2014.  Revised Plan Filed Pursuant to Order Docket 10-0562,   May 27, 2011.These deemed values should be compared to PY evaluation and revised as necessary</w:t>
      </w:r>
      <w:r>
        <w:t>.</w:t>
      </w:r>
    </w:p>
  </w:footnote>
  <w:footnote w:id="132">
    <w:p w14:paraId="737EDC9E" w14:textId="18BD4795" w:rsidR="00BA14F9" w:rsidRDefault="00BA14F9" w:rsidP="00D466B6">
      <w:pPr>
        <w:pStyle w:val="Footnote"/>
      </w:pPr>
      <w:r>
        <w:rPr>
          <w:rStyle w:val="FootnoteReference"/>
        </w:rPr>
        <w:footnoteRef/>
      </w:r>
      <w:r w:rsidRPr="00296601">
        <w:t xml:space="preserve">Food Service Technology Center, ENERGY STAR and CEE do not currently provide calculators for this type of equipment therefore deemed values from </w:t>
      </w:r>
      <w:r>
        <w:t>Nicor Gas</w:t>
      </w:r>
      <w:r w:rsidRPr="00296601">
        <w:t xml:space="preserve"> were used. Nicor Gas Energy Efficiency Plan 2011-2014.  Revised Plan Filed Pursuant to Order Docket 10-0562,   May 27, 2011</w:t>
      </w:r>
    </w:p>
  </w:footnote>
  <w:footnote w:id="133">
    <w:p w14:paraId="737EDC9F" w14:textId="77777777" w:rsidR="00BA14F9" w:rsidRDefault="00BA14F9" w:rsidP="00D466B6">
      <w:pPr>
        <w:pStyle w:val="Footnote"/>
      </w:pPr>
      <w:r>
        <w:rPr>
          <w:rStyle w:val="FootnoteReference"/>
        </w:rPr>
        <w:footnoteRef/>
      </w:r>
      <w:r>
        <w:t>Ibid.</w:t>
      </w:r>
    </w:p>
  </w:footnote>
  <w:footnote w:id="134">
    <w:p w14:paraId="737EDCA0" w14:textId="77777777" w:rsidR="00BA14F9" w:rsidRDefault="00BA14F9" w:rsidP="00D466B6">
      <w:pPr>
        <w:pStyle w:val="Footnote"/>
      </w:pPr>
      <w:r>
        <w:rPr>
          <w:rStyle w:val="FootnoteReference"/>
        </w:rPr>
        <w:footnoteRef/>
      </w:r>
      <w:r>
        <w:t xml:space="preserve"> </w:t>
      </w:r>
      <w:r w:rsidRPr="00296601">
        <w:t>Nicor Gas Energy Efficiency Plan 2011-2014.  Revised Plan Filed Pursuant to Order Docket 10-0562,   May 27, 2011.These deemed values should be compared to PY evaluation and revised as necessary</w:t>
      </w:r>
      <w:r>
        <w:t>.</w:t>
      </w:r>
    </w:p>
  </w:footnote>
  <w:footnote w:id="135">
    <w:p w14:paraId="737EDCA1" w14:textId="306FD0E2" w:rsidR="00BA14F9" w:rsidRPr="00F903F5" w:rsidRDefault="00BA14F9" w:rsidP="00D466B6">
      <w:pPr>
        <w:pStyle w:val="Footnote"/>
      </w:pPr>
      <w:r w:rsidRPr="0088396C">
        <w:rPr>
          <w:rStyle w:val="FootnoteReference"/>
        </w:rPr>
        <w:footnoteRef/>
      </w:r>
      <w:r w:rsidRPr="00433FD5">
        <w:t xml:space="preserve">Food Service Technology Center, ENERGY STAR and CEE do not currently provide calculators for this type of equipment therefore deemed values from </w:t>
      </w:r>
      <w:r>
        <w:t>Nicor Gas</w:t>
      </w:r>
      <w:r w:rsidRPr="00433FD5">
        <w:t xml:space="preserve"> were used. Nicor Gas Energy Efficiency Plan 2011-2014.  Revised Plan Filed Pursuant to Order Docket 10-0562,   May 27, 2011</w:t>
      </w:r>
    </w:p>
  </w:footnote>
  <w:footnote w:id="136">
    <w:p w14:paraId="737EDCA2" w14:textId="77777777" w:rsidR="00BA14F9" w:rsidRPr="00F903F5" w:rsidRDefault="00BA14F9" w:rsidP="00D466B6">
      <w:pPr>
        <w:pStyle w:val="Footnote"/>
      </w:pPr>
      <w:r w:rsidRPr="0088396C">
        <w:rPr>
          <w:rStyle w:val="FootnoteReference"/>
        </w:rPr>
        <w:footnoteRef/>
      </w:r>
      <w:r w:rsidRPr="00F903F5">
        <w:t>Ibid.</w:t>
      </w:r>
    </w:p>
  </w:footnote>
  <w:footnote w:id="137">
    <w:p w14:paraId="737EDCA3" w14:textId="77777777" w:rsidR="00BA14F9" w:rsidRDefault="00BA14F9" w:rsidP="00D466B6">
      <w:pPr>
        <w:pStyle w:val="FootnoteText"/>
      </w:pPr>
      <w:r>
        <w:rPr>
          <w:rStyle w:val="FootnoteReference"/>
        </w:rPr>
        <w:footnoteRef/>
      </w:r>
      <w:r>
        <w:t xml:space="preserve"> </w:t>
      </w:r>
      <w:r w:rsidRPr="00433FD5">
        <w:rPr>
          <w:rFonts w:ascii="Calibri" w:hAnsi="Calibri"/>
          <w:sz w:val="18"/>
          <w:szCs w:val="18"/>
        </w:rPr>
        <w:t>Nicor Gas Energy Efficiency Plan 2011-2014.  Revised Plan Filed Pursuant to Order Docket 10-0562,   May 27, 2011.These deemed values should be compared to PY evaluation and revised as necessary</w:t>
      </w:r>
    </w:p>
  </w:footnote>
  <w:footnote w:id="138">
    <w:p w14:paraId="737EDCA4" w14:textId="77777777" w:rsidR="00BA14F9" w:rsidRDefault="00BA14F9" w:rsidP="00D466B6">
      <w:pPr>
        <w:pStyle w:val="Footnote"/>
      </w:pPr>
      <w:r>
        <w:rPr>
          <w:rStyle w:val="FootnoteReference"/>
        </w:rPr>
        <w:footnoteRef/>
      </w:r>
      <w:r>
        <w:t xml:space="preserve"> PG&amp;E Workpaper: </w:t>
      </w:r>
      <w:r w:rsidRPr="006B00DE">
        <w:rPr>
          <w:rStyle w:val="FootnoteChar"/>
        </w:rPr>
        <w:t>Commercial Kitchen Demand Ventilation Controls-Electric</w:t>
      </w:r>
      <w:r>
        <w:rPr>
          <w:rStyle w:val="FootnoteChar"/>
        </w:rPr>
        <w:t>, 2004  - 2005</w:t>
      </w:r>
    </w:p>
  </w:footnote>
  <w:footnote w:id="139">
    <w:p w14:paraId="737EDCA5" w14:textId="77777777" w:rsidR="00BA14F9" w:rsidRDefault="00BA14F9" w:rsidP="00D466B6">
      <w:pPr>
        <w:pStyle w:val="FootnoteText"/>
      </w:pPr>
      <w:r>
        <w:rPr>
          <w:rStyle w:val="FootnoteReference"/>
        </w:rPr>
        <w:footnoteRef/>
      </w:r>
      <w:r>
        <w:t xml:space="preserve"> Ibid.</w:t>
      </w:r>
    </w:p>
  </w:footnote>
  <w:footnote w:id="140">
    <w:p w14:paraId="737EDCA6" w14:textId="4CAD38F4" w:rsidR="00BA14F9" w:rsidRDefault="00BA14F9" w:rsidP="00D466B6">
      <w:pPr>
        <w:pStyle w:val="Footnote"/>
      </w:pPr>
      <w:r>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41">
    <w:p w14:paraId="737EDCA7" w14:textId="77777777" w:rsidR="00BA14F9" w:rsidRDefault="00BA14F9" w:rsidP="00D466B6">
      <w:pPr>
        <w:pStyle w:val="Footnote"/>
      </w:pPr>
      <w:r>
        <w:rPr>
          <w:rStyle w:val="FootnoteReference"/>
        </w:rPr>
        <w:footnoteRef/>
      </w:r>
      <w:r>
        <w:t>Ibid.</w:t>
      </w:r>
    </w:p>
  </w:footnote>
  <w:footnote w:id="142">
    <w:p w14:paraId="737EDCA8" w14:textId="77777777" w:rsidR="00BA14F9" w:rsidRDefault="00BA14F9" w:rsidP="00D466B6">
      <w:pPr>
        <w:pStyle w:val="FootnoteText"/>
      </w:pPr>
      <w:r>
        <w:rPr>
          <w:rStyle w:val="FootnoteReference"/>
        </w:rPr>
        <w:footnoteRef/>
      </w:r>
      <w:r w:rsidRPr="00E248D9">
        <w:rPr>
          <w:rFonts w:ascii="Calibri" w:hAnsi="Calibri"/>
          <w:sz w:val="18"/>
          <w:szCs w:val="18"/>
        </w:rPr>
        <w:t>Nicor Gas Energy Efficiency Plan 2011-2014.  Revised Plan Filed Pursuant to Order Docket 10-0562,   May 27, 2011.These deemed values should be compared to PY evaluation and revised as necessary</w:t>
      </w:r>
      <w:r>
        <w:t>.</w:t>
      </w:r>
    </w:p>
  </w:footnote>
  <w:footnote w:id="143">
    <w:p w14:paraId="737EDCA9" w14:textId="2C6ED417" w:rsidR="00BA14F9" w:rsidRPr="00F903F5" w:rsidRDefault="00BA14F9" w:rsidP="00D466B6">
      <w:pPr>
        <w:pStyle w:val="Footnote"/>
      </w:pPr>
      <w:r w:rsidRPr="0088396C">
        <w:rPr>
          <w:rStyle w:val="FootnoteReference"/>
        </w:rPr>
        <w:footnoteRef/>
      </w:r>
      <w:r>
        <w:t xml:space="preserve">Food Service Technology Center, 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144">
    <w:p w14:paraId="737EDCAA" w14:textId="77777777" w:rsidR="00BA14F9" w:rsidRPr="00F903F5" w:rsidRDefault="00BA14F9" w:rsidP="00D466B6">
      <w:pPr>
        <w:pStyle w:val="Footnote"/>
      </w:pPr>
      <w:r w:rsidRPr="0088396C">
        <w:rPr>
          <w:rStyle w:val="FootnoteReference"/>
        </w:rPr>
        <w:footnoteRef/>
      </w:r>
      <w:r w:rsidRPr="00F903F5">
        <w:t>Ibid.</w:t>
      </w:r>
    </w:p>
  </w:footnote>
  <w:footnote w:id="145">
    <w:p w14:paraId="737EDCAB" w14:textId="77777777" w:rsidR="00BA14F9" w:rsidRDefault="00BA14F9" w:rsidP="00D466B6">
      <w:pPr>
        <w:pStyle w:val="Footnote"/>
      </w:pPr>
      <w:r>
        <w:rPr>
          <w:rStyle w:val="FootnoteReference"/>
        </w:rPr>
        <w:footnoteRef/>
      </w:r>
      <w:r w:rsidRPr="00661FC3">
        <w:t>Nicor Gas Energy Efficiency Plan 2011-2014.  Revised Plan Filed Pursuant to Order Docket 10-0562,   May 27, 2011.These deemed values should be compared to PY evaluation and revised as necessary</w:t>
      </w:r>
    </w:p>
  </w:footnote>
  <w:footnote w:id="146">
    <w:p w14:paraId="737EDCAC" w14:textId="77777777" w:rsidR="00BA14F9" w:rsidRDefault="00BA14F9" w:rsidP="00D466B6">
      <w:pPr>
        <w:pStyle w:val="Footnote"/>
      </w:pPr>
      <w:r>
        <w:rPr>
          <w:rStyle w:val="FootnoteReference"/>
        </w:rPr>
        <w:footnoteRef/>
      </w:r>
      <w:r>
        <w:t xml:space="preserve"> </w:t>
      </w:r>
      <w:r w:rsidRPr="00703349">
        <w:rPr>
          <w:rStyle w:val="FootnoteChar"/>
        </w:rPr>
        <w:t>Act on Energy Commercial Technical Reference Manual No. 2010-4</w:t>
      </w:r>
    </w:p>
  </w:footnote>
  <w:footnote w:id="147">
    <w:p w14:paraId="737EDCAD" w14:textId="77777777" w:rsidR="00BA14F9" w:rsidRPr="009C3AB7" w:rsidRDefault="00BA14F9" w:rsidP="00D466B6">
      <w:pPr>
        <w:pStyle w:val="Footnote"/>
      </w:pPr>
      <w:r w:rsidRPr="00545547">
        <w:rPr>
          <w:rStyle w:val="FootnoteReference"/>
        </w:rPr>
        <w:footnoteRef/>
      </w:r>
      <w:r w:rsidRPr="00545547">
        <w:rPr>
          <w:rStyle w:val="FootnoteReference"/>
        </w:rPr>
        <w:t xml:space="preserve"> </w:t>
      </w:r>
      <w:r w:rsidRPr="00A556F1">
        <w:t xml:space="preserve">Nicor Gas Energy Efficiency Plan 2011-2014.  Revised Plan Filed Pursuant to </w:t>
      </w:r>
      <w:r w:rsidRPr="00DB2557">
        <w:t>Order</w:t>
      </w:r>
      <w:r w:rsidRPr="00A556F1">
        <w:t xml:space="preserve"> Docket 10-0562,   May 27, 2011</w:t>
      </w:r>
    </w:p>
  </w:footnote>
  <w:footnote w:id="148">
    <w:p w14:paraId="737EDCAE" w14:textId="77777777" w:rsidR="00BA14F9" w:rsidRPr="00522BF3" w:rsidRDefault="00BA14F9" w:rsidP="00D466B6">
      <w:pPr>
        <w:pStyle w:val="Footnote"/>
        <w:rPr>
          <w:rStyle w:val="FootnoteChar"/>
        </w:rPr>
      </w:pPr>
      <w:r>
        <w:rPr>
          <w:rStyle w:val="FootnoteReference"/>
        </w:rPr>
        <w:footnoteRef/>
      </w:r>
      <w:r>
        <w:t xml:space="preserve"> Gas Storage Water Heater 0.67. </w:t>
      </w:r>
      <w:r w:rsidRPr="00522BF3">
        <w:rPr>
          <w:rStyle w:val="FootnoteChar"/>
        </w:rPr>
        <w:t>Work Paper WPRSGNGDHW106. Resource Solutions Group. December 201</w:t>
      </w:r>
      <w:r>
        <w:rPr>
          <w:rStyle w:val="FootnoteChar"/>
        </w:rPr>
        <w:t>0</w:t>
      </w:r>
    </w:p>
  </w:footnote>
  <w:footnote w:id="149">
    <w:p w14:paraId="737EDCAF" w14:textId="77777777" w:rsidR="00BA14F9" w:rsidRDefault="00BA14F9" w:rsidP="00D466B6">
      <w:pPr>
        <w:pStyle w:val="Footnote"/>
      </w:pPr>
      <w:r>
        <w:rPr>
          <w:rStyle w:val="FootnoteReference"/>
        </w:rPr>
        <w:footnoteRef/>
      </w:r>
      <w:r>
        <w:t xml:space="preserve"> Ibid.</w:t>
      </w:r>
    </w:p>
  </w:footnote>
  <w:footnote w:id="150">
    <w:p w14:paraId="737EDCB0" w14:textId="77777777" w:rsidR="00BA14F9" w:rsidRDefault="00BA14F9" w:rsidP="00D466B6"/>
    <w:p w14:paraId="737EDCB1" w14:textId="77777777" w:rsidR="00BA14F9" w:rsidRDefault="00BA14F9" w:rsidP="00D466B6"/>
  </w:footnote>
  <w:footnote w:id="151">
    <w:p w14:paraId="737EDCB2" w14:textId="77777777" w:rsidR="00BA14F9" w:rsidRDefault="00BA14F9" w:rsidP="00D466B6"/>
    <w:p w14:paraId="737EDCB3" w14:textId="77777777" w:rsidR="00BA14F9" w:rsidRDefault="00BA14F9" w:rsidP="00D466B6"/>
  </w:footnote>
  <w:footnote w:id="152">
    <w:p w14:paraId="737EDCB4" w14:textId="77777777" w:rsidR="00BA14F9" w:rsidRDefault="00BA14F9" w:rsidP="00D466B6">
      <w:pPr>
        <w:pStyle w:val="Footnote"/>
      </w:pPr>
      <w:r>
        <w:rPr>
          <w:rStyle w:val="FootnoteReference"/>
        </w:rPr>
        <w:footnoteRef/>
      </w:r>
      <w:r>
        <w:t xml:space="preserve"> Ibid.</w:t>
      </w:r>
    </w:p>
  </w:footnote>
  <w:footnote w:id="153">
    <w:p w14:paraId="737EDCB5" w14:textId="77777777" w:rsidR="00BA14F9" w:rsidRDefault="00BA14F9" w:rsidP="00D466B6">
      <w:pPr>
        <w:pStyle w:val="Footnote"/>
      </w:pPr>
      <w:r>
        <w:rPr>
          <w:rStyle w:val="FootnoteReference"/>
        </w:rPr>
        <w:footnoteRef/>
      </w:r>
      <w:r>
        <w:t xml:space="preserve"> Ibid.</w:t>
      </w:r>
    </w:p>
  </w:footnote>
  <w:footnote w:id="154">
    <w:p w14:paraId="737EDCB6" w14:textId="77777777" w:rsidR="00BA14F9" w:rsidRDefault="00BA14F9" w:rsidP="00D466B6">
      <w:pPr>
        <w:pStyle w:val="Footnote"/>
      </w:pPr>
      <w:r>
        <w:rPr>
          <w:rStyle w:val="FootnoteReference"/>
        </w:rPr>
        <w:footnoteRef/>
      </w:r>
      <w:r>
        <w:t xml:space="preserve"> Ibid.</w:t>
      </w:r>
    </w:p>
  </w:footnote>
  <w:footnote w:id="155">
    <w:p w14:paraId="737EDCB7" w14:textId="77777777" w:rsidR="00BA14F9" w:rsidRDefault="00BA14F9" w:rsidP="00D466B6">
      <w:pPr>
        <w:pStyle w:val="FootnoteText"/>
      </w:pPr>
      <w:r>
        <w:rPr>
          <w:rStyle w:val="FootnoteReference"/>
        </w:rPr>
        <w:footnoteRef/>
      </w:r>
      <w:r>
        <w:t xml:space="preserve"> </w:t>
      </w:r>
      <w:r w:rsidRPr="00FE70FE">
        <w:rPr>
          <w:rFonts w:ascii="Calibri" w:hAnsi="Calibri"/>
          <w:sz w:val="18"/>
          <w:szCs w:val="18"/>
        </w:rPr>
        <w:t>Nicor Gas Energy Efficiency Plan 2011-2014.  Revised Plan Filed Pursuant to Order Docket 10-0562,   May 27, 2011.</w:t>
      </w:r>
      <w:r>
        <w:rPr>
          <w:rFonts w:ascii="Calibri" w:hAnsi="Calibri"/>
          <w:sz w:val="18"/>
          <w:szCs w:val="18"/>
        </w:rPr>
        <w:t xml:space="preserve"> </w:t>
      </w:r>
      <w:r w:rsidRPr="00FE70FE">
        <w:rPr>
          <w:rFonts w:ascii="Calibri" w:hAnsi="Calibri"/>
          <w:sz w:val="18"/>
          <w:szCs w:val="18"/>
        </w:rPr>
        <w:t>These deemed values should be compared to PY evaluation and revised as necessary</w:t>
      </w:r>
    </w:p>
  </w:footnote>
  <w:footnote w:id="156">
    <w:p w14:paraId="737EDCB8" w14:textId="77777777" w:rsidR="00BA14F9" w:rsidRDefault="00BA14F9" w:rsidP="00D466B6">
      <w:pPr>
        <w:pStyle w:val="FootnoteText"/>
      </w:pPr>
      <w:r>
        <w:rPr>
          <w:rStyle w:val="FootnoteReference"/>
        </w:rPr>
        <w:footnoteRef/>
      </w:r>
      <w:r>
        <w:t xml:space="preserve"> </w:t>
      </w:r>
      <w:r w:rsidRPr="001176E0">
        <w:rPr>
          <w:rStyle w:val="FootnoteChar"/>
        </w:rPr>
        <w:t>Gas Storage Water Heater 0.67. Work Paper WPRSGNGDHW106. Resource Solutions Group. December 2010</w:t>
      </w:r>
    </w:p>
  </w:footnote>
  <w:footnote w:id="157">
    <w:p w14:paraId="737EDCB9"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Table C-6, Measure Life Report, Residential and Commercial/Industrial Lighting and HVAC Measures, GDS Associates, June 2007. "http://neep.org/uploads/EMV%20Forum/EMV%20Studies/measure_life_GDS%5B1%5D.pdf"</w:t>
      </w:r>
    </w:p>
  </w:footnote>
  <w:footnote w:id="158">
    <w:p w14:paraId="737EDCBA"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Direct-install price per faucet assumes cost of aerator and install time. (2011, Market research average of $3 and assess and install time of $5 (20min @ $15/hr)</w:t>
      </w:r>
    </w:p>
  </w:footnote>
  <w:footnote w:id="159">
    <w:p w14:paraId="737EDCBB" w14:textId="77777777" w:rsidR="00BA14F9" w:rsidRPr="00025647" w:rsidRDefault="00BA14F9" w:rsidP="00D466B6">
      <w:pPr>
        <w:pStyle w:val="Footnote"/>
      </w:pPr>
      <w:r w:rsidRPr="003760C3">
        <w:rPr>
          <w:rStyle w:val="FootnoteReference"/>
          <w:rFonts w:asciiTheme="minorHAnsi" w:hAnsiTheme="minorHAnsi" w:cstheme="minorHAnsi"/>
        </w:rPr>
        <w:footnoteRef/>
      </w:r>
      <w:r w:rsidRPr="003760C3">
        <w:t xml:space="preserve"> Calculated as follows: Assume 18% aerator use takes place during peak hours (based on: </w:t>
      </w:r>
      <w:hyperlink r:id="rId17" w:history="1">
        <w:r w:rsidRPr="00545547">
          <w:t>http://www.aquacraft.com/sites/default/files/pub/DeOreo-%282001%29-Disaggregated-Hot-Water-Use-in-Single-Family-Homes-Using-Flow-Trace-Analysis.pdf</w:t>
        </w:r>
      </w:hyperlink>
      <w:r w:rsidRPr="00545547">
        <w:t>) There are</w:t>
      </w:r>
      <w:r w:rsidRPr="00025647">
        <w:t xml:space="preserve"> 65 days in the summer peak period, so the percentage of total annual aerator use in peak period is 0.18*65/365</w:t>
      </w:r>
      <w:r>
        <w:t>.25</w:t>
      </w:r>
      <w:r w:rsidRPr="00025647">
        <w:t xml:space="preserve"> = 3.21%. The number of hours of recovery during peak periods is therefore assumed to be 3.21% * </w:t>
      </w:r>
      <w:r>
        <w:t>180</w:t>
      </w:r>
      <w:r w:rsidRPr="00025647">
        <w:t xml:space="preserve">= </w:t>
      </w:r>
      <w:r>
        <w:t>5.8</w:t>
      </w:r>
      <w:r w:rsidRPr="00025647">
        <w:t xml:space="preserve"> hours of recovery during peak period. There are </w:t>
      </w:r>
      <w:r>
        <w:t xml:space="preserve">180 </w:t>
      </w:r>
      <w:r w:rsidRPr="00025647">
        <w:t xml:space="preserve">hours in the peak period so the probability you will see savings during the peak period is </w:t>
      </w:r>
      <w:r>
        <w:t>5.8/180</w:t>
      </w:r>
      <w:r w:rsidRPr="00025647">
        <w:t>= 0.0</w:t>
      </w:r>
      <w:r>
        <w:t>22</w:t>
      </w:r>
    </w:p>
  </w:footnote>
  <w:footnote w:id="160">
    <w:p w14:paraId="737EDCBC" w14:textId="77777777" w:rsidR="00BA14F9" w:rsidRPr="00025647" w:rsidRDefault="00BA14F9" w:rsidP="00D466B6">
      <w:pPr>
        <w:pStyle w:val="FootnoteText"/>
        <w:rPr>
          <w:rFonts w:cstheme="minorHAnsi"/>
          <w:sz w:val="18"/>
          <w:szCs w:val="18"/>
        </w:rPr>
      </w:pPr>
      <w:r w:rsidRPr="00545547">
        <w:rPr>
          <w:rStyle w:val="FootnoteReference"/>
        </w:rPr>
        <w:footnoteRef/>
      </w:r>
      <w:r w:rsidRPr="00545547">
        <w:rPr>
          <w:rStyle w:val="FootnoteReference"/>
        </w:rPr>
        <w:t xml:space="preserve"> </w:t>
      </w:r>
      <w:r w:rsidRPr="00025647">
        <w:rPr>
          <w:rFonts w:cstheme="minorHAnsi"/>
          <w:sz w:val="18"/>
          <w:szCs w:val="18"/>
        </w:rPr>
        <w:t>Th</w:t>
      </w:r>
      <w:r w:rsidRPr="003760C3">
        <w:rPr>
          <w:rFonts w:cstheme="minorHAnsi"/>
          <w:sz w:val="18"/>
          <w:szCs w:val="18"/>
        </w:rPr>
        <w:t>is algorithm calculates the amount of energy saved per aerator by determining the fraction of water consumption savings for the upgraded fixture.  Due to the distribution of water consumption by fixture type, as well as the different</w:t>
      </w:r>
      <w:r w:rsidRPr="00025647">
        <w:rPr>
          <w:rFonts w:cstheme="minorHAnsi"/>
          <w:sz w:val="18"/>
          <w:szCs w:val="18"/>
        </w:rPr>
        <w:t xml:space="preserve"> number of fixtures in a </w:t>
      </w:r>
      <w:r>
        <w:rPr>
          <w:rFonts w:cstheme="minorHAnsi"/>
          <w:sz w:val="18"/>
          <w:szCs w:val="18"/>
        </w:rPr>
        <w:t>biulding</w:t>
      </w:r>
      <w:r w:rsidRPr="00025647">
        <w:rPr>
          <w:rFonts w:cstheme="minorHAnsi"/>
          <w:sz w:val="18"/>
          <w:szCs w:val="18"/>
        </w:rPr>
        <w:t xml:space="preserve">, several variables must be incorporated.  </w:t>
      </w:r>
    </w:p>
  </w:footnote>
  <w:footnote w:id="161">
    <w:p w14:paraId="737EDCBD" w14:textId="77777777" w:rsidR="00BA14F9" w:rsidRPr="00025647" w:rsidRDefault="00BA14F9" w:rsidP="00D466B6">
      <w:pPr>
        <w:spacing w:after="0"/>
        <w:rPr>
          <w:rFonts w:cstheme="minorHAnsi"/>
          <w:sz w:val="18"/>
          <w:szCs w:val="18"/>
        </w:rPr>
      </w:pPr>
      <w:r w:rsidRPr="00545547">
        <w:rPr>
          <w:rStyle w:val="FootnoteReference"/>
        </w:rPr>
        <w:footnoteRef/>
      </w:r>
      <w:r w:rsidRPr="00545547">
        <w:rPr>
          <w:rStyle w:val="FootnoteReference"/>
        </w:rPr>
        <w:t xml:space="preserve"> </w:t>
      </w:r>
      <w:r w:rsidRPr="003760C3">
        <w:rPr>
          <w:rFonts w:cstheme="minorHAnsi"/>
          <w:sz w:val="18"/>
          <w:szCs w:val="18"/>
        </w:rPr>
        <w:t xml:space="preserve">Default assumption for unknown fuel is based on EIA Residential Energy Consumption Survey (RECS) 2009 for Midwest Region, data for the state of IL. If utilities have specific </w:t>
      </w:r>
      <w:r w:rsidRPr="00025647">
        <w:rPr>
          <w:rFonts w:cstheme="minorHAnsi"/>
          <w:sz w:val="18"/>
          <w:szCs w:val="18"/>
        </w:rPr>
        <w:t>evaluation results providing a more appropriate assumption for homes in a particular market or geographical area then that should be used</w:t>
      </w:r>
    </w:p>
  </w:footnote>
  <w:footnote w:id="162">
    <w:p w14:paraId="737EDCBE" w14:textId="77777777" w:rsidR="00BA14F9" w:rsidRPr="007273EE" w:rsidRDefault="00BA14F9" w:rsidP="00D466B6">
      <w:pPr>
        <w:pStyle w:val="Footnote"/>
      </w:pPr>
      <w:r w:rsidRPr="007273EE">
        <w:rPr>
          <w:rStyle w:val="FootnoteReference"/>
          <w:rFonts w:asciiTheme="minorHAnsi" w:hAnsiTheme="minorHAnsi" w:cstheme="minorHAnsi"/>
        </w:rPr>
        <w:footnoteRef/>
      </w:r>
      <w:r w:rsidRPr="007273EE">
        <w:t xml:space="preserve"> Because faucet usages are at times dictated by volume, it is assumed only half of the kitchen usage is of the sort that would go straight down the drain.  </w:t>
      </w:r>
      <w:r>
        <w:t>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163">
    <w:p w14:paraId="737EDCBF" w14:textId="77777777" w:rsidR="00BA14F9" w:rsidRPr="00737817" w:rsidRDefault="00BA14F9" w:rsidP="00D466B6">
      <w:pPr>
        <w:pStyle w:val="Footnote"/>
      </w:pPr>
      <w:r w:rsidRPr="00737817">
        <w:rPr>
          <w:rStyle w:val="FootnoteReference"/>
          <w:rFonts w:cs="Arial"/>
        </w:rPr>
        <w:footnoteRef/>
      </w:r>
      <w:r w:rsidRPr="00737817">
        <w:rPr>
          <w:rStyle w:val="FootnoteReference"/>
          <w:rFonts w:cs="Arial"/>
        </w:rPr>
        <w:t xml:space="preserve"> </w:t>
      </w:r>
      <w:r w:rsidRPr="009E0BFF">
        <w:t>Representative baseline flow rate for kitchen and bathroom faucet aerators from sources 2, 4, 5, and 7. This accounts for all throttling and differences from rated flow rates.</w:t>
      </w:r>
      <w:r>
        <w:t xml:space="preserve"> The most comprehensive available studies did not disaggregate kitchen use from bathroom use, but instead looked at total flow and length of use for all faucets. This makes it difficult to reliably separate kitchen water use from bathroom water use. </w:t>
      </w:r>
    </w:p>
  </w:footnote>
  <w:footnote w:id="164">
    <w:p w14:paraId="737EDCC0" w14:textId="77777777" w:rsidR="00BA14F9" w:rsidRDefault="00BA14F9" w:rsidP="00D466B6">
      <w:pPr>
        <w:pStyle w:val="FootnoteText"/>
      </w:pPr>
      <w:r>
        <w:rPr>
          <w:rStyle w:val="FootnoteReference"/>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65">
    <w:p w14:paraId="737EDCC1" w14:textId="77777777" w:rsidR="00BA14F9" w:rsidRPr="00737817" w:rsidRDefault="00BA14F9" w:rsidP="00D466B6">
      <w:pPr>
        <w:pStyle w:val="Footnote"/>
      </w:pPr>
      <w:r w:rsidRPr="00737817">
        <w:rPr>
          <w:rStyle w:val="FootnoteReference"/>
          <w:rFonts w:cs="Arial"/>
        </w:rPr>
        <w:footnoteRef/>
      </w:r>
      <w:r w:rsidRPr="00737817">
        <w:rPr>
          <w:rStyle w:val="FootnoteReference"/>
          <w:rFonts w:cs="Arial"/>
        </w:rPr>
        <w:t xml:space="preserve"> </w:t>
      </w:r>
      <w:r w:rsidRPr="009E0BFF">
        <w:t>Average retrofit flow rate for kitchen and bathroom faucet aerators from sources 2, 4, 5, and 7. This accounts for all throttling and differences from rated flow rates. Assumes all kitchen aerators at 2.2 gpm or less and all bathroom aerators at 1.5 gpm or less.</w:t>
      </w:r>
      <w:r>
        <w:t xml:space="preserve">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166">
    <w:p w14:paraId="737EDCC2" w14:textId="77777777" w:rsidR="00BA14F9" w:rsidRDefault="00BA14F9" w:rsidP="00D466B6">
      <w:pPr>
        <w:pStyle w:val="FootnoteText"/>
      </w:pPr>
      <w:r>
        <w:rPr>
          <w:rStyle w:val="FootnoteReference"/>
        </w:rPr>
        <w:footnoteRef/>
      </w:r>
      <w: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167">
    <w:p w14:paraId="737EDCC3" w14:textId="77777777" w:rsidR="00BA14F9" w:rsidRDefault="00BA14F9" w:rsidP="00D466B6">
      <w:pPr>
        <w:pStyle w:val="FootnoteText"/>
      </w:pPr>
      <w:r>
        <w:rPr>
          <w:rStyle w:val="FootnoteReference"/>
        </w:rPr>
        <w:footnoteRef/>
      </w:r>
      <w:r>
        <w:t xml:space="preserve"> </w:t>
      </w:r>
      <w:r w:rsidRPr="00E9539A">
        <w:t>This coincides with the middle of the ra</w:t>
      </w:r>
      <w:r>
        <w:t>nge (6.74 min/per/day to 13.4 min/per/day) from sources 2, 3, 4, and 5 (See Source Table at end of measure section). A recent Midwest evaluation study included a small metering sample with measured faucet use at 4.5 min/per/day for kitchen faucets and 2.6 min/per/day for bathroom faucets. This sample was too small to extrapolate to the population as a whole, but is within the range of total faucet time per the referenced reports and confirms previous findings.</w:t>
      </w:r>
    </w:p>
  </w:footnote>
  <w:footnote w:id="168">
    <w:p w14:paraId="737EDCC4" w14:textId="77777777" w:rsidR="00BA14F9" w:rsidRDefault="00BA14F9" w:rsidP="00D466B6">
      <w:pPr>
        <w:pStyle w:val="FootnoteText"/>
      </w:pPr>
      <w:r>
        <w:rPr>
          <w:rStyle w:val="FootnoteReference"/>
        </w:rPr>
        <w:footnoteRef/>
      </w:r>
      <w:r>
        <w:t xml:space="preserve"> Set equal to L_base. Studies show conflicting results with some studies showing increased time for retrofit homes and some showing decreased time. Engineering judgment leads us to conclude that using the baseline time is a reasonable assumption. </w:t>
      </w:r>
    </w:p>
  </w:footnote>
  <w:footnote w:id="169">
    <w:p w14:paraId="737EDCC5" w14:textId="77777777" w:rsidR="00BA14F9" w:rsidRDefault="00BA14F9" w:rsidP="00D466B6">
      <w:pPr>
        <w:pStyle w:val="FootnoteText"/>
      </w:pPr>
      <w:r>
        <w:rPr>
          <w:rStyle w:val="FootnoteReference"/>
        </w:rPr>
        <w:footnoteRef/>
      </w:r>
      <w:r>
        <w:t xml:space="preserve"> This factor modifies the residential faucet aerator to be used in a commercial setting.  This calculation assumes that the faucets in commercial facilities have similar use with respect to on/off cycle</w:t>
      </w:r>
    </w:p>
  </w:footnote>
  <w:footnote w:id="170">
    <w:p w14:paraId="737EDCC6" w14:textId="77777777" w:rsidR="00BA14F9" w:rsidRDefault="00BA14F9" w:rsidP="00D466B6">
      <w:pPr>
        <w:pStyle w:val="Footnote"/>
      </w:pPr>
      <w:r>
        <w:rPr>
          <w:rStyle w:val="FootnoteReference"/>
        </w:rPr>
        <w:footnoteRef/>
      </w:r>
      <w:r>
        <w:t xml:space="preserve"> Temperature cited from SBW Consulting, Evaluation for the Bonneville Power Authority, 1994, </w:t>
      </w:r>
      <w:hyperlink r:id="rId18" w:history="1">
        <w:r w:rsidRPr="00B33A82">
          <w:rPr>
            <w:rStyle w:val="Hyperlink"/>
            <w:rFonts w:cstheme="minorHAnsi"/>
          </w:rPr>
          <w:t>http://www.bpa.gov/energy/n/reports/evaluation/residential/faucet_aerator.cfm</w:t>
        </w:r>
      </w:hyperlink>
      <w:r>
        <w:t>. This is a variable that would benefit from further evaluation.</w:t>
      </w:r>
    </w:p>
  </w:footnote>
  <w:footnote w:id="171">
    <w:p w14:paraId="737EDCC7" w14:textId="77777777" w:rsidR="00BA14F9" w:rsidRDefault="00BA14F9" w:rsidP="00D466B6">
      <w:pPr>
        <w:pStyle w:val="Footnote"/>
      </w:pPr>
      <w:r>
        <w:rPr>
          <w:rStyle w:val="FootnoteReference"/>
        </w:rPr>
        <w:footnoteRef/>
      </w:r>
      <w:r>
        <w:t xml:space="preserve"> US DOE Building America Program. Building America Analysis Spreadsheet.  For Chicago, IL </w:t>
      </w:r>
      <w:hyperlink r:id="rId19" w:history="1">
        <w:r w:rsidRPr="00E130E6">
          <w:rPr>
            <w:rStyle w:val="Hyperlink"/>
          </w:rPr>
          <w:t>http://www1.eere.energy.gov/buildings/building_america/analysis_spreadsheets.html</w:t>
        </w:r>
      </w:hyperlink>
      <w:r>
        <w:t xml:space="preserve">. </w:t>
      </w:r>
    </w:p>
  </w:footnote>
  <w:footnote w:id="172">
    <w:p w14:paraId="737EDCC8" w14:textId="77777777" w:rsidR="00BA14F9" w:rsidRDefault="00BA14F9" w:rsidP="00D466B6">
      <w:pPr>
        <w:pStyle w:val="Footnote"/>
      </w:pPr>
      <w:r>
        <w:rPr>
          <w:rStyle w:val="FootnoteReference"/>
        </w:rPr>
        <w:footnoteRef/>
      </w:r>
      <w:r>
        <w:t xml:space="preserve"> Electric water heater have recovery efficiency of 98%: </w:t>
      </w:r>
      <w:hyperlink r:id="rId20" w:history="1">
        <w:r w:rsidRPr="00B33A82">
          <w:rPr>
            <w:rStyle w:val="Hyperlink"/>
            <w:rFonts w:cstheme="minorHAnsi"/>
          </w:rPr>
          <w:t>http://www.ahrinet.org/ARI/util/showdoc.aspx?doc=576</w:t>
        </w:r>
      </w:hyperlink>
    </w:p>
  </w:footnote>
  <w:footnote w:id="173">
    <w:p w14:paraId="737EDCC9"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ComEd Energy Efficiency/ Demand Response Plan: Plan Year 2 (6/1/2009-5/31/2010) Evaluation Report: All Electric Single Family Home Energy Performance Tune-Up Program Table 3-8</w:t>
      </w:r>
    </w:p>
  </w:footnote>
  <w:footnote w:id="174">
    <w:p w14:paraId="737EDCCA" w14:textId="77777777" w:rsidR="00BA14F9" w:rsidRDefault="00BA14F9" w:rsidP="00D466B6">
      <w:pPr>
        <w:pStyle w:val="Footnote"/>
      </w:pPr>
      <w:r>
        <w:rPr>
          <w:rStyle w:val="FootnoteReference"/>
        </w:rPr>
        <w:footnoteRef/>
      </w:r>
      <w:r>
        <w:t xml:space="preserve"> 54.5% is the proportion of hot 120F water mixed with 54.1F supply water to give 90F mixed faucet water. </w:t>
      </w:r>
    </w:p>
  </w:footnote>
  <w:footnote w:id="175">
    <w:p w14:paraId="737EDCCB" w14:textId="77777777" w:rsidR="00BA14F9" w:rsidRPr="007273EE" w:rsidRDefault="00BA14F9" w:rsidP="00D466B6">
      <w:pPr>
        <w:pStyle w:val="Footnote"/>
      </w:pPr>
      <w:r w:rsidRPr="007273EE">
        <w:rPr>
          <w:rStyle w:val="FootnoteReference"/>
          <w:rFonts w:asciiTheme="minorHAnsi" w:hAnsiTheme="minorHAnsi" w:cstheme="minorHAnsi"/>
        </w:rPr>
        <w:footnoteRef/>
      </w:r>
      <w:r w:rsidRPr="007273EE">
        <w:t xml:space="preserve"> Calculated as follows: Assume 18% aerator use takes place during peak hours (based on: </w:t>
      </w:r>
      <w:hyperlink r:id="rId21" w:history="1">
        <w:r w:rsidRPr="007273EE">
          <w:rPr>
            <w:rStyle w:val="Hyperlink"/>
            <w:rFonts w:cstheme="minorHAnsi"/>
          </w:rPr>
          <w:t>http://www.aquacraft.com/sites/default/files/pub/DeOreo-%282001%29-Disaggregated-Hot-Water-Use-in-Single-Family-Homes-Using-Flow-Trace-Analysis.pdf</w:t>
        </w:r>
      </w:hyperlink>
      <w:r w:rsidRPr="007273EE">
        <w:t>) There are 65 days in the summer peak period, so the percentage of total annual aerator use in peak period is 0.18*65/365</w:t>
      </w:r>
      <w:r>
        <w:t>.25</w:t>
      </w:r>
      <w:r w:rsidRPr="007273EE">
        <w:t xml:space="preserve"> = 3.21%. The number of hours of recovery during peak periods is therefore assumed to be 3.21% *</w:t>
      </w:r>
      <w:r>
        <w:t>180</w:t>
      </w:r>
      <w:r w:rsidRPr="007273EE">
        <w:t xml:space="preserve"> = </w:t>
      </w:r>
      <w:r>
        <w:t>5.8</w:t>
      </w:r>
      <w:r w:rsidRPr="007273EE">
        <w:t xml:space="preserve"> hours of recovery during peak period</w:t>
      </w:r>
      <w:r>
        <w:t xml:space="preserve"> where 180 equals the average annual electric DHW recovery hours for faucet use including SF and MF homes</w:t>
      </w:r>
      <w:r w:rsidRPr="007273EE">
        <w:t xml:space="preserve">. There are 260 hours in the peak period so the probability you will see savings during the peak period is </w:t>
      </w:r>
      <w:r>
        <w:t>5.8</w:t>
      </w:r>
      <w:r w:rsidRPr="007273EE">
        <w:t>/260 = 0.0</w:t>
      </w:r>
      <w:r>
        <w:t>2</w:t>
      </w:r>
      <w:r w:rsidRPr="007273EE">
        <w:t>2</w:t>
      </w:r>
    </w:p>
  </w:footnote>
  <w:footnote w:id="176">
    <w:p w14:paraId="737EDCCC" w14:textId="77777777" w:rsidR="00BA14F9" w:rsidRPr="00025647" w:rsidRDefault="00BA14F9" w:rsidP="00D466B6">
      <w:pPr>
        <w:pStyle w:val="Footnote"/>
      </w:pPr>
      <w:r w:rsidRPr="00025647">
        <w:rPr>
          <w:rStyle w:val="FootnoteReference"/>
          <w:rFonts w:asciiTheme="minorHAnsi" w:hAnsiTheme="minorHAnsi" w:cstheme="minorHAnsi"/>
          <w:sz w:val="18"/>
          <w:szCs w:val="18"/>
        </w:rPr>
        <w:footnoteRef/>
      </w:r>
      <w:r w:rsidRPr="00025647">
        <w:t xml:space="preserve"> </w:t>
      </w:r>
      <w:r w:rsidRPr="003760C3">
        <w:t xml:space="preserve">Default assumption for unknown fuel is based on EIA Residential Energy Consumption Survey (RECS) 2009 for Midwest Region, data for the state of IL. If utilities have </w:t>
      </w:r>
      <w:r w:rsidRPr="00025647">
        <w:t>specific evaluation results providing a more appropriate assumption for homes in a particular market or geographical area then that should be used</w:t>
      </w:r>
    </w:p>
  </w:footnote>
  <w:footnote w:id="177">
    <w:p w14:paraId="737EDCCD"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signle family home.  An average is used for this analysis by default.</w:t>
      </w:r>
    </w:p>
  </w:footnote>
  <w:footnote w:id="178">
    <w:p w14:paraId="737EDCCE" w14:textId="77777777" w:rsidR="00BA14F9" w:rsidRPr="00E3327B" w:rsidRDefault="00BA14F9" w:rsidP="00D466B6">
      <w:pPr>
        <w:pStyle w:val="FootnoteText"/>
        <w:jc w:val="left"/>
        <w:rPr>
          <w:rFonts w:cstheme="minorHAnsi"/>
          <w:sz w:val="18"/>
          <w:szCs w:val="18"/>
        </w:rPr>
      </w:pPr>
      <w:r w:rsidRPr="00E3327B">
        <w:rPr>
          <w:rStyle w:val="FootnoteReference"/>
          <w:rFonts w:asciiTheme="minorHAnsi" w:hAnsiTheme="minorHAnsi" w:cstheme="minorHAnsi"/>
          <w:sz w:val="18"/>
          <w:szCs w:val="18"/>
        </w:rPr>
        <w:footnoteRef/>
      </w:r>
      <w:r w:rsidRPr="00E3327B">
        <w:rPr>
          <w:rFonts w:cstheme="minorHAnsi"/>
          <w:sz w:val="18"/>
          <w:szCs w:val="18"/>
        </w:rPr>
        <w:t xml:space="preserve"> Table C-6, Measure Life Report, Residential and Commercial/Industrial Lighting and HVAC Measures, GDS Associates, June 2007.  Evaluations indicate that consumer dissatisfaction may lead to reductions in persistence, particularly in Multi-Family , "http://neep.org/uploads/EMV%20Forum/EMV%20Studies/measure_life_GDS%5B1%5D.pdf"</w:t>
      </w:r>
    </w:p>
  </w:footnote>
  <w:footnote w:id="179">
    <w:p w14:paraId="737EDCCF" w14:textId="77777777" w:rsidR="00BA14F9" w:rsidRPr="00E3327B" w:rsidRDefault="00BA14F9" w:rsidP="00D466B6">
      <w:pPr>
        <w:pStyle w:val="FootnoteText"/>
        <w:rPr>
          <w:rFonts w:cstheme="minorHAnsi"/>
          <w:sz w:val="18"/>
          <w:szCs w:val="18"/>
        </w:rPr>
      </w:pPr>
      <w:r w:rsidRPr="00E3327B">
        <w:rPr>
          <w:rStyle w:val="FootnoteReference"/>
          <w:rFonts w:asciiTheme="minorHAnsi" w:hAnsiTheme="minorHAnsi" w:cstheme="minorHAnsi"/>
          <w:sz w:val="18"/>
          <w:szCs w:val="18"/>
        </w:rPr>
        <w:footnoteRef/>
      </w:r>
      <w:r w:rsidRPr="00E3327B">
        <w:rPr>
          <w:rFonts w:cstheme="minorHAnsi"/>
          <w:sz w:val="18"/>
          <w:szCs w:val="18"/>
        </w:rPr>
        <w:t xml:space="preserve"> Direct-install price per showerhead assumes cost of showerhead (Market research average of $7 and assess and install time of $5 (20min @ $15/hr)</w:t>
      </w:r>
    </w:p>
  </w:footnote>
  <w:footnote w:id="180">
    <w:p w14:paraId="737EDCD0" w14:textId="77777777" w:rsidR="00BA14F9" w:rsidRPr="00545547" w:rsidRDefault="00BA14F9" w:rsidP="00D466B6">
      <w:pPr>
        <w:pStyle w:val="Footnote"/>
      </w:pPr>
      <w:r w:rsidRPr="007F1C5B">
        <w:rPr>
          <w:rStyle w:val="FootnoteReference"/>
          <w:rFonts w:asciiTheme="minorHAnsi" w:hAnsiTheme="minorHAnsi" w:cstheme="minorHAnsi"/>
        </w:rPr>
        <w:footnoteRef/>
      </w:r>
      <w:r w:rsidRPr="00E3327B">
        <w:t xml:space="preserve"> Calculated as follows: Assume 11% showers take place during peak hours (based on: </w:t>
      </w:r>
      <w:hyperlink r:id="rId22" w:history="1">
        <w:r w:rsidRPr="00545547">
          <w:t>http://www.aquacraft.com/sites/default/files/pub/DeOreo-%282001%29-Disaggregated-Hot-Water-Use-in-Single-Family-Homes-Using-Flow-Trace-Analysis.pdf</w:t>
        </w:r>
      </w:hyperlink>
      <w:r w:rsidRPr="00545547">
        <w:t>). There are 65 days in the summer peak period, so the percentage of total annual aerator use in peak period is 0.11*65/365 = 1.96%. The number of hours of recovery during peak periods is therefore assumed to be 1.96% * 3</w:t>
      </w:r>
      <w:r>
        <w:t>69</w:t>
      </w:r>
      <w:r w:rsidRPr="00545547">
        <w:t xml:space="preserve"> = </w:t>
      </w:r>
      <w:r>
        <w:t>7.23</w:t>
      </w:r>
      <w:r w:rsidRPr="00545547">
        <w:t xml:space="preserve"> hours of recovery during peak period. There are 260 hours in the peak period so the probability you will see savings during the peak period is </w:t>
      </w:r>
      <w:r>
        <w:t>7,23/260</w:t>
      </w:r>
      <w:r w:rsidRPr="00545547">
        <w:t xml:space="preserve"> = 0.</w:t>
      </w:r>
      <w:r>
        <w:t>.0278</w:t>
      </w:r>
    </w:p>
  </w:footnote>
  <w:footnote w:id="181">
    <w:p w14:paraId="737EDCD1" w14:textId="77777777" w:rsidR="00BA14F9" w:rsidRPr="004E4B94" w:rsidRDefault="00BA14F9" w:rsidP="00D466B6">
      <w:pPr>
        <w:pStyle w:val="FootnoteText"/>
        <w:rPr>
          <w:rFonts w:cstheme="minorHAnsi"/>
          <w:sz w:val="18"/>
          <w:szCs w:val="18"/>
        </w:rPr>
      </w:pPr>
      <w:r w:rsidRPr="00545547">
        <w:rPr>
          <w:rStyle w:val="FootnoteReference"/>
        </w:rPr>
        <w:footnoteRef/>
      </w:r>
      <w:r w:rsidRPr="004E4B94">
        <w:rPr>
          <w:rFonts w:cstheme="minorHAnsi"/>
          <w:sz w:val="18"/>
          <w:szCs w:val="18"/>
        </w:rPr>
        <w:t>Based on excel spreadsheet 120911.xls …on SharePoint</w:t>
      </w:r>
    </w:p>
  </w:footnote>
  <w:footnote w:id="182">
    <w:p w14:paraId="737EDCD2" w14:textId="77777777" w:rsidR="00BA14F9" w:rsidRPr="004E4B94" w:rsidRDefault="00BA14F9" w:rsidP="00D466B6">
      <w:pPr>
        <w:pStyle w:val="FootnoteText"/>
        <w:rPr>
          <w:rFonts w:cstheme="minorHAnsi"/>
          <w:sz w:val="18"/>
          <w:szCs w:val="18"/>
        </w:rPr>
      </w:pPr>
      <w:r w:rsidRPr="00545547">
        <w:rPr>
          <w:rStyle w:val="FootnoteReference"/>
        </w:rPr>
        <w:footnoteRef/>
      </w:r>
      <w:r w:rsidRPr="00545547">
        <w:rPr>
          <w:rStyle w:val="FootnoteReference"/>
        </w:rPr>
        <w:t xml:space="preserve"> </w:t>
      </w:r>
      <w:r w:rsidRPr="004E4B94">
        <w:rPr>
          <w:rFonts w:cstheme="minorHAnsi"/>
          <w:sz w:val="18"/>
          <w:szCs w:val="18"/>
        </w:rPr>
        <w:t>Table HC8.9. Water Heating in U.S. Homes in Midwest Region, Divisions, and States,  2009 (RECS)</w:t>
      </w:r>
    </w:p>
  </w:footnote>
  <w:footnote w:id="183">
    <w:p w14:paraId="737EDCD3" w14:textId="77777777" w:rsidR="00BA14F9" w:rsidRDefault="00BA14F9" w:rsidP="00D466B6">
      <w:pPr>
        <w:pStyle w:val="FootnoteText"/>
      </w:pPr>
      <w:r>
        <w:rPr>
          <w:rStyle w:val="FootnoteReference"/>
        </w:rPr>
        <w:footnoteRef/>
      </w:r>
      <w:r>
        <w:t xml:space="preserve"> Based on measured data from Ameren IL EM&amp;V of Direct-Install program. Program targets showers that are rated 2.5 GPM or above.</w:t>
      </w:r>
    </w:p>
  </w:footnote>
  <w:footnote w:id="184">
    <w:p w14:paraId="737EDCD4" w14:textId="77777777" w:rsidR="00BA14F9" w:rsidRDefault="00BA14F9" w:rsidP="00D466B6">
      <w:pPr>
        <w:pStyle w:val="Footnote"/>
      </w:pPr>
      <w:r>
        <w:rPr>
          <w:rStyle w:val="FootnoteReference"/>
        </w:rPr>
        <w:footnoteRef/>
      </w:r>
      <w:r>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185">
    <w:p w14:paraId="737EDCD5" w14:textId="77777777" w:rsidR="00BA14F9" w:rsidRDefault="00BA14F9" w:rsidP="00D466B6">
      <w:pPr>
        <w:pStyle w:val="FootnoteText"/>
      </w:pPr>
      <w:r>
        <w:rPr>
          <w:rStyle w:val="FootnoteReference"/>
        </w:rPr>
        <w:footnoteRef/>
      </w:r>
      <w:r>
        <w:t xml:space="preserve"> </w:t>
      </w:r>
      <w:r w:rsidRPr="00F51E3B">
        <w:t xml:space="preserve">Representative value from sources 1, 2, </w:t>
      </w:r>
      <w:r>
        <w:t xml:space="preserve">3, </w:t>
      </w:r>
      <w:r w:rsidRPr="00F51E3B">
        <w:t xml:space="preserve">4, 5, and </w:t>
      </w:r>
      <w:r>
        <w:t>6 (See Source Table at end of measure section)</w:t>
      </w:r>
    </w:p>
  </w:footnote>
  <w:footnote w:id="186">
    <w:p w14:paraId="737EDCD6" w14:textId="77777777" w:rsidR="00BA14F9" w:rsidRDefault="00BA14F9" w:rsidP="00D466B6">
      <w:pPr>
        <w:pStyle w:val="FootnoteText"/>
      </w:pPr>
      <w:r>
        <w:rPr>
          <w:rStyle w:val="FootnoteReference"/>
        </w:rPr>
        <w:footnoteRef/>
      </w:r>
      <w:r>
        <w:t xml:space="preserve"> Set equal to L_base.</w:t>
      </w:r>
    </w:p>
  </w:footnote>
  <w:footnote w:id="187">
    <w:p w14:paraId="737EDCD7" w14:textId="77777777" w:rsidR="00BA14F9" w:rsidRDefault="00BA14F9" w:rsidP="00D466B6"/>
    <w:p w14:paraId="737EDCD8" w14:textId="77777777" w:rsidR="00BA14F9" w:rsidRPr="004E4B94" w:rsidDel="000E6587" w:rsidRDefault="00BA14F9" w:rsidP="00D466B6">
      <w:pPr>
        <w:pStyle w:val="FootnoteText"/>
        <w:rPr>
          <w:del w:id="880" w:author="Erin Carroll" w:date="2012-05-14T09:44:00Z"/>
          <w:rFonts w:cstheme="minorHAnsi"/>
          <w:sz w:val="18"/>
          <w:szCs w:val="18"/>
        </w:rPr>
      </w:pPr>
    </w:p>
  </w:footnote>
  <w:footnote w:id="188">
    <w:p w14:paraId="737EDCD9" w14:textId="77777777" w:rsidR="00BA14F9" w:rsidRDefault="00BA14F9" w:rsidP="00D466B6">
      <w:pPr>
        <w:pStyle w:val="Footnote"/>
      </w:pPr>
      <w:r>
        <w:rPr>
          <w:rStyle w:val="FootnoteReference"/>
        </w:rPr>
        <w:footnoteRef/>
      </w:r>
      <w:r>
        <w:t xml:space="preserve"> Shower temperature cited from SBW Consulting, Evaluation for the Bonneville Power Authority, 1994, </w:t>
      </w:r>
      <w:hyperlink r:id="rId23" w:history="1">
        <w:r w:rsidRPr="00E130E6">
          <w:rPr>
            <w:rStyle w:val="Hyperlink"/>
          </w:rPr>
          <w:t>http://www.bpa.gov/energy/n/reports/evaluation/residential/faucet_aerator.cfm</w:t>
        </w:r>
      </w:hyperlink>
      <w:r>
        <w:t xml:space="preserve"> </w:t>
      </w:r>
    </w:p>
  </w:footnote>
  <w:footnote w:id="189">
    <w:p w14:paraId="737EDCDA" w14:textId="77777777" w:rsidR="00BA14F9" w:rsidRDefault="00BA14F9" w:rsidP="00D466B6">
      <w:pPr>
        <w:pStyle w:val="Footnote"/>
      </w:pPr>
      <w:r>
        <w:rPr>
          <w:rStyle w:val="FootnoteReference"/>
        </w:rPr>
        <w:footnoteRef/>
      </w:r>
      <w:r>
        <w:t xml:space="preserve"> US DOE Building America Program. Building America Analysis Spreadsheet.  For Chicago, IL </w:t>
      </w:r>
      <w:hyperlink r:id="rId24" w:history="1">
        <w:r w:rsidRPr="00E130E6">
          <w:rPr>
            <w:rStyle w:val="Hyperlink"/>
          </w:rPr>
          <w:t>http://www1.eere.energy.gov/buildings/building_america/analysis_spreadsheets.html</w:t>
        </w:r>
      </w:hyperlink>
      <w:r>
        <w:t xml:space="preserve">. </w:t>
      </w:r>
    </w:p>
  </w:footnote>
  <w:footnote w:id="190">
    <w:p w14:paraId="737EDCDB" w14:textId="77777777" w:rsidR="00BA14F9" w:rsidRDefault="00BA14F9" w:rsidP="00D466B6">
      <w:pPr>
        <w:pStyle w:val="Footnote"/>
      </w:pPr>
      <w:r>
        <w:rPr>
          <w:rStyle w:val="FootnoteReference"/>
        </w:rPr>
        <w:footnoteRef/>
      </w:r>
      <w:r>
        <w:t xml:space="preserve"> Electric water heater have recovery efficiency of 98%: http://www.ahrinet.org/ARI/util/showdoc.aspx?doc=576</w:t>
      </w:r>
    </w:p>
  </w:footnote>
  <w:footnote w:id="191">
    <w:p w14:paraId="737EDCDC" w14:textId="77777777" w:rsidR="00BA14F9" w:rsidRPr="00E3327B" w:rsidRDefault="00BA14F9" w:rsidP="00D466B6">
      <w:pPr>
        <w:pStyle w:val="Footnote"/>
      </w:pPr>
      <w:r w:rsidRPr="007F1C5B">
        <w:rPr>
          <w:rStyle w:val="FootnoteReference"/>
          <w:rFonts w:asciiTheme="minorHAnsi" w:hAnsiTheme="minorHAnsi" w:cstheme="minorHAnsi"/>
        </w:rPr>
        <w:footnoteRef/>
      </w:r>
      <w:r w:rsidRPr="007F1C5B">
        <w:t xml:space="preserve"> Deemed values are from ComEd Energy Efficiency/ Demand Response Plan: Plan Year 2 (6/1/2009-5/31/2010) Evaluation Report: All Electric Single Family Home Energy Performance Tune-Up Program Table 3-8</w:t>
      </w:r>
      <w:r w:rsidRPr="00045FB1">
        <w:t>. Alternative ISRs may be developed for progra</w:t>
      </w:r>
      <w:r w:rsidRPr="00E3327B">
        <w:t>m delivery methods based on evaluation results.</w:t>
      </w:r>
    </w:p>
  </w:footnote>
  <w:footnote w:id="192">
    <w:p w14:paraId="737EDCDD" w14:textId="77777777" w:rsidR="00BA14F9" w:rsidRDefault="00BA14F9" w:rsidP="00D466B6">
      <w:pPr>
        <w:pStyle w:val="Footnote"/>
      </w:pPr>
      <w:r>
        <w:rPr>
          <w:rStyle w:val="FootnoteReference"/>
        </w:rPr>
        <w:footnoteRef/>
      </w:r>
      <w:r>
        <w:t xml:space="preserve"> 77.3% is the proportion of hot 120F water mixed with 54.1F supply water to give 105F shower water. </w:t>
      </w:r>
    </w:p>
  </w:footnote>
  <w:footnote w:id="193">
    <w:p w14:paraId="737EDCDE" w14:textId="77777777" w:rsidR="00BA14F9" w:rsidRDefault="00BA14F9" w:rsidP="00D466B6">
      <w:pPr>
        <w:pStyle w:val="Footnote"/>
      </w:pPr>
      <w:r>
        <w:rPr>
          <w:rStyle w:val="FootnoteReference"/>
        </w:rPr>
        <w:footnoteRef/>
      </w:r>
      <w:r>
        <w:t xml:space="preserve"> Calculated as follows: Assume 11% showers take place during peak hours (based on: </w:t>
      </w:r>
      <w:hyperlink r:id="rId25" w:history="1">
        <w:r>
          <w:rPr>
            <w:rStyle w:val="Hyperlink"/>
            <w:rFonts w:cstheme="minorHAnsi"/>
          </w:rPr>
          <w:t>http://www.aquacraft.com/sites/default/files/pub/DeOreo-%282001%29-Disaggregated-Hot-Water-Use-in-Single-Family-Homes-Using-Flow-Trace-Analysis.pdf</w:t>
        </w:r>
      </w:hyperlink>
      <w:r>
        <w:t>). There are 65 days in the summer peak period, so the percentage of total annual aerator use in peak period is 0.11*65/365.25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194">
    <w:p w14:paraId="737EDCDF" w14:textId="77777777" w:rsidR="00BA14F9" w:rsidRPr="00045FB1" w:rsidRDefault="00BA14F9" w:rsidP="00D466B6">
      <w:pPr>
        <w:pStyle w:val="Footnote"/>
      </w:pPr>
      <w:r w:rsidRPr="007F1C5B">
        <w:rPr>
          <w:rStyle w:val="FootnoteReference"/>
          <w:rFonts w:asciiTheme="minorHAnsi" w:hAnsiTheme="minorHAnsi" w:cstheme="minorHAnsi"/>
          <w:sz w:val="18"/>
          <w:szCs w:val="18"/>
        </w:rPr>
        <w:footnoteRef/>
      </w:r>
      <w:r w:rsidRPr="007F1C5B">
        <w:t xml:space="preserve"> Default assumption for unknown fuel is based on EIA Residential Energy Consumption Survey (RECS) 2009 for Midwest Region, data for the state of IL. If utilities have specific evaluation results providing a more appropriate assumption for homes in a particular</w:t>
      </w:r>
      <w:r w:rsidRPr="00045FB1">
        <w:t xml:space="preserve"> market or geographical area then that should be used</w:t>
      </w:r>
    </w:p>
  </w:footnote>
  <w:footnote w:id="195">
    <w:p w14:paraId="737EDCE0" w14:textId="77777777" w:rsidR="00BA14F9" w:rsidRPr="00025647" w:rsidRDefault="00BA14F9" w:rsidP="00D466B6">
      <w:pPr>
        <w:pStyle w:val="Footnote"/>
      </w:pPr>
      <w:r w:rsidRPr="00025647">
        <w:rPr>
          <w:rStyle w:val="FootnoteReference"/>
          <w:rFonts w:asciiTheme="minorHAnsi" w:hAnsiTheme="minorHAnsi" w:cstheme="minorHAnsi"/>
        </w:rPr>
        <w:footnoteRef/>
      </w:r>
      <w:r w:rsidRPr="00025647">
        <w:t xml:space="preserve"> Review of AHRI Directory suggests range of recovery efficiency ratings for new Gas DHW units of 70-87%. Average of existing units is estimated at 75%.</w:t>
      </w:r>
      <w:r>
        <w:t xml:space="preserve">  Commercial properties are more similar to MF homes than SF homes.  MF hot water is often provided by a larger commercial boiler.  This suggests that the average recovery efficiency is somewhere between a typical central boiler efficiency of .59 and the .75 for signle family home.  An average is used for this analysis by default.</w:t>
      </w:r>
    </w:p>
  </w:footnote>
  <w:footnote w:id="196">
    <w:p w14:paraId="737EDCE2" w14:textId="77777777" w:rsidR="00BA14F9" w:rsidRDefault="00BA14F9" w:rsidP="00D466B6">
      <w:pPr>
        <w:pStyle w:val="Footnote"/>
      </w:pPr>
      <w:r>
        <w:rPr>
          <w:rStyle w:val="FootnoteReference"/>
        </w:rPr>
        <w:footnoteRef/>
      </w:r>
      <w:r>
        <w:t xml:space="preserve"> Ibid.</w:t>
      </w:r>
    </w:p>
  </w:footnote>
  <w:footnote w:id="197">
    <w:p w14:paraId="737EDCE3" w14:textId="77777777" w:rsidR="00BA14F9" w:rsidRPr="009F4B07" w:rsidRDefault="00BA14F9" w:rsidP="00D466B6">
      <w:pPr>
        <w:pStyle w:val="Footnote"/>
      </w:pPr>
      <w:r w:rsidRPr="00545547">
        <w:rPr>
          <w:rStyle w:val="FootnoteReference"/>
        </w:rPr>
        <w:footnoteRef/>
      </w:r>
      <w:r w:rsidRPr="009F4B07">
        <w:t xml:space="preserve"> Ohio Technical Reference Manual 8/2/2010 referencing CenterPoint Energy-Triennial CIP/DSM Plan 2010-2012 Report; Additional reference stating &gt;20 years is at Energy Savers.Gov online at http://www.energysavers.gov/your_home/water_heating/index.cfm/mytopic=12820</w:t>
      </w:r>
    </w:p>
  </w:footnote>
  <w:footnote w:id="198">
    <w:p w14:paraId="737EDCE4" w14:textId="77777777" w:rsidR="00BA14F9" w:rsidRDefault="00BA14F9" w:rsidP="00D466B6">
      <w:pPr>
        <w:pStyle w:val="Footnote"/>
      </w:pPr>
      <w:r>
        <w:rPr>
          <w:rStyle w:val="FootnoteReference"/>
        </w:rPr>
        <w:footnoteRef/>
      </w:r>
      <w:r>
        <w:t xml:space="preserve"> Ibid.</w:t>
      </w:r>
    </w:p>
  </w:footnote>
  <w:footnote w:id="199">
    <w:p w14:paraId="737EDCE5" w14:textId="35EE70B7" w:rsidR="00BA14F9" w:rsidRDefault="00BA14F9">
      <w:pPr>
        <w:pStyle w:val="FootnoteText"/>
      </w:pPr>
      <w:r>
        <w:rPr>
          <w:rStyle w:val="FootnoteReference"/>
        </w:rPr>
        <w:footnoteRef/>
      </w:r>
      <w:r>
        <w:t xml:space="preserve"> </w:t>
      </w:r>
      <w:del w:id="892" w:author="Samuel Dent" w:date="2012-09-12T09:48:00Z">
        <w:r w:rsidDel="000E4614">
          <w:delText>Act on Energy Technical Reference Manual, Table 9.6.2 - 4</w:delText>
        </w:r>
      </w:del>
      <w:ins w:id="893" w:author="Samuel Dent" w:date="2012-09-12T09:50:00Z">
        <w:r w:rsidRPr="00D411E4">
          <w:rPr>
            <w:rFonts w:ascii="Times New Roman" w:hAnsi="Times New Roman"/>
            <w:sz w:val="18"/>
            <w:szCs w:val="18"/>
          </w:rPr>
          <w:t xml:space="preserve">2008 Database for Energy-Efficiency Resources (DEER), Version 2008.2.05, “Cost Values and Summary Documentation”, </w:t>
        </w:r>
        <w:smartTag w:uri="urn:schemas-microsoft-com:office:smarttags" w:element="State">
          <w:smartTag w:uri="urn:schemas-microsoft-com:office:smarttags" w:element="place">
            <w:r w:rsidRPr="00D411E4">
              <w:rPr>
                <w:rFonts w:ascii="Times New Roman" w:hAnsi="Times New Roman"/>
                <w:sz w:val="18"/>
                <w:szCs w:val="18"/>
              </w:rPr>
              <w:t>California</w:t>
            </w:r>
          </w:smartTag>
        </w:smartTag>
        <w:r w:rsidRPr="00D411E4">
          <w:rPr>
            <w:rFonts w:ascii="Times New Roman" w:hAnsi="Times New Roman"/>
            <w:sz w:val="18"/>
            <w:szCs w:val="18"/>
          </w:rPr>
          <w:t xml:space="preserve"> Public Utilities Commission, December 16, 2008</w:t>
        </w:r>
      </w:ins>
    </w:p>
  </w:footnote>
  <w:footnote w:id="200">
    <w:p w14:paraId="737EDCE8" w14:textId="77777777" w:rsidR="00BA14F9" w:rsidRDefault="00BA14F9" w:rsidP="00D466B6">
      <w:pPr>
        <w:pStyle w:val="Footnote"/>
      </w:pPr>
      <w:r>
        <w:rPr>
          <w:rStyle w:val="FootnoteReference"/>
        </w:rPr>
        <w:footnoteRef/>
      </w:r>
      <w:r>
        <w:t xml:space="preserve"> Ibid.</w:t>
      </w:r>
    </w:p>
  </w:footnote>
  <w:footnote w:id="201">
    <w:p w14:paraId="737EDCE9" w14:textId="77777777" w:rsidR="00BA14F9" w:rsidRDefault="00BA14F9" w:rsidP="00D466B6">
      <w:pPr>
        <w:pStyle w:val="Footnote"/>
      </w:pPr>
      <w:r>
        <w:rPr>
          <w:rStyle w:val="FootnoteReference"/>
        </w:rPr>
        <w:footnoteRef/>
      </w:r>
      <w:r>
        <w:t xml:space="preserve"> Ibid.</w:t>
      </w:r>
    </w:p>
  </w:footnote>
  <w:footnote w:id="202">
    <w:p w14:paraId="737EDCEA" w14:textId="77777777" w:rsidR="00BA14F9" w:rsidRPr="00B42738" w:rsidRDefault="00BA14F9" w:rsidP="00D466B6">
      <w:pPr>
        <w:pStyle w:val="Footnote"/>
      </w:pPr>
      <w:r w:rsidRPr="00D24F16">
        <w:rPr>
          <w:rStyle w:val="FootnoteReference"/>
          <w:rFonts w:ascii="Calibri" w:hAnsi="Calibri" w:cs="Calibri"/>
        </w:rPr>
        <w:footnoteRef/>
      </w:r>
      <w:r w:rsidRPr="00B42738">
        <w:t xml:space="preserve"> 21,9</w:t>
      </w:r>
      <w:r>
        <w:t>15</w:t>
      </w:r>
      <w:r w:rsidRPr="00B42738">
        <w:t xml:space="preserve"> gallons</w:t>
      </w:r>
      <w:r w:rsidRPr="00B42738">
        <w:rPr>
          <w:noProof/>
        </w:rPr>
        <w:t xml:space="preserve"> is an estimate of 60 gal/day for 365</w:t>
      </w:r>
      <w:r>
        <w:rPr>
          <w:noProof/>
        </w:rPr>
        <w:t>.25</w:t>
      </w:r>
      <w:r w:rsidRPr="00B42738">
        <w:rPr>
          <w:noProof/>
        </w:rPr>
        <w:t xml:space="preserve"> days/yr.  If building type is known, reference 2007 ASHRAE Handbook HVAC Applications p. 49.14 Table 7 Hot Water Demands and Use for Various Types of Buildings to help estimate hot water consumption. </w:t>
      </w:r>
    </w:p>
  </w:footnote>
  <w:footnote w:id="203">
    <w:p w14:paraId="737EDCEB" w14:textId="77777777" w:rsidR="00BA14F9" w:rsidRPr="00B42738" w:rsidRDefault="00BA14F9" w:rsidP="00D466B6">
      <w:pPr>
        <w:pStyle w:val="Footnote"/>
      </w:pPr>
      <w:r w:rsidRPr="00D24F16">
        <w:rPr>
          <w:rStyle w:val="FootnoteReference"/>
          <w:rFonts w:ascii="Calibri" w:hAnsi="Calibri" w:cs="Calibri"/>
        </w:rPr>
        <w:footnoteRef/>
      </w:r>
      <w:r w:rsidRPr="00B42738">
        <w:t xml:space="preserve"> </w:t>
      </w:r>
      <w:r>
        <w:t>B</w:t>
      </w:r>
      <w:r w:rsidRPr="00B42738">
        <w:t>ased on 2010 Ohio Techical Reference Manual and NAHB Research Center, (2002) Performance Comparison of Residential hot Water Systems.  Prepared for National Renewable Energy Laboratory, Golden, Colorado.</w:t>
      </w:r>
    </w:p>
  </w:footnote>
  <w:footnote w:id="204">
    <w:p w14:paraId="737EDCEC" w14:textId="32CB3BF7" w:rsidR="00BA14F9" w:rsidRPr="009F4B07" w:rsidRDefault="00BA14F9" w:rsidP="00D466B6">
      <w:pPr>
        <w:pStyle w:val="Footnote"/>
      </w:pPr>
      <w:r w:rsidRPr="00545547">
        <w:rPr>
          <w:rStyle w:val="FootnoteReference"/>
        </w:rPr>
        <w:footnoteRef/>
      </w:r>
      <w:r w:rsidRPr="00545547">
        <w:rPr>
          <w:rStyle w:val="FootnoteReference"/>
        </w:rPr>
        <w:t xml:space="preserve"> </w:t>
      </w:r>
      <w:r w:rsidRPr="009F4B07">
        <w:t xml:space="preserve">August 31, 2011 Memo of Savings for Hot Water Savings Measures to </w:t>
      </w:r>
      <w:r>
        <w:t>Nicor Gas</w:t>
      </w:r>
      <w:r w:rsidRPr="009F4B07">
        <w:t xml:space="preserve"> from Navigant states that 54.1°F was calculated from the weighted average of monthly water mains temperatures reported in the 2010 Building America Benchmark Study for Chicago-Waukegan, Illinois.</w:t>
      </w:r>
    </w:p>
  </w:footnote>
  <w:footnote w:id="205">
    <w:p w14:paraId="737EDCED" w14:textId="77777777" w:rsidR="00BA14F9" w:rsidRPr="009F4B07" w:rsidRDefault="00BA14F9" w:rsidP="00D466B6">
      <w:pPr>
        <w:pStyle w:val="Footnote"/>
      </w:pPr>
      <w:r w:rsidRPr="00545547">
        <w:rPr>
          <w:rStyle w:val="FootnoteReference"/>
        </w:rPr>
        <w:footnoteRef/>
      </w:r>
      <w:r w:rsidRPr="009F4B07">
        <w:t xml:space="preserve"> IECC 2009, Table 504.2, Minimum Performance of Water-Heating Equipment</w:t>
      </w:r>
    </w:p>
  </w:footnote>
  <w:footnote w:id="206">
    <w:p w14:paraId="737EDCEE" w14:textId="77777777" w:rsidR="00BA14F9" w:rsidRPr="009F4B07" w:rsidRDefault="00BA14F9" w:rsidP="00D466B6">
      <w:pPr>
        <w:pStyle w:val="Footnote"/>
      </w:pPr>
      <w:r w:rsidRPr="00545547">
        <w:rPr>
          <w:rStyle w:val="FootnoteReference"/>
        </w:rPr>
        <w:footnoteRef/>
      </w:r>
      <w:r w:rsidRPr="009F4B07">
        <w:t xml:space="preserve"> Specifications of energy efficient tankless water heater.  Reference Consortium for Energy Efficiency (CEE) which maintains a list of high efficiency tankless water heaters which currently have Energy Factors up to .96.  Ameren currently requires minimum .82 energy factor.</w:t>
      </w:r>
    </w:p>
  </w:footnote>
  <w:footnote w:id="207">
    <w:p w14:paraId="737EDCEF" w14:textId="77777777" w:rsidR="00BA14F9" w:rsidRPr="00B42738" w:rsidRDefault="00BA14F9" w:rsidP="00D466B6">
      <w:pPr>
        <w:pStyle w:val="Footnote"/>
      </w:pPr>
      <w:r w:rsidRPr="00545547">
        <w:rPr>
          <w:rStyle w:val="FootnoteReference"/>
        </w:rPr>
        <w:footnoteRef/>
      </w:r>
      <w:r w:rsidRPr="009F4B07">
        <w:t xml:space="preserve"> Stand-by loss is provided 2009 International Energy Conservation Code (IEytqqC 2009), Table 504.2, Minimum Performance of Water-Heating Equipment</w:t>
      </w:r>
    </w:p>
  </w:footnote>
  <w:footnote w:id="208">
    <w:p w14:paraId="737EDCF0" w14:textId="77777777" w:rsidR="00BA14F9" w:rsidRDefault="00BA14F9" w:rsidP="00D466B6">
      <w:pPr>
        <w:pStyle w:val="FootnoteText"/>
      </w:pPr>
      <w:r>
        <w:rPr>
          <w:rStyle w:val="FootnoteReference"/>
        </w:rPr>
        <w:footnoteRef/>
      </w:r>
      <w:r>
        <w:t xml:space="preserve"> “Center Point Energy – Triennial CIP/DSM Plan 2010 – 2012 Report”</w:t>
      </w:r>
    </w:p>
  </w:footnote>
  <w:footnote w:id="209">
    <w:p w14:paraId="737EDCF1" w14:textId="77777777" w:rsidR="00BA14F9" w:rsidRDefault="00BA14F9" w:rsidP="008D5407">
      <w:pPr>
        <w:pStyle w:val="Footnote"/>
      </w:pPr>
      <w:r>
        <w:rPr>
          <w:rStyle w:val="FootnoteReference"/>
          <w:rFonts w:eastAsiaTheme="majorEastAsia"/>
          <w:szCs w:val="22"/>
        </w:rPr>
        <w:footnoteRef/>
      </w:r>
      <w:r>
        <w:t xml:space="preserve">  International Energy Conservation Code (IECC)2009</w:t>
      </w:r>
    </w:p>
  </w:footnote>
  <w:footnote w:id="210">
    <w:p w14:paraId="737EDCF2" w14:textId="77777777" w:rsidR="00BA14F9" w:rsidRPr="00CF4B3C" w:rsidRDefault="00BA14F9" w:rsidP="00D466B6">
      <w:pPr>
        <w:pStyle w:val="Footnote"/>
        <w:rPr>
          <w:rStyle w:val="FootnoteChar"/>
        </w:rPr>
      </w:pPr>
      <w:r>
        <w:rPr>
          <w:rStyle w:val="FootnoteReference"/>
        </w:rPr>
        <w:footnoteRef/>
      </w:r>
      <w:r w:rsidRPr="00CF4B3C">
        <w:rPr>
          <w:rStyle w:val="FootnoteChar"/>
        </w:rPr>
        <w:t>Act on Energy Commercial Technical Reference Manual No. 2010-4</w:t>
      </w:r>
    </w:p>
  </w:footnote>
  <w:footnote w:id="211">
    <w:p w14:paraId="737EDCF3" w14:textId="77777777" w:rsidR="00BA14F9" w:rsidRDefault="00BA14F9" w:rsidP="00D466B6">
      <w:pPr>
        <w:pStyle w:val="Footnote"/>
      </w:pPr>
      <w:r>
        <w:rPr>
          <w:rStyle w:val="FootnoteReference"/>
        </w:rPr>
        <w:footnoteRef/>
      </w:r>
      <w:r>
        <w:t>Ibid.</w:t>
      </w:r>
    </w:p>
  </w:footnote>
  <w:footnote w:id="212">
    <w:p w14:paraId="737EDCF4" w14:textId="77777777" w:rsidR="00BA14F9" w:rsidRDefault="00BA14F9" w:rsidP="00D466B6">
      <w:pPr>
        <w:pStyle w:val="Footnote"/>
      </w:pPr>
      <w:r>
        <w:rPr>
          <w:rStyle w:val="FootnoteReference"/>
        </w:rPr>
        <w:footnoteRef/>
      </w:r>
      <w:r>
        <w:t>Ibid.</w:t>
      </w:r>
    </w:p>
  </w:footnote>
  <w:footnote w:id="213">
    <w:p w14:paraId="737EDCF5" w14:textId="77777777" w:rsidR="00BA14F9" w:rsidRDefault="00BA14F9" w:rsidP="00D466B6">
      <w:pPr>
        <w:pStyle w:val="Footnote"/>
      </w:pPr>
      <w:r>
        <w:rPr>
          <w:rStyle w:val="FootnoteReference"/>
        </w:rPr>
        <w:footnoteRef/>
      </w:r>
      <w:r w:rsidRPr="00CF4B3C">
        <w:rPr>
          <w:rStyle w:val="FootnoteChar"/>
        </w:rPr>
        <w:t>Act on Energy Commercial Technical Reference Manual No. 2010-4</w:t>
      </w:r>
      <w:r>
        <w:t>.</w:t>
      </w:r>
      <w:r w:rsidRPr="006C69A1">
        <w:rPr>
          <w:rStyle w:val="FootnoteChar"/>
        </w:rPr>
        <w:t xml:space="preserve"> </w:t>
      </w:r>
      <w:r w:rsidRPr="00C405C4">
        <w:rPr>
          <w:rStyle w:val="FootnoteChar"/>
        </w:rPr>
        <w:t>These deemed values should be compared to PY evaluation and revised as necessary</w:t>
      </w:r>
      <w:r>
        <w:rPr>
          <w:color w:val="FF0000"/>
        </w:rPr>
        <w:t>.</w:t>
      </w:r>
    </w:p>
  </w:footnote>
  <w:footnote w:id="214">
    <w:p w14:paraId="737EDCF6" w14:textId="77777777" w:rsidR="00BA14F9" w:rsidRDefault="00BA14F9" w:rsidP="00D466B6">
      <w:pPr>
        <w:pStyle w:val="Footnote"/>
      </w:pPr>
      <w:r>
        <w:rPr>
          <w:rStyle w:val="FootnoteReference"/>
        </w:rPr>
        <w:footnoteRef/>
      </w:r>
      <w:r>
        <w:t>High Impact Measure</w:t>
      </w:r>
    </w:p>
  </w:footnote>
  <w:footnote w:id="215">
    <w:p w14:paraId="737EDCF7"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16">
    <w:p w14:paraId="737EDCF8"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17">
    <w:p w14:paraId="737EDCF9" w14:textId="77777777" w:rsidR="00BA14F9" w:rsidRDefault="00BA14F9" w:rsidP="00D466B6">
      <w:pPr>
        <w:pStyle w:val="Footnote"/>
      </w:pPr>
      <w:r>
        <w:rPr>
          <w:rStyle w:val="FootnoteReference"/>
        </w:rPr>
        <w:footnoteRef/>
      </w:r>
      <w:r w:rsidRPr="00300BDB">
        <w:t xml:space="preserve">Work Paper </w:t>
      </w:r>
      <w:r>
        <w:t>– Tune up for Boilers serving Space Heating and Process Load by Resource Solutions Group, January 2012</w:t>
      </w:r>
    </w:p>
  </w:footnote>
  <w:footnote w:id="218">
    <w:p w14:paraId="737EDCFA" w14:textId="77777777" w:rsidR="00BA14F9" w:rsidRDefault="00BA14F9" w:rsidP="00D466B6">
      <w:pPr>
        <w:pStyle w:val="Footnote"/>
      </w:pPr>
      <w:r>
        <w:rPr>
          <w:rStyle w:val="FootnoteReference"/>
        </w:rPr>
        <w:footnoteRef/>
      </w:r>
      <w:r w:rsidRPr="00CE5D08">
        <w:rPr>
          <w:noProof/>
        </w:rPr>
        <w:t xml:space="preserve">Work Paper WPRRSGNGRO301 Resource Solutions Group "Boiler Tune-Up" which </w:t>
      </w:r>
      <w:r>
        <w:rPr>
          <w:noProof/>
        </w:rPr>
        <w:t>cites</w:t>
      </w:r>
      <w:r w:rsidRPr="00CE5D08">
        <w:rPr>
          <w:noProof/>
        </w:rPr>
        <w:t xml:space="preserve"> Focus on Energy Evaluation Business Programs: Deemed Savings Manual V1.0, PA Consulting, KEMA, March 22, 2010</w:t>
      </w:r>
    </w:p>
  </w:footnote>
  <w:footnote w:id="219">
    <w:p w14:paraId="737EDCFB" w14:textId="77777777" w:rsidR="00BA14F9" w:rsidRDefault="00BA14F9" w:rsidP="00D466B6">
      <w:pPr>
        <w:pStyle w:val="Footnote"/>
      </w:pPr>
      <w:r>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werer those developed for IL lighting interactive effects</w:t>
      </w:r>
      <w:r w:rsidRPr="005D7A9A">
        <w:rPr>
          <w:noProof/>
        </w:rPr>
        <w:t>.</w:t>
      </w:r>
    </w:p>
  </w:footnote>
  <w:footnote w:id="220">
    <w:p w14:paraId="737EDCFC" w14:textId="77777777" w:rsidR="00BA14F9" w:rsidRDefault="00BA14F9" w:rsidP="00D466B6">
      <w:pPr>
        <w:pStyle w:val="Footnote"/>
        <w:rPr>
          <w:noProof/>
        </w:rPr>
      </w:pPr>
      <w:r>
        <w:rPr>
          <w:rStyle w:val="FootnoteReference"/>
        </w:rPr>
        <w:footnoteRef/>
      </w:r>
      <w:r w:rsidRPr="000C719E">
        <w:rPr>
          <w:noProof/>
        </w:rPr>
        <w:t xml:space="preserve">Work Paper WPRRSGNGRO301 Resource Solutions Group "Boiler Tune-Up" which </w:t>
      </w:r>
      <w:r>
        <w:rPr>
          <w:noProof/>
        </w:rPr>
        <w:t>cites</w:t>
      </w:r>
      <w:r w:rsidRPr="000C719E">
        <w:rPr>
          <w:noProof/>
        </w:rPr>
        <w:t xml:space="preserve"> Focus on Energy Evaluation Business Programs: Deemed Savings Manual V1.0, PA Consulting, KEMA, March 22, 2010</w:t>
      </w:r>
    </w:p>
    <w:p w14:paraId="737EDCFD" w14:textId="77777777" w:rsidR="00BA14F9" w:rsidRDefault="00BA14F9" w:rsidP="00D466B6">
      <w:pPr>
        <w:pStyle w:val="Footnote"/>
      </w:pPr>
    </w:p>
  </w:footnote>
  <w:footnote w:id="221">
    <w:p w14:paraId="737EDCFE" w14:textId="77777777" w:rsidR="00BA14F9" w:rsidRDefault="00BA14F9" w:rsidP="00D466B6">
      <w:pPr>
        <w:pStyle w:val="Footnote"/>
      </w:pPr>
      <w:r>
        <w:rPr>
          <w:rStyle w:val="FootnoteReference"/>
        </w:rPr>
        <w:footnoteRef/>
      </w:r>
      <w:r>
        <w:t>High Impact Measure</w:t>
      </w:r>
    </w:p>
  </w:footnote>
  <w:footnote w:id="222">
    <w:p w14:paraId="737EDCFF"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23">
    <w:p w14:paraId="737EDD00" w14:textId="77777777" w:rsidR="00BA14F9" w:rsidRDefault="00BA14F9" w:rsidP="00D466B6">
      <w:pPr>
        <w:pStyle w:val="Footnote"/>
      </w:pPr>
      <w:r>
        <w:rPr>
          <w:rStyle w:val="FootnoteReference"/>
        </w:rPr>
        <w:footnoteRef/>
      </w:r>
      <w:r w:rsidRPr="00B0323C">
        <w:t>Act on Energy Commercial Technical Reference Manual No. 2010-4, 9.2.2 Gas Boiler Tune-up</w:t>
      </w:r>
    </w:p>
  </w:footnote>
  <w:footnote w:id="224">
    <w:p w14:paraId="737EDD01" w14:textId="77777777" w:rsidR="00BA14F9" w:rsidRDefault="00BA14F9" w:rsidP="00D466B6">
      <w:pPr>
        <w:pStyle w:val="Footnote"/>
      </w:pPr>
      <w:r>
        <w:rPr>
          <w:rStyle w:val="FootnoteReference"/>
        </w:rPr>
        <w:footnoteRef/>
      </w:r>
      <w:r w:rsidRPr="00300BDB">
        <w:t xml:space="preserve">Work Paper </w:t>
      </w:r>
      <w:r>
        <w:t>– Tune up for Boilers serving Space Heating and Process Load by Resource Solutions Group, January 2012</w:t>
      </w:r>
    </w:p>
  </w:footnote>
  <w:footnote w:id="225">
    <w:p w14:paraId="737EDD02" w14:textId="77777777" w:rsidR="00BA14F9" w:rsidRDefault="00BA14F9" w:rsidP="00D466B6">
      <w:pPr>
        <w:pStyle w:val="Footnote"/>
      </w:pPr>
      <w:r>
        <w:rPr>
          <w:rStyle w:val="FootnoteReference"/>
        </w:rPr>
        <w:footnoteRef/>
      </w:r>
      <w:r w:rsidRPr="00CE5D08">
        <w:rPr>
          <w:noProof/>
        </w:rPr>
        <w:t xml:space="preserve">Work Paper </w:t>
      </w:r>
      <w:r>
        <w:t>– Tune up for Boilers serving Space Heating and Process Load by Resource Solutions Group, January 2012</w:t>
      </w:r>
    </w:p>
  </w:footnote>
  <w:footnote w:id="226">
    <w:p w14:paraId="737EDD03" w14:textId="77777777" w:rsidR="00BA14F9" w:rsidRDefault="00BA14F9" w:rsidP="00D466B6">
      <w:pPr>
        <w:pStyle w:val="Footnote"/>
      </w:pPr>
      <w:r>
        <w:rPr>
          <w:rStyle w:val="FootnoteReference"/>
        </w:rPr>
        <w:footnoteRef/>
      </w:r>
      <w:r w:rsidRPr="00CE5D08">
        <w:rPr>
          <w:noProof/>
        </w:rPr>
        <w:t xml:space="preserve">Work Paper </w:t>
      </w:r>
      <w:r>
        <w:t>– Tune up for Boilers serving Space Heating and Process Load by Resource Solutions Group, January 2012</w:t>
      </w:r>
      <w:r>
        <w:rPr>
          <w:noProof/>
        </w:rPr>
        <w:t>,</w:t>
      </w:r>
      <w:r w:rsidRPr="000C719E">
        <w:rPr>
          <w:noProof/>
        </w:rPr>
        <w:t xml:space="preserve">which </w:t>
      </w:r>
      <w:r>
        <w:rPr>
          <w:noProof/>
        </w:rPr>
        <w:t>cites</w:t>
      </w:r>
      <w:r w:rsidRPr="000C719E">
        <w:rPr>
          <w:noProof/>
        </w:rPr>
        <w:t xml:space="preserve"> Focus on Energy Evaluation Business Programs: Deemed Savings Manual V1.0, PA Consulting, KEMA, March 22, 2010</w:t>
      </w:r>
    </w:p>
  </w:footnote>
  <w:footnote w:id="227">
    <w:p w14:paraId="737EDD04" w14:textId="77777777" w:rsidR="00BA14F9" w:rsidRDefault="00BA14F9" w:rsidP="00D466B6">
      <w:pPr>
        <w:pStyle w:val="Footnote"/>
      </w:pPr>
      <w:r>
        <w:rPr>
          <w:rStyle w:val="FootnoteReference"/>
        </w:rPr>
        <w:footnoteRef/>
      </w:r>
      <w:r w:rsidRPr="00CE5D08">
        <w:rPr>
          <w:noProof/>
        </w:rPr>
        <w:t xml:space="preserve">Work Paper </w:t>
      </w:r>
      <w:r>
        <w:t>– Tune up for Boilers serving Space Heating and Process Load by Resource Solutions Group, January 2012</w:t>
      </w:r>
      <w:r>
        <w:rPr>
          <w:noProof/>
        </w:rPr>
        <w:t>,</w:t>
      </w:r>
      <w:r w:rsidRPr="000C719E">
        <w:rPr>
          <w:noProof/>
        </w:rPr>
        <w:t xml:space="preserve">which </w:t>
      </w:r>
      <w:r>
        <w:rPr>
          <w:noProof/>
        </w:rPr>
        <w:t>cites</w:t>
      </w:r>
      <w:r w:rsidRPr="000C719E">
        <w:rPr>
          <w:noProof/>
        </w:rPr>
        <w:t xml:space="preserve"> Focus on Energy Evaluation Business Programs: Deemed Savings Manual V1.0, PA Consulting, KEMA, March 22, 2010</w:t>
      </w:r>
    </w:p>
    <w:p w14:paraId="737EDD05" w14:textId="77777777" w:rsidR="00BA14F9" w:rsidRDefault="00BA14F9" w:rsidP="00D466B6">
      <w:pPr>
        <w:pStyle w:val="Footnote"/>
      </w:pPr>
    </w:p>
  </w:footnote>
  <w:footnote w:id="228">
    <w:p w14:paraId="737EDD06" w14:textId="77777777" w:rsidR="00BA14F9" w:rsidRDefault="00BA14F9" w:rsidP="00D466B6">
      <w:pPr>
        <w:pStyle w:val="Footnote"/>
      </w:pPr>
      <w:r w:rsidRPr="0088396C">
        <w:rPr>
          <w:rStyle w:val="FootnoteReference"/>
        </w:rPr>
        <w:footnoteRef/>
      </w:r>
      <w:r w:rsidRPr="00A953D4">
        <w:t>Resource Solutions Group references the Brooklyn Union Gas Company, High Efficiency Heating and Water and Controls, Gas Energy Efficiency Program Implementation Plan.</w:t>
      </w:r>
    </w:p>
  </w:footnote>
  <w:footnote w:id="229">
    <w:p w14:paraId="737EDD07" w14:textId="77777777" w:rsidR="00BA14F9" w:rsidRDefault="00BA14F9" w:rsidP="00D466B6">
      <w:pPr>
        <w:pStyle w:val="Footnote"/>
      </w:pPr>
      <w:r w:rsidRPr="0088396C">
        <w:rPr>
          <w:rStyle w:val="FootnoteReference"/>
        </w:rPr>
        <w:footnoteRef/>
      </w:r>
      <w:r w:rsidRPr="00A953D4">
        <w:t>Nexant. Questar DSM Market Characterization Report. August 9, 2006.</w:t>
      </w:r>
    </w:p>
  </w:footnote>
  <w:footnote w:id="230">
    <w:p w14:paraId="737EDD08" w14:textId="77777777" w:rsidR="00BA14F9" w:rsidRPr="00581CA2" w:rsidRDefault="00BA14F9" w:rsidP="00D466B6">
      <w:pPr>
        <w:pStyle w:val="Footnote"/>
      </w:pPr>
      <w:r w:rsidRPr="0088396C">
        <w:rPr>
          <w:rStyle w:val="FootnoteReference"/>
        </w:rPr>
        <w:footnoteRef/>
      </w:r>
      <w:r w:rsidRPr="00581CA2">
        <w:t>Savings factor is the estimate of annual gas consumption that is saved due to adding boiler reset controls.  The Resource Solutions Group uses a boiler tuneup savings value derived from Xcel Energy "DSM Biennial Plan-Technical Assumptions," Colorado.  Focus on Energy uses 8%, citing multiple sources.  Vermont Energy Investment Corporation's boiler reset savings estimates for custom projects further indicate 8% savings estimate is better reflection of actual expected savings.</w:t>
      </w:r>
    </w:p>
  </w:footnote>
  <w:footnote w:id="231">
    <w:p w14:paraId="737EDD09" w14:textId="77777777" w:rsidR="00BA14F9" w:rsidRPr="00581CA2" w:rsidRDefault="00BA14F9" w:rsidP="00D466B6">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32">
    <w:p w14:paraId="737EDD0A" w14:textId="77777777" w:rsidR="00BA14F9" w:rsidRDefault="00BA14F9" w:rsidP="00D466B6">
      <w:pPr>
        <w:pStyle w:val="Footnote"/>
        <w:rPr>
          <w:noProof/>
        </w:rPr>
      </w:pPr>
      <w:r>
        <w:rPr>
          <w:rStyle w:val="FootnoteReference"/>
        </w:rPr>
        <w:footnoteRef/>
      </w:r>
      <w:r w:rsidRPr="000C719E">
        <w:rPr>
          <w:noProof/>
        </w:rPr>
        <w:t xml:space="preserve">Work Paper WPRRSGNGRO301 Resource Solutions Group "Boiler Tune-Up" which </w:t>
      </w:r>
      <w:r>
        <w:rPr>
          <w:noProof/>
        </w:rPr>
        <w:t>cites</w:t>
      </w:r>
      <w:r w:rsidRPr="000C719E">
        <w:rPr>
          <w:noProof/>
        </w:rPr>
        <w:t xml:space="preserve"> Focus on Energy Evaluation Business Programs: Deemed Savings Manual V1.0, PA Consulting, KEMA, March 22, 2010</w:t>
      </w:r>
    </w:p>
    <w:p w14:paraId="737EDD0B" w14:textId="77777777" w:rsidR="00BA14F9" w:rsidRDefault="00BA14F9" w:rsidP="00D466B6">
      <w:pPr>
        <w:pStyle w:val="Footnote"/>
      </w:pPr>
    </w:p>
  </w:footnote>
  <w:footnote w:id="233">
    <w:p w14:paraId="737EDD0C" w14:textId="77777777" w:rsidR="00BA14F9" w:rsidRPr="005A09C8" w:rsidRDefault="00BA14F9" w:rsidP="00D466B6">
      <w:pPr>
        <w:pStyle w:val="Footnote"/>
      </w:pPr>
      <w:r>
        <w:rPr>
          <w:rStyle w:val="FootnoteReference"/>
        </w:rPr>
        <w:footnoteRef/>
      </w:r>
      <w:r>
        <w:t>DEER 2008</w:t>
      </w:r>
    </w:p>
  </w:footnote>
  <w:footnote w:id="234">
    <w:p w14:paraId="737EDD0D" w14:textId="39C842C1" w:rsidR="00BA14F9" w:rsidDel="009C69A1" w:rsidRDefault="00BA14F9" w:rsidP="00D466B6">
      <w:pPr>
        <w:pStyle w:val="Footnote"/>
        <w:rPr>
          <w:del w:id="955" w:author="Erin Carroll" w:date="2012-05-13T16:49:00Z"/>
        </w:rPr>
      </w:pPr>
      <w:r w:rsidRPr="00E12064">
        <w:rPr>
          <w:rStyle w:val="FootnoteReference"/>
        </w:rPr>
        <w:footnoteRef/>
      </w:r>
      <w:r w:rsidRPr="005A09C8">
        <w:t xml:space="preserve">ENERGY STAR and CEE do not currently provide calculators for this type of equipment therefore deemed values from </w:t>
      </w:r>
      <w:r>
        <w:t>Nicor Gas</w:t>
      </w:r>
      <w:r w:rsidRPr="005A09C8">
        <w:t xml:space="preserve"> were used. Nicor Gas Energy Efficiency Plan 2011-2014.  Revised Plan Filed Pursuant to Order Docket 10-0562,   May 27, 2011</w:t>
      </w:r>
    </w:p>
  </w:footnote>
  <w:footnote w:id="235">
    <w:p w14:paraId="737EDD0E" w14:textId="77777777" w:rsidR="00BA14F9" w:rsidRDefault="00BA14F9" w:rsidP="00D466B6"/>
    <w:p w14:paraId="737EDD0F" w14:textId="77777777" w:rsidR="00BA14F9" w:rsidDel="009C69A1" w:rsidRDefault="00BA14F9" w:rsidP="00D466B6">
      <w:pPr>
        <w:pStyle w:val="Footnote"/>
        <w:rPr>
          <w:del w:id="956" w:author="Erin Carroll" w:date="2012-05-13T16:49:00Z"/>
        </w:rPr>
      </w:pPr>
    </w:p>
  </w:footnote>
  <w:footnote w:id="236">
    <w:p w14:paraId="737EDD10" w14:textId="77777777" w:rsidR="00BA14F9" w:rsidRPr="00003022" w:rsidRDefault="00BA14F9" w:rsidP="00D466B6">
      <w:pPr>
        <w:pStyle w:val="Footnote"/>
      </w:pPr>
      <w:r w:rsidRPr="00E12064">
        <w:rPr>
          <w:rStyle w:val="FootnoteReference"/>
        </w:rPr>
        <w:footnoteRef/>
      </w:r>
      <w:r w:rsidRPr="00003022">
        <w:t>2008 Database for Energy-Efficiency Resources (DEER), Version 2008.2.05, “Effective/Remaining Useful Life Values”, California Public Utilities Commission, December 16, 2008 (http://deeresources.com/deer0911planning/downloads/EUL_Summary_10-1-08.xls)</w:t>
      </w:r>
    </w:p>
  </w:footnote>
  <w:footnote w:id="237">
    <w:p w14:paraId="737EDD11" w14:textId="77777777" w:rsidR="00BA14F9" w:rsidRPr="00003022" w:rsidRDefault="00BA14F9" w:rsidP="00D466B6">
      <w:pPr>
        <w:pStyle w:val="Footnote"/>
      </w:pPr>
      <w:r w:rsidRPr="00E12064">
        <w:rPr>
          <w:rStyle w:val="FootnoteReference"/>
        </w:rPr>
        <w:footnoteRef/>
      </w:r>
      <w:r w:rsidRPr="00003022">
        <w:t>2008 Database for Energy-Efficiency Resources (DEER), Version 2008.2.05, “Cost Values and Summary Documentation”, California Public Utilities Commission, December 16, 2008 (http://deeresources.com/deer0911planning/downloads/DEER2008_Costs_ValuesAndDocumentation_080530Rev1.zip)</w:t>
      </w:r>
    </w:p>
  </w:footnote>
  <w:footnote w:id="238">
    <w:p w14:paraId="737EDD12" w14:textId="77777777" w:rsidR="00BA14F9" w:rsidRPr="00003022" w:rsidRDefault="00BA14F9" w:rsidP="00D466B6">
      <w:pPr>
        <w:pStyle w:val="Footnote"/>
      </w:pPr>
      <w:r w:rsidRPr="00E12064">
        <w:rPr>
          <w:rStyle w:val="FootnoteReference"/>
        </w:rPr>
        <w:footnoteRef/>
      </w:r>
      <w:r w:rsidRPr="00003022">
        <w:t xml:space="preserve">Calculated as the simple average of screw and reciprocating air-cooled chiller incremental costs from </w:t>
      </w:r>
      <w:r>
        <w:t>DEER2008</w:t>
      </w:r>
      <w:r w:rsidRPr="00003022">
        <w:t>.</w:t>
      </w:r>
      <w:r>
        <w:t xml:space="preserve"> </w:t>
      </w:r>
      <w:r>
        <w:rPr>
          <w:rStyle w:val="FootnoteChar"/>
        </w:rPr>
        <w:t>This assumes that baseline shift from IECC 2006 to IECC 2009 carries the same incremental costs. Values should be verified during evaluation</w:t>
      </w:r>
    </w:p>
  </w:footnote>
  <w:footnote w:id="239">
    <w:p w14:paraId="737EDD13" w14:textId="77777777" w:rsidR="00BA14F9" w:rsidRDefault="00BA14F9" w:rsidP="00D466B6">
      <w:pPr>
        <w:pStyle w:val="Footnote"/>
      </w:pPr>
      <w:r>
        <w:rPr>
          <w:rStyle w:val="FootnoteReference"/>
        </w:rPr>
        <w:footnoteRef/>
      </w:r>
      <w:r w:rsidRPr="00B2278E">
        <w:t>Based on analysis of Itron eShape data for Missouri, calibrated to Illinois loads, supplied by Ameren. The AC load during the utility’s peak hour is divided by the maximum AC load during the year.</w:t>
      </w:r>
    </w:p>
  </w:footnote>
  <w:footnote w:id="240">
    <w:p w14:paraId="737EDD14" w14:textId="77777777" w:rsidR="00BA14F9" w:rsidRDefault="00BA14F9" w:rsidP="00D466B6">
      <w:pPr>
        <w:pStyle w:val="Footnote"/>
      </w:pPr>
      <w:r>
        <w:rPr>
          <w:rStyle w:val="FootnoteReference"/>
        </w:rPr>
        <w:footnoteRef/>
      </w:r>
      <w:r>
        <w:t>Based on analysis of Itron eShape data for Missouri, calibrated to Illinois loads, supplied by Ameren. The average AC load over the PJM peak period (1-5pm, M-F, June through August) is divided by the maximum AC load during the year</w:t>
      </w:r>
    </w:p>
  </w:footnote>
  <w:footnote w:id="241">
    <w:p w14:paraId="737EDD15" w14:textId="77777777" w:rsidR="00BA14F9" w:rsidRDefault="00BA14F9" w:rsidP="00D466B6">
      <w:pPr>
        <w:pStyle w:val="Footnote"/>
      </w:pPr>
      <w:r w:rsidRPr="002F4949">
        <w:rPr>
          <w:rStyle w:val="FootnoteReference"/>
        </w:rPr>
        <w:footnoteRef/>
      </w:r>
      <w:r w:rsidRPr="002F4949">
        <w:t>Integrated Part Load Value is a seasonal average efficiency rating calculated in accordance with ARI Standard 550/590. It may be calculated using any measure of efficiency (EER, kW/ton, COP), but for consistency with IECC 2006, it is expressed in terms of COP here.</w:t>
      </w:r>
    </w:p>
  </w:footnote>
  <w:footnote w:id="242">
    <w:p w14:paraId="737EDD16" w14:textId="77777777" w:rsidR="00BA14F9" w:rsidRDefault="00BA14F9" w:rsidP="00D466B6">
      <w:pPr>
        <w:pStyle w:val="Footnote"/>
      </w:pPr>
      <w:r>
        <w:rPr>
          <w:rStyle w:val="FootnoteReference"/>
        </w:rPr>
        <w:footnoteRef/>
      </w:r>
      <w:r>
        <w:t xml:space="preserve">Can determine IPLV from standard testing or looking at engineering specs for design conditions.  Standard data is available from AHRnetI.org.  </w:t>
      </w:r>
      <w:r w:rsidRPr="00A600B2">
        <w:t>http://www.ahrinet.org/</w:t>
      </w:r>
    </w:p>
  </w:footnote>
  <w:footnote w:id="243">
    <w:p w14:paraId="737EDD17" w14:textId="77777777" w:rsidR="00BA14F9" w:rsidRDefault="00BA14F9" w:rsidP="00D466B6">
      <w:pPr>
        <w:pStyle w:val="Footnote"/>
      </w:pPr>
      <w:r>
        <w:rPr>
          <w:rStyle w:val="FootnoteReference"/>
        </w:rPr>
        <w:footnoteRef/>
      </w:r>
      <w:r>
        <w:t>CV= Constant Volume, VAV=Variable Air Volume</w:t>
      </w:r>
    </w:p>
  </w:footnote>
  <w:footnote w:id="244">
    <w:p w14:paraId="737EDD18" w14:textId="77777777" w:rsidR="00BA14F9" w:rsidRDefault="00BA14F9" w:rsidP="00D466B6">
      <w:pPr>
        <w:pStyle w:val="Footnote"/>
      </w:pPr>
      <w:r w:rsidRPr="002F4949">
        <w:rPr>
          <w:rStyle w:val="FootnoteReference"/>
        </w:rPr>
        <w:footnoteRef/>
      </w:r>
      <w:r w:rsidRPr="002F4949">
        <w:t xml:space="preserve">Cooling EFLHs have been </w:t>
      </w:r>
      <w:r>
        <w:t xml:space="preserve">modified </w:t>
      </w:r>
      <w:r w:rsidRPr="002F4949">
        <w:t xml:space="preserve">from the “Technical Reference Manual (TRM) for Ohio </w:t>
      </w:r>
      <w:r>
        <w:t>and adjusted by CDD for IL locations</w:t>
      </w:r>
      <w:r w:rsidRPr="002F4949">
        <w:t>. These appear reasonable, but are recommended for further study.</w:t>
      </w:r>
    </w:p>
  </w:footnote>
  <w:footnote w:id="245">
    <w:p w14:paraId="737EDD19" w14:textId="77777777" w:rsidR="00BA14F9" w:rsidRPr="00E17BDD" w:rsidRDefault="00BA14F9" w:rsidP="00D466B6">
      <w:pPr>
        <w:pStyle w:val="Footnote"/>
      </w:pPr>
      <w:r w:rsidRPr="00E17BDD">
        <w:rPr>
          <w:rStyle w:val="FootnoteReference"/>
          <w:vertAlign w:val="baseline"/>
        </w:rPr>
        <w:footnoteRef/>
      </w:r>
      <w:r w:rsidRPr="00E17BDD">
        <w:t xml:space="preserve">  International Energy Conservation Code</w:t>
      </w:r>
      <w:r>
        <w:t xml:space="preserve"> (IECC)2009</w:t>
      </w:r>
    </w:p>
  </w:footnote>
  <w:footnote w:id="246">
    <w:p w14:paraId="737EDD1A" w14:textId="77777777" w:rsidR="00BA14F9" w:rsidRPr="001F2764" w:rsidRDefault="00BA14F9" w:rsidP="00D466B6">
      <w:pPr>
        <w:pStyle w:val="FootnoteText"/>
        <w:jc w:val="left"/>
        <w:rPr>
          <w:rFonts w:cstheme="minorHAnsi"/>
          <w:sz w:val="18"/>
          <w:szCs w:val="18"/>
        </w:rPr>
      </w:pPr>
      <w:r w:rsidRPr="001F2764">
        <w:rPr>
          <w:rStyle w:val="FootnoteReference"/>
          <w:rFonts w:cstheme="minorHAnsi"/>
          <w:szCs w:val="18"/>
        </w:rPr>
        <w:footnoteRef/>
      </w:r>
      <w:hyperlink r:id="rId26" w:history="1">
        <w:r w:rsidRPr="005C71DF">
          <w:rPr>
            <w:rStyle w:val="FootnoteChar"/>
            <w:rFonts w:eastAsiaTheme="minorEastAsia"/>
          </w:rPr>
          <w:t>http://www.energystar.gov/index.cfm?c=roomac.pr_crit_room_ac</w:t>
        </w:r>
      </w:hyperlink>
      <w:r w:rsidRPr="005C71DF">
        <w:rPr>
          <w:rStyle w:val="FootnoteChar"/>
        </w:rPr>
        <w:t xml:space="preserve"> and </w:t>
      </w:r>
      <w:hyperlink r:id="rId27" w:history="1">
        <w:r w:rsidRPr="005C71DF">
          <w:rPr>
            <w:rStyle w:val="FootnoteChar"/>
            <w:rFonts w:eastAsiaTheme="minorEastAsia"/>
          </w:rPr>
          <w:t>http://www.cee1.org/resid/seha/rm-ac/rm-ac_specs.pdf</w:t>
        </w:r>
      </w:hyperlink>
      <w:r w:rsidRPr="00422F83">
        <w:rPr>
          <w:rStyle w:val="FootnoteChar"/>
        </w:rPr>
        <w:t xml:space="preserve"> </w:t>
      </w:r>
    </w:p>
    <w:p w14:paraId="737EDD1B" w14:textId="77777777" w:rsidR="00BA14F9" w:rsidRPr="00C113A4" w:rsidRDefault="00BA14F9" w:rsidP="00D466B6">
      <w:pPr>
        <w:pStyle w:val="Footnote"/>
      </w:pPr>
      <w:r w:rsidRPr="001F2764">
        <w:t xml:space="preserve">Side louvers that extend from a room air conditioner model in order to position the unit in a window. A model without louvered </w:t>
      </w:r>
      <w:r w:rsidRPr="00C113A4">
        <w:t>sides is placed in a built-in wall sleeveand are commonly referred to as "through-the-wall" or "built-in" models.</w:t>
      </w:r>
    </w:p>
    <w:p w14:paraId="737EDD1C" w14:textId="77777777" w:rsidR="00BA14F9" w:rsidRPr="00C113A4" w:rsidRDefault="00BA14F9" w:rsidP="00D466B6">
      <w:pPr>
        <w:pStyle w:val="Footnote"/>
      </w:pPr>
      <w:r w:rsidRPr="00C113A4">
        <w:t>Casement-only refers to a room air conditioner designed for mounting in a casement window of a specific size.</w:t>
      </w:r>
    </w:p>
    <w:p w14:paraId="737EDD1D" w14:textId="77777777" w:rsidR="00BA14F9" w:rsidRPr="00C113A4" w:rsidRDefault="00BA14F9" w:rsidP="00D466B6">
      <w:pPr>
        <w:pStyle w:val="Footnote"/>
      </w:pPr>
      <w:r w:rsidRPr="00C113A4">
        <w:t>Casement-slider refers to a room air conditioner with an encased assembly designed for mounting in a sliding or casement window of a specific size.</w:t>
      </w:r>
    </w:p>
    <w:p w14:paraId="737EDD1E" w14:textId="77777777" w:rsidR="00BA14F9" w:rsidRPr="00C113A4" w:rsidRDefault="00BA14F9" w:rsidP="00D466B6">
      <w:pPr>
        <w:pStyle w:val="Footnote"/>
      </w:pPr>
      <w:r w:rsidRPr="00C113A4">
        <w:t xml:space="preserve">Reverse cycle refers to the heating function found in certain room air conditioner models. </w:t>
      </w:r>
      <w:hyperlink r:id="rId28" w:history="1">
        <w:r w:rsidRPr="00C113A4">
          <w:rPr>
            <w:rStyle w:val="FootnoteChar"/>
            <w:rFonts w:eastAsiaTheme="minorEastAsia"/>
          </w:rPr>
          <w:t>http://www.energystar.gov/ia/partners/product_specs/program_reqs/room_air_conditioners_prog_req.pdf</w:t>
        </w:r>
      </w:hyperlink>
      <w:r w:rsidRPr="00C113A4">
        <w:t xml:space="preserve"> </w:t>
      </w:r>
    </w:p>
  </w:footnote>
  <w:footnote w:id="247">
    <w:p w14:paraId="737EDD1F" w14:textId="77777777" w:rsidR="00BA14F9" w:rsidRPr="00422F83" w:rsidRDefault="00BA14F9" w:rsidP="00D466B6">
      <w:pPr>
        <w:pStyle w:val="Footnote"/>
      </w:pPr>
      <w:r w:rsidRPr="00661E84">
        <w:rPr>
          <w:rStyle w:val="FootnoteReference"/>
          <w:rFonts w:eastAsia="Calibri"/>
        </w:rPr>
        <w:footnoteRef/>
      </w:r>
      <w:r w:rsidRPr="00661E84">
        <w:rPr>
          <w:rStyle w:val="FootnoteReference"/>
        </w:rPr>
        <w:t xml:space="preserve"> </w:t>
      </w:r>
      <w:r>
        <w:t xml:space="preserve">Energy Star Room Air Conditioner Savings Calculator, </w:t>
      </w:r>
      <w:r w:rsidRPr="003D2F9E">
        <w:t>http://www.energystar.gov/index.cfm?fuseaction=find_a_product.showProductGroup&amp;pgw_code=AC</w:t>
      </w:r>
    </w:p>
    <w:p w14:paraId="737EDD20" w14:textId="77777777" w:rsidR="00BA14F9" w:rsidRPr="00661E84" w:rsidRDefault="00D34E67" w:rsidP="00D466B6">
      <w:pPr>
        <w:pStyle w:val="Footnote"/>
        <w:rPr>
          <w:rStyle w:val="FootnoteReference"/>
        </w:rPr>
      </w:pPr>
      <w:hyperlink r:id="rId29" w:history="1">
        <w:r w:rsidR="00BA14F9" w:rsidRPr="00422F83">
          <w:t>http://neep.org/uploads/EMV%20Forum/EMV%20Studies/measure_life_GDS%5B1%5D.pdf</w:t>
        </w:r>
      </w:hyperlink>
      <w:r w:rsidR="00BA14F9" w:rsidRPr="00661E84">
        <w:rPr>
          <w:rStyle w:val="FootnoteReference"/>
          <w:rFonts w:eastAsia="Calibri"/>
        </w:rPr>
        <w:t xml:space="preserve"> </w:t>
      </w:r>
    </w:p>
  </w:footnote>
  <w:footnote w:id="248">
    <w:p w14:paraId="737EDD21" w14:textId="77777777" w:rsidR="00BA14F9" w:rsidRPr="00661E84" w:rsidRDefault="00BA14F9" w:rsidP="00D466B6">
      <w:pPr>
        <w:pStyle w:val="Footnote"/>
        <w:rPr>
          <w:rStyle w:val="FootnoteReference"/>
        </w:rPr>
      </w:pPr>
      <w:r w:rsidRPr="00661E84">
        <w:rPr>
          <w:rStyle w:val="FootnoteReference"/>
          <w:rFonts w:eastAsia="Calibri"/>
        </w:rPr>
        <w:footnoteRef/>
      </w:r>
      <w:r w:rsidRPr="00661E84">
        <w:rPr>
          <w:rStyle w:val="FootnoteReference"/>
        </w:rPr>
        <w:t xml:space="preserve"> </w:t>
      </w:r>
      <w:r w:rsidRPr="00422F83">
        <w:t>Based on field study conducted by Efficiency Vermont</w:t>
      </w:r>
    </w:p>
  </w:footnote>
  <w:footnote w:id="249">
    <w:p w14:paraId="737EDD22" w14:textId="77777777" w:rsidR="00BA14F9" w:rsidRPr="008169ED" w:rsidRDefault="00BA14F9" w:rsidP="00D466B6">
      <w:pPr>
        <w:pStyle w:val="Footnote"/>
      </w:pPr>
      <w:r w:rsidRPr="008169E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50">
    <w:p w14:paraId="737EDD23" w14:textId="77777777" w:rsidR="00BA14F9" w:rsidRPr="008169ED" w:rsidRDefault="00BA14F9" w:rsidP="00D466B6">
      <w:pPr>
        <w:pStyle w:val="Footnote"/>
      </w:pPr>
      <w:r w:rsidRPr="008169ED">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51">
    <w:p w14:paraId="737EDD24" w14:textId="77777777" w:rsidR="00BA14F9" w:rsidRPr="00C113A4" w:rsidRDefault="00BA14F9" w:rsidP="00D466B6">
      <w:pPr>
        <w:pStyle w:val="FootnoteText"/>
        <w:jc w:val="left"/>
        <w:rPr>
          <w:rStyle w:val="FootnoteChar"/>
        </w:rPr>
      </w:pPr>
      <w:r w:rsidRPr="001F2764">
        <w:rPr>
          <w:rStyle w:val="FootnoteReference"/>
          <w:rFonts w:cstheme="minorHAnsi"/>
          <w:szCs w:val="18"/>
        </w:rPr>
        <w:footnoteRef/>
      </w:r>
      <w:r w:rsidRPr="001F2764">
        <w:rPr>
          <w:rFonts w:cstheme="minorHAnsi"/>
          <w:sz w:val="18"/>
          <w:szCs w:val="18"/>
        </w:rPr>
        <w:t xml:space="preserve">Full load hours for room AC is significantly lower than for central AC. The average ratio of FLH for Room AC (provided in </w:t>
      </w:r>
      <w:r w:rsidRPr="00C113A4">
        <w:rPr>
          <w:rStyle w:val="FootnoteChar"/>
        </w:rPr>
        <w:t xml:space="preserve">RLW Report: Final Report Coincidence Factor Study Residential Room Air Conditioners, June 23, 2008: </w:t>
      </w:r>
      <w:hyperlink r:id="rId30" w:history="1">
        <w:r w:rsidRPr="00C113A4">
          <w:rPr>
            <w:rStyle w:val="FootnoteChar"/>
            <w:rFonts w:eastAsiaTheme="minorEastAsia"/>
          </w:rPr>
          <w:t>http://www.puc.nh.gov/Electric/Monitoring%20and%20Evaluation%20Reports/National%20Grid/117_RLW_CF%20Res%20RAC.pdf</w:t>
        </w:r>
      </w:hyperlink>
      <w:r w:rsidRPr="00C113A4">
        <w:rPr>
          <w:rStyle w:val="FootnoteChar"/>
        </w:rPr>
        <w:t xml:space="preserve">) to FLH for Central Cooling for the same location (provided by AHRI: </w:t>
      </w:r>
      <w:hyperlink r:id="rId31" w:history="1">
        <w:r w:rsidRPr="00C113A4">
          <w:rPr>
            <w:rStyle w:val="FootnoteChar"/>
            <w:rFonts w:eastAsiaTheme="minorEastAsia"/>
          </w:rPr>
          <w:t>http://www.energystar.gov/ia/business/bulk_purchasing/bpsavings_calc/Calc_CAC.xls</w:t>
        </w:r>
      </w:hyperlink>
      <w:r w:rsidRPr="00C113A4">
        <w:rPr>
          <w:rStyle w:val="FootnoteChar"/>
        </w:rPr>
        <w:t>) is 31%. This ratio has been applied to the FLH from the unitary and split system air conditioning measure.</w:t>
      </w:r>
    </w:p>
  </w:footnote>
  <w:footnote w:id="252">
    <w:p w14:paraId="737EDD25" w14:textId="77777777" w:rsidR="00BA14F9" w:rsidRPr="001F2764" w:rsidRDefault="00BA14F9" w:rsidP="00D466B6">
      <w:pPr>
        <w:pStyle w:val="FootnoteText"/>
        <w:rPr>
          <w:rFonts w:cstheme="minorHAnsi"/>
          <w:sz w:val="18"/>
          <w:szCs w:val="18"/>
        </w:rPr>
      </w:pPr>
      <w:r w:rsidRPr="001F2764">
        <w:rPr>
          <w:rStyle w:val="FootnoteReference"/>
          <w:rFonts w:eastAsia="Calibri" w:cstheme="minorHAnsi"/>
          <w:szCs w:val="18"/>
        </w:rPr>
        <w:footnoteRef/>
      </w:r>
      <w:r w:rsidRPr="001F2764">
        <w:rPr>
          <w:rFonts w:cstheme="minorHAnsi"/>
          <w:sz w:val="18"/>
          <w:szCs w:val="18"/>
        </w:rPr>
        <w:t>Based on maximum capacity average from the RLW Report: Final Report Coincidence Factor Study Residential Room Air Conditioners, June 23, 2008</w:t>
      </w:r>
    </w:p>
  </w:footnote>
  <w:footnote w:id="253">
    <w:p w14:paraId="737EDD26" w14:textId="77777777" w:rsidR="00BA14F9" w:rsidRPr="00CB49BC" w:rsidRDefault="00BA14F9" w:rsidP="00D466B6">
      <w:pPr>
        <w:pStyle w:val="Footnote"/>
      </w:pPr>
      <w:r w:rsidRPr="00CB49BC">
        <w:rPr>
          <w:rStyle w:val="FootnoteReference"/>
        </w:rPr>
        <w:footnoteRef/>
      </w:r>
      <w:r w:rsidRPr="00CB49BC">
        <w:t>Based on analysis of Itron eShape data for Missouri, calibrated to Illinois loads, supplied by Ameren. The AC load during the utility’s peak hour is divided by the maximum AC load during the year.</w:t>
      </w:r>
    </w:p>
  </w:footnote>
  <w:footnote w:id="254">
    <w:p w14:paraId="737EDD27" w14:textId="77777777" w:rsidR="00BA14F9" w:rsidRPr="00CB49BC" w:rsidRDefault="00BA14F9" w:rsidP="00D466B6">
      <w:pPr>
        <w:pStyle w:val="Footnote"/>
      </w:pPr>
      <w:r w:rsidRPr="00CB49BC">
        <w:rPr>
          <w:rStyle w:val="FootnoteReference"/>
        </w:rPr>
        <w:footnoteRef/>
      </w:r>
      <w:r w:rsidRPr="00CB49BC">
        <w:t>Based on analysis of Itron eShape data for Missouri, calibrated to Illinois loads, supplied by Ameren. The average AC load over the PJM peak period (1-5pm, M-F, June through August) is divided by the maximum AC load during the year</w:t>
      </w:r>
    </w:p>
  </w:footnote>
  <w:footnote w:id="255">
    <w:p w14:paraId="737EDD28" w14:textId="77777777" w:rsidR="00BA14F9" w:rsidRDefault="00BA14F9" w:rsidP="00D466B6">
      <w:pPr>
        <w:pStyle w:val="Footnote"/>
      </w:pPr>
      <w:r>
        <w:rPr>
          <w:rStyle w:val="FootnoteReference"/>
        </w:rPr>
        <w:footnoteRef/>
      </w:r>
      <w:r>
        <w:t>DEER 2008 value for energy management systems</w:t>
      </w:r>
    </w:p>
  </w:footnote>
  <w:footnote w:id="256">
    <w:p w14:paraId="737EDD29" w14:textId="77777777" w:rsidR="00BA14F9" w:rsidRDefault="00BA14F9" w:rsidP="00D466B6">
      <w:pPr>
        <w:pStyle w:val="Footnote"/>
      </w:pPr>
      <w:r>
        <w:rPr>
          <w:rStyle w:val="FootnoteReference"/>
        </w:rPr>
        <w:footnoteRef/>
      </w:r>
      <w:r>
        <w:t>This value was extracted from Smart Ideas projects in PY1 and PY2.</w:t>
      </w:r>
    </w:p>
  </w:footnote>
  <w:footnote w:id="257">
    <w:p w14:paraId="737EDD2A" w14:textId="77777777" w:rsidR="00BA14F9" w:rsidRDefault="00BA14F9" w:rsidP="00D466B6">
      <w:pPr>
        <w:pStyle w:val="Footnote"/>
      </w:pPr>
      <w:r>
        <w:rPr>
          <w:rStyle w:val="FootnoteReference"/>
        </w:rPr>
        <w:footnoteRef/>
      </w:r>
      <w:r>
        <w:t>KEMA</w:t>
      </w:r>
    </w:p>
  </w:footnote>
  <w:footnote w:id="258">
    <w:p w14:paraId="737EDD2B" w14:textId="77777777" w:rsidR="00BA14F9" w:rsidRPr="003476D1" w:rsidRDefault="00BA14F9" w:rsidP="00D466B6">
      <w:pPr>
        <w:pStyle w:val="Footnote"/>
      </w:pPr>
      <w:r w:rsidRPr="003476D1">
        <w:rPr>
          <w:rStyle w:val="FootnoteReference"/>
        </w:rPr>
        <w:footnoteRef/>
      </w:r>
      <w:r w:rsidRPr="003476D1">
        <w:t>Measure Life Report: Residential and Commercial/Industrial Lighting and HVAC Measures, GDS Associates, Inc., June 2007.</w:t>
      </w:r>
    </w:p>
  </w:footnote>
  <w:footnote w:id="259">
    <w:p w14:paraId="737EDD2C" w14:textId="77777777" w:rsidR="00BA14F9" w:rsidRPr="003476D1" w:rsidRDefault="00BA14F9" w:rsidP="00D466B6">
      <w:pPr>
        <w:pStyle w:val="Footnote"/>
      </w:pPr>
      <w:r w:rsidRPr="003476D1">
        <w:rPr>
          <w:rStyle w:val="FootnoteReference"/>
        </w:rPr>
        <w:footnoteRef/>
      </w:r>
      <w:r w:rsidRPr="003476D1">
        <w:t>Based on a review of TRM incremental cost assumptions from Vermont, Wisconsin, and California.</w:t>
      </w:r>
    </w:p>
  </w:footnote>
  <w:footnote w:id="260">
    <w:p w14:paraId="737EDD2D"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61">
    <w:p w14:paraId="737EDD2E"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62">
    <w:p w14:paraId="737EDD2F" w14:textId="77777777" w:rsidR="00BA14F9" w:rsidRDefault="00BA14F9" w:rsidP="00D466B6">
      <w:pPr>
        <w:pStyle w:val="FootnoteText"/>
      </w:pPr>
      <w:r>
        <w:rPr>
          <w:rStyle w:val="FootnoteReference"/>
        </w:rPr>
        <w:footnoteRef/>
      </w:r>
      <w:r>
        <w:t xml:space="preserve"> International Energy Conservation Code (IECC) 2009</w:t>
      </w:r>
    </w:p>
  </w:footnote>
  <w:footnote w:id="263">
    <w:p w14:paraId="737EDD30" w14:textId="77777777" w:rsidR="00BA14F9" w:rsidRPr="003476D1" w:rsidRDefault="00BA14F9" w:rsidP="00D466B6">
      <w:pPr>
        <w:pStyle w:val="Footnote"/>
        <w:rPr>
          <w:rFonts w:ascii="Times New Roman" w:hAnsi="Times New Roman"/>
        </w:rPr>
      </w:pPr>
      <w:r w:rsidRPr="008C04ED">
        <w:rPr>
          <w:rStyle w:val="FootnoteReference"/>
          <w:rFonts w:asciiTheme="minorHAnsi" w:hAnsiTheme="minorHAnsi" w:cstheme="minorHAnsi"/>
        </w:rPr>
        <w:footnoteRef/>
      </w:r>
      <w:r w:rsidRPr="009A6856">
        <w:t xml:space="preserve">Heating and cooling EFLH data based on a series of prototypical small commercial building simulation runs for the Ohio TRM.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Appendix A - Prototypical Building Energy Simulation Model Development. The Ohio values were adjusted base on CCD </w:t>
      </w:r>
      <w:r>
        <w:t xml:space="preserve">and HDD </w:t>
      </w:r>
      <w:r w:rsidRPr="009A6856">
        <w:t>for IL locations. Further study recommended for IL specific building types.</w:t>
      </w:r>
    </w:p>
  </w:footnote>
  <w:footnote w:id="264">
    <w:p w14:paraId="737EDD31"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65">
    <w:p w14:paraId="737EDD32" w14:textId="77777777" w:rsidR="00BA14F9" w:rsidRPr="008169ED" w:rsidRDefault="00BA14F9" w:rsidP="00D466B6">
      <w:pPr>
        <w:pStyle w:val="Footnote"/>
      </w:pPr>
      <w:r w:rsidRPr="00E12064">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66">
    <w:p w14:paraId="737EDD33" w14:textId="77777777" w:rsidR="00BA14F9" w:rsidRDefault="00BA14F9" w:rsidP="00D466B6">
      <w:pPr>
        <w:pStyle w:val="Footnote"/>
      </w:pPr>
      <w:r>
        <w:rPr>
          <w:rStyle w:val="FootnoteReference"/>
        </w:rPr>
        <w:footnoteRef/>
      </w:r>
      <w:r w:rsidRPr="00A55CEB">
        <w:rPr>
          <w:rStyle w:val="FootnoteChar"/>
        </w:rPr>
        <w:t>High Impact Measure</w:t>
      </w:r>
    </w:p>
  </w:footnote>
  <w:footnote w:id="267">
    <w:p w14:paraId="737EDD34" w14:textId="77777777" w:rsidR="00BA14F9" w:rsidRPr="001C4EFE" w:rsidRDefault="00BA14F9" w:rsidP="00D466B6">
      <w:pPr>
        <w:pStyle w:val="Footnote"/>
      </w:pPr>
      <w:r w:rsidRPr="00E12064">
        <w:rPr>
          <w:rStyle w:val="FootnoteReference"/>
        </w:rPr>
        <w:footnoteRef/>
      </w:r>
      <w:r w:rsidRPr="00E12064">
        <w:rPr>
          <w:rStyle w:val="FootnoteReference"/>
        </w:rPr>
        <w:t xml:space="preserve"> </w:t>
      </w:r>
      <w:r w:rsidRPr="001C4EFE">
        <w:t>The Technical support documents for federal residential appliance standards: http://www1.eere.energy.gov/buildings/appliance_standards/residential/pdfs/fb_fr_tsd/appendix_e.pdf Note that this value is below the 20 years used by CA's DEER and the range of 20-40 year estimate made by the Consortium for Energy Efficiency in 2010</w:t>
      </w:r>
    </w:p>
  </w:footnote>
  <w:footnote w:id="268">
    <w:p w14:paraId="737EDD35" w14:textId="52B5BFA7" w:rsidR="00BA14F9" w:rsidRPr="001C4EFE" w:rsidRDefault="00BA14F9" w:rsidP="00D466B6">
      <w:pPr>
        <w:pStyle w:val="Footnote"/>
      </w:pPr>
      <w:r w:rsidRPr="00E12064">
        <w:rPr>
          <w:rStyle w:val="FootnoteReference"/>
        </w:rPr>
        <w:footnoteRef/>
      </w:r>
      <w:r w:rsidRPr="001C4EFE">
        <w:t xml:space="preserve">Average of low and high incremental cost based on </w:t>
      </w:r>
      <w:r>
        <w:t>Nicor Gas</w:t>
      </w:r>
      <w:r w:rsidRPr="001C4EFE">
        <w:t xml:space="preserve"> program data for non-condensing and condensing boilers.</w:t>
      </w:r>
      <w:r>
        <w:t xml:space="preserve"> </w:t>
      </w:r>
      <w:r w:rsidRPr="00D76E71">
        <w:t>Nicor Gas Energy Efficiency Plan 2011 - 2014, May 27, 2011 $1,470 for ≤ 300,000 Btu/hr for non-condensing hydronic boilers &gt;85% AFUE &amp; $3,365 for condensing boilers &gt; 90% AFUE.</w:t>
      </w:r>
      <w:r>
        <w:t xml:space="preserve">  The exception is  $4,340 for AFUE ≥ 96% AFUE which was obtained from extrapolation above the size range that Nicor Gas Energy Efficiency Plan provided for incremental cost.</w:t>
      </w:r>
    </w:p>
  </w:footnote>
  <w:footnote w:id="269">
    <w:p w14:paraId="737EDD36" w14:textId="77777777" w:rsidR="00BA14F9" w:rsidRPr="00581CA2" w:rsidRDefault="00BA14F9" w:rsidP="00D466B6">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70">
    <w:p w14:paraId="737EDD37" w14:textId="77777777" w:rsidR="00BA14F9" w:rsidRDefault="00BA14F9" w:rsidP="00D466B6">
      <w:pPr>
        <w:pStyle w:val="Footnote"/>
      </w:pPr>
      <w:r>
        <w:rPr>
          <w:rStyle w:val="FootnoteReference"/>
        </w:rPr>
        <w:footnoteRef/>
      </w:r>
      <w:r>
        <w:t xml:space="preserve"> </w:t>
      </w:r>
      <w:r w:rsidRPr="00537F83">
        <w:rPr>
          <w:rStyle w:val="FootnoteChar"/>
        </w:rPr>
        <w:t>High Impact Measure</w:t>
      </w:r>
    </w:p>
  </w:footnote>
  <w:footnote w:id="271">
    <w:p w14:paraId="737EDD38" w14:textId="77777777" w:rsidR="00BA14F9" w:rsidRPr="00247961" w:rsidRDefault="00BA14F9" w:rsidP="00D466B6">
      <w:pPr>
        <w:pStyle w:val="Footnote"/>
      </w:pPr>
      <w:r w:rsidRPr="00537F83">
        <w:rPr>
          <w:rStyle w:val="FootnoteReference"/>
          <w:rFonts w:ascii="Calibri" w:hAnsi="Calibri" w:cs="Calibri"/>
          <w:sz w:val="16"/>
          <w:szCs w:val="16"/>
        </w:rPr>
        <w:footnoteRef/>
      </w:r>
      <w:r w:rsidRPr="00247961">
        <w:t xml:space="preserve"> Average of 15-18 year lifetime estimate made by the Consortium for Energy Efficiency in 2010.</w:t>
      </w:r>
    </w:p>
  </w:footnote>
  <w:footnote w:id="272">
    <w:p w14:paraId="737EDD39" w14:textId="77777777" w:rsidR="00BA14F9" w:rsidRPr="00247961" w:rsidRDefault="00BA14F9" w:rsidP="00D466B6">
      <w:pPr>
        <w:pStyle w:val="Footnote"/>
      </w:pPr>
      <w:r w:rsidRPr="00537F83">
        <w:rPr>
          <w:rStyle w:val="FootnoteReference"/>
          <w:rFonts w:ascii="Calibri" w:hAnsi="Calibri" w:cs="Calibri"/>
          <w:sz w:val="16"/>
          <w:szCs w:val="16"/>
        </w:rPr>
        <w:footnoteRef/>
      </w:r>
      <w:r w:rsidRPr="00247961">
        <w:t xml:space="preserve"> Appliance Standards Technical Support Documents (http://www1.eere.energy.gov/buildings/appliance_standards/residential/fb_tsd_0907.html )</w:t>
      </w:r>
    </w:p>
  </w:footnote>
  <w:footnote w:id="273">
    <w:p w14:paraId="737EDD3A" w14:textId="77777777" w:rsidR="00BA14F9" w:rsidRPr="0028786F" w:rsidRDefault="00BA14F9" w:rsidP="00D466B6">
      <w:pPr>
        <w:pStyle w:val="Footnote"/>
      </w:pPr>
      <w:r w:rsidRPr="0028786F">
        <w:rPr>
          <w:rStyle w:val="FootnoteReference"/>
          <w:rFonts w:cs="Arial"/>
        </w:rPr>
        <w:footnoteRef/>
      </w:r>
      <w:r w:rsidRPr="0028786F">
        <w:t>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274">
    <w:p w14:paraId="737EDD3B" w14:textId="77777777" w:rsidR="00BA14F9" w:rsidRPr="0028786F" w:rsidRDefault="00BA14F9" w:rsidP="00D466B6">
      <w:pPr>
        <w:pStyle w:val="Footnote"/>
      </w:pPr>
      <w:r w:rsidRPr="0028786F">
        <w:rPr>
          <w:rStyle w:val="FootnoteReference"/>
          <w:rFonts w:cs="Arial"/>
        </w:rPr>
        <w:footnoteRef/>
      </w:r>
      <w:r w:rsidRPr="0028786F">
        <w:t>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275">
    <w:p w14:paraId="737EDD3C" w14:textId="77777777" w:rsidR="00BA14F9" w:rsidRDefault="00BA14F9" w:rsidP="00D466B6">
      <w:pPr>
        <w:pStyle w:val="FootnoteText"/>
      </w:pPr>
      <w:r>
        <w:rPr>
          <w:rStyle w:val="FootnoteReference"/>
        </w:rPr>
        <w:footnoteRef/>
      </w:r>
      <w:r>
        <w:t>Based on DEER 2008 values</w:t>
      </w:r>
    </w:p>
  </w:footnote>
  <w:footnote w:id="276">
    <w:p w14:paraId="737EDD3D" w14:textId="77777777" w:rsidR="00BA14F9" w:rsidRPr="00581CA2" w:rsidRDefault="00BA14F9" w:rsidP="00D466B6">
      <w:pPr>
        <w:pStyle w:val="Footnote"/>
      </w:pPr>
      <w:r w:rsidRPr="0088396C">
        <w:rPr>
          <w:rStyle w:val="FootnoteReference"/>
        </w:rPr>
        <w:footnoteRef/>
      </w:r>
      <w:r>
        <w:t xml:space="preserve">Equivalent </w:t>
      </w:r>
      <w:r>
        <w:rPr>
          <w:noProof/>
        </w:rPr>
        <w:t>full load hours for heating were</w:t>
      </w:r>
      <w:r w:rsidRPr="005D7A9A">
        <w:rPr>
          <w:noProof/>
        </w:rPr>
        <w:t xml:space="preserve"> developed using </w:t>
      </w:r>
      <w:r>
        <w:rPr>
          <w:noProof/>
        </w:rPr>
        <w:t>eQuest</w:t>
      </w:r>
      <w:r w:rsidRPr="005D7A9A">
        <w:rPr>
          <w:noProof/>
        </w:rPr>
        <w:t xml:space="preserve"> models for various building types averaged across </w:t>
      </w:r>
      <w:r>
        <w:rPr>
          <w:noProof/>
        </w:rPr>
        <w:t>each</w:t>
      </w:r>
      <w:r w:rsidRPr="005D7A9A">
        <w:rPr>
          <w:noProof/>
        </w:rPr>
        <w:t xml:space="preserve"> climate zones for Illinois for the fol</w:t>
      </w:r>
      <w:r>
        <w:rPr>
          <w:noProof/>
        </w:rPr>
        <w:t>lowing building types:  office</w:t>
      </w:r>
      <w:r w:rsidRPr="005D7A9A">
        <w:rPr>
          <w:noProof/>
        </w:rPr>
        <w:t xml:space="preserve">, healthcare/clinic, manufacturing, </w:t>
      </w:r>
      <w:r>
        <w:rPr>
          <w:noProof/>
        </w:rPr>
        <w:t>lodging</w:t>
      </w:r>
      <w:r w:rsidRPr="005D7A9A">
        <w:rPr>
          <w:noProof/>
        </w:rPr>
        <w:t xml:space="preserve">, high school, hospital, elementary school, </w:t>
      </w:r>
      <w:r>
        <w:rPr>
          <w:noProof/>
        </w:rPr>
        <w:t xml:space="preserve">religious/assembly, </w:t>
      </w:r>
      <w:r w:rsidRPr="005D7A9A">
        <w:rPr>
          <w:noProof/>
        </w:rPr>
        <w:t>restaurant, retail, college and warehouse.</w:t>
      </w:r>
      <w:r>
        <w:rPr>
          <w:noProof/>
        </w:rPr>
        <w:t xml:space="preserve">  eQuest models were those developed for IL lighting interactive effects</w:t>
      </w:r>
      <w:r w:rsidRPr="005D7A9A">
        <w:rPr>
          <w:noProof/>
        </w:rPr>
        <w:t>.</w:t>
      </w:r>
    </w:p>
  </w:footnote>
  <w:footnote w:id="277">
    <w:p w14:paraId="737EDD3E" w14:textId="218645D5" w:rsidR="00BA14F9" w:rsidRDefault="00BA14F9" w:rsidP="00D466B6">
      <w:pPr>
        <w:pStyle w:val="Footnote"/>
      </w:pPr>
      <w:r>
        <w:rPr>
          <w:rStyle w:val="FootnoteReference"/>
        </w:rPr>
        <w:footnoteRef/>
      </w:r>
      <w:r>
        <w:t xml:space="preserve">ENERGY STAR and CEE do not currently provide calculators for this type of equipment therefore deemed values from Nicor Gas were used. </w:t>
      </w:r>
      <w:r w:rsidRPr="00F903F5">
        <w:t>Nicor Gas Energy Efficiency Plan 2011-2014.  Revised Plan Filed Pursuant to Order Docket 10-0562,   May 27, 2011</w:t>
      </w:r>
    </w:p>
  </w:footnote>
  <w:footnote w:id="278">
    <w:p w14:paraId="737EDD3F" w14:textId="77777777" w:rsidR="00BA14F9" w:rsidRDefault="00BA14F9" w:rsidP="00D466B6">
      <w:pPr>
        <w:pStyle w:val="Footnote"/>
      </w:pPr>
      <w:r>
        <w:rPr>
          <w:rStyle w:val="FootnoteReference"/>
        </w:rPr>
        <w:footnoteRef/>
      </w:r>
      <w:r>
        <w:t>Ibid.</w:t>
      </w:r>
    </w:p>
  </w:footnote>
  <w:footnote w:id="279">
    <w:p w14:paraId="737EDD40" w14:textId="77777777" w:rsidR="00BA14F9" w:rsidRDefault="00BA14F9" w:rsidP="00D466B6">
      <w:pPr>
        <w:pStyle w:val="Footnote"/>
      </w:pPr>
      <w:r>
        <w:rPr>
          <w:rStyle w:val="FootnoteReference"/>
        </w:rPr>
        <w:footnoteRef/>
      </w:r>
      <w:r w:rsidRPr="00E248D9">
        <w:t>Nicor Gas Energy Efficiency Plan 2011-2014.  Revised Plan Filed Pursuant to Order Docket 10-0562,   May 27, 2011.These deemed values should be compared to PY evaluation and revised as necessary</w:t>
      </w:r>
      <w:r>
        <w:t>.</w:t>
      </w:r>
    </w:p>
  </w:footnote>
  <w:footnote w:id="280">
    <w:p w14:paraId="737EDD41" w14:textId="77777777" w:rsidR="00BA14F9" w:rsidRDefault="00BA14F9" w:rsidP="00D466B6">
      <w:pPr>
        <w:pStyle w:val="Footnote"/>
      </w:pPr>
      <w:r>
        <w:rPr>
          <w:rStyle w:val="FootnoteReference"/>
        </w:rPr>
        <w:footnoteRef/>
      </w:r>
      <w:r w:rsidRPr="00040AEA">
        <w:t>Measure Life Report: Residential and Commercial/Industrial Lighting and HVAC Measures, GDS Associates,</w:t>
      </w:r>
      <w:r>
        <w:t xml:space="preserve"> </w:t>
      </w:r>
      <w:r w:rsidRPr="00CC31AE">
        <w:t>Inc., June 2007</w:t>
      </w:r>
    </w:p>
  </w:footnote>
  <w:footnote w:id="281">
    <w:p w14:paraId="737EDD42" w14:textId="77777777" w:rsidR="00BA14F9" w:rsidRDefault="00BA14F9" w:rsidP="00D466B6">
      <w:pPr>
        <w:pStyle w:val="Footnote"/>
      </w:pPr>
      <w:r>
        <w:rPr>
          <w:rStyle w:val="FootnoteReference"/>
        </w:rPr>
        <w:footnoteRef/>
      </w:r>
      <w:r>
        <w:t xml:space="preserve">DEER 2008 </w:t>
      </w:r>
      <w:r>
        <w:rPr>
          <w:rStyle w:val="FootnoteChar"/>
        </w:rPr>
        <w:t>This assumes that baseline shift from IECC 2006 to IECC 2009 carries the same incremental costs. Values should be verified during evaluation</w:t>
      </w:r>
    </w:p>
  </w:footnote>
  <w:footnote w:id="282">
    <w:p w14:paraId="737EDD43" w14:textId="77777777" w:rsidR="00BA14F9" w:rsidRDefault="00BA14F9" w:rsidP="00D466B6">
      <w:pPr>
        <w:pStyle w:val="Footnote"/>
      </w:pPr>
      <w:r>
        <w:rPr>
          <w:rStyle w:val="FootnoteReference"/>
        </w:rPr>
        <w:footnoteRef/>
      </w:r>
      <w:r w:rsidRPr="00B2278E">
        <w:t>Based on analysis of Itron eShape data for Missouri, calibrated to Illinois loads, supplied by Ameren. The AC load during the utility’s peak hour is divided by the maximum AC load during the year.</w:t>
      </w:r>
    </w:p>
  </w:footnote>
  <w:footnote w:id="283">
    <w:p w14:paraId="737EDD44" w14:textId="77777777" w:rsidR="00BA14F9" w:rsidRDefault="00BA14F9" w:rsidP="00D466B6">
      <w:pPr>
        <w:pStyle w:val="Footnote"/>
      </w:pPr>
      <w:r>
        <w:rPr>
          <w:rStyle w:val="FootnoteReference"/>
        </w:rPr>
        <w:footnoteRef/>
      </w:r>
      <w:r>
        <w:t>Based on analysis of Itron eShape data for Missouri, calibrated to Illinois loads, supplied by Ameren. The average AC load over the PJM peak period (1-5pm, M-F, June through August) is divided by the maximum AC load during the year</w:t>
      </w:r>
    </w:p>
  </w:footnote>
  <w:footnote w:id="284">
    <w:p w14:paraId="737EDD45" w14:textId="77777777" w:rsidR="00BA14F9" w:rsidRDefault="00BA14F9" w:rsidP="00D466B6">
      <w:pPr>
        <w:pStyle w:val="FootnoteText"/>
      </w:pPr>
      <w:r>
        <w:rPr>
          <w:rStyle w:val="FootnoteReference"/>
        </w:rPr>
        <w:footnoteRef/>
      </w:r>
      <w:r>
        <w:t xml:space="preserve"> International Energy Conservation Code (IECC) 2009</w:t>
      </w:r>
    </w:p>
  </w:footnote>
  <w:footnote w:id="285">
    <w:p w14:paraId="737EDD46" w14:textId="77777777" w:rsidR="00BA14F9" w:rsidRPr="003476D1" w:rsidRDefault="00BA14F9" w:rsidP="00D466B6">
      <w:pPr>
        <w:pStyle w:val="Footnote"/>
        <w:rPr>
          <w:rFonts w:ascii="Times New Roman" w:hAnsi="Times New Roman"/>
        </w:rPr>
      </w:pPr>
      <w:r w:rsidRPr="008C04ED">
        <w:rPr>
          <w:rStyle w:val="FootnoteReference"/>
          <w:rFonts w:asciiTheme="minorHAnsi" w:hAnsiTheme="minorHAnsi" w:cstheme="minorHAnsi"/>
        </w:rPr>
        <w:footnoteRef/>
      </w:r>
      <w:r w:rsidRPr="009A6856">
        <w:t xml:space="preserve">Heating and cooling EFLH data based on a series of prototypical small commercial building simulation runs for the Ohio TRM.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Appendix A - Prototypical Building Energy Simulation Model Development. The Ohio values were adjusted base on CCD </w:t>
      </w:r>
      <w:r>
        <w:t xml:space="preserve">and HDD </w:t>
      </w:r>
      <w:r w:rsidRPr="009A6856">
        <w:t>for IL locations. Further study recommended for IL specific building types.</w:t>
      </w:r>
    </w:p>
  </w:footnote>
  <w:footnote w:id="286">
    <w:p w14:paraId="737EDD47" w14:textId="77777777" w:rsidR="00BA14F9" w:rsidRPr="008169ED" w:rsidRDefault="00BA14F9" w:rsidP="00D466B6">
      <w:pPr>
        <w:pStyle w:val="Footnote"/>
      </w:pPr>
      <w:r w:rsidRPr="002D2DB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87">
    <w:p w14:paraId="737EDD48" w14:textId="77777777" w:rsidR="00BA14F9" w:rsidRPr="008169ED" w:rsidRDefault="00BA14F9" w:rsidP="00D466B6">
      <w:pPr>
        <w:pStyle w:val="Footnote"/>
      </w:pPr>
      <w:r w:rsidRPr="002D2DBD">
        <w:rPr>
          <w:rStyle w:val="FootnoteReference"/>
        </w:rPr>
        <w:footnoteRef/>
      </w:r>
      <w:r w:rsidRPr="002D2DBD">
        <w:rPr>
          <w:rStyle w:val="FootnoteReference"/>
        </w:rPr>
        <w:t xml:space="preserve"> </w:t>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88">
    <w:p w14:paraId="737EDD49" w14:textId="77777777" w:rsidR="00BA14F9" w:rsidRPr="003476D1" w:rsidRDefault="00BA14F9" w:rsidP="00D466B6">
      <w:pPr>
        <w:pStyle w:val="Footnote"/>
      </w:pPr>
      <w:r w:rsidRPr="003476D1">
        <w:rPr>
          <w:rStyle w:val="FootnoteReference"/>
        </w:rPr>
        <w:footnoteRef/>
      </w:r>
      <w:r w:rsidRPr="003476D1">
        <w:t>Measure Life Report: Residential and Commercial/Industrial Lighting and HVAC Measures, GDS Associates, Inc., June 2007.</w:t>
      </w:r>
    </w:p>
  </w:footnote>
  <w:footnote w:id="289">
    <w:p w14:paraId="737EDD4A" w14:textId="77777777" w:rsidR="00BA14F9" w:rsidRPr="003476D1" w:rsidRDefault="00BA14F9" w:rsidP="00D466B6">
      <w:pPr>
        <w:pStyle w:val="Footnote"/>
      </w:pPr>
      <w:r w:rsidRPr="003476D1">
        <w:rPr>
          <w:rStyle w:val="FootnoteReference"/>
        </w:rPr>
        <w:footnoteRef/>
      </w:r>
      <w:r w:rsidRPr="003476D1">
        <w:t>Based on a review of TRM incremental cost assumptions from Vermont, Wisconsin, and California.</w:t>
      </w:r>
      <w:r w:rsidRPr="00BC07C3">
        <w:rPr>
          <w:rStyle w:val="FootnoteChar"/>
        </w:rPr>
        <w:t xml:space="preserve"> </w:t>
      </w:r>
      <w:r>
        <w:rPr>
          <w:rStyle w:val="FootnoteChar"/>
        </w:rPr>
        <w:t>This assumes that baseline shift from IECC 2006 to IECC 2009 carries the same incremental costs. Values should be verified during evaluation</w:t>
      </w:r>
    </w:p>
  </w:footnote>
  <w:footnote w:id="290">
    <w:p w14:paraId="737EDD4B" w14:textId="77777777" w:rsidR="00BA14F9" w:rsidRPr="008169ED" w:rsidRDefault="00BA14F9" w:rsidP="00D466B6">
      <w:pPr>
        <w:pStyle w:val="Footnote"/>
      </w:pPr>
      <w:r w:rsidRPr="002D2DBD">
        <w:rPr>
          <w:rStyle w:val="FootnoteReference"/>
        </w:rPr>
        <w:footnoteRef/>
      </w:r>
      <w:r w:rsidRPr="008169ED">
        <w:t>Based on analysis of Itron eShape data for Missouri, calibrated to Illinois loads, supplied by Ameren. The AC load during the utility’s peak hour is divided by the maximum AC load during the year.</w:t>
      </w:r>
    </w:p>
  </w:footnote>
  <w:footnote w:id="291">
    <w:p w14:paraId="737EDD4C" w14:textId="77777777" w:rsidR="00BA14F9" w:rsidRPr="008169ED" w:rsidRDefault="00BA14F9" w:rsidP="00D466B6">
      <w:pPr>
        <w:pStyle w:val="Footnote"/>
      </w:pPr>
      <w:r w:rsidRPr="002D2DBD">
        <w:rPr>
          <w:rStyle w:val="FootnoteReference"/>
        </w:rPr>
        <w:footnoteRef/>
      </w:r>
      <w:r w:rsidRPr="008169ED">
        <w:t>Based on analysis of Itron eShape data for Missouri, calibrated to Illinois loads, supplied by Ameren. The average AC load over the PJM peak period (1-5pm, M-F, June through August) is divided by the maximum AC load during the year</w:t>
      </w:r>
    </w:p>
  </w:footnote>
  <w:footnote w:id="292">
    <w:p w14:paraId="737EDD4D" w14:textId="77777777" w:rsidR="00BA14F9" w:rsidRDefault="00BA14F9" w:rsidP="00D466B6">
      <w:pPr>
        <w:pStyle w:val="FootnoteText"/>
      </w:pPr>
      <w:r>
        <w:rPr>
          <w:rStyle w:val="FootnoteReference"/>
        </w:rPr>
        <w:footnoteRef/>
      </w:r>
      <w:r>
        <w:t xml:space="preserve"> International Energy Conservation Code (IECC) 2009 </w:t>
      </w:r>
    </w:p>
  </w:footnote>
  <w:footnote w:id="293">
    <w:p w14:paraId="737EDD4E" w14:textId="77777777" w:rsidR="00BA14F9" w:rsidRPr="003476D1" w:rsidRDefault="00BA14F9" w:rsidP="00D466B6">
      <w:pPr>
        <w:pStyle w:val="Footnote"/>
      </w:pPr>
      <w:r w:rsidRPr="003476D1">
        <w:rPr>
          <w:rStyle w:val="FootnoteReference"/>
          <w:szCs w:val="18"/>
        </w:rPr>
        <w:footnoteRef/>
      </w:r>
      <w:r w:rsidRPr="003476D1">
        <w:t>Heating and cooling EFLH data based on a series of prototypical small commercial building simulation runs</w:t>
      </w:r>
      <w:r>
        <w:t xml:space="preserve"> for the Ohio TRM</w:t>
      </w:r>
      <w:r w:rsidRPr="003476D1">
        <w:t xml:space="preserve">.  Values shown are weighted averages across fast food restaurant, full service restaurant, assembly, big box retail, small retail, small office, light industrial and school building models.  The prototypes are based on the California DEER study prototypes, modified for local construction practices.  Simulations were run using TMY3 weather data for each of the cities listed. Building prototypes used in the energy modeling are described in </w:t>
      </w:r>
      <w:r>
        <w:t>Appendix A - Prototypical Building Energy Simulation Model Development</w:t>
      </w:r>
      <w:r w:rsidRPr="003476D1">
        <w:t>.</w:t>
      </w:r>
      <w:r>
        <w:t xml:space="preserve"> The Ohio values were adjusted base on CCD for IL locations. Further study recommended for IL specific building types.</w:t>
      </w:r>
    </w:p>
  </w:footnote>
  <w:footnote w:id="294">
    <w:p w14:paraId="737EDD4F" w14:textId="77777777" w:rsidR="00BA14F9" w:rsidRPr="00CB49BC" w:rsidRDefault="00BA14F9" w:rsidP="00D466B6">
      <w:pPr>
        <w:pStyle w:val="Footnote"/>
      </w:pPr>
      <w:r w:rsidRPr="00CB49BC">
        <w:rPr>
          <w:rStyle w:val="FootnoteReference"/>
          <w:vertAlign w:val="baseline"/>
        </w:rPr>
        <w:footnoteRef/>
      </w:r>
      <w:r w:rsidRPr="00CB49BC">
        <w:t xml:space="preserve"> Based on analysis of Itron eShape data for Missouri, calibrated to Illinois loads, supplied by Ameren. The AC load during the utility’s peak hour is divided by the maximum AC load during the year.</w:t>
      </w:r>
    </w:p>
  </w:footnote>
  <w:footnote w:id="295">
    <w:p w14:paraId="737EDD50" w14:textId="77777777" w:rsidR="00BA14F9" w:rsidRPr="00CB49BC" w:rsidRDefault="00BA14F9" w:rsidP="00D466B6">
      <w:pPr>
        <w:pStyle w:val="Footnote"/>
      </w:pPr>
      <w:r w:rsidRPr="00CB49BC">
        <w:rPr>
          <w:rStyle w:val="FootnoteReference"/>
          <w:vertAlign w:val="baseline"/>
        </w:rPr>
        <w:footnoteRef/>
      </w:r>
      <w:r w:rsidRPr="00CB49BC">
        <w:t xml:space="preserve"> Based on analysis of Itron eShape data for Missouri, calibrated to Illinois loads, supplied by Ameren. The average AC load over the PJM peak period (1-5pm, M-F, June through August) is divided by the maximum AC load during the year</w:t>
      </w:r>
    </w:p>
  </w:footnote>
  <w:footnote w:id="296">
    <w:p w14:paraId="737EDD51" w14:textId="77777777" w:rsidR="00BA14F9" w:rsidRPr="009F4B07" w:rsidRDefault="00BA14F9" w:rsidP="00D466B6">
      <w:pPr>
        <w:pStyle w:val="Footnote"/>
      </w:pPr>
      <w:r w:rsidRPr="002D2DBD">
        <w:rPr>
          <w:rStyle w:val="FootnoteReference"/>
        </w:rPr>
        <w:footnoteRef/>
      </w:r>
      <w:r w:rsidRPr="009F4B07">
        <w:rPr>
          <w:rStyle w:val="FootnoteChar"/>
        </w:rPr>
        <w:t>High Impact Measure</w:t>
      </w:r>
    </w:p>
  </w:footnote>
  <w:footnote w:id="297">
    <w:p w14:paraId="737EDD52" w14:textId="77777777" w:rsidR="00BA14F9" w:rsidRPr="009F4B07" w:rsidRDefault="00BA14F9" w:rsidP="00D466B6">
      <w:pPr>
        <w:pStyle w:val="Footnote"/>
      </w:pPr>
      <w:r w:rsidRPr="002D2DBD">
        <w:rPr>
          <w:rStyle w:val="FootnoteReference"/>
        </w:rPr>
        <w:footnoteRef/>
      </w:r>
      <w:r w:rsidRPr="009F4B07">
        <w:t>Source paper is the Resource Solutions Group "Steam Traps Revision #1" dated August 2011.   Primary studies used to prepare the source paper include Enbridge Steam Trap Survey, KW Engineering Steam Trap Survey, Enbridge Steam Saver Program 2005, Armstrong Steam Trap Survey, DOE Federal Energy Management Program Steam Trap Performance Assessment, Oak Ridge National Laboratory Steam System Survey Guide, KEMA Evaluation of PG&amp;E's Steam Trap Program, Sept. 2007.  Communication with vendors suggested a inverted bucket steam trap life typically in the range of 5 - 7 years, float and thermostatic traps 4- 6 years, float and thermodynamic disc traps of 1 - 3 years.</w:t>
      </w:r>
      <w:r>
        <w:t xml:space="preserve">  Cost does not include installation.</w:t>
      </w:r>
    </w:p>
  </w:footnote>
  <w:footnote w:id="298">
    <w:p w14:paraId="737EDD53" w14:textId="77777777" w:rsidR="00BA14F9" w:rsidRDefault="00BA14F9" w:rsidP="00D466B6">
      <w:pPr>
        <w:pStyle w:val="Footnote"/>
      </w:pPr>
      <w:r w:rsidRPr="002D2DBD">
        <w:rPr>
          <w:rStyle w:val="FootnoteReference"/>
        </w:rPr>
        <w:footnoteRef/>
      </w:r>
      <w:r w:rsidRPr="002D2DBD">
        <w:rPr>
          <w:rStyle w:val="FootnoteReference"/>
        </w:rPr>
        <w:t xml:space="preserve"> </w:t>
      </w:r>
      <w:r w:rsidRPr="009F4B07">
        <w:t>Ibid.</w:t>
      </w:r>
    </w:p>
  </w:footnote>
  <w:footnote w:id="299">
    <w:p w14:paraId="737EDD54" w14:textId="77777777" w:rsidR="00BA14F9" w:rsidRDefault="00BA14F9" w:rsidP="00D466B6">
      <w:pPr>
        <w:pStyle w:val="Footnote"/>
      </w:pPr>
      <w:r>
        <w:rPr>
          <w:rStyle w:val="FootnoteReference"/>
        </w:rPr>
        <w:footnoteRef/>
      </w:r>
      <w:r w:rsidRPr="0076559A">
        <w:t>Resource Solutions Group "Steam Traps Revision #1" dated August 2011.</w:t>
      </w:r>
    </w:p>
  </w:footnote>
  <w:footnote w:id="300">
    <w:p w14:paraId="737EDD55" w14:textId="77777777" w:rsidR="00BA14F9" w:rsidRDefault="00BA14F9" w:rsidP="00D466B6">
      <w:pPr>
        <w:pStyle w:val="Footnote"/>
      </w:pPr>
      <w:r>
        <w:rPr>
          <w:rStyle w:val="FootnoteReference"/>
        </w:rPr>
        <w:footnoteRef/>
      </w:r>
      <w:r w:rsidRPr="0076559A">
        <w:t>Heat of vaporization of steam at the inlet pressure to the steam trap.  Implicit assumption that the average boiler nominal pressure where the vaporization occurs, is essentially that same pressure.  Reference Resou</w:t>
      </w:r>
      <w:r>
        <w:t>r</w:t>
      </w:r>
      <w:r w:rsidRPr="0076559A">
        <w:t>ce Solutions Group "Steam Traps Revision #1" dated August 2011.</w:t>
      </w:r>
    </w:p>
  </w:footnote>
  <w:footnote w:id="301">
    <w:p w14:paraId="737EDD56" w14:textId="77777777" w:rsidR="00BA14F9" w:rsidRDefault="00BA14F9" w:rsidP="00D466B6">
      <w:pPr>
        <w:pStyle w:val="Footnote"/>
      </w:pPr>
      <w:r>
        <w:rPr>
          <w:rStyle w:val="FootnoteReference"/>
        </w:rPr>
        <w:footnoteRef/>
      </w:r>
      <w:r w:rsidRPr="00B831C0">
        <w:t>California Energy Commission Efficiency Data for Steam Boilers as sited in Resource Solutions Group "Steam Traps Revision #1" dated August 2011.</w:t>
      </w:r>
    </w:p>
  </w:footnote>
  <w:footnote w:id="302">
    <w:p w14:paraId="737EDD57" w14:textId="77777777" w:rsidR="00BA14F9" w:rsidRDefault="00BA14F9" w:rsidP="00D466B6">
      <w:pPr>
        <w:pStyle w:val="Footnote"/>
      </w:pPr>
      <w:r>
        <w:rPr>
          <w:rStyle w:val="FootnoteReference"/>
        </w:rPr>
        <w:footnoteRef/>
      </w:r>
      <w:r w:rsidRPr="006F5C31">
        <w:t>Resource Solutions Group "Steam Traps Revision #1" dated August 2011, which references Enbridge service territory data and kW Engineering study.</w:t>
      </w:r>
    </w:p>
  </w:footnote>
  <w:footnote w:id="303">
    <w:p w14:paraId="737EDD58" w14:textId="77777777" w:rsidR="00BA14F9" w:rsidRDefault="00BA14F9" w:rsidP="00D466B6">
      <w:pPr>
        <w:pStyle w:val="Footnote"/>
      </w:pPr>
      <w:r>
        <w:rPr>
          <w:rStyle w:val="FootnoteReference"/>
        </w:rPr>
        <w:footnoteRef/>
      </w:r>
      <w:r>
        <w:t>Since commercial LPS reflect heating systems, Hours/yr are equivalent to HDD55 zone table</w:t>
      </w:r>
    </w:p>
  </w:footnote>
  <w:footnote w:id="304">
    <w:p w14:paraId="737EDD59" w14:textId="77777777" w:rsidR="00BA14F9" w:rsidRDefault="00BA14F9" w:rsidP="00D466B6">
      <w:pPr>
        <w:pStyle w:val="Footnote"/>
      </w:pPr>
      <w:r>
        <w:rPr>
          <w:rStyle w:val="FootnoteReference"/>
        </w:rPr>
        <w:footnoteRef/>
      </w:r>
      <w:r w:rsidRPr="00666E7A">
        <w:t>Enbridge adjustment factor used as referenced in Resource Solutions Group "Steam Traps Revision #1" dated August 2011 and DOE Federal Energy Management Program Steam Trap Performance Assessment.</w:t>
      </w:r>
    </w:p>
  </w:footnote>
  <w:footnote w:id="305">
    <w:p w14:paraId="737EDD5A" w14:textId="77777777" w:rsidR="00BA14F9" w:rsidRDefault="00BA14F9" w:rsidP="00D466B6">
      <w:pPr>
        <w:pStyle w:val="Footnote"/>
      </w:pPr>
      <w:r>
        <w:rPr>
          <w:rStyle w:val="FootnoteReference"/>
        </w:rPr>
        <w:footnoteRef/>
      </w:r>
      <w:r w:rsidRPr="007166AA">
        <w:t>Dry cleaners survey data as referenced in Resource Solutions Group "Steam Traps Revision #1" dated August 2011.</w:t>
      </w:r>
    </w:p>
  </w:footnote>
  <w:footnote w:id="306">
    <w:p w14:paraId="737EDD5B" w14:textId="77777777" w:rsidR="00BA14F9" w:rsidRDefault="00BA14F9" w:rsidP="00D466B6">
      <w:pPr>
        <w:pStyle w:val="Footnote"/>
      </w:pPr>
      <w:r>
        <w:rPr>
          <w:rStyle w:val="FootnoteReference"/>
        </w:rPr>
        <w:footnoteRef/>
      </w:r>
      <w:r w:rsidRPr="00F54D2A">
        <w:t xml:space="preserve">Efficiency Vermont TRM 10/26/11 for </w:t>
      </w:r>
      <w:r w:rsidRPr="00F54D2A">
        <w:rPr>
          <w:lang w:val="en"/>
        </w:rPr>
        <w:t>HVAC</w:t>
      </w:r>
      <w:r>
        <w:rPr>
          <w:lang w:val="en"/>
        </w:rPr>
        <w:t xml:space="preserve"> VSD motors</w:t>
      </w:r>
      <w:r>
        <w:t xml:space="preserve"> </w:t>
      </w:r>
    </w:p>
  </w:footnote>
  <w:footnote w:id="307">
    <w:p w14:paraId="737EDD5C" w14:textId="77777777" w:rsidR="00BA14F9" w:rsidRDefault="00BA14F9" w:rsidP="00D466B6">
      <w:pPr>
        <w:pStyle w:val="FootnoteText"/>
      </w:pPr>
      <w:r>
        <w:rPr>
          <w:rStyle w:val="FootnoteReference"/>
        </w:rPr>
        <w:footnoteRef/>
      </w:r>
      <w:r w:rsidRPr="00A5598A">
        <w:t>DEER 2008</w:t>
      </w:r>
    </w:p>
  </w:footnote>
  <w:footnote w:id="308">
    <w:p w14:paraId="737EDD5D" w14:textId="77777777" w:rsidR="00BA14F9" w:rsidRPr="00F54D2A" w:rsidRDefault="00BA14F9" w:rsidP="00D466B6">
      <w:pPr>
        <w:pStyle w:val="Footnote"/>
      </w:pPr>
      <w:r>
        <w:rPr>
          <w:rStyle w:val="FootnoteReference"/>
        </w:rPr>
        <w:footnoteRef/>
      </w:r>
      <w:r w:rsidRPr="00F54D2A">
        <w:t>Ohio TRM 8/6/2010 varies by motor/fan size based on equipment costs from Granger 2008 Catalog pp 286-289, average across available voltages and models.  Labor costs from RS Means Data 2008   Ohio average cost adjustment applied.</w:t>
      </w:r>
    </w:p>
  </w:footnote>
  <w:footnote w:id="309">
    <w:p w14:paraId="737EDD5E" w14:textId="77777777" w:rsidR="00BA14F9" w:rsidRPr="00F54D2A" w:rsidRDefault="00BA14F9" w:rsidP="00D466B6">
      <w:pPr>
        <w:pStyle w:val="FootnoteText"/>
        <w:rPr>
          <w:lang w:val="en"/>
        </w:rPr>
      </w:pPr>
      <w:r>
        <w:rPr>
          <w:rStyle w:val="FootnoteReference"/>
        </w:rPr>
        <w:footnoteRef/>
      </w:r>
      <w:r w:rsidRPr="00F54D2A">
        <w:rPr>
          <w:lang w:val="en"/>
        </w:rPr>
        <w:t>Com Ed T</w:t>
      </w:r>
      <w:r>
        <w:rPr>
          <w:lang w:val="en"/>
        </w:rPr>
        <w:t>RM</w:t>
      </w:r>
      <w:r w:rsidRPr="00F54D2A">
        <w:rPr>
          <w:lang w:val="en"/>
        </w:rPr>
        <w:t xml:space="preserve"> June 1, 2010</w:t>
      </w:r>
    </w:p>
  </w:footnote>
  <w:footnote w:id="310">
    <w:p w14:paraId="737EDD5F" w14:textId="77777777" w:rsidR="00BA14F9" w:rsidRDefault="00BA14F9" w:rsidP="00D466B6">
      <w:pPr>
        <w:pStyle w:val="FootnoteText"/>
      </w:pPr>
      <w:r>
        <w:rPr>
          <w:rStyle w:val="FootnoteReference"/>
        </w:rPr>
        <w:footnoteRef/>
      </w:r>
      <w:r w:rsidRPr="002D5F46">
        <w:rPr>
          <w:lang w:val="en"/>
        </w:rPr>
        <w:t>Ohio TRM</w:t>
      </w:r>
      <w:r w:rsidRPr="00F54D2A">
        <w:t xml:space="preserve"> </w:t>
      </w:r>
      <w:r>
        <w:t>8/6/2010 pp207-209, Com Ed Trm June 1, 2010.</w:t>
      </w:r>
    </w:p>
  </w:footnote>
  <w:footnote w:id="311">
    <w:p w14:paraId="737EDD60" w14:textId="77777777" w:rsidR="00BA14F9" w:rsidRDefault="00BA14F9" w:rsidP="00D466B6">
      <w:pPr>
        <w:pStyle w:val="FootnoteText"/>
      </w:pPr>
      <w:r>
        <w:rPr>
          <w:rStyle w:val="FootnoteReference"/>
        </w:rPr>
        <w:footnoteRef/>
      </w:r>
      <w:r>
        <w:rPr>
          <w:lang w:val="en"/>
        </w:rPr>
        <w:t>Field data from Illinois evaluations, Navigant, 2011.</w:t>
      </w:r>
    </w:p>
  </w:footnote>
  <w:footnote w:id="312">
    <w:p w14:paraId="737EDD61" w14:textId="77777777" w:rsidR="00BA14F9" w:rsidRDefault="00BA14F9" w:rsidP="00D466B6">
      <w:pPr>
        <w:pStyle w:val="FootnoteText"/>
      </w:pPr>
      <w:r>
        <w:rPr>
          <w:rStyle w:val="FootnoteReference"/>
        </w:rPr>
        <w:footnoteRef/>
      </w:r>
      <w:r>
        <w:t>Com Ed Trm June 1, 2010 page 139.</w:t>
      </w:r>
    </w:p>
  </w:footnote>
  <w:footnote w:id="313">
    <w:p w14:paraId="737EDD62" w14:textId="77777777" w:rsidR="00BA14F9" w:rsidRDefault="00BA14F9" w:rsidP="00D466B6">
      <w:pPr>
        <w:pStyle w:val="Footnote"/>
      </w:pPr>
      <w:r>
        <w:rPr>
          <w:rStyle w:val="FootnoteReference"/>
        </w:rPr>
        <w:footnoteRef/>
      </w:r>
      <w:r w:rsidRPr="00F840C4">
        <w:t>CL&amp;P and UI Program Savings Documentation for 2008 Program Year. Average of hours across all building types</w:t>
      </w:r>
      <w:r>
        <w:t xml:space="preserve">.  </w:t>
      </w:r>
      <w:hyperlink r:id="rId32" w:history="1">
        <w:r w:rsidRPr="00764462">
          <w:rPr>
            <w:rStyle w:val="Hyperlink"/>
            <w:noProof/>
          </w:rPr>
          <w:t>http://www.ctsavesenergy.com/files/Final%202008%20Program%20Savings%20Document.pdf</w:t>
        </w:r>
      </w:hyperlink>
      <w:r>
        <w:rPr>
          <w:noProof/>
        </w:rPr>
        <w:t xml:space="preserve">. </w:t>
      </w:r>
    </w:p>
  </w:footnote>
  <w:footnote w:id="314">
    <w:p w14:paraId="737EDD63" w14:textId="77777777" w:rsidR="00BA14F9" w:rsidRDefault="00BA14F9" w:rsidP="00D466B6">
      <w:pPr>
        <w:pStyle w:val="Footnote"/>
      </w:pPr>
      <w:r>
        <w:rPr>
          <w:rStyle w:val="FootnoteReference"/>
        </w:rPr>
        <w:footnoteRef/>
      </w:r>
      <w:r>
        <w:t xml:space="preserve">Ibid </w:t>
      </w:r>
    </w:p>
  </w:footnote>
  <w:footnote w:id="315">
    <w:p w14:paraId="737EDD64" w14:textId="77777777" w:rsidR="00BA14F9" w:rsidRDefault="00BA14F9" w:rsidP="00D466B6">
      <w:pPr>
        <w:pStyle w:val="Footnote"/>
      </w:pPr>
      <w:r>
        <w:rPr>
          <w:rStyle w:val="FootnoteReference"/>
        </w:rPr>
        <w:footnoteRef/>
      </w:r>
      <w:r>
        <w:t>Fixtures h</w:t>
      </w:r>
      <w:r w:rsidRPr="00203AC1">
        <w:t xml:space="preserve">ours of use are primarily derived from the default PY4 values developed for ComEd based on DEER 2005, DEER 2008, FY1 and FY2 evaluation results.  Lighting introwp.doc. Values for office, grocery, light industry, restaurant, retail/service and warehouse are an average of the PY4 values and AmerEn Missouri, March 2011 Final Report: Evaluation of Business Energy Efficiency Program Custom and Standard Incentives. Hotel/Motel common areas is the DEER 2008 average across all non-guest room spaces and guest rooms is the average of hotel and motel guest room values from DEER 2008. Elementary School is from Ameren Missouri evaluation results.  Multi-family common area value based on Focus on Energy Evaluation, ACES Deemed Savings Desk Review, November 2010.  Miscellaneous is an average of all indoor spaces.  </w:t>
      </w:r>
    </w:p>
  </w:footnote>
  <w:footnote w:id="316">
    <w:p w14:paraId="737EDD65" w14:textId="77777777" w:rsidR="00BA14F9" w:rsidRDefault="00BA14F9" w:rsidP="00D466B6">
      <w:pPr>
        <w:pStyle w:val="Footnote"/>
      </w:pPr>
      <w:r>
        <w:rPr>
          <w:rStyle w:val="FootnoteReference"/>
        </w:rPr>
        <w:footnoteRef/>
      </w:r>
      <w:r>
        <w:t xml:space="preserve">Hours of use for screw based bulbs are </w:t>
      </w:r>
      <w:r w:rsidRPr="00203AC1">
        <w:t xml:space="preserve"> derived from </w:t>
      </w:r>
      <w:r>
        <w:t xml:space="preserve">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317">
    <w:p w14:paraId="737EDD66" w14:textId="77777777" w:rsidR="00BA14F9" w:rsidRDefault="00BA14F9" w:rsidP="00D466B6">
      <w:pPr>
        <w:pStyle w:val="Footnote"/>
      </w:pPr>
      <w:r>
        <w:rPr>
          <w:rStyle w:val="FootnoteReference"/>
        </w:rPr>
        <w:footnoteRef/>
      </w:r>
      <w:r w:rsidRPr="00203AC1">
        <w:t>The</w:t>
      </w:r>
      <w:r>
        <w:t xml:space="preserve"> Waste</w:t>
      </w:r>
      <w:r w:rsidRPr="00203AC1">
        <w:t xml:space="preserve"> Heat Factor for Energy is developed using </w:t>
      </w:r>
      <w:r>
        <w:t>EQuest</w:t>
      </w:r>
      <w:r w:rsidRPr="00203AC1">
        <w:t xml:space="preserve"> models for various building types averaged across 5 climate zones for Illinois for the following building types:  office, grocery, healthcare/clinic, manufacturing, motel, high school, hospital, elementary school, restaurant, retail, college and warehouse. Exterior and garage values are 1, miscellaneous is an average of all indoor spaces</w:t>
      </w:r>
      <w:r>
        <w:t>.</w:t>
      </w:r>
    </w:p>
  </w:footnote>
  <w:footnote w:id="318">
    <w:p w14:paraId="737EDD67" w14:textId="77777777" w:rsidR="00BA14F9" w:rsidRDefault="00BA14F9" w:rsidP="00D466B6">
      <w:pPr>
        <w:pStyle w:val="Footnote"/>
      </w:pPr>
      <w:r>
        <w:rPr>
          <w:rStyle w:val="FootnoteReference"/>
        </w:rPr>
        <w:footnoteRef/>
      </w:r>
      <w:r w:rsidRPr="00203AC1">
        <w:t xml:space="preserve">Waste Heat Factor for Demand is developed using </w:t>
      </w:r>
      <w:r>
        <w:t>EQuest</w:t>
      </w:r>
      <w:r w:rsidRPr="00203AC1">
        <w:t xml:space="preserve"> models </w:t>
      </w:r>
      <w:r>
        <w:t>consistent with methodology for Waste Heat Factor for Energy</w:t>
      </w:r>
      <w:r w:rsidRPr="00203AC1">
        <w:t>.</w:t>
      </w:r>
    </w:p>
  </w:footnote>
  <w:footnote w:id="319">
    <w:p w14:paraId="737EDD68" w14:textId="77777777" w:rsidR="00BA14F9" w:rsidRDefault="00BA14F9" w:rsidP="00D466B6">
      <w:pPr>
        <w:pStyle w:val="Footnote"/>
      </w:pPr>
      <w:r>
        <w:rPr>
          <w:rStyle w:val="FootnoteReference"/>
        </w:rPr>
        <w:footnoteRef/>
      </w:r>
      <w:r w:rsidRPr="00203AC1">
        <w:t xml:space="preserve">IF Therms value is developed using </w:t>
      </w:r>
      <w:r>
        <w:t>EQuest</w:t>
      </w:r>
      <w:r w:rsidRPr="00203AC1">
        <w:t xml:space="preserve"> models </w:t>
      </w:r>
      <w:r>
        <w:t>consistent with methodology for Waste Heat Factor for Energy</w:t>
      </w:r>
      <w:r w:rsidRPr="00203AC1">
        <w:t>.</w:t>
      </w:r>
    </w:p>
  </w:footnote>
  <w:footnote w:id="320">
    <w:p w14:paraId="737EDD69" w14:textId="77777777" w:rsidR="00BA14F9" w:rsidRPr="00203AC1" w:rsidRDefault="00BA14F9" w:rsidP="00D466B6">
      <w:pPr>
        <w:pStyle w:val="Footnote"/>
      </w:pPr>
      <w:r>
        <w:rPr>
          <w:rStyle w:val="FootnoteReference"/>
        </w:rPr>
        <w:footnoteRef/>
      </w:r>
      <w:r w:rsidRPr="00203AC1">
        <w:t xml:space="preserve">Hotel/Motel </w:t>
      </w:r>
      <w:r>
        <w:t>guest rooms are presented with either electric heat or gas heat; values chosen should match the fuel type in the space.</w:t>
      </w:r>
    </w:p>
    <w:p w14:paraId="737EDD6A" w14:textId="77777777" w:rsidR="00BA14F9" w:rsidRDefault="00BA14F9" w:rsidP="00D466B6">
      <w:pPr>
        <w:pStyle w:val="Footnote"/>
      </w:pPr>
    </w:p>
  </w:footnote>
  <w:footnote w:id="321">
    <w:p w14:paraId="737EDD6B" w14:textId="77777777" w:rsidR="00BA14F9" w:rsidRDefault="00BA14F9" w:rsidP="00D466B6">
      <w:pPr>
        <w:pStyle w:val="Footnote"/>
      </w:pPr>
      <w:r>
        <w:rPr>
          <w:rStyle w:val="FootnoteReference"/>
        </w:rPr>
        <w:footnoteRef/>
      </w:r>
      <w:r>
        <w:t>Fixtures h</w:t>
      </w:r>
      <w:r w:rsidRPr="00203AC1">
        <w:t xml:space="preserve">ours of use are primarily derived from the default PY4 values developed for ComEd based on DEER 2005, DEER 2008, FY1 and FY2 evaluation results.  Lighting introwp.doc. Values for office, grocery, light industry, restaurant, retail/service and warehouse are an average of the PY4 values and AmerEn Missouri, March 2011 Final Report: Evaluation of Business Energy Efficiency Program Custom and Standard Incentives. Hotel/Motel common areas is the DEER 2008 average across all non-guest room spaces and guest rooms is the average of hotel and motel guest room values from DEER 2008. Elementary School is from Ameren Missouri evaluation results.  Multi-family common area value based on Focus on Energy Evaluation, ACES Deemed Savings Desk Review, November 2010.  Miscellaneous is an average of all indoor spaces.  </w:t>
      </w:r>
    </w:p>
  </w:footnote>
  <w:footnote w:id="322">
    <w:p w14:paraId="737EDD6C" w14:textId="77777777" w:rsidR="00BA14F9" w:rsidRDefault="00BA14F9" w:rsidP="00D466B6">
      <w:pPr>
        <w:pStyle w:val="Footnote"/>
      </w:pPr>
      <w:r>
        <w:rPr>
          <w:rStyle w:val="FootnoteReference"/>
        </w:rPr>
        <w:footnoteRef/>
      </w:r>
      <w:r>
        <w:t xml:space="preserve">Hours of use for screw based bulbs are </w:t>
      </w:r>
      <w:r w:rsidRPr="00203AC1">
        <w:t xml:space="preserve"> derived from </w:t>
      </w:r>
      <w:r>
        <w:t xml:space="preserve"> DEER 2008 by building type for cfls.  Garage, exterior and multi-family common area values are from the Hours of Use Table in this document.  Miscellaneous is an average of interior space values. Some building types are averaged when DEER has two values: these include office, restaurant and retail. Healthcare clinic uses the hospital value.</w:t>
      </w:r>
    </w:p>
  </w:footnote>
  <w:footnote w:id="323">
    <w:p w14:paraId="737EDD6D" w14:textId="77777777" w:rsidR="00BA14F9" w:rsidRDefault="00BA14F9" w:rsidP="00D466B6">
      <w:pPr>
        <w:pStyle w:val="Footnote"/>
      </w:pPr>
      <w:r>
        <w:rPr>
          <w:rStyle w:val="FootnoteReference"/>
        </w:rPr>
        <w:footnoteRef/>
      </w:r>
      <w:r w:rsidRPr="00203AC1">
        <w:t>The</w:t>
      </w:r>
      <w:r>
        <w:t xml:space="preserve"> Waste</w:t>
      </w:r>
      <w:r w:rsidRPr="00203AC1">
        <w:t xml:space="preserve"> Heat Factor for Energy is developed using </w:t>
      </w:r>
      <w:r>
        <w:t>EQuest</w:t>
      </w:r>
      <w:r w:rsidRPr="00203AC1">
        <w:t xml:space="preserve"> models for various building types averaged across 5 climate zones for Illinois for the following building types:  office, grocery, healthcare/clinic, manufacturing, motel, high school, hospital, elementary school, restaurant, retail, college and warehouse. Exterior and garage values are 1, miscellaneous is an average of all indoor spaces</w:t>
      </w:r>
      <w:r>
        <w:t>.</w:t>
      </w:r>
    </w:p>
  </w:footnote>
  <w:footnote w:id="324">
    <w:p w14:paraId="737EDD6E" w14:textId="77777777" w:rsidR="00BA14F9" w:rsidRDefault="00BA14F9" w:rsidP="00D466B6">
      <w:pPr>
        <w:pStyle w:val="Footnote"/>
      </w:pPr>
      <w:r>
        <w:rPr>
          <w:rStyle w:val="FootnoteReference"/>
        </w:rPr>
        <w:footnoteRef/>
      </w:r>
      <w:r w:rsidRPr="00203AC1">
        <w:t xml:space="preserve">Waste Heat Factor for Demand is developed using </w:t>
      </w:r>
      <w:r>
        <w:t>EQuest</w:t>
      </w:r>
      <w:r w:rsidRPr="00203AC1">
        <w:t xml:space="preserve"> models </w:t>
      </w:r>
      <w:r>
        <w:t>consistent with methodology for Waste Heat Factor for Energy</w:t>
      </w:r>
      <w:r w:rsidRPr="00203AC1">
        <w:t>.</w:t>
      </w:r>
    </w:p>
  </w:footnote>
  <w:footnote w:id="325">
    <w:p w14:paraId="737EDD6F" w14:textId="77777777" w:rsidR="00BA14F9" w:rsidRDefault="00BA14F9" w:rsidP="00D466B6">
      <w:pPr>
        <w:pStyle w:val="Footnote"/>
      </w:pPr>
      <w:r>
        <w:rPr>
          <w:rStyle w:val="FootnoteReference"/>
        </w:rPr>
        <w:footnoteRef/>
      </w:r>
      <w:r w:rsidRPr="00203AC1">
        <w:t xml:space="preserve">IF Therms value is developed using </w:t>
      </w:r>
      <w:r>
        <w:t>EQuest</w:t>
      </w:r>
      <w:r w:rsidRPr="00203AC1">
        <w:t xml:space="preserve"> models </w:t>
      </w:r>
      <w:r>
        <w:t>consistent with methodology for Waste Heat Factor for Energy</w:t>
      </w:r>
      <w:r w:rsidRPr="00203AC1">
        <w:t>.</w:t>
      </w:r>
    </w:p>
  </w:footnote>
  <w:footnote w:id="326">
    <w:p w14:paraId="737EDD70" w14:textId="77777777" w:rsidR="00BA14F9" w:rsidRDefault="00BA14F9" w:rsidP="00D466B6">
      <w:pPr>
        <w:pStyle w:val="Footnote"/>
      </w:pPr>
      <w:r>
        <w:rPr>
          <w:rStyle w:val="FootnoteReference"/>
        </w:rPr>
        <w:footnoteRef/>
      </w:r>
      <w:r w:rsidRPr="00203AC1">
        <w:t xml:space="preserve">Hotel/Motel </w:t>
      </w:r>
      <w:r>
        <w:t>guest rooms are presented with either electric heat or gas heat; values chosen should match the fuel type in the space.</w:t>
      </w:r>
    </w:p>
  </w:footnote>
  <w:footnote w:id="327">
    <w:p w14:paraId="737EDD71" w14:textId="77777777" w:rsidR="00BA14F9" w:rsidRDefault="00BA14F9" w:rsidP="00D466B6">
      <w:pPr>
        <w:pStyle w:val="Footnote"/>
      </w:pPr>
      <w:r>
        <w:rPr>
          <w:rStyle w:val="FootnoteReference"/>
        </w:rPr>
        <w:footnoteRef/>
      </w:r>
      <w:r>
        <w:t xml:space="preserve"> Use of this value requires documentation that the lighting is required to be on 24 hours a day,7 days a week for 365.25 days per year.</w:t>
      </w:r>
    </w:p>
  </w:footnote>
  <w:footnote w:id="328">
    <w:p w14:paraId="737EDD72"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Energy Star bulbs have a rated life of at least 8000 hours. In commercial settings you expect significantly less on/off switching than residential and so a rated life assumption of 10,000 hours is used.</w:t>
      </w:r>
    </w:p>
  </w:footnote>
  <w:footnote w:id="329">
    <w:p w14:paraId="737EDD73" w14:textId="77777777" w:rsidR="00BA14F9" w:rsidRPr="00604A25" w:rsidRDefault="00BA14F9" w:rsidP="00D466B6">
      <w:pPr>
        <w:pStyle w:val="Footnote"/>
      </w:pPr>
      <w:r w:rsidRPr="001B6157">
        <w:rPr>
          <w:rStyle w:val="FootnoteReference"/>
          <w:rFonts w:asciiTheme="minorHAnsi" w:hAnsiTheme="minorHAnsi" w:cstheme="minorHAnsi"/>
        </w:rPr>
        <w:footnoteRef/>
      </w:r>
      <w:r w:rsidRPr="00604A25">
        <w:t>Based on Northeast Regional Residential Lighting Strategy (RLS) report, prepared by EFG, D&amp;R International, Ecova and Optimal Energy, applying sales weighting and phase-in of EISA regulations. Assumption is $2.50 for CFL over three years and $0.6 for baseline in 2012, $0.70 in 2013 and $1.00 in 2014 as more expensive EISA qualified bulbs become baseline.</w:t>
      </w:r>
    </w:p>
  </w:footnote>
  <w:footnote w:id="330">
    <w:p w14:paraId="737EDD74"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 xml:space="preserve">Calculation is based on average hours of use assumption, see </w:t>
      </w:r>
      <w:r w:rsidRPr="001B6157">
        <w:rPr>
          <w:rFonts w:cstheme="minorHAnsi"/>
          <w:sz w:val="18"/>
          <w:szCs w:val="18"/>
        </w:rPr>
        <w:t>‘</w:t>
      </w:r>
      <w:r w:rsidRPr="00604A25">
        <w:rPr>
          <w:rFonts w:cstheme="minorHAnsi"/>
          <w:sz w:val="18"/>
          <w:szCs w:val="18"/>
        </w:rPr>
        <w:t>C&amp;I Standard CFL O&amp;M calc.xls</w:t>
      </w:r>
      <w:r w:rsidRPr="001B6157">
        <w:rPr>
          <w:rFonts w:cstheme="minorHAnsi"/>
          <w:sz w:val="18"/>
          <w:szCs w:val="18"/>
        </w:rPr>
        <w:t>’</w:t>
      </w:r>
      <w:r w:rsidRPr="00604A25">
        <w:rPr>
          <w:rFonts w:cstheme="minorHAnsi"/>
          <w:sz w:val="18"/>
          <w:szCs w:val="18"/>
        </w:rPr>
        <w:t xml:space="preserve"> for more details.</w:t>
      </w:r>
    </w:p>
  </w:footnote>
  <w:footnote w:id="331">
    <w:p w14:paraId="737EDD75"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32">
    <w:p w14:paraId="737EDD76" w14:textId="77777777" w:rsidR="00BA14F9" w:rsidRPr="007273EE" w:rsidRDefault="00BA14F9" w:rsidP="00D466B6">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33">
    <w:p w14:paraId="737EDD77" w14:textId="77777777" w:rsidR="00BA14F9" w:rsidRPr="007273EE" w:rsidRDefault="00BA14F9"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737EDD78" w14:textId="77777777" w:rsidR="00BA14F9" w:rsidRPr="007273EE" w:rsidRDefault="00BA14F9"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34">
    <w:p w14:paraId="737EDD79"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Based on ComEd analysis taking DEER 2008 values and averaging with PY1 and PY2 evaluation results.</w:t>
      </w:r>
    </w:p>
  </w:footnote>
  <w:footnote w:id="335">
    <w:p w14:paraId="737EDD7A"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36">
    <w:p w14:paraId="737EDD7B" w14:textId="77777777" w:rsidR="00BA14F9" w:rsidRPr="001B6157" w:rsidRDefault="00BA14F9" w:rsidP="00D466B6">
      <w:pPr>
        <w:pStyle w:val="Footnote"/>
      </w:pPr>
      <w:r w:rsidRPr="001B6157">
        <w:rPr>
          <w:rStyle w:val="FootnoteReference"/>
          <w:rFonts w:asciiTheme="minorHAnsi" w:hAnsiTheme="minorHAnsi" w:cstheme="minorHAnsi"/>
          <w:szCs w:val="18"/>
        </w:rPr>
        <w:footnoteRef/>
      </w:r>
      <w:r w:rsidRPr="001B6157">
        <w:t>Calculation is based on average hours of use assumption</w:t>
      </w:r>
      <w:r>
        <w:t>.</w:t>
      </w:r>
    </w:p>
  </w:footnote>
  <w:footnote w:id="337">
    <w:p w14:paraId="737EDD7C" w14:textId="77777777" w:rsidR="00BA14F9" w:rsidRPr="00604A25" w:rsidRDefault="00BA14F9" w:rsidP="00D466B6">
      <w:pPr>
        <w:pStyle w:val="Footnote"/>
      </w:pPr>
      <w:r w:rsidRPr="001B6157">
        <w:rPr>
          <w:rStyle w:val="FootnoteReference"/>
          <w:rFonts w:asciiTheme="minorHAnsi" w:hAnsiTheme="minorHAnsi" w:cstheme="minorHAnsi"/>
        </w:rPr>
        <w:footnoteRef/>
      </w:r>
      <w:r w:rsidRPr="00604A25">
        <w:t>The manufacturers of the new minimally compliant EISA Halogens are using regular incandescent lamps with halogen fill gas rather than halogen infrared to meet the standard and so the component rated life is equal to the standard incandescent.</w:t>
      </w:r>
    </w:p>
  </w:footnote>
  <w:footnote w:id="338">
    <w:p w14:paraId="737EDD7D" w14:textId="77777777" w:rsidR="00BA14F9" w:rsidRPr="00604A25" w:rsidRDefault="00BA14F9" w:rsidP="00D466B6">
      <w:pPr>
        <w:pStyle w:val="Footnote"/>
      </w:pPr>
      <w:r w:rsidRPr="00604A25">
        <w:rPr>
          <w:rStyle w:val="FootnoteReference"/>
          <w:rFonts w:asciiTheme="minorHAnsi" w:hAnsiTheme="minorHAnsi" w:cstheme="minorHAnsi"/>
          <w:szCs w:val="18"/>
        </w:rPr>
        <w:footnoteRef/>
      </w:r>
      <w:r w:rsidRPr="00604A25">
        <w:t xml:space="preserve">Calculation is based on average hours of use assumption, see </w:t>
      </w:r>
      <w:r w:rsidRPr="001B6157">
        <w:t>‘</w:t>
      </w:r>
      <w:r w:rsidRPr="00604A25">
        <w:t>C&amp;I Standard CFL O&amp;M calc.xls</w:t>
      </w:r>
      <w:r w:rsidRPr="001B6157">
        <w:t>’</w:t>
      </w:r>
      <w:r w:rsidRPr="00604A25">
        <w:t xml:space="preserve"> for more details.</w:t>
      </w:r>
    </w:p>
  </w:footnote>
  <w:footnote w:id="339">
    <w:p w14:paraId="737EDD7E" w14:textId="77777777" w:rsidR="00BA14F9" w:rsidRPr="000629BC" w:rsidRDefault="00BA14F9"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See “LED reference tables.xls” for breakdown of component cost assumptions.</w:t>
      </w:r>
    </w:p>
  </w:footnote>
  <w:footnote w:id="340">
    <w:p w14:paraId="737EDD7F" w14:textId="77777777" w:rsidR="00BA14F9" w:rsidRPr="0002271D" w:rsidRDefault="00BA14F9" w:rsidP="00D466B6">
      <w:pPr>
        <w:pStyle w:val="Footnote"/>
      </w:pPr>
      <w:r w:rsidRPr="000851A6">
        <w:rPr>
          <w:rStyle w:val="FootnoteReference"/>
          <w:rFonts w:asciiTheme="minorHAnsi" w:hAnsiTheme="minorHAnsi" w:cstheme="minorHAnsi"/>
        </w:rPr>
        <w:footnoteRef/>
      </w:r>
      <w:r w:rsidRPr="000851A6">
        <w:t>The manufacturers of the new minimally compliant EISA Halogens are using regular incandescent lamps with halogen fill gas rather than halogen infrared to meet the standard and so the component rated life is equal</w:t>
      </w:r>
      <w:r w:rsidRPr="0002271D">
        <w:t xml:space="preserve"> to the standard incandescent.</w:t>
      </w:r>
    </w:p>
  </w:footnote>
  <w:footnote w:id="341">
    <w:p w14:paraId="737EDD80" w14:textId="77777777" w:rsidR="00BA14F9" w:rsidRPr="000629BC" w:rsidRDefault="00BA14F9"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Data is based on Efficiency Vermont derived cost and actual installed wattage information.</w:t>
      </w:r>
    </w:p>
  </w:footnote>
  <w:footnote w:id="342">
    <w:p w14:paraId="737EDD81" w14:textId="77777777" w:rsidR="00BA14F9" w:rsidRDefault="00BA14F9" w:rsidP="00D466B6">
      <w:pPr>
        <w:pStyle w:val="FootnoteText"/>
      </w:pPr>
      <w:r>
        <w:rPr>
          <w:rStyle w:val="FootnoteReference"/>
        </w:rPr>
        <w:footnoteRef/>
      </w:r>
      <w:r>
        <w:t xml:space="preserve"> </w:t>
      </w:r>
      <w:r w:rsidRPr="00BA64D0">
        <w:t>LED Refrigeration Case Ltg Workpaper 053007 rev1</w:t>
      </w:r>
      <w:r>
        <w:t>,  May 30, 2007</w:t>
      </w:r>
    </w:p>
  </w:footnote>
  <w:footnote w:id="343">
    <w:p w14:paraId="737EDD82" w14:textId="77777777" w:rsidR="00BA14F9" w:rsidRPr="000629BC" w:rsidRDefault="00BA14F9" w:rsidP="00D466B6">
      <w:pPr>
        <w:pStyle w:val="FootnoteText"/>
        <w:rPr>
          <w:rFonts w:cstheme="minorHAnsi"/>
          <w:sz w:val="18"/>
          <w:szCs w:val="18"/>
        </w:rPr>
      </w:pPr>
      <w:r w:rsidRPr="000629BC">
        <w:rPr>
          <w:rStyle w:val="FootnoteReference"/>
          <w:rFonts w:asciiTheme="minorHAnsi" w:hAnsiTheme="minorHAnsi" w:cstheme="minorHAnsi"/>
          <w:szCs w:val="18"/>
        </w:rPr>
        <w:footnoteRef/>
      </w:r>
      <w:r w:rsidRPr="000629BC">
        <w:rPr>
          <w:rFonts w:cstheme="minorHAnsi"/>
          <w:sz w:val="18"/>
          <w:szCs w:val="18"/>
        </w:rPr>
        <w:t xml:space="preserve"> Note some measures have blended baselines. All values are provided to enable calculation of appropriate O&amp;M impacts.</w:t>
      </w:r>
      <w:r w:rsidRPr="00B13BAA">
        <w:rPr>
          <w:rFonts w:cstheme="minorHAnsi"/>
          <w:sz w:val="18"/>
          <w:szCs w:val="18"/>
        </w:rPr>
        <w:t xml:space="preserve"> Total costs include lamp, labor and disposal cost assumptions where applicable, see </w:t>
      </w:r>
      <w:r w:rsidRPr="000851A6">
        <w:rPr>
          <w:rFonts w:cstheme="minorHAnsi"/>
          <w:sz w:val="18"/>
          <w:szCs w:val="18"/>
        </w:rPr>
        <w:t>“LED reference tables.xls” for more information.</w:t>
      </w:r>
    </w:p>
  </w:footnote>
  <w:footnote w:id="344">
    <w:p w14:paraId="737EDD83" w14:textId="77777777" w:rsidR="00BA14F9" w:rsidRDefault="00BA14F9" w:rsidP="00D466B6">
      <w:pPr>
        <w:pStyle w:val="Footnote"/>
      </w:pPr>
      <w:r>
        <w:rPr>
          <w:rStyle w:val="FootnoteReference"/>
        </w:rPr>
        <w:footnoteRef/>
      </w:r>
      <w:r>
        <w:t xml:space="preserve"> </w:t>
      </w:r>
      <w:r w:rsidRPr="00376A57">
        <w:t>15 years from GDS Measure Life Report, June 2007</w:t>
      </w:r>
    </w:p>
  </w:footnote>
  <w:footnote w:id="345">
    <w:p w14:paraId="737EDD84" w14:textId="77777777" w:rsidR="00BA14F9" w:rsidRDefault="00BA14F9" w:rsidP="00D466B6">
      <w:pPr>
        <w:pStyle w:val="Footnote"/>
      </w:pPr>
      <w:r>
        <w:rPr>
          <w:rStyle w:val="FootnoteReference"/>
        </w:rPr>
        <w:footnoteRef/>
      </w:r>
      <w:r>
        <w:t xml:space="preserve"> ibid</w:t>
      </w:r>
    </w:p>
  </w:footnote>
  <w:footnote w:id="346">
    <w:p w14:paraId="737EDD85"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47">
    <w:p w14:paraId="737EDD86" w14:textId="77777777" w:rsidR="00BA14F9" w:rsidRPr="007273EE" w:rsidRDefault="00BA14F9" w:rsidP="00D466B6">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48">
    <w:p w14:paraId="737EDD87" w14:textId="77777777" w:rsidR="00BA14F9" w:rsidRPr="007273EE" w:rsidRDefault="00BA14F9"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737EDD88" w14:textId="77777777" w:rsidR="00BA14F9" w:rsidRPr="007273EE" w:rsidRDefault="00BA14F9"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49">
    <w:p w14:paraId="737EDD89"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50">
    <w:p w14:paraId="737EDD8A" w14:textId="77777777" w:rsidR="00BA14F9" w:rsidRDefault="00BA14F9" w:rsidP="00D466B6">
      <w:pPr>
        <w:pStyle w:val="Footnote"/>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351">
    <w:p w14:paraId="737EDD8B" w14:textId="77777777" w:rsidR="00BA14F9" w:rsidRDefault="00BA14F9" w:rsidP="00D466B6">
      <w:pPr>
        <w:pStyle w:val="FootnoteText"/>
      </w:pPr>
      <w:r>
        <w:rPr>
          <w:rStyle w:val="FootnoteReference"/>
        </w:rPr>
        <w:footnoteRef/>
      </w:r>
      <w:r>
        <w:t xml:space="preserve">Ibid. </w:t>
      </w:r>
    </w:p>
  </w:footnote>
  <w:footnote w:id="352">
    <w:p w14:paraId="737EDD8C" w14:textId="77777777" w:rsidR="00BA14F9" w:rsidRDefault="00BA14F9" w:rsidP="00D466B6">
      <w:pPr>
        <w:pStyle w:val="Footnote"/>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353">
    <w:p w14:paraId="737EDD8D" w14:textId="77777777" w:rsidR="00BA14F9" w:rsidRDefault="00BA14F9" w:rsidP="00D466B6">
      <w:pPr>
        <w:pStyle w:val="Footnote"/>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14:paraId="737EDD8E" w14:textId="77777777" w:rsidR="00BA14F9" w:rsidRDefault="00BA14F9" w:rsidP="00D466B6">
      <w:pPr>
        <w:pStyle w:val="Footnote"/>
      </w:pPr>
      <w:r>
        <w:t xml:space="preserve">  EPE Program Downloads.  Web accessed </w:t>
      </w:r>
      <w:hyperlink r:id="rId33" w:history="1">
        <w:r w:rsidRPr="00764462">
          <w:rPr>
            <w:rStyle w:val="Hyperlink"/>
          </w:rPr>
          <w:t>http://www.epelectricefficiency.com/downloads.asp?section=ci</w:t>
        </w:r>
      </w:hyperlink>
      <w:r>
        <w:t xml:space="preserve">  download </w:t>
      </w:r>
      <w:r w:rsidRPr="00293013">
        <w:t>Copy of LSF_2012_v4.04_250rows.xls</w:t>
      </w:r>
      <w:r>
        <w:t xml:space="preserve">. </w:t>
      </w:r>
    </w:p>
    <w:p w14:paraId="737EDD8F" w14:textId="77777777" w:rsidR="00BA14F9" w:rsidRDefault="00BA14F9" w:rsidP="00D466B6">
      <w:pPr>
        <w:pStyle w:val="Footnote"/>
      </w:pPr>
      <w:r>
        <w:t xml:space="preserve">  Kuiken et al, Focus on Energy Evaluation. Business Programs:  Deemed Savings Manual v1.0, Kema, march 22, 2010 available at      </w:t>
      </w:r>
      <w:hyperlink r:id="rId34" w:history="1">
        <w:r w:rsidRPr="00707CE8">
          <w:rPr>
            <w:rStyle w:val="Hyperlink"/>
          </w:rPr>
          <w:t>http://www.focusonenergy.com/files/Document_Management_System/Evaluation/bpdeemedsavingsmanuav10_evaluationreport.pdf</w:t>
        </w:r>
      </w:hyperlink>
    </w:p>
  </w:footnote>
  <w:footnote w:id="354">
    <w:p w14:paraId="737EDD90" w14:textId="77777777" w:rsidR="00BA14F9" w:rsidRDefault="00BA14F9" w:rsidP="00D466B6">
      <w:pPr>
        <w:pStyle w:val="Footnote"/>
      </w:pPr>
      <w:r>
        <w:rPr>
          <w:rStyle w:val="FootnoteReference"/>
        </w:rPr>
        <w:footnoteRef/>
      </w:r>
      <w:r>
        <w:t xml:space="preserve"> </w:t>
      </w:r>
      <w:r w:rsidRPr="000950FA">
        <w:t>Efficiency Vermont Technical Reference User Manual (TRM) Measure Savings Algorithms and C</w:t>
      </w:r>
      <w:r>
        <w:t xml:space="preserve">ost Assumptions, January 2012. </w:t>
      </w:r>
    </w:p>
  </w:footnote>
  <w:footnote w:id="355">
    <w:p w14:paraId="737EDD91" w14:textId="77777777" w:rsidR="00BA14F9" w:rsidRPr="00C27321" w:rsidRDefault="00BA14F9" w:rsidP="00D466B6">
      <w:pPr>
        <w:pStyle w:val="FootnoteText"/>
        <w:rPr>
          <w:sz w:val="16"/>
          <w:szCs w:val="16"/>
        </w:rPr>
      </w:pPr>
      <w:r>
        <w:rPr>
          <w:rStyle w:val="FootnoteReference"/>
        </w:rPr>
        <w:footnoteRef/>
      </w:r>
      <w:r>
        <w:t xml:space="preserve"> </w:t>
      </w:r>
      <w:r w:rsidRPr="00C27321">
        <w:rPr>
          <w:sz w:val="16"/>
          <w:szCs w:val="16"/>
        </w:rPr>
        <w:t>Adapted from EVT Technical Resource Manual, 2012-75, page 85.</w:t>
      </w:r>
    </w:p>
  </w:footnote>
  <w:footnote w:id="356">
    <w:p w14:paraId="737EDD92" w14:textId="77777777" w:rsidR="00BA14F9" w:rsidRDefault="00BA14F9" w:rsidP="00D466B6">
      <w:pPr>
        <w:pStyle w:val="Footnote"/>
      </w:pPr>
      <w:r>
        <w:rPr>
          <w:rStyle w:val="FootnoteReference"/>
        </w:rPr>
        <w:footnoteRef/>
      </w:r>
      <w:r>
        <w:t xml:space="preserve"> </w:t>
      </w:r>
      <w:r w:rsidRPr="00376A57">
        <w:t>15 years from GDS Measure Life Report, June 2007</w:t>
      </w:r>
    </w:p>
  </w:footnote>
  <w:footnote w:id="357">
    <w:p w14:paraId="737EDD93" w14:textId="77777777" w:rsidR="00BA14F9" w:rsidRPr="00604A25" w:rsidRDefault="00BA14F9" w:rsidP="00D466B6">
      <w:pPr>
        <w:pStyle w:val="FootnoteText"/>
        <w:rPr>
          <w:rFonts w:cstheme="minorHAnsi"/>
          <w:sz w:val="18"/>
          <w:szCs w:val="18"/>
        </w:rPr>
      </w:pPr>
      <w:r w:rsidRPr="00604A25">
        <w:rPr>
          <w:rStyle w:val="FootnoteReference"/>
          <w:rFonts w:asciiTheme="minorHAnsi" w:hAnsiTheme="minorHAnsi" w:cstheme="minorHAnsi"/>
          <w:szCs w:val="18"/>
        </w:rPr>
        <w:footnoteRef/>
      </w:r>
      <w:r w:rsidRPr="00604A25">
        <w:rPr>
          <w:rFonts w:cstheme="minorHAnsi"/>
          <w:sz w:val="18"/>
          <w:szCs w:val="18"/>
        </w:rPr>
        <w:t>Illinois evaluation of PY1 through PY3 has not found that fixtures or lamps placed into storage to be a significant enough issue to warrant including an “In-Service Rate” when commercial customers complete an application form.</w:t>
      </w:r>
    </w:p>
  </w:footnote>
  <w:footnote w:id="358">
    <w:p w14:paraId="737EDD94" w14:textId="77777777" w:rsidR="00BA14F9" w:rsidRPr="007273EE" w:rsidRDefault="00BA14F9" w:rsidP="00D466B6">
      <w:pPr>
        <w:pStyle w:val="Footnote"/>
      </w:pPr>
      <w:r w:rsidRPr="007273EE">
        <w:rPr>
          <w:vertAlign w:val="superscript"/>
        </w:rPr>
        <w:footnoteRef/>
      </w:r>
      <w:r w:rsidRPr="007273EE">
        <w:t xml:space="preserve"> 1</w:t>
      </w:r>
      <w:r w:rsidRPr="00A133D9">
        <w:rPr>
          <w:vertAlign w:val="superscript"/>
        </w:rPr>
        <w:t>st</w:t>
      </w:r>
      <w:r w:rsidRPr="007273EE">
        <w:t xml:space="preserve"> year in service rate is based upon review of PY1-3 evaluations from ComEd and Ameren (see ‘IL RES Lighting ISR.xls’ for more information. The average first year ISR for each utility was calculated weighted by the number of bulbs in the each year’s survey. This was then weighted by annual sales to give a statewide assumption.</w:t>
      </w:r>
      <w:r>
        <w:t xml:space="preserve"> Note these evaluations did not look at C&amp;I specific installations but until a more appropriate C&amp;I evaluation is performed, the Residential assumptions are applied.</w:t>
      </w:r>
    </w:p>
  </w:footnote>
  <w:footnote w:id="359">
    <w:p w14:paraId="737EDD95" w14:textId="77777777" w:rsidR="00BA14F9" w:rsidRPr="007273EE" w:rsidRDefault="00BA14F9" w:rsidP="00D466B6">
      <w:pPr>
        <w:pStyle w:val="FootnoteText"/>
        <w:rPr>
          <w:rFonts w:cstheme="minorHAnsi"/>
          <w:szCs w:val="20"/>
        </w:rPr>
      </w:pPr>
      <w:r w:rsidRPr="007273EE">
        <w:rPr>
          <w:rStyle w:val="FootnoteReference"/>
          <w:rFonts w:asciiTheme="minorHAnsi" w:hAnsiTheme="minorHAnsi" w:cstheme="minorHAnsi"/>
          <w:szCs w:val="20"/>
        </w:rPr>
        <w:footnoteRef/>
      </w:r>
      <w:r w:rsidRPr="007273EE">
        <w:rPr>
          <w:rFonts w:cstheme="minorHAnsi"/>
          <w:szCs w:val="20"/>
        </w:rPr>
        <w:t xml:space="preserve"> The 98% Lifetime ISR assumption is based upon review of two evaluations:</w:t>
      </w:r>
    </w:p>
    <w:p w14:paraId="737EDD96" w14:textId="77777777" w:rsidR="00BA14F9" w:rsidRPr="007273EE" w:rsidRDefault="00BA14F9" w:rsidP="00D466B6">
      <w:pPr>
        <w:autoSpaceDE w:val="0"/>
        <w:autoSpaceDN w:val="0"/>
        <w:spacing w:after="0"/>
        <w:rPr>
          <w:rFonts w:cstheme="minorHAnsi"/>
          <w:szCs w:val="20"/>
        </w:rPr>
      </w:pPr>
      <w:r w:rsidRPr="007273EE">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A133D9">
        <w:rPr>
          <w:rFonts w:cstheme="minorHAnsi"/>
          <w:szCs w:val="20"/>
          <w:vertAlign w:val="superscript"/>
        </w:rPr>
        <w:t>nd</w:t>
      </w:r>
      <w:r w:rsidRPr="007273EE">
        <w:rPr>
          <w:rFonts w:cstheme="minorHAnsi"/>
          <w:szCs w:val="20"/>
        </w:rPr>
        <w:t xml:space="preserve"> and 3</w:t>
      </w:r>
      <w:r w:rsidRPr="00A133D9">
        <w:rPr>
          <w:rFonts w:cstheme="minorHAnsi"/>
          <w:szCs w:val="20"/>
          <w:vertAlign w:val="superscript"/>
        </w:rPr>
        <w:t>rd</w:t>
      </w:r>
      <w:r w:rsidRPr="007273EE">
        <w:rPr>
          <w:rFonts w:cstheme="minorHAnsi"/>
          <w:szCs w:val="20"/>
        </w:rPr>
        <w:t xml:space="preserve"> year installations should be counted as part of those future program year savings.</w:t>
      </w:r>
    </w:p>
  </w:footnote>
  <w:footnote w:id="360">
    <w:p w14:paraId="737EDD97" w14:textId="77777777" w:rsidR="00BA14F9" w:rsidRPr="00604A25" w:rsidRDefault="00BA14F9" w:rsidP="00D466B6">
      <w:pPr>
        <w:pStyle w:val="Footnote"/>
      </w:pPr>
      <w:r w:rsidRPr="00604A25">
        <w:rPr>
          <w:rStyle w:val="FootnoteReference"/>
          <w:rFonts w:asciiTheme="minorHAnsi" w:hAnsiTheme="minorHAnsi" w:cstheme="minorHAnsi"/>
        </w:rPr>
        <w:footnoteRef/>
      </w:r>
      <w:r w:rsidRPr="00604A25">
        <w:t>Negative value because this is an increase in heating consumption due to the efficient lighting.</w:t>
      </w:r>
    </w:p>
  </w:footnote>
  <w:footnote w:id="361">
    <w:p w14:paraId="737EDD98" w14:textId="77777777" w:rsidR="00BA14F9" w:rsidRDefault="00BA14F9" w:rsidP="00D466B6">
      <w:pPr>
        <w:pStyle w:val="Footnote"/>
      </w:pPr>
      <w:r>
        <w:rPr>
          <w:rStyle w:val="FootnoteReference"/>
        </w:rPr>
        <w:footnoteRef/>
      </w:r>
      <w:r>
        <w:t xml:space="preserve"> Adapted from </w:t>
      </w:r>
      <w:r w:rsidRPr="00EF0EE9">
        <w:t xml:space="preserve">Efficiency Vermont Technical Reference User Manual (TRM) Measure Savings Algorithms and Cost Assumptions, October 26, 2011.  </w:t>
      </w:r>
    </w:p>
  </w:footnote>
  <w:footnote w:id="362">
    <w:p w14:paraId="737EDD99" w14:textId="77777777" w:rsidR="00BA14F9" w:rsidRDefault="00BA14F9" w:rsidP="00D466B6">
      <w:pPr>
        <w:pStyle w:val="FootnoteText"/>
      </w:pPr>
      <w:r>
        <w:rPr>
          <w:rStyle w:val="FootnoteReference"/>
        </w:rPr>
        <w:footnoteRef/>
      </w:r>
      <w:r>
        <w:t xml:space="preserve">Ibid. </w:t>
      </w:r>
    </w:p>
  </w:footnote>
  <w:footnote w:id="363">
    <w:p w14:paraId="737EDD9A" w14:textId="77777777" w:rsidR="00BA14F9" w:rsidRDefault="00BA14F9" w:rsidP="00D466B6">
      <w:pPr>
        <w:pStyle w:val="Footnote"/>
      </w:pPr>
      <w:r>
        <w:rPr>
          <w:rStyle w:val="FootnoteReference"/>
        </w:rPr>
        <w:footnoteRef/>
      </w:r>
      <w:r>
        <w:t xml:space="preserve"> Adapted from </w:t>
      </w:r>
      <w:r w:rsidRPr="00D30AF3">
        <w:t>Efficiency Vermont Technical Reference User Manual (TRM) Measure Savings Algorithms and Cost Assumptio</w:t>
      </w:r>
      <w:r>
        <w:t xml:space="preserve">ns, October 26, 2011. </w:t>
      </w:r>
    </w:p>
  </w:footnote>
  <w:footnote w:id="364">
    <w:p w14:paraId="737EDD9B" w14:textId="77777777" w:rsidR="00BA14F9" w:rsidRDefault="00BA14F9" w:rsidP="00D466B6">
      <w:pPr>
        <w:pStyle w:val="Footnote"/>
      </w:pPr>
      <w:r>
        <w:rPr>
          <w:rStyle w:val="FootnoteReference"/>
        </w:rPr>
        <w:footnoteRef/>
      </w:r>
      <w:r>
        <w:t xml:space="preserve"> </w:t>
      </w:r>
      <w:r w:rsidRPr="00D30AF3">
        <w:t xml:space="preserve">Efficiency Vermont Technical Reference User Manual (TRM) Measure Savings Algorithms and Cost </w:t>
      </w:r>
      <w:r>
        <w:t xml:space="preserve">Assumptions, October 26, 2011 </w:t>
      </w:r>
    </w:p>
    <w:p w14:paraId="737EDD9C" w14:textId="77777777" w:rsidR="00BA14F9" w:rsidRDefault="00BA14F9" w:rsidP="00D466B6">
      <w:pPr>
        <w:pStyle w:val="Footnote"/>
      </w:pPr>
      <w:r>
        <w:t xml:space="preserve">  EPE Program Downloads.  Web accessed </w:t>
      </w:r>
      <w:hyperlink r:id="rId35" w:history="1">
        <w:r w:rsidRPr="00764462">
          <w:rPr>
            <w:rStyle w:val="Hyperlink"/>
          </w:rPr>
          <w:t>http://www.epelectricefficiency.com/downloads.asp?section=ci</w:t>
        </w:r>
      </w:hyperlink>
      <w:r>
        <w:t xml:space="preserve">  download </w:t>
      </w:r>
      <w:r w:rsidRPr="00293013">
        <w:t>Copy of LSF_2012_v4.04_250rows.xls</w:t>
      </w:r>
      <w:r>
        <w:t xml:space="preserve">. </w:t>
      </w:r>
    </w:p>
    <w:p w14:paraId="737EDD9D" w14:textId="77777777" w:rsidR="00BA14F9" w:rsidRDefault="00BA14F9" w:rsidP="00D466B6">
      <w:pPr>
        <w:pStyle w:val="Footnote"/>
      </w:pPr>
      <w:r>
        <w:t xml:space="preserve">  Kuiken et al, Focus on Energy Evaluation. Business Programs:  Deemed Savings Manual v1.0, Kema, march 22, 2010 available at      </w:t>
      </w:r>
      <w:hyperlink r:id="rId36" w:history="1">
        <w:r w:rsidRPr="00707CE8">
          <w:rPr>
            <w:rStyle w:val="Hyperlink"/>
          </w:rPr>
          <w:t>http://www.focusonenergy.com/files/Document_Management_System/Evaluation/bpdeemedsavingsmanuav10_evaluationreport.pdf</w:t>
        </w:r>
      </w:hyperlink>
    </w:p>
  </w:footnote>
  <w:footnote w:id="365">
    <w:p w14:paraId="737EDD9E" w14:textId="77777777" w:rsidR="00BA14F9" w:rsidRPr="00135BF2" w:rsidRDefault="00BA14F9" w:rsidP="00D466B6">
      <w:pPr>
        <w:pStyle w:val="Footnote"/>
      </w:pPr>
      <w:r>
        <w:rPr>
          <w:rStyle w:val="FootnoteReference"/>
        </w:rPr>
        <w:footnoteRef/>
      </w:r>
      <w:r>
        <w:t xml:space="preserve"> </w:t>
      </w:r>
      <w:r w:rsidRPr="00135BF2">
        <w:t>DEER 2008</w:t>
      </w:r>
    </w:p>
  </w:footnote>
  <w:footnote w:id="366">
    <w:p w14:paraId="737EDD9F" w14:textId="77777777" w:rsidR="00BA14F9" w:rsidRDefault="00BA14F9" w:rsidP="00D466B6">
      <w:pPr>
        <w:pStyle w:val="Footnote"/>
      </w:pPr>
      <w:r>
        <w:rPr>
          <w:rStyle w:val="FootnoteReference"/>
        </w:rPr>
        <w:footnoteRef/>
      </w:r>
      <w:r>
        <w:t xml:space="preserve"> </w:t>
      </w:r>
      <w:r w:rsidRPr="00135BF2">
        <w:t>Goldberg et al, State of Wisconsin, Public Service Commission of Wisconsin, Focus on Energy Evaluation Business programs Incremental Cost Study, KEMA, October 28, 2009</w:t>
      </w:r>
    </w:p>
  </w:footnote>
  <w:footnote w:id="367">
    <w:p w14:paraId="737EDDA0" w14:textId="77777777" w:rsidR="00BA14F9" w:rsidRDefault="00BA14F9" w:rsidP="00D466B6">
      <w:pPr>
        <w:pStyle w:val="Footnote"/>
      </w:pPr>
      <w:r>
        <w:rPr>
          <w:rStyle w:val="FootnoteReference"/>
        </w:rPr>
        <w:footnoteRef/>
      </w:r>
      <w:r>
        <w:t xml:space="preserve"> </w:t>
      </w:r>
      <w:r w:rsidRPr="00135BF2">
        <w:t>Ibid</w:t>
      </w:r>
    </w:p>
  </w:footnote>
  <w:footnote w:id="368">
    <w:p w14:paraId="737EDDA1" w14:textId="77777777" w:rsidR="00BA14F9" w:rsidRDefault="00BA14F9" w:rsidP="00D466B6">
      <w:pPr>
        <w:pStyle w:val="Footnote"/>
      </w:pPr>
      <w:r>
        <w:rPr>
          <w:rStyle w:val="FootnoteReference"/>
        </w:rPr>
        <w:footnoteRef/>
      </w:r>
      <w:r>
        <w:t xml:space="preserve"> </w:t>
      </w:r>
      <w:r w:rsidRPr="00135BF2">
        <w:t>Efficiency Vermont TRM</w:t>
      </w:r>
      <w:r>
        <w:t>, October 26, 2011.</w:t>
      </w:r>
    </w:p>
  </w:footnote>
  <w:footnote w:id="369">
    <w:p w14:paraId="737EDDA2" w14:textId="77777777" w:rsidR="00BA14F9" w:rsidRPr="006541FD" w:rsidRDefault="00BA14F9" w:rsidP="00D466B6">
      <w:pPr>
        <w:pStyle w:val="Footnote"/>
      </w:pPr>
      <w:r w:rsidRPr="00A860C0">
        <w:rPr>
          <w:rStyle w:val="CaptionChar"/>
        </w:rPr>
        <w:footnoteRef/>
      </w:r>
      <w:r w:rsidRPr="00A860C0">
        <w:rPr>
          <w:rStyle w:val="CaptionChar"/>
        </w:rPr>
        <w:t xml:space="preserve"> </w:t>
      </w:r>
      <w:r w:rsidRPr="006541FD">
        <w:t>Goldberg et al, State of Wisconsin Public Service Commission of Wisconsin, Focus on Energy Evaluation, Business Programs, Incremental Cost Study, KEMA, October 28, 2009</w:t>
      </w:r>
    </w:p>
  </w:footnote>
  <w:footnote w:id="370">
    <w:p w14:paraId="737EDDA3" w14:textId="77777777" w:rsidR="00BA14F9" w:rsidRPr="006541FD" w:rsidRDefault="00BA14F9" w:rsidP="00D466B6">
      <w:pPr>
        <w:pStyle w:val="Footnote"/>
      </w:pPr>
      <w:r w:rsidRPr="00A860C0">
        <w:rPr>
          <w:rStyle w:val="CaptionChar"/>
        </w:rPr>
        <w:footnoteRef/>
      </w:r>
      <w:r w:rsidRPr="00A860C0">
        <w:t xml:space="preserve"> </w:t>
      </w:r>
      <w:r w:rsidRPr="006541FD">
        <w:t>Ibid</w:t>
      </w:r>
    </w:p>
  </w:footnote>
  <w:footnote w:id="371">
    <w:p w14:paraId="737EDDA4" w14:textId="77777777" w:rsidR="00BA14F9" w:rsidRPr="006541FD" w:rsidRDefault="00BA14F9" w:rsidP="00D466B6">
      <w:pPr>
        <w:pStyle w:val="Footnote"/>
      </w:pPr>
      <w:r w:rsidRPr="00A860C0">
        <w:rPr>
          <w:rStyle w:val="CaptionChar"/>
        </w:rPr>
        <w:footnoteRef/>
      </w:r>
      <w:r w:rsidRPr="00A860C0">
        <w:t xml:space="preserve"> </w:t>
      </w:r>
      <w:r w:rsidRPr="006541FD">
        <w:t>Efficiency Vermont TRM 2/19/2010</w:t>
      </w:r>
    </w:p>
  </w:footnote>
  <w:footnote w:id="372">
    <w:p w14:paraId="737EDDA5" w14:textId="77777777" w:rsidR="00BA14F9" w:rsidRDefault="00BA14F9" w:rsidP="00D466B6">
      <w:pPr>
        <w:autoSpaceDE w:val="0"/>
        <w:autoSpaceDN w:val="0"/>
        <w:adjustRightInd w:val="0"/>
        <w:spacing w:after="0"/>
        <w:rPr>
          <w:rFonts w:ascii="Helvetica" w:hAnsi="Helvetica" w:cs="Helvetica"/>
        </w:rPr>
      </w:pPr>
      <w:r>
        <w:rPr>
          <w:rStyle w:val="FootnoteReference"/>
        </w:rPr>
        <w:footnoteRef/>
      </w:r>
      <w:r>
        <w:t xml:space="preserve"> Kuiken, Tammy eta al, State of Wisconsin/Public Service Commission of Wisconsin, Focus on Energy Evaluation, Business Programs, Deemed Savings Manual V1.0, PA Consulting Group and KEMA, March 22, 2010 pp 4-192-194.</w:t>
      </w:r>
      <w:r>
        <w:rPr>
          <w:rFonts w:ascii="Helvetica-Oblique" w:hAnsi="Helvetica-Oblique" w:cs="Helvetica-Oblique"/>
          <w:i/>
          <w:iCs/>
        </w:rPr>
        <w:t xml:space="preserve"> </w:t>
      </w:r>
    </w:p>
    <w:p w14:paraId="737EDDA6" w14:textId="77777777" w:rsidR="00BA14F9" w:rsidRDefault="00BA14F9" w:rsidP="00D466B6">
      <w:pPr>
        <w:pStyle w:val="FootnoteText"/>
      </w:pPr>
    </w:p>
  </w:footnote>
  <w:footnote w:id="373">
    <w:p w14:paraId="737EDDA7" w14:textId="77777777" w:rsidR="00BA14F9" w:rsidRDefault="00BA14F9" w:rsidP="00D466B6">
      <w:pPr>
        <w:pStyle w:val="FootnoteText"/>
      </w:pPr>
      <w:r>
        <w:rPr>
          <w:rStyle w:val="FootnoteReference"/>
        </w:rPr>
        <w:footnoteRef/>
      </w:r>
      <w:r>
        <w:t xml:space="preserve"> Coincidence Factor Study Residential and Commercial Industrial Lighting Measures, RLW Analytics, Spring 2007.  Note, the connected load used in the calculation of the CF for occupancy sensor lights includes the average ESF.  </w:t>
      </w:r>
    </w:p>
  </w:footnote>
  <w:footnote w:id="374">
    <w:p w14:paraId="737EDDA8" w14:textId="77777777" w:rsidR="00BA14F9" w:rsidRDefault="00BA14F9" w:rsidP="00D466B6">
      <w:pPr>
        <w:pStyle w:val="FootnoteText"/>
      </w:pPr>
      <w:r>
        <w:rPr>
          <w:rStyle w:val="FootnoteReference"/>
        </w:rPr>
        <w:footnoteRef/>
      </w:r>
      <w:r>
        <w:t xml:space="preserve"> Refer to the referenced code documents for specifics on calculating lighting power density using either the whole building method (IECC) or the Space by Space method (ASHRAE 90.1).</w:t>
      </w:r>
    </w:p>
  </w:footnote>
  <w:footnote w:id="375">
    <w:p w14:paraId="737EDDA9" w14:textId="77777777" w:rsidR="00BA14F9" w:rsidRDefault="00BA14F9" w:rsidP="00D466B6">
      <w:pPr>
        <w:pStyle w:val="FootnoteText"/>
      </w:pPr>
      <w:r>
        <w:rPr>
          <w:rStyle w:val="FootnoteReference"/>
        </w:rPr>
        <w:footnoteRef/>
      </w:r>
      <w:r>
        <w:t xml:space="preserve"> </w:t>
      </w:r>
      <w:r w:rsidRPr="00EE456A">
        <w:t xml:space="preserve">Measure Life Report, Residential and Commercial/Industrial/Industrial Lighting and HVAC Measures, GDS Associates, June </w:t>
      </w:r>
      <w:r>
        <w:t>2007.</w:t>
      </w:r>
    </w:p>
  </w:footnote>
  <w:footnote w:id="376">
    <w:p w14:paraId="737EDDAA" w14:textId="77777777" w:rsidR="00BA14F9" w:rsidRDefault="00BA14F9" w:rsidP="00D466B6">
      <w:pPr>
        <w:pStyle w:val="FootnoteText"/>
      </w:pPr>
      <w:r>
        <w:rPr>
          <w:rStyle w:val="FootnoteReference"/>
        </w:rPr>
        <w:footnoteRef/>
      </w:r>
      <w:r>
        <w:t>IECC 2009 - Reference Code documentation for additional information.</w:t>
      </w:r>
    </w:p>
  </w:footnote>
  <w:footnote w:id="377">
    <w:p w14:paraId="737EDDAB" w14:textId="77777777" w:rsidR="00BA14F9" w:rsidRDefault="00BA14F9" w:rsidP="00D466B6">
      <w:pPr>
        <w:pStyle w:val="FootnoteText"/>
      </w:pPr>
      <w:r>
        <w:rPr>
          <w:rStyle w:val="FootnoteReference"/>
        </w:rPr>
        <w:footnoteRef/>
      </w:r>
      <w:r>
        <w:t xml:space="preserve"> IECC 2009 </w:t>
      </w:r>
      <w:r w:rsidRPr="00675C55">
        <w:t>in cases where both a general building area type and a more specific building area type are listed, the more specific building area type shall apply.</w:t>
      </w:r>
    </w:p>
  </w:footnote>
  <w:footnote w:id="378">
    <w:p w14:paraId="737EDDAC" w14:textId="77777777" w:rsidR="00BA14F9" w:rsidRDefault="00BA14F9" w:rsidP="00D466B6">
      <w:pPr>
        <w:pStyle w:val="FootnoteText"/>
      </w:pPr>
      <w:r>
        <w:rPr>
          <w:rStyle w:val="FootnoteReference"/>
        </w:rPr>
        <w:footnoteRef/>
      </w:r>
      <w:r>
        <w:t xml:space="preserve"> </w:t>
      </w:r>
      <w:r w:rsidRPr="00AE2970">
        <w:rPr>
          <w:rStyle w:val="FootnoteChar"/>
        </w:rPr>
        <w:t>Where lighting equipment is specified to be installed to highlight specific merchandise in addition to lighting equipment specified for general lighting and is switched or dimmed on circuits different from the circuits for general lighting, the small of the actual wattage of the lighting equipment installed specifically for merchandise, or additional lighting power as determined below shall be added to the interior lighting power determined in accordance with this line item.</w:t>
      </w:r>
      <w:r>
        <w:t xml:space="preserve"> </w:t>
      </w:r>
    </w:p>
  </w:footnote>
  <w:footnote w:id="379">
    <w:p w14:paraId="737EDDAD" w14:textId="77777777" w:rsidR="00BA14F9" w:rsidRPr="009F4B07" w:rsidRDefault="00BA14F9" w:rsidP="00D466B6">
      <w:pPr>
        <w:pStyle w:val="Footnote"/>
      </w:pPr>
      <w:r w:rsidRPr="009F4B07">
        <w:rPr>
          <w:rStyle w:val="FootnoteReference"/>
          <w:rFonts w:asciiTheme="minorHAnsi" w:hAnsiTheme="minorHAnsi" w:cstheme="minorHAnsi"/>
          <w:vertAlign w:val="baseline"/>
        </w:rPr>
        <w:footnoteRef/>
      </w:r>
      <w:r w:rsidRPr="009F4B07">
        <w:t xml:space="preserve"> ACEEE, (1998) A Market Transformation Opportunity Assessment for LED Traffic Signals, </w:t>
      </w:r>
      <w:hyperlink r:id="rId37" w:history="1">
        <w:r w:rsidRPr="009F4B07">
          <w:rPr>
            <w:rStyle w:val="Hyperlink"/>
            <w:rFonts w:cstheme="minorHAnsi"/>
            <w:color w:val="auto"/>
            <w:u w:val="none"/>
          </w:rPr>
          <w:t>http://www.cee1.org/gov/led/led-ace3/ace3led.pdf</w:t>
        </w:r>
      </w:hyperlink>
    </w:p>
  </w:footnote>
  <w:footnote w:id="380">
    <w:p w14:paraId="737EDDAE" w14:textId="77777777" w:rsidR="00BA14F9" w:rsidRPr="001E3417" w:rsidRDefault="00BA14F9" w:rsidP="00D466B6">
      <w:pPr>
        <w:pStyle w:val="Footnote"/>
      </w:pPr>
      <w:r w:rsidRPr="009F4B07">
        <w:rPr>
          <w:rStyle w:val="FootnoteReference"/>
          <w:rFonts w:asciiTheme="minorHAnsi" w:hAnsiTheme="minorHAnsi" w:cstheme="minorHAnsi"/>
          <w:vertAlign w:val="baseline"/>
        </w:rPr>
        <w:footnoteRef/>
      </w:r>
      <w:r w:rsidRPr="009F4B07">
        <w:t xml:space="preserve"> Efficiency Vermont Technical Reference User Manual (TRM) Measure Savings Algorithms and Cost Assumptions, February, 19, 2010</w:t>
      </w:r>
    </w:p>
  </w:footnote>
  <w:footnote w:id="381">
    <w:p w14:paraId="737EDDAF" w14:textId="77777777" w:rsidR="00BA14F9" w:rsidRPr="001E3417" w:rsidRDefault="00BA14F9" w:rsidP="00D466B6">
      <w:pPr>
        <w:pStyle w:val="Footnote"/>
      </w:pPr>
      <w:r w:rsidRPr="001E3417">
        <w:rPr>
          <w:rStyle w:val="FootnoteReference"/>
        </w:rPr>
        <w:footnoteRef/>
      </w:r>
      <w:r w:rsidRPr="001E3417">
        <w:t xml:space="preserve"> Ibid</w:t>
      </w:r>
    </w:p>
  </w:footnote>
  <w:footnote w:id="382">
    <w:p w14:paraId="737EDDB0" w14:textId="77777777" w:rsidR="00BA14F9" w:rsidRPr="004732A6" w:rsidRDefault="00BA14F9" w:rsidP="00D466B6">
      <w:pPr>
        <w:pStyle w:val="Footnote"/>
      </w:pPr>
      <w:r w:rsidRPr="001E3417">
        <w:rPr>
          <w:rStyle w:val="FootnoteReference"/>
        </w:rPr>
        <w:footnoteRef/>
      </w:r>
      <w:r w:rsidRPr="001E3417">
        <w:rPr>
          <w:rFonts w:ascii="Times New Roman" w:hAnsi="Times New Roman"/>
        </w:rPr>
        <w:t xml:space="preserve"> </w:t>
      </w:r>
      <w:r w:rsidRPr="004732A6">
        <w:t>Technical Reference Manual for Pennsylvania Act 129 Energy Efficiency and Conservation Program and Act 213 Alternative Energy Portfolio Standards. Pennsylvania Public Utility Commission. May 2009</w:t>
      </w:r>
    </w:p>
  </w:footnote>
  <w:footnote w:id="383">
    <w:p w14:paraId="737EDDB1" w14:textId="77777777" w:rsidR="00BA14F9" w:rsidRDefault="00BA14F9" w:rsidP="00D466B6">
      <w:pPr>
        <w:pStyle w:val="FootnoteText"/>
      </w:pPr>
      <w:r>
        <w:rPr>
          <w:rStyle w:val="FootnoteReference"/>
        </w:rPr>
        <w:footnoteRef/>
      </w:r>
      <w:r>
        <w:t xml:space="preserve"> Technical Reference Manual for Ohio, August 6, 2010</w:t>
      </w:r>
    </w:p>
  </w:footnote>
  <w:footnote w:id="384">
    <w:p w14:paraId="737EDDB2" w14:textId="77777777" w:rsidR="00BA14F9" w:rsidRDefault="00BA14F9" w:rsidP="00D466B6">
      <w:pPr>
        <w:pStyle w:val="Footnote"/>
      </w:pPr>
      <w:r>
        <w:rPr>
          <w:rStyle w:val="FootnoteReference"/>
        </w:rPr>
        <w:footnoteRef/>
      </w:r>
      <w:r>
        <w:t xml:space="preserve"> Source: DEER 2008</w:t>
      </w:r>
    </w:p>
  </w:footnote>
  <w:footnote w:id="385">
    <w:p w14:paraId="737EDDB3" w14:textId="77777777" w:rsidR="00BA14F9" w:rsidRDefault="00BA14F9" w:rsidP="00D466B6">
      <w:pPr>
        <w:pStyle w:val="Footnote"/>
      </w:pPr>
      <w:r>
        <w:rPr>
          <w:rStyle w:val="FootnoteReference"/>
        </w:rPr>
        <w:footnoteRef/>
      </w:r>
      <w:r>
        <w:t xml:space="preserve"> Ibid.</w:t>
      </w:r>
    </w:p>
  </w:footnote>
  <w:footnote w:id="386">
    <w:p w14:paraId="737EDDB4" w14:textId="77777777" w:rsidR="00BA14F9" w:rsidRDefault="00BA14F9" w:rsidP="00D466B6">
      <w:pPr>
        <w:pStyle w:val="Footnote"/>
      </w:pPr>
      <w:r>
        <w:rPr>
          <w:rStyle w:val="FootnoteReference"/>
        </w:rPr>
        <w:footnoteRef/>
      </w:r>
      <w:r>
        <w:t xml:space="preserve"> Measure savings from ComEd TRM developed by KEMA. June 1, 2010</w:t>
      </w:r>
    </w:p>
  </w:footnote>
  <w:footnote w:id="387">
    <w:p w14:paraId="737EDDB5" w14:textId="77777777" w:rsidR="00BA14F9" w:rsidRDefault="00BA14F9" w:rsidP="00D466B6">
      <w:pPr>
        <w:pStyle w:val="Footnote"/>
      </w:pPr>
      <w:r w:rsidRPr="00FC3784">
        <w:rPr>
          <w:rStyle w:val="FootnoteReference"/>
        </w:rPr>
        <w:footnoteRef/>
      </w:r>
      <w:r w:rsidRPr="00FC3784">
        <w:t xml:space="preserve"> Measure Life Study, prepared for the Massachusetts Joint Utilities, Energy &amp; Resource Solutions, November 2005.</w:t>
      </w:r>
    </w:p>
  </w:footnote>
  <w:footnote w:id="388">
    <w:p w14:paraId="737EDDB6" w14:textId="77777777" w:rsidR="00BA14F9" w:rsidRDefault="00BA14F9" w:rsidP="00D466B6">
      <w:pPr>
        <w:pStyle w:val="Footnote"/>
      </w:pPr>
      <w:r w:rsidRPr="00FC3784">
        <w:rPr>
          <w:rStyle w:val="FootnoteReference"/>
        </w:rPr>
        <w:footnoteRef/>
      </w:r>
      <w:r w:rsidRPr="00FC3784">
        <w:t xml:space="preserve"> </w:t>
      </w:r>
      <w:r>
        <w:t>ComEd workpapers, 8—15-11.pdf</w:t>
      </w:r>
    </w:p>
  </w:footnote>
  <w:footnote w:id="389">
    <w:p w14:paraId="737EDDB7" w14:textId="77777777" w:rsidR="00BA14F9" w:rsidRPr="002D4636" w:rsidRDefault="00BA14F9" w:rsidP="00D466B6">
      <w:pPr>
        <w:pStyle w:val="Footnote"/>
      </w:pPr>
      <w:r w:rsidRPr="00826164">
        <w:rPr>
          <w:rStyle w:val="FootnoteReference"/>
          <w:rFonts w:asciiTheme="minorHAnsi" w:hAnsiTheme="minorHAnsi" w:cstheme="minorHAnsi"/>
        </w:rPr>
        <w:footnoteRef/>
      </w:r>
      <w:r w:rsidRPr="002D4636">
        <w:t xml:space="preserve"> Assumed that the peak period is coincident with periods of high traffic diminishing the demand reduction potential of occupancy based controls.</w:t>
      </w:r>
    </w:p>
  </w:footnote>
  <w:footnote w:id="390">
    <w:p w14:paraId="737EDDB8" w14:textId="77777777" w:rsidR="00BA14F9" w:rsidRPr="002D4636" w:rsidRDefault="00BA14F9" w:rsidP="00D466B6">
      <w:pPr>
        <w:pStyle w:val="Footnote"/>
      </w:pPr>
      <w:r w:rsidRPr="00135776">
        <w:rPr>
          <w:rStyle w:val="FootnoteReference"/>
        </w:rPr>
        <w:footnoteRef/>
      </w:r>
      <w:r w:rsidRPr="002D4636">
        <w:t xml:space="preserve"> USA Technologies Energy Management Product Sheets, July 2006; cited September 2009. &lt;http:// http://www.usatech.com/energy_management/energy_productsheets.php&gt;</w:t>
      </w:r>
    </w:p>
  </w:footnote>
  <w:footnote w:id="391">
    <w:p w14:paraId="737EDDB9" w14:textId="77777777" w:rsidR="00BA14F9" w:rsidRPr="002D4636" w:rsidRDefault="00BA14F9" w:rsidP="00D466B6">
      <w:pPr>
        <w:pStyle w:val="Footnote"/>
      </w:pPr>
      <w:r w:rsidRPr="00135776">
        <w:rPr>
          <w:rStyle w:val="FootnoteReference"/>
        </w:rPr>
        <w:footnoteRef/>
      </w:r>
      <w:r w:rsidRPr="00135776">
        <w:rPr>
          <w:rStyle w:val="FootnoteReference"/>
        </w:rPr>
        <w:t xml:space="preserve"> </w:t>
      </w:r>
      <w:r w:rsidRPr="002D4636">
        <w:t>Ibid.</w:t>
      </w:r>
    </w:p>
  </w:footnote>
  <w:footnote w:id="392">
    <w:p w14:paraId="737EDDBA" w14:textId="77777777" w:rsidR="00BA14F9" w:rsidRDefault="00BA14F9" w:rsidP="00D466B6">
      <w:pPr>
        <w:pStyle w:val="Footnote"/>
      </w:pPr>
      <w:r w:rsidRPr="00BE0AA0">
        <w:rPr>
          <w:rStyle w:val="FootnoteReference"/>
        </w:rPr>
        <w:footnoteRef/>
      </w:r>
      <w:r w:rsidRPr="00BE0AA0">
        <w:t xml:space="preserve"> 2008 Database for Energy-Efficiency Resources (DEER), Version 2008.2.05, “Effective/Remaining Useful Life Values”, California Public Utilities Commission, December 16, 2008.</w:t>
      </w:r>
    </w:p>
  </w:footnote>
  <w:footnote w:id="393">
    <w:p w14:paraId="737EDDBB" w14:textId="77777777" w:rsidR="00BA14F9" w:rsidRDefault="00BA14F9" w:rsidP="00D466B6">
      <w:pPr>
        <w:pStyle w:val="Footnote"/>
      </w:pPr>
      <w:r w:rsidRPr="00BE0AA0">
        <w:rPr>
          <w:rStyle w:val="FootnoteReference"/>
        </w:rPr>
        <w:footnoteRef/>
      </w:r>
      <w:r w:rsidRPr="00BE0AA0">
        <w:t xml:space="preserve"> Efficiency Vermont Technical Reference User Manual (TRM) Measure Savings Algorithms and Cost Assumptions, February, 19, 2010</w:t>
      </w:r>
    </w:p>
  </w:footnote>
  <w:footnote w:id="394">
    <w:p w14:paraId="737EDDBC" w14:textId="77777777" w:rsidR="00BA14F9" w:rsidRPr="00877739" w:rsidRDefault="00BA14F9" w:rsidP="00D466B6">
      <w:pPr>
        <w:pStyle w:val="Footnote"/>
      </w:pPr>
      <w:r w:rsidRPr="00F32BB1">
        <w:rPr>
          <w:rStyle w:val="CaptionChar"/>
        </w:rPr>
        <w:footnoteRef/>
      </w:r>
      <w:r w:rsidRPr="00F32BB1">
        <w:t xml:space="preserve"> Source partial list from DEER 2008</w:t>
      </w:r>
    </w:p>
  </w:footnote>
  <w:footnote w:id="395">
    <w:p w14:paraId="737EDDBD" w14:textId="77777777" w:rsidR="00BA14F9" w:rsidRDefault="00BA14F9" w:rsidP="00D466B6">
      <w:pPr>
        <w:pStyle w:val="Footnote"/>
      </w:pPr>
      <w:r w:rsidRPr="00BE0AA0">
        <w:rPr>
          <w:rStyle w:val="FootnoteReference"/>
        </w:rPr>
        <w:footnoteRef/>
      </w:r>
      <w:r w:rsidRPr="00BE0AA0">
        <w:t xml:space="preserve"> Based on the assumption that humidity levels will most likely be relatively high during the peak period, reducing the likelihood of demand savings from door heater controls.</w:t>
      </w:r>
    </w:p>
  </w:footnote>
  <w:footnote w:id="396">
    <w:p w14:paraId="737EDDBE" w14:textId="77777777" w:rsidR="00BA14F9" w:rsidRDefault="00BA14F9" w:rsidP="00D466B6">
      <w:pPr>
        <w:pStyle w:val="Footnote"/>
      </w:pPr>
      <w:r w:rsidRPr="00BE0AA0">
        <w:rPr>
          <w:rStyle w:val="FootnoteReference"/>
        </w:rPr>
        <w:footnoteRef/>
      </w:r>
      <w:r w:rsidRPr="00BE0AA0">
        <w:t xml:space="preserve"> A review of TRM methodologies from Vermont, New York, Wisconsin, and Connecticut reveals several different sources for this factor. Connecticut requires site-specific information, whereas New York’s characterization does not explicitly identify the kWbase. Connecticut and Vermont provide values that are very consistent, and the simple average of these two values has been used for the purposes of this characterization.</w:t>
      </w:r>
    </w:p>
  </w:footnote>
  <w:footnote w:id="397">
    <w:p w14:paraId="737EDDBF" w14:textId="77777777" w:rsidR="00BA14F9" w:rsidRDefault="00BA14F9" w:rsidP="00D466B6">
      <w:pPr>
        <w:pStyle w:val="Footnote"/>
      </w:pPr>
      <w:r w:rsidRPr="00BE0AA0">
        <w:rPr>
          <w:rStyle w:val="FootnoteReference"/>
        </w:rPr>
        <w:footnoteRef/>
      </w:r>
      <w:r w:rsidRPr="00BE0AA0">
        <w:t xml:space="preserve"> A review of TRM methodologies from Vermont, New York, Wisconsin, and Connecticut reveals several different estimates of ESF. Vermont is the only TRM that provides savings estimates dependent on the control type. Additionally, these estimates are the most conservative of all TRMs reviewed. These values have been adopted for the purposes of this characterization.</w:t>
      </w:r>
    </w:p>
  </w:footnote>
  <w:footnote w:id="398">
    <w:p w14:paraId="737EDDC0" w14:textId="77777777" w:rsidR="00BA14F9" w:rsidRDefault="00BA14F9" w:rsidP="00D466B6">
      <w:pPr>
        <w:pStyle w:val="Footnote"/>
      </w:pPr>
      <w:r w:rsidRPr="00BE0AA0">
        <w:rPr>
          <w:rStyle w:val="FootnoteReference"/>
        </w:rPr>
        <w:footnoteRef/>
      </w:r>
      <w:r w:rsidRPr="00BE0AA0">
        <w:t xml:space="preserve"> Efficiency Vermont Technical Reference User Manual (TRM) Measure Savings Algorithms and Cost Assumptions, February, 19, 2010</w:t>
      </w:r>
    </w:p>
  </w:footnote>
  <w:footnote w:id="399">
    <w:p w14:paraId="737EDDC1" w14:textId="77777777" w:rsidR="00BA14F9" w:rsidRDefault="00BA14F9">
      <w:pPr>
        <w:pStyle w:val="FootnoteText"/>
      </w:pPr>
      <w:r>
        <w:rPr>
          <w:rStyle w:val="FootnoteReference"/>
        </w:rPr>
        <w:footnoteRef/>
      </w:r>
      <w:r>
        <w:t xml:space="preserve"> Energy Efficiency Supermarket Refrigeration, Wisconsin Electric Power Company, July 23, 1993</w:t>
      </w:r>
    </w:p>
  </w:footnote>
  <w:footnote w:id="400">
    <w:p w14:paraId="737EDDC2" w14:textId="77777777" w:rsidR="00BA14F9" w:rsidRPr="00302324" w:rsidRDefault="00BA14F9" w:rsidP="00D466B6">
      <w:pPr>
        <w:pStyle w:val="Footnote"/>
      </w:pPr>
      <w:r w:rsidRPr="0076060B">
        <w:rPr>
          <w:rStyle w:val="FootnoteReference"/>
        </w:rPr>
        <w:footnoteRef/>
      </w:r>
      <w:r w:rsidRPr="0076060B">
        <w:rPr>
          <w:rStyle w:val="FootnoteReference"/>
        </w:rPr>
        <w:t xml:space="preserve"> </w:t>
      </w:r>
      <w:r w:rsidRPr="00302324">
        <w:t>DEER</w:t>
      </w:r>
    </w:p>
  </w:footnote>
  <w:footnote w:id="401">
    <w:p w14:paraId="737EDDC3" w14:textId="77777777" w:rsidR="00BA14F9" w:rsidRPr="00302324" w:rsidRDefault="00BA14F9" w:rsidP="00D466B6">
      <w:pPr>
        <w:pStyle w:val="Footnote"/>
      </w:pPr>
      <w:r w:rsidRPr="0076060B">
        <w:rPr>
          <w:rStyle w:val="FootnoteReference"/>
        </w:rPr>
        <w:footnoteRef/>
      </w:r>
      <w:r w:rsidRPr="00302324">
        <w:t xml:space="preserve"> </w:t>
      </w:r>
      <w:r>
        <w:t>Act on Energy Commercial Technical Reference Manual No. 2010-4</w:t>
      </w:r>
    </w:p>
  </w:footnote>
  <w:footnote w:id="402">
    <w:p w14:paraId="737EDDC4" w14:textId="77777777" w:rsidR="00BA14F9" w:rsidRDefault="00BA14F9" w:rsidP="00D466B6">
      <w:pPr>
        <w:pStyle w:val="Footnote"/>
      </w:pPr>
      <w:r w:rsidRPr="0076060B">
        <w:rPr>
          <w:rStyle w:val="FootnoteReference"/>
        </w:rPr>
        <w:footnoteRef/>
      </w:r>
      <w:r w:rsidRPr="0076060B">
        <w:rPr>
          <w:rStyle w:val="FootnoteReference"/>
        </w:rPr>
        <w:t xml:space="preserve"> </w:t>
      </w:r>
      <w:r w:rsidRPr="00302324">
        <w:t>“Efficient Evaporator Fan Motors (Shaded Pole to ECM),” Workpaper WPSCNRRN0011. Southern</w:t>
      </w:r>
      <w:r>
        <w:t xml:space="preserve"> </w:t>
      </w:r>
      <w:r w:rsidRPr="00302324">
        <w:t>California Edison Company. 2007</w:t>
      </w:r>
      <w:r>
        <w:t>.</w:t>
      </w:r>
    </w:p>
  </w:footnote>
  <w:footnote w:id="403">
    <w:p w14:paraId="737EDDC5" w14:textId="77777777" w:rsidR="00BA14F9" w:rsidRPr="00AB6037" w:rsidRDefault="00BA14F9" w:rsidP="00D466B6">
      <w:pPr>
        <w:pStyle w:val="Footnote"/>
      </w:pPr>
      <w:r w:rsidRPr="0076060B">
        <w:rPr>
          <w:rStyle w:val="FootnoteReference"/>
        </w:rPr>
        <w:footnoteRef/>
      </w:r>
      <w:r w:rsidRPr="0076060B">
        <w:rPr>
          <w:rStyle w:val="FootnoteReference"/>
        </w:rPr>
        <w:t xml:space="preserve"> </w:t>
      </w:r>
      <w:r w:rsidRPr="00AB6037">
        <w:t>ENERGY STAR</w:t>
      </w:r>
    </w:p>
  </w:footnote>
  <w:footnote w:id="404">
    <w:p w14:paraId="737EDDC6" w14:textId="77777777" w:rsidR="00BA14F9" w:rsidRPr="00AB6037" w:rsidRDefault="00BA14F9" w:rsidP="00D466B6">
      <w:pPr>
        <w:pStyle w:val="Footnote"/>
      </w:pPr>
      <w:r w:rsidRPr="0076060B">
        <w:rPr>
          <w:rStyle w:val="FootnoteReference"/>
        </w:rPr>
        <w:footnoteRef/>
      </w:r>
      <w:r w:rsidRPr="00AB6037">
        <w:t xml:space="preserve"> </w:t>
      </w:r>
      <w:r>
        <w:t>ENERGY STAR</w:t>
      </w:r>
    </w:p>
  </w:footnote>
  <w:footnote w:id="405">
    <w:p w14:paraId="737EDDC7" w14:textId="77777777" w:rsidR="00BA14F9" w:rsidRDefault="00BA14F9" w:rsidP="00D466B6">
      <w:pPr>
        <w:pStyle w:val="Footnote"/>
      </w:pPr>
      <w:r>
        <w:rPr>
          <w:rStyle w:val="FootnoteReference"/>
        </w:rPr>
        <w:footnoteRef/>
      </w:r>
      <w:r>
        <w:t xml:space="preserve"> Savings from Vending Machine Calculator: </w:t>
      </w:r>
      <w:r w:rsidRPr="00E517E2">
        <w:t>http://www.energystar.gov/index.cfm?fuseaction=find_a_product.showProductGroup&amp;pgw_code=VMC</w:t>
      </w:r>
    </w:p>
  </w:footnote>
  <w:footnote w:id="406">
    <w:p w14:paraId="737EDDC8" w14:textId="77777777" w:rsidR="00BA14F9" w:rsidRDefault="00BA14F9" w:rsidP="00D466B6">
      <w:pPr>
        <w:pStyle w:val="Footnote"/>
      </w:pPr>
      <w:r>
        <w:rPr>
          <w:rStyle w:val="FootnoteReference"/>
        </w:rPr>
        <w:footnoteRef/>
      </w:r>
      <w:r>
        <w:t xml:space="preserve"> Source: DEER</w:t>
      </w:r>
    </w:p>
  </w:footnote>
  <w:footnote w:id="407">
    <w:p w14:paraId="737EDDC9" w14:textId="77777777" w:rsidR="00BA14F9" w:rsidRDefault="00BA14F9" w:rsidP="00D466B6">
      <w:pPr>
        <w:pStyle w:val="Footnote"/>
      </w:pPr>
      <w:r>
        <w:rPr>
          <w:rStyle w:val="FootnoteReference"/>
        </w:rPr>
        <w:footnoteRef/>
      </w:r>
      <w:r>
        <w:t xml:space="preserve"> Source: DEER</w:t>
      </w:r>
    </w:p>
  </w:footnote>
  <w:footnote w:id="408">
    <w:p w14:paraId="737EDDCA" w14:textId="77777777" w:rsidR="00BA14F9" w:rsidRPr="00E16A51" w:rsidRDefault="00BA14F9" w:rsidP="00D466B6">
      <w:pPr>
        <w:pStyle w:val="Footnote"/>
      </w:pPr>
      <w:r w:rsidRPr="00E16A51">
        <w:rPr>
          <w:rStyle w:val="FootnoteReference"/>
          <w:vertAlign w:val="baseline"/>
        </w:rPr>
        <w:footnoteRef/>
      </w:r>
      <w:r w:rsidRPr="00E16A51">
        <w:t xml:space="preserve"> 2005 Database for Energy Efficiency Resources (DEER) Update Study Final Report</w:t>
      </w:r>
    </w:p>
  </w:footnote>
  <w:footnote w:id="409">
    <w:p w14:paraId="737EDDCB" w14:textId="77777777" w:rsidR="00BA14F9" w:rsidRDefault="00BA14F9" w:rsidP="00D466B6">
      <w:pPr>
        <w:pStyle w:val="Footnote"/>
      </w:pPr>
      <w:r w:rsidRPr="00BE0AA0">
        <w:rPr>
          <w:rStyle w:val="FootnoteReference"/>
        </w:rPr>
        <w:footnoteRef/>
      </w:r>
      <w:r w:rsidRPr="00BE0AA0">
        <w:t xml:space="preserve"> M. Goldberg, J. Ryan Barry, B. Dunn, M. Ackley, J. Robinson, and D. Deangelo-Woolsey, KEMA.  “Focus on Energy: Business Programs – Measure Life Study”, August 2009.</w:t>
      </w:r>
    </w:p>
  </w:footnote>
  <w:footnote w:id="410">
    <w:p w14:paraId="737EDDCC" w14:textId="77777777" w:rsidR="00BA14F9" w:rsidRDefault="00BA14F9" w:rsidP="00D466B6">
      <w:pPr>
        <w:pStyle w:val="Footnote"/>
      </w:pPr>
      <w:r w:rsidRPr="00BE0AA0">
        <w:rPr>
          <w:rStyle w:val="FootnoteReference"/>
        </w:rPr>
        <w:footnoteRef/>
      </w:r>
      <w:r w:rsidRPr="00BE0AA0">
        <w:t xml:space="preserve"> 2008 Database for Energy-Efficiency Resources (DEER), Version 2008.2.05, “Cost Values and Summary Documentation”, California Public Utilities Commission, December 16, 2008</w:t>
      </w:r>
    </w:p>
  </w:footnote>
  <w:footnote w:id="411">
    <w:p w14:paraId="737EDDCD" w14:textId="77777777" w:rsidR="00BA14F9" w:rsidRDefault="00BA14F9" w:rsidP="00D466B6">
      <w:pPr>
        <w:pStyle w:val="Footnote"/>
      </w:pPr>
      <w:r w:rsidRPr="00BE0AA0">
        <w:rPr>
          <w:rStyle w:val="FootnoteReference"/>
        </w:rPr>
        <w:footnoteRef/>
      </w:r>
      <w:r w:rsidRPr="00BE0AA0">
        <w:t xml:space="preserve"> The summer coincident peak demand reduction is assumed as the total annual savings divided by the total number of hours per year, effectively assuming the average demand reduction is realized during the peak period. This is a reasonable assumption for refrigeration savings.</w:t>
      </w:r>
    </w:p>
  </w:footnote>
  <w:footnote w:id="412">
    <w:p w14:paraId="737EDDCE" w14:textId="77777777" w:rsidR="00BA14F9" w:rsidRDefault="00BA14F9" w:rsidP="00D466B6">
      <w:pPr>
        <w:pStyle w:val="Footnote"/>
      </w:pPr>
      <w:r w:rsidRPr="00BE0AA0">
        <w:rPr>
          <w:rStyle w:val="FootnoteReference"/>
        </w:rPr>
        <w:footnoteRef/>
      </w:r>
      <w:r w:rsidRPr="00BE0AA0">
        <w:t xml:space="preserve"> Values based on analysis prepared by ADM for FirstEnergy utilities in Pennsylvania, provided via personal communication with Diane Rapp of FirstEnergy on June 4, 2010. Based on a review of deemed savings assumptions and methodologies from Oregon and California, the values from Pennsylvania appear reasonable and are the most applicable.</w:t>
      </w:r>
    </w:p>
  </w:footnote>
  <w:footnote w:id="413">
    <w:p w14:paraId="737EDDCF" w14:textId="77777777" w:rsidR="00BA14F9" w:rsidRDefault="00BA14F9" w:rsidP="00D466B6">
      <w:pPr>
        <w:pStyle w:val="Footnote"/>
      </w:pPr>
      <w:r>
        <w:rPr>
          <w:rStyle w:val="FootnoteReference"/>
        </w:rPr>
        <w:footnoteRef/>
      </w:r>
      <w:r>
        <w:t xml:space="preserve"> Conversion factor and offset based on a linear regression analysis of the relationship between air compressor motor nominal horsepower and incremental cost.  Several Vermont vendors were surveyed to determine the cost of equipment.  See “Compressed Air Analysis.xls” and “Compiled Data ReQuest Results.xls” for incremental cost details.</w:t>
      </w:r>
    </w:p>
  </w:footnote>
  <w:footnote w:id="414">
    <w:p w14:paraId="737EDDD0" w14:textId="77777777" w:rsidR="00BA14F9" w:rsidRPr="005F3276" w:rsidRDefault="00BA14F9" w:rsidP="00D466B6">
      <w:pPr>
        <w:pStyle w:val="Footnote"/>
      </w:pPr>
      <w:r w:rsidRPr="005F3276">
        <w:rPr>
          <w:rStyle w:val="FootnoteReference"/>
          <w:rFonts w:asciiTheme="minorHAnsi" w:hAnsiTheme="minorHAnsi" w:cstheme="minorHAnsi"/>
        </w:rPr>
        <w:footnoteRef/>
      </w:r>
      <w:r w:rsidRPr="005F3276">
        <w:t xml:space="preserve"> Conversion factor based on a linear regression analysis of the relationship between air compressor motor nominal horsepower and full load kW from power measurements of 72 compressors at 50 facilities on Long Island.  See "BHP Weighted Compressed Air Load Profiles v2.xls".</w:t>
      </w:r>
    </w:p>
  </w:footnote>
  <w:footnote w:id="415">
    <w:p w14:paraId="737EDDD1" w14:textId="77777777" w:rsidR="00BA14F9" w:rsidRPr="005F3276" w:rsidRDefault="00BA14F9" w:rsidP="00D466B6">
      <w:pPr>
        <w:pStyle w:val="Footnote"/>
      </w:pPr>
      <w:r w:rsidRPr="005F3276">
        <w:rPr>
          <w:rStyle w:val="FootnoteReference"/>
          <w:rFonts w:asciiTheme="minorHAnsi" w:hAnsiTheme="minorHAnsi" w:cstheme="minorHAnsi"/>
        </w:rPr>
        <w:footnoteRef/>
      </w:r>
      <w:r w:rsidRPr="005F3276">
        <w:t xml:space="preserve"> Compressor factors were developed using DOE part load data for different compressor control types as well as load profiles from 50 facilities employing air compressors less than or equal to 40 hp.  “See “BHP Weighted Compressed Air Load Profiles.xls” for source data and calculations (The “variable speed drive” compressor factor has been adjusted up from the 0.675 presented in the analysis to 0.705 to account for the additional power draw of the VSD).</w:t>
      </w:r>
    </w:p>
  </w:footnote>
  <w:footnote w:id="416">
    <w:p w14:paraId="737EDDD2" w14:textId="77777777" w:rsidR="00BA14F9" w:rsidRDefault="00BA14F9" w:rsidP="00D466B6">
      <w:pPr>
        <w:pStyle w:val="FootnoteText"/>
      </w:pPr>
      <w:r>
        <w:rPr>
          <w:rStyle w:val="FootnoteReference"/>
        </w:rPr>
        <w:footnoteRef/>
      </w:r>
      <w:r>
        <w:t xml:space="preserve"> Ibid.</w:t>
      </w:r>
    </w:p>
  </w:footnote>
  <w:footnote w:id="417">
    <w:p w14:paraId="737EDDD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Measured according to the latest ANSI/AHAM AC-1 (AC-1) Standard  </w:t>
      </w:r>
    </w:p>
  </w:footnote>
  <w:footnote w:id="418">
    <w:p w14:paraId="737EDDD4" w14:textId="77777777" w:rsidR="00BA14F9" w:rsidRPr="00287BA4" w:rsidRDefault="00BA14F9" w:rsidP="00D466B6">
      <w:pPr>
        <w:pStyle w:val="Footnote"/>
        <w:rPr>
          <w:rFonts w:eastAsiaTheme="minorHAnsi"/>
          <w:iCs/>
        </w:rPr>
      </w:pPr>
      <w:r w:rsidRPr="00287BA4">
        <w:rPr>
          <w:rStyle w:val="FootnoteReference"/>
          <w:rFonts w:asciiTheme="minorHAnsi" w:hAnsiTheme="minorHAnsi" w:cstheme="minorHAnsi"/>
        </w:rPr>
        <w:footnoteRef/>
      </w:r>
      <w:r w:rsidRPr="00287BA4">
        <w:t xml:space="preserve"> As defined as the average of non-ENERGY STAR products found in EPA research, 2008, E</w:t>
      </w:r>
      <w:r w:rsidRPr="00287BA4">
        <w:rPr>
          <w:rFonts w:eastAsiaTheme="minorHAnsi"/>
          <w:iCs/>
        </w:rPr>
        <w:t>NERGY STAR Qualified Room Air Cleaner Calculator,</w:t>
      </w:r>
    </w:p>
    <w:p w14:paraId="737EDDD5" w14:textId="77777777" w:rsidR="00BA14F9" w:rsidRPr="00287BA4" w:rsidRDefault="00BA14F9" w:rsidP="00D466B6">
      <w:pPr>
        <w:pStyle w:val="Footnote"/>
        <w:rPr>
          <w:rFonts w:eastAsiaTheme="minorHAnsi"/>
          <w:iCs/>
        </w:rPr>
      </w:pPr>
      <w:r w:rsidRPr="00287BA4">
        <w:rPr>
          <w:rFonts w:eastAsiaTheme="minorHAnsi"/>
          <w:iCs/>
        </w:rPr>
        <w:t xml:space="preserve"> </w:t>
      </w:r>
      <w:hyperlink r:id="rId38" w:history="1">
        <w:r w:rsidRPr="00287BA4">
          <w:rPr>
            <w:rStyle w:val="Hyperlink"/>
            <w:rFonts w:eastAsiaTheme="minorHAnsi" w:cstheme="minorHAnsi"/>
            <w:iCs/>
          </w:rPr>
          <w:t>http://www.energystar.gov/ia/business/bulk_purchasing/bpsavings_calc/CalculatorRoomAirCleaner.xls?8ed7-275b</w:t>
        </w:r>
      </w:hyperlink>
      <w:r w:rsidRPr="00287BA4">
        <w:rPr>
          <w:rFonts w:eastAsiaTheme="minorHAnsi"/>
          <w:iCs/>
        </w:rPr>
        <w:t>.</w:t>
      </w:r>
    </w:p>
  </w:footnote>
  <w:footnote w:id="419">
    <w:p w14:paraId="737EDDD6" w14:textId="77777777" w:rsidR="00BA14F9" w:rsidRPr="00287BA4" w:rsidRDefault="00BA14F9" w:rsidP="00D466B6">
      <w:pPr>
        <w:pStyle w:val="Footnote"/>
        <w:rPr>
          <w:rFonts w:eastAsiaTheme="minorHAnsi"/>
        </w:rPr>
      </w:pPr>
      <w:r w:rsidRPr="00287BA4">
        <w:rPr>
          <w:rStyle w:val="FootnoteReference"/>
          <w:rFonts w:asciiTheme="minorHAnsi" w:hAnsiTheme="minorHAnsi" w:cstheme="minorHAnsi"/>
        </w:rPr>
        <w:footnoteRef/>
      </w:r>
      <w:r w:rsidRPr="00287BA4">
        <w:t xml:space="preserve"> E</w:t>
      </w:r>
      <w:r w:rsidRPr="00287BA4">
        <w:rPr>
          <w:rFonts w:eastAsiaTheme="minorHAnsi"/>
        </w:rPr>
        <w:t xml:space="preserve">NERGY STAR Qualified Room Air Cleaner Calculator, </w:t>
      </w:r>
    </w:p>
    <w:p w14:paraId="737EDDD7" w14:textId="77777777" w:rsidR="00BA14F9" w:rsidRPr="00287BA4" w:rsidRDefault="00D34E67" w:rsidP="00D466B6">
      <w:pPr>
        <w:pStyle w:val="Footnote"/>
        <w:rPr>
          <w:rFonts w:eastAsiaTheme="minorHAnsi"/>
          <w:iCs/>
        </w:rPr>
      </w:pPr>
      <w:hyperlink r:id="rId39" w:history="1">
        <w:r w:rsidR="00BA14F9" w:rsidRPr="00287BA4">
          <w:rPr>
            <w:rStyle w:val="Hyperlink"/>
            <w:rFonts w:eastAsiaTheme="minorHAnsi" w:cstheme="minorHAnsi"/>
            <w:iCs/>
          </w:rPr>
          <w:t>http://www.energystar.gov/ia/business/bulk_purchasing/bpsavings_calc/CalculatorRoomAirCleaner.xls?8ed7-275b</w:t>
        </w:r>
      </w:hyperlink>
      <w:r w:rsidR="00BA14F9" w:rsidRPr="00287BA4">
        <w:rPr>
          <w:rFonts w:eastAsiaTheme="minorHAnsi"/>
          <w:iCs/>
        </w:rPr>
        <w:t xml:space="preserve">. </w:t>
      </w:r>
    </w:p>
  </w:footnote>
  <w:footnote w:id="420">
    <w:p w14:paraId="737EDDD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421">
    <w:p w14:paraId="737EDDD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Some types of room air cleaners require filter replacement or periodic cleaning, but this is likely to be true for both efficient and baseline units and so no difference in cost is assumed.</w:t>
      </w:r>
    </w:p>
  </w:footnote>
  <w:footnote w:id="422">
    <w:p w14:paraId="737EDDD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w:t>
      </w:r>
      <w:r w:rsidRPr="00287BA4">
        <w:rPr>
          <w:rFonts w:eastAsiaTheme="minorHAnsi"/>
        </w:rPr>
        <w:t xml:space="preserve">NERGY STAR Qualified Room Air Cleaner Calculator, </w:t>
      </w:r>
      <w:hyperlink r:id="rId40" w:history="1">
        <w:r w:rsidRPr="00287BA4">
          <w:rPr>
            <w:rStyle w:val="Hyperlink"/>
            <w:rFonts w:eastAsiaTheme="minorHAnsi" w:cstheme="minorHAnsi"/>
            <w:iCs/>
          </w:rPr>
          <w:t>http://www.energystar.gov/ia/business/bulk_purchasing/bpsavings_calc/CalculatorRoomAirCleaner.xls?8ed7-275b</w:t>
        </w:r>
      </w:hyperlink>
      <w:r w:rsidRPr="00287BA4">
        <w:rPr>
          <w:rFonts w:eastAsiaTheme="minorHAnsi"/>
        </w:rPr>
        <w:t xml:space="preserve"> </w:t>
      </w:r>
    </w:p>
  </w:footnote>
  <w:footnote w:id="423">
    <w:p w14:paraId="737EDDD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424">
    <w:p w14:paraId="737EDDD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ENERGY STAR </w:t>
      </w:r>
      <w:r w:rsidRPr="00287BA4">
        <w:rPr>
          <w:rFonts w:eastAsiaTheme="minorHAnsi"/>
        </w:rPr>
        <w:t>Qualified Room Air Cleaner Calculator.</w:t>
      </w:r>
    </w:p>
  </w:footnote>
  <w:footnote w:id="425">
    <w:p w14:paraId="737EDDDD" w14:textId="77777777" w:rsidR="00BA14F9" w:rsidRPr="000714F5" w:rsidRDefault="00BA14F9" w:rsidP="00D466B6">
      <w:pPr>
        <w:pStyle w:val="CommentText"/>
        <w:spacing w:after="0"/>
        <w:rPr>
          <w:rFonts w:cstheme="minorHAnsi"/>
          <w:szCs w:val="20"/>
        </w:rPr>
      </w:pPr>
      <w:r w:rsidRPr="00287BA4">
        <w:rPr>
          <w:rStyle w:val="FootnoteReference"/>
          <w:rFonts w:asciiTheme="minorHAnsi" w:hAnsiTheme="minorHAnsi" w:cstheme="minorHAnsi"/>
          <w:szCs w:val="20"/>
        </w:rPr>
        <w:footnoteRef/>
      </w:r>
      <w:r w:rsidRPr="00737AA7">
        <w:rPr>
          <w:rFonts w:cstheme="minorHAnsi"/>
          <w:szCs w:val="20"/>
        </w:rPr>
        <w:t xml:space="preserve"> </w:t>
      </w:r>
      <w:r w:rsidRPr="000714F5">
        <w:rPr>
          <w:rFonts w:cstheme="minorHAnsi"/>
          <w:szCs w:val="20"/>
        </w:rPr>
        <w:t>Based on DOE Life-Cycle Cost and Payback Period Excel-based analytical tool, available online at:</w:t>
      </w:r>
    </w:p>
    <w:p w14:paraId="737EDDDE" w14:textId="77777777" w:rsidR="00BA14F9" w:rsidRPr="00287BA4" w:rsidRDefault="00D34E67" w:rsidP="00D466B6">
      <w:pPr>
        <w:pStyle w:val="Footnote"/>
      </w:pPr>
      <w:hyperlink r:id="rId41" w:history="1">
        <w:r w:rsidR="00BA14F9" w:rsidRPr="00287BA4">
          <w:rPr>
            <w:rStyle w:val="Hyperlink"/>
            <w:rFonts w:cstheme="minorHAnsi"/>
          </w:rPr>
          <w:t>http://www1.eere.energy.gov/buildings/appliance_standards/residential/clothes_washers_support_stakeholder_negotiations.html</w:t>
        </w:r>
      </w:hyperlink>
    </w:p>
  </w:footnote>
  <w:footnote w:id="426">
    <w:p w14:paraId="737EDDD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Cost estimates are based on Navigant analysis for the D</w:t>
      </w:r>
      <w:r>
        <w:t xml:space="preserve">epartment of </w:t>
      </w:r>
      <w:r w:rsidRPr="00737AA7">
        <w:t>E</w:t>
      </w:r>
      <w:r>
        <w:t>nergy</w:t>
      </w:r>
      <w:r w:rsidRPr="00737AA7">
        <w:t xml:space="preserve"> (see </w:t>
      </w:r>
      <w:r>
        <w:t>CW Analysis.xls</w:t>
      </w:r>
      <w:r w:rsidRPr="00737AA7">
        <w:t>)</w:t>
      </w:r>
      <w:r w:rsidRPr="000714F5">
        <w:t xml:space="preserve">. This analysis </w:t>
      </w:r>
      <w:r w:rsidRPr="00BC4B17">
        <w:t>looked at incremental cost</w:t>
      </w:r>
      <w:r w:rsidRPr="00287BA4">
        <w:t xml:space="preserve"> and shipment data from manufacturers and the Association of Home Appliance Manufacturers and attempts to find the costs associated only with the efficiency improvements.</w:t>
      </w:r>
    </w:p>
  </w:footnote>
  <w:footnote w:id="427">
    <w:p w14:paraId="737EDDE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Itron eShapes, 8760 hourly data by end use for Missouri, as provided by Ameren.</w:t>
      </w:r>
    </w:p>
  </w:footnote>
  <w:footnote w:id="428">
    <w:p w14:paraId="737EDDE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rStyle w:val="CaptionChar"/>
        </w:rPr>
        <w:t>Definition provided on the Energy star website.</w:t>
      </w:r>
    </w:p>
  </w:footnote>
  <w:footnote w:id="429">
    <w:p w14:paraId="737EDDE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rStyle w:val="CaptionChar"/>
        </w:rPr>
        <w:t>Tsavings represents total kWh only when water heating and drying are 100% electric.</w:t>
      </w:r>
    </w:p>
  </w:footnote>
  <w:footnote w:id="430">
    <w:p w14:paraId="737EDDE3" w14:textId="77777777" w:rsidR="00BA14F9" w:rsidRPr="00287BA4" w:rsidRDefault="00BA14F9" w:rsidP="00D466B6">
      <w:pPr>
        <w:pStyle w:val="Footnote"/>
      </w:pPr>
      <w:r w:rsidRPr="00287BA4">
        <w:rPr>
          <w:rStyle w:val="CaptionChar"/>
        </w:rPr>
        <w:footnoteRef/>
      </w:r>
      <w:r w:rsidRPr="00287BA4">
        <w:rPr>
          <w:rStyle w:val="CaptionChar"/>
        </w:rPr>
        <w:t xml:space="preserve"> Based on the average clothes washer volume of all post-1/1/2007 units from the California Energy Commission (CEC) database of Clothes Washer products</w:t>
      </w:r>
      <w:r w:rsidRPr="00287BA4">
        <w:t>. If utilities have specific evaluation results providing a more appropriate assumption for homes in a particular market or geographical area then that should be used.</w:t>
      </w:r>
    </w:p>
  </w:footnote>
  <w:footnote w:id="431">
    <w:p w14:paraId="737EDDE4"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Average MEF of non-ENERGY STAR units </w:t>
      </w:r>
      <w:r w:rsidRPr="00287BA4">
        <w:rPr>
          <w:rStyle w:val="CaptionChar"/>
          <w:rFonts w:cstheme="minorHAnsi"/>
        </w:rPr>
        <w:t>from the California Energy Commission (CEC) database of Clothes Washer products</w:t>
      </w:r>
      <w:r w:rsidRPr="00287BA4">
        <w:rPr>
          <w:rFonts w:cstheme="minorHAnsi"/>
          <w:szCs w:val="20"/>
        </w:rPr>
        <w:t xml:space="preserve">. </w:t>
      </w:r>
    </w:p>
  </w:footnote>
  <w:footnote w:id="432">
    <w:p w14:paraId="737EDDE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average of 295 clothes washer cycles per year (based on 2009 Residential Energy Consumption Survey (RECS) national sample survey of housing appliances section, state of IL: </w:t>
      </w:r>
      <w:hyperlink r:id="rId42" w:history="1">
        <w:r w:rsidRPr="00287BA4">
          <w:rPr>
            <w:rStyle w:val="Hyperlink"/>
            <w:rFonts w:cstheme="minorHAnsi"/>
          </w:rPr>
          <w:t>http://www.eia.gov/consumption/residential/data/2009/</w:t>
        </w:r>
      </w:hyperlink>
    </w:p>
    <w:p w14:paraId="737EDDE6" w14:textId="77777777" w:rsidR="00BA14F9" w:rsidRPr="00287BA4" w:rsidRDefault="00BA14F9" w:rsidP="00D466B6">
      <w:pPr>
        <w:pStyle w:val="Footnote"/>
      </w:pPr>
      <w:r w:rsidRPr="00287BA4">
        <w:t>If utilities have specific evaluation results providing a more appropriate assumption for single-family or multi-family homes, in a particular market, or geographical area then that should be used.</w:t>
      </w:r>
    </w:p>
  </w:footnote>
  <w:footnote w:id="433">
    <w:p w14:paraId="737EDDE7"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MEF values are the average of the </w:t>
      </w:r>
      <w:r w:rsidRPr="00287BA4">
        <w:rPr>
          <w:rStyle w:val="CaptionChar"/>
          <w:rFonts w:cstheme="minorHAnsi"/>
        </w:rPr>
        <w:t>from the California Energy Commission (CEC) database of Clothes Washer products</w:t>
      </w:r>
      <w:r w:rsidRPr="00287BA4">
        <w:rPr>
          <w:rFonts w:cstheme="minorHAnsi"/>
          <w:szCs w:val="20"/>
        </w:rPr>
        <w:t>.. See “CW Analysis.xls” for the calculation.</w:t>
      </w:r>
    </w:p>
  </w:footnote>
  <w:footnote w:id="434">
    <w:p w14:paraId="737EDDE8" w14:textId="77777777" w:rsidR="00BA14F9" w:rsidRPr="00287BA4" w:rsidRDefault="00BA14F9" w:rsidP="00D466B6">
      <w:pPr>
        <w:pStyle w:val="CommentText"/>
        <w:spacing w:after="0"/>
        <w:jc w:val="lef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percentage of total energy consumption that is used for the machine, heating the hot water or by the dryer is different depending on the efficiency of the unit. Values are based on a sales weighted average of top loading and front loading units based on data from Life-Cycle Cost and Payback Period Excel-based analytical tool, available online at: </w:t>
      </w:r>
      <w:hyperlink r:id="rId43" w:history="1">
        <w:r w:rsidRPr="00287BA4">
          <w:rPr>
            <w:rStyle w:val="Hyperlink"/>
            <w:rFonts w:cstheme="minorHAnsi"/>
            <w:szCs w:val="20"/>
          </w:rPr>
          <w:t>http://www1.eere.energy.gov/buildings/appliance_standards/residential/clothes_washers_support_stakeholder_negotiations.html</w:t>
        </w:r>
      </w:hyperlink>
      <w:r w:rsidRPr="00287BA4">
        <w:rPr>
          <w:rStyle w:val="Hyperlink"/>
          <w:rFonts w:cstheme="minorHAnsi"/>
          <w:szCs w:val="20"/>
        </w:rPr>
        <w:t xml:space="preserve">. </w:t>
      </w:r>
      <w:r w:rsidRPr="00287BA4">
        <w:rPr>
          <w:rFonts w:cstheme="minorHAnsi"/>
          <w:szCs w:val="20"/>
        </w:rPr>
        <w:t>See “CW Analysis.xls” for the calculation.</w:t>
      </w:r>
    </w:p>
  </w:footnote>
  <w:footnote w:id="435">
    <w:p w14:paraId="737EDDE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36">
    <w:p w14:paraId="737EDDE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is based on percentage of homes with electric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37">
    <w:p w14:paraId="737EDDE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 weighted average of 295 clothes washer cycles per year assuming an average load runs for one hour (2009 Residential Energy Consumption Survey (RECS) national sample survey of housing appliances section: </w:t>
      </w:r>
      <w:hyperlink r:id="rId44" w:history="1">
        <w:r w:rsidRPr="00287BA4">
          <w:rPr>
            <w:rStyle w:val="Hyperlink"/>
            <w:rFonts w:cstheme="minorHAnsi"/>
          </w:rPr>
          <w:t>http://www.eia.gov/consumption/residential/data/2009/</w:t>
        </w:r>
      </w:hyperlink>
      <w:r w:rsidRPr="00287BA4">
        <w:t>)</w:t>
      </w:r>
    </w:p>
  </w:footnote>
  <w:footnote w:id="438">
    <w:p w14:paraId="737EDDE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Itron eShapes, 8760 hourly data by end use for Missouri, as provided by Ameren.</w:t>
      </w:r>
    </w:p>
  </w:footnote>
  <w:footnote w:id="439">
    <w:p w14:paraId="737EDDE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45" w:history="1">
        <w:r w:rsidRPr="00287BA4">
          <w:rPr>
            <w:rStyle w:val="Hyperlink"/>
            <w:rFonts w:cstheme="minorHAnsi"/>
          </w:rPr>
          <w:t>http://www.energystar.gov/ia/partners/bldrs_lenders_raters/downloads/Waste_Water_Heat_Recovery_Guidelines.pdf</w:t>
        </w:r>
      </w:hyperlink>
      <w:r w:rsidRPr="00287BA4">
        <w:t xml:space="preserve"> ). Therefore a factor of 0.98/0.78 (1.26) is applied. </w:t>
      </w:r>
    </w:p>
  </w:footnote>
  <w:footnote w:id="440">
    <w:p w14:paraId="737EDDE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percentage of homes with gas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41">
    <w:p w14:paraId="737EDDE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442">
    <w:p w14:paraId="737EDDF0"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Average MEF of non-ENERGY STAR units.</w:t>
      </w:r>
    </w:p>
  </w:footnote>
  <w:footnote w:id="443">
    <w:p w14:paraId="737EDDF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Water Factor is the number of gallons required for each cubic foot of laundry. WF values are the average of the CEC data set. See “CW Analysis.xls” for the calculation.</w:t>
      </w:r>
    </w:p>
  </w:footnote>
  <w:footnote w:id="444">
    <w:p w14:paraId="737EDDF2"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noProof/>
          <w:szCs w:val="20"/>
        </w:rPr>
        <w:t xml:space="preserve"> Energy Star </w:t>
      </w:r>
      <w:r w:rsidRPr="00287BA4">
        <w:rPr>
          <w:rFonts w:cstheme="minorHAnsi"/>
          <w:szCs w:val="20"/>
        </w:rPr>
        <w:t>Version 3.0 will become effective 10/1/12</w:t>
      </w:r>
    </w:p>
  </w:footnote>
  <w:footnote w:id="445">
    <w:p w14:paraId="737EDDF3" w14:textId="77777777" w:rsidR="00BA14F9" w:rsidRPr="00287BA4" w:rsidRDefault="00BA14F9" w:rsidP="00D466B6">
      <w:pPr>
        <w:pStyle w:val="Footnote"/>
      </w:pPr>
      <w:r w:rsidRPr="00287BA4">
        <w:rPr>
          <w:rStyle w:val="FootnoteReference"/>
          <w:rFonts w:asciiTheme="minorHAnsi" w:hAnsiTheme="minorHAnsi" w:cstheme="minorHAnsi"/>
        </w:rPr>
        <w:footnoteRef/>
      </w:r>
      <w:hyperlink r:id="rId46" w:history="1">
        <w:r w:rsidRPr="00287BA4">
          <w:rPr>
            <w:rStyle w:val="Hyperlink"/>
            <w:rFonts w:cstheme="minorHAnsi"/>
          </w:rPr>
          <w:t>http://www.energystar.gov/ia/partners/prod_development/revisions/downloads/dehumid/ES_Dehumidifiers_Final_V3.0_Eligibility_Criteria.pdf?d70c-99b0</w:t>
        </w:r>
      </w:hyperlink>
      <w:r w:rsidRPr="00287BA4">
        <w:t xml:space="preserve"> </w:t>
      </w:r>
    </w:p>
  </w:footnote>
  <w:footnote w:id="446">
    <w:p w14:paraId="737EDDF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ENERGY STAR Dehumidifier Calculator </w:t>
      </w:r>
      <w:hyperlink r:id="rId47" w:history="1">
        <w:r w:rsidRPr="00287BA4">
          <w:rPr>
            <w:rStyle w:val="Hyperlink"/>
            <w:rFonts w:eastAsia="Calibri" w:cstheme="minorHAnsi"/>
          </w:rPr>
          <w:t>http://www.energystar.gov/ia/business/bulk_purchasing/bpsavings_calc/CalculatorConsumerDehumidifier.xls</w:t>
        </w:r>
      </w:hyperlink>
    </w:p>
  </w:footnote>
  <w:footnote w:id="447">
    <w:p w14:paraId="737EDDF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available data from the Department of Energy’s Life Cycle Cost analysis spreadsheet: </w:t>
      </w:r>
    </w:p>
    <w:p w14:paraId="737EDDF6" w14:textId="77777777" w:rsidR="00BA14F9" w:rsidRPr="00287BA4" w:rsidRDefault="00D34E67" w:rsidP="00D466B6">
      <w:pPr>
        <w:pStyle w:val="Footnote"/>
      </w:pPr>
      <w:hyperlink r:id="rId48" w:history="1">
        <w:r w:rsidR="00BA14F9" w:rsidRPr="00287BA4">
          <w:rPr>
            <w:rStyle w:val="Hyperlink"/>
            <w:rFonts w:eastAsia="Calibri" w:cstheme="minorHAnsi"/>
          </w:rPr>
          <w:t>http://www1.eere.energy.gov/buildings/appliance_standards/residential/docs/lcc_dehumidifier.xls</w:t>
        </w:r>
      </w:hyperlink>
    </w:p>
  </w:footnote>
  <w:footnote w:id="448">
    <w:p w14:paraId="737EDDF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449">
    <w:p w14:paraId="737EDDF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ENERGY STAR Dehumidifier Calculator</w:t>
      </w:r>
      <w:r w:rsidRPr="00287BA4">
        <w:tab/>
        <w:t xml:space="preserve"> </w:t>
      </w:r>
      <w:hyperlink r:id="rId49" w:history="1">
        <w:r w:rsidRPr="00287BA4">
          <w:rPr>
            <w:rStyle w:val="Hyperlink"/>
            <w:rFonts w:eastAsia="Calibri" w:cstheme="minorHAnsi"/>
          </w:rPr>
          <w:t>http://www.energystar.gov/ia/business/bulk_purchasing/bpsavings_calc/CalculatorConsumerDehumidifier.xls</w:t>
        </w:r>
      </w:hyperlink>
    </w:p>
  </w:footnote>
  <w:footnote w:id="450">
    <w:p w14:paraId="737EDDF9"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Average capacity of current Energy Star qualified products (2/8/2012) that will qualify under V 3.0</w:t>
      </w:r>
    </w:p>
  </w:footnote>
  <w:footnote w:id="451">
    <w:p w14:paraId="737EDDF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1.55 kWh/L for units of capacity &lt;75, and 1.90 kWh/L for units of capacity 75 to ≤185</w:t>
      </w:r>
    </w:p>
  </w:footnote>
  <w:footnote w:id="452">
    <w:p w14:paraId="737EDDF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1620 operating hours from ENERGY STAR Dehumidifier Calculator</w:t>
      </w:r>
    </w:p>
  </w:footnote>
  <w:footnote w:id="453">
    <w:p w14:paraId="737EDDFC"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 usage is evenly distributed day vs. night, weekend vs. weekday and is used between April through the end of September (4392 possible hours). 1620 operating hours from ENERGY STAR Dehumidifier Calculator. Coincidence peak during summer peak is therefore 1620/4392 = 36.9%</w:t>
      </w:r>
    </w:p>
  </w:footnote>
  <w:footnote w:id="454">
    <w:p w14:paraId="737EDDF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Koomey, Jonathan et al. (Lawrence Berkeley National Lab), Projected Regional Impacts of Appliance Efficiency Standards for the U.S. Residential Sector, February 1998.</w:t>
      </w:r>
    </w:p>
  </w:footnote>
  <w:footnote w:id="455">
    <w:p w14:paraId="737EDDF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Estimate based on review of Energy Star stakeholder documents</w:t>
      </w:r>
    </w:p>
  </w:footnote>
  <w:footnote w:id="456">
    <w:p w14:paraId="737EDDFF"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Calculated from Itron eShapes, 8760 hourly data by end use for Missouri, as provided by Ameren.</w:t>
      </w:r>
    </w:p>
  </w:footnote>
  <w:footnote w:id="457">
    <w:p w14:paraId="737EDE0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Federal Standard and ENERGY STAR annual consumption values include electric consumption for both the operation of the machine and for heating the water that is used by the machine.</w:t>
      </w:r>
    </w:p>
  </w:footnote>
  <w:footnote w:id="458">
    <w:p w14:paraId="737EDE0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ENERGY STAR Dishwasher Calculator</w:t>
      </w:r>
      <w:r w:rsidRPr="00287BA4">
        <w:rPr>
          <w:lang w:val="en-GB"/>
        </w:rPr>
        <w:tab/>
        <w:t xml:space="preserve"> (</w:t>
      </w:r>
      <w:hyperlink r:id="rId50" w:history="1">
        <w:r w:rsidRPr="00287BA4">
          <w:rPr>
            <w:rStyle w:val="Hyperlink"/>
            <w:rFonts w:eastAsiaTheme="minorEastAsia" w:cstheme="minorHAnsi"/>
            <w:lang w:val="en-GB"/>
          </w:rPr>
          <w:t>http://www.energystar.gov/ia/business/bulk_purchasing/bpsavings_calc/CalculatorConsumerDishwasher.xls</w:t>
        </w:r>
      </w:hyperlink>
      <w:r w:rsidRPr="00287BA4">
        <w:rPr>
          <w:rStyle w:val="Hyperlink"/>
          <w:rFonts w:eastAsiaTheme="minorEastAsia" w:cstheme="minorHAnsi"/>
          <w:lang w:val="en-GB"/>
        </w:rPr>
        <w:t>)</w:t>
      </w:r>
    </w:p>
  </w:footnote>
  <w:footnote w:id="459">
    <w:p w14:paraId="737EDE0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Ibid.</w:t>
      </w:r>
    </w:p>
  </w:footnote>
  <w:footnote w:id="460">
    <w:p w14:paraId="737EDE0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61">
    <w:p w14:paraId="737EDE0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one and a half hours per cycle and 168 cycles per year therefore 252 operating hours per year; 168 cycles per year is based on a weighted average of dishwasher usage in Illinois derived from the 2009 RECs data; </w:t>
      </w:r>
      <w:hyperlink r:id="rId51" w:history="1">
        <w:r w:rsidRPr="00287BA4">
          <w:rPr>
            <w:rStyle w:val="Hyperlink"/>
            <w:rFonts w:eastAsiaTheme="minorEastAsia" w:cstheme="minorHAnsi"/>
            <w:lang w:val="en-GB"/>
          </w:rPr>
          <w:t>http://205.254.135.7/consumption/residential/data/2009/</w:t>
        </w:r>
      </w:hyperlink>
      <w:r w:rsidRPr="00287BA4">
        <w:t xml:space="preserve"> </w:t>
      </w:r>
    </w:p>
  </w:footnote>
  <w:footnote w:id="462">
    <w:p w14:paraId="737EDE05" w14:textId="77777777" w:rsidR="00BA14F9" w:rsidRPr="00287BA4" w:rsidRDefault="00BA14F9" w:rsidP="00D466B6">
      <w:pPr>
        <w:pStyle w:val="Footnote"/>
      </w:pPr>
      <w:r w:rsidRPr="00287BA4">
        <w:rPr>
          <w:vertAlign w:val="superscript"/>
        </w:rPr>
        <w:footnoteRef/>
      </w:r>
      <w:r w:rsidRPr="00287BA4">
        <w:t xml:space="preserve"> End use data from Ameren representing the average DW load during peak hours/peak load.</w:t>
      </w:r>
    </w:p>
  </w:footnote>
  <w:footnote w:id="463">
    <w:p w14:paraId="737EDE0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64">
    <w:p w14:paraId="737EDE0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To account for the different efficiency of electric and </w:t>
      </w:r>
      <w:r>
        <w:t>Natural Gas</w:t>
      </w:r>
      <w:r w:rsidRPr="00287BA4">
        <w:t xml:space="preserve"> hot water heaters (gas water heater: recovery efficiencies ranging from 0.74 to 0.85 (0.78 used), and electric water heater with 0.98 recovery efficiency (</w:t>
      </w:r>
      <w:hyperlink r:id="rId52" w:history="1">
        <w:r w:rsidRPr="00287BA4">
          <w:rPr>
            <w:rStyle w:val="Hyperlink"/>
            <w:rFonts w:cstheme="minorHAnsi"/>
          </w:rPr>
          <w:t>http://www.energystar.gov/ia/partners/bldrs_lenders_raters/downloads/Waste_Water_Heat_Recovery_Guidelines.pdf</w:t>
        </w:r>
      </w:hyperlink>
      <w:r w:rsidRPr="00287BA4">
        <w:t xml:space="preserve">). Therefore a factor of 0.98/0.78 (1.26) is applied. </w:t>
      </w:r>
    </w:p>
  </w:footnote>
  <w:footnote w:id="465">
    <w:p w14:paraId="737EDE0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6 gallons/cycle</w:t>
      </w:r>
      <w:r w:rsidRPr="00287BA4">
        <w:rPr>
          <w:lang w:val="en-GB"/>
        </w:rPr>
        <w:t xml:space="preserve"> based on ENERGY STAR Dishwasher Calculator</w:t>
      </w:r>
      <w:r w:rsidRPr="00287BA4">
        <w:rPr>
          <w:lang w:val="en-GB"/>
        </w:rPr>
        <w:tab/>
        <w:t xml:space="preserve"> (</w:t>
      </w:r>
      <w:hyperlink r:id="rId53" w:history="1">
        <w:r w:rsidRPr="00287BA4">
          <w:rPr>
            <w:rStyle w:val="Hyperlink"/>
            <w:rFonts w:eastAsiaTheme="minorEastAsia" w:cstheme="minorHAnsi"/>
            <w:lang w:val="en-GB"/>
          </w:rPr>
          <w:t>http://www.energystar.gov/ia/business/bulk_purchasing/bpsavings_calc/CalculatorConsumerDishwasher.xls</w:t>
        </w:r>
      </w:hyperlink>
      <w:r w:rsidRPr="00287BA4">
        <w:rPr>
          <w:lang w:val="en-GB"/>
        </w:rPr>
        <w:t xml:space="preserve"> ) and </w:t>
      </w:r>
      <w:r w:rsidRPr="00287BA4">
        <w:t xml:space="preserve">168 cycles per year based on a weighted average of dishwasher usage in Illinois derived from the 2009 RECs data; </w:t>
      </w:r>
      <w:hyperlink r:id="rId54" w:history="1">
        <w:r w:rsidRPr="00287BA4">
          <w:rPr>
            <w:rStyle w:val="Hyperlink"/>
            <w:rFonts w:eastAsiaTheme="minorEastAsia" w:cstheme="minorHAnsi"/>
          </w:rPr>
          <w:t>http://205.254.135.7/consumption/residential/data/2009/</w:t>
        </w:r>
      </w:hyperlink>
      <w:r w:rsidRPr="00287BA4">
        <w:t xml:space="preserve"> </w:t>
      </w:r>
    </w:p>
  </w:footnote>
  <w:footnote w:id="466">
    <w:p w14:paraId="737EDE0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4 gallons/cycle for baseline unit</w:t>
      </w:r>
    </w:p>
  </w:footnote>
  <w:footnote w:id="467">
    <w:p w14:paraId="737EDE0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4gallons/cycle</w:t>
      </w:r>
      <w:r w:rsidRPr="00287BA4">
        <w:rPr>
          <w:lang w:val="en-GB"/>
        </w:rPr>
        <w:t xml:space="preserve">  based on ENERGY STAR Dishwasher Calculator</w:t>
      </w:r>
      <w:r w:rsidRPr="00287BA4">
        <w:rPr>
          <w:lang w:val="en-GB"/>
        </w:rPr>
        <w:tab/>
        <w:t xml:space="preserve"> (</w:t>
      </w:r>
      <w:hyperlink r:id="rId55" w:history="1">
        <w:r w:rsidRPr="00287BA4">
          <w:rPr>
            <w:rStyle w:val="Hyperlink"/>
            <w:rFonts w:eastAsiaTheme="minorEastAsia" w:cstheme="minorHAnsi"/>
            <w:lang w:val="en-GB"/>
          </w:rPr>
          <w:t>http://www.energystar.gov/ia/business/bulk_purchasing/bpsavings_calc/CalculatorConsumerDishwasher.xls</w:t>
        </w:r>
      </w:hyperlink>
      <w:r w:rsidRPr="00287BA4">
        <w:rPr>
          <w:lang w:val="en-GB"/>
        </w:rPr>
        <w:t xml:space="preserve"> ) and </w:t>
      </w:r>
      <w:r w:rsidRPr="00287BA4">
        <w:t xml:space="preserve">168 cycles per year based on a weighted average of dishwasher usage in Illinois derived from the 2009 RECs data; </w:t>
      </w:r>
      <w:hyperlink r:id="rId56" w:history="1">
        <w:r w:rsidRPr="00287BA4">
          <w:rPr>
            <w:rStyle w:val="Hyperlink"/>
            <w:rFonts w:eastAsiaTheme="minorEastAsia" w:cstheme="minorHAnsi"/>
          </w:rPr>
          <w:t>http://205.254.135.7/consumption/residential/data/2009/</w:t>
        </w:r>
      </w:hyperlink>
    </w:p>
  </w:footnote>
  <w:footnote w:id="468">
    <w:p w14:paraId="737EDE0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3 gallons/cycle for efficient unit</w:t>
      </w:r>
    </w:p>
  </w:footnote>
  <w:footnote w:id="469">
    <w:p w14:paraId="737EDE0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hyperlink r:id="rId57" w:history="1">
        <w:r w:rsidRPr="00287BA4">
          <w:rPr>
            <w:rStyle w:val="Hyperlink"/>
            <w:rFonts w:eastAsiaTheme="minorEastAsia" w:cstheme="minorHAnsi"/>
          </w:rPr>
          <w:t>http://www.energystar.gov/ia/products/appliances/refrig/NAECA_calculation.xls?c827-f746</w:t>
        </w:r>
      </w:hyperlink>
      <w:r w:rsidRPr="00287BA4">
        <w:t xml:space="preserve"> </w:t>
      </w:r>
    </w:p>
  </w:footnote>
  <w:footnote w:id="470">
    <w:p w14:paraId="737EDE0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of July 1, 2001 </w:t>
      </w:r>
    </w:p>
  </w:footnote>
  <w:footnote w:id="471">
    <w:p w14:paraId="737EDE0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of April 28, 2008</w:t>
      </w:r>
    </w:p>
  </w:footnote>
  <w:footnote w:id="472">
    <w:p w14:paraId="737EDE0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Energy Star Freezer Calculator; </w:t>
      </w:r>
      <w:hyperlink r:id="rId58" w:history="1">
        <w:r w:rsidRPr="00287BA4">
          <w:rPr>
            <w:rStyle w:val="Hyperlink"/>
            <w:rFonts w:eastAsiaTheme="minorEastAsia" w:cstheme="minorHAnsi"/>
          </w:rPr>
          <w:t>http://www.energystar.gov/ia/business/bulk_purchasing/bpsavings_calc/Consumer_Residential_Freezer_Sav_Calc.xls?570a-f000</w:t>
        </w:r>
      </w:hyperlink>
      <w:r w:rsidRPr="00287BA4">
        <w:t xml:space="preserve"> </w:t>
      </w:r>
    </w:p>
  </w:footnote>
  <w:footnote w:id="473">
    <w:p w14:paraId="737EDE1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Based on review of data from the Northeast Regional ENERGY STAR Consumer Products Initiative; “2009 ENERGY STAR Appliances Practices Report”, submitted by Lockheed Martin, December 2009.</w:t>
      </w:r>
    </w:p>
  </w:footnote>
  <w:footnote w:id="474">
    <w:p w14:paraId="737EDE1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eShapes Residential Freezer load data as provided by Ameren.</w:t>
      </w:r>
    </w:p>
  </w:footnote>
  <w:footnote w:id="475">
    <w:p w14:paraId="737EDE12" w14:textId="77777777" w:rsidR="00BA14F9" w:rsidRPr="000714F5"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Volume is based on ENERGY STAR Calculator assumption of 16.14 ft</w:t>
      </w:r>
      <w:r w:rsidRPr="000B7BB6">
        <w:rPr>
          <w:rFonts w:cstheme="minorHAnsi"/>
          <w:szCs w:val="20"/>
          <w:vertAlign w:val="superscript"/>
        </w:rPr>
        <w:t>3</w:t>
      </w:r>
      <w:r w:rsidRPr="00737AA7">
        <w:rPr>
          <w:rFonts w:cstheme="minorHAnsi"/>
          <w:szCs w:val="20"/>
        </w:rPr>
        <w:t xml:space="preserve"> average volume, converted to Adjusted volume by multiplying by 1.73.</w:t>
      </w:r>
    </w:p>
  </w:footnote>
  <w:footnote w:id="476">
    <w:p w14:paraId="737EDE13" w14:textId="77777777" w:rsidR="00BA14F9" w:rsidRPr="00287BA4" w:rsidRDefault="00BA14F9" w:rsidP="00D466B6">
      <w:pPr>
        <w:pStyle w:val="Footnote"/>
      </w:pPr>
      <w:r w:rsidRPr="00BC4B17">
        <w:rPr>
          <w:rStyle w:val="FootnoteReference"/>
          <w:rFonts w:asciiTheme="minorHAnsi" w:hAnsiTheme="minorHAnsi" w:cstheme="minorHAnsi"/>
        </w:rPr>
        <w:footnoteRef/>
      </w:r>
      <w:r w:rsidRPr="00287BA4">
        <w:t xml:space="preserve"> Calculated from eShapes Residential Freezer load data as provided by Ameren by dividing total annual load by the maximum kW in any one hour.</w:t>
      </w:r>
    </w:p>
  </w:footnote>
  <w:footnote w:id="477">
    <w:p w14:paraId="737EDE1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eShapes Residential Freezer load data as provided by Ameren.</w:t>
      </w:r>
    </w:p>
  </w:footnote>
  <w:footnote w:id="478">
    <w:p w14:paraId="737EDE1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hyperlink r:id="rId59" w:history="1">
        <w:r w:rsidRPr="00287BA4">
          <w:rPr>
            <w:rStyle w:val="Hyperlink"/>
            <w:rFonts w:eastAsiaTheme="minorEastAsia" w:cstheme="minorHAnsi"/>
          </w:rPr>
          <w:t>http://www.energystar.gov/ia/products/appliances/refrig/NAECA_calculation.xls?c827-f746</w:t>
        </w:r>
      </w:hyperlink>
      <w:r w:rsidRPr="00287BA4">
        <w:t xml:space="preserve"> </w:t>
      </w:r>
    </w:p>
  </w:footnote>
  <w:footnote w:id="479">
    <w:p w14:paraId="737EDE1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From ENERGY STAR calculator:</w:t>
      </w:r>
      <w:r w:rsidRPr="00287BA4">
        <w:tab/>
        <w:t xml:space="preserve"> </w:t>
      </w:r>
      <w:hyperlink r:id="rId60" w:history="1">
        <w:r w:rsidRPr="00287BA4">
          <w:rPr>
            <w:rStyle w:val="Hyperlink"/>
            <w:rFonts w:eastAsia="Calibri" w:cstheme="minorHAnsi"/>
          </w:rPr>
          <w:t>http://www.energystar.gov/ia/business/bulk_purchasing/bpsavings_calc/Consumer_Residential_Refrig_Sav_Calc.xls</w:t>
        </w:r>
      </w:hyperlink>
    </w:p>
  </w:footnote>
  <w:footnote w:id="480">
    <w:p w14:paraId="737EDE1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Ibid.</w:t>
      </w:r>
    </w:p>
  </w:footnote>
  <w:footnote w:id="481">
    <w:p w14:paraId="737EDE1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weighted average of units participating in Efficiency Vermont program and retail cost data provided in Department of Energy, “TECHNICAL REPORT: Analysis of Amended Energy Conservation Standards for Residential Refrigerator-Freezers”, October 2005; </w:t>
      </w:r>
      <w:hyperlink r:id="rId61" w:history="1">
        <w:r w:rsidRPr="00287BA4">
          <w:rPr>
            <w:rStyle w:val="Hyperlink"/>
            <w:rFonts w:eastAsia="Calibri" w:cstheme="minorHAnsi"/>
          </w:rPr>
          <w:t>http://www1.eere.energy.gov/buildings/appliance_standards/pdfs/refrigerator_report_1.pdf</w:t>
        </w:r>
      </w:hyperlink>
    </w:p>
  </w:footnote>
  <w:footnote w:id="482">
    <w:p w14:paraId="737EDE19" w14:textId="77777777" w:rsidR="00BA14F9" w:rsidRPr="000714F5"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Volume is based on the ENERGY STAR calculator average assumption of 14.75 ft</w:t>
      </w:r>
      <w:r w:rsidRPr="000B7BB6">
        <w:rPr>
          <w:rFonts w:cstheme="minorHAnsi"/>
          <w:szCs w:val="20"/>
          <w:vertAlign w:val="superscript"/>
        </w:rPr>
        <w:t>3</w:t>
      </w:r>
      <w:r w:rsidRPr="00737AA7">
        <w:rPr>
          <w:rFonts w:cstheme="minorHAnsi"/>
          <w:szCs w:val="20"/>
        </w:rPr>
        <w:t xml:space="preserve"> fresh volume and 6.76 ft</w:t>
      </w:r>
      <w:r w:rsidRPr="000B7BB6">
        <w:rPr>
          <w:rFonts w:cstheme="minorHAnsi"/>
          <w:szCs w:val="20"/>
          <w:vertAlign w:val="superscript"/>
        </w:rPr>
        <w:t>3</w:t>
      </w:r>
      <w:r w:rsidRPr="00737AA7">
        <w:rPr>
          <w:rFonts w:cstheme="minorHAnsi"/>
          <w:szCs w:val="20"/>
        </w:rPr>
        <w:t xml:space="preserve"> freezer volume.</w:t>
      </w:r>
    </w:p>
  </w:footnote>
  <w:footnote w:id="483">
    <w:p w14:paraId="737EDE1A" w14:textId="77777777" w:rsidR="00BA14F9" w:rsidRPr="00287BA4" w:rsidRDefault="00BA14F9" w:rsidP="00D466B6">
      <w:pPr>
        <w:pStyle w:val="Footnote"/>
      </w:pPr>
      <w:r w:rsidRPr="00BC4B17">
        <w:rPr>
          <w:rStyle w:val="FootnoteReference"/>
          <w:rFonts w:asciiTheme="minorHAnsi" w:eastAsia="Calibri" w:hAnsiTheme="minorHAnsi" w:cstheme="minorHAnsi"/>
        </w:rPr>
        <w:footnoteRef/>
      </w:r>
      <w:r w:rsidRPr="00287BA4">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having central cooling (CAC saturation: "Table HC7.9  Air Conditioning in Homes in Midwest Region, Divisions, and States, 2009 from Energy Information Administration", 2009 Residential Energy Consumption Survey; </w:t>
      </w:r>
      <w:hyperlink r:id="rId62" w:history="1">
        <w:r w:rsidRPr="00287BA4">
          <w:rPr>
            <w:rStyle w:val="Hyperlink"/>
            <w:rFonts w:eastAsiaTheme="minorEastAsia" w:cstheme="minorHAnsi"/>
          </w:rPr>
          <w:t>http://www.eia.gov/consumption/residential/data/2009/xls/HC7.9%20Air%20Conditioning%20in%20Midwest%20Region.xls</w:t>
        </w:r>
      </w:hyperlink>
      <w:r w:rsidRPr="00287BA4">
        <w:t xml:space="preserve"> )</w:t>
      </w:r>
    </w:p>
  </w:footnote>
  <w:footnote w:id="484">
    <w:p w14:paraId="737EDE1B"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485">
    <w:p w14:paraId="737EDE1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hyperlink r:id="rId63" w:history="1">
        <w:r w:rsidRPr="00287BA4">
          <w:rPr>
            <w:rStyle w:val="Hyperlink"/>
            <w:rFonts w:eastAsiaTheme="minorEastAsia" w:cstheme="minorHAnsi"/>
          </w:rPr>
          <w:t>http://www.energystar.gov/index.cfm?c=roomac.pr_crit_room_ac</w:t>
        </w:r>
      </w:hyperlink>
      <w:r w:rsidRPr="00287BA4">
        <w:t xml:space="preserve"> and </w:t>
      </w:r>
      <w:hyperlink r:id="rId64" w:history="1">
        <w:r w:rsidRPr="00287BA4">
          <w:rPr>
            <w:rStyle w:val="Hyperlink"/>
            <w:rFonts w:eastAsiaTheme="minorEastAsia" w:cstheme="minorHAnsi"/>
          </w:rPr>
          <w:t>http://www.cee1.org/resid/seha/rm-ac/rm-ac_specs.pdf</w:t>
        </w:r>
      </w:hyperlink>
      <w:r w:rsidRPr="00287BA4">
        <w:t xml:space="preserve"> </w:t>
      </w:r>
    </w:p>
    <w:p w14:paraId="737EDE1D" w14:textId="77777777" w:rsidR="00BA14F9" w:rsidRPr="00287BA4" w:rsidRDefault="00BA14F9" w:rsidP="00D466B6">
      <w:pPr>
        <w:pStyle w:val="Footnote"/>
      </w:pPr>
      <w:r w:rsidRPr="00287BA4">
        <w:t>Side louvers that extend from a room air conditioner model in order to position the unit in a window. A model without louvered sides is placed in a built-in wall sleeve and are commonly referred to as "through-the-wall" or "built-in" models.</w:t>
      </w:r>
    </w:p>
    <w:p w14:paraId="737EDE1E" w14:textId="77777777" w:rsidR="00BA14F9" w:rsidRPr="00287BA4" w:rsidRDefault="00BA14F9" w:rsidP="00D466B6">
      <w:pPr>
        <w:pStyle w:val="Footnote"/>
      </w:pPr>
      <w:r w:rsidRPr="00287BA4">
        <w:t>Casement-only refers to a room air conditioner designed for mounting in a casement window of a specific size.</w:t>
      </w:r>
    </w:p>
    <w:p w14:paraId="737EDE1F" w14:textId="77777777" w:rsidR="00BA14F9" w:rsidRPr="00287BA4" w:rsidRDefault="00BA14F9" w:rsidP="00D466B6">
      <w:pPr>
        <w:pStyle w:val="Footnote"/>
      </w:pPr>
      <w:r w:rsidRPr="00287BA4">
        <w:t>Casement-slider refers to a room air conditioner with an encased assembly designed for mounting in a sliding or casement window of a specific size.</w:t>
      </w:r>
    </w:p>
    <w:p w14:paraId="737EDE20" w14:textId="77777777" w:rsidR="00BA14F9" w:rsidRPr="00287BA4" w:rsidRDefault="00BA14F9" w:rsidP="00D466B6">
      <w:pPr>
        <w:pStyle w:val="Footnote"/>
      </w:pPr>
      <w:r w:rsidRPr="00287BA4">
        <w:t xml:space="preserve">Reverse cycle refers to the heating function found in certain room air conditioner models. </w:t>
      </w:r>
      <w:hyperlink r:id="rId65" w:history="1">
        <w:r w:rsidRPr="00287BA4">
          <w:rPr>
            <w:rStyle w:val="Hyperlink"/>
            <w:rFonts w:eastAsiaTheme="minorEastAsia" w:cstheme="minorHAnsi"/>
          </w:rPr>
          <w:t>http://www.energystar.gov/ia/partners/product_specs/program_reqs/room_air_conditioners_prog_req.pdf</w:t>
        </w:r>
      </w:hyperlink>
      <w:r w:rsidRPr="00287BA4">
        <w:t xml:space="preserve"> </w:t>
      </w:r>
    </w:p>
  </w:footnote>
  <w:footnote w:id="486">
    <w:p w14:paraId="737EDE2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737EDE22" w14:textId="77777777" w:rsidR="00BA14F9" w:rsidRPr="00287BA4" w:rsidRDefault="00D34E67" w:rsidP="00D466B6">
      <w:pPr>
        <w:pStyle w:val="Footnote"/>
      </w:pPr>
      <w:hyperlink r:id="rId66" w:history="1">
        <w:r w:rsidR="00BA14F9" w:rsidRPr="00287BA4">
          <w:rPr>
            <w:rStyle w:val="Hyperlink"/>
            <w:rFonts w:eastAsiaTheme="minorEastAsia" w:cstheme="minorHAnsi"/>
          </w:rPr>
          <w:t>http://neep.org/uploads/EMV%20Forum/EMV%20Studies/measure_life_GDS%5B1%5D.pdf</w:t>
        </w:r>
      </w:hyperlink>
      <w:r w:rsidR="00BA14F9" w:rsidRPr="00287BA4">
        <w:rPr>
          <w:rStyle w:val="Hyperlink"/>
          <w:rFonts w:eastAsia="Calibri" w:cstheme="minorHAnsi"/>
        </w:rPr>
        <w:t xml:space="preserve"> </w:t>
      </w:r>
    </w:p>
  </w:footnote>
  <w:footnote w:id="487">
    <w:p w14:paraId="737EDE23"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field study conducted by Efficiency Vermont</w:t>
      </w:r>
    </w:p>
  </w:footnote>
  <w:footnote w:id="488">
    <w:p w14:paraId="737EDE2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67" w:history="1">
        <w:r w:rsidRPr="00287BA4">
          <w:rPr>
            <w:rStyle w:val="Hyperlink"/>
            <w:rFonts w:eastAsia="Calibri" w:cstheme="minorHAnsi"/>
          </w:rPr>
          <w:t>http://www.puc.nh.gov/Electric/Monitoring%20and%20Evaluation%20Reports/National%20Grid/117_RLW_CF%20Res%20RAC.pdf</w:t>
        </w:r>
      </w:hyperlink>
      <w:r w:rsidRPr="00287BA4">
        <w:t>)</w:t>
      </w:r>
    </w:p>
  </w:footnote>
  <w:footnote w:id="489">
    <w:p w14:paraId="737EDE2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room AC is significantly lower than for central AC. The average ratio of FLH for Room AC (provided in RLW Report: Final Report Coincidence Factor Study Residential Room Air Conditioners, June 23, 2008: </w:t>
      </w:r>
      <w:hyperlink r:id="rId68" w:history="1">
        <w:r w:rsidRPr="00287BA4">
          <w:rPr>
            <w:rStyle w:val="Hyperlink"/>
            <w:rFonts w:eastAsiaTheme="minorEastAsia" w:cstheme="minorHAnsi"/>
          </w:rPr>
          <w:t>http://www.puc.nh.gov/Electric/Monitoring%20and%20Evaluation%20Reports/National%20Grid/117_RLW_CF%20Res%20RAC.pdf</w:t>
        </w:r>
      </w:hyperlink>
      <w:r w:rsidRPr="00287BA4">
        <w:t xml:space="preserve">) to FLH for Central Cooling for the same location (provided by AHRI: </w:t>
      </w:r>
      <w:hyperlink r:id="rId69" w:history="1">
        <w:r w:rsidRPr="00287BA4">
          <w:rPr>
            <w:rStyle w:val="Hyperlink"/>
            <w:rFonts w:eastAsiaTheme="minorEastAsia" w:cstheme="minorHAnsi"/>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490">
    <w:p w14:paraId="737EDE2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491">
    <w:p w14:paraId="737EDE2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maximum capacity average from the RLW Report: Final Report Coincidence Factor Study Residential Room Air Conditioners, June 23, 2008</w:t>
      </w:r>
    </w:p>
  </w:footnote>
  <w:footnote w:id="492">
    <w:p w14:paraId="737EDE2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70" w:history="1">
        <w:r w:rsidRPr="00287BA4">
          <w:rPr>
            <w:rStyle w:val="Hyperlink"/>
            <w:rFonts w:eastAsia="Calibri" w:cstheme="minorHAnsi"/>
          </w:rPr>
          <w:t>http://www.puc.nh.gov/Electric/Monitoring%20and%20Evaluation%20Reports/National%20Grid/117_RLW_CF%20Res%20RAC.pdf</w:t>
        </w:r>
      </w:hyperlink>
      <w:r w:rsidRPr="00287BA4">
        <w:t>)</w:t>
      </w:r>
    </w:p>
  </w:footnote>
  <w:footnote w:id="493">
    <w:p w14:paraId="737EDE29" w14:textId="77777777" w:rsidR="00BA14F9" w:rsidRDefault="00BA14F9" w:rsidP="00D466B6">
      <w:pPr>
        <w:pStyle w:val="FootnoteText"/>
      </w:pPr>
      <w:r>
        <w:rPr>
          <w:rStyle w:val="FootnoteReference"/>
        </w:rPr>
        <w:footnoteRef/>
      </w:r>
      <w:r>
        <w:t xml:space="preserve"> KEMA “Residential refrigerator recycling ninth year retention study”, 2004 </w:t>
      </w:r>
    </w:p>
  </w:footnote>
  <w:footnote w:id="494">
    <w:p w14:paraId="737EDE2A" w14:textId="77777777" w:rsidR="00BA14F9" w:rsidRDefault="00BA14F9" w:rsidP="00D466B6">
      <w:pPr>
        <w:pStyle w:val="FootnoteText"/>
      </w:pPr>
      <w:r>
        <w:rPr>
          <w:rStyle w:val="FootnoteReference"/>
        </w:rPr>
        <w:footnoteRef/>
      </w:r>
      <w:r>
        <w:t xml:space="preserve"> </w:t>
      </w:r>
      <w:r w:rsidRPr="002F2634">
        <w:rPr>
          <w:rFonts w:cstheme="minorHAnsi"/>
          <w:szCs w:val="20"/>
        </w:rPr>
        <w:t>Based on similar Efficiency Vermont program.</w:t>
      </w:r>
    </w:p>
  </w:footnote>
  <w:footnote w:id="495">
    <w:p w14:paraId="737EDE2B" w14:textId="77777777" w:rsidR="00BA14F9" w:rsidRPr="00737AA7" w:rsidRDefault="00BA14F9" w:rsidP="00D466B6">
      <w:pPr>
        <w:pStyle w:val="FootnoteText"/>
        <w:rPr>
          <w:rFonts w:cstheme="minorHAnsi"/>
          <w:szCs w:val="20"/>
        </w:rPr>
      </w:pPr>
      <w:r w:rsidRPr="00737AA7">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Energy savings are based on an average 30-year TMY temperature of 51.1 degrees</w:t>
      </w:r>
      <w:r w:rsidRPr="000B7BB6">
        <w:rPr>
          <w:rFonts w:cstheme="minorHAnsi"/>
          <w:szCs w:val="20"/>
        </w:rPr>
        <w:t>.</w:t>
      </w:r>
      <w:r>
        <w:rPr>
          <w:rFonts w:cstheme="minorHAnsi"/>
          <w:szCs w:val="20"/>
        </w:rPr>
        <w:t xml:space="preserve"> Coefficients provided in May 31, 2012 memo from Opinion Dynamics; “</w:t>
      </w:r>
      <w:r w:rsidRPr="00A63E02">
        <w:rPr>
          <w:rFonts w:cstheme="minorHAnsi"/>
          <w:szCs w:val="20"/>
        </w:rPr>
        <w:t xml:space="preserve">Fridge &amp; Freezer Recycle Rewards Program PY4 Metering Study: </w:t>
      </w:r>
      <w:r w:rsidRPr="00A63E02">
        <w:rPr>
          <w:rFonts w:cstheme="minorHAnsi"/>
          <w:szCs w:val="20"/>
        </w:rPr>
        <w:br/>
        <w:t>DRAFT Savings Results</w:t>
      </w:r>
      <w:r>
        <w:rPr>
          <w:rFonts w:cstheme="minorHAnsi"/>
          <w:szCs w:val="20"/>
        </w:rPr>
        <w:t>”.</w:t>
      </w:r>
    </w:p>
  </w:footnote>
  <w:footnote w:id="496">
    <w:p w14:paraId="202761FE" w14:textId="260087B4" w:rsidR="00BA14F9" w:rsidRDefault="00BA14F9">
      <w:pPr>
        <w:pStyle w:val="FootnoteText"/>
      </w:pPr>
      <w:r>
        <w:rPr>
          <w:rStyle w:val="FootnoteReference"/>
        </w:rPr>
        <w:footnoteRef/>
      </w:r>
      <w:r>
        <w:t xml:space="preserve"> This variable is only applicable to refrigerators.</w:t>
      </w:r>
    </w:p>
  </w:footnote>
  <w:footnote w:id="497">
    <w:p w14:paraId="737EDE2D" w14:textId="0D4CD6B1" w:rsidR="00BA14F9" w:rsidRPr="00737AA7" w:rsidRDefault="00BA14F9" w:rsidP="00D466B6">
      <w:pPr>
        <w:pStyle w:val="FootnoteText"/>
        <w:rPr>
          <w:rFonts w:cstheme="minorHAnsi"/>
          <w:szCs w:val="20"/>
        </w:rPr>
      </w:pPr>
      <w:r w:rsidRPr="000B7BB6">
        <w:rPr>
          <w:rFonts w:cstheme="minorHAnsi"/>
          <w:szCs w:val="20"/>
          <w:vertAlign w:val="superscript"/>
        </w:rPr>
        <w:footnoteRef/>
      </w:r>
      <w:r w:rsidRPr="000B7BB6">
        <w:rPr>
          <w:rFonts w:cstheme="minorHAnsi"/>
          <w:szCs w:val="20"/>
        </w:rPr>
        <w:t xml:space="preserve"> Weighted average PY2 and PY3 part use factor from Opinion Dynamics, May </w:t>
      </w:r>
      <w:r>
        <w:rPr>
          <w:rFonts w:cstheme="minorHAnsi"/>
          <w:szCs w:val="20"/>
        </w:rPr>
        <w:t>31</w:t>
      </w:r>
      <w:r w:rsidRPr="000B7BB6">
        <w:rPr>
          <w:rFonts w:cstheme="minorHAnsi"/>
          <w:szCs w:val="20"/>
        </w:rPr>
        <w:t xml:space="preserve"> 2012 memo; </w:t>
      </w:r>
      <w:r>
        <w:rPr>
          <w:rFonts w:cstheme="minorHAnsi"/>
          <w:szCs w:val="20"/>
        </w:rPr>
        <w:t>“</w:t>
      </w:r>
      <w:r w:rsidRPr="000B7BB6">
        <w:rPr>
          <w:rFonts w:cstheme="minorHAnsi"/>
          <w:szCs w:val="20"/>
        </w:rPr>
        <w:t>Fridge &amp; Freezer Recycle Rewards Program PY4 Metering Study: Preliminary Savings Results</w:t>
      </w:r>
      <w:r>
        <w:rPr>
          <w:rFonts w:cstheme="minorHAnsi"/>
          <w:szCs w:val="20"/>
        </w:rPr>
        <w:t>”</w:t>
      </w:r>
      <w:r w:rsidRPr="000B7BB6">
        <w:rPr>
          <w:rFonts w:cstheme="minorHAnsi"/>
          <w:szCs w:val="20"/>
        </w:rPr>
        <w:t>.</w:t>
      </w:r>
    </w:p>
  </w:footnote>
  <w:footnote w:id="498">
    <w:p w14:paraId="737EDE2E" w14:textId="77777777" w:rsidR="00BA14F9" w:rsidRDefault="00BA14F9" w:rsidP="003334BA">
      <w:pPr>
        <w:pStyle w:val="FootnoteText"/>
      </w:pPr>
      <w:r>
        <w:rPr>
          <w:rStyle w:val="FootnoteReference"/>
        </w:rPr>
        <w:footnoteRef/>
      </w:r>
      <w:r>
        <w:t xml:space="preserve"> </w:t>
      </w:r>
      <w:r>
        <w:rPr>
          <w:rFonts w:cstheme="minorHAnsi"/>
          <w:szCs w:val="20"/>
        </w:rPr>
        <w:t>Coefficients provided in May 30, 2012 version of Opinion Dynamics; “</w:t>
      </w:r>
      <w:r w:rsidRPr="00A63E02">
        <w:rPr>
          <w:rFonts w:cstheme="minorHAnsi"/>
          <w:szCs w:val="20"/>
        </w:rPr>
        <w:t>PY4 Appliance Recycling Program PJM Post Install  M&amp;V Demand Analysis Report</w:t>
      </w:r>
      <w:r>
        <w:rPr>
          <w:rFonts w:cstheme="minorHAnsi"/>
          <w:szCs w:val="20"/>
        </w:rPr>
        <w:t xml:space="preserve"> </w:t>
      </w:r>
      <w:r w:rsidRPr="00A63E02">
        <w:rPr>
          <w:rFonts w:cstheme="minorHAnsi"/>
          <w:szCs w:val="20"/>
        </w:rPr>
        <w:t>Draft</w:t>
      </w:r>
      <w:r>
        <w:rPr>
          <w:rFonts w:cstheme="minorHAnsi"/>
          <w:szCs w:val="20"/>
        </w:rPr>
        <w:t>”.</w:t>
      </w:r>
    </w:p>
  </w:footnote>
  <w:footnote w:id="499">
    <w:p w14:paraId="737EDE2F" w14:textId="77777777" w:rsidR="00BA14F9" w:rsidRPr="000714F5" w:rsidRDefault="00BA14F9" w:rsidP="00D466B6">
      <w:pPr>
        <w:pStyle w:val="Footnote"/>
      </w:pPr>
      <w:r w:rsidRPr="00737AA7">
        <w:rPr>
          <w:rStyle w:val="FootnoteReference"/>
          <w:rFonts w:asciiTheme="minorHAnsi" w:hAnsiTheme="minorHAnsi" w:cstheme="minorHAnsi"/>
        </w:rPr>
        <w:footnoteRef/>
      </w:r>
      <w:r w:rsidRPr="000714F5">
        <w:t xml:space="preserve"> A third of assumed measure life for Room AC.</w:t>
      </w:r>
    </w:p>
  </w:footnote>
  <w:footnote w:id="500">
    <w:p w14:paraId="737EDE30" w14:textId="77777777" w:rsidR="00BA14F9" w:rsidRPr="00287BA4" w:rsidRDefault="00BA14F9" w:rsidP="00D466B6">
      <w:pPr>
        <w:pStyle w:val="Footnote"/>
      </w:pPr>
      <w:r w:rsidRPr="00BC4B17">
        <w:rPr>
          <w:rStyle w:val="FootnoteReference"/>
          <w:rFonts w:asciiTheme="minorHAnsi" w:eastAsia="Calibri" w:hAnsiTheme="minorHAnsi" w:cstheme="minorHAnsi"/>
        </w:rPr>
        <w:footnoteRef/>
      </w:r>
      <w:r w:rsidRPr="00287BA4">
        <w:t xml:space="preserve"> Consistent with coincidence factors found in: RLW Report: Final Report Coincidence Factor Study Residential Room Air Conditioners, June 23, 2008 (</w:t>
      </w:r>
      <w:hyperlink r:id="rId71" w:history="1">
        <w:r w:rsidRPr="00287BA4">
          <w:rPr>
            <w:rStyle w:val="Hyperlink"/>
            <w:rFonts w:eastAsia="Calibri" w:cstheme="minorHAnsi"/>
          </w:rPr>
          <w:t>http://www.puc.nh.gov/Electric/Monitoring%20and%20Evaluation%20Reports/National%20Grid/117_RLW_CF%20Res%20RAC.pdf</w:t>
        </w:r>
      </w:hyperlink>
      <w:r w:rsidRPr="00287BA4">
        <w:t>)</w:t>
      </w:r>
    </w:p>
  </w:footnote>
  <w:footnote w:id="501">
    <w:p w14:paraId="737EDE3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average ratio of FLH for Room AC (provided in RLW Report: Final Report Coincidence Factor Study Residential Room Air Conditioners, June 23, 2008: </w:t>
      </w:r>
      <w:hyperlink r:id="rId72" w:history="1">
        <w:r w:rsidRPr="00287BA4">
          <w:rPr>
            <w:rStyle w:val="Hyperlink"/>
            <w:rFonts w:eastAsiaTheme="minorEastAsia" w:cstheme="minorHAnsi"/>
          </w:rPr>
          <w:t>http://www.puc.nh.gov/Electric/Monitoring%20and%20Evaluation%20Reports/National%20Grid/117_RLW_CF%20Res%20RAC.pdf</w:t>
        </w:r>
      </w:hyperlink>
      <w:r w:rsidRPr="00287BA4">
        <w:t xml:space="preserve">) to FLH for Central Cooling for the same location (provided by AHRI: </w:t>
      </w:r>
      <w:hyperlink r:id="rId73" w:history="1">
        <w:r w:rsidRPr="00287BA4">
          <w:rPr>
            <w:rStyle w:val="Hyperlink"/>
            <w:rFonts w:eastAsiaTheme="minorEastAsia" w:cstheme="minorHAnsi"/>
          </w:rPr>
          <w:t>http://www.energystar.gov/ia/business/bulk_purchasing/bpsavings_calc/Calc_CAC.xls</w:t>
        </w:r>
      </w:hyperlink>
      <w:r w:rsidRPr="00287BA4">
        <w:t>) is 31%. This ratio is applied to those IL cities that have FLH for Central Cooling provided in the Energy Star calculator. For other cities this is extrapolated using the FLH assumptions VEIC have developed for Central AC. There is a county mapping table in the Appendix providing the appropriate city to use for each county of Illinois.</w:t>
      </w:r>
    </w:p>
  </w:footnote>
  <w:footnote w:id="502">
    <w:p w14:paraId="737EDE3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503">
    <w:p w14:paraId="737EDE33"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maximum capacity average from the RLW Report: Final Report Coincidence Factor Study Residential Room Air Conditioners, June 23, 2008</w:t>
      </w:r>
    </w:p>
  </w:footnote>
  <w:footnote w:id="504">
    <w:p w14:paraId="737EDE3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Nexus Market Research Inc, RLW Analytics, December 2005; “Impact, Process, and Market Study of the Connecticut Appliance Retirement Program: Overall Report.”</w:t>
      </w:r>
    </w:p>
  </w:footnote>
  <w:footnote w:id="505">
    <w:p w14:paraId="737EDE3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Consistent with coincidence factors found in:</w:t>
      </w:r>
    </w:p>
    <w:p w14:paraId="737EDE36" w14:textId="77777777" w:rsidR="00BA14F9" w:rsidRPr="00287BA4" w:rsidRDefault="00BA14F9" w:rsidP="00D466B6">
      <w:pPr>
        <w:pStyle w:val="Footnote"/>
      </w:pPr>
      <w:r w:rsidRPr="00287BA4">
        <w:t>RLW Report: Final Report Coincidence Factor Study Residential Room Air Conditioners, June 23, 2008 (</w:t>
      </w:r>
      <w:hyperlink r:id="rId74" w:history="1">
        <w:r w:rsidRPr="00287BA4">
          <w:rPr>
            <w:rStyle w:val="Hyperlink"/>
            <w:rFonts w:eastAsia="Calibri" w:cstheme="minorHAnsi"/>
          </w:rPr>
          <w:t>http://www.puc.nh.gov/Electric/Monitoring%20and%20Evaluation%20Reports/National%20Grid/117_RLW_CF%20Res%20RAC.pdf</w:t>
        </w:r>
      </w:hyperlink>
      <w:r w:rsidRPr="00287BA4">
        <w:t>)</w:t>
      </w:r>
    </w:p>
  </w:footnote>
  <w:footnote w:id="506">
    <w:p w14:paraId="737EDE3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David Rogers, Power Smart Engineering, October 2008; “Smart Strip electrical savings and usability”, p22. </w:t>
      </w:r>
    </w:p>
  </w:footnote>
  <w:footnote w:id="507">
    <w:p w14:paraId="737EDE3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Price survey performed in NYSERDA Measure Characterization for Advanced Power Strips, p4</w:t>
      </w:r>
    </w:p>
  </w:footnote>
  <w:footnote w:id="508">
    <w:p w14:paraId="737EDE39"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Efficiency Vermont coincidence factor for smart strip measure –in the absence of empirical evaluation data, this was based on assumptions of the typical run pattern for televisions and computers in homes.</w:t>
      </w:r>
    </w:p>
  </w:footnote>
  <w:footnote w:id="509">
    <w:p w14:paraId="737EDE3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NYSERDA Measure Characterization for Advanced Power Strips. Study based on review of:</w:t>
      </w:r>
    </w:p>
    <w:p w14:paraId="737EDE3B" w14:textId="77777777" w:rsidR="00BA14F9" w:rsidRPr="00287BA4" w:rsidRDefault="00BA14F9" w:rsidP="00D466B6">
      <w:pPr>
        <w:pStyle w:val="Footnote"/>
        <w:numPr>
          <w:ilvl w:val="0"/>
          <w:numId w:val="19"/>
        </w:numPr>
      </w:pPr>
      <w:r w:rsidRPr="00287BA4">
        <w:t>Smart Strip Electrical Savings and Usability, Power Smart Engineering, October 27, 2008.</w:t>
      </w:r>
    </w:p>
    <w:p w14:paraId="737EDE3C" w14:textId="77777777" w:rsidR="00BA14F9" w:rsidRPr="00287BA4" w:rsidRDefault="00BA14F9" w:rsidP="00D466B6">
      <w:pPr>
        <w:pStyle w:val="Footnote"/>
        <w:numPr>
          <w:ilvl w:val="0"/>
          <w:numId w:val="19"/>
        </w:numPr>
      </w:pPr>
      <w:r w:rsidRPr="00287BA4">
        <w:t>Final Field Research Report, Ecos Consulting, October 31, 2006. Prepared for California Energy Commission’s PIER Program.</w:t>
      </w:r>
    </w:p>
    <w:p w14:paraId="737EDE3D" w14:textId="77777777" w:rsidR="00BA14F9" w:rsidRPr="00287BA4" w:rsidRDefault="00BA14F9" w:rsidP="00D466B6">
      <w:pPr>
        <w:pStyle w:val="Footnote"/>
        <w:numPr>
          <w:ilvl w:val="0"/>
          <w:numId w:val="19"/>
        </w:numPr>
      </w:pPr>
      <w:r w:rsidRPr="00287BA4">
        <w:t xml:space="preserve">Developing and Testing Low Power Mode Measurement Methods, Lawrence Berkeley National Laboratory (LBNL), September 2004. Prepared for California Energy Commission’s Public Interest Energy Research (PIER) Program. </w:t>
      </w:r>
    </w:p>
    <w:p w14:paraId="737EDE3E" w14:textId="77777777" w:rsidR="00BA14F9" w:rsidRPr="00287BA4" w:rsidRDefault="00BA14F9" w:rsidP="00D466B6">
      <w:pPr>
        <w:pStyle w:val="Footnote"/>
        <w:numPr>
          <w:ilvl w:val="0"/>
          <w:numId w:val="19"/>
        </w:numPr>
      </w:pPr>
      <w:r w:rsidRPr="00287BA4">
        <w:t xml:space="preserve">2005 Intrusive Residential Standby Survey Report, Energy Efficient Strategies, March, 2006. </w:t>
      </w:r>
    </w:p>
    <w:p w14:paraId="737EDE3F" w14:textId="77777777" w:rsidR="00BA14F9" w:rsidRPr="00287BA4" w:rsidRDefault="00BA14F9" w:rsidP="00D466B6">
      <w:pPr>
        <w:pStyle w:val="Footnote"/>
        <w:numPr>
          <w:ilvl w:val="0"/>
          <w:numId w:val="19"/>
        </w:numPr>
      </w:pPr>
      <w:r w:rsidRPr="00287BA4">
        <w:t>Smart Strip Portfolio of the Future, Navigant Consulting for San Diego G&amp;E, March 31, 2009.</w:t>
      </w:r>
    </w:p>
  </w:footnote>
  <w:footnote w:id="510">
    <w:p w14:paraId="737EDE4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511">
    <w:p w14:paraId="737EDE4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Average of hours for controlled TV and computer from; NYSERDA Measure Characterization for Advanced Power Strips</w:t>
      </w:r>
    </w:p>
  </w:footnote>
  <w:footnote w:id="512">
    <w:p w14:paraId="737EDE4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Efficiency Vermont coincidence factor for smart strip measure –in the absence of empirical evaluation data, this was based on assumptions of the typical run pattern for televisions and computers in homes.</w:t>
      </w:r>
    </w:p>
  </w:footnote>
  <w:footnote w:id="513">
    <w:p w14:paraId="737EDE4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w:t>
      </w:r>
    </w:p>
    <w:p w14:paraId="737EDE44" w14:textId="77777777" w:rsidR="00BA14F9" w:rsidRPr="00287BA4" w:rsidRDefault="00D34E67" w:rsidP="00D466B6">
      <w:pPr>
        <w:pStyle w:val="Footnote"/>
      </w:pPr>
      <w:hyperlink r:id="rId75" w:history="1">
        <w:r w:rsidR="00BA14F9" w:rsidRPr="00287BA4">
          <w:rPr>
            <w:rStyle w:val="Hyperlink"/>
            <w:rFonts w:cstheme="minorHAnsi"/>
          </w:rPr>
          <w:t>http://www.ctsavesenergy.org/files/Measure%20Life%20Report%202007.pdf</w:t>
        </w:r>
      </w:hyperlink>
      <w:r w:rsidR="00BA14F9" w:rsidRPr="00287BA4">
        <w:t xml:space="preserve"> </w:t>
      </w:r>
    </w:p>
  </w:footnote>
  <w:footnote w:id="514">
    <w:p w14:paraId="737EDE4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costs derived from DEER 2008 Database Technology and Measure Cost Data (</w:t>
      </w:r>
      <w:hyperlink r:id="rId76" w:history="1">
        <w:r w:rsidRPr="00287BA4">
          <w:rPr>
            <w:rStyle w:val="Hyperlink"/>
            <w:rFonts w:cstheme="minorHAnsi"/>
          </w:rPr>
          <w:t>www.deeresources.com</w:t>
        </w:r>
      </w:hyperlink>
      <w:r w:rsidRPr="00287BA4">
        <w:t>).</w:t>
      </w:r>
    </w:p>
  </w:footnote>
  <w:footnote w:id="515">
    <w:p w14:paraId="737EDE4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16">
    <w:p w14:paraId="737EDE4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17">
    <w:p w14:paraId="737EDE4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77"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18">
    <w:p w14:paraId="737EDE4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19">
    <w:p w14:paraId="737EDE4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Minimum Federal Standard; </w:t>
      </w:r>
      <w:hyperlink r:id="rId78" w:history="1">
        <w:r w:rsidRPr="00287BA4">
          <w:rPr>
            <w:rStyle w:val="Hyperlink"/>
            <w:rFonts w:cstheme="minorHAnsi"/>
          </w:rPr>
          <w:t>http://www1.eere.energy.gov/buildings/appliance_standards/residential/residential_cac_hp.html</w:t>
        </w:r>
      </w:hyperlink>
      <w:r w:rsidRPr="00287BA4">
        <w:t>.</w:t>
      </w:r>
    </w:p>
  </w:footnote>
  <w:footnote w:id="520">
    <w:p w14:paraId="737EDE4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79" w:history="1">
        <w:r w:rsidRPr="00287BA4">
          <w:rPr>
            <w:rStyle w:val="Hyperlink"/>
            <w:rFonts w:cstheme="minorHAnsi"/>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521">
    <w:p w14:paraId="737EDE4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22">
    <w:p w14:paraId="737EDE4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Minimum Federal Standard; </w:t>
      </w:r>
      <w:hyperlink r:id="rId80" w:history="1">
        <w:r w:rsidRPr="00287BA4">
          <w:rPr>
            <w:rStyle w:val="Hyperlink"/>
            <w:rFonts w:cstheme="minorHAnsi"/>
          </w:rPr>
          <w:t>http://www1.eere.energy.gov/buildings/appliance_standards/residential/residential_cac_hp.html</w:t>
        </w:r>
      </w:hyperlink>
      <w:r w:rsidRPr="00287BA4">
        <w:t>.</w:t>
      </w:r>
    </w:p>
  </w:footnote>
  <w:footnote w:id="523">
    <w:p w14:paraId="737EDE4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524">
    <w:p w14:paraId="737EDE4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525">
    <w:p w14:paraId="737EDE5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26">
    <w:p w14:paraId="737EDE5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27">
    <w:p w14:paraId="737EDE52"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Baseline SEER and EER should be updated when new minimum federal standards become effective.</w:t>
      </w:r>
    </w:p>
  </w:footnote>
  <w:footnote w:id="528">
    <w:p w14:paraId="737EDE5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w:t>
      </w:r>
    </w:p>
    <w:p w14:paraId="737EDE54" w14:textId="77777777" w:rsidR="00BA14F9" w:rsidRPr="00287BA4" w:rsidRDefault="00D34E67" w:rsidP="00D466B6">
      <w:pPr>
        <w:pStyle w:val="Footnote"/>
      </w:pPr>
      <w:hyperlink r:id="rId81" w:history="1">
        <w:r w:rsidR="00BA14F9" w:rsidRPr="00287BA4">
          <w:rPr>
            <w:rStyle w:val="Hyperlink"/>
            <w:rFonts w:cstheme="minorHAnsi"/>
          </w:rPr>
          <w:t>http://www.ctsavesenergy.org/files/Measure%20Life%20Report%202007.pdf</w:t>
        </w:r>
      </w:hyperlink>
      <w:r w:rsidR="00BA14F9" w:rsidRPr="00287BA4">
        <w:t xml:space="preserve"> </w:t>
      </w:r>
    </w:p>
    <w:p w14:paraId="737EDE55" w14:textId="77777777" w:rsidR="00BA14F9" w:rsidRPr="00287BA4" w:rsidRDefault="00BA14F9" w:rsidP="00D466B6">
      <w:pPr>
        <w:pStyle w:val="Footnote"/>
      </w:pPr>
      <w:r w:rsidRPr="00287BA4">
        <w:t xml:space="preserve">The "lifespan" of a central air conditioner is about 15 to 20 years (US DOE: </w:t>
      </w:r>
      <w:hyperlink r:id="rId82" w:history="1">
        <w:r w:rsidRPr="00287BA4">
          <w:rPr>
            <w:rStyle w:val="Hyperlink"/>
            <w:rFonts w:cstheme="minorHAnsi"/>
          </w:rPr>
          <w:t>http://www.energysavers.gov/your_home/space_heating_cooling/index.cfm/mytopic=12440</w:t>
        </w:r>
      </w:hyperlink>
      <w:r w:rsidRPr="00287BA4">
        <w:t>).</w:t>
      </w:r>
    </w:p>
  </w:footnote>
  <w:footnote w:id="529">
    <w:p w14:paraId="737EDE5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Assumed to be one third of effective useful life</w:t>
      </w:r>
    </w:p>
  </w:footnote>
  <w:footnote w:id="530">
    <w:p w14:paraId="737EDE5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t>
      </w:r>
      <w:r w:rsidRPr="00287BA4">
        <w:rPr>
          <w:lang w:val="en-GB"/>
        </w:rPr>
        <w:t>DEER 2008 Database Technology and Measure Cost Data (www.deeresources.com)</w:t>
      </w:r>
    </w:p>
  </w:footnote>
  <w:footnote w:id="531">
    <w:p w14:paraId="737EDE5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3 ton initial cost estimate for an ENERGY STAR unit from ENERGY STAR Central AC calculator (</w:t>
      </w:r>
      <w:hyperlink r:id="rId83" w:history="1">
        <w:r w:rsidRPr="00287BA4">
          <w:rPr>
            <w:rStyle w:val="Hyperlink"/>
            <w:rFonts w:cstheme="minorHAnsi"/>
          </w:rPr>
          <w:t>http://www.energystar.gov/ia/business/bulk_purchasing/bpsavings_calc/Calc_CAC.xls</w:t>
        </w:r>
      </w:hyperlink>
      <w:r w:rsidRPr="00287BA4">
        <w:t>).</w:t>
      </w:r>
    </w:p>
  </w:footnote>
  <w:footnote w:id="532">
    <w:p w14:paraId="737EDE5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3 ton initial cost estimate for a conventional unit from ENERGY STAR Central AC calculator (</w:t>
      </w:r>
      <w:hyperlink r:id="rId84" w:history="1">
        <w:r w:rsidRPr="00287BA4">
          <w:rPr>
            <w:rStyle w:val="Hyperlink"/>
            <w:rFonts w:cstheme="minorHAnsi"/>
          </w:rPr>
          <w:t>http://www.energystar.gov/ia/business/bulk_purchasing/bpsavings_calc/Calc_CAC.xls</w:t>
        </w:r>
      </w:hyperlink>
      <w:r w:rsidRPr="00287BA4">
        <w:t>).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533">
    <w:p w14:paraId="737EDE5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34">
    <w:p w14:paraId="737EDE5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35">
    <w:p w14:paraId="737EDE5C"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36">
    <w:p w14:paraId="737EDE5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85"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37">
    <w:p w14:paraId="737EDE5E" w14:textId="77777777" w:rsidR="00BA14F9" w:rsidRPr="00287BA4" w:rsidRDefault="00BA14F9" w:rsidP="00D466B6">
      <w:pPr>
        <w:pStyle w:val="Footnote"/>
        <w:rPr>
          <w:color w:val="FF0000"/>
        </w:rPr>
      </w:pPr>
      <w:r w:rsidRPr="00287BA4">
        <w:rPr>
          <w:rStyle w:val="FootnoteReference"/>
          <w:rFonts w:asciiTheme="minorHAnsi" w:hAnsiTheme="minorHAnsi" w:cstheme="minorHAnsi"/>
        </w:rPr>
        <w:footnoteRef/>
      </w:r>
      <w:r w:rsidRPr="00287BA4">
        <w:t xml:space="preserve"> Weighted based on number of residential occupied housing units in each zone.</w:t>
      </w:r>
    </w:p>
  </w:footnote>
  <w:footnote w:id="538">
    <w:p w14:paraId="737EDE5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Actual unit size required for multi-family building, no size assumption provided because the unit size and resulting savings can vary greatly depending on the number of units.</w:t>
      </w:r>
    </w:p>
  </w:footnote>
  <w:footnote w:id="539">
    <w:p w14:paraId="737EDE6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Minimum Federal Standard; </w:t>
      </w:r>
      <w:hyperlink r:id="rId86" w:history="1">
        <w:r w:rsidRPr="00287BA4">
          <w:rPr>
            <w:rStyle w:val="Hyperlink"/>
            <w:rFonts w:cstheme="minorHAnsi"/>
          </w:rPr>
          <w:t>http://www1.eere.energy.gov/buildings/appliance_standards/residential/residential_cac_hp.html</w:t>
        </w:r>
      </w:hyperlink>
      <w:r w:rsidRPr="00287BA4">
        <w:t>.</w:t>
      </w:r>
    </w:p>
  </w:footnote>
  <w:footnote w:id="540">
    <w:p w14:paraId="737EDE6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541">
    <w:p w14:paraId="737EDE62"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42">
    <w:p w14:paraId="737EDE6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federal Standard does not currently include an EER component. The value is approximated based on the SEER standard (13) and equals EER 11.2. To perform this calculation we are using this formula: (-0.02 * SEER2) + (1.12 * SEER) (from Wassmer, M. (2003). A Component-Based Model for Residential Air Conditioner and Heat Pump Energy Calculations. Masters Thesis, University of Colorado at Boulder).</w:t>
      </w:r>
    </w:p>
  </w:footnote>
  <w:footnote w:id="543">
    <w:p w14:paraId="737EDE6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SEER of 10,0, using formula above to give 9.2 EER.</w:t>
      </w:r>
    </w:p>
  </w:footnote>
  <w:footnote w:id="544">
    <w:p w14:paraId="737EDE6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45">
    <w:p w14:paraId="737EDE6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46">
    <w:p w14:paraId="737EDE6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737EDE68" w14:textId="77777777" w:rsidR="00BA14F9" w:rsidRPr="00287BA4" w:rsidRDefault="00D34E67" w:rsidP="00D466B6">
      <w:pPr>
        <w:pStyle w:val="Footnote"/>
        <w:rPr>
          <w:lang w:val="en-GB"/>
        </w:rPr>
      </w:pPr>
      <w:hyperlink r:id="rId87" w:history="1">
        <w:r w:rsidR="00BA14F9" w:rsidRPr="00287BA4">
          <w:rPr>
            <w:rStyle w:val="Hyperlink"/>
            <w:rFonts w:cstheme="minorHAnsi"/>
          </w:rPr>
          <w:t>http://neep.org/uploads/EMV%20Forum/EMV%20Studies/measure_life_GDS%5B1%5D.pdf</w:t>
        </w:r>
      </w:hyperlink>
      <w:r w:rsidR="00BA14F9" w:rsidRPr="00287BA4">
        <w:t xml:space="preserve"> </w:t>
      </w:r>
      <w:r w:rsidR="00BA14F9" w:rsidRPr="00287BA4" w:rsidDel="0068781C">
        <w:t xml:space="preserve"> </w:t>
      </w:r>
      <w:r w:rsidR="00BA14F9">
        <w:fldChar w:fldCharType="begin"/>
      </w:r>
      <w:r w:rsidR="00BA14F9">
        <w:instrText xml:space="preserve"> HYPERLINK </w:instrText>
      </w:r>
      <w:r w:rsidR="00BA14F9">
        <w:fldChar w:fldCharType="separate"/>
      </w:r>
      <w:ins w:id="1429" w:author="Samuel Dent" w:date="2012-09-12T09:40:00Z">
        <w:r w:rsidR="00BA14F9">
          <w:rPr>
            <w:b/>
            <w:bCs/>
          </w:rPr>
          <w:t>Error! Hyperlink reference not valid.</w:t>
        </w:r>
      </w:ins>
      <w:r w:rsidR="00BA14F9">
        <w:fldChar w:fldCharType="end"/>
      </w:r>
    </w:p>
  </w:footnote>
  <w:footnote w:id="547">
    <w:p w14:paraId="737EDE6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48">
    <w:p w14:paraId="737EDE6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49">
    <w:p w14:paraId="737EDE6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550">
    <w:p w14:paraId="737EDE6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w:t>
      </w:r>
      <w:hyperlink r:id="rId88" w:history="1">
        <w:r w:rsidRPr="00287BA4">
          <w:rPr>
            <w:rStyle w:val="Hyperlink"/>
            <w:rFonts w:cstheme="minorHAnsi"/>
          </w:rPr>
          <w:t>http://www.energyconservatory.com/download/dbmanual.pdf</w:t>
        </w:r>
      </w:hyperlink>
    </w:p>
  </w:footnote>
  <w:footnote w:id="551">
    <w:p w14:paraId="737EDE6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Assumes 50% of leaks are in supply ducts. </w:t>
      </w:r>
    </w:p>
  </w:footnote>
  <w:footnote w:id="552">
    <w:p w14:paraId="737EDE6E"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89" w:history="1">
        <w:r w:rsidRPr="00287BA4">
          <w:rPr>
            <w:rStyle w:val="Hyperlink"/>
            <w:rFonts w:cstheme="minorHAnsi"/>
          </w:rPr>
          <w:t>http://www.energyconservatory.com/download/dbmanual.pdf</w:t>
        </w:r>
      </w:hyperlink>
      <w:r w:rsidRPr="00287BA4">
        <w:t xml:space="preserve"> </w:t>
      </w:r>
    </w:p>
  </w:footnote>
  <w:footnote w:id="553">
    <w:p w14:paraId="737EDE6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Assumes 50</w:t>
      </w:r>
      <w:r w:rsidRPr="00287BA4">
        <w:t>% of leaks are in return ducts.</w:t>
      </w:r>
    </w:p>
  </w:footnote>
  <w:footnote w:id="554">
    <w:p w14:paraId="737EDE70"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555">
    <w:p w14:paraId="737EDE7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56">
    <w:p w14:paraId="737EDE7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557">
    <w:p w14:paraId="737EDE73"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558">
    <w:p w14:paraId="737EDE7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59">
    <w:p w14:paraId="737EDE7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560">
    <w:p w14:paraId="737EDE7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561">
    <w:p w14:paraId="737EDE7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62">
    <w:p w14:paraId="737EDE7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563">
    <w:p w14:paraId="737EDE79"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564">
    <w:p w14:paraId="737EDE7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65">
    <w:p w14:paraId="737EDE7B"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Note that the HSPF of a heat pump is equal to the COP * 3.413.</w:t>
      </w:r>
    </w:p>
  </w:footnote>
  <w:footnote w:id="566">
    <w:p w14:paraId="737EDE7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567">
    <w:p w14:paraId="737EDE7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568">
    <w:p w14:paraId="737EDE7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69">
    <w:p w14:paraId="737EDE7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70">
    <w:p w14:paraId="737EDE8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71">
    <w:p w14:paraId="737EDE8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Natural Draft Furnaces requiring 100 CFM per 10,000 BTU, Induced Draft Furnaces requiring 130CFM per 10,000BTU and Condensing Furnaces requiring 150 CFM per 10,000 BTU (rule of thumb from </w:t>
      </w:r>
      <w:hyperlink r:id="rId90" w:history="1">
        <w:r w:rsidRPr="00287BA4">
          <w:rPr>
            <w:rStyle w:val="Hyperlink"/>
            <w:rFonts w:cstheme="minorHAnsi"/>
          </w:rPr>
          <w:t>http://contractingbusiness.com/enewsletters/cb_imp_43580/</w:t>
        </w:r>
      </w:hyperlink>
      <w:r w:rsidRPr="00287BA4">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572">
    <w:p w14:paraId="737EDE8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w:t>
      </w:r>
    </w:p>
  </w:footnote>
  <w:footnote w:id="573">
    <w:p w14:paraId="737EDE8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74">
    <w:p w14:paraId="737EDE8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The System Efficiency can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91" w:history="1">
        <w:r w:rsidRPr="00287BA4">
          <w:rPr>
            <w:rStyle w:val="Hyperlink"/>
            <w:rFonts w:eastAsia="Calibri" w:cstheme="minorHAnsi"/>
          </w:rPr>
          <w:t>http://www.bpi.org/files/pdf/DistributionEfficiencyTable-BlueSheet.pdf</w:t>
        </w:r>
      </w:hyperlink>
      <w:r w:rsidRPr="00287BA4">
        <w:t>) or by performing duct blaster testing.</w:t>
      </w:r>
    </w:p>
    <w:p w14:paraId="737EDE85" w14:textId="77777777" w:rsidR="00BA14F9" w:rsidRPr="00287BA4" w:rsidRDefault="00BA14F9" w:rsidP="00D466B6">
      <w:pPr>
        <w:pStyle w:val="Footnote"/>
      </w:pPr>
      <w:r w:rsidRPr="00287BA4">
        <w:t xml:space="preserve">If there are more than one heating systems, the weighted (by consumption) average efficiency should be used. </w:t>
      </w:r>
    </w:p>
    <w:p w14:paraId="737EDE86" w14:textId="77777777" w:rsidR="00BA14F9" w:rsidRPr="00287BA4" w:rsidRDefault="00BA14F9" w:rsidP="00D466B6">
      <w:pPr>
        <w:pStyle w:val="Footnote"/>
      </w:pPr>
      <w:r w:rsidRPr="00287BA4">
        <w:t>If the heating system or distribution is being upgraded within a package of measures together with the insulation upgrade, the new average heating system efficiency should be used.</w:t>
      </w:r>
    </w:p>
  </w:footnote>
  <w:footnote w:id="575">
    <w:p w14:paraId="737EDE8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92" w:history="1">
        <w:r w:rsidRPr="00287BA4">
          <w:rPr>
            <w:rStyle w:val="Hyperlink"/>
            <w:rFonts w:cstheme="minorHAnsi"/>
          </w:rPr>
          <w:t>http://www.eia.gov/consumption/residential/data/2009/xls/HC6.9%20Space%20Heating%20in%20Midwest%20Region.xls</w:t>
        </w:r>
      </w:hyperlink>
      <w:r w:rsidRPr="00287BA4">
        <w:t>))</w:t>
      </w:r>
    </w:p>
    <w:p w14:paraId="737EDE88"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E89" w14:textId="77777777" w:rsidR="00BA14F9" w:rsidRPr="00287BA4" w:rsidRDefault="00BA14F9" w:rsidP="00D466B6">
      <w:pPr>
        <w:pStyle w:val="Footnote"/>
      </w:pPr>
      <w:r w:rsidRPr="00287BA4">
        <w:t>(0.24*0.92) + (0.76*0.8) * (1-0.15) =  0.70</w:t>
      </w:r>
    </w:p>
  </w:footnote>
  <w:footnote w:id="576">
    <w:p w14:paraId="737EDE8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assumed life of a new gas furnace. Table 8.3.3 The Technical support documents for federal residential appliance standards: </w:t>
      </w:r>
      <w:hyperlink r:id="rId93" w:history="1">
        <w:r w:rsidRPr="00287BA4">
          <w:rPr>
            <w:rStyle w:val="Hyperlink"/>
            <w:rFonts w:cstheme="minorHAnsi"/>
          </w:rPr>
          <w:t>http://www1.eere.energy.gov/buildings/appliance_standards/residential/pdfs/fb_fr_tsd/chapter_8.pdf</w:t>
        </w:r>
      </w:hyperlink>
    </w:p>
  </w:footnote>
  <w:footnote w:id="577">
    <w:p w14:paraId="737EDE8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Adapted from Tables 8.2.3 and 8.2.13 in </w:t>
      </w:r>
      <w:hyperlink r:id="rId94" w:history="1">
        <w:r w:rsidRPr="00287BA4">
          <w:rPr>
            <w:rStyle w:val="Hyperlink"/>
            <w:rFonts w:cstheme="minorHAnsi"/>
          </w:rPr>
          <w:t>http://www1.eere.energy.gov/buildings/appliance_standards/residential/pdfs/hvac_ch_08_lcc_2011-06-24.pdf</w:t>
        </w:r>
      </w:hyperlink>
      <w:r w:rsidRPr="00287BA4">
        <w:t xml:space="preserve"> </w:t>
      </w:r>
    </w:p>
  </w:footnote>
  <w:footnote w:id="578">
    <w:p w14:paraId="737EDE8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79">
    <w:p w14:paraId="737EDE8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80">
    <w:p w14:paraId="737EDE8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581">
    <w:p w14:paraId="737EDE8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582">
    <w:p w14:paraId="737EDE9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95"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583">
    <w:p w14:paraId="737EDE9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584">
    <w:p w14:paraId="737EDE9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585">
    <w:p w14:paraId="737EDE9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586">
    <w:p w14:paraId="737EDE9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blower fan is in the heating duct so all, or very nearly all, of its waste heat is delivered to the conditioned space.</w:t>
      </w:r>
    </w:p>
  </w:footnote>
  <w:footnote w:id="587">
    <w:p w14:paraId="737EDE95" w14:textId="77777777" w:rsidR="00BA14F9" w:rsidRPr="000714F5" w:rsidRDefault="00BA14F9" w:rsidP="00D466B6">
      <w:pPr>
        <w:pStyle w:val="Footnote"/>
      </w:pPr>
      <w:r w:rsidRPr="00287BA4">
        <w:rPr>
          <w:rStyle w:val="FootnoteReference"/>
          <w:rFonts w:asciiTheme="minorHAnsi" w:hAnsiTheme="minorHAnsi" w:cstheme="minorHAnsi"/>
        </w:rPr>
        <w:footnoteRef/>
      </w:r>
      <w:r w:rsidRPr="00287BA4">
        <w:t xml:space="preserve"> Negative value since this measure will increase the heating load</w:t>
      </w:r>
      <w:r>
        <w:t xml:space="preserve"> due to reduced waste heat</w:t>
      </w:r>
      <w:r w:rsidRPr="000714F5">
        <w:t>.</w:t>
      </w:r>
    </w:p>
  </w:footnote>
  <w:footnote w:id="588">
    <w:p w14:paraId="737EDE96" w14:textId="77777777" w:rsidR="00BA14F9" w:rsidRPr="00BC4B17" w:rsidRDefault="00BA14F9" w:rsidP="00D466B6">
      <w:pPr>
        <w:pStyle w:val="Footnote"/>
      </w:pPr>
      <w:r w:rsidRPr="000714F5">
        <w:rPr>
          <w:rStyle w:val="FootnoteReference"/>
          <w:rFonts w:asciiTheme="minorHAnsi" w:hAnsiTheme="minorHAnsi" w:cstheme="minorHAnsi"/>
        </w:rPr>
        <w:footnoteRef/>
      </w:r>
      <w:r w:rsidRPr="00BC4B17">
        <w:t xml:space="preserve"> There will be some delay to the baseline shift while existing stocks of lower efficiency equipment is sold.</w:t>
      </w:r>
    </w:p>
  </w:footnote>
  <w:footnote w:id="589">
    <w:p w14:paraId="737EDE9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8.3.3 The Technical support documents for federal residential appliance standards: </w:t>
      </w:r>
      <w:hyperlink r:id="rId96" w:history="1">
        <w:r w:rsidRPr="00287BA4">
          <w:rPr>
            <w:rStyle w:val="Hyperlink"/>
            <w:rFonts w:cstheme="minorHAnsi"/>
          </w:rPr>
          <w:t>http://www1.eere.energy.gov/buildings/appliance_standards/residential/pdfs/fb_fr_tsd/chapter_8.pdf</w:t>
        </w:r>
      </w:hyperlink>
    </w:p>
  </w:footnote>
  <w:footnote w:id="590">
    <w:p w14:paraId="737EDE9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Appliance Standards Technical Support Documents (</w:t>
      </w:r>
      <w:hyperlink r:id="rId97" w:history="1">
        <w:r w:rsidRPr="00287BA4">
          <w:rPr>
            <w:rStyle w:val="Hyperlink"/>
            <w:rFonts w:cstheme="minorHAnsi"/>
          </w:rPr>
          <w:t>http://www1.eere.energy.gov/buildings/appliance_standards/residential/fb_tsd_0907.html</w:t>
        </w:r>
      </w:hyperlink>
      <w:r w:rsidRPr="00287BA4">
        <w:t>). Note this assumes the baseline of 80% and should be reevaluated when new information is available for the new baseline.</w:t>
      </w:r>
    </w:p>
  </w:footnote>
  <w:footnote w:id="591">
    <w:p w14:paraId="737EDE9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592">
    <w:p w14:paraId="737EDE9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Values are based on household heating consumption values and inferred average AFUE results from Table 3-4, Program Sample Analysis, </w:t>
      </w:r>
      <w:r w:rsidRPr="00287BA4">
        <w:rPr>
          <w:i/>
        </w:rPr>
        <w:t>Nicor R29 Res Rebate Evaluation Report 092611_REV FINAL to Nicor</w:t>
      </w:r>
      <w:r w:rsidRPr="00287BA4">
        <w:t>).  Adjusting to a statewide average using relative HDD values to adjust for the evaluation results focus on northern region. Values for individual cities are then calculated by comparing average HDD to the individual city’s HDD.</w:t>
      </w:r>
    </w:p>
  </w:footnote>
  <w:footnote w:id="593">
    <w:p w14:paraId="737EDE9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Air Conditioning Contractors of America Manual J, Residential Load Calculation 8</w:t>
      </w:r>
      <w:r w:rsidRPr="00287BA4">
        <w:rPr>
          <w:vertAlign w:val="superscript"/>
        </w:rPr>
        <w:t>th</w:t>
      </w:r>
      <w:r w:rsidRPr="00287BA4">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594">
    <w:p w14:paraId="737EDE9C"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Default values per tier selected based upon the average AFUE value for the tier range except for the top tier where the minimum is used due to proximity to the maximum possible. </w:t>
      </w:r>
    </w:p>
  </w:footnote>
  <w:footnote w:id="595">
    <w:p w14:paraId="737EDE9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 xml:space="preserve">Source: Final Furnace Version3.0/4.0 Specification schedules available here: http://www.energystar.gov/index.cfm?c=revisions.furnace_spec </w:t>
      </w:r>
    </w:p>
  </w:footnote>
  <w:footnote w:id="596">
    <w:p w14:paraId="737EDE9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t>Fan efficiency, as determined by the “Interim Approach for Determining Furnace Fan Energy Use Rev. June-2011“ is a performance-based metric that was  designed to function in a manner that resembles past program criteria requiring an ECM or BPM fan motor.</w:t>
      </w:r>
    </w:p>
  </w:footnote>
  <w:footnote w:id="597">
    <w:p w14:paraId="737EDE9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8.3.3 The Technical support documents for federal residential appliance standards: </w:t>
      </w:r>
      <w:hyperlink r:id="rId98" w:history="1">
        <w:r w:rsidRPr="00287BA4">
          <w:rPr>
            <w:rStyle w:val="Hyperlink"/>
            <w:rFonts w:cstheme="minorHAnsi"/>
          </w:rPr>
          <w:t>http://www1.eere.energy.gov/buildings/appliance_standards/residential/pdfs/fb_fr_tsd/chapter_8.pdf</w:t>
        </w:r>
      </w:hyperlink>
    </w:p>
  </w:footnote>
  <w:footnote w:id="598">
    <w:p w14:paraId="737EDEA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Appliance Standards Technical Support Documents (</w:t>
      </w:r>
      <w:hyperlink r:id="rId99" w:history="1">
        <w:r w:rsidRPr="00287BA4">
          <w:rPr>
            <w:rStyle w:val="Hyperlink"/>
            <w:rFonts w:cstheme="minorHAnsi"/>
          </w:rPr>
          <w:t>http://www1.eere.energy.gov/buildings/appliance_standards/residential/fb_tsd_0907.html</w:t>
        </w:r>
      </w:hyperlink>
      <w:r w:rsidRPr="00287BA4">
        <w:t xml:space="preserve"> )</w:t>
      </w:r>
    </w:p>
  </w:footnote>
  <w:footnote w:id="599">
    <w:p w14:paraId="737EDEA1"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Heating load is used to describe the household heating need, which is equal to (gas consumption * AFUE )</w:t>
      </w:r>
    </w:p>
  </w:footnote>
  <w:footnote w:id="600">
    <w:p w14:paraId="737EDEA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Values are based on household heating consumption values and inferred average AFUE results from Table 3-4, Program Sample Analysis, </w:t>
      </w:r>
      <w:r w:rsidRPr="00287BA4">
        <w:rPr>
          <w:i/>
        </w:rPr>
        <w:t>Nicor R29 Res Rebate Evaluation Report 092611_REV FINAL to Nicor</w:t>
      </w:r>
      <w:r w:rsidRPr="00287BA4">
        <w:t>) Adjusting to a statewide average using relative HDD values to adjust for the evaluation results focus on northern region. Values for individual cities are then calculated by comparing average HDD to the individual city’s HDD.</w:t>
      </w:r>
    </w:p>
  </w:footnote>
  <w:footnote w:id="601">
    <w:p w14:paraId="737EDEA3"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Air Conditioning Contractors of America Manual J, Residential Load Calculation 8</w:t>
      </w:r>
      <w:r w:rsidRPr="00287BA4">
        <w:rPr>
          <w:rFonts w:cstheme="minorHAnsi"/>
          <w:szCs w:val="20"/>
          <w:vertAlign w:val="superscript"/>
        </w:rPr>
        <w:t>th</w:t>
      </w:r>
      <w:r w:rsidRPr="00287BA4">
        <w:rPr>
          <w:rFonts w:cstheme="minorHAnsi"/>
          <w:szCs w:val="20"/>
        </w:rPr>
        <w:t xml:space="preserve"> Edition produces equipment sizing loads for Single Family, Multi-single, and Condominiums using input characteristics of the home.  A best practice for equipment slection and installation of Heating and Air Conditioning, load calculations are commonly completed by contractors during the selection process and may be readily available for program data purposes.</w:t>
      </w:r>
    </w:p>
  </w:footnote>
  <w:footnote w:id="602">
    <w:p w14:paraId="737EDEA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Though the Federal Minimum AFUE is 78%, there were only 50 models listed in the AHRI database at that level.  At AFUE 79% the total rises to 308. There are 3,548 active furnace models listed with AFUE ratings between 78 and 80.</w:t>
      </w:r>
    </w:p>
  </w:footnote>
  <w:footnote w:id="603">
    <w:p w14:paraId="737EDEA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Minimum ENERGY STAR efficiency after 2.1.2012.</w:t>
      </w:r>
    </w:p>
  </w:footnote>
  <w:footnote w:id="604">
    <w:p w14:paraId="737EDEA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Lifetime for an air source heat pump. The ground loop has a much longer life, but the compressor and other mechanical components are the same as an ASHP. The more moderate operating conditions for a GSHP may extend the life of these components beyond the life of an ASHP. Measure Life Report, Residential and Commercial/Industrial Lighting and HVAC Measures, GDS Associates, June 2007.</w:t>
      </w:r>
    </w:p>
    <w:p w14:paraId="737EDEA7" w14:textId="77777777" w:rsidR="00BA14F9" w:rsidRPr="00287BA4" w:rsidRDefault="00D34E67" w:rsidP="00D466B6">
      <w:pPr>
        <w:pStyle w:val="Footnote"/>
      </w:pPr>
      <w:hyperlink r:id="rId100" w:history="1">
        <w:r w:rsidR="00BA14F9" w:rsidRPr="00287BA4">
          <w:rPr>
            <w:rStyle w:val="Hyperlink"/>
            <w:rFonts w:cstheme="minorHAnsi"/>
          </w:rPr>
          <w:t>http://neep.org/uploads/EMV%20Forum/EMV%20Studies/measure_life_GDS%5B1%5D.pdf</w:t>
        </w:r>
      </w:hyperlink>
      <w:r w:rsidR="00BA14F9" w:rsidRPr="00287BA4">
        <w:t xml:space="preserve"> </w:t>
      </w:r>
    </w:p>
  </w:footnote>
  <w:footnote w:id="605">
    <w:p w14:paraId="737EDEA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w:t>
      </w:r>
      <w:r w:rsidRPr="00287BA4">
        <w:rPr>
          <w:lang w:val="en-GB"/>
        </w:rPr>
        <w:t>DEER 2008 Database Technology and Measure Cost Data (</w:t>
      </w:r>
      <w:hyperlink r:id="rId101" w:history="1">
        <w:r w:rsidRPr="00287BA4">
          <w:rPr>
            <w:rStyle w:val="Hyperlink"/>
            <w:rFonts w:eastAsia="Calibri" w:cstheme="minorHAnsi"/>
            <w:lang w:val="en-GB"/>
          </w:rPr>
          <w:t>www.deeresources.com</w:t>
        </w:r>
      </w:hyperlink>
      <w:r w:rsidRPr="00287BA4">
        <w:rPr>
          <w:lang w:val="en-GB"/>
        </w:rPr>
        <w:t>). Material cost of 13 SEER AC is $796 per ton, and labor cost of $407 per ton. For a 3 ton unit this would be (796+407) *3 = $3609.</w:t>
      </w:r>
    </w:p>
  </w:footnote>
  <w:footnote w:id="606">
    <w:p w14:paraId="737EDEA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07">
    <w:p w14:paraId="737EDEA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08">
    <w:p w14:paraId="737EDEAB" w14:textId="77777777" w:rsidR="00BA14F9" w:rsidRPr="00287BA4" w:rsidRDefault="00BA14F9" w:rsidP="00D466B6">
      <w:pPr>
        <w:pStyle w:val="Footnote"/>
      </w:pPr>
      <w:r w:rsidRPr="00287BA4">
        <w:rPr>
          <w:vertAlign w:val="superscript"/>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09">
    <w:p w14:paraId="737EDEA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10">
    <w:p w14:paraId="737EDEAD"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Minimum Federal Standard; Federal Register, Vol. 66, No. 14, Monday, January 22, 2001/Rules and Regulations, p. 7170-7200.</w:t>
      </w:r>
    </w:p>
  </w:footnote>
  <w:footnote w:id="611">
    <w:p w14:paraId="737EDEAE"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Note that EERs of GSHPs are measured differently than EERs of air source heat pumps (focusing on entering water temperatures rather than ambient air temperatures). The equivalent SEER of a GSHP can be estimated by multiplying EER by 1.02, based on VEIC extrapolation of manufacture data.</w:t>
      </w:r>
    </w:p>
  </w:footnote>
  <w:footnote w:id="612">
    <w:p w14:paraId="737EDEAF"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Heating EFLH based on ENERGY Star EFLH for Rockford, Chicago, and Springfield and on NCDC/NOAA HDD for the other two cities. In all cases, the hours were adjusted based on average natural gas heating consumption in IL. There is a county mapping table in the Appendix providing the appropriate city to use for each county of Illinois.</w:t>
      </w:r>
    </w:p>
  </w:footnote>
  <w:footnote w:id="613">
    <w:p w14:paraId="737EDEB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14">
    <w:p w14:paraId="737EDEB1" w14:textId="77777777" w:rsidR="00BA14F9" w:rsidRPr="00287BA4" w:rsidRDefault="00BA14F9" w:rsidP="00D466B6">
      <w:pPr>
        <w:overflowPunct w:val="0"/>
        <w:autoSpaceDE w:val="0"/>
        <w:autoSpaceDN w:val="0"/>
        <w:adjustRightInd w:val="0"/>
        <w:spacing w:after="0"/>
        <w:jc w:val="left"/>
        <w:textAlignment w:val="baseline"/>
        <w:rPr>
          <w:rFonts w:cstheme="minorHAnsi"/>
          <w:szCs w:val="20"/>
        </w:rPr>
      </w:pPr>
      <w:r w:rsidRPr="00737AA7">
        <w:rPr>
          <w:rStyle w:val="FootnoteReference"/>
          <w:rFonts w:asciiTheme="minorHAnsi" w:eastAsia="Calibri" w:hAnsiTheme="minorHAnsi" w:cstheme="minorHAnsi"/>
          <w:szCs w:val="20"/>
        </w:rPr>
        <w:footnoteRef/>
      </w:r>
      <w:r w:rsidRPr="00737AA7">
        <w:rPr>
          <w:rStyle w:val="FootnoteReference"/>
          <w:rFonts w:asciiTheme="minorHAnsi" w:eastAsia="Calibri" w:hAnsiTheme="minorHAnsi" w:cstheme="minorHAnsi"/>
          <w:szCs w:val="20"/>
        </w:rPr>
        <w:t xml:space="preserve"> </w:t>
      </w:r>
      <w:r w:rsidRPr="000714F5">
        <w:rPr>
          <w:rStyle w:val="FootnoteChar"/>
        </w:rPr>
        <w:t>Minimum</w:t>
      </w:r>
      <w:r w:rsidRPr="00BC4B17">
        <w:rPr>
          <w:rStyle w:val="FootnoteChar"/>
        </w:rPr>
        <w:t xml:space="preserve"> Federal Standard; Federal Register, Vol. 66, No. 14, Monday, January 22, 2001/Rules and Regulations, p. 7170-7200.</w:t>
      </w:r>
    </w:p>
  </w:footnote>
  <w:footnote w:id="615">
    <w:p w14:paraId="737EDEB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Minimum Federal Standard; as above.</w:t>
      </w:r>
    </w:p>
  </w:footnote>
  <w:footnote w:id="616">
    <w:p w14:paraId="737EDEB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EERs of GSHPs are measured differently than EERs of air source heat pumps (focusing on entering water temperatures rather than ambient air temperatures).</w:t>
      </w:r>
    </w:p>
  </w:footnote>
  <w:footnote w:id="617">
    <w:p w14:paraId="737EDEB4"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Based on VEIC extrapolation of manufacturer data.</w:t>
      </w:r>
    </w:p>
  </w:footnote>
  <w:footnote w:id="618">
    <w:p w14:paraId="737EDEB5" w14:textId="77777777" w:rsidR="00BA14F9" w:rsidRPr="00287BA4" w:rsidRDefault="00BA14F9" w:rsidP="00D466B6">
      <w:pPr>
        <w:pStyle w:val="Footnote"/>
      </w:pPr>
      <w:r w:rsidRPr="00287BA4">
        <w:rPr>
          <w:vertAlign w:val="superscript"/>
        </w:rPr>
        <w:footnoteRef/>
      </w:r>
      <w:r w:rsidRPr="00287BA4">
        <w:t xml:space="preserve"> Air conditioning SEER to EER algorithm based on Wassmer, M. (2003). A Component-Based Model for Residential Air Conditioner and Heat Pump Energy Calculations. Masters Thesis, University of Colorado at Boulder. Note this is appropriate for single speed units only.</w:t>
      </w:r>
    </w:p>
  </w:footnote>
  <w:footnote w:id="619">
    <w:p w14:paraId="737EDEB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20">
    <w:p w14:paraId="737EDEB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21">
    <w:p w14:paraId="737EDEB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efficient fan (i.e. Brushless Permanent Magnet) efficacies at static pressures of 0.1 and 0.25 inches of water column for quiet fans rated for 50 CFM.</w:t>
      </w:r>
    </w:p>
  </w:footnote>
  <w:footnote w:id="622">
    <w:p w14:paraId="737EDEB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Bi-level controls may be used by efficient fans larger than 50 CFM</w:t>
      </w:r>
    </w:p>
  </w:footnote>
  <w:footnote w:id="623">
    <w:p w14:paraId="737EDEB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baseline fan (i.e. non-Brushless Permanent Magnet) efficacies at static pressures of 0.1 and 0.25 inches of water column for quiet fans rated for 50 CFM.</w:t>
      </w:r>
    </w:p>
  </w:footnote>
  <w:footnote w:id="624">
    <w:p w14:paraId="737EDEBB" w14:textId="77777777" w:rsidR="00BA14F9" w:rsidRPr="000714F5" w:rsidRDefault="00BA14F9" w:rsidP="00D466B6">
      <w:pPr>
        <w:pStyle w:val="Footnote"/>
      </w:pPr>
      <w:r w:rsidRPr="000B7BB6">
        <w:rPr>
          <w:vertAlign w:val="superscript"/>
        </w:rPr>
        <w:footnoteRef/>
      </w:r>
      <w:r w:rsidRPr="00737AA7">
        <w:t xml:space="preserve"> On/off cycling controls may be required of baseline fa</w:t>
      </w:r>
      <w:r w:rsidRPr="000714F5">
        <w:t>ns larger than 50CFM.</w:t>
      </w:r>
    </w:p>
  </w:footnote>
  <w:footnote w:id="625">
    <w:p w14:paraId="737EDEBC" w14:textId="77777777" w:rsidR="00BA14F9" w:rsidRPr="00737AA7" w:rsidRDefault="00BA14F9" w:rsidP="00D466B6">
      <w:pPr>
        <w:pStyle w:val="Footnote"/>
      </w:pPr>
      <w:r w:rsidRPr="000B7BB6">
        <w:rPr>
          <w:vertAlign w:val="superscript"/>
        </w:rPr>
        <w:footnoteRef/>
      </w:r>
      <w:r w:rsidRPr="00737AA7">
        <w:t xml:space="preserve"> Conservative estimate based upon GDS Associates Measure Life Report “Residential and C&amp;I Lighting and HVAC measures” 25 years for whole-house fans, and 19 for thermostatically-controlled attic fans.</w:t>
      </w:r>
    </w:p>
  </w:footnote>
  <w:footnote w:id="626">
    <w:p w14:paraId="737EDEBD" w14:textId="77777777" w:rsidR="00BA14F9" w:rsidRPr="00287BA4" w:rsidRDefault="00BA14F9" w:rsidP="00D466B6">
      <w:pPr>
        <w:pStyle w:val="Footnote"/>
      </w:pPr>
      <w:r w:rsidRPr="000714F5">
        <w:rPr>
          <w:rStyle w:val="FootnoteReference"/>
          <w:rFonts w:asciiTheme="minorHAnsi" w:hAnsiTheme="minorHAnsi" w:cstheme="minorHAnsi"/>
        </w:rPr>
        <w:footnoteRef/>
      </w:r>
      <w:r w:rsidRPr="00BC4B17">
        <w:t xml:space="preserve"> VEIC analysis using cost data collected from wholesale vendor; </w:t>
      </w:r>
      <w:hyperlink r:id="rId102" w:history="1">
        <w:r w:rsidRPr="00287BA4">
          <w:rPr>
            <w:rStyle w:val="Hyperlink"/>
            <w:rFonts w:cstheme="minorHAnsi"/>
          </w:rPr>
          <w:t>http://www.westsidewholesale.com/</w:t>
        </w:r>
      </w:hyperlink>
      <w:r w:rsidRPr="00287BA4">
        <w:t xml:space="preserve"> . </w:t>
      </w:r>
    </w:p>
  </w:footnote>
  <w:footnote w:id="627">
    <w:p w14:paraId="737EDEB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50CFM is the closest available fan size to ASHRAE 62.2 Section 4.1 Whole House Ventilation rates based upon typical square footage and bedrooms.</w:t>
      </w:r>
    </w:p>
  </w:footnote>
  <w:footnote w:id="628">
    <w:p w14:paraId="737EDEB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baseline fan (i.e. non-Brushless Permanent Magnet) efficacies at static pressures of 0.1 and 0.25 inches of water column for quiet fans rated for 50 CFM.</w:t>
      </w:r>
    </w:p>
  </w:footnote>
  <w:footnote w:id="629">
    <w:p w14:paraId="737EDEC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VEIC analysis looking at average efficient fan (i.e. Brushless Permanent Magnet) efficacies at static pressures of 0.1 and 0.25 inches of water column for quiet fans rated for 50 CFM.</w:t>
      </w:r>
    </w:p>
  </w:footnote>
  <w:footnote w:id="630">
    <w:p w14:paraId="737EDEC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VEIC professional judgment. </w:t>
      </w:r>
    </w:p>
  </w:footnote>
  <w:footnote w:id="631">
    <w:p w14:paraId="737EDEC2"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personal communication with HVAC efficiency program consultant Buck Taylor or Roltay Inc., 6/21/10, who estimated the cost of tune up at $125 to $225, depending on the market and the implementation details.</w:t>
      </w:r>
    </w:p>
  </w:footnote>
  <w:footnote w:id="632">
    <w:p w14:paraId="737EDEC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33">
    <w:p w14:paraId="737EDEC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34">
    <w:p w14:paraId="737EDEC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635">
    <w:p w14:paraId="737EDEC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36">
    <w:p w14:paraId="737EDEC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Use actual SEER rating where it is possible to measure or reasonably estimate. Unknown default of 10 SEER is a VEIC estimate of existing unit efficiency, based on minimum federal standard between the years of 1992 and 2006.</w:t>
      </w:r>
    </w:p>
  </w:footnote>
  <w:footnote w:id="637">
    <w:p w14:paraId="737EDEC8"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Energy Center of Wisconsin, May 2008; “Central Air Conditioning in Wisconsin, A Compilation of Recent Field Research.”</w:t>
      </w:r>
    </w:p>
  </w:footnote>
  <w:footnote w:id="638">
    <w:p w14:paraId="737EDEC9"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Use actual SEER rating where it is possible to measure or reasonably estimate. Unknown default of 10  SEER is a VEIC estimate of existing unit efficiency, based on minimum federal standard between the years of 1992 and 2006. </w:t>
      </w:r>
    </w:p>
  </w:footnote>
  <w:footnote w:id="639">
    <w:p w14:paraId="737EDEC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103" w:history="1">
        <w:r w:rsidRPr="00287BA4">
          <w:rPr>
            <w:rStyle w:val="Hyperlink"/>
            <w:rFonts w:cstheme="minorHAnsi"/>
          </w:rPr>
          <w:t>http://www.icc.illinois.gov/ags/consumereducation.aspx</w:t>
        </w:r>
      </w:hyperlink>
      <w:r w:rsidRPr="00287BA4">
        <w:t>) VEIC estimated the average gas heating load and used this to estimate the average home heating output (using 83% average gas heat efficiency). Dividing this by a typical 36,000 Btu/h ASHP gives an estimate of average ASHP FLH_heat of 1821 hours. We used the ratio of this value to the average of the locations using the Energy Star data (1994 hours) to scale down the Energy Star estimates. There is a county mapping table in the Appendix providing the appropriate city to use for each county of Illinois.</w:t>
      </w:r>
    </w:p>
  </w:footnote>
  <w:footnote w:id="640">
    <w:p w14:paraId="737EDEC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641">
    <w:p w14:paraId="737EDECC"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rPr>
          <w:rStyle w:val="FootnoteReference"/>
          <w:rFonts w:asciiTheme="minorHAnsi" w:eastAsia="Calibri" w:hAnsiTheme="minorHAnsi" w:cstheme="minorHAnsi"/>
        </w:rPr>
        <w:t xml:space="preserve"> </w:t>
      </w:r>
      <w:r w:rsidRPr="00287BA4">
        <w:t>Use actual HSPF rating where it is possible to measure or reasonably estimate. Unknown default of 6.8 HSPF is a VEIC estimate based on minimum Federal Standard between 1992 and 2006.</w:t>
      </w:r>
    </w:p>
  </w:footnote>
  <w:footnote w:id="642">
    <w:p w14:paraId="737EDECD"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Wassmer, M. (2003). A Component-Based Model for Residential Air Conditioner and Heat Pump Energy Calculations. Masters Thesis, University of Colorado at Boulder. Note this is appropriate for single speed units only.</w:t>
      </w:r>
    </w:p>
  </w:footnote>
  <w:footnote w:id="643">
    <w:p w14:paraId="737EDECE"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644">
    <w:p w14:paraId="737EDEC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645">
    <w:p w14:paraId="737EDED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646">
    <w:p w14:paraId="737EDED1"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w:t>
      </w:r>
      <w:r w:rsidRPr="000B7BB6">
        <w:rPr>
          <w:rFonts w:cstheme="minorHAnsi"/>
          <w:szCs w:val="20"/>
        </w:rPr>
        <w:t>The EnergyStar program discontinued its support for this measure category effective 12/31/09, and is presently developing a new specification for ‘Residential Climate Controls’. </w:t>
      </w:r>
    </w:p>
  </w:footnote>
  <w:footnote w:id="647">
    <w:p w14:paraId="737EDED2" w14:textId="77777777" w:rsidR="00BA14F9" w:rsidRPr="00287BA4" w:rsidRDefault="00BA14F9" w:rsidP="00D466B6">
      <w:pPr>
        <w:pStyle w:val="Footnote"/>
      </w:pPr>
      <w:r w:rsidRPr="00287BA4">
        <w:rPr>
          <w:rStyle w:val="CaptionChar"/>
        </w:rPr>
        <w:footnoteRef/>
      </w:r>
      <w:r w:rsidRPr="00287BA4">
        <w:t xml:space="preserve"> Table 1, HVAC Controls, Measure Life Report, Residential and Commercial/Industrial Lighting and HVAC Measures, GDS Associates, 2007</w:t>
      </w:r>
    </w:p>
  </w:footnote>
  <w:footnote w:id="648">
    <w:p w14:paraId="737EDED3" w14:textId="77777777" w:rsidR="00BA14F9" w:rsidRPr="00287BA4" w:rsidRDefault="00BA14F9" w:rsidP="00D466B6">
      <w:pPr>
        <w:pStyle w:val="Footnote"/>
      </w:pPr>
      <w:r w:rsidRPr="00287BA4">
        <w:rPr>
          <w:rStyle w:val="CaptionChar"/>
        </w:rPr>
        <w:footnoteRef/>
      </w:r>
      <w:r w:rsidRPr="00287BA4">
        <w:rPr>
          <w:rStyle w:val="FootnoteReference"/>
          <w:rFonts w:asciiTheme="minorHAnsi" w:hAnsiTheme="minorHAnsi" w:cstheme="minorHAnsi"/>
          <w:vertAlign w:val="baseline"/>
        </w:rPr>
        <w:t xml:space="preserve"> </w:t>
      </w:r>
      <w:r w:rsidRPr="00287BA4">
        <w:t>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649">
    <w:p w14:paraId="737EDED4" w14:textId="77777777" w:rsidR="00BA14F9" w:rsidRPr="00287BA4" w:rsidRDefault="00BA14F9" w:rsidP="00D466B6">
      <w:pPr>
        <w:pStyle w:val="Footnote"/>
      </w:pPr>
      <w:r w:rsidRPr="00287BA4">
        <w:rPr>
          <w:rStyle w:val="CaptionChar"/>
        </w:rPr>
        <w:footnoteRef/>
      </w:r>
      <w:r w:rsidRPr="00287BA4">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650">
    <w:p w14:paraId="737EDED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Note the second part of the algorithm relates to furnace fan savings if the heating system is </w:t>
      </w:r>
      <w:r>
        <w:t>Natural Gas</w:t>
      </w:r>
      <w:r w:rsidRPr="00287BA4">
        <w:t>.</w:t>
      </w:r>
    </w:p>
  </w:footnote>
  <w:footnote w:id="651">
    <w:p w14:paraId="737EDED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(default)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652">
    <w:p w14:paraId="737EDED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Values in table are based on converting an average household heating </w:t>
      </w:r>
      <w:r>
        <w:t>consumption</w:t>
      </w:r>
      <w:r w:rsidRPr="00BC4B17">
        <w:t xml:space="preserve"> (</w:t>
      </w:r>
      <w:r>
        <w:t>849</w:t>
      </w:r>
      <w:r w:rsidRPr="00BC4B17">
        <w:t xml:space="preserve"> therms) for Chicago </w:t>
      </w:r>
      <w:r w:rsidRPr="00287BA4">
        <w:t xml:space="preserve">based on ‘Table 3-4, Program Sample Analysis, Nicor R29 Res Rebate Evaluation Report 092611_REV FINAL to Nicor’, to an electric heat </w:t>
      </w:r>
      <w:r>
        <w:t>consumption</w:t>
      </w:r>
      <w:r w:rsidRPr="00BC4B17">
        <w:t xml:space="preserve"> (divide by 0.03413</w:t>
      </w:r>
      <w:r>
        <w:t xml:space="preserve"> and </w:t>
      </w:r>
      <w:r w:rsidRPr="00BC4B17">
        <w:t>assuming efficiencies of 100% for resistance and 200% for HP) and then adjusting to a statewide average using relative HDD assumptions to adjust for the evaluation results focus on northern region. Values for individual ci</w:t>
      </w:r>
      <w:r w:rsidRPr="00287BA4">
        <w:t>ties are then calculated by comparing average HDD to the individual city’s HDD.</w:t>
      </w:r>
    </w:p>
  </w:footnote>
  <w:footnote w:id="653">
    <w:p w14:paraId="737EDED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Assumption that 1/2 of electrically heated homes have electric resistance and 1/2 have Heat Pump, based on 2010 Residential Energy Consumption Survey for Illinois.</w:t>
      </w:r>
    </w:p>
  </w:footnote>
  <w:footnote w:id="654">
    <w:p w14:paraId="737EDED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655">
    <w:p w14:paraId="737EDED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Multifamily household heating consumption relative to single-family households is affected by overall household square footage and exposure to the exterior.  This 65% reduction factor is applied to MF homes with electric resistance, based on professional judgment that average household size, and heat loads of MF households are smaller than single-family homes </w:t>
      </w:r>
    </w:p>
  </w:footnote>
  <w:footnote w:id="656">
    <w:p w14:paraId="737EDED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Program-specific household factors may be utilized on the basis of sufficiently validated program evaluations. </w:t>
      </w:r>
    </w:p>
  </w:footnote>
  <w:footnote w:id="657">
    <w:p w14:paraId="737EDED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“Programmable Thermostats. Report to KeySpan Energy Delivery on Energy Savings and Cost Effectiveness,” GDS Associates, Marietta, GA. 2002GDS</w:t>
      </w:r>
    </w:p>
  </w:footnote>
  <w:footnote w:id="658">
    <w:p w14:paraId="737EDED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w:t>
      </w:r>
      <w:r w:rsidRPr="00287BA4">
        <w:rPr>
          <w:vertAlign w:val="subscript"/>
        </w:rPr>
        <w:t>e</w:t>
      </w:r>
      <w:r w:rsidRPr="00287BA4">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287BA4">
        <w:rPr>
          <w:vertAlign w:val="subscript"/>
        </w:rPr>
        <w:t>e</w:t>
      </w:r>
      <w:r w:rsidRPr="00287BA4">
        <w:t>. See “Programmable Thermostats Furnace Fan Analysis.xlsx” for reference.</w:t>
      </w:r>
    </w:p>
  </w:footnote>
  <w:footnote w:id="659">
    <w:p w14:paraId="737EDED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(default) value of 87%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660">
    <w:p w14:paraId="737EDEDF" w14:textId="77777777" w:rsidR="00BA14F9" w:rsidRPr="00732F66" w:rsidRDefault="00BA14F9" w:rsidP="00D466B6">
      <w:pPr>
        <w:pStyle w:val="Footnote"/>
      </w:pPr>
      <w:r w:rsidRPr="00287BA4">
        <w:rPr>
          <w:rStyle w:val="FootnoteReference"/>
          <w:rFonts w:asciiTheme="minorHAnsi" w:hAnsiTheme="minorHAnsi" w:cstheme="minorHAnsi"/>
        </w:rPr>
        <w:footnoteRef/>
      </w:r>
      <w:r w:rsidRPr="00287BA4">
        <w:t xml:space="preserve"> Values are based on </w:t>
      </w:r>
      <w:r>
        <w:t>adjusting the</w:t>
      </w:r>
      <w:r w:rsidRPr="00BC4B17">
        <w:t xml:space="preserve"> </w:t>
      </w:r>
      <w:r w:rsidRPr="00732F66">
        <w:t xml:space="preserve">average household heating </w:t>
      </w:r>
      <w:r>
        <w:t>consumption</w:t>
      </w:r>
      <w:r w:rsidRPr="00732F66">
        <w:t xml:space="preserve"> (</w:t>
      </w:r>
      <w:r>
        <w:t>849</w:t>
      </w:r>
      <w:r w:rsidRPr="00732F66">
        <w:t xml:space="preserve"> therms) for Chicago based on ‘Table 3-4, Program Sample Analysis, Nicor R29 Res Rebate Evaluation Report 092611_REV FINAL to Nicor’ adjusting to a statewide average using relative HDD assumptions to adjust for the evaluation results focus on northern region. Values for individual cities are then calculated by comparing average HDD to the individual city’s HDD.</w:t>
      </w:r>
    </w:p>
    <w:p w14:paraId="737EDEE0" w14:textId="77777777" w:rsidR="00BA14F9" w:rsidRPr="00287BA4" w:rsidRDefault="00BA14F9" w:rsidP="00D466B6">
      <w:pPr>
        <w:pStyle w:val="Footnote"/>
      </w:pPr>
    </w:p>
  </w:footnote>
  <w:footnote w:id="661">
    <w:p w14:paraId="737EDEE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p w14:paraId="737EDEE2" w14:textId="77777777" w:rsidR="00BA14F9" w:rsidRPr="00287BA4" w:rsidRDefault="00D34E67" w:rsidP="00D466B6">
      <w:pPr>
        <w:pStyle w:val="Footnote"/>
      </w:pPr>
      <w:hyperlink r:id="rId104" w:history="1">
        <w:r w:rsidR="00BA14F9" w:rsidRPr="00287BA4">
          <w:rPr>
            <w:rStyle w:val="Hyperlink"/>
            <w:rFonts w:cstheme="minorHAnsi"/>
          </w:rPr>
          <w:t>http://www.ctsavesenergy.org/files/Measure%20Life%20Report%202007.pdf</w:t>
        </w:r>
      </w:hyperlink>
    </w:p>
  </w:footnote>
  <w:footnote w:id="662">
    <w:p w14:paraId="737EDEE3" w14:textId="77777777" w:rsidR="00BA14F9" w:rsidRPr="00287BA4" w:rsidRDefault="00BA14F9" w:rsidP="00D466B6">
      <w:pPr>
        <w:pStyle w:val="FootnoteText"/>
        <w:rPr>
          <w:rFonts w:cstheme="minorHAnsi"/>
          <w:szCs w:val="20"/>
        </w:rPr>
      </w:pPr>
      <w:r w:rsidRPr="00287BA4">
        <w:rPr>
          <w:rStyle w:val="FootnoteReference"/>
          <w:rFonts w:asciiTheme="minorHAnsi" w:eastAsia="Calibri" w:hAnsiTheme="minorHAnsi" w:cstheme="minorHAnsi"/>
          <w:szCs w:val="20"/>
        </w:rPr>
        <w:footnoteRef/>
      </w:r>
      <w:r w:rsidRPr="00287BA4">
        <w:rPr>
          <w:rFonts w:cstheme="minorHAnsi"/>
          <w:szCs w:val="20"/>
        </w:rPr>
        <w:t xml:space="preserve"> </w:t>
      </w:r>
      <w:r w:rsidRPr="00287BA4">
        <w:rPr>
          <w:rStyle w:val="FootnoteChar"/>
        </w:rPr>
        <w:t>Consistent with DEER 2008 Database Technology and Measure Cost Data (</w:t>
      </w:r>
      <w:hyperlink r:id="rId105" w:history="1">
        <w:r w:rsidRPr="00287BA4">
          <w:rPr>
            <w:rStyle w:val="FootnoteChar"/>
          </w:rPr>
          <w:t>www.deeresources.com</w:t>
        </w:r>
      </w:hyperlink>
      <w:r w:rsidRPr="00287BA4">
        <w:rPr>
          <w:rStyle w:val="FootnoteChar"/>
        </w:rPr>
        <w:t>).</w:t>
      </w:r>
    </w:p>
  </w:footnote>
  <w:footnote w:id="663">
    <w:p w14:paraId="737EDEE4"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Navigant Consulting Inc., April 2009; “Measures and Assumptions for Demand Side Management (DSM) Planning; Appendix C Substantiation Sheets”, p77.</w:t>
      </w:r>
    </w:p>
  </w:footnote>
  <w:footnote w:id="664">
    <w:p w14:paraId="737EDEE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Assumes 125°F water leaving the hot water tank and average temperature of basement of 65°F.</w:t>
      </w:r>
    </w:p>
  </w:footnote>
  <w:footnote w:id="665">
    <w:p w14:paraId="737EDEE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Electric water heater have recovery efficiency of 98%: </w:t>
      </w:r>
      <w:hyperlink r:id="rId106" w:history="1">
        <w:r w:rsidRPr="00287BA4">
          <w:rPr>
            <w:rStyle w:val="Hyperlink"/>
            <w:rFonts w:cstheme="minorHAnsi"/>
          </w:rPr>
          <w:t>http://www.ahrinet.org/ARI/util/showdoc.aspx?doc=576</w:t>
        </w:r>
      </w:hyperlink>
    </w:p>
  </w:footnote>
  <w:footnote w:id="666">
    <w:p w14:paraId="737EDEE7"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Review of AHRI Directory suggests range of recovery efficiency ratings for new Gas DHW units of 70-87%. Average of existing units is estimated at 78%</w:t>
      </w:r>
    </w:p>
  </w:footnote>
  <w:footnote w:id="667">
    <w:p w14:paraId="737EDEE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Federal Standard as of January 2004, </w:t>
      </w:r>
      <w:hyperlink r:id="rId107" w:history="1">
        <w:r w:rsidRPr="00287BA4">
          <w:rPr>
            <w:rStyle w:val="Hyperlink"/>
            <w:rFonts w:cstheme="minorHAnsi"/>
          </w:rPr>
          <w:t>http://www1.eere.energy.gov/buildings/appliance_standards/residential/pdfs/water_heater_fr.pdf</w:t>
        </w:r>
      </w:hyperlink>
      <w:r w:rsidRPr="00287BA4">
        <w:t xml:space="preserve"> </w:t>
      </w:r>
    </w:p>
  </w:footnote>
  <w:footnote w:id="668">
    <w:p w14:paraId="737EDEE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Table 8.2.14 http://www1.eere.energy.gov/buildings/appliance_standards/residential/pdfs/htgp_finalrule_ch8.pdf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669">
    <w:p w14:paraId="737EDEE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Source for cost info; DOE, 2010 Residential Heating Products Final Rule Technical Support Document, Table 8.2.14 (http://www1.eere.energy.gov/buildings/appliance_standards/residential/pdfs/htgp_finalrule_ch8.pdf)</w:t>
      </w:r>
    </w:p>
  </w:footnote>
  <w:footnote w:id="670">
    <w:p w14:paraId="737EDEE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Algorithm based on current Federal Standard; </w:t>
      </w:r>
      <w:hyperlink r:id="rId108" w:history="1">
        <w:r w:rsidRPr="00287BA4">
          <w:rPr>
            <w:rStyle w:val="Hyperlink"/>
            <w:rFonts w:cstheme="minorHAnsi"/>
          </w:rPr>
          <w:t>http://www1.eere.energy.gov/buildings/appliance_standards/residential/pdfs/water_heater_fr.pdf</w:t>
        </w:r>
      </w:hyperlink>
      <w:r w:rsidRPr="00287BA4">
        <w:t xml:space="preserve"> </w:t>
      </w:r>
    </w:p>
    <w:p w14:paraId="737EDEEC" w14:textId="77777777" w:rsidR="00BA14F9" w:rsidRPr="00287BA4" w:rsidRDefault="00BA14F9" w:rsidP="00D466B6">
      <w:pPr>
        <w:pStyle w:val="Footnote"/>
      </w:pPr>
      <w:r w:rsidRPr="00287BA4">
        <w:t>Note that changes to the Federal Standard will be applied from April 16, 2015, see link below for more details:</w:t>
      </w:r>
    </w:p>
    <w:p w14:paraId="737EDEED" w14:textId="77777777" w:rsidR="00BA14F9" w:rsidRPr="00287BA4" w:rsidRDefault="00D34E67" w:rsidP="00D466B6">
      <w:pPr>
        <w:pStyle w:val="Footnote"/>
      </w:pPr>
      <w:hyperlink r:id="rId109" w:history="1">
        <w:r w:rsidR="00BA14F9" w:rsidRPr="00287BA4">
          <w:rPr>
            <w:rStyle w:val="Hyperlink"/>
            <w:rFonts w:cstheme="minorHAnsi"/>
          </w:rPr>
          <w:t>http://www1.eere.energy.gov/buildings/appliance_standards/residential/heating_products_fr.html</w:t>
        </w:r>
      </w:hyperlink>
      <w:r w:rsidR="00BA14F9" w:rsidRPr="00287BA4">
        <w:t>.</w:t>
      </w:r>
    </w:p>
  </w:footnote>
  <w:footnote w:id="671">
    <w:p w14:paraId="737EDEE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footnote>
  <w:footnote w:id="672">
    <w:p w14:paraId="737EDEE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Federal Register, Test Procedures for Water Heaters, Comments on “Test Conditions,” </w:t>
      </w:r>
      <w:hyperlink r:id="rId110" w:history="1">
        <w:r w:rsidRPr="00287BA4">
          <w:rPr>
            <w:rStyle w:val="Hyperlink"/>
            <w:rFonts w:cstheme="minorHAnsi"/>
          </w:rPr>
          <w:t>http://www1.eere.energy.gov/buildings/appliance_standards/residential/pdfs/wtrhtr.pdf</w:t>
        </w:r>
      </w:hyperlink>
      <w:r w:rsidRPr="00287BA4">
        <w:t xml:space="preserve"> </w:t>
      </w:r>
    </w:p>
  </w:footnote>
  <w:footnote w:id="673">
    <w:p w14:paraId="737EDEF0" w14:textId="77777777" w:rsidR="00BA14F9" w:rsidRPr="00287BA4" w:rsidRDefault="00BA14F9" w:rsidP="00D466B6">
      <w:pPr>
        <w:pStyle w:val="FootnoteText"/>
        <w:jc w:val="lef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US DOE Building America Program. Building America Analysis Spreadsheet.  For Chicago, IL </w:t>
      </w:r>
      <w:hyperlink r:id="rId111" w:history="1">
        <w:r w:rsidRPr="00287BA4">
          <w:rPr>
            <w:rStyle w:val="Hyperlink"/>
            <w:rFonts w:cstheme="minorHAnsi"/>
            <w:szCs w:val="20"/>
          </w:rPr>
          <w:t>http://www1.eere.energy.gov/buildings/building_america/analysis_spreadsheets.html</w:t>
        </w:r>
      </w:hyperlink>
      <w:r w:rsidRPr="00287BA4">
        <w:rPr>
          <w:rFonts w:cstheme="minorHAnsi"/>
          <w:szCs w:val="20"/>
        </w:rPr>
        <w:t xml:space="preserve"> </w:t>
      </w:r>
    </w:p>
  </w:footnote>
  <w:footnote w:id="674">
    <w:p w14:paraId="737EDEF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Page 8-52 </w:t>
      </w:r>
      <w:hyperlink r:id="rId112" w:history="1">
        <w:r w:rsidRPr="00287BA4">
          <w:rPr>
            <w:rStyle w:val="Hyperlink"/>
            <w:rFonts w:cstheme="minorHAnsi"/>
          </w:rPr>
          <w:t>http://www1.eere.energy.gov/buildings/appliance_standards/residential/pdfs/htgp_finalrule_ch8.pdf</w:t>
        </w:r>
      </w:hyperlink>
      <w:r w:rsidRPr="00287BA4">
        <w:t xml:space="preserve"> </w:t>
      </w:r>
    </w:p>
  </w:footnote>
  <w:footnote w:id="675">
    <w:p w14:paraId="737EDEF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DOE, 2010 Residential Heating Products Final Rule Technical Support Document, Table 8.2.14 </w:t>
      </w:r>
      <w:hyperlink r:id="rId113" w:history="1">
        <w:r w:rsidRPr="00287BA4">
          <w:rPr>
            <w:rStyle w:val="Hyperlink"/>
            <w:rFonts w:cstheme="minorHAnsi"/>
          </w:rPr>
          <w:t>http://www1.eere.energy.gov/buildings/appliance_standards/residential/pdfs/htgp_finalrule_ch8.pdf</w:t>
        </w:r>
      </w:hyperlink>
      <w:r w:rsidRPr="00287BA4">
        <w:t xml:space="preserve"> </w:t>
      </w:r>
    </w:p>
  </w:footnote>
  <w:footnote w:id="676">
    <w:p w14:paraId="737EDEF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Figure 8 "Combined six-unit summer weekday average electrical demand" in FEMP study; Field Testing of Pre-Production Prototype Residential Heat Pump Water Heaters</w:t>
      </w:r>
    </w:p>
    <w:p w14:paraId="737EDEF4" w14:textId="77777777" w:rsidR="00BA14F9" w:rsidRPr="00287BA4" w:rsidRDefault="00D34E67" w:rsidP="00D466B6">
      <w:pPr>
        <w:pStyle w:val="Footnote"/>
      </w:pPr>
      <w:hyperlink r:id="rId114" w:history="1">
        <w:r w:rsidR="00BA14F9" w:rsidRPr="00287BA4">
          <w:rPr>
            <w:rStyle w:val="Hyperlink"/>
            <w:rFonts w:cstheme="minorHAnsi"/>
          </w:rPr>
          <w:t>http://www1.eere.energy.gov/femp/pdfs/tir_heatpump.pdf</w:t>
        </w:r>
      </w:hyperlink>
      <w:r w:rsidR="00BA14F9" w:rsidRPr="00287BA4">
        <w:t xml:space="preserve">  as (average kW usage during peak period * hours in peak period) / [(annual kWh savings / FLH) * hours in peak period] = (0.1 kW * 5 hours) / [(2100 kWh (default assumptions) / 2533 hours) * 5 hours] = 0.12</w:t>
      </w:r>
    </w:p>
  </w:footnote>
  <w:footnote w:id="677">
    <w:p w14:paraId="737EDEF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Current Federal Standard EF, since 2004, for a 50-gal electric storage WH, Federal Register Vol. 66, No. 11/1/17/2001, page 4497, </w:t>
      </w:r>
      <w:hyperlink r:id="rId115" w:history="1">
        <w:r w:rsidRPr="00287BA4">
          <w:rPr>
            <w:rStyle w:val="Hyperlink"/>
            <w:rFonts w:cstheme="minorHAnsi"/>
          </w:rPr>
          <w:t>http://www1.eere.energy.gov/buildings/appliance_standards/residential/pdfs/water_heater_fr.pdf</w:t>
        </w:r>
      </w:hyperlink>
      <w:r w:rsidRPr="00287BA4">
        <w:t xml:space="preserve">  </w:t>
      </w:r>
    </w:p>
  </w:footnote>
  <w:footnote w:id="678">
    <w:p w14:paraId="737EDEF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Federal Register, Test Procedures for Water Heaters, Comments on “Test Conditions,” </w:t>
      </w:r>
      <w:hyperlink r:id="rId116" w:history="1">
        <w:r w:rsidRPr="00287BA4">
          <w:rPr>
            <w:rStyle w:val="Hyperlink"/>
            <w:rFonts w:cstheme="minorHAnsi"/>
          </w:rPr>
          <w:t>http://www1.eere.energy.gov/buildings/appliance_standards/residential/pdfs/wtrhtr.pdf</w:t>
        </w:r>
      </w:hyperlink>
      <w:r w:rsidRPr="00287BA4">
        <w:t xml:space="preserve"> </w:t>
      </w:r>
    </w:p>
  </w:footnote>
  <w:footnote w:id="679">
    <w:p w14:paraId="737EDEF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US DOE Building America Program. Building America Analysis Spreadsheet.  For Chicago, IL </w:t>
      </w:r>
      <w:hyperlink r:id="rId117" w:history="1">
        <w:r w:rsidRPr="00287BA4">
          <w:rPr>
            <w:rStyle w:val="Hyperlink"/>
            <w:rFonts w:cstheme="minorHAnsi"/>
          </w:rPr>
          <w:t>http://www1.eere.energy.gov/buildings/building_america/analysis_spreadsheets.html</w:t>
        </w:r>
      </w:hyperlink>
      <w:r w:rsidRPr="00287BA4">
        <w:t xml:space="preserve"> </w:t>
      </w:r>
    </w:p>
  </w:footnote>
  <w:footnote w:id="680">
    <w:p w14:paraId="737EDEF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681">
    <w:p w14:paraId="737EDEF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REMRate determined percentage (27%) of lighting savings that result in reduced cooling loads (lighting is used as a proxy for hot water heating since load shapes suggest their seasonal usage patterns are similar).</w:t>
      </w:r>
    </w:p>
  </w:footnote>
  <w:footnote w:id="682">
    <w:p w14:paraId="737EDEF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683">
    <w:p w14:paraId="737EDEF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REMRate determined percentage (49%) of lighting savings that result in increased heating loads (lighting is used as a proxy for hot water heating since load shapes suggest their seasonal usage patterns are similar).</w:t>
      </w:r>
    </w:p>
  </w:footnote>
  <w:footnote w:id="684">
    <w:p w14:paraId="737EDEF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685">
    <w:p w14:paraId="737EDEF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assumption based on Efficiency Vermont analysis of Itron eShapes.</w:t>
      </w:r>
    </w:p>
  </w:footnote>
  <w:footnote w:id="686">
    <w:p w14:paraId="737EDEF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from Figure 8 "Combined six-unit summer weekday average electrical demand" in FEMP study; Field Testing of Pre-Production Prototype Residential Heat Pump Water Heaters</w:t>
      </w:r>
    </w:p>
    <w:p w14:paraId="737EDEFF" w14:textId="77777777" w:rsidR="00BA14F9" w:rsidRPr="00287BA4" w:rsidRDefault="00D34E67" w:rsidP="00D466B6">
      <w:pPr>
        <w:pStyle w:val="Footnote"/>
      </w:pPr>
      <w:hyperlink r:id="rId118" w:history="1">
        <w:r w:rsidR="00BA14F9" w:rsidRPr="00287BA4">
          <w:rPr>
            <w:rStyle w:val="Hyperlink"/>
            <w:rFonts w:cstheme="minorHAnsi"/>
          </w:rPr>
          <w:t>http://www1.eere.energy.gov/femp/pdfs/tir_heatpump.pdf</w:t>
        </w:r>
      </w:hyperlink>
      <w:r w:rsidR="00BA14F9" w:rsidRPr="00287BA4">
        <w:t xml:space="preserve">  as (average kW usage during peak period * hours in peak period) / [(annual kWh savings / FLH) * hours in peak period] = (0.1 kW * 5 hours) / [(2100 kWh / 2533 hours) * 5 hours] = 0.12</w:t>
      </w:r>
    </w:p>
  </w:footnote>
  <w:footnote w:id="687">
    <w:p w14:paraId="737EDF0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w:t>
      </w:r>
      <w:r>
        <w:t>Natural Gas</w:t>
      </w:r>
      <w:r w:rsidRPr="00287BA4">
        <w:t xml:space="preserve"> heated home, applying the relative efficiencies.   </w:t>
      </w:r>
    </w:p>
  </w:footnote>
  <w:footnote w:id="688">
    <w:p w14:paraId="737EDF0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19" w:history="1">
        <w:r w:rsidRPr="00287BA4">
          <w:rPr>
            <w:rStyle w:val="Hyperlink"/>
            <w:rFonts w:cstheme="minorHAnsi"/>
          </w:rPr>
          <w:t>http://www.bpi.org/files/pdf/DistributionEfficiencyTable-BlueSheet.pdf</w:t>
        </w:r>
      </w:hyperlink>
      <w:r w:rsidRPr="00287BA4">
        <w:t xml:space="preserve"> ) or by performing duct blaster testing.</w:t>
      </w:r>
    </w:p>
  </w:footnote>
  <w:footnote w:id="689">
    <w:p w14:paraId="737EDF0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20" w:history="1">
        <w:r w:rsidRPr="00287BA4">
          <w:rPr>
            <w:rStyle w:val="Hyperlink"/>
            <w:rFonts w:cstheme="minorHAnsi"/>
          </w:rPr>
          <w:t>http://www.eia.gov/consumption/residential/data/2009/xls/HC6.9%20Space%20Heating%20in%20Midwest%20Region.xls</w:t>
        </w:r>
      </w:hyperlink>
      <w:r w:rsidRPr="00287BA4">
        <w:t xml:space="preserve"> ))</w:t>
      </w:r>
    </w:p>
    <w:p w14:paraId="737EDF03"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04" w14:textId="77777777" w:rsidR="00BA14F9" w:rsidRPr="00287BA4" w:rsidRDefault="00BA14F9" w:rsidP="00D466B6">
      <w:pPr>
        <w:pStyle w:val="Footnote"/>
      </w:pPr>
      <w:r w:rsidRPr="00287BA4">
        <w:t>(0.24*0.92) + (0.76*0.8) * (1-0.15) =  0.70</w:t>
      </w:r>
    </w:p>
  </w:footnote>
  <w:footnote w:id="690">
    <w:p w14:paraId="737EDF0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2010 American Community Survey. </w:t>
      </w:r>
    </w:p>
  </w:footnote>
  <w:footnote w:id="691">
    <w:p w14:paraId="737EDF0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C-6, Measure Life Report, Residential and Commercial/Industrial Lighting and HVAC Measures, GDS Associates, June 2007. "</w:t>
      </w:r>
      <w:r w:rsidRPr="00287BA4">
        <w:rPr>
          <w:rStyle w:val="Hyperlink"/>
          <w:rFonts w:cstheme="minorHAnsi"/>
        </w:rPr>
        <w:t>http://neep.org/uploads/EMV%20Forum/EMV%20Studies/measure_life_GDS%5B1%5D.pd</w:t>
      </w:r>
      <w:r w:rsidRPr="00287BA4">
        <w:t>f"</w:t>
      </w:r>
    </w:p>
  </w:footnote>
  <w:footnote w:id="692">
    <w:p w14:paraId="737EDF0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Direct-install price per faucet assumes cost of aerator and install time. (2011, Market research average of $3 and assess and install time of $5 (20min @ $15/hr)</w:t>
      </w:r>
    </w:p>
  </w:footnote>
  <w:footnote w:id="693">
    <w:p w14:paraId="737EDF0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as follows: Assume 18% aerator use takes place during peak hours (based on: </w:t>
      </w:r>
      <w:hyperlink r:id="rId121"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694">
    <w:p w14:paraId="737EDF0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algorithm calculates the amount of energy saved per aerator by determining the fraction of water consumption savings for the upgraded fixture.  </w:t>
      </w:r>
    </w:p>
  </w:footnote>
  <w:footnote w:id="695">
    <w:p w14:paraId="737EDF0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96">
    <w:p w14:paraId="737EDF0B" w14:textId="77777777" w:rsidR="00BA14F9" w:rsidRPr="00BC4B17" w:rsidRDefault="00BA14F9" w:rsidP="00D466B6">
      <w:pPr>
        <w:pStyle w:val="Footnote"/>
      </w:pPr>
      <w:r w:rsidRPr="00ED2A08">
        <w:rPr>
          <w:rStyle w:val="FootnoteReference"/>
          <w:rFonts w:asciiTheme="minorHAnsi" w:hAnsiTheme="minorHAnsi" w:cstheme="minorHAnsi"/>
        </w:rPr>
        <w:footnoteRef/>
      </w:r>
      <w:r w:rsidRPr="00B41203">
        <w:rPr>
          <w:rStyle w:val="FootnoteReference"/>
          <w:rFonts w:asciiTheme="minorHAnsi" w:hAnsiTheme="minorHAnsi" w:cstheme="minorHAnsi"/>
        </w:rPr>
        <w:t xml:space="preserve"> </w:t>
      </w:r>
      <w:r w:rsidRPr="00287BA4">
        <w:t>Representative baseline flow rate for kitchen and bathroom faucet aerators from sources 2, 4, 5, and 7</w:t>
      </w:r>
      <w:r>
        <w:t xml:space="preserve"> (see source table at end of characterization)</w:t>
      </w:r>
      <w:r w:rsidRPr="000714F5">
        <w:t>. This accounts for all throttling and differences from rated flow ra</w:t>
      </w:r>
      <w:r w:rsidRPr="00BC4B17">
        <w:t xml:space="preserve">tes. The most comprehensive available studies did not disaggregate kitchen use from bathroom use, but instead looked at total flow and length of use for all faucets. This makes it difficult to reliably separate kitchen water use from bathroom water use. </w:t>
      </w:r>
    </w:p>
  </w:footnote>
  <w:footnote w:id="697">
    <w:p w14:paraId="737EDF0C"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698">
    <w:p w14:paraId="737EDF0D" w14:textId="77777777" w:rsidR="00BA14F9" w:rsidRPr="00287BA4" w:rsidRDefault="00BA14F9" w:rsidP="00D466B6">
      <w:pPr>
        <w:pStyle w:val="Footnote"/>
      </w:pPr>
      <w:r w:rsidRPr="00ED2A08">
        <w:rPr>
          <w:rStyle w:val="FootnoteReference"/>
          <w:rFonts w:asciiTheme="minorHAnsi" w:hAnsiTheme="minorHAnsi" w:cstheme="minorHAnsi"/>
        </w:rPr>
        <w:footnoteRef/>
      </w:r>
      <w:r w:rsidRPr="00B41203">
        <w:rPr>
          <w:rStyle w:val="FootnoteReference"/>
          <w:rFonts w:asciiTheme="minorHAnsi" w:hAnsiTheme="minorHAnsi" w:cstheme="minorHAnsi"/>
        </w:rPr>
        <w:t xml:space="preserve"> </w:t>
      </w:r>
      <w:r w:rsidRPr="00287BA4">
        <w:t>Average retrofit flow rate for kitchen and bathroom faucet aerators from sources 2, 4, 5, and 7</w:t>
      </w:r>
      <w:r>
        <w:t>(see source table at end of characterization)</w:t>
      </w:r>
      <w:r w:rsidRPr="00E92378">
        <w:t>.</w:t>
      </w:r>
      <w:r w:rsidRPr="000714F5">
        <w:t xml:space="preserve"> This accounts for all throttling and differences fr</w:t>
      </w:r>
      <w:r w:rsidRPr="00BC4B17">
        <w:t>om rated flow rates. Assumes all kitchen aerators at 2.2 gpm or less and all bathroom aerators at 1.5 gpm or less. The most comprehensive available studies did not disaggregate kitchen use from bathroom use, but instead looked at total flow and length of u</w:t>
      </w:r>
      <w:r w:rsidRPr="00287BA4">
        <w:t>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699">
    <w:p w14:paraId="737EDF0E"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Measurement should be based on actual average flow consumed over a period of time rather than a onetime spot measurement for maximum flow. Studies have shown maximum flow rates do not correspond well to average flow rate due to occupant behavior which doe</w:t>
      </w:r>
      <w:r w:rsidRPr="000B7BB6">
        <w:rPr>
          <w:rFonts w:cstheme="minorHAnsi"/>
          <w:szCs w:val="20"/>
        </w:rPr>
        <w:t>s not always use maximum flow.</w:t>
      </w:r>
    </w:p>
  </w:footnote>
  <w:footnote w:id="700">
    <w:p w14:paraId="737EDF0F" w14:textId="77777777" w:rsidR="00BA14F9" w:rsidRPr="00BC4B17"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B7BB6">
        <w:rPr>
          <w:rFonts w:cstheme="minorHAnsi"/>
          <w:szCs w:val="20"/>
        </w:rPr>
        <w:t xml:space="preserve"> This coincides with the middle of the range (6.74 min/per</w:t>
      </w:r>
      <w:r>
        <w:rPr>
          <w:rFonts w:cstheme="minorHAnsi"/>
          <w:szCs w:val="20"/>
        </w:rPr>
        <w:t>son</w:t>
      </w:r>
      <w:r w:rsidRPr="000714F5">
        <w:rPr>
          <w:rFonts w:cstheme="minorHAnsi"/>
          <w:szCs w:val="20"/>
        </w:rPr>
        <w:t>/day to 13.4 min/per</w:t>
      </w:r>
      <w:r>
        <w:rPr>
          <w:rFonts w:cstheme="minorHAnsi"/>
          <w:szCs w:val="20"/>
        </w:rPr>
        <w:t>son</w:t>
      </w:r>
      <w:r w:rsidRPr="000714F5">
        <w:rPr>
          <w:rFonts w:cstheme="minorHAnsi"/>
          <w:szCs w:val="20"/>
        </w:rPr>
        <w:t xml:space="preserve">/day) from sources 2, 3, 4, and 5 (See Source Table at end of measure section). A recent Midwest evaluation study </w:t>
      </w:r>
      <w:r w:rsidRPr="00BC4B17">
        <w:rPr>
          <w:rFonts w:cstheme="minorHAnsi"/>
          <w:szCs w:val="20"/>
        </w:rPr>
        <w:t>included a small metering sample with measured faucet use at 4.5 min/per</w:t>
      </w:r>
      <w:r>
        <w:rPr>
          <w:rFonts w:cstheme="minorHAnsi"/>
          <w:szCs w:val="20"/>
        </w:rPr>
        <w:t>son</w:t>
      </w:r>
      <w:r w:rsidRPr="000714F5">
        <w:rPr>
          <w:rFonts w:cstheme="minorHAnsi"/>
          <w:szCs w:val="20"/>
        </w:rPr>
        <w:t>/day for kitchen faucets and 2.6 min/per</w:t>
      </w:r>
      <w:r>
        <w:rPr>
          <w:rFonts w:cstheme="minorHAnsi"/>
          <w:szCs w:val="20"/>
        </w:rPr>
        <w:t>son</w:t>
      </w:r>
      <w:r w:rsidRPr="000714F5">
        <w:rPr>
          <w:rFonts w:cstheme="minorHAnsi"/>
          <w:szCs w:val="20"/>
        </w:rPr>
        <w:t xml:space="preserve">/day for bathroom faucets. This sample was too small to extrapolate to the population as a whole, but is within the range of total faucet </w:t>
      </w:r>
      <w:r w:rsidRPr="00BC4B17">
        <w:rPr>
          <w:rFonts w:cstheme="minorHAnsi"/>
          <w:szCs w:val="20"/>
        </w:rPr>
        <w:t>time per the referenced reports and confirms previous findings.</w:t>
      </w:r>
    </w:p>
  </w:footnote>
  <w:footnote w:id="701">
    <w:p w14:paraId="737EDF10"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Set equal to L_base. Studies show conflicting results with some studies showing increased time for retrofit homes and some showing decreased time. Engineering judgment leads us to conclude that using the baseline tim</w:t>
      </w:r>
      <w:r w:rsidRPr="000B7BB6">
        <w:rPr>
          <w:rFonts w:cstheme="minorHAnsi"/>
          <w:szCs w:val="20"/>
        </w:rPr>
        <w:t xml:space="preserve">e is a reasonable assumption. </w:t>
      </w:r>
    </w:p>
  </w:footnote>
  <w:footnote w:id="702">
    <w:p w14:paraId="737EDF1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03">
    <w:p w14:paraId="737EDF1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PY3 Multi-Family Evaluation Report REVISED DRAFT v5 2011-12-08.docx</w:t>
      </w:r>
    </w:p>
  </w:footnote>
  <w:footnote w:id="704">
    <w:p w14:paraId="737EDF1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Bedrooms are suitable proxies for household occupancy, and may be preferable to actual occupancy due to turnover rates in residency and non-adult population impacts.</w:t>
      </w:r>
    </w:p>
  </w:footnote>
  <w:footnote w:id="705">
    <w:p w14:paraId="737EDF1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Because faucet usages are at times dictated by volume, </w:t>
      </w:r>
      <w:r>
        <w:t>only</w:t>
      </w:r>
      <w:r w:rsidRPr="000714F5">
        <w:t xml:space="preserve"> usage of the sort that would go straight down the drain</w:t>
      </w:r>
      <w:r>
        <w:t xml:space="preserve"> will provide savings</w:t>
      </w:r>
      <w:r w:rsidRPr="000714F5">
        <w:t xml:space="preserve">.  </w:t>
      </w:r>
      <w:r w:rsidRPr="00BC4B17">
        <w:t xml:space="preserve">VEIC is unaware of any metering study that has determined this specific factor and so through consensus with the Illinois Technical Advisory Group have deemed these values </w:t>
      </w:r>
      <w:r w:rsidRPr="00287BA4">
        <w:t>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706">
    <w:p w14:paraId="737EDF15" w14:textId="77777777" w:rsidR="00BA14F9" w:rsidRPr="00B41203"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Pr>
          <w:rFonts w:cstheme="minorHAnsi"/>
          <w:szCs w:val="20"/>
        </w:rPr>
        <w:t>Based on findings from a</w:t>
      </w:r>
      <w:r w:rsidRPr="00B41203">
        <w:rPr>
          <w:rFonts w:cstheme="minorHAnsi"/>
          <w:szCs w:val="20"/>
        </w:rPr>
        <w:t xml:space="preserve"> </w:t>
      </w:r>
      <w:r>
        <w:rPr>
          <w:rFonts w:cstheme="minorHAnsi"/>
          <w:szCs w:val="20"/>
        </w:rPr>
        <w:t xml:space="preserve">2009 </w:t>
      </w:r>
      <w:r w:rsidRPr="00B41203">
        <w:rPr>
          <w:rFonts w:cstheme="minorHAnsi"/>
          <w:szCs w:val="20"/>
        </w:rPr>
        <w:t xml:space="preserve">ComEd </w:t>
      </w:r>
      <w:r>
        <w:rPr>
          <w:rFonts w:cstheme="minorHAnsi"/>
          <w:szCs w:val="20"/>
        </w:rPr>
        <w:t>residential survey of 140 sites, provided by Cadmus.</w:t>
      </w:r>
    </w:p>
  </w:footnote>
  <w:footnote w:id="707">
    <w:p w14:paraId="737EDF16"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B7BB6">
        <w:rPr>
          <w:rFonts w:cstheme="minorHAnsi"/>
          <w:szCs w:val="20"/>
        </w:rPr>
        <w:t xml:space="preserve"> Ibid.</w:t>
      </w:r>
    </w:p>
  </w:footnote>
  <w:footnote w:id="708">
    <w:p w14:paraId="737EDF17" w14:textId="77777777" w:rsidR="00BA14F9" w:rsidRPr="00287BA4" w:rsidRDefault="00BA14F9" w:rsidP="00D466B6">
      <w:pPr>
        <w:pStyle w:val="Footnote"/>
      </w:pPr>
      <w:r w:rsidRPr="000B7BB6">
        <w:rPr>
          <w:rStyle w:val="FootnoteReference"/>
          <w:rFonts w:asciiTheme="minorHAnsi" w:hAnsiTheme="minorHAnsi" w:cstheme="minorHAnsi"/>
        </w:rPr>
        <w:footnoteRef/>
      </w:r>
      <w:r w:rsidRPr="00287BA4">
        <w:t xml:space="preserve"> Temperature cited from SBW Consulting, Evaluation for the Bonneville Power Authority, 1994, </w:t>
      </w:r>
      <w:hyperlink r:id="rId122" w:history="1">
        <w:r w:rsidRPr="00287BA4">
          <w:rPr>
            <w:rStyle w:val="Hyperlink"/>
            <w:rFonts w:cstheme="minorHAnsi"/>
          </w:rPr>
          <w:t>http://www.bpa.gov/energy/n/reports/evaluation/residential/faucet_aerator.cfm</w:t>
        </w:r>
      </w:hyperlink>
      <w:r w:rsidRPr="00287BA4">
        <w:t>. This is a variable that would benefit from further evaluation.</w:t>
      </w:r>
    </w:p>
  </w:footnote>
  <w:footnote w:id="709">
    <w:p w14:paraId="737EDF18"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US DOE Building America Program. Building America Analysis Spreadsheet.  For Chicago, IL </w:t>
      </w:r>
      <w:hyperlink r:id="rId123" w:history="1">
        <w:r w:rsidRPr="000B7BB6">
          <w:rPr>
            <w:rStyle w:val="Hyperlink"/>
            <w:rFonts w:cstheme="minorHAnsi"/>
          </w:rPr>
          <w:t>http://www1.eere.energy.gov/buildings/building_america/analysis_spreadsheets.html</w:t>
        </w:r>
      </w:hyperlink>
      <w:r w:rsidRPr="00287BA4">
        <w:t xml:space="preserve">. </w:t>
      </w:r>
    </w:p>
  </w:footnote>
  <w:footnote w:id="710">
    <w:p w14:paraId="737EDF19"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Electric water heater have recovery efficiency of 98%: </w:t>
      </w:r>
      <w:hyperlink r:id="rId124" w:history="1">
        <w:r w:rsidRPr="00287BA4">
          <w:rPr>
            <w:rStyle w:val="Hyperlink"/>
            <w:rFonts w:cstheme="minorHAnsi"/>
          </w:rPr>
          <w:t>http://www.ahrinet.org/ARI/util/showdoc.aspx?doc=576</w:t>
        </w:r>
      </w:hyperlink>
    </w:p>
  </w:footnote>
  <w:footnote w:id="711">
    <w:p w14:paraId="737EDF1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Energy Efficiency/ Demand Response Plan: Plan Year 2 (6/1/2009-5/31/2010) Evaluation Report: All Electric Single Family Home Energy Performance Tune-Up Program Table 3-8</w:t>
      </w:r>
    </w:p>
  </w:footnote>
  <w:footnote w:id="712">
    <w:p w14:paraId="737EDF1B"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54.5% is the proportion of hot 120F water mixed with 54.1F supply water to give 90F mixed faucet water. </w:t>
      </w:r>
    </w:p>
  </w:footnote>
  <w:footnote w:id="713">
    <w:p w14:paraId="737EDF1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as follows: Assume 18% aerator use takes place during peak hours (based on: </w:t>
      </w:r>
      <w:hyperlink r:id="rId125"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714">
    <w:p w14:paraId="737EDF1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15">
    <w:p w14:paraId="737EDF1E"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75%.</w:t>
      </w:r>
    </w:p>
  </w:footnote>
  <w:footnote w:id="716">
    <w:p w14:paraId="737EDF1F" w14:textId="77777777" w:rsidR="00BA14F9" w:rsidRPr="000B7BB6" w:rsidRDefault="00BA14F9" w:rsidP="00D466B6">
      <w:pPr>
        <w:pStyle w:val="FootnoteText"/>
        <w:tabs>
          <w:tab w:val="left" w:pos="734"/>
        </w:tabs>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MF hot wate</w:t>
      </w:r>
      <w:r w:rsidRPr="000B7BB6">
        <w:rPr>
          <w:rFonts w:cstheme="minorHAnsi"/>
          <w:szCs w:val="20"/>
        </w:rPr>
        <w:t>r is often provided by a larger central boiler. This suggests that the average recovery efficiency is somewhere between a typical central boiler efficiency of 0.59 and the 0.75 for single family homes. An average is used for this analysis as a default.</w:t>
      </w:r>
      <w:r w:rsidRPr="000B7BB6">
        <w:rPr>
          <w:rFonts w:cstheme="minorHAnsi"/>
          <w:szCs w:val="20"/>
        </w:rPr>
        <w:tab/>
      </w:r>
    </w:p>
  </w:footnote>
  <w:footnote w:id="717">
    <w:p w14:paraId="737EDF2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Table C-6, Measure Life Report, Residential and Commercial/Industrial Lighting and HVAC Measures, GDS Associates, June 2007.  Evaluations indicate that consumer dissatisfaction may lead to reductions in persistence, particularly in Multi-Family , "</w:t>
      </w:r>
      <w:r w:rsidRPr="00287BA4">
        <w:rPr>
          <w:rStyle w:val="Hyperlink"/>
          <w:rFonts w:cstheme="minorHAnsi"/>
        </w:rPr>
        <w:t>http://neep.org/uploads/EMV%20Forum/EMV%20Studies/measure_life_GDS%5B1%5D.pdf</w:t>
      </w:r>
      <w:r w:rsidRPr="00287BA4">
        <w:t>"</w:t>
      </w:r>
    </w:p>
  </w:footnote>
  <w:footnote w:id="718">
    <w:p w14:paraId="737EDF2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Direct-install price per showerhead assumes cost of showerhead (Market research average of $7 and assess and install time of $5 (20min @ $15/hr)</w:t>
      </w:r>
    </w:p>
  </w:footnote>
  <w:footnote w:id="719">
    <w:p w14:paraId="737EDF2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Calculated as follows: Assume 11% showers take place during peak hours (based on: </w:t>
      </w:r>
      <w:hyperlink r:id="rId126"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20">
    <w:p w14:paraId="737EDF23" w14:textId="77777777" w:rsidR="00BA14F9" w:rsidRPr="00732F66" w:rsidRDefault="00BA14F9" w:rsidP="00D466B6">
      <w:pPr>
        <w:pStyle w:val="Footnote"/>
      </w:pPr>
      <w:r w:rsidRPr="00732F66">
        <w:rPr>
          <w:rStyle w:val="FootnoteReference"/>
          <w:rFonts w:asciiTheme="minorHAnsi" w:hAnsiTheme="minorHAnsi" w:cstheme="minorHAnsi"/>
        </w:rPr>
        <w:footnoteRef/>
      </w:r>
      <w:r w:rsidRPr="00732F66">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21">
    <w:p w14:paraId="737EDF24" w14:textId="77777777" w:rsidR="00BA14F9" w:rsidRPr="002C72E6" w:rsidRDefault="00BA14F9" w:rsidP="00D466B6">
      <w:pPr>
        <w:pStyle w:val="FootnoteText"/>
        <w:rPr>
          <w:rFonts w:cstheme="minorHAnsi"/>
          <w:szCs w:val="20"/>
        </w:rPr>
      </w:pPr>
      <w:r w:rsidRPr="002C72E6">
        <w:rPr>
          <w:rStyle w:val="FootnoteReference"/>
          <w:rFonts w:asciiTheme="minorHAnsi" w:hAnsiTheme="minorHAnsi" w:cstheme="minorHAnsi"/>
          <w:szCs w:val="20"/>
        </w:rPr>
        <w:footnoteRef/>
      </w:r>
      <w:r w:rsidRPr="002C72E6">
        <w:rPr>
          <w:rFonts w:cstheme="minorHAnsi"/>
          <w:szCs w:val="20"/>
        </w:rPr>
        <w:t xml:space="preserve"> Based on measured data from Ameren IL EM&amp;V of Direct-Install program. Program targets showers that are rated 2.5 GPM or above.</w:t>
      </w:r>
    </w:p>
  </w:footnote>
  <w:footnote w:id="722">
    <w:p w14:paraId="737EDF25" w14:textId="77777777" w:rsidR="00BA14F9" w:rsidRPr="004E5496" w:rsidRDefault="00BA14F9" w:rsidP="00D466B6">
      <w:pPr>
        <w:pStyle w:val="FootnoteText"/>
        <w:rPr>
          <w:rFonts w:cstheme="minorHAnsi"/>
          <w:szCs w:val="20"/>
        </w:rPr>
      </w:pPr>
      <w:r w:rsidRPr="004E5496">
        <w:rPr>
          <w:rStyle w:val="FootnoteReference"/>
          <w:rFonts w:asciiTheme="minorHAnsi" w:hAnsiTheme="minorHAnsi" w:cstheme="minorHAnsi"/>
          <w:szCs w:val="20"/>
        </w:rPr>
        <w:footnoteRef/>
      </w:r>
      <w:r w:rsidRPr="004E5496">
        <w:rPr>
          <w:rFonts w:cstheme="minorHAnsi"/>
          <w:szCs w:val="20"/>
        </w:rPr>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723">
    <w:p w14:paraId="737EDF26" w14:textId="77777777" w:rsidR="00BA14F9" w:rsidRPr="00287BA4" w:rsidRDefault="00BA14F9" w:rsidP="00D466B6">
      <w:pPr>
        <w:pStyle w:val="Footnote"/>
      </w:pPr>
      <w:r w:rsidRPr="000714F5">
        <w:rPr>
          <w:rStyle w:val="FootnoteReference"/>
          <w:rFonts w:asciiTheme="minorHAnsi" w:hAnsiTheme="minorHAnsi" w:cstheme="minorHAnsi"/>
        </w:rPr>
        <w:footnoteRef/>
      </w:r>
      <w:r w:rsidRPr="00BC4B17">
        <w:t xml:space="preserve"> Note that actual values may be either a) program-specific minimum flow rate, or b)program-specific evaluation-based value of actual effective flow-rate due to increased duration or temperatures. The latter increases in likelihood as the rated flow drops and may become significant at or below rated flows of 1.5 GP</w:t>
      </w:r>
      <w:r w:rsidRPr="00287BA4">
        <w:t>M. The impact can be viewed as the inverse of the throttling described in the footnote for baseline flowrate.</w:t>
      </w:r>
    </w:p>
  </w:footnote>
  <w:footnote w:id="724">
    <w:p w14:paraId="737EDF27"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Representative value from sources 1, 2, 3, 4, 5, and 6 (See Source Table at end of me</w:t>
      </w:r>
      <w:r w:rsidRPr="000B7BB6">
        <w:rPr>
          <w:rFonts w:cstheme="minorHAnsi"/>
          <w:szCs w:val="20"/>
        </w:rPr>
        <w:t>asure section)</w:t>
      </w:r>
    </w:p>
  </w:footnote>
  <w:footnote w:id="725">
    <w:p w14:paraId="737EDF28"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B7BB6">
        <w:rPr>
          <w:rFonts w:cstheme="minorHAnsi"/>
          <w:szCs w:val="20"/>
        </w:rPr>
        <w:t xml:space="preserve"> Set equal to L_base.</w:t>
      </w:r>
    </w:p>
  </w:footnote>
  <w:footnote w:id="726">
    <w:p w14:paraId="737EDF2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If household type is unknown, as may be the case for time of sale measures, then single family deemed value shall be used.</w:t>
      </w:r>
    </w:p>
  </w:footnote>
  <w:footnote w:id="727">
    <w:p w14:paraId="737EDF2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728">
    <w:p w14:paraId="737EDF2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ComEd PY3 Multi-Family Evaluation Report REVISED DRAFT v5 2011-12-08.docx</w:t>
      </w:r>
    </w:p>
  </w:footnote>
  <w:footnote w:id="729">
    <w:p w14:paraId="737EDF2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Bedrooms are suitable proxies for household occupancy, and may be preferable to actual occupancy due to turnover rates in residency and non-adult population impacts.</w:t>
      </w:r>
    </w:p>
  </w:footnote>
  <w:footnote w:id="730">
    <w:p w14:paraId="737EDF2D"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Source ID 3</w:t>
      </w:r>
    </w:p>
  </w:footnote>
  <w:footnote w:id="731">
    <w:p w14:paraId="737EDF2E"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w:t>
      </w:r>
      <w:r>
        <w:t>Based on findings from a</w:t>
      </w:r>
      <w:r w:rsidRPr="002F2634">
        <w:t xml:space="preserve"> </w:t>
      </w:r>
      <w:r>
        <w:t xml:space="preserve">2009 </w:t>
      </w:r>
      <w:r w:rsidRPr="002F2634">
        <w:t xml:space="preserve">ComEd </w:t>
      </w:r>
      <w:r>
        <w:t>residential survey of 140 sites, provided by Cadmus.</w:t>
      </w:r>
    </w:p>
  </w:footnote>
  <w:footnote w:id="732">
    <w:p w14:paraId="737EDF2F"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Ibid.</w:t>
      </w:r>
    </w:p>
  </w:footnote>
  <w:footnote w:id="733">
    <w:p w14:paraId="737EDF30" w14:textId="77777777" w:rsidR="00BA14F9" w:rsidRPr="00287BA4" w:rsidRDefault="00BA14F9" w:rsidP="00D466B6">
      <w:pPr>
        <w:pStyle w:val="Footnote"/>
      </w:pPr>
      <w:r w:rsidRPr="000B7BB6">
        <w:rPr>
          <w:rStyle w:val="FootnoteReference"/>
          <w:rFonts w:asciiTheme="minorHAnsi" w:hAnsiTheme="minorHAnsi" w:cstheme="minorHAnsi"/>
        </w:rPr>
        <w:footnoteRef/>
      </w:r>
      <w:r w:rsidRPr="00287BA4">
        <w:t xml:space="preserve"> Shower temperature cited from SBW Consulting, Evaluation for the Bonneville Power Authority, 1994, </w:t>
      </w:r>
      <w:hyperlink r:id="rId127" w:history="1">
        <w:r w:rsidRPr="000B7BB6">
          <w:rPr>
            <w:rStyle w:val="Hyperlink"/>
            <w:rFonts w:cstheme="minorHAnsi"/>
          </w:rPr>
          <w:t>http://www.bpa.gov/energy/n/reports/evaluation/residential/faucet_aerator.cfm</w:t>
        </w:r>
      </w:hyperlink>
      <w:r w:rsidRPr="00287BA4">
        <w:t xml:space="preserve"> </w:t>
      </w:r>
    </w:p>
  </w:footnote>
  <w:footnote w:id="734">
    <w:p w14:paraId="737EDF31"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US DOE Building America Program. Building America Analysis Spreadsheet.  For Chicago, IL </w:t>
      </w:r>
      <w:hyperlink r:id="rId128" w:history="1">
        <w:r w:rsidRPr="000B7BB6">
          <w:rPr>
            <w:rStyle w:val="Hyperlink"/>
            <w:rFonts w:cstheme="minorHAnsi"/>
          </w:rPr>
          <w:t>http://www1.eere.energy.gov/buildings/building_america/analysis_spreadsheets.html</w:t>
        </w:r>
      </w:hyperlink>
      <w:r w:rsidRPr="00287BA4">
        <w:t xml:space="preserve">. </w:t>
      </w:r>
    </w:p>
  </w:footnote>
  <w:footnote w:id="735">
    <w:p w14:paraId="737EDF32"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Electric water heater have recovery efficiency of 98%: http://www.ahrinet.org/ARI/util/showdoc.aspx?doc=576</w:t>
      </w:r>
    </w:p>
  </w:footnote>
  <w:footnote w:id="736">
    <w:p w14:paraId="737EDF3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737">
    <w:p w14:paraId="737EDF34"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77.3% is the proportion of hot 120F water mixed with 54.1F supply water to give 105F shower water. </w:t>
      </w:r>
    </w:p>
  </w:footnote>
  <w:footnote w:id="738">
    <w:p w14:paraId="737EDF35"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Calculated as follows: Assume 11% showers take place during peak hours (based on: </w:t>
      </w:r>
      <w:hyperlink r:id="rId129" w:history="1">
        <w:r w:rsidRPr="00287BA4">
          <w:rPr>
            <w:rStyle w:val="Hyperlink"/>
            <w:rFonts w:cstheme="minorHAnsi"/>
          </w:rPr>
          <w:t>http://www.aquacraft.com/sites/default/files/pub/DeOreo-%282001%29-Disaggregated-Hot-Water-Use-in-Single-Family-Homes-Using-Flow-Trace-Analysis.pdf</w:t>
        </w:r>
      </w:hyperlink>
      <w:r w:rsidRPr="00287BA4">
        <w:t>).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739">
    <w:p w14:paraId="737EDF3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740">
    <w:p w14:paraId="737EDF37" w14:textId="77777777" w:rsidR="00BA14F9" w:rsidRPr="00287BA4" w:rsidRDefault="00BA14F9" w:rsidP="00D466B6">
      <w:pPr>
        <w:pStyle w:val="Footnote"/>
      </w:pPr>
      <w:r w:rsidRPr="00ED2A08">
        <w:rPr>
          <w:rStyle w:val="FootnoteReference"/>
          <w:rFonts w:asciiTheme="minorHAnsi" w:hAnsiTheme="minorHAnsi" w:cstheme="minorHAnsi"/>
        </w:rPr>
        <w:footnoteRef/>
      </w:r>
      <w:r w:rsidRPr="00287BA4">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741">
    <w:p w14:paraId="737EDF38" w14:textId="77777777" w:rsidR="00BA14F9" w:rsidRPr="000B7BB6" w:rsidRDefault="00BA14F9" w:rsidP="00D466B6">
      <w:pPr>
        <w:pStyle w:val="FootnoteText"/>
        <w:tabs>
          <w:tab w:val="left" w:pos="734"/>
        </w:tabs>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MF hot water is often provided by a larger central boiler. This suggests that the average recovery efficiency is somewhere between a typical central boiler efficiency of 0.59 and the 0.75 for single family homes. An average is used for this analysis as a </w:t>
      </w:r>
      <w:r w:rsidRPr="000B7BB6">
        <w:rPr>
          <w:rFonts w:cstheme="minorHAnsi"/>
          <w:szCs w:val="20"/>
        </w:rPr>
        <w:t>default.</w:t>
      </w:r>
      <w:r w:rsidRPr="000B7BB6">
        <w:rPr>
          <w:rFonts w:cstheme="minorHAnsi"/>
          <w:szCs w:val="20"/>
        </w:rPr>
        <w:tab/>
      </w:r>
    </w:p>
  </w:footnote>
  <w:footnote w:id="742">
    <w:p w14:paraId="737EDF3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All savings estimates are based on UL and CLP Program Savings Documentation, 2010. This is the net savings after taking into account increased use of dishwasher’s supplemental heating. </w:t>
      </w:r>
      <w:hyperlink r:id="rId130" w:history="1">
        <w:r w:rsidRPr="00287BA4">
          <w:rPr>
            <w:rStyle w:val="Hyperlink"/>
            <w:rFonts w:eastAsiaTheme="minorEastAsia" w:cstheme="minorHAnsi"/>
          </w:rPr>
          <w:t>http://neep.org/uploads/EMV%20Forum/EMV%20Studies/CT-UI_CLP_2010_PSD.pdf</w:t>
        </w:r>
      </w:hyperlink>
    </w:p>
  </w:footnote>
  <w:footnote w:id="743">
    <w:p w14:paraId="737EDF3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All savings estimates are based on UL and CLP Program Savings Documentation, 2010. The </w:t>
      </w:r>
      <w:r w:rsidRPr="00287BA4">
        <w:rPr>
          <w:noProof/>
        </w:rPr>
        <w:t>Δ</w:t>
      </w:r>
      <w:r w:rsidRPr="00287BA4">
        <w:t xml:space="preserve">therms are the gross savings for a gas heater. </w:t>
      </w:r>
      <w:hyperlink r:id="rId131" w:history="1">
        <w:r w:rsidRPr="00287BA4">
          <w:rPr>
            <w:rStyle w:val="Hyperlink"/>
            <w:rFonts w:eastAsiaTheme="minorEastAsia" w:cstheme="minorHAnsi"/>
          </w:rPr>
          <w:t>http://neep.org/uploads/EMV%20Forum/EMV%20Studies/CT-UI_CLP_2010_PSD.pdf</w:t>
        </w:r>
      </w:hyperlink>
    </w:p>
  </w:footnote>
  <w:footnote w:id="744">
    <w:p w14:paraId="737EDF3B" w14:textId="77777777" w:rsidR="00BA14F9" w:rsidRPr="000B7BB6" w:rsidRDefault="00BA14F9" w:rsidP="00D466B6">
      <w:pPr>
        <w:pStyle w:val="FootnoteText"/>
        <w:rPr>
          <w:rFonts w:cstheme="minorHAnsi"/>
          <w:szCs w:val="20"/>
        </w:rPr>
      </w:pPr>
      <w:r w:rsidRPr="00ED2A08">
        <w:rPr>
          <w:rStyle w:val="FootnoteReference"/>
          <w:rFonts w:asciiTheme="minorHAnsi" w:hAnsiTheme="minorHAnsi" w:cstheme="minorHAnsi"/>
          <w:szCs w:val="20"/>
        </w:rPr>
        <w:footnoteRef/>
      </w:r>
      <w:r w:rsidRPr="00B41203">
        <w:rPr>
          <w:rFonts w:cstheme="minorHAnsi"/>
          <w:szCs w:val="20"/>
        </w:rPr>
        <w:t xml:space="preserve"> The </w:t>
      </w:r>
      <w:r w:rsidRPr="000B7BB6">
        <w:rPr>
          <w:rFonts w:cstheme="minorHAnsi"/>
          <w:noProof/>
          <w:szCs w:val="20"/>
        </w:rPr>
        <w:t xml:space="preserve">ΔkWh accounts for the </w:t>
      </w:r>
      <w:r w:rsidRPr="000B7BB6">
        <w:rPr>
          <w:rFonts w:cstheme="minorHAnsi"/>
          <w:szCs w:val="20"/>
        </w:rPr>
        <w:t>increased use of dishwasher’s supplemental heating.</w:t>
      </w:r>
    </w:p>
  </w:footnote>
  <w:footnote w:id="745">
    <w:p w14:paraId="737EDF3C"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Visually determine whether it is insulated by foam (newer, rigid, and more effective) or fiberglass (older, gives to gently pressure, and not as effective)</w:t>
      </w:r>
    </w:p>
  </w:footnote>
  <w:footnote w:id="746">
    <w:p w14:paraId="737EDF3D"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This estimate assumes the tank wrap is installed on an existing unit with 5 years remaining life.  </w:t>
      </w:r>
    </w:p>
  </w:footnote>
  <w:footnote w:id="747">
    <w:p w14:paraId="737EDF3E"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Area includes tank sides and top to account for typical wrap coverage.</w:t>
      </w:r>
    </w:p>
  </w:footnote>
  <w:footnote w:id="748">
    <w:p w14:paraId="737EDF3F"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Ibid.</w:t>
      </w:r>
    </w:p>
  </w:footnote>
  <w:footnote w:id="749">
    <w:p w14:paraId="737EDF40"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Assumes 125°F water leaving the hot water tank and average temperature of basement of 65°F.</w:t>
      </w:r>
    </w:p>
  </w:footnote>
  <w:footnote w:id="750">
    <w:p w14:paraId="737EDF41"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Electric water heater have recovery efficiency of 98%: </w:t>
      </w:r>
      <w:hyperlink r:id="rId132" w:history="1">
        <w:r w:rsidRPr="00287BA4">
          <w:rPr>
            <w:rStyle w:val="Hyperlink"/>
            <w:rFonts w:cstheme="minorHAnsi"/>
          </w:rPr>
          <w:t>http://www.ahrinet.org/ARI/util/showdoc.aspx?doc=576</w:t>
        </w:r>
      </w:hyperlink>
    </w:p>
  </w:footnote>
  <w:footnote w:id="751">
    <w:p w14:paraId="737EDF42"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752">
    <w:p w14:paraId="737EDF43" w14:textId="77777777" w:rsidR="00BA14F9" w:rsidRPr="00287BA4" w:rsidRDefault="00BA14F9" w:rsidP="00D466B6">
      <w:pPr>
        <w:pStyle w:val="FootnoteText"/>
        <w:rPr>
          <w:rFonts w:cstheme="minorHAnsi"/>
          <w:szCs w:val="20"/>
        </w:rPr>
      </w:pPr>
      <w:r w:rsidRPr="00287BA4">
        <w:rPr>
          <w:rStyle w:val="FootnoteReference"/>
          <w:rFonts w:asciiTheme="minorHAnsi" w:eastAsiaTheme="majorEastAsia" w:hAnsiTheme="minorHAnsi" w:cstheme="minorHAnsi"/>
          <w:szCs w:val="20"/>
        </w:rPr>
        <w:footnoteRef/>
      </w:r>
      <w:r w:rsidRPr="00287BA4">
        <w:rPr>
          <w:rFonts w:cstheme="minorHAnsi"/>
          <w:szCs w:val="20"/>
        </w:rPr>
        <w:t xml:space="preserve"> Assumptions from PA TRM. A</w:t>
      </w:r>
      <w:r w:rsidRPr="00287BA4">
        <w:rPr>
          <w:rFonts w:cstheme="minorHAnsi"/>
          <w:szCs w:val="20"/>
          <w:vertAlign w:val="subscript"/>
        </w:rPr>
        <w:t>insul</w:t>
      </w:r>
      <w:r w:rsidRPr="00287BA4">
        <w:rPr>
          <w:rFonts w:cstheme="minorHAnsi"/>
          <w:szCs w:val="20"/>
        </w:rPr>
        <w:t xml:space="preserve"> was calculated by assuming that the water heater wrap is a 2” thick fiberglass material. </w:t>
      </w:r>
    </w:p>
  </w:footnote>
  <w:footnote w:id="753">
    <w:p w14:paraId="737EDF44" w14:textId="77777777" w:rsidR="00BA14F9" w:rsidRPr="00287BA4" w:rsidRDefault="00BA14F9" w:rsidP="00D466B6">
      <w:pPr>
        <w:pStyle w:val="CommentText"/>
        <w:spacing w:after="0"/>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Jump et al 2008: "Welcome to the Dark Side: The Effect of Switching on CFL Measure Life" indicates that the “observed life” of  CFLs with an average rated life of 8000 hours (8000 hours is the average rated life of ENERGY STAR bulbs (</w:t>
      </w:r>
      <w:hyperlink r:id="rId133" w:history="1">
        <w:r w:rsidRPr="00287BA4">
          <w:rPr>
            <w:rStyle w:val="Hyperlink"/>
            <w:rFonts w:cstheme="minorHAnsi"/>
            <w:szCs w:val="20"/>
          </w:rPr>
          <w:t>http://www.energystar.gov/index.cfm?c=cfls.pr_crit_cfls)</w:t>
        </w:r>
      </w:hyperlink>
      <w:r w:rsidRPr="00287BA4">
        <w:rPr>
          <w:rFonts w:cstheme="minorHAnsi"/>
          <w:szCs w:val="20"/>
        </w:rPr>
        <w:t xml:space="preserve"> is 5.2 years</w:t>
      </w:r>
      <w:r w:rsidRPr="00287BA4">
        <w:rPr>
          <w:rStyle w:val="Hyperlink"/>
          <w:rFonts w:eastAsiaTheme="minorEastAsia" w:cstheme="minorHAnsi"/>
          <w:szCs w:val="20"/>
          <w:u w:val="none"/>
        </w:rPr>
        <w:t>.</w:t>
      </w:r>
    </w:p>
  </w:footnote>
  <w:footnote w:id="754">
    <w:p w14:paraId="737EDF4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mid-2020.</w:t>
      </w:r>
    </w:p>
  </w:footnote>
  <w:footnote w:id="755">
    <w:p w14:paraId="737EDF4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Northeast Regional Residential Lighting Strategy (RLS) report, prepared by EFG, D&amp;R International, Ecova and Optimal Energy, applying sales weighting and phase-in of EISA regulations. Assumption is $2.50 for CFL over three years and $0.6 for baseline in 2012, $0.70 in 2013 and $1.00 in 2014 as more expensive EISA qualified bulbs become baseline.</w:t>
      </w:r>
    </w:p>
  </w:footnote>
  <w:footnote w:id="756">
    <w:p w14:paraId="737EDF4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Standard CFL O&amp;M calc.xls’ for more details.</w:t>
      </w:r>
    </w:p>
  </w:footnote>
  <w:footnote w:id="757">
    <w:p w14:paraId="737EDF48"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758">
    <w:p w14:paraId="737EDF49"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34" w:history="1">
        <w:r>
          <w:rPr>
            <w:rStyle w:val="Hyperlink"/>
          </w:rPr>
          <w:t>http://www.icc.illinois.gov/downloads/public/edocket/303835.pdf</w:t>
        </w:r>
      </w:hyperlink>
      <w:r>
        <w:t xml:space="preserve">    </w:t>
      </w:r>
    </w:p>
    <w:p w14:paraId="737EDF4A"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35" w:history="1">
        <w:r>
          <w:rPr>
            <w:rStyle w:val="Hyperlink"/>
            <w:rFonts w:cs="Calibri"/>
          </w:rPr>
          <w:t>http://www.icc.illinois.gov/downloads/public/edocket/303834.pdf</w:t>
        </w:r>
      </w:hyperlink>
    </w:p>
  </w:footnote>
  <w:footnote w:id="759">
    <w:p w14:paraId="737EDF4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760">
    <w:p w14:paraId="737EDF4C" w14:textId="77777777" w:rsidR="00BA14F9" w:rsidRPr="00287BA4" w:rsidRDefault="00BA14F9" w:rsidP="00D466B6">
      <w:pPr>
        <w:pStyle w:val="Footnote"/>
      </w:pPr>
      <w:r w:rsidRPr="00287BA4">
        <w:rPr>
          <w:vertAlign w:val="superscript"/>
        </w:rPr>
        <w:footnoteRef/>
      </w:r>
      <w:r w:rsidRPr="00287BA4">
        <w:t xml:space="preserve"> 1</w:t>
      </w:r>
      <w:r w:rsidRPr="000B7BB6">
        <w:rPr>
          <w:vertAlign w:val="superscript"/>
        </w:rPr>
        <w:t>st</w:t>
      </w:r>
      <w:r w:rsidRPr="00737AA7">
        <w:t xml:space="preserve"> year in service rate is based upon review o</w:t>
      </w:r>
      <w:r w:rsidRPr="000714F5">
        <w:t xml:space="preserve">f PY1-3 evaluations from ComEd and Ameren (see </w:t>
      </w:r>
      <w:r w:rsidRPr="00BC4B17">
        <w:t xml:space="preserve">‘IL RES Lighting ISR.xls’ for more information. </w:t>
      </w:r>
      <w:r w:rsidRPr="00287BA4">
        <w:t>The average first year ISR for each utility was calculated weighted by the number of bulbs in the each year’s survey. This was then weighted by annual sales to give a statewide assumption.</w:t>
      </w:r>
    </w:p>
  </w:footnote>
  <w:footnote w:id="761">
    <w:p w14:paraId="737EDF4D"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based upon review of two evaluations:</w:t>
      </w:r>
    </w:p>
    <w:p w14:paraId="737EDF4E" w14:textId="77777777" w:rsidR="00BA14F9" w:rsidRPr="000714F5"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0B7BB6">
        <w:rPr>
          <w:rFonts w:cstheme="minorHAnsi"/>
          <w:szCs w:val="20"/>
          <w:vertAlign w:val="superscript"/>
        </w:rPr>
        <w:t>nd</w:t>
      </w:r>
      <w:r w:rsidRPr="00737AA7">
        <w:rPr>
          <w:rFonts w:cstheme="minorHAnsi"/>
          <w:szCs w:val="20"/>
        </w:rPr>
        <w:t xml:space="preserve"> and 3</w:t>
      </w:r>
      <w:r w:rsidRPr="000B7BB6">
        <w:rPr>
          <w:rFonts w:cstheme="minorHAnsi"/>
          <w:szCs w:val="20"/>
          <w:vertAlign w:val="superscript"/>
        </w:rPr>
        <w:t>rd</w:t>
      </w:r>
      <w:r w:rsidRPr="00737AA7">
        <w:rPr>
          <w:rFonts w:cstheme="minorHAnsi"/>
          <w:szCs w:val="20"/>
        </w:rPr>
        <w:t xml:space="preserve"> year installations should be counted as part of those future program year savings.</w:t>
      </w:r>
    </w:p>
  </w:footnote>
  <w:footnote w:id="762">
    <w:p w14:paraId="737EDF4F" w14:textId="77777777" w:rsidR="00BA14F9" w:rsidRPr="00737AA7" w:rsidRDefault="00BA14F9" w:rsidP="00D466B6">
      <w:pPr>
        <w:pStyle w:val="Footnote"/>
      </w:pPr>
      <w:r w:rsidRPr="000714F5">
        <w:rPr>
          <w:rStyle w:val="FootnoteReference"/>
          <w:rFonts w:asciiTheme="minorHAnsi" w:hAnsiTheme="minorHAnsi" w:cstheme="minorHAnsi"/>
        </w:rPr>
        <w:footnoteRef/>
      </w:r>
      <w:r w:rsidRPr="00BC4B17">
        <w:t xml:space="preserve"> </w:t>
      </w:r>
      <w:r w:rsidRPr="00287BA4">
        <w:t xml:space="preserve">Based upon review of the PY2 and PY3 ComEd Direct Install program surveys. This value includes bulb failures in the 1st year to be consistent with </w:t>
      </w:r>
      <w:r w:rsidRPr="00737AA7">
        <w:t xml:space="preserve">the </w:t>
      </w:r>
      <w:r w:rsidRPr="000B7BB6">
        <w:t>Commission approv</w:t>
      </w:r>
      <w:r w:rsidRPr="00737AA7">
        <w:t xml:space="preserve">al of </w:t>
      </w:r>
      <w:r>
        <w:t xml:space="preserve">annualization of savings for first year savings claims. ComEd PY2 All Electric Single Family Home Energy Performance Tune-Up Program Evaluation, Navigant Consulting, December 21, 2010. </w:t>
      </w:r>
      <w:hyperlink r:id="rId136" w:history="1">
        <w:r>
          <w:rPr>
            <w:rStyle w:val="Hyperlink"/>
            <w:rFonts w:cs="Calibri"/>
          </w:rPr>
          <w:t>http://www.icc.illinois.gov/downloads/public/edocket/287090.pdf</w:t>
        </w:r>
      </w:hyperlink>
      <w:r w:rsidRPr="000B7BB6">
        <w:t>.</w:t>
      </w:r>
    </w:p>
  </w:footnote>
  <w:footnote w:id="763">
    <w:p w14:paraId="737EDF50" w14:textId="77777777" w:rsidR="00BA14F9" w:rsidRPr="00BC4B17" w:rsidRDefault="00BA14F9" w:rsidP="00D466B6">
      <w:pPr>
        <w:pStyle w:val="Footnote"/>
      </w:pPr>
      <w:r w:rsidRPr="000714F5">
        <w:rPr>
          <w:rStyle w:val="FootnoteReference"/>
          <w:rFonts w:asciiTheme="minorHAnsi" w:hAnsiTheme="minorHAnsi" w:cstheme="minorHAnsi"/>
        </w:rPr>
        <w:footnoteRef/>
      </w:r>
      <w:r w:rsidRPr="00BC4B17">
        <w:t xml:space="preserve"> Based on lighting logger study conducted as part of the PY3 ComEd Residential Lighting Program evaluation.</w:t>
      </w:r>
    </w:p>
  </w:footnote>
  <w:footnote w:id="764">
    <w:p w14:paraId="737EDF5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765">
    <w:p w14:paraId="737EDF52" w14:textId="77777777" w:rsidR="00BA14F9" w:rsidRDefault="00BA14F9" w:rsidP="00D466B6">
      <w:pPr>
        <w:pStyle w:val="FootnoteText"/>
      </w:pPr>
      <w:r>
        <w:rPr>
          <w:rStyle w:val="FootnoteReference"/>
        </w:rPr>
        <w:footnoteRef/>
      </w:r>
      <w:r>
        <w:t xml:space="preserve"> </w:t>
      </w:r>
      <w:r w:rsidRPr="00BC4B17">
        <w:t>Based on lighting logger study conducted as part of the PY3 ComEd Residential Lighting Program evaluation.</w:t>
      </w:r>
    </w:p>
  </w:footnote>
  <w:footnote w:id="766">
    <w:p w14:paraId="737EDF53" w14:textId="77777777" w:rsidR="00BA14F9" w:rsidRDefault="00BA14F9" w:rsidP="00D466B6">
      <w:pPr>
        <w:pStyle w:val="FootnoteText"/>
      </w:pPr>
      <w:r>
        <w:rPr>
          <w:rStyle w:val="FootnoteReference"/>
        </w:rPr>
        <w:footnoteRef/>
      </w:r>
      <w:r>
        <w:t xml:space="preserve"> Assumes 7% exterior lighting, b</w:t>
      </w:r>
      <w:r w:rsidRPr="00BC4B17">
        <w:t>ased on lighting logger study conducted as part of the PY3 ComEd Residential Lighting Program evaluation.</w:t>
      </w:r>
    </w:p>
  </w:footnote>
  <w:footnote w:id="767">
    <w:p w14:paraId="737EDF5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37" w:history="1">
        <w:r w:rsidRPr="00287BA4">
          <w:rPr>
            <w:rStyle w:val="Hyperlink"/>
            <w:rFonts w:cstheme="minorHAnsi"/>
          </w:rPr>
          <w:t>http://www.eia.gov/consumption/residential/data/2009/xls/HC7.9%20Air%20Conditioning%20in%20Midwest%20Region.xls</w:t>
        </w:r>
      </w:hyperlink>
      <w:r w:rsidRPr="00287BA4">
        <w:t xml:space="preserve"> )</w:t>
      </w:r>
    </w:p>
  </w:footnote>
  <w:footnote w:id="768">
    <w:p w14:paraId="737EDF5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38" w:history="1">
        <w:r w:rsidRPr="00287BA4">
          <w:rPr>
            <w:rStyle w:val="Hyperlink"/>
            <w:rFonts w:cstheme="minorHAnsi"/>
          </w:rPr>
          <w:t>http://205.254.135.7/consumption/residential/data/2009/xls/HC7.1%20Air%20Conditioning%20by%20Housing%20Unit%20Type.xls</w:t>
        </w:r>
      </w:hyperlink>
      <w:r w:rsidRPr="00287BA4">
        <w:t xml:space="preserve"> </w:t>
      </w:r>
    </w:p>
  </w:footnote>
  <w:footnote w:id="769">
    <w:p w14:paraId="737EDF5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770">
    <w:p w14:paraId="737EDF5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771">
    <w:p w14:paraId="737EDF5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772">
    <w:p w14:paraId="737EDF5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773">
    <w:p w14:paraId="737EDF5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774">
    <w:p w14:paraId="737EDF5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39" w:history="1">
        <w:r w:rsidRPr="00287BA4">
          <w:rPr>
            <w:rStyle w:val="Hyperlink"/>
            <w:rFonts w:cstheme="minorHAnsi"/>
          </w:rPr>
          <w:t>http://205.254.135.7/consumption/residential/data/2009/xls/HC7.1%20Air%20Conditioning%20by%20Housing%20Unit%20Type.xls</w:t>
        </w:r>
      </w:hyperlink>
      <w:r w:rsidRPr="00287BA4">
        <w:t xml:space="preserve">. </w:t>
      </w:r>
    </w:p>
  </w:footnote>
  <w:footnote w:id="775">
    <w:p w14:paraId="737EDF5C" w14:textId="77777777" w:rsidR="00BA14F9" w:rsidRPr="00BC4B17" w:rsidRDefault="00BA14F9" w:rsidP="00D466B6">
      <w:pPr>
        <w:pStyle w:val="Footnote"/>
      </w:pPr>
      <w:r w:rsidRPr="00287BA4">
        <w:rPr>
          <w:rStyle w:val="FootnoteReference"/>
          <w:rFonts w:asciiTheme="minorHAnsi" w:hAnsiTheme="minorHAnsi" w:cstheme="minorHAnsi"/>
        </w:rPr>
        <w:footnoteRef/>
      </w:r>
      <w:r w:rsidRPr="00287BA4">
        <w:t xml:space="preserve"> I</w:t>
      </w:r>
      <w:r w:rsidRPr="000B7BB6">
        <w:t>bid</w:t>
      </w:r>
    </w:p>
  </w:footnote>
  <w:footnote w:id="776">
    <w:p w14:paraId="737EDF5D"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40" w:history="1">
        <w:r>
          <w:rPr>
            <w:rStyle w:val="Hyperlink"/>
          </w:rPr>
          <w:t>http://www.icc.illinois.gov/downloads/public/edocket/303835.pdf</w:t>
        </w:r>
      </w:hyperlink>
      <w:r>
        <w:t xml:space="preserve">    </w:t>
      </w:r>
    </w:p>
    <w:p w14:paraId="737EDF5E"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41" w:history="1">
        <w:r>
          <w:rPr>
            <w:rStyle w:val="Hyperlink"/>
            <w:rFonts w:cs="Calibri"/>
          </w:rPr>
          <w:t>http://www.icc.illinois.gov/downloads/public/edocket/303834.pdf</w:t>
        </w:r>
      </w:hyperlink>
    </w:p>
  </w:footnote>
  <w:footnote w:id="777">
    <w:p w14:paraId="737EDF5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778">
    <w:p w14:paraId="737EDF6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779">
    <w:p w14:paraId="737EDF6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780">
    <w:p w14:paraId="737EDF6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781">
    <w:p w14:paraId="737EDF6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DF64"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65" w14:textId="77777777" w:rsidR="00BA14F9" w:rsidRPr="00287BA4" w:rsidRDefault="00BA14F9" w:rsidP="00D466B6">
      <w:pPr>
        <w:pStyle w:val="Footnote"/>
      </w:pPr>
      <w:r w:rsidRPr="00287BA4">
        <w:t>(0.24*0.92) + (0.76*0.8) * (1-0.15) =  0.70</w:t>
      </w:r>
    </w:p>
  </w:footnote>
  <w:footnote w:id="782">
    <w:p w14:paraId="737EDF6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783">
    <w:p w14:paraId="737EDF6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Lighting and Appliance Evaluation – PY 2, Ameren Illinois, Prepared by The Cadmus Group Inc. / Energy Services, December 2010.</w:t>
      </w:r>
    </w:p>
  </w:footnote>
  <w:footnote w:id="784">
    <w:p w14:paraId="737EDF6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assumed measure life for the specialty bulb measure characterization was reported in "Residential Lighting Measure Life Study", Nexus Market Research, June 4, 2008 (measure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785">
    <w:p w14:paraId="737EDF6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NEEP Residential Lighting Survey, 2011</w:t>
      </w:r>
    </w:p>
  </w:footnote>
  <w:footnote w:id="786">
    <w:p w14:paraId="737EDF6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1000 hour rated life for incandescent bulb: 1000/938 = 1.07</w:t>
      </w:r>
    </w:p>
  </w:footnote>
  <w:footnote w:id="787">
    <w:p w14:paraId="737EDF6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NEEP Residential Lighting Survey, 2011</w:t>
      </w:r>
    </w:p>
  </w:footnote>
  <w:footnote w:id="788">
    <w:p w14:paraId="737EDF6C"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789">
    <w:p w14:paraId="737EDF6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hyperlink r:id="rId142" w:history="1">
        <w:r>
          <w:rPr>
            <w:rStyle w:val="Hyperlink"/>
            <w:rFonts w:cs="Calibri"/>
          </w:rPr>
          <w:t>http://www.icc.illinois.gov/downloads/public/edocket/303834.pdf</w:t>
        </w:r>
      </w:hyperlink>
    </w:p>
  </w:footnote>
  <w:footnote w:id="790">
    <w:p w14:paraId="737EDF6E" w14:textId="77777777" w:rsidR="00BA14F9" w:rsidRPr="00287BA4" w:rsidRDefault="00BA14F9" w:rsidP="00D466B6">
      <w:pPr>
        <w:pStyle w:val="Footnote"/>
      </w:pPr>
      <w:r w:rsidRPr="00287BA4">
        <w:rPr>
          <w:vertAlign w:val="superscript"/>
        </w:rPr>
        <w:footnoteRef/>
      </w:r>
      <w:r w:rsidRPr="00287BA4">
        <w:t xml:space="preserve"> Based on ENERGY STAR equivalence table; </w:t>
      </w:r>
      <w:hyperlink r:id="rId143" w:history="1">
        <w:r w:rsidRPr="008A55FE">
          <w:rPr>
            <w:rStyle w:val="Hyperlink"/>
            <w:rFonts w:cstheme="minorHAnsi"/>
          </w:rPr>
          <w:t>http://www.energystar.gov/index.cfm?c=cfls.pr_cfls_lumens</w:t>
        </w:r>
      </w:hyperlink>
    </w:p>
  </w:footnote>
  <w:footnote w:id="791">
    <w:p w14:paraId="737EDF6F" w14:textId="77777777" w:rsidR="00BA14F9" w:rsidRPr="00287BA4" w:rsidRDefault="00BA14F9" w:rsidP="00D466B6">
      <w:pPr>
        <w:pStyle w:val="Footnote"/>
      </w:pPr>
      <w:r w:rsidRPr="00287BA4">
        <w:rPr>
          <w:vertAlign w:val="superscript"/>
        </w:rPr>
        <w:footnoteRef/>
      </w:r>
      <w:r w:rsidRPr="00287BA4">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792">
    <w:p w14:paraId="737EDF70" w14:textId="77777777" w:rsidR="00BA14F9" w:rsidRPr="00287BA4" w:rsidRDefault="00BA14F9" w:rsidP="00D466B6">
      <w:pPr>
        <w:pStyle w:val="Footnote"/>
      </w:pPr>
      <w:r w:rsidRPr="00287BA4">
        <w:rPr>
          <w:vertAlign w:val="superscript"/>
        </w:rPr>
        <w:footnoteRef/>
      </w:r>
      <w:r w:rsidRPr="00287BA4">
        <w:t xml:space="preserve"> An evaluation (Energy Efficiency / Demand Response Plan: Plan Year 2 (6/1/2009-5/31/2010) Evaluation Report: Residential Energy Star ® Lighting</w:t>
      </w:r>
    </w:p>
    <w:p w14:paraId="737EDF71" w14:textId="77777777" w:rsidR="00BA14F9" w:rsidRPr="00287BA4" w:rsidRDefault="00D34E67" w:rsidP="00D466B6">
      <w:pPr>
        <w:pStyle w:val="Footnote"/>
      </w:pPr>
      <w:hyperlink r:id="rId144" w:history="1">
        <w:r w:rsidR="00BA14F9" w:rsidRPr="00287BA4">
          <w:rPr>
            <w:rStyle w:val="Hyperlink"/>
            <w:rFonts w:cstheme="minorHAnsi"/>
          </w:rPr>
          <w:t>http://ilsag.org/yahoo_site_admin/assets/docs/ComEd_Res_Lighting_PY2_Evaluation_Report_2010-12-21_Final.12113928.pdf</w:t>
        </w:r>
      </w:hyperlink>
      <w:r w:rsidR="00BA14F9" w:rsidRPr="00287BA4">
        <w:t xml:space="preserve">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793">
    <w:p w14:paraId="737EDF72" w14:textId="77777777" w:rsidR="00BA14F9" w:rsidRPr="00287BA4" w:rsidRDefault="00BA14F9" w:rsidP="00D466B6">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794">
    <w:p w14:paraId="737EDF73"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737EDF74" w14:textId="77777777" w:rsidR="00BA14F9" w:rsidRPr="00287BA4"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795">
    <w:p w14:paraId="737EDF7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w:t>
      </w:r>
      <w:r>
        <w:t xml:space="preserve">annualization of savings for first year savings claims. ComEd PY2 All Electric Single Family Home Energy Performance Tune-Up Program Evaluation, Navigant Consulting, December 21, 2010. </w:t>
      </w:r>
      <w:hyperlink r:id="rId145" w:history="1">
        <w:r>
          <w:rPr>
            <w:rStyle w:val="Hyperlink"/>
            <w:rFonts w:cs="Calibri"/>
          </w:rPr>
          <w:t>http://www.icc.illinois.gov/downloads/public/edocket/287090.pdf</w:t>
        </w:r>
      </w:hyperlink>
      <w:r w:rsidRPr="00287BA4">
        <w:t>.</w:t>
      </w:r>
    </w:p>
  </w:footnote>
  <w:footnote w:id="796">
    <w:p w14:paraId="737EDF76"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Hours of use by specialty bulb type calculated using the average hours of use in locations or rooms where each type of specialty bulb is most commonly found. Annual hours of use by location in the home from Docket No. 10-0520, ICC Staff Exhibit 1.4, RE: Lighting Logger Study Results – Version 2, Navigant, May 27, 2011.</w:t>
      </w:r>
    </w:p>
    <w:p w14:paraId="737EDF77" w14:textId="77777777" w:rsidR="00BA14F9" w:rsidRPr="00287BA4" w:rsidRDefault="00D34E67" w:rsidP="00D466B6">
      <w:pPr>
        <w:pStyle w:val="Footnote"/>
      </w:pPr>
      <w:hyperlink r:id="rId146" w:history="1">
        <w:r w:rsidR="00BA14F9">
          <w:rPr>
            <w:rStyle w:val="Hyperlink"/>
            <w:rFonts w:cs="Calibri"/>
          </w:rPr>
          <w:t>http://www.icc.illinois.gov/downloads/public/edocket/303834.pdf</w:t>
        </w:r>
      </w:hyperlink>
    </w:p>
  </w:footnote>
  <w:footnote w:id="797">
    <w:p w14:paraId="737EDF7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47" w:history="1">
        <w:r w:rsidRPr="00287BA4">
          <w:rPr>
            <w:rStyle w:val="Hyperlink"/>
            <w:rFonts w:cstheme="minorHAnsi"/>
          </w:rPr>
          <w:t>http://www.eia.gov/consumption/residential/data/2009/xls/HC7.9%20Air%20Conditioning%20in%20Midwest%20Region.xls</w:t>
        </w:r>
      </w:hyperlink>
      <w:r w:rsidRPr="00287BA4">
        <w:t xml:space="preserve"> )</w:t>
      </w:r>
    </w:p>
  </w:footnote>
  <w:footnote w:id="798">
    <w:p w14:paraId="737EDF7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48" w:history="1">
        <w:r w:rsidRPr="00287BA4">
          <w:rPr>
            <w:rStyle w:val="Hyperlink"/>
            <w:rFonts w:cstheme="minorHAnsi"/>
          </w:rPr>
          <w:t>http://205.254.135.7/consumption/residential/data/2009/xls/HC7.1%20Air%20Conditioning%20by%20Housing%20Unit%20Type.xls</w:t>
        </w:r>
      </w:hyperlink>
      <w:r w:rsidRPr="00287BA4">
        <w:t xml:space="preserve"> </w:t>
      </w:r>
    </w:p>
  </w:footnote>
  <w:footnote w:id="799">
    <w:p w14:paraId="737EDF7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00">
    <w:p w14:paraId="737EDF7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01">
    <w:p w14:paraId="737EDF7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02">
    <w:p w14:paraId="737EDF7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03">
    <w:p w14:paraId="737EDF7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49"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04">
    <w:p w14:paraId="737EDF7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Lighting logger study conducted as part of the PY3 ComEd Residential Lighting Program evaluation, results were used to calculate the average coincident peak factor in the rooms where the specialty bulbs are most likely to be installed. </w:t>
      </w:r>
    </w:p>
  </w:footnote>
  <w:footnote w:id="805">
    <w:p w14:paraId="737EDF8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06">
    <w:p w14:paraId="737EDF8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07">
    <w:p w14:paraId="737EDF8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p w14:paraId="737EDF83"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84" w14:textId="77777777" w:rsidR="00BA14F9" w:rsidRPr="00287BA4" w:rsidRDefault="00BA14F9" w:rsidP="00D466B6">
      <w:pPr>
        <w:pStyle w:val="Footnote"/>
      </w:pPr>
      <w:r w:rsidRPr="00287BA4">
        <w:t>(0.24*0.92) + (0.76*0.8) * (1-0.15) =  0.70</w:t>
      </w:r>
    </w:p>
  </w:footnote>
  <w:footnote w:id="808">
    <w:p w14:paraId="737EDF85"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Measure Life Report, Residential and Commercial/Industrial Lighting and HVAC Measures, GDS Associates, June 2007.</w:t>
      </w:r>
    </w:p>
  </w:footnote>
  <w:footnote w:id="809">
    <w:p w14:paraId="737EDF8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w:t>
      </w:r>
      <w:r w:rsidRPr="00287BA4">
        <w:rPr>
          <w:lang w:val="en-GB"/>
        </w:rPr>
        <w:t>DEER 2008 Database Technology and Measure Cost Data (</w:t>
      </w:r>
      <w:hyperlink r:id="rId150" w:history="1">
        <w:r w:rsidRPr="00287BA4">
          <w:rPr>
            <w:rStyle w:val="Hyperlink"/>
            <w:rFonts w:eastAsiaTheme="minorEastAsia" w:cstheme="minorHAnsi"/>
            <w:lang w:val="en-GB"/>
          </w:rPr>
          <w:t>www.deeresources.com</w:t>
        </w:r>
      </w:hyperlink>
      <w:r w:rsidRPr="00287BA4">
        <w:rPr>
          <w:lang w:val="en-GB"/>
        </w:rPr>
        <w:t>) and consistent with Efficiency Vermont TRM.</w:t>
      </w:r>
    </w:p>
  </w:footnote>
  <w:footnote w:id="810">
    <w:p w14:paraId="737EDF87" w14:textId="77777777" w:rsidR="00BA14F9" w:rsidRPr="00287BA4" w:rsidRDefault="00BA14F9" w:rsidP="00D466B6">
      <w:pPr>
        <w:pStyle w:val="Footnote"/>
      </w:pPr>
      <w:r w:rsidRPr="00287BA4">
        <w:rPr>
          <w:vertAlign w:val="superscript"/>
        </w:rPr>
        <w:footnoteRef/>
      </w:r>
      <w:r w:rsidRPr="00287BA4">
        <w:t xml:space="preserve"> Based on assumption of baseline bulb (mix of incandescent and halogen) average rated life of 2000 hours, 2000/1095 = 1.83 years.</w:t>
      </w:r>
    </w:p>
  </w:footnote>
  <w:footnote w:id="811">
    <w:p w14:paraId="737EDF8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2000/5950 = 0.34 years</w:t>
      </w:r>
    </w:p>
  </w:footnote>
  <w:footnote w:id="812">
    <w:p w14:paraId="737EDF8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Derived from Efficiency Vermont TRM.</w:t>
      </w:r>
    </w:p>
  </w:footnote>
  <w:footnote w:id="813">
    <w:p w14:paraId="737EDF8A"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814">
    <w:p w14:paraId="737EDF8B"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51" w:history="1">
        <w:r>
          <w:rPr>
            <w:rStyle w:val="Hyperlink"/>
          </w:rPr>
          <w:t>http://www.icc.illinois.gov/downloads/public/edocket/303835.pdf</w:t>
        </w:r>
      </w:hyperlink>
      <w:r>
        <w:t xml:space="preserve">    </w:t>
      </w:r>
    </w:p>
    <w:p w14:paraId="737EDF8C"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52" w:history="1">
        <w:r>
          <w:rPr>
            <w:rStyle w:val="Hyperlink"/>
            <w:rFonts w:cs="Calibri"/>
          </w:rPr>
          <w:t>http://www.icc.illinois.gov/downloads/public/edocket/303834.pdf</w:t>
        </w:r>
      </w:hyperlink>
    </w:p>
  </w:footnote>
  <w:footnote w:id="815">
    <w:p w14:paraId="737EDF8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16">
    <w:p w14:paraId="737EDF8E"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Nexus Market Research, “Impact Evaluation of the Massachusetts, Rhode Island and Vermont 2003 Residential Lighting Programs”, Final Report, October 1, 2004, p. 43 (Table 4-9)</w:t>
      </w:r>
    </w:p>
  </w:footnote>
  <w:footnote w:id="817">
    <w:p w14:paraId="737EDF8F"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Nexus Market Research, RLW Analytics “Impact Evaluation of the Massachusetts, Rhode Island, and Vermont 2003 Residential Lighting Programs” table 6-3 on p63 indicates that 86% torchieres were installed in year one. </w:t>
      </w:r>
      <w:hyperlink r:id="rId153" w:history="1">
        <w:r w:rsidRPr="00287BA4">
          <w:rPr>
            <w:rStyle w:val="Hyperlink"/>
            <w:rFonts w:cstheme="minorHAnsi"/>
          </w:rPr>
          <w:t>http://publicservice.vermont.gov/energy/ee_files/efficiency/eval/marivtreportfinal100104.pdf</w:t>
        </w:r>
      </w:hyperlink>
      <w:r w:rsidRPr="00287BA4">
        <w:t xml:space="preserve"> </w:t>
      </w:r>
    </w:p>
  </w:footnote>
  <w:footnote w:id="818">
    <w:p w14:paraId="737EDF90"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Nexus Market Research, “Impact Evaluation of the Massachusetts, Rhode Island and Vermont 2003 Residential Lighting Programs”, Final Report, October 1, 2004, p. 104 (Table 9-7)</w:t>
      </w:r>
    </w:p>
  </w:footnote>
  <w:footnote w:id="819">
    <w:p w14:paraId="737EDF9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20">
    <w:p w14:paraId="737EDF9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54" w:history="1">
        <w:r w:rsidRPr="00287BA4">
          <w:rPr>
            <w:rStyle w:val="Hyperlink"/>
            <w:rFonts w:cstheme="minorHAnsi"/>
          </w:rPr>
          <w:t>http://www.eia.gov/consumption/residential/data/2009/xls/HC7.9%20Air%20Conditioning%20in%20Midwest%20Region.xls</w:t>
        </w:r>
      </w:hyperlink>
      <w:r w:rsidRPr="00287BA4">
        <w:t xml:space="preserve"> )</w:t>
      </w:r>
    </w:p>
  </w:footnote>
  <w:footnote w:id="821">
    <w:p w14:paraId="737EDF9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5"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22">
    <w:p w14:paraId="737EDF9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23">
    <w:p w14:paraId="737EDF9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24">
    <w:p w14:paraId="737EDF9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25">
    <w:p w14:paraId="737EDF9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26">
    <w:p w14:paraId="737EDF9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27">
    <w:p w14:paraId="737EDF9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56"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28">
    <w:p w14:paraId="737EDF9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29">
    <w:p w14:paraId="737EDF9B"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57" w:history="1">
        <w:r>
          <w:rPr>
            <w:rStyle w:val="Hyperlink"/>
          </w:rPr>
          <w:t>http://www.icc.illinois.gov/downloads/public/edocket/303835.pdf</w:t>
        </w:r>
      </w:hyperlink>
      <w:r>
        <w:t xml:space="preserve">    </w:t>
      </w:r>
    </w:p>
    <w:p w14:paraId="737EDF9C"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58" w:history="1">
        <w:r>
          <w:rPr>
            <w:rStyle w:val="Hyperlink"/>
            <w:rFonts w:cs="Calibri"/>
          </w:rPr>
          <w:t>http://www.icc.illinois.gov/downloads/public/edocket/303834.pdf</w:t>
        </w:r>
      </w:hyperlink>
    </w:p>
  </w:footnote>
  <w:footnote w:id="830">
    <w:p w14:paraId="737EDF9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31">
    <w:p w14:paraId="737EDF9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32">
    <w:p w14:paraId="737EDF9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33">
    <w:p w14:paraId="737EDFA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r w:rsidRPr="00287BA4">
        <w:rPr>
          <w:rStyle w:val="Hyperlink"/>
          <w:rFonts w:eastAsiaTheme="minorEastAsia" w:cstheme="minorHAnsi"/>
        </w:rPr>
        <w:t>www.eia.gov/consumption/residential/data/2009/xls/HC6.9%20Space%20Heating%20in%20Midwest%20Region.xls</w:t>
      </w:r>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A1" w14:textId="77777777" w:rsidR="00BA14F9" w:rsidRPr="00287BA4" w:rsidRDefault="00BA14F9" w:rsidP="00D466B6">
      <w:pPr>
        <w:pStyle w:val="Footnote"/>
      </w:pPr>
      <w:r w:rsidRPr="00287BA4">
        <w:t>(0.24*0.92) + (0.76*0.8) * (1-0.15) =  0.70</w:t>
      </w:r>
    </w:p>
  </w:footnote>
  <w:footnote w:id="834">
    <w:p w14:paraId="737EDFA2" w14:textId="77777777" w:rsidR="00BA14F9" w:rsidRPr="00287BA4" w:rsidRDefault="00BA14F9" w:rsidP="00D466B6">
      <w:pPr>
        <w:pStyle w:val="Footnote"/>
      </w:pPr>
      <w:r w:rsidRPr="00287BA4">
        <w:rPr>
          <w:vertAlign w:val="superscript"/>
        </w:rPr>
        <w:footnoteRef/>
      </w:r>
      <w:r w:rsidRPr="00287BA4">
        <w:t xml:space="preserve"> Based on VEIC assumption of baseline bulb (mix of incandescent and halogen) average rated life of 2000 hours, 2000/1095 = 1.83 years.</w:t>
      </w:r>
    </w:p>
  </w:footnote>
  <w:footnote w:id="835">
    <w:p w14:paraId="737EDFA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2000/5950 = 0.34 years</w:t>
      </w:r>
    </w:p>
  </w:footnote>
  <w:footnote w:id="836">
    <w:p w14:paraId="737EDFA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Derived from Efficiency Vermont TRM.</w:t>
      </w:r>
    </w:p>
  </w:footnote>
  <w:footnote w:id="837">
    <w:p w14:paraId="737EDFA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 (</w:t>
      </w:r>
      <w:hyperlink r:id="rId159" w:history="1">
        <w:r w:rsidRPr="00287BA4">
          <w:rPr>
            <w:rStyle w:val="Hyperlink"/>
            <w:rFonts w:cstheme="minorHAnsi"/>
          </w:rPr>
          <w:t>http://www.ctsavesenergy.org/files/Measure%20Life%20Report%202007.pdf</w:t>
        </w:r>
      </w:hyperlink>
      <w:r w:rsidRPr="00287BA4">
        <w:t>) gives 20 years for an interior fluorescent fixture.</w:t>
      </w:r>
    </w:p>
  </w:footnote>
  <w:footnote w:id="838">
    <w:p w14:paraId="737EDFA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Due to expected delay in clearing stock from retail outlets and to account for the operating life of a halogen incandescent potentially spanning over 2020, this shift is assumed not to occur until mid-2020.</w:t>
      </w:r>
    </w:p>
  </w:footnote>
  <w:footnote w:id="839">
    <w:p w14:paraId="737EDFA7"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ENERGY STAR Qualified Lighting Savings Calculator default incremental cost input</w:t>
      </w:r>
      <w:r w:rsidRPr="00287BA4">
        <w:t xml:space="preserve"> for exterior fixture (</w:t>
      </w:r>
      <w:hyperlink r:id="rId160" w:history="1">
        <w:r w:rsidRPr="00287BA4">
          <w:rPr>
            <w:rStyle w:val="Hyperlink"/>
            <w:rFonts w:cstheme="minorHAnsi"/>
          </w:rPr>
          <w:t>http://www.energystar.gov/ia/business/bulk_purchasing/bpsavings_calc/LightingCalculator.xlsx?b299-55ae&amp;b299-55ae</w:t>
        </w:r>
      </w:hyperlink>
      <w:r w:rsidRPr="00287BA4">
        <w:t>)</w:t>
      </w:r>
    </w:p>
  </w:footnote>
  <w:footnote w:id="840">
    <w:p w14:paraId="737EDFA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841">
    <w:p w14:paraId="737EDFA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842">
    <w:p w14:paraId="737EDFAA" w14:textId="77777777" w:rsidR="00BA14F9" w:rsidRPr="00287BA4" w:rsidRDefault="00BA14F9" w:rsidP="00D466B6">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843">
    <w:p w14:paraId="737EDFAB"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737EDFAC" w14:textId="77777777" w:rsidR="00BA14F9" w:rsidRPr="00287BA4"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844">
    <w:p w14:paraId="737EDFA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Updated results from above study, presented in 2005 memo; </w:t>
      </w:r>
      <w:hyperlink r:id="rId161" w:history="1">
        <w:r w:rsidRPr="00287BA4">
          <w:rPr>
            <w:rStyle w:val="Hyperlink"/>
            <w:rFonts w:cstheme="minorHAnsi"/>
          </w:rPr>
          <w:t>http://publicservice.vermont.gov/energy/ee_files/efficiency/eval/marivtfinalresultsmemodelivered.pdf</w:t>
        </w:r>
      </w:hyperlink>
      <w:r w:rsidRPr="00287BA4">
        <w:t xml:space="preserve"> </w:t>
      </w:r>
    </w:p>
  </w:footnote>
  <w:footnote w:id="845">
    <w:p w14:paraId="737EDFA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Estimated based on Commercial Outdoor Lighting coincidence factor calculation from analysis of Itron eShape data for Missouri, calibrated to Illinois loads, supplied by Ameren. Residential Outdoor Lighting is not provided in this data set.</w:t>
      </w:r>
    </w:p>
  </w:footnote>
  <w:footnote w:id="846">
    <w:p w14:paraId="737EDFA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847">
    <w:p w14:paraId="737EDFB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848">
    <w:p w14:paraId="737EDFB1"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June 2007 (</w:t>
      </w:r>
      <w:hyperlink r:id="rId162" w:history="1">
        <w:r w:rsidRPr="00287BA4">
          <w:rPr>
            <w:rStyle w:val="Hyperlink"/>
            <w:rFonts w:cstheme="minorHAnsi"/>
          </w:rPr>
          <w:t>http://www.ctsavesenergy.org/files/Measure%20Life%20Report%202007.pdf</w:t>
        </w:r>
      </w:hyperlink>
      <w:r w:rsidRPr="00287BA4">
        <w:t xml:space="preserve"> ) gives 20 years for an interior fluorescent fixture.</w:t>
      </w:r>
    </w:p>
  </w:footnote>
  <w:footnote w:id="849">
    <w:p w14:paraId="737EDFB2"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Due to expected delay in clearing stock from retail outlets and to account for the operating life of a halogen incandescent potentially spanning over 2020, this shift is assumed not to occur until mid-2020.</w:t>
      </w:r>
    </w:p>
  </w:footnote>
  <w:footnote w:id="850">
    <w:p w14:paraId="737EDFB3"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ENERGY STAR Qualified Lighting Savings Calculator default incremental cost input</w:t>
      </w:r>
      <w:r w:rsidRPr="00287BA4">
        <w:t xml:space="preserve"> for interior fixture (</w:t>
      </w:r>
      <w:hyperlink r:id="rId163" w:history="1">
        <w:r w:rsidRPr="00287BA4">
          <w:rPr>
            <w:rStyle w:val="Hyperlink"/>
            <w:rFonts w:cstheme="minorHAnsi"/>
          </w:rPr>
          <w:t>http://www.energystar.gov/ia/business/bulk_purchasing/bpsavings_calc/LightingCalculator.xlsx?b299-55ae&amp;b299-55ae</w:t>
        </w:r>
      </w:hyperlink>
      <w:r w:rsidRPr="00287BA4">
        <w:t>)</w:t>
      </w:r>
    </w:p>
  </w:footnote>
  <w:footnote w:id="851">
    <w:p w14:paraId="737EDFB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See ‘RES CFL Fixture O&amp;M calc.xls’ for more details.</w:t>
      </w:r>
    </w:p>
  </w:footnote>
  <w:footnote w:id="852">
    <w:p w14:paraId="737EDFB5"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853">
    <w:p w14:paraId="737EDFB6"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64" w:history="1">
        <w:r>
          <w:rPr>
            <w:rStyle w:val="Hyperlink"/>
          </w:rPr>
          <w:t>http://www.icc.illinois.gov/downloads/public/edocket/303835.pdf</w:t>
        </w:r>
      </w:hyperlink>
      <w:r>
        <w:t xml:space="preserve">    </w:t>
      </w:r>
    </w:p>
    <w:p w14:paraId="737EDFB7"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65" w:history="1">
        <w:r>
          <w:rPr>
            <w:rStyle w:val="Hyperlink"/>
            <w:rFonts w:cs="Calibri"/>
          </w:rPr>
          <w:t>http://www.icc.illinois.gov/downloads/public/edocket/303834.pdf</w:t>
        </w:r>
      </w:hyperlink>
    </w:p>
  </w:footnote>
  <w:footnote w:id="854">
    <w:p w14:paraId="737EDFB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55">
    <w:p w14:paraId="737EDFB9" w14:textId="77777777" w:rsidR="00BA14F9" w:rsidRPr="00287BA4" w:rsidRDefault="00BA14F9" w:rsidP="00D466B6">
      <w:pPr>
        <w:pStyle w:val="Footnote"/>
      </w:pPr>
      <w:r w:rsidRPr="00287BA4">
        <w:rPr>
          <w:vertAlign w:val="superscript"/>
        </w:rPr>
        <w:footnoteRef/>
      </w:r>
      <w:r w:rsidRPr="00287BA4">
        <w:t xml:space="preserve"> 1</w:t>
      </w:r>
      <w:r w:rsidRPr="00287BA4">
        <w:rPr>
          <w:vertAlign w:val="superscript"/>
        </w:rPr>
        <w:t>st</w:t>
      </w:r>
      <w:r w:rsidRPr="00287BA4">
        <w:t xml:space="preserve"> year in service rate is based upon review of PY2-3 evaluations from ComEd (see ‘IL RES Lighting ISR.xls’ for more information. The average first year ISR was calculated weighted by the number of bulbs in the each year’s survey. </w:t>
      </w:r>
    </w:p>
  </w:footnote>
  <w:footnote w:id="856">
    <w:p w14:paraId="737EDFBA"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The 98% Lifetime ISR assumption is consistent with the assumption for standard CFLs (in the absence of evidence that it should be different for this bulb type) based upon review of two evaluations:</w:t>
      </w:r>
    </w:p>
    <w:p w14:paraId="737EDFBB" w14:textId="77777777" w:rsidR="00BA14F9" w:rsidRPr="00287BA4" w:rsidRDefault="00BA14F9" w:rsidP="00D466B6">
      <w:pPr>
        <w:autoSpaceDE w:val="0"/>
        <w:autoSpaceDN w:val="0"/>
        <w:spacing w:after="0"/>
        <w:rPr>
          <w:rFonts w:cstheme="minorHAnsi"/>
          <w:szCs w:val="20"/>
        </w:rPr>
      </w:pPr>
      <w:r w:rsidRPr="00287BA4">
        <w:rPr>
          <w:rFonts w:cstheme="minorHAnsi"/>
          <w:szCs w:val="20"/>
        </w:rPr>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287BA4">
        <w:rPr>
          <w:rFonts w:cstheme="minorHAnsi"/>
          <w:szCs w:val="20"/>
          <w:vertAlign w:val="superscript"/>
        </w:rPr>
        <w:t>nd</w:t>
      </w:r>
      <w:r w:rsidRPr="00287BA4">
        <w:rPr>
          <w:rFonts w:cstheme="minorHAnsi"/>
          <w:szCs w:val="20"/>
        </w:rPr>
        <w:t xml:space="preserve"> and 3</w:t>
      </w:r>
      <w:r w:rsidRPr="00287BA4">
        <w:rPr>
          <w:rFonts w:cstheme="minorHAnsi"/>
          <w:szCs w:val="20"/>
          <w:vertAlign w:val="superscript"/>
        </w:rPr>
        <w:t>rd</w:t>
      </w:r>
      <w:r w:rsidRPr="00287BA4">
        <w:rPr>
          <w:rFonts w:cstheme="minorHAnsi"/>
          <w:szCs w:val="20"/>
        </w:rPr>
        <w:t xml:space="preserve"> year installations should be counted as part of those future program year savings.</w:t>
      </w:r>
    </w:p>
  </w:footnote>
  <w:footnote w:id="857">
    <w:p w14:paraId="737EDFB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p>
  </w:footnote>
  <w:footnote w:id="858">
    <w:p w14:paraId="737EDFB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59">
    <w:p w14:paraId="737EDFB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66" w:history="1">
        <w:r w:rsidRPr="00287BA4">
          <w:rPr>
            <w:rStyle w:val="Hyperlink"/>
            <w:rFonts w:cstheme="minorHAnsi"/>
          </w:rPr>
          <w:t>http://www.eia.gov/consumption/residential/data/2009/xls/HC7.9%20Air%20Conditioning%20in%20Midwest%20Region.xls</w:t>
        </w:r>
      </w:hyperlink>
      <w:r w:rsidRPr="00287BA4">
        <w:t>)</w:t>
      </w:r>
    </w:p>
  </w:footnote>
  <w:footnote w:id="860">
    <w:p w14:paraId="737EDFB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67"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61">
    <w:p w14:paraId="737EDFC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62">
    <w:p w14:paraId="737EDFC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63">
    <w:p w14:paraId="737EDFC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64">
    <w:p w14:paraId="737EDFC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65">
    <w:p w14:paraId="737EDFC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66">
    <w:p w14:paraId="737EDFC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68" w:history="1">
        <w:r w:rsidRPr="00287BA4">
          <w:rPr>
            <w:rStyle w:val="Hyperlink"/>
            <w:rFonts w:cstheme="minorHAnsi"/>
          </w:rPr>
          <w:t>http://205.254.135.7/consumption/residential/data/2009/xls/HC7.1%20Air%20Conditioning%20by%20Housing%20Unit%20Type.xls</w:t>
        </w:r>
      </w:hyperlink>
      <w:r w:rsidRPr="00287BA4">
        <w:t xml:space="preserve"> . </w:t>
      </w:r>
    </w:p>
  </w:footnote>
  <w:footnote w:id="867">
    <w:p w14:paraId="737EDFC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68">
    <w:p w14:paraId="737EDFC7"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69" w:history="1">
        <w:r>
          <w:rPr>
            <w:rStyle w:val="Hyperlink"/>
          </w:rPr>
          <w:t>http://www.icc.illinois.gov/downloads/public/edocket/303835.pdf</w:t>
        </w:r>
      </w:hyperlink>
      <w:r>
        <w:t xml:space="preserve">    </w:t>
      </w:r>
    </w:p>
    <w:p w14:paraId="737EDFC8"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70" w:history="1">
        <w:r>
          <w:rPr>
            <w:rStyle w:val="Hyperlink"/>
            <w:rFonts w:cs="Calibri"/>
          </w:rPr>
          <w:t>http://www.icc.illinois.gov/downloads/public/edocket/303834.pdf</w:t>
        </w:r>
      </w:hyperlink>
    </w:p>
  </w:footnote>
  <w:footnote w:id="869">
    <w:p w14:paraId="737EDFC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70">
    <w:p w14:paraId="737EDFC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71">
    <w:p w14:paraId="737EDFCB" w14:textId="77777777" w:rsidR="00BA14F9" w:rsidRPr="00ED2A08" w:rsidRDefault="00BA14F9" w:rsidP="00D466B6">
      <w:pPr>
        <w:pStyle w:val="Footnote"/>
        <w:rPr>
          <w:rStyle w:val="FootnoteReference"/>
          <w:rFonts w:asciiTheme="minorHAnsi" w:hAnsiTheme="minorHAnsi" w:cstheme="minorHAnsi"/>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rPr>
        <w:t xml:space="preserve"> </w:t>
      </w:r>
      <w:r w:rsidRPr="00287BA4">
        <w:rPr>
          <w:rStyle w:val="FootnoteReference"/>
          <w:rFonts w:asciiTheme="minorHAnsi" w:hAnsiTheme="minorHAnsi" w:cstheme="minorHAnsi"/>
          <w:vertAlign w:val="baseline"/>
        </w:rPr>
        <w:t>Negative value because this is an increase in heating consumption due to the efficient lighting.</w:t>
      </w:r>
    </w:p>
  </w:footnote>
  <w:footnote w:id="872">
    <w:p w14:paraId="737EDFC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73">
    <w:p w14:paraId="737EDFCD" w14:textId="77777777" w:rsidR="00BA14F9" w:rsidRPr="00ED2A08" w:rsidRDefault="00BA14F9" w:rsidP="00D466B6">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rPr>
        <w:footnoteRef/>
      </w:r>
      <w:r w:rsidRPr="00287BA4">
        <w:rPr>
          <w:rStyle w:val="FootnoteReference"/>
          <w:rFonts w:asciiTheme="minorHAnsi" w:hAnsiTheme="minorHAnsi" w:cstheme="minorHAnsi"/>
          <w:vertAlign w:val="baseline"/>
        </w:rPr>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71" w:history="1">
        <w:r w:rsidRPr="00287BA4">
          <w:rPr>
            <w:rStyle w:val="Hyperlink"/>
            <w:rFonts w:cstheme="minorHAnsi"/>
          </w:rPr>
          <w:t>http://www.eia.gov/consumption/residential/data/2009/xls/HC6.9%20Space%20Heating%20in%20Midwest%20Region.xls</w:t>
        </w:r>
      </w:hyperlink>
      <w:r w:rsidRPr="00287BA4">
        <w:rPr>
          <w:rStyle w:val="FootnoteReference"/>
          <w:rFonts w:asciiTheme="minorHAnsi" w:hAnsiTheme="minorHAnsi" w:cstheme="minorHAnsi"/>
          <w:vertAlign w:val="baseline"/>
        </w:rPr>
        <w:t>))</w:t>
      </w:r>
    </w:p>
    <w:p w14:paraId="737EDFCE" w14:textId="77777777" w:rsidR="00BA14F9" w:rsidRPr="00287BA4" w:rsidRDefault="00BA14F9" w:rsidP="00D466B6">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vertAlign w:val="baseline"/>
        </w:rPr>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CF" w14:textId="77777777" w:rsidR="00BA14F9" w:rsidRPr="00287BA4" w:rsidRDefault="00BA14F9" w:rsidP="00D466B6">
      <w:pPr>
        <w:pStyle w:val="Footnote"/>
        <w:rPr>
          <w:rStyle w:val="FootnoteReference"/>
          <w:rFonts w:asciiTheme="minorHAnsi" w:hAnsiTheme="minorHAnsi" w:cstheme="minorHAnsi"/>
          <w:vertAlign w:val="baseline"/>
        </w:rPr>
      </w:pPr>
      <w:r w:rsidRPr="00287BA4">
        <w:rPr>
          <w:rStyle w:val="FootnoteReference"/>
          <w:rFonts w:asciiTheme="minorHAnsi" w:hAnsiTheme="minorHAnsi" w:cstheme="minorHAnsi"/>
          <w:vertAlign w:val="baseline"/>
        </w:rPr>
        <w:t>(0.24*0.92) + (0.76*0.8) * (1-0.15) =  0.70</w:t>
      </w:r>
    </w:p>
  </w:footnote>
  <w:footnote w:id="874">
    <w:p w14:paraId="737EDFD0" w14:textId="77777777" w:rsidR="00BA14F9" w:rsidRPr="00287BA4" w:rsidRDefault="00BA14F9" w:rsidP="00D466B6">
      <w:pPr>
        <w:pStyle w:val="FootnoteText"/>
        <w:jc w:val="left"/>
        <w:rPr>
          <w:rStyle w:val="FootnoteReference"/>
          <w:rFonts w:asciiTheme="minorHAnsi" w:hAnsiTheme="minorHAnsi" w:cstheme="minorHAnsi"/>
          <w:szCs w:val="20"/>
        </w:rPr>
      </w:pPr>
      <w:r w:rsidRPr="00287BA4">
        <w:rPr>
          <w:rStyle w:val="FootnoteReference"/>
          <w:rFonts w:asciiTheme="minorHAnsi" w:hAnsiTheme="minorHAnsi" w:cstheme="minorHAnsi"/>
          <w:szCs w:val="20"/>
        </w:rPr>
        <w:footnoteRef/>
      </w:r>
      <w:r w:rsidRPr="00287BA4">
        <w:rPr>
          <w:rStyle w:val="FootnoteReference"/>
          <w:rFonts w:asciiTheme="minorHAnsi" w:hAnsiTheme="minorHAnsi" w:cstheme="minorHAnsi"/>
          <w:szCs w:val="20"/>
        </w:rPr>
        <w:t xml:space="preserve"> </w:t>
      </w:r>
      <w:r w:rsidRPr="00287BA4">
        <w:rPr>
          <w:rStyle w:val="FootnoteReference"/>
          <w:rFonts w:asciiTheme="minorHAnsi" w:hAnsiTheme="minorHAnsi" w:cstheme="minorHAnsi"/>
          <w:szCs w:val="20"/>
          <w:vertAlign w:val="baseline"/>
        </w:rPr>
        <w:t>The manufacturers of the new minimally compliant EISA Halogens are using regular incandescent lamps with halogen fill gas rather than halogen infrared to meet the standard and so the component rated life is equal to the standard incandescent</w:t>
      </w:r>
      <w:r w:rsidRPr="00287BA4">
        <w:rPr>
          <w:rStyle w:val="FootnoteReference"/>
          <w:rFonts w:asciiTheme="minorHAnsi" w:hAnsiTheme="minorHAnsi" w:cstheme="minorHAnsi"/>
          <w:szCs w:val="20"/>
        </w:rPr>
        <w:t>.</w:t>
      </w:r>
    </w:p>
  </w:footnote>
  <w:footnote w:id="875">
    <w:p w14:paraId="737EDFD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Limited by persistence. NEEP EMV Emerging Technologies Research Report (December 2011)</w:t>
      </w:r>
    </w:p>
  </w:footnote>
  <w:footnote w:id="876">
    <w:p w14:paraId="737EDFD2" w14:textId="77777777" w:rsidR="00BA14F9" w:rsidRPr="000B7BB6" w:rsidRDefault="00BA14F9" w:rsidP="00D466B6">
      <w:pPr>
        <w:pStyle w:val="FootnoteText"/>
        <w:rPr>
          <w:rFonts w:cstheme="minorHAnsi"/>
          <w:szCs w:val="20"/>
        </w:rPr>
      </w:pPr>
      <w:r w:rsidRPr="00B41203">
        <w:rPr>
          <w:rStyle w:val="FootnoteReference"/>
          <w:rFonts w:asciiTheme="minorHAnsi" w:hAnsiTheme="minorHAnsi" w:cstheme="minorHAnsi"/>
          <w:szCs w:val="20"/>
        </w:rPr>
        <w:footnoteRef/>
      </w:r>
      <w:r w:rsidRPr="000B7BB6">
        <w:rPr>
          <w:rFonts w:cstheme="minorHAnsi"/>
          <w:szCs w:val="20"/>
        </w:rPr>
        <w:t xml:space="preserve"> Costs are provided as the best estimate from VEIC and are based on review of available product and of price reports provided to Efficiency Vermont by a number of manufacturers and retailers.</w:t>
      </w:r>
    </w:p>
  </w:footnote>
  <w:footnote w:id="877">
    <w:p w14:paraId="737EDFD3"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For Multi Family common area lighting.</w:t>
      </w:r>
    </w:p>
  </w:footnote>
  <w:footnote w:id="878">
    <w:p w14:paraId="737EDFD4"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2" w:history="1">
        <w:r>
          <w:rPr>
            <w:rStyle w:val="Hyperlink"/>
          </w:rPr>
          <w:t>http://www.icc.illinois.gov/downloads/public/edocket/303835.pdf</w:t>
        </w:r>
      </w:hyperlink>
      <w:r>
        <w:t xml:space="preserve">    </w:t>
      </w:r>
    </w:p>
    <w:p w14:paraId="737EDFD5"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73" w:history="1">
        <w:r>
          <w:rPr>
            <w:rStyle w:val="Hyperlink"/>
            <w:rFonts w:cs="Calibri"/>
          </w:rPr>
          <w:t>http://www.icc.illinois.gov/downloads/public/edocket/303834.pdf</w:t>
        </w:r>
      </w:hyperlink>
    </w:p>
  </w:footnote>
  <w:footnote w:id="879">
    <w:p w14:paraId="737EDFD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80">
    <w:p w14:paraId="737EDFD7" w14:textId="77777777" w:rsidR="00BA14F9" w:rsidRPr="00B41203" w:rsidRDefault="00BA14F9" w:rsidP="00D466B6">
      <w:pPr>
        <w:pStyle w:val="FootnoteText"/>
        <w:jc w:val="lef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Data source for most efficacies: Energy Savings Estimates of Light Emitting Diodes in Niche Lighting Applications, Navigrant Consulting, January 2011,  http://apps1.eere.energy.gov/buildings/publications/pdfs/ssl/nichefinalreport_january2011.pdf</w:t>
      </w:r>
    </w:p>
  </w:footnote>
  <w:footnote w:id="881">
    <w:p w14:paraId="737EDFD8"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w:t>
      </w:r>
      <w:r w:rsidRPr="00BC4B17">
        <w:rPr>
          <w:rFonts w:cstheme="minorHAnsi"/>
          <w:szCs w:val="20"/>
        </w:rPr>
        <w:t>The e</w:t>
      </w:r>
      <w:r w:rsidRPr="00B41203">
        <w:rPr>
          <w:rFonts w:cstheme="minorHAnsi"/>
          <w:szCs w:val="20"/>
        </w:rPr>
        <w:t>xemption to EISA for reflector bulbs is expected to expire in 2014 for the following wattage and bulb type: 45 W (R20 and BR 19); 50W (R30, ER 30,</w:t>
      </w:r>
      <w:r w:rsidRPr="000B7BB6">
        <w:rPr>
          <w:rFonts w:cstheme="minorHAnsi"/>
          <w:szCs w:val="20"/>
        </w:rPr>
        <w:t xml:space="preserve"> BR 40, and ER 40); 65W (BR30, BR40, and ER 404)</w:t>
      </w:r>
    </w:p>
  </w:footnote>
  <w:footnote w:id="882">
    <w:p w14:paraId="737EDFD9" w14:textId="77777777" w:rsidR="00BA14F9" w:rsidRPr="000B7BB6" w:rsidRDefault="00BA14F9" w:rsidP="00D466B6">
      <w:pPr>
        <w:pStyle w:val="FootnoteText"/>
        <w:rPr>
          <w:rFonts w:cstheme="minorHAnsi"/>
          <w:szCs w:val="20"/>
        </w:rPr>
      </w:pPr>
      <w:r w:rsidRPr="000B7BB6">
        <w:rPr>
          <w:rStyle w:val="FootnoteReference"/>
          <w:rFonts w:asciiTheme="minorHAnsi" w:hAnsiTheme="minorHAnsi" w:cstheme="minorHAnsi"/>
          <w:szCs w:val="20"/>
        </w:rPr>
        <w:footnoteRef/>
      </w:r>
      <w:r w:rsidRPr="000714F5">
        <w:rPr>
          <w:rFonts w:cstheme="minorHAnsi"/>
          <w:szCs w:val="20"/>
        </w:rPr>
        <w:t xml:space="preserve"> NEEP EMV Emerging Technol</w:t>
      </w:r>
      <w:r w:rsidRPr="00BC4B17">
        <w:rPr>
          <w:rFonts w:cstheme="minorHAnsi"/>
          <w:szCs w:val="20"/>
        </w:rPr>
        <w:t>ogies Research Report (December 20</w:t>
      </w:r>
      <w:r w:rsidRPr="00B41203">
        <w:rPr>
          <w:rFonts w:cstheme="minorHAnsi"/>
          <w:szCs w:val="20"/>
        </w:rPr>
        <w:t>11)</w:t>
      </w:r>
    </w:p>
  </w:footnote>
  <w:footnote w:id="883">
    <w:p w14:paraId="737EDFD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rPr>
          <w:noProof/>
        </w:rPr>
        <w:t xml:space="preserve"> </w:t>
      </w:r>
      <w:r w:rsidRPr="00287BA4">
        <w:t>NEEP EMV Emerging Technologies Research Report (December 2011)</w:t>
      </w:r>
    </w:p>
  </w:footnote>
  <w:footnote w:id="884">
    <w:p w14:paraId="737EDFD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Multi family common area lighting assumption is 16.3 hours per day (5950 hours per year) based on Focus on Energy Evaluation, </w:t>
      </w:r>
      <w:r w:rsidRPr="00287BA4">
        <w:rPr>
          <w:bCs/>
        </w:rPr>
        <w:t>ACES Deemed Savings Desk Review, November 2010.</w:t>
      </w:r>
    </w:p>
  </w:footnote>
  <w:footnote w:id="885">
    <w:p w14:paraId="737EDFD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   </w:t>
      </w:r>
      <w:hyperlink r:id="rId174" w:history="1">
        <w:r w:rsidRPr="00287BA4">
          <w:rPr>
            <w:rStyle w:val="Hyperlink"/>
            <w:rFonts w:cstheme="minorHAnsi"/>
          </w:rPr>
          <w:t>http://www.eia.gov/consumption/residential/data/2009/xls/HC7.9%20Air%20Conditioning%20in%20Midwest%20Region.xls</w:t>
        </w:r>
      </w:hyperlink>
      <w:r w:rsidRPr="00287BA4">
        <w:t>)</w:t>
      </w:r>
    </w:p>
  </w:footnote>
  <w:footnote w:id="886">
    <w:p w14:paraId="737EDFD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5"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87">
    <w:p w14:paraId="737EDFD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88">
    <w:p w14:paraId="737EDFD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889">
    <w:p w14:paraId="737EDFE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890">
    <w:p w14:paraId="737EDFE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891">
    <w:p w14:paraId="737EDFE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92">
    <w:p w14:paraId="737EDFE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 </w:t>
      </w:r>
      <w:hyperlink r:id="rId176" w:history="1">
        <w:r w:rsidRPr="00287BA4">
          <w:rPr>
            <w:rStyle w:val="Hyperlink"/>
            <w:rFonts w:cstheme="minorHAnsi"/>
          </w:rPr>
          <w:t>http://205.254.135.7/consumption/residential/data/2009/xls/HC7.1%20Air%20Conditioning%20by%20Housing%20Unit%20Type.xls</w:t>
        </w:r>
      </w:hyperlink>
      <w:r w:rsidRPr="00287BA4">
        <w:t xml:space="preserve">. </w:t>
      </w:r>
    </w:p>
  </w:footnote>
  <w:footnote w:id="893">
    <w:p w14:paraId="737EDFE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94">
    <w:p w14:paraId="737EDFE5" w14:textId="77777777" w:rsidR="00BA14F9" w:rsidRDefault="00BA14F9" w:rsidP="00D466B6">
      <w:pPr>
        <w:pStyle w:val="Footnote"/>
      </w:pPr>
      <w:r w:rsidRPr="00287BA4">
        <w:rPr>
          <w:rStyle w:val="FootnoteReference"/>
          <w:rFonts w:asciiTheme="minorHAnsi" w:hAnsiTheme="minorHAnsi" w:cstheme="minorHAnsi"/>
        </w:rPr>
        <w:footnoteRef/>
      </w:r>
      <w:r w:rsidRPr="00287BA4">
        <w:t xml:space="preserve"> Based on lighting logger study conducted as part of the PY3 ComEd Residential Lighting Program evaluation.</w:t>
      </w:r>
      <w:r>
        <w:t xml:space="preserve"> “ComEd Residential Energy Star Lighting Program Metering Study: Overview of Study Protocols” </w:t>
      </w:r>
      <w:hyperlink r:id="rId177" w:history="1">
        <w:r>
          <w:rPr>
            <w:rStyle w:val="Hyperlink"/>
          </w:rPr>
          <w:t>http://www.icc.illinois.gov/downloads/public/edocket/303835.pdf</w:t>
        </w:r>
      </w:hyperlink>
      <w:r>
        <w:t xml:space="preserve">    </w:t>
      </w:r>
    </w:p>
    <w:p w14:paraId="737EDFE6" w14:textId="77777777" w:rsidR="00BA14F9" w:rsidRPr="00287BA4" w:rsidRDefault="00BA14F9" w:rsidP="00D466B6">
      <w:pPr>
        <w:pStyle w:val="Footnote"/>
      </w:pPr>
      <w:r>
        <w:t xml:space="preserve"> “Memo RE: Lighting Logger Study Results – Version 2, Date: May 27, 2011, To: David Nichols and ComEd Residential Lighting Interested Parties, From: Amy Buege and Jeremy Eddy; Navigant Evaluation Team” </w:t>
      </w:r>
      <w:hyperlink r:id="rId178" w:history="1">
        <w:r>
          <w:rPr>
            <w:rStyle w:val="Hyperlink"/>
            <w:rFonts w:cs="Calibri"/>
          </w:rPr>
          <w:t>http://www.icc.illinois.gov/downloads/public/edocket/303834.pdf</w:t>
        </w:r>
      </w:hyperlink>
    </w:p>
  </w:footnote>
  <w:footnote w:id="895">
    <w:p w14:paraId="737EDFE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Ibid.</w:t>
      </w:r>
    </w:p>
  </w:footnote>
  <w:footnote w:id="896">
    <w:p w14:paraId="737EDFE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Coincidence factor is based on healthcare/clinic value (used as proxy for multi family common area lighting with similar hours of use) developed using Equest models for various building types averaged across 5 climate zones for Illinois for the following building types.</w:t>
      </w:r>
    </w:p>
  </w:footnote>
  <w:footnote w:id="897">
    <w:p w14:paraId="737EDFE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result from REMRate modeling of several different configurations and IL locations of homes</w:t>
      </w:r>
    </w:p>
  </w:footnote>
  <w:footnote w:id="898">
    <w:p w14:paraId="737EDFE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DFEB"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EC" w14:textId="77777777" w:rsidR="00BA14F9" w:rsidRPr="00287BA4" w:rsidRDefault="00BA14F9" w:rsidP="00D466B6">
      <w:pPr>
        <w:pStyle w:val="Footnote"/>
      </w:pPr>
      <w:r w:rsidRPr="00287BA4">
        <w:t>(0.24*0.92) + (0.76*0.8) * (1-0.15) =  0.70</w:t>
      </w:r>
    </w:p>
  </w:footnote>
  <w:footnote w:id="899">
    <w:p w14:paraId="737EDFE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2008 Database for Energy-Efficiency Resources (DEER), Version 2008.2.05, “Effective/Remaining Useful Life Values”, California Public Utilities Commission, December 16, 2008.</w:t>
      </w:r>
    </w:p>
  </w:footnote>
  <w:footnote w:id="900">
    <w:p w14:paraId="737EDFE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NYSERDA Deemed Savings Database, Labor cost assumes 25 minutes @ $18/hr.</w:t>
      </w:r>
    </w:p>
  </w:footnote>
  <w:footnote w:id="901">
    <w:p w14:paraId="737EDFE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Assuming continuous operation of an LED exit sign, the Summer Peak Coincidence Factor is assumed to equal 1.0.</w:t>
      </w:r>
    </w:p>
  </w:footnote>
  <w:footnote w:id="902">
    <w:p w14:paraId="737EDFF0" w14:textId="77777777" w:rsidR="00BA14F9" w:rsidRPr="008F02AB" w:rsidRDefault="00BA14F9" w:rsidP="00D466B6">
      <w:pPr>
        <w:pStyle w:val="FootnoteText"/>
        <w:rPr>
          <w:rFonts w:cstheme="minorHAnsi"/>
          <w:szCs w:val="20"/>
        </w:rPr>
      </w:pPr>
      <w:r w:rsidRPr="008F02AB">
        <w:rPr>
          <w:rStyle w:val="FootnoteReference"/>
          <w:rFonts w:asciiTheme="minorHAnsi" w:hAnsiTheme="minorHAnsi" w:cstheme="minorHAnsi"/>
          <w:szCs w:val="20"/>
        </w:rPr>
        <w:footnoteRef/>
      </w:r>
      <w:r w:rsidRPr="008F02AB">
        <w:rPr>
          <w:rFonts w:cstheme="minorHAnsi"/>
          <w:szCs w:val="20"/>
        </w:rPr>
        <w:t xml:space="preserve"> Based on review of available product.</w:t>
      </w:r>
    </w:p>
  </w:footnote>
  <w:footnote w:id="903">
    <w:p w14:paraId="737EDFF1" w14:textId="77777777" w:rsidR="00BA14F9" w:rsidRPr="007E5255" w:rsidRDefault="00BA14F9" w:rsidP="00D466B6">
      <w:pPr>
        <w:pStyle w:val="Footnote"/>
      </w:pPr>
      <w:r w:rsidRPr="007E5255">
        <w:rPr>
          <w:rStyle w:val="FootnoteReference"/>
          <w:rFonts w:asciiTheme="minorHAnsi" w:hAnsiTheme="minorHAnsi" w:cstheme="minorHAnsi"/>
        </w:rPr>
        <w:footnoteRef/>
      </w:r>
      <w:r w:rsidRPr="007E5255">
        <w:t xml:space="preserve"> Efficiency Vermont Technical Reference User Manual (TRM) Measure Savings Algorithms and Cost Assumptions, February, 19, 2010</w:t>
      </w:r>
    </w:p>
  </w:footnote>
  <w:footnote w:id="904">
    <w:p w14:paraId="737EDFF2" w14:textId="77777777" w:rsidR="00BA14F9" w:rsidRPr="00287BA4" w:rsidRDefault="00BA14F9" w:rsidP="00D466B6">
      <w:pPr>
        <w:pStyle w:val="Footnote"/>
      </w:pPr>
      <w:r w:rsidRPr="00BC4B17">
        <w:rPr>
          <w:rStyle w:val="FootnoteReference"/>
          <w:rFonts w:asciiTheme="minorHAnsi" w:hAnsiTheme="minorHAnsi" w:cstheme="minorHAnsi"/>
        </w:rPr>
        <w:footnoteRef/>
      </w:r>
      <w:r w:rsidRPr="00287BA4">
        <w:t xml:space="preserve"> Efficiency Vermont Technical Reference User Manual (TRM) Measure Savings Algorithms and Cost Assumptions, February, 19, 2010</w:t>
      </w:r>
    </w:p>
  </w:footnote>
  <w:footnote w:id="905">
    <w:p w14:paraId="737EDFF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 http://205.254.135.7/consumption/residential/data/2009/xls/HC7.1%20Air%20Conditioning%20by%20Housing%20Unit%20Type.xls</w:t>
      </w:r>
    </w:p>
  </w:footnote>
  <w:footnote w:id="906">
    <w:p w14:paraId="737EDFF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Negative value because this is an increase in heating consumption due to the efficient lighting.</w:t>
      </w:r>
    </w:p>
  </w:footnote>
  <w:footnote w:id="907">
    <w:p w14:paraId="737EDFF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means that heating loads increase by 49% of the lighting savings. This is based on the average result from REMRate modeling of several different configurations and IL locations of homes.</w:t>
      </w:r>
    </w:p>
  </w:footnote>
  <w:footnote w:id="908">
    <w:p w14:paraId="737EDFF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909">
    <w:p w14:paraId="737EDFF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910">
    <w:p w14:paraId="737EDFF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Average result from REMRate modeling of several different configurations and IL locations of homes</w:t>
      </w:r>
    </w:p>
  </w:footnote>
  <w:footnote w:id="911">
    <w:p w14:paraId="737EDFF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DFFA"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DFFB" w14:textId="77777777" w:rsidR="00BA14F9" w:rsidRPr="00287BA4" w:rsidRDefault="00BA14F9" w:rsidP="00D466B6">
      <w:pPr>
        <w:pStyle w:val="Footnote"/>
      </w:pPr>
      <w:r w:rsidRPr="00287BA4">
        <w:t>(0.24*0.92) + (0.76*0.8) * (1-0.15) =  0.70</w:t>
      </w:r>
    </w:p>
  </w:footnote>
  <w:footnote w:id="912">
    <w:p w14:paraId="737EDFF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Consistent with assumption for a Standard CFL bulb with an estimated labor cost of $4.50 (assuming $18/hour and a task time of 15 minutes).</w:t>
      </w:r>
    </w:p>
  </w:footnote>
  <w:footnote w:id="913">
    <w:p w14:paraId="737EDFFD" w14:textId="77777777" w:rsidR="00BA14F9" w:rsidRPr="00287BA4" w:rsidRDefault="00BA14F9" w:rsidP="00D466B6">
      <w:pPr>
        <w:pStyle w:val="Footnote"/>
      </w:pPr>
      <w:r w:rsidRPr="00287BA4">
        <w:rPr>
          <w:vertAlign w:val="superscript"/>
        </w:rPr>
        <w:footnoteRef/>
      </w:r>
      <w:r w:rsidRPr="00287BA4">
        <w:t xml:space="preserve"> Assumes a lamp life of 12,000 hours and 876</w:t>
      </w:r>
      <w:r>
        <w:t>6</w:t>
      </w:r>
      <w:r w:rsidRPr="00287BA4">
        <w:t xml:space="preserve"> run hours 12000/876</w:t>
      </w:r>
      <w:r>
        <w:t>6 = 1.37</w:t>
      </w:r>
      <w:r w:rsidRPr="00287BA4">
        <w:t xml:space="preserve"> years.</w:t>
      </w:r>
    </w:p>
  </w:footnote>
  <w:footnote w:id="914">
    <w:p w14:paraId="737EDFF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915">
    <w:p w14:paraId="737EDFF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16">
    <w:p w14:paraId="737EE00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17">
    <w:p w14:paraId="737EE00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and exposure of the home to wind (impacts of stack effect based on height of building will not be significant because of reduced delta T during the cooling season) , based on methodology developed by Lawrence Berkeley Laboratory (LBL). </w:t>
      </w:r>
      <w:hyperlink r:id="rId179" w:anchor="94011122" w:history="1">
        <w:r w:rsidRPr="00287BA4">
          <w:t>N-factor</w:t>
        </w:r>
      </w:hyperlink>
      <w:r w:rsidRPr="00287BA4">
        <w:t xml:space="preserve"> values copied from J. Krigger, C. Dorsi; “Residential Energy: Cost Savings and Comfort for Existing Buildings”, p284.</w:t>
      </w:r>
    </w:p>
  </w:footnote>
  <w:footnote w:id="918">
    <w:p w14:paraId="737EE00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65°F.</w:t>
      </w:r>
    </w:p>
  </w:footnote>
  <w:footnote w:id="919">
    <w:p w14:paraId="737EE00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920">
    <w:p w14:paraId="737EE00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21">
    <w:p w14:paraId="737EE00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 Latent Multiplier is used to convert the sensible cooling savings calculated to a value representing sensible and latent cooling loads. The values are derived from Harriman et al "Dehumidification and Cooling Loads From Ventilation Air", ASHRAE Journal, by adding the latent and sensible loads to determine the total, then dividing the total by the sensible load. Where this specialized data was not available, a nearby city was chosen.</w:t>
      </w:r>
    </w:p>
  </w:footnote>
  <w:footnote w:id="922">
    <w:p w14:paraId="737EE00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180" w:anchor="94011122" w:history="1">
        <w:r w:rsidRPr="00287BA4">
          <w:t>N-factor</w:t>
        </w:r>
      </w:hyperlink>
      <w:r w:rsidRPr="00287BA4">
        <w:t xml:space="preserve"> values copied from J. Krigger, C. Dorsi; “Residential Energy: Cost Savings and Comfort for Existing Buildings”, p284.</w:t>
      </w:r>
    </w:p>
  </w:footnote>
  <w:footnote w:id="923">
    <w:p w14:paraId="737EE007" w14:textId="1EBB3FD8"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w:t>
      </w:r>
      <w:r>
        <w:t>5</w:t>
      </w:r>
      <w:r w:rsidRPr="00287BA4">
        <w:t>°F</w:t>
      </w:r>
      <w:r>
        <w:t>.</w:t>
      </w:r>
      <w:r w:rsidRPr="0019192B">
        <w:t xml:space="preserve"> </w:t>
      </w:r>
      <w:r>
        <w:t xml:space="preserve">The base temperature was selected to account for the fact that homes receiving airsealing efforts are likely to be more leaky homes where the inside and outside air temperature is more consistent and therefore is more likely to require heating as temperatures drop below 65 degrees. Using this base temperature also reconciles the resulting savings estimates with the results of more sophisticated modeling software.  </w:t>
      </w:r>
    </w:p>
  </w:footnote>
  <w:footnote w:id="924">
    <w:p w14:paraId="737EE00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25">
    <w:p w14:paraId="737EE00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81" w:history="1">
        <w:r w:rsidRPr="00287BA4">
          <w:rPr>
            <w:rStyle w:val="Hyperlink"/>
            <w:rFonts w:cstheme="minorHAnsi"/>
          </w:rPr>
          <w:t>http://ilsag.org/yahoo_site_admin/assets/docs/ComEd_PY2_CACES_Evaluation_Report_2010-10-18.299122020.pdf</w:t>
        </w:r>
      </w:hyperlink>
      <w:r w:rsidRPr="00287BA4">
        <w:t xml:space="preserve"> p.33. An average FLH/Cooling Degree Day (from NCDC) ratio was calculated for these locations and applied to the CDD of the other locations in order to estimate FLH.</w:t>
      </w:r>
    </w:p>
  </w:footnote>
  <w:footnote w:id="926">
    <w:p w14:paraId="737EE00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27">
    <w:p w14:paraId="737EE00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28">
    <w:p w14:paraId="737EE00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N-factor is used to convert 50-pascal blower door air flows to natural air flows and is dependent on geographic location, height of building (stack effect) and exposure of the home to wind, based on methodology developed by Lawrence Berkeley Laboratory (LBL). </w:t>
      </w:r>
      <w:hyperlink r:id="rId182" w:anchor="94011122" w:history="1">
        <w:r w:rsidRPr="00287BA4">
          <w:t>N-factor</w:t>
        </w:r>
      </w:hyperlink>
      <w:r w:rsidRPr="00287BA4">
        <w:t xml:space="preserve"> values copied from J. Krigger, C. Dorsi; “Residential Energy: Cost Savings and Comfort for Existing Buildings”, p284.</w:t>
      </w:r>
    </w:p>
  </w:footnote>
  <w:footnote w:id="929">
    <w:p w14:paraId="737EE00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930">
    <w:p w14:paraId="737EE00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83" w:history="1">
        <w:r w:rsidRPr="00287BA4">
          <w:rPr>
            <w:rStyle w:val="Hyperlink"/>
            <w:rFonts w:cstheme="minorHAnsi"/>
          </w:rPr>
          <w:t>http://www.bpi.org/files/pdf/DistributionEfficiencyTable-BlueSheet.pdf</w:t>
        </w:r>
      </w:hyperlink>
      <w:r w:rsidRPr="00287BA4">
        <w:t xml:space="preserve">  or by performing duct blaster testing.</w:t>
      </w:r>
    </w:p>
  </w:footnote>
  <w:footnote w:id="931">
    <w:p w14:paraId="737EE00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84" w:history="1">
        <w:r w:rsidRPr="00287BA4">
          <w:rPr>
            <w:rStyle w:val="Hyperlink"/>
            <w:rFonts w:cstheme="minorHAnsi"/>
          </w:rPr>
          <w:t>http://www.eia.gov/consumption/residential/data/2009/xls/HC6.9%20Space%20Heating%20in%20Midwest%20Region.xls</w:t>
        </w:r>
      </w:hyperlink>
      <w:r w:rsidRPr="00287BA4">
        <w:t xml:space="preserve"> )</w:t>
      </w:r>
    </w:p>
    <w:p w14:paraId="737EE010"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11" w14:textId="77777777" w:rsidR="00BA14F9" w:rsidRPr="00287BA4" w:rsidRDefault="00BA14F9" w:rsidP="00D466B6">
      <w:pPr>
        <w:pStyle w:val="Footnote"/>
      </w:pPr>
      <w:r w:rsidRPr="00287BA4">
        <w:t>(0.24*0.92) + (0.76*0.8) * (1-0.15) =  0.70</w:t>
      </w:r>
    </w:p>
  </w:footnote>
  <w:footnote w:id="932">
    <w:p w14:paraId="737EE01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933">
    <w:p w14:paraId="737EE01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34">
    <w:p w14:paraId="737EE01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35">
    <w:p w14:paraId="737EE01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ORNL Builders Foundation Handbook, crawl space data from Table 5-5: Initial Effective R-values for Uninsulated Foundation System and Adjacent Soil, 1991, http://www.ornl.gov/sci/roofs+walls/foundation/ORNL_CON-295.pdf</w:t>
      </w:r>
    </w:p>
  </w:footnote>
  <w:footnote w:id="936">
    <w:p w14:paraId="737EE01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Oak Ridge National Lab, Technology Fact Sheet for Wall Insulation. </w:t>
      </w:r>
    </w:p>
  </w:footnote>
  <w:footnote w:id="937">
    <w:p w14:paraId="737EE01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65°F. There is a county mapping table in the Appendix providing the appropriate city to use for each county of Illinois.</w:t>
      </w:r>
    </w:p>
  </w:footnote>
  <w:footnote w:id="938">
    <w:p w14:paraId="737EE01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939">
    <w:p w14:paraId="737EE01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40">
    <w:p w14:paraId="737EE01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941">
    <w:p w14:paraId="737EE01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42">
    <w:p w14:paraId="737EE01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Adapted from Table 1, page 24.4, of the 1977 ASHRAE Fundamentals Handbook</w:t>
      </w:r>
    </w:p>
  </w:footnote>
  <w:footnote w:id="943">
    <w:p w14:paraId="737EE01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944">
    <w:p w14:paraId="737EE01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45">
    <w:p w14:paraId="737EE01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46">
    <w:p w14:paraId="737EE02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85"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947">
    <w:p w14:paraId="737EE02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48">
    <w:p w14:paraId="737EE02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49">
    <w:p w14:paraId="737EE02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50">
    <w:p w14:paraId="737EE02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http://www.eia.gov/consumption/residential/data/2009/xls/HC6.9%20Space%20Heating%20in%20Midwest%20Region.xls))</w:t>
      </w:r>
    </w:p>
    <w:p w14:paraId="737EE025"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26" w14:textId="77777777" w:rsidR="00BA14F9" w:rsidRPr="00287BA4" w:rsidRDefault="00BA14F9" w:rsidP="00D466B6">
      <w:pPr>
        <w:pStyle w:val="Footnote"/>
      </w:pPr>
      <w:r w:rsidRPr="00287BA4">
        <w:t>(0.24*0.92) + (0.76*0.8) * (1-0.15) =  0.70</w:t>
      </w:r>
    </w:p>
  </w:footnote>
  <w:footnote w:id="951">
    <w:p w14:paraId="737EE027" w14:textId="77777777" w:rsidR="00BA14F9" w:rsidRPr="00287BA4" w:rsidRDefault="00BA14F9" w:rsidP="00D466B6">
      <w:pPr>
        <w:pStyle w:val="FootnoteText"/>
        <w:rPr>
          <w:rFonts w:cstheme="minorHAnsi"/>
          <w:szCs w:val="20"/>
        </w:rPr>
      </w:pPr>
      <w:r w:rsidRPr="00287BA4">
        <w:rPr>
          <w:rStyle w:val="FootnoteReference"/>
          <w:rFonts w:asciiTheme="minorHAnsi" w:hAnsiTheme="minorHAnsi" w:cstheme="minorHAnsi"/>
          <w:szCs w:val="20"/>
        </w:rPr>
        <w:footnoteRef/>
      </w:r>
      <w:r w:rsidRPr="00287BA4">
        <w:rPr>
          <w:rFonts w:cstheme="minorHAnsi"/>
          <w:szCs w:val="20"/>
        </w:rPr>
        <w:t xml:space="preserve"> </w:t>
      </w:r>
      <w:r w:rsidRPr="00287BA4">
        <w:rPr>
          <w:rStyle w:val="FootnoteChar"/>
        </w:rPr>
        <w:t>Measure Life Report, Residential and Commercial/Industrial Lighting and HVAC Measures, GDS Associates, 2007</w:t>
      </w:r>
    </w:p>
  </w:footnote>
  <w:footnote w:id="952">
    <w:p w14:paraId="737EE02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53">
    <w:p w14:paraId="737EE02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54">
    <w:p w14:paraId="737EE02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2005 ASHREA Handbook – Fundamentals: assuming 2x8 joists, 16” OC, ¾” subfloor, ½” carpet with rubber pad, and accounting for a still air film above and below: 0.85 cavity share of area * (0.68 + 0.94 + 1.23 + 0.68) + 0.15 framing share * (0.68 + 7.5” * 1.25 R/in + 0.94 + 1.23 + 0.68) = 4.94</w:t>
      </w:r>
    </w:p>
  </w:footnote>
  <w:footnote w:id="955">
    <w:p w14:paraId="737EE02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Oak Ridge National Lab, Technology Fact Sheet for Wall Insulation. </w:t>
      </w:r>
    </w:p>
  </w:footnote>
  <w:footnote w:id="956">
    <w:p w14:paraId="737EE02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Five year average cooling degree days with 75F base temp from DegreeDays.net were used in this table because the 30 year climate normals from NCDC used elsewhere are not available at base temps above 72F.</w:t>
      </w:r>
    </w:p>
  </w:footnote>
  <w:footnote w:id="957">
    <w:p w14:paraId="737EE02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58">
    <w:p w14:paraId="737EE02E"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Energy Center of Wisconsin, May 2008 metering study; “Central Air Conditioning in Wisconsin, A Compilation of Recent Field Research”, p31. </w:t>
      </w:r>
      <w:r w:rsidRPr="00287BA4">
        <w:tab/>
      </w:r>
    </w:p>
  </w:footnote>
  <w:footnote w:id="959">
    <w:p w14:paraId="737EE02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60">
    <w:p w14:paraId="737EE03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Heating Degree Days with a base temp of 50°F to account for lower impact of unconditioned space on heating system. There is a county mapping table in the Appendix providing the appropriate city to use for each county of Illinois.</w:t>
      </w:r>
    </w:p>
  </w:footnote>
  <w:footnote w:id="961">
    <w:p w14:paraId="737EE03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62">
    <w:p w14:paraId="737EE03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63">
    <w:p w14:paraId="737EE033"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Full load hours for Chicago, Moline and Rockford are provided in “Final Evaluation Report: Central Air Conditioning Efficiency Services (CACES), 2010, Navigant Consulting”, </w:t>
      </w:r>
      <w:hyperlink r:id="rId186" w:history="1">
        <w:r w:rsidRPr="00287BA4">
          <w:rPr>
            <w:rStyle w:val="Hyperlink"/>
            <w:rFonts w:cstheme="minorHAnsi"/>
          </w:rPr>
          <w:t>http://ilsag.org/yahoo_site_admin/assets/docs/ComEd_PY2_CACES_Evaluation_Report_2010-10-18.299122020.pdf</w:t>
        </w:r>
      </w:hyperlink>
      <w:r w:rsidRPr="00287BA4">
        <w:t>, p.33. An average FLH/Cooling Degree Day (from NCDC) ratio was calculated for these locations and applied to the CDD of the other locations in order to estimate FLH. There is a county mapping table in the Appendix providing the appropriate city to use for each county of Illinois.</w:t>
      </w:r>
    </w:p>
  </w:footnote>
  <w:footnote w:id="964">
    <w:p w14:paraId="737EE03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65">
    <w:p w14:paraId="737EE035"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66">
    <w:p w14:paraId="737EE036"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67">
    <w:p w14:paraId="737EE03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87" w:history="1">
        <w:r w:rsidRPr="00287BA4">
          <w:rPr>
            <w:rStyle w:val="Hyperlink"/>
            <w:rFonts w:cstheme="minorHAnsi"/>
          </w:rPr>
          <w:t>http://www.eia.gov/consumption/residential/data/2009/xls/HC6.9%20Space%20Heating%20in%20Midwest%20Region.xls</w:t>
        </w:r>
      </w:hyperlink>
      <w:r w:rsidRPr="00287BA4">
        <w:t>))</w:t>
      </w:r>
    </w:p>
    <w:p w14:paraId="737EE038" w14:textId="77777777" w:rsidR="00BA14F9" w:rsidRPr="00287BA4" w:rsidRDefault="00BA14F9" w:rsidP="00D466B6">
      <w:pPr>
        <w:pStyle w:val="Footnote"/>
      </w:pPr>
      <w:r w:rsidRPr="00287BA4">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39" w14:textId="77777777" w:rsidR="00BA14F9" w:rsidRPr="00287BA4" w:rsidRDefault="00BA14F9" w:rsidP="00D466B6">
      <w:pPr>
        <w:pStyle w:val="Footnote"/>
      </w:pPr>
      <w:r w:rsidRPr="00287BA4">
        <w:t>(0.24*0.92) + (0.76*0.8) * (1-0.15) =  0.70</w:t>
      </w:r>
    </w:p>
  </w:footnote>
  <w:footnote w:id="968">
    <w:p w14:paraId="737EE03A"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Measure Life Report, Residential and Commercial/Industrial Lighting and HVAC Measures, GDS Associates, 2007</w:t>
      </w:r>
    </w:p>
  </w:footnote>
  <w:footnote w:id="969">
    <w:p w14:paraId="737EE03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70">
    <w:p w14:paraId="737EE03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71">
    <w:p w14:paraId="737EE03D"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An estimate based on review of Madison Gas and Electric, Exterior Wall Insulation, R-value for no insulation in walls, and NREL's Building Energy Simulation Test for Existing Homes (BESTEST-EX).</w:t>
      </w:r>
    </w:p>
  </w:footnote>
  <w:footnote w:id="972">
    <w:p w14:paraId="737EE03E" w14:textId="77777777" w:rsidR="00BA14F9" w:rsidRPr="00287BA4" w:rsidRDefault="00BA14F9" w:rsidP="00D466B6">
      <w:pPr>
        <w:pStyle w:val="Footnote"/>
      </w:pPr>
      <w:r w:rsidRPr="00287BA4">
        <w:rPr>
          <w:vertAlign w:val="superscript"/>
        </w:rPr>
        <w:footnoteRef/>
      </w:r>
      <w:r w:rsidRPr="00287BA4">
        <w:t xml:space="preserve"> Based on Oak Ridge National Lab, Technology Fact Sheet for Wall Insulation. Factor is used directly for walls, but reduced by 1/2 for attics, assuming that the average joist is 5.5" and R-38 requires 11" of cellulose, therefore at each joist, 1/2 the thickness of insulation has been added as between the joists.</w:t>
      </w:r>
    </w:p>
  </w:footnote>
  <w:footnote w:id="973">
    <w:p w14:paraId="737EE03F"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National Climatic Data Center, Cooling Degree Days are based on a base temp of 65°F. There is a county mapping table in the Appendix providing the appropriate city to use for each county of Illinois.</w:t>
      </w:r>
    </w:p>
  </w:footnote>
  <w:footnote w:id="974">
    <w:p w14:paraId="737EE040"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75">
    <w:p w14:paraId="737EE041"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factor's source is: Energy Center of Wisconsin, May 2008 metering study; “Central Air Conditioning in Wisconsin, A Compilation of Recent Field Research”, p31. </w:t>
      </w:r>
      <w:r w:rsidRPr="00287BA4">
        <w:tab/>
      </w:r>
    </w:p>
  </w:footnote>
  <w:footnote w:id="976">
    <w:p w14:paraId="737EE042"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77">
    <w:p w14:paraId="737EE043" w14:textId="77777777" w:rsidR="00BA14F9" w:rsidRPr="00287BA4" w:rsidRDefault="00BA14F9" w:rsidP="00D466B6">
      <w:pPr>
        <w:pStyle w:val="Footnote"/>
      </w:pPr>
      <w:r w:rsidRPr="00287BA4">
        <w:rPr>
          <w:vertAlign w:val="superscript"/>
        </w:rPr>
        <w:footnoteRef/>
      </w:r>
      <w:r w:rsidRPr="00287BA4">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978">
    <w:p w14:paraId="737EE044"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79">
    <w:p w14:paraId="737EE045" w14:textId="77777777" w:rsidR="00BA14F9" w:rsidRPr="00287BA4" w:rsidRDefault="00BA14F9" w:rsidP="00D466B6">
      <w:pPr>
        <w:pStyle w:val="Footnote"/>
      </w:pPr>
      <w:r w:rsidRPr="00287BA4">
        <w:rPr>
          <w:vertAlign w:val="superscript"/>
        </w:rPr>
        <w:footnoteRef/>
      </w:r>
      <w:r w:rsidRPr="00287BA4">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80">
    <w:p w14:paraId="737EE046" w14:textId="77777777" w:rsidR="00BA14F9" w:rsidRPr="00287BA4" w:rsidRDefault="00BA14F9" w:rsidP="00D466B6">
      <w:pPr>
        <w:pStyle w:val="Footnote"/>
      </w:pPr>
      <w:r w:rsidRPr="00287BA4">
        <w:rPr>
          <w:rStyle w:val="FootnoteReference"/>
          <w:rFonts w:asciiTheme="minorHAnsi" w:eastAsia="Calibri" w:hAnsiTheme="minorHAnsi" w:cstheme="minorHAnsi"/>
        </w:rPr>
        <w:footnoteRef/>
      </w:r>
      <w:r w:rsidRPr="00287BA4">
        <w:t xml:space="preserve"> Based on Full Load Hours from ENERGY Star with adjustments made in a Navigant Evaluation, other cities were scaled using those results and CDD. There is a county mapping table in the Appendix providing the appropriate city to use for each county of Illinois.</w:t>
      </w:r>
    </w:p>
  </w:footnote>
  <w:footnote w:id="981">
    <w:p w14:paraId="737EE047"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82">
    <w:p w14:paraId="737EE048"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AC load during the utility’s peak hour is divided by the maximum AC load during the year.</w:t>
      </w:r>
    </w:p>
  </w:footnote>
  <w:footnote w:id="983">
    <w:p w14:paraId="737EE049"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Based on analysis of Itron eShape data for Missouri, calibrated to Illinois loads, supplied by Ameren. The average AC load over the PJM peak period (1-5pm, M-F, June through August) is divided by the maximum AC load during the year.</w:t>
      </w:r>
    </w:p>
  </w:footnote>
  <w:footnote w:id="984">
    <w:p w14:paraId="737EE04A" w14:textId="77777777" w:rsidR="00BA14F9" w:rsidRPr="00287BA4" w:rsidRDefault="00BA14F9" w:rsidP="00D466B6">
      <w:pPr>
        <w:pStyle w:val="Footnote"/>
      </w:pPr>
      <w:r w:rsidRPr="00287BA4">
        <w:rPr>
          <w:vertAlign w:val="superscript"/>
        </w:rPr>
        <w:footnoteRef/>
      </w:r>
      <w:r w:rsidRPr="00287BA4">
        <w:rPr>
          <w:vertAlign w:val="superscript"/>
        </w:rPr>
        <w:t xml:space="preserve"> </w:t>
      </w:r>
      <w:r w:rsidRPr="00287BA4">
        <w:t>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the Appendix providing the appropriate city to use for each county of Illinois.</w:t>
      </w:r>
    </w:p>
  </w:footnote>
  <w:footnote w:id="985">
    <w:p w14:paraId="737EE04B"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Weighted based on number of occupied residential housing units in each zone.</w:t>
      </w:r>
    </w:p>
  </w:footnote>
  <w:footnote w:id="986">
    <w:p w14:paraId="737EE04C"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188" w:history="1">
        <w:r w:rsidRPr="00287BA4">
          <w:rPr>
            <w:rStyle w:val="Hyperlink"/>
            <w:rFonts w:cstheme="minorHAnsi"/>
          </w:rPr>
          <w:t>http://www.bpi.org/files/pdf/DistributionEfficiencyTable-BlueSheet.pdf</w:t>
        </w:r>
      </w:hyperlink>
      <w:r w:rsidRPr="00287BA4">
        <w:t>) or by performing duct blaster testing.</w:t>
      </w:r>
    </w:p>
  </w:footnote>
  <w:footnote w:id="987">
    <w:p w14:paraId="737EE04D" w14:textId="77777777" w:rsidR="00BA14F9" w:rsidRPr="00287BA4" w:rsidRDefault="00BA14F9" w:rsidP="00D466B6">
      <w:pPr>
        <w:pStyle w:val="Footnote"/>
      </w:pPr>
      <w:r w:rsidRPr="00287BA4">
        <w:rPr>
          <w:rStyle w:val="FootnoteReference"/>
          <w:rFonts w:asciiTheme="minorHAnsi" w:hAnsiTheme="minorHAnsi" w:cstheme="minorHAnsi"/>
        </w:rPr>
        <w:footnoteRef/>
      </w:r>
      <w:r w:rsidRPr="00287BA4">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189" w:history="1">
        <w:r w:rsidRPr="00287BA4">
          <w:rPr>
            <w:rStyle w:val="Hyperlink"/>
            <w:rFonts w:cstheme="minorHAnsi"/>
          </w:rPr>
          <w:t>http://www.eia.gov/consumption/residential/data/2009/xls/HC6.9%20Space%20Heating%20in%20Midwest%20Region.xls)</w:t>
        </w:r>
      </w:hyperlink>
      <w:r w:rsidRPr="00287BA4">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737EE04E" w14:textId="77777777" w:rsidR="00BA14F9" w:rsidRPr="00287BA4" w:rsidRDefault="00BA14F9" w:rsidP="00D466B6">
      <w:pPr>
        <w:pStyle w:val="Footnote"/>
      </w:pPr>
      <w:r w:rsidRPr="00287BA4">
        <w:t>(0.24*0.92) + (0.76*0.8) * (1-0.15) =  0.70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0" w14:textId="2BEFA14D" w:rsidR="00BA14F9" w:rsidRPr="00C07E28" w:rsidRDefault="00BA14F9" w:rsidP="00950A89">
    <w:pPr>
      <w:pStyle w:val="HeaderIL"/>
      <w:rPr>
        <w:b/>
      </w:rPr>
    </w:pPr>
    <w:r w:rsidRPr="00C07E28">
      <w:rPr>
        <w:b/>
      </w:rPr>
      <w:t>Illinois Statewide Technical Reference Manual</w:t>
    </w:r>
    <w:r>
      <w:rPr>
        <w:b/>
      </w:rPr>
      <w:t xml:space="preserve"> – Final</w:t>
    </w:r>
    <w:del w:id="38" w:author="Samuel Dent" w:date="2012-09-14T14:24:00Z">
      <w:r w:rsidDel="009C66A6">
        <w:rPr>
          <w:b/>
        </w:rPr>
        <w:delText xml:space="preserve"> Technical Version</w:delText>
      </w:r>
    </w:del>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7" w14:textId="77777777" w:rsidR="00BA14F9" w:rsidRDefault="00BA14F9" w:rsidP="00950A89">
    <w:pPr>
      <w:pBdr>
        <w:bottom w:val="single" w:sz="4" w:space="1" w:color="auto"/>
      </w:pBdr>
      <w:jc w:val="left"/>
    </w:pPr>
    <w:r w:rsidRPr="00D541FE">
      <w:t>2012 Illinois Technical Reference Manual</w:t>
    </w:r>
    <w:r>
      <w:t xml:space="preserve"> - </w:t>
    </w:r>
    <w:r>
      <w:fldChar w:fldCharType="begin"/>
    </w:r>
    <w:r>
      <w:instrText xml:space="preserve"> REF _Ref325523274 \w \h </w:instrText>
    </w:r>
    <w:r>
      <w:fldChar w:fldCharType="separate"/>
    </w:r>
    <w:ins w:id="539" w:author="Samuel Dent" w:date="2012-09-14T12:35:00Z">
      <w:r w:rsidR="00A11F19">
        <w:t>4.1.1</w:t>
      </w:r>
    </w:ins>
    <w:del w:id="540" w:author="Samuel Dent" w:date="2012-09-14T12:35:00Z">
      <w:r w:rsidDel="00A11F19">
        <w:delText>6.1.1</w:delText>
      </w:r>
    </w:del>
    <w:r>
      <w:fldChar w:fldCharType="end"/>
    </w:r>
    <w:r>
      <w:t xml:space="preserve"> </w:t>
    </w:r>
    <w:r>
      <w:fldChar w:fldCharType="begin"/>
    </w:r>
    <w:r>
      <w:instrText xml:space="preserve"> REF _Ref325523299 \h </w:instrText>
    </w:r>
    <w:r>
      <w:fldChar w:fldCharType="separate"/>
    </w:r>
    <w:r w:rsidR="00A11F19">
      <w:t>Engine Block Timer for Agricultural Equipment</w:t>
    </w:r>
    <w:r>
      <w:fldChar w:fldCharType="end"/>
    </w:r>
    <w: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4" w14:textId="77777777" w:rsidR="00BA14F9" w:rsidRDefault="00BA14F9">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5" w14:textId="775FA8B6"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_Ref325898493 \r \h </w:instrText>
    </w:r>
    <w:r>
      <w:rPr>
        <w:sz w:val="22"/>
      </w:rPr>
      <w:instrText xml:space="preserve"> \* MERGEFORMAT </w:instrText>
    </w:r>
    <w:r w:rsidRPr="00F41C03">
      <w:rPr>
        <w:sz w:val="22"/>
      </w:rPr>
    </w:r>
    <w:r w:rsidRPr="00F41C03">
      <w:rPr>
        <w:sz w:val="22"/>
      </w:rPr>
      <w:fldChar w:fldCharType="separate"/>
    </w:r>
    <w:ins w:id="976" w:author="Samuel Dent" w:date="2012-09-14T12:35:00Z">
      <w:r w:rsidR="00A11F19">
        <w:rPr>
          <w:sz w:val="22"/>
        </w:rPr>
        <w:t>4.4.7</w:t>
      </w:r>
    </w:ins>
    <w:del w:id="977" w:author="Samuel Dent" w:date="2012-09-12T09:40:00Z">
      <w:r w:rsidDel="00E4272F">
        <w:rPr>
          <w:sz w:val="22"/>
        </w:rPr>
        <w:delText>6.4.7</w:delText>
      </w:r>
    </w:del>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_Ref325898501 \h </w:instrText>
    </w:r>
    <w:r>
      <w:rPr>
        <w:sz w:val="22"/>
      </w:rPr>
      <w:instrText xml:space="preserve"> \* MERGEFORMAT </w:instrText>
    </w:r>
    <w:r w:rsidRPr="00F41C03">
      <w:rPr>
        <w:sz w:val="22"/>
      </w:rPr>
    </w:r>
    <w:r w:rsidRPr="00F41C03">
      <w:rPr>
        <w:sz w:val="22"/>
      </w:rPr>
      <w:fldChar w:fldCharType="separate"/>
    </w:r>
    <w:ins w:id="978" w:author="Samuel Dent" w:date="2012-09-14T12:35:00Z">
      <w:r w:rsidR="00A11F19" w:rsidRPr="00A11F19">
        <w:rPr>
          <w:sz w:val="22"/>
          <w:rPrChange w:id="979" w:author="Samuel Dent" w:date="2012-09-14T12:35:00Z">
            <w:rPr/>
          </w:rPrChange>
        </w:rPr>
        <w:t>ENERGY STAR and CEE Tier 1 Room Air Conditioner</w:t>
      </w:r>
    </w:ins>
    <w:del w:id="980" w:author="Samuel Dent" w:date="2012-09-12T09:40:00Z">
      <w:r w:rsidRPr="008F495E" w:rsidDel="00E4272F">
        <w:rPr>
          <w:sz w:val="22"/>
        </w:rPr>
        <w:delText>ENERGY STAR and CEE Tier 1 Room Air Conditioner</w:delText>
      </w:r>
    </w:del>
    <w:r w:rsidRPr="00F41C03">
      <w:rPr>
        <w:sz w:val="22"/>
      </w:rPr>
      <w:fldChar w:fldCharType="end"/>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6" w14:textId="77777777" w:rsidR="00BA14F9" w:rsidRDefault="00BA14F9">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7" w14:textId="77777777" w:rsidR="00BA14F9" w:rsidRDefault="00BA14F9">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8" w14:textId="2BD8542A"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_Ref325898631 \r \h </w:instrText>
    </w:r>
    <w:r>
      <w:rPr>
        <w:sz w:val="22"/>
      </w:rPr>
      <w:instrText xml:space="preserve"> \* MERGEFORMAT </w:instrText>
    </w:r>
    <w:r w:rsidRPr="00F41C03">
      <w:rPr>
        <w:sz w:val="22"/>
      </w:rPr>
    </w:r>
    <w:r w:rsidRPr="00F41C03">
      <w:rPr>
        <w:sz w:val="22"/>
      </w:rPr>
      <w:fldChar w:fldCharType="separate"/>
    </w:r>
    <w:ins w:id="985" w:author="Samuel Dent" w:date="2012-09-14T12:35:00Z">
      <w:r w:rsidR="00A11F19">
        <w:rPr>
          <w:sz w:val="22"/>
        </w:rPr>
        <w:t>4.4.8</w:t>
      </w:r>
    </w:ins>
    <w:del w:id="986" w:author="Samuel Dent" w:date="2012-09-12T09:40:00Z">
      <w:r w:rsidDel="00E4272F">
        <w:rPr>
          <w:sz w:val="22"/>
        </w:rPr>
        <w:delText>6.4.8</w:delText>
      </w:r>
    </w:del>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_Ref325898621 \h </w:instrText>
    </w:r>
    <w:r>
      <w:rPr>
        <w:sz w:val="22"/>
      </w:rPr>
      <w:instrText xml:space="preserve"> \* MERGEFORMAT </w:instrText>
    </w:r>
    <w:r w:rsidRPr="00F41C03">
      <w:rPr>
        <w:sz w:val="22"/>
      </w:rPr>
    </w:r>
    <w:r w:rsidRPr="00F41C03">
      <w:rPr>
        <w:sz w:val="22"/>
      </w:rPr>
      <w:fldChar w:fldCharType="separate"/>
    </w:r>
    <w:ins w:id="987" w:author="Samuel Dent" w:date="2012-09-14T12:35:00Z">
      <w:r w:rsidR="00A11F19" w:rsidRPr="00A11F19">
        <w:rPr>
          <w:sz w:val="22"/>
          <w:rPrChange w:id="988" w:author="Samuel Dent" w:date="2012-09-14T12:35:00Z">
            <w:rPr/>
          </w:rPrChange>
        </w:rPr>
        <w:t>Guest Room Energy Management (PTAC &amp; PTHP)</w:t>
      </w:r>
    </w:ins>
    <w:del w:id="989" w:author="Samuel Dent" w:date="2012-09-12T09:40:00Z">
      <w:r w:rsidRPr="008F495E" w:rsidDel="00E4272F">
        <w:rPr>
          <w:sz w:val="22"/>
        </w:rPr>
        <w:delText>Guest Room Energy Management (PTAC &amp; PTHP)</w:delText>
      </w:r>
    </w:del>
    <w:r w:rsidRPr="00F41C03">
      <w:rPr>
        <w:sz w:val="22"/>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9" w14:textId="77777777" w:rsidR="00BA14F9" w:rsidRDefault="00BA14F9">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A" w14:textId="77777777" w:rsidR="00BA14F9" w:rsidRDefault="00BA14F9">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B" w14:textId="2521A773"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_Ref325898802 \r \h </w:instrText>
    </w:r>
    <w:r>
      <w:rPr>
        <w:sz w:val="22"/>
      </w:rPr>
      <w:instrText xml:space="preserve"> \* MERGEFORMAT </w:instrText>
    </w:r>
    <w:r w:rsidRPr="008F0CB2">
      <w:rPr>
        <w:sz w:val="22"/>
      </w:rPr>
    </w:r>
    <w:r w:rsidRPr="008F0CB2">
      <w:rPr>
        <w:sz w:val="22"/>
      </w:rPr>
      <w:fldChar w:fldCharType="separate"/>
    </w:r>
    <w:ins w:id="996" w:author="Samuel Dent" w:date="2012-09-14T12:35:00Z">
      <w:r w:rsidR="00A11F19">
        <w:rPr>
          <w:sz w:val="22"/>
        </w:rPr>
        <w:t>4.4.9</w:t>
      </w:r>
    </w:ins>
    <w:del w:id="997" w:author="Samuel Dent" w:date="2012-09-12T09:40:00Z">
      <w:r w:rsidDel="00E4272F">
        <w:rPr>
          <w:sz w:val="22"/>
        </w:rPr>
        <w:delText>6.4.9</w:delText>
      </w:r>
    </w:del>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_Ref325898815 \h </w:instrText>
    </w:r>
    <w:r>
      <w:rPr>
        <w:sz w:val="22"/>
      </w:rPr>
      <w:instrText xml:space="preserve"> \* MERGEFORMAT </w:instrText>
    </w:r>
    <w:r w:rsidRPr="008F0CB2">
      <w:rPr>
        <w:sz w:val="22"/>
      </w:rPr>
    </w:r>
    <w:r w:rsidRPr="008F0CB2">
      <w:rPr>
        <w:sz w:val="22"/>
      </w:rPr>
      <w:fldChar w:fldCharType="separate"/>
    </w:r>
    <w:ins w:id="998" w:author="Samuel Dent" w:date="2012-09-14T12:35:00Z">
      <w:r w:rsidR="00A11F19" w:rsidRPr="00A11F19">
        <w:rPr>
          <w:sz w:val="22"/>
          <w:rPrChange w:id="999" w:author="Samuel Dent" w:date="2012-09-14T12:35:00Z">
            <w:rPr/>
          </w:rPrChange>
        </w:rPr>
        <w:t>Heat Pump Systems</w:t>
      </w:r>
    </w:ins>
    <w:del w:id="1000" w:author="Samuel Dent" w:date="2012-09-12T09:40:00Z">
      <w:r w:rsidRPr="008F495E" w:rsidDel="00E4272F">
        <w:rPr>
          <w:sz w:val="22"/>
        </w:rPr>
        <w:delText>Heat Pump Systems</w:delText>
      </w:r>
    </w:del>
    <w:r w:rsidRPr="008F0CB2">
      <w:rPr>
        <w:sz w:val="22"/>
      </w:rPr>
      <w:fldChar w:fldCharType="end"/>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C" w14:textId="77777777" w:rsidR="00BA14F9" w:rsidRDefault="00BA14F9">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D" w14:textId="77777777" w:rsidR="00BA14F9" w:rsidRDefault="00BA14F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B" w14:textId="77777777" w:rsidR="00BA14F9" w:rsidRPr="0069634F" w:rsidRDefault="00BA14F9" w:rsidP="00950A89">
    <w:pPr>
      <w:pStyle w:val="HeaderIL"/>
    </w:pPr>
    <w:r w:rsidRPr="0069634F">
      <w:t>Illinois Statewide Technical Reference Manual -</w:t>
    </w:r>
    <w:r>
      <w:fldChar w:fldCharType="begin"/>
    </w:r>
    <w:r>
      <w:instrText xml:space="preserve"> REF _Ref325523244 \r \h  \* MERGEFORMAT </w:instrText>
    </w:r>
    <w:r>
      <w:fldChar w:fldCharType="separate"/>
    </w:r>
    <w:ins w:id="554" w:author="Samuel Dent" w:date="2012-09-14T12:35:00Z">
      <w:r w:rsidR="00A11F19">
        <w:t>4.1.1</w:t>
      </w:r>
    </w:ins>
    <w:del w:id="555" w:author="Samuel Dent" w:date="2012-09-12T09:40:00Z">
      <w:r w:rsidDel="00E4272F">
        <w:delText>6.1.1</w:delText>
      </w:r>
    </w:del>
    <w:r>
      <w:fldChar w:fldCharType="end"/>
    </w:r>
    <w:r>
      <w:t xml:space="preserve"> </w:t>
    </w:r>
    <w:r>
      <w:fldChar w:fldCharType="begin"/>
    </w:r>
    <w:r>
      <w:instrText xml:space="preserve"> REF _Ref325523244 \h  \* MERGEFORMAT </w:instrText>
    </w:r>
    <w:r>
      <w:fldChar w:fldCharType="separate"/>
    </w:r>
    <w:r w:rsidR="00A11F19">
      <w:t>Engine Block Timer for Agricultural Equipment</w:t>
    </w:r>
    <w:r>
      <w:fldChar w:fldCharType="end"/>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E" w14:textId="1721B89A"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_Ref325898898 \r \h </w:instrText>
    </w:r>
    <w:r>
      <w:rPr>
        <w:sz w:val="22"/>
      </w:rPr>
      <w:instrText xml:space="preserve"> \* MERGEFORMAT </w:instrText>
    </w:r>
    <w:r w:rsidRPr="008F0CB2">
      <w:rPr>
        <w:sz w:val="22"/>
      </w:rPr>
    </w:r>
    <w:r w:rsidRPr="008F0CB2">
      <w:rPr>
        <w:sz w:val="22"/>
      </w:rPr>
      <w:fldChar w:fldCharType="separate"/>
    </w:r>
    <w:ins w:id="1005" w:author="Samuel Dent" w:date="2012-09-14T12:35:00Z">
      <w:r w:rsidR="00A11F19">
        <w:rPr>
          <w:sz w:val="22"/>
        </w:rPr>
        <w:t>4.4.10</w:t>
      </w:r>
    </w:ins>
    <w:del w:id="1006" w:author="Samuel Dent" w:date="2012-09-12T09:40:00Z">
      <w:r w:rsidDel="00E4272F">
        <w:rPr>
          <w:sz w:val="22"/>
        </w:rPr>
        <w:delText>6.4.10</w:delText>
      </w:r>
    </w:del>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_Ref325898907 \h </w:instrText>
    </w:r>
    <w:r>
      <w:rPr>
        <w:sz w:val="22"/>
      </w:rPr>
      <w:instrText xml:space="preserve"> \* MERGEFORMAT </w:instrText>
    </w:r>
    <w:r w:rsidRPr="008F0CB2">
      <w:rPr>
        <w:sz w:val="22"/>
      </w:rPr>
    </w:r>
    <w:r w:rsidRPr="008F0CB2">
      <w:rPr>
        <w:sz w:val="22"/>
      </w:rPr>
      <w:fldChar w:fldCharType="separate"/>
    </w:r>
    <w:ins w:id="1007" w:author="Samuel Dent" w:date="2012-09-14T12:35:00Z">
      <w:r w:rsidR="00A11F19" w:rsidRPr="00A11F19">
        <w:rPr>
          <w:sz w:val="22"/>
          <w:rPrChange w:id="1008" w:author="Samuel Dent" w:date="2012-09-14T12:35:00Z">
            <w:rPr/>
          </w:rPrChange>
        </w:rPr>
        <w:t>High Efficiency Boiler</w:t>
      </w:r>
    </w:ins>
    <w:del w:id="1009" w:author="Samuel Dent" w:date="2012-09-12T09:40:00Z">
      <w:r w:rsidRPr="008F495E" w:rsidDel="00E4272F">
        <w:rPr>
          <w:sz w:val="22"/>
        </w:rPr>
        <w:delText>High Efficiency Boiler</w:delText>
      </w:r>
    </w:del>
    <w:r w:rsidRPr="008F0CB2">
      <w:rPr>
        <w:sz w:val="22"/>
      </w:rPr>
      <w:fldChar w:fldCharType="end"/>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F" w14:textId="77777777" w:rsidR="00BA14F9" w:rsidRDefault="00BA14F9">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0" w14:textId="77777777" w:rsidR="00BA14F9" w:rsidRDefault="00BA14F9">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1" w14:textId="03B3ACEA"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_Ref325899038 \r \h </w:instrText>
    </w:r>
    <w:r>
      <w:rPr>
        <w:sz w:val="22"/>
      </w:rPr>
      <w:instrText xml:space="preserve"> \* MERGEFORMAT </w:instrText>
    </w:r>
    <w:r w:rsidRPr="008F0CB2">
      <w:rPr>
        <w:sz w:val="22"/>
      </w:rPr>
    </w:r>
    <w:r w:rsidRPr="008F0CB2">
      <w:rPr>
        <w:sz w:val="22"/>
      </w:rPr>
      <w:fldChar w:fldCharType="separate"/>
    </w:r>
    <w:ins w:id="1015" w:author="Samuel Dent" w:date="2012-09-14T12:35:00Z">
      <w:r w:rsidR="00A11F19">
        <w:rPr>
          <w:sz w:val="22"/>
        </w:rPr>
        <w:t>4.4.11</w:t>
      </w:r>
    </w:ins>
    <w:del w:id="1016" w:author="Samuel Dent" w:date="2012-09-12T09:40:00Z">
      <w:r w:rsidDel="00E4272F">
        <w:rPr>
          <w:sz w:val="22"/>
        </w:rPr>
        <w:delText>6.4.11</w:delText>
      </w:r>
    </w:del>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_Ref325899046 \h </w:instrText>
    </w:r>
    <w:r>
      <w:rPr>
        <w:sz w:val="22"/>
      </w:rPr>
      <w:instrText xml:space="preserve"> \* MERGEFORMAT </w:instrText>
    </w:r>
    <w:r w:rsidRPr="008F0CB2">
      <w:rPr>
        <w:sz w:val="22"/>
      </w:rPr>
    </w:r>
    <w:r w:rsidRPr="008F0CB2">
      <w:rPr>
        <w:sz w:val="22"/>
      </w:rPr>
      <w:fldChar w:fldCharType="separate"/>
    </w:r>
    <w:ins w:id="1017" w:author="Samuel Dent" w:date="2012-09-14T12:35:00Z">
      <w:r w:rsidR="00A11F19" w:rsidRPr="00A11F19">
        <w:rPr>
          <w:sz w:val="22"/>
          <w:rPrChange w:id="1018" w:author="Samuel Dent" w:date="2012-09-14T12:35:00Z">
            <w:rPr/>
          </w:rPrChange>
        </w:rPr>
        <w:t>High Efficiency Furnace</w:t>
      </w:r>
    </w:ins>
    <w:del w:id="1019" w:author="Samuel Dent" w:date="2012-09-12T09:40:00Z">
      <w:r w:rsidRPr="008F495E" w:rsidDel="00E4272F">
        <w:rPr>
          <w:sz w:val="22"/>
        </w:rPr>
        <w:delText>High Efficiency Furnace</w:delText>
      </w:r>
    </w:del>
    <w:r w:rsidRPr="008F0CB2">
      <w:rPr>
        <w:sz w:val="22"/>
      </w:rPr>
      <w:fldChar w:fldCharType="end"/>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2" w14:textId="77777777" w:rsidR="00BA14F9" w:rsidRDefault="00BA14F9">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3" w14:textId="77777777" w:rsidR="00BA14F9" w:rsidRDefault="00BA14F9">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4" w14:textId="1EFD2CA1" w:rsidR="00BA14F9" w:rsidRPr="008F0CB2" w:rsidRDefault="00BA14F9" w:rsidP="00950A89">
    <w:pPr>
      <w:pStyle w:val="Header"/>
      <w:pBdr>
        <w:bottom w:val="single" w:sz="4" w:space="0" w:color="auto"/>
      </w:pBdr>
      <w:spacing w:after="0"/>
      <w:jc w:val="left"/>
      <w:rPr>
        <w:sz w:val="22"/>
      </w:rPr>
    </w:pPr>
    <w:r w:rsidRPr="008F0CB2">
      <w:rPr>
        <w:sz w:val="22"/>
      </w:rPr>
      <w:t xml:space="preserve">Illinois Statewide Technical Reference Manual  </w:t>
    </w:r>
    <w:r w:rsidRPr="008F0CB2">
      <w:rPr>
        <w:sz w:val="22"/>
      </w:rPr>
      <w:fldChar w:fldCharType="begin"/>
    </w:r>
    <w:r w:rsidRPr="008F0CB2">
      <w:rPr>
        <w:sz w:val="22"/>
      </w:rPr>
      <w:instrText xml:space="preserve"> REF _Ref325899123 \r \h </w:instrText>
    </w:r>
    <w:r>
      <w:rPr>
        <w:sz w:val="22"/>
      </w:rPr>
      <w:instrText xml:space="preserve"> \* MERGEFORMAT </w:instrText>
    </w:r>
    <w:r w:rsidRPr="008F0CB2">
      <w:rPr>
        <w:sz w:val="22"/>
      </w:rPr>
    </w:r>
    <w:r w:rsidRPr="008F0CB2">
      <w:rPr>
        <w:sz w:val="22"/>
      </w:rPr>
      <w:fldChar w:fldCharType="separate"/>
    </w:r>
    <w:ins w:id="1025" w:author="Samuel Dent" w:date="2012-09-14T12:35:00Z">
      <w:r w:rsidR="00A11F19">
        <w:rPr>
          <w:sz w:val="22"/>
        </w:rPr>
        <w:t>4.4.12</w:t>
      </w:r>
    </w:ins>
    <w:del w:id="1026" w:author="Samuel Dent" w:date="2012-09-12T09:40:00Z">
      <w:r w:rsidDel="00E4272F">
        <w:rPr>
          <w:sz w:val="22"/>
        </w:rPr>
        <w:delText>6.4.12</w:delText>
      </w:r>
    </w:del>
    <w:r w:rsidRPr="008F0CB2">
      <w:rPr>
        <w:sz w:val="22"/>
      </w:rPr>
      <w:fldChar w:fldCharType="end"/>
    </w:r>
    <w:r w:rsidRPr="008F0CB2">
      <w:rPr>
        <w:sz w:val="22"/>
      </w:rPr>
      <w:t xml:space="preserve"> </w:t>
    </w:r>
    <w:r w:rsidRPr="008F0CB2">
      <w:rPr>
        <w:sz w:val="22"/>
      </w:rPr>
      <w:fldChar w:fldCharType="begin"/>
    </w:r>
    <w:r w:rsidRPr="008F0CB2">
      <w:rPr>
        <w:sz w:val="22"/>
      </w:rPr>
      <w:instrText xml:space="preserve"> REF _Ref325899131 \h </w:instrText>
    </w:r>
    <w:r>
      <w:rPr>
        <w:sz w:val="22"/>
      </w:rPr>
      <w:instrText xml:space="preserve"> \* MERGEFORMAT </w:instrText>
    </w:r>
    <w:r w:rsidRPr="008F0CB2">
      <w:rPr>
        <w:sz w:val="22"/>
      </w:rPr>
    </w:r>
    <w:r w:rsidRPr="008F0CB2">
      <w:rPr>
        <w:sz w:val="22"/>
      </w:rPr>
      <w:fldChar w:fldCharType="separate"/>
    </w:r>
    <w:ins w:id="1027" w:author="Samuel Dent" w:date="2012-09-14T12:35:00Z">
      <w:r w:rsidR="00A11F19" w:rsidRPr="00A11F19">
        <w:rPr>
          <w:sz w:val="22"/>
          <w:rPrChange w:id="1028" w:author="Samuel Dent" w:date="2012-09-14T12:35:00Z">
            <w:rPr/>
          </w:rPrChange>
        </w:rPr>
        <w:t>Infrared Heaters (all sizes), Low Intensity</w:t>
      </w:r>
    </w:ins>
    <w:del w:id="1029" w:author="Samuel Dent" w:date="2012-09-12T09:40:00Z">
      <w:r w:rsidRPr="008F495E" w:rsidDel="00E4272F">
        <w:rPr>
          <w:sz w:val="22"/>
        </w:rPr>
        <w:delText>Infrared Heaters (all sizes), Low Intensity</w:delText>
      </w:r>
    </w:del>
    <w:r w:rsidRPr="008F0CB2">
      <w:rPr>
        <w:sz w:val="22"/>
      </w:rPr>
      <w:fldChar w:fldCharType="end"/>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5" w14:textId="77777777" w:rsidR="00BA14F9" w:rsidRDefault="00BA14F9">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6" w14:textId="77777777" w:rsidR="00BA14F9" w:rsidRDefault="00BA14F9">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7" w14:textId="71A5E8FD" w:rsidR="00BA14F9" w:rsidRPr="003855C0" w:rsidRDefault="00BA14F9" w:rsidP="00950A89">
    <w:pPr>
      <w:pStyle w:val="Header"/>
      <w:pBdr>
        <w:bottom w:val="single" w:sz="4" w:space="0" w:color="auto"/>
      </w:pBdr>
      <w:spacing w:after="0"/>
      <w:jc w:val="left"/>
      <w:rPr>
        <w:sz w:val="22"/>
      </w:rPr>
    </w:pPr>
    <w:r w:rsidRPr="003855C0">
      <w:rPr>
        <w:sz w:val="22"/>
      </w:rPr>
      <w:t xml:space="preserve">Illinois Statewide Technical Reference Manual  </w:t>
    </w:r>
    <w:r w:rsidRPr="003855C0">
      <w:rPr>
        <w:sz w:val="22"/>
      </w:rPr>
      <w:fldChar w:fldCharType="begin"/>
    </w:r>
    <w:r w:rsidRPr="003855C0">
      <w:rPr>
        <w:sz w:val="22"/>
      </w:rPr>
      <w:instrText xml:space="preserve"> REF _Ref325899247 \r \h </w:instrText>
    </w:r>
    <w:r>
      <w:rPr>
        <w:sz w:val="22"/>
      </w:rPr>
      <w:instrText xml:space="preserve"> \* MERGEFORMAT </w:instrText>
    </w:r>
    <w:r w:rsidRPr="003855C0">
      <w:rPr>
        <w:sz w:val="22"/>
      </w:rPr>
    </w:r>
    <w:r w:rsidRPr="003855C0">
      <w:rPr>
        <w:sz w:val="22"/>
      </w:rPr>
      <w:fldChar w:fldCharType="separate"/>
    </w:r>
    <w:ins w:id="1035" w:author="Samuel Dent" w:date="2012-09-14T12:35:00Z">
      <w:r w:rsidR="00A11F19">
        <w:rPr>
          <w:sz w:val="22"/>
        </w:rPr>
        <w:t>4.4.13</w:t>
      </w:r>
    </w:ins>
    <w:del w:id="1036" w:author="Samuel Dent" w:date="2012-09-12T09:40:00Z">
      <w:r w:rsidDel="00E4272F">
        <w:rPr>
          <w:sz w:val="22"/>
        </w:rPr>
        <w:delText>6.4.13</w:delText>
      </w:r>
    </w:del>
    <w:r w:rsidRPr="003855C0">
      <w:rPr>
        <w:sz w:val="22"/>
      </w:rPr>
      <w:fldChar w:fldCharType="end"/>
    </w:r>
    <w:r w:rsidRPr="003855C0">
      <w:rPr>
        <w:sz w:val="22"/>
      </w:rPr>
      <w:t xml:space="preserve"> </w:t>
    </w:r>
    <w:r w:rsidRPr="003855C0">
      <w:rPr>
        <w:sz w:val="22"/>
      </w:rPr>
      <w:fldChar w:fldCharType="begin"/>
    </w:r>
    <w:r w:rsidRPr="003855C0">
      <w:rPr>
        <w:sz w:val="22"/>
      </w:rPr>
      <w:instrText xml:space="preserve"> REF _Ref325899254 \h </w:instrText>
    </w:r>
    <w:r w:rsidRPr="003855C0">
      <w:rPr>
        <w:sz w:val="22"/>
      </w:rPr>
    </w:r>
    <w:r w:rsidRPr="003855C0">
      <w:rPr>
        <w:sz w:val="22"/>
      </w:rPr>
      <w:fldChar w:fldCharType="separate"/>
    </w:r>
    <w:r w:rsidR="00A11F19">
      <w:t>Package Terminal Air Conditioner (PTAC) and Package Terminal Heat Pump (PTHP)</w:t>
    </w:r>
    <w:r w:rsidRPr="003855C0">
      <w:rPr>
        <w:sz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C" w14:textId="77777777" w:rsidR="00BA14F9" w:rsidRDefault="00BA14F9">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8" w14:textId="77777777" w:rsidR="00BA14F9" w:rsidRDefault="00BA14F9">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9" w14:textId="77777777" w:rsidR="00BA14F9" w:rsidRDefault="00BA14F9">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A" w14:textId="04E81D36" w:rsidR="00BA14F9" w:rsidRPr="00FC6D2A" w:rsidRDefault="00BA14F9"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_Ref325899343 \r \h </w:instrText>
    </w:r>
    <w:r>
      <w:rPr>
        <w:sz w:val="22"/>
      </w:rPr>
      <w:instrText xml:space="preserve"> \* MERGEFORMAT </w:instrText>
    </w:r>
    <w:r w:rsidRPr="00FC6D2A">
      <w:rPr>
        <w:sz w:val="22"/>
      </w:rPr>
    </w:r>
    <w:r w:rsidRPr="00FC6D2A">
      <w:rPr>
        <w:sz w:val="22"/>
      </w:rPr>
      <w:fldChar w:fldCharType="separate"/>
    </w:r>
    <w:ins w:id="1041" w:author="Samuel Dent" w:date="2012-09-14T12:35:00Z">
      <w:r w:rsidR="00A11F19">
        <w:rPr>
          <w:sz w:val="22"/>
        </w:rPr>
        <w:t>4.4.14</w:t>
      </w:r>
    </w:ins>
    <w:del w:id="1042" w:author="Samuel Dent" w:date="2012-09-12T09:40:00Z">
      <w:r w:rsidDel="00E4272F">
        <w:rPr>
          <w:sz w:val="22"/>
        </w:rPr>
        <w:delText>6.4.14</w:delText>
      </w:r>
    </w:del>
    <w:r w:rsidRPr="00FC6D2A">
      <w:rPr>
        <w:sz w:val="22"/>
      </w:rPr>
      <w:fldChar w:fldCharType="end"/>
    </w:r>
    <w:r w:rsidRPr="00FC6D2A">
      <w:rPr>
        <w:sz w:val="22"/>
      </w:rPr>
      <w:t xml:space="preserve"> </w:t>
    </w:r>
    <w:r w:rsidRPr="00FC6D2A">
      <w:rPr>
        <w:sz w:val="22"/>
      </w:rPr>
      <w:fldChar w:fldCharType="begin"/>
    </w:r>
    <w:r w:rsidRPr="00FC6D2A">
      <w:rPr>
        <w:sz w:val="22"/>
      </w:rPr>
      <w:instrText xml:space="preserve"> REF _Ref325899350 \h </w:instrText>
    </w:r>
    <w:r>
      <w:rPr>
        <w:sz w:val="22"/>
      </w:rPr>
      <w:instrText xml:space="preserve"> \* MERGEFORMAT </w:instrText>
    </w:r>
    <w:r w:rsidRPr="00FC6D2A">
      <w:rPr>
        <w:sz w:val="22"/>
      </w:rPr>
    </w:r>
    <w:r w:rsidRPr="00FC6D2A">
      <w:rPr>
        <w:sz w:val="22"/>
      </w:rPr>
      <w:fldChar w:fldCharType="separate"/>
    </w:r>
    <w:ins w:id="1043" w:author="Samuel Dent" w:date="2012-09-14T12:35:00Z">
      <w:r w:rsidR="00A11F19" w:rsidRPr="00A11F19">
        <w:rPr>
          <w:sz w:val="22"/>
          <w:rPrChange w:id="1044" w:author="Samuel Dent" w:date="2012-09-14T12:35:00Z">
            <w:rPr/>
          </w:rPrChange>
        </w:rPr>
        <w:t>Single-Package and Split System Unitary Air Conditioners</w:t>
      </w:r>
    </w:ins>
    <w:del w:id="1045" w:author="Samuel Dent" w:date="2012-09-12T09:40:00Z">
      <w:r w:rsidRPr="008F495E" w:rsidDel="00E4272F">
        <w:rPr>
          <w:sz w:val="22"/>
        </w:rPr>
        <w:delText>Single-Package and Split System Unitary Air Conditioners</w:delText>
      </w:r>
    </w:del>
    <w:r w:rsidRPr="00FC6D2A">
      <w:rPr>
        <w:sz w:val="22"/>
      </w:rPr>
      <w:fldChar w:fldCharType="end"/>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B" w14:textId="77777777" w:rsidR="00BA14F9" w:rsidRDefault="00BA14F9">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C" w14:textId="77777777" w:rsidR="00BA14F9" w:rsidRDefault="00BA14F9">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D" w14:textId="57B5584A" w:rsidR="00BA14F9" w:rsidRPr="00FC6D2A" w:rsidRDefault="00BA14F9" w:rsidP="00950A89">
    <w:pPr>
      <w:pStyle w:val="Header"/>
      <w:pBdr>
        <w:bottom w:val="single" w:sz="4" w:space="0" w:color="auto"/>
      </w:pBdr>
      <w:spacing w:after="0"/>
      <w:jc w:val="left"/>
      <w:rPr>
        <w:sz w:val="22"/>
      </w:rPr>
    </w:pPr>
    <w:r w:rsidRPr="00FC6D2A">
      <w:rPr>
        <w:sz w:val="22"/>
      </w:rPr>
      <w:t xml:space="preserve">Illinois Statewide Technical Reference Manual - </w:t>
    </w:r>
    <w:r>
      <w:rPr>
        <w:sz w:val="22"/>
      </w:rPr>
      <w:fldChar w:fldCharType="begin"/>
    </w:r>
    <w:r>
      <w:rPr>
        <w:sz w:val="22"/>
      </w:rPr>
      <w:instrText xml:space="preserve"> REF _Ref325899433 \r \h </w:instrText>
    </w:r>
    <w:r>
      <w:rPr>
        <w:sz w:val="22"/>
      </w:rPr>
    </w:r>
    <w:r>
      <w:rPr>
        <w:sz w:val="22"/>
      </w:rPr>
      <w:fldChar w:fldCharType="separate"/>
    </w:r>
    <w:ins w:id="1053" w:author="Samuel Dent" w:date="2012-09-14T12:35:00Z">
      <w:r w:rsidR="00A11F19">
        <w:rPr>
          <w:sz w:val="22"/>
        </w:rPr>
        <w:t>4.4.15</w:t>
      </w:r>
    </w:ins>
    <w:del w:id="1054" w:author="Samuel Dent" w:date="2012-09-12T09:40:00Z">
      <w:r w:rsidDel="00E4272F">
        <w:rPr>
          <w:sz w:val="22"/>
        </w:rPr>
        <w:delText>6.4.15</w:delText>
      </w:r>
    </w:del>
    <w:r>
      <w:rPr>
        <w:sz w:val="22"/>
      </w:rPr>
      <w:fldChar w:fldCharType="end"/>
    </w:r>
    <w:r>
      <w:rPr>
        <w:sz w:val="22"/>
      </w:rPr>
      <w:t xml:space="preserve"> </w:t>
    </w:r>
    <w:r>
      <w:rPr>
        <w:sz w:val="22"/>
      </w:rPr>
      <w:fldChar w:fldCharType="begin"/>
    </w:r>
    <w:r>
      <w:rPr>
        <w:sz w:val="22"/>
      </w:rPr>
      <w:instrText xml:space="preserve"> REF _Ref325899441 \h </w:instrText>
    </w:r>
    <w:r>
      <w:rPr>
        <w:sz w:val="22"/>
      </w:rPr>
    </w:r>
    <w:r>
      <w:rPr>
        <w:sz w:val="22"/>
      </w:rPr>
      <w:fldChar w:fldCharType="separate"/>
    </w:r>
    <w:r w:rsidR="00A11F19">
      <w:t xml:space="preserve">Steam Trap Replacement or Repair </w:t>
    </w:r>
    <w:r>
      <w:rPr>
        <w:sz w:val="22"/>
      </w:rPr>
      <w:fldChar w:fldCharType="end"/>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E" w14:textId="77777777" w:rsidR="00BA14F9" w:rsidRDefault="00BA14F9">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5F" w14:textId="77777777" w:rsidR="00BA14F9" w:rsidRDefault="00BA14F9">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0" w14:textId="6308E726" w:rsidR="00BA14F9" w:rsidRPr="00FC6D2A" w:rsidRDefault="00BA14F9" w:rsidP="00950A89">
    <w:pPr>
      <w:pStyle w:val="Header"/>
      <w:pBdr>
        <w:bottom w:val="single" w:sz="4" w:space="0" w:color="auto"/>
      </w:pBdr>
      <w:spacing w:after="0"/>
      <w:jc w:val="left"/>
      <w:rPr>
        <w:sz w:val="22"/>
      </w:rPr>
    </w:pPr>
    <w:r w:rsidRPr="00FC6D2A">
      <w:rPr>
        <w:sz w:val="22"/>
      </w:rPr>
      <w:t xml:space="preserve">Illinois Statewide Technical Reference Manual - </w:t>
    </w:r>
    <w:r w:rsidRPr="00FC6D2A">
      <w:rPr>
        <w:sz w:val="22"/>
      </w:rPr>
      <w:fldChar w:fldCharType="begin"/>
    </w:r>
    <w:r w:rsidRPr="00FC6D2A">
      <w:rPr>
        <w:sz w:val="22"/>
      </w:rPr>
      <w:instrText xml:space="preserve"> REF _Ref325899508 \r \h </w:instrText>
    </w:r>
    <w:r>
      <w:rPr>
        <w:sz w:val="22"/>
      </w:rPr>
      <w:instrText xml:space="preserve"> \* MERGEFORMAT </w:instrText>
    </w:r>
    <w:r w:rsidRPr="00FC6D2A">
      <w:rPr>
        <w:sz w:val="22"/>
      </w:rPr>
    </w:r>
    <w:r w:rsidRPr="00FC6D2A">
      <w:rPr>
        <w:sz w:val="22"/>
      </w:rPr>
      <w:fldChar w:fldCharType="separate"/>
    </w:r>
    <w:ins w:id="1071" w:author="Samuel Dent" w:date="2012-09-14T12:35:00Z">
      <w:r w:rsidR="00A11F19">
        <w:rPr>
          <w:sz w:val="22"/>
        </w:rPr>
        <w:t>4.4.16</w:t>
      </w:r>
    </w:ins>
    <w:del w:id="1072" w:author="Samuel Dent" w:date="2012-09-12T09:37:00Z">
      <w:r w:rsidDel="00E4272F">
        <w:rPr>
          <w:sz w:val="22"/>
        </w:rPr>
        <w:delText>6.4.16</w:delText>
      </w:r>
    </w:del>
    <w:r w:rsidRPr="00FC6D2A">
      <w:rPr>
        <w:sz w:val="22"/>
      </w:rPr>
      <w:fldChar w:fldCharType="end"/>
    </w:r>
    <w:r w:rsidRPr="00FC6D2A">
      <w:rPr>
        <w:sz w:val="22"/>
      </w:rPr>
      <w:t xml:space="preserve"> </w:t>
    </w:r>
    <w:r w:rsidRPr="00FC6D2A">
      <w:rPr>
        <w:sz w:val="22"/>
      </w:rPr>
      <w:fldChar w:fldCharType="begin"/>
    </w:r>
    <w:r w:rsidRPr="00FC6D2A">
      <w:rPr>
        <w:sz w:val="22"/>
      </w:rPr>
      <w:instrText xml:space="preserve"> REF _Ref325899515 \h </w:instrText>
    </w:r>
    <w:r>
      <w:rPr>
        <w:sz w:val="22"/>
      </w:rPr>
      <w:instrText xml:space="preserve"> \* MERGEFORMAT </w:instrText>
    </w:r>
    <w:r w:rsidRPr="00FC6D2A">
      <w:rPr>
        <w:sz w:val="22"/>
      </w:rPr>
    </w:r>
    <w:r w:rsidRPr="00FC6D2A">
      <w:rPr>
        <w:sz w:val="22"/>
      </w:rPr>
      <w:fldChar w:fldCharType="separate"/>
    </w:r>
    <w:ins w:id="1073" w:author="Samuel Dent" w:date="2012-09-14T12:35:00Z">
      <w:r w:rsidR="00A11F19" w:rsidRPr="00A11F19">
        <w:rPr>
          <w:sz w:val="22"/>
          <w:rPrChange w:id="1074" w:author="Samuel Dent" w:date="2012-09-14T12:35:00Z">
            <w:rPr/>
          </w:rPrChange>
        </w:rPr>
        <w:t>Variable Speed Drives for HVAC</w:t>
      </w:r>
    </w:ins>
    <w:del w:id="1075" w:author="Samuel Dent" w:date="2012-09-12T09:40:00Z">
      <w:r w:rsidRPr="008F495E" w:rsidDel="00E4272F">
        <w:rPr>
          <w:sz w:val="22"/>
        </w:rPr>
        <w:delText>Variable Speed Drives for HVAC</w:delText>
      </w:r>
    </w:del>
    <w:r w:rsidRPr="00FC6D2A">
      <w:rPr>
        <w:sz w:val="22"/>
      </w:rPr>
      <w:fldChar w:fldCharType="end"/>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1" w14:textId="77777777" w:rsidR="00BA14F9" w:rsidRDefault="00BA14F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D" w14:textId="704AFD09" w:rsidR="00BA14F9" w:rsidRPr="0069634F" w:rsidRDefault="00BA14F9" w:rsidP="00950A89">
    <w:pPr>
      <w:pStyle w:val="Header"/>
      <w:pBdr>
        <w:bottom w:val="single" w:sz="4" w:space="1" w:color="auto"/>
      </w:pBdr>
      <w:spacing w:after="0"/>
      <w:jc w:val="left"/>
      <w:rPr>
        <w:sz w:val="22"/>
      </w:rPr>
    </w:pPr>
    <w:r w:rsidRPr="0069634F">
      <w:rPr>
        <w:sz w:val="22"/>
      </w:rPr>
      <w:t xml:space="preserve">Illinois Statewide Technical Reference Manual - </w:t>
    </w:r>
    <w:r w:rsidRPr="0069634F">
      <w:rPr>
        <w:sz w:val="22"/>
      </w:rPr>
      <w:fldChar w:fldCharType="begin"/>
    </w:r>
    <w:r w:rsidRPr="0069634F">
      <w:rPr>
        <w:sz w:val="22"/>
      </w:rPr>
      <w:instrText xml:space="preserve"> REF _Ref325523838 \w \h </w:instrText>
    </w:r>
    <w:r>
      <w:rPr>
        <w:sz w:val="22"/>
      </w:rPr>
      <w:instrText xml:space="preserve"> \* MERGEFORMAT </w:instrText>
    </w:r>
    <w:r w:rsidRPr="0069634F">
      <w:rPr>
        <w:sz w:val="22"/>
      </w:rPr>
    </w:r>
    <w:r w:rsidRPr="0069634F">
      <w:rPr>
        <w:sz w:val="22"/>
      </w:rPr>
      <w:fldChar w:fldCharType="separate"/>
    </w:r>
    <w:ins w:id="560" w:author="Samuel Dent" w:date="2012-09-14T12:35:00Z">
      <w:r w:rsidR="00A11F19">
        <w:rPr>
          <w:sz w:val="22"/>
        </w:rPr>
        <w:t>4.1.2</w:t>
      </w:r>
    </w:ins>
    <w:del w:id="561" w:author="Samuel Dent" w:date="2012-09-12T09:40:00Z">
      <w:r w:rsidDel="00E4272F">
        <w:rPr>
          <w:sz w:val="22"/>
        </w:rPr>
        <w:delText>6.1.2</w:delText>
      </w:r>
    </w:del>
    <w:r w:rsidRPr="0069634F">
      <w:rPr>
        <w:sz w:val="22"/>
      </w:rPr>
      <w:fldChar w:fldCharType="end"/>
    </w:r>
    <w:r w:rsidRPr="0069634F">
      <w:rPr>
        <w:sz w:val="22"/>
      </w:rPr>
      <w:t xml:space="preserve"> </w:t>
    </w:r>
    <w:r w:rsidRPr="0069634F">
      <w:rPr>
        <w:sz w:val="22"/>
      </w:rPr>
      <w:fldChar w:fldCharType="begin"/>
    </w:r>
    <w:r w:rsidRPr="0069634F">
      <w:rPr>
        <w:sz w:val="22"/>
      </w:rPr>
      <w:instrText xml:space="preserve"> REF _Ref325523828 \h </w:instrText>
    </w:r>
    <w:r>
      <w:rPr>
        <w:sz w:val="22"/>
      </w:rPr>
      <w:instrText xml:space="preserve"> \* MERGEFORMAT </w:instrText>
    </w:r>
    <w:r w:rsidRPr="0069634F">
      <w:rPr>
        <w:sz w:val="22"/>
      </w:rPr>
    </w:r>
    <w:r w:rsidRPr="0069634F">
      <w:rPr>
        <w:sz w:val="22"/>
      </w:rPr>
      <w:fldChar w:fldCharType="separate"/>
    </w:r>
    <w:ins w:id="562" w:author="Samuel Dent" w:date="2012-09-14T12:35:00Z">
      <w:r w:rsidR="00A11F19" w:rsidRPr="00A11F19">
        <w:rPr>
          <w:sz w:val="22"/>
          <w:rPrChange w:id="563" w:author="Samuel Dent" w:date="2012-09-14T12:35:00Z">
            <w:rPr/>
          </w:rPrChange>
        </w:rPr>
        <w:t>High Volume Low Speed Fans</w:t>
      </w:r>
    </w:ins>
    <w:del w:id="564" w:author="Samuel Dent" w:date="2012-09-12T09:40:00Z">
      <w:r w:rsidRPr="008F495E" w:rsidDel="00E4272F">
        <w:rPr>
          <w:sz w:val="22"/>
        </w:rPr>
        <w:delText>High Volume Low Speed Fans</w:delText>
      </w:r>
    </w:del>
    <w:r w:rsidRPr="0069634F">
      <w:rPr>
        <w:sz w:val="22"/>
      </w:rPr>
      <w:fldChar w:fldCharType="end"/>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2" w14:textId="77777777" w:rsidR="00BA14F9" w:rsidRDefault="00BA14F9">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3" w14:textId="77777777" w:rsidR="00BA14F9" w:rsidRPr="00CE5983" w:rsidRDefault="00BA14F9" w:rsidP="00950A89">
    <w:pPr>
      <w:pStyle w:val="Header"/>
      <w:pBdr>
        <w:bottom w:val="single" w:sz="4" w:space="0" w:color="auto"/>
      </w:pBdr>
      <w:spacing w:after="0"/>
      <w:jc w:val="left"/>
      <w:rPr>
        <w:sz w:val="22"/>
      </w:rPr>
    </w:pPr>
    <w:r w:rsidRPr="00CE5983">
      <w:rPr>
        <w:sz w:val="22"/>
      </w:rPr>
      <w:t>Illinois Statewide Technical Reference Manual -</w:t>
    </w:r>
    <w:r w:rsidRPr="00CE5983">
      <w:rPr>
        <w:sz w:val="22"/>
      </w:rPr>
      <w:fldChar w:fldCharType="begin"/>
    </w:r>
    <w:r w:rsidRPr="00CE5983">
      <w:rPr>
        <w:sz w:val="22"/>
      </w:rPr>
      <w:instrText xml:space="preserve"> REF _Ref325900000 \r \h </w:instrText>
    </w:r>
    <w:r>
      <w:rPr>
        <w:sz w:val="22"/>
      </w:rPr>
      <w:instrText xml:space="preserve"> \* MERGEFORMAT </w:instrText>
    </w:r>
    <w:r w:rsidRPr="00CE5983">
      <w:rPr>
        <w:sz w:val="22"/>
      </w:rPr>
    </w:r>
    <w:r w:rsidRPr="00CE5983">
      <w:rPr>
        <w:sz w:val="22"/>
      </w:rPr>
      <w:fldChar w:fldCharType="separate"/>
    </w:r>
    <w:ins w:id="1088" w:author="Samuel Dent" w:date="2012-09-14T12:35:00Z">
      <w:r w:rsidR="00A11F19">
        <w:rPr>
          <w:sz w:val="22"/>
        </w:rPr>
        <w:t>4.5.1</w:t>
      </w:r>
    </w:ins>
    <w:del w:id="1089" w:author="Samuel Dent" w:date="2012-09-12T09:40:00Z">
      <w:r w:rsidDel="00E4272F">
        <w:rPr>
          <w:sz w:val="22"/>
        </w:rPr>
        <w:delText>6.5.1</w:delText>
      </w:r>
    </w:del>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_Ref325900008 \h </w:instrText>
    </w:r>
    <w:r>
      <w:rPr>
        <w:sz w:val="22"/>
      </w:rPr>
      <w:instrText xml:space="preserve"> \* MERGEFORMAT </w:instrText>
    </w:r>
    <w:r w:rsidRPr="00CE5983">
      <w:rPr>
        <w:sz w:val="22"/>
      </w:rPr>
    </w:r>
    <w:r w:rsidRPr="00CE5983">
      <w:rPr>
        <w:sz w:val="22"/>
      </w:rPr>
      <w:fldChar w:fldCharType="separate"/>
    </w:r>
    <w:ins w:id="1090" w:author="Samuel Dent" w:date="2012-09-14T12:35:00Z">
      <w:r w:rsidR="00A11F19" w:rsidRPr="00A11F19">
        <w:rPr>
          <w:sz w:val="22"/>
          <w:rPrChange w:id="1091" w:author="Samuel Dent" w:date="2012-09-14T12:35:00Z">
            <w:rPr/>
          </w:rPrChange>
        </w:rPr>
        <w:t>Commercial Standard CFL</w:t>
      </w:r>
    </w:ins>
    <w:del w:id="1092" w:author="Samuel Dent" w:date="2012-09-12T09:40:00Z">
      <w:r w:rsidRPr="008F495E" w:rsidDel="00E4272F">
        <w:rPr>
          <w:sz w:val="22"/>
        </w:rPr>
        <w:delText>Commercial Standard CFL</w:delText>
      </w:r>
    </w:del>
    <w:r w:rsidRPr="00CE5983">
      <w:rPr>
        <w:sz w:val="22"/>
      </w:rPr>
      <w:fldChar w:fldCharType="end"/>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4" w14:textId="77777777" w:rsidR="00BA14F9" w:rsidRDefault="00BA14F9">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5" w14:textId="77777777" w:rsidR="00BA14F9" w:rsidRDefault="00BA14F9">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6" w14:textId="77777777" w:rsidR="00BA14F9" w:rsidRPr="00CE5983" w:rsidRDefault="00BA14F9" w:rsidP="00950A89">
    <w:pPr>
      <w:pStyle w:val="Header"/>
      <w:pBdr>
        <w:bottom w:val="single" w:sz="4" w:space="0" w:color="auto"/>
      </w:pBdr>
      <w:spacing w:after="0"/>
      <w:jc w:val="left"/>
      <w:rPr>
        <w:sz w:val="22"/>
      </w:rPr>
    </w:pPr>
    <w:r w:rsidRPr="00CE5983">
      <w:rPr>
        <w:sz w:val="22"/>
      </w:rPr>
      <w:t>Illinois Statewide Technical Reference Manual -</w:t>
    </w:r>
    <w:r w:rsidRPr="00CE5983">
      <w:rPr>
        <w:sz w:val="22"/>
      </w:rPr>
      <w:fldChar w:fldCharType="begin"/>
    </w:r>
    <w:r w:rsidRPr="00CE5983">
      <w:rPr>
        <w:sz w:val="22"/>
      </w:rPr>
      <w:instrText xml:space="preserve"> REF _Ref325900086 \r \h </w:instrText>
    </w:r>
    <w:r>
      <w:rPr>
        <w:sz w:val="22"/>
      </w:rPr>
      <w:instrText xml:space="preserve"> \* MERGEFORMAT </w:instrText>
    </w:r>
    <w:r w:rsidRPr="00CE5983">
      <w:rPr>
        <w:sz w:val="22"/>
      </w:rPr>
    </w:r>
    <w:r w:rsidRPr="00CE5983">
      <w:rPr>
        <w:sz w:val="22"/>
      </w:rPr>
      <w:fldChar w:fldCharType="separate"/>
    </w:r>
    <w:ins w:id="1102" w:author="Samuel Dent" w:date="2012-09-14T12:35:00Z">
      <w:r w:rsidR="00A11F19">
        <w:rPr>
          <w:sz w:val="22"/>
        </w:rPr>
        <w:t>4.5.2</w:t>
      </w:r>
    </w:ins>
    <w:del w:id="1103" w:author="Samuel Dent" w:date="2012-09-12T09:40:00Z">
      <w:r w:rsidDel="00E4272F">
        <w:rPr>
          <w:sz w:val="22"/>
        </w:rPr>
        <w:delText>6.5.2</w:delText>
      </w:r>
    </w:del>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_Ref325900094 \h </w:instrText>
    </w:r>
    <w:r>
      <w:rPr>
        <w:sz w:val="22"/>
      </w:rPr>
      <w:instrText xml:space="preserve"> \* MERGEFORMAT </w:instrText>
    </w:r>
    <w:r w:rsidRPr="00CE5983">
      <w:rPr>
        <w:sz w:val="22"/>
      </w:rPr>
    </w:r>
    <w:r w:rsidRPr="00CE5983">
      <w:rPr>
        <w:sz w:val="22"/>
      </w:rPr>
      <w:fldChar w:fldCharType="separate"/>
    </w:r>
    <w:ins w:id="1104" w:author="Samuel Dent" w:date="2012-09-14T12:35:00Z">
      <w:r w:rsidR="00A11F19" w:rsidRPr="00A11F19">
        <w:rPr>
          <w:sz w:val="22"/>
          <w:rPrChange w:id="1105" w:author="Samuel Dent" w:date="2012-09-14T12:35:00Z">
            <w:rPr/>
          </w:rPrChange>
        </w:rPr>
        <w:t>LED Bulbs and Fixtures</w:t>
      </w:r>
    </w:ins>
    <w:del w:id="1106" w:author="Samuel Dent" w:date="2012-09-12T09:40:00Z">
      <w:r w:rsidRPr="008F495E" w:rsidDel="00E4272F">
        <w:rPr>
          <w:sz w:val="22"/>
        </w:rPr>
        <w:delText>LED Bulbs and Fixtures</w:delText>
      </w:r>
    </w:del>
    <w:r w:rsidRPr="00CE5983">
      <w:rPr>
        <w:sz w:val="22"/>
      </w:rPr>
      <w:fldChar w:fldCharType="end"/>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7" w14:textId="77777777" w:rsidR="00BA14F9" w:rsidRDefault="00BA14F9">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8" w14:textId="77777777" w:rsidR="00BA14F9" w:rsidRDefault="00BA14F9">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9" w14:textId="1CAD5B74" w:rsidR="00BA14F9" w:rsidRPr="00CE5983" w:rsidRDefault="00BA14F9"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_Ref325900172 \r \h  \* MERGEFORMAT </w:instrText>
    </w:r>
    <w:r w:rsidRPr="00CE5983">
      <w:rPr>
        <w:sz w:val="22"/>
      </w:rPr>
    </w:r>
    <w:r w:rsidRPr="00CE5983">
      <w:rPr>
        <w:sz w:val="22"/>
      </w:rPr>
      <w:fldChar w:fldCharType="separate"/>
    </w:r>
    <w:ins w:id="1107" w:author="Samuel Dent" w:date="2012-09-14T12:35:00Z">
      <w:r w:rsidR="00A11F19">
        <w:rPr>
          <w:sz w:val="22"/>
        </w:rPr>
        <w:t>4.5.2</w:t>
      </w:r>
    </w:ins>
    <w:del w:id="1108" w:author="Samuel Dent" w:date="2012-09-12T09:40:00Z">
      <w:r w:rsidDel="00E4272F">
        <w:rPr>
          <w:sz w:val="22"/>
        </w:rPr>
        <w:delText>6.5.2</w:delText>
      </w:r>
    </w:del>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_Ref325900179 \h  \* MERGEFORMAT </w:instrText>
    </w:r>
    <w:r w:rsidRPr="00CE5983">
      <w:rPr>
        <w:sz w:val="22"/>
      </w:rPr>
    </w:r>
    <w:r w:rsidRPr="00CE5983">
      <w:rPr>
        <w:sz w:val="22"/>
      </w:rPr>
      <w:fldChar w:fldCharType="separate"/>
    </w:r>
    <w:ins w:id="1109" w:author="Samuel Dent" w:date="2012-09-14T12:35:00Z">
      <w:r w:rsidR="00A11F19" w:rsidRPr="00A11F19">
        <w:rPr>
          <w:sz w:val="22"/>
          <w:rPrChange w:id="1110" w:author="Samuel Dent" w:date="2012-09-14T12:35:00Z">
            <w:rPr/>
          </w:rPrChange>
        </w:rPr>
        <w:t>LED Bulbs and Fixtures</w:t>
      </w:r>
    </w:ins>
    <w:del w:id="1111" w:author="Samuel Dent" w:date="2012-09-12T09:40:00Z">
      <w:r w:rsidRPr="008F495E" w:rsidDel="00E4272F">
        <w:rPr>
          <w:sz w:val="22"/>
        </w:rPr>
        <w:delText>LED Bulbs and Fixtures</w:delText>
      </w:r>
    </w:del>
    <w:r w:rsidRPr="00CE5983">
      <w:rPr>
        <w:sz w:val="22"/>
      </w:rPr>
      <w:fldChar w:fldCharType="end"/>
    </w:r>
  </w:p>
  <w:p w14:paraId="737EDB6A" w14:textId="77777777" w:rsidR="00BA14F9" w:rsidRDefault="00BA14F9" w:rsidP="00950A89">
    <w:pPr>
      <w:pStyle w:val="Header"/>
      <w:pBdr>
        <w:bottom w:val="single" w:sz="4" w:space="1" w:color="auto"/>
      </w:pBdr>
      <w:spacing w:after="0"/>
      <w:jc w:val="center"/>
      <w:rPr>
        <w:b/>
        <w:sz w:val="22"/>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E" w14:textId="77777777" w:rsidR="00BA14F9" w:rsidRDefault="00BA14F9">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6F" w14:textId="77777777" w:rsidR="00BA14F9" w:rsidRDefault="00BA14F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E" w14:textId="77777777" w:rsidR="00BA14F9" w:rsidRDefault="00BA14F9">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0" w14:textId="419A3BFF" w:rsidR="00BA14F9" w:rsidRPr="00CE5983" w:rsidRDefault="00BA14F9"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_Ref325900302 \r \h </w:instrText>
    </w:r>
    <w:r>
      <w:rPr>
        <w:sz w:val="22"/>
      </w:rPr>
      <w:instrText xml:space="preserve"> \* MERGEFORMAT </w:instrText>
    </w:r>
    <w:r w:rsidRPr="00CE5983">
      <w:rPr>
        <w:sz w:val="22"/>
      </w:rPr>
    </w:r>
    <w:r w:rsidRPr="00CE5983">
      <w:rPr>
        <w:sz w:val="22"/>
      </w:rPr>
      <w:fldChar w:fldCharType="separate"/>
    </w:r>
    <w:ins w:id="1118" w:author="Samuel Dent" w:date="2012-09-14T12:35:00Z">
      <w:r w:rsidR="00A11F19">
        <w:rPr>
          <w:sz w:val="22"/>
        </w:rPr>
        <w:t>4.5.3</w:t>
      </w:r>
    </w:ins>
    <w:del w:id="1119" w:author="Samuel Dent" w:date="2012-09-12T09:40:00Z">
      <w:r w:rsidDel="00E4272F">
        <w:rPr>
          <w:sz w:val="22"/>
        </w:rPr>
        <w:delText>6.5.3</w:delText>
      </w:r>
    </w:del>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_Ref325900311 \h </w:instrText>
    </w:r>
    <w:r>
      <w:rPr>
        <w:sz w:val="22"/>
      </w:rPr>
      <w:instrText xml:space="preserve"> \* MERGEFORMAT </w:instrText>
    </w:r>
    <w:r w:rsidRPr="00CE5983">
      <w:rPr>
        <w:sz w:val="22"/>
      </w:rPr>
    </w:r>
    <w:r w:rsidRPr="00CE5983">
      <w:rPr>
        <w:sz w:val="22"/>
      </w:rPr>
      <w:fldChar w:fldCharType="separate"/>
    </w:r>
    <w:ins w:id="1120" w:author="Samuel Dent" w:date="2012-09-14T12:35:00Z">
      <w:r w:rsidR="00A11F19" w:rsidRPr="00A11F19">
        <w:rPr>
          <w:sz w:val="22"/>
          <w:rPrChange w:id="1121" w:author="Samuel Dent" w:date="2012-09-14T12:35:00Z">
            <w:rPr/>
          </w:rPrChange>
        </w:rPr>
        <w:t>High Performance and Reduced Wattage T8 Fixtures and</w:t>
      </w:r>
      <w:r w:rsidR="00A11F19">
        <w:t xml:space="preserve"> Lamps</w:t>
      </w:r>
    </w:ins>
    <w:del w:id="1122" w:author="Samuel Dent" w:date="2012-09-12T09:40:00Z">
      <w:r w:rsidRPr="008F495E" w:rsidDel="00E4272F">
        <w:rPr>
          <w:sz w:val="22"/>
        </w:rPr>
        <w:delText>High Performance and Reduced WattageT8 Fixtures and Lamps</w:delText>
      </w:r>
    </w:del>
    <w:r w:rsidRPr="00CE5983">
      <w:rPr>
        <w:sz w:val="22"/>
      </w:rPr>
      <w:fldChar w:fldCharType="end"/>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1" w14:textId="77777777" w:rsidR="00BA14F9" w:rsidRDefault="00BA14F9">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2" w14:textId="77777777" w:rsidR="00BA14F9" w:rsidRDefault="00BA14F9">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3" w14:textId="77777777" w:rsidR="00BA14F9" w:rsidRDefault="00BA14F9">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7" w14:textId="77777777" w:rsidR="00BA14F9" w:rsidRPr="00CE5983" w:rsidRDefault="00BA14F9" w:rsidP="00950A89">
    <w:pPr>
      <w:pBdr>
        <w:bottom w:val="single" w:sz="4" w:space="1" w:color="auto"/>
      </w:pBdr>
      <w:jc w:val="left"/>
      <w:rPr>
        <w:sz w:val="22"/>
      </w:rPr>
    </w:pPr>
    <w:r w:rsidRPr="00CE5983">
      <w:rPr>
        <w:sz w:val="22"/>
      </w:rPr>
      <w:t xml:space="preserve">2012 Illinois Technical Reference Manual - </w:t>
    </w:r>
    <w:r w:rsidRPr="00CE5983">
      <w:rPr>
        <w:sz w:val="22"/>
      </w:rPr>
      <w:fldChar w:fldCharType="begin"/>
    </w:r>
    <w:r w:rsidRPr="00CE5983">
      <w:rPr>
        <w:sz w:val="22"/>
      </w:rPr>
      <w:instrText xml:space="preserve"> REF _Ref325900395 \r \h  \* MERGEFORMAT </w:instrText>
    </w:r>
    <w:r w:rsidRPr="00CE5983">
      <w:rPr>
        <w:sz w:val="22"/>
      </w:rPr>
    </w:r>
    <w:r w:rsidRPr="00CE5983">
      <w:rPr>
        <w:sz w:val="22"/>
      </w:rPr>
      <w:fldChar w:fldCharType="separate"/>
    </w:r>
    <w:ins w:id="1126" w:author="Samuel Dent" w:date="2012-09-14T12:35:00Z">
      <w:r w:rsidR="00A11F19">
        <w:rPr>
          <w:sz w:val="22"/>
        </w:rPr>
        <w:t>4.5.3</w:t>
      </w:r>
    </w:ins>
    <w:del w:id="1127" w:author="Samuel Dent" w:date="2012-09-14T12:35:00Z">
      <w:r w:rsidDel="00A11F19">
        <w:rPr>
          <w:sz w:val="22"/>
        </w:rPr>
        <w:delText>6.5.3</w:delText>
      </w:r>
    </w:del>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_Ref325900403 \h </w:instrText>
    </w:r>
    <w:r>
      <w:rPr>
        <w:sz w:val="22"/>
      </w:rPr>
      <w:instrText xml:space="preserve"> \* MERGEFORMAT </w:instrText>
    </w:r>
    <w:r w:rsidRPr="00CE5983">
      <w:rPr>
        <w:sz w:val="22"/>
      </w:rPr>
    </w:r>
    <w:r w:rsidRPr="00CE5983">
      <w:rPr>
        <w:sz w:val="22"/>
      </w:rPr>
      <w:fldChar w:fldCharType="separate"/>
    </w:r>
    <w:ins w:id="1128" w:author="Samuel Dent" w:date="2012-09-14T12:35:00Z">
      <w:r w:rsidR="00A11F19" w:rsidRPr="00A11F19">
        <w:rPr>
          <w:sz w:val="22"/>
          <w:rPrChange w:id="1129" w:author="Samuel Dent" w:date="2012-09-14T12:35:00Z">
            <w:rPr/>
          </w:rPrChange>
        </w:rPr>
        <w:t>High Performance and Reduced Wattage T8 Fixtures and</w:t>
      </w:r>
      <w:r w:rsidR="00A11F19">
        <w:t xml:space="preserve"> Lamps</w:t>
      </w:r>
    </w:ins>
    <w:del w:id="1130" w:author="Samuel Dent" w:date="2012-09-14T12:35:00Z">
      <w:r w:rsidRPr="008F495E" w:rsidDel="00A11F19">
        <w:rPr>
          <w:sz w:val="22"/>
        </w:rPr>
        <w:delText>High Performance and Reduced WattageT8 Fixtures and Lamps</w:delText>
      </w:r>
    </w:del>
    <w:r w:rsidRPr="00CE5983">
      <w:rPr>
        <w:sz w:val="22"/>
      </w:rPr>
      <w:fldChar w:fldCharType="end"/>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C" w14:textId="77777777" w:rsidR="00BA14F9" w:rsidRDefault="00BA14F9">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7D" w14:textId="4D38BE6C" w:rsidR="00BA14F9" w:rsidRPr="00CE5983" w:rsidRDefault="00BA14F9" w:rsidP="00950A89">
    <w:pPr>
      <w:pStyle w:val="Header"/>
      <w:pBdr>
        <w:bottom w:val="single" w:sz="4" w:space="1" w:color="auto"/>
      </w:pBdr>
      <w:spacing w:after="0"/>
      <w:jc w:val="left"/>
      <w:rPr>
        <w:sz w:val="22"/>
      </w:rPr>
    </w:pPr>
    <w:r w:rsidRPr="00CE5983">
      <w:rPr>
        <w:sz w:val="22"/>
      </w:rPr>
      <w:t xml:space="preserve">Illinois Statewide Technical Reference Manual - </w:t>
    </w:r>
    <w:r w:rsidRPr="00CE5983">
      <w:rPr>
        <w:sz w:val="22"/>
      </w:rPr>
      <w:fldChar w:fldCharType="begin"/>
    </w:r>
    <w:r w:rsidRPr="00CE5983">
      <w:rPr>
        <w:sz w:val="22"/>
      </w:rPr>
      <w:instrText xml:space="preserve"> REF _Ref325900531 \r \h </w:instrText>
    </w:r>
    <w:r>
      <w:rPr>
        <w:sz w:val="22"/>
      </w:rPr>
      <w:instrText xml:space="preserve"> \* MERGEFORMAT </w:instrText>
    </w:r>
    <w:r w:rsidRPr="00CE5983">
      <w:rPr>
        <w:sz w:val="22"/>
      </w:rPr>
    </w:r>
    <w:r w:rsidRPr="00CE5983">
      <w:rPr>
        <w:sz w:val="22"/>
      </w:rPr>
      <w:fldChar w:fldCharType="separate"/>
    </w:r>
    <w:ins w:id="1139" w:author="Samuel Dent" w:date="2012-09-14T12:35:00Z">
      <w:r w:rsidR="00A11F19">
        <w:rPr>
          <w:sz w:val="22"/>
        </w:rPr>
        <w:t>4.5.4</w:t>
      </w:r>
    </w:ins>
    <w:del w:id="1140" w:author="Samuel Dent" w:date="2012-09-12T09:40:00Z">
      <w:r w:rsidDel="00E4272F">
        <w:rPr>
          <w:sz w:val="22"/>
        </w:rPr>
        <w:delText>6.5.4</w:delText>
      </w:r>
    </w:del>
    <w:r w:rsidRPr="00CE5983">
      <w:rPr>
        <w:sz w:val="22"/>
      </w:rPr>
      <w:fldChar w:fldCharType="end"/>
    </w:r>
    <w:r w:rsidRPr="00CE5983">
      <w:rPr>
        <w:sz w:val="22"/>
      </w:rPr>
      <w:t xml:space="preserve"> </w:t>
    </w:r>
    <w:r w:rsidRPr="00CE5983">
      <w:rPr>
        <w:sz w:val="22"/>
      </w:rPr>
      <w:fldChar w:fldCharType="begin"/>
    </w:r>
    <w:r w:rsidRPr="00CE5983">
      <w:rPr>
        <w:sz w:val="22"/>
      </w:rPr>
      <w:instrText xml:space="preserve"> REF _Ref325900538 \h </w:instrText>
    </w:r>
    <w:r>
      <w:rPr>
        <w:sz w:val="22"/>
      </w:rPr>
      <w:instrText xml:space="preserve"> \* MERGEFORMAT </w:instrText>
    </w:r>
    <w:r w:rsidRPr="00CE5983">
      <w:rPr>
        <w:sz w:val="22"/>
      </w:rPr>
    </w:r>
    <w:r w:rsidRPr="00CE5983">
      <w:rPr>
        <w:sz w:val="22"/>
      </w:rPr>
      <w:fldChar w:fldCharType="separate"/>
    </w:r>
    <w:ins w:id="1141" w:author="Samuel Dent" w:date="2012-09-14T12:35:00Z">
      <w:r w:rsidR="00A11F19" w:rsidRPr="00A11F19">
        <w:rPr>
          <w:sz w:val="22"/>
          <w:rPrChange w:id="1142" w:author="Samuel Dent" w:date="2012-09-14T12:35:00Z">
            <w:rPr/>
          </w:rPrChange>
        </w:rPr>
        <w:t>T5 Fixtures and Lamps</w:t>
      </w:r>
    </w:ins>
    <w:del w:id="1143" w:author="Samuel Dent" w:date="2012-09-12T09:40:00Z">
      <w:r w:rsidRPr="008F495E" w:rsidDel="00E4272F">
        <w:rPr>
          <w:sz w:val="22"/>
        </w:rPr>
        <w:delText>T5 Fixtures and Lamps</w:delText>
      </w:r>
    </w:del>
    <w:r w:rsidRPr="00CE5983">
      <w:rPr>
        <w:sz w:val="22"/>
      </w:rPr>
      <w:fldChar w:fldCharType="end"/>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1" w14:textId="77777777" w:rsidR="00BA14F9" w:rsidRDefault="00BA14F9">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2" w14:textId="77777777" w:rsidR="00BA14F9" w:rsidRDefault="00BA14F9">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3" w14:textId="77777777" w:rsidR="00BA14F9" w:rsidRDefault="00BA14F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F" w14:textId="77777777" w:rsidR="00BA14F9" w:rsidRDefault="00BA14F9">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6" w14:textId="77777777" w:rsidR="00BA14F9" w:rsidRPr="0076329E" w:rsidRDefault="00BA14F9" w:rsidP="00950A89">
    <w:pPr>
      <w:pBdr>
        <w:bottom w:val="single" w:sz="4" w:space="1" w:color="auto"/>
      </w:pBdr>
      <w:jc w:val="left"/>
      <w:rPr>
        <w:sz w:val="22"/>
      </w:rPr>
    </w:pPr>
    <w:r w:rsidRPr="0076329E">
      <w:rPr>
        <w:sz w:val="22"/>
      </w:rPr>
      <w:t xml:space="preserve">2012 Illinois Technical Reference Manual - </w:t>
    </w:r>
    <w:r w:rsidRPr="0076329E">
      <w:rPr>
        <w:sz w:val="22"/>
      </w:rPr>
      <w:fldChar w:fldCharType="begin"/>
    </w:r>
    <w:r w:rsidRPr="0076329E">
      <w:rPr>
        <w:sz w:val="22"/>
      </w:rPr>
      <w:instrText xml:space="preserve"> REF _Ref325900628 \r \h </w:instrText>
    </w:r>
    <w:r>
      <w:rPr>
        <w:sz w:val="22"/>
      </w:rPr>
      <w:instrText xml:space="preserve"> \* MERGEFORMAT </w:instrText>
    </w:r>
    <w:r w:rsidRPr="0076329E">
      <w:rPr>
        <w:sz w:val="22"/>
      </w:rPr>
    </w:r>
    <w:r w:rsidRPr="0076329E">
      <w:rPr>
        <w:sz w:val="22"/>
      </w:rPr>
      <w:fldChar w:fldCharType="separate"/>
    </w:r>
    <w:ins w:id="1144" w:author="Samuel Dent" w:date="2012-09-14T12:35:00Z">
      <w:r w:rsidR="00A11F19">
        <w:rPr>
          <w:sz w:val="22"/>
        </w:rPr>
        <w:t>4.5.4</w:t>
      </w:r>
    </w:ins>
    <w:del w:id="1145" w:author="Samuel Dent" w:date="2012-09-14T12:35:00Z">
      <w:r w:rsidDel="00A11F19">
        <w:rPr>
          <w:sz w:val="22"/>
        </w:rPr>
        <w:delText>6.5.4</w:delText>
      </w:r>
    </w:del>
    <w:r w:rsidRPr="0076329E">
      <w:rPr>
        <w:sz w:val="22"/>
      </w:rPr>
      <w:fldChar w:fldCharType="end"/>
    </w:r>
    <w:r w:rsidRPr="0076329E">
      <w:rPr>
        <w:sz w:val="22"/>
      </w:rPr>
      <w:t xml:space="preserve"> </w:t>
    </w:r>
    <w:r w:rsidRPr="0076329E">
      <w:rPr>
        <w:sz w:val="22"/>
      </w:rPr>
      <w:fldChar w:fldCharType="begin"/>
    </w:r>
    <w:r w:rsidRPr="0076329E">
      <w:rPr>
        <w:sz w:val="22"/>
      </w:rPr>
      <w:instrText xml:space="preserve"> REF _Ref325900636 \h </w:instrText>
    </w:r>
    <w:r>
      <w:rPr>
        <w:sz w:val="22"/>
      </w:rPr>
      <w:instrText xml:space="preserve"> \* MERGEFORMAT </w:instrText>
    </w:r>
    <w:r w:rsidRPr="0076329E">
      <w:rPr>
        <w:sz w:val="22"/>
      </w:rPr>
    </w:r>
    <w:r w:rsidRPr="0076329E">
      <w:rPr>
        <w:sz w:val="22"/>
      </w:rPr>
      <w:fldChar w:fldCharType="separate"/>
    </w:r>
    <w:ins w:id="1146" w:author="Samuel Dent" w:date="2012-09-14T12:35:00Z">
      <w:r w:rsidR="00A11F19" w:rsidRPr="00A11F19">
        <w:rPr>
          <w:sz w:val="22"/>
          <w:rPrChange w:id="1147" w:author="Samuel Dent" w:date="2012-09-14T12:35:00Z">
            <w:rPr/>
          </w:rPrChange>
        </w:rPr>
        <w:t>T5 Fixtures and Lamps</w:t>
      </w:r>
    </w:ins>
    <w:del w:id="1148" w:author="Samuel Dent" w:date="2012-09-14T12:35:00Z">
      <w:r w:rsidRPr="008F495E" w:rsidDel="00A11F19">
        <w:rPr>
          <w:sz w:val="22"/>
        </w:rPr>
        <w:delText>T5 Fixtures and Lamps</w:delText>
      </w:r>
    </w:del>
    <w:r w:rsidRPr="0076329E">
      <w:rPr>
        <w:sz w:val="22"/>
      </w:rPr>
      <w:fldChar w:fldCharType="end"/>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A" w14:textId="77777777" w:rsidR="00BA14F9" w:rsidRDefault="00BA14F9">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B" w14:textId="67987598"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_Ref325917141 \r \h </w:instrText>
    </w:r>
    <w:r>
      <w:rPr>
        <w:sz w:val="22"/>
      </w:rPr>
      <w:instrText xml:space="preserve"> \* MERGEFORMAT </w:instrText>
    </w:r>
    <w:r w:rsidRPr="00FF468A">
      <w:rPr>
        <w:sz w:val="22"/>
      </w:rPr>
    </w:r>
    <w:r w:rsidRPr="00FF468A">
      <w:rPr>
        <w:sz w:val="22"/>
      </w:rPr>
      <w:fldChar w:fldCharType="separate"/>
    </w:r>
    <w:ins w:id="1171" w:author="Samuel Dent" w:date="2012-09-14T12:35:00Z">
      <w:r w:rsidR="00A11F19">
        <w:rPr>
          <w:sz w:val="22"/>
        </w:rPr>
        <w:t>4.5.5</w:t>
      </w:r>
    </w:ins>
    <w:del w:id="1172" w:author="Samuel Dent" w:date="2012-09-12T09:40:00Z">
      <w:r w:rsidDel="00E4272F">
        <w:rPr>
          <w:sz w:val="22"/>
        </w:rPr>
        <w:delText>6.5.5</w:delText>
      </w:r>
    </w:del>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_Ref325917156 \h </w:instrText>
    </w:r>
    <w:r>
      <w:rPr>
        <w:sz w:val="22"/>
      </w:rPr>
      <w:instrText xml:space="preserve"> \* MERGEFORMAT </w:instrText>
    </w:r>
    <w:r w:rsidRPr="00FF468A">
      <w:rPr>
        <w:sz w:val="22"/>
      </w:rPr>
    </w:r>
    <w:r w:rsidRPr="00FF468A">
      <w:rPr>
        <w:sz w:val="22"/>
      </w:rPr>
      <w:fldChar w:fldCharType="separate"/>
    </w:r>
    <w:ins w:id="1173" w:author="Samuel Dent" w:date="2012-09-14T12:35:00Z">
      <w:r w:rsidR="00A11F19" w:rsidRPr="00A11F19">
        <w:rPr>
          <w:sz w:val="22"/>
          <w:rPrChange w:id="1174" w:author="Samuel Dent" w:date="2012-09-14T12:35:00Z">
            <w:rPr/>
          </w:rPrChange>
        </w:rPr>
        <w:t>Occupancy Sensor Lighting Controls</w:t>
      </w:r>
    </w:ins>
    <w:del w:id="1175" w:author="Samuel Dent" w:date="2012-09-12T09:40:00Z">
      <w:r w:rsidRPr="008F495E" w:rsidDel="00E4272F">
        <w:rPr>
          <w:sz w:val="22"/>
        </w:rPr>
        <w:delText>Occupancy Sensor Lighting Controls</w:delText>
      </w:r>
    </w:del>
    <w:r w:rsidRPr="00FF468A">
      <w:rPr>
        <w:sz w:val="22"/>
      </w:rPr>
      <w:fldChar w:fldCharType="end"/>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E" w14:textId="77777777" w:rsidR="00BA14F9" w:rsidRPr="0076329E" w:rsidRDefault="00BA14F9" w:rsidP="00950A89">
    <w:pPr>
      <w:pBdr>
        <w:bottom w:val="single" w:sz="4" w:space="1" w:color="auto"/>
      </w:pBdr>
      <w:jc w:val="left"/>
      <w:rPr>
        <w:sz w:val="22"/>
      </w:rPr>
    </w:pPr>
    <w:r w:rsidRPr="0076329E">
      <w:rPr>
        <w:sz w:val="22"/>
      </w:rPr>
      <w:t xml:space="preserve">2012 Illinois Technical Reference Manual -  </w:t>
    </w:r>
    <w:r w:rsidRPr="0076329E">
      <w:rPr>
        <w:sz w:val="22"/>
      </w:rPr>
      <w:fldChar w:fldCharType="begin"/>
    </w:r>
    <w:r w:rsidRPr="0076329E">
      <w:rPr>
        <w:sz w:val="22"/>
      </w:rPr>
      <w:instrText xml:space="preserve"> REF _Ref325900682 \r \h </w:instrText>
    </w:r>
    <w:r>
      <w:rPr>
        <w:sz w:val="22"/>
      </w:rPr>
      <w:instrText xml:space="preserve"> \* MERGEFORMAT </w:instrText>
    </w:r>
    <w:r w:rsidRPr="0076329E">
      <w:rPr>
        <w:sz w:val="22"/>
      </w:rPr>
    </w:r>
    <w:r w:rsidRPr="0076329E">
      <w:rPr>
        <w:sz w:val="22"/>
      </w:rPr>
      <w:fldChar w:fldCharType="separate"/>
    </w:r>
    <w:ins w:id="1176" w:author="Samuel Dent" w:date="2012-09-14T12:35:00Z">
      <w:r w:rsidR="00A11F19">
        <w:rPr>
          <w:sz w:val="22"/>
        </w:rPr>
        <w:t>4.5.5</w:t>
      </w:r>
    </w:ins>
    <w:del w:id="1177" w:author="Samuel Dent" w:date="2012-09-14T12:35:00Z">
      <w:r w:rsidDel="00A11F19">
        <w:rPr>
          <w:sz w:val="22"/>
        </w:rPr>
        <w:delText>6.5.5</w:delText>
      </w:r>
    </w:del>
    <w:r w:rsidRPr="0076329E">
      <w:rPr>
        <w:sz w:val="22"/>
      </w:rPr>
      <w:fldChar w:fldCharType="end"/>
    </w:r>
    <w:r w:rsidRPr="0076329E">
      <w:rPr>
        <w:sz w:val="22"/>
      </w:rPr>
      <w:t xml:space="preserve"> </w:t>
    </w:r>
    <w:r w:rsidRPr="0076329E">
      <w:rPr>
        <w:sz w:val="22"/>
      </w:rPr>
      <w:fldChar w:fldCharType="begin"/>
    </w:r>
    <w:r w:rsidRPr="0076329E">
      <w:rPr>
        <w:sz w:val="22"/>
      </w:rPr>
      <w:instrText xml:space="preserve"> REF _Ref325900693 \h </w:instrText>
    </w:r>
    <w:r>
      <w:rPr>
        <w:sz w:val="22"/>
      </w:rPr>
      <w:instrText xml:space="preserve"> \* MERGEFORMAT </w:instrText>
    </w:r>
    <w:r w:rsidRPr="0076329E">
      <w:rPr>
        <w:sz w:val="22"/>
      </w:rPr>
    </w:r>
    <w:r w:rsidRPr="0076329E">
      <w:rPr>
        <w:sz w:val="22"/>
      </w:rPr>
      <w:fldChar w:fldCharType="separate"/>
    </w:r>
    <w:ins w:id="1178" w:author="Samuel Dent" w:date="2012-09-14T12:35:00Z">
      <w:r w:rsidR="00A11F19" w:rsidRPr="00A11F19">
        <w:rPr>
          <w:sz w:val="22"/>
          <w:rPrChange w:id="1179" w:author="Samuel Dent" w:date="2012-09-14T12:35:00Z">
            <w:rPr/>
          </w:rPrChange>
        </w:rPr>
        <w:t>Occupancy Sensor Lighting Controls</w:t>
      </w:r>
    </w:ins>
    <w:del w:id="1180" w:author="Samuel Dent" w:date="2012-09-14T12:35:00Z">
      <w:r w:rsidRPr="008F495E" w:rsidDel="00A11F19">
        <w:rPr>
          <w:sz w:val="22"/>
        </w:rPr>
        <w:delText>Occupancy Sensor Lighting Controls</w:delText>
      </w:r>
    </w:del>
    <w:r w:rsidRPr="0076329E">
      <w:rPr>
        <w:sz w:val="22"/>
      </w:rPr>
      <w:fldChar w:fldCharType="end"/>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8F" w14:textId="77777777" w:rsidR="00BA14F9" w:rsidRDefault="00BA14F9">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0" w14:textId="5EE42B6C"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_Ref325917285 \r \h </w:instrText>
    </w:r>
    <w:r>
      <w:rPr>
        <w:sz w:val="22"/>
      </w:rPr>
      <w:instrText xml:space="preserve"> \* MERGEFORMAT </w:instrText>
    </w:r>
    <w:r w:rsidRPr="00FF468A">
      <w:rPr>
        <w:sz w:val="22"/>
      </w:rPr>
    </w:r>
    <w:r w:rsidRPr="00FF468A">
      <w:rPr>
        <w:sz w:val="22"/>
      </w:rPr>
      <w:fldChar w:fldCharType="separate"/>
    </w:r>
    <w:ins w:id="1185" w:author="Samuel Dent" w:date="2012-09-14T12:35:00Z">
      <w:r w:rsidR="00A11F19">
        <w:rPr>
          <w:sz w:val="22"/>
        </w:rPr>
        <w:t>4.5.6</w:t>
      </w:r>
    </w:ins>
    <w:del w:id="1186" w:author="Samuel Dent" w:date="2012-09-12T09:40:00Z">
      <w:r w:rsidDel="00E4272F">
        <w:rPr>
          <w:sz w:val="22"/>
        </w:rPr>
        <w:delText>6.5.6</w:delText>
      </w:r>
    </w:del>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_Ref325917295 \h </w:instrText>
    </w:r>
    <w:r>
      <w:rPr>
        <w:sz w:val="22"/>
      </w:rPr>
      <w:instrText xml:space="preserve"> \* MERGEFORMAT </w:instrText>
    </w:r>
    <w:r w:rsidRPr="00FF468A">
      <w:rPr>
        <w:sz w:val="22"/>
      </w:rPr>
    </w:r>
    <w:r w:rsidRPr="00FF468A">
      <w:rPr>
        <w:sz w:val="22"/>
      </w:rPr>
      <w:fldChar w:fldCharType="separate"/>
    </w:r>
    <w:ins w:id="1187" w:author="Samuel Dent" w:date="2012-09-14T12:35:00Z">
      <w:r w:rsidR="00A11F19" w:rsidRPr="00A11F19">
        <w:rPr>
          <w:sz w:val="22"/>
          <w:rPrChange w:id="1188" w:author="Samuel Dent" w:date="2012-09-14T12:35:00Z">
            <w:rPr/>
          </w:rPrChange>
        </w:rPr>
        <w:t>Lighting Power Density</w:t>
      </w:r>
    </w:ins>
    <w:del w:id="1189" w:author="Samuel Dent" w:date="2012-09-12T09:40:00Z">
      <w:r w:rsidRPr="008F495E" w:rsidDel="00E4272F">
        <w:rPr>
          <w:sz w:val="22"/>
        </w:rPr>
        <w:delText>Lighting Power Density</w:delText>
      </w:r>
    </w:del>
    <w:r w:rsidRPr="00FF468A">
      <w:rPr>
        <w:sz w:val="22"/>
      </w:rPr>
      <w:fldChar w:fldCharType="end"/>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1" w14:textId="77777777" w:rsidR="00BA14F9" w:rsidRDefault="00BA14F9">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2" w14:textId="77777777" w:rsidR="00BA14F9" w:rsidRDefault="00BA14F9">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3" w14:textId="7262BAF4"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_Ref325917365 \r \h </w:instrText>
    </w:r>
    <w:r>
      <w:rPr>
        <w:sz w:val="22"/>
      </w:rPr>
      <w:instrText xml:space="preserve"> \* MERGEFORMAT </w:instrText>
    </w:r>
    <w:r w:rsidRPr="00FF468A">
      <w:rPr>
        <w:sz w:val="22"/>
      </w:rPr>
    </w:r>
    <w:r w:rsidRPr="00FF468A">
      <w:rPr>
        <w:sz w:val="22"/>
      </w:rPr>
      <w:fldChar w:fldCharType="separate"/>
    </w:r>
    <w:ins w:id="1198" w:author="Samuel Dent" w:date="2012-09-14T12:35:00Z">
      <w:r w:rsidR="00A11F19">
        <w:rPr>
          <w:sz w:val="22"/>
        </w:rPr>
        <w:t>4.5.7</w:t>
      </w:r>
    </w:ins>
    <w:del w:id="1199" w:author="Samuel Dent" w:date="2012-09-12T09:40:00Z">
      <w:r w:rsidDel="00E4272F">
        <w:rPr>
          <w:sz w:val="22"/>
        </w:rPr>
        <w:delText>6.5.7</w:delText>
      </w:r>
    </w:del>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_Ref325917378 \h </w:instrText>
    </w:r>
    <w:r>
      <w:rPr>
        <w:sz w:val="22"/>
      </w:rPr>
      <w:instrText xml:space="preserve"> \* MERGEFORMAT </w:instrText>
    </w:r>
    <w:r w:rsidRPr="00FF468A">
      <w:rPr>
        <w:sz w:val="22"/>
      </w:rPr>
    </w:r>
    <w:r w:rsidRPr="00FF468A">
      <w:rPr>
        <w:sz w:val="22"/>
      </w:rPr>
      <w:fldChar w:fldCharType="separate"/>
    </w:r>
    <w:ins w:id="1200" w:author="Samuel Dent" w:date="2012-09-14T12:35:00Z">
      <w:r w:rsidR="00A11F19" w:rsidRPr="00A11F19">
        <w:rPr>
          <w:sz w:val="22"/>
          <w:rPrChange w:id="1201" w:author="Samuel Dent" w:date="2012-09-14T12:35:00Z">
            <w:rPr/>
          </w:rPrChange>
        </w:rPr>
        <w:t>LED Traffic and Pedestrian Signals</w:t>
      </w:r>
    </w:ins>
    <w:del w:id="1202" w:author="Samuel Dent" w:date="2012-09-12T09:40:00Z">
      <w:r w:rsidRPr="008F495E" w:rsidDel="00E4272F">
        <w:rPr>
          <w:sz w:val="22"/>
        </w:rPr>
        <w:delText>LED Traffic and Pedestrian Signals</w:delText>
      </w:r>
    </w:del>
    <w:r w:rsidRPr="00FF468A">
      <w:rPr>
        <w:sz w:val="22"/>
      </w:rPr>
      <w:fldChar w:fldCharType="end"/>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4" w14:textId="77777777" w:rsidR="00BA14F9" w:rsidRDefault="00BA14F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0" w14:textId="07DA2B19" w:rsidR="00BA14F9" w:rsidRPr="00913C83" w:rsidRDefault="00BA14F9" w:rsidP="00950A89">
    <w:pPr>
      <w:pStyle w:val="Header"/>
      <w:pBdr>
        <w:bottom w:val="single" w:sz="4" w:space="1" w:color="auto"/>
      </w:pBdr>
      <w:spacing w:after="0"/>
      <w:jc w:val="left"/>
      <w:rPr>
        <w:sz w:val="22"/>
      </w:rPr>
    </w:pPr>
    <w:r w:rsidRPr="00913C83">
      <w:rPr>
        <w:sz w:val="22"/>
      </w:rPr>
      <w:t xml:space="preserve">Illinois Statewide Technical Reference Manual - </w:t>
    </w:r>
    <w:r w:rsidRPr="00913C83">
      <w:rPr>
        <w:sz w:val="22"/>
      </w:rPr>
      <w:fldChar w:fldCharType="begin"/>
    </w:r>
    <w:r w:rsidRPr="00913C83">
      <w:rPr>
        <w:sz w:val="22"/>
      </w:rPr>
      <w:instrText xml:space="preserve"> REF _Ref325527265 \w \h </w:instrText>
    </w:r>
    <w:r>
      <w:rPr>
        <w:sz w:val="22"/>
      </w:rPr>
      <w:instrText xml:space="preserve"> \* MERGEFORMAT </w:instrText>
    </w:r>
    <w:r w:rsidRPr="00913C83">
      <w:rPr>
        <w:sz w:val="22"/>
      </w:rPr>
    </w:r>
    <w:r w:rsidRPr="00913C83">
      <w:rPr>
        <w:sz w:val="22"/>
      </w:rPr>
      <w:fldChar w:fldCharType="separate"/>
    </w:r>
    <w:ins w:id="570" w:author="Samuel Dent" w:date="2012-09-14T12:35:00Z">
      <w:r w:rsidR="00A11F19">
        <w:rPr>
          <w:sz w:val="22"/>
        </w:rPr>
        <w:t>4.1.3</w:t>
      </w:r>
    </w:ins>
    <w:del w:id="571" w:author="Samuel Dent" w:date="2012-09-12T09:40:00Z">
      <w:r w:rsidDel="00E4272F">
        <w:rPr>
          <w:sz w:val="22"/>
        </w:rPr>
        <w:delText>6.1.3</w:delText>
      </w:r>
    </w:del>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_Ref325527274 \h </w:instrText>
    </w:r>
    <w:r>
      <w:rPr>
        <w:sz w:val="22"/>
      </w:rPr>
      <w:instrText xml:space="preserve"> \* MERGEFORMAT </w:instrText>
    </w:r>
    <w:r w:rsidRPr="00913C83">
      <w:rPr>
        <w:sz w:val="22"/>
      </w:rPr>
    </w:r>
    <w:r w:rsidRPr="00913C83">
      <w:rPr>
        <w:sz w:val="22"/>
      </w:rPr>
      <w:fldChar w:fldCharType="separate"/>
    </w:r>
    <w:ins w:id="572" w:author="Samuel Dent" w:date="2012-09-14T12:35:00Z">
      <w:r w:rsidR="00A11F19" w:rsidRPr="00A11F19">
        <w:rPr>
          <w:sz w:val="22"/>
          <w:rPrChange w:id="573" w:author="Samuel Dent" w:date="2012-09-14T12:35:00Z">
            <w:rPr/>
          </w:rPrChange>
        </w:rPr>
        <w:t>High Speed Fans</w:t>
      </w:r>
    </w:ins>
    <w:del w:id="574" w:author="Samuel Dent" w:date="2012-09-12T09:40:00Z">
      <w:r w:rsidRPr="008F495E" w:rsidDel="00E4272F">
        <w:rPr>
          <w:sz w:val="22"/>
        </w:rPr>
        <w:delText>High Speed Fans</w:delText>
      </w:r>
    </w:del>
    <w:r w:rsidRPr="00913C83">
      <w:rPr>
        <w:sz w:val="22"/>
      </w:rPr>
      <w:fldChar w:fldCharType="end"/>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5" w14:textId="77777777" w:rsidR="00BA14F9" w:rsidRDefault="00BA14F9">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6" w14:textId="6429EE68"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_Ref325917493 \r \h </w:instrText>
    </w:r>
    <w:r>
      <w:rPr>
        <w:sz w:val="22"/>
      </w:rPr>
      <w:instrText xml:space="preserve"> \* MERGEFORMAT </w:instrText>
    </w:r>
    <w:r w:rsidRPr="00FF468A">
      <w:rPr>
        <w:sz w:val="22"/>
      </w:rPr>
    </w:r>
    <w:r w:rsidRPr="00FF468A">
      <w:rPr>
        <w:sz w:val="22"/>
      </w:rPr>
      <w:fldChar w:fldCharType="separate"/>
    </w:r>
    <w:ins w:id="1209" w:author="Samuel Dent" w:date="2012-09-14T12:35:00Z">
      <w:r w:rsidR="00A11F19">
        <w:rPr>
          <w:sz w:val="22"/>
        </w:rPr>
        <w:t>4.6.1</w:t>
      </w:r>
    </w:ins>
    <w:del w:id="1210" w:author="Samuel Dent" w:date="2012-09-12T09:40:00Z">
      <w:r w:rsidDel="00E4272F">
        <w:rPr>
          <w:sz w:val="22"/>
        </w:rPr>
        <w:delText>6.6.1</w:delText>
      </w:r>
    </w:del>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_Ref325917479 \h </w:instrText>
    </w:r>
    <w:r>
      <w:rPr>
        <w:sz w:val="22"/>
      </w:rPr>
      <w:instrText xml:space="preserve"> \* MERGEFORMAT </w:instrText>
    </w:r>
    <w:r w:rsidRPr="00FF468A">
      <w:rPr>
        <w:sz w:val="22"/>
      </w:rPr>
    </w:r>
    <w:r w:rsidRPr="00FF468A">
      <w:rPr>
        <w:sz w:val="22"/>
      </w:rPr>
      <w:fldChar w:fldCharType="separate"/>
    </w:r>
    <w:ins w:id="1211" w:author="Samuel Dent" w:date="2012-09-14T12:35:00Z">
      <w:r w:rsidR="00A11F19" w:rsidRPr="00A11F19">
        <w:rPr>
          <w:sz w:val="22"/>
          <w:rPrChange w:id="1212" w:author="Samuel Dent" w:date="2012-09-14T12:35:00Z">
            <w:rPr/>
          </w:rPrChange>
        </w:rPr>
        <w:t>Automatic Door Closer for Walk-In Coolers and Freezers</w:t>
      </w:r>
    </w:ins>
    <w:del w:id="1213" w:author="Samuel Dent" w:date="2012-09-12T09:40:00Z">
      <w:r w:rsidRPr="008F495E" w:rsidDel="00E4272F">
        <w:rPr>
          <w:sz w:val="22"/>
        </w:rPr>
        <w:delText>Automatic Door Closer for Walk-In Coolers and Freezers</w:delText>
      </w:r>
    </w:del>
    <w:r w:rsidRPr="00FF468A">
      <w:rPr>
        <w:sz w:val="22"/>
      </w:rPr>
      <w:fldChar w:fldCharType="end"/>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7" w14:textId="77777777" w:rsidR="00BA14F9" w:rsidRDefault="00BA14F9">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8" w14:textId="77777777" w:rsidR="00BA14F9" w:rsidRDefault="00BA14F9">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9" w14:textId="37ABF4AF" w:rsidR="00BA14F9" w:rsidRPr="00FF468A" w:rsidRDefault="00BA14F9" w:rsidP="00950A89">
    <w:pPr>
      <w:pStyle w:val="Header"/>
      <w:pBdr>
        <w:bottom w:val="single" w:sz="4" w:space="1" w:color="auto"/>
      </w:pBdr>
      <w:spacing w:after="0"/>
      <w:jc w:val="left"/>
      <w:rPr>
        <w:sz w:val="22"/>
      </w:rPr>
    </w:pPr>
    <w:r w:rsidRPr="00FF468A">
      <w:rPr>
        <w:sz w:val="22"/>
      </w:rPr>
      <w:t xml:space="preserve">Illinois Statewide Technical Reference Manual - </w:t>
    </w:r>
    <w:r w:rsidRPr="00FF468A">
      <w:rPr>
        <w:sz w:val="22"/>
      </w:rPr>
      <w:fldChar w:fldCharType="begin"/>
    </w:r>
    <w:r w:rsidRPr="00FF468A">
      <w:rPr>
        <w:sz w:val="22"/>
      </w:rPr>
      <w:instrText xml:space="preserve"> REF _Ref325917602 \r \h </w:instrText>
    </w:r>
    <w:r>
      <w:rPr>
        <w:sz w:val="22"/>
      </w:rPr>
      <w:instrText xml:space="preserve"> \* MERGEFORMAT </w:instrText>
    </w:r>
    <w:r w:rsidRPr="00FF468A">
      <w:rPr>
        <w:sz w:val="22"/>
      </w:rPr>
    </w:r>
    <w:r w:rsidRPr="00FF468A">
      <w:rPr>
        <w:sz w:val="22"/>
      </w:rPr>
      <w:fldChar w:fldCharType="separate"/>
    </w:r>
    <w:ins w:id="1220" w:author="Samuel Dent" w:date="2012-09-14T12:35:00Z">
      <w:r w:rsidR="00A11F19">
        <w:rPr>
          <w:sz w:val="22"/>
        </w:rPr>
        <w:t>4.6.2</w:t>
      </w:r>
    </w:ins>
    <w:del w:id="1221" w:author="Samuel Dent" w:date="2012-09-12T09:40:00Z">
      <w:r w:rsidDel="00E4272F">
        <w:rPr>
          <w:sz w:val="22"/>
        </w:rPr>
        <w:delText>6.6.2</w:delText>
      </w:r>
    </w:del>
    <w:r w:rsidRPr="00FF468A">
      <w:rPr>
        <w:sz w:val="22"/>
      </w:rPr>
      <w:fldChar w:fldCharType="end"/>
    </w:r>
    <w:r w:rsidRPr="00FF468A">
      <w:rPr>
        <w:sz w:val="22"/>
      </w:rPr>
      <w:t xml:space="preserve"> </w:t>
    </w:r>
    <w:r w:rsidRPr="00FF468A">
      <w:rPr>
        <w:sz w:val="22"/>
      </w:rPr>
      <w:fldChar w:fldCharType="begin"/>
    </w:r>
    <w:r w:rsidRPr="00FF468A">
      <w:rPr>
        <w:sz w:val="22"/>
      </w:rPr>
      <w:instrText xml:space="preserve"> REF _Ref325917645 \h </w:instrText>
    </w:r>
    <w:r>
      <w:rPr>
        <w:sz w:val="22"/>
      </w:rPr>
      <w:instrText xml:space="preserve"> \* MERGEFORMAT </w:instrText>
    </w:r>
    <w:r w:rsidRPr="00FF468A">
      <w:rPr>
        <w:sz w:val="22"/>
      </w:rPr>
    </w:r>
    <w:r w:rsidRPr="00FF468A">
      <w:rPr>
        <w:sz w:val="22"/>
      </w:rPr>
      <w:fldChar w:fldCharType="separate"/>
    </w:r>
    <w:ins w:id="1222" w:author="Samuel Dent" w:date="2012-09-14T12:35:00Z">
      <w:r w:rsidR="00A11F19" w:rsidRPr="00A11F19">
        <w:rPr>
          <w:sz w:val="22"/>
          <w:rPrChange w:id="1223" w:author="Samuel Dent" w:date="2012-09-14T12:35:00Z">
            <w:rPr/>
          </w:rPrChange>
        </w:rPr>
        <w:t>Beverage and Snack Machine Controls</w:t>
      </w:r>
    </w:ins>
    <w:del w:id="1224" w:author="Samuel Dent" w:date="2012-09-12T09:40:00Z">
      <w:r w:rsidRPr="008F495E" w:rsidDel="00E4272F">
        <w:rPr>
          <w:sz w:val="22"/>
        </w:rPr>
        <w:delText>Beverage and Snack Machine Controls</w:delText>
      </w:r>
    </w:del>
    <w:r w:rsidRPr="00FF468A">
      <w:rPr>
        <w:sz w:val="22"/>
      </w:rPr>
      <w:fldChar w:fldCharType="end"/>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A" w14:textId="77777777" w:rsidR="00BA14F9" w:rsidRDefault="00BA14F9">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B" w14:textId="77777777" w:rsidR="00BA14F9" w:rsidRDefault="00BA14F9">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C" w14:textId="77777777"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_Ref325917840 \r \h </w:instrText>
    </w:r>
    <w:r>
      <w:rPr>
        <w:sz w:val="22"/>
      </w:rPr>
      <w:instrText xml:space="preserve"> \* MERGEFORMAT </w:instrText>
    </w:r>
    <w:r w:rsidRPr="006E42C3">
      <w:rPr>
        <w:sz w:val="22"/>
      </w:rPr>
    </w:r>
    <w:r w:rsidRPr="006E42C3">
      <w:rPr>
        <w:sz w:val="22"/>
      </w:rPr>
      <w:fldChar w:fldCharType="separate"/>
    </w:r>
    <w:ins w:id="1231" w:author="Samuel Dent" w:date="2012-09-14T12:35:00Z">
      <w:r w:rsidR="00A11F19">
        <w:rPr>
          <w:sz w:val="22"/>
        </w:rPr>
        <w:t>4.6.3</w:t>
      </w:r>
    </w:ins>
    <w:del w:id="1232" w:author="Samuel Dent" w:date="2012-09-12T09:40:00Z">
      <w:r w:rsidDel="00E4272F">
        <w:rPr>
          <w:sz w:val="22"/>
        </w:rPr>
        <w:delText>6.6.3</w:delText>
      </w:r>
    </w:del>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_Ref325917847 \h </w:instrText>
    </w:r>
    <w:r>
      <w:rPr>
        <w:sz w:val="22"/>
      </w:rPr>
      <w:instrText xml:space="preserve"> \* MERGEFORMAT </w:instrText>
    </w:r>
    <w:r w:rsidRPr="006E42C3">
      <w:rPr>
        <w:sz w:val="22"/>
      </w:rPr>
    </w:r>
    <w:r w:rsidRPr="006E42C3">
      <w:rPr>
        <w:sz w:val="22"/>
      </w:rPr>
      <w:fldChar w:fldCharType="separate"/>
    </w:r>
    <w:ins w:id="1233" w:author="Samuel Dent" w:date="2012-09-14T12:35:00Z">
      <w:r w:rsidR="00A11F19" w:rsidRPr="00A11F19">
        <w:rPr>
          <w:sz w:val="22"/>
          <w:rPrChange w:id="1234" w:author="Samuel Dent" w:date="2012-09-14T12:35:00Z">
            <w:rPr/>
          </w:rPrChange>
        </w:rPr>
        <w:t>Door Heater Controls for Cooler or Freezer</w:t>
      </w:r>
    </w:ins>
    <w:del w:id="1235" w:author="Samuel Dent" w:date="2012-09-12T09:40:00Z">
      <w:r w:rsidRPr="008F495E" w:rsidDel="00E4272F">
        <w:rPr>
          <w:sz w:val="22"/>
        </w:rPr>
        <w:delText>Door Heater Controls for Cooler or Freezer</w:delText>
      </w:r>
    </w:del>
    <w:r w:rsidRPr="006E42C3">
      <w:rPr>
        <w:sz w:val="22"/>
      </w:rPr>
      <w:fldChar w:fldCharType="end"/>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D" w14:textId="77777777" w:rsidR="00BA14F9" w:rsidRDefault="00BA14F9">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E" w14:textId="77777777" w:rsidR="00BA14F9" w:rsidRDefault="00BA14F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1" w14:textId="77777777" w:rsidR="00BA14F9" w:rsidRDefault="00BA14F9">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9F" w14:textId="5AD69C70"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_Ref325917904 \r \h </w:instrText>
    </w:r>
    <w:r>
      <w:rPr>
        <w:sz w:val="22"/>
      </w:rPr>
      <w:instrText xml:space="preserve"> \* MERGEFORMAT </w:instrText>
    </w:r>
    <w:r w:rsidRPr="006E42C3">
      <w:rPr>
        <w:sz w:val="22"/>
      </w:rPr>
    </w:r>
    <w:r w:rsidRPr="006E42C3">
      <w:rPr>
        <w:sz w:val="22"/>
      </w:rPr>
      <w:fldChar w:fldCharType="separate"/>
    </w:r>
    <w:ins w:id="1240" w:author="Samuel Dent" w:date="2012-09-14T12:35:00Z">
      <w:r w:rsidR="00A11F19">
        <w:rPr>
          <w:sz w:val="22"/>
        </w:rPr>
        <w:t>4.6.4</w:t>
      </w:r>
    </w:ins>
    <w:del w:id="1241" w:author="Samuel Dent" w:date="2012-09-12T09:40:00Z">
      <w:r w:rsidDel="00E4272F">
        <w:rPr>
          <w:sz w:val="22"/>
        </w:rPr>
        <w:delText>6.6.4</w:delText>
      </w:r>
    </w:del>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_Ref325917911 \h </w:instrText>
    </w:r>
    <w:r>
      <w:rPr>
        <w:sz w:val="22"/>
      </w:rPr>
      <w:instrText xml:space="preserve"> \* MERGEFORMAT </w:instrText>
    </w:r>
    <w:r w:rsidRPr="006E42C3">
      <w:rPr>
        <w:sz w:val="22"/>
      </w:rPr>
    </w:r>
    <w:r w:rsidRPr="006E42C3">
      <w:rPr>
        <w:sz w:val="22"/>
      </w:rPr>
      <w:fldChar w:fldCharType="separate"/>
    </w:r>
    <w:ins w:id="1242" w:author="Samuel Dent" w:date="2012-09-14T12:35:00Z">
      <w:r w:rsidR="00A11F19" w:rsidRPr="00A11F19">
        <w:rPr>
          <w:sz w:val="22"/>
          <w:rPrChange w:id="1243" w:author="Samuel Dent" w:date="2012-09-14T12:35:00Z">
            <w:rPr/>
          </w:rPrChange>
        </w:rPr>
        <w:t>Electronically Commutated Motors (ECM) for Walk-in and Reach-in Coolers / Freezers</w:t>
      </w:r>
    </w:ins>
    <w:del w:id="1244" w:author="Samuel Dent" w:date="2012-09-12T09:40:00Z">
      <w:r w:rsidRPr="008F495E" w:rsidDel="00E4272F">
        <w:rPr>
          <w:sz w:val="22"/>
        </w:rPr>
        <w:delText>Electronically Commutated Motors (ECM) for Walk-in and Reach-in Coolers / Freezers</w:delText>
      </w:r>
    </w:del>
    <w:r w:rsidRPr="006E42C3">
      <w:rPr>
        <w:sz w:val="22"/>
      </w:rPr>
      <w:fldChar w:fldCharType="end"/>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0" w14:textId="77777777" w:rsidR="00BA14F9" w:rsidRDefault="00BA14F9">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1" w14:textId="77777777" w:rsidR="00BA14F9" w:rsidRDefault="00BA14F9">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2" w14:textId="763C5DBC"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_Ref325918046 \r \h </w:instrText>
    </w:r>
    <w:r>
      <w:rPr>
        <w:sz w:val="22"/>
      </w:rPr>
      <w:instrText xml:space="preserve"> \* MERGEFORMAT </w:instrText>
    </w:r>
    <w:r w:rsidRPr="006E42C3">
      <w:rPr>
        <w:sz w:val="22"/>
      </w:rPr>
    </w:r>
    <w:r w:rsidRPr="006E42C3">
      <w:rPr>
        <w:sz w:val="22"/>
      </w:rPr>
      <w:fldChar w:fldCharType="separate"/>
    </w:r>
    <w:ins w:id="1249" w:author="Samuel Dent" w:date="2012-09-14T12:35:00Z">
      <w:r w:rsidR="00A11F19">
        <w:rPr>
          <w:sz w:val="22"/>
        </w:rPr>
        <w:t>4.6.5</w:t>
      </w:r>
    </w:ins>
    <w:del w:id="1250" w:author="Samuel Dent" w:date="2012-09-12T09:40:00Z">
      <w:r w:rsidDel="00E4272F">
        <w:rPr>
          <w:sz w:val="22"/>
        </w:rPr>
        <w:delText>6.6.5</w:delText>
      </w:r>
    </w:del>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_Ref325918053 \h </w:instrText>
    </w:r>
    <w:r>
      <w:rPr>
        <w:sz w:val="22"/>
      </w:rPr>
      <w:instrText xml:space="preserve"> \* MERGEFORMAT </w:instrText>
    </w:r>
    <w:r w:rsidRPr="006E42C3">
      <w:rPr>
        <w:sz w:val="22"/>
      </w:rPr>
    </w:r>
    <w:r w:rsidRPr="006E42C3">
      <w:rPr>
        <w:sz w:val="22"/>
      </w:rPr>
      <w:fldChar w:fldCharType="separate"/>
    </w:r>
    <w:ins w:id="1251" w:author="Samuel Dent" w:date="2012-09-14T12:35:00Z">
      <w:r w:rsidR="00A11F19" w:rsidRPr="00A11F19">
        <w:rPr>
          <w:sz w:val="22"/>
          <w:rPrChange w:id="1252" w:author="Samuel Dent" w:date="2012-09-14T12:35:00Z">
            <w:rPr/>
          </w:rPrChange>
        </w:rPr>
        <w:t>ENERGY STAR Refrigerated Beverage Vending Machine</w:t>
      </w:r>
    </w:ins>
    <w:del w:id="1253" w:author="Samuel Dent" w:date="2012-09-12T09:40:00Z">
      <w:r w:rsidRPr="008F495E" w:rsidDel="00E4272F">
        <w:rPr>
          <w:sz w:val="22"/>
        </w:rPr>
        <w:delText>ENERGY STAR Refrigerated Beverage Vending Machine</w:delText>
      </w:r>
    </w:del>
    <w:r w:rsidRPr="006E42C3">
      <w:rPr>
        <w:sz w:val="22"/>
      </w:rPr>
      <w:fldChar w:fldCharType="end"/>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3" w14:textId="77777777" w:rsidR="00BA14F9" w:rsidRDefault="00BA14F9">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4" w14:textId="77777777" w:rsidR="00BA14F9" w:rsidRDefault="00BA14F9">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5" w14:textId="04E4E877"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_Ref325918127 \r \h </w:instrText>
    </w:r>
    <w:r>
      <w:rPr>
        <w:sz w:val="22"/>
      </w:rPr>
      <w:instrText xml:space="preserve"> \* MERGEFORMAT </w:instrText>
    </w:r>
    <w:r w:rsidRPr="006E42C3">
      <w:rPr>
        <w:sz w:val="22"/>
      </w:rPr>
    </w:r>
    <w:r w:rsidRPr="006E42C3">
      <w:rPr>
        <w:sz w:val="22"/>
      </w:rPr>
      <w:fldChar w:fldCharType="separate"/>
    </w:r>
    <w:ins w:id="1258" w:author="Samuel Dent" w:date="2012-09-14T12:35:00Z">
      <w:r w:rsidR="00A11F19">
        <w:rPr>
          <w:sz w:val="22"/>
        </w:rPr>
        <w:t>4.6.6</w:t>
      </w:r>
    </w:ins>
    <w:del w:id="1259" w:author="Samuel Dent" w:date="2012-09-12T09:40:00Z">
      <w:r w:rsidDel="00E4272F">
        <w:rPr>
          <w:sz w:val="22"/>
        </w:rPr>
        <w:delText>6.6.6</w:delText>
      </w:r>
    </w:del>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_Ref325918134 \h </w:instrText>
    </w:r>
    <w:r>
      <w:rPr>
        <w:sz w:val="22"/>
      </w:rPr>
      <w:instrText xml:space="preserve"> \* MERGEFORMAT </w:instrText>
    </w:r>
    <w:r w:rsidRPr="006E42C3">
      <w:rPr>
        <w:sz w:val="22"/>
      </w:rPr>
    </w:r>
    <w:r w:rsidRPr="006E42C3">
      <w:rPr>
        <w:sz w:val="22"/>
      </w:rPr>
      <w:fldChar w:fldCharType="separate"/>
    </w:r>
    <w:ins w:id="1260" w:author="Samuel Dent" w:date="2012-09-14T12:35:00Z">
      <w:r w:rsidR="00A11F19" w:rsidRPr="00A11F19">
        <w:rPr>
          <w:sz w:val="22"/>
          <w:rPrChange w:id="1261" w:author="Samuel Dent" w:date="2012-09-14T12:35:00Z">
            <w:rPr/>
          </w:rPrChange>
        </w:rPr>
        <w:t>Evaporator Fan Control</w:t>
      </w:r>
    </w:ins>
    <w:del w:id="1262" w:author="Samuel Dent" w:date="2012-09-12T09:40:00Z">
      <w:r w:rsidRPr="008F495E" w:rsidDel="00E4272F">
        <w:rPr>
          <w:sz w:val="22"/>
        </w:rPr>
        <w:delText>Evaporator Fan Control</w:delText>
      </w:r>
    </w:del>
    <w:r w:rsidRPr="006E42C3">
      <w:rPr>
        <w:sz w:val="22"/>
      </w:rPr>
      <w:fldChar w:fldCharType="end"/>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6" w14:textId="77777777" w:rsidR="00BA14F9" w:rsidRDefault="00BA14F9">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7" w14:textId="77777777" w:rsidR="00BA14F9" w:rsidRDefault="00BA14F9">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8" w14:textId="5CB6D7BF"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_Ref325918218 \r \h </w:instrText>
    </w:r>
    <w:r>
      <w:rPr>
        <w:sz w:val="22"/>
      </w:rPr>
      <w:instrText xml:space="preserve"> \* MERGEFORMAT </w:instrText>
    </w:r>
    <w:r w:rsidRPr="006E42C3">
      <w:rPr>
        <w:sz w:val="22"/>
      </w:rPr>
    </w:r>
    <w:r w:rsidRPr="006E42C3">
      <w:rPr>
        <w:sz w:val="22"/>
      </w:rPr>
      <w:fldChar w:fldCharType="separate"/>
    </w:r>
    <w:ins w:id="1267" w:author="Samuel Dent" w:date="2012-09-14T12:35:00Z">
      <w:r w:rsidR="00A11F19">
        <w:rPr>
          <w:sz w:val="22"/>
        </w:rPr>
        <w:t>4.6.7</w:t>
      </w:r>
    </w:ins>
    <w:del w:id="1268" w:author="Samuel Dent" w:date="2012-09-12T09:40:00Z">
      <w:r w:rsidDel="00E4272F">
        <w:rPr>
          <w:sz w:val="22"/>
        </w:rPr>
        <w:delText>6.6.7</w:delText>
      </w:r>
    </w:del>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_Ref325918225 \h </w:instrText>
    </w:r>
    <w:r>
      <w:rPr>
        <w:sz w:val="22"/>
      </w:rPr>
      <w:instrText xml:space="preserve"> \* MERGEFORMAT </w:instrText>
    </w:r>
    <w:r w:rsidRPr="006E42C3">
      <w:rPr>
        <w:sz w:val="22"/>
      </w:rPr>
    </w:r>
    <w:r w:rsidRPr="006E42C3">
      <w:rPr>
        <w:sz w:val="22"/>
      </w:rPr>
      <w:fldChar w:fldCharType="separate"/>
    </w:r>
    <w:ins w:id="1269" w:author="Samuel Dent" w:date="2012-09-14T12:35:00Z">
      <w:r w:rsidR="00A11F19" w:rsidRPr="00A11F19">
        <w:rPr>
          <w:sz w:val="22"/>
          <w:rPrChange w:id="1270" w:author="Samuel Dent" w:date="2012-09-14T12:35:00Z">
            <w:rPr/>
          </w:rPrChange>
        </w:rPr>
        <w:t>Strip Curtain for Walk-in Coolers and Freezers</w:t>
      </w:r>
    </w:ins>
    <w:del w:id="1271" w:author="Samuel Dent" w:date="2012-09-12T09:40:00Z">
      <w:r w:rsidRPr="008F495E" w:rsidDel="00E4272F">
        <w:rPr>
          <w:sz w:val="22"/>
        </w:rPr>
        <w:delText>Strip Curtain for Walk-in Coolers and Freezers</w:delText>
      </w:r>
    </w:del>
    <w:r w:rsidRPr="006E42C3">
      <w:rPr>
        <w:sz w:val="22"/>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2" w14:textId="77777777" w:rsidR="00BA14F9" w:rsidRDefault="00BA14F9">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9" w14:textId="77777777" w:rsidR="00BA14F9" w:rsidRDefault="00BA14F9">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A" w14:textId="77777777" w:rsidR="00BA14F9" w:rsidRDefault="00BA14F9">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B" w14:textId="6D7FB544" w:rsidR="00BA14F9" w:rsidRPr="006E42C3" w:rsidRDefault="00BA14F9" w:rsidP="00950A89">
    <w:pPr>
      <w:pStyle w:val="Header"/>
      <w:pBdr>
        <w:bottom w:val="single" w:sz="4" w:space="1" w:color="auto"/>
      </w:pBdr>
      <w:spacing w:after="0"/>
      <w:jc w:val="left"/>
      <w:rPr>
        <w:sz w:val="22"/>
      </w:rPr>
    </w:pPr>
    <w:r w:rsidRPr="006E42C3">
      <w:rPr>
        <w:sz w:val="22"/>
      </w:rPr>
      <w:t xml:space="preserve">Illinois Statewide Technical Reference Manual - </w:t>
    </w:r>
    <w:r w:rsidRPr="006E42C3">
      <w:rPr>
        <w:sz w:val="22"/>
      </w:rPr>
      <w:fldChar w:fldCharType="begin"/>
    </w:r>
    <w:r w:rsidRPr="006E42C3">
      <w:rPr>
        <w:sz w:val="22"/>
      </w:rPr>
      <w:instrText xml:space="preserve"> REF _Ref325918338 \r \h </w:instrText>
    </w:r>
    <w:r>
      <w:rPr>
        <w:sz w:val="22"/>
      </w:rPr>
      <w:instrText xml:space="preserve"> \* MERGEFORMAT </w:instrText>
    </w:r>
    <w:r w:rsidRPr="006E42C3">
      <w:rPr>
        <w:sz w:val="22"/>
      </w:rPr>
    </w:r>
    <w:r w:rsidRPr="006E42C3">
      <w:rPr>
        <w:sz w:val="22"/>
      </w:rPr>
      <w:fldChar w:fldCharType="separate"/>
    </w:r>
    <w:ins w:id="1279" w:author="Samuel Dent" w:date="2012-09-14T12:35:00Z">
      <w:r w:rsidR="00A11F19">
        <w:rPr>
          <w:sz w:val="22"/>
        </w:rPr>
        <w:t>4.7.1</w:t>
      </w:r>
    </w:ins>
    <w:del w:id="1280" w:author="Samuel Dent" w:date="2012-09-12T09:40:00Z">
      <w:r w:rsidDel="00E4272F">
        <w:rPr>
          <w:sz w:val="22"/>
        </w:rPr>
        <w:delText>6.7.1</w:delText>
      </w:r>
    </w:del>
    <w:r w:rsidRPr="006E42C3">
      <w:rPr>
        <w:sz w:val="22"/>
      </w:rPr>
      <w:fldChar w:fldCharType="end"/>
    </w:r>
    <w:r w:rsidRPr="006E42C3">
      <w:rPr>
        <w:sz w:val="22"/>
      </w:rPr>
      <w:t xml:space="preserve"> </w:t>
    </w:r>
    <w:r w:rsidRPr="006E42C3">
      <w:rPr>
        <w:sz w:val="22"/>
      </w:rPr>
      <w:fldChar w:fldCharType="begin"/>
    </w:r>
    <w:r w:rsidRPr="006E42C3">
      <w:rPr>
        <w:sz w:val="22"/>
      </w:rPr>
      <w:instrText xml:space="preserve"> REF _Ref325918345 \h </w:instrText>
    </w:r>
    <w:r>
      <w:rPr>
        <w:sz w:val="22"/>
      </w:rPr>
      <w:instrText xml:space="preserve"> \* MERGEFORMAT </w:instrText>
    </w:r>
    <w:r w:rsidRPr="006E42C3">
      <w:rPr>
        <w:sz w:val="22"/>
      </w:rPr>
    </w:r>
    <w:r w:rsidRPr="006E42C3">
      <w:rPr>
        <w:sz w:val="22"/>
      </w:rPr>
      <w:fldChar w:fldCharType="separate"/>
    </w:r>
    <w:ins w:id="1281" w:author="Samuel Dent" w:date="2012-09-14T12:35:00Z">
      <w:r w:rsidR="00A11F19" w:rsidRPr="00A11F19">
        <w:rPr>
          <w:sz w:val="22"/>
          <w:rPrChange w:id="1282" w:author="Samuel Dent" w:date="2012-09-14T12:35:00Z">
            <w:rPr/>
          </w:rPrChange>
        </w:rPr>
        <w:t>VSD Air Compressor</w:t>
      </w:r>
    </w:ins>
    <w:del w:id="1283" w:author="Samuel Dent" w:date="2012-09-12T09:40:00Z">
      <w:r w:rsidRPr="008F495E" w:rsidDel="00E4272F">
        <w:rPr>
          <w:sz w:val="22"/>
        </w:rPr>
        <w:delText>VSD Air Compressor</w:delText>
      </w:r>
    </w:del>
    <w:r w:rsidRPr="006E42C3">
      <w:rPr>
        <w:sz w:val="22"/>
      </w:rPr>
      <w:fldChar w:fldCharType="end"/>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C" w14:textId="77777777" w:rsidR="00BA14F9" w:rsidRDefault="00BA14F9">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D" w14:textId="77777777" w:rsidR="00BA14F9" w:rsidRPr="005D746C" w:rsidRDefault="00BA14F9" w:rsidP="00950A89">
    <w:pPr>
      <w:pStyle w:val="Header"/>
      <w:pBdr>
        <w:bottom w:val="single" w:sz="4" w:space="0" w:color="auto"/>
      </w:pBdr>
      <w:spacing w:after="0"/>
      <w:jc w:val="left"/>
      <w:rPr>
        <w:sz w:val="22"/>
      </w:rPr>
    </w:pPr>
    <w:r w:rsidRPr="005D746C">
      <w:rPr>
        <w:sz w:val="22"/>
      </w:rPr>
      <w:t xml:space="preserve">Illinois Statewide Technical Reference Manual - </w:t>
    </w:r>
    <w:r w:rsidRPr="005D746C">
      <w:rPr>
        <w:sz w:val="22"/>
      </w:rPr>
      <w:fldChar w:fldCharType="begin"/>
    </w:r>
    <w:r w:rsidRPr="005D746C">
      <w:rPr>
        <w:sz w:val="22"/>
      </w:rPr>
      <w:instrText xml:space="preserve"> REF _Ref326051306 \r \h </w:instrText>
    </w:r>
    <w:r>
      <w:rPr>
        <w:sz w:val="22"/>
      </w:rPr>
      <w:instrText xml:space="preserve"> \* MERGEFORMAT </w:instrText>
    </w:r>
    <w:r w:rsidRPr="005D746C">
      <w:rPr>
        <w:sz w:val="22"/>
      </w:rPr>
    </w:r>
    <w:r w:rsidRPr="005D746C">
      <w:rPr>
        <w:sz w:val="22"/>
      </w:rPr>
      <w:fldChar w:fldCharType="separate"/>
    </w:r>
    <w:ins w:id="1306" w:author="Samuel Dent" w:date="2012-09-14T12:35:00Z">
      <w:r w:rsidR="00A11F19">
        <w:rPr>
          <w:sz w:val="22"/>
        </w:rPr>
        <w:t>5.1.1</w:t>
      </w:r>
    </w:ins>
    <w:del w:id="1307" w:author="Samuel Dent" w:date="2012-09-12T09:40:00Z">
      <w:r w:rsidDel="00E4272F">
        <w:rPr>
          <w:sz w:val="22"/>
        </w:rPr>
        <w:delText>7.1.1</w:delText>
      </w:r>
    </w:del>
    <w:r w:rsidRPr="005D746C">
      <w:rPr>
        <w:sz w:val="22"/>
      </w:rPr>
      <w:fldChar w:fldCharType="end"/>
    </w:r>
    <w:r w:rsidRPr="005D746C">
      <w:rPr>
        <w:sz w:val="22"/>
      </w:rPr>
      <w:t xml:space="preserve"> </w:t>
    </w:r>
    <w:r w:rsidRPr="005D746C">
      <w:rPr>
        <w:sz w:val="22"/>
      </w:rPr>
      <w:fldChar w:fldCharType="begin"/>
    </w:r>
    <w:r w:rsidRPr="005D746C">
      <w:rPr>
        <w:sz w:val="22"/>
      </w:rPr>
      <w:instrText xml:space="preserve"> REF _Ref326051313 \h </w:instrText>
    </w:r>
    <w:r>
      <w:rPr>
        <w:sz w:val="22"/>
      </w:rPr>
      <w:instrText xml:space="preserve"> \* MERGEFORMAT </w:instrText>
    </w:r>
    <w:r w:rsidRPr="005D746C">
      <w:rPr>
        <w:sz w:val="22"/>
      </w:rPr>
    </w:r>
    <w:r w:rsidRPr="005D746C">
      <w:rPr>
        <w:sz w:val="22"/>
      </w:rPr>
      <w:fldChar w:fldCharType="separate"/>
    </w:r>
    <w:ins w:id="1308" w:author="Samuel Dent" w:date="2012-09-14T12:35:00Z">
      <w:r w:rsidR="00A11F19" w:rsidRPr="00A11F19">
        <w:rPr>
          <w:rFonts w:cstheme="minorHAnsi"/>
          <w:sz w:val="22"/>
          <w:rPrChange w:id="1309" w:author="Samuel Dent" w:date="2012-09-14T12:35:00Z">
            <w:rPr/>
          </w:rPrChange>
        </w:rPr>
        <w:t>ENERGY STAR Air Purifier/Cleaner</w:t>
      </w:r>
    </w:ins>
    <w:del w:id="1310" w:author="Samuel Dent" w:date="2012-09-12T09:40:00Z">
      <w:r w:rsidRPr="008F495E" w:rsidDel="00E4272F">
        <w:rPr>
          <w:rFonts w:cstheme="minorHAnsi"/>
          <w:sz w:val="22"/>
        </w:rPr>
        <w:delText>ENERGY STAR Air Purifier/Cleaner</w:delText>
      </w:r>
    </w:del>
    <w:r w:rsidRPr="005D746C">
      <w:rPr>
        <w:sz w:val="22"/>
      </w:rPr>
      <w:fldChar w:fldCharType="end"/>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E" w14:textId="77777777" w:rsidR="00BA14F9" w:rsidRPr="005D746C" w:rsidRDefault="00BA14F9" w:rsidP="00950A89">
    <w:pPr>
      <w:pStyle w:val="HeaderIL"/>
    </w:pPr>
    <w:r w:rsidRPr="005D746C">
      <w:t xml:space="preserve">Illinois Statewide Technical Reference Manual - </w:t>
    </w:r>
    <w:r w:rsidRPr="005D746C">
      <w:fldChar w:fldCharType="begin"/>
    </w:r>
    <w:r w:rsidRPr="005D746C">
      <w:instrText xml:space="preserve"> REF _Ref326051448 \r \h </w:instrText>
    </w:r>
    <w:r>
      <w:instrText xml:space="preserve"> \* MERGEFORMAT </w:instrText>
    </w:r>
    <w:r w:rsidRPr="005D746C">
      <w:fldChar w:fldCharType="separate"/>
    </w:r>
    <w:ins w:id="1323" w:author="Samuel Dent" w:date="2012-09-14T12:35:00Z">
      <w:r w:rsidR="00A11F19">
        <w:t>5.1.2</w:t>
      </w:r>
    </w:ins>
    <w:del w:id="1324" w:author="Samuel Dent" w:date="2012-09-12T09:40:00Z">
      <w:r w:rsidDel="00E4272F">
        <w:delText>7.1.2</w:delText>
      </w:r>
    </w:del>
    <w:r w:rsidRPr="005D746C">
      <w:fldChar w:fldCharType="end"/>
    </w:r>
    <w:r w:rsidRPr="005D746C">
      <w:t xml:space="preserve"> </w:t>
    </w:r>
    <w:r w:rsidRPr="005D746C">
      <w:fldChar w:fldCharType="begin"/>
    </w:r>
    <w:r w:rsidRPr="005D746C">
      <w:instrText xml:space="preserve"> REF _Ref326051438 \h </w:instrText>
    </w:r>
    <w:r>
      <w:instrText xml:space="preserve"> \* MERGEFORMAT </w:instrText>
    </w:r>
    <w:r w:rsidRPr="005D746C">
      <w:fldChar w:fldCharType="separate"/>
    </w:r>
    <w:ins w:id="1325" w:author="Samuel Dent" w:date="2012-09-14T12:35:00Z">
      <w:r w:rsidR="00A11F19" w:rsidRPr="00A11F19">
        <w:rPr>
          <w:rFonts w:cstheme="minorHAnsi"/>
        </w:rPr>
        <w:t>ENERGY STAR and CEE Tier 2 and 3 Clothes Washers</w:t>
      </w:r>
    </w:ins>
    <w:del w:id="1326" w:author="Samuel Dent" w:date="2012-09-12T09:40:00Z">
      <w:r w:rsidRPr="008F495E" w:rsidDel="00E4272F">
        <w:rPr>
          <w:rFonts w:cstheme="minorHAnsi"/>
        </w:rPr>
        <w:delText>ENERGY STAR and CEE Tier 2 and 3 Clothes Washers</w:delText>
      </w:r>
    </w:del>
    <w:r w:rsidRPr="005D746C">
      <w:fldChar w:fldCharType="end"/>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AF" w14:textId="77777777" w:rsidR="00BA14F9" w:rsidRPr="00A113A1" w:rsidRDefault="00BA14F9" w:rsidP="00950A89">
    <w:pPr>
      <w:pStyle w:val="HeaderIL"/>
    </w:pPr>
    <w:r w:rsidRPr="005D746C">
      <w:t xml:space="preserve">Illinois Statewide Technical Reference Manual - </w:t>
    </w:r>
    <w:r>
      <w:fldChar w:fldCharType="begin"/>
    </w:r>
    <w:r>
      <w:instrText xml:space="preserve"> REF _Ref325427591 \w \h  \* MERGEFORMAT </w:instrText>
    </w:r>
    <w:r>
      <w:fldChar w:fldCharType="separate"/>
    </w:r>
    <w:ins w:id="1335" w:author="Samuel Dent" w:date="2012-09-14T12:35:00Z">
      <w:r w:rsidR="00A11F19">
        <w:t>5.1.3</w:t>
      </w:r>
    </w:ins>
    <w:del w:id="1336" w:author="Samuel Dent" w:date="2012-09-12T09:40:00Z">
      <w:r w:rsidDel="00E4272F">
        <w:delText>7.1.3</w:delText>
      </w:r>
    </w:del>
    <w:r>
      <w:fldChar w:fldCharType="end"/>
    </w:r>
    <w:r>
      <w:t xml:space="preserve"> </w:t>
    </w:r>
    <w:r>
      <w:fldChar w:fldCharType="begin"/>
    </w:r>
    <w:r>
      <w:instrText xml:space="preserve"> REF _Ref325427595 \h  \* MERGEFORMAT </w:instrText>
    </w:r>
    <w:r>
      <w:fldChar w:fldCharType="separate"/>
    </w:r>
    <w:ins w:id="1337" w:author="Samuel Dent" w:date="2012-09-14T12:35:00Z">
      <w:r w:rsidR="00A11F19" w:rsidRPr="00A11F19">
        <w:rPr>
          <w:rFonts w:cstheme="minorHAnsi"/>
        </w:rPr>
        <w:t>ENERGY STAR Dehumidifier</w:t>
      </w:r>
    </w:ins>
    <w:del w:id="1338" w:author="Samuel Dent" w:date="2012-09-12T09:40:00Z">
      <w:r w:rsidRPr="008F495E" w:rsidDel="00E4272F">
        <w:rPr>
          <w:rFonts w:cstheme="minorHAnsi"/>
        </w:rPr>
        <w:delText>ENERGY STAR Dehumidifier</w:delText>
      </w:r>
    </w:del>
    <w:r>
      <w:fldChar w:fldCharType="end"/>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0" w14:textId="77777777" w:rsidR="00BA14F9" w:rsidRPr="000F3C75" w:rsidRDefault="00BA14F9" w:rsidP="00950A89">
    <w:pPr>
      <w:pStyle w:val="HeaderIL"/>
    </w:pPr>
    <w:r w:rsidRPr="005D746C">
      <w:t xml:space="preserve">Illinois Statewide Technical Reference Manual - </w:t>
    </w:r>
    <w:r>
      <w:fldChar w:fldCharType="begin"/>
    </w:r>
    <w:r>
      <w:instrText xml:space="preserve"> REF _Ref325436721 \w \h  \* MERGEFORMAT </w:instrText>
    </w:r>
    <w:r>
      <w:fldChar w:fldCharType="separate"/>
    </w:r>
    <w:ins w:id="1346" w:author="Samuel Dent" w:date="2012-09-14T12:35:00Z">
      <w:r w:rsidR="00A11F19">
        <w:t>5.1.4</w:t>
      </w:r>
    </w:ins>
    <w:del w:id="1347" w:author="Samuel Dent" w:date="2012-09-12T09:40:00Z">
      <w:r w:rsidDel="00E4272F">
        <w:delText>7.1.4</w:delText>
      </w:r>
    </w:del>
    <w:r>
      <w:fldChar w:fldCharType="end"/>
    </w:r>
    <w:r>
      <w:t xml:space="preserve"> </w:t>
    </w:r>
    <w:r>
      <w:fldChar w:fldCharType="begin"/>
    </w:r>
    <w:r>
      <w:instrText xml:space="preserve"> REF _Ref325436728 \h  \* MERGEFORMAT </w:instrText>
    </w:r>
    <w:r>
      <w:fldChar w:fldCharType="separate"/>
    </w:r>
    <w:ins w:id="1348" w:author="Samuel Dent" w:date="2012-09-14T12:35:00Z">
      <w:r w:rsidR="00A11F19" w:rsidRPr="00A11F19">
        <w:rPr>
          <w:rFonts w:cstheme="minorHAnsi"/>
        </w:rPr>
        <w:t>ENERGY STAR Dishwasher</w:t>
      </w:r>
    </w:ins>
    <w:del w:id="1349" w:author="Samuel Dent" w:date="2012-09-12T09:40:00Z">
      <w:r w:rsidRPr="008F495E" w:rsidDel="00E4272F">
        <w:rPr>
          <w:rFonts w:cstheme="minorHAnsi"/>
        </w:rPr>
        <w:delText>ENERGY STAR Dishwasher</w:delText>
      </w:r>
    </w:del>
    <w:r>
      <w:fldChar w:fldCharType="end"/>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1" w14:textId="77777777" w:rsidR="00BA14F9" w:rsidRPr="000F3C75" w:rsidRDefault="00BA14F9" w:rsidP="00950A89">
    <w:pPr>
      <w:pStyle w:val="HeaderIL"/>
    </w:pPr>
    <w:r w:rsidRPr="005D746C">
      <w:t xml:space="preserve">Illinois Statewide Technical Reference Manual - </w:t>
    </w:r>
    <w:r>
      <w:fldChar w:fldCharType="begin"/>
    </w:r>
    <w:r>
      <w:instrText xml:space="preserve"> REF _Ref325436750 \w \h  \* MERGEFORMAT </w:instrText>
    </w:r>
    <w:r>
      <w:fldChar w:fldCharType="separate"/>
    </w:r>
    <w:ins w:id="1356" w:author="Samuel Dent" w:date="2012-09-14T12:35:00Z">
      <w:r w:rsidR="00A11F19">
        <w:t>5.1.5</w:t>
      </w:r>
    </w:ins>
    <w:del w:id="1357" w:author="Samuel Dent" w:date="2012-09-12T09:40:00Z">
      <w:r w:rsidDel="00E4272F">
        <w:delText>7.1.5</w:delText>
      </w:r>
    </w:del>
    <w:r>
      <w:fldChar w:fldCharType="end"/>
    </w:r>
    <w:r>
      <w:t xml:space="preserve"> </w:t>
    </w:r>
    <w:r>
      <w:fldChar w:fldCharType="begin"/>
    </w:r>
    <w:r>
      <w:instrText xml:space="preserve"> REF _Ref325436753 \h  \* MERGEFORMAT </w:instrText>
    </w:r>
    <w:r>
      <w:fldChar w:fldCharType="separate"/>
    </w:r>
    <w:ins w:id="1358" w:author="Samuel Dent" w:date="2012-09-14T12:35:00Z">
      <w:r w:rsidR="00A11F19" w:rsidRPr="00A11F19">
        <w:rPr>
          <w:rFonts w:cstheme="minorHAnsi"/>
        </w:rPr>
        <w:t>ENERGY STAR Freezer</w:t>
      </w:r>
    </w:ins>
    <w:del w:id="1359" w:author="Samuel Dent" w:date="2012-09-12T09:40:00Z">
      <w:r w:rsidRPr="008F495E" w:rsidDel="00E4272F">
        <w:rPr>
          <w:rFonts w:cstheme="minorHAnsi"/>
        </w:rPr>
        <w:delText>ENERGY STAR Freezer</w:delText>
      </w:r>
    </w:del>
    <w:r>
      <w:fldChar w:fldCharType="end"/>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2" w14:textId="77777777" w:rsidR="00BA14F9" w:rsidRPr="000F3C75" w:rsidRDefault="00BA14F9" w:rsidP="00950A89">
    <w:pPr>
      <w:pStyle w:val="HeaderIL"/>
    </w:pPr>
    <w:r w:rsidRPr="005D746C">
      <w:t xml:space="preserve">Illinois Statewide Technical Reference Manual - </w:t>
    </w:r>
    <w:r>
      <w:fldChar w:fldCharType="begin"/>
    </w:r>
    <w:r>
      <w:instrText xml:space="preserve"> REF _Ref325436781 \w \h  \* MERGEFORMAT </w:instrText>
    </w:r>
    <w:r>
      <w:fldChar w:fldCharType="separate"/>
    </w:r>
    <w:ins w:id="1365" w:author="Samuel Dent" w:date="2012-09-14T12:35:00Z">
      <w:r w:rsidR="00A11F19">
        <w:t>5.1.6</w:t>
      </w:r>
    </w:ins>
    <w:del w:id="1366" w:author="Samuel Dent" w:date="2012-09-12T09:40:00Z">
      <w:r w:rsidDel="00E4272F">
        <w:delText>7.1.6</w:delText>
      </w:r>
    </w:del>
    <w:r>
      <w:fldChar w:fldCharType="end"/>
    </w:r>
    <w:r>
      <w:t xml:space="preserve"> </w:t>
    </w:r>
    <w:r>
      <w:fldChar w:fldCharType="begin"/>
    </w:r>
    <w:r>
      <w:instrText xml:space="preserve"> REF _Ref325436785 \h  \* MERGEFORMAT </w:instrText>
    </w:r>
    <w:r>
      <w:fldChar w:fldCharType="separate"/>
    </w:r>
    <w:ins w:id="1367" w:author="Samuel Dent" w:date="2012-09-14T12:35:00Z">
      <w:r w:rsidR="00A11F19" w:rsidRPr="00A11F19">
        <w:rPr>
          <w:rFonts w:cstheme="minorHAnsi"/>
        </w:rPr>
        <w:t>ENERGY STAR and CEE Tier 2 Refrigerator</w:t>
      </w:r>
    </w:ins>
    <w:del w:id="1368" w:author="Samuel Dent" w:date="2012-09-12T09:40:00Z">
      <w:r w:rsidRPr="008F495E" w:rsidDel="00E4272F">
        <w:rPr>
          <w:rFonts w:cstheme="minorHAnsi"/>
        </w:rPr>
        <w:delText>ENERGY STAR and CEE Tier 2 Refrigerator</w:delText>
      </w:r>
    </w:del>
    <w: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3" w14:textId="57B4160D" w:rsidR="00BA14F9" w:rsidRPr="00913C83" w:rsidRDefault="00BA14F9" w:rsidP="00950A89">
    <w:pPr>
      <w:pStyle w:val="Header"/>
      <w:pBdr>
        <w:bottom w:val="single" w:sz="4" w:space="1" w:color="auto"/>
      </w:pBdr>
      <w:spacing w:after="0"/>
      <w:jc w:val="left"/>
      <w:rPr>
        <w:sz w:val="22"/>
      </w:rPr>
    </w:pPr>
    <w:r w:rsidRPr="00913C83">
      <w:rPr>
        <w:sz w:val="22"/>
      </w:rPr>
      <w:t>Illinois Statewide Technical Reference Manual -</w:t>
    </w:r>
    <w:r w:rsidRPr="00913C83">
      <w:rPr>
        <w:sz w:val="22"/>
      </w:rPr>
      <w:fldChar w:fldCharType="begin"/>
    </w:r>
    <w:r w:rsidRPr="00913C83">
      <w:rPr>
        <w:sz w:val="22"/>
      </w:rPr>
      <w:instrText xml:space="preserve"> REF _Ref325527356 \w \h </w:instrText>
    </w:r>
    <w:r>
      <w:rPr>
        <w:sz w:val="22"/>
      </w:rPr>
      <w:instrText xml:space="preserve"> \* MERGEFORMAT </w:instrText>
    </w:r>
    <w:r w:rsidRPr="00913C83">
      <w:rPr>
        <w:sz w:val="22"/>
      </w:rPr>
    </w:r>
    <w:r w:rsidRPr="00913C83">
      <w:rPr>
        <w:sz w:val="22"/>
      </w:rPr>
      <w:fldChar w:fldCharType="separate"/>
    </w:r>
    <w:ins w:id="579" w:author="Samuel Dent" w:date="2012-09-14T12:35:00Z">
      <w:r w:rsidR="00A11F19">
        <w:rPr>
          <w:sz w:val="22"/>
        </w:rPr>
        <w:t>4.1.4</w:t>
      </w:r>
    </w:ins>
    <w:del w:id="580" w:author="Samuel Dent" w:date="2012-09-12T09:40:00Z">
      <w:r w:rsidDel="00E4272F">
        <w:rPr>
          <w:sz w:val="22"/>
        </w:rPr>
        <w:delText>6.1.4</w:delText>
      </w:r>
    </w:del>
    <w:r w:rsidRPr="00913C83">
      <w:rPr>
        <w:sz w:val="22"/>
      </w:rPr>
      <w:fldChar w:fldCharType="end"/>
    </w:r>
    <w:r w:rsidRPr="00913C83">
      <w:rPr>
        <w:sz w:val="22"/>
      </w:rPr>
      <w:t xml:space="preserve">  </w:t>
    </w:r>
    <w:r w:rsidRPr="00913C83">
      <w:rPr>
        <w:sz w:val="22"/>
      </w:rPr>
      <w:fldChar w:fldCharType="begin"/>
    </w:r>
    <w:r w:rsidRPr="00913C83">
      <w:rPr>
        <w:sz w:val="22"/>
      </w:rPr>
      <w:instrText xml:space="preserve"> REF _Ref325527346 \h </w:instrText>
    </w:r>
    <w:r>
      <w:rPr>
        <w:sz w:val="22"/>
      </w:rPr>
      <w:instrText xml:space="preserve"> \* MERGEFORMAT </w:instrText>
    </w:r>
    <w:r w:rsidRPr="00913C83">
      <w:rPr>
        <w:sz w:val="22"/>
      </w:rPr>
    </w:r>
    <w:r w:rsidRPr="00913C83">
      <w:rPr>
        <w:sz w:val="22"/>
      </w:rPr>
      <w:fldChar w:fldCharType="separate"/>
    </w:r>
    <w:ins w:id="581" w:author="Samuel Dent" w:date="2012-09-14T12:35:00Z">
      <w:r w:rsidR="00A11F19" w:rsidRPr="00A11F19">
        <w:rPr>
          <w:sz w:val="22"/>
          <w:rPrChange w:id="582" w:author="Samuel Dent" w:date="2012-09-14T12:35:00Z">
            <w:rPr/>
          </w:rPrChange>
        </w:rPr>
        <w:t>Live Stock Waterer</w:t>
      </w:r>
    </w:ins>
    <w:del w:id="583" w:author="Samuel Dent" w:date="2012-09-12T09:40:00Z">
      <w:r w:rsidRPr="008F495E" w:rsidDel="00E4272F">
        <w:rPr>
          <w:sz w:val="22"/>
        </w:rPr>
        <w:delText>Live Stock Waterer</w:delText>
      </w:r>
    </w:del>
    <w:r w:rsidRPr="00913C83">
      <w:rPr>
        <w:sz w:val="22"/>
      </w:rPr>
      <w:fldChar w:fldCharType="end"/>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3" w14:textId="77777777" w:rsidR="00BA14F9" w:rsidRPr="000F3C75" w:rsidRDefault="00BA14F9" w:rsidP="00950A89">
    <w:pPr>
      <w:pStyle w:val="HeaderIL"/>
    </w:pPr>
    <w:r w:rsidRPr="005D746C">
      <w:t xml:space="preserve">Illinois Statewide Technical Reference Manual - </w:t>
    </w:r>
    <w:r>
      <w:fldChar w:fldCharType="begin"/>
    </w:r>
    <w:r>
      <w:instrText xml:space="preserve"> REF _Ref325436809 \w \h  \* MERGEFORMAT </w:instrText>
    </w:r>
    <w:r>
      <w:fldChar w:fldCharType="separate"/>
    </w:r>
    <w:ins w:id="1374" w:author="Samuel Dent" w:date="2012-09-14T12:35:00Z">
      <w:r w:rsidR="00A11F19">
        <w:t>5.1.7</w:t>
      </w:r>
    </w:ins>
    <w:del w:id="1375" w:author="Samuel Dent" w:date="2012-09-12T09:40:00Z">
      <w:r w:rsidDel="00E4272F">
        <w:delText>7.1.7</w:delText>
      </w:r>
    </w:del>
    <w:r>
      <w:fldChar w:fldCharType="end"/>
    </w:r>
    <w:r>
      <w:t xml:space="preserve"> </w:t>
    </w:r>
    <w:r>
      <w:fldChar w:fldCharType="begin"/>
    </w:r>
    <w:r>
      <w:instrText xml:space="preserve"> REF _Ref325436812 \h  \* MERGEFORMAT </w:instrText>
    </w:r>
    <w:r>
      <w:fldChar w:fldCharType="separate"/>
    </w:r>
    <w:ins w:id="1376" w:author="Samuel Dent" w:date="2012-09-14T12:35:00Z">
      <w:r w:rsidR="00A11F19" w:rsidRPr="00A11F19">
        <w:rPr>
          <w:rFonts w:cstheme="minorHAnsi"/>
        </w:rPr>
        <w:t>ENERGY STAR and CEE Tier 1 Room Air Conditioner</w:t>
      </w:r>
    </w:ins>
    <w:del w:id="1377" w:author="Samuel Dent" w:date="2012-09-12T09:40:00Z">
      <w:r w:rsidRPr="008F495E" w:rsidDel="00E4272F">
        <w:rPr>
          <w:rFonts w:cstheme="minorHAnsi"/>
        </w:rPr>
        <w:delText>ENERGY STAR and CEE Tier 1 Room Air Conditioner</w:delText>
      </w:r>
    </w:del>
    <w:r>
      <w:fldChar w:fldCharType="end"/>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4" w14:textId="77777777" w:rsidR="00BA14F9" w:rsidRPr="00C75497" w:rsidRDefault="00BA14F9" w:rsidP="00950A89">
    <w:pPr>
      <w:pStyle w:val="HeaderIL"/>
    </w:pPr>
    <w:r w:rsidRPr="005D746C">
      <w:t xml:space="preserve">Illinois Statewide Technical Reference Manual - </w:t>
    </w:r>
    <w:r>
      <w:fldChar w:fldCharType="begin"/>
    </w:r>
    <w:r>
      <w:instrText xml:space="preserve"> REF _Ref325428211 \w \h  \* MERGEFORMAT </w:instrText>
    </w:r>
    <w:r>
      <w:fldChar w:fldCharType="separate"/>
    </w:r>
    <w:ins w:id="1384" w:author="Samuel Dent" w:date="2012-09-14T12:35:00Z">
      <w:r w:rsidR="00A11F19">
        <w:t>5.1.8</w:t>
      </w:r>
    </w:ins>
    <w:del w:id="1385" w:author="Samuel Dent" w:date="2012-09-12T09:40:00Z">
      <w:r w:rsidDel="00E4272F">
        <w:delText>7.1.8</w:delText>
      </w:r>
    </w:del>
    <w:r>
      <w:fldChar w:fldCharType="end"/>
    </w:r>
    <w:r>
      <w:t xml:space="preserve"> </w:t>
    </w:r>
    <w:r>
      <w:fldChar w:fldCharType="begin"/>
    </w:r>
    <w:r>
      <w:instrText xml:space="preserve"> REF _Ref325428217 \h  \* MERGEFORMAT </w:instrText>
    </w:r>
    <w:r>
      <w:fldChar w:fldCharType="separate"/>
    </w:r>
    <w:ins w:id="1386" w:author="Samuel Dent" w:date="2012-09-14T12:35:00Z">
      <w:r w:rsidR="00A11F19" w:rsidRPr="00A11F19">
        <w:rPr>
          <w:rFonts w:cstheme="minorHAnsi"/>
        </w:rPr>
        <w:t>Refrigerator and Freezer Recycling</w:t>
      </w:r>
    </w:ins>
    <w:del w:id="1387" w:author="Samuel Dent" w:date="2012-09-12T09:40:00Z">
      <w:r w:rsidRPr="008F495E" w:rsidDel="00E4272F">
        <w:rPr>
          <w:rFonts w:cstheme="minorHAnsi"/>
        </w:rPr>
        <w:delText>Refrigerator and Freezer Recycling</w:delText>
      </w:r>
    </w:del>
    <w:r>
      <w:fldChar w:fldCharType="end"/>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5" w14:textId="77777777" w:rsidR="00BA14F9" w:rsidRPr="00C75497" w:rsidRDefault="00BA14F9" w:rsidP="00950A89">
    <w:pPr>
      <w:pStyle w:val="HeaderIL"/>
    </w:pPr>
    <w:r w:rsidRPr="005D746C">
      <w:t xml:space="preserve">Illinois Statewide Technical Reference Manual - </w:t>
    </w:r>
    <w:r>
      <w:fldChar w:fldCharType="begin"/>
    </w:r>
    <w:r>
      <w:instrText xml:space="preserve"> REF _Ref325428269 \w \h </w:instrText>
    </w:r>
    <w:r>
      <w:fldChar w:fldCharType="separate"/>
    </w:r>
    <w:ins w:id="1393" w:author="Samuel Dent" w:date="2012-09-14T12:35:00Z">
      <w:r w:rsidR="00A11F19">
        <w:t>5.1.9</w:t>
      </w:r>
    </w:ins>
    <w:del w:id="1394" w:author="Samuel Dent" w:date="2012-09-12T09:40:00Z">
      <w:r w:rsidDel="00E4272F">
        <w:delText>7.1.9</w:delText>
      </w:r>
    </w:del>
    <w:r>
      <w:fldChar w:fldCharType="end"/>
    </w:r>
    <w:r>
      <w:t xml:space="preserve"> </w:t>
    </w:r>
    <w:r>
      <w:fldChar w:fldCharType="begin"/>
    </w:r>
    <w:r>
      <w:instrText xml:space="preserve"> REF _Ref325428275 \h </w:instrText>
    </w:r>
    <w:r>
      <w:fldChar w:fldCharType="separate"/>
    </w:r>
    <w:r w:rsidR="00A11F19" w:rsidRPr="000B7BB6">
      <w:t>Room Air Conditioner Recycling</w:t>
    </w:r>
    <w:r>
      <w:fldChar w:fldCharType="end"/>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6" w14:textId="77777777" w:rsidR="00BA14F9" w:rsidRPr="00C75497" w:rsidRDefault="00BA14F9" w:rsidP="00950A89">
    <w:pPr>
      <w:pStyle w:val="HeaderIL"/>
    </w:pPr>
    <w:r w:rsidRPr="005D746C">
      <w:t xml:space="preserve">Illinois Statewide Technical Reference Manual - </w:t>
    </w:r>
    <w:r>
      <w:fldChar w:fldCharType="begin"/>
    </w:r>
    <w:r>
      <w:instrText xml:space="preserve"> REF _Ref325428363 \w \h </w:instrText>
    </w:r>
    <w:r>
      <w:fldChar w:fldCharType="separate"/>
    </w:r>
    <w:ins w:id="1404" w:author="Samuel Dent" w:date="2012-09-14T12:35:00Z">
      <w:r w:rsidR="00A11F19">
        <w:t>5.2.1</w:t>
      </w:r>
    </w:ins>
    <w:del w:id="1405" w:author="Samuel Dent" w:date="2012-09-12T09:40:00Z">
      <w:r w:rsidDel="00E4272F">
        <w:delText>7.2.1</w:delText>
      </w:r>
    </w:del>
    <w:r>
      <w:fldChar w:fldCharType="end"/>
    </w:r>
    <w:r>
      <w:t xml:space="preserve"> </w:t>
    </w:r>
    <w:r>
      <w:fldChar w:fldCharType="begin"/>
    </w:r>
    <w:r>
      <w:instrText xml:space="preserve"> REF _Ref325428366 \h </w:instrText>
    </w:r>
    <w:r>
      <w:fldChar w:fldCharType="separate"/>
    </w:r>
    <w:r w:rsidR="00A11F19" w:rsidRPr="000B7BB6">
      <w:t>Smart Strip</w:t>
    </w:r>
    <w:r>
      <w:fldChar w:fldCharType="end"/>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7"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_Ref325429105 \w \h </w:instrText>
    </w:r>
    <w:r>
      <w:fldChar w:fldCharType="separate"/>
    </w:r>
    <w:ins w:id="1415" w:author="Samuel Dent" w:date="2012-09-14T12:35:00Z">
      <w:r w:rsidR="00A11F19">
        <w:t>5.3.1</w:t>
      </w:r>
    </w:ins>
    <w:del w:id="1416" w:author="Samuel Dent" w:date="2012-09-12T09:40:00Z">
      <w:r w:rsidDel="00E4272F">
        <w:delText>7.3.1</w:delText>
      </w:r>
    </w:del>
    <w:r>
      <w:fldChar w:fldCharType="end"/>
    </w:r>
    <w:r>
      <w:t xml:space="preserve"> </w:t>
    </w:r>
    <w:r>
      <w:fldChar w:fldCharType="begin"/>
    </w:r>
    <w:r>
      <w:instrText xml:space="preserve"> REF _Ref325429109 \h </w:instrText>
    </w:r>
    <w:r>
      <w:fldChar w:fldCharType="separate"/>
    </w:r>
    <w:r w:rsidR="00A11F19" w:rsidRPr="000B7BB6">
      <w:t>Air Source Heat Pump</w:t>
    </w:r>
    <w:r>
      <w:fldChar w:fldCharType="end"/>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8"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_Ref325429175 \w \h </w:instrText>
    </w:r>
    <w:r>
      <w:fldChar w:fldCharType="separate"/>
    </w:r>
    <w:ins w:id="1423" w:author="Samuel Dent" w:date="2012-09-14T12:35:00Z">
      <w:r w:rsidR="00A11F19">
        <w:t>5.3.2</w:t>
      </w:r>
    </w:ins>
    <w:del w:id="1424" w:author="Samuel Dent" w:date="2012-09-12T09:40:00Z">
      <w:r w:rsidDel="00E4272F">
        <w:delText>7.3.2</w:delText>
      </w:r>
    </w:del>
    <w:r>
      <w:fldChar w:fldCharType="end"/>
    </w:r>
    <w:r>
      <w:t xml:space="preserve"> </w:t>
    </w:r>
    <w:r>
      <w:fldChar w:fldCharType="begin"/>
    </w:r>
    <w:r>
      <w:instrText xml:space="preserve"> REF _Ref325429180 \h </w:instrText>
    </w:r>
    <w:r>
      <w:fldChar w:fldCharType="separate"/>
    </w:r>
    <w:r w:rsidR="00A11F19" w:rsidRPr="000B7BB6">
      <w:t>Central Air Conditioning &gt; 14.5 SEER</w:t>
    </w:r>
    <w:r>
      <w:fldChar w:fldCharType="end"/>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9"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_Ref325429252 \w \h </w:instrText>
    </w:r>
    <w:r>
      <w:fldChar w:fldCharType="separate"/>
    </w:r>
    <w:ins w:id="1430" w:author="Samuel Dent" w:date="2012-09-14T12:35:00Z">
      <w:r w:rsidR="00A11F19">
        <w:t>5.3.3</w:t>
      </w:r>
    </w:ins>
    <w:del w:id="1431" w:author="Samuel Dent" w:date="2012-09-12T09:40:00Z">
      <w:r w:rsidDel="00E4272F">
        <w:delText>7.3.3</w:delText>
      </w:r>
    </w:del>
    <w:r>
      <w:fldChar w:fldCharType="end"/>
    </w:r>
    <w:r>
      <w:t xml:space="preserve"> </w:t>
    </w:r>
    <w:r>
      <w:fldChar w:fldCharType="begin"/>
    </w:r>
    <w:r>
      <w:instrText xml:space="preserve"> REF _Ref325429252 \h </w:instrText>
    </w:r>
    <w:r>
      <w:fldChar w:fldCharType="separate"/>
    </w:r>
    <w:r w:rsidR="00A11F19" w:rsidRPr="000B7BB6">
      <w:t>Duct Insulation and Sealing</w:t>
    </w:r>
    <w:r>
      <w:fldChar w:fldCharType="end"/>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A"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_Ref325429386 \w \h </w:instrText>
    </w:r>
    <w:r>
      <w:fldChar w:fldCharType="separate"/>
    </w:r>
    <w:ins w:id="1439" w:author="Samuel Dent" w:date="2012-09-14T12:35:00Z">
      <w:r w:rsidR="00A11F19">
        <w:t>5.3.4</w:t>
      </w:r>
    </w:ins>
    <w:del w:id="1440" w:author="Samuel Dent" w:date="2012-09-12T09:40:00Z">
      <w:r w:rsidDel="00E4272F">
        <w:delText>7.3.4</w:delText>
      </w:r>
    </w:del>
    <w:r>
      <w:fldChar w:fldCharType="end"/>
    </w:r>
    <w:r>
      <w:t xml:space="preserve"> </w:t>
    </w:r>
    <w:r>
      <w:fldChar w:fldCharType="begin"/>
    </w:r>
    <w:r>
      <w:instrText xml:space="preserve"> REF _Ref325429389 \h </w:instrText>
    </w:r>
    <w:r>
      <w:fldChar w:fldCharType="separate"/>
    </w:r>
    <w:r w:rsidR="00A11F19" w:rsidRPr="000B7BB6">
      <w:t>Furnace Blower Motor</w:t>
    </w:r>
    <w:r>
      <w:fldChar w:fldCharType="end"/>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B"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_Ref325429356 \w \h </w:instrText>
    </w:r>
    <w:r>
      <w:fldChar w:fldCharType="separate"/>
    </w:r>
    <w:ins w:id="1447" w:author="Samuel Dent" w:date="2012-09-14T12:35:00Z">
      <w:r w:rsidR="00A11F19">
        <w:t>5.3.5</w:t>
      </w:r>
    </w:ins>
    <w:del w:id="1448" w:author="Samuel Dent" w:date="2012-09-12T09:40:00Z">
      <w:r w:rsidDel="00E4272F">
        <w:delText>7.3.5</w:delText>
      </w:r>
    </w:del>
    <w:r>
      <w:fldChar w:fldCharType="end"/>
    </w:r>
    <w:r>
      <w:t xml:space="preserve"> </w:t>
    </w:r>
    <w:r>
      <w:fldChar w:fldCharType="begin"/>
    </w:r>
    <w:r>
      <w:instrText xml:space="preserve"> REF _Ref325429360 \h </w:instrText>
    </w:r>
    <w:r>
      <w:fldChar w:fldCharType="separate"/>
    </w:r>
    <w:r w:rsidR="00A11F19" w:rsidRPr="000B7BB6">
      <w:t>Gas High Efficiency Boiler</w:t>
    </w:r>
    <w:r>
      <w:fldChar w:fldCharType="end"/>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C"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_Ref325429428 \w \h </w:instrText>
    </w:r>
    <w:r>
      <w:fldChar w:fldCharType="separate"/>
    </w:r>
    <w:ins w:id="1455" w:author="Samuel Dent" w:date="2012-09-14T12:35:00Z">
      <w:r w:rsidR="00A11F19">
        <w:t>5.3.6</w:t>
      </w:r>
    </w:ins>
    <w:del w:id="1456" w:author="Samuel Dent" w:date="2012-09-12T09:40:00Z">
      <w:r w:rsidDel="00E4272F">
        <w:delText>7.3.6</w:delText>
      </w:r>
    </w:del>
    <w:r>
      <w:fldChar w:fldCharType="end"/>
    </w:r>
    <w:r>
      <w:t xml:space="preserve"> </w:t>
    </w:r>
    <w:r>
      <w:fldChar w:fldCharType="begin"/>
    </w:r>
    <w:r>
      <w:instrText xml:space="preserve"> REF _Ref325429432 \h </w:instrText>
    </w:r>
    <w:r>
      <w:fldChar w:fldCharType="separate"/>
    </w:r>
    <w:r w:rsidR="00A11F19" w:rsidRPr="000B7BB6">
      <w:t>Gas High Efficiency Furnace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3" w14:textId="77777777" w:rsidR="00BA14F9" w:rsidRDefault="00BA14F9" w:rsidP="00950A89">
    <w:pPr>
      <w:pStyle w:val="HeaderIL"/>
    </w:pPr>
    <w:r>
      <w:t>I</w:t>
    </w:r>
    <w:r w:rsidRPr="00AB4D81">
      <w:t>llinois Statewide Technical Reference Manual</w:t>
    </w:r>
    <w:r>
      <w:t xml:space="preserve"> –Table of Contents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4" w14:textId="77777777" w:rsidR="00BA14F9" w:rsidRDefault="00BA14F9">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D" w14:textId="77777777" w:rsidR="00BA14F9" w:rsidRPr="00A05FC2" w:rsidRDefault="00BA14F9" w:rsidP="00950A89">
    <w:pPr>
      <w:pStyle w:val="HeaderIL"/>
    </w:pPr>
    <w:r w:rsidRPr="005D746C">
      <w:t xml:space="preserve">Illinois Statewide Technical Reference Manual </w:t>
    </w:r>
    <w:r>
      <w:t>–</w:t>
    </w:r>
    <w:r w:rsidRPr="005D746C">
      <w:t xml:space="preserve"> </w:t>
    </w:r>
    <w:r>
      <w:fldChar w:fldCharType="begin"/>
    </w:r>
    <w:r>
      <w:instrText xml:space="preserve"> REF _Ref325429489 \w \h </w:instrText>
    </w:r>
    <w:r>
      <w:fldChar w:fldCharType="separate"/>
    </w:r>
    <w:ins w:id="1461" w:author="Samuel Dent" w:date="2012-09-14T12:35:00Z">
      <w:r w:rsidR="00A11F19">
        <w:t>5.3.7</w:t>
      </w:r>
    </w:ins>
    <w:del w:id="1462" w:author="Samuel Dent" w:date="2012-09-12T09:40:00Z">
      <w:r w:rsidDel="00E4272F">
        <w:delText>7.3.7</w:delText>
      </w:r>
    </w:del>
    <w:r>
      <w:fldChar w:fldCharType="end"/>
    </w:r>
    <w:r>
      <w:t xml:space="preserve"> </w:t>
    </w:r>
    <w:r>
      <w:fldChar w:fldCharType="begin"/>
    </w:r>
    <w:r>
      <w:instrText xml:space="preserve"> REF _Ref325429489 \h </w:instrText>
    </w:r>
    <w:r>
      <w:fldChar w:fldCharType="separate"/>
    </w:r>
    <w:r w:rsidR="00A11F19" w:rsidRPr="000B7BB6">
      <w:t>Ground Source Heat Pump</w:t>
    </w:r>
    <w:r>
      <w:fldChar w:fldCharType="end"/>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E"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_Ref325435990 \w \h </w:instrText>
    </w:r>
    <w:r>
      <w:fldChar w:fldCharType="separate"/>
    </w:r>
    <w:ins w:id="1468" w:author="Samuel Dent" w:date="2012-09-14T12:35:00Z">
      <w:r w:rsidR="00A11F19">
        <w:t>5.3.8</w:t>
      </w:r>
    </w:ins>
    <w:del w:id="1469" w:author="Samuel Dent" w:date="2012-09-12T09:40:00Z">
      <w:r w:rsidDel="00E4272F">
        <w:delText>7.3.8</w:delText>
      </w:r>
    </w:del>
    <w:r>
      <w:fldChar w:fldCharType="end"/>
    </w:r>
    <w:r>
      <w:t xml:space="preserve"> </w:t>
    </w:r>
    <w:r>
      <w:fldChar w:fldCharType="begin"/>
    </w:r>
    <w:r>
      <w:instrText xml:space="preserve"> REF _Ref325435994 \h </w:instrText>
    </w:r>
    <w:r>
      <w:fldChar w:fldCharType="separate"/>
    </w:r>
    <w:r w:rsidR="00A11F19" w:rsidRPr="000B7BB6">
      <w:t>High Efficiency Bathroom Exhaust Fan</w:t>
    </w:r>
    <w:r>
      <w:fldChar w:fldCharType="end"/>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BF"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_Ref325436035 \w \h </w:instrText>
    </w:r>
    <w:r>
      <w:fldChar w:fldCharType="separate"/>
    </w:r>
    <w:ins w:id="1475" w:author="Samuel Dent" w:date="2012-09-14T12:35:00Z">
      <w:r w:rsidR="00A11F19">
        <w:t>5.3.9</w:t>
      </w:r>
    </w:ins>
    <w:del w:id="1476" w:author="Samuel Dent" w:date="2012-09-12T09:40:00Z">
      <w:r w:rsidDel="00E4272F">
        <w:delText>7.3.9</w:delText>
      </w:r>
    </w:del>
    <w:r>
      <w:fldChar w:fldCharType="end"/>
    </w:r>
    <w:r>
      <w:t xml:space="preserve"> </w:t>
    </w:r>
    <w:r>
      <w:fldChar w:fldCharType="begin"/>
    </w:r>
    <w:r>
      <w:instrText xml:space="preserve"> REF _Ref325436031 \h </w:instrText>
    </w:r>
    <w:r>
      <w:fldChar w:fldCharType="separate"/>
    </w:r>
    <w:r w:rsidR="00A11F19" w:rsidRPr="000B7BB6">
      <w:t>HVAC Tune Up (Central Air Conditioning or Air Source Heat Pump)</w:t>
    </w:r>
    <w:r>
      <w:fldChar w:fldCharType="end"/>
    </w:r>
    <w:r w:rsidRPr="008A26DF">
      <w:t xml:space="preserve"> </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0"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_Ref325436088 \w \h </w:instrText>
    </w:r>
    <w:r>
      <w:fldChar w:fldCharType="separate"/>
    </w:r>
    <w:ins w:id="1483" w:author="Samuel Dent" w:date="2012-09-14T12:35:00Z">
      <w:r w:rsidR="00A11F19">
        <w:t>5.3.10</w:t>
      </w:r>
    </w:ins>
    <w:del w:id="1484" w:author="Samuel Dent" w:date="2012-09-12T09:40:00Z">
      <w:r w:rsidDel="00E4272F">
        <w:delText>7.3.10</w:delText>
      </w:r>
    </w:del>
    <w:r>
      <w:fldChar w:fldCharType="end"/>
    </w:r>
    <w:r>
      <w:t xml:space="preserve"> </w:t>
    </w:r>
    <w:r>
      <w:fldChar w:fldCharType="begin"/>
    </w:r>
    <w:r>
      <w:instrText xml:space="preserve"> REF _Ref325436092 \h </w:instrText>
    </w:r>
    <w:r>
      <w:fldChar w:fldCharType="separate"/>
    </w:r>
    <w:r w:rsidR="00A11F19" w:rsidRPr="000B7BB6">
      <w:t>Programmable Thermostats</w:t>
    </w:r>
    <w:r>
      <w:fldChar w:fldCharType="end"/>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1" w14:textId="77777777" w:rsidR="00BA14F9" w:rsidRPr="004A7427" w:rsidRDefault="00BA14F9" w:rsidP="00950A89">
    <w:pPr>
      <w:pStyle w:val="HeaderIL"/>
    </w:pPr>
    <w:r w:rsidRPr="005D746C">
      <w:t xml:space="preserve">Illinois Statewide Technical Reference Manual - </w:t>
    </w:r>
    <w:r>
      <w:fldChar w:fldCharType="begin"/>
    </w:r>
    <w:r>
      <w:instrText xml:space="preserve"> REF _Ref326033362 \w \h </w:instrText>
    </w:r>
    <w:r>
      <w:fldChar w:fldCharType="separate"/>
    </w:r>
    <w:ins w:id="1497" w:author="Samuel Dent" w:date="2012-09-14T12:35:00Z">
      <w:r w:rsidR="00A11F19">
        <w:t>5.4.1</w:t>
      </w:r>
    </w:ins>
    <w:del w:id="1498" w:author="Samuel Dent" w:date="2012-09-12T09:40:00Z">
      <w:r w:rsidDel="00E4272F">
        <w:delText>7.4.1</w:delText>
      </w:r>
    </w:del>
    <w:r>
      <w:fldChar w:fldCharType="end"/>
    </w:r>
    <w:r>
      <w:t xml:space="preserve"> </w:t>
    </w:r>
    <w:r>
      <w:fldChar w:fldCharType="begin"/>
    </w:r>
    <w:r>
      <w:instrText xml:space="preserve"> REF _Ref326033366 \h </w:instrText>
    </w:r>
    <w:r>
      <w:fldChar w:fldCharType="separate"/>
    </w:r>
    <w:r w:rsidR="00A11F19" w:rsidRPr="000B7BB6">
      <w:t>Domestic Hot Water Pipe Insulation</w:t>
    </w:r>
    <w:r>
      <w:fldChar w:fldCharType="end"/>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2" w14:textId="77777777" w:rsidR="00BA14F9" w:rsidRPr="00C75497" w:rsidRDefault="00BA14F9" w:rsidP="00950A89">
    <w:pPr>
      <w:pStyle w:val="HeaderIL"/>
    </w:pPr>
    <w:r w:rsidRPr="005D746C">
      <w:t xml:space="preserve">Illinois Statewide Technical Reference Manual - </w:t>
    </w:r>
    <w:r>
      <w:fldChar w:fldCharType="begin"/>
    </w:r>
    <w:r>
      <w:instrText xml:space="preserve"> REF _Ref326033420 \w \h </w:instrText>
    </w:r>
    <w:r>
      <w:fldChar w:fldCharType="separate"/>
    </w:r>
    <w:ins w:id="1507" w:author="Samuel Dent" w:date="2012-09-14T12:35:00Z">
      <w:r w:rsidR="00A11F19">
        <w:t>5.4.2</w:t>
      </w:r>
    </w:ins>
    <w:del w:id="1508" w:author="Samuel Dent" w:date="2012-09-12T09:40:00Z">
      <w:r w:rsidDel="00E4272F">
        <w:delText>7.4.2</w:delText>
      </w:r>
    </w:del>
    <w:r>
      <w:fldChar w:fldCharType="end"/>
    </w:r>
    <w:r>
      <w:t xml:space="preserve"> </w:t>
    </w:r>
    <w:r>
      <w:fldChar w:fldCharType="begin"/>
    </w:r>
    <w:r>
      <w:instrText xml:space="preserve"> REF _Ref325428480 \h </w:instrText>
    </w:r>
    <w:r>
      <w:fldChar w:fldCharType="separate"/>
    </w:r>
    <w:r w:rsidR="00A11F19" w:rsidRPr="000B7BB6">
      <w:t>Gas Water Heater</w:t>
    </w:r>
    <w:r>
      <w:fldChar w:fldCharType="end"/>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3"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_Ref326033752 \w \h </w:instrText>
    </w:r>
    <w:r>
      <w:fldChar w:fldCharType="separate"/>
    </w:r>
    <w:ins w:id="1516" w:author="Samuel Dent" w:date="2012-09-14T12:35:00Z">
      <w:r w:rsidR="00A11F19">
        <w:t>5.4.3</w:t>
      </w:r>
    </w:ins>
    <w:del w:id="1517" w:author="Samuel Dent" w:date="2012-09-12T09:40:00Z">
      <w:r w:rsidDel="00E4272F">
        <w:delText>7.4.3</w:delText>
      </w:r>
    </w:del>
    <w:r>
      <w:fldChar w:fldCharType="end"/>
    </w:r>
    <w:r>
      <w:t xml:space="preserve"> </w:t>
    </w:r>
    <w:r>
      <w:fldChar w:fldCharType="begin"/>
    </w:r>
    <w:r>
      <w:instrText xml:space="preserve"> REF _Ref325428601 \h </w:instrText>
    </w:r>
    <w:r>
      <w:fldChar w:fldCharType="separate"/>
    </w:r>
    <w:r w:rsidR="00A11F19" w:rsidRPr="000B7BB6">
      <w:t>Heat Pump Water Heaters</w:t>
    </w:r>
    <w:r>
      <w:fldChar w:fldCharType="end"/>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4"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_Ref326033772 \w \h </w:instrText>
    </w:r>
    <w:r>
      <w:fldChar w:fldCharType="separate"/>
    </w:r>
    <w:ins w:id="1525" w:author="Samuel Dent" w:date="2012-09-14T12:35:00Z">
      <w:r w:rsidR="00A11F19">
        <w:t>5.4.4</w:t>
      </w:r>
    </w:ins>
    <w:del w:id="1526" w:author="Samuel Dent" w:date="2012-09-12T09:40:00Z">
      <w:r w:rsidDel="00E4272F">
        <w:delText>7.4.4</w:delText>
      </w:r>
    </w:del>
    <w:r>
      <w:fldChar w:fldCharType="end"/>
    </w:r>
    <w:r>
      <w:t xml:space="preserve"> </w:t>
    </w:r>
    <w:r>
      <w:fldChar w:fldCharType="begin"/>
    </w:r>
    <w:r>
      <w:instrText xml:space="preserve"> REF _Ref325428684 \h </w:instrText>
    </w:r>
    <w:r>
      <w:fldChar w:fldCharType="separate"/>
    </w:r>
    <w:r w:rsidR="00A11F19" w:rsidRPr="000B7BB6">
      <w:t>Low Flow Faucet Aerators</w:t>
    </w:r>
    <w:r>
      <w:fldChar w:fldCharType="end"/>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5"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_Ref326033793 \w \h </w:instrText>
    </w:r>
    <w:r>
      <w:fldChar w:fldCharType="separate"/>
    </w:r>
    <w:ins w:id="1534" w:author="Samuel Dent" w:date="2012-09-14T12:35:00Z">
      <w:r w:rsidR="00A11F19">
        <w:t>5.4.5</w:t>
      </w:r>
    </w:ins>
    <w:del w:id="1535" w:author="Samuel Dent" w:date="2012-09-12T09:40:00Z">
      <w:r w:rsidDel="00E4272F">
        <w:delText>7.4.5</w:delText>
      </w:r>
    </w:del>
    <w:r>
      <w:fldChar w:fldCharType="end"/>
    </w:r>
    <w:r>
      <w:t xml:space="preserve"> </w:t>
    </w:r>
    <w:r>
      <w:fldChar w:fldCharType="begin"/>
    </w:r>
    <w:r>
      <w:instrText xml:space="preserve"> REF _Ref325428941 \h </w:instrText>
    </w:r>
    <w:r>
      <w:fldChar w:fldCharType="separate"/>
    </w:r>
    <w:r w:rsidR="00A11F19" w:rsidRPr="000B7BB6">
      <w:t>Low Flow Showerheads</w:t>
    </w:r>
    <w:r>
      <w:fldChar w:fldCharType="end"/>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6" w14:textId="77777777" w:rsidR="00BA14F9" w:rsidRPr="00A05FC2" w:rsidRDefault="00BA14F9" w:rsidP="00950A89">
    <w:pPr>
      <w:pStyle w:val="HeaderIL"/>
    </w:pPr>
    <w:r w:rsidRPr="005D746C">
      <w:t xml:space="preserve">Illinois Statewide Technical Reference Manual - </w:t>
    </w:r>
    <w:r>
      <w:fldChar w:fldCharType="begin"/>
    </w:r>
    <w:r>
      <w:instrText xml:space="preserve"> REF _Ref325429013 \w \h </w:instrText>
    </w:r>
    <w:r>
      <w:fldChar w:fldCharType="separate"/>
    </w:r>
    <w:ins w:id="1542" w:author="Samuel Dent" w:date="2012-09-14T12:35:00Z">
      <w:r w:rsidR="00A11F19">
        <w:t>5.4.6</w:t>
      </w:r>
    </w:ins>
    <w:del w:id="1543" w:author="Samuel Dent" w:date="2012-09-12T09:40:00Z">
      <w:r w:rsidDel="00E4272F">
        <w:delText>7.4.6</w:delText>
      </w:r>
    </w:del>
    <w:r>
      <w:fldChar w:fldCharType="end"/>
    </w:r>
    <w:r>
      <w:t xml:space="preserve"> </w:t>
    </w:r>
    <w:r>
      <w:fldChar w:fldCharType="begin"/>
    </w:r>
    <w:r>
      <w:instrText xml:space="preserve"> REF _Ref325429018 \h </w:instrText>
    </w:r>
    <w:r>
      <w:fldChar w:fldCharType="separate"/>
    </w:r>
    <w:r w:rsidR="00A11F19" w:rsidRPr="000B7BB6">
      <w:t>Water Heater Temperature Setback</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5" w14:textId="77777777" w:rsidR="00BA14F9" w:rsidRDefault="00BA14F9">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7" w14:textId="77777777" w:rsidR="00BA14F9" w:rsidRPr="009F3C46" w:rsidRDefault="00BA14F9" w:rsidP="00950A89">
    <w:pPr>
      <w:pStyle w:val="HeaderIL"/>
    </w:pPr>
    <w:r w:rsidRPr="009F3C46">
      <w:t>Illinois Statewide Technical Reference Manual -</w:t>
    </w:r>
    <w:r w:rsidRPr="009F3C46">
      <w:fldChar w:fldCharType="begin"/>
    </w:r>
    <w:r w:rsidRPr="009F3C46">
      <w:instrText xml:space="preserve"> REF _Ref326242378 \r \h </w:instrText>
    </w:r>
    <w:r>
      <w:instrText xml:space="preserve"> \* MERGEFORMAT </w:instrText>
    </w:r>
    <w:r w:rsidRPr="009F3C46">
      <w:fldChar w:fldCharType="separate"/>
    </w:r>
    <w:ins w:id="1553" w:author="Samuel Dent" w:date="2012-09-14T12:35:00Z">
      <w:r w:rsidR="00A11F19">
        <w:t>5.4.7</w:t>
      </w:r>
    </w:ins>
    <w:del w:id="1554" w:author="Samuel Dent" w:date="2012-09-12T09:40:00Z">
      <w:r w:rsidDel="00E4272F">
        <w:delText>7.4.7</w:delText>
      </w:r>
    </w:del>
    <w:r w:rsidRPr="009F3C46">
      <w:fldChar w:fldCharType="end"/>
    </w:r>
    <w:r w:rsidRPr="009F3C46">
      <w:fldChar w:fldCharType="begin"/>
    </w:r>
    <w:r w:rsidRPr="009F3C46">
      <w:instrText xml:space="preserve"> REF _Ref326242383 \h </w:instrText>
    </w:r>
    <w:r>
      <w:instrText xml:space="preserve"> \* MERGEFORMAT </w:instrText>
    </w:r>
    <w:r w:rsidRPr="009F3C46">
      <w:fldChar w:fldCharType="separate"/>
    </w:r>
    <w:r w:rsidR="00A11F19" w:rsidRPr="000B7BB6">
      <w:t>Water Heater Wrap</w:t>
    </w:r>
    <w:r w:rsidRPr="009F3C46">
      <w:fldChar w:fldCharType="end"/>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8"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_Ref325436137 \w \h </w:instrText>
    </w:r>
    <w:r>
      <w:fldChar w:fldCharType="separate"/>
    </w:r>
    <w:ins w:id="1562" w:author="Samuel Dent" w:date="2012-09-14T12:35:00Z">
      <w:r w:rsidR="00A11F19">
        <w:t>5.5.1</w:t>
      </w:r>
    </w:ins>
    <w:del w:id="1563" w:author="Samuel Dent" w:date="2012-09-12T09:40:00Z">
      <w:r w:rsidDel="00E4272F">
        <w:delText>7.5.1</w:delText>
      </w:r>
    </w:del>
    <w:r>
      <w:fldChar w:fldCharType="end"/>
    </w:r>
    <w:r>
      <w:t xml:space="preserve"> </w:t>
    </w:r>
    <w:r>
      <w:fldChar w:fldCharType="begin"/>
    </w:r>
    <w:r>
      <w:instrText xml:space="preserve"> REF _Ref325436140 \h </w:instrText>
    </w:r>
    <w:r>
      <w:fldChar w:fldCharType="separate"/>
    </w:r>
    <w:r w:rsidR="00A11F19" w:rsidRPr="000B7BB6">
      <w:t>ENERGY STAR Compact Fluorescent Lamp (CFL)</w:t>
    </w:r>
    <w:r>
      <w:fldChar w:fldCharType="end"/>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9"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_Ref325436183 \w \h </w:instrText>
    </w:r>
    <w:r>
      <w:fldChar w:fldCharType="separate"/>
    </w:r>
    <w:ins w:id="1570" w:author="Samuel Dent" w:date="2012-09-14T12:35:00Z">
      <w:r w:rsidR="00A11F19">
        <w:t>5.5.2</w:t>
      </w:r>
    </w:ins>
    <w:del w:id="1571" w:author="Samuel Dent" w:date="2012-09-12T09:40:00Z">
      <w:r w:rsidDel="00E4272F">
        <w:delText>7.5.2</w:delText>
      </w:r>
    </w:del>
    <w:r>
      <w:fldChar w:fldCharType="end"/>
    </w:r>
    <w:r>
      <w:t xml:space="preserve"> </w:t>
    </w:r>
    <w:r>
      <w:fldChar w:fldCharType="begin"/>
    </w:r>
    <w:r>
      <w:instrText xml:space="preserve"> REF _Ref325436186 \h </w:instrText>
    </w:r>
    <w:r>
      <w:fldChar w:fldCharType="separate"/>
    </w:r>
    <w:r w:rsidR="00A11F19" w:rsidRPr="000B7BB6">
      <w:t>ENERGY STAR Specialty Compact Fluorescent Lamp (CFL)</w:t>
    </w:r>
    <w:r>
      <w:fldChar w:fldCharType="end"/>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A"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_Ref325436225 \w \h </w:instrText>
    </w:r>
    <w:r>
      <w:fldChar w:fldCharType="separate"/>
    </w:r>
    <w:ins w:id="1576" w:author="Samuel Dent" w:date="2012-09-14T12:35:00Z">
      <w:r w:rsidR="00A11F19">
        <w:t>5.5.3</w:t>
      </w:r>
    </w:ins>
    <w:del w:id="1577" w:author="Samuel Dent" w:date="2012-09-12T09:40:00Z">
      <w:r w:rsidDel="00E4272F">
        <w:delText>7.5.3</w:delText>
      </w:r>
    </w:del>
    <w:r>
      <w:fldChar w:fldCharType="end"/>
    </w:r>
    <w:r>
      <w:t xml:space="preserve"> </w:t>
    </w:r>
    <w:r>
      <w:fldChar w:fldCharType="begin"/>
    </w:r>
    <w:r>
      <w:instrText xml:space="preserve"> REF _Ref325436225 \h </w:instrText>
    </w:r>
    <w:r>
      <w:fldChar w:fldCharType="separate"/>
    </w:r>
    <w:r w:rsidR="00A11F19" w:rsidRPr="000B7BB6">
      <w:t>ENERGY STAR Torchiere</w:t>
    </w:r>
    <w:r>
      <w:fldChar w:fldCharType="end"/>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B"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_Ref325436272 \w \h </w:instrText>
    </w:r>
    <w:r>
      <w:fldChar w:fldCharType="separate"/>
    </w:r>
    <w:ins w:id="1583" w:author="Samuel Dent" w:date="2012-09-14T12:35:00Z">
      <w:r w:rsidR="00A11F19">
        <w:t>5.5.4</w:t>
      </w:r>
    </w:ins>
    <w:del w:id="1584" w:author="Samuel Dent" w:date="2012-09-12T09:40:00Z">
      <w:r w:rsidDel="00E4272F">
        <w:delText>7.5.4</w:delText>
      </w:r>
    </w:del>
    <w:r>
      <w:fldChar w:fldCharType="end"/>
    </w:r>
    <w:r>
      <w:t xml:space="preserve"> </w:t>
    </w:r>
    <w:r>
      <w:fldChar w:fldCharType="begin"/>
    </w:r>
    <w:r>
      <w:instrText xml:space="preserve"> REF _Ref325436275 \h </w:instrText>
    </w:r>
    <w:r>
      <w:fldChar w:fldCharType="separate"/>
    </w:r>
    <w:r w:rsidR="00A11F19" w:rsidRPr="000B7BB6">
      <w:t>Exterior Hardwired Compact Fluorescent Lamp (CFL) Fixture</w:t>
    </w:r>
    <w:r>
      <w:fldChar w:fldCharType="end"/>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C"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_Ref325436319 \w \h </w:instrText>
    </w:r>
    <w:r>
      <w:fldChar w:fldCharType="separate"/>
    </w:r>
    <w:ins w:id="1590" w:author="Samuel Dent" w:date="2012-09-14T12:35:00Z">
      <w:r w:rsidR="00A11F19">
        <w:t>5.5.5</w:t>
      </w:r>
    </w:ins>
    <w:del w:id="1591" w:author="Samuel Dent" w:date="2012-09-12T09:40:00Z">
      <w:r w:rsidDel="00E4272F">
        <w:delText>7.5.5</w:delText>
      </w:r>
    </w:del>
    <w:r>
      <w:fldChar w:fldCharType="end"/>
    </w:r>
    <w:r>
      <w:t xml:space="preserve"> </w:t>
    </w:r>
    <w:r>
      <w:fldChar w:fldCharType="begin"/>
    </w:r>
    <w:r>
      <w:instrText xml:space="preserve"> REF _Ref325436322 \h </w:instrText>
    </w:r>
    <w:r>
      <w:fldChar w:fldCharType="separate"/>
    </w:r>
    <w:r w:rsidR="00A11F19" w:rsidRPr="000B7BB6">
      <w:t>Interior Hardwired Compact Fluorescent Lamp (CFL) Fixture</w:t>
    </w:r>
    <w:r>
      <w:fldChar w:fldCharType="end"/>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D"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_Ref325436361 \w \h </w:instrText>
    </w:r>
    <w:r>
      <w:fldChar w:fldCharType="separate"/>
    </w:r>
    <w:ins w:id="1597" w:author="Samuel Dent" w:date="2012-09-14T12:35:00Z">
      <w:r w:rsidR="00A11F19">
        <w:t>5.5.6</w:t>
      </w:r>
    </w:ins>
    <w:del w:id="1598" w:author="Samuel Dent" w:date="2012-09-12T09:40:00Z">
      <w:r w:rsidDel="00E4272F">
        <w:delText>7.5.6</w:delText>
      </w:r>
    </w:del>
    <w:r>
      <w:fldChar w:fldCharType="end"/>
    </w:r>
    <w:r>
      <w:t xml:space="preserve"> </w:t>
    </w:r>
    <w:r>
      <w:fldChar w:fldCharType="begin"/>
    </w:r>
    <w:r>
      <w:instrText xml:space="preserve"> REF _Ref325436361 \h </w:instrText>
    </w:r>
    <w:r>
      <w:fldChar w:fldCharType="separate"/>
    </w:r>
    <w:r w:rsidR="00A11F19" w:rsidRPr="000B7BB6">
      <w:t>LED Downlights</w:t>
    </w:r>
    <w:r>
      <w:fldChar w:fldCharType="end"/>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E"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_Ref325436417 \w \h </w:instrText>
    </w:r>
    <w:r>
      <w:fldChar w:fldCharType="separate"/>
    </w:r>
    <w:ins w:id="1604" w:author="Samuel Dent" w:date="2012-09-14T12:35:00Z">
      <w:r w:rsidR="00A11F19">
        <w:t>5.5.7</w:t>
      </w:r>
    </w:ins>
    <w:del w:id="1605" w:author="Samuel Dent" w:date="2012-09-12T09:40:00Z">
      <w:r w:rsidDel="00E4272F">
        <w:delText>7.5.7</w:delText>
      </w:r>
    </w:del>
    <w:r>
      <w:fldChar w:fldCharType="end"/>
    </w:r>
    <w:r>
      <w:t xml:space="preserve"> </w:t>
    </w:r>
    <w:r>
      <w:fldChar w:fldCharType="begin"/>
    </w:r>
    <w:r>
      <w:instrText xml:space="preserve"> REF _Ref325436421 \h </w:instrText>
    </w:r>
    <w:r>
      <w:fldChar w:fldCharType="separate"/>
    </w:r>
    <w:r w:rsidR="00A11F19" w:rsidRPr="000B7BB6">
      <w:t>LED Exit Signs</w:t>
    </w:r>
    <w:r>
      <w:fldChar w:fldCharType="end"/>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CF" w14:textId="77777777" w:rsidR="00BA14F9" w:rsidRPr="008A26DF" w:rsidRDefault="00BA14F9" w:rsidP="00950A89">
    <w:pPr>
      <w:pStyle w:val="HeaderIL"/>
    </w:pPr>
    <w:r w:rsidRPr="005D746C">
      <w:t xml:space="preserve">Illinois Statewide Technical Reference Manual - </w:t>
    </w:r>
    <w:r>
      <w:fldChar w:fldCharType="begin"/>
    </w:r>
    <w:r>
      <w:instrText xml:space="preserve"> REF _Ref325436566 \w \h </w:instrText>
    </w:r>
    <w:r>
      <w:fldChar w:fldCharType="separate"/>
    </w:r>
    <w:ins w:id="1616" w:author="Samuel Dent" w:date="2012-09-14T12:35:00Z">
      <w:r w:rsidR="00A11F19">
        <w:t>5.6.1</w:t>
      </w:r>
    </w:ins>
    <w:del w:id="1617" w:author="Samuel Dent" w:date="2012-09-12T09:40:00Z">
      <w:r w:rsidDel="00E4272F">
        <w:delText>7.6.1</w:delText>
      </w:r>
    </w:del>
    <w:r>
      <w:fldChar w:fldCharType="end"/>
    </w:r>
    <w:r>
      <w:t xml:space="preserve"> </w:t>
    </w:r>
    <w:r>
      <w:fldChar w:fldCharType="begin"/>
    </w:r>
    <w:r>
      <w:instrText xml:space="preserve"> REF _Ref325436461 \h </w:instrText>
    </w:r>
    <w:r>
      <w:fldChar w:fldCharType="separate"/>
    </w:r>
    <w:r w:rsidR="00A11F19" w:rsidRPr="000B7BB6">
      <w:t>Air Sealing</w:t>
    </w:r>
    <w:r>
      <w:fldChar w:fldCharType="end"/>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0" w14:textId="77777777" w:rsidR="00BA14F9" w:rsidRPr="000F3C75" w:rsidRDefault="00BA14F9" w:rsidP="00950A89">
    <w:pPr>
      <w:pStyle w:val="HeaderIL"/>
    </w:pPr>
    <w:r w:rsidRPr="005D746C">
      <w:t xml:space="preserve">Illinois Statewide Technical Reference Manual - </w:t>
    </w:r>
    <w:r>
      <w:fldChar w:fldCharType="begin"/>
    </w:r>
    <w:r>
      <w:instrText xml:space="preserve"> REF _Ref325436612 \w \h </w:instrText>
    </w:r>
    <w:r>
      <w:fldChar w:fldCharType="separate"/>
    </w:r>
    <w:ins w:id="1624" w:author="Samuel Dent" w:date="2012-09-14T12:35:00Z">
      <w:r w:rsidR="00A11F19">
        <w:t>5.6.2</w:t>
      </w:r>
    </w:ins>
    <w:del w:id="1625" w:author="Samuel Dent" w:date="2012-09-12T09:40:00Z">
      <w:r w:rsidDel="00E4272F">
        <w:delText>7.6.2</w:delText>
      </w:r>
    </w:del>
    <w:r>
      <w:fldChar w:fldCharType="end"/>
    </w:r>
    <w:r>
      <w:t xml:space="preserve"> </w:t>
    </w:r>
    <w:r>
      <w:fldChar w:fldCharType="begin"/>
    </w:r>
    <w:r>
      <w:instrText xml:space="preserve"> REF _Ref325436615 \h </w:instrText>
    </w:r>
    <w:r>
      <w:fldChar w:fldCharType="separate"/>
    </w:r>
    <w:r w:rsidR="00A11F19" w:rsidRPr="000B7BB6">
      <w:t>Basement Sidewall Insulation</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6" w14:textId="32BEE4DD" w:rsidR="00BA14F9" w:rsidRPr="00D565CF" w:rsidRDefault="00BA14F9" w:rsidP="00950A89">
    <w:pPr>
      <w:pStyle w:val="Header"/>
      <w:pBdr>
        <w:bottom w:val="single" w:sz="4" w:space="1" w:color="auto"/>
      </w:pBdr>
      <w:spacing w:after="0"/>
      <w:jc w:val="left"/>
      <w:rPr>
        <w:sz w:val="22"/>
      </w:rPr>
    </w:pPr>
    <w:r w:rsidRPr="00D565CF">
      <w:rPr>
        <w:sz w:val="22"/>
      </w:rPr>
      <w:t>Illinois Statewide Technical Reference Manual -</w:t>
    </w:r>
    <w:r w:rsidRPr="00D565CF">
      <w:rPr>
        <w:sz w:val="22"/>
      </w:rPr>
      <w:fldChar w:fldCharType="begin"/>
    </w:r>
    <w:r w:rsidRPr="00D565CF">
      <w:rPr>
        <w:sz w:val="22"/>
      </w:rPr>
      <w:instrText xml:space="preserve"> REF _Ref325527471 \w \h </w:instrText>
    </w:r>
    <w:r>
      <w:rPr>
        <w:sz w:val="22"/>
      </w:rPr>
      <w:instrText xml:space="preserve"> \* MERGEFORMAT </w:instrText>
    </w:r>
    <w:r w:rsidRPr="00D565CF">
      <w:rPr>
        <w:sz w:val="22"/>
      </w:rPr>
    </w:r>
    <w:r w:rsidRPr="00D565CF">
      <w:rPr>
        <w:sz w:val="22"/>
      </w:rPr>
      <w:fldChar w:fldCharType="separate"/>
    </w:r>
    <w:ins w:id="591" w:author="Samuel Dent" w:date="2012-09-14T12:35:00Z">
      <w:r w:rsidR="00A11F19">
        <w:rPr>
          <w:sz w:val="22"/>
        </w:rPr>
        <w:t>4.2.1</w:t>
      </w:r>
    </w:ins>
    <w:del w:id="592" w:author="Samuel Dent" w:date="2012-09-12T09:40:00Z">
      <w:r w:rsidDel="00E4272F">
        <w:rPr>
          <w:sz w:val="22"/>
        </w:rPr>
        <w:delText>6.2.1</w:delText>
      </w:r>
    </w:del>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_Ref325527478 \h </w:instrText>
    </w:r>
    <w:r>
      <w:rPr>
        <w:sz w:val="22"/>
      </w:rPr>
      <w:instrText xml:space="preserve"> \* MERGEFORMAT </w:instrText>
    </w:r>
    <w:r w:rsidRPr="00D565CF">
      <w:rPr>
        <w:sz w:val="22"/>
      </w:rPr>
    </w:r>
    <w:r w:rsidRPr="00D565CF">
      <w:rPr>
        <w:sz w:val="22"/>
      </w:rPr>
      <w:fldChar w:fldCharType="separate"/>
    </w:r>
    <w:ins w:id="593" w:author="Samuel Dent" w:date="2012-09-14T12:35:00Z">
      <w:r w:rsidR="00A11F19" w:rsidRPr="00A11F19">
        <w:rPr>
          <w:sz w:val="22"/>
          <w:rPrChange w:id="594" w:author="Samuel Dent" w:date="2012-09-14T12:35:00Z">
            <w:rPr/>
          </w:rPrChange>
        </w:rPr>
        <w:t>Combination Oven</w:t>
      </w:r>
    </w:ins>
    <w:del w:id="595" w:author="Samuel Dent" w:date="2012-09-12T09:40:00Z">
      <w:r w:rsidRPr="008F495E" w:rsidDel="00E4272F">
        <w:rPr>
          <w:sz w:val="22"/>
        </w:rPr>
        <w:delText>Combination Oven</w:delText>
      </w:r>
    </w:del>
    <w:r w:rsidRPr="00D565CF">
      <w:rPr>
        <w:sz w:val="22"/>
      </w:rPr>
      <w:fldChar w:fldCharType="end"/>
    </w:r>
    <w:r w:rsidRPr="00D565CF">
      <w:rPr>
        <w:sz w:val="22"/>
      </w:rPr>
      <w:t xml:space="preserve"> </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1" w14:textId="77777777" w:rsidR="00BA14F9" w:rsidRPr="000F3C75" w:rsidRDefault="00BA14F9" w:rsidP="00950A89">
    <w:pPr>
      <w:pStyle w:val="HeaderIL"/>
    </w:pPr>
    <w:r w:rsidRPr="005D746C">
      <w:t xml:space="preserve">Illinois Statewide Technical Reference Manual - </w:t>
    </w:r>
    <w:r>
      <w:fldChar w:fldCharType="begin"/>
    </w:r>
    <w:r>
      <w:instrText xml:space="preserve"> REF _Ref325436650 \w \h </w:instrText>
    </w:r>
    <w:r>
      <w:fldChar w:fldCharType="separate"/>
    </w:r>
    <w:ins w:id="1631" w:author="Samuel Dent" w:date="2012-09-14T12:35:00Z">
      <w:r w:rsidR="00A11F19">
        <w:t>5.6.3</w:t>
      </w:r>
    </w:ins>
    <w:del w:id="1632" w:author="Samuel Dent" w:date="2012-09-12T09:40:00Z">
      <w:r w:rsidDel="00E4272F">
        <w:delText>7.6.3</w:delText>
      </w:r>
    </w:del>
    <w:r>
      <w:fldChar w:fldCharType="end"/>
    </w:r>
    <w:r>
      <w:t xml:space="preserve"> </w:t>
    </w:r>
    <w:r>
      <w:fldChar w:fldCharType="begin"/>
    </w:r>
    <w:r>
      <w:instrText xml:space="preserve"> REF _Ref325436646 \h </w:instrText>
    </w:r>
    <w:r>
      <w:fldChar w:fldCharType="separate"/>
    </w:r>
    <w:r w:rsidR="00A11F19" w:rsidRPr="000B7BB6">
      <w:t>Floor insulation above crawlspace</w:t>
    </w:r>
    <w:r>
      <w:fldChar w:fldCharType="end"/>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3" w14:textId="77777777" w:rsidR="00BA14F9" w:rsidRDefault="00BA14F9">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4" w14:textId="77777777" w:rsidR="00BA14F9" w:rsidRPr="00A05FC2" w:rsidRDefault="00BA14F9" w:rsidP="00950A89">
    <w:pPr>
      <w:pStyle w:val="HeaderIL"/>
    </w:pPr>
    <w:r w:rsidRPr="005D746C">
      <w:t xml:space="preserve">Illinois Statewide Technical Reference Manual </w:t>
    </w:r>
    <w:r>
      <w:t xml:space="preserve">- </w:t>
    </w:r>
    <w:r>
      <w:fldChar w:fldCharType="begin"/>
    </w:r>
    <w:r>
      <w:instrText xml:space="preserve"> REF _Ref326059803 \r \h </w:instrText>
    </w:r>
    <w:r>
      <w:fldChar w:fldCharType="separate"/>
    </w:r>
    <w:ins w:id="1641" w:author="Samuel Dent" w:date="2012-09-14T12:35:00Z">
      <w:r w:rsidR="00A11F19">
        <w:rPr>
          <w:b/>
          <w:bCs/>
        </w:rPr>
        <w:t>Error! Reference source not found.</w:t>
      </w:r>
    </w:ins>
    <w:del w:id="1642" w:author="Samuel Dent" w:date="2012-09-12T09:40:00Z">
      <w:r w:rsidDel="00E4272F">
        <w:delText>8.1</w:delText>
      </w:r>
    </w:del>
    <w:r>
      <w:fldChar w:fldCharType="end"/>
    </w:r>
    <w:r>
      <w:t xml:space="preserve"> </w:t>
    </w:r>
    <w:r>
      <w:fldChar w:fldCharType="begin"/>
    </w:r>
    <w:r>
      <w:instrText xml:space="preserve"> REF _Ref326059810 \h </w:instrText>
    </w:r>
    <w:r>
      <w:fldChar w:fldCharType="separate"/>
    </w:r>
    <w:ins w:id="1643" w:author="Samuel Dent" w:date="2012-09-14T12:35:00Z">
      <w:r w:rsidR="00A11F19">
        <w:rPr>
          <w:b/>
          <w:bCs/>
        </w:rPr>
        <w:t>Error! Reference source not found.</w:t>
      </w:r>
    </w:ins>
    <w:del w:id="1644" w:author="Samuel Dent" w:date="2012-09-12T09:40:00Z">
      <w:r w:rsidDel="00E4272F">
        <w:delText>C&amp;I Measure Custom Value Protocol</w:delText>
      </w:r>
    </w:del>
    <w:r>
      <w:fldChar w:fldCharType="end"/>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D7" w14:textId="77777777" w:rsidR="00BA14F9" w:rsidRDefault="00BA14F9" w:rsidP="00950A89">
    <w:pPr>
      <w:pStyle w:val="HeaderIL"/>
    </w:pPr>
    <w:r w:rsidRPr="005D746C">
      <w:t>Illinois Statewide Technical Reference Manual -</w:t>
    </w:r>
    <w:r>
      <w:fldChar w:fldCharType="begin"/>
    </w:r>
    <w:r>
      <w:instrText xml:space="preserve"> REF _Ref326052754 \r \h  \* MERGEFORMAT </w:instrText>
    </w:r>
    <w:r>
      <w:fldChar w:fldCharType="separate"/>
    </w:r>
    <w:r w:rsidR="00A11F19">
      <w:rPr>
        <w:b/>
        <w:bCs/>
      </w:rPr>
      <w:t>Error! Reference source not found.</w:t>
    </w:r>
    <w:r>
      <w:fldChar w:fldCharType="end"/>
    </w:r>
    <w:r>
      <w:t xml:space="preserve"> </w:t>
    </w:r>
    <w:r>
      <w:fldChar w:fldCharType="begin"/>
    </w:r>
    <w:r>
      <w:instrText xml:space="preserve"> REF _Ref326054816 \h </w:instrText>
    </w:r>
    <w:r>
      <w:fldChar w:fldCharType="separate"/>
    </w:r>
    <w:r w:rsidR="00A11F19">
      <w:rPr>
        <w:b/>
        <w:bCs/>
      </w:rPr>
      <w:t>Error! Reference source not found.</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7" w14:textId="77777777" w:rsidR="00BA14F9" w:rsidRDefault="00BA14F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8" w14:textId="77777777" w:rsidR="00BA14F9" w:rsidRDefault="00BA14F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9" w14:textId="605EBA97" w:rsidR="00BA14F9" w:rsidRPr="00D565CF" w:rsidRDefault="00BA14F9" w:rsidP="00950A89">
    <w:pPr>
      <w:pStyle w:val="Header"/>
      <w:pBdr>
        <w:bottom w:val="single" w:sz="4" w:space="1" w:color="auto"/>
      </w:pBdr>
      <w:spacing w:after="0"/>
      <w:jc w:val="left"/>
      <w:rPr>
        <w:sz w:val="22"/>
      </w:rPr>
    </w:pPr>
    <w:r w:rsidRPr="00D565CF">
      <w:rPr>
        <w:sz w:val="22"/>
      </w:rPr>
      <w:t>Illinois Statewide Technical Reference Manual -</w:t>
    </w:r>
    <w:r w:rsidRPr="00D565CF">
      <w:rPr>
        <w:sz w:val="22"/>
      </w:rPr>
      <w:fldChar w:fldCharType="begin"/>
    </w:r>
    <w:r w:rsidRPr="00D565CF">
      <w:rPr>
        <w:sz w:val="22"/>
      </w:rPr>
      <w:instrText xml:space="preserve"> REF _Ref325527542 \w \h </w:instrText>
    </w:r>
    <w:r>
      <w:rPr>
        <w:sz w:val="22"/>
      </w:rPr>
      <w:instrText xml:space="preserve"> \* MERGEFORMAT </w:instrText>
    </w:r>
    <w:r w:rsidRPr="00D565CF">
      <w:rPr>
        <w:sz w:val="22"/>
      </w:rPr>
    </w:r>
    <w:r w:rsidRPr="00D565CF">
      <w:rPr>
        <w:sz w:val="22"/>
      </w:rPr>
      <w:fldChar w:fldCharType="separate"/>
    </w:r>
    <w:ins w:id="604" w:author="Samuel Dent" w:date="2012-09-14T12:35:00Z">
      <w:r w:rsidR="00A11F19">
        <w:rPr>
          <w:sz w:val="22"/>
        </w:rPr>
        <w:t>4.2.2</w:t>
      </w:r>
    </w:ins>
    <w:del w:id="605" w:author="Samuel Dent" w:date="2012-09-12T09:40:00Z">
      <w:r w:rsidDel="00E4272F">
        <w:rPr>
          <w:sz w:val="22"/>
        </w:rPr>
        <w:delText>6.2.2</w:delText>
      </w:r>
    </w:del>
    <w:r w:rsidRPr="00D565CF">
      <w:rPr>
        <w:sz w:val="22"/>
      </w:rPr>
      <w:fldChar w:fldCharType="end"/>
    </w:r>
    <w:r w:rsidRPr="00D565CF">
      <w:rPr>
        <w:sz w:val="22"/>
      </w:rPr>
      <w:t xml:space="preserve">  </w:t>
    </w:r>
    <w:r w:rsidRPr="00D565CF">
      <w:rPr>
        <w:sz w:val="22"/>
      </w:rPr>
      <w:fldChar w:fldCharType="begin"/>
    </w:r>
    <w:r w:rsidRPr="00D565CF">
      <w:rPr>
        <w:sz w:val="22"/>
      </w:rPr>
      <w:instrText xml:space="preserve"> REF _Ref325527549 \h </w:instrText>
    </w:r>
    <w:r>
      <w:rPr>
        <w:sz w:val="22"/>
      </w:rPr>
      <w:instrText xml:space="preserve"> \* MERGEFORMAT </w:instrText>
    </w:r>
    <w:r w:rsidRPr="00D565CF">
      <w:rPr>
        <w:sz w:val="22"/>
      </w:rPr>
    </w:r>
    <w:r w:rsidRPr="00D565CF">
      <w:rPr>
        <w:sz w:val="22"/>
      </w:rPr>
      <w:fldChar w:fldCharType="separate"/>
    </w:r>
    <w:ins w:id="606" w:author="Samuel Dent" w:date="2012-09-14T12:35:00Z">
      <w:r w:rsidR="00A11F19" w:rsidRPr="00A11F19">
        <w:rPr>
          <w:sz w:val="22"/>
          <w:rPrChange w:id="607" w:author="Samuel Dent" w:date="2012-09-14T12:35:00Z">
            <w:rPr/>
          </w:rPrChange>
        </w:rPr>
        <w:t>Commercial Solid and Glass Door Refrigerators &amp; Freezers</w:t>
      </w:r>
    </w:ins>
    <w:del w:id="608" w:author="Samuel Dent" w:date="2012-09-12T09:40:00Z">
      <w:r w:rsidRPr="008F495E" w:rsidDel="00E4272F">
        <w:rPr>
          <w:sz w:val="22"/>
        </w:rPr>
        <w:delText>Commercial Solid and Glass Door Refrigerators &amp; Freezers</w:delText>
      </w:r>
    </w:del>
    <w:r w:rsidRPr="00D565CF">
      <w:rPr>
        <w:sz w:val="22"/>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A" w14:textId="77777777" w:rsidR="00BA14F9" w:rsidRDefault="00BA14F9">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B" w14:textId="77777777" w:rsidR="00BA14F9" w:rsidRDefault="00BA14F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C" w14:textId="2D291790" w:rsidR="00BA14F9" w:rsidRPr="00E00852" w:rsidRDefault="00BA14F9" w:rsidP="00950A89">
    <w:pPr>
      <w:pStyle w:val="Header"/>
      <w:pBdr>
        <w:bottom w:val="single" w:sz="4" w:space="1" w:color="auto"/>
      </w:pBdr>
      <w:spacing w:after="0"/>
      <w:jc w:val="left"/>
      <w:rPr>
        <w:rStyle w:val="HeaderILChar"/>
      </w:rPr>
    </w:pPr>
    <w:r w:rsidRPr="00E00852">
      <w:rPr>
        <w:rStyle w:val="HeaderILChar"/>
      </w:rPr>
      <w:t xml:space="preserve">Illinois Statewide Technical Reference Manual - </w:t>
    </w:r>
    <w:r w:rsidRPr="00E00852">
      <w:rPr>
        <w:rStyle w:val="HeaderILChar"/>
      </w:rPr>
      <w:fldChar w:fldCharType="begin"/>
    </w:r>
    <w:r w:rsidRPr="00E00852">
      <w:rPr>
        <w:rStyle w:val="HeaderILChar"/>
      </w:rPr>
      <w:instrText xml:space="preserve"> REF _Ref325527618 \r \h </w:instrText>
    </w:r>
    <w:r>
      <w:rPr>
        <w:rStyle w:val="HeaderILChar"/>
      </w:rPr>
      <w:instrText xml:space="preserve"> \* MERGEFORMAT </w:instrText>
    </w:r>
    <w:r w:rsidRPr="00E00852">
      <w:rPr>
        <w:rStyle w:val="HeaderILChar"/>
      </w:rPr>
    </w:r>
    <w:r w:rsidRPr="00E00852">
      <w:rPr>
        <w:rStyle w:val="HeaderILChar"/>
      </w:rPr>
      <w:fldChar w:fldCharType="separate"/>
    </w:r>
    <w:ins w:id="613" w:author="Samuel Dent" w:date="2012-09-14T12:35:00Z">
      <w:r w:rsidR="00A11F19">
        <w:rPr>
          <w:rStyle w:val="HeaderILChar"/>
        </w:rPr>
        <w:t>4.2.3</w:t>
      </w:r>
    </w:ins>
    <w:del w:id="614" w:author="Samuel Dent" w:date="2012-09-12T09:40:00Z">
      <w:r w:rsidDel="00E4272F">
        <w:rPr>
          <w:rStyle w:val="HeaderILChar"/>
        </w:rPr>
        <w:delText>6.2.3</w:delText>
      </w:r>
    </w:del>
    <w:r w:rsidRPr="00E00852">
      <w:rPr>
        <w:rStyle w:val="HeaderILChar"/>
      </w:rPr>
      <w:fldChar w:fldCharType="end"/>
    </w:r>
    <w:r w:rsidRPr="00E00852">
      <w:rPr>
        <w:rStyle w:val="HeaderILChar"/>
      </w:rPr>
      <w:t xml:space="preserve"> </w:t>
    </w:r>
    <w:r w:rsidRPr="00E00852">
      <w:rPr>
        <w:rStyle w:val="HeaderILChar"/>
      </w:rPr>
      <w:fldChar w:fldCharType="begin"/>
    </w:r>
    <w:r w:rsidRPr="00E00852">
      <w:rPr>
        <w:rStyle w:val="HeaderILChar"/>
      </w:rPr>
      <w:instrText xml:space="preserve"> REF _Ref325527618 \h </w:instrText>
    </w:r>
    <w:r>
      <w:rPr>
        <w:rStyle w:val="HeaderILChar"/>
      </w:rPr>
      <w:instrText xml:space="preserve"> \* MERGEFORMAT </w:instrText>
    </w:r>
    <w:r w:rsidRPr="00E00852">
      <w:rPr>
        <w:rStyle w:val="HeaderILChar"/>
      </w:rPr>
    </w:r>
    <w:r w:rsidRPr="00E00852">
      <w:rPr>
        <w:rStyle w:val="HeaderILChar"/>
      </w:rPr>
      <w:fldChar w:fldCharType="separate"/>
    </w:r>
    <w:ins w:id="615" w:author="Samuel Dent" w:date="2012-09-14T12:35:00Z">
      <w:r w:rsidR="00A11F19" w:rsidRPr="00A11F19">
        <w:rPr>
          <w:rStyle w:val="HeaderILChar"/>
          <w:rPrChange w:id="616" w:author="Samuel Dent" w:date="2012-09-14T12:35:00Z">
            <w:rPr/>
          </w:rPrChange>
        </w:rPr>
        <w:t>Commercial Steam Cooker</w:t>
      </w:r>
    </w:ins>
    <w:del w:id="617" w:author="Samuel Dent" w:date="2012-09-12T09:40:00Z">
      <w:r w:rsidRPr="008F495E" w:rsidDel="00E4272F">
        <w:rPr>
          <w:rStyle w:val="HeaderILChar"/>
        </w:rPr>
        <w:delText>Commercial Steam Cooker</w:delText>
      </w:r>
    </w:del>
    <w:r w:rsidRPr="00E00852">
      <w:rPr>
        <w:rStyle w:val="HeaderILChar"/>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D" w14:textId="77777777" w:rsidR="00BA14F9" w:rsidRDefault="00BA14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4" w14:textId="77777777" w:rsidR="00BA14F9" w:rsidRDefault="00BA14F9" w:rsidP="00950A89">
    <w:pPr>
      <w:pStyle w:val="HeaderIL"/>
    </w:pPr>
    <w:r>
      <w:t>I</w:t>
    </w:r>
    <w:r w:rsidRPr="00AB4D81">
      <w:t>llinois Statewide Technical Reference Manual</w:t>
    </w:r>
    <w:r>
      <w:t xml:space="preserve"> –Acknowledgements</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E" w14:textId="1C79A796" w:rsidR="00BA14F9" w:rsidRPr="00E00852" w:rsidRDefault="00BA14F9" w:rsidP="00950A89">
    <w:pPr>
      <w:pStyle w:val="HeaderIL"/>
    </w:pPr>
    <w:r w:rsidRPr="00E00852">
      <w:t xml:space="preserve">Illinois Statewide Technical Reference Manual - </w:t>
    </w:r>
    <w:r w:rsidRPr="00E00852">
      <w:fldChar w:fldCharType="begin"/>
    </w:r>
    <w:r w:rsidRPr="00E00852">
      <w:instrText xml:space="preserve"> REF _Ref325527705 \r \h </w:instrText>
    </w:r>
    <w:r>
      <w:instrText xml:space="preserve"> \* MERGEFORMAT </w:instrText>
    </w:r>
    <w:r w:rsidRPr="00E00852">
      <w:fldChar w:fldCharType="separate"/>
    </w:r>
    <w:ins w:id="622" w:author="Samuel Dent" w:date="2012-09-14T12:35:00Z">
      <w:r w:rsidR="00A11F19">
        <w:t>4.2.4</w:t>
      </w:r>
    </w:ins>
    <w:del w:id="623" w:author="Samuel Dent" w:date="2012-09-12T09:40:00Z">
      <w:r w:rsidDel="00E4272F">
        <w:delText>6.2.4</w:delText>
      </w:r>
    </w:del>
    <w:r w:rsidRPr="00E00852">
      <w:fldChar w:fldCharType="end"/>
    </w:r>
    <w:r w:rsidRPr="00E00852">
      <w:t xml:space="preserve"> </w:t>
    </w:r>
    <w:r w:rsidRPr="00E00852">
      <w:fldChar w:fldCharType="begin"/>
    </w:r>
    <w:r w:rsidRPr="00E00852">
      <w:instrText xml:space="preserve"> REF _Ref325527705 \h </w:instrText>
    </w:r>
    <w:r>
      <w:instrText xml:space="preserve"> \* MERGEFORMAT </w:instrText>
    </w:r>
    <w:r w:rsidRPr="00E00852">
      <w:fldChar w:fldCharType="separate"/>
    </w:r>
    <w:r w:rsidR="00A11F19">
      <w:t>Conveyor Oven</w:t>
    </w:r>
    <w:r w:rsidRPr="00E00852">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FF" w14:textId="77777777" w:rsidR="00BA14F9" w:rsidRDefault="00BA14F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0" w14:textId="021EE8C8"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_Ref325527777 \w \h </w:instrText>
    </w:r>
    <w:r>
      <w:rPr>
        <w:sz w:val="22"/>
      </w:rPr>
      <w:instrText xml:space="preserve"> \* MERGEFORMAT </w:instrText>
    </w:r>
    <w:r w:rsidRPr="00B304F0">
      <w:rPr>
        <w:sz w:val="22"/>
      </w:rPr>
    </w:r>
    <w:r w:rsidRPr="00B304F0">
      <w:rPr>
        <w:sz w:val="22"/>
      </w:rPr>
      <w:fldChar w:fldCharType="separate"/>
    </w:r>
    <w:ins w:id="628" w:author="Samuel Dent" w:date="2012-09-14T12:35:00Z">
      <w:r w:rsidR="00A11F19">
        <w:rPr>
          <w:sz w:val="22"/>
        </w:rPr>
        <w:t>4.2.5</w:t>
      </w:r>
    </w:ins>
    <w:del w:id="629" w:author="Samuel Dent" w:date="2012-09-12T09:40:00Z">
      <w:r w:rsidDel="00E4272F">
        <w:rPr>
          <w:sz w:val="22"/>
        </w:rPr>
        <w:delText>6.2.5</w:delText>
      </w:r>
    </w:del>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_Ref325527784 \h </w:instrText>
    </w:r>
    <w:r>
      <w:rPr>
        <w:sz w:val="22"/>
      </w:rPr>
      <w:instrText xml:space="preserve"> \* MERGEFORMAT </w:instrText>
    </w:r>
    <w:r w:rsidRPr="00B304F0">
      <w:rPr>
        <w:sz w:val="22"/>
      </w:rPr>
    </w:r>
    <w:r w:rsidRPr="00B304F0">
      <w:rPr>
        <w:sz w:val="22"/>
      </w:rPr>
      <w:fldChar w:fldCharType="separate"/>
    </w:r>
    <w:ins w:id="630" w:author="Samuel Dent" w:date="2012-09-14T12:35:00Z">
      <w:r w:rsidR="00A11F19" w:rsidRPr="00A11F19">
        <w:rPr>
          <w:sz w:val="22"/>
          <w:rPrChange w:id="631" w:author="Samuel Dent" w:date="2012-09-14T12:35:00Z">
            <w:rPr/>
          </w:rPrChange>
        </w:rPr>
        <w:t>ENERGY STAR Convection Oven</w:t>
      </w:r>
    </w:ins>
    <w:del w:id="632" w:author="Samuel Dent" w:date="2012-09-12T09:40:00Z">
      <w:r w:rsidRPr="008F495E" w:rsidDel="00E4272F">
        <w:rPr>
          <w:sz w:val="22"/>
        </w:rPr>
        <w:delText>ENERGY STAR Convection Oven</w:delText>
      </w:r>
    </w:del>
    <w:r w:rsidRPr="00B304F0">
      <w:rPr>
        <w:sz w:val="22"/>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1" w14:textId="77777777" w:rsidR="00BA14F9" w:rsidRDefault="00BA14F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2" w14:textId="77777777" w:rsidR="00BA14F9" w:rsidRDefault="00BA14F9">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3" w14:textId="76D4F87A" w:rsidR="00BA14F9" w:rsidRPr="00B304F0" w:rsidRDefault="00BA14F9" w:rsidP="00950A89">
    <w:pPr>
      <w:pStyle w:val="Header"/>
      <w:pBdr>
        <w:bottom w:val="single" w:sz="4" w:space="1" w:color="auto"/>
      </w:pBdr>
      <w:spacing w:after="0"/>
      <w:jc w:val="left"/>
      <w:rPr>
        <w:sz w:val="22"/>
      </w:rPr>
    </w:pPr>
    <w:r w:rsidRPr="00B304F0">
      <w:rPr>
        <w:sz w:val="22"/>
      </w:rPr>
      <w:t>Illinois Statewide Technical Reference Manual -</w:t>
    </w:r>
    <w:r w:rsidRPr="00B304F0">
      <w:rPr>
        <w:sz w:val="22"/>
      </w:rPr>
      <w:fldChar w:fldCharType="begin"/>
    </w:r>
    <w:r w:rsidRPr="00B304F0">
      <w:rPr>
        <w:sz w:val="22"/>
      </w:rPr>
      <w:instrText xml:space="preserve"> REF _Ref325527853 \w \h </w:instrText>
    </w:r>
    <w:r>
      <w:rPr>
        <w:sz w:val="22"/>
      </w:rPr>
      <w:instrText xml:space="preserve"> \* MERGEFORMAT </w:instrText>
    </w:r>
    <w:r w:rsidRPr="00B304F0">
      <w:rPr>
        <w:sz w:val="22"/>
      </w:rPr>
    </w:r>
    <w:r w:rsidRPr="00B304F0">
      <w:rPr>
        <w:sz w:val="22"/>
      </w:rPr>
      <w:fldChar w:fldCharType="separate"/>
    </w:r>
    <w:ins w:id="637" w:author="Samuel Dent" w:date="2012-09-14T12:35:00Z">
      <w:r w:rsidR="00A11F19">
        <w:rPr>
          <w:sz w:val="22"/>
        </w:rPr>
        <w:t>4.2.6</w:t>
      </w:r>
    </w:ins>
    <w:del w:id="638" w:author="Samuel Dent" w:date="2012-09-12T09:40:00Z">
      <w:r w:rsidDel="00E4272F">
        <w:rPr>
          <w:sz w:val="22"/>
        </w:rPr>
        <w:delText>6.2.6</w:delText>
      </w:r>
    </w:del>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_Ref325527862 \h </w:instrText>
    </w:r>
    <w:r>
      <w:rPr>
        <w:sz w:val="22"/>
      </w:rPr>
      <w:instrText xml:space="preserve"> \* MERGEFORMAT </w:instrText>
    </w:r>
    <w:r w:rsidRPr="00B304F0">
      <w:rPr>
        <w:sz w:val="22"/>
      </w:rPr>
    </w:r>
    <w:r w:rsidRPr="00B304F0">
      <w:rPr>
        <w:sz w:val="22"/>
      </w:rPr>
      <w:fldChar w:fldCharType="separate"/>
    </w:r>
    <w:ins w:id="639" w:author="Samuel Dent" w:date="2012-09-14T12:35:00Z">
      <w:r w:rsidR="00A11F19" w:rsidRPr="00A11F19">
        <w:rPr>
          <w:sz w:val="22"/>
          <w:rPrChange w:id="640" w:author="Samuel Dent" w:date="2012-09-14T12:35:00Z">
            <w:rPr/>
          </w:rPrChange>
        </w:rPr>
        <w:t>ENERGY STAR Dishwasher</w:t>
      </w:r>
    </w:ins>
    <w:del w:id="641" w:author="Samuel Dent" w:date="2012-09-12T09:40:00Z">
      <w:r w:rsidRPr="008F495E" w:rsidDel="00E4272F">
        <w:rPr>
          <w:sz w:val="22"/>
        </w:rPr>
        <w:delText>ENERGY STAR Dishwasher</w:delText>
      </w:r>
    </w:del>
    <w:r w:rsidRPr="00B304F0">
      <w:rPr>
        <w:sz w:val="22"/>
      </w:rPr>
      <w:fldChar w:fldCharType="end"/>
    </w:r>
    <w:r w:rsidRPr="00B304F0">
      <w:rPr>
        <w:sz w:val="22"/>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4" w14:textId="77777777" w:rsidR="00BA14F9" w:rsidRDefault="00BA14F9">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5" w14:textId="77777777" w:rsidR="00BA14F9" w:rsidRDefault="00BA14F9">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6" w14:textId="634D4686"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_Ref325528046 \w \h </w:instrText>
    </w:r>
    <w:r>
      <w:rPr>
        <w:sz w:val="22"/>
      </w:rPr>
      <w:instrText xml:space="preserve"> \* MERGEFORMAT </w:instrText>
    </w:r>
    <w:r w:rsidRPr="00B304F0">
      <w:rPr>
        <w:sz w:val="22"/>
      </w:rPr>
    </w:r>
    <w:r w:rsidRPr="00B304F0">
      <w:rPr>
        <w:sz w:val="22"/>
      </w:rPr>
      <w:fldChar w:fldCharType="separate"/>
    </w:r>
    <w:ins w:id="651" w:author="Samuel Dent" w:date="2012-09-14T12:35:00Z">
      <w:r w:rsidR="00A11F19">
        <w:rPr>
          <w:sz w:val="22"/>
        </w:rPr>
        <w:t>4.2.8</w:t>
      </w:r>
    </w:ins>
    <w:del w:id="652" w:author="Samuel Dent" w:date="2012-09-12T09:40:00Z">
      <w:r w:rsidDel="00E4272F">
        <w:rPr>
          <w:sz w:val="22"/>
        </w:rPr>
        <w:delText>6.2.8</w:delText>
      </w:r>
    </w:del>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_Ref325528054 \h </w:instrText>
    </w:r>
    <w:r>
      <w:rPr>
        <w:sz w:val="22"/>
      </w:rPr>
      <w:instrText xml:space="preserve"> \* MERGEFORMAT </w:instrText>
    </w:r>
    <w:r w:rsidRPr="00B304F0">
      <w:rPr>
        <w:sz w:val="22"/>
      </w:rPr>
    </w:r>
    <w:r w:rsidRPr="00B304F0">
      <w:rPr>
        <w:sz w:val="22"/>
      </w:rPr>
      <w:fldChar w:fldCharType="separate"/>
    </w:r>
    <w:ins w:id="653" w:author="Samuel Dent" w:date="2012-09-14T12:35:00Z">
      <w:r w:rsidR="00A11F19" w:rsidRPr="00A11F19">
        <w:rPr>
          <w:sz w:val="22"/>
          <w:rPrChange w:id="654" w:author="Samuel Dent" w:date="2012-09-14T12:35:00Z">
            <w:rPr/>
          </w:rPrChange>
        </w:rPr>
        <w:t>ENERGY STAR Griddle</w:t>
      </w:r>
    </w:ins>
    <w:del w:id="655" w:author="Samuel Dent" w:date="2012-09-12T09:40:00Z">
      <w:r w:rsidRPr="008F495E" w:rsidDel="00E4272F">
        <w:rPr>
          <w:sz w:val="22"/>
        </w:rPr>
        <w:delText>ENERGY STAR Griddle</w:delText>
      </w:r>
    </w:del>
    <w:r w:rsidRPr="00B304F0">
      <w:rPr>
        <w:sz w:val="22"/>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7" w14:textId="77777777" w:rsidR="00BA14F9" w:rsidRDefault="00BA14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5" w14:textId="77777777" w:rsidR="00BA14F9" w:rsidRDefault="00BA14F9" w:rsidP="00950A89">
    <w:pPr>
      <w:pStyle w:val="HeaderIL"/>
    </w:pPr>
    <w:r>
      <w:t>I</w:t>
    </w:r>
    <w:r w:rsidRPr="00AB4D81">
      <w:t>llinois Statewide Technical Reference Manual</w:t>
    </w:r>
    <w:r>
      <w:t xml:space="preserve"> –Revision History</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8" w14:textId="77777777" w:rsidR="00BA14F9" w:rsidRDefault="00BA14F9">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9" w14:textId="26976A28"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_Ref325528235 \w \h </w:instrText>
    </w:r>
    <w:r>
      <w:rPr>
        <w:sz w:val="22"/>
      </w:rPr>
      <w:instrText xml:space="preserve"> \* MERGEFORMAT </w:instrText>
    </w:r>
    <w:r w:rsidRPr="00B304F0">
      <w:rPr>
        <w:sz w:val="22"/>
      </w:rPr>
    </w:r>
    <w:r w:rsidRPr="00B304F0">
      <w:rPr>
        <w:sz w:val="22"/>
      </w:rPr>
      <w:fldChar w:fldCharType="separate"/>
    </w:r>
    <w:ins w:id="660" w:author="Samuel Dent" w:date="2012-09-14T12:35:00Z">
      <w:r w:rsidR="00A11F19">
        <w:rPr>
          <w:sz w:val="22"/>
        </w:rPr>
        <w:t>4.2.9</w:t>
      </w:r>
    </w:ins>
    <w:del w:id="661" w:author="Samuel Dent" w:date="2012-09-12T09:40:00Z">
      <w:r w:rsidDel="00E4272F">
        <w:rPr>
          <w:sz w:val="22"/>
        </w:rPr>
        <w:delText>6.2.9</w:delText>
      </w:r>
    </w:del>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_Ref325528242 \h </w:instrText>
    </w:r>
    <w:r>
      <w:rPr>
        <w:sz w:val="22"/>
      </w:rPr>
      <w:instrText xml:space="preserve"> \* MERGEFORMAT </w:instrText>
    </w:r>
    <w:r w:rsidRPr="00B304F0">
      <w:rPr>
        <w:sz w:val="22"/>
      </w:rPr>
    </w:r>
    <w:r w:rsidRPr="00B304F0">
      <w:rPr>
        <w:sz w:val="22"/>
      </w:rPr>
      <w:fldChar w:fldCharType="separate"/>
    </w:r>
    <w:ins w:id="662" w:author="Samuel Dent" w:date="2012-09-14T12:35:00Z">
      <w:r w:rsidR="00A11F19" w:rsidRPr="00A11F19">
        <w:rPr>
          <w:sz w:val="22"/>
          <w:rPrChange w:id="663" w:author="Samuel Dent" w:date="2012-09-14T12:35:00Z">
            <w:rPr/>
          </w:rPrChange>
        </w:rPr>
        <w:t>ENERGY STAR Hot Food Holding Cabinets</w:t>
      </w:r>
    </w:ins>
    <w:del w:id="664" w:author="Samuel Dent" w:date="2012-09-12T09:40:00Z">
      <w:r w:rsidRPr="008F495E" w:rsidDel="00E4272F">
        <w:rPr>
          <w:sz w:val="22"/>
        </w:rPr>
        <w:delText>ENERGY STAR Hot Food Holding Cabinets</w:delText>
      </w:r>
    </w:del>
    <w:r w:rsidRPr="00B304F0">
      <w:rPr>
        <w:sz w:val="22"/>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A" w14:textId="77777777" w:rsidR="00BA14F9" w:rsidRDefault="00BA14F9">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B" w14:textId="77777777" w:rsidR="00BA14F9" w:rsidRDefault="00BA14F9">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C" w14:textId="19D05474"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_Ref325528328 \w \h </w:instrText>
    </w:r>
    <w:r>
      <w:rPr>
        <w:sz w:val="22"/>
      </w:rPr>
      <w:instrText xml:space="preserve"> \* MERGEFORMAT </w:instrText>
    </w:r>
    <w:r w:rsidRPr="00B304F0">
      <w:rPr>
        <w:sz w:val="22"/>
      </w:rPr>
    </w:r>
    <w:r w:rsidRPr="00B304F0">
      <w:rPr>
        <w:sz w:val="22"/>
      </w:rPr>
      <w:fldChar w:fldCharType="separate"/>
    </w:r>
    <w:ins w:id="671" w:author="Samuel Dent" w:date="2012-09-14T12:35:00Z">
      <w:r w:rsidR="00A11F19">
        <w:rPr>
          <w:sz w:val="22"/>
        </w:rPr>
        <w:t>4.2.10</w:t>
      </w:r>
    </w:ins>
    <w:del w:id="672" w:author="Samuel Dent" w:date="2012-09-12T09:40:00Z">
      <w:r w:rsidDel="00E4272F">
        <w:rPr>
          <w:sz w:val="22"/>
        </w:rPr>
        <w:delText>6.2.10</w:delText>
      </w:r>
    </w:del>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_Ref325528336 \h </w:instrText>
    </w:r>
    <w:r>
      <w:rPr>
        <w:sz w:val="22"/>
      </w:rPr>
      <w:instrText xml:space="preserve"> \* MERGEFORMAT </w:instrText>
    </w:r>
    <w:r w:rsidRPr="00B304F0">
      <w:rPr>
        <w:sz w:val="22"/>
      </w:rPr>
    </w:r>
    <w:r w:rsidRPr="00B304F0">
      <w:rPr>
        <w:sz w:val="22"/>
      </w:rPr>
      <w:fldChar w:fldCharType="separate"/>
    </w:r>
    <w:ins w:id="673" w:author="Samuel Dent" w:date="2012-09-14T12:35:00Z">
      <w:r w:rsidR="00A11F19" w:rsidRPr="00A11F19">
        <w:rPr>
          <w:sz w:val="22"/>
          <w:rPrChange w:id="674" w:author="Samuel Dent" w:date="2012-09-14T12:35:00Z">
            <w:rPr/>
          </w:rPrChange>
        </w:rPr>
        <w:t>ENERGY STAR Ice Maker</w:t>
      </w:r>
    </w:ins>
    <w:del w:id="675" w:author="Samuel Dent" w:date="2012-09-12T09:40:00Z">
      <w:r w:rsidRPr="008F495E" w:rsidDel="00E4272F">
        <w:rPr>
          <w:sz w:val="22"/>
        </w:rPr>
        <w:delText>ENERGY STAR Ice Maker</w:delText>
      </w:r>
    </w:del>
    <w:r w:rsidRPr="00B304F0">
      <w:rPr>
        <w:sz w:val="22"/>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D" w14:textId="77777777" w:rsidR="00BA14F9" w:rsidRDefault="00BA14F9">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E" w14:textId="77777777" w:rsidR="00BA14F9" w:rsidRDefault="00BA14F9">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0F" w14:textId="6844AA66" w:rsidR="00BA14F9" w:rsidRPr="00B304F0" w:rsidRDefault="00BA14F9" w:rsidP="00950A89">
    <w:pPr>
      <w:pStyle w:val="Header"/>
      <w:pBdr>
        <w:bottom w:val="single" w:sz="4" w:space="1" w:color="auto"/>
      </w:pBdr>
      <w:spacing w:after="0"/>
      <w:jc w:val="left"/>
      <w:rPr>
        <w:sz w:val="22"/>
      </w:rPr>
    </w:pPr>
    <w:r w:rsidRPr="00B304F0">
      <w:rPr>
        <w:sz w:val="22"/>
      </w:rPr>
      <w:t xml:space="preserve">Illinois Statewide Technical Reference Manual - </w:t>
    </w:r>
    <w:r w:rsidRPr="00B304F0">
      <w:rPr>
        <w:sz w:val="22"/>
      </w:rPr>
      <w:fldChar w:fldCharType="begin"/>
    </w:r>
    <w:r w:rsidRPr="00B304F0">
      <w:rPr>
        <w:sz w:val="22"/>
      </w:rPr>
      <w:instrText xml:space="preserve"> REF _Ref325528420 \w \h </w:instrText>
    </w:r>
    <w:r>
      <w:rPr>
        <w:sz w:val="22"/>
      </w:rPr>
      <w:instrText xml:space="preserve"> \* MERGEFORMAT </w:instrText>
    </w:r>
    <w:r w:rsidRPr="00B304F0">
      <w:rPr>
        <w:sz w:val="22"/>
      </w:rPr>
    </w:r>
    <w:r w:rsidRPr="00B304F0">
      <w:rPr>
        <w:sz w:val="22"/>
      </w:rPr>
      <w:fldChar w:fldCharType="separate"/>
    </w:r>
    <w:ins w:id="681" w:author="Samuel Dent" w:date="2012-09-14T12:35:00Z">
      <w:r w:rsidR="00A11F19">
        <w:rPr>
          <w:sz w:val="22"/>
        </w:rPr>
        <w:t>4.2.11</w:t>
      </w:r>
    </w:ins>
    <w:del w:id="682" w:author="Samuel Dent" w:date="2012-09-12T09:40:00Z">
      <w:r w:rsidDel="00E4272F">
        <w:rPr>
          <w:sz w:val="22"/>
        </w:rPr>
        <w:delText>6.2.11</w:delText>
      </w:r>
    </w:del>
    <w:r w:rsidRPr="00B304F0">
      <w:rPr>
        <w:sz w:val="22"/>
      </w:rPr>
      <w:fldChar w:fldCharType="end"/>
    </w:r>
    <w:r w:rsidRPr="00B304F0">
      <w:rPr>
        <w:sz w:val="22"/>
      </w:rPr>
      <w:t xml:space="preserve"> </w:t>
    </w:r>
    <w:r w:rsidRPr="00B304F0">
      <w:rPr>
        <w:sz w:val="22"/>
      </w:rPr>
      <w:fldChar w:fldCharType="begin"/>
    </w:r>
    <w:r w:rsidRPr="00B304F0">
      <w:rPr>
        <w:sz w:val="22"/>
      </w:rPr>
      <w:instrText xml:space="preserve"> REF _Ref325528410 \h </w:instrText>
    </w:r>
    <w:r>
      <w:rPr>
        <w:sz w:val="22"/>
      </w:rPr>
      <w:instrText xml:space="preserve"> \* MERGEFORMAT </w:instrText>
    </w:r>
    <w:r w:rsidRPr="00B304F0">
      <w:rPr>
        <w:sz w:val="22"/>
      </w:rPr>
    </w:r>
    <w:r w:rsidRPr="00B304F0">
      <w:rPr>
        <w:sz w:val="22"/>
      </w:rPr>
      <w:fldChar w:fldCharType="separate"/>
    </w:r>
    <w:ins w:id="683" w:author="Samuel Dent" w:date="2012-09-14T12:35:00Z">
      <w:r w:rsidR="00A11F19" w:rsidRPr="00A11F19">
        <w:rPr>
          <w:sz w:val="22"/>
          <w:rPrChange w:id="684" w:author="Samuel Dent" w:date="2012-09-14T12:35:00Z">
            <w:rPr/>
          </w:rPrChange>
        </w:rPr>
        <w:t>High Efficiency Pre-Rinse Spray Valve</w:t>
      </w:r>
    </w:ins>
    <w:del w:id="685" w:author="Samuel Dent" w:date="2012-09-12T09:40:00Z">
      <w:r w:rsidRPr="008F495E" w:rsidDel="00E4272F">
        <w:rPr>
          <w:sz w:val="22"/>
        </w:rPr>
        <w:delText>High Efficiency Pre-Rinse Spray Valve</w:delText>
      </w:r>
    </w:del>
    <w:r w:rsidRPr="00B304F0">
      <w:rPr>
        <w:sz w:val="22"/>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0" w14:textId="77777777" w:rsidR="00BA14F9" w:rsidRDefault="00BA14F9">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1" w14:textId="77777777" w:rsidR="00BA14F9" w:rsidRDefault="00BA14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6" w14:textId="77777777" w:rsidR="00BA14F9" w:rsidRDefault="00BA14F9" w:rsidP="00950A89">
    <w:pPr>
      <w:pStyle w:val="HeaderIL"/>
    </w:pPr>
    <w:r>
      <w:t>I</w:t>
    </w:r>
    <w:r w:rsidRPr="00AB4D81">
      <w:t>llinois Statewide Technical Reference Manual</w:t>
    </w:r>
    <w:r>
      <w:t xml:space="preserve"> –</w:t>
    </w:r>
    <w:r>
      <w:fldChar w:fldCharType="begin"/>
    </w:r>
    <w:r>
      <w:instrText xml:space="preserve"> REF _Ref326053118 \h </w:instrText>
    </w:r>
    <w:r>
      <w:fldChar w:fldCharType="separate"/>
    </w:r>
    <w:r w:rsidR="00A11F19">
      <w:t>Purpose of the TRM</w:t>
    </w:r>
    <w: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2" w14:textId="2D49F71A" w:rsidR="00BA14F9" w:rsidRPr="00B304F0" w:rsidRDefault="00BA14F9" w:rsidP="00950A89">
    <w:pPr>
      <w:pStyle w:val="Header"/>
      <w:pBdr>
        <w:bottom w:val="single" w:sz="4" w:space="1" w:color="auto"/>
      </w:pBdr>
      <w:spacing w:after="0"/>
      <w:jc w:val="left"/>
      <w:rPr>
        <w:sz w:val="22"/>
      </w:rPr>
    </w:pPr>
    <w:r w:rsidRPr="00490789">
      <w:rPr>
        <w:sz w:val="22"/>
      </w:rPr>
      <w:t>Illinois Statewide Technical Reference Manual -</w:t>
    </w:r>
    <w:r w:rsidRPr="00490789">
      <w:rPr>
        <w:sz w:val="22"/>
      </w:rPr>
      <w:fldChar w:fldCharType="begin"/>
    </w:r>
    <w:r w:rsidRPr="00490789">
      <w:rPr>
        <w:sz w:val="22"/>
      </w:rPr>
      <w:instrText xml:space="preserve"> REF _Ref325532666 \w \h  \* MERGEFORMAT </w:instrText>
    </w:r>
    <w:r w:rsidRPr="00490789">
      <w:rPr>
        <w:sz w:val="22"/>
      </w:rPr>
    </w:r>
    <w:r w:rsidRPr="00490789">
      <w:rPr>
        <w:sz w:val="22"/>
      </w:rPr>
      <w:fldChar w:fldCharType="separate"/>
    </w:r>
    <w:ins w:id="690" w:author="Samuel Dent" w:date="2012-09-14T12:35:00Z">
      <w:r w:rsidR="00A11F19">
        <w:rPr>
          <w:sz w:val="22"/>
        </w:rPr>
        <w:t>4.2.12</w:t>
      </w:r>
    </w:ins>
    <w:del w:id="691" w:author="Samuel Dent" w:date="2012-09-12T09:40:00Z">
      <w:r w:rsidDel="00E4272F">
        <w:rPr>
          <w:sz w:val="22"/>
        </w:rPr>
        <w:delText>6.2.12</w:delText>
      </w:r>
    </w:del>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_Ref325532674 \h  \* MERGEFORMAT </w:instrText>
    </w:r>
    <w:r w:rsidRPr="00490789">
      <w:rPr>
        <w:sz w:val="22"/>
      </w:rPr>
    </w:r>
    <w:r w:rsidRPr="00490789">
      <w:rPr>
        <w:sz w:val="22"/>
      </w:rPr>
      <w:fldChar w:fldCharType="separate"/>
    </w:r>
    <w:ins w:id="692" w:author="Samuel Dent" w:date="2012-09-14T12:35:00Z">
      <w:r w:rsidR="00A11F19" w:rsidRPr="00A11F19">
        <w:rPr>
          <w:sz w:val="22"/>
          <w:rPrChange w:id="693" w:author="Samuel Dent" w:date="2012-09-14T12:35:00Z">
            <w:rPr/>
          </w:rPrChange>
        </w:rPr>
        <w:t>Infrared Charbroiler</w:t>
      </w:r>
    </w:ins>
    <w:del w:id="694" w:author="Samuel Dent" w:date="2012-09-12T09:40:00Z">
      <w:r w:rsidRPr="008F495E" w:rsidDel="00E4272F">
        <w:rPr>
          <w:sz w:val="22"/>
        </w:rPr>
        <w:delText>Infrared Charbroiler</w:delText>
      </w:r>
    </w:del>
    <w:r w:rsidRPr="00490789">
      <w:rPr>
        <w:sz w:val="22"/>
      </w:rPr>
      <w:fldChar w:fldCharType="end"/>
    </w:r>
    <w:r w:rsidRPr="00B304F0">
      <w:rPr>
        <w:sz w:val="22"/>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3" w14:textId="77777777" w:rsidR="00BA14F9" w:rsidRDefault="00BA14F9">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4" w14:textId="77777777" w:rsidR="00BA14F9" w:rsidRDefault="00BA14F9">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5" w14:textId="09997771" w:rsidR="00BA14F9" w:rsidRPr="00490789" w:rsidRDefault="00BA14F9" w:rsidP="00950A89">
    <w:pPr>
      <w:pStyle w:val="Header"/>
      <w:pBdr>
        <w:bottom w:val="single" w:sz="4" w:space="1" w:color="auto"/>
      </w:pBdr>
      <w:spacing w:after="0"/>
      <w:jc w:val="left"/>
      <w:rPr>
        <w:sz w:val="22"/>
      </w:rPr>
    </w:pPr>
    <w:r w:rsidRPr="00490789">
      <w:rPr>
        <w:sz w:val="22"/>
      </w:rPr>
      <w:t xml:space="preserve">Illinois Statewide Technical Reference Manual - </w:t>
    </w:r>
    <w:r w:rsidRPr="00490789">
      <w:rPr>
        <w:sz w:val="22"/>
      </w:rPr>
      <w:fldChar w:fldCharType="begin"/>
    </w:r>
    <w:r w:rsidRPr="00490789">
      <w:rPr>
        <w:sz w:val="22"/>
      </w:rPr>
      <w:instrText xml:space="preserve"> REF _Ref325533219 \w \h </w:instrText>
    </w:r>
    <w:r>
      <w:rPr>
        <w:sz w:val="22"/>
      </w:rPr>
      <w:instrText xml:space="preserve"> \* MERGEFORMAT </w:instrText>
    </w:r>
    <w:r w:rsidRPr="00490789">
      <w:rPr>
        <w:sz w:val="22"/>
      </w:rPr>
    </w:r>
    <w:r w:rsidRPr="00490789">
      <w:rPr>
        <w:sz w:val="22"/>
      </w:rPr>
      <w:fldChar w:fldCharType="separate"/>
    </w:r>
    <w:ins w:id="699" w:author="Samuel Dent" w:date="2012-09-14T12:35:00Z">
      <w:r w:rsidR="00A11F19">
        <w:rPr>
          <w:sz w:val="22"/>
        </w:rPr>
        <w:t>4.2.13</w:t>
      </w:r>
    </w:ins>
    <w:del w:id="700" w:author="Samuel Dent" w:date="2012-09-12T09:40:00Z">
      <w:r w:rsidDel="00E4272F">
        <w:rPr>
          <w:sz w:val="22"/>
        </w:rPr>
        <w:delText>6.2.13</w:delText>
      </w:r>
    </w:del>
    <w:r w:rsidRPr="00490789">
      <w:rPr>
        <w:sz w:val="22"/>
      </w:rPr>
      <w:fldChar w:fldCharType="end"/>
    </w:r>
    <w:r w:rsidRPr="00490789">
      <w:rPr>
        <w:sz w:val="22"/>
      </w:rPr>
      <w:t xml:space="preserve"> </w:t>
    </w:r>
    <w:r w:rsidRPr="00490789">
      <w:rPr>
        <w:sz w:val="22"/>
      </w:rPr>
      <w:fldChar w:fldCharType="begin"/>
    </w:r>
    <w:r w:rsidRPr="00490789">
      <w:rPr>
        <w:sz w:val="22"/>
      </w:rPr>
      <w:instrText xml:space="preserve"> REF _Ref325533198 \h </w:instrText>
    </w:r>
    <w:r>
      <w:rPr>
        <w:sz w:val="22"/>
      </w:rPr>
      <w:instrText xml:space="preserve"> \* MERGEFORMAT </w:instrText>
    </w:r>
    <w:r w:rsidRPr="00490789">
      <w:rPr>
        <w:sz w:val="22"/>
      </w:rPr>
    </w:r>
    <w:r w:rsidRPr="00490789">
      <w:rPr>
        <w:sz w:val="22"/>
      </w:rPr>
      <w:fldChar w:fldCharType="separate"/>
    </w:r>
    <w:ins w:id="701" w:author="Samuel Dent" w:date="2012-09-14T12:35:00Z">
      <w:r w:rsidR="00A11F19" w:rsidRPr="00A11F19">
        <w:rPr>
          <w:sz w:val="22"/>
          <w:rPrChange w:id="702" w:author="Samuel Dent" w:date="2012-09-14T12:35:00Z">
            <w:rPr/>
          </w:rPrChange>
        </w:rPr>
        <w:t>Infrared Rotisserie Oven</w:t>
      </w:r>
    </w:ins>
    <w:del w:id="703" w:author="Samuel Dent" w:date="2012-09-12T09:40:00Z">
      <w:r w:rsidRPr="008F495E" w:rsidDel="00E4272F">
        <w:rPr>
          <w:sz w:val="22"/>
        </w:rPr>
        <w:delText>Infrared Rotisserie Oven</w:delText>
      </w:r>
    </w:del>
    <w:r w:rsidRPr="00490789">
      <w:rPr>
        <w:sz w:val="22"/>
      </w:rPr>
      <w:fldChar w:fldCharType="end"/>
    </w:r>
    <w:r w:rsidRPr="00490789">
      <w:rPr>
        <w:sz w:val="22"/>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6" w14:textId="77777777" w:rsidR="00BA14F9" w:rsidRDefault="00BA14F9">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7" w14:textId="77777777" w:rsidR="00BA14F9" w:rsidRDefault="00BA14F9">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8" w14:textId="5F87D91B" w:rsidR="00BA14F9" w:rsidRPr="00490789" w:rsidRDefault="00BA14F9" w:rsidP="00950A89">
    <w:pPr>
      <w:pStyle w:val="Header"/>
      <w:pBdr>
        <w:bottom w:val="single" w:sz="4" w:space="1" w:color="auto"/>
      </w:pBdr>
      <w:spacing w:after="0"/>
      <w:jc w:val="left"/>
      <w:rPr>
        <w:sz w:val="22"/>
      </w:rPr>
    </w:pPr>
    <w:r w:rsidRPr="00177A66">
      <w:rPr>
        <w:sz w:val="22"/>
      </w:rPr>
      <w:t>Illinois Statewide Technical Reference Manual -</w:t>
    </w:r>
    <w:r w:rsidRPr="00177A66">
      <w:rPr>
        <w:sz w:val="22"/>
      </w:rPr>
      <w:fldChar w:fldCharType="begin"/>
    </w:r>
    <w:r w:rsidRPr="00177A66">
      <w:rPr>
        <w:sz w:val="22"/>
      </w:rPr>
      <w:instrText xml:space="preserve"> REF _Ref325535503 \w \h </w:instrText>
    </w:r>
    <w:r>
      <w:rPr>
        <w:sz w:val="22"/>
      </w:rPr>
      <w:instrText xml:space="preserve"> \* MERGEFORMAT </w:instrText>
    </w:r>
    <w:r w:rsidRPr="00177A66">
      <w:rPr>
        <w:sz w:val="22"/>
      </w:rPr>
    </w:r>
    <w:r w:rsidRPr="00177A66">
      <w:rPr>
        <w:sz w:val="22"/>
      </w:rPr>
      <w:fldChar w:fldCharType="separate"/>
    </w:r>
    <w:ins w:id="708" w:author="Samuel Dent" w:date="2012-09-14T12:35:00Z">
      <w:r w:rsidR="00A11F19">
        <w:rPr>
          <w:sz w:val="22"/>
        </w:rPr>
        <w:t>4.2.14</w:t>
      </w:r>
    </w:ins>
    <w:del w:id="709" w:author="Samuel Dent" w:date="2012-09-12T09:40:00Z">
      <w:r w:rsidDel="00E4272F">
        <w:rPr>
          <w:sz w:val="22"/>
        </w:rPr>
        <w:delText>6.2.14</w:delText>
      </w:r>
    </w:del>
    <w:r w:rsidRPr="00177A66">
      <w:rPr>
        <w:sz w:val="22"/>
      </w:rPr>
      <w:fldChar w:fldCharType="end"/>
    </w:r>
    <w:r w:rsidRPr="00177A66">
      <w:rPr>
        <w:sz w:val="22"/>
      </w:rPr>
      <w:t xml:space="preserve"> </w:t>
    </w:r>
    <w:r w:rsidRPr="00177A66">
      <w:rPr>
        <w:sz w:val="22"/>
      </w:rPr>
      <w:fldChar w:fldCharType="begin"/>
    </w:r>
    <w:r w:rsidRPr="00177A66">
      <w:rPr>
        <w:sz w:val="22"/>
      </w:rPr>
      <w:instrText xml:space="preserve"> REF _Ref325535512 \h </w:instrText>
    </w:r>
    <w:r>
      <w:rPr>
        <w:sz w:val="22"/>
      </w:rPr>
      <w:instrText xml:space="preserve"> \* MERGEFORMAT </w:instrText>
    </w:r>
    <w:r w:rsidRPr="00177A66">
      <w:rPr>
        <w:sz w:val="22"/>
      </w:rPr>
    </w:r>
    <w:r w:rsidRPr="00177A66">
      <w:rPr>
        <w:sz w:val="22"/>
      </w:rPr>
      <w:fldChar w:fldCharType="separate"/>
    </w:r>
    <w:ins w:id="710" w:author="Samuel Dent" w:date="2012-09-14T12:35:00Z">
      <w:r w:rsidR="00A11F19" w:rsidRPr="00A11F19">
        <w:rPr>
          <w:sz w:val="22"/>
          <w:rPrChange w:id="711" w:author="Samuel Dent" w:date="2012-09-14T12:35:00Z">
            <w:rPr/>
          </w:rPrChange>
        </w:rPr>
        <w:t>Infrared Salamander Broiler</w:t>
      </w:r>
    </w:ins>
    <w:del w:id="712" w:author="Samuel Dent" w:date="2012-09-12T09:40:00Z">
      <w:r w:rsidRPr="008F495E" w:rsidDel="00E4272F">
        <w:rPr>
          <w:sz w:val="22"/>
        </w:rPr>
        <w:delText>Infrared Salamander Broiler</w:delText>
      </w:r>
    </w:del>
    <w:r w:rsidRPr="00177A66">
      <w:rPr>
        <w:sz w:val="22"/>
      </w:rPr>
      <w:fldChar w:fldCharType="end"/>
    </w:r>
    <w:r w:rsidRPr="00490789">
      <w:rPr>
        <w:sz w:val="22"/>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9" w14:textId="77777777" w:rsidR="00BA14F9" w:rsidRDefault="00BA14F9">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A" w14:textId="77777777" w:rsidR="00BA14F9" w:rsidRDefault="00BA14F9">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B" w14:textId="79A0BD58" w:rsidR="00BA14F9" w:rsidRPr="007E35E0" w:rsidRDefault="00BA14F9" w:rsidP="00950A89">
    <w:pPr>
      <w:pStyle w:val="Header"/>
      <w:pBdr>
        <w:bottom w:val="single" w:sz="4" w:space="1" w:color="auto"/>
      </w:pBdr>
      <w:spacing w:after="0"/>
      <w:jc w:val="left"/>
      <w:rPr>
        <w:sz w:val="22"/>
      </w:rPr>
    </w:pPr>
    <w:r w:rsidRPr="007E35E0">
      <w:rPr>
        <w:sz w:val="22"/>
      </w:rPr>
      <w:t>Illinois Statewide Technical Reference Manual -</w:t>
    </w:r>
    <w:r w:rsidRPr="007E35E0">
      <w:rPr>
        <w:sz w:val="22"/>
      </w:rPr>
      <w:fldChar w:fldCharType="begin"/>
    </w:r>
    <w:r w:rsidRPr="007E35E0">
      <w:rPr>
        <w:sz w:val="22"/>
      </w:rPr>
      <w:instrText xml:space="preserve"> REF _Ref325540979 \w \h </w:instrText>
    </w:r>
    <w:r>
      <w:rPr>
        <w:sz w:val="22"/>
      </w:rPr>
      <w:instrText xml:space="preserve"> \* MERGEFORMAT </w:instrText>
    </w:r>
    <w:r w:rsidRPr="007E35E0">
      <w:rPr>
        <w:sz w:val="22"/>
      </w:rPr>
    </w:r>
    <w:r w:rsidRPr="007E35E0">
      <w:rPr>
        <w:sz w:val="22"/>
      </w:rPr>
      <w:fldChar w:fldCharType="separate"/>
    </w:r>
    <w:ins w:id="717" w:author="Samuel Dent" w:date="2012-09-14T12:35:00Z">
      <w:r w:rsidR="00A11F19">
        <w:rPr>
          <w:sz w:val="22"/>
        </w:rPr>
        <w:t>4.2.15</w:t>
      </w:r>
    </w:ins>
    <w:del w:id="718" w:author="Samuel Dent" w:date="2012-09-12T09:40:00Z">
      <w:r w:rsidDel="00E4272F">
        <w:rPr>
          <w:sz w:val="22"/>
        </w:rPr>
        <w:delText>6.2.15</w:delText>
      </w:r>
    </w:del>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_Ref325540986 \h </w:instrText>
    </w:r>
    <w:r>
      <w:rPr>
        <w:sz w:val="22"/>
      </w:rPr>
      <w:instrText xml:space="preserve"> \* MERGEFORMAT </w:instrText>
    </w:r>
    <w:r w:rsidRPr="007E35E0">
      <w:rPr>
        <w:sz w:val="22"/>
      </w:rPr>
    </w:r>
    <w:r w:rsidRPr="007E35E0">
      <w:rPr>
        <w:sz w:val="22"/>
      </w:rPr>
      <w:fldChar w:fldCharType="separate"/>
    </w:r>
    <w:ins w:id="719" w:author="Samuel Dent" w:date="2012-09-14T12:35:00Z">
      <w:r w:rsidR="00A11F19" w:rsidRPr="00A11F19">
        <w:rPr>
          <w:sz w:val="22"/>
          <w:rPrChange w:id="720" w:author="Samuel Dent" w:date="2012-09-14T12:35:00Z">
            <w:rPr/>
          </w:rPrChange>
        </w:rPr>
        <w:t>Infrared Upright Broiler</w:t>
      </w:r>
    </w:ins>
    <w:del w:id="721" w:author="Samuel Dent" w:date="2012-09-12T09:40:00Z">
      <w:r w:rsidRPr="008F495E" w:rsidDel="00E4272F">
        <w:rPr>
          <w:sz w:val="22"/>
        </w:rPr>
        <w:delText>Infrared Upright Broiler</w:delText>
      </w:r>
    </w:del>
    <w:r w:rsidRPr="007E35E0">
      <w:rPr>
        <w:sz w:val="22"/>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D7" w14:textId="77777777" w:rsidR="00BA14F9" w:rsidRDefault="00BA14F9" w:rsidP="00950A89">
    <w:pPr>
      <w:pStyle w:val="HeaderIL"/>
    </w:pPr>
    <w:r>
      <w:t>I</w:t>
    </w:r>
    <w:r w:rsidRPr="00AB4D81">
      <w:t>llinois Statewide Technical Reference Manual</w:t>
    </w:r>
    <w:r>
      <w:t xml:space="preserve"> –</w:t>
    </w:r>
    <w:r>
      <w:fldChar w:fldCharType="begin"/>
    </w:r>
    <w:r>
      <w:instrText xml:space="preserve"> REF _Ref326053226 \h </w:instrText>
    </w:r>
    <w:r>
      <w:fldChar w:fldCharType="separate"/>
    </w:r>
    <w:r w:rsidR="00A11F19">
      <w:t>Using the TRM</w:t>
    </w:r>
    <w:r>
      <w:fldChar w:fldCharType="end"/>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C" w14:textId="77777777" w:rsidR="00BA14F9" w:rsidRDefault="00BA14F9">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D" w14:textId="77777777" w:rsidR="00BA14F9" w:rsidRDefault="00BA14F9">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E" w14:textId="268CBF53" w:rsidR="00BA14F9" w:rsidRPr="007E35E0" w:rsidRDefault="00BA14F9" w:rsidP="00950A89">
    <w:pPr>
      <w:pStyle w:val="Header"/>
      <w:pBdr>
        <w:bottom w:val="single" w:sz="4" w:space="0" w:color="auto"/>
      </w:pBdr>
      <w:spacing w:after="0"/>
      <w:jc w:val="left"/>
      <w:rPr>
        <w:sz w:val="22"/>
      </w:rPr>
    </w:pPr>
    <w:r w:rsidRPr="007E35E0">
      <w:rPr>
        <w:sz w:val="22"/>
      </w:rPr>
      <w:t>Illinois Statewide Technical Reference Manual -</w:t>
    </w:r>
    <w:r w:rsidRPr="007E35E0">
      <w:rPr>
        <w:sz w:val="22"/>
      </w:rPr>
      <w:fldChar w:fldCharType="begin"/>
    </w:r>
    <w:r w:rsidRPr="007E35E0">
      <w:rPr>
        <w:sz w:val="22"/>
      </w:rPr>
      <w:instrText xml:space="preserve"> REF _Ref325541060 \w \h </w:instrText>
    </w:r>
    <w:r>
      <w:rPr>
        <w:sz w:val="22"/>
      </w:rPr>
      <w:instrText xml:space="preserve"> \* MERGEFORMAT </w:instrText>
    </w:r>
    <w:r w:rsidRPr="007E35E0">
      <w:rPr>
        <w:sz w:val="22"/>
      </w:rPr>
    </w:r>
    <w:r w:rsidRPr="007E35E0">
      <w:rPr>
        <w:sz w:val="22"/>
      </w:rPr>
      <w:fldChar w:fldCharType="separate"/>
    </w:r>
    <w:ins w:id="726" w:author="Samuel Dent" w:date="2012-09-14T12:35:00Z">
      <w:r w:rsidR="00A11F19">
        <w:rPr>
          <w:sz w:val="22"/>
        </w:rPr>
        <w:t>4.2.16</w:t>
      </w:r>
    </w:ins>
    <w:del w:id="727" w:author="Samuel Dent" w:date="2012-09-12T09:40:00Z">
      <w:r w:rsidDel="00E4272F">
        <w:rPr>
          <w:sz w:val="22"/>
        </w:rPr>
        <w:delText>6.2.16</w:delText>
      </w:r>
    </w:del>
    <w:r w:rsidRPr="007E35E0">
      <w:rPr>
        <w:sz w:val="22"/>
      </w:rPr>
      <w:fldChar w:fldCharType="end"/>
    </w:r>
    <w:r w:rsidRPr="007E35E0">
      <w:rPr>
        <w:sz w:val="22"/>
      </w:rPr>
      <w:t xml:space="preserve"> </w:t>
    </w:r>
    <w:r w:rsidRPr="007E35E0">
      <w:rPr>
        <w:sz w:val="22"/>
      </w:rPr>
      <w:fldChar w:fldCharType="begin"/>
    </w:r>
    <w:r w:rsidRPr="007E35E0">
      <w:rPr>
        <w:sz w:val="22"/>
      </w:rPr>
      <w:instrText xml:space="preserve"> REF _Ref325541067 \h </w:instrText>
    </w:r>
    <w:r>
      <w:rPr>
        <w:sz w:val="22"/>
      </w:rPr>
      <w:instrText xml:space="preserve"> \* MERGEFORMAT </w:instrText>
    </w:r>
    <w:r w:rsidRPr="007E35E0">
      <w:rPr>
        <w:sz w:val="22"/>
      </w:rPr>
    </w:r>
    <w:r w:rsidRPr="007E35E0">
      <w:rPr>
        <w:sz w:val="22"/>
      </w:rPr>
      <w:fldChar w:fldCharType="separate"/>
    </w:r>
    <w:ins w:id="728" w:author="Samuel Dent" w:date="2012-09-14T12:35:00Z">
      <w:r w:rsidR="00A11F19" w:rsidRPr="00A11F19">
        <w:rPr>
          <w:sz w:val="22"/>
          <w:rPrChange w:id="729" w:author="Samuel Dent" w:date="2012-09-14T12:35:00Z">
            <w:rPr/>
          </w:rPrChange>
        </w:rPr>
        <w:t>Kitchen Demand Ventilation Controls</w:t>
      </w:r>
    </w:ins>
    <w:del w:id="730" w:author="Samuel Dent" w:date="2012-09-12T09:40:00Z">
      <w:r w:rsidRPr="008F495E" w:rsidDel="00E4272F">
        <w:rPr>
          <w:sz w:val="22"/>
        </w:rPr>
        <w:delText>Kitchen Demand Ventilation Controls</w:delText>
      </w:r>
    </w:del>
    <w:r w:rsidRPr="007E35E0">
      <w:rPr>
        <w:sz w:val="22"/>
      </w:rPr>
      <w:fldChar w:fldCharType="end"/>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1F" w14:textId="77777777" w:rsidR="00BA14F9" w:rsidRDefault="00BA14F9">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0" w14:textId="77777777" w:rsidR="00BA14F9" w:rsidRDefault="00BA14F9">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1" w14:textId="00948B47" w:rsidR="00BA14F9" w:rsidRPr="00BD0270" w:rsidRDefault="00BA14F9" w:rsidP="00950A89">
    <w:pPr>
      <w:pStyle w:val="Header"/>
      <w:pBdr>
        <w:bottom w:val="single" w:sz="4" w:space="0" w:color="auto"/>
      </w:pBdr>
      <w:spacing w:after="0"/>
      <w:jc w:val="left"/>
      <w:rPr>
        <w:sz w:val="22"/>
      </w:rPr>
    </w:pPr>
    <w:r w:rsidRPr="00BD0270">
      <w:rPr>
        <w:sz w:val="22"/>
      </w:rPr>
      <w:t>Illinois Statewide Technical Reference Manual -</w:t>
    </w:r>
    <w:r w:rsidRPr="00BD0270">
      <w:rPr>
        <w:sz w:val="22"/>
      </w:rPr>
      <w:fldChar w:fldCharType="begin"/>
    </w:r>
    <w:r w:rsidRPr="00BD0270">
      <w:rPr>
        <w:sz w:val="22"/>
      </w:rPr>
      <w:instrText xml:space="preserve"> REF _Ref325875125 \r \h </w:instrText>
    </w:r>
    <w:r>
      <w:rPr>
        <w:sz w:val="22"/>
      </w:rPr>
      <w:instrText xml:space="preserve"> \* MERGEFORMAT </w:instrText>
    </w:r>
    <w:r w:rsidRPr="00BD0270">
      <w:rPr>
        <w:sz w:val="22"/>
      </w:rPr>
    </w:r>
    <w:r w:rsidRPr="00BD0270">
      <w:rPr>
        <w:sz w:val="22"/>
      </w:rPr>
      <w:fldChar w:fldCharType="separate"/>
    </w:r>
    <w:ins w:id="735" w:author="Samuel Dent" w:date="2012-09-14T12:35:00Z">
      <w:r w:rsidR="00A11F19">
        <w:rPr>
          <w:sz w:val="22"/>
        </w:rPr>
        <w:t>4.2.17</w:t>
      </w:r>
    </w:ins>
    <w:del w:id="736" w:author="Samuel Dent" w:date="2012-09-12T09:40:00Z">
      <w:r w:rsidDel="00E4272F">
        <w:rPr>
          <w:sz w:val="22"/>
        </w:rPr>
        <w:delText>6.2.17</w:delText>
      </w:r>
    </w:del>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_Ref325875136 \h </w:instrText>
    </w:r>
    <w:r>
      <w:rPr>
        <w:sz w:val="22"/>
      </w:rPr>
      <w:instrText xml:space="preserve"> \* MERGEFORMAT </w:instrText>
    </w:r>
    <w:r w:rsidRPr="00BD0270">
      <w:rPr>
        <w:sz w:val="22"/>
      </w:rPr>
    </w:r>
    <w:r w:rsidRPr="00BD0270">
      <w:rPr>
        <w:sz w:val="22"/>
      </w:rPr>
      <w:fldChar w:fldCharType="separate"/>
    </w:r>
    <w:ins w:id="737" w:author="Samuel Dent" w:date="2012-09-14T12:35:00Z">
      <w:r w:rsidR="00A11F19" w:rsidRPr="00A11F19">
        <w:rPr>
          <w:sz w:val="22"/>
          <w:rPrChange w:id="738" w:author="Samuel Dent" w:date="2012-09-14T12:35:00Z">
            <w:rPr/>
          </w:rPrChange>
        </w:rPr>
        <w:t>Pasta Cooker</w:t>
      </w:r>
    </w:ins>
    <w:del w:id="739" w:author="Samuel Dent" w:date="2012-09-12T09:40:00Z">
      <w:r w:rsidRPr="008F495E" w:rsidDel="00E4272F">
        <w:rPr>
          <w:sz w:val="22"/>
        </w:rPr>
        <w:delText>Pasta Cooker</w:delText>
      </w:r>
    </w:del>
    <w:r w:rsidRPr="00BD0270">
      <w:rPr>
        <w:sz w:val="22"/>
      </w:rPr>
      <w:fldChar w:fldCharType="end"/>
    </w:r>
    <w:r w:rsidRPr="00BD0270">
      <w:rPr>
        <w:sz w:val="22"/>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2" w14:textId="77777777" w:rsidR="00BA14F9" w:rsidRDefault="00BA14F9">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3" w14:textId="77777777" w:rsidR="00BA14F9" w:rsidRDefault="00BA14F9">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4" w14:textId="5DAFD824" w:rsidR="00BA14F9" w:rsidRPr="00BD0270" w:rsidRDefault="00BA14F9" w:rsidP="00950A89">
    <w:pPr>
      <w:pStyle w:val="Header"/>
      <w:pBdr>
        <w:bottom w:val="single" w:sz="4" w:space="0" w:color="auto"/>
      </w:pBdr>
      <w:spacing w:after="0"/>
      <w:jc w:val="left"/>
      <w:rPr>
        <w:sz w:val="22"/>
      </w:rPr>
    </w:pPr>
    <w:r w:rsidRPr="00BD0270">
      <w:rPr>
        <w:sz w:val="22"/>
      </w:rPr>
      <w:t>Illinois Statewide Technical Reference Manual -</w:t>
    </w:r>
    <w:r w:rsidRPr="00BD0270">
      <w:rPr>
        <w:sz w:val="22"/>
      </w:rPr>
      <w:fldChar w:fldCharType="begin"/>
    </w:r>
    <w:r w:rsidRPr="00BD0270">
      <w:rPr>
        <w:sz w:val="22"/>
      </w:rPr>
      <w:instrText xml:space="preserve"> REF _Ref325875210 \r \h </w:instrText>
    </w:r>
    <w:r>
      <w:rPr>
        <w:sz w:val="22"/>
      </w:rPr>
      <w:instrText xml:space="preserve"> \* MERGEFORMAT </w:instrText>
    </w:r>
    <w:r w:rsidRPr="00BD0270">
      <w:rPr>
        <w:sz w:val="22"/>
      </w:rPr>
    </w:r>
    <w:r w:rsidRPr="00BD0270">
      <w:rPr>
        <w:sz w:val="22"/>
      </w:rPr>
      <w:fldChar w:fldCharType="separate"/>
    </w:r>
    <w:ins w:id="744" w:author="Samuel Dent" w:date="2012-09-14T12:35:00Z">
      <w:r w:rsidR="00A11F19">
        <w:rPr>
          <w:sz w:val="22"/>
        </w:rPr>
        <w:t>4.2.18</w:t>
      </w:r>
    </w:ins>
    <w:del w:id="745" w:author="Samuel Dent" w:date="2012-09-12T09:40:00Z">
      <w:r w:rsidDel="00E4272F">
        <w:rPr>
          <w:sz w:val="22"/>
        </w:rPr>
        <w:delText>6.2.18</w:delText>
      </w:r>
    </w:del>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_Ref325875216 \h </w:instrText>
    </w:r>
    <w:r>
      <w:rPr>
        <w:sz w:val="22"/>
      </w:rPr>
      <w:instrText xml:space="preserve"> \* MERGEFORMAT </w:instrText>
    </w:r>
    <w:r w:rsidRPr="00BD0270">
      <w:rPr>
        <w:sz w:val="22"/>
      </w:rPr>
    </w:r>
    <w:r w:rsidRPr="00BD0270">
      <w:rPr>
        <w:sz w:val="22"/>
      </w:rPr>
      <w:fldChar w:fldCharType="separate"/>
    </w:r>
    <w:ins w:id="746" w:author="Samuel Dent" w:date="2012-09-14T12:35:00Z">
      <w:r w:rsidR="00A11F19" w:rsidRPr="00A11F19">
        <w:rPr>
          <w:sz w:val="22"/>
          <w:rPrChange w:id="747" w:author="Samuel Dent" w:date="2012-09-14T12:35:00Z">
            <w:rPr/>
          </w:rPrChange>
        </w:rPr>
        <w:t>Rack Oven - Double Oven</w:t>
      </w:r>
    </w:ins>
    <w:del w:id="748" w:author="Samuel Dent" w:date="2012-09-12T09:40:00Z">
      <w:r w:rsidRPr="008F495E" w:rsidDel="00E4272F">
        <w:rPr>
          <w:sz w:val="22"/>
        </w:rPr>
        <w:delText>Rack Oven - Double Oven</w:delText>
      </w:r>
    </w:del>
    <w:r w:rsidRPr="00BD0270">
      <w:rPr>
        <w:sz w:val="22"/>
      </w:rPr>
      <w:fldChar w:fldCharType="end"/>
    </w:r>
    <w:r w:rsidRPr="00BD0270">
      <w:rPr>
        <w:sz w:val="22"/>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5" w14:textId="77777777" w:rsidR="00BA14F9" w:rsidRDefault="00BA14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2" w14:textId="77777777" w:rsidR="00BA14F9" w:rsidRDefault="00BA14F9" w:rsidP="00950A89">
    <w:pPr>
      <w:pStyle w:val="HeaderIL"/>
    </w:pPr>
    <w:r w:rsidRPr="00AB4D81">
      <w:t>Illinois Statewide Technical Reference Manual</w:t>
    </w:r>
    <w:r>
      <w:t xml:space="preserve"> - </w:t>
    </w:r>
    <w:r>
      <w:fldChar w:fldCharType="begin"/>
    </w:r>
    <w:r>
      <w:instrText xml:space="preserve"> REF _Ref326053914 \h </w:instrText>
    </w:r>
    <w:r>
      <w:fldChar w:fldCharType="separate"/>
    </w:r>
    <w:r w:rsidR="00A11F19">
      <w:t>Assumptions</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6" w14:textId="77777777" w:rsidR="00BA14F9" w:rsidRDefault="00BA14F9">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7" w14:textId="3E03C382" w:rsidR="00BA14F9" w:rsidRPr="00BD0270" w:rsidRDefault="00BA14F9" w:rsidP="00950A89">
    <w:pPr>
      <w:pStyle w:val="Header"/>
      <w:pBdr>
        <w:bottom w:val="single" w:sz="4" w:space="0" w:color="auto"/>
      </w:pBdr>
      <w:spacing w:after="0"/>
      <w:jc w:val="left"/>
      <w:rPr>
        <w:sz w:val="22"/>
      </w:rPr>
    </w:pPr>
    <w:r w:rsidRPr="00BD0270">
      <w:rPr>
        <w:sz w:val="22"/>
      </w:rPr>
      <w:t>Illinois Statewide Technical Reference Manual -</w:t>
    </w:r>
    <w:r w:rsidRPr="00BD0270">
      <w:rPr>
        <w:sz w:val="22"/>
      </w:rPr>
      <w:fldChar w:fldCharType="begin"/>
    </w:r>
    <w:r w:rsidRPr="00BD0270">
      <w:rPr>
        <w:sz w:val="22"/>
      </w:rPr>
      <w:instrText xml:space="preserve"> REF _Ref325875425 \w \h </w:instrText>
    </w:r>
    <w:r>
      <w:rPr>
        <w:sz w:val="22"/>
      </w:rPr>
      <w:instrText xml:space="preserve"> \* MERGEFORMAT </w:instrText>
    </w:r>
    <w:r w:rsidRPr="00BD0270">
      <w:rPr>
        <w:sz w:val="22"/>
      </w:rPr>
    </w:r>
    <w:r w:rsidRPr="00BD0270">
      <w:rPr>
        <w:sz w:val="22"/>
      </w:rPr>
      <w:fldChar w:fldCharType="separate"/>
    </w:r>
    <w:ins w:id="861" w:author="Samuel Dent" w:date="2012-09-14T12:35:00Z">
      <w:r w:rsidR="00A11F19">
        <w:rPr>
          <w:sz w:val="22"/>
        </w:rPr>
        <w:t>4.3.1</w:t>
      </w:r>
    </w:ins>
    <w:del w:id="862" w:author="Samuel Dent" w:date="2012-09-12T09:40:00Z">
      <w:r w:rsidDel="00E4272F">
        <w:rPr>
          <w:sz w:val="22"/>
        </w:rPr>
        <w:delText>6.3.1</w:delText>
      </w:r>
    </w:del>
    <w:r w:rsidRPr="00BD0270">
      <w:rPr>
        <w:sz w:val="22"/>
      </w:rPr>
      <w:fldChar w:fldCharType="end"/>
    </w:r>
    <w:r w:rsidRPr="00BD0270">
      <w:rPr>
        <w:sz w:val="22"/>
      </w:rPr>
      <w:t xml:space="preserve"> </w:t>
    </w:r>
    <w:r w:rsidRPr="00BD0270">
      <w:rPr>
        <w:sz w:val="22"/>
      </w:rPr>
      <w:fldChar w:fldCharType="begin"/>
    </w:r>
    <w:r w:rsidRPr="00BD0270">
      <w:rPr>
        <w:sz w:val="22"/>
      </w:rPr>
      <w:instrText xml:space="preserve"> REF _Ref325875432 \h </w:instrText>
    </w:r>
    <w:r>
      <w:rPr>
        <w:sz w:val="22"/>
      </w:rPr>
      <w:instrText xml:space="preserve"> \* MERGEFORMAT </w:instrText>
    </w:r>
    <w:r w:rsidRPr="00BD0270">
      <w:rPr>
        <w:sz w:val="22"/>
      </w:rPr>
    </w:r>
    <w:r w:rsidRPr="00BD0270">
      <w:rPr>
        <w:sz w:val="22"/>
      </w:rPr>
      <w:fldChar w:fldCharType="separate"/>
    </w:r>
    <w:ins w:id="863" w:author="Samuel Dent" w:date="2012-09-14T12:35:00Z">
      <w:r w:rsidR="00A11F19" w:rsidRPr="00A11F19">
        <w:rPr>
          <w:sz w:val="22"/>
          <w:rPrChange w:id="864" w:author="Samuel Dent" w:date="2012-09-14T12:35:00Z">
            <w:rPr/>
          </w:rPrChange>
        </w:rPr>
        <w:t>Storage Water Heater</w:t>
      </w:r>
    </w:ins>
    <w:del w:id="865" w:author="Samuel Dent" w:date="2012-09-12T09:40:00Z">
      <w:r w:rsidRPr="008F495E" w:rsidDel="00E4272F">
        <w:rPr>
          <w:sz w:val="22"/>
        </w:rPr>
        <w:delText>Storage Water Heater</w:delText>
      </w:r>
    </w:del>
    <w:r w:rsidRPr="00BD0270">
      <w:rPr>
        <w:sz w:val="22"/>
      </w:rPr>
      <w:fldChar w:fldCharType="end"/>
    </w:r>
    <w:r w:rsidRPr="00BD0270">
      <w:rPr>
        <w:sz w:val="22"/>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8" w14:textId="77777777" w:rsidR="00BA14F9" w:rsidRDefault="00BA14F9">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9" w14:textId="77777777" w:rsidR="00BA14F9" w:rsidRDefault="00BA14F9">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A" w14:textId="31701CC8" w:rsidR="00BA14F9" w:rsidRPr="00654F3A" w:rsidRDefault="00BA14F9" w:rsidP="00950A89">
    <w:pPr>
      <w:pStyle w:val="Header"/>
      <w:pBdr>
        <w:bottom w:val="single" w:sz="4" w:space="0" w:color="auto"/>
      </w:pBdr>
      <w:spacing w:after="0"/>
      <w:jc w:val="left"/>
      <w:rPr>
        <w:sz w:val="22"/>
      </w:rPr>
    </w:pPr>
    <w:r w:rsidRPr="00654F3A">
      <w:rPr>
        <w:sz w:val="22"/>
      </w:rPr>
      <w:t>Illinois Statewide Technical Reference Manual -</w:t>
    </w:r>
    <w:r w:rsidRPr="00654F3A">
      <w:rPr>
        <w:sz w:val="22"/>
      </w:rPr>
      <w:fldChar w:fldCharType="begin"/>
    </w:r>
    <w:r w:rsidRPr="00654F3A">
      <w:rPr>
        <w:sz w:val="22"/>
      </w:rPr>
      <w:instrText xml:space="preserve"> REF _Ref325876588 \r \h </w:instrText>
    </w:r>
    <w:r>
      <w:rPr>
        <w:sz w:val="22"/>
      </w:rPr>
      <w:instrText xml:space="preserve"> \* MERGEFORMAT </w:instrText>
    </w:r>
    <w:r w:rsidRPr="00654F3A">
      <w:rPr>
        <w:sz w:val="22"/>
      </w:rPr>
    </w:r>
    <w:r w:rsidRPr="00654F3A">
      <w:rPr>
        <w:sz w:val="22"/>
      </w:rPr>
      <w:fldChar w:fldCharType="separate"/>
    </w:r>
    <w:ins w:id="871" w:author="Samuel Dent" w:date="2012-09-14T12:35:00Z">
      <w:r w:rsidR="00A11F19">
        <w:rPr>
          <w:sz w:val="22"/>
        </w:rPr>
        <w:t>4.3.2</w:t>
      </w:r>
    </w:ins>
    <w:del w:id="872" w:author="Samuel Dent" w:date="2012-09-12T09:40:00Z">
      <w:r w:rsidDel="00E4272F">
        <w:rPr>
          <w:sz w:val="22"/>
        </w:rPr>
        <w:delText>6.3.2</w:delText>
      </w:r>
    </w:del>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_Ref325876596 \h </w:instrText>
    </w:r>
    <w:r>
      <w:rPr>
        <w:sz w:val="22"/>
      </w:rPr>
      <w:instrText xml:space="preserve"> \* MERGEFORMAT </w:instrText>
    </w:r>
    <w:r w:rsidRPr="00654F3A">
      <w:rPr>
        <w:sz w:val="22"/>
      </w:rPr>
    </w:r>
    <w:r w:rsidRPr="00654F3A">
      <w:rPr>
        <w:sz w:val="22"/>
      </w:rPr>
      <w:fldChar w:fldCharType="separate"/>
    </w:r>
    <w:ins w:id="873" w:author="Samuel Dent" w:date="2012-09-14T12:35:00Z">
      <w:r w:rsidR="00A11F19" w:rsidRPr="00A11F19">
        <w:rPr>
          <w:sz w:val="22"/>
          <w:rPrChange w:id="874" w:author="Samuel Dent" w:date="2012-09-14T12:35:00Z">
            <w:rPr/>
          </w:rPrChange>
        </w:rPr>
        <w:t>Low Flow Faucet Aerators</w:t>
      </w:r>
    </w:ins>
    <w:del w:id="875" w:author="Samuel Dent" w:date="2012-09-12T09:40:00Z">
      <w:r w:rsidRPr="008F495E" w:rsidDel="00E4272F">
        <w:rPr>
          <w:sz w:val="22"/>
        </w:rPr>
        <w:delText>Low Flow Faucet Aerators</w:delText>
      </w:r>
    </w:del>
    <w:r w:rsidRPr="00654F3A">
      <w:rPr>
        <w:sz w:val="22"/>
      </w:rPr>
      <w:fldChar w:fldCharType="end"/>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B" w14:textId="77777777" w:rsidR="00BA14F9" w:rsidRDefault="00BA14F9">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C" w14:textId="77777777" w:rsidR="00BA14F9" w:rsidRDefault="00BA14F9">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D" w14:textId="350CF43B" w:rsidR="00BA14F9" w:rsidRPr="00654F3A" w:rsidRDefault="00BA14F9" w:rsidP="00950A89">
    <w:pPr>
      <w:pStyle w:val="Header"/>
      <w:pBdr>
        <w:bottom w:val="single" w:sz="4" w:space="0" w:color="auto"/>
      </w:pBdr>
      <w:spacing w:after="0"/>
      <w:jc w:val="left"/>
      <w:rPr>
        <w:sz w:val="22"/>
      </w:rPr>
    </w:pPr>
    <w:r w:rsidRPr="00654F3A">
      <w:rPr>
        <w:sz w:val="22"/>
      </w:rPr>
      <w:t>Illinois Statewide Technical Reference Manual -</w:t>
    </w:r>
    <w:r w:rsidRPr="00654F3A">
      <w:rPr>
        <w:sz w:val="22"/>
      </w:rPr>
      <w:fldChar w:fldCharType="begin"/>
    </w:r>
    <w:r w:rsidRPr="00654F3A">
      <w:rPr>
        <w:sz w:val="22"/>
      </w:rPr>
      <w:instrText xml:space="preserve"> REF _Ref325876742 \r \h </w:instrText>
    </w:r>
    <w:r>
      <w:rPr>
        <w:sz w:val="22"/>
      </w:rPr>
      <w:instrText xml:space="preserve"> \* MERGEFORMAT </w:instrText>
    </w:r>
    <w:r w:rsidRPr="00654F3A">
      <w:rPr>
        <w:sz w:val="22"/>
      </w:rPr>
    </w:r>
    <w:r w:rsidRPr="00654F3A">
      <w:rPr>
        <w:sz w:val="22"/>
      </w:rPr>
      <w:fldChar w:fldCharType="separate"/>
    </w:r>
    <w:ins w:id="881" w:author="Samuel Dent" w:date="2012-09-14T12:35:00Z">
      <w:r w:rsidR="00A11F19">
        <w:rPr>
          <w:sz w:val="22"/>
        </w:rPr>
        <w:t>4.3.3</w:t>
      </w:r>
    </w:ins>
    <w:del w:id="882" w:author="Samuel Dent" w:date="2012-09-12T09:40:00Z">
      <w:r w:rsidDel="00E4272F">
        <w:rPr>
          <w:sz w:val="22"/>
        </w:rPr>
        <w:delText>6.3.3</w:delText>
      </w:r>
    </w:del>
    <w:r w:rsidRPr="00654F3A">
      <w:rPr>
        <w:sz w:val="22"/>
      </w:rPr>
      <w:fldChar w:fldCharType="end"/>
    </w:r>
    <w:r w:rsidRPr="00654F3A">
      <w:rPr>
        <w:sz w:val="22"/>
      </w:rPr>
      <w:t xml:space="preserve">  </w:t>
    </w:r>
    <w:r w:rsidRPr="00654F3A">
      <w:rPr>
        <w:sz w:val="22"/>
      </w:rPr>
      <w:fldChar w:fldCharType="begin"/>
    </w:r>
    <w:r w:rsidRPr="00654F3A">
      <w:rPr>
        <w:sz w:val="22"/>
      </w:rPr>
      <w:instrText xml:space="preserve"> REF _Ref325876729 \h </w:instrText>
    </w:r>
    <w:r>
      <w:rPr>
        <w:sz w:val="22"/>
      </w:rPr>
      <w:instrText xml:space="preserve"> \* MERGEFORMAT </w:instrText>
    </w:r>
    <w:r w:rsidRPr="00654F3A">
      <w:rPr>
        <w:sz w:val="22"/>
      </w:rPr>
    </w:r>
    <w:r w:rsidRPr="00654F3A">
      <w:rPr>
        <w:sz w:val="22"/>
      </w:rPr>
      <w:fldChar w:fldCharType="separate"/>
    </w:r>
    <w:ins w:id="883" w:author="Samuel Dent" w:date="2012-09-14T12:35:00Z">
      <w:r w:rsidR="00A11F19" w:rsidRPr="00A11F19">
        <w:rPr>
          <w:sz w:val="22"/>
          <w:rPrChange w:id="884" w:author="Samuel Dent" w:date="2012-09-14T12:35:00Z">
            <w:rPr/>
          </w:rPrChange>
        </w:rPr>
        <w:t>Low Flow Showerheads</w:t>
      </w:r>
    </w:ins>
    <w:del w:id="885" w:author="Samuel Dent" w:date="2012-09-12T09:40:00Z">
      <w:r w:rsidRPr="008F495E" w:rsidDel="00E4272F">
        <w:rPr>
          <w:sz w:val="22"/>
        </w:rPr>
        <w:delText>Low Flow Showerheads</w:delText>
      </w:r>
    </w:del>
    <w:r w:rsidRPr="00654F3A">
      <w:rPr>
        <w:sz w:val="22"/>
      </w:rPr>
      <w:fldChar w:fldCharType="end"/>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E" w14:textId="77777777" w:rsidR="00BA14F9" w:rsidRDefault="00BA14F9">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2F" w14:textId="77777777" w:rsidR="00BA14F9" w:rsidRDefault="00BA14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3" w14:textId="77777777" w:rsidR="00BA14F9" w:rsidRDefault="00BA14F9">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0" w14:textId="4D025187" w:rsidR="00BA14F9" w:rsidRPr="004749D0" w:rsidRDefault="00BA14F9" w:rsidP="00950A89">
    <w:pPr>
      <w:pStyle w:val="Header"/>
      <w:pBdr>
        <w:bottom w:val="single" w:sz="4" w:space="0" w:color="auto"/>
      </w:pBdr>
      <w:spacing w:after="0"/>
      <w:jc w:val="left"/>
      <w:rPr>
        <w:sz w:val="22"/>
      </w:rPr>
    </w:pPr>
    <w:r w:rsidRPr="004749D0">
      <w:rPr>
        <w:sz w:val="22"/>
      </w:rPr>
      <w:t>Illinois Statewide Technical Reference Manual -</w:t>
    </w:r>
    <w:r w:rsidRPr="004749D0">
      <w:rPr>
        <w:sz w:val="22"/>
      </w:rPr>
      <w:fldChar w:fldCharType="begin"/>
    </w:r>
    <w:r w:rsidRPr="004749D0">
      <w:rPr>
        <w:sz w:val="22"/>
      </w:rPr>
      <w:instrText xml:space="preserve"> REF _Ref325897484 \r \h </w:instrText>
    </w:r>
    <w:r>
      <w:rPr>
        <w:sz w:val="22"/>
      </w:rPr>
      <w:instrText xml:space="preserve"> \* MERGEFORMAT </w:instrText>
    </w:r>
    <w:r w:rsidRPr="004749D0">
      <w:rPr>
        <w:sz w:val="22"/>
      </w:rPr>
    </w:r>
    <w:r w:rsidRPr="004749D0">
      <w:rPr>
        <w:sz w:val="22"/>
      </w:rPr>
      <w:fldChar w:fldCharType="separate"/>
    </w:r>
    <w:ins w:id="905" w:author="Samuel Dent" w:date="2012-09-14T12:35:00Z">
      <w:r w:rsidR="00A11F19">
        <w:rPr>
          <w:sz w:val="22"/>
        </w:rPr>
        <w:t>4.3.4</w:t>
      </w:r>
    </w:ins>
    <w:del w:id="906" w:author="Samuel Dent" w:date="2012-09-12T09:40:00Z">
      <w:r w:rsidDel="00E4272F">
        <w:rPr>
          <w:sz w:val="22"/>
        </w:rPr>
        <w:delText>6.3.4</w:delText>
      </w:r>
    </w:del>
    <w:r w:rsidRPr="004749D0">
      <w:rPr>
        <w:sz w:val="22"/>
      </w:rPr>
      <w:fldChar w:fldCharType="end"/>
    </w:r>
    <w:r w:rsidRPr="004749D0">
      <w:rPr>
        <w:sz w:val="22"/>
      </w:rPr>
      <w:t xml:space="preserve"> </w:t>
    </w:r>
    <w:r w:rsidRPr="004749D0">
      <w:rPr>
        <w:sz w:val="22"/>
      </w:rPr>
      <w:fldChar w:fldCharType="begin"/>
    </w:r>
    <w:r w:rsidRPr="004749D0">
      <w:rPr>
        <w:sz w:val="22"/>
      </w:rPr>
      <w:instrText xml:space="preserve"> REF _Ref325897494 \h </w:instrText>
    </w:r>
    <w:r>
      <w:rPr>
        <w:sz w:val="22"/>
      </w:rPr>
      <w:instrText xml:space="preserve"> \* MERGEFORMAT </w:instrText>
    </w:r>
    <w:r w:rsidRPr="004749D0">
      <w:rPr>
        <w:sz w:val="22"/>
      </w:rPr>
    </w:r>
    <w:r w:rsidRPr="004749D0">
      <w:rPr>
        <w:sz w:val="22"/>
      </w:rPr>
      <w:fldChar w:fldCharType="separate"/>
    </w:r>
    <w:ins w:id="907" w:author="Samuel Dent" w:date="2012-09-14T12:35:00Z">
      <w:r w:rsidR="00A11F19" w:rsidRPr="00A11F19">
        <w:rPr>
          <w:sz w:val="22"/>
          <w:rPrChange w:id="908" w:author="Samuel Dent" w:date="2012-09-14T12:35:00Z">
            <w:rPr/>
          </w:rPrChange>
        </w:rPr>
        <w:t>Tankless Water Heater</w:t>
      </w:r>
    </w:ins>
    <w:del w:id="909" w:author="Samuel Dent" w:date="2012-09-12T09:40:00Z">
      <w:r w:rsidRPr="008F495E" w:rsidDel="00E4272F">
        <w:rPr>
          <w:sz w:val="22"/>
        </w:rPr>
        <w:delText>Tankless Water Heater</w:delText>
      </w:r>
    </w:del>
    <w:r w:rsidRPr="004749D0">
      <w:rPr>
        <w:sz w:val="22"/>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1" w14:textId="77777777" w:rsidR="00BA14F9" w:rsidRDefault="00BA14F9">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2" w14:textId="77777777" w:rsidR="00BA14F9" w:rsidRDefault="00BA14F9">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3" w14:textId="28AA1602" w:rsidR="00BA14F9" w:rsidRPr="004749D0" w:rsidRDefault="00BA14F9" w:rsidP="00950A89">
    <w:pPr>
      <w:pStyle w:val="Header"/>
      <w:pBdr>
        <w:bottom w:val="single" w:sz="4" w:space="0" w:color="auto"/>
      </w:pBdr>
      <w:spacing w:after="0"/>
      <w:jc w:val="left"/>
      <w:rPr>
        <w:sz w:val="22"/>
      </w:rPr>
    </w:pPr>
    <w:r w:rsidRPr="004749D0">
      <w:rPr>
        <w:sz w:val="22"/>
      </w:rPr>
      <w:t>Illinois Statewide Technical Reference Manual -</w:t>
    </w:r>
    <w:r w:rsidRPr="004749D0">
      <w:rPr>
        <w:sz w:val="22"/>
      </w:rPr>
      <w:fldChar w:fldCharType="begin"/>
    </w:r>
    <w:r w:rsidRPr="004749D0">
      <w:rPr>
        <w:sz w:val="22"/>
      </w:rPr>
      <w:instrText xml:space="preserve"> REF _Ref325897879 \r \h </w:instrText>
    </w:r>
    <w:r>
      <w:rPr>
        <w:sz w:val="22"/>
      </w:rPr>
      <w:instrText xml:space="preserve"> \* MERGEFORMAT </w:instrText>
    </w:r>
    <w:r w:rsidRPr="004749D0">
      <w:rPr>
        <w:sz w:val="22"/>
      </w:rPr>
    </w:r>
    <w:r w:rsidRPr="004749D0">
      <w:rPr>
        <w:sz w:val="22"/>
      </w:rPr>
      <w:fldChar w:fldCharType="separate"/>
    </w:r>
    <w:ins w:id="917" w:author="Samuel Dent" w:date="2012-09-14T12:35:00Z">
      <w:r w:rsidR="00A11F19">
        <w:rPr>
          <w:sz w:val="22"/>
        </w:rPr>
        <w:t>4.4.1</w:t>
      </w:r>
    </w:ins>
    <w:del w:id="918" w:author="Samuel Dent" w:date="2012-09-12T09:40:00Z">
      <w:r w:rsidDel="00E4272F">
        <w:rPr>
          <w:sz w:val="22"/>
        </w:rPr>
        <w:delText>6.4.1</w:delText>
      </w:r>
    </w:del>
    <w:r w:rsidRPr="004749D0">
      <w:rPr>
        <w:sz w:val="22"/>
      </w:rPr>
      <w:fldChar w:fldCharType="end"/>
    </w:r>
    <w:r w:rsidRPr="004749D0">
      <w:rPr>
        <w:sz w:val="22"/>
      </w:rPr>
      <w:fldChar w:fldCharType="begin"/>
    </w:r>
    <w:r w:rsidRPr="004749D0">
      <w:rPr>
        <w:sz w:val="22"/>
      </w:rPr>
      <w:instrText xml:space="preserve"> REF _Ref325897885 \h </w:instrText>
    </w:r>
    <w:r>
      <w:rPr>
        <w:sz w:val="22"/>
      </w:rPr>
      <w:instrText xml:space="preserve"> \* MERGEFORMAT </w:instrText>
    </w:r>
    <w:r w:rsidRPr="004749D0">
      <w:rPr>
        <w:sz w:val="22"/>
      </w:rPr>
    </w:r>
    <w:r w:rsidRPr="004749D0">
      <w:rPr>
        <w:sz w:val="22"/>
      </w:rPr>
      <w:fldChar w:fldCharType="separate"/>
    </w:r>
    <w:ins w:id="919" w:author="Samuel Dent" w:date="2012-09-14T12:35:00Z">
      <w:r w:rsidR="00A11F19" w:rsidRPr="00A11F19">
        <w:rPr>
          <w:sz w:val="22"/>
          <w:rPrChange w:id="920" w:author="Samuel Dent" w:date="2012-09-14T12:35:00Z">
            <w:rPr/>
          </w:rPrChange>
        </w:rPr>
        <w:t>Air Conditioner Tune-up</w:t>
      </w:r>
    </w:ins>
    <w:del w:id="921" w:author="Samuel Dent" w:date="2012-09-12T09:40:00Z">
      <w:r w:rsidRPr="008F495E" w:rsidDel="00E4272F">
        <w:rPr>
          <w:sz w:val="22"/>
        </w:rPr>
        <w:delText>Air Conditioner Tune-up</w:delText>
      </w:r>
    </w:del>
    <w:r w:rsidRPr="004749D0">
      <w:rPr>
        <w:sz w:val="22"/>
      </w:rPr>
      <w:fldChar w:fldCharType="end"/>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4" w14:textId="77777777" w:rsidR="00BA14F9" w:rsidRDefault="00BA14F9">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5" w14:textId="77777777" w:rsidR="00BA14F9" w:rsidRDefault="00BA14F9">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6" w14:textId="201B19C7" w:rsidR="00BA14F9" w:rsidRPr="004749D0" w:rsidRDefault="00BA14F9" w:rsidP="00950A89">
    <w:pPr>
      <w:pStyle w:val="Header"/>
      <w:pBdr>
        <w:bottom w:val="single" w:sz="4" w:space="0" w:color="auto"/>
      </w:pBdr>
      <w:spacing w:after="0"/>
      <w:jc w:val="left"/>
      <w:rPr>
        <w:sz w:val="22"/>
      </w:rPr>
    </w:pPr>
    <w:r w:rsidRPr="004749D0">
      <w:rPr>
        <w:sz w:val="22"/>
      </w:rPr>
      <w:t xml:space="preserve">Illinois Statewide Technical Reference Manual  </w:t>
    </w:r>
    <w:r w:rsidRPr="004749D0">
      <w:rPr>
        <w:sz w:val="22"/>
      </w:rPr>
      <w:fldChar w:fldCharType="begin"/>
    </w:r>
    <w:r w:rsidRPr="004749D0">
      <w:rPr>
        <w:sz w:val="22"/>
      </w:rPr>
      <w:instrText xml:space="preserve"> REF _Ref325897959 \n \h </w:instrText>
    </w:r>
    <w:r>
      <w:rPr>
        <w:sz w:val="22"/>
      </w:rPr>
      <w:instrText xml:space="preserve"> \* MERGEFORMAT </w:instrText>
    </w:r>
    <w:r w:rsidRPr="004749D0">
      <w:rPr>
        <w:sz w:val="22"/>
      </w:rPr>
    </w:r>
    <w:r w:rsidRPr="004749D0">
      <w:rPr>
        <w:sz w:val="22"/>
      </w:rPr>
      <w:fldChar w:fldCharType="separate"/>
    </w:r>
    <w:ins w:id="927" w:author="Samuel Dent" w:date="2012-09-14T12:35:00Z">
      <w:r w:rsidR="00A11F19">
        <w:rPr>
          <w:sz w:val="22"/>
        </w:rPr>
        <w:t>4.4.2</w:t>
      </w:r>
    </w:ins>
    <w:del w:id="928" w:author="Samuel Dent" w:date="2012-09-12T09:40:00Z">
      <w:r w:rsidDel="00E4272F">
        <w:rPr>
          <w:sz w:val="22"/>
        </w:rPr>
        <w:delText>6.4.2</w:delText>
      </w:r>
    </w:del>
    <w:r w:rsidRPr="004749D0">
      <w:rPr>
        <w:sz w:val="22"/>
      </w:rPr>
      <w:fldChar w:fldCharType="end"/>
    </w:r>
    <w:r w:rsidRPr="004749D0">
      <w:rPr>
        <w:sz w:val="22"/>
      </w:rPr>
      <w:t>-</w:t>
    </w:r>
    <w:r w:rsidRPr="004749D0">
      <w:rPr>
        <w:sz w:val="22"/>
      </w:rPr>
      <w:fldChar w:fldCharType="begin"/>
    </w:r>
    <w:r w:rsidRPr="004749D0">
      <w:rPr>
        <w:sz w:val="22"/>
      </w:rPr>
      <w:instrText xml:space="preserve"> REF _Ref325897946 \h </w:instrText>
    </w:r>
    <w:r>
      <w:rPr>
        <w:sz w:val="22"/>
      </w:rPr>
      <w:instrText xml:space="preserve"> \* MERGEFORMAT </w:instrText>
    </w:r>
    <w:r w:rsidRPr="004749D0">
      <w:rPr>
        <w:sz w:val="22"/>
      </w:rPr>
    </w:r>
    <w:r w:rsidRPr="004749D0">
      <w:rPr>
        <w:sz w:val="22"/>
      </w:rPr>
      <w:fldChar w:fldCharType="separate"/>
    </w:r>
    <w:ins w:id="929" w:author="Samuel Dent" w:date="2012-09-14T12:35:00Z">
      <w:r w:rsidR="00A11F19" w:rsidRPr="00A11F19">
        <w:rPr>
          <w:sz w:val="22"/>
          <w:rPrChange w:id="930" w:author="Samuel Dent" w:date="2012-09-14T12:35:00Z">
            <w:rPr/>
          </w:rPrChange>
        </w:rPr>
        <w:t xml:space="preserve">Space Heating Boiler Tune-up </w:t>
      </w:r>
    </w:ins>
    <w:del w:id="931" w:author="Samuel Dent" w:date="2012-09-12T09:40:00Z">
      <w:r w:rsidRPr="008F495E" w:rsidDel="00E4272F">
        <w:rPr>
          <w:sz w:val="22"/>
        </w:rPr>
        <w:delText xml:space="preserve">Space Heating Boiler Tune-up </w:delText>
      </w:r>
    </w:del>
    <w:r w:rsidRPr="004749D0">
      <w:rPr>
        <w:sz w:val="22"/>
      </w:rPr>
      <w:fldChar w:fldCharType="end"/>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7" w14:textId="77777777" w:rsidR="00BA14F9" w:rsidRDefault="00BA14F9">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8" w14:textId="77777777" w:rsidR="00BA14F9" w:rsidRDefault="00BA14F9">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9" w14:textId="4AB8B2F8"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_Ref325898138 \n \h </w:instrText>
    </w:r>
    <w:r>
      <w:rPr>
        <w:sz w:val="22"/>
      </w:rPr>
      <w:instrText xml:space="preserve"> \* MERGEFORMAT </w:instrText>
    </w:r>
    <w:r w:rsidRPr="00F41C03">
      <w:rPr>
        <w:sz w:val="22"/>
      </w:rPr>
    </w:r>
    <w:r w:rsidRPr="00F41C03">
      <w:rPr>
        <w:sz w:val="22"/>
      </w:rPr>
      <w:fldChar w:fldCharType="separate"/>
    </w:r>
    <w:ins w:id="937" w:author="Samuel Dent" w:date="2012-09-14T12:35:00Z">
      <w:r w:rsidR="00A11F19">
        <w:rPr>
          <w:sz w:val="22"/>
        </w:rPr>
        <w:t>4.4.3</w:t>
      </w:r>
    </w:ins>
    <w:del w:id="938" w:author="Samuel Dent" w:date="2012-09-12T09:40:00Z">
      <w:r w:rsidDel="00E4272F">
        <w:rPr>
          <w:sz w:val="22"/>
        </w:rPr>
        <w:delText>6.4.3</w:delText>
      </w:r>
    </w:del>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_Ref325898145 \h </w:instrText>
    </w:r>
    <w:r>
      <w:rPr>
        <w:sz w:val="22"/>
      </w:rPr>
      <w:instrText xml:space="preserve"> \* MERGEFORMAT </w:instrText>
    </w:r>
    <w:r w:rsidRPr="00F41C03">
      <w:rPr>
        <w:sz w:val="22"/>
      </w:rPr>
    </w:r>
    <w:r w:rsidRPr="00F41C03">
      <w:rPr>
        <w:sz w:val="22"/>
      </w:rPr>
      <w:fldChar w:fldCharType="separate"/>
    </w:r>
    <w:ins w:id="939" w:author="Samuel Dent" w:date="2012-09-14T12:35:00Z">
      <w:r w:rsidR="00A11F19" w:rsidRPr="00A11F19">
        <w:rPr>
          <w:sz w:val="22"/>
          <w:rPrChange w:id="940" w:author="Samuel Dent" w:date="2012-09-14T12:35:00Z">
            <w:rPr/>
          </w:rPrChange>
        </w:rPr>
        <w:t>Process Boiler Tune-up</w:t>
      </w:r>
    </w:ins>
    <w:del w:id="941" w:author="Samuel Dent" w:date="2012-09-12T09:40:00Z">
      <w:r w:rsidRPr="008F495E" w:rsidDel="00E4272F">
        <w:rPr>
          <w:sz w:val="22"/>
        </w:rPr>
        <w:delText>Process Boiler Tune-up</w:delText>
      </w:r>
    </w:del>
    <w:r w:rsidRPr="00F41C03">
      <w:rPr>
        <w:sz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AE4" w14:textId="77777777" w:rsidR="00BA14F9" w:rsidRPr="0069634F" w:rsidRDefault="00BA14F9" w:rsidP="00950A89">
    <w:pPr>
      <w:pStyle w:val="HeaderIL"/>
    </w:pPr>
    <w:r w:rsidRPr="0069634F">
      <w:t xml:space="preserve">Illinois Statewide Technical Reference Manual - </w:t>
    </w:r>
    <w:r>
      <w:fldChar w:fldCharType="begin"/>
    </w:r>
    <w:r>
      <w:instrText xml:space="preserve"> REF _Ref326053992 \h  \* MERGEFORMAT </w:instrText>
    </w:r>
    <w:r>
      <w:fldChar w:fldCharType="separate"/>
    </w:r>
    <w:r w:rsidR="00A11F19">
      <w:t>Assumptions</w:t>
    </w:r>
    <w:r>
      <w:fldChar w:fldCharType="end"/>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A" w14:textId="77777777" w:rsidR="00BA14F9" w:rsidRDefault="00BA14F9">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B" w14:textId="77777777" w:rsidR="00BA14F9" w:rsidRDefault="00BA14F9">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C" w14:textId="2AB6BF78"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_Ref325898223 \r \h </w:instrText>
    </w:r>
    <w:r>
      <w:rPr>
        <w:sz w:val="22"/>
      </w:rPr>
      <w:instrText xml:space="preserve"> \* MERGEFORMAT </w:instrText>
    </w:r>
    <w:r w:rsidRPr="00F41C03">
      <w:rPr>
        <w:sz w:val="22"/>
      </w:rPr>
    </w:r>
    <w:r w:rsidRPr="00F41C03">
      <w:rPr>
        <w:sz w:val="22"/>
      </w:rPr>
      <w:fldChar w:fldCharType="separate"/>
    </w:r>
    <w:ins w:id="946" w:author="Samuel Dent" w:date="2012-09-14T12:35:00Z">
      <w:r w:rsidR="00A11F19">
        <w:rPr>
          <w:sz w:val="22"/>
        </w:rPr>
        <w:t>4.4.4</w:t>
      </w:r>
    </w:ins>
    <w:del w:id="947" w:author="Samuel Dent" w:date="2012-09-12T09:40:00Z">
      <w:r w:rsidDel="00E4272F">
        <w:rPr>
          <w:sz w:val="22"/>
        </w:rPr>
        <w:delText>6.4.4</w:delText>
      </w:r>
    </w:del>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_Ref325898230 \h </w:instrText>
    </w:r>
    <w:r>
      <w:rPr>
        <w:sz w:val="22"/>
      </w:rPr>
      <w:instrText xml:space="preserve"> \* MERGEFORMAT </w:instrText>
    </w:r>
    <w:r w:rsidRPr="00F41C03">
      <w:rPr>
        <w:sz w:val="22"/>
      </w:rPr>
    </w:r>
    <w:r w:rsidRPr="00F41C03">
      <w:rPr>
        <w:sz w:val="22"/>
      </w:rPr>
      <w:fldChar w:fldCharType="separate"/>
    </w:r>
    <w:ins w:id="948" w:author="Samuel Dent" w:date="2012-09-14T12:35:00Z">
      <w:r w:rsidR="00A11F19" w:rsidRPr="00A11F19">
        <w:rPr>
          <w:sz w:val="22"/>
          <w:rPrChange w:id="949" w:author="Samuel Dent" w:date="2012-09-14T12:35:00Z">
            <w:rPr/>
          </w:rPrChange>
        </w:rPr>
        <w:t>Boiler Lockout/Reset Controls</w:t>
      </w:r>
    </w:ins>
    <w:del w:id="950" w:author="Samuel Dent" w:date="2012-09-12T09:40:00Z">
      <w:r w:rsidRPr="008F495E" w:rsidDel="00E4272F">
        <w:rPr>
          <w:sz w:val="22"/>
        </w:rPr>
        <w:delText>Boiler Lockout/Reset Controls</w:delText>
      </w:r>
    </w:del>
    <w:r w:rsidRPr="00F41C03">
      <w:rPr>
        <w:sz w:val="22"/>
      </w:rPr>
      <w:fldChar w:fldCharType="end"/>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D" w14:textId="77777777" w:rsidR="00BA14F9" w:rsidRDefault="00BA14F9">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E" w14:textId="77777777" w:rsidR="00BA14F9" w:rsidRDefault="00BA14F9">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3F" w14:textId="3FDC1D3C"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_Ref325898304 \r \h </w:instrText>
    </w:r>
    <w:r>
      <w:rPr>
        <w:sz w:val="22"/>
      </w:rPr>
      <w:instrText xml:space="preserve"> \* MERGEFORMAT </w:instrText>
    </w:r>
    <w:r w:rsidRPr="00F41C03">
      <w:rPr>
        <w:sz w:val="22"/>
      </w:rPr>
    </w:r>
    <w:r w:rsidRPr="00F41C03">
      <w:rPr>
        <w:sz w:val="22"/>
      </w:rPr>
      <w:fldChar w:fldCharType="separate"/>
    </w:r>
    <w:ins w:id="957" w:author="Samuel Dent" w:date="2012-09-14T12:35:00Z">
      <w:r w:rsidR="00A11F19">
        <w:rPr>
          <w:sz w:val="22"/>
        </w:rPr>
        <w:t>4.4.5</w:t>
      </w:r>
    </w:ins>
    <w:del w:id="958" w:author="Samuel Dent" w:date="2012-09-12T09:40:00Z">
      <w:r w:rsidDel="00E4272F">
        <w:rPr>
          <w:sz w:val="22"/>
        </w:rPr>
        <w:delText>6.4.5</w:delText>
      </w:r>
    </w:del>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_Ref325898314 \h </w:instrText>
    </w:r>
    <w:r>
      <w:rPr>
        <w:sz w:val="22"/>
      </w:rPr>
      <w:instrText xml:space="preserve"> \* MERGEFORMAT </w:instrText>
    </w:r>
    <w:r w:rsidRPr="00F41C03">
      <w:rPr>
        <w:sz w:val="22"/>
      </w:rPr>
    </w:r>
    <w:r w:rsidRPr="00F41C03">
      <w:rPr>
        <w:sz w:val="22"/>
      </w:rPr>
      <w:fldChar w:fldCharType="separate"/>
    </w:r>
    <w:ins w:id="959" w:author="Samuel Dent" w:date="2012-09-14T12:35:00Z">
      <w:r w:rsidR="00A11F19" w:rsidRPr="00A11F19">
        <w:rPr>
          <w:sz w:val="22"/>
          <w:rPrChange w:id="960" w:author="Samuel Dent" w:date="2012-09-14T12:35:00Z">
            <w:rPr/>
          </w:rPrChange>
        </w:rPr>
        <w:t>Condensing Unit Heaters</w:t>
      </w:r>
    </w:ins>
    <w:del w:id="961" w:author="Samuel Dent" w:date="2012-09-12T09:40:00Z">
      <w:r w:rsidRPr="008F495E" w:rsidDel="00E4272F">
        <w:rPr>
          <w:sz w:val="22"/>
        </w:rPr>
        <w:delText>Condensing Unit Heaters</w:delText>
      </w:r>
    </w:del>
    <w:r w:rsidRPr="00F41C03">
      <w:rPr>
        <w:sz w:val="22"/>
      </w:rPr>
      <w:fldChar w:fldCharType="end"/>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0" w14:textId="77777777" w:rsidR="00BA14F9" w:rsidRDefault="00BA14F9">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1" w14:textId="77777777" w:rsidR="00BA14F9" w:rsidRDefault="00BA14F9">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2" w14:textId="7A5A5AF0" w:rsidR="00BA14F9" w:rsidRPr="00F41C03" w:rsidRDefault="00BA14F9" w:rsidP="00950A89">
    <w:pPr>
      <w:pStyle w:val="Header"/>
      <w:pBdr>
        <w:bottom w:val="single" w:sz="4" w:space="0" w:color="auto"/>
      </w:pBdr>
      <w:spacing w:after="0"/>
      <w:jc w:val="left"/>
      <w:rPr>
        <w:sz w:val="22"/>
      </w:rPr>
    </w:pPr>
    <w:r w:rsidRPr="00F41C03">
      <w:rPr>
        <w:sz w:val="22"/>
      </w:rPr>
      <w:t xml:space="preserve">Illinois Statewide Technical Reference Manual  </w:t>
    </w:r>
    <w:r w:rsidRPr="00F41C03">
      <w:rPr>
        <w:sz w:val="22"/>
      </w:rPr>
      <w:fldChar w:fldCharType="begin"/>
    </w:r>
    <w:r w:rsidRPr="00F41C03">
      <w:rPr>
        <w:sz w:val="22"/>
      </w:rPr>
      <w:instrText xml:space="preserve"> REF _Ref325898359 \r \h </w:instrText>
    </w:r>
    <w:r>
      <w:rPr>
        <w:sz w:val="22"/>
      </w:rPr>
      <w:instrText xml:space="preserve"> \* MERGEFORMAT </w:instrText>
    </w:r>
    <w:r w:rsidRPr="00F41C03">
      <w:rPr>
        <w:sz w:val="22"/>
      </w:rPr>
    </w:r>
    <w:r w:rsidRPr="00F41C03">
      <w:rPr>
        <w:sz w:val="22"/>
      </w:rPr>
      <w:fldChar w:fldCharType="separate"/>
    </w:r>
    <w:ins w:id="967" w:author="Samuel Dent" w:date="2012-09-14T12:35:00Z">
      <w:r w:rsidR="00A11F19">
        <w:rPr>
          <w:sz w:val="22"/>
        </w:rPr>
        <w:t>4.4.6</w:t>
      </w:r>
    </w:ins>
    <w:del w:id="968" w:author="Samuel Dent" w:date="2012-09-12T09:40:00Z">
      <w:r w:rsidDel="00E4272F">
        <w:rPr>
          <w:sz w:val="22"/>
        </w:rPr>
        <w:delText>6.4.6</w:delText>
      </w:r>
    </w:del>
    <w:r w:rsidRPr="00F41C03">
      <w:rPr>
        <w:sz w:val="22"/>
      </w:rPr>
      <w:fldChar w:fldCharType="end"/>
    </w:r>
    <w:r w:rsidRPr="00F41C03">
      <w:rPr>
        <w:sz w:val="22"/>
      </w:rPr>
      <w:t xml:space="preserve"> </w:t>
    </w:r>
    <w:r w:rsidRPr="00F41C03">
      <w:rPr>
        <w:sz w:val="22"/>
      </w:rPr>
      <w:fldChar w:fldCharType="begin"/>
    </w:r>
    <w:r w:rsidRPr="00F41C03">
      <w:rPr>
        <w:sz w:val="22"/>
      </w:rPr>
      <w:instrText xml:space="preserve"> REF _Ref325898366 \h </w:instrText>
    </w:r>
    <w:r>
      <w:rPr>
        <w:sz w:val="22"/>
      </w:rPr>
      <w:instrText xml:space="preserve"> \* MERGEFORMAT </w:instrText>
    </w:r>
    <w:r w:rsidRPr="00F41C03">
      <w:rPr>
        <w:sz w:val="22"/>
      </w:rPr>
    </w:r>
    <w:r w:rsidRPr="00F41C03">
      <w:rPr>
        <w:sz w:val="22"/>
      </w:rPr>
      <w:fldChar w:fldCharType="separate"/>
    </w:r>
    <w:ins w:id="969" w:author="Samuel Dent" w:date="2012-09-14T12:35:00Z">
      <w:r w:rsidR="00A11F19" w:rsidRPr="00A11F19">
        <w:rPr>
          <w:sz w:val="22"/>
          <w:rPrChange w:id="970" w:author="Samuel Dent" w:date="2012-09-14T12:35:00Z">
            <w:rPr/>
          </w:rPrChange>
        </w:rPr>
        <w:t>Electric Chiller</w:t>
      </w:r>
    </w:ins>
    <w:del w:id="971" w:author="Samuel Dent" w:date="2012-09-12T09:40:00Z">
      <w:r w:rsidRPr="008F495E" w:rsidDel="00E4272F">
        <w:rPr>
          <w:sz w:val="22"/>
        </w:rPr>
        <w:delText>Electric Chiller</w:delText>
      </w:r>
    </w:del>
    <w:r w:rsidRPr="00F41C03">
      <w:rPr>
        <w:sz w:val="22"/>
      </w:rPr>
      <w:fldChar w:fldCharType="end"/>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EDB43" w14:textId="77777777" w:rsidR="00BA14F9" w:rsidRDefault="00BA14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B89"/>
    <w:multiLevelType w:val="hybridMultilevel"/>
    <w:tmpl w:val="25DA6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275E63"/>
    <w:multiLevelType w:val="hybridMultilevel"/>
    <w:tmpl w:val="B54A8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F9573F"/>
    <w:multiLevelType w:val="hybridMultilevel"/>
    <w:tmpl w:val="82404A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083E16"/>
    <w:multiLevelType w:val="hybridMultilevel"/>
    <w:tmpl w:val="48DEE8E2"/>
    <w:lvl w:ilvl="0" w:tplc="66D68EE0">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3B4B67"/>
    <w:multiLevelType w:val="hybridMultilevel"/>
    <w:tmpl w:val="DF8A4A28"/>
    <w:lvl w:ilvl="0" w:tplc="E6D883A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75537"/>
    <w:multiLevelType w:val="hybridMultilevel"/>
    <w:tmpl w:val="D05E4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EB06B6"/>
    <w:multiLevelType w:val="hybridMultilevel"/>
    <w:tmpl w:val="C86EAC96"/>
    <w:lvl w:ilvl="0" w:tplc="65BC6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8C7D85"/>
    <w:multiLevelType w:val="multilevel"/>
    <w:tmpl w:val="650614A4"/>
    <w:lvl w:ilvl="0">
      <w:start w:val="1"/>
      <w:numFmt w:val="decimal"/>
      <w:pStyle w:val="Heading1"/>
      <w:lvlText w:val="%1"/>
      <w:lvlJc w:val="left"/>
      <w:pPr>
        <w:ind w:left="43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F777AE2"/>
    <w:multiLevelType w:val="hybridMultilevel"/>
    <w:tmpl w:val="E02A404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777634"/>
    <w:multiLevelType w:val="hybridMultilevel"/>
    <w:tmpl w:val="0B9CB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2D2046"/>
    <w:multiLevelType w:val="hybridMultilevel"/>
    <w:tmpl w:val="90C0AEF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26E015EB"/>
    <w:multiLevelType w:val="hybridMultilevel"/>
    <w:tmpl w:val="2A267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86465C"/>
    <w:multiLevelType w:val="hybridMultilevel"/>
    <w:tmpl w:val="048CC6D8"/>
    <w:lvl w:ilvl="0" w:tplc="E6D883A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AF2BD6"/>
    <w:multiLevelType w:val="hybridMultilevel"/>
    <w:tmpl w:val="9EE684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015B42"/>
    <w:multiLevelType w:val="hybridMultilevel"/>
    <w:tmpl w:val="BEF0905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6352635"/>
    <w:multiLevelType w:val="hybridMultilevel"/>
    <w:tmpl w:val="FA2E49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471C43D5"/>
    <w:multiLevelType w:val="hybridMultilevel"/>
    <w:tmpl w:val="E3AA78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902064C"/>
    <w:multiLevelType w:val="hybridMultilevel"/>
    <w:tmpl w:val="9C120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8942E8"/>
    <w:multiLevelType w:val="hybridMultilevel"/>
    <w:tmpl w:val="40521FC6"/>
    <w:lvl w:ilvl="0" w:tplc="D46E035C">
      <w:start w:val="1"/>
      <w:numFmt w:val="decimal"/>
      <w:lvlText w:val="%1."/>
      <w:lvlJc w:val="left"/>
      <w:pPr>
        <w:ind w:left="720" w:hanging="360"/>
      </w:pPr>
      <w:rPr>
        <w:rFonts w:ascii="Franklin Gothic Book" w:eastAsia="Times New Roman" w:hAnsi="Franklin Gothic Book" w:cs="Times New Roman"/>
      </w:rPr>
    </w:lvl>
    <w:lvl w:ilvl="1" w:tplc="04090003">
      <w:start w:val="1"/>
      <w:numFmt w:val="bullet"/>
      <w:lvlText w:val="o"/>
      <w:lvlJc w:val="left"/>
      <w:pPr>
        <w:ind w:left="1440" w:hanging="360"/>
      </w:pPr>
      <w:rPr>
        <w:rFonts w:ascii="Courier New" w:hAnsi="Courier New" w:hint="default"/>
      </w:rPr>
    </w:lvl>
    <w:lvl w:ilvl="2" w:tplc="4A68F180">
      <w:start w:val="1"/>
      <w:numFmt w:val="upp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4B5AF6"/>
    <w:multiLevelType w:val="hybridMultilevel"/>
    <w:tmpl w:val="95F2D492"/>
    <w:lvl w:ilvl="0" w:tplc="8200A506">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5FC514F"/>
    <w:multiLevelType w:val="hybridMultilevel"/>
    <w:tmpl w:val="9F400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1">
      <w:start w:val="1"/>
      <w:numFmt w:val="bullet"/>
      <w:lvlText w:val=""/>
      <w:lvlJc w:val="left"/>
      <w:pPr>
        <w:ind w:left="6480" w:hanging="360"/>
      </w:pPr>
      <w:rPr>
        <w:rFonts w:ascii="Symbol" w:hAnsi="Symbol" w:hint="default"/>
      </w:rPr>
    </w:lvl>
  </w:abstractNum>
  <w:abstractNum w:abstractNumId="27">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49019AE"/>
    <w:multiLevelType w:val="multilevel"/>
    <w:tmpl w:val="C4300F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7"/>
  </w:num>
  <w:num w:numId="3">
    <w:abstractNumId w:val="3"/>
  </w:num>
  <w:num w:numId="4">
    <w:abstractNumId w:val="1"/>
  </w:num>
  <w:num w:numId="5">
    <w:abstractNumId w:val="14"/>
  </w:num>
  <w:num w:numId="6">
    <w:abstractNumId w:val="0"/>
  </w:num>
  <w:num w:numId="7">
    <w:abstractNumId w:val="4"/>
  </w:num>
  <w:num w:numId="8">
    <w:abstractNumId w:val="15"/>
  </w:num>
  <w:num w:numId="9">
    <w:abstractNumId w:val="16"/>
  </w:num>
  <w:num w:numId="10">
    <w:abstractNumId w:val="8"/>
  </w:num>
  <w:num w:numId="11">
    <w:abstractNumId w:val="10"/>
  </w:num>
  <w:num w:numId="12">
    <w:abstractNumId w:val="27"/>
  </w:num>
  <w:num w:numId="13">
    <w:abstractNumId w:val="17"/>
  </w:num>
  <w:num w:numId="14">
    <w:abstractNumId w:val="9"/>
  </w:num>
  <w:num w:numId="15">
    <w:abstractNumId w:val="18"/>
  </w:num>
  <w:num w:numId="16">
    <w:abstractNumId w:val="19"/>
  </w:num>
  <w:num w:numId="17">
    <w:abstractNumId w:val="13"/>
  </w:num>
  <w:num w:numId="18">
    <w:abstractNumId w:val="30"/>
  </w:num>
  <w:num w:numId="19">
    <w:abstractNumId w:val="12"/>
  </w:num>
  <w:num w:numId="20">
    <w:abstractNumId w:val="5"/>
  </w:num>
  <w:num w:numId="21">
    <w:abstractNumId w:val="6"/>
  </w:num>
  <w:num w:numId="22">
    <w:abstractNumId w:val="28"/>
  </w:num>
  <w:num w:numId="23">
    <w:abstractNumId w:val="29"/>
  </w:num>
  <w:num w:numId="24">
    <w:abstractNumId w:val="24"/>
  </w:num>
  <w:num w:numId="25">
    <w:abstractNumId w:val="2"/>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lvlOverride w:ilvl="0">
      <w:startOverride w:val="1"/>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0"/>
  </w:num>
  <w:num w:numId="35">
    <w:abstractNumId w:val="22"/>
  </w:num>
  <w:num w:numId="36">
    <w:abstractNumId w:val="21"/>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B6"/>
    <w:rsid w:val="0000286F"/>
    <w:rsid w:val="0000534F"/>
    <w:rsid w:val="00025F84"/>
    <w:rsid w:val="000262D9"/>
    <w:rsid w:val="00037366"/>
    <w:rsid w:val="000373AD"/>
    <w:rsid w:val="000464BE"/>
    <w:rsid w:val="00054096"/>
    <w:rsid w:val="00061899"/>
    <w:rsid w:val="000679C8"/>
    <w:rsid w:val="000864A4"/>
    <w:rsid w:val="000A59DA"/>
    <w:rsid w:val="000E4614"/>
    <w:rsid w:val="00103F04"/>
    <w:rsid w:val="001067C7"/>
    <w:rsid w:val="00121132"/>
    <w:rsid w:val="00123785"/>
    <w:rsid w:val="0013487A"/>
    <w:rsid w:val="00155577"/>
    <w:rsid w:val="0019192B"/>
    <w:rsid w:val="001D59C9"/>
    <w:rsid w:val="001F26C9"/>
    <w:rsid w:val="00213247"/>
    <w:rsid w:val="002B40F7"/>
    <w:rsid w:val="002C4E42"/>
    <w:rsid w:val="002D48A9"/>
    <w:rsid w:val="003334BA"/>
    <w:rsid w:val="003449FC"/>
    <w:rsid w:val="003577C7"/>
    <w:rsid w:val="0035792D"/>
    <w:rsid w:val="00374FEB"/>
    <w:rsid w:val="003A1184"/>
    <w:rsid w:val="003A70B4"/>
    <w:rsid w:val="003F5722"/>
    <w:rsid w:val="00433B40"/>
    <w:rsid w:val="00444040"/>
    <w:rsid w:val="0044715D"/>
    <w:rsid w:val="00464D9A"/>
    <w:rsid w:val="0047499E"/>
    <w:rsid w:val="0047695F"/>
    <w:rsid w:val="004B32A2"/>
    <w:rsid w:val="004C3487"/>
    <w:rsid w:val="004F1FDC"/>
    <w:rsid w:val="004F254B"/>
    <w:rsid w:val="00556BF5"/>
    <w:rsid w:val="005A64BA"/>
    <w:rsid w:val="005B377A"/>
    <w:rsid w:val="005C15EF"/>
    <w:rsid w:val="00600955"/>
    <w:rsid w:val="00620C5E"/>
    <w:rsid w:val="006623CD"/>
    <w:rsid w:val="006662E7"/>
    <w:rsid w:val="0068065B"/>
    <w:rsid w:val="006806DF"/>
    <w:rsid w:val="00681CC1"/>
    <w:rsid w:val="006B3E5E"/>
    <w:rsid w:val="006C5D52"/>
    <w:rsid w:val="006D0B41"/>
    <w:rsid w:val="006F702E"/>
    <w:rsid w:val="00735378"/>
    <w:rsid w:val="007845D7"/>
    <w:rsid w:val="007A38FA"/>
    <w:rsid w:val="007F564D"/>
    <w:rsid w:val="007F5FDF"/>
    <w:rsid w:val="00841B62"/>
    <w:rsid w:val="00843486"/>
    <w:rsid w:val="00856185"/>
    <w:rsid w:val="00863AA4"/>
    <w:rsid w:val="00890D1E"/>
    <w:rsid w:val="008B113E"/>
    <w:rsid w:val="008B2C10"/>
    <w:rsid w:val="008D5407"/>
    <w:rsid w:val="008E3420"/>
    <w:rsid w:val="008F7CC4"/>
    <w:rsid w:val="00912D82"/>
    <w:rsid w:val="00950A89"/>
    <w:rsid w:val="00956E04"/>
    <w:rsid w:val="00977F48"/>
    <w:rsid w:val="009806EC"/>
    <w:rsid w:val="009A32F2"/>
    <w:rsid w:val="009C66A6"/>
    <w:rsid w:val="009D156B"/>
    <w:rsid w:val="009E4A62"/>
    <w:rsid w:val="009F2A2A"/>
    <w:rsid w:val="00A10140"/>
    <w:rsid w:val="00A11F19"/>
    <w:rsid w:val="00A24CAD"/>
    <w:rsid w:val="00A25D94"/>
    <w:rsid w:val="00A52155"/>
    <w:rsid w:val="00A72068"/>
    <w:rsid w:val="00A81B28"/>
    <w:rsid w:val="00A8379E"/>
    <w:rsid w:val="00AB34E3"/>
    <w:rsid w:val="00AF082B"/>
    <w:rsid w:val="00B042B6"/>
    <w:rsid w:val="00B175AF"/>
    <w:rsid w:val="00B2151C"/>
    <w:rsid w:val="00B52D6D"/>
    <w:rsid w:val="00B66A60"/>
    <w:rsid w:val="00B867CD"/>
    <w:rsid w:val="00BA14F9"/>
    <w:rsid w:val="00BB3C1F"/>
    <w:rsid w:val="00C17004"/>
    <w:rsid w:val="00C666AC"/>
    <w:rsid w:val="00C86BAA"/>
    <w:rsid w:val="00CC739B"/>
    <w:rsid w:val="00D34E67"/>
    <w:rsid w:val="00D466B6"/>
    <w:rsid w:val="00D4731C"/>
    <w:rsid w:val="00D54414"/>
    <w:rsid w:val="00D5654A"/>
    <w:rsid w:val="00DA1693"/>
    <w:rsid w:val="00DB1307"/>
    <w:rsid w:val="00DB5EB8"/>
    <w:rsid w:val="00DB6480"/>
    <w:rsid w:val="00DB7903"/>
    <w:rsid w:val="00DE4A69"/>
    <w:rsid w:val="00DE5954"/>
    <w:rsid w:val="00DF66D3"/>
    <w:rsid w:val="00E10E97"/>
    <w:rsid w:val="00E4272F"/>
    <w:rsid w:val="00E540CE"/>
    <w:rsid w:val="00E77261"/>
    <w:rsid w:val="00F078FE"/>
    <w:rsid w:val="00F7289C"/>
    <w:rsid w:val="00F9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4337"/>
    <o:shapelayout v:ext="edit">
      <o:idmap v:ext="edit" data="1"/>
    </o:shapelayout>
  </w:shapeDefaults>
  <w:decimalSymbol w:val="."/>
  <w:listSeparator w:val=","/>
  <w14:docId w14:val="737E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466B6"/>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466B6"/>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66B6"/>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D466B6"/>
    <w:pPr>
      <w:numPr>
        <w:ilvl w:val="2"/>
        <w:numId w:val="2"/>
      </w:numPr>
      <w:spacing w:line="276" w:lineRule="auto"/>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D466B6"/>
    <w:pPr>
      <w:keepNext/>
      <w:numPr>
        <w:ilvl w:val="3"/>
      </w:numPr>
      <w:tabs>
        <w:tab w:val="num" w:pos="360"/>
      </w:tabs>
      <w:outlineLvl w:val="3"/>
    </w:pPr>
    <w:rPr>
      <w:rFonts w:cs="Arial"/>
      <w:i/>
      <w:noProof/>
      <w:sz w:val="22"/>
      <w:szCs w:val="22"/>
    </w:rPr>
  </w:style>
  <w:style w:type="paragraph" w:styleId="Heading5">
    <w:name w:val="heading 5"/>
    <w:basedOn w:val="Normal"/>
    <w:next w:val="Normal"/>
    <w:link w:val="Heading5Char"/>
    <w:autoRedefine/>
    <w:uiPriority w:val="99"/>
    <w:qFormat/>
    <w:rsid w:val="00D466B6"/>
    <w:pPr>
      <w:keepNext/>
      <w:keepLines/>
      <w:numPr>
        <w:ilvl w:val="4"/>
        <w:numId w:val="23"/>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D466B6"/>
    <w:pPr>
      <w:keepNext/>
      <w:keepLines/>
      <w:spacing w:before="200" w:line="276" w:lineRule="auto"/>
      <w:ind w:left="1152" w:hanging="1152"/>
      <w:jc w:val="left"/>
      <w:outlineLvl w:val="5"/>
    </w:pPr>
    <w:rPr>
      <w:rFonts w:eastAsiaTheme="majorEastAsia"/>
      <w:b/>
      <w:smallCaps/>
    </w:rPr>
  </w:style>
  <w:style w:type="paragraph" w:styleId="Heading7">
    <w:name w:val="heading 7"/>
    <w:basedOn w:val="Normal"/>
    <w:next w:val="Normal"/>
    <w:link w:val="Heading7Char"/>
    <w:uiPriority w:val="99"/>
    <w:qFormat/>
    <w:rsid w:val="00D466B6"/>
    <w:pPr>
      <w:keepNext/>
      <w:keepLines/>
      <w:numPr>
        <w:ilvl w:val="6"/>
        <w:numId w:val="23"/>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D466B6"/>
    <w:pPr>
      <w:keepNext/>
      <w:keepLines/>
      <w:numPr>
        <w:ilvl w:val="7"/>
        <w:numId w:val="23"/>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D466B6"/>
    <w:pPr>
      <w:keepNext/>
      <w:keepLines/>
      <w:numPr>
        <w:ilvl w:val="8"/>
        <w:numId w:val="23"/>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66B6"/>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66B6"/>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D466B6"/>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D466B6"/>
    <w:rPr>
      <w:rFonts w:eastAsiaTheme="majorEastAsia" w:cs="Times New Roman"/>
      <w:b/>
      <w:smallCaps/>
      <w:sz w:val="20"/>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rsid w:val="00D466B6"/>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99"/>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99"/>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D466B6"/>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uiPriority w:val="99"/>
    <w:qFormat/>
    <w:rsid w:val="00556BF5"/>
    <w:pPr>
      <w:keepNext/>
      <w:tabs>
        <w:tab w:val="left" w:pos="1152"/>
      </w:tabs>
      <w:spacing w:after="0"/>
      <w:jc w:val="center"/>
    </w:pPr>
    <w:rPr>
      <w:rFonts w:asciiTheme="majorHAnsi" w:hAnsiTheme="majorHAnsi"/>
      <w:b/>
      <w:sz w:val="24"/>
      <w:szCs w:val="24"/>
      <w:vertAlign w:val="superscript"/>
    </w:rPr>
  </w:style>
  <w:style w:type="character" w:customStyle="1" w:styleId="CaptionChar">
    <w:name w:val="Caption Char"/>
    <w:aliases w:val="Footnotes Char,Table Caption Char"/>
    <w:link w:val="Caption"/>
    <w:uiPriority w:val="99"/>
    <w:locked/>
    <w:rsid w:val="00556BF5"/>
    <w:rPr>
      <w:rFonts w:asciiTheme="majorHAnsi" w:eastAsia="Times New Roman" w:hAnsiTheme="majorHAnsi" w:cs="Times New Roman"/>
      <w:b/>
      <w:sz w:val="24"/>
      <w:szCs w:val="24"/>
      <w:vertAlign w:val="superscript"/>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uiPriority w:val="99"/>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uiPriority w:val="99"/>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D466B6"/>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rsid w:val="00D466B6"/>
    <w:rPr>
      <w:b/>
      <w:bCs/>
    </w:rPr>
  </w:style>
  <w:style w:type="paragraph" w:customStyle="1" w:styleId="TableText">
    <w:name w:val="Table Text"/>
    <w:basedOn w:val="Normal"/>
    <w:autoRedefine/>
    <w:qFormat/>
    <w:rsid w:val="00D466B6"/>
    <w:pPr>
      <w:spacing w:after="0"/>
      <w:jc w:val="center"/>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pPr>
      <w:spacing w:after="0"/>
    </w:pPr>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paragraph" w:customStyle="1" w:styleId="Footnote">
    <w:name w:val="Footnote"/>
    <w:basedOn w:val="FootnoteText"/>
    <w:link w:val="FootnoteChar"/>
    <w:autoRedefine/>
    <w:qFormat/>
    <w:rsid w:val="00D466B6"/>
    <w:pPr>
      <w:jc w:val="left"/>
    </w:pPr>
    <w:rPr>
      <w:rFonts w:cstheme="minorHAnsi"/>
      <w:szCs w:val="20"/>
    </w:rPr>
  </w:style>
  <w:style w:type="character" w:customStyle="1" w:styleId="FootnoteChar">
    <w:name w:val="Footnote Char"/>
    <w:basedOn w:val="footnoteChar0"/>
    <w:link w:val="Footnote"/>
    <w:rsid w:val="00D466B6"/>
    <w:rPr>
      <w:rFonts w:eastAsia="Times New Roman" w:cstheme="minorHAnsi"/>
      <w:sz w:val="20"/>
      <w:szCs w:val="20"/>
    </w:rPr>
  </w:style>
  <w:style w:type="character" w:customStyle="1" w:styleId="footnoteChar0">
    <w:name w:val="footnote Char"/>
    <w:basedOn w:val="FootnoteTextChar"/>
    <w:link w:val="footnote0"/>
    <w:rsid w:val="00D466B6"/>
    <w:rPr>
      <w:rFonts w:eastAsia="Times New Roman" w:cs="Times New Roman"/>
      <w:sz w:val="18"/>
      <w:szCs w:val="24"/>
    </w:rPr>
  </w:style>
  <w:style w:type="paragraph" w:customStyle="1" w:styleId="footnote0">
    <w:name w:val="footnote"/>
    <w:basedOn w:val="FootnoteText"/>
    <w:link w:val="footnoteChar0"/>
    <w:rsid w:val="00D466B6"/>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Table">
    <w:name w:val="Technical Table"/>
    <w:basedOn w:val="Normal"/>
    <w:link w:val="TechnicalTableChar"/>
    <w:autoRedefine/>
    <w:qFormat/>
    <w:rsid w:val="00D466B6"/>
    <w:pPr>
      <w:spacing w:after="0"/>
      <w:jc w:val="left"/>
    </w:pPr>
    <w:rPr>
      <w:rFonts w:cstheme="minorHAnsi"/>
    </w:rPr>
  </w:style>
  <w:style w:type="character" w:customStyle="1" w:styleId="TechnicalTableChar">
    <w:name w:val="Technical Table Char"/>
    <w:basedOn w:val="DefaultParagraphFont"/>
    <w:link w:val="TechnicalTable"/>
    <w:rsid w:val="00D466B6"/>
    <w:rPr>
      <w:rFonts w:eastAsia="Times New Roman" w:cstheme="minorHAnsi"/>
      <w:sz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D466B6"/>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466B6"/>
    <w:pPr>
      <w:widowControl w:val="0"/>
      <w:spacing w:after="24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D466B6"/>
    <w:pPr>
      <w:keepNext/>
      <w:numPr>
        <w:numId w:val="2"/>
      </w:numPr>
      <w:outlineLvl w:val="0"/>
    </w:pPr>
    <w:rPr>
      <w:rFonts w:ascii="Calibri" w:hAnsi="Calibri" w:cs="Arial"/>
      <w:bCs/>
      <w:kern w:val="32"/>
      <w:sz w:val="32"/>
      <w:szCs w:val="32"/>
    </w:rPr>
  </w:style>
  <w:style w:type="paragraph" w:styleId="Heading2">
    <w:name w:val="heading 2"/>
    <w:basedOn w:val="Normal"/>
    <w:next w:val="Normal"/>
    <w:link w:val="Heading2Char"/>
    <w:autoRedefine/>
    <w:uiPriority w:val="99"/>
    <w:qFormat/>
    <w:rsid w:val="00D466B6"/>
    <w:pPr>
      <w:keepNext/>
      <w:widowControl/>
      <w:numPr>
        <w:ilvl w:val="1"/>
        <w:numId w:val="2"/>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D466B6"/>
    <w:pPr>
      <w:numPr>
        <w:ilvl w:val="2"/>
        <w:numId w:val="2"/>
      </w:numPr>
      <w:spacing w:line="276" w:lineRule="auto"/>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D466B6"/>
    <w:pPr>
      <w:keepNext/>
      <w:numPr>
        <w:ilvl w:val="3"/>
      </w:numPr>
      <w:tabs>
        <w:tab w:val="num" w:pos="360"/>
      </w:tabs>
      <w:outlineLvl w:val="3"/>
    </w:pPr>
    <w:rPr>
      <w:rFonts w:cs="Arial"/>
      <w:i/>
      <w:noProof/>
      <w:sz w:val="22"/>
      <w:szCs w:val="22"/>
    </w:rPr>
  </w:style>
  <w:style w:type="paragraph" w:styleId="Heading5">
    <w:name w:val="heading 5"/>
    <w:basedOn w:val="Normal"/>
    <w:next w:val="Normal"/>
    <w:link w:val="Heading5Char"/>
    <w:autoRedefine/>
    <w:uiPriority w:val="99"/>
    <w:qFormat/>
    <w:rsid w:val="00D466B6"/>
    <w:pPr>
      <w:keepNext/>
      <w:keepLines/>
      <w:numPr>
        <w:ilvl w:val="4"/>
        <w:numId w:val="23"/>
      </w:numPr>
      <w:spacing w:before="200" w:line="276" w:lineRule="auto"/>
      <w:outlineLvl w:val="4"/>
    </w:pPr>
    <w:rPr>
      <w:rFonts w:ascii="Calibri" w:hAnsi="Calibri"/>
    </w:rPr>
  </w:style>
  <w:style w:type="paragraph" w:styleId="Heading6">
    <w:name w:val="heading 6"/>
    <w:basedOn w:val="Normal"/>
    <w:next w:val="Normal"/>
    <w:link w:val="Heading6Char"/>
    <w:autoRedefine/>
    <w:uiPriority w:val="99"/>
    <w:qFormat/>
    <w:rsid w:val="00D466B6"/>
    <w:pPr>
      <w:keepNext/>
      <w:keepLines/>
      <w:spacing w:before="200" w:line="276" w:lineRule="auto"/>
      <w:ind w:left="1152" w:hanging="1152"/>
      <w:jc w:val="left"/>
      <w:outlineLvl w:val="5"/>
    </w:pPr>
    <w:rPr>
      <w:rFonts w:eastAsiaTheme="majorEastAsia"/>
      <w:b/>
      <w:smallCaps/>
    </w:rPr>
  </w:style>
  <w:style w:type="paragraph" w:styleId="Heading7">
    <w:name w:val="heading 7"/>
    <w:basedOn w:val="Normal"/>
    <w:next w:val="Normal"/>
    <w:link w:val="Heading7Char"/>
    <w:uiPriority w:val="99"/>
    <w:qFormat/>
    <w:rsid w:val="00D466B6"/>
    <w:pPr>
      <w:keepNext/>
      <w:keepLines/>
      <w:numPr>
        <w:ilvl w:val="6"/>
        <w:numId w:val="23"/>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D466B6"/>
    <w:pPr>
      <w:keepNext/>
      <w:keepLines/>
      <w:numPr>
        <w:ilvl w:val="7"/>
        <w:numId w:val="23"/>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D466B6"/>
    <w:pPr>
      <w:keepNext/>
      <w:keepLines/>
      <w:numPr>
        <w:ilvl w:val="8"/>
        <w:numId w:val="23"/>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D466B6"/>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D466B6"/>
    <w:rPr>
      <w:rFonts w:ascii="Calibri" w:eastAsia="Times New Roman" w:hAnsi="Calibri" w:cs="Arial"/>
      <w:bCs/>
      <w:iCs/>
      <w:sz w:val="28"/>
      <w:szCs w:val="28"/>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D466B6"/>
    <w:rPr>
      <w:rFonts w:ascii="Calibri" w:eastAsiaTheme="minorEastAsia" w:hAnsi="Calibri" w:cs="Times New Roman"/>
      <w:bCs/>
      <w:sz w:val="24"/>
      <w:szCs w:val="24"/>
    </w:rPr>
  </w:style>
  <w:style w:type="character" w:customStyle="1" w:styleId="Heading4Char">
    <w:name w:val="Heading 4 Char"/>
    <w:basedOn w:val="DefaultParagraphFont"/>
    <w:link w:val="Heading4"/>
    <w:uiPriority w:val="99"/>
    <w:rsid w:val="00D466B6"/>
    <w:rPr>
      <w:rFonts w:ascii="Calibri" w:eastAsiaTheme="minorEastAsia" w:hAnsi="Calibri" w:cs="Arial"/>
      <w:bCs/>
      <w:i/>
      <w:noProof/>
    </w:rPr>
  </w:style>
  <w:style w:type="character" w:customStyle="1" w:styleId="Heading5Char">
    <w:name w:val="Heading 5 Char"/>
    <w:basedOn w:val="DefaultParagraphFont"/>
    <w:link w:val="Heading5"/>
    <w:uiPriority w:val="99"/>
    <w:rsid w:val="00D466B6"/>
    <w:rPr>
      <w:rFonts w:ascii="Calibri" w:eastAsia="Times New Roman" w:hAnsi="Calibri" w:cs="Times New Roman"/>
      <w:sz w:val="20"/>
    </w:rPr>
  </w:style>
  <w:style w:type="character" w:customStyle="1" w:styleId="Heading6Char">
    <w:name w:val="Heading 6 Char"/>
    <w:basedOn w:val="DefaultParagraphFont"/>
    <w:link w:val="Heading6"/>
    <w:uiPriority w:val="99"/>
    <w:rsid w:val="00D466B6"/>
    <w:rPr>
      <w:rFonts w:eastAsiaTheme="majorEastAsia" w:cs="Times New Roman"/>
      <w:b/>
      <w:smallCaps/>
      <w:sz w:val="20"/>
    </w:rPr>
  </w:style>
  <w:style w:type="character" w:customStyle="1" w:styleId="Heading7Char">
    <w:name w:val="Heading 7 Char"/>
    <w:basedOn w:val="DefaultParagraphFont"/>
    <w:link w:val="Heading7"/>
    <w:uiPriority w:val="99"/>
    <w:rsid w:val="00D466B6"/>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D466B6"/>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D466B6"/>
    <w:rPr>
      <w:rFonts w:ascii="Cambria" w:eastAsia="Times New Roman" w:hAnsi="Cambria" w:cs="Times New Roman"/>
      <w:i/>
      <w:iCs/>
      <w:color w:val="404040"/>
      <w:sz w:val="20"/>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D466B6"/>
    <w:rPr>
      <w:rFonts w:asciiTheme="majorHAnsi" w:eastAsiaTheme="majorEastAsia" w:hAnsiTheme="majorHAnsi" w:cstheme="majorBidi"/>
      <w:b/>
      <w:bCs/>
      <w:color w:val="4F81BD" w:themeColor="accent1"/>
      <w:sz w:val="20"/>
    </w:rPr>
  </w:style>
  <w:style w:type="paragraph" w:styleId="Header">
    <w:name w:val="header"/>
    <w:basedOn w:val="Normal"/>
    <w:link w:val="HeaderChar"/>
    <w:uiPriority w:val="99"/>
    <w:rsid w:val="00D466B6"/>
    <w:pPr>
      <w:tabs>
        <w:tab w:val="center" w:pos="4320"/>
        <w:tab w:val="right" w:pos="8640"/>
      </w:tabs>
    </w:pPr>
  </w:style>
  <w:style w:type="character" w:customStyle="1" w:styleId="HeaderChar">
    <w:name w:val="Header Char"/>
    <w:basedOn w:val="DefaultParagraphFont"/>
    <w:link w:val="Header"/>
    <w:uiPriority w:val="99"/>
    <w:rsid w:val="00D466B6"/>
    <w:rPr>
      <w:rFonts w:eastAsia="Times New Roman" w:cs="Times New Roman"/>
      <w:sz w:val="20"/>
    </w:rPr>
  </w:style>
  <w:style w:type="paragraph" w:styleId="Footer">
    <w:name w:val="footer"/>
    <w:basedOn w:val="Normal"/>
    <w:link w:val="FooterChar1"/>
    <w:uiPriority w:val="99"/>
    <w:rsid w:val="00D466B6"/>
    <w:pPr>
      <w:tabs>
        <w:tab w:val="center" w:pos="4320"/>
        <w:tab w:val="right" w:pos="8640"/>
      </w:tabs>
    </w:pPr>
  </w:style>
  <w:style w:type="character" w:customStyle="1" w:styleId="FooterChar1">
    <w:name w:val="Footer Char1"/>
    <w:link w:val="Footer"/>
    <w:uiPriority w:val="99"/>
    <w:locked/>
    <w:rsid w:val="00D466B6"/>
    <w:rPr>
      <w:rFonts w:eastAsia="Times New Roman" w:cs="Times New Roman"/>
      <w:sz w:val="20"/>
    </w:rPr>
  </w:style>
  <w:style w:type="character" w:customStyle="1" w:styleId="FooterChar">
    <w:name w:val="Footer Char"/>
    <w:basedOn w:val="DefaultParagraphFont"/>
    <w:uiPriority w:val="99"/>
    <w:rsid w:val="00D466B6"/>
    <w:rPr>
      <w:rFonts w:eastAsia="Times New Roman" w:cs="Times New Roman"/>
      <w:sz w:val="20"/>
    </w:rPr>
  </w:style>
  <w:style w:type="paragraph" w:styleId="BodyText">
    <w:name w:val="Body Text"/>
    <w:basedOn w:val="Normal"/>
    <w:link w:val="BodyTextChar"/>
    <w:uiPriority w:val="99"/>
    <w:rsid w:val="00D466B6"/>
    <w:rPr>
      <w:sz w:val="28"/>
    </w:rPr>
  </w:style>
  <w:style w:type="character" w:customStyle="1" w:styleId="BodyTextChar">
    <w:name w:val="Body Text Char"/>
    <w:basedOn w:val="DefaultParagraphFont"/>
    <w:link w:val="BodyText"/>
    <w:uiPriority w:val="99"/>
    <w:rsid w:val="00D466B6"/>
    <w:rPr>
      <w:rFonts w:eastAsia="Times New Roman" w:cs="Times New Roman"/>
      <w:sz w:val="28"/>
    </w:rPr>
  </w:style>
  <w:style w:type="paragraph" w:customStyle="1" w:styleId="Style0">
    <w:name w:val="Style0"/>
    <w:uiPriority w:val="99"/>
    <w:rsid w:val="00D466B6"/>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1 Char,Footnote Text Char Ch,Footnote Text Char Ch Char Char Char,Footnote Text Char Ch Char Char,Footnote Text1 Char Char Char,Footnote Text Char Ch Char,ft Char,ft"/>
    <w:basedOn w:val="Normal"/>
    <w:link w:val="FootnoteTextChar"/>
    <w:uiPriority w:val="99"/>
    <w:rsid w:val="00D466B6"/>
    <w:pPr>
      <w:spacing w:after="0"/>
    </w:p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
    <w:basedOn w:val="DefaultParagraphFont"/>
    <w:link w:val="FootnoteText"/>
    <w:uiPriority w:val="99"/>
    <w:rsid w:val="00D466B6"/>
    <w:rPr>
      <w:rFonts w:eastAsia="Times New Roman" w:cs="Times New Roman"/>
      <w:sz w:val="20"/>
    </w:rPr>
  </w:style>
  <w:style w:type="character" w:styleId="FootnoteReference">
    <w:name w:val="footnote reference"/>
    <w:uiPriority w:val="99"/>
    <w:qFormat/>
    <w:rsid w:val="00D466B6"/>
    <w:rPr>
      <w:rFonts w:ascii="Arial" w:hAnsi="Arial" w:cs="Times New Roman"/>
      <w:sz w:val="20"/>
      <w:vertAlign w:val="superscript"/>
    </w:rPr>
  </w:style>
  <w:style w:type="character" w:styleId="PageNumber">
    <w:name w:val="page number"/>
    <w:uiPriority w:val="99"/>
    <w:rsid w:val="00D466B6"/>
    <w:rPr>
      <w:rFonts w:cs="Times New Roman"/>
    </w:rPr>
  </w:style>
  <w:style w:type="paragraph" w:customStyle="1" w:styleId="PresentedBy">
    <w:name w:val="Presented By"/>
    <w:basedOn w:val="Normal"/>
    <w:link w:val="PresentedByChar"/>
    <w:uiPriority w:val="99"/>
    <w:rsid w:val="00D466B6"/>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D466B6"/>
    <w:rPr>
      <w:rFonts w:ascii="Palatino Linotype" w:eastAsia="Times New Roman" w:hAnsi="Palatino Linotype" w:cs="Times New Roman"/>
      <w:color w:val="6F6754"/>
      <w:sz w:val="20"/>
    </w:rPr>
  </w:style>
  <w:style w:type="character" w:styleId="Hyperlink">
    <w:name w:val="Hyperlink"/>
    <w:uiPriority w:val="99"/>
    <w:rsid w:val="00D466B6"/>
    <w:rPr>
      <w:rFonts w:cs="Times New Roman"/>
      <w:color w:val="0000FF"/>
      <w:u w:val="single"/>
    </w:rPr>
  </w:style>
  <w:style w:type="paragraph" w:styleId="TOC1">
    <w:name w:val="toc 1"/>
    <w:basedOn w:val="Normal"/>
    <w:next w:val="Normal"/>
    <w:autoRedefine/>
    <w:uiPriority w:val="39"/>
    <w:rsid w:val="00D466B6"/>
    <w:pPr>
      <w:tabs>
        <w:tab w:val="left" w:pos="480"/>
        <w:tab w:val="right" w:leader="dot" w:pos="9350"/>
      </w:tabs>
      <w:spacing w:before="360" w:after="0"/>
    </w:pPr>
    <w:rPr>
      <w:rFonts w:asciiTheme="majorHAnsi" w:hAnsiTheme="majorHAnsi"/>
      <w:b/>
      <w:bCs/>
      <w:caps/>
      <w:noProof/>
    </w:rPr>
  </w:style>
  <w:style w:type="paragraph" w:styleId="TOC2">
    <w:name w:val="toc 2"/>
    <w:basedOn w:val="Normal"/>
    <w:next w:val="Normal"/>
    <w:autoRedefine/>
    <w:uiPriority w:val="39"/>
    <w:rsid w:val="00D466B6"/>
    <w:pPr>
      <w:spacing w:before="240" w:after="0"/>
    </w:pPr>
    <w:rPr>
      <w:rFonts w:cstheme="minorHAnsi"/>
      <w:b/>
      <w:bCs/>
      <w:szCs w:val="20"/>
    </w:rPr>
  </w:style>
  <w:style w:type="paragraph" w:styleId="CommentText">
    <w:name w:val="annotation text"/>
    <w:basedOn w:val="Normal"/>
    <w:link w:val="CommentTextChar"/>
    <w:uiPriority w:val="99"/>
    <w:rsid w:val="00D466B6"/>
  </w:style>
  <w:style w:type="character" w:customStyle="1" w:styleId="CommentTextChar">
    <w:name w:val="Comment Text Char"/>
    <w:basedOn w:val="DefaultParagraphFont"/>
    <w:link w:val="CommentText"/>
    <w:uiPriority w:val="99"/>
    <w:rsid w:val="00D466B6"/>
    <w:rPr>
      <w:rFonts w:eastAsia="Times New Roman" w:cs="Times New Roman"/>
      <w:sz w:val="20"/>
    </w:rPr>
  </w:style>
  <w:style w:type="character" w:customStyle="1" w:styleId="CommentSubjectChar">
    <w:name w:val="Comment Subject Char"/>
    <w:basedOn w:val="CommentTextChar"/>
    <w:link w:val="CommentSubject"/>
    <w:uiPriority w:val="99"/>
    <w:semiHidden/>
    <w:rsid w:val="00D466B6"/>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D466B6"/>
    <w:rPr>
      <w:b/>
      <w:bCs/>
    </w:rPr>
  </w:style>
  <w:style w:type="paragraph" w:styleId="BalloonText">
    <w:name w:val="Balloon Text"/>
    <w:basedOn w:val="Normal"/>
    <w:link w:val="BalloonTextChar"/>
    <w:uiPriority w:val="99"/>
    <w:semiHidden/>
    <w:rsid w:val="00D466B6"/>
    <w:rPr>
      <w:rFonts w:ascii="Tahoma" w:hAnsi="Tahoma" w:cs="Tahoma"/>
      <w:sz w:val="16"/>
      <w:szCs w:val="16"/>
    </w:rPr>
  </w:style>
  <w:style w:type="character" w:customStyle="1" w:styleId="BalloonTextChar">
    <w:name w:val="Balloon Text Char"/>
    <w:basedOn w:val="DefaultParagraphFont"/>
    <w:link w:val="BalloonText"/>
    <w:uiPriority w:val="99"/>
    <w:semiHidden/>
    <w:rsid w:val="00D466B6"/>
    <w:rPr>
      <w:rFonts w:ascii="Tahoma" w:eastAsia="Times New Roman" w:hAnsi="Tahoma" w:cs="Tahoma"/>
      <w:sz w:val="16"/>
      <w:szCs w:val="16"/>
    </w:rPr>
  </w:style>
  <w:style w:type="paragraph" w:styleId="NoSpacing">
    <w:name w:val="No Spacing"/>
    <w:uiPriority w:val="99"/>
    <w:qFormat/>
    <w:rsid w:val="00D466B6"/>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D466B6"/>
    <w:pPr>
      <w:ind w:left="720"/>
      <w:contextualSpacing/>
    </w:pPr>
  </w:style>
  <w:style w:type="character" w:styleId="BookTitle">
    <w:name w:val="Book Title"/>
    <w:uiPriority w:val="99"/>
    <w:qFormat/>
    <w:rsid w:val="00D466B6"/>
    <w:rPr>
      <w:b/>
      <w:bCs/>
      <w:smallCaps/>
      <w:spacing w:val="5"/>
    </w:rPr>
  </w:style>
  <w:style w:type="paragraph" w:styleId="Title">
    <w:name w:val="Title"/>
    <w:basedOn w:val="Normal"/>
    <w:next w:val="Normal"/>
    <w:link w:val="TitleChar"/>
    <w:uiPriority w:val="99"/>
    <w:qFormat/>
    <w:rsid w:val="00D466B6"/>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uiPriority w:val="99"/>
    <w:rsid w:val="00D466B6"/>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D466B6"/>
    <w:pPr>
      <w:keepLines/>
      <w:spacing w:before="80" w:after="40"/>
    </w:pPr>
    <w:rPr>
      <w:b/>
      <w:noProof/>
      <w:sz w:val="18"/>
    </w:rPr>
  </w:style>
  <w:style w:type="paragraph" w:customStyle="1" w:styleId="Tablecentered">
    <w:name w:val="Table centered"/>
    <w:basedOn w:val="Normal"/>
    <w:link w:val="TablecenteredChar"/>
    <w:autoRedefine/>
    <w:uiPriority w:val="99"/>
    <w:qFormat/>
    <w:rsid w:val="00D466B6"/>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D466B6"/>
    <w:rPr>
      <w:rFonts w:eastAsia="Times New Roman" w:cs="Times New Roman"/>
      <w:noProof/>
      <w:sz w:val="18"/>
      <w:szCs w:val="18"/>
    </w:rPr>
  </w:style>
  <w:style w:type="paragraph" w:customStyle="1" w:styleId="Tablecenteredbold">
    <w:name w:val="Table centered bold"/>
    <w:basedOn w:val="Tablecentered"/>
    <w:autoRedefine/>
    <w:uiPriority w:val="99"/>
    <w:rsid w:val="00D466B6"/>
    <w:rPr>
      <w:b/>
    </w:rPr>
  </w:style>
  <w:style w:type="paragraph" w:customStyle="1" w:styleId="Heading31">
    <w:name w:val="Heading 3.1"/>
    <w:basedOn w:val="Heading3"/>
    <w:link w:val="Heading31Char"/>
    <w:uiPriority w:val="99"/>
    <w:rsid w:val="00D466B6"/>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D466B6"/>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D466B6"/>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D466B6"/>
    <w:pPr>
      <w:spacing w:after="200" w:line="276" w:lineRule="auto"/>
    </w:pPr>
  </w:style>
  <w:style w:type="character" w:customStyle="1" w:styleId="AnalystTextChar">
    <w:name w:val="Analyst Text Char"/>
    <w:link w:val="AnalystText"/>
    <w:uiPriority w:val="99"/>
    <w:locked/>
    <w:rsid w:val="00D466B6"/>
    <w:rPr>
      <w:rFonts w:eastAsia="Times New Roman" w:cs="Times New Roman"/>
      <w:sz w:val="20"/>
    </w:rPr>
  </w:style>
  <w:style w:type="character" w:customStyle="1" w:styleId="UsernotesChar">
    <w:name w:val="User notes Char"/>
    <w:link w:val="Usernotes"/>
    <w:uiPriority w:val="99"/>
    <w:locked/>
    <w:rsid w:val="00D466B6"/>
    <w:rPr>
      <w:rFonts w:ascii="Comic Sans MS" w:eastAsia="Times New Roman" w:hAnsi="Comic Sans MS" w:cs="Times New Roman"/>
      <w:sz w:val="18"/>
      <w:szCs w:val="18"/>
    </w:rPr>
  </w:style>
  <w:style w:type="paragraph" w:styleId="Caption">
    <w:name w:val="caption"/>
    <w:aliases w:val="Footnotes,Table Caption"/>
    <w:basedOn w:val="Normal"/>
    <w:next w:val="Normal"/>
    <w:link w:val="CaptionChar"/>
    <w:autoRedefine/>
    <w:uiPriority w:val="99"/>
    <w:qFormat/>
    <w:rsid w:val="00556BF5"/>
    <w:pPr>
      <w:keepNext/>
      <w:tabs>
        <w:tab w:val="left" w:pos="1152"/>
      </w:tabs>
      <w:spacing w:after="0"/>
      <w:jc w:val="center"/>
    </w:pPr>
    <w:rPr>
      <w:rFonts w:asciiTheme="majorHAnsi" w:hAnsiTheme="majorHAnsi"/>
      <w:b/>
      <w:sz w:val="24"/>
      <w:szCs w:val="24"/>
      <w:vertAlign w:val="superscript"/>
    </w:rPr>
  </w:style>
  <w:style w:type="character" w:customStyle="1" w:styleId="CaptionChar">
    <w:name w:val="Caption Char"/>
    <w:aliases w:val="Footnotes Char,Table Caption Char"/>
    <w:link w:val="Caption"/>
    <w:uiPriority w:val="99"/>
    <w:locked/>
    <w:rsid w:val="00556BF5"/>
    <w:rPr>
      <w:rFonts w:asciiTheme="majorHAnsi" w:eastAsia="Times New Roman" w:hAnsiTheme="majorHAnsi" w:cs="Times New Roman"/>
      <w:b/>
      <w:sz w:val="24"/>
      <w:szCs w:val="24"/>
      <w:vertAlign w:val="superscript"/>
    </w:rPr>
  </w:style>
  <w:style w:type="paragraph" w:styleId="List">
    <w:name w:val="List"/>
    <w:basedOn w:val="Normal"/>
    <w:uiPriority w:val="99"/>
    <w:rsid w:val="00D466B6"/>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D466B6"/>
    <w:rPr>
      <w:rFonts w:cs="Times New Roman"/>
      <w:b/>
      <w:sz w:val="32"/>
      <w:lang w:val="en-US" w:eastAsia="en-US" w:bidi="ar-SA"/>
    </w:rPr>
  </w:style>
  <w:style w:type="character" w:customStyle="1" w:styleId="MacroTextChar">
    <w:name w:val="Macro Text Char"/>
    <w:basedOn w:val="DefaultParagraphFont"/>
    <w:link w:val="MacroText"/>
    <w:uiPriority w:val="99"/>
    <w:semiHidden/>
    <w:rsid w:val="00D466B6"/>
    <w:rPr>
      <w:rFonts w:ascii="Arial" w:eastAsia="Times New Roman" w:hAnsi="Arial" w:cs="Times New Roman"/>
      <w:sz w:val="20"/>
      <w:szCs w:val="20"/>
    </w:rPr>
  </w:style>
  <w:style w:type="paragraph" w:styleId="MacroText">
    <w:name w:val="macro"/>
    <w:link w:val="MacroTextChar"/>
    <w:uiPriority w:val="99"/>
    <w:semiHidden/>
    <w:rsid w:val="00D466B6"/>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paragraph" w:styleId="BodyTextIndent2">
    <w:name w:val="Body Text Indent 2"/>
    <w:basedOn w:val="Normal"/>
    <w:link w:val="BodyTextIndent2Char"/>
    <w:uiPriority w:val="99"/>
    <w:rsid w:val="00D466B6"/>
    <w:pPr>
      <w:ind w:left="720"/>
    </w:pPr>
  </w:style>
  <w:style w:type="character" w:customStyle="1" w:styleId="BodyTextIndent2Char">
    <w:name w:val="Body Text Indent 2 Char"/>
    <w:basedOn w:val="DefaultParagraphFont"/>
    <w:link w:val="BodyTextIndent2"/>
    <w:uiPriority w:val="99"/>
    <w:rsid w:val="00D466B6"/>
    <w:rPr>
      <w:rFonts w:eastAsia="Times New Roman" w:cs="Times New Roman"/>
      <w:sz w:val="20"/>
    </w:rPr>
  </w:style>
  <w:style w:type="character" w:styleId="FollowedHyperlink">
    <w:name w:val="FollowedHyperlink"/>
    <w:uiPriority w:val="99"/>
    <w:rsid w:val="00D466B6"/>
    <w:rPr>
      <w:rFonts w:cs="Times New Roman"/>
      <w:color w:val="800080"/>
      <w:u w:val="single"/>
    </w:rPr>
  </w:style>
  <w:style w:type="paragraph" w:customStyle="1" w:styleId="Default">
    <w:name w:val="Default"/>
    <w:uiPriority w:val="99"/>
    <w:rsid w:val="00D466B6"/>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D466B6"/>
    <w:rPr>
      <w:rFonts w:cs="Times New Roman"/>
      <w:sz w:val="24"/>
      <w:lang w:val="en-US" w:eastAsia="en-US" w:bidi="ar-SA"/>
    </w:rPr>
  </w:style>
  <w:style w:type="paragraph" w:styleId="TOC3">
    <w:name w:val="toc 3"/>
    <w:basedOn w:val="Normal"/>
    <w:next w:val="Normal"/>
    <w:autoRedefine/>
    <w:uiPriority w:val="39"/>
    <w:rsid w:val="00D466B6"/>
    <w:pPr>
      <w:spacing w:after="0"/>
      <w:ind w:left="240"/>
    </w:pPr>
    <w:rPr>
      <w:rFonts w:cstheme="minorHAnsi"/>
      <w:szCs w:val="20"/>
    </w:rPr>
  </w:style>
  <w:style w:type="character" w:customStyle="1" w:styleId="CharChar11">
    <w:name w:val="Char Char11"/>
    <w:uiPriority w:val="99"/>
    <w:locked/>
    <w:rsid w:val="00D466B6"/>
    <w:rPr>
      <w:rFonts w:ascii="Cambria" w:hAnsi="Cambria" w:cs="Times New Roman"/>
      <w:b/>
      <w:bCs/>
      <w:sz w:val="28"/>
      <w:szCs w:val="28"/>
      <w:lang w:val="en-US" w:eastAsia="en-US" w:bidi="ar-SA"/>
    </w:rPr>
  </w:style>
  <w:style w:type="character" w:customStyle="1" w:styleId="CharChar10">
    <w:name w:val="Char Char10"/>
    <w:uiPriority w:val="99"/>
    <w:locked/>
    <w:rsid w:val="00D466B6"/>
    <w:rPr>
      <w:rFonts w:ascii="Cambria" w:hAnsi="Cambria" w:cs="Times New Roman"/>
      <w:b/>
      <w:bCs/>
      <w:sz w:val="26"/>
      <w:szCs w:val="26"/>
      <w:lang w:val="en-US" w:eastAsia="en-US" w:bidi="ar-SA"/>
    </w:rPr>
  </w:style>
  <w:style w:type="character" w:customStyle="1" w:styleId="CharChar9">
    <w:name w:val="Char Char9"/>
    <w:uiPriority w:val="99"/>
    <w:locked/>
    <w:rsid w:val="00D466B6"/>
    <w:rPr>
      <w:rFonts w:ascii="Cambria" w:hAnsi="Cambria" w:cs="Times New Roman"/>
      <w:b/>
      <w:bCs/>
      <w:sz w:val="22"/>
      <w:szCs w:val="22"/>
      <w:lang w:val="en-US" w:eastAsia="en-US" w:bidi="ar-SA"/>
    </w:rPr>
  </w:style>
  <w:style w:type="character" w:customStyle="1" w:styleId="CharChar7">
    <w:name w:val="Char Char7"/>
    <w:uiPriority w:val="99"/>
    <w:locked/>
    <w:rsid w:val="00D466B6"/>
    <w:rPr>
      <w:rFonts w:ascii="Cambria" w:hAnsi="Cambria" w:cs="Times New Roman"/>
      <w:sz w:val="22"/>
      <w:szCs w:val="22"/>
      <w:lang w:val="en-US" w:eastAsia="en-US" w:bidi="ar-SA"/>
    </w:rPr>
  </w:style>
  <w:style w:type="character" w:customStyle="1" w:styleId="CharChar1">
    <w:name w:val="Char Char1"/>
    <w:uiPriority w:val="99"/>
    <w:locked/>
    <w:rsid w:val="00D466B6"/>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D466B6"/>
    <w:pPr>
      <w:tabs>
        <w:tab w:val="num" w:pos="720"/>
      </w:tabs>
      <w:ind w:left="720" w:hanging="360"/>
    </w:pPr>
  </w:style>
  <w:style w:type="character" w:customStyle="1" w:styleId="bodytext0">
    <w:name w:val="bodytext"/>
    <w:uiPriority w:val="99"/>
    <w:rsid w:val="00D466B6"/>
    <w:rPr>
      <w:rFonts w:cs="Times New Roman"/>
    </w:rPr>
  </w:style>
  <w:style w:type="character" w:customStyle="1" w:styleId="StyleBold">
    <w:name w:val="Style Bold"/>
    <w:uiPriority w:val="99"/>
    <w:rsid w:val="00D466B6"/>
    <w:rPr>
      <w:rFonts w:cs="Times New Roman"/>
      <w:b/>
      <w:bCs/>
      <w:sz w:val="20"/>
    </w:rPr>
  </w:style>
  <w:style w:type="character" w:customStyle="1" w:styleId="DocumentMapChar">
    <w:name w:val="Document Map Char"/>
    <w:basedOn w:val="DefaultParagraphFont"/>
    <w:link w:val="DocumentMap"/>
    <w:uiPriority w:val="99"/>
    <w:semiHidden/>
    <w:rsid w:val="00D466B6"/>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D466B6"/>
    <w:pPr>
      <w:shd w:val="clear" w:color="auto" w:fill="000080"/>
    </w:pPr>
    <w:rPr>
      <w:rFonts w:ascii="Tahoma" w:hAnsi="Tahoma" w:cs="Tahoma"/>
    </w:rPr>
  </w:style>
  <w:style w:type="character" w:styleId="CommentReference">
    <w:name w:val="annotation reference"/>
    <w:uiPriority w:val="99"/>
    <w:rsid w:val="00D466B6"/>
    <w:rPr>
      <w:rFonts w:cs="Times New Roman"/>
      <w:sz w:val="16"/>
      <w:szCs w:val="16"/>
    </w:rPr>
  </w:style>
  <w:style w:type="character" w:customStyle="1" w:styleId="apple-style-span">
    <w:name w:val="apple-style-span"/>
    <w:uiPriority w:val="99"/>
    <w:rsid w:val="00D466B6"/>
    <w:rPr>
      <w:rFonts w:cs="Times New Roman"/>
    </w:rPr>
  </w:style>
  <w:style w:type="paragraph" w:styleId="BodyTextIndent3">
    <w:name w:val="Body Text Indent 3"/>
    <w:basedOn w:val="Normal"/>
    <w:link w:val="BodyTextIndent3Char"/>
    <w:uiPriority w:val="99"/>
    <w:rsid w:val="00D466B6"/>
    <w:pPr>
      <w:spacing w:after="120"/>
      <w:ind w:left="360"/>
    </w:pPr>
    <w:rPr>
      <w:sz w:val="16"/>
      <w:szCs w:val="16"/>
    </w:rPr>
  </w:style>
  <w:style w:type="character" w:customStyle="1" w:styleId="BodyTextIndent3Char">
    <w:name w:val="Body Text Indent 3 Char"/>
    <w:basedOn w:val="DefaultParagraphFont"/>
    <w:link w:val="BodyTextIndent3"/>
    <w:uiPriority w:val="99"/>
    <w:rsid w:val="00D466B6"/>
    <w:rPr>
      <w:rFonts w:eastAsia="Times New Roman" w:cs="Times New Roman"/>
      <w:sz w:val="16"/>
      <w:szCs w:val="16"/>
    </w:rPr>
  </w:style>
  <w:style w:type="paragraph" w:styleId="ListBullet">
    <w:name w:val="List Bullet"/>
    <w:basedOn w:val="Normal"/>
    <w:uiPriority w:val="99"/>
    <w:rsid w:val="00D466B6"/>
    <w:pPr>
      <w:tabs>
        <w:tab w:val="num" w:pos="1080"/>
      </w:tabs>
      <w:ind w:left="360" w:hanging="360"/>
    </w:pPr>
  </w:style>
  <w:style w:type="paragraph" w:customStyle="1" w:styleId="xl25">
    <w:name w:val="xl25"/>
    <w:basedOn w:val="Normal"/>
    <w:uiPriority w:val="99"/>
    <w:rsid w:val="00D466B6"/>
    <w:pPr>
      <w:spacing w:before="100" w:beforeAutospacing="1" w:after="100" w:afterAutospacing="1"/>
    </w:pPr>
    <w:rPr>
      <w:rFonts w:ascii="Arial" w:eastAsia="Arial Unicode MS" w:hAnsi="Arial" w:cs="Arial"/>
    </w:rPr>
  </w:style>
  <w:style w:type="character" w:styleId="HTMLCite">
    <w:name w:val="HTML Cite"/>
    <w:uiPriority w:val="99"/>
    <w:rsid w:val="00D466B6"/>
    <w:rPr>
      <w:rFonts w:cs="Times New Roman"/>
      <w:i/>
      <w:iCs/>
    </w:rPr>
  </w:style>
  <w:style w:type="character" w:customStyle="1" w:styleId="apple-converted-space">
    <w:name w:val="apple-converted-space"/>
    <w:uiPriority w:val="99"/>
    <w:rsid w:val="00D466B6"/>
    <w:rPr>
      <w:rFonts w:cs="Times New Roman"/>
    </w:rPr>
  </w:style>
  <w:style w:type="paragraph" w:styleId="TOC4">
    <w:name w:val="toc 4"/>
    <w:basedOn w:val="Normal"/>
    <w:next w:val="Normal"/>
    <w:autoRedefine/>
    <w:uiPriority w:val="39"/>
    <w:rsid w:val="00D466B6"/>
    <w:pPr>
      <w:spacing w:after="0"/>
      <w:ind w:left="480"/>
    </w:pPr>
    <w:rPr>
      <w:rFonts w:cstheme="minorHAnsi"/>
      <w:szCs w:val="20"/>
    </w:rPr>
  </w:style>
  <w:style w:type="paragraph" w:styleId="TOC5">
    <w:name w:val="toc 5"/>
    <w:basedOn w:val="Normal"/>
    <w:next w:val="Normal"/>
    <w:autoRedefine/>
    <w:uiPriority w:val="39"/>
    <w:rsid w:val="00D466B6"/>
    <w:pPr>
      <w:spacing w:after="0"/>
      <w:ind w:left="720"/>
    </w:pPr>
    <w:rPr>
      <w:rFonts w:cstheme="minorHAnsi"/>
      <w:szCs w:val="20"/>
    </w:rPr>
  </w:style>
  <w:style w:type="paragraph" w:styleId="TOC6">
    <w:name w:val="toc 6"/>
    <w:basedOn w:val="Normal"/>
    <w:next w:val="Normal"/>
    <w:autoRedefine/>
    <w:uiPriority w:val="39"/>
    <w:rsid w:val="00D466B6"/>
    <w:pPr>
      <w:spacing w:after="0"/>
      <w:ind w:left="960"/>
    </w:pPr>
    <w:rPr>
      <w:rFonts w:cstheme="minorHAnsi"/>
      <w:szCs w:val="20"/>
    </w:rPr>
  </w:style>
  <w:style w:type="paragraph" w:styleId="TOC7">
    <w:name w:val="toc 7"/>
    <w:basedOn w:val="Normal"/>
    <w:next w:val="Normal"/>
    <w:autoRedefine/>
    <w:uiPriority w:val="39"/>
    <w:rsid w:val="00D466B6"/>
    <w:pPr>
      <w:spacing w:after="0"/>
      <w:ind w:left="1200"/>
    </w:pPr>
    <w:rPr>
      <w:rFonts w:cstheme="minorHAnsi"/>
      <w:szCs w:val="20"/>
    </w:rPr>
  </w:style>
  <w:style w:type="paragraph" w:styleId="TOC8">
    <w:name w:val="toc 8"/>
    <w:basedOn w:val="Normal"/>
    <w:next w:val="Normal"/>
    <w:autoRedefine/>
    <w:uiPriority w:val="39"/>
    <w:rsid w:val="00D466B6"/>
    <w:pPr>
      <w:spacing w:after="0"/>
      <w:ind w:left="1440"/>
    </w:pPr>
    <w:rPr>
      <w:rFonts w:cstheme="minorHAnsi"/>
      <w:szCs w:val="20"/>
    </w:rPr>
  </w:style>
  <w:style w:type="paragraph" w:styleId="TOC9">
    <w:name w:val="toc 9"/>
    <w:basedOn w:val="Normal"/>
    <w:next w:val="Normal"/>
    <w:autoRedefine/>
    <w:uiPriority w:val="39"/>
    <w:rsid w:val="00D466B6"/>
    <w:pPr>
      <w:spacing w:after="0"/>
      <w:ind w:left="1680"/>
    </w:pPr>
    <w:rPr>
      <w:rFonts w:cstheme="minorHAnsi"/>
      <w:szCs w:val="20"/>
    </w:rPr>
  </w:style>
  <w:style w:type="character" w:customStyle="1" w:styleId="CharChar">
    <w:name w:val="Char Char"/>
    <w:uiPriority w:val="99"/>
    <w:rsid w:val="00D466B6"/>
    <w:rPr>
      <w:rFonts w:cs="Times New Roman"/>
      <w:lang w:val="en-US" w:eastAsia="en-US" w:bidi="ar-SA"/>
    </w:rPr>
  </w:style>
  <w:style w:type="character" w:customStyle="1" w:styleId="CharChar4">
    <w:name w:val="Char Char4"/>
    <w:uiPriority w:val="99"/>
    <w:rsid w:val="00D466B6"/>
    <w:rPr>
      <w:rFonts w:cs="Times New Roman"/>
      <w:lang w:val="en-US" w:eastAsia="en-US" w:bidi="ar-SA"/>
    </w:rPr>
  </w:style>
  <w:style w:type="character" w:customStyle="1" w:styleId="CharChar81">
    <w:name w:val="Char Char81"/>
    <w:uiPriority w:val="99"/>
    <w:rsid w:val="00D466B6"/>
    <w:rPr>
      <w:rFonts w:cs="Times New Roman"/>
      <w:sz w:val="24"/>
      <w:lang w:val="en-US" w:eastAsia="en-US" w:bidi="ar-SA"/>
    </w:rPr>
  </w:style>
  <w:style w:type="character" w:customStyle="1" w:styleId="CharChar111">
    <w:name w:val="Char Char111"/>
    <w:uiPriority w:val="99"/>
    <w:locked/>
    <w:rsid w:val="00D466B6"/>
    <w:rPr>
      <w:rFonts w:ascii="Cambria" w:hAnsi="Cambria" w:cs="Times New Roman"/>
      <w:b/>
      <w:bCs/>
      <w:sz w:val="28"/>
      <w:szCs w:val="28"/>
      <w:lang w:val="en-US" w:eastAsia="en-US" w:bidi="ar-SA"/>
    </w:rPr>
  </w:style>
  <w:style w:type="character" w:customStyle="1" w:styleId="CharChar101">
    <w:name w:val="Char Char101"/>
    <w:uiPriority w:val="99"/>
    <w:locked/>
    <w:rsid w:val="00D466B6"/>
    <w:rPr>
      <w:rFonts w:ascii="Cambria" w:hAnsi="Cambria" w:cs="Times New Roman"/>
      <w:b/>
      <w:bCs/>
      <w:sz w:val="26"/>
      <w:szCs w:val="26"/>
      <w:lang w:val="en-US" w:eastAsia="en-US" w:bidi="ar-SA"/>
    </w:rPr>
  </w:style>
  <w:style w:type="character" w:customStyle="1" w:styleId="CharChar91">
    <w:name w:val="Char Char91"/>
    <w:uiPriority w:val="99"/>
    <w:locked/>
    <w:rsid w:val="00D466B6"/>
    <w:rPr>
      <w:rFonts w:ascii="Cambria" w:hAnsi="Cambria" w:cs="Times New Roman"/>
      <w:b/>
      <w:bCs/>
      <w:sz w:val="22"/>
      <w:szCs w:val="22"/>
      <w:lang w:val="en-US" w:eastAsia="en-US" w:bidi="ar-SA"/>
    </w:rPr>
  </w:style>
  <w:style w:type="character" w:customStyle="1" w:styleId="CharChar71">
    <w:name w:val="Char Char71"/>
    <w:uiPriority w:val="99"/>
    <w:locked/>
    <w:rsid w:val="00D466B6"/>
    <w:rPr>
      <w:rFonts w:ascii="Cambria" w:hAnsi="Cambria" w:cs="Times New Roman"/>
      <w:sz w:val="22"/>
      <w:szCs w:val="22"/>
      <w:lang w:val="en-US" w:eastAsia="en-US" w:bidi="ar-SA"/>
    </w:rPr>
  </w:style>
  <w:style w:type="character" w:customStyle="1" w:styleId="CharChar12">
    <w:name w:val="Char Char12"/>
    <w:uiPriority w:val="99"/>
    <w:locked/>
    <w:rsid w:val="00D466B6"/>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D466B6"/>
    <w:pPr>
      <w:keepLines/>
      <w:spacing w:before="480" w:after="0" w:line="276" w:lineRule="auto"/>
      <w:outlineLvl w:val="9"/>
    </w:pPr>
    <w:rPr>
      <w:rFonts w:cs="Times New Roman"/>
      <w:b/>
      <w:color w:val="365F91"/>
      <w:kern w:val="0"/>
      <w:sz w:val="28"/>
      <w:szCs w:val="28"/>
      <w:lang w:eastAsia="ja-JP"/>
    </w:rPr>
  </w:style>
  <w:style w:type="character" w:styleId="Strong">
    <w:name w:val="Strong"/>
    <w:basedOn w:val="DefaultParagraphFont"/>
    <w:uiPriority w:val="22"/>
    <w:rsid w:val="00D466B6"/>
    <w:rPr>
      <w:b/>
      <w:bCs/>
    </w:rPr>
  </w:style>
  <w:style w:type="paragraph" w:customStyle="1" w:styleId="TableText">
    <w:name w:val="Table Text"/>
    <w:basedOn w:val="Normal"/>
    <w:autoRedefine/>
    <w:qFormat/>
    <w:rsid w:val="00D466B6"/>
    <w:pPr>
      <w:spacing w:after="0"/>
      <w:jc w:val="center"/>
    </w:pPr>
    <w:rPr>
      <w:rFonts w:cs="Arial"/>
      <w:noProof/>
      <w:szCs w:val="18"/>
      <w:lang w:val="en"/>
    </w:rPr>
  </w:style>
  <w:style w:type="paragraph" w:customStyle="1" w:styleId="NormalTRM">
    <w:name w:val="Normal TRM"/>
    <w:basedOn w:val="Normal"/>
    <w:link w:val="NormalTRMChar"/>
    <w:rsid w:val="00D466B6"/>
  </w:style>
  <w:style w:type="character" w:customStyle="1" w:styleId="NormalTRMChar">
    <w:name w:val="Normal TRM Char"/>
    <w:basedOn w:val="DefaultParagraphFont"/>
    <w:link w:val="NormalTRM"/>
    <w:rsid w:val="00D466B6"/>
    <w:rPr>
      <w:rFonts w:eastAsia="Times New Roman" w:cs="Times New Roman"/>
      <w:sz w:val="20"/>
    </w:rPr>
  </w:style>
  <w:style w:type="paragraph" w:styleId="EndnoteText">
    <w:name w:val="endnote text"/>
    <w:basedOn w:val="Normal"/>
    <w:link w:val="EndnoteTextChar"/>
    <w:uiPriority w:val="99"/>
    <w:unhideWhenUsed/>
    <w:rsid w:val="00D466B6"/>
    <w:pPr>
      <w:spacing w:after="0"/>
    </w:pPr>
    <w:rPr>
      <w:rFonts w:ascii="Calibri" w:hAnsi="Calibri"/>
      <w:szCs w:val="20"/>
    </w:rPr>
  </w:style>
  <w:style w:type="character" w:customStyle="1" w:styleId="EndnoteTextChar">
    <w:name w:val="Endnote Text Char"/>
    <w:basedOn w:val="DefaultParagraphFont"/>
    <w:link w:val="EndnoteText"/>
    <w:uiPriority w:val="99"/>
    <w:rsid w:val="00D466B6"/>
    <w:rPr>
      <w:rFonts w:ascii="Calibri" w:eastAsia="Times New Roman" w:hAnsi="Calibri" w:cs="Times New Roman"/>
      <w:sz w:val="20"/>
      <w:szCs w:val="20"/>
    </w:rPr>
  </w:style>
  <w:style w:type="paragraph" w:customStyle="1" w:styleId="Footnote">
    <w:name w:val="Footnote"/>
    <w:basedOn w:val="FootnoteText"/>
    <w:link w:val="FootnoteChar"/>
    <w:autoRedefine/>
    <w:qFormat/>
    <w:rsid w:val="00D466B6"/>
    <w:pPr>
      <w:jc w:val="left"/>
    </w:pPr>
    <w:rPr>
      <w:rFonts w:cstheme="minorHAnsi"/>
      <w:szCs w:val="20"/>
    </w:rPr>
  </w:style>
  <w:style w:type="character" w:customStyle="1" w:styleId="FootnoteChar">
    <w:name w:val="Footnote Char"/>
    <w:basedOn w:val="footnoteChar0"/>
    <w:link w:val="Footnote"/>
    <w:rsid w:val="00D466B6"/>
    <w:rPr>
      <w:rFonts w:eastAsia="Times New Roman" w:cstheme="minorHAnsi"/>
      <w:sz w:val="20"/>
      <w:szCs w:val="20"/>
    </w:rPr>
  </w:style>
  <w:style w:type="character" w:customStyle="1" w:styleId="footnoteChar0">
    <w:name w:val="footnote Char"/>
    <w:basedOn w:val="FootnoteTextChar"/>
    <w:link w:val="footnote0"/>
    <w:rsid w:val="00D466B6"/>
    <w:rPr>
      <w:rFonts w:eastAsia="Times New Roman" w:cs="Times New Roman"/>
      <w:sz w:val="18"/>
      <w:szCs w:val="24"/>
    </w:rPr>
  </w:style>
  <w:style w:type="paragraph" w:customStyle="1" w:styleId="footnote0">
    <w:name w:val="footnote"/>
    <w:basedOn w:val="FootnoteText"/>
    <w:link w:val="footnoteChar0"/>
    <w:rsid w:val="00D466B6"/>
    <w:rPr>
      <w:sz w:val="18"/>
      <w:szCs w:val="24"/>
    </w:rPr>
  </w:style>
  <w:style w:type="paragraph" w:styleId="TableofFigures">
    <w:name w:val="table of figures"/>
    <w:basedOn w:val="Normal"/>
    <w:next w:val="Normal"/>
    <w:uiPriority w:val="99"/>
    <w:unhideWhenUsed/>
    <w:rsid w:val="00D466B6"/>
    <w:pPr>
      <w:spacing w:after="0"/>
    </w:pPr>
  </w:style>
  <w:style w:type="table" w:customStyle="1" w:styleId="TableGrid1">
    <w:name w:val="Table Grid1"/>
    <w:basedOn w:val="TableNormal"/>
    <w:next w:val="TableGrid"/>
    <w:rsid w:val="00D466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chnicalTable">
    <w:name w:val="Technical Table"/>
    <w:basedOn w:val="Normal"/>
    <w:link w:val="TechnicalTableChar"/>
    <w:autoRedefine/>
    <w:qFormat/>
    <w:rsid w:val="00D466B6"/>
    <w:pPr>
      <w:spacing w:after="0"/>
      <w:jc w:val="left"/>
    </w:pPr>
    <w:rPr>
      <w:rFonts w:cstheme="minorHAnsi"/>
    </w:rPr>
  </w:style>
  <w:style w:type="character" w:customStyle="1" w:styleId="TechnicalTableChar">
    <w:name w:val="Technical Table Char"/>
    <w:basedOn w:val="DefaultParagraphFont"/>
    <w:link w:val="TechnicalTable"/>
    <w:rsid w:val="00D466B6"/>
    <w:rPr>
      <w:rFonts w:eastAsia="Times New Roman" w:cstheme="minorHAnsi"/>
      <w:sz w:val="20"/>
    </w:rPr>
  </w:style>
  <w:style w:type="paragraph" w:customStyle="1" w:styleId="AlgorithmHeading">
    <w:name w:val="Algorithm Heading"/>
    <w:basedOn w:val="Normal"/>
    <w:link w:val="AlgorithmHeadingChar"/>
    <w:qFormat/>
    <w:rsid w:val="00D466B6"/>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D466B6"/>
    <w:rPr>
      <w:rFonts w:eastAsia="Times New Roman" w:cstheme="minorHAnsi"/>
      <w:b/>
      <w:sz w:val="20"/>
      <w:szCs w:val="20"/>
    </w:rPr>
  </w:style>
  <w:style w:type="paragraph" w:customStyle="1" w:styleId="Captions">
    <w:name w:val="Captions"/>
    <w:basedOn w:val="Title"/>
    <w:link w:val="CaptionsChar"/>
    <w:autoRedefine/>
    <w:qFormat/>
    <w:rsid w:val="00037366"/>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037366"/>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D466B6"/>
    <w:pPr>
      <w:ind w:left="1440"/>
    </w:pPr>
    <w:rPr>
      <w:rFonts w:ascii="Calibri" w:hAnsi="Calibri" w:cs="Arial"/>
    </w:rPr>
  </w:style>
  <w:style w:type="paragraph" w:styleId="NormalWeb">
    <w:name w:val="Normal (Web)"/>
    <w:basedOn w:val="Normal"/>
    <w:uiPriority w:val="99"/>
    <w:unhideWhenUsed/>
    <w:rsid w:val="00D466B6"/>
    <w:rPr>
      <w:rFonts w:ascii="Times New Roman" w:hAnsi="Times New Roman"/>
      <w:sz w:val="24"/>
      <w:szCs w:val="24"/>
    </w:rPr>
  </w:style>
  <w:style w:type="character" w:customStyle="1" w:styleId="FormH2Char">
    <w:name w:val="Form H2 Char"/>
    <w:basedOn w:val="Heading2Char"/>
    <w:link w:val="FormH2"/>
    <w:rsid w:val="00D466B6"/>
    <w:rPr>
      <w:rFonts w:ascii="Calibri" w:eastAsia="Times New Roman" w:hAnsi="Calibri" w:cs="Arial"/>
      <w:bCs w:val="0"/>
      <w:iCs w:val="0"/>
      <w:sz w:val="24"/>
      <w:szCs w:val="24"/>
    </w:rPr>
  </w:style>
  <w:style w:type="paragraph" w:customStyle="1" w:styleId="Form">
    <w:name w:val="Form"/>
    <w:basedOn w:val="NormalWeb"/>
    <w:next w:val="Normal"/>
    <w:link w:val="FormChar"/>
    <w:qFormat/>
    <w:rsid w:val="00D466B6"/>
    <w:rPr>
      <w:rFonts w:ascii="Calibri" w:hAnsi="Calibri" w:cs="Arial"/>
    </w:rPr>
  </w:style>
  <w:style w:type="character" w:customStyle="1" w:styleId="FormChar">
    <w:name w:val="Form Char"/>
    <w:basedOn w:val="Heading2Char"/>
    <w:link w:val="Form"/>
    <w:rsid w:val="00D466B6"/>
    <w:rPr>
      <w:rFonts w:ascii="Calibri" w:eastAsia="Times New Roman" w:hAnsi="Calibri" w:cs="Arial"/>
      <w:bCs w:val="0"/>
      <w:iCs w:val="0"/>
      <w:sz w:val="24"/>
      <w:szCs w:val="24"/>
    </w:rPr>
  </w:style>
  <w:style w:type="paragraph" w:customStyle="1" w:styleId="FormH4">
    <w:name w:val="Form H4"/>
    <w:basedOn w:val="FormH2"/>
    <w:link w:val="FormH4Char"/>
    <w:qFormat/>
    <w:rsid w:val="00D466B6"/>
    <w:pPr>
      <w:keepNext/>
      <w:keepLines/>
      <w:spacing w:before="200" w:after="0" w:line="276" w:lineRule="auto"/>
      <w:ind w:left="1800"/>
      <w:jc w:val="left"/>
      <w:outlineLvl w:val="1"/>
    </w:pPr>
    <w:rPr>
      <w:bCs/>
      <w:iCs/>
      <w:sz w:val="28"/>
      <w:szCs w:val="28"/>
    </w:rPr>
  </w:style>
  <w:style w:type="character" w:customStyle="1" w:styleId="FormH4Char">
    <w:name w:val="Form H4 Char"/>
    <w:basedOn w:val="FormH2Char"/>
    <w:link w:val="FormH4"/>
    <w:rsid w:val="00D466B6"/>
    <w:rPr>
      <w:rFonts w:ascii="Calibri" w:eastAsia="Times New Roman" w:hAnsi="Calibri" w:cs="Arial"/>
      <w:bCs/>
      <w:iCs/>
      <w:sz w:val="28"/>
      <w:szCs w:val="28"/>
    </w:rPr>
  </w:style>
  <w:style w:type="paragraph" w:customStyle="1" w:styleId="Normal1">
    <w:name w:val="Normal1"/>
    <w:basedOn w:val="Normal"/>
    <w:uiPriority w:val="99"/>
    <w:rsid w:val="00D466B6"/>
    <w:pPr>
      <w:autoSpaceDE w:val="0"/>
      <w:autoSpaceDN w:val="0"/>
      <w:spacing w:after="0"/>
      <w:jc w:val="left"/>
    </w:pPr>
    <w:rPr>
      <w:rFonts w:ascii="Arial" w:hAnsi="Arial" w:cs="Arial"/>
      <w:sz w:val="24"/>
      <w:szCs w:val="24"/>
    </w:rPr>
  </w:style>
  <w:style w:type="paragraph" w:customStyle="1" w:styleId="whs2">
    <w:name w:val="whs2"/>
    <w:basedOn w:val="Normal"/>
    <w:uiPriority w:val="99"/>
    <w:rsid w:val="00D466B6"/>
    <w:pPr>
      <w:spacing w:after="0"/>
      <w:jc w:val="left"/>
    </w:pPr>
    <w:rPr>
      <w:rFonts w:ascii="Arial" w:hAnsi="Arial" w:cs="Arial"/>
      <w:szCs w:val="20"/>
    </w:rPr>
  </w:style>
  <w:style w:type="paragraph" w:customStyle="1" w:styleId="font5">
    <w:name w:val="font5"/>
    <w:basedOn w:val="Normal"/>
    <w:uiPriority w:val="99"/>
    <w:rsid w:val="00D466B6"/>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D466B6"/>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D466B6"/>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D466B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D466B6"/>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D466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D466B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D466B6"/>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D466B6"/>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D466B6"/>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D466B6"/>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D466B6"/>
  </w:style>
  <w:style w:type="paragraph" w:customStyle="1" w:styleId="TableandFigureCaption">
    <w:name w:val="Table and Figure Caption"/>
    <w:basedOn w:val="Tablecentered"/>
    <w:link w:val="TableandFigureCaptionChar"/>
    <w:autoRedefine/>
    <w:qFormat/>
    <w:rsid w:val="00D466B6"/>
    <w:pPr>
      <w:tabs>
        <w:tab w:val="clear" w:pos="6750"/>
      </w:tabs>
    </w:pPr>
  </w:style>
  <w:style w:type="character" w:customStyle="1" w:styleId="TableandFigureCaptionChar">
    <w:name w:val="Table and Figure Caption Char"/>
    <w:basedOn w:val="TablecenteredChar"/>
    <w:link w:val="TableandFigureCaption"/>
    <w:rsid w:val="00D466B6"/>
    <w:rPr>
      <w:rFonts w:eastAsia="Times New Roman" w:cs="Times New Roman"/>
      <w:noProof/>
      <w:sz w:val="18"/>
      <w:szCs w:val="18"/>
    </w:rPr>
  </w:style>
  <w:style w:type="paragraph" w:customStyle="1" w:styleId="TableHeading">
    <w:name w:val="Table Heading"/>
    <w:basedOn w:val="TableText"/>
    <w:autoRedefine/>
    <w:uiPriority w:val="99"/>
    <w:qFormat/>
    <w:rsid w:val="00D466B6"/>
    <w:rPr>
      <w:rFonts w:ascii="Calibri" w:hAnsi="Calibri" w:cs="Times New Roman"/>
      <w:b/>
      <w:color w:val="FFFFFF" w:themeColor="background1"/>
      <w:szCs w:val="24"/>
      <w:lang w:val="en-US"/>
    </w:rPr>
  </w:style>
  <w:style w:type="character" w:customStyle="1" w:styleId="StyleFootnoteReferenceBodyCalibriBackground1">
    <w:name w:val="Style Footnote Reference + +Body (Calibri) Background 1"/>
    <w:basedOn w:val="FootnoteReference"/>
    <w:rsid w:val="00D466B6"/>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D466B6"/>
    <w:pPr>
      <w:spacing w:after="0"/>
    </w:pPr>
    <w:rPr>
      <w:rFonts w:cstheme="minorHAnsi"/>
    </w:rPr>
  </w:style>
  <w:style w:type="character" w:customStyle="1" w:styleId="VersionTextChar">
    <w:name w:val="Version Text Char"/>
    <w:basedOn w:val="DefaultParagraphFont"/>
    <w:link w:val="VersionText"/>
    <w:rsid w:val="00D466B6"/>
    <w:rPr>
      <w:rFonts w:eastAsia="Times New Roman" w:cstheme="minorHAnsi"/>
      <w:sz w:val="20"/>
    </w:rPr>
  </w:style>
  <w:style w:type="paragraph" w:customStyle="1" w:styleId="VersionandDate">
    <w:name w:val="Version and Date"/>
    <w:basedOn w:val="Normal"/>
    <w:link w:val="VersionandDateChar"/>
    <w:qFormat/>
    <w:rsid w:val="00D466B6"/>
    <w:pPr>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D466B6"/>
    <w:rPr>
      <w:rFonts w:ascii="Times New Roman" w:eastAsia="Times New Roman" w:hAnsi="Times New Roman" w:cs="Times New Roman"/>
      <w:sz w:val="20"/>
      <w:szCs w:val="20"/>
    </w:rPr>
  </w:style>
  <w:style w:type="character" w:customStyle="1" w:styleId="FootnoteTextChar2">
    <w:name w:val="Footnote Text Char2"/>
    <w:uiPriority w:val="99"/>
    <w:locked/>
    <w:rsid w:val="00D466B6"/>
    <w:rPr>
      <w:sz w:val="18"/>
      <w:lang w:val="en-US" w:eastAsia="en-US" w:bidi="ar-SA"/>
    </w:rPr>
  </w:style>
  <w:style w:type="paragraph" w:customStyle="1" w:styleId="HeaderIL">
    <w:name w:val="Header IL"/>
    <w:basedOn w:val="Header"/>
    <w:link w:val="HeaderILChar"/>
    <w:qFormat/>
    <w:rsid w:val="00D466B6"/>
    <w:pPr>
      <w:pBdr>
        <w:bottom w:val="single" w:sz="4" w:space="0" w:color="auto"/>
      </w:pBdr>
      <w:spacing w:after="0"/>
      <w:jc w:val="left"/>
    </w:pPr>
  </w:style>
  <w:style w:type="character" w:customStyle="1" w:styleId="HeaderILChar">
    <w:name w:val="Header IL Char"/>
    <w:basedOn w:val="HeaderChar"/>
    <w:link w:val="HeaderIL"/>
    <w:rsid w:val="00D466B6"/>
    <w:rPr>
      <w:rFonts w:eastAsia="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27094">
      <w:bodyDiv w:val="1"/>
      <w:marLeft w:val="0"/>
      <w:marRight w:val="0"/>
      <w:marTop w:val="0"/>
      <w:marBottom w:val="0"/>
      <w:divBdr>
        <w:top w:val="none" w:sz="0" w:space="0" w:color="auto"/>
        <w:left w:val="none" w:sz="0" w:space="0" w:color="auto"/>
        <w:bottom w:val="none" w:sz="0" w:space="0" w:color="auto"/>
        <w:right w:val="none" w:sz="0" w:space="0" w:color="auto"/>
      </w:divBdr>
    </w:div>
    <w:div w:id="316763068">
      <w:bodyDiv w:val="1"/>
      <w:marLeft w:val="0"/>
      <w:marRight w:val="0"/>
      <w:marTop w:val="0"/>
      <w:marBottom w:val="0"/>
      <w:divBdr>
        <w:top w:val="none" w:sz="0" w:space="0" w:color="auto"/>
        <w:left w:val="none" w:sz="0" w:space="0" w:color="auto"/>
        <w:bottom w:val="none" w:sz="0" w:space="0" w:color="auto"/>
        <w:right w:val="none" w:sz="0" w:space="0" w:color="auto"/>
      </w:divBdr>
    </w:div>
    <w:div w:id="184019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95.xml"/><Relationship Id="rId21" Type="http://schemas.openxmlformats.org/officeDocument/2006/relationships/header" Target="header6.xml"/><Relationship Id="rId42" Type="http://schemas.openxmlformats.org/officeDocument/2006/relationships/header" Target="header22.xml"/><Relationship Id="rId63" Type="http://schemas.openxmlformats.org/officeDocument/2006/relationships/header" Target="header43.xml"/><Relationship Id="rId84" Type="http://schemas.openxmlformats.org/officeDocument/2006/relationships/header" Target="header64.xml"/><Relationship Id="rId138" Type="http://schemas.openxmlformats.org/officeDocument/2006/relationships/header" Target="header113.xml"/><Relationship Id="rId159" Type="http://schemas.openxmlformats.org/officeDocument/2006/relationships/header" Target="header132.xml"/><Relationship Id="rId170" Type="http://schemas.openxmlformats.org/officeDocument/2006/relationships/hyperlink" Target="http://www.cee1.org/com/com-lt/com-lt-main.php3" TargetMode="External"/><Relationship Id="rId191" Type="http://schemas.openxmlformats.org/officeDocument/2006/relationships/image" Target="media/image16.emf"/><Relationship Id="rId205" Type="http://schemas.openxmlformats.org/officeDocument/2006/relationships/header" Target="header154.xml"/><Relationship Id="rId226" Type="http://schemas.openxmlformats.org/officeDocument/2006/relationships/header" Target="header175.xml"/><Relationship Id="rId247" Type="http://schemas.openxmlformats.org/officeDocument/2006/relationships/hyperlink" Target="mailto:Annette.beitel@futureenergyenterprises.biz" TargetMode="External"/><Relationship Id="rId107" Type="http://schemas.openxmlformats.org/officeDocument/2006/relationships/header" Target="header85.xml"/><Relationship Id="rId268" Type="http://schemas.openxmlformats.org/officeDocument/2006/relationships/header" Target="header215.xml"/><Relationship Id="rId11" Type="http://schemas.openxmlformats.org/officeDocument/2006/relationships/endnotes" Target="endnotes.xml"/><Relationship Id="rId32" Type="http://schemas.openxmlformats.org/officeDocument/2006/relationships/header" Target="header12.xml"/><Relationship Id="rId53" Type="http://schemas.openxmlformats.org/officeDocument/2006/relationships/header" Target="header33.xml"/><Relationship Id="rId74" Type="http://schemas.openxmlformats.org/officeDocument/2006/relationships/header" Target="header54.xml"/><Relationship Id="rId128" Type="http://schemas.openxmlformats.org/officeDocument/2006/relationships/header" Target="header105.xml"/><Relationship Id="rId149" Type="http://schemas.openxmlformats.org/officeDocument/2006/relationships/header" Target="header122.xml"/><Relationship Id="rId5" Type="http://schemas.openxmlformats.org/officeDocument/2006/relationships/numbering" Target="numbering.xml"/><Relationship Id="rId95" Type="http://schemas.openxmlformats.org/officeDocument/2006/relationships/header" Target="header75.xml"/><Relationship Id="rId160" Type="http://schemas.openxmlformats.org/officeDocument/2006/relationships/header" Target="header133.xml"/><Relationship Id="rId181" Type="http://schemas.openxmlformats.org/officeDocument/2006/relationships/header" Target="header143.xml"/><Relationship Id="rId216" Type="http://schemas.openxmlformats.org/officeDocument/2006/relationships/header" Target="header165.xml"/><Relationship Id="rId237" Type="http://schemas.openxmlformats.org/officeDocument/2006/relationships/header" Target="header186.xml"/><Relationship Id="rId258" Type="http://schemas.openxmlformats.org/officeDocument/2006/relationships/header" Target="header205.xml"/><Relationship Id="rId279" Type="http://schemas.openxmlformats.org/officeDocument/2006/relationships/theme" Target="theme/theme1.xml"/><Relationship Id="rId22" Type="http://schemas.openxmlformats.org/officeDocument/2006/relationships/hyperlink" Target="http://www.energyconservatory.com/download/bdmanual.pdf" TargetMode="External"/><Relationship Id="rId43" Type="http://schemas.openxmlformats.org/officeDocument/2006/relationships/header" Target="header23.xml"/><Relationship Id="rId64" Type="http://schemas.openxmlformats.org/officeDocument/2006/relationships/header" Target="header44.xml"/><Relationship Id="rId118" Type="http://schemas.openxmlformats.org/officeDocument/2006/relationships/header" Target="header96.xml"/><Relationship Id="rId139" Type="http://schemas.openxmlformats.org/officeDocument/2006/relationships/header" Target="header114.xml"/><Relationship Id="rId85" Type="http://schemas.openxmlformats.org/officeDocument/2006/relationships/header" Target="header65.xml"/><Relationship Id="rId150" Type="http://schemas.openxmlformats.org/officeDocument/2006/relationships/header" Target="header123.xml"/><Relationship Id="rId171" Type="http://schemas.openxmlformats.org/officeDocument/2006/relationships/header" Target="header139.xml"/><Relationship Id="rId192" Type="http://schemas.openxmlformats.org/officeDocument/2006/relationships/image" Target="media/image17.png"/><Relationship Id="rId206" Type="http://schemas.openxmlformats.org/officeDocument/2006/relationships/header" Target="header155.xml"/><Relationship Id="rId227" Type="http://schemas.openxmlformats.org/officeDocument/2006/relationships/header" Target="header176.xml"/><Relationship Id="rId248" Type="http://schemas.openxmlformats.org/officeDocument/2006/relationships/hyperlink" Target="http://www.ilsag.org" TargetMode="External"/><Relationship Id="rId269" Type="http://schemas.openxmlformats.org/officeDocument/2006/relationships/header" Target="header216.xml"/><Relationship Id="rId12" Type="http://schemas.openxmlformats.org/officeDocument/2006/relationships/header" Target="header1.xml"/><Relationship Id="rId33" Type="http://schemas.openxmlformats.org/officeDocument/2006/relationships/header" Target="header13.xml"/><Relationship Id="rId108" Type="http://schemas.openxmlformats.org/officeDocument/2006/relationships/header" Target="header86.xml"/><Relationship Id="rId129" Type="http://schemas.openxmlformats.org/officeDocument/2006/relationships/image" Target="media/image5.png"/><Relationship Id="rId54" Type="http://schemas.openxmlformats.org/officeDocument/2006/relationships/header" Target="header34.xml"/><Relationship Id="rId75" Type="http://schemas.openxmlformats.org/officeDocument/2006/relationships/header" Target="header55.xml"/><Relationship Id="rId96" Type="http://schemas.openxmlformats.org/officeDocument/2006/relationships/header" Target="header76.xml"/><Relationship Id="rId140" Type="http://schemas.openxmlformats.org/officeDocument/2006/relationships/header" Target="header115.xml"/><Relationship Id="rId161" Type="http://schemas.openxmlformats.org/officeDocument/2006/relationships/header" Target="header134.xml"/><Relationship Id="rId182" Type="http://schemas.openxmlformats.org/officeDocument/2006/relationships/footer" Target="footer5.xml"/><Relationship Id="rId217" Type="http://schemas.openxmlformats.org/officeDocument/2006/relationships/header" Target="header166.xml"/><Relationship Id="rId6" Type="http://schemas.openxmlformats.org/officeDocument/2006/relationships/styles" Target="styles.xml"/><Relationship Id="rId238" Type="http://schemas.openxmlformats.org/officeDocument/2006/relationships/header" Target="header187.xml"/><Relationship Id="rId259" Type="http://schemas.openxmlformats.org/officeDocument/2006/relationships/header" Target="header206.xml"/><Relationship Id="rId23" Type="http://schemas.openxmlformats.org/officeDocument/2006/relationships/header" Target="header7.xml"/><Relationship Id="rId119" Type="http://schemas.openxmlformats.org/officeDocument/2006/relationships/image" Target="media/image4.png"/><Relationship Id="rId270" Type="http://schemas.openxmlformats.org/officeDocument/2006/relationships/header" Target="header217.xml"/><Relationship Id="rId44" Type="http://schemas.openxmlformats.org/officeDocument/2006/relationships/header" Target="header24.xml"/><Relationship Id="rId65" Type="http://schemas.openxmlformats.org/officeDocument/2006/relationships/header" Target="header45.xml"/><Relationship Id="rId86" Type="http://schemas.openxmlformats.org/officeDocument/2006/relationships/header" Target="header66.xml"/><Relationship Id="rId130" Type="http://schemas.openxmlformats.org/officeDocument/2006/relationships/image" Target="media/image6.png"/><Relationship Id="rId151" Type="http://schemas.openxmlformats.org/officeDocument/2006/relationships/header" Target="header124.xml"/><Relationship Id="rId172" Type="http://schemas.openxmlformats.org/officeDocument/2006/relationships/header" Target="header140.xml"/><Relationship Id="rId193" Type="http://schemas.openxmlformats.org/officeDocument/2006/relationships/image" Target="media/image18.png"/><Relationship Id="rId202" Type="http://schemas.openxmlformats.org/officeDocument/2006/relationships/header" Target="header153.xml"/><Relationship Id="rId207" Type="http://schemas.openxmlformats.org/officeDocument/2006/relationships/header" Target="header156.xml"/><Relationship Id="rId223" Type="http://schemas.openxmlformats.org/officeDocument/2006/relationships/header" Target="header172.xml"/><Relationship Id="rId228" Type="http://schemas.openxmlformats.org/officeDocument/2006/relationships/header" Target="header177.xml"/><Relationship Id="rId244" Type="http://schemas.openxmlformats.org/officeDocument/2006/relationships/header" Target="header193.xml"/><Relationship Id="rId249" Type="http://schemas.openxmlformats.org/officeDocument/2006/relationships/header" Target="header196.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eader" Target="header19.xml"/><Relationship Id="rId109" Type="http://schemas.openxmlformats.org/officeDocument/2006/relationships/header" Target="header87.xml"/><Relationship Id="rId260" Type="http://schemas.openxmlformats.org/officeDocument/2006/relationships/header" Target="header207.xml"/><Relationship Id="rId265" Type="http://schemas.openxmlformats.org/officeDocument/2006/relationships/header" Target="header212.xml"/><Relationship Id="rId34" Type="http://schemas.openxmlformats.org/officeDocument/2006/relationships/header" Target="header14.xml"/><Relationship Id="rId50" Type="http://schemas.openxmlformats.org/officeDocument/2006/relationships/header" Target="header30.xml"/><Relationship Id="rId55" Type="http://schemas.openxmlformats.org/officeDocument/2006/relationships/header" Target="header35.xml"/><Relationship Id="rId76" Type="http://schemas.openxmlformats.org/officeDocument/2006/relationships/header" Target="header56.xml"/><Relationship Id="rId97" Type="http://schemas.openxmlformats.org/officeDocument/2006/relationships/header" Target="header77.xml"/><Relationship Id="rId104" Type="http://schemas.openxmlformats.org/officeDocument/2006/relationships/header" Target="header82.xml"/><Relationship Id="rId120" Type="http://schemas.openxmlformats.org/officeDocument/2006/relationships/header" Target="header97.xml"/><Relationship Id="rId125" Type="http://schemas.openxmlformats.org/officeDocument/2006/relationships/header" Target="header102.xml"/><Relationship Id="rId141" Type="http://schemas.openxmlformats.org/officeDocument/2006/relationships/header" Target="header116.xml"/><Relationship Id="rId146" Type="http://schemas.openxmlformats.org/officeDocument/2006/relationships/header" Target="header120.xml"/><Relationship Id="rId167" Type="http://schemas.openxmlformats.org/officeDocument/2006/relationships/hyperlink" Target="http://www.cee1.org/com/com-lt/com-lt-main.php3" TargetMode="External"/><Relationship Id="rId188" Type="http://schemas.openxmlformats.org/officeDocument/2006/relationships/header" Target="header147.xml"/><Relationship Id="rId7" Type="http://schemas.microsoft.com/office/2007/relationships/stylesWithEffects" Target="stylesWithEffects.xml"/><Relationship Id="rId71" Type="http://schemas.openxmlformats.org/officeDocument/2006/relationships/header" Target="header51.xml"/><Relationship Id="rId92" Type="http://schemas.openxmlformats.org/officeDocument/2006/relationships/header" Target="header72.xml"/><Relationship Id="rId162" Type="http://schemas.openxmlformats.org/officeDocument/2006/relationships/header" Target="header135.xml"/><Relationship Id="rId183" Type="http://schemas.openxmlformats.org/officeDocument/2006/relationships/header" Target="header144.xml"/><Relationship Id="rId213" Type="http://schemas.openxmlformats.org/officeDocument/2006/relationships/header" Target="header162.xml"/><Relationship Id="rId218" Type="http://schemas.openxmlformats.org/officeDocument/2006/relationships/header" Target="header167.xml"/><Relationship Id="rId234" Type="http://schemas.openxmlformats.org/officeDocument/2006/relationships/header" Target="header183.xml"/><Relationship Id="rId239" Type="http://schemas.openxmlformats.org/officeDocument/2006/relationships/header" Target="header188.xml"/><Relationship Id="rId2" Type="http://schemas.openxmlformats.org/officeDocument/2006/relationships/customXml" Target="../customXml/item2.xml"/><Relationship Id="rId29" Type="http://schemas.openxmlformats.org/officeDocument/2006/relationships/header" Target="header10.xml"/><Relationship Id="rId250" Type="http://schemas.openxmlformats.org/officeDocument/2006/relationships/header" Target="header197.xml"/><Relationship Id="rId255" Type="http://schemas.openxmlformats.org/officeDocument/2006/relationships/header" Target="header202.xml"/><Relationship Id="rId271" Type="http://schemas.openxmlformats.org/officeDocument/2006/relationships/header" Target="header218.xml"/><Relationship Id="rId276" Type="http://schemas.openxmlformats.org/officeDocument/2006/relationships/footer" Target="footer11.xml"/><Relationship Id="rId24" Type="http://schemas.openxmlformats.org/officeDocument/2006/relationships/image" Target="media/image1.gif"/><Relationship Id="rId40" Type="http://schemas.openxmlformats.org/officeDocument/2006/relationships/header" Target="header20.xml"/><Relationship Id="rId45" Type="http://schemas.openxmlformats.org/officeDocument/2006/relationships/header" Target="header25.xml"/><Relationship Id="rId66" Type="http://schemas.openxmlformats.org/officeDocument/2006/relationships/header" Target="header46.xml"/><Relationship Id="rId87" Type="http://schemas.openxmlformats.org/officeDocument/2006/relationships/header" Target="header67.xml"/><Relationship Id="rId110" Type="http://schemas.openxmlformats.org/officeDocument/2006/relationships/header" Target="header88.xml"/><Relationship Id="rId115" Type="http://schemas.openxmlformats.org/officeDocument/2006/relationships/header" Target="header93.xml"/><Relationship Id="rId131" Type="http://schemas.openxmlformats.org/officeDocument/2006/relationships/header" Target="header106.xml"/><Relationship Id="rId136" Type="http://schemas.openxmlformats.org/officeDocument/2006/relationships/header" Target="header111.xml"/><Relationship Id="rId157" Type="http://schemas.openxmlformats.org/officeDocument/2006/relationships/header" Target="header130.xml"/><Relationship Id="rId178" Type="http://schemas.openxmlformats.org/officeDocument/2006/relationships/image" Target="media/image12.png"/><Relationship Id="rId61" Type="http://schemas.openxmlformats.org/officeDocument/2006/relationships/header" Target="header41.xml"/><Relationship Id="rId82" Type="http://schemas.openxmlformats.org/officeDocument/2006/relationships/header" Target="header62.xml"/><Relationship Id="rId152" Type="http://schemas.openxmlformats.org/officeDocument/2006/relationships/header" Target="header125.xml"/><Relationship Id="rId173" Type="http://schemas.openxmlformats.org/officeDocument/2006/relationships/header" Target="header141.xml"/><Relationship Id="rId194" Type="http://schemas.openxmlformats.org/officeDocument/2006/relationships/header" Target="header148.xml"/><Relationship Id="rId199" Type="http://schemas.openxmlformats.org/officeDocument/2006/relationships/header" Target="header151.xml"/><Relationship Id="rId203" Type="http://schemas.openxmlformats.org/officeDocument/2006/relationships/image" Target="media/image19.png"/><Relationship Id="rId208" Type="http://schemas.openxmlformats.org/officeDocument/2006/relationships/header" Target="header157.xml"/><Relationship Id="rId229" Type="http://schemas.openxmlformats.org/officeDocument/2006/relationships/header" Target="header178.xml"/><Relationship Id="rId19" Type="http://schemas.openxmlformats.org/officeDocument/2006/relationships/comments" Target="comments.xml"/><Relationship Id="rId224" Type="http://schemas.openxmlformats.org/officeDocument/2006/relationships/header" Target="header173.xml"/><Relationship Id="rId240" Type="http://schemas.openxmlformats.org/officeDocument/2006/relationships/header" Target="header189.xml"/><Relationship Id="rId245" Type="http://schemas.openxmlformats.org/officeDocument/2006/relationships/header" Target="header194.xml"/><Relationship Id="rId261" Type="http://schemas.openxmlformats.org/officeDocument/2006/relationships/header" Target="header208.xml"/><Relationship Id="rId266" Type="http://schemas.openxmlformats.org/officeDocument/2006/relationships/header" Target="header213.xml"/><Relationship Id="rId14" Type="http://schemas.openxmlformats.org/officeDocument/2006/relationships/header" Target="header2.xml"/><Relationship Id="rId30" Type="http://schemas.openxmlformats.org/officeDocument/2006/relationships/footer" Target="footer3.xml"/><Relationship Id="rId35" Type="http://schemas.openxmlformats.org/officeDocument/2006/relationships/header" Target="header15.xml"/><Relationship Id="rId56" Type="http://schemas.openxmlformats.org/officeDocument/2006/relationships/header" Target="header36.xml"/><Relationship Id="rId77" Type="http://schemas.openxmlformats.org/officeDocument/2006/relationships/header" Target="header57.xml"/><Relationship Id="rId100" Type="http://schemas.openxmlformats.org/officeDocument/2006/relationships/image" Target="media/image3.png"/><Relationship Id="rId105" Type="http://schemas.openxmlformats.org/officeDocument/2006/relationships/header" Target="header83.xml"/><Relationship Id="rId126" Type="http://schemas.openxmlformats.org/officeDocument/2006/relationships/header" Target="header103.xml"/><Relationship Id="rId147" Type="http://schemas.openxmlformats.org/officeDocument/2006/relationships/image" Target="media/image8.png"/><Relationship Id="rId168" Type="http://schemas.openxmlformats.org/officeDocument/2006/relationships/hyperlink" Target="http://www.ilsag.org/questions" TargetMode="External"/><Relationship Id="rId8" Type="http://schemas.openxmlformats.org/officeDocument/2006/relationships/settings" Target="settings.xml"/><Relationship Id="rId51" Type="http://schemas.openxmlformats.org/officeDocument/2006/relationships/header" Target="header31.xml"/><Relationship Id="rId72" Type="http://schemas.openxmlformats.org/officeDocument/2006/relationships/header" Target="header52.xml"/><Relationship Id="rId93" Type="http://schemas.openxmlformats.org/officeDocument/2006/relationships/header" Target="header73.xml"/><Relationship Id="rId98" Type="http://schemas.openxmlformats.org/officeDocument/2006/relationships/header" Target="header78.xml"/><Relationship Id="rId121" Type="http://schemas.openxmlformats.org/officeDocument/2006/relationships/header" Target="header98.xml"/><Relationship Id="rId142" Type="http://schemas.openxmlformats.org/officeDocument/2006/relationships/header" Target="header117.xml"/><Relationship Id="rId163" Type="http://schemas.openxmlformats.org/officeDocument/2006/relationships/header" Target="header136.xml"/><Relationship Id="rId184" Type="http://schemas.openxmlformats.org/officeDocument/2006/relationships/footer" Target="footer6.xml"/><Relationship Id="rId189" Type="http://schemas.openxmlformats.org/officeDocument/2006/relationships/image" Target="media/image14.emf"/><Relationship Id="rId219" Type="http://schemas.openxmlformats.org/officeDocument/2006/relationships/header" Target="header168.xml"/><Relationship Id="rId3" Type="http://schemas.openxmlformats.org/officeDocument/2006/relationships/customXml" Target="../customXml/item3.xml"/><Relationship Id="rId214" Type="http://schemas.openxmlformats.org/officeDocument/2006/relationships/header" Target="header163.xml"/><Relationship Id="rId230" Type="http://schemas.openxmlformats.org/officeDocument/2006/relationships/header" Target="header179.xml"/><Relationship Id="rId235" Type="http://schemas.openxmlformats.org/officeDocument/2006/relationships/header" Target="header184.xml"/><Relationship Id="rId251" Type="http://schemas.openxmlformats.org/officeDocument/2006/relationships/header" Target="header198.xml"/><Relationship Id="rId256" Type="http://schemas.openxmlformats.org/officeDocument/2006/relationships/header" Target="header203.xml"/><Relationship Id="rId277" Type="http://schemas.openxmlformats.org/officeDocument/2006/relationships/header" Target="header223.xml"/><Relationship Id="rId25" Type="http://schemas.openxmlformats.org/officeDocument/2006/relationships/image" Target="media/image2.gif"/><Relationship Id="rId46" Type="http://schemas.openxmlformats.org/officeDocument/2006/relationships/header" Target="header26.xml"/><Relationship Id="rId67" Type="http://schemas.openxmlformats.org/officeDocument/2006/relationships/header" Target="header47.xml"/><Relationship Id="rId116" Type="http://schemas.openxmlformats.org/officeDocument/2006/relationships/header" Target="header94.xml"/><Relationship Id="rId137" Type="http://schemas.openxmlformats.org/officeDocument/2006/relationships/header" Target="header112.xml"/><Relationship Id="rId158" Type="http://schemas.openxmlformats.org/officeDocument/2006/relationships/header" Target="header131.xml"/><Relationship Id="rId272" Type="http://schemas.openxmlformats.org/officeDocument/2006/relationships/header" Target="header219.xml"/><Relationship Id="rId20" Type="http://schemas.openxmlformats.org/officeDocument/2006/relationships/header" Target="header5.xml"/><Relationship Id="rId41" Type="http://schemas.openxmlformats.org/officeDocument/2006/relationships/header" Target="header21.xml"/><Relationship Id="rId62" Type="http://schemas.openxmlformats.org/officeDocument/2006/relationships/header" Target="header42.xml"/><Relationship Id="rId83" Type="http://schemas.openxmlformats.org/officeDocument/2006/relationships/header" Target="header63.xml"/><Relationship Id="rId88" Type="http://schemas.openxmlformats.org/officeDocument/2006/relationships/header" Target="header68.xml"/><Relationship Id="rId111" Type="http://schemas.openxmlformats.org/officeDocument/2006/relationships/header" Target="header89.xml"/><Relationship Id="rId132" Type="http://schemas.openxmlformats.org/officeDocument/2006/relationships/header" Target="header107.xml"/><Relationship Id="rId153" Type="http://schemas.openxmlformats.org/officeDocument/2006/relationships/header" Target="header126.xml"/><Relationship Id="rId174" Type="http://schemas.openxmlformats.org/officeDocument/2006/relationships/image" Target="media/image9.png"/><Relationship Id="rId179" Type="http://schemas.openxmlformats.org/officeDocument/2006/relationships/image" Target="media/image13.emf"/><Relationship Id="rId195" Type="http://schemas.openxmlformats.org/officeDocument/2006/relationships/header" Target="header149.xml"/><Relationship Id="rId209" Type="http://schemas.openxmlformats.org/officeDocument/2006/relationships/header" Target="header158.xml"/><Relationship Id="rId190" Type="http://schemas.openxmlformats.org/officeDocument/2006/relationships/image" Target="media/image15.png"/><Relationship Id="rId204" Type="http://schemas.openxmlformats.org/officeDocument/2006/relationships/image" Target="media/image20.png"/><Relationship Id="rId220" Type="http://schemas.openxmlformats.org/officeDocument/2006/relationships/header" Target="header169.xml"/><Relationship Id="rId225" Type="http://schemas.openxmlformats.org/officeDocument/2006/relationships/header" Target="header174.xml"/><Relationship Id="rId241" Type="http://schemas.openxmlformats.org/officeDocument/2006/relationships/header" Target="header190.xml"/><Relationship Id="rId246" Type="http://schemas.openxmlformats.org/officeDocument/2006/relationships/header" Target="header195.xml"/><Relationship Id="rId267" Type="http://schemas.openxmlformats.org/officeDocument/2006/relationships/header" Target="header214.xml"/><Relationship Id="rId15" Type="http://schemas.openxmlformats.org/officeDocument/2006/relationships/hyperlink" Target="http://www.bpi.org/files/pdf/DistributionEfficiencyTable-BlueSheet.pdf" TargetMode="External"/><Relationship Id="rId36" Type="http://schemas.openxmlformats.org/officeDocument/2006/relationships/header" Target="header16.xml"/><Relationship Id="rId57" Type="http://schemas.openxmlformats.org/officeDocument/2006/relationships/header" Target="header37.xml"/><Relationship Id="rId106" Type="http://schemas.openxmlformats.org/officeDocument/2006/relationships/header" Target="header84.xml"/><Relationship Id="rId127" Type="http://schemas.openxmlformats.org/officeDocument/2006/relationships/header" Target="header104.xml"/><Relationship Id="rId262" Type="http://schemas.openxmlformats.org/officeDocument/2006/relationships/header" Target="header209.xml"/><Relationship Id="rId10" Type="http://schemas.openxmlformats.org/officeDocument/2006/relationships/footnotes" Target="footnotes.xml"/><Relationship Id="rId31" Type="http://schemas.openxmlformats.org/officeDocument/2006/relationships/header" Target="header11.xml"/><Relationship Id="rId52" Type="http://schemas.openxmlformats.org/officeDocument/2006/relationships/header" Target="header32.xml"/><Relationship Id="rId73" Type="http://schemas.openxmlformats.org/officeDocument/2006/relationships/header" Target="header53.xml"/><Relationship Id="rId78" Type="http://schemas.openxmlformats.org/officeDocument/2006/relationships/header" Target="header58.xml"/><Relationship Id="rId94" Type="http://schemas.openxmlformats.org/officeDocument/2006/relationships/header" Target="header74.xml"/><Relationship Id="rId99" Type="http://schemas.openxmlformats.org/officeDocument/2006/relationships/image" Target="cid:image001.png@01CD5F71.2C347170" TargetMode="External"/><Relationship Id="rId101" Type="http://schemas.openxmlformats.org/officeDocument/2006/relationships/header" Target="header79.xml"/><Relationship Id="rId122" Type="http://schemas.openxmlformats.org/officeDocument/2006/relationships/header" Target="header99.xml"/><Relationship Id="rId143" Type="http://schemas.openxmlformats.org/officeDocument/2006/relationships/image" Target="media/image7.png"/><Relationship Id="rId148" Type="http://schemas.openxmlformats.org/officeDocument/2006/relationships/header" Target="header121.xml"/><Relationship Id="rId164" Type="http://schemas.openxmlformats.org/officeDocument/2006/relationships/header" Target="header137.xml"/><Relationship Id="rId169" Type="http://schemas.openxmlformats.org/officeDocument/2006/relationships/hyperlink" Target="http://www.cee1.org/com/com-lt/com-lt-main.php3" TargetMode="External"/><Relationship Id="rId185" Type="http://schemas.openxmlformats.org/officeDocument/2006/relationships/header" Target="header145.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142.xml"/><Relationship Id="rId210" Type="http://schemas.openxmlformats.org/officeDocument/2006/relationships/header" Target="header159.xml"/><Relationship Id="rId215" Type="http://schemas.openxmlformats.org/officeDocument/2006/relationships/header" Target="header164.xml"/><Relationship Id="rId236" Type="http://schemas.openxmlformats.org/officeDocument/2006/relationships/header" Target="header185.xml"/><Relationship Id="rId257" Type="http://schemas.openxmlformats.org/officeDocument/2006/relationships/header" Target="header204.xml"/><Relationship Id="rId278" Type="http://schemas.openxmlformats.org/officeDocument/2006/relationships/fontTable" Target="fontTable.xml"/><Relationship Id="rId26" Type="http://schemas.openxmlformats.org/officeDocument/2006/relationships/header" Target="header8.xml"/><Relationship Id="rId231" Type="http://schemas.openxmlformats.org/officeDocument/2006/relationships/header" Target="header180.xml"/><Relationship Id="rId252" Type="http://schemas.openxmlformats.org/officeDocument/2006/relationships/header" Target="header199.xml"/><Relationship Id="rId273" Type="http://schemas.openxmlformats.org/officeDocument/2006/relationships/header" Target="header220.xml"/><Relationship Id="rId47" Type="http://schemas.openxmlformats.org/officeDocument/2006/relationships/header" Target="header27.xml"/><Relationship Id="rId68" Type="http://schemas.openxmlformats.org/officeDocument/2006/relationships/header" Target="header48.xml"/><Relationship Id="rId89" Type="http://schemas.openxmlformats.org/officeDocument/2006/relationships/header" Target="header69.xml"/><Relationship Id="rId112" Type="http://schemas.openxmlformats.org/officeDocument/2006/relationships/header" Target="header90.xml"/><Relationship Id="rId133" Type="http://schemas.openxmlformats.org/officeDocument/2006/relationships/header" Target="header108.xml"/><Relationship Id="rId154" Type="http://schemas.openxmlformats.org/officeDocument/2006/relationships/header" Target="header127.xml"/><Relationship Id="rId175" Type="http://schemas.openxmlformats.org/officeDocument/2006/relationships/image" Target="media/image10.emf"/><Relationship Id="rId196" Type="http://schemas.openxmlformats.org/officeDocument/2006/relationships/footer" Target="footer8.xml"/><Relationship Id="rId200" Type="http://schemas.openxmlformats.org/officeDocument/2006/relationships/header" Target="header152.xml"/><Relationship Id="rId16" Type="http://schemas.openxmlformats.org/officeDocument/2006/relationships/hyperlink" Target="http://www.cee1.org/com/com-lt/com-lt-main.php3" TargetMode="External"/><Relationship Id="rId221" Type="http://schemas.openxmlformats.org/officeDocument/2006/relationships/header" Target="header170.xml"/><Relationship Id="rId242" Type="http://schemas.openxmlformats.org/officeDocument/2006/relationships/header" Target="header191.xml"/><Relationship Id="rId263" Type="http://schemas.openxmlformats.org/officeDocument/2006/relationships/header" Target="header210.xml"/><Relationship Id="rId37" Type="http://schemas.openxmlformats.org/officeDocument/2006/relationships/header" Target="header17.xml"/><Relationship Id="rId58" Type="http://schemas.openxmlformats.org/officeDocument/2006/relationships/header" Target="header38.xml"/><Relationship Id="rId79" Type="http://schemas.openxmlformats.org/officeDocument/2006/relationships/header" Target="header59.xml"/><Relationship Id="rId102" Type="http://schemas.openxmlformats.org/officeDocument/2006/relationships/header" Target="header80.xml"/><Relationship Id="rId123" Type="http://schemas.openxmlformats.org/officeDocument/2006/relationships/header" Target="header100.xml"/><Relationship Id="rId144" Type="http://schemas.openxmlformats.org/officeDocument/2006/relationships/header" Target="header118.xml"/><Relationship Id="rId90" Type="http://schemas.openxmlformats.org/officeDocument/2006/relationships/header" Target="header70.xml"/><Relationship Id="rId165" Type="http://schemas.openxmlformats.org/officeDocument/2006/relationships/footer" Target="footer4.xml"/><Relationship Id="rId186" Type="http://schemas.openxmlformats.org/officeDocument/2006/relationships/header" Target="header146.xml"/><Relationship Id="rId211" Type="http://schemas.openxmlformats.org/officeDocument/2006/relationships/header" Target="header160.xml"/><Relationship Id="rId232" Type="http://schemas.openxmlformats.org/officeDocument/2006/relationships/header" Target="header181.xml"/><Relationship Id="rId253" Type="http://schemas.openxmlformats.org/officeDocument/2006/relationships/header" Target="header200.xml"/><Relationship Id="rId274" Type="http://schemas.openxmlformats.org/officeDocument/2006/relationships/header" Target="header221.xml"/><Relationship Id="rId27" Type="http://schemas.openxmlformats.org/officeDocument/2006/relationships/header" Target="header9.xml"/><Relationship Id="rId48" Type="http://schemas.openxmlformats.org/officeDocument/2006/relationships/header" Target="header28.xml"/><Relationship Id="rId69" Type="http://schemas.openxmlformats.org/officeDocument/2006/relationships/header" Target="header49.xml"/><Relationship Id="rId113" Type="http://schemas.openxmlformats.org/officeDocument/2006/relationships/header" Target="header91.xml"/><Relationship Id="rId134" Type="http://schemas.openxmlformats.org/officeDocument/2006/relationships/header" Target="header109.xml"/><Relationship Id="rId80" Type="http://schemas.openxmlformats.org/officeDocument/2006/relationships/header" Target="header60.xml"/><Relationship Id="rId155" Type="http://schemas.openxmlformats.org/officeDocument/2006/relationships/header" Target="header128.xml"/><Relationship Id="rId176" Type="http://schemas.openxmlformats.org/officeDocument/2006/relationships/image" Target="media/image11.png"/><Relationship Id="rId197" Type="http://schemas.openxmlformats.org/officeDocument/2006/relationships/header" Target="header150.xml"/><Relationship Id="rId201" Type="http://schemas.openxmlformats.org/officeDocument/2006/relationships/footer" Target="footer10.xml"/><Relationship Id="rId222" Type="http://schemas.openxmlformats.org/officeDocument/2006/relationships/header" Target="header171.xml"/><Relationship Id="rId243" Type="http://schemas.openxmlformats.org/officeDocument/2006/relationships/header" Target="header192.xml"/><Relationship Id="rId264" Type="http://schemas.openxmlformats.org/officeDocument/2006/relationships/header" Target="header211.xml"/><Relationship Id="rId17" Type="http://schemas.openxmlformats.org/officeDocument/2006/relationships/header" Target="header3.xml"/><Relationship Id="rId38" Type="http://schemas.openxmlformats.org/officeDocument/2006/relationships/header" Target="header18.xml"/><Relationship Id="rId59" Type="http://schemas.openxmlformats.org/officeDocument/2006/relationships/header" Target="header39.xml"/><Relationship Id="rId103" Type="http://schemas.openxmlformats.org/officeDocument/2006/relationships/header" Target="header81.xml"/><Relationship Id="rId124" Type="http://schemas.openxmlformats.org/officeDocument/2006/relationships/header" Target="header101.xml"/><Relationship Id="rId70" Type="http://schemas.openxmlformats.org/officeDocument/2006/relationships/header" Target="header50.xml"/><Relationship Id="rId91" Type="http://schemas.openxmlformats.org/officeDocument/2006/relationships/header" Target="header71.xml"/><Relationship Id="rId145" Type="http://schemas.openxmlformats.org/officeDocument/2006/relationships/header" Target="header119.xml"/><Relationship Id="rId166" Type="http://schemas.openxmlformats.org/officeDocument/2006/relationships/header" Target="header138.xml"/><Relationship Id="rId187" Type="http://schemas.openxmlformats.org/officeDocument/2006/relationships/footer" Target="footer7.xml"/><Relationship Id="rId1" Type="http://schemas.openxmlformats.org/officeDocument/2006/relationships/customXml" Target="../customXml/item1.xml"/><Relationship Id="rId212" Type="http://schemas.openxmlformats.org/officeDocument/2006/relationships/header" Target="header161.xml"/><Relationship Id="rId233" Type="http://schemas.openxmlformats.org/officeDocument/2006/relationships/header" Target="header182.xml"/><Relationship Id="rId254" Type="http://schemas.openxmlformats.org/officeDocument/2006/relationships/header" Target="header201.xml"/><Relationship Id="rId28" Type="http://schemas.openxmlformats.org/officeDocument/2006/relationships/footer" Target="footer2.xml"/><Relationship Id="rId49" Type="http://schemas.openxmlformats.org/officeDocument/2006/relationships/header" Target="header29.xml"/><Relationship Id="rId114" Type="http://schemas.openxmlformats.org/officeDocument/2006/relationships/header" Target="header92.xml"/><Relationship Id="rId275" Type="http://schemas.openxmlformats.org/officeDocument/2006/relationships/header" Target="header222.xml"/><Relationship Id="rId60" Type="http://schemas.openxmlformats.org/officeDocument/2006/relationships/header" Target="header40.xml"/><Relationship Id="rId81" Type="http://schemas.openxmlformats.org/officeDocument/2006/relationships/header" Target="header61.xml"/><Relationship Id="rId135" Type="http://schemas.openxmlformats.org/officeDocument/2006/relationships/header" Target="header110.xml"/><Relationship Id="rId156" Type="http://schemas.openxmlformats.org/officeDocument/2006/relationships/header" Target="header129.xml"/><Relationship Id="rId177" Type="http://schemas.openxmlformats.org/officeDocument/2006/relationships/image" Target="cid:image001.png@01CD0366.67BC3EB0" TargetMode="External"/><Relationship Id="rId198" Type="http://schemas.openxmlformats.org/officeDocument/2006/relationships/footer" Target="footer9.xml"/></Relationships>
</file>

<file path=word/_rels/footnotes.xml.rels><?xml version="1.0" encoding="UTF-8" standalone="yes"?>
<Relationships xmlns="http://schemas.openxmlformats.org/package/2006/relationships"><Relationship Id="rId26" Type="http://schemas.openxmlformats.org/officeDocument/2006/relationships/hyperlink" Target="http://www1.eere.energy.gov/buildings/appliance_standards/residential/pdfs/fb_fr_tsd/chapter_8.pdf?c=roomac.pr_crit_room_ac" TargetMode="External"/><Relationship Id="rId117" Type="http://schemas.openxmlformats.org/officeDocument/2006/relationships/hyperlink" Target="http://www.energystar.gov/index.cfm" TargetMode="External"/><Relationship Id="rId21" Type="http://schemas.openxmlformats.org/officeDocument/2006/relationships/hyperlink" Target="http://www1.eere.energy.gov/buildings/building_america/analysis_spreadsheets.html" TargetMode="External"/><Relationship Id="rId42" Type="http://schemas.openxmlformats.org/officeDocument/2006/relationships/hyperlink" Target="http://www.aquacraft.com/sites/default/files/pub/DeOreo-(2001)-Disaggregated-Hot-Water-Use-in-Single-Family-Homes-Using-Flow-Trace-Analysis.pdf" TargetMode="External"/><Relationship Id="rId47" Type="http://schemas.openxmlformats.org/officeDocument/2006/relationships/hyperlink" Target="http://www.aquacraft.com/sites/default/files/pub/DeOreo-(2001)-Disaggregated-Hot-Water-Use-in-Single-Family-Homes-Using-Flow-Trace-Analysis.pdf" TargetMode="External"/><Relationship Id="rId63" Type="http://schemas.openxmlformats.org/officeDocument/2006/relationships/hyperlink" Target="http://www.eia.gov/consumption/residential/data/2009/?c=roomac.pr_crit_room_ac" TargetMode="External"/><Relationship Id="rId68" Type="http://schemas.openxmlformats.org/officeDocument/2006/relationships/hyperlink" Target="http://www.icc.illinois.gov/downloads/public/edocket/303834.pdf" TargetMode="External"/><Relationship Id="rId84" Type="http://schemas.openxmlformats.org/officeDocument/2006/relationships/hyperlink" Target="http://www.energystar.gov/ia/business/bulk_purchasing/bpsavings_calc/CalculatorConsumerDehumidifier.xls" TargetMode="External"/><Relationship Id="rId89" Type="http://schemas.openxmlformats.org/officeDocument/2006/relationships/hyperlink" Target="http://www.energystar.gov/ia/business/bulk_purchasing/bpsavings_calc/LightingCalculator.xlsx" TargetMode="External"/><Relationship Id="rId112" Type="http://schemas.openxmlformats.org/officeDocument/2006/relationships/hyperlink" Target="http://www.eia.gov/consumption/residential/data/2009/xls/HC6.9%20Space%20Heating%20in%20Midwest%20Region.xls" TargetMode="External"/><Relationship Id="rId133" Type="http://schemas.openxmlformats.org/officeDocument/2006/relationships/hyperlink" Target="http://www.eia.gov/consumption/residential/data/2009/xls/HC6.9%20Space%20Heating%20in%20Midwest%20Region.xls)?c=cfls.pr_crit_cfls)" TargetMode="External"/><Relationship Id="rId138" Type="http://schemas.openxmlformats.org/officeDocument/2006/relationships/hyperlink" Target="http://www.energystar.gov/index.cfm" TargetMode="External"/><Relationship Id="rId154" Type="http://schemas.openxmlformats.org/officeDocument/2006/relationships/hyperlink" Target="http://www.icc.illinois.gov/docket/files.aspx" TargetMode="External"/><Relationship Id="rId159" Type="http://schemas.openxmlformats.org/officeDocument/2006/relationships/hyperlink" Target="http://www.puc.nh.gov/Electric/Monitoring%20and%20Evaluation%20Reports/National%20Grid/117_RLW_CF%20Res%20RAC.pdf" TargetMode="External"/><Relationship Id="rId175" Type="http://schemas.openxmlformats.org/officeDocument/2006/relationships/hyperlink" Target="http://www.aquacraft.com/sites/default/files/pub/DeOreo-(2001)-Disaggregated-Hot-Water-Use-in-Single-Family-Homes-Using-Flow-Trace-Analysis.pdf" TargetMode="External"/><Relationship Id="rId170" Type="http://schemas.openxmlformats.org/officeDocument/2006/relationships/hyperlink" Target="http://www.energystar.gov/ia/business/bulk_purchasing/bpsavings_calc/Calc_CAC.xls" TargetMode="External"/><Relationship Id="rId16" Type="http://schemas.openxmlformats.org/officeDocument/2006/relationships/hyperlink" Target="http://www.energystar.gov/ia/partners/prod_development/revisions/downloads/dehumid/ES_Dehumidifiers_Final_V3.0_Eligibility_Criteria.pdf" TargetMode="External"/><Relationship Id="rId107" Type="http://schemas.openxmlformats.org/officeDocument/2006/relationships/hyperlink" Target="http://www.energyconservatory.com/download/dbmanual.pdf" TargetMode="External"/><Relationship Id="rId11" Type="http://schemas.openxmlformats.org/officeDocument/2006/relationships/hyperlink" Target="http://www1.eere.energy.gov/buildings/appliance_standards/residential/pdfs/htgp_finalrule_ch8.pdf?fuseaction=find_a_product.showProductGroup&amp;pgw_code=COC" TargetMode="External"/><Relationship Id="rId32" Type="http://schemas.openxmlformats.org/officeDocument/2006/relationships/hyperlink" Target="http://www.energystar.gov/index.cfm" TargetMode="External"/><Relationship Id="rId37" Type="http://schemas.openxmlformats.org/officeDocument/2006/relationships/hyperlink" Target="http://www.puc.nh.gov/Electric/Monitoring%20and%20Evaluation%20Reports/National%20Grid/117_RLW_CF%20Res%20RAC.pdf" TargetMode="External"/><Relationship Id="rId53" Type="http://schemas.openxmlformats.org/officeDocument/2006/relationships/hyperlink" Target="http://205.254.135.7/consumption/residential/data/2009/xls/HC7.1%20Air%20Conditioning%20by%20Housing%20Unit%20Type.xls" TargetMode="External"/><Relationship Id="rId58" Type="http://schemas.openxmlformats.org/officeDocument/2006/relationships/hyperlink" Target="http://www1.eere.energy.gov/buildings/appliance_standards/residential/pdfs/wtrhtr.pdf?570a-f000" TargetMode="External"/><Relationship Id="rId74" Type="http://schemas.openxmlformats.org/officeDocument/2006/relationships/hyperlink" Target="http://www.eia.gov/consumption/residential/data/2009/xls/HC7.9%20Air%20Conditioning%20in%20Midwest%20Region.xls" TargetMode="External"/><Relationship Id="rId79" Type="http://schemas.openxmlformats.org/officeDocument/2006/relationships/hyperlink" Target="http://www.eia.gov/consumption/residential/data/2009/xls/HC7.9%20Air%20Conditioning%20in%20Midwest%20Region.xls" TargetMode="External"/><Relationship Id="rId102" Type="http://schemas.openxmlformats.org/officeDocument/2006/relationships/hyperlink" Target="http://www.icc.illinois.gov/downloads/public/edocket/303834.pdf" TargetMode="External"/><Relationship Id="rId123" Type="http://schemas.openxmlformats.org/officeDocument/2006/relationships/hyperlink" Target="http://www.ahrinet.org/ARI/util/showdoc.aspx" TargetMode="External"/><Relationship Id="rId128" Type="http://schemas.openxmlformats.org/officeDocument/2006/relationships/hyperlink" Target="http://www.ctsavesenergy.org/files/Measure%20Life%20Report%202007.pdf" TargetMode="External"/><Relationship Id="rId144" Type="http://schemas.openxmlformats.org/officeDocument/2006/relationships/hyperlink" Target="http://www1.eere.energy.gov/buildings/appliance_standards/residential/clothes_washers_support_stakeholder_negotiations.html" TargetMode="External"/><Relationship Id="rId149" Type="http://schemas.openxmlformats.org/officeDocument/2006/relationships/hyperlink" Target="http://205.254.135.7/consumption/residential/data/2009/xls/HC7.1%20Air%20Conditioning%20by%20Housing%20Unit%20Type.xls" TargetMode="External"/><Relationship Id="rId5" Type="http://schemas.openxmlformats.org/officeDocument/2006/relationships/hyperlink" Target="http://www.icc.illinois.gov/downloads/public/edocket/303834.pdf?no=10-0562&amp;docId=167027" TargetMode="External"/><Relationship Id="rId90" Type="http://schemas.openxmlformats.org/officeDocument/2006/relationships/hyperlink" Target="http://www.eia.gov/consumption/residential/data/2009/xls/HC7.9%20Air%20Conditioning%20in%20Midwest%20Region.xls" TargetMode="External"/><Relationship Id="rId95" Type="http://schemas.openxmlformats.org/officeDocument/2006/relationships/hyperlink" Target="http://www.energystar.gov/ia/business/bulk_purchasing/bpsavings_calc/Calc_Ice_Machines.xls" TargetMode="External"/><Relationship Id="rId160" Type="http://schemas.openxmlformats.org/officeDocument/2006/relationships/hyperlink" Target="http://www1.eere.energy.gov/buildings/appliance_standards/residential/pdfs/water_heater_fr.pdf?b299-55ae&amp;b299-55ae" TargetMode="External"/><Relationship Id="rId165" Type="http://schemas.openxmlformats.org/officeDocument/2006/relationships/hyperlink" Target="http://www.energystar.gov/ia/business/bulk_purchasing/bpsavings_calc/Calc_CAC.xls" TargetMode="External"/><Relationship Id="rId181" Type="http://schemas.openxmlformats.org/officeDocument/2006/relationships/hyperlink" Target="http://www.energystar.gov/index.cfm" TargetMode="External"/><Relationship Id="rId186" Type="http://schemas.openxmlformats.org/officeDocument/2006/relationships/hyperlink" Target="http://www.energyconservatory.com/download/dbmanual.pdf" TargetMode="External"/><Relationship Id="rId22" Type="http://schemas.openxmlformats.org/officeDocument/2006/relationships/hyperlink" Target="http://www.ctsavesenergy.com/files/Final%202008%20Program%20Savings%20Document.pdf" TargetMode="External"/><Relationship Id="rId27" Type="http://schemas.openxmlformats.org/officeDocument/2006/relationships/hyperlink" Target="http://www1.eere.energy.gov/buildings/building_america/analysis_spreadsheets.html" TargetMode="External"/><Relationship Id="rId43" Type="http://schemas.openxmlformats.org/officeDocument/2006/relationships/hyperlink" Target="http://www.cee1.org/gov/led/led-ace3/ace3led.pdf" TargetMode="External"/><Relationship Id="rId48" Type="http://schemas.openxmlformats.org/officeDocument/2006/relationships/hyperlink" Target="http://www.ahrinet.org/ARI/util/showdoc.aspx" TargetMode="External"/><Relationship Id="rId64" Type="http://schemas.openxmlformats.org/officeDocument/2006/relationships/hyperlink" Target="http://www.energystar.gov/ia/business/bulk_purchasing/bpsavings_calc/CalculatorConsumerDishwasher.xls" TargetMode="External"/><Relationship Id="rId69" Type="http://schemas.openxmlformats.org/officeDocument/2006/relationships/hyperlink" Target="http://publicservice.vermont.gov/energy/ee_files/efficiency/eval/marivtreportfinal100104.pdf" TargetMode="External"/><Relationship Id="rId113" Type="http://schemas.openxmlformats.org/officeDocument/2006/relationships/hyperlink" Target="http://www.eia.gov/consumption/residential/data/2009/xls/HC7.9%20Air%20Conditioning%20in%20Midwest%20Region.xls" TargetMode="External"/><Relationship Id="rId118" Type="http://schemas.openxmlformats.org/officeDocument/2006/relationships/hyperlink" Target="http://www.energystar.gov/ia/business/bulk_purchasing/bpsavings_calc/Consumer_Residential_Freezer_Sav_Calc.xls" TargetMode="External"/><Relationship Id="rId134" Type="http://schemas.openxmlformats.org/officeDocument/2006/relationships/hyperlink" Target="http://www.homeenergy.org/archive/hem.dis.anl.gov/eehem/94/940111.html" TargetMode="External"/><Relationship Id="rId139" Type="http://schemas.openxmlformats.org/officeDocument/2006/relationships/hyperlink" Target="http://www.puc.nh.gov/Electric/Monitoring%20and%20Evaluation%20Reports/National%20Grid/117_RLW_CF%20Res%20RAC.pdf" TargetMode="External"/><Relationship Id="rId80" Type="http://schemas.openxmlformats.org/officeDocument/2006/relationships/hyperlink" Target="http://mn.gov/commerce/energy/images/ElectricFoodService_v03.2.xls" TargetMode="External"/><Relationship Id="rId85" Type="http://schemas.openxmlformats.org/officeDocument/2006/relationships/hyperlink" Target="http://www.icc.illinois.gov/ags/consumereducation.aspx" TargetMode="External"/><Relationship Id="rId150" Type="http://schemas.openxmlformats.org/officeDocument/2006/relationships/hyperlink" Target="http://www.westsidewholesale.com/" TargetMode="External"/><Relationship Id="rId155" Type="http://schemas.openxmlformats.org/officeDocument/2006/relationships/hyperlink" Target="http://www.focusonenergy.com/files/Document_Management_System/Evaluation/bpdeemedsavingsmanuav10_evaluationreport.pdf" TargetMode="External"/><Relationship Id="rId171" Type="http://schemas.openxmlformats.org/officeDocument/2006/relationships/hyperlink" Target="http://www1.eere.energy.gov/buildings/building_america/analysis_spreadsheets.html" TargetMode="External"/><Relationship Id="rId176" Type="http://schemas.openxmlformats.org/officeDocument/2006/relationships/hyperlink" Target="http://www.energystar.gov/ia/products/appliances/refrig/NAECA_calculation.xls" TargetMode="External"/><Relationship Id="rId12" Type="http://schemas.openxmlformats.org/officeDocument/2006/relationships/hyperlink" Target="http://www1.eere.energy.gov/buildings/building_america/analysis_spreadsheets.html" TargetMode="External"/><Relationship Id="rId17" Type="http://schemas.openxmlformats.org/officeDocument/2006/relationships/hyperlink" Target="http://www.ahrinet.org/ARI/util/showdoc.aspx" TargetMode="External"/><Relationship Id="rId33" Type="http://schemas.openxmlformats.org/officeDocument/2006/relationships/hyperlink" Target="http://ilsag.org/yahoo_site_admin/assets/docs/ComEd_Res_Lighting_PY2_Evaluation_Report_2010-12-21_Final.12113928.pdf?section=ci" TargetMode="External"/><Relationship Id="rId38" Type="http://schemas.openxmlformats.org/officeDocument/2006/relationships/hyperlink" Target="http://www.bpa.gov/energy/n/reports/evaluation/residential/faucet_aerator.cfm?8ed7-275b" TargetMode="External"/><Relationship Id="rId59" Type="http://schemas.openxmlformats.org/officeDocument/2006/relationships/hyperlink" Target="http://mn.gov/commerce/energy/images/ElectricFoodService_v03.2.xls?c827-f746" TargetMode="External"/><Relationship Id="rId103" Type="http://schemas.openxmlformats.org/officeDocument/2006/relationships/hyperlink" Target="http://www.energystar.gov/ia/business/bulk_purchasing/bpsavings_calc/Calc_CAC.xls" TargetMode="External"/><Relationship Id="rId108" Type="http://schemas.openxmlformats.org/officeDocument/2006/relationships/hyperlink" Target="http://205.254.135.7/consumption/residential/data/2009/xls/HC7.1%20Air%20Conditioning%20by%20Housing%20Unit%20Type.xls" TargetMode="External"/><Relationship Id="rId124" Type="http://schemas.openxmlformats.org/officeDocument/2006/relationships/hyperlink" Target="http://www.energystar.gov/ia/partners/bldrs_lenders_raters/downloads/Waste_Water_Heat_Recovery_Guidelines.pdf?doc=576" TargetMode="External"/><Relationship Id="rId129" Type="http://schemas.openxmlformats.org/officeDocument/2006/relationships/hyperlink" Target="http://www.icc.illinois.gov/docket/files.aspx" TargetMode="External"/><Relationship Id="rId54" Type="http://schemas.openxmlformats.org/officeDocument/2006/relationships/hyperlink" Target="http://contractingbusiness.com/enewsletters/cb_imp_43580/" TargetMode="External"/><Relationship Id="rId70" Type="http://schemas.openxmlformats.org/officeDocument/2006/relationships/hyperlink" Target="http://www.energystar.gov/ia/business/bulk_purchasing/bpsavings_calc/Calc_CAC.xls" TargetMode="External"/><Relationship Id="rId75" Type="http://schemas.openxmlformats.org/officeDocument/2006/relationships/hyperlink" Target="http://ilsag.org/yahoo_site_admin/assets/docs/ComEd_PY2_CACES_Evaluation_Report_2010-10-18.299122020.pdf" TargetMode="External"/><Relationship Id="rId91" Type="http://schemas.openxmlformats.org/officeDocument/2006/relationships/hyperlink" Target="http://www1.eere.energy.gov/buildings/appliance_standards/residential/residential_cac_hp.html" TargetMode="External"/><Relationship Id="rId96" Type="http://schemas.openxmlformats.org/officeDocument/2006/relationships/hyperlink" Target="http://www.energystar.gov/ia/business/bulk_purchasing/bpsavings_calc/LightingCalculator.xlsx" TargetMode="External"/><Relationship Id="rId140" Type="http://schemas.openxmlformats.org/officeDocument/2006/relationships/hyperlink" Target="http://www.icc.illinois.gov/downloads/public/edocket/303834.pdf" TargetMode="External"/><Relationship Id="rId145" Type="http://schemas.openxmlformats.org/officeDocument/2006/relationships/hyperlink" Target="http://www1.eere.energy.gov/buildings/appliance_standards/residential/pdfs/hvac_ch_08_lcc_2011-06-24.pdf" TargetMode="External"/><Relationship Id="rId161" Type="http://schemas.openxmlformats.org/officeDocument/2006/relationships/hyperlink" Target="http://ilsag.org/yahoo_site_admin/assets/docs/ComEd_PY2_CACES_Evaluation_Report_2010-10-18.299122020.pdf" TargetMode="External"/><Relationship Id="rId166" Type="http://schemas.openxmlformats.org/officeDocument/2006/relationships/hyperlink" Target="http://www1.eere.energy.gov/buildings/appliance_standards/residential/fb_tsd_0907.html" TargetMode="External"/><Relationship Id="rId182" Type="http://schemas.openxmlformats.org/officeDocument/2006/relationships/hyperlink" Target="http://ilsag.org/yahoo_site_admin/assets/docs/ComEd_PY2_CACES_Evaluation_Report_2010-10-18.299122020.pdf" TargetMode="External"/><Relationship Id="rId187" Type="http://schemas.openxmlformats.org/officeDocument/2006/relationships/hyperlink" Target="http://www.deeresources.com" TargetMode="External"/><Relationship Id="rId1" Type="http://schemas.openxmlformats.org/officeDocument/2006/relationships/hyperlink" Target="http://www.bpa.gov/energy/n/reports/evaluation/residential/faucet_aerator.cfm?ActID=1277&amp;ChapterID=23" TargetMode="External"/><Relationship Id="rId6" Type="http://schemas.openxmlformats.org/officeDocument/2006/relationships/hyperlink" Target="http://www.aquacraft.com/sites/default/files/pub/DeOreo-(2001)-Disaggregated-Hot-Water-Use-in-Single-Family-Homes-Using-Flow-Trace-Analysis.pdf" TargetMode="External"/><Relationship Id="rId23" Type="http://schemas.openxmlformats.org/officeDocument/2006/relationships/hyperlink" Target="http://www.cee1.org/resid/seha/rm-ac/rm-ac_specs.pdf" TargetMode="External"/><Relationship Id="rId28" Type="http://schemas.openxmlformats.org/officeDocument/2006/relationships/hyperlink" Target="http://www.energystar.gov/index.cfm" TargetMode="External"/><Relationship Id="rId49" Type="http://schemas.openxmlformats.org/officeDocument/2006/relationships/hyperlink" Target="http://205.254.135.7/consumption/residential/data/2009/xls/HC7.1%20Air%20Conditioning%20by%20Housing%20Unit%20Type.xls" TargetMode="External"/><Relationship Id="rId114" Type="http://schemas.openxmlformats.org/officeDocument/2006/relationships/hyperlink" Target="http://www.icc.illinois.gov/downloads/public/edocket/303835.pdf" TargetMode="External"/><Relationship Id="rId119" Type="http://schemas.openxmlformats.org/officeDocument/2006/relationships/hyperlink" Target="http://www1.eere.energy.gov/buildings/appliance_standards/residential/clothes_washers_support_stakeholder_negotiations.html" TargetMode="External"/><Relationship Id="rId44" Type="http://schemas.openxmlformats.org/officeDocument/2006/relationships/hyperlink" Target="http://www1.eere.energy.gov/buildings/appliance_standards/residential/docs/lcc_dehumidifier.xls" TargetMode="External"/><Relationship Id="rId60" Type="http://schemas.openxmlformats.org/officeDocument/2006/relationships/hyperlink" Target="http://www.icc.illinois.gov/downloads/public/edocket/303835.pdf" TargetMode="External"/><Relationship Id="rId65" Type="http://schemas.openxmlformats.org/officeDocument/2006/relationships/hyperlink" Target="http://www.cee1.org/resid/seha/rm-ac/rm-ac_specs.pdf" TargetMode="External"/><Relationship Id="rId81" Type="http://schemas.openxmlformats.org/officeDocument/2006/relationships/hyperlink" Target="http://ilsag.org/yahoo_site_admin/assets/docs/ComEd_PY2_CACES_Evaluation_Report_2010-10-18.299122020.pdf" TargetMode="External"/><Relationship Id="rId86" Type="http://schemas.openxmlformats.org/officeDocument/2006/relationships/hyperlink" Target="http://www.energystar.gov/ia/business/bulk_purchasing/bpsavings_calc/Calc_CAC.xls" TargetMode="External"/><Relationship Id="rId130" Type="http://schemas.openxmlformats.org/officeDocument/2006/relationships/hyperlink" Target="http://www1.eere.energy.gov/buildings/appliance_standards/residential/pdfs/htgp_finalrule_ch8.pdf" TargetMode="External"/><Relationship Id="rId135" Type="http://schemas.openxmlformats.org/officeDocument/2006/relationships/hyperlink" Target="http://www.icc.illinois.gov/docket/files.aspx" TargetMode="External"/><Relationship Id="rId151" Type="http://schemas.openxmlformats.org/officeDocument/2006/relationships/hyperlink" Target="http://www1.eere.energy.gov/femp/pdfs/tir_heatpump.pdf" TargetMode="External"/><Relationship Id="rId156" Type="http://schemas.openxmlformats.org/officeDocument/2006/relationships/hyperlink" Target="http://mn.gov/commerce/energy/images/ElectricFoodService_v03.2.xls" TargetMode="External"/><Relationship Id="rId177" Type="http://schemas.openxmlformats.org/officeDocument/2006/relationships/hyperlink" Target="http://www.homeenergy.org/archive/hem.dis.anl.gov/eehem/94/940111.html" TargetMode="External"/><Relationship Id="rId172" Type="http://schemas.openxmlformats.org/officeDocument/2006/relationships/hyperlink" Target="http://www.icc.illinois.gov/downloads/public/edocket/303835.pdf" TargetMode="External"/><Relationship Id="rId13" Type="http://schemas.openxmlformats.org/officeDocument/2006/relationships/hyperlink" Target="http://205.254.135.7/consumption/residential/data/2009/xls/HC7.1%20Air%20Conditioning%20by%20Housing%20Unit%20Type.xls" TargetMode="External"/><Relationship Id="rId18" Type="http://schemas.openxmlformats.org/officeDocument/2006/relationships/hyperlink" Target="http://www1.eere.energy.gov/buildings/appliance_standards/residential/residential_cac_hp.html" TargetMode="External"/><Relationship Id="rId39" Type="http://schemas.openxmlformats.org/officeDocument/2006/relationships/hyperlink" Target="http://ilsag.org/yahoo_site_admin/assets/docs/ComEd_PY2_CACES_Evaluation_Report_2010-10-18.299122020.pdf?8ed7-275b" TargetMode="External"/><Relationship Id="rId109" Type="http://schemas.openxmlformats.org/officeDocument/2006/relationships/hyperlink" Target="http://www.deeresources.com" TargetMode="External"/><Relationship Id="rId34" Type="http://schemas.openxmlformats.org/officeDocument/2006/relationships/hyperlink" Target="http://205.254.135.7/consumption/residential/data/2009/xls/HC7.1%20Air%20Conditioning%20by%20Housing%20Unit%20Type.xls" TargetMode="External"/><Relationship Id="rId50" Type="http://schemas.openxmlformats.org/officeDocument/2006/relationships/hyperlink" Target="http://www.eia.gov/consumption/residential/data/2009/xls/HC6.9%20Space%20Heating%20in%20Midwest%20Region.xls" TargetMode="External"/><Relationship Id="rId55" Type="http://schemas.openxmlformats.org/officeDocument/2006/relationships/hyperlink" Target="http://205.254.135.7/consumption/residential/data/2009/xls/HC7.1%20Air%20Conditioning%20by%20Housing%20Unit%20Type.xls" TargetMode="External"/><Relationship Id="rId76" Type="http://schemas.openxmlformats.org/officeDocument/2006/relationships/hyperlink" Target="http://mn.gov/commerce/energy/images/ElectricFoodService_v03.2.xls" TargetMode="External"/><Relationship Id="rId97" Type="http://schemas.openxmlformats.org/officeDocument/2006/relationships/hyperlink" Target="http://www.aquacraft.com/sites/default/files/pub/DeOreo-(2001)-Disaggregated-Hot-Water-Use-in-Single-Family-Homes-Using-Flow-Trace-Analysis.pdf" TargetMode="External"/><Relationship Id="rId104" Type="http://schemas.openxmlformats.org/officeDocument/2006/relationships/hyperlink" Target="http://www.epelectricefficiency.com/downloads.asp" TargetMode="External"/><Relationship Id="rId120" Type="http://schemas.openxmlformats.org/officeDocument/2006/relationships/hyperlink" Target="http://www.energystar.gov/ia/business/bulk_purchasing/bpsavings_calc/CalculatorRoomAirCleaner.xls" TargetMode="External"/><Relationship Id="rId125" Type="http://schemas.openxmlformats.org/officeDocument/2006/relationships/hyperlink" Target="http://www.energystar.gov/ia/products/appliances/refrig/NAECA_calculation.xls" TargetMode="External"/><Relationship Id="rId141" Type="http://schemas.openxmlformats.org/officeDocument/2006/relationships/hyperlink" Target="http://www.icc.illinois.gov/ags/consumereducation.aspx" TargetMode="External"/><Relationship Id="rId146" Type="http://schemas.openxmlformats.org/officeDocument/2006/relationships/hyperlink" Target="http://www1.eere.energy.gov/buildings/appliance_standards/residential/pdfs/water_heater_fr.pdf" TargetMode="External"/><Relationship Id="rId167" Type="http://schemas.openxmlformats.org/officeDocument/2006/relationships/hyperlink" Target="http://www.ahrinet.org/ARI/util/showdoc.aspx" TargetMode="External"/><Relationship Id="rId188" Type="http://schemas.openxmlformats.org/officeDocument/2006/relationships/hyperlink" Target="http://www.aquacraft.com/sites/default/files/pub/DeOreo-(2001)-Disaggregated-Hot-Water-Use-in-Single-Family-Homes-Using-Flow-Trace-Analysis.pdf" TargetMode="External"/><Relationship Id="rId7" Type="http://schemas.openxmlformats.org/officeDocument/2006/relationships/hyperlink" Target="http://205.254.135.7/consumption/residential/data/2009/" TargetMode="External"/><Relationship Id="rId71" Type="http://schemas.openxmlformats.org/officeDocument/2006/relationships/hyperlink" Target="http://www.puc.nh.gov/Electric/Monitoring%20and%20Evaluation%20Reports/National%20Grid/117_RLW_CF%20Res%20RAC.pdf" TargetMode="External"/><Relationship Id="rId92" Type="http://schemas.openxmlformats.org/officeDocument/2006/relationships/hyperlink" Target="http://www.ctsavesenergy.org/files/Measure%20Life%20Report%202007.pdf" TargetMode="External"/><Relationship Id="rId162" Type="http://schemas.openxmlformats.org/officeDocument/2006/relationships/hyperlink" Target="http://www.bpi.org/files/pdf/DistributionEfficiencyTable-BlueSheet.pdf" TargetMode="External"/><Relationship Id="rId183" Type="http://schemas.openxmlformats.org/officeDocument/2006/relationships/hyperlink" Target="http://www1.eere.energy.gov/buildings/appliance_standards/residential/pdfs/fb_fr_tsd/chapter_8.pdf" TargetMode="External"/><Relationship Id="rId2" Type="http://schemas.openxmlformats.org/officeDocument/2006/relationships/hyperlink" Target="http://www.icc.illinois.gov/downloads/public/edocket/303835.pdf?no=10-0570&amp;docId=159809" TargetMode="External"/><Relationship Id="rId29" Type="http://schemas.openxmlformats.org/officeDocument/2006/relationships/hyperlink" Target="http://www.icc.illinois.gov/downloads/public/edocket/287090.pdf" TargetMode="External"/><Relationship Id="rId24" Type="http://schemas.openxmlformats.org/officeDocument/2006/relationships/hyperlink" Target="http://publicservice.vermont.gov/energy/ee_files/efficiency/eval/marivtfinalresultsmemodelivered.pdf" TargetMode="External"/><Relationship Id="rId40" Type="http://schemas.openxmlformats.org/officeDocument/2006/relationships/hyperlink" Target="http://www.eia.gov/consumption/residential/data/2009/xls/HC7.9%20Air%20Conditioning%20in%20Midwest%20Region.xls?8ed7-275b" TargetMode="External"/><Relationship Id="rId45" Type="http://schemas.openxmlformats.org/officeDocument/2006/relationships/hyperlink" Target="http://www.homeenergy.org/archive/hem.dis.anl.gov/eehem/94/940111.html" TargetMode="External"/><Relationship Id="rId66" Type="http://schemas.openxmlformats.org/officeDocument/2006/relationships/hyperlink" Target="http://www.eia.gov/consumption/residential/data/2009/xls/HC6.9%20Space%20Heating%20in%20Midwest%20Region.xls" TargetMode="External"/><Relationship Id="rId87" Type="http://schemas.openxmlformats.org/officeDocument/2006/relationships/hyperlink" Target="http://www.ilga.gov/legislation/ilcs/ilcs5.asp" TargetMode="External"/><Relationship Id="rId110" Type="http://schemas.openxmlformats.org/officeDocument/2006/relationships/hyperlink" Target="http://www.energystar.gov" TargetMode="External"/><Relationship Id="rId115" Type="http://schemas.openxmlformats.org/officeDocument/2006/relationships/hyperlink" Target="http://www.bpa.gov/energy/n/reports/evaluation/residential/faucet_aerator.cfm" TargetMode="External"/><Relationship Id="rId131" Type="http://schemas.openxmlformats.org/officeDocument/2006/relationships/hyperlink" Target="http://www.energystar.gov/ia/partners/product_specs/program_reqs/room_air_conditioners_prog_req.pdf" TargetMode="External"/><Relationship Id="rId136" Type="http://schemas.openxmlformats.org/officeDocument/2006/relationships/hyperlink" Target="http://www.energystar.gov/ia/business/bulk_purchasing/bpsavings_calc/CalculatorConsumerDehumidifier.xls" TargetMode="External"/><Relationship Id="rId157" Type="http://schemas.openxmlformats.org/officeDocument/2006/relationships/hyperlink" Target="http://www1.eere.energy.gov/femp/pdfs/tir_heatpump.pdf" TargetMode="External"/><Relationship Id="rId178" Type="http://schemas.openxmlformats.org/officeDocument/2006/relationships/hyperlink" Target="http://www.bpi.org/files/pdf/DistributionEfficiencyTable-BlueSheet.pdf" TargetMode="External"/><Relationship Id="rId61" Type="http://schemas.openxmlformats.org/officeDocument/2006/relationships/hyperlink" Target="http://www.eia.gov/consumption/residential/data/2009/" TargetMode="External"/><Relationship Id="rId82" Type="http://schemas.openxmlformats.org/officeDocument/2006/relationships/hyperlink" Target="http://www.energystar.gov/ia/business/bulk_purchasing/bpsavings_calc/Consumer_Residential_Refrig_Sav_Calc.xls" TargetMode="External"/><Relationship Id="rId152" Type="http://schemas.openxmlformats.org/officeDocument/2006/relationships/hyperlink" Target="http://www.energystar.gov/ia/partners/product_specs/program_reqs/room_air_conditioners_prog_req.pdf" TargetMode="External"/><Relationship Id="rId173" Type="http://schemas.openxmlformats.org/officeDocument/2006/relationships/hyperlink" Target="http://www.ctsavesenergy.org/files/Measure%20Life%20Report%202007.pdf" TargetMode="External"/><Relationship Id="rId19" Type="http://schemas.openxmlformats.org/officeDocument/2006/relationships/hyperlink" Target="http://www1.eere.energy.gov/buildings/appliance_standards/residential/residential_cac_hp.html" TargetMode="External"/><Relationship Id="rId14" Type="http://schemas.openxmlformats.org/officeDocument/2006/relationships/hyperlink" Target="http://neep.org/uploads/EMV%20Forum/EMV%20Studies/CT-UI_CLP_2010_PSD.pdf" TargetMode="External"/><Relationship Id="rId30" Type="http://schemas.openxmlformats.org/officeDocument/2006/relationships/hyperlink" Target="http://www.icc.illinois.gov/downloads/public/edocket/303834.pdf" TargetMode="External"/><Relationship Id="rId35" Type="http://schemas.openxmlformats.org/officeDocument/2006/relationships/hyperlink" Target="http://www.icc.illinois.gov/downloads/public/edocket/303835.pdf?section=ci" TargetMode="External"/><Relationship Id="rId56" Type="http://schemas.openxmlformats.org/officeDocument/2006/relationships/hyperlink" Target="http://205.254.135.7/consumption/residential/data/2009/xls/HC7.1%20Air%20Conditioning%20by%20Housing%20Unit%20Type.xls" TargetMode="External"/><Relationship Id="rId77" Type="http://schemas.openxmlformats.org/officeDocument/2006/relationships/hyperlink" Target="http://www.icc.illinois.gov/downloads/public/edocket/303835.pdf" TargetMode="External"/><Relationship Id="rId100" Type="http://schemas.openxmlformats.org/officeDocument/2006/relationships/hyperlink" Target="http://www.icc.illinois.gov/downloads/public/edocket/303835.pdf" TargetMode="External"/><Relationship Id="rId105" Type="http://schemas.openxmlformats.org/officeDocument/2006/relationships/hyperlink" Target="http://mn.gov/commerce/energy/images/ElectricFoodService_v03.2.xls" TargetMode="External"/><Relationship Id="rId126" Type="http://schemas.openxmlformats.org/officeDocument/2006/relationships/hyperlink" Target="http://www.bpa.gov/energy/n/reports/evaluation/residential/faucet_aerator.cfm" TargetMode="External"/><Relationship Id="rId147" Type="http://schemas.openxmlformats.org/officeDocument/2006/relationships/hyperlink" Target="http://www.energystar.gov/ia/business/bulk_purchasing/bpsavings_calc/CalculatorRoomAirCleaner.xls" TargetMode="External"/><Relationship Id="rId168" Type="http://schemas.openxmlformats.org/officeDocument/2006/relationships/hyperlink" Target="http://www1.eere.energy.gov/buildings/appliance_standards/residential/heating_products_fr.html" TargetMode="External"/><Relationship Id="rId8" Type="http://schemas.openxmlformats.org/officeDocument/2006/relationships/hyperlink" Target="http://www.focusonenergy.com/files/Document_Management_System/Evaluation/bpdeemedsavingsmanuav10_evaluationreport.pdf" TargetMode="External"/><Relationship Id="rId51" Type="http://schemas.openxmlformats.org/officeDocument/2006/relationships/hyperlink" Target="http://www.energystar.gov/ia/business/bulk_purchasing/bpsavings_calc/CalculatorConsumerDishwasher.xls" TargetMode="External"/><Relationship Id="rId72" Type="http://schemas.openxmlformats.org/officeDocument/2006/relationships/hyperlink" Target="http://www.energystar.gov/ia/business/bulk_purchasing/bpsavings_calc/CalculatorConsumerDishwasher.xls" TargetMode="External"/><Relationship Id="rId93" Type="http://schemas.openxmlformats.org/officeDocument/2006/relationships/hyperlink" Target="http://www.deeresources.com" TargetMode="External"/><Relationship Id="rId98" Type="http://schemas.openxmlformats.org/officeDocument/2006/relationships/hyperlink" Target="http://www1.eere.energy.gov/buildings/appliance_standards/residential/fb_tsd_0907.html" TargetMode="External"/><Relationship Id="rId121" Type="http://schemas.openxmlformats.org/officeDocument/2006/relationships/hyperlink" Target="http://www.ctsavesenergy.org/files/Measure%20Life%20Report%202007.pdf" TargetMode="External"/><Relationship Id="rId142" Type="http://schemas.openxmlformats.org/officeDocument/2006/relationships/hyperlink" Target="http://www.eia.gov/consumption/residential/data/2009/xls/HC6.9%20Space%20Heating%20in%20Midwest%20Region.xls" TargetMode="External"/><Relationship Id="rId163" Type="http://schemas.openxmlformats.org/officeDocument/2006/relationships/hyperlink" Target="http://www.aquacraft.com/sites/default/files/pub/DeOreo-(2001)-Disaggregated-Hot-Water-Use-in-Single-Family-Homes-Using-Flow-Trace-Analysis.pdf?b299-55ae&amp;b299-55ae" TargetMode="External"/><Relationship Id="rId184" Type="http://schemas.openxmlformats.org/officeDocument/2006/relationships/hyperlink" Target="http://www.icc.illinois.gov/downloads/public/edocket/303834.pdf" TargetMode="External"/><Relationship Id="rId189" Type="http://schemas.openxmlformats.org/officeDocument/2006/relationships/hyperlink" Target="http://www.icc.illinois.gov/downloads/public/edocket/303834.pdf" TargetMode="External"/><Relationship Id="rId3" Type="http://schemas.openxmlformats.org/officeDocument/2006/relationships/hyperlink" Target="http://205.254.135.7/consumption/residential/data/2009/xls/HC7.1%20Air%20Conditioning%20by%20Housing%20Unit%20Type.xls?no=10-0568&amp;docId=167031" TargetMode="External"/><Relationship Id="rId25" Type="http://schemas.openxmlformats.org/officeDocument/2006/relationships/hyperlink" Target="http://www.bpi.org/files/pdf/DistributionEfficiencyTable-BlueSheet.pdf" TargetMode="External"/><Relationship Id="rId46" Type="http://schemas.openxmlformats.org/officeDocument/2006/relationships/hyperlink" Target="http://www.icc.illinois.gov/downloads/public/edocket/215193.pdf?d70c-99b0" TargetMode="External"/><Relationship Id="rId67" Type="http://schemas.openxmlformats.org/officeDocument/2006/relationships/hyperlink" Target="http://www.puc.nh.gov/Electric/Monitoring%20and%20Evaluation%20Reports/National%20Grid/117_RLW_CF%20Res%20RAC.pdf" TargetMode="External"/><Relationship Id="rId116" Type="http://schemas.openxmlformats.org/officeDocument/2006/relationships/hyperlink" Target="http://www.eia.gov/consumption/residential/data/2009/xls/HC6.9%20Space%20Heating%20in%20Midwest%20Region.xls" TargetMode="External"/><Relationship Id="rId137" Type="http://schemas.openxmlformats.org/officeDocument/2006/relationships/hyperlink" Target="http://www.ctsavesenergy.org/files/Measure%20Life%20Report%202007.pdf" TargetMode="External"/><Relationship Id="rId158" Type="http://schemas.openxmlformats.org/officeDocument/2006/relationships/hyperlink" Target="http://www.bpi.org/files/pdf/DistributionEfficiencyTable-BlueSheet.pdf" TargetMode="External"/><Relationship Id="rId20" Type="http://schemas.openxmlformats.org/officeDocument/2006/relationships/hyperlink" Target="http://www.icc.illinois.gov/docket/files.aspx?doc=576" TargetMode="External"/><Relationship Id="rId41" Type="http://schemas.openxmlformats.org/officeDocument/2006/relationships/hyperlink" Target="http://neep.org/uploads/EMV%20Forum/EMV%20Studies/measure_life_GDS%5b1%5d.pdf" TargetMode="External"/><Relationship Id="rId62" Type="http://schemas.openxmlformats.org/officeDocument/2006/relationships/hyperlink" Target="http://www1.eere.energy.gov/buildings/building_america/analysis_spreadsheets.html" TargetMode="External"/><Relationship Id="rId83" Type="http://schemas.openxmlformats.org/officeDocument/2006/relationships/hyperlink" Target="http://www.energystar.gov/ia/business/bulk_purchasing/bpsavings_calc/CalculatorRoomAirCleaner.xls" TargetMode="External"/><Relationship Id="rId88" Type="http://schemas.openxmlformats.org/officeDocument/2006/relationships/hyperlink" Target="http://www.energystar.gov/ia/partners/bldrs_lenders_raters/downloads/Waste_Water_Heat_Recovery_Guidelines.pdf" TargetMode="External"/><Relationship Id="rId111" Type="http://schemas.openxmlformats.org/officeDocument/2006/relationships/hyperlink" Target="http://neep.org/uploads/EMV%20Forum/EMV%20Studies/measure_life_GDS%5b1%5d.pdf" TargetMode="External"/><Relationship Id="rId132" Type="http://schemas.openxmlformats.org/officeDocument/2006/relationships/hyperlink" Target="http://neep.org/uploads/EMV%20Forum/EMV%20Studies/measure_life_GDS%5b1%5d.pdf?doc=576" TargetMode="External"/><Relationship Id="rId153" Type="http://schemas.openxmlformats.org/officeDocument/2006/relationships/hyperlink" Target="http://www1.eere.energy.gov/buildings/appliance_standards/residential/pdfs/wtrhtr.pdf" TargetMode="External"/><Relationship Id="rId174" Type="http://schemas.openxmlformats.org/officeDocument/2006/relationships/hyperlink" Target="http://www1.eere.energy.gov/buildings/appliance_standards/residential/pdfs/water_heater_fr.pdf" TargetMode="External"/><Relationship Id="rId179" Type="http://schemas.openxmlformats.org/officeDocument/2006/relationships/hyperlink" Target="http://neep.org/uploads/EMV%20Forum/EMV%20Studies/CT-UI_CLP_2010_PSD.pdf" TargetMode="External"/><Relationship Id="rId15" Type="http://schemas.openxmlformats.org/officeDocument/2006/relationships/hyperlink" Target="http://www.icc.illinois.gov/downloads/public/edocket/287090.pdf" TargetMode="External"/><Relationship Id="rId36" Type="http://schemas.openxmlformats.org/officeDocument/2006/relationships/hyperlink" Target="http://www.icc.illinois.gov/downloads/public/edocket/303835.pdf" TargetMode="External"/><Relationship Id="rId57" Type="http://schemas.openxmlformats.org/officeDocument/2006/relationships/hyperlink" Target="http://www.icc.illinois.gov/downloads/public/edocket/303834.pdf?c827-f746" TargetMode="External"/><Relationship Id="rId106" Type="http://schemas.openxmlformats.org/officeDocument/2006/relationships/hyperlink" Target="http://www1.eere.energy.gov/buildings/appliance_standards/pdfs/refrigerator_report_1.pdf?doc=576" TargetMode="External"/><Relationship Id="rId127" Type="http://schemas.openxmlformats.org/officeDocument/2006/relationships/hyperlink" Target="http://www.energysavers.gov/your_home/space_heating_cooling/index.cfm/mytopic=12440" TargetMode="External"/><Relationship Id="rId10" Type="http://schemas.openxmlformats.org/officeDocument/2006/relationships/hyperlink" Target="http://www.icc.illinois.gov/downloads/public/edocket/303834.pdf" TargetMode="External"/><Relationship Id="rId31" Type="http://schemas.openxmlformats.org/officeDocument/2006/relationships/hyperlink" Target="http://www.icc.illinois.gov/downloads/public/edocket/303834.pdf" TargetMode="External"/><Relationship Id="rId52" Type="http://schemas.openxmlformats.org/officeDocument/2006/relationships/hyperlink" Target="http://www1.eere.energy.gov/buildings/building_america/analysis_spreadsheets.html" TargetMode="External"/><Relationship Id="rId73" Type="http://schemas.openxmlformats.org/officeDocument/2006/relationships/hyperlink" Target="http://mn.gov/commerce/energy/images/ElectricFoodService_v03.2.xls" TargetMode="External"/><Relationship Id="rId78" Type="http://schemas.openxmlformats.org/officeDocument/2006/relationships/hyperlink" Target="http://www.puc.nh.gov/Electric/Monitoring%20and%20Evaluation%20Reports/National%20Grid/117_RLW_CF%20Res%20RAC.pdf" TargetMode="External"/><Relationship Id="rId94" Type="http://schemas.openxmlformats.org/officeDocument/2006/relationships/hyperlink" Target="http://www.epelectricefficiency.com/downloads.asp" TargetMode="External"/><Relationship Id="rId99" Type="http://schemas.openxmlformats.org/officeDocument/2006/relationships/hyperlink" Target="http://205.254.135.7/consumption/residential/data/2009/" TargetMode="External"/><Relationship Id="rId101" Type="http://schemas.openxmlformats.org/officeDocument/2006/relationships/hyperlink" Target="http://ilsag.org/yahoo_site_admin/assets/docs/ComEd_PY2_CACES_Evaluation_Report_2010-10-18.299122020.pdf" TargetMode="External"/><Relationship Id="rId122" Type="http://schemas.openxmlformats.org/officeDocument/2006/relationships/hyperlink" Target="http://neep.org/uploads/EMV%20Forum/EMV%20Studies/measure_life_GDS%5b1%5d.pdf" TargetMode="External"/><Relationship Id="rId143" Type="http://schemas.openxmlformats.org/officeDocument/2006/relationships/hyperlink" Target="http://www.deeresources.com?c=cfls.pr_cfls_lumens?c=cfls.pr_cfls_lumens" TargetMode="External"/><Relationship Id="rId148" Type="http://schemas.openxmlformats.org/officeDocument/2006/relationships/hyperlink" Target="http://www.aquacraft.com/sites/default/files/pub/DeOreo-(2001)-Disaggregated-Hot-Water-Use-in-Single-Family-Homes-Using-Flow-Trace-Analysis.pdf" TargetMode="External"/><Relationship Id="rId164" Type="http://schemas.openxmlformats.org/officeDocument/2006/relationships/hyperlink" Target="http://www.eia.gov/consumption/residential/data/2009/xls/HC7.9%20Air%20Conditioning%20in%20Midwest%20Region.xls" TargetMode="External"/><Relationship Id="rId169" Type="http://schemas.openxmlformats.org/officeDocument/2006/relationships/hyperlink" Target="http://205.254.135.7/consumption/residential/data/2009/xls/HC7.1%20Air%20Conditioning%20by%20Housing%20Unit%20Type.xls" TargetMode="External"/><Relationship Id="rId185" Type="http://schemas.openxmlformats.org/officeDocument/2006/relationships/hyperlink" Target="http://www.ilsag.org/" TargetMode="External"/><Relationship Id="rId4" Type="http://schemas.openxmlformats.org/officeDocument/2006/relationships/hyperlink" Target="http://205.254.135.7/consumption/residential/data/2009/?no=10-0564&amp;docId=167023" TargetMode="External"/><Relationship Id="rId9" Type="http://schemas.openxmlformats.org/officeDocument/2006/relationships/hyperlink" Target="http://www.puc.nh.gov/Electric/Monitoring%20and%20Evaluation%20Reports/National%20Grid/117_RLW_CF%20Res%20RAC.pdf" TargetMode="External"/><Relationship Id="rId180" Type="http://schemas.openxmlformats.org/officeDocument/2006/relationships/hyperlink" Target="http://www1.eere.energy.gov/buildings/appliance_standards/residential/pdfs/fb_fr_tsd/chapter_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32F4AF7-47C7-4D2D-8C3F-605DA3212328}">
  <ds:schemaRefs>
    <ds:schemaRef ds:uri="http://purl.org/dc/elements/1.1/"/>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51EC8A7-A035-4473-897E-9F95D5EE0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D820CF-A5F7-4D40-99E5-3881395BE2F3}">
  <ds:schemaRefs>
    <ds:schemaRef ds:uri="http://schemas.microsoft.com/sharepoint/v3/contenttype/forms"/>
  </ds:schemaRefs>
</ds:datastoreItem>
</file>

<file path=customXml/itemProps4.xml><?xml version="1.0" encoding="utf-8"?>
<ds:datastoreItem xmlns:ds="http://schemas.openxmlformats.org/officeDocument/2006/customXml" ds:itemID="{E9F6383D-CEC0-448D-83A3-0034AB6DE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78663</Words>
  <Characters>448385</Characters>
  <Application>Microsoft Office Word</Application>
  <DocSecurity>0</DocSecurity>
  <Lines>3736</Lines>
  <Paragraphs>1051</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525997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Carroll</dc:creator>
  <cp:lastModifiedBy>Celia Christensen</cp:lastModifiedBy>
  <cp:revision>2</cp:revision>
  <dcterms:created xsi:type="dcterms:W3CDTF">2014-01-17T17:18:00Z</dcterms:created>
  <dcterms:modified xsi:type="dcterms:W3CDTF">2014-01-17T17:18:00Z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